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5B126" w14:textId="77777777" w:rsidR="0048597E" w:rsidRDefault="0048597E" w:rsidP="003F18CA">
      <w:pPr>
        <w:spacing w:line="360" w:lineRule="auto"/>
        <w:rPr>
          <w:rFonts w:ascii="Arial" w:hAnsi="Arial" w:cs="Arial"/>
          <w:sz w:val="22"/>
          <w:szCs w:val="22"/>
        </w:rPr>
      </w:pPr>
    </w:p>
    <w:p w14:paraId="76D9C995" w14:textId="77777777" w:rsidR="002335EF" w:rsidRPr="003F18CA" w:rsidRDefault="00537E07" w:rsidP="003F18CA">
      <w:pPr>
        <w:spacing w:line="360" w:lineRule="auto"/>
        <w:rPr>
          <w:rFonts w:ascii="Arial" w:hAnsi="Arial" w:cs="Arial"/>
          <w:sz w:val="22"/>
          <w:szCs w:val="22"/>
        </w:rPr>
      </w:pPr>
      <w:r w:rsidRPr="003F18CA">
        <w:rPr>
          <w:rFonts w:ascii="Arial" w:hAnsi="Arial" w:cs="Arial"/>
          <w:sz w:val="22"/>
          <w:szCs w:val="22"/>
        </w:rPr>
        <w:t xml:space="preserve"> </w:t>
      </w:r>
    </w:p>
    <w:p w14:paraId="1C173D9C" w14:textId="1360DA94" w:rsidR="002335EF" w:rsidRPr="003F18CA" w:rsidRDefault="002335EF" w:rsidP="003F18CA">
      <w:pPr>
        <w:spacing w:line="360" w:lineRule="auto"/>
        <w:rPr>
          <w:rFonts w:ascii="Arial" w:hAnsi="Arial" w:cs="Arial"/>
          <w:sz w:val="22"/>
          <w:szCs w:val="22"/>
        </w:rPr>
      </w:pPr>
    </w:p>
    <w:p w14:paraId="42A3537A" w14:textId="77777777" w:rsidR="002335EF" w:rsidRPr="003F18CA" w:rsidRDefault="002335EF" w:rsidP="003F18CA">
      <w:pPr>
        <w:spacing w:line="360" w:lineRule="auto"/>
        <w:rPr>
          <w:rFonts w:ascii="Arial" w:hAnsi="Arial" w:cs="Arial"/>
          <w:sz w:val="22"/>
          <w:szCs w:val="22"/>
        </w:rPr>
      </w:pPr>
    </w:p>
    <w:p w14:paraId="0EC645F1" w14:textId="77777777" w:rsidR="00A8616B" w:rsidRPr="003F18CA" w:rsidRDefault="00A8616B" w:rsidP="003F18CA">
      <w:pPr>
        <w:spacing w:line="360" w:lineRule="auto"/>
        <w:rPr>
          <w:rFonts w:ascii="Arial" w:hAnsi="Arial" w:cs="Arial"/>
          <w:sz w:val="22"/>
          <w:szCs w:val="22"/>
        </w:rPr>
      </w:pPr>
    </w:p>
    <w:p w14:paraId="6775E120" w14:textId="77777777" w:rsidR="00A8616B" w:rsidRPr="003F18CA" w:rsidRDefault="00A8616B" w:rsidP="003F18CA">
      <w:pPr>
        <w:spacing w:line="360" w:lineRule="auto"/>
        <w:rPr>
          <w:rFonts w:ascii="Arial" w:hAnsi="Arial" w:cs="Arial"/>
          <w:sz w:val="22"/>
          <w:szCs w:val="22"/>
        </w:rPr>
      </w:pPr>
    </w:p>
    <w:p w14:paraId="342E38AF" w14:textId="215938C4" w:rsidR="002335EF" w:rsidRPr="003F18CA" w:rsidRDefault="00023F35" w:rsidP="003F18CA">
      <w:pPr>
        <w:spacing w:line="360" w:lineRule="auto"/>
        <w:jc w:val="center"/>
        <w:rPr>
          <w:rFonts w:ascii="Arial" w:hAnsi="Arial" w:cs="Arial"/>
          <w:sz w:val="22"/>
          <w:szCs w:val="22"/>
        </w:rPr>
      </w:pPr>
      <w:r>
        <w:rPr>
          <w:rFonts w:ascii="Arial" w:hAnsi="Arial" w:cs="Arial"/>
          <w:sz w:val="22"/>
          <w:szCs w:val="22"/>
        </w:rPr>
        <w:t>UNIVERSITY OF WALES TRINITY SAINT DAVID</w:t>
      </w:r>
    </w:p>
    <w:p w14:paraId="6C415B4D" w14:textId="77777777" w:rsidR="002335EF" w:rsidRDefault="002335EF" w:rsidP="003F18CA">
      <w:pPr>
        <w:spacing w:line="360" w:lineRule="auto"/>
        <w:jc w:val="center"/>
        <w:rPr>
          <w:rFonts w:ascii="Arial" w:hAnsi="Arial" w:cs="Arial"/>
          <w:sz w:val="22"/>
          <w:szCs w:val="22"/>
        </w:rPr>
      </w:pPr>
    </w:p>
    <w:p w14:paraId="125A2F04" w14:textId="77777777" w:rsidR="00023F35" w:rsidRDefault="00023F35" w:rsidP="003F18CA">
      <w:pPr>
        <w:spacing w:line="360" w:lineRule="auto"/>
        <w:jc w:val="center"/>
        <w:rPr>
          <w:rFonts w:ascii="Arial" w:hAnsi="Arial" w:cs="Arial"/>
          <w:sz w:val="22"/>
          <w:szCs w:val="22"/>
        </w:rPr>
      </w:pPr>
    </w:p>
    <w:p w14:paraId="4806F0DF" w14:textId="77777777" w:rsidR="00023F35" w:rsidRDefault="00023F35" w:rsidP="003F18CA">
      <w:pPr>
        <w:spacing w:line="360" w:lineRule="auto"/>
        <w:jc w:val="center"/>
        <w:rPr>
          <w:rFonts w:ascii="Arial" w:hAnsi="Arial" w:cs="Arial"/>
          <w:sz w:val="22"/>
          <w:szCs w:val="22"/>
        </w:rPr>
      </w:pPr>
    </w:p>
    <w:p w14:paraId="16157C9A" w14:textId="77777777" w:rsidR="00023F35" w:rsidRDefault="00023F35" w:rsidP="003F18CA">
      <w:pPr>
        <w:spacing w:line="360" w:lineRule="auto"/>
        <w:jc w:val="center"/>
        <w:rPr>
          <w:rFonts w:ascii="Arial" w:hAnsi="Arial" w:cs="Arial"/>
          <w:sz w:val="22"/>
          <w:szCs w:val="22"/>
        </w:rPr>
      </w:pPr>
    </w:p>
    <w:p w14:paraId="7A279897" w14:textId="77777777" w:rsidR="00023F35" w:rsidRDefault="00023F35" w:rsidP="003F18CA">
      <w:pPr>
        <w:spacing w:line="360" w:lineRule="auto"/>
        <w:jc w:val="center"/>
        <w:rPr>
          <w:rFonts w:ascii="Arial" w:hAnsi="Arial" w:cs="Arial"/>
          <w:sz w:val="22"/>
          <w:szCs w:val="22"/>
        </w:rPr>
      </w:pPr>
    </w:p>
    <w:p w14:paraId="4D1267BF" w14:textId="6D9B45D1" w:rsidR="00023F35" w:rsidRPr="003F18CA" w:rsidRDefault="00023F35" w:rsidP="003F18CA">
      <w:pPr>
        <w:spacing w:line="360" w:lineRule="auto"/>
        <w:jc w:val="center"/>
        <w:rPr>
          <w:rFonts w:ascii="Arial" w:hAnsi="Arial" w:cs="Arial"/>
          <w:sz w:val="22"/>
          <w:szCs w:val="22"/>
        </w:rPr>
      </w:pPr>
      <w:r>
        <w:rPr>
          <w:rFonts w:ascii="Arial" w:hAnsi="Arial" w:cs="Arial"/>
          <w:sz w:val="22"/>
          <w:szCs w:val="22"/>
        </w:rPr>
        <w:t>INVESTIGATING THE IMPACT OF EMOTIONAL INTELLIGENCE ON EMPLOYEE ENGAGEMENT AND PERFORMACE: A CASE STUDY OF THE COMERCIAL CLEANING INDUSTRY IN LONDON</w:t>
      </w:r>
    </w:p>
    <w:p w14:paraId="22588EFD" w14:textId="77777777" w:rsidR="00A8616B" w:rsidRDefault="00A8616B" w:rsidP="003F18CA">
      <w:pPr>
        <w:spacing w:line="360" w:lineRule="auto"/>
        <w:jc w:val="center"/>
        <w:rPr>
          <w:rFonts w:ascii="Arial" w:hAnsi="Arial" w:cs="Arial"/>
          <w:sz w:val="22"/>
          <w:szCs w:val="22"/>
        </w:rPr>
      </w:pPr>
    </w:p>
    <w:p w14:paraId="1F04687C" w14:textId="77777777" w:rsidR="00023F35" w:rsidRDefault="00023F35" w:rsidP="003F18CA">
      <w:pPr>
        <w:spacing w:line="360" w:lineRule="auto"/>
        <w:jc w:val="center"/>
        <w:rPr>
          <w:rFonts w:ascii="Arial" w:hAnsi="Arial" w:cs="Arial"/>
          <w:sz w:val="22"/>
          <w:szCs w:val="22"/>
        </w:rPr>
      </w:pPr>
    </w:p>
    <w:p w14:paraId="009D2A8E" w14:textId="77777777" w:rsidR="00023F35" w:rsidRDefault="00023F35" w:rsidP="003F18CA">
      <w:pPr>
        <w:spacing w:line="360" w:lineRule="auto"/>
        <w:jc w:val="center"/>
        <w:rPr>
          <w:rFonts w:ascii="Arial" w:hAnsi="Arial" w:cs="Arial"/>
          <w:sz w:val="22"/>
          <w:szCs w:val="22"/>
        </w:rPr>
      </w:pPr>
    </w:p>
    <w:p w14:paraId="58C9DABD" w14:textId="77777777" w:rsidR="00023F35" w:rsidRDefault="00023F35" w:rsidP="003F18CA">
      <w:pPr>
        <w:spacing w:line="360" w:lineRule="auto"/>
        <w:jc w:val="center"/>
        <w:rPr>
          <w:rFonts w:ascii="Arial" w:hAnsi="Arial" w:cs="Arial"/>
          <w:sz w:val="22"/>
          <w:szCs w:val="22"/>
        </w:rPr>
      </w:pPr>
    </w:p>
    <w:p w14:paraId="78968FEF" w14:textId="77777777" w:rsidR="00023F35" w:rsidRPr="003F18CA" w:rsidRDefault="00023F35" w:rsidP="003F18CA">
      <w:pPr>
        <w:spacing w:line="360" w:lineRule="auto"/>
        <w:jc w:val="center"/>
        <w:rPr>
          <w:rFonts w:ascii="Arial" w:hAnsi="Arial" w:cs="Arial"/>
          <w:sz w:val="22"/>
          <w:szCs w:val="22"/>
        </w:rPr>
      </w:pPr>
    </w:p>
    <w:p w14:paraId="3A7236AF" w14:textId="77777777" w:rsidR="002335EF" w:rsidRPr="003F18CA" w:rsidRDefault="002335EF" w:rsidP="003F18CA">
      <w:pPr>
        <w:spacing w:line="360" w:lineRule="auto"/>
        <w:jc w:val="center"/>
        <w:rPr>
          <w:rFonts w:ascii="Arial" w:hAnsi="Arial" w:cs="Arial"/>
          <w:sz w:val="22"/>
          <w:szCs w:val="22"/>
        </w:rPr>
      </w:pPr>
      <w:r w:rsidRPr="003F18CA">
        <w:rPr>
          <w:rFonts w:ascii="Arial" w:hAnsi="Arial" w:cs="Arial"/>
          <w:sz w:val="22"/>
          <w:szCs w:val="22"/>
        </w:rPr>
        <w:t>Janeth Catherine Mosquera Restrepo</w:t>
      </w:r>
    </w:p>
    <w:p w14:paraId="4AA8A8F2" w14:textId="77777777" w:rsidR="002335EF" w:rsidRPr="003F18CA" w:rsidRDefault="002335EF" w:rsidP="003F18CA">
      <w:pPr>
        <w:spacing w:line="360" w:lineRule="auto"/>
        <w:jc w:val="center"/>
        <w:rPr>
          <w:rFonts w:ascii="Arial" w:hAnsi="Arial" w:cs="Arial"/>
          <w:sz w:val="22"/>
          <w:szCs w:val="22"/>
        </w:rPr>
      </w:pPr>
      <w:r w:rsidRPr="003F18CA">
        <w:rPr>
          <w:rFonts w:ascii="Arial" w:hAnsi="Arial" w:cs="Arial"/>
          <w:sz w:val="22"/>
          <w:szCs w:val="22"/>
        </w:rPr>
        <w:t>Student Number:1908748</w:t>
      </w:r>
    </w:p>
    <w:p w14:paraId="43662FCB" w14:textId="77777777" w:rsidR="002335EF" w:rsidRPr="003F18CA" w:rsidRDefault="002335EF" w:rsidP="003F18CA">
      <w:pPr>
        <w:spacing w:line="360" w:lineRule="auto"/>
        <w:jc w:val="center"/>
        <w:rPr>
          <w:rFonts w:ascii="Arial" w:hAnsi="Arial" w:cs="Arial"/>
          <w:sz w:val="22"/>
          <w:szCs w:val="22"/>
        </w:rPr>
      </w:pPr>
    </w:p>
    <w:p w14:paraId="42445D75" w14:textId="77777777" w:rsidR="002335EF" w:rsidRPr="003F18CA" w:rsidRDefault="002335EF" w:rsidP="003F18CA">
      <w:pPr>
        <w:spacing w:line="360" w:lineRule="auto"/>
        <w:jc w:val="center"/>
        <w:rPr>
          <w:rFonts w:ascii="Arial" w:hAnsi="Arial" w:cs="Arial"/>
          <w:sz w:val="22"/>
          <w:szCs w:val="22"/>
        </w:rPr>
      </w:pPr>
    </w:p>
    <w:p w14:paraId="53C21BC2" w14:textId="77777777" w:rsidR="002335EF" w:rsidRPr="003F18CA" w:rsidRDefault="002335EF" w:rsidP="003F18CA">
      <w:pPr>
        <w:spacing w:line="360" w:lineRule="auto"/>
        <w:jc w:val="center"/>
        <w:rPr>
          <w:rFonts w:ascii="Arial" w:hAnsi="Arial" w:cs="Arial"/>
          <w:sz w:val="22"/>
          <w:szCs w:val="22"/>
        </w:rPr>
      </w:pPr>
    </w:p>
    <w:p w14:paraId="159B1CCB" w14:textId="77777777" w:rsidR="002335EF" w:rsidRPr="003F18CA" w:rsidRDefault="002335EF" w:rsidP="003F18CA">
      <w:pPr>
        <w:spacing w:line="360" w:lineRule="auto"/>
        <w:jc w:val="center"/>
        <w:rPr>
          <w:rFonts w:ascii="Arial" w:hAnsi="Arial" w:cs="Arial"/>
          <w:sz w:val="22"/>
          <w:szCs w:val="22"/>
        </w:rPr>
      </w:pPr>
    </w:p>
    <w:p w14:paraId="7AAC58EE" w14:textId="77777777" w:rsidR="002335EF" w:rsidRPr="003F18CA" w:rsidRDefault="002335EF" w:rsidP="003F18CA">
      <w:pPr>
        <w:spacing w:line="360" w:lineRule="auto"/>
        <w:jc w:val="center"/>
        <w:rPr>
          <w:rFonts w:ascii="Arial" w:hAnsi="Arial" w:cs="Arial"/>
          <w:sz w:val="22"/>
          <w:szCs w:val="22"/>
        </w:rPr>
      </w:pPr>
    </w:p>
    <w:p w14:paraId="40DCA3B6" w14:textId="77777777" w:rsidR="00A8616B" w:rsidRPr="003F18CA" w:rsidRDefault="00A8616B" w:rsidP="003F18CA">
      <w:pPr>
        <w:spacing w:line="360" w:lineRule="auto"/>
        <w:jc w:val="center"/>
        <w:rPr>
          <w:rFonts w:ascii="Arial" w:hAnsi="Arial" w:cs="Arial"/>
          <w:sz w:val="22"/>
          <w:szCs w:val="22"/>
        </w:rPr>
      </w:pPr>
    </w:p>
    <w:p w14:paraId="6B8163B1" w14:textId="4D9C482E" w:rsidR="002335EF" w:rsidRPr="003F18CA" w:rsidRDefault="003A57A9" w:rsidP="003F18CA">
      <w:pPr>
        <w:spacing w:line="360" w:lineRule="auto"/>
        <w:jc w:val="center"/>
        <w:rPr>
          <w:rFonts w:ascii="Arial" w:hAnsi="Arial" w:cs="Arial"/>
          <w:sz w:val="22"/>
          <w:szCs w:val="22"/>
        </w:rPr>
      </w:pPr>
      <w:r>
        <w:rPr>
          <w:rFonts w:ascii="Arial" w:hAnsi="Arial" w:cs="Arial"/>
          <w:sz w:val="22"/>
          <w:szCs w:val="22"/>
        </w:rPr>
        <w:t>Supervisor</w:t>
      </w:r>
      <w:r w:rsidR="002335EF" w:rsidRPr="003F18CA">
        <w:rPr>
          <w:rFonts w:ascii="Arial" w:hAnsi="Arial" w:cs="Arial"/>
          <w:sz w:val="22"/>
          <w:szCs w:val="22"/>
        </w:rPr>
        <w:t>:</w:t>
      </w:r>
    </w:p>
    <w:p w14:paraId="5DDA70B0" w14:textId="0C7B8FD6" w:rsidR="002335EF" w:rsidRPr="003F18CA" w:rsidRDefault="00D35CDC" w:rsidP="003F18CA">
      <w:pPr>
        <w:spacing w:line="360" w:lineRule="auto"/>
        <w:jc w:val="center"/>
        <w:rPr>
          <w:rFonts w:ascii="Arial" w:hAnsi="Arial" w:cs="Arial"/>
          <w:sz w:val="22"/>
          <w:szCs w:val="22"/>
        </w:rPr>
      </w:pPr>
      <w:r>
        <w:rPr>
          <w:rFonts w:ascii="Arial" w:hAnsi="Arial" w:cs="Arial"/>
          <w:sz w:val="22"/>
          <w:szCs w:val="22"/>
        </w:rPr>
        <w:t>Mohamed Asim</w:t>
      </w:r>
    </w:p>
    <w:p w14:paraId="202205A7" w14:textId="77777777" w:rsidR="002335EF" w:rsidRPr="003F18CA" w:rsidRDefault="002335EF" w:rsidP="003F18CA">
      <w:pPr>
        <w:spacing w:line="360" w:lineRule="auto"/>
        <w:jc w:val="center"/>
        <w:rPr>
          <w:rFonts w:ascii="Arial" w:hAnsi="Arial" w:cs="Arial"/>
          <w:sz w:val="22"/>
          <w:szCs w:val="22"/>
        </w:rPr>
      </w:pPr>
    </w:p>
    <w:p w14:paraId="26D7E473" w14:textId="77777777" w:rsidR="00DE142D" w:rsidRPr="003F18CA" w:rsidRDefault="00DE142D" w:rsidP="003F18CA">
      <w:pPr>
        <w:spacing w:line="360" w:lineRule="auto"/>
        <w:rPr>
          <w:rFonts w:ascii="Arial" w:hAnsi="Arial" w:cs="Arial"/>
          <w:sz w:val="22"/>
          <w:szCs w:val="22"/>
        </w:rPr>
      </w:pPr>
    </w:p>
    <w:p w14:paraId="4363CFEB" w14:textId="77777777" w:rsidR="00DE142D" w:rsidRPr="003F18CA" w:rsidRDefault="00DE142D" w:rsidP="003F18CA">
      <w:pPr>
        <w:spacing w:line="360" w:lineRule="auto"/>
        <w:rPr>
          <w:rFonts w:ascii="Arial" w:hAnsi="Arial" w:cs="Arial"/>
          <w:sz w:val="22"/>
          <w:szCs w:val="22"/>
        </w:rPr>
      </w:pPr>
    </w:p>
    <w:p w14:paraId="672C306D" w14:textId="77777777" w:rsidR="00DE142D" w:rsidRDefault="00DE142D" w:rsidP="003F18CA">
      <w:pPr>
        <w:spacing w:line="360" w:lineRule="auto"/>
        <w:rPr>
          <w:rFonts w:ascii="Arial" w:hAnsi="Arial" w:cs="Arial"/>
          <w:sz w:val="22"/>
          <w:szCs w:val="22"/>
        </w:rPr>
      </w:pPr>
    </w:p>
    <w:p w14:paraId="4F124357" w14:textId="77777777" w:rsidR="00023F35" w:rsidRDefault="00023F35" w:rsidP="003F18CA">
      <w:pPr>
        <w:spacing w:line="360" w:lineRule="auto"/>
        <w:rPr>
          <w:rFonts w:ascii="Arial" w:hAnsi="Arial" w:cs="Arial"/>
          <w:sz w:val="22"/>
          <w:szCs w:val="22"/>
        </w:rPr>
      </w:pPr>
    </w:p>
    <w:p w14:paraId="5A274C06" w14:textId="77777777" w:rsidR="00023F35" w:rsidRDefault="00023F35" w:rsidP="003F18CA">
      <w:pPr>
        <w:spacing w:line="360" w:lineRule="auto"/>
        <w:rPr>
          <w:rFonts w:ascii="Arial" w:hAnsi="Arial" w:cs="Arial"/>
          <w:sz w:val="22"/>
          <w:szCs w:val="22"/>
        </w:rPr>
      </w:pPr>
    </w:p>
    <w:p w14:paraId="7A4F144E" w14:textId="77777777" w:rsidR="00023F35" w:rsidRDefault="00023F35" w:rsidP="003F18CA">
      <w:pPr>
        <w:spacing w:line="360" w:lineRule="auto"/>
        <w:rPr>
          <w:rFonts w:ascii="Arial" w:hAnsi="Arial" w:cs="Arial"/>
          <w:sz w:val="22"/>
          <w:szCs w:val="22"/>
        </w:rPr>
      </w:pPr>
    </w:p>
    <w:p w14:paraId="254ABF6F" w14:textId="77777777" w:rsidR="006903EA" w:rsidRPr="003F18CA" w:rsidRDefault="006903EA" w:rsidP="003F18CA">
      <w:pPr>
        <w:spacing w:line="360" w:lineRule="auto"/>
        <w:rPr>
          <w:rFonts w:ascii="Arial" w:hAnsi="Arial" w:cs="Arial"/>
          <w:sz w:val="22"/>
          <w:szCs w:val="22"/>
        </w:rPr>
      </w:pPr>
    </w:p>
    <w:sdt>
      <w:sdtPr>
        <w:rPr>
          <w:rFonts w:ascii="Arial" w:eastAsiaTheme="minorHAnsi" w:hAnsi="Arial" w:cs="Arial"/>
          <w:b w:val="0"/>
          <w:bCs w:val="0"/>
          <w:color w:val="auto"/>
          <w:sz w:val="22"/>
          <w:szCs w:val="22"/>
          <w:lang w:val="en-GB" w:eastAsia="en-GB"/>
        </w:rPr>
        <w:id w:val="-1702392965"/>
        <w:docPartObj>
          <w:docPartGallery w:val="Table of Contents"/>
          <w:docPartUnique/>
        </w:docPartObj>
      </w:sdtPr>
      <w:sdtEndPr>
        <w:rPr>
          <w:rFonts w:eastAsia="Times New Roman"/>
          <w:noProof/>
        </w:rPr>
      </w:sdtEndPr>
      <w:sdtContent>
        <w:p w14:paraId="3F9EC623" w14:textId="77777777" w:rsidR="00691117" w:rsidRPr="003F18CA" w:rsidRDefault="009A5C9E" w:rsidP="00492E99">
          <w:pPr>
            <w:pStyle w:val="TOCHeading"/>
            <w:numPr>
              <w:ilvl w:val="0"/>
              <w:numId w:val="0"/>
            </w:numPr>
            <w:spacing w:line="360" w:lineRule="auto"/>
            <w:rPr>
              <w:rFonts w:ascii="Arial" w:hAnsi="Arial" w:cs="Arial"/>
              <w:color w:val="auto"/>
              <w:sz w:val="22"/>
              <w:szCs w:val="22"/>
            </w:rPr>
          </w:pPr>
          <w:r w:rsidRPr="003F18CA">
            <w:rPr>
              <w:rFonts w:ascii="Arial" w:hAnsi="Arial" w:cs="Arial"/>
              <w:color w:val="auto"/>
              <w:sz w:val="22"/>
              <w:szCs w:val="22"/>
            </w:rPr>
            <w:t>TABLE OF CONTENTS</w:t>
          </w:r>
        </w:p>
        <w:p w14:paraId="432C9E30" w14:textId="030161A6" w:rsidR="003D3339" w:rsidRDefault="00691117">
          <w:pPr>
            <w:pStyle w:val="TOC1"/>
            <w:tabs>
              <w:tab w:val="right" w:leader="dot" w:pos="9011"/>
            </w:tabs>
            <w:rPr>
              <w:rFonts w:cstheme="minorBidi"/>
              <w:b w:val="0"/>
              <w:bCs w:val="0"/>
              <w:caps w:val="0"/>
              <w:noProof/>
              <w:kern w:val="2"/>
              <w:sz w:val="24"/>
              <w:szCs w:val="24"/>
              <w:lang w:eastAsia="en-GB"/>
              <w14:ligatures w14:val="standardContextual"/>
            </w:rPr>
          </w:pPr>
          <w:r w:rsidRPr="003F18CA">
            <w:rPr>
              <w:rFonts w:ascii="Arial" w:hAnsi="Arial" w:cs="Arial"/>
              <w:b w:val="0"/>
              <w:bCs w:val="0"/>
              <w:sz w:val="22"/>
              <w:szCs w:val="22"/>
            </w:rPr>
            <w:fldChar w:fldCharType="begin"/>
          </w:r>
          <w:r w:rsidRPr="003F18CA">
            <w:rPr>
              <w:rFonts w:ascii="Arial" w:hAnsi="Arial" w:cs="Arial"/>
              <w:sz w:val="22"/>
              <w:szCs w:val="22"/>
            </w:rPr>
            <w:instrText xml:space="preserve"> TOC \o "1-3" \h \z \u </w:instrText>
          </w:r>
          <w:r w:rsidRPr="003F18CA">
            <w:rPr>
              <w:rFonts w:ascii="Arial" w:hAnsi="Arial" w:cs="Arial"/>
              <w:b w:val="0"/>
              <w:bCs w:val="0"/>
              <w:sz w:val="22"/>
              <w:szCs w:val="22"/>
            </w:rPr>
            <w:fldChar w:fldCharType="separate"/>
          </w:r>
          <w:hyperlink w:anchor="_Toc148364651" w:history="1">
            <w:r w:rsidR="003D3339" w:rsidRPr="00EB5330">
              <w:rPr>
                <w:rStyle w:val="Hyperlink"/>
                <w:rFonts w:ascii="Arial" w:hAnsi="Arial" w:cs="Arial"/>
                <w:noProof/>
              </w:rPr>
              <w:t>ABSTRACT</w:t>
            </w:r>
            <w:r w:rsidR="003D3339">
              <w:rPr>
                <w:noProof/>
                <w:webHidden/>
              </w:rPr>
              <w:tab/>
            </w:r>
            <w:r w:rsidR="003D3339">
              <w:rPr>
                <w:noProof/>
                <w:webHidden/>
              </w:rPr>
              <w:fldChar w:fldCharType="begin"/>
            </w:r>
            <w:r w:rsidR="003D3339">
              <w:rPr>
                <w:noProof/>
                <w:webHidden/>
              </w:rPr>
              <w:instrText xml:space="preserve"> PAGEREF _Toc148364651 \h </w:instrText>
            </w:r>
            <w:r w:rsidR="003D3339">
              <w:rPr>
                <w:noProof/>
                <w:webHidden/>
              </w:rPr>
            </w:r>
            <w:r w:rsidR="003D3339">
              <w:rPr>
                <w:noProof/>
                <w:webHidden/>
              </w:rPr>
              <w:fldChar w:fldCharType="separate"/>
            </w:r>
            <w:r w:rsidR="003D3339">
              <w:rPr>
                <w:noProof/>
                <w:webHidden/>
              </w:rPr>
              <w:t>4</w:t>
            </w:r>
            <w:r w:rsidR="003D3339">
              <w:rPr>
                <w:noProof/>
                <w:webHidden/>
              </w:rPr>
              <w:fldChar w:fldCharType="end"/>
            </w:r>
          </w:hyperlink>
        </w:p>
        <w:p w14:paraId="21BD7B8B" w14:textId="6DC0E9D6"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52" w:history="1">
            <w:r w:rsidRPr="00EB5330">
              <w:rPr>
                <w:rStyle w:val="Hyperlink"/>
                <w:rFonts w:ascii="Arial" w:hAnsi="Arial" w:cs="Arial"/>
                <w:noProof/>
              </w:rPr>
              <w:t>ACKNOWLEDGEMENT</w:t>
            </w:r>
            <w:r>
              <w:rPr>
                <w:noProof/>
                <w:webHidden/>
              </w:rPr>
              <w:tab/>
            </w:r>
            <w:r>
              <w:rPr>
                <w:noProof/>
                <w:webHidden/>
              </w:rPr>
              <w:fldChar w:fldCharType="begin"/>
            </w:r>
            <w:r>
              <w:rPr>
                <w:noProof/>
                <w:webHidden/>
              </w:rPr>
              <w:instrText xml:space="preserve"> PAGEREF _Toc148364652 \h </w:instrText>
            </w:r>
            <w:r>
              <w:rPr>
                <w:noProof/>
                <w:webHidden/>
              </w:rPr>
            </w:r>
            <w:r>
              <w:rPr>
                <w:noProof/>
                <w:webHidden/>
              </w:rPr>
              <w:fldChar w:fldCharType="separate"/>
            </w:r>
            <w:r>
              <w:rPr>
                <w:noProof/>
                <w:webHidden/>
              </w:rPr>
              <w:t>5</w:t>
            </w:r>
            <w:r>
              <w:rPr>
                <w:noProof/>
                <w:webHidden/>
              </w:rPr>
              <w:fldChar w:fldCharType="end"/>
            </w:r>
          </w:hyperlink>
        </w:p>
        <w:p w14:paraId="7D3950BE" w14:textId="1A02959D"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53" w:history="1">
            <w:r w:rsidRPr="00EB5330">
              <w:rPr>
                <w:rStyle w:val="Hyperlink"/>
                <w:rFonts w:ascii="Arial" w:hAnsi="Arial" w:cs="Arial"/>
                <w:noProof/>
              </w:rPr>
              <w:t>DEDICATION</w:t>
            </w:r>
            <w:r>
              <w:rPr>
                <w:noProof/>
                <w:webHidden/>
              </w:rPr>
              <w:tab/>
            </w:r>
            <w:r>
              <w:rPr>
                <w:noProof/>
                <w:webHidden/>
              </w:rPr>
              <w:fldChar w:fldCharType="begin"/>
            </w:r>
            <w:r>
              <w:rPr>
                <w:noProof/>
                <w:webHidden/>
              </w:rPr>
              <w:instrText xml:space="preserve"> PAGEREF _Toc148364653 \h </w:instrText>
            </w:r>
            <w:r>
              <w:rPr>
                <w:noProof/>
                <w:webHidden/>
              </w:rPr>
            </w:r>
            <w:r>
              <w:rPr>
                <w:noProof/>
                <w:webHidden/>
              </w:rPr>
              <w:fldChar w:fldCharType="separate"/>
            </w:r>
            <w:r>
              <w:rPr>
                <w:noProof/>
                <w:webHidden/>
              </w:rPr>
              <w:t>6</w:t>
            </w:r>
            <w:r>
              <w:rPr>
                <w:noProof/>
                <w:webHidden/>
              </w:rPr>
              <w:fldChar w:fldCharType="end"/>
            </w:r>
          </w:hyperlink>
        </w:p>
        <w:p w14:paraId="1ADB93A5" w14:textId="6FF06F16"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54" w:history="1">
            <w:r w:rsidRPr="00EB5330">
              <w:rPr>
                <w:rStyle w:val="Hyperlink"/>
                <w:rFonts w:ascii="Arial" w:hAnsi="Arial" w:cs="Arial"/>
                <w:noProof/>
              </w:rPr>
              <w:t>LIST OF TABLES</w:t>
            </w:r>
            <w:r>
              <w:rPr>
                <w:noProof/>
                <w:webHidden/>
              </w:rPr>
              <w:tab/>
            </w:r>
            <w:r>
              <w:rPr>
                <w:noProof/>
                <w:webHidden/>
              </w:rPr>
              <w:fldChar w:fldCharType="begin"/>
            </w:r>
            <w:r>
              <w:rPr>
                <w:noProof/>
                <w:webHidden/>
              </w:rPr>
              <w:instrText xml:space="preserve"> PAGEREF _Toc148364654 \h </w:instrText>
            </w:r>
            <w:r>
              <w:rPr>
                <w:noProof/>
                <w:webHidden/>
              </w:rPr>
            </w:r>
            <w:r>
              <w:rPr>
                <w:noProof/>
                <w:webHidden/>
              </w:rPr>
              <w:fldChar w:fldCharType="separate"/>
            </w:r>
            <w:r>
              <w:rPr>
                <w:noProof/>
                <w:webHidden/>
              </w:rPr>
              <w:t>7</w:t>
            </w:r>
            <w:r>
              <w:rPr>
                <w:noProof/>
                <w:webHidden/>
              </w:rPr>
              <w:fldChar w:fldCharType="end"/>
            </w:r>
          </w:hyperlink>
        </w:p>
        <w:p w14:paraId="74BBD5C3" w14:textId="7902CEDE"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55" w:history="1">
            <w:r w:rsidRPr="00EB5330">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_Toc148364655 \h </w:instrText>
            </w:r>
            <w:r>
              <w:rPr>
                <w:noProof/>
                <w:webHidden/>
              </w:rPr>
            </w:r>
            <w:r>
              <w:rPr>
                <w:noProof/>
                <w:webHidden/>
              </w:rPr>
              <w:fldChar w:fldCharType="separate"/>
            </w:r>
            <w:r>
              <w:rPr>
                <w:noProof/>
                <w:webHidden/>
              </w:rPr>
              <w:t>8</w:t>
            </w:r>
            <w:r>
              <w:rPr>
                <w:noProof/>
                <w:webHidden/>
              </w:rPr>
              <w:fldChar w:fldCharType="end"/>
            </w:r>
          </w:hyperlink>
        </w:p>
        <w:p w14:paraId="65049C37" w14:textId="494A3F3E"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56" w:history="1">
            <w:r w:rsidRPr="00EB5330">
              <w:rPr>
                <w:rStyle w:val="Hyperlink"/>
                <w:rFonts w:ascii="Arial" w:hAnsi="Arial" w:cs="Arial"/>
                <w:noProof/>
              </w:rPr>
              <w:t>CHAPTER 1. INTRODUCTION -2139</w:t>
            </w:r>
            <w:r>
              <w:rPr>
                <w:noProof/>
                <w:webHidden/>
              </w:rPr>
              <w:tab/>
            </w:r>
            <w:r>
              <w:rPr>
                <w:noProof/>
                <w:webHidden/>
              </w:rPr>
              <w:fldChar w:fldCharType="begin"/>
            </w:r>
            <w:r>
              <w:rPr>
                <w:noProof/>
                <w:webHidden/>
              </w:rPr>
              <w:instrText xml:space="preserve"> PAGEREF _Toc148364656 \h </w:instrText>
            </w:r>
            <w:r>
              <w:rPr>
                <w:noProof/>
                <w:webHidden/>
              </w:rPr>
            </w:r>
            <w:r>
              <w:rPr>
                <w:noProof/>
                <w:webHidden/>
              </w:rPr>
              <w:fldChar w:fldCharType="separate"/>
            </w:r>
            <w:r>
              <w:rPr>
                <w:noProof/>
                <w:webHidden/>
              </w:rPr>
              <w:t>9</w:t>
            </w:r>
            <w:r>
              <w:rPr>
                <w:noProof/>
                <w:webHidden/>
              </w:rPr>
              <w:fldChar w:fldCharType="end"/>
            </w:r>
          </w:hyperlink>
        </w:p>
        <w:p w14:paraId="7CE9C5EA" w14:textId="18D70861"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57" w:history="1">
            <w:r w:rsidRPr="00EB5330">
              <w:rPr>
                <w:rStyle w:val="Hyperlink"/>
                <w:rFonts w:ascii="Arial" w:hAnsi="Arial" w:cs="Arial"/>
                <w:b/>
                <w:bCs/>
                <w:noProof/>
              </w:rPr>
              <w:t>Background</w:t>
            </w:r>
            <w:r>
              <w:rPr>
                <w:noProof/>
                <w:webHidden/>
              </w:rPr>
              <w:tab/>
            </w:r>
            <w:r>
              <w:rPr>
                <w:noProof/>
                <w:webHidden/>
              </w:rPr>
              <w:fldChar w:fldCharType="begin"/>
            </w:r>
            <w:r>
              <w:rPr>
                <w:noProof/>
                <w:webHidden/>
              </w:rPr>
              <w:instrText xml:space="preserve"> PAGEREF _Toc148364657 \h </w:instrText>
            </w:r>
            <w:r>
              <w:rPr>
                <w:noProof/>
                <w:webHidden/>
              </w:rPr>
            </w:r>
            <w:r>
              <w:rPr>
                <w:noProof/>
                <w:webHidden/>
              </w:rPr>
              <w:fldChar w:fldCharType="separate"/>
            </w:r>
            <w:r>
              <w:rPr>
                <w:noProof/>
                <w:webHidden/>
              </w:rPr>
              <w:t>9</w:t>
            </w:r>
            <w:r>
              <w:rPr>
                <w:noProof/>
                <w:webHidden/>
              </w:rPr>
              <w:fldChar w:fldCharType="end"/>
            </w:r>
          </w:hyperlink>
        </w:p>
        <w:p w14:paraId="2F5A9D57" w14:textId="25D55AF1"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58" w:history="1">
            <w:r w:rsidRPr="00EB5330">
              <w:rPr>
                <w:rStyle w:val="Hyperlink"/>
                <w:rFonts w:ascii="Arial" w:hAnsi="Arial" w:cs="Arial"/>
                <w:b/>
                <w:bCs/>
                <w:noProof/>
              </w:rPr>
              <w:t>Statement of the Problem and significance</w:t>
            </w:r>
            <w:r>
              <w:rPr>
                <w:noProof/>
                <w:webHidden/>
              </w:rPr>
              <w:tab/>
            </w:r>
            <w:r>
              <w:rPr>
                <w:noProof/>
                <w:webHidden/>
              </w:rPr>
              <w:fldChar w:fldCharType="begin"/>
            </w:r>
            <w:r>
              <w:rPr>
                <w:noProof/>
                <w:webHidden/>
              </w:rPr>
              <w:instrText xml:space="preserve"> PAGEREF _Toc148364658 \h </w:instrText>
            </w:r>
            <w:r>
              <w:rPr>
                <w:noProof/>
                <w:webHidden/>
              </w:rPr>
            </w:r>
            <w:r>
              <w:rPr>
                <w:noProof/>
                <w:webHidden/>
              </w:rPr>
              <w:fldChar w:fldCharType="separate"/>
            </w:r>
            <w:r>
              <w:rPr>
                <w:noProof/>
                <w:webHidden/>
              </w:rPr>
              <w:t>10</w:t>
            </w:r>
            <w:r>
              <w:rPr>
                <w:noProof/>
                <w:webHidden/>
              </w:rPr>
              <w:fldChar w:fldCharType="end"/>
            </w:r>
          </w:hyperlink>
        </w:p>
        <w:p w14:paraId="4252EBB2" w14:textId="79C31033"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59" w:history="1">
            <w:r w:rsidRPr="00EB5330">
              <w:rPr>
                <w:rStyle w:val="Hyperlink"/>
                <w:rFonts w:ascii="Arial" w:hAnsi="Arial" w:cs="Arial"/>
                <w:b/>
                <w:bCs/>
                <w:noProof/>
              </w:rPr>
              <w:t>Purpose of the Study</w:t>
            </w:r>
            <w:r>
              <w:rPr>
                <w:noProof/>
                <w:webHidden/>
              </w:rPr>
              <w:tab/>
            </w:r>
            <w:r>
              <w:rPr>
                <w:noProof/>
                <w:webHidden/>
              </w:rPr>
              <w:fldChar w:fldCharType="begin"/>
            </w:r>
            <w:r>
              <w:rPr>
                <w:noProof/>
                <w:webHidden/>
              </w:rPr>
              <w:instrText xml:space="preserve"> PAGEREF _Toc148364659 \h </w:instrText>
            </w:r>
            <w:r>
              <w:rPr>
                <w:noProof/>
                <w:webHidden/>
              </w:rPr>
            </w:r>
            <w:r>
              <w:rPr>
                <w:noProof/>
                <w:webHidden/>
              </w:rPr>
              <w:fldChar w:fldCharType="separate"/>
            </w:r>
            <w:r>
              <w:rPr>
                <w:noProof/>
                <w:webHidden/>
              </w:rPr>
              <w:t>11</w:t>
            </w:r>
            <w:r>
              <w:rPr>
                <w:noProof/>
                <w:webHidden/>
              </w:rPr>
              <w:fldChar w:fldCharType="end"/>
            </w:r>
          </w:hyperlink>
        </w:p>
        <w:p w14:paraId="0228E462" w14:textId="56EF94A7"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0" w:history="1">
            <w:r w:rsidRPr="00EB5330">
              <w:rPr>
                <w:rStyle w:val="Hyperlink"/>
                <w:rFonts w:ascii="Arial" w:hAnsi="Arial" w:cs="Arial"/>
                <w:b/>
                <w:bCs/>
                <w:noProof/>
              </w:rPr>
              <w:t>Research Objectives</w:t>
            </w:r>
            <w:r>
              <w:rPr>
                <w:noProof/>
                <w:webHidden/>
              </w:rPr>
              <w:tab/>
            </w:r>
            <w:r>
              <w:rPr>
                <w:noProof/>
                <w:webHidden/>
              </w:rPr>
              <w:fldChar w:fldCharType="begin"/>
            </w:r>
            <w:r>
              <w:rPr>
                <w:noProof/>
                <w:webHidden/>
              </w:rPr>
              <w:instrText xml:space="preserve"> PAGEREF _Toc148364660 \h </w:instrText>
            </w:r>
            <w:r>
              <w:rPr>
                <w:noProof/>
                <w:webHidden/>
              </w:rPr>
            </w:r>
            <w:r>
              <w:rPr>
                <w:noProof/>
                <w:webHidden/>
              </w:rPr>
              <w:fldChar w:fldCharType="separate"/>
            </w:r>
            <w:r>
              <w:rPr>
                <w:noProof/>
                <w:webHidden/>
              </w:rPr>
              <w:t>12</w:t>
            </w:r>
            <w:r>
              <w:rPr>
                <w:noProof/>
                <w:webHidden/>
              </w:rPr>
              <w:fldChar w:fldCharType="end"/>
            </w:r>
          </w:hyperlink>
        </w:p>
        <w:p w14:paraId="75CE3979" w14:textId="21886665"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1" w:history="1">
            <w:r w:rsidRPr="00EB5330">
              <w:rPr>
                <w:rStyle w:val="Hyperlink"/>
                <w:rFonts w:ascii="Arial" w:hAnsi="Arial" w:cs="Arial"/>
                <w:b/>
                <w:bCs/>
                <w:noProof/>
              </w:rPr>
              <w:t>Research Questions</w:t>
            </w:r>
            <w:r>
              <w:rPr>
                <w:noProof/>
                <w:webHidden/>
              </w:rPr>
              <w:tab/>
            </w:r>
            <w:r>
              <w:rPr>
                <w:noProof/>
                <w:webHidden/>
              </w:rPr>
              <w:fldChar w:fldCharType="begin"/>
            </w:r>
            <w:r>
              <w:rPr>
                <w:noProof/>
                <w:webHidden/>
              </w:rPr>
              <w:instrText xml:space="preserve"> PAGEREF _Toc148364661 \h </w:instrText>
            </w:r>
            <w:r>
              <w:rPr>
                <w:noProof/>
                <w:webHidden/>
              </w:rPr>
            </w:r>
            <w:r>
              <w:rPr>
                <w:noProof/>
                <w:webHidden/>
              </w:rPr>
              <w:fldChar w:fldCharType="separate"/>
            </w:r>
            <w:r>
              <w:rPr>
                <w:noProof/>
                <w:webHidden/>
              </w:rPr>
              <w:t>13</w:t>
            </w:r>
            <w:r>
              <w:rPr>
                <w:noProof/>
                <w:webHidden/>
              </w:rPr>
              <w:fldChar w:fldCharType="end"/>
            </w:r>
          </w:hyperlink>
        </w:p>
        <w:p w14:paraId="037FC7CE" w14:textId="52884FCA"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2" w:history="1">
            <w:r w:rsidRPr="00EB5330">
              <w:rPr>
                <w:rStyle w:val="Hyperlink"/>
                <w:rFonts w:ascii="Arial" w:hAnsi="Arial" w:cs="Arial"/>
                <w:b/>
                <w:bCs/>
                <w:noProof/>
              </w:rPr>
              <w:t>Definition of Terms</w:t>
            </w:r>
            <w:r>
              <w:rPr>
                <w:noProof/>
                <w:webHidden/>
              </w:rPr>
              <w:tab/>
            </w:r>
            <w:r>
              <w:rPr>
                <w:noProof/>
                <w:webHidden/>
              </w:rPr>
              <w:fldChar w:fldCharType="begin"/>
            </w:r>
            <w:r>
              <w:rPr>
                <w:noProof/>
                <w:webHidden/>
              </w:rPr>
              <w:instrText xml:space="preserve"> PAGEREF _Toc148364662 \h </w:instrText>
            </w:r>
            <w:r>
              <w:rPr>
                <w:noProof/>
                <w:webHidden/>
              </w:rPr>
            </w:r>
            <w:r>
              <w:rPr>
                <w:noProof/>
                <w:webHidden/>
              </w:rPr>
              <w:fldChar w:fldCharType="separate"/>
            </w:r>
            <w:r>
              <w:rPr>
                <w:noProof/>
                <w:webHidden/>
              </w:rPr>
              <w:t>13</w:t>
            </w:r>
            <w:r>
              <w:rPr>
                <w:noProof/>
                <w:webHidden/>
              </w:rPr>
              <w:fldChar w:fldCharType="end"/>
            </w:r>
          </w:hyperlink>
        </w:p>
        <w:p w14:paraId="5820E301" w14:textId="6303924B"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3" w:history="1">
            <w:r w:rsidRPr="00EB5330">
              <w:rPr>
                <w:rStyle w:val="Hyperlink"/>
                <w:rFonts w:ascii="Arial" w:hAnsi="Arial" w:cs="Arial"/>
                <w:b/>
                <w:bCs/>
                <w:noProof/>
              </w:rPr>
              <w:t>Assumptions and Limitations</w:t>
            </w:r>
            <w:r>
              <w:rPr>
                <w:noProof/>
                <w:webHidden/>
              </w:rPr>
              <w:tab/>
            </w:r>
            <w:r>
              <w:rPr>
                <w:noProof/>
                <w:webHidden/>
              </w:rPr>
              <w:fldChar w:fldCharType="begin"/>
            </w:r>
            <w:r>
              <w:rPr>
                <w:noProof/>
                <w:webHidden/>
              </w:rPr>
              <w:instrText xml:space="preserve"> PAGEREF _Toc148364663 \h </w:instrText>
            </w:r>
            <w:r>
              <w:rPr>
                <w:noProof/>
                <w:webHidden/>
              </w:rPr>
            </w:r>
            <w:r>
              <w:rPr>
                <w:noProof/>
                <w:webHidden/>
              </w:rPr>
              <w:fldChar w:fldCharType="separate"/>
            </w:r>
            <w:r>
              <w:rPr>
                <w:noProof/>
                <w:webHidden/>
              </w:rPr>
              <w:t>14</w:t>
            </w:r>
            <w:r>
              <w:rPr>
                <w:noProof/>
                <w:webHidden/>
              </w:rPr>
              <w:fldChar w:fldCharType="end"/>
            </w:r>
          </w:hyperlink>
        </w:p>
        <w:p w14:paraId="00B18DE9" w14:textId="08E18066"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4" w:history="1">
            <w:r w:rsidRPr="00EB5330">
              <w:rPr>
                <w:rStyle w:val="Hyperlink"/>
                <w:rFonts w:ascii="Arial" w:hAnsi="Arial" w:cs="Arial"/>
                <w:b/>
                <w:bCs/>
                <w:noProof/>
              </w:rPr>
              <w:t>Theoretical Framework</w:t>
            </w:r>
            <w:r>
              <w:rPr>
                <w:noProof/>
                <w:webHidden/>
              </w:rPr>
              <w:tab/>
            </w:r>
            <w:r>
              <w:rPr>
                <w:noProof/>
                <w:webHidden/>
              </w:rPr>
              <w:fldChar w:fldCharType="begin"/>
            </w:r>
            <w:r>
              <w:rPr>
                <w:noProof/>
                <w:webHidden/>
              </w:rPr>
              <w:instrText xml:space="preserve"> PAGEREF _Toc148364664 \h </w:instrText>
            </w:r>
            <w:r>
              <w:rPr>
                <w:noProof/>
                <w:webHidden/>
              </w:rPr>
            </w:r>
            <w:r>
              <w:rPr>
                <w:noProof/>
                <w:webHidden/>
              </w:rPr>
              <w:fldChar w:fldCharType="separate"/>
            </w:r>
            <w:r>
              <w:rPr>
                <w:noProof/>
                <w:webHidden/>
              </w:rPr>
              <w:t>15</w:t>
            </w:r>
            <w:r>
              <w:rPr>
                <w:noProof/>
                <w:webHidden/>
              </w:rPr>
              <w:fldChar w:fldCharType="end"/>
            </w:r>
          </w:hyperlink>
        </w:p>
        <w:p w14:paraId="369DD061" w14:textId="6ABAEECA"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5" w:history="1">
            <w:r w:rsidRPr="00EB5330">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_Toc148364665 \h </w:instrText>
            </w:r>
            <w:r>
              <w:rPr>
                <w:noProof/>
                <w:webHidden/>
              </w:rPr>
            </w:r>
            <w:r>
              <w:rPr>
                <w:noProof/>
                <w:webHidden/>
              </w:rPr>
              <w:fldChar w:fldCharType="separate"/>
            </w:r>
            <w:r>
              <w:rPr>
                <w:noProof/>
                <w:webHidden/>
              </w:rPr>
              <w:t>16</w:t>
            </w:r>
            <w:r>
              <w:rPr>
                <w:noProof/>
                <w:webHidden/>
              </w:rPr>
              <w:fldChar w:fldCharType="end"/>
            </w:r>
          </w:hyperlink>
        </w:p>
        <w:p w14:paraId="5F4FDD93" w14:textId="6FA31E35"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66" w:history="1">
            <w:r w:rsidRPr="00EB5330">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_Toc148364666 \h </w:instrText>
            </w:r>
            <w:r>
              <w:rPr>
                <w:noProof/>
                <w:webHidden/>
              </w:rPr>
            </w:r>
            <w:r>
              <w:rPr>
                <w:noProof/>
                <w:webHidden/>
              </w:rPr>
              <w:fldChar w:fldCharType="separate"/>
            </w:r>
            <w:r>
              <w:rPr>
                <w:noProof/>
                <w:webHidden/>
              </w:rPr>
              <w:t>17</w:t>
            </w:r>
            <w:r>
              <w:rPr>
                <w:noProof/>
                <w:webHidden/>
              </w:rPr>
              <w:fldChar w:fldCharType="end"/>
            </w:r>
          </w:hyperlink>
        </w:p>
        <w:p w14:paraId="15F42885" w14:textId="34EAB074"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7" w:history="1">
            <w:r w:rsidRPr="00EB533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_Toc148364667 \h </w:instrText>
            </w:r>
            <w:r>
              <w:rPr>
                <w:noProof/>
                <w:webHidden/>
              </w:rPr>
            </w:r>
            <w:r>
              <w:rPr>
                <w:noProof/>
                <w:webHidden/>
              </w:rPr>
              <w:fldChar w:fldCharType="separate"/>
            </w:r>
            <w:r>
              <w:rPr>
                <w:noProof/>
                <w:webHidden/>
              </w:rPr>
              <w:t>17</w:t>
            </w:r>
            <w:r>
              <w:rPr>
                <w:noProof/>
                <w:webHidden/>
              </w:rPr>
              <w:fldChar w:fldCharType="end"/>
            </w:r>
          </w:hyperlink>
        </w:p>
        <w:p w14:paraId="52C3412B" w14:textId="6EB41E22"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8" w:history="1">
            <w:r w:rsidRPr="00EB5330">
              <w:rPr>
                <w:rStyle w:val="Hyperlink"/>
                <w:rFonts w:ascii="Arial" w:hAnsi="Arial" w:cs="Arial"/>
                <w:b/>
                <w:bCs/>
                <w:noProof/>
              </w:rPr>
              <w:t>Research Design</w:t>
            </w:r>
            <w:r>
              <w:rPr>
                <w:noProof/>
                <w:webHidden/>
              </w:rPr>
              <w:tab/>
            </w:r>
            <w:r>
              <w:rPr>
                <w:noProof/>
                <w:webHidden/>
              </w:rPr>
              <w:fldChar w:fldCharType="begin"/>
            </w:r>
            <w:r>
              <w:rPr>
                <w:noProof/>
                <w:webHidden/>
              </w:rPr>
              <w:instrText xml:space="preserve"> PAGEREF _Toc148364668 \h </w:instrText>
            </w:r>
            <w:r>
              <w:rPr>
                <w:noProof/>
                <w:webHidden/>
              </w:rPr>
            </w:r>
            <w:r>
              <w:rPr>
                <w:noProof/>
                <w:webHidden/>
              </w:rPr>
              <w:fldChar w:fldCharType="separate"/>
            </w:r>
            <w:r>
              <w:rPr>
                <w:noProof/>
                <w:webHidden/>
              </w:rPr>
              <w:t>17</w:t>
            </w:r>
            <w:r>
              <w:rPr>
                <w:noProof/>
                <w:webHidden/>
              </w:rPr>
              <w:fldChar w:fldCharType="end"/>
            </w:r>
          </w:hyperlink>
        </w:p>
        <w:p w14:paraId="27A7FA12" w14:textId="4DEDC63F"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69" w:history="1">
            <w:r w:rsidRPr="00EB5330">
              <w:rPr>
                <w:rStyle w:val="Hyperlink"/>
                <w:rFonts w:ascii="Arial" w:hAnsi="Arial" w:cs="Arial"/>
                <w:b/>
                <w:bCs/>
                <w:noProof/>
              </w:rPr>
              <w:t>Population and sampling</w:t>
            </w:r>
            <w:r>
              <w:rPr>
                <w:noProof/>
                <w:webHidden/>
              </w:rPr>
              <w:tab/>
            </w:r>
            <w:r>
              <w:rPr>
                <w:noProof/>
                <w:webHidden/>
              </w:rPr>
              <w:fldChar w:fldCharType="begin"/>
            </w:r>
            <w:r>
              <w:rPr>
                <w:noProof/>
                <w:webHidden/>
              </w:rPr>
              <w:instrText xml:space="preserve"> PAGEREF _Toc148364669 \h </w:instrText>
            </w:r>
            <w:r>
              <w:rPr>
                <w:noProof/>
                <w:webHidden/>
              </w:rPr>
            </w:r>
            <w:r>
              <w:rPr>
                <w:noProof/>
                <w:webHidden/>
              </w:rPr>
              <w:fldChar w:fldCharType="separate"/>
            </w:r>
            <w:r>
              <w:rPr>
                <w:noProof/>
                <w:webHidden/>
              </w:rPr>
              <w:t>19</w:t>
            </w:r>
            <w:r>
              <w:rPr>
                <w:noProof/>
                <w:webHidden/>
              </w:rPr>
              <w:fldChar w:fldCharType="end"/>
            </w:r>
          </w:hyperlink>
        </w:p>
        <w:p w14:paraId="72314A25" w14:textId="15C34153"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70" w:history="1">
            <w:r w:rsidRPr="00EB5330">
              <w:rPr>
                <w:rStyle w:val="Hyperlink"/>
                <w:rFonts w:ascii="Arial" w:hAnsi="Arial" w:cs="Arial"/>
                <w:b/>
                <w:bCs/>
                <w:noProof/>
              </w:rPr>
              <w:t>Data collection.</w:t>
            </w:r>
            <w:r>
              <w:rPr>
                <w:noProof/>
                <w:webHidden/>
              </w:rPr>
              <w:tab/>
            </w:r>
            <w:r>
              <w:rPr>
                <w:noProof/>
                <w:webHidden/>
              </w:rPr>
              <w:fldChar w:fldCharType="begin"/>
            </w:r>
            <w:r>
              <w:rPr>
                <w:noProof/>
                <w:webHidden/>
              </w:rPr>
              <w:instrText xml:space="preserve"> PAGEREF _Toc148364670 \h </w:instrText>
            </w:r>
            <w:r>
              <w:rPr>
                <w:noProof/>
                <w:webHidden/>
              </w:rPr>
            </w:r>
            <w:r>
              <w:rPr>
                <w:noProof/>
                <w:webHidden/>
              </w:rPr>
              <w:fldChar w:fldCharType="separate"/>
            </w:r>
            <w:r>
              <w:rPr>
                <w:noProof/>
                <w:webHidden/>
              </w:rPr>
              <w:t>20</w:t>
            </w:r>
            <w:r>
              <w:rPr>
                <w:noProof/>
                <w:webHidden/>
              </w:rPr>
              <w:fldChar w:fldCharType="end"/>
            </w:r>
          </w:hyperlink>
        </w:p>
        <w:p w14:paraId="67F663D3" w14:textId="79BBC55B"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71" w:history="1">
            <w:r w:rsidRPr="00EB5330">
              <w:rPr>
                <w:rStyle w:val="Hyperlink"/>
                <w:rFonts w:ascii="Arial" w:hAnsi="Arial" w:cs="Arial"/>
                <w:b/>
                <w:bCs/>
                <w:noProof/>
              </w:rPr>
              <w:t>Instrumentation</w:t>
            </w:r>
            <w:r>
              <w:rPr>
                <w:noProof/>
                <w:webHidden/>
              </w:rPr>
              <w:tab/>
            </w:r>
            <w:r>
              <w:rPr>
                <w:noProof/>
                <w:webHidden/>
              </w:rPr>
              <w:fldChar w:fldCharType="begin"/>
            </w:r>
            <w:r>
              <w:rPr>
                <w:noProof/>
                <w:webHidden/>
              </w:rPr>
              <w:instrText xml:space="preserve"> PAGEREF _Toc148364671 \h </w:instrText>
            </w:r>
            <w:r>
              <w:rPr>
                <w:noProof/>
                <w:webHidden/>
              </w:rPr>
            </w:r>
            <w:r>
              <w:rPr>
                <w:noProof/>
                <w:webHidden/>
              </w:rPr>
              <w:fldChar w:fldCharType="separate"/>
            </w:r>
            <w:r>
              <w:rPr>
                <w:noProof/>
                <w:webHidden/>
              </w:rPr>
              <w:t>20</w:t>
            </w:r>
            <w:r>
              <w:rPr>
                <w:noProof/>
                <w:webHidden/>
              </w:rPr>
              <w:fldChar w:fldCharType="end"/>
            </w:r>
          </w:hyperlink>
        </w:p>
        <w:p w14:paraId="7260958D" w14:textId="0B7D21F0"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72" w:history="1">
            <w:r w:rsidRPr="00EB5330">
              <w:rPr>
                <w:rStyle w:val="Hyperlink"/>
                <w:rFonts w:ascii="Arial" w:hAnsi="Arial" w:cs="Arial"/>
                <w:b/>
                <w:bCs/>
                <w:noProof/>
              </w:rPr>
              <w:t>Measures</w:t>
            </w:r>
            <w:r>
              <w:rPr>
                <w:noProof/>
                <w:webHidden/>
              </w:rPr>
              <w:tab/>
            </w:r>
            <w:r>
              <w:rPr>
                <w:noProof/>
                <w:webHidden/>
              </w:rPr>
              <w:fldChar w:fldCharType="begin"/>
            </w:r>
            <w:r>
              <w:rPr>
                <w:noProof/>
                <w:webHidden/>
              </w:rPr>
              <w:instrText xml:space="preserve"> PAGEREF _Toc148364672 \h </w:instrText>
            </w:r>
            <w:r>
              <w:rPr>
                <w:noProof/>
                <w:webHidden/>
              </w:rPr>
            </w:r>
            <w:r>
              <w:rPr>
                <w:noProof/>
                <w:webHidden/>
              </w:rPr>
              <w:fldChar w:fldCharType="separate"/>
            </w:r>
            <w:r>
              <w:rPr>
                <w:noProof/>
                <w:webHidden/>
              </w:rPr>
              <w:t>21</w:t>
            </w:r>
            <w:r>
              <w:rPr>
                <w:noProof/>
                <w:webHidden/>
              </w:rPr>
              <w:fldChar w:fldCharType="end"/>
            </w:r>
          </w:hyperlink>
        </w:p>
        <w:p w14:paraId="7E5644BF" w14:textId="25023A4C"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73" w:history="1">
            <w:r w:rsidRPr="00EB5330">
              <w:rPr>
                <w:rStyle w:val="Hyperlink"/>
                <w:rFonts w:ascii="Arial" w:hAnsi="Arial" w:cs="Arial"/>
                <w:b/>
                <w:bCs/>
                <w:noProof/>
              </w:rPr>
              <w:t>Questionnaires</w:t>
            </w:r>
            <w:r>
              <w:rPr>
                <w:noProof/>
                <w:webHidden/>
              </w:rPr>
              <w:tab/>
            </w:r>
            <w:r>
              <w:rPr>
                <w:noProof/>
                <w:webHidden/>
              </w:rPr>
              <w:fldChar w:fldCharType="begin"/>
            </w:r>
            <w:r>
              <w:rPr>
                <w:noProof/>
                <w:webHidden/>
              </w:rPr>
              <w:instrText xml:space="preserve"> PAGEREF _Toc148364673 \h </w:instrText>
            </w:r>
            <w:r>
              <w:rPr>
                <w:noProof/>
                <w:webHidden/>
              </w:rPr>
            </w:r>
            <w:r>
              <w:rPr>
                <w:noProof/>
                <w:webHidden/>
              </w:rPr>
              <w:fldChar w:fldCharType="separate"/>
            </w:r>
            <w:r>
              <w:rPr>
                <w:noProof/>
                <w:webHidden/>
              </w:rPr>
              <w:t>21</w:t>
            </w:r>
            <w:r>
              <w:rPr>
                <w:noProof/>
                <w:webHidden/>
              </w:rPr>
              <w:fldChar w:fldCharType="end"/>
            </w:r>
          </w:hyperlink>
        </w:p>
        <w:p w14:paraId="4E983D43" w14:textId="7DA3CACA"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74" w:history="1">
            <w:r w:rsidRPr="00EB5330">
              <w:rPr>
                <w:rStyle w:val="Hyperlink"/>
                <w:rFonts w:ascii="Arial" w:hAnsi="Arial" w:cs="Arial"/>
                <w:b/>
                <w:bCs/>
                <w:noProof/>
              </w:rPr>
              <w:t>Data Analysis</w:t>
            </w:r>
            <w:r>
              <w:rPr>
                <w:noProof/>
                <w:webHidden/>
              </w:rPr>
              <w:tab/>
            </w:r>
            <w:r>
              <w:rPr>
                <w:noProof/>
                <w:webHidden/>
              </w:rPr>
              <w:fldChar w:fldCharType="begin"/>
            </w:r>
            <w:r>
              <w:rPr>
                <w:noProof/>
                <w:webHidden/>
              </w:rPr>
              <w:instrText xml:space="preserve"> PAGEREF _Toc148364674 \h </w:instrText>
            </w:r>
            <w:r>
              <w:rPr>
                <w:noProof/>
                <w:webHidden/>
              </w:rPr>
            </w:r>
            <w:r>
              <w:rPr>
                <w:noProof/>
                <w:webHidden/>
              </w:rPr>
              <w:fldChar w:fldCharType="separate"/>
            </w:r>
            <w:r>
              <w:rPr>
                <w:noProof/>
                <w:webHidden/>
              </w:rPr>
              <w:t>26</w:t>
            </w:r>
            <w:r>
              <w:rPr>
                <w:noProof/>
                <w:webHidden/>
              </w:rPr>
              <w:fldChar w:fldCharType="end"/>
            </w:r>
          </w:hyperlink>
        </w:p>
        <w:p w14:paraId="41730024" w14:textId="6FC47B03"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75" w:history="1">
            <w:r w:rsidRPr="00EB5330">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_Toc148364675 \h </w:instrText>
            </w:r>
            <w:r>
              <w:rPr>
                <w:noProof/>
                <w:webHidden/>
              </w:rPr>
            </w:r>
            <w:r>
              <w:rPr>
                <w:noProof/>
                <w:webHidden/>
              </w:rPr>
              <w:fldChar w:fldCharType="separate"/>
            </w:r>
            <w:r>
              <w:rPr>
                <w:noProof/>
                <w:webHidden/>
              </w:rPr>
              <w:t>27</w:t>
            </w:r>
            <w:r>
              <w:rPr>
                <w:noProof/>
                <w:webHidden/>
              </w:rPr>
              <w:fldChar w:fldCharType="end"/>
            </w:r>
          </w:hyperlink>
        </w:p>
        <w:p w14:paraId="73D945E2" w14:textId="15FD31BF"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76" w:history="1">
            <w:r w:rsidRPr="00EB5330">
              <w:rPr>
                <w:rStyle w:val="Hyperlink"/>
                <w:rFonts w:ascii="Arial" w:hAnsi="Arial" w:cs="Arial"/>
                <w:b/>
                <w:bCs/>
                <w:noProof/>
              </w:rPr>
              <w:t>Summary</w:t>
            </w:r>
            <w:r>
              <w:rPr>
                <w:noProof/>
                <w:webHidden/>
              </w:rPr>
              <w:tab/>
            </w:r>
            <w:r>
              <w:rPr>
                <w:noProof/>
                <w:webHidden/>
              </w:rPr>
              <w:fldChar w:fldCharType="begin"/>
            </w:r>
            <w:r>
              <w:rPr>
                <w:noProof/>
                <w:webHidden/>
              </w:rPr>
              <w:instrText xml:space="preserve"> PAGEREF _Toc148364676 \h </w:instrText>
            </w:r>
            <w:r>
              <w:rPr>
                <w:noProof/>
                <w:webHidden/>
              </w:rPr>
            </w:r>
            <w:r>
              <w:rPr>
                <w:noProof/>
                <w:webHidden/>
              </w:rPr>
              <w:fldChar w:fldCharType="separate"/>
            </w:r>
            <w:r>
              <w:rPr>
                <w:noProof/>
                <w:webHidden/>
              </w:rPr>
              <w:t>27</w:t>
            </w:r>
            <w:r>
              <w:rPr>
                <w:noProof/>
                <w:webHidden/>
              </w:rPr>
              <w:fldChar w:fldCharType="end"/>
            </w:r>
          </w:hyperlink>
        </w:p>
        <w:p w14:paraId="715AE303" w14:textId="57035AFC"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77" w:history="1">
            <w:r w:rsidRPr="00EB5330">
              <w:rPr>
                <w:rStyle w:val="Hyperlink"/>
                <w:rFonts w:ascii="Arial" w:hAnsi="Arial" w:cs="Arial"/>
                <w:noProof/>
              </w:rPr>
              <w:t>CHAPTER 4. FINDINGS 3535</w:t>
            </w:r>
            <w:r>
              <w:rPr>
                <w:noProof/>
                <w:webHidden/>
              </w:rPr>
              <w:tab/>
            </w:r>
            <w:r>
              <w:rPr>
                <w:noProof/>
                <w:webHidden/>
              </w:rPr>
              <w:fldChar w:fldCharType="begin"/>
            </w:r>
            <w:r>
              <w:rPr>
                <w:noProof/>
                <w:webHidden/>
              </w:rPr>
              <w:instrText xml:space="preserve"> PAGEREF _Toc148364677 \h </w:instrText>
            </w:r>
            <w:r>
              <w:rPr>
                <w:noProof/>
                <w:webHidden/>
              </w:rPr>
            </w:r>
            <w:r>
              <w:rPr>
                <w:noProof/>
                <w:webHidden/>
              </w:rPr>
              <w:fldChar w:fldCharType="separate"/>
            </w:r>
            <w:r>
              <w:rPr>
                <w:noProof/>
                <w:webHidden/>
              </w:rPr>
              <w:t>29</w:t>
            </w:r>
            <w:r>
              <w:rPr>
                <w:noProof/>
                <w:webHidden/>
              </w:rPr>
              <w:fldChar w:fldCharType="end"/>
            </w:r>
          </w:hyperlink>
        </w:p>
        <w:p w14:paraId="46C3EA4B" w14:textId="3C70C688"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78" w:history="1">
            <w:r w:rsidRPr="00EB5330">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_Toc148364678 \h </w:instrText>
            </w:r>
            <w:r>
              <w:rPr>
                <w:noProof/>
                <w:webHidden/>
              </w:rPr>
            </w:r>
            <w:r>
              <w:rPr>
                <w:noProof/>
                <w:webHidden/>
              </w:rPr>
              <w:fldChar w:fldCharType="separate"/>
            </w:r>
            <w:r>
              <w:rPr>
                <w:noProof/>
                <w:webHidden/>
              </w:rPr>
              <w:t>29</w:t>
            </w:r>
            <w:r>
              <w:rPr>
                <w:noProof/>
                <w:webHidden/>
              </w:rPr>
              <w:fldChar w:fldCharType="end"/>
            </w:r>
          </w:hyperlink>
        </w:p>
        <w:p w14:paraId="650010FE" w14:textId="604292E7"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79" w:history="1">
            <w:r w:rsidRPr="00EB5330">
              <w:rPr>
                <w:rStyle w:val="Hyperlink"/>
                <w:rFonts w:ascii="Arial" w:hAnsi="Arial" w:cs="Arial"/>
                <w:b/>
                <w:bCs/>
                <w:noProof/>
              </w:rPr>
              <w:t>PRELIMINARY ANALYSIS</w:t>
            </w:r>
            <w:r>
              <w:rPr>
                <w:noProof/>
                <w:webHidden/>
              </w:rPr>
              <w:tab/>
            </w:r>
            <w:r>
              <w:rPr>
                <w:noProof/>
                <w:webHidden/>
              </w:rPr>
              <w:fldChar w:fldCharType="begin"/>
            </w:r>
            <w:r>
              <w:rPr>
                <w:noProof/>
                <w:webHidden/>
              </w:rPr>
              <w:instrText xml:space="preserve"> PAGEREF _Toc148364679 \h </w:instrText>
            </w:r>
            <w:r>
              <w:rPr>
                <w:noProof/>
                <w:webHidden/>
              </w:rPr>
            </w:r>
            <w:r>
              <w:rPr>
                <w:noProof/>
                <w:webHidden/>
              </w:rPr>
              <w:fldChar w:fldCharType="separate"/>
            </w:r>
            <w:r>
              <w:rPr>
                <w:noProof/>
                <w:webHidden/>
              </w:rPr>
              <w:t>30</w:t>
            </w:r>
            <w:r>
              <w:rPr>
                <w:noProof/>
                <w:webHidden/>
              </w:rPr>
              <w:fldChar w:fldCharType="end"/>
            </w:r>
          </w:hyperlink>
        </w:p>
        <w:p w14:paraId="4E98C0A1" w14:textId="47812E0B"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0" w:history="1">
            <w:r w:rsidRPr="00EB5330">
              <w:rPr>
                <w:rStyle w:val="Hyperlink"/>
                <w:rFonts w:ascii="Arial" w:hAnsi="Arial" w:cs="Arial"/>
                <w:b/>
                <w:bCs/>
                <w:noProof/>
              </w:rPr>
              <w:t>Demographics</w:t>
            </w:r>
            <w:r>
              <w:rPr>
                <w:noProof/>
                <w:webHidden/>
              </w:rPr>
              <w:tab/>
            </w:r>
            <w:r>
              <w:rPr>
                <w:noProof/>
                <w:webHidden/>
              </w:rPr>
              <w:fldChar w:fldCharType="begin"/>
            </w:r>
            <w:r>
              <w:rPr>
                <w:noProof/>
                <w:webHidden/>
              </w:rPr>
              <w:instrText xml:space="preserve"> PAGEREF _Toc148364680 \h </w:instrText>
            </w:r>
            <w:r>
              <w:rPr>
                <w:noProof/>
                <w:webHidden/>
              </w:rPr>
            </w:r>
            <w:r>
              <w:rPr>
                <w:noProof/>
                <w:webHidden/>
              </w:rPr>
              <w:fldChar w:fldCharType="separate"/>
            </w:r>
            <w:r>
              <w:rPr>
                <w:noProof/>
                <w:webHidden/>
              </w:rPr>
              <w:t>30</w:t>
            </w:r>
            <w:r>
              <w:rPr>
                <w:noProof/>
                <w:webHidden/>
              </w:rPr>
              <w:fldChar w:fldCharType="end"/>
            </w:r>
          </w:hyperlink>
        </w:p>
        <w:p w14:paraId="5522D0F4" w14:textId="386F3780"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1" w:history="1">
            <w:r w:rsidRPr="00EB5330">
              <w:rPr>
                <w:rStyle w:val="Hyperlink"/>
                <w:rFonts w:ascii="Arial" w:hAnsi="Arial" w:cs="Arial"/>
                <w:b/>
                <w:bCs/>
                <w:noProof/>
              </w:rPr>
              <w:t>Descriptive Analysis</w:t>
            </w:r>
            <w:r>
              <w:rPr>
                <w:noProof/>
                <w:webHidden/>
              </w:rPr>
              <w:tab/>
            </w:r>
            <w:r>
              <w:rPr>
                <w:noProof/>
                <w:webHidden/>
              </w:rPr>
              <w:fldChar w:fldCharType="begin"/>
            </w:r>
            <w:r>
              <w:rPr>
                <w:noProof/>
                <w:webHidden/>
              </w:rPr>
              <w:instrText xml:space="preserve"> PAGEREF _Toc148364681 \h </w:instrText>
            </w:r>
            <w:r>
              <w:rPr>
                <w:noProof/>
                <w:webHidden/>
              </w:rPr>
            </w:r>
            <w:r>
              <w:rPr>
                <w:noProof/>
                <w:webHidden/>
              </w:rPr>
              <w:fldChar w:fldCharType="separate"/>
            </w:r>
            <w:r>
              <w:rPr>
                <w:noProof/>
                <w:webHidden/>
              </w:rPr>
              <w:t>31</w:t>
            </w:r>
            <w:r>
              <w:rPr>
                <w:noProof/>
                <w:webHidden/>
              </w:rPr>
              <w:fldChar w:fldCharType="end"/>
            </w:r>
          </w:hyperlink>
        </w:p>
        <w:p w14:paraId="33B71322" w14:textId="17CAE030" w:rsidR="003D3339" w:rsidRDefault="003D3339">
          <w:pPr>
            <w:pStyle w:val="TOC2"/>
            <w:tabs>
              <w:tab w:val="right" w:leader="dot" w:pos="9011"/>
            </w:tabs>
            <w:rPr>
              <w:rFonts w:cstheme="minorBidi"/>
              <w:smallCaps w:val="0"/>
              <w:noProof/>
              <w:kern w:val="2"/>
              <w:sz w:val="24"/>
              <w:szCs w:val="24"/>
              <w:lang w:eastAsia="en-GB"/>
              <w14:ligatures w14:val="standardContextual"/>
            </w:rPr>
          </w:pPr>
          <w:hyperlink w:anchor="_Toc148364682" w:history="1">
            <w:r w:rsidRPr="00EB5330">
              <w:rPr>
                <w:rStyle w:val="Hyperlink"/>
                <w:rFonts w:ascii="Arial" w:hAnsi="Arial" w:cs="Arial"/>
                <w:b/>
                <w:bCs/>
                <w:noProof/>
              </w:rPr>
              <w:t>RESULTS</w:t>
            </w:r>
            <w:r>
              <w:rPr>
                <w:noProof/>
                <w:webHidden/>
              </w:rPr>
              <w:tab/>
            </w:r>
            <w:r>
              <w:rPr>
                <w:noProof/>
                <w:webHidden/>
              </w:rPr>
              <w:fldChar w:fldCharType="begin"/>
            </w:r>
            <w:r>
              <w:rPr>
                <w:noProof/>
                <w:webHidden/>
              </w:rPr>
              <w:instrText xml:space="preserve"> PAGEREF _Toc148364682 \h </w:instrText>
            </w:r>
            <w:r>
              <w:rPr>
                <w:noProof/>
                <w:webHidden/>
              </w:rPr>
            </w:r>
            <w:r>
              <w:rPr>
                <w:noProof/>
                <w:webHidden/>
              </w:rPr>
              <w:fldChar w:fldCharType="separate"/>
            </w:r>
            <w:r>
              <w:rPr>
                <w:noProof/>
                <w:webHidden/>
              </w:rPr>
              <w:t>32</w:t>
            </w:r>
            <w:r>
              <w:rPr>
                <w:noProof/>
                <w:webHidden/>
              </w:rPr>
              <w:fldChar w:fldCharType="end"/>
            </w:r>
          </w:hyperlink>
        </w:p>
        <w:p w14:paraId="1165C7CF" w14:textId="4E62AA8F"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3" w:history="1">
            <w:r w:rsidRPr="00EB5330">
              <w:rPr>
                <w:rStyle w:val="Hyperlink"/>
                <w:rFonts w:ascii="Arial" w:hAnsi="Arial" w:cs="Arial"/>
                <w:b/>
                <w:bCs/>
                <w:noProof/>
              </w:rPr>
              <w:t>Emotional Intelligence Influence Employee Engagement, Employee Performances, and its Outcomes</w:t>
            </w:r>
            <w:r>
              <w:rPr>
                <w:noProof/>
                <w:webHidden/>
              </w:rPr>
              <w:tab/>
            </w:r>
            <w:r>
              <w:rPr>
                <w:noProof/>
                <w:webHidden/>
              </w:rPr>
              <w:fldChar w:fldCharType="begin"/>
            </w:r>
            <w:r>
              <w:rPr>
                <w:noProof/>
                <w:webHidden/>
              </w:rPr>
              <w:instrText xml:space="preserve"> PAGEREF _Toc148364683 \h </w:instrText>
            </w:r>
            <w:r>
              <w:rPr>
                <w:noProof/>
                <w:webHidden/>
              </w:rPr>
            </w:r>
            <w:r>
              <w:rPr>
                <w:noProof/>
                <w:webHidden/>
              </w:rPr>
              <w:fldChar w:fldCharType="separate"/>
            </w:r>
            <w:r>
              <w:rPr>
                <w:noProof/>
                <w:webHidden/>
              </w:rPr>
              <w:t>32</w:t>
            </w:r>
            <w:r>
              <w:rPr>
                <w:noProof/>
                <w:webHidden/>
              </w:rPr>
              <w:fldChar w:fldCharType="end"/>
            </w:r>
          </w:hyperlink>
        </w:p>
        <w:p w14:paraId="08AF1C7B" w14:textId="3EA7B933"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4" w:history="1">
            <w:r w:rsidRPr="00EB5330">
              <w:rPr>
                <w:rStyle w:val="Hyperlink"/>
                <w:rFonts w:ascii="Arial" w:hAnsi="Arial" w:cs="Arial"/>
                <w:b/>
                <w:bCs/>
                <w:noProof/>
              </w:rPr>
              <w:t>Normality Test</w:t>
            </w:r>
            <w:r>
              <w:rPr>
                <w:noProof/>
                <w:webHidden/>
              </w:rPr>
              <w:tab/>
            </w:r>
            <w:r>
              <w:rPr>
                <w:noProof/>
                <w:webHidden/>
              </w:rPr>
              <w:fldChar w:fldCharType="begin"/>
            </w:r>
            <w:r>
              <w:rPr>
                <w:noProof/>
                <w:webHidden/>
              </w:rPr>
              <w:instrText xml:space="preserve"> PAGEREF _Toc148364684 \h </w:instrText>
            </w:r>
            <w:r>
              <w:rPr>
                <w:noProof/>
                <w:webHidden/>
              </w:rPr>
            </w:r>
            <w:r>
              <w:rPr>
                <w:noProof/>
                <w:webHidden/>
              </w:rPr>
              <w:fldChar w:fldCharType="separate"/>
            </w:r>
            <w:r>
              <w:rPr>
                <w:noProof/>
                <w:webHidden/>
              </w:rPr>
              <w:t>32</w:t>
            </w:r>
            <w:r>
              <w:rPr>
                <w:noProof/>
                <w:webHidden/>
              </w:rPr>
              <w:fldChar w:fldCharType="end"/>
            </w:r>
          </w:hyperlink>
        </w:p>
        <w:p w14:paraId="40E44AB7" w14:textId="10FCA83C"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5" w:history="1">
            <w:r w:rsidRPr="00EB5330">
              <w:rPr>
                <w:rStyle w:val="Hyperlink"/>
                <w:rFonts w:ascii="Arial" w:hAnsi="Arial" w:cs="Arial"/>
                <w:b/>
                <w:bCs/>
                <w:noProof/>
              </w:rPr>
              <w:t>Regression and Correlation</w:t>
            </w:r>
            <w:r>
              <w:rPr>
                <w:noProof/>
                <w:webHidden/>
              </w:rPr>
              <w:tab/>
            </w:r>
            <w:r>
              <w:rPr>
                <w:noProof/>
                <w:webHidden/>
              </w:rPr>
              <w:fldChar w:fldCharType="begin"/>
            </w:r>
            <w:r>
              <w:rPr>
                <w:noProof/>
                <w:webHidden/>
              </w:rPr>
              <w:instrText xml:space="preserve"> PAGEREF _Toc148364685 \h </w:instrText>
            </w:r>
            <w:r>
              <w:rPr>
                <w:noProof/>
                <w:webHidden/>
              </w:rPr>
            </w:r>
            <w:r>
              <w:rPr>
                <w:noProof/>
                <w:webHidden/>
              </w:rPr>
              <w:fldChar w:fldCharType="separate"/>
            </w:r>
            <w:r>
              <w:rPr>
                <w:noProof/>
                <w:webHidden/>
              </w:rPr>
              <w:t>33</w:t>
            </w:r>
            <w:r>
              <w:rPr>
                <w:noProof/>
                <w:webHidden/>
              </w:rPr>
              <w:fldChar w:fldCharType="end"/>
            </w:r>
          </w:hyperlink>
        </w:p>
        <w:p w14:paraId="11131285" w14:textId="08D93086"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6" w:history="1">
            <w:r w:rsidRPr="00EB5330">
              <w:rPr>
                <w:rStyle w:val="Hyperlink"/>
                <w:rFonts w:ascii="Arial" w:hAnsi="Arial" w:cs="Arial"/>
                <w:b/>
                <w:bCs/>
                <w:noProof/>
              </w:rPr>
              <w:t>Themes Analysis</w:t>
            </w:r>
            <w:r>
              <w:rPr>
                <w:noProof/>
                <w:webHidden/>
              </w:rPr>
              <w:tab/>
            </w:r>
            <w:r>
              <w:rPr>
                <w:noProof/>
                <w:webHidden/>
              </w:rPr>
              <w:fldChar w:fldCharType="begin"/>
            </w:r>
            <w:r>
              <w:rPr>
                <w:noProof/>
                <w:webHidden/>
              </w:rPr>
              <w:instrText xml:space="preserve"> PAGEREF _Toc148364686 \h </w:instrText>
            </w:r>
            <w:r>
              <w:rPr>
                <w:noProof/>
                <w:webHidden/>
              </w:rPr>
            </w:r>
            <w:r>
              <w:rPr>
                <w:noProof/>
                <w:webHidden/>
              </w:rPr>
              <w:fldChar w:fldCharType="separate"/>
            </w:r>
            <w:r>
              <w:rPr>
                <w:noProof/>
                <w:webHidden/>
              </w:rPr>
              <w:t>35</w:t>
            </w:r>
            <w:r>
              <w:rPr>
                <w:noProof/>
                <w:webHidden/>
              </w:rPr>
              <w:fldChar w:fldCharType="end"/>
            </w:r>
          </w:hyperlink>
        </w:p>
        <w:p w14:paraId="23BA2919" w14:textId="269B4BAD"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7" w:history="1">
            <w:r w:rsidRPr="00EB5330">
              <w:rPr>
                <w:rStyle w:val="Hyperlink"/>
                <w:rFonts w:ascii="Arial" w:hAnsi="Arial" w:cs="Arial"/>
                <w:b/>
                <w:bCs/>
                <w:noProof/>
              </w:rPr>
              <w:t>Emotional Intelligence Influence Employee in The Cleaning Industry of London</w:t>
            </w:r>
            <w:r>
              <w:rPr>
                <w:noProof/>
                <w:webHidden/>
              </w:rPr>
              <w:tab/>
            </w:r>
            <w:r>
              <w:rPr>
                <w:noProof/>
                <w:webHidden/>
              </w:rPr>
              <w:fldChar w:fldCharType="begin"/>
            </w:r>
            <w:r>
              <w:rPr>
                <w:noProof/>
                <w:webHidden/>
              </w:rPr>
              <w:instrText xml:space="preserve"> PAGEREF _Toc148364687 \h </w:instrText>
            </w:r>
            <w:r>
              <w:rPr>
                <w:noProof/>
                <w:webHidden/>
              </w:rPr>
            </w:r>
            <w:r>
              <w:rPr>
                <w:noProof/>
                <w:webHidden/>
              </w:rPr>
              <w:fldChar w:fldCharType="separate"/>
            </w:r>
            <w:r>
              <w:rPr>
                <w:noProof/>
                <w:webHidden/>
              </w:rPr>
              <w:t>36</w:t>
            </w:r>
            <w:r>
              <w:rPr>
                <w:noProof/>
                <w:webHidden/>
              </w:rPr>
              <w:fldChar w:fldCharType="end"/>
            </w:r>
          </w:hyperlink>
        </w:p>
        <w:p w14:paraId="37C76113" w14:textId="73D7ABF5"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8" w:history="1">
            <w:r w:rsidRPr="00EB5330">
              <w:rPr>
                <w:rStyle w:val="Hyperlink"/>
                <w:rFonts w:ascii="Arial" w:hAnsi="Arial" w:cs="Arial"/>
                <w:b/>
                <w:bCs/>
                <w:noProof/>
              </w:rPr>
              <w:t>Dimension of Emotional Intelligence, that Impact Employee Engagement and Performance in The Cleaning Industry</w:t>
            </w:r>
            <w:r>
              <w:rPr>
                <w:noProof/>
                <w:webHidden/>
              </w:rPr>
              <w:tab/>
            </w:r>
            <w:r>
              <w:rPr>
                <w:noProof/>
                <w:webHidden/>
              </w:rPr>
              <w:fldChar w:fldCharType="begin"/>
            </w:r>
            <w:r>
              <w:rPr>
                <w:noProof/>
                <w:webHidden/>
              </w:rPr>
              <w:instrText xml:space="preserve"> PAGEREF _Toc148364688 \h </w:instrText>
            </w:r>
            <w:r>
              <w:rPr>
                <w:noProof/>
                <w:webHidden/>
              </w:rPr>
            </w:r>
            <w:r>
              <w:rPr>
                <w:noProof/>
                <w:webHidden/>
              </w:rPr>
              <w:fldChar w:fldCharType="separate"/>
            </w:r>
            <w:r>
              <w:rPr>
                <w:noProof/>
                <w:webHidden/>
              </w:rPr>
              <w:t>40</w:t>
            </w:r>
            <w:r>
              <w:rPr>
                <w:noProof/>
                <w:webHidden/>
              </w:rPr>
              <w:fldChar w:fldCharType="end"/>
            </w:r>
          </w:hyperlink>
        </w:p>
        <w:p w14:paraId="76E3EA32" w14:textId="2631E7F9" w:rsidR="003D3339" w:rsidRDefault="003D3339">
          <w:pPr>
            <w:pStyle w:val="TOC3"/>
            <w:tabs>
              <w:tab w:val="right" w:leader="dot" w:pos="9011"/>
            </w:tabs>
            <w:rPr>
              <w:rFonts w:cstheme="minorBidi"/>
              <w:i w:val="0"/>
              <w:iCs w:val="0"/>
              <w:noProof/>
              <w:kern w:val="2"/>
              <w:sz w:val="24"/>
              <w:szCs w:val="24"/>
              <w:lang w:eastAsia="en-GB"/>
              <w14:ligatures w14:val="standardContextual"/>
            </w:rPr>
          </w:pPr>
          <w:hyperlink w:anchor="_Toc148364689" w:history="1">
            <w:r w:rsidRPr="00EB5330">
              <w:rPr>
                <w:rStyle w:val="Hyperlink"/>
                <w:rFonts w:ascii="Arial" w:eastAsiaTheme="minorHAnsi" w:hAnsi="Arial" w:cs="Arial"/>
                <w:b/>
                <w:bCs/>
                <w:noProof/>
              </w:rPr>
              <w:t>Summary</w:t>
            </w:r>
            <w:r>
              <w:rPr>
                <w:noProof/>
                <w:webHidden/>
              </w:rPr>
              <w:tab/>
            </w:r>
            <w:r>
              <w:rPr>
                <w:noProof/>
                <w:webHidden/>
              </w:rPr>
              <w:fldChar w:fldCharType="begin"/>
            </w:r>
            <w:r>
              <w:rPr>
                <w:noProof/>
                <w:webHidden/>
              </w:rPr>
              <w:instrText xml:space="preserve"> PAGEREF _Toc148364689 \h </w:instrText>
            </w:r>
            <w:r>
              <w:rPr>
                <w:noProof/>
                <w:webHidden/>
              </w:rPr>
            </w:r>
            <w:r>
              <w:rPr>
                <w:noProof/>
                <w:webHidden/>
              </w:rPr>
              <w:fldChar w:fldCharType="separate"/>
            </w:r>
            <w:r>
              <w:rPr>
                <w:noProof/>
                <w:webHidden/>
              </w:rPr>
              <w:t>43</w:t>
            </w:r>
            <w:r>
              <w:rPr>
                <w:noProof/>
                <w:webHidden/>
              </w:rPr>
              <w:fldChar w:fldCharType="end"/>
            </w:r>
          </w:hyperlink>
        </w:p>
        <w:p w14:paraId="209C6745" w14:textId="519278E8"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90" w:history="1">
            <w:r w:rsidRPr="00EB5330">
              <w:rPr>
                <w:rStyle w:val="Hyperlink"/>
                <w:rFonts w:ascii="Arial" w:hAnsi="Arial" w:cs="Arial"/>
                <w:noProof/>
              </w:rPr>
              <w:t>CHAPTER 5. DISCUSSION, IMPLICATIONS AND RECOMMENDATIONS -3281</w:t>
            </w:r>
            <w:r>
              <w:rPr>
                <w:noProof/>
                <w:webHidden/>
              </w:rPr>
              <w:tab/>
            </w:r>
            <w:r>
              <w:rPr>
                <w:noProof/>
                <w:webHidden/>
              </w:rPr>
              <w:fldChar w:fldCharType="begin"/>
            </w:r>
            <w:r>
              <w:rPr>
                <w:noProof/>
                <w:webHidden/>
              </w:rPr>
              <w:instrText xml:space="preserve"> PAGEREF _Toc148364690 \h </w:instrText>
            </w:r>
            <w:r>
              <w:rPr>
                <w:noProof/>
                <w:webHidden/>
              </w:rPr>
            </w:r>
            <w:r>
              <w:rPr>
                <w:noProof/>
                <w:webHidden/>
              </w:rPr>
              <w:fldChar w:fldCharType="separate"/>
            </w:r>
            <w:r>
              <w:rPr>
                <w:noProof/>
                <w:webHidden/>
              </w:rPr>
              <w:t>45</w:t>
            </w:r>
            <w:r>
              <w:rPr>
                <w:noProof/>
                <w:webHidden/>
              </w:rPr>
              <w:fldChar w:fldCharType="end"/>
            </w:r>
          </w:hyperlink>
        </w:p>
        <w:p w14:paraId="2B327325" w14:textId="6746661E"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91" w:history="1">
            <w:r w:rsidRPr="00EB5330">
              <w:rPr>
                <w:rStyle w:val="Hyperlink"/>
                <w:rFonts w:ascii="Arial" w:hAnsi="Arial" w:cs="Arial"/>
                <w:noProof/>
              </w:rPr>
              <w:t>REFERENCES</w:t>
            </w:r>
            <w:r>
              <w:rPr>
                <w:noProof/>
                <w:webHidden/>
              </w:rPr>
              <w:tab/>
            </w:r>
            <w:r>
              <w:rPr>
                <w:noProof/>
                <w:webHidden/>
              </w:rPr>
              <w:fldChar w:fldCharType="begin"/>
            </w:r>
            <w:r>
              <w:rPr>
                <w:noProof/>
                <w:webHidden/>
              </w:rPr>
              <w:instrText xml:space="preserve"> PAGEREF _Toc148364691 \h </w:instrText>
            </w:r>
            <w:r>
              <w:rPr>
                <w:noProof/>
                <w:webHidden/>
              </w:rPr>
            </w:r>
            <w:r>
              <w:rPr>
                <w:noProof/>
                <w:webHidden/>
              </w:rPr>
              <w:fldChar w:fldCharType="separate"/>
            </w:r>
            <w:r>
              <w:rPr>
                <w:noProof/>
                <w:webHidden/>
              </w:rPr>
              <w:t>57</w:t>
            </w:r>
            <w:r>
              <w:rPr>
                <w:noProof/>
                <w:webHidden/>
              </w:rPr>
              <w:fldChar w:fldCharType="end"/>
            </w:r>
          </w:hyperlink>
        </w:p>
        <w:p w14:paraId="49782B4E" w14:textId="79E27234"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92" w:history="1">
            <w:r w:rsidRPr="00EB5330">
              <w:rPr>
                <w:rStyle w:val="Hyperlink"/>
                <w:rFonts w:ascii="Arial" w:hAnsi="Arial" w:cs="Arial"/>
                <w:noProof/>
              </w:rPr>
              <w:t>APPENDICES</w:t>
            </w:r>
            <w:r>
              <w:rPr>
                <w:noProof/>
                <w:webHidden/>
              </w:rPr>
              <w:tab/>
            </w:r>
            <w:r>
              <w:rPr>
                <w:noProof/>
                <w:webHidden/>
              </w:rPr>
              <w:fldChar w:fldCharType="begin"/>
            </w:r>
            <w:r>
              <w:rPr>
                <w:noProof/>
                <w:webHidden/>
              </w:rPr>
              <w:instrText xml:space="preserve"> PAGEREF _Toc148364692 \h </w:instrText>
            </w:r>
            <w:r>
              <w:rPr>
                <w:noProof/>
                <w:webHidden/>
              </w:rPr>
            </w:r>
            <w:r>
              <w:rPr>
                <w:noProof/>
                <w:webHidden/>
              </w:rPr>
              <w:fldChar w:fldCharType="separate"/>
            </w:r>
            <w:r>
              <w:rPr>
                <w:noProof/>
                <w:webHidden/>
              </w:rPr>
              <w:t>69</w:t>
            </w:r>
            <w:r>
              <w:rPr>
                <w:noProof/>
                <w:webHidden/>
              </w:rPr>
              <w:fldChar w:fldCharType="end"/>
            </w:r>
          </w:hyperlink>
        </w:p>
        <w:p w14:paraId="22223983" w14:textId="36CA1138"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93" w:history="1">
            <w:r w:rsidRPr="00EB5330">
              <w:rPr>
                <w:rStyle w:val="Hyperlink"/>
                <w:rFonts w:ascii="Arial" w:hAnsi="Arial" w:cs="Arial"/>
                <w:noProof/>
              </w:rPr>
              <w:t>1. Apollo Cleaning Emotional Intelligence Plan</w:t>
            </w:r>
            <w:r>
              <w:rPr>
                <w:noProof/>
                <w:webHidden/>
              </w:rPr>
              <w:tab/>
            </w:r>
            <w:r>
              <w:rPr>
                <w:noProof/>
                <w:webHidden/>
              </w:rPr>
              <w:fldChar w:fldCharType="begin"/>
            </w:r>
            <w:r>
              <w:rPr>
                <w:noProof/>
                <w:webHidden/>
              </w:rPr>
              <w:instrText xml:space="preserve"> PAGEREF _Toc148364693 \h </w:instrText>
            </w:r>
            <w:r>
              <w:rPr>
                <w:noProof/>
                <w:webHidden/>
              </w:rPr>
            </w:r>
            <w:r>
              <w:rPr>
                <w:noProof/>
                <w:webHidden/>
              </w:rPr>
              <w:fldChar w:fldCharType="separate"/>
            </w:r>
            <w:r>
              <w:rPr>
                <w:noProof/>
                <w:webHidden/>
              </w:rPr>
              <w:t>69</w:t>
            </w:r>
            <w:r>
              <w:rPr>
                <w:noProof/>
                <w:webHidden/>
              </w:rPr>
              <w:fldChar w:fldCharType="end"/>
            </w:r>
          </w:hyperlink>
        </w:p>
        <w:p w14:paraId="160518D4" w14:textId="41E92B47"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94" w:history="1">
            <w:r w:rsidRPr="00EB5330">
              <w:rPr>
                <w:rStyle w:val="Hyperlink"/>
                <w:rFonts w:ascii="Arial" w:hAnsi="Arial" w:cs="Arial"/>
                <w:noProof/>
              </w:rPr>
              <w:t>2. Emotional Intelligence: Personal Plan at Apollo Cleaning Company</w:t>
            </w:r>
            <w:r>
              <w:rPr>
                <w:noProof/>
                <w:webHidden/>
              </w:rPr>
              <w:tab/>
            </w:r>
            <w:r>
              <w:rPr>
                <w:noProof/>
                <w:webHidden/>
              </w:rPr>
              <w:fldChar w:fldCharType="begin"/>
            </w:r>
            <w:r>
              <w:rPr>
                <w:noProof/>
                <w:webHidden/>
              </w:rPr>
              <w:instrText xml:space="preserve"> PAGEREF _Toc148364694 \h </w:instrText>
            </w:r>
            <w:r>
              <w:rPr>
                <w:noProof/>
                <w:webHidden/>
              </w:rPr>
            </w:r>
            <w:r>
              <w:rPr>
                <w:noProof/>
                <w:webHidden/>
              </w:rPr>
              <w:fldChar w:fldCharType="separate"/>
            </w:r>
            <w:r>
              <w:rPr>
                <w:noProof/>
                <w:webHidden/>
              </w:rPr>
              <w:t>69</w:t>
            </w:r>
            <w:r>
              <w:rPr>
                <w:noProof/>
                <w:webHidden/>
              </w:rPr>
              <w:fldChar w:fldCharType="end"/>
            </w:r>
          </w:hyperlink>
        </w:p>
        <w:p w14:paraId="5C96465E" w14:textId="747B9FC7"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95" w:history="1">
            <w:r w:rsidRPr="00EB5330">
              <w:rPr>
                <w:rStyle w:val="Hyperlink"/>
                <w:rFonts w:ascii="Arial" w:hAnsi="Arial" w:cs="Arial"/>
                <w:noProof/>
              </w:rPr>
              <w:t>3. Emotional Intelligence: Personal Poster</w:t>
            </w:r>
            <w:r>
              <w:rPr>
                <w:noProof/>
                <w:webHidden/>
              </w:rPr>
              <w:tab/>
            </w:r>
            <w:r>
              <w:rPr>
                <w:noProof/>
                <w:webHidden/>
              </w:rPr>
              <w:fldChar w:fldCharType="begin"/>
            </w:r>
            <w:r>
              <w:rPr>
                <w:noProof/>
                <w:webHidden/>
              </w:rPr>
              <w:instrText xml:space="preserve"> PAGEREF _Toc148364695 \h </w:instrText>
            </w:r>
            <w:r>
              <w:rPr>
                <w:noProof/>
                <w:webHidden/>
              </w:rPr>
            </w:r>
            <w:r>
              <w:rPr>
                <w:noProof/>
                <w:webHidden/>
              </w:rPr>
              <w:fldChar w:fldCharType="separate"/>
            </w:r>
            <w:r>
              <w:rPr>
                <w:noProof/>
                <w:webHidden/>
              </w:rPr>
              <w:t>70</w:t>
            </w:r>
            <w:r>
              <w:rPr>
                <w:noProof/>
                <w:webHidden/>
              </w:rPr>
              <w:fldChar w:fldCharType="end"/>
            </w:r>
          </w:hyperlink>
        </w:p>
        <w:p w14:paraId="0C167DB0" w14:textId="21791824" w:rsidR="003D3339" w:rsidRDefault="003D3339">
          <w:pPr>
            <w:pStyle w:val="TOC1"/>
            <w:tabs>
              <w:tab w:val="right" w:leader="dot" w:pos="9011"/>
            </w:tabs>
            <w:rPr>
              <w:rFonts w:cstheme="minorBidi"/>
              <w:b w:val="0"/>
              <w:bCs w:val="0"/>
              <w:caps w:val="0"/>
              <w:noProof/>
              <w:kern w:val="2"/>
              <w:sz w:val="24"/>
              <w:szCs w:val="24"/>
              <w:lang w:eastAsia="en-GB"/>
              <w14:ligatures w14:val="standardContextual"/>
            </w:rPr>
          </w:pPr>
          <w:hyperlink w:anchor="_Toc148364696" w:history="1">
            <w:r w:rsidRPr="00EB5330">
              <w:rPr>
                <w:rStyle w:val="Hyperlink"/>
                <w:rFonts w:ascii="Arial" w:hAnsi="Arial" w:cs="Arial"/>
                <w:noProof/>
              </w:rPr>
              <w:t>4.References Used on Poster</w:t>
            </w:r>
            <w:r>
              <w:rPr>
                <w:noProof/>
                <w:webHidden/>
              </w:rPr>
              <w:tab/>
            </w:r>
            <w:r>
              <w:rPr>
                <w:noProof/>
                <w:webHidden/>
              </w:rPr>
              <w:fldChar w:fldCharType="begin"/>
            </w:r>
            <w:r>
              <w:rPr>
                <w:noProof/>
                <w:webHidden/>
              </w:rPr>
              <w:instrText xml:space="preserve"> PAGEREF _Toc148364696 \h </w:instrText>
            </w:r>
            <w:r>
              <w:rPr>
                <w:noProof/>
                <w:webHidden/>
              </w:rPr>
            </w:r>
            <w:r>
              <w:rPr>
                <w:noProof/>
                <w:webHidden/>
              </w:rPr>
              <w:fldChar w:fldCharType="separate"/>
            </w:r>
            <w:r>
              <w:rPr>
                <w:noProof/>
                <w:webHidden/>
              </w:rPr>
              <w:t>71</w:t>
            </w:r>
            <w:r>
              <w:rPr>
                <w:noProof/>
                <w:webHidden/>
              </w:rPr>
              <w:fldChar w:fldCharType="end"/>
            </w:r>
          </w:hyperlink>
        </w:p>
        <w:p w14:paraId="4EA392D1" w14:textId="55E06DE0" w:rsidR="00691117" w:rsidRPr="003F18CA" w:rsidRDefault="00691117" w:rsidP="003F18CA">
          <w:pPr>
            <w:spacing w:line="360" w:lineRule="auto"/>
            <w:rPr>
              <w:rFonts w:ascii="Arial" w:hAnsi="Arial" w:cs="Arial"/>
              <w:sz w:val="22"/>
              <w:szCs w:val="22"/>
            </w:rPr>
          </w:pPr>
          <w:r w:rsidRPr="003F18CA">
            <w:rPr>
              <w:rFonts w:ascii="Arial" w:hAnsi="Arial" w:cs="Arial"/>
              <w:b/>
              <w:bCs/>
              <w:noProof/>
              <w:sz w:val="22"/>
              <w:szCs w:val="22"/>
            </w:rPr>
            <w:fldChar w:fldCharType="end"/>
          </w:r>
        </w:p>
      </w:sdtContent>
    </w:sdt>
    <w:p w14:paraId="74443B62" w14:textId="77777777" w:rsidR="002335EF" w:rsidRPr="003F18CA" w:rsidRDefault="002335EF" w:rsidP="003F18CA">
      <w:pPr>
        <w:spacing w:line="360" w:lineRule="auto"/>
        <w:rPr>
          <w:rFonts w:ascii="Arial" w:hAnsi="Arial" w:cs="Arial"/>
          <w:sz w:val="22"/>
          <w:szCs w:val="22"/>
        </w:rPr>
      </w:pPr>
    </w:p>
    <w:p w14:paraId="78A7082C" w14:textId="77777777" w:rsidR="006903EA" w:rsidRPr="003F18CA" w:rsidRDefault="006903EA" w:rsidP="003F18CA">
      <w:pPr>
        <w:spacing w:line="360" w:lineRule="auto"/>
        <w:rPr>
          <w:rFonts w:ascii="Arial" w:hAnsi="Arial" w:cs="Arial"/>
          <w:sz w:val="22"/>
          <w:szCs w:val="22"/>
        </w:rPr>
      </w:pPr>
    </w:p>
    <w:p w14:paraId="3AF17DA4" w14:textId="77777777" w:rsidR="006903EA" w:rsidRPr="003F18CA" w:rsidRDefault="006903EA" w:rsidP="003F18CA">
      <w:pPr>
        <w:spacing w:line="360" w:lineRule="auto"/>
        <w:rPr>
          <w:rFonts w:ascii="Arial" w:hAnsi="Arial" w:cs="Arial"/>
          <w:sz w:val="22"/>
          <w:szCs w:val="22"/>
        </w:rPr>
      </w:pPr>
    </w:p>
    <w:p w14:paraId="5D6DC794" w14:textId="77777777" w:rsidR="006903EA" w:rsidRPr="003F18CA" w:rsidRDefault="006903EA" w:rsidP="003F18CA">
      <w:pPr>
        <w:spacing w:line="360" w:lineRule="auto"/>
        <w:rPr>
          <w:rFonts w:ascii="Arial" w:hAnsi="Arial" w:cs="Arial"/>
          <w:sz w:val="22"/>
          <w:szCs w:val="22"/>
        </w:rPr>
      </w:pPr>
    </w:p>
    <w:p w14:paraId="578E7226" w14:textId="77777777" w:rsidR="005164DA" w:rsidRDefault="005164DA" w:rsidP="005164DA"/>
    <w:p w14:paraId="624660E7" w14:textId="77777777" w:rsidR="003C2A99" w:rsidRDefault="003C2A99" w:rsidP="00EE2FA5">
      <w:pPr>
        <w:spacing w:line="360" w:lineRule="auto"/>
        <w:rPr>
          <w:rFonts w:ascii="Arial" w:hAnsi="Arial" w:cs="Arial"/>
          <w:sz w:val="22"/>
          <w:szCs w:val="22"/>
        </w:rPr>
      </w:pPr>
    </w:p>
    <w:p w14:paraId="41007175" w14:textId="77777777" w:rsidR="00EE2FA5" w:rsidRDefault="00EE2FA5" w:rsidP="00EE2FA5">
      <w:pPr>
        <w:spacing w:line="360" w:lineRule="auto"/>
        <w:rPr>
          <w:rFonts w:ascii="Arial" w:hAnsi="Arial" w:cs="Arial"/>
          <w:sz w:val="22"/>
          <w:szCs w:val="22"/>
        </w:rPr>
      </w:pPr>
    </w:p>
    <w:p w14:paraId="490D72CA" w14:textId="77777777" w:rsidR="00EE2FA5" w:rsidRDefault="00EE2FA5" w:rsidP="00EE2FA5">
      <w:pPr>
        <w:spacing w:line="360" w:lineRule="auto"/>
        <w:rPr>
          <w:rFonts w:ascii="Arial" w:hAnsi="Arial" w:cs="Arial"/>
          <w:sz w:val="22"/>
          <w:szCs w:val="22"/>
        </w:rPr>
      </w:pPr>
    </w:p>
    <w:p w14:paraId="23F98EB2" w14:textId="77777777" w:rsidR="00EE2FA5" w:rsidRDefault="00EE2FA5" w:rsidP="00EE2FA5">
      <w:pPr>
        <w:spacing w:line="360" w:lineRule="auto"/>
        <w:rPr>
          <w:rFonts w:ascii="Arial" w:hAnsi="Arial" w:cs="Arial"/>
          <w:sz w:val="22"/>
          <w:szCs w:val="22"/>
        </w:rPr>
      </w:pPr>
    </w:p>
    <w:p w14:paraId="7235ABD2" w14:textId="77777777" w:rsidR="00765631" w:rsidRDefault="00765631" w:rsidP="00EE2FA5">
      <w:pPr>
        <w:spacing w:line="360" w:lineRule="auto"/>
        <w:rPr>
          <w:rFonts w:ascii="Arial" w:hAnsi="Arial" w:cs="Arial"/>
          <w:sz w:val="22"/>
          <w:szCs w:val="22"/>
        </w:rPr>
      </w:pPr>
    </w:p>
    <w:p w14:paraId="02693E63" w14:textId="77777777" w:rsidR="003151F1" w:rsidRDefault="003151F1" w:rsidP="00EE2FA5">
      <w:pPr>
        <w:spacing w:line="360" w:lineRule="auto"/>
        <w:rPr>
          <w:rFonts w:ascii="Arial" w:hAnsi="Arial" w:cs="Arial"/>
          <w:sz w:val="22"/>
          <w:szCs w:val="22"/>
        </w:rPr>
      </w:pPr>
    </w:p>
    <w:p w14:paraId="7881B755" w14:textId="77777777" w:rsidR="003151F1" w:rsidRDefault="003151F1" w:rsidP="00EE2FA5">
      <w:pPr>
        <w:spacing w:line="360" w:lineRule="auto"/>
        <w:rPr>
          <w:rFonts w:ascii="Arial" w:hAnsi="Arial" w:cs="Arial"/>
          <w:sz w:val="22"/>
          <w:szCs w:val="22"/>
        </w:rPr>
      </w:pPr>
    </w:p>
    <w:p w14:paraId="2ED60189" w14:textId="77777777" w:rsidR="003151F1" w:rsidRDefault="003151F1" w:rsidP="00EE2FA5">
      <w:pPr>
        <w:spacing w:line="360" w:lineRule="auto"/>
        <w:rPr>
          <w:rFonts w:ascii="Arial" w:hAnsi="Arial" w:cs="Arial"/>
          <w:sz w:val="22"/>
          <w:szCs w:val="22"/>
        </w:rPr>
      </w:pPr>
    </w:p>
    <w:p w14:paraId="6F348F6B" w14:textId="77777777" w:rsidR="003151F1" w:rsidRDefault="003151F1" w:rsidP="00EE2FA5">
      <w:pPr>
        <w:spacing w:line="360" w:lineRule="auto"/>
        <w:rPr>
          <w:rFonts w:ascii="Arial" w:hAnsi="Arial" w:cs="Arial"/>
          <w:sz w:val="22"/>
          <w:szCs w:val="22"/>
        </w:rPr>
      </w:pPr>
    </w:p>
    <w:p w14:paraId="105972A4" w14:textId="77777777" w:rsidR="003151F1" w:rsidRDefault="003151F1" w:rsidP="00EE2FA5">
      <w:pPr>
        <w:spacing w:line="360" w:lineRule="auto"/>
        <w:rPr>
          <w:rFonts w:ascii="Arial" w:hAnsi="Arial" w:cs="Arial"/>
          <w:sz w:val="22"/>
          <w:szCs w:val="22"/>
        </w:rPr>
      </w:pPr>
    </w:p>
    <w:p w14:paraId="6F4003F8" w14:textId="77777777" w:rsidR="003151F1" w:rsidRDefault="003151F1" w:rsidP="00EE2FA5">
      <w:pPr>
        <w:spacing w:line="360" w:lineRule="auto"/>
        <w:rPr>
          <w:rFonts w:ascii="Arial" w:hAnsi="Arial" w:cs="Arial"/>
          <w:sz w:val="22"/>
          <w:szCs w:val="22"/>
        </w:rPr>
      </w:pPr>
    </w:p>
    <w:p w14:paraId="44748FE6" w14:textId="77777777" w:rsidR="003151F1" w:rsidRDefault="003151F1" w:rsidP="00EE2FA5">
      <w:pPr>
        <w:spacing w:line="360" w:lineRule="auto"/>
        <w:rPr>
          <w:rFonts w:ascii="Arial" w:hAnsi="Arial" w:cs="Arial"/>
          <w:sz w:val="22"/>
          <w:szCs w:val="22"/>
        </w:rPr>
      </w:pPr>
    </w:p>
    <w:p w14:paraId="7D0B23A6" w14:textId="77777777" w:rsidR="003151F1" w:rsidRDefault="003151F1" w:rsidP="00EE2FA5">
      <w:pPr>
        <w:spacing w:line="360" w:lineRule="auto"/>
        <w:rPr>
          <w:rFonts w:ascii="Arial" w:hAnsi="Arial" w:cs="Arial"/>
          <w:sz w:val="22"/>
          <w:szCs w:val="22"/>
        </w:rPr>
      </w:pPr>
    </w:p>
    <w:p w14:paraId="18BB5ECB" w14:textId="77777777" w:rsidR="003151F1" w:rsidRDefault="003151F1" w:rsidP="00EE2FA5">
      <w:pPr>
        <w:spacing w:line="360" w:lineRule="auto"/>
        <w:rPr>
          <w:rFonts w:ascii="Arial" w:hAnsi="Arial" w:cs="Arial"/>
          <w:sz w:val="22"/>
          <w:szCs w:val="22"/>
        </w:rPr>
      </w:pPr>
    </w:p>
    <w:p w14:paraId="630887DC" w14:textId="77777777" w:rsidR="00765631" w:rsidRDefault="00765631" w:rsidP="00EE2FA5">
      <w:pPr>
        <w:spacing w:line="360" w:lineRule="auto"/>
        <w:rPr>
          <w:rFonts w:ascii="Arial" w:hAnsi="Arial" w:cs="Arial"/>
          <w:sz w:val="22"/>
          <w:szCs w:val="22"/>
        </w:rPr>
      </w:pPr>
    </w:p>
    <w:p w14:paraId="12A4434D" w14:textId="77777777" w:rsidR="00765631" w:rsidRDefault="00765631" w:rsidP="00EE2FA5">
      <w:pPr>
        <w:spacing w:line="360" w:lineRule="auto"/>
        <w:rPr>
          <w:rFonts w:ascii="Arial" w:hAnsi="Arial" w:cs="Arial"/>
          <w:sz w:val="22"/>
          <w:szCs w:val="22"/>
        </w:rPr>
      </w:pPr>
    </w:p>
    <w:p w14:paraId="37E3F7F0" w14:textId="77777777" w:rsidR="00EE2FA5" w:rsidRDefault="00EE2FA5" w:rsidP="00EE2FA5">
      <w:pPr>
        <w:spacing w:line="360" w:lineRule="auto"/>
        <w:rPr>
          <w:rFonts w:ascii="Arial" w:hAnsi="Arial" w:cs="Arial"/>
          <w:sz w:val="22"/>
          <w:szCs w:val="22"/>
        </w:rPr>
      </w:pPr>
    </w:p>
    <w:p w14:paraId="43F73B81" w14:textId="77777777" w:rsidR="00DE102F" w:rsidRDefault="00DE102F" w:rsidP="00EE2FA5">
      <w:pPr>
        <w:spacing w:line="360" w:lineRule="auto"/>
        <w:rPr>
          <w:rFonts w:ascii="Arial" w:hAnsi="Arial" w:cs="Arial"/>
          <w:sz w:val="22"/>
          <w:szCs w:val="22"/>
        </w:rPr>
      </w:pPr>
    </w:p>
    <w:p w14:paraId="238A08E3" w14:textId="77777777" w:rsidR="00DE102F" w:rsidRDefault="00DE102F" w:rsidP="00EE2FA5">
      <w:pPr>
        <w:spacing w:line="360" w:lineRule="auto"/>
        <w:rPr>
          <w:rFonts w:ascii="Arial" w:hAnsi="Arial" w:cs="Arial"/>
          <w:sz w:val="22"/>
          <w:szCs w:val="22"/>
        </w:rPr>
      </w:pPr>
    </w:p>
    <w:p w14:paraId="333F5F58" w14:textId="77777777" w:rsidR="00DE102F" w:rsidRDefault="00DE102F" w:rsidP="00EE2FA5">
      <w:pPr>
        <w:spacing w:line="360" w:lineRule="auto"/>
        <w:rPr>
          <w:rFonts w:ascii="Arial" w:hAnsi="Arial" w:cs="Arial"/>
          <w:sz w:val="22"/>
          <w:szCs w:val="22"/>
        </w:rPr>
      </w:pPr>
    </w:p>
    <w:p w14:paraId="33DC6C6A" w14:textId="77777777" w:rsidR="00DE102F" w:rsidRDefault="00DE102F" w:rsidP="00EE2FA5">
      <w:pPr>
        <w:spacing w:line="360" w:lineRule="auto"/>
        <w:rPr>
          <w:rFonts w:ascii="Arial" w:hAnsi="Arial" w:cs="Arial"/>
          <w:sz w:val="22"/>
          <w:szCs w:val="22"/>
        </w:rPr>
      </w:pPr>
    </w:p>
    <w:p w14:paraId="3E04A9AD" w14:textId="77777777" w:rsidR="00DE102F" w:rsidRDefault="00DE102F" w:rsidP="00EE2FA5">
      <w:pPr>
        <w:spacing w:line="360" w:lineRule="auto"/>
        <w:rPr>
          <w:rFonts w:ascii="Arial" w:hAnsi="Arial" w:cs="Arial"/>
          <w:sz w:val="22"/>
          <w:szCs w:val="22"/>
        </w:rPr>
      </w:pPr>
    </w:p>
    <w:p w14:paraId="71F96D20" w14:textId="77777777" w:rsidR="00DE102F" w:rsidRDefault="00DE102F" w:rsidP="00EE2FA5">
      <w:pPr>
        <w:spacing w:line="360" w:lineRule="auto"/>
        <w:rPr>
          <w:rFonts w:ascii="Arial" w:hAnsi="Arial" w:cs="Arial"/>
          <w:sz w:val="22"/>
          <w:szCs w:val="22"/>
        </w:rPr>
      </w:pPr>
    </w:p>
    <w:p w14:paraId="06E48F7F" w14:textId="77777777" w:rsidR="00DE102F" w:rsidRDefault="00DE102F" w:rsidP="00EE2FA5">
      <w:pPr>
        <w:spacing w:line="360" w:lineRule="auto"/>
        <w:rPr>
          <w:rFonts w:ascii="Arial" w:hAnsi="Arial" w:cs="Arial"/>
          <w:sz w:val="22"/>
          <w:szCs w:val="22"/>
        </w:rPr>
      </w:pPr>
    </w:p>
    <w:p w14:paraId="019A440D" w14:textId="77777777" w:rsidR="00DE102F" w:rsidRDefault="00DE102F" w:rsidP="00EE2FA5">
      <w:pPr>
        <w:spacing w:line="360" w:lineRule="auto"/>
        <w:rPr>
          <w:rFonts w:ascii="Arial" w:hAnsi="Arial" w:cs="Arial"/>
          <w:sz w:val="22"/>
          <w:szCs w:val="22"/>
        </w:rPr>
      </w:pPr>
    </w:p>
    <w:p w14:paraId="7CB79B35" w14:textId="77777777" w:rsidR="00DE102F" w:rsidRDefault="00DE102F" w:rsidP="00EE2FA5">
      <w:pPr>
        <w:spacing w:line="360" w:lineRule="auto"/>
        <w:rPr>
          <w:rFonts w:ascii="Arial" w:hAnsi="Arial" w:cs="Arial"/>
          <w:sz w:val="22"/>
          <w:szCs w:val="22"/>
        </w:rPr>
      </w:pPr>
    </w:p>
    <w:p w14:paraId="2C8C04FA" w14:textId="77777777" w:rsidR="00DE102F" w:rsidRDefault="00DE102F" w:rsidP="00EE2FA5">
      <w:pPr>
        <w:spacing w:line="360" w:lineRule="auto"/>
        <w:rPr>
          <w:rFonts w:ascii="Arial" w:hAnsi="Arial" w:cs="Arial"/>
          <w:sz w:val="22"/>
          <w:szCs w:val="22"/>
        </w:rPr>
      </w:pPr>
    </w:p>
    <w:p w14:paraId="47A0CB0B" w14:textId="77777777" w:rsidR="00DE102F" w:rsidRDefault="00DE102F" w:rsidP="00EE2FA5">
      <w:pPr>
        <w:spacing w:line="360" w:lineRule="auto"/>
        <w:rPr>
          <w:rFonts w:ascii="Arial" w:hAnsi="Arial" w:cs="Arial"/>
          <w:sz w:val="22"/>
          <w:szCs w:val="22"/>
        </w:rPr>
      </w:pPr>
    </w:p>
    <w:p w14:paraId="7DF38EB7" w14:textId="77777777" w:rsidR="00DE102F" w:rsidRDefault="00DE102F" w:rsidP="00EE2FA5">
      <w:pPr>
        <w:spacing w:line="360" w:lineRule="auto"/>
        <w:rPr>
          <w:rFonts w:ascii="Arial" w:hAnsi="Arial" w:cs="Arial"/>
          <w:sz w:val="22"/>
          <w:szCs w:val="22"/>
        </w:rPr>
      </w:pPr>
    </w:p>
    <w:p w14:paraId="1B73AD6A" w14:textId="77777777" w:rsidR="00DE102F" w:rsidRDefault="00DE102F" w:rsidP="00EE2FA5">
      <w:pPr>
        <w:spacing w:line="360" w:lineRule="auto"/>
        <w:rPr>
          <w:rFonts w:ascii="Arial" w:hAnsi="Arial" w:cs="Arial"/>
          <w:sz w:val="22"/>
          <w:szCs w:val="22"/>
        </w:rPr>
      </w:pPr>
    </w:p>
    <w:p w14:paraId="779D1664" w14:textId="77777777" w:rsidR="00023F35" w:rsidRPr="003F18CA" w:rsidRDefault="00023F35" w:rsidP="003F18CA">
      <w:pPr>
        <w:spacing w:line="360" w:lineRule="auto"/>
        <w:ind w:left="360"/>
        <w:rPr>
          <w:rFonts w:ascii="Arial" w:hAnsi="Arial" w:cs="Arial"/>
          <w:sz w:val="22"/>
          <w:szCs w:val="22"/>
        </w:rPr>
      </w:pPr>
    </w:p>
    <w:p w14:paraId="697956A6" w14:textId="5102D64E" w:rsidR="00023F35" w:rsidRDefault="00023F35" w:rsidP="000D721E">
      <w:pPr>
        <w:pStyle w:val="Heading1"/>
        <w:numPr>
          <w:ilvl w:val="0"/>
          <w:numId w:val="0"/>
        </w:numPr>
        <w:jc w:val="center"/>
        <w:rPr>
          <w:rFonts w:ascii="Arial" w:hAnsi="Arial" w:cs="Arial"/>
          <w:b/>
          <w:bCs/>
          <w:color w:val="000000" w:themeColor="text1"/>
        </w:rPr>
      </w:pPr>
      <w:bookmarkStart w:id="0" w:name="_Toc148364651"/>
      <w:r w:rsidRPr="00F96EA9">
        <w:rPr>
          <w:rFonts w:ascii="Arial" w:hAnsi="Arial" w:cs="Arial"/>
          <w:b/>
          <w:bCs/>
          <w:color w:val="000000" w:themeColor="text1"/>
        </w:rPr>
        <w:t>ABSTRACT</w:t>
      </w:r>
      <w:bookmarkEnd w:id="0"/>
    </w:p>
    <w:p w14:paraId="08330E58" w14:textId="77777777" w:rsidR="000D721E" w:rsidRPr="000D721E" w:rsidRDefault="000D721E" w:rsidP="000D721E">
      <w:pPr>
        <w:rPr>
          <w:lang w:eastAsia="en-US"/>
        </w:rPr>
      </w:pPr>
    </w:p>
    <w:p w14:paraId="5E7A2D91" w14:textId="18D6DB4D" w:rsidR="000D721E" w:rsidRPr="000D721E" w:rsidRDefault="000D721E" w:rsidP="000D721E">
      <w:pPr>
        <w:spacing w:line="360" w:lineRule="auto"/>
        <w:rPr>
          <w:rFonts w:ascii="Arial" w:hAnsi="Arial" w:cs="Arial"/>
        </w:rPr>
      </w:pPr>
      <w:r w:rsidRPr="000D721E">
        <w:rPr>
          <w:rFonts w:ascii="Arial" w:hAnsi="Arial" w:cs="Arial"/>
        </w:rPr>
        <w:t xml:space="preserve">In today's environment of highly competitive business environments, organisations have come to recognise the essential function of their employees in attaining and maintaining success. The investigation of emotional intelligence (EI) has gained significance in employee performance and satisfaction due to its association with numerous contributing elements. Understanding the impact of emotional intelligence (EI) on employees is crucial, particularly in the commercial cleaning sector in London, where contact between personnel and clients is regular and </w:t>
      </w:r>
      <w:proofErr w:type="spellStart"/>
      <w:proofErr w:type="gramStart"/>
      <w:r w:rsidRPr="000D721E">
        <w:rPr>
          <w:rFonts w:ascii="Arial" w:hAnsi="Arial" w:cs="Arial"/>
        </w:rPr>
        <w:t>vital.This</w:t>
      </w:r>
      <w:proofErr w:type="spellEnd"/>
      <w:proofErr w:type="gramEnd"/>
      <w:r w:rsidRPr="000D721E">
        <w:rPr>
          <w:rFonts w:ascii="Arial" w:hAnsi="Arial" w:cs="Arial"/>
        </w:rPr>
        <w:t xml:space="preserve"> research aims to comprehensively examine the impact of emotional intelligence (EI) on employees within the commercial cleaning industry. The main objective is to discover a connection between EI and employee engagement and performance.</w:t>
      </w:r>
    </w:p>
    <w:p w14:paraId="1032F709" w14:textId="77777777" w:rsidR="000D721E" w:rsidRPr="000D721E" w:rsidRDefault="000D721E" w:rsidP="000D721E">
      <w:pPr>
        <w:spacing w:line="360" w:lineRule="auto"/>
        <w:rPr>
          <w:rFonts w:ascii="Arial" w:hAnsi="Arial" w:cs="Arial"/>
        </w:rPr>
      </w:pPr>
    </w:p>
    <w:p w14:paraId="0E3BC234" w14:textId="77777777" w:rsidR="000D721E" w:rsidRPr="000D721E" w:rsidRDefault="000D721E" w:rsidP="000D721E">
      <w:pPr>
        <w:spacing w:line="360" w:lineRule="auto"/>
        <w:rPr>
          <w:rFonts w:ascii="Arial" w:hAnsi="Arial" w:cs="Arial"/>
        </w:rPr>
      </w:pPr>
      <w:r w:rsidRPr="000D721E">
        <w:rPr>
          <w:rFonts w:ascii="Arial" w:hAnsi="Arial" w:cs="Arial"/>
        </w:rPr>
        <w:t xml:space="preserve">The research used various techniques, such as questionnaires and </w:t>
      </w:r>
      <w:r w:rsidRPr="000D721E">
        <w:rPr>
          <w:rFonts w:ascii="Arial" w:hAnsi="Arial" w:cs="Arial"/>
          <w:highlight w:val="yellow"/>
        </w:rPr>
        <w:t>xxx</w:t>
      </w:r>
      <w:r w:rsidRPr="000D721E">
        <w:rPr>
          <w:rFonts w:ascii="Arial" w:hAnsi="Arial" w:cs="Arial"/>
        </w:rPr>
        <w:t xml:space="preserve"> sampling, in the study. Participants were asked to complete two questionnaires, one containing demographic information, EI, employee engagement and performance questions and the other focusing on the workplace applicability of emotional intelligence for leaders. Quantitative data analyses were made using descriptive statistics, correlation analysis and regression, while qualitative data was evaluated using theme analysis.</w:t>
      </w:r>
    </w:p>
    <w:p w14:paraId="0762C8EF" w14:textId="77777777" w:rsidR="000D721E" w:rsidRPr="000D721E" w:rsidRDefault="000D721E" w:rsidP="000D721E">
      <w:pPr>
        <w:spacing w:line="360" w:lineRule="auto"/>
        <w:rPr>
          <w:rFonts w:ascii="Arial" w:hAnsi="Arial" w:cs="Arial"/>
        </w:rPr>
      </w:pPr>
      <w:r w:rsidRPr="000D721E">
        <w:rPr>
          <w:rFonts w:ascii="Arial" w:hAnsi="Arial" w:cs="Arial"/>
        </w:rPr>
        <w:t>The study's findings confirm a significant correlation between emotional intelligence (EI) and employee engagement in the cleaning services industry. Although the correlation between emotional intelligence and performance is less intense, it is still significant. The findings emphasise the importance of EI training for organisations and suggest the need for future longitudinal research to explore strategies to improve productivity and performance within these organisations.</w:t>
      </w:r>
    </w:p>
    <w:p w14:paraId="73C32B53" w14:textId="77777777" w:rsidR="000D721E" w:rsidRPr="000D721E" w:rsidRDefault="000D721E" w:rsidP="000D721E">
      <w:pPr>
        <w:spacing w:line="360" w:lineRule="auto"/>
        <w:rPr>
          <w:rFonts w:ascii="Arial" w:hAnsi="Arial" w:cs="Arial"/>
        </w:rPr>
      </w:pPr>
    </w:p>
    <w:p w14:paraId="5877C529" w14:textId="5D056EB5" w:rsidR="000E5D18" w:rsidRPr="00F96EA9" w:rsidRDefault="000D721E" w:rsidP="000D721E">
      <w:pPr>
        <w:spacing w:line="360" w:lineRule="auto"/>
      </w:pPr>
      <w:r w:rsidRPr="000D721E">
        <w:rPr>
          <w:rFonts w:ascii="Arial" w:hAnsi="Arial" w:cs="Arial"/>
        </w:rPr>
        <w:t xml:space="preserve">In summary, this research highlights the significant impact of emotional intelligence (EI) on employee engagement and performance in the commercial cleaning industry. </w:t>
      </w:r>
      <w:r w:rsidRPr="000D721E">
        <w:rPr>
          <w:rFonts w:ascii="Arial" w:hAnsi="Arial" w:cs="Arial"/>
        </w:rPr>
        <w:lastRenderedPageBreak/>
        <w:t>The study suggests implementing EI training programs to improve productivity and overall performance. This research contributes significantly to understanding the positive effects of EI in the cleaning industry and provides a foundation for further research</w:t>
      </w:r>
      <w:r>
        <w:t>.</w:t>
      </w:r>
    </w:p>
    <w:p w14:paraId="1B1A9135" w14:textId="77777777" w:rsidR="00513CB9" w:rsidRDefault="00513CB9" w:rsidP="00023F35"/>
    <w:p w14:paraId="164B0036" w14:textId="59D76396" w:rsidR="00513CB9" w:rsidRDefault="00513CB9" w:rsidP="00023F35">
      <w:r w:rsidRPr="00395BD0">
        <w:rPr>
          <w:rFonts w:ascii="Arial" w:hAnsi="Arial" w:cs="Arial"/>
          <w:b/>
          <w:bCs/>
        </w:rPr>
        <w:t>Keywords</w:t>
      </w:r>
      <w:r w:rsidRPr="00395BD0">
        <w:rPr>
          <w:rFonts w:ascii="Arial" w:hAnsi="Arial" w:cs="Arial"/>
        </w:rPr>
        <w:t>: Emotional intelligence, Employee engagement, Employee performance, commercial cleaning,</w:t>
      </w:r>
      <w:r>
        <w:t xml:space="preserve"> </w:t>
      </w:r>
    </w:p>
    <w:p w14:paraId="11DC46BF" w14:textId="77777777" w:rsidR="008F0AF6" w:rsidRDefault="008F0AF6" w:rsidP="008F0AF6">
      <w:pPr>
        <w:rPr>
          <w:lang w:eastAsia="en-US"/>
        </w:rPr>
      </w:pPr>
    </w:p>
    <w:p w14:paraId="08958587" w14:textId="77777777" w:rsidR="008F0AF6" w:rsidRDefault="008F0AF6" w:rsidP="008F0AF6">
      <w:pPr>
        <w:rPr>
          <w:lang w:eastAsia="en-US"/>
        </w:rPr>
      </w:pPr>
    </w:p>
    <w:p w14:paraId="060F2EE8" w14:textId="77777777" w:rsidR="008F0AF6" w:rsidRDefault="008F0AF6" w:rsidP="008F0AF6">
      <w:pPr>
        <w:rPr>
          <w:lang w:eastAsia="en-US"/>
        </w:rPr>
      </w:pPr>
    </w:p>
    <w:p w14:paraId="14903F2D" w14:textId="77777777" w:rsidR="008F0AF6" w:rsidRPr="008F0AF6" w:rsidRDefault="008F0AF6" w:rsidP="008F0AF6">
      <w:pPr>
        <w:rPr>
          <w:lang w:eastAsia="en-US"/>
        </w:rPr>
      </w:pPr>
    </w:p>
    <w:p w14:paraId="45DE2C57" w14:textId="17C6A1BA" w:rsidR="00023F35" w:rsidRDefault="00765631" w:rsidP="00DB1DD5">
      <w:pPr>
        <w:pStyle w:val="Heading1"/>
        <w:numPr>
          <w:ilvl w:val="0"/>
          <w:numId w:val="0"/>
        </w:numPr>
        <w:jc w:val="center"/>
        <w:rPr>
          <w:rFonts w:ascii="Arial" w:hAnsi="Arial" w:cs="Arial"/>
          <w:b/>
          <w:bCs/>
          <w:color w:val="auto"/>
        </w:rPr>
      </w:pPr>
      <w:bookmarkStart w:id="1" w:name="_Toc148364652"/>
      <w:r w:rsidRPr="00765631">
        <w:rPr>
          <w:rFonts w:ascii="Arial" w:hAnsi="Arial" w:cs="Arial"/>
          <w:b/>
          <w:bCs/>
          <w:color w:val="auto"/>
        </w:rPr>
        <w:t>ACKNOWLEDGEMENT</w:t>
      </w:r>
      <w:bookmarkEnd w:id="1"/>
    </w:p>
    <w:p w14:paraId="41DF4D40" w14:textId="77777777" w:rsidR="003151F1" w:rsidRDefault="003151F1" w:rsidP="00765631"/>
    <w:p w14:paraId="4D7A6DEA" w14:textId="77777777" w:rsidR="003151F1" w:rsidRDefault="003151F1" w:rsidP="00765631"/>
    <w:p w14:paraId="230A3C08" w14:textId="7CA23276" w:rsidR="00DE102F" w:rsidRPr="00395BD0" w:rsidRDefault="00DE102F" w:rsidP="00395BD0">
      <w:pPr>
        <w:pStyle w:val="BodyText"/>
        <w:spacing w:line="360" w:lineRule="auto"/>
        <w:rPr>
          <w:sz w:val="24"/>
          <w:szCs w:val="24"/>
        </w:rPr>
      </w:pPr>
      <w:r w:rsidRPr="00395BD0">
        <w:rPr>
          <w:sz w:val="24"/>
          <w:szCs w:val="24"/>
        </w:rPr>
        <w:t xml:space="preserve">I want to express my sincere appreciation for the tremendous support I have received throughout my studies. Dr. Mohamed Asim, my supervisor, has been kind to me to the most significant degree. His constant direction and encouragement were essential in </w:t>
      </w:r>
      <w:r w:rsidR="00395BD0" w:rsidRPr="00395BD0">
        <w:rPr>
          <w:sz w:val="24"/>
          <w:szCs w:val="24"/>
        </w:rPr>
        <w:t>helping</w:t>
      </w:r>
      <w:r w:rsidRPr="00395BD0">
        <w:rPr>
          <w:sz w:val="24"/>
          <w:szCs w:val="24"/>
        </w:rPr>
        <w:t xml:space="preserve"> me to </w:t>
      </w:r>
      <w:proofErr w:type="gramStart"/>
      <w:r w:rsidRPr="00395BD0">
        <w:rPr>
          <w:sz w:val="24"/>
          <w:szCs w:val="24"/>
        </w:rPr>
        <w:t>maintain</w:t>
      </w:r>
      <w:proofErr w:type="gramEnd"/>
      <w:r w:rsidRPr="00395BD0">
        <w:rPr>
          <w:sz w:val="24"/>
          <w:szCs w:val="24"/>
        </w:rPr>
        <w:t xml:space="preserve"> concentration and make progress on my thesis. The completion of this thesis was only possible with his guidance. Dr. Asim, I </w:t>
      </w:r>
      <w:r w:rsidR="00395BD0" w:rsidRPr="00395BD0">
        <w:rPr>
          <w:sz w:val="24"/>
          <w:szCs w:val="24"/>
        </w:rPr>
        <w:t>appreciate</w:t>
      </w:r>
      <w:r w:rsidRPr="00395BD0">
        <w:rPr>
          <w:sz w:val="24"/>
          <w:szCs w:val="24"/>
        </w:rPr>
        <w:t xml:space="preserve"> your time and effort in </w:t>
      </w:r>
      <w:proofErr w:type="gramStart"/>
      <w:r w:rsidRPr="00395BD0">
        <w:rPr>
          <w:sz w:val="24"/>
          <w:szCs w:val="24"/>
        </w:rPr>
        <w:t>assisting</w:t>
      </w:r>
      <w:proofErr w:type="gramEnd"/>
      <w:r w:rsidRPr="00395BD0">
        <w:rPr>
          <w:sz w:val="24"/>
          <w:szCs w:val="24"/>
        </w:rPr>
        <w:t xml:space="preserve"> me in refining my ideas and providing invaluable advice during difficult research moments.</w:t>
      </w:r>
    </w:p>
    <w:p w14:paraId="0671BBA3" w14:textId="77777777" w:rsidR="00492E99" w:rsidRPr="00395BD0" w:rsidRDefault="00492E99" w:rsidP="00395BD0">
      <w:pPr>
        <w:pStyle w:val="BodyText"/>
        <w:spacing w:line="360" w:lineRule="auto"/>
        <w:rPr>
          <w:sz w:val="24"/>
          <w:szCs w:val="24"/>
        </w:rPr>
      </w:pPr>
    </w:p>
    <w:p w14:paraId="25E41D4D" w14:textId="2C55B837" w:rsidR="00DE102F" w:rsidRPr="00395BD0" w:rsidRDefault="00DE102F" w:rsidP="00395BD0">
      <w:pPr>
        <w:pStyle w:val="BodyText"/>
        <w:spacing w:line="360" w:lineRule="auto"/>
        <w:rPr>
          <w:sz w:val="24"/>
          <w:szCs w:val="24"/>
        </w:rPr>
      </w:pPr>
      <w:r w:rsidRPr="00395BD0">
        <w:rPr>
          <w:sz w:val="24"/>
          <w:szCs w:val="24"/>
        </w:rPr>
        <w:t>I also want to thank everyone who completed the questionnaire and contributed their time and ideas to my research. Your contribution was essential to the success of this investigation.</w:t>
      </w:r>
    </w:p>
    <w:p w14:paraId="7ACF3280" w14:textId="77777777" w:rsidR="00492E99" w:rsidRPr="00395BD0" w:rsidRDefault="00492E99" w:rsidP="00395BD0">
      <w:pPr>
        <w:pStyle w:val="BodyText"/>
        <w:spacing w:line="360" w:lineRule="auto"/>
        <w:rPr>
          <w:sz w:val="24"/>
          <w:szCs w:val="24"/>
        </w:rPr>
      </w:pPr>
    </w:p>
    <w:p w14:paraId="213202E5" w14:textId="3B44EB3D" w:rsidR="003151F1" w:rsidRDefault="00DE102F" w:rsidP="00395BD0">
      <w:pPr>
        <w:pStyle w:val="BodyText"/>
        <w:spacing w:line="360" w:lineRule="auto"/>
        <w:rPr>
          <w:b/>
          <w:bCs/>
        </w:rPr>
      </w:pPr>
      <w:r w:rsidRPr="00395BD0">
        <w:rPr>
          <w:sz w:val="24"/>
          <w:szCs w:val="24"/>
        </w:rPr>
        <w:t>Lastly, I am grateful to God for guiding me through this academic journey and equipping me with the courage and determination to overcome obstacles.</w:t>
      </w:r>
      <w:r w:rsidR="003151F1">
        <w:rPr>
          <w:b/>
          <w:bCs/>
        </w:rPr>
        <w:br w:type="page"/>
      </w:r>
    </w:p>
    <w:p w14:paraId="7042AFC6" w14:textId="77777777" w:rsidR="003151F1" w:rsidRDefault="003151F1" w:rsidP="00DB1DD5">
      <w:pPr>
        <w:pStyle w:val="Heading1"/>
        <w:numPr>
          <w:ilvl w:val="0"/>
          <w:numId w:val="0"/>
        </w:numPr>
        <w:jc w:val="center"/>
        <w:rPr>
          <w:rFonts w:ascii="Arial" w:hAnsi="Arial" w:cs="Arial"/>
          <w:b/>
          <w:bCs/>
          <w:color w:val="auto"/>
        </w:rPr>
      </w:pPr>
      <w:bookmarkStart w:id="2" w:name="_Toc148364653"/>
      <w:r w:rsidRPr="003151F1">
        <w:rPr>
          <w:rFonts w:ascii="Arial" w:hAnsi="Arial" w:cs="Arial"/>
          <w:b/>
          <w:bCs/>
          <w:color w:val="auto"/>
        </w:rPr>
        <w:lastRenderedPageBreak/>
        <w:t>DEDICATION</w:t>
      </w:r>
      <w:bookmarkEnd w:id="2"/>
    </w:p>
    <w:p w14:paraId="47020F53" w14:textId="77777777" w:rsidR="00AE4E03" w:rsidRPr="00395BD0" w:rsidRDefault="00AE4E03" w:rsidP="00395BD0">
      <w:pPr>
        <w:spacing w:line="360" w:lineRule="auto"/>
        <w:rPr>
          <w:rFonts w:ascii="Arial" w:hAnsi="Arial" w:cs="Arial"/>
          <w:lang w:eastAsia="en-US"/>
        </w:rPr>
      </w:pPr>
    </w:p>
    <w:p w14:paraId="29015661" w14:textId="6B35FBED" w:rsidR="00425203" w:rsidRDefault="00425203" w:rsidP="00395BD0">
      <w:pPr>
        <w:pStyle w:val="BodyText"/>
        <w:spacing w:line="360" w:lineRule="auto"/>
      </w:pPr>
      <w:r w:rsidRPr="00395BD0">
        <w:t xml:space="preserve">This dissertation and thesis are dedicated to my family, friends, and colleagues, who have </w:t>
      </w:r>
      <w:proofErr w:type="gramStart"/>
      <w:r w:rsidRPr="00395BD0">
        <w:t>provided</w:t>
      </w:r>
      <w:proofErr w:type="gramEnd"/>
      <w:r w:rsidRPr="00395BD0">
        <w:t xml:space="preserve"> continuous encouragement throughout my academic journey and research process. First, I </w:t>
      </w:r>
      <w:r w:rsidR="00395BD0" w:rsidRPr="00395BD0">
        <w:t>thank</w:t>
      </w:r>
      <w:r w:rsidRPr="00395BD0">
        <w:t xml:space="preserve"> my children for their support, affection, and faith in me. I appreciate my </w:t>
      </w:r>
      <w:r w:rsidR="00153C88" w:rsidRPr="00395BD0">
        <w:t>co-workers’</w:t>
      </w:r>
      <w:r w:rsidRPr="00395BD0">
        <w:t xml:space="preserve"> patience in listening to my ideas and their contribution to </w:t>
      </w:r>
      <w:r w:rsidR="00153C88" w:rsidRPr="00395BD0">
        <w:t>this</w:t>
      </w:r>
      <w:r w:rsidRPr="00395BD0">
        <w:t xml:space="preserve"> work. I am also grateful to my university colleagues, who generously shared their insights and helped me refine my research. In addition, I am incredibly grateful to my supervisor for his invaluable guidance and constant encouragement throughout this project.</w:t>
      </w:r>
    </w:p>
    <w:p w14:paraId="77ABD4A3" w14:textId="77777777" w:rsidR="00395BD0" w:rsidRPr="00395BD0" w:rsidRDefault="00395BD0" w:rsidP="00395BD0">
      <w:pPr>
        <w:pStyle w:val="BodyText"/>
        <w:spacing w:line="360" w:lineRule="auto"/>
      </w:pPr>
    </w:p>
    <w:p w14:paraId="241BB642" w14:textId="4BD24FFB" w:rsidR="00425203" w:rsidRPr="00395BD0" w:rsidRDefault="00425203" w:rsidP="00395BD0">
      <w:pPr>
        <w:pStyle w:val="BodyText"/>
        <w:spacing w:line="360" w:lineRule="auto"/>
      </w:pPr>
      <w:r w:rsidRPr="00395BD0">
        <w:t xml:space="preserve">I must also express my deepest gratitude to my brother for always making himself available whenever I needed him and to my dear friend Lalo for his constant support and motivation during difficult times. Lastly, I wish to </w:t>
      </w:r>
      <w:proofErr w:type="spellStart"/>
      <w:r w:rsidRPr="00395BD0">
        <w:t>honour</w:t>
      </w:r>
      <w:proofErr w:type="spellEnd"/>
      <w:r w:rsidRPr="00395BD0">
        <w:t xml:space="preserve"> the memory of my mother, who is no longer physically present but lives on in my mind. Her profound appreciation for knowledge motivates me to persevere and reach the finish line. Together, you have been the pillars of strength throughout this journey, and I trust that this achievement fulfils our shared aspirations.</w:t>
      </w:r>
    </w:p>
    <w:p w14:paraId="6B1B586A" w14:textId="77777777" w:rsidR="00425203" w:rsidRDefault="00425203" w:rsidP="00492E99">
      <w:pPr>
        <w:pStyle w:val="BodyText"/>
      </w:pPr>
    </w:p>
    <w:p w14:paraId="2D9CB58F" w14:textId="77777777" w:rsidR="00425203" w:rsidRDefault="00425203" w:rsidP="00492E99">
      <w:pPr>
        <w:pStyle w:val="BodyText"/>
      </w:pPr>
    </w:p>
    <w:p w14:paraId="08D1269F" w14:textId="77777777" w:rsidR="00DE102F" w:rsidRDefault="00DE102F" w:rsidP="00DE102F">
      <w:pPr>
        <w:rPr>
          <w:lang w:eastAsia="en-US"/>
        </w:rPr>
      </w:pPr>
    </w:p>
    <w:p w14:paraId="747D7BB3" w14:textId="77777777" w:rsidR="00DB1DD5" w:rsidRDefault="00DB1DD5" w:rsidP="00DE102F">
      <w:pPr>
        <w:rPr>
          <w:lang w:eastAsia="en-US"/>
        </w:rPr>
      </w:pPr>
    </w:p>
    <w:p w14:paraId="184C87BB" w14:textId="77777777" w:rsidR="00DE102F" w:rsidRDefault="00DE102F" w:rsidP="00DE102F">
      <w:pPr>
        <w:rPr>
          <w:lang w:eastAsia="en-US"/>
        </w:rPr>
      </w:pPr>
    </w:p>
    <w:p w14:paraId="50A32760" w14:textId="77777777" w:rsidR="00DE102F" w:rsidRDefault="00DE102F" w:rsidP="00DE102F">
      <w:pPr>
        <w:rPr>
          <w:lang w:eastAsia="en-US"/>
        </w:rPr>
      </w:pPr>
    </w:p>
    <w:p w14:paraId="5F57A0EE" w14:textId="77777777" w:rsidR="00DE102F" w:rsidRDefault="00DE102F" w:rsidP="00DE102F">
      <w:pPr>
        <w:rPr>
          <w:lang w:eastAsia="en-US"/>
        </w:rPr>
      </w:pPr>
    </w:p>
    <w:p w14:paraId="01375FBB" w14:textId="77777777" w:rsidR="00395BD0" w:rsidRDefault="00395BD0" w:rsidP="00DE102F">
      <w:pPr>
        <w:rPr>
          <w:lang w:eastAsia="en-US"/>
        </w:rPr>
      </w:pPr>
    </w:p>
    <w:p w14:paraId="3B6A74C6" w14:textId="77777777" w:rsidR="00395BD0" w:rsidRDefault="00395BD0" w:rsidP="00DE102F">
      <w:pPr>
        <w:rPr>
          <w:lang w:eastAsia="en-US"/>
        </w:rPr>
      </w:pPr>
    </w:p>
    <w:p w14:paraId="142375C6" w14:textId="77777777" w:rsidR="00395BD0" w:rsidRDefault="00395BD0" w:rsidP="00DE102F">
      <w:pPr>
        <w:rPr>
          <w:lang w:eastAsia="en-US"/>
        </w:rPr>
      </w:pPr>
    </w:p>
    <w:p w14:paraId="0F5F1E97" w14:textId="77777777" w:rsidR="00395BD0" w:rsidRDefault="00395BD0" w:rsidP="00DE102F">
      <w:pPr>
        <w:rPr>
          <w:lang w:eastAsia="en-US"/>
        </w:rPr>
      </w:pPr>
    </w:p>
    <w:p w14:paraId="627ADDB4" w14:textId="77777777" w:rsidR="00395BD0" w:rsidRDefault="00395BD0" w:rsidP="00DE102F">
      <w:pPr>
        <w:rPr>
          <w:lang w:eastAsia="en-US"/>
        </w:rPr>
      </w:pPr>
    </w:p>
    <w:p w14:paraId="5017ABB8" w14:textId="77777777" w:rsidR="00395BD0" w:rsidRDefault="00395BD0" w:rsidP="00DE102F">
      <w:pPr>
        <w:rPr>
          <w:lang w:eastAsia="en-US"/>
        </w:rPr>
      </w:pPr>
    </w:p>
    <w:p w14:paraId="6D3921A3" w14:textId="77777777" w:rsidR="00395BD0" w:rsidRDefault="00395BD0" w:rsidP="00DE102F">
      <w:pPr>
        <w:rPr>
          <w:lang w:eastAsia="en-US"/>
        </w:rPr>
      </w:pPr>
    </w:p>
    <w:p w14:paraId="0FD70DC4" w14:textId="77777777" w:rsidR="00395BD0" w:rsidRDefault="00395BD0" w:rsidP="00DE102F">
      <w:pPr>
        <w:rPr>
          <w:lang w:eastAsia="en-US"/>
        </w:rPr>
      </w:pPr>
    </w:p>
    <w:p w14:paraId="1F7F4488" w14:textId="77777777" w:rsidR="00395BD0" w:rsidRDefault="00395BD0" w:rsidP="00DE102F">
      <w:pPr>
        <w:rPr>
          <w:lang w:eastAsia="en-US"/>
        </w:rPr>
      </w:pPr>
    </w:p>
    <w:p w14:paraId="4E5094FC" w14:textId="77777777" w:rsidR="00395BD0" w:rsidRDefault="00395BD0" w:rsidP="00DE102F">
      <w:pPr>
        <w:rPr>
          <w:lang w:eastAsia="en-US"/>
        </w:rPr>
      </w:pPr>
    </w:p>
    <w:p w14:paraId="66DEDE6D" w14:textId="77777777" w:rsidR="00395BD0" w:rsidRDefault="00395BD0" w:rsidP="00DE102F">
      <w:pPr>
        <w:rPr>
          <w:lang w:eastAsia="en-US"/>
        </w:rPr>
      </w:pPr>
    </w:p>
    <w:p w14:paraId="3F5C8444" w14:textId="77777777" w:rsidR="00395BD0" w:rsidRDefault="00395BD0" w:rsidP="00DE102F">
      <w:pPr>
        <w:rPr>
          <w:lang w:eastAsia="en-US"/>
        </w:rPr>
      </w:pPr>
    </w:p>
    <w:p w14:paraId="68615D2A" w14:textId="77777777" w:rsidR="00395BD0" w:rsidRDefault="00395BD0" w:rsidP="00DE102F">
      <w:pPr>
        <w:rPr>
          <w:lang w:eastAsia="en-US"/>
        </w:rPr>
      </w:pPr>
    </w:p>
    <w:p w14:paraId="04A623D7" w14:textId="77777777" w:rsidR="00395BD0" w:rsidRDefault="00395BD0" w:rsidP="00DE102F">
      <w:pPr>
        <w:rPr>
          <w:lang w:eastAsia="en-US"/>
        </w:rPr>
      </w:pPr>
    </w:p>
    <w:p w14:paraId="108800D7" w14:textId="77777777" w:rsidR="00395BD0" w:rsidRDefault="00395BD0" w:rsidP="00DE102F">
      <w:pPr>
        <w:rPr>
          <w:lang w:eastAsia="en-US"/>
        </w:rPr>
      </w:pPr>
    </w:p>
    <w:p w14:paraId="1F92A93D" w14:textId="77777777" w:rsidR="00DE102F" w:rsidRDefault="00DE102F" w:rsidP="00DE102F">
      <w:pPr>
        <w:rPr>
          <w:lang w:eastAsia="en-US"/>
        </w:rPr>
      </w:pPr>
    </w:p>
    <w:p w14:paraId="5865A553" w14:textId="77777777" w:rsidR="00DE102F" w:rsidRPr="00DE102F" w:rsidRDefault="00DE102F" w:rsidP="00DE102F">
      <w:pPr>
        <w:rPr>
          <w:lang w:eastAsia="en-US"/>
        </w:rPr>
      </w:pPr>
    </w:p>
    <w:p w14:paraId="64C2C7C5" w14:textId="131BD3E5" w:rsidR="00765631" w:rsidRDefault="00765631" w:rsidP="00DB1DD5">
      <w:pPr>
        <w:pStyle w:val="Heading1"/>
        <w:numPr>
          <w:ilvl w:val="0"/>
          <w:numId w:val="0"/>
        </w:numPr>
        <w:rPr>
          <w:rFonts w:ascii="Arial" w:hAnsi="Arial" w:cs="Arial"/>
          <w:b/>
          <w:bCs/>
          <w:color w:val="auto"/>
        </w:rPr>
      </w:pPr>
      <w:bookmarkStart w:id="3" w:name="_Toc148364654"/>
      <w:r w:rsidRPr="003151F1">
        <w:rPr>
          <w:rFonts w:ascii="Arial" w:hAnsi="Arial" w:cs="Arial"/>
          <w:b/>
          <w:bCs/>
          <w:color w:val="auto"/>
        </w:rPr>
        <w:lastRenderedPageBreak/>
        <w:t>LIST OF TABLES</w:t>
      </w:r>
      <w:bookmarkEnd w:id="3"/>
      <w:r w:rsidRPr="003151F1">
        <w:rPr>
          <w:rFonts w:ascii="Arial" w:hAnsi="Arial" w:cs="Arial"/>
          <w:b/>
          <w:bCs/>
          <w:color w:val="auto"/>
        </w:rPr>
        <w:t xml:space="preserve"> </w:t>
      </w:r>
    </w:p>
    <w:p w14:paraId="3CD61129" w14:textId="77777777" w:rsidR="0027251D" w:rsidRDefault="0027251D" w:rsidP="0027251D">
      <w:pPr>
        <w:rPr>
          <w:lang w:eastAsia="en-US"/>
        </w:rPr>
      </w:pPr>
    </w:p>
    <w:p w14:paraId="6FB02569" w14:textId="44D6FB4D" w:rsidR="00154331" w:rsidRDefault="0027251D">
      <w:pPr>
        <w:pStyle w:val="TableofFigures"/>
        <w:tabs>
          <w:tab w:val="right" w:leader="dot" w:pos="9011"/>
        </w:tabs>
        <w:rPr>
          <w:rFonts w:asciiTheme="minorHAnsi" w:eastAsiaTheme="minorEastAsia" w:hAnsiTheme="minorHAnsi" w:cstheme="minorBidi"/>
          <w:noProof/>
          <w:kern w:val="2"/>
          <w14:ligatures w14:val="standardContextual"/>
        </w:rPr>
      </w:pPr>
      <w:r>
        <w:rPr>
          <w:lang w:eastAsia="en-US"/>
        </w:rPr>
        <w:fldChar w:fldCharType="begin"/>
      </w:r>
      <w:r>
        <w:rPr>
          <w:lang w:eastAsia="en-US"/>
        </w:rPr>
        <w:instrText xml:space="preserve"> TOC \h \z \c "Table" </w:instrText>
      </w:r>
      <w:r>
        <w:rPr>
          <w:lang w:eastAsia="en-US"/>
        </w:rPr>
        <w:fldChar w:fldCharType="separate"/>
      </w:r>
      <w:hyperlink w:anchor="_Toc147666870" w:history="1">
        <w:r w:rsidR="00154331" w:rsidRPr="009407EC">
          <w:rPr>
            <w:rStyle w:val="Hyperlink"/>
            <w:rFonts w:ascii="Arial" w:hAnsi="Arial" w:cs="Arial"/>
            <w:noProof/>
          </w:rPr>
          <w:t>Table 4</w:t>
        </w:r>
        <w:r w:rsidR="00154331" w:rsidRPr="009407EC">
          <w:rPr>
            <w:rStyle w:val="Hyperlink"/>
            <w:rFonts w:ascii="Arial" w:hAnsi="Arial" w:cs="Arial"/>
            <w:noProof/>
          </w:rPr>
          <w:noBreakHyphen/>
          <w:t>1 participants</w:t>
        </w:r>
        <w:r w:rsidR="00154331">
          <w:rPr>
            <w:noProof/>
            <w:webHidden/>
          </w:rPr>
          <w:tab/>
        </w:r>
        <w:r w:rsidR="00154331">
          <w:rPr>
            <w:noProof/>
            <w:webHidden/>
          </w:rPr>
          <w:fldChar w:fldCharType="begin"/>
        </w:r>
        <w:r w:rsidR="00154331">
          <w:rPr>
            <w:noProof/>
            <w:webHidden/>
          </w:rPr>
          <w:instrText xml:space="preserve"> PAGEREF _Toc147666870 \h </w:instrText>
        </w:r>
        <w:r w:rsidR="00154331">
          <w:rPr>
            <w:noProof/>
            <w:webHidden/>
          </w:rPr>
        </w:r>
        <w:r w:rsidR="00154331">
          <w:rPr>
            <w:noProof/>
            <w:webHidden/>
          </w:rPr>
          <w:fldChar w:fldCharType="separate"/>
        </w:r>
        <w:r w:rsidR="00154331">
          <w:rPr>
            <w:noProof/>
            <w:webHidden/>
          </w:rPr>
          <w:t>51</w:t>
        </w:r>
        <w:r w:rsidR="00154331">
          <w:rPr>
            <w:noProof/>
            <w:webHidden/>
          </w:rPr>
          <w:fldChar w:fldCharType="end"/>
        </w:r>
      </w:hyperlink>
    </w:p>
    <w:p w14:paraId="53981212" w14:textId="58BBF145" w:rsidR="00154331" w:rsidRDefault="00000000">
      <w:pPr>
        <w:pStyle w:val="TableofFigures"/>
        <w:tabs>
          <w:tab w:val="right" w:leader="dot" w:pos="9011"/>
        </w:tabs>
        <w:rPr>
          <w:rFonts w:asciiTheme="minorHAnsi" w:eastAsiaTheme="minorEastAsia" w:hAnsiTheme="minorHAnsi" w:cstheme="minorBidi"/>
          <w:noProof/>
          <w:kern w:val="2"/>
          <w14:ligatures w14:val="standardContextual"/>
        </w:rPr>
      </w:pPr>
      <w:hyperlink w:anchor="_Toc147666871" w:history="1">
        <w:r w:rsidR="00154331" w:rsidRPr="009407EC">
          <w:rPr>
            <w:rStyle w:val="Hyperlink"/>
            <w:rFonts w:ascii="Arial" w:hAnsi="Arial" w:cs="Arial"/>
            <w:noProof/>
          </w:rPr>
          <w:t>Table 4</w:t>
        </w:r>
        <w:r w:rsidR="00154331" w:rsidRPr="009407EC">
          <w:rPr>
            <w:rStyle w:val="Hyperlink"/>
            <w:rFonts w:ascii="Arial" w:hAnsi="Arial" w:cs="Arial"/>
            <w:noProof/>
          </w:rPr>
          <w:noBreakHyphen/>
          <w:t>2 Descriptive</w:t>
        </w:r>
        <w:r w:rsidR="00154331">
          <w:rPr>
            <w:noProof/>
            <w:webHidden/>
          </w:rPr>
          <w:tab/>
        </w:r>
        <w:r w:rsidR="00154331">
          <w:rPr>
            <w:noProof/>
            <w:webHidden/>
          </w:rPr>
          <w:fldChar w:fldCharType="begin"/>
        </w:r>
        <w:r w:rsidR="00154331">
          <w:rPr>
            <w:noProof/>
            <w:webHidden/>
          </w:rPr>
          <w:instrText xml:space="preserve"> PAGEREF _Toc147666871 \h </w:instrText>
        </w:r>
        <w:r w:rsidR="00154331">
          <w:rPr>
            <w:noProof/>
            <w:webHidden/>
          </w:rPr>
        </w:r>
        <w:r w:rsidR="00154331">
          <w:rPr>
            <w:noProof/>
            <w:webHidden/>
          </w:rPr>
          <w:fldChar w:fldCharType="separate"/>
        </w:r>
        <w:r w:rsidR="00154331">
          <w:rPr>
            <w:noProof/>
            <w:webHidden/>
          </w:rPr>
          <w:t>52</w:t>
        </w:r>
        <w:r w:rsidR="00154331">
          <w:rPr>
            <w:noProof/>
            <w:webHidden/>
          </w:rPr>
          <w:fldChar w:fldCharType="end"/>
        </w:r>
      </w:hyperlink>
    </w:p>
    <w:p w14:paraId="40F35681" w14:textId="0BFA3028" w:rsidR="0027251D" w:rsidRDefault="0027251D" w:rsidP="0027251D">
      <w:pPr>
        <w:rPr>
          <w:lang w:eastAsia="en-US"/>
        </w:rPr>
      </w:pPr>
      <w:r>
        <w:rPr>
          <w:lang w:eastAsia="en-US"/>
        </w:rPr>
        <w:fldChar w:fldCharType="end"/>
      </w:r>
    </w:p>
    <w:p w14:paraId="0A05A06A" w14:textId="77777777" w:rsidR="0027251D" w:rsidRDefault="0027251D" w:rsidP="0027251D">
      <w:pPr>
        <w:rPr>
          <w:lang w:eastAsia="en-US"/>
        </w:rPr>
      </w:pPr>
    </w:p>
    <w:p w14:paraId="187C9360" w14:textId="020DA505" w:rsidR="0027251D" w:rsidRPr="0057575F" w:rsidRDefault="00414F3C" w:rsidP="0027251D">
      <w:pPr>
        <w:rPr>
          <w:highlight w:val="yellow"/>
          <w:lang w:eastAsia="en-US"/>
        </w:rPr>
      </w:pPr>
      <w:r w:rsidRPr="0057575F">
        <w:rPr>
          <w:highlight w:val="yellow"/>
          <w:lang w:eastAsia="en-US"/>
        </w:rPr>
        <w:t>Review citation and references</w:t>
      </w:r>
    </w:p>
    <w:p w14:paraId="37F929E8" w14:textId="3833BACA" w:rsidR="00414F3C" w:rsidRPr="0057575F" w:rsidRDefault="00414F3C" w:rsidP="0027251D">
      <w:pPr>
        <w:rPr>
          <w:highlight w:val="yellow"/>
          <w:lang w:eastAsia="en-US"/>
        </w:rPr>
      </w:pPr>
      <w:r w:rsidRPr="0057575F">
        <w:rPr>
          <w:highlight w:val="yellow"/>
          <w:lang w:eastAsia="en-US"/>
        </w:rPr>
        <w:t>Check appendix and where I mentioned</w:t>
      </w:r>
    </w:p>
    <w:p w14:paraId="4D115AE0" w14:textId="7063AE69" w:rsidR="00414F3C" w:rsidRDefault="00414F3C" w:rsidP="0027251D">
      <w:pPr>
        <w:rPr>
          <w:lang w:eastAsia="en-US"/>
        </w:rPr>
      </w:pPr>
      <w:r w:rsidRPr="0057575F">
        <w:rPr>
          <w:highlight w:val="yellow"/>
          <w:lang w:eastAsia="en-US"/>
        </w:rPr>
        <w:t xml:space="preserve">Check yellow </w:t>
      </w:r>
      <w:r w:rsidR="0057575F" w:rsidRPr="0057575F">
        <w:rPr>
          <w:highlight w:val="yellow"/>
          <w:lang w:eastAsia="en-US"/>
        </w:rPr>
        <w:t>highlights</w:t>
      </w:r>
    </w:p>
    <w:p w14:paraId="5D3DD3C2" w14:textId="0F327E67" w:rsidR="0057575F" w:rsidRPr="00E322A1" w:rsidRDefault="0057575F" w:rsidP="0027251D">
      <w:pPr>
        <w:rPr>
          <w:highlight w:val="yellow"/>
          <w:lang w:eastAsia="en-US"/>
        </w:rPr>
      </w:pPr>
      <w:r w:rsidRPr="00E322A1">
        <w:rPr>
          <w:highlight w:val="yellow"/>
          <w:lang w:eastAsia="en-US"/>
        </w:rPr>
        <w:t>Count the words.</w:t>
      </w:r>
    </w:p>
    <w:p w14:paraId="579D3C31" w14:textId="42B8BD14" w:rsidR="0057575F" w:rsidRPr="00E322A1" w:rsidRDefault="0057575F" w:rsidP="0027251D">
      <w:pPr>
        <w:rPr>
          <w:highlight w:val="yellow"/>
          <w:lang w:eastAsia="en-US"/>
        </w:rPr>
      </w:pPr>
      <w:r w:rsidRPr="00E322A1">
        <w:rPr>
          <w:highlight w:val="yellow"/>
          <w:lang w:eastAsia="en-US"/>
        </w:rPr>
        <w:t>Make the list of tables</w:t>
      </w:r>
    </w:p>
    <w:p w14:paraId="157B4204" w14:textId="2C184286" w:rsidR="0057575F" w:rsidRPr="00E322A1" w:rsidRDefault="0057575F" w:rsidP="0027251D">
      <w:pPr>
        <w:rPr>
          <w:highlight w:val="yellow"/>
          <w:lang w:eastAsia="en-US"/>
        </w:rPr>
      </w:pPr>
      <w:r w:rsidRPr="00E322A1">
        <w:rPr>
          <w:highlight w:val="yellow"/>
          <w:lang w:eastAsia="en-US"/>
        </w:rPr>
        <w:t xml:space="preserve">Put maybe only on graphs. </w:t>
      </w:r>
    </w:p>
    <w:p w14:paraId="5F307B82" w14:textId="35F132C7" w:rsidR="0057575F" w:rsidRDefault="00E322A1" w:rsidP="0027251D">
      <w:pPr>
        <w:rPr>
          <w:lang w:eastAsia="en-US"/>
        </w:rPr>
      </w:pPr>
      <w:r w:rsidRPr="00E322A1">
        <w:rPr>
          <w:highlight w:val="yellow"/>
          <w:lang w:eastAsia="en-US"/>
        </w:rPr>
        <w:t>Make a graph</w:t>
      </w:r>
      <w:r>
        <w:rPr>
          <w:lang w:eastAsia="en-US"/>
        </w:rPr>
        <w:t xml:space="preserve"> </w:t>
      </w:r>
    </w:p>
    <w:p w14:paraId="06AFE732" w14:textId="49106711" w:rsidR="00E322A1" w:rsidRPr="00FE35AA" w:rsidRDefault="00E322A1" w:rsidP="0027251D">
      <w:pPr>
        <w:rPr>
          <w:highlight w:val="yellow"/>
          <w:lang w:eastAsia="en-US"/>
        </w:rPr>
      </w:pPr>
      <w:r w:rsidRPr="00FE35AA">
        <w:rPr>
          <w:highlight w:val="yellow"/>
          <w:lang w:eastAsia="en-US"/>
        </w:rPr>
        <w:t xml:space="preserve">Check </w:t>
      </w:r>
      <w:proofErr w:type="spellStart"/>
      <w:r w:rsidRPr="00FE35AA">
        <w:rPr>
          <w:highlight w:val="yellow"/>
          <w:lang w:eastAsia="en-US"/>
        </w:rPr>
        <w:t>chapt</w:t>
      </w:r>
      <w:proofErr w:type="spellEnd"/>
      <w:r w:rsidRPr="00FE35AA">
        <w:rPr>
          <w:highlight w:val="yellow"/>
          <w:lang w:eastAsia="en-US"/>
        </w:rPr>
        <w:t xml:space="preserve"> 4 for fixing suggested </w:t>
      </w:r>
      <w:r w:rsidR="00FE35AA" w:rsidRPr="00FE35AA">
        <w:rPr>
          <w:highlight w:val="yellow"/>
          <w:lang w:eastAsia="en-US"/>
        </w:rPr>
        <w:t>feedback</w:t>
      </w:r>
    </w:p>
    <w:p w14:paraId="0B259E98" w14:textId="776106A6" w:rsidR="00FE35AA" w:rsidRDefault="00FE35AA" w:rsidP="0027251D">
      <w:pPr>
        <w:rPr>
          <w:lang w:eastAsia="en-US"/>
        </w:rPr>
      </w:pPr>
      <w:r w:rsidRPr="00FE35AA">
        <w:rPr>
          <w:highlight w:val="yellow"/>
          <w:lang w:eastAsia="en-US"/>
        </w:rPr>
        <w:t>Check chapter 5 for suggested feedback</w:t>
      </w:r>
    </w:p>
    <w:p w14:paraId="5C238DFB" w14:textId="77777777" w:rsidR="0027251D" w:rsidRPr="0027251D" w:rsidRDefault="0027251D" w:rsidP="0027251D">
      <w:pPr>
        <w:rPr>
          <w:lang w:eastAsia="en-US"/>
        </w:rPr>
      </w:pPr>
    </w:p>
    <w:p w14:paraId="0076122F" w14:textId="3ECCBEDB" w:rsidR="00D11567" w:rsidRDefault="00000000" w:rsidP="00DB1DD5">
      <w:pPr>
        <w:rPr>
          <w:noProof/>
        </w:rPr>
      </w:pPr>
      <w:fldSimple w:instr=" TOC \h \z \c &quot;Table&quot; "/>
      <w:r w:rsidR="003151F1">
        <w:br w:type="page"/>
      </w:r>
      <w:r w:rsidR="00D11567">
        <w:fldChar w:fldCharType="begin"/>
      </w:r>
      <w:r w:rsidR="00D11567">
        <w:instrText xml:space="preserve"> TOC \h \z \c "Table" </w:instrText>
      </w:r>
      <w:r w:rsidR="00D11567">
        <w:fldChar w:fldCharType="separate"/>
      </w:r>
      <w:hyperlink w:anchor="_Toc147665022" w:history="1"/>
    </w:p>
    <w:p w14:paraId="0F25DF34" w14:textId="29A965E3" w:rsidR="003151F1" w:rsidRDefault="00D11567" w:rsidP="003151F1">
      <w:r>
        <w:lastRenderedPageBreak/>
        <w:fldChar w:fldCharType="end"/>
      </w:r>
    </w:p>
    <w:p w14:paraId="76CC4450" w14:textId="77777777" w:rsidR="00DB1DD5" w:rsidRDefault="00DB1DD5" w:rsidP="00492E99">
      <w:pPr>
        <w:pStyle w:val="BodyText"/>
      </w:pPr>
    </w:p>
    <w:p w14:paraId="1FDF386D" w14:textId="38D5A29D" w:rsidR="00765631" w:rsidRDefault="00765631" w:rsidP="00DB1DD5">
      <w:pPr>
        <w:pStyle w:val="Heading1"/>
        <w:numPr>
          <w:ilvl w:val="0"/>
          <w:numId w:val="0"/>
        </w:numPr>
        <w:rPr>
          <w:rFonts w:ascii="Arial" w:hAnsi="Arial" w:cs="Arial"/>
          <w:b/>
          <w:bCs/>
          <w:color w:val="auto"/>
        </w:rPr>
      </w:pPr>
      <w:bookmarkStart w:id="4" w:name="_Toc148364655"/>
      <w:r w:rsidRPr="003151F1">
        <w:rPr>
          <w:rFonts w:ascii="Arial" w:hAnsi="Arial" w:cs="Arial"/>
          <w:b/>
          <w:bCs/>
          <w:color w:val="auto"/>
        </w:rPr>
        <w:t>LIST OF FIGURES</w:t>
      </w:r>
      <w:bookmarkEnd w:id="4"/>
      <w:r w:rsidRPr="003151F1">
        <w:rPr>
          <w:rFonts w:ascii="Arial" w:hAnsi="Arial" w:cs="Arial"/>
          <w:b/>
          <w:bCs/>
          <w:color w:val="auto"/>
        </w:rPr>
        <w:t xml:space="preserve"> </w:t>
      </w:r>
    </w:p>
    <w:p w14:paraId="1E323F5E" w14:textId="77777777" w:rsidR="003151F1" w:rsidRDefault="003151F1" w:rsidP="003151F1"/>
    <w:p w14:paraId="4B128968" w14:textId="6C4B4B0F" w:rsidR="00765631" w:rsidRPr="00765631" w:rsidRDefault="003151F1" w:rsidP="00765631">
      <w:r>
        <w:br w:type="page"/>
      </w:r>
    </w:p>
    <w:p w14:paraId="521337B7" w14:textId="692DAD6D" w:rsidR="60A5BD4A" w:rsidRPr="00F454D9" w:rsidRDefault="00765631" w:rsidP="00F454D9">
      <w:pPr>
        <w:pStyle w:val="Heading1"/>
        <w:numPr>
          <w:ilvl w:val="0"/>
          <w:numId w:val="0"/>
        </w:numPr>
        <w:jc w:val="center"/>
        <w:rPr>
          <w:rFonts w:ascii="Arial" w:hAnsi="Arial" w:cs="Arial"/>
          <w:color w:val="auto"/>
        </w:rPr>
      </w:pPr>
      <w:bookmarkStart w:id="5" w:name="_Toc148364656"/>
      <w:r w:rsidRPr="00F454D9">
        <w:rPr>
          <w:rFonts w:ascii="Arial" w:hAnsi="Arial" w:cs="Arial"/>
          <w:color w:val="auto"/>
        </w:rPr>
        <w:lastRenderedPageBreak/>
        <w:t xml:space="preserve">CHAPTER 1. </w:t>
      </w:r>
      <w:r w:rsidR="002B1423" w:rsidRPr="00F454D9">
        <w:rPr>
          <w:rFonts w:ascii="Arial" w:hAnsi="Arial" w:cs="Arial"/>
          <w:color w:val="auto"/>
        </w:rPr>
        <w:t>INTRODUCTION</w:t>
      </w:r>
      <w:r w:rsidR="00443760">
        <w:rPr>
          <w:rFonts w:ascii="Arial" w:hAnsi="Arial" w:cs="Arial"/>
          <w:color w:val="auto"/>
        </w:rPr>
        <w:t xml:space="preserve"> -2139</w:t>
      </w:r>
      <w:bookmarkEnd w:id="5"/>
    </w:p>
    <w:p w14:paraId="455D4BCC" w14:textId="77777777" w:rsidR="00883037" w:rsidRDefault="00883037" w:rsidP="00883037"/>
    <w:p w14:paraId="42A21915" w14:textId="77777777" w:rsidR="00E870F3" w:rsidRDefault="00E870F3" w:rsidP="00883037"/>
    <w:p w14:paraId="155286D3" w14:textId="77777777" w:rsidR="00A76F1B" w:rsidRDefault="00A76F1B" w:rsidP="00D03CA2">
      <w:pPr>
        <w:rPr>
          <w:rFonts w:ascii="Arial" w:hAnsi="Arial" w:cs="Arial"/>
          <w:shd w:val="clear" w:color="auto" w:fill="FFFFFF"/>
        </w:rPr>
      </w:pPr>
    </w:p>
    <w:p w14:paraId="3435F678" w14:textId="77777777" w:rsidR="00A76F1B" w:rsidRPr="00270B00" w:rsidRDefault="00A76F1B" w:rsidP="00D03CA2">
      <w:pPr>
        <w:rPr>
          <w:rFonts w:ascii="Arial" w:hAnsi="Arial" w:cs="Arial"/>
          <w:shd w:val="clear" w:color="auto" w:fill="FFFFFF"/>
        </w:rPr>
      </w:pPr>
    </w:p>
    <w:p w14:paraId="38D1312C" w14:textId="77777777" w:rsidR="00424BBC" w:rsidRPr="00424BBC" w:rsidRDefault="00424BBC" w:rsidP="00424BBC">
      <w:pPr>
        <w:spacing w:line="360" w:lineRule="auto"/>
        <w:rPr>
          <w:rFonts w:ascii="Arial" w:hAnsi="Arial" w:cs="Arial"/>
        </w:rPr>
      </w:pPr>
      <w:r w:rsidRPr="00424BBC">
        <w:rPr>
          <w:rFonts w:ascii="Arial" w:hAnsi="Arial" w:cs="Arial"/>
        </w:rPr>
        <w:t xml:space="preserve">This study investigates the connection between emotional intelligence, employee engagement, and performance within commercial cleaning companies in London. The COVID-19 pandemic has presented unprecedented challenges, prompting a global adaptation to new realities. As of </w:t>
      </w:r>
      <w:r w:rsidRPr="00BD1E7F">
        <w:rPr>
          <w:rFonts w:ascii="Arial" w:hAnsi="Arial" w:cs="Arial"/>
          <w:highlight w:val="yellow"/>
        </w:rPr>
        <w:t>June 2023</w:t>
      </w:r>
      <w:r w:rsidRPr="00424BBC">
        <w:rPr>
          <w:rFonts w:ascii="Arial" w:hAnsi="Arial" w:cs="Arial"/>
        </w:rPr>
        <w:t>, in an interview with Harter at Gallup, it is evident that people are experiencing a cultural shift in which time management has become a highly valued resource. This shift has profoundly impacted how organisations manage their personnel, influencing their perspectives on customers and company revenue.</w:t>
      </w:r>
    </w:p>
    <w:p w14:paraId="4C582C04" w14:textId="77777777" w:rsidR="00424BBC" w:rsidRPr="00424BBC" w:rsidRDefault="00424BBC" w:rsidP="00424BBC">
      <w:pPr>
        <w:spacing w:line="360" w:lineRule="auto"/>
        <w:rPr>
          <w:rFonts w:ascii="Arial" w:hAnsi="Arial" w:cs="Arial"/>
        </w:rPr>
      </w:pPr>
    </w:p>
    <w:p w14:paraId="6D9D76C8" w14:textId="77777777" w:rsidR="00424BBC" w:rsidRPr="00424BBC" w:rsidRDefault="00424BBC" w:rsidP="00424BBC">
      <w:pPr>
        <w:spacing w:line="360" w:lineRule="auto"/>
        <w:rPr>
          <w:rFonts w:ascii="Arial" w:hAnsi="Arial" w:cs="Arial"/>
        </w:rPr>
      </w:pPr>
      <w:r w:rsidRPr="00424BBC">
        <w:rPr>
          <w:rFonts w:ascii="Arial" w:hAnsi="Arial" w:cs="Arial"/>
        </w:rPr>
        <w:t>This pandemic-induced transformation has introduced a balance of control over work and increased employee flexibility. Simultaneously, it has brought challenges in managing company resources. As Clifton and Harter (2023, p.15) note, finding personnel willing to return to physical offices has become challenging, as personal liberty plays a significant role in shaping client relationships and business profits.</w:t>
      </w:r>
    </w:p>
    <w:p w14:paraId="4CE2D4FC" w14:textId="77777777" w:rsidR="00424BBC" w:rsidRPr="00424BBC" w:rsidRDefault="00424BBC" w:rsidP="00424BBC">
      <w:pPr>
        <w:spacing w:line="360" w:lineRule="auto"/>
        <w:rPr>
          <w:rFonts w:ascii="Arial" w:hAnsi="Arial" w:cs="Arial"/>
        </w:rPr>
      </w:pPr>
    </w:p>
    <w:p w14:paraId="46A479F7" w14:textId="10A24F4E" w:rsidR="00CA05D6" w:rsidRPr="00424BBC" w:rsidRDefault="00424BBC" w:rsidP="00424BBC">
      <w:pPr>
        <w:spacing w:line="360" w:lineRule="auto"/>
        <w:rPr>
          <w:rFonts w:ascii="Arial" w:hAnsi="Arial" w:cs="Arial"/>
        </w:rPr>
      </w:pPr>
      <w:r w:rsidRPr="00424BBC">
        <w:rPr>
          <w:rFonts w:ascii="Arial" w:hAnsi="Arial" w:cs="Arial"/>
        </w:rPr>
        <w:t>In any business, customers are the foundation of growth and long-term success. However, as demonstrated earlier, employees have been reluctant to return to physical office spaces due to health and safety concerns. This hesitation has affected more than 1.47 million workers in the cleaning industry (British Cleaning Council, 2021). Furthermore, the adoption of hygiene measures, such as hand sanitisers and face masks, both during and after the pandemic, has added a layer of complexity to the cleaning industry, given its on-site nature (</w:t>
      </w:r>
      <w:proofErr w:type="spellStart"/>
      <w:r w:rsidRPr="00424BBC">
        <w:rPr>
          <w:rFonts w:ascii="Arial" w:hAnsi="Arial" w:cs="Arial"/>
        </w:rPr>
        <w:t>Oksane</w:t>
      </w:r>
      <w:proofErr w:type="spellEnd"/>
      <w:r w:rsidRPr="00424BBC">
        <w:rPr>
          <w:rFonts w:ascii="Arial" w:hAnsi="Arial" w:cs="Arial"/>
        </w:rPr>
        <w:t xml:space="preserve"> et al., 2021; Madden et al., 2022).</w:t>
      </w:r>
    </w:p>
    <w:p w14:paraId="0D554A6C" w14:textId="77777777" w:rsidR="00CA05D6" w:rsidRDefault="00CA05D6" w:rsidP="00CA05D6"/>
    <w:p w14:paraId="0E75B98E" w14:textId="77777777" w:rsidR="00E402B7" w:rsidRPr="00CA05D6" w:rsidRDefault="00E402B7" w:rsidP="00CA05D6"/>
    <w:p w14:paraId="22480551" w14:textId="26BF1297" w:rsidR="001175B2" w:rsidRDefault="00023F35" w:rsidP="0089783E">
      <w:pPr>
        <w:pStyle w:val="Heading2"/>
        <w:jc w:val="center"/>
        <w:rPr>
          <w:rFonts w:ascii="Arial" w:hAnsi="Arial" w:cs="Arial"/>
          <w:b/>
          <w:bCs/>
          <w:color w:val="auto"/>
        </w:rPr>
      </w:pPr>
      <w:bookmarkStart w:id="6" w:name="_Toc148364657"/>
      <w:r w:rsidRPr="00050C25">
        <w:rPr>
          <w:rFonts w:ascii="Arial" w:hAnsi="Arial" w:cs="Arial"/>
          <w:b/>
          <w:bCs/>
          <w:color w:val="auto"/>
        </w:rPr>
        <w:t>Background</w:t>
      </w:r>
      <w:bookmarkEnd w:id="6"/>
    </w:p>
    <w:p w14:paraId="5FAC438B" w14:textId="77777777" w:rsidR="00567204" w:rsidRDefault="00567204" w:rsidP="00567204">
      <w:pPr>
        <w:rPr>
          <w:lang w:eastAsia="en-US"/>
        </w:rPr>
      </w:pPr>
    </w:p>
    <w:p w14:paraId="1E555CF1" w14:textId="15CDE2EF" w:rsidR="006620CA" w:rsidRPr="00141488" w:rsidRDefault="006620CA" w:rsidP="006620CA">
      <w:pPr>
        <w:spacing w:line="360" w:lineRule="auto"/>
        <w:rPr>
          <w:rFonts w:ascii="Arial" w:hAnsi="Arial" w:cs="Arial"/>
        </w:rPr>
      </w:pPr>
      <w:r w:rsidRPr="00141488">
        <w:rPr>
          <w:rFonts w:ascii="Arial" w:hAnsi="Arial" w:cs="Arial"/>
        </w:rPr>
        <w:t>The cleaning sector in London serves as a substantial source of employment, employing a workforce of more than 150,000 individuals across various commercial cleaning companies (</w:t>
      </w:r>
      <w:r w:rsidRPr="00B80640">
        <w:rPr>
          <w:rFonts w:ascii="Arial" w:hAnsi="Arial" w:cs="Arial"/>
          <w:highlight w:val="yellow"/>
        </w:rPr>
        <w:t>ONS, 2021).</w:t>
      </w:r>
      <w:r w:rsidRPr="00141488">
        <w:rPr>
          <w:rFonts w:ascii="Arial" w:hAnsi="Arial" w:cs="Arial"/>
        </w:rPr>
        <w:t xml:space="preserve"> This fundamental service ensures cleanliness and promotes hygiene in many settings, including offices, public buildings, and </w:t>
      </w:r>
      <w:r w:rsidRPr="00141488">
        <w:rPr>
          <w:rFonts w:ascii="Arial" w:hAnsi="Arial" w:cs="Arial"/>
        </w:rPr>
        <w:lastRenderedPageBreak/>
        <w:t xml:space="preserve">commercial spaces around the </w:t>
      </w:r>
      <w:proofErr w:type="gramStart"/>
      <w:r w:rsidRPr="00141488">
        <w:rPr>
          <w:rFonts w:ascii="Arial" w:hAnsi="Arial" w:cs="Arial"/>
        </w:rPr>
        <w:t>city</w:t>
      </w:r>
      <w:r w:rsidR="00E35FCD" w:rsidRPr="00462C52">
        <w:rPr>
          <w:rFonts w:ascii="Arial" w:hAnsi="Arial" w:cs="Arial"/>
        </w:rPr>
        <w:t>(</w:t>
      </w:r>
      <w:proofErr w:type="gramEnd"/>
      <w:r w:rsidR="00E35FCD" w:rsidRPr="00462C52">
        <w:rPr>
          <w:rFonts w:ascii="Arial" w:hAnsi="Arial" w:cs="Arial"/>
        </w:rPr>
        <w:t>BCC, 2021)</w:t>
      </w:r>
      <w:r w:rsidRPr="00141488">
        <w:rPr>
          <w:rFonts w:ascii="Arial" w:hAnsi="Arial" w:cs="Arial"/>
        </w:rPr>
        <w:t>. Nonetheless, the industry needs help with staff engagement and performance, potentially affecting the quality of service provided.</w:t>
      </w:r>
    </w:p>
    <w:p w14:paraId="4BDB4D49" w14:textId="77777777" w:rsidR="006620CA" w:rsidRPr="00141488" w:rsidRDefault="006620CA" w:rsidP="006620CA">
      <w:pPr>
        <w:spacing w:line="360" w:lineRule="auto"/>
        <w:rPr>
          <w:rFonts w:ascii="Arial" w:hAnsi="Arial" w:cs="Arial"/>
        </w:rPr>
      </w:pPr>
    </w:p>
    <w:p w14:paraId="3730CB27" w14:textId="5BCA41D0" w:rsidR="006620CA" w:rsidRPr="00141488" w:rsidRDefault="006620CA" w:rsidP="006620CA">
      <w:pPr>
        <w:spacing w:line="360" w:lineRule="auto"/>
        <w:rPr>
          <w:rFonts w:ascii="Arial" w:hAnsi="Arial" w:cs="Arial"/>
        </w:rPr>
      </w:pPr>
      <w:r w:rsidRPr="00141488">
        <w:rPr>
          <w:rFonts w:ascii="Arial" w:hAnsi="Arial" w:cs="Arial"/>
        </w:rPr>
        <w:t>Employee engagement, which encompasses dedication, discretionary effort, and emotional investment in the workplace, has positively correlated with increased productivity (</w:t>
      </w:r>
      <w:r w:rsidRPr="00462C52">
        <w:rPr>
          <w:rFonts w:ascii="Arial" w:hAnsi="Arial" w:cs="Arial"/>
        </w:rPr>
        <w:t xml:space="preserve">Amah, 2023; </w:t>
      </w:r>
      <w:r w:rsidRPr="00141488">
        <w:rPr>
          <w:rFonts w:ascii="Arial" w:hAnsi="Arial" w:cs="Arial"/>
        </w:rPr>
        <w:t>Bailey, 2022; Teo et al., 2020). Nevertheless, the nature of cleaning labour entails engaging in repetitive and isolated duties that offer limited autonomy, posing challenges to maintaining high levels of engagement. Emotional intelligence (EI), as defined by Kim and Kim (2017)</w:t>
      </w:r>
      <w:r>
        <w:rPr>
          <w:rFonts w:ascii="Arial" w:hAnsi="Arial" w:cs="Arial"/>
        </w:rPr>
        <w:t xml:space="preserve"> and </w:t>
      </w:r>
      <w:proofErr w:type="spellStart"/>
      <w:r w:rsidRPr="00462C52">
        <w:rPr>
          <w:rFonts w:ascii="Arial" w:hAnsi="Arial" w:cs="Arial"/>
        </w:rPr>
        <w:t>Alzoubi</w:t>
      </w:r>
      <w:proofErr w:type="spellEnd"/>
      <w:r w:rsidRPr="00462C52">
        <w:rPr>
          <w:rFonts w:ascii="Arial" w:hAnsi="Arial" w:cs="Arial"/>
        </w:rPr>
        <w:t xml:space="preserve"> et al., 2021</w:t>
      </w:r>
      <w:r w:rsidRPr="00141488">
        <w:rPr>
          <w:rFonts w:ascii="Arial" w:hAnsi="Arial" w:cs="Arial"/>
        </w:rPr>
        <w:t>, encompasses the ability to perceive, comprehend, and manage emotions in oneself and others. This capacity for emotional regulation is crucial for fostering engagement. According to stud</w:t>
      </w:r>
      <w:r>
        <w:rPr>
          <w:rFonts w:ascii="Arial" w:hAnsi="Arial" w:cs="Arial"/>
        </w:rPr>
        <w:t>ies</w:t>
      </w:r>
      <w:r w:rsidRPr="00141488">
        <w:rPr>
          <w:rFonts w:ascii="Arial" w:hAnsi="Arial" w:cs="Arial"/>
        </w:rPr>
        <w:t xml:space="preserve"> by </w:t>
      </w:r>
      <w:proofErr w:type="spellStart"/>
      <w:r w:rsidRPr="00141488">
        <w:rPr>
          <w:rFonts w:ascii="Arial" w:hAnsi="Arial" w:cs="Arial"/>
        </w:rPr>
        <w:t>Siswadi</w:t>
      </w:r>
      <w:proofErr w:type="spellEnd"/>
      <w:r w:rsidRPr="00141488">
        <w:rPr>
          <w:rFonts w:ascii="Arial" w:hAnsi="Arial" w:cs="Arial"/>
        </w:rPr>
        <w:t xml:space="preserve"> and Lestari (2021)</w:t>
      </w:r>
      <w:r>
        <w:rPr>
          <w:rFonts w:ascii="Arial" w:hAnsi="Arial" w:cs="Arial"/>
        </w:rPr>
        <w:t xml:space="preserve"> and </w:t>
      </w:r>
      <w:proofErr w:type="spellStart"/>
      <w:r w:rsidRPr="00462C52">
        <w:rPr>
          <w:rFonts w:ascii="Arial" w:hAnsi="Arial" w:cs="Arial"/>
        </w:rPr>
        <w:t>Ginoga</w:t>
      </w:r>
      <w:proofErr w:type="spellEnd"/>
      <w:r w:rsidRPr="00462C52">
        <w:rPr>
          <w:rFonts w:ascii="Arial" w:hAnsi="Arial" w:cs="Arial"/>
        </w:rPr>
        <w:t xml:space="preserve"> et al., </w:t>
      </w:r>
      <w:r>
        <w:rPr>
          <w:rFonts w:ascii="Arial" w:hAnsi="Arial" w:cs="Arial"/>
        </w:rPr>
        <w:t>(</w:t>
      </w:r>
      <w:r w:rsidRPr="00462C52">
        <w:rPr>
          <w:rFonts w:ascii="Arial" w:hAnsi="Arial" w:cs="Arial"/>
        </w:rPr>
        <w:t>2022)</w:t>
      </w:r>
      <w:r w:rsidRPr="00141488">
        <w:rPr>
          <w:rFonts w:ascii="Arial" w:hAnsi="Arial" w:cs="Arial"/>
        </w:rPr>
        <w:t>, empirical evidence suggests that emotional intelligence (EI) significantly fosters employee engagement within</w:t>
      </w:r>
      <w:r>
        <w:rPr>
          <w:rFonts w:ascii="Arial" w:hAnsi="Arial" w:cs="Arial"/>
        </w:rPr>
        <w:t xml:space="preserve"> the workplace</w:t>
      </w:r>
      <w:r w:rsidRPr="00141488">
        <w:rPr>
          <w:rFonts w:ascii="Arial" w:hAnsi="Arial" w:cs="Arial"/>
        </w:rPr>
        <w:t>.</w:t>
      </w:r>
    </w:p>
    <w:p w14:paraId="65EE64A4" w14:textId="77777777" w:rsidR="006620CA" w:rsidRPr="00141488" w:rsidRDefault="006620CA" w:rsidP="006620CA">
      <w:pPr>
        <w:spacing w:line="360" w:lineRule="auto"/>
        <w:rPr>
          <w:rFonts w:ascii="Arial" w:hAnsi="Arial" w:cs="Arial"/>
        </w:rPr>
      </w:pPr>
    </w:p>
    <w:p w14:paraId="0597E0BE" w14:textId="77777777" w:rsidR="006620CA" w:rsidRPr="00141488" w:rsidRDefault="006620CA" w:rsidP="006620CA">
      <w:pPr>
        <w:spacing w:line="360" w:lineRule="auto"/>
        <w:rPr>
          <w:rFonts w:ascii="Arial" w:hAnsi="Arial" w:cs="Arial"/>
        </w:rPr>
      </w:pPr>
      <w:r w:rsidRPr="00141488">
        <w:rPr>
          <w:rFonts w:ascii="Arial" w:hAnsi="Arial" w:cs="Arial"/>
        </w:rPr>
        <w:t xml:space="preserve">The proper execution of social interactions within the context of commercial cleaning involves utilising emotional intelligence (EI) skills. Nevertheless, there is a need for more research investigating the relationship between emotional intelligence (EI), employee engagement, and performance within this environment. This research endeavours to fill this gap by conducting a case study on cleaning companies in London, examining the potential correlation between emotional intelligence (EI) and work engagement, performance, and </w:t>
      </w:r>
      <w:r>
        <w:rPr>
          <w:rFonts w:ascii="Arial" w:hAnsi="Arial" w:cs="Arial"/>
        </w:rPr>
        <w:t>its outcomes</w:t>
      </w:r>
      <w:r w:rsidRPr="00141488">
        <w:rPr>
          <w:rFonts w:ascii="Arial" w:hAnsi="Arial" w:cs="Arial"/>
        </w:rPr>
        <w:t>.</w:t>
      </w:r>
      <w:r w:rsidRPr="009C1560">
        <w:rPr>
          <w:rFonts w:ascii="Arial" w:hAnsi="Arial" w:cs="Arial"/>
        </w:rPr>
        <w:t xml:space="preserve"> </w:t>
      </w:r>
      <w:r w:rsidRPr="00141488">
        <w:rPr>
          <w:rFonts w:ascii="Arial" w:hAnsi="Arial" w:cs="Arial"/>
        </w:rPr>
        <w:t>A comprehensive understanding of these potential relationships offers valuable insights for enhancing retention and optimising service delivery within this crucial yet insufficiently researched sector</w:t>
      </w:r>
    </w:p>
    <w:p w14:paraId="4057351A" w14:textId="77777777" w:rsidR="00567204" w:rsidRDefault="00567204" w:rsidP="00567204">
      <w:pPr>
        <w:rPr>
          <w:lang w:eastAsia="en-US"/>
        </w:rPr>
      </w:pPr>
    </w:p>
    <w:p w14:paraId="1C60FE36" w14:textId="77777777" w:rsidR="000E5D18" w:rsidRPr="000E5D18" w:rsidRDefault="000E5D18" w:rsidP="000E5D18"/>
    <w:p w14:paraId="24378330" w14:textId="7A045543" w:rsidR="000E5D18" w:rsidRDefault="000E5D18" w:rsidP="0089783E">
      <w:pPr>
        <w:pStyle w:val="Heading2"/>
        <w:jc w:val="center"/>
        <w:rPr>
          <w:rFonts w:ascii="Arial" w:hAnsi="Arial" w:cs="Arial"/>
          <w:b/>
          <w:bCs/>
          <w:color w:val="auto"/>
        </w:rPr>
      </w:pPr>
      <w:bookmarkStart w:id="7" w:name="_Toc148364658"/>
      <w:r w:rsidRPr="004A143D">
        <w:rPr>
          <w:rFonts w:ascii="Arial" w:hAnsi="Arial" w:cs="Arial"/>
          <w:b/>
          <w:bCs/>
          <w:color w:val="auto"/>
        </w:rPr>
        <w:t>Statement of the Problem</w:t>
      </w:r>
      <w:r w:rsidR="007E61F8" w:rsidRPr="004A143D">
        <w:rPr>
          <w:rFonts w:ascii="Arial" w:hAnsi="Arial" w:cs="Arial"/>
          <w:b/>
          <w:bCs/>
          <w:color w:val="auto"/>
        </w:rPr>
        <w:t xml:space="preserve"> </w:t>
      </w:r>
      <w:r w:rsidR="00B8558C" w:rsidRPr="004A143D">
        <w:rPr>
          <w:rFonts w:ascii="Arial" w:hAnsi="Arial" w:cs="Arial"/>
          <w:b/>
          <w:bCs/>
          <w:color w:val="auto"/>
        </w:rPr>
        <w:t>and significance</w:t>
      </w:r>
      <w:bookmarkEnd w:id="7"/>
    </w:p>
    <w:p w14:paraId="739480CC" w14:textId="77777777" w:rsidR="00F04391" w:rsidRDefault="00F04391" w:rsidP="00F04391">
      <w:pPr>
        <w:rPr>
          <w:lang w:eastAsia="en-US"/>
        </w:rPr>
      </w:pPr>
    </w:p>
    <w:p w14:paraId="49E3828C" w14:textId="5A0314D7" w:rsidR="00F04391" w:rsidRPr="00F04391" w:rsidRDefault="00F04391" w:rsidP="00F04391">
      <w:pPr>
        <w:spacing w:line="360" w:lineRule="auto"/>
        <w:rPr>
          <w:rFonts w:ascii="Arial" w:hAnsi="Arial" w:cs="Arial"/>
          <w:lang w:eastAsia="en-US"/>
        </w:rPr>
      </w:pPr>
      <w:r w:rsidRPr="00F04391">
        <w:rPr>
          <w:rFonts w:ascii="Arial" w:hAnsi="Arial" w:cs="Arial"/>
          <w:lang w:eastAsia="en-US"/>
        </w:rPr>
        <w:t xml:space="preserve">Given the most recent rise in attention towards Emotional Intelligence (EI) and its influence on staff engagement and performance within the cleaning sector, a notable deficiency exists in </w:t>
      </w:r>
      <w:r>
        <w:rPr>
          <w:rFonts w:ascii="Arial" w:hAnsi="Arial" w:cs="Arial"/>
          <w:lang w:eastAsia="en-US"/>
        </w:rPr>
        <w:t xml:space="preserve">the </w:t>
      </w:r>
      <w:r w:rsidRPr="00F04391">
        <w:rPr>
          <w:rFonts w:ascii="Arial" w:hAnsi="Arial" w:cs="Arial"/>
          <w:lang w:eastAsia="en-US"/>
        </w:rPr>
        <w:t xml:space="preserve">comprehension of this pivotal association. Employee engagement (EE) is crucial in reducing turnover rates, improving job satisfaction, and enhancing overall performance. An illustrative illustration of this phenomenon may be observed in a Gallup poll in 2023, which revealed that Europe exhibits the </w:t>
      </w:r>
      <w:r w:rsidRPr="00E26940">
        <w:rPr>
          <w:rFonts w:ascii="Arial" w:hAnsi="Arial" w:cs="Arial"/>
          <w:highlight w:val="yellow"/>
          <w:lang w:eastAsia="en-US"/>
        </w:rPr>
        <w:lastRenderedPageBreak/>
        <w:t>lowest rates</w:t>
      </w:r>
      <w:r w:rsidRPr="00F04391">
        <w:rPr>
          <w:rFonts w:ascii="Arial" w:hAnsi="Arial" w:cs="Arial"/>
          <w:lang w:eastAsia="en-US"/>
        </w:rPr>
        <w:t xml:space="preserve"> of employee engagement, standing at a mere 13%. It stands in sharp contrast to South Asia, which displays a considerable % engagement rate of 33% (Harter, 2023). The evident disparity highlights the urgent requirement for enhancement in initiatives to engage employees.</w:t>
      </w:r>
    </w:p>
    <w:p w14:paraId="381422EE" w14:textId="77777777" w:rsidR="00F04391" w:rsidRPr="00F04391" w:rsidRDefault="00F04391" w:rsidP="00F04391">
      <w:pPr>
        <w:spacing w:line="360" w:lineRule="auto"/>
        <w:rPr>
          <w:rFonts w:ascii="Arial" w:hAnsi="Arial" w:cs="Arial"/>
          <w:lang w:eastAsia="en-US"/>
        </w:rPr>
      </w:pPr>
    </w:p>
    <w:p w14:paraId="778CD7C7" w14:textId="77777777" w:rsidR="00F04391" w:rsidRPr="00F04391" w:rsidRDefault="00F04391" w:rsidP="00F04391">
      <w:pPr>
        <w:spacing w:line="360" w:lineRule="auto"/>
        <w:rPr>
          <w:rFonts w:ascii="Arial" w:hAnsi="Arial" w:cs="Arial"/>
          <w:lang w:eastAsia="en-US"/>
        </w:rPr>
      </w:pPr>
      <w:r w:rsidRPr="00F04391">
        <w:rPr>
          <w:rFonts w:ascii="Arial" w:hAnsi="Arial" w:cs="Arial"/>
          <w:lang w:eastAsia="en-US"/>
        </w:rPr>
        <w:t xml:space="preserve">Several factors contribute to this significant division, such as increased employee turnover rates, widespread unhappiness, restricted professional advancement prospects, ambiguous job responsibilities, demanding work environments, and interpersonal confrontations with supervisors and peers. According to </w:t>
      </w:r>
      <w:proofErr w:type="spellStart"/>
      <w:r w:rsidRPr="00F04391">
        <w:rPr>
          <w:rFonts w:ascii="Arial" w:hAnsi="Arial" w:cs="Arial"/>
          <w:lang w:eastAsia="en-US"/>
        </w:rPr>
        <w:t>Pendell</w:t>
      </w:r>
      <w:proofErr w:type="spellEnd"/>
      <w:r w:rsidRPr="00F04391">
        <w:rPr>
          <w:rFonts w:ascii="Arial" w:hAnsi="Arial" w:cs="Arial"/>
          <w:lang w:eastAsia="en-US"/>
        </w:rPr>
        <w:t xml:space="preserve"> (2022), the difficulties mentioned above negatively impact staff engagement and performance. </w:t>
      </w:r>
    </w:p>
    <w:p w14:paraId="713EECE5" w14:textId="77777777" w:rsidR="00F04391" w:rsidRPr="00F04391" w:rsidRDefault="00F04391" w:rsidP="00F04391">
      <w:pPr>
        <w:spacing w:line="360" w:lineRule="auto"/>
        <w:rPr>
          <w:rFonts w:ascii="Arial" w:hAnsi="Arial" w:cs="Arial"/>
          <w:lang w:eastAsia="en-US"/>
        </w:rPr>
      </w:pPr>
    </w:p>
    <w:p w14:paraId="1612F3EC" w14:textId="77777777" w:rsidR="00F04391" w:rsidRPr="00F04391" w:rsidRDefault="00F04391" w:rsidP="00F04391">
      <w:pPr>
        <w:spacing w:line="360" w:lineRule="auto"/>
        <w:rPr>
          <w:rFonts w:ascii="Arial" w:hAnsi="Arial" w:cs="Arial"/>
          <w:lang w:eastAsia="en-US"/>
        </w:rPr>
      </w:pPr>
      <w:r w:rsidRPr="00F04391">
        <w:rPr>
          <w:rFonts w:ascii="Arial" w:hAnsi="Arial" w:cs="Arial"/>
          <w:lang w:eastAsia="en-US"/>
        </w:rPr>
        <w:t>This study fills an existing knowledge gap by examining the complex connection between Emotional Intelligence, employee engagement, and performance, specifically in the commercial cleaning business.</w:t>
      </w:r>
    </w:p>
    <w:p w14:paraId="70245968" w14:textId="77777777" w:rsidR="00F04391" w:rsidRPr="00F04391" w:rsidRDefault="00F04391" w:rsidP="00F04391">
      <w:pPr>
        <w:spacing w:line="360" w:lineRule="auto"/>
        <w:rPr>
          <w:rFonts w:ascii="Arial" w:hAnsi="Arial" w:cs="Arial"/>
          <w:lang w:eastAsia="en-US"/>
        </w:rPr>
      </w:pPr>
    </w:p>
    <w:p w14:paraId="4F394C48" w14:textId="7E3D7964" w:rsidR="00F04391" w:rsidRPr="00F04391" w:rsidRDefault="00F04391" w:rsidP="00F04391">
      <w:pPr>
        <w:spacing w:line="360" w:lineRule="auto"/>
        <w:rPr>
          <w:rFonts w:ascii="Arial" w:hAnsi="Arial" w:cs="Arial"/>
          <w:lang w:eastAsia="en-US"/>
        </w:rPr>
      </w:pPr>
      <w:r w:rsidRPr="00F04391">
        <w:rPr>
          <w:rFonts w:ascii="Arial" w:hAnsi="Arial" w:cs="Arial"/>
          <w:lang w:eastAsia="en-US"/>
        </w:rPr>
        <w:t>This study investigates the extent of emotional intelligence proficiency among employees in the cleaning sector and its impact on employee engagement and performance. The findings obtained from this study have the potential to initiate a fundamental change in the way employers, managers, and Human Resources professionals approach initiatives related to emotional intelligence (EI), employee engagement (EE), and employee performance (EP). By engaging in this practice, individuals can actively participate in fostering a working environment that not only aids the existing labour force but also foresees the evolving conditions, which may involve a decrease in commercial establishments and a rise in domestic cleaning services due to the growing prevalence of hybrid and remote work options.</w:t>
      </w:r>
    </w:p>
    <w:p w14:paraId="208140DC" w14:textId="77777777" w:rsidR="00E41D0A" w:rsidRDefault="00E41D0A" w:rsidP="000E5D18">
      <w:pPr>
        <w:rPr>
          <w:u w:val="single"/>
        </w:rPr>
      </w:pPr>
    </w:p>
    <w:p w14:paraId="115BFE2B" w14:textId="77777777" w:rsidR="009B5032" w:rsidRDefault="009B5032" w:rsidP="000E5D18"/>
    <w:p w14:paraId="6BAAB4AD" w14:textId="77777777" w:rsidR="009B5032" w:rsidRDefault="009B5032" w:rsidP="000E5D18"/>
    <w:p w14:paraId="58AD16FE" w14:textId="7C291EAE" w:rsidR="00765631" w:rsidRDefault="00765631" w:rsidP="0089783E">
      <w:pPr>
        <w:pStyle w:val="Heading2"/>
        <w:jc w:val="center"/>
        <w:rPr>
          <w:rFonts w:ascii="Arial" w:hAnsi="Arial" w:cs="Arial"/>
          <w:b/>
          <w:bCs/>
          <w:color w:val="auto"/>
        </w:rPr>
      </w:pPr>
      <w:bookmarkStart w:id="8" w:name="_Toc148364659"/>
      <w:r w:rsidRPr="0052239E">
        <w:rPr>
          <w:rFonts w:ascii="Arial" w:hAnsi="Arial" w:cs="Arial"/>
          <w:b/>
          <w:bCs/>
          <w:color w:val="auto"/>
        </w:rPr>
        <w:t>Purpose of the Study</w:t>
      </w:r>
      <w:bookmarkEnd w:id="8"/>
    </w:p>
    <w:p w14:paraId="5FF5FF72" w14:textId="77777777" w:rsidR="002D0D4F" w:rsidRDefault="002D0D4F" w:rsidP="002D0D4F">
      <w:pPr>
        <w:rPr>
          <w:lang w:eastAsia="en-US"/>
        </w:rPr>
      </w:pPr>
    </w:p>
    <w:p w14:paraId="1179298C" w14:textId="77777777" w:rsidR="002D0D4F" w:rsidRPr="002D0D4F" w:rsidRDefault="002D0D4F" w:rsidP="002D0D4F">
      <w:pPr>
        <w:spacing w:line="360" w:lineRule="auto"/>
        <w:rPr>
          <w:rFonts w:ascii="Arial" w:hAnsi="Arial" w:cs="Arial"/>
          <w:lang w:eastAsia="en-US"/>
        </w:rPr>
      </w:pPr>
      <w:r w:rsidRPr="002D0D4F">
        <w:rPr>
          <w:rFonts w:ascii="Arial" w:hAnsi="Arial" w:cs="Arial"/>
          <w:lang w:eastAsia="en-US"/>
        </w:rPr>
        <w:t>Prior research has established that emotional intelligence (EI) impacts employee satisfaction and organizational effectiveness across various industries (</w:t>
      </w:r>
      <w:proofErr w:type="spellStart"/>
      <w:r w:rsidRPr="002D0D4F">
        <w:rPr>
          <w:rFonts w:ascii="Arial" w:hAnsi="Arial" w:cs="Arial"/>
          <w:lang w:eastAsia="en-US"/>
        </w:rPr>
        <w:t>Ginoga</w:t>
      </w:r>
      <w:proofErr w:type="spellEnd"/>
      <w:r w:rsidRPr="002D0D4F">
        <w:rPr>
          <w:rFonts w:ascii="Arial" w:hAnsi="Arial" w:cs="Arial"/>
          <w:lang w:eastAsia="en-US"/>
        </w:rPr>
        <w:t xml:space="preserve">, 2022). However, the commercial cleaning industry presents unique challenges involving physically demanding, high-stress work (Harter, 2023; </w:t>
      </w:r>
      <w:proofErr w:type="spellStart"/>
      <w:r w:rsidRPr="002D0D4F">
        <w:rPr>
          <w:rFonts w:ascii="Arial" w:hAnsi="Arial" w:cs="Arial"/>
          <w:lang w:eastAsia="en-US"/>
        </w:rPr>
        <w:t>Levitats</w:t>
      </w:r>
      <w:proofErr w:type="spellEnd"/>
      <w:r w:rsidRPr="002D0D4F">
        <w:rPr>
          <w:rFonts w:ascii="Arial" w:hAnsi="Arial" w:cs="Arial"/>
          <w:lang w:eastAsia="en-US"/>
        </w:rPr>
        <w:t xml:space="preserve"> et al., 2022). </w:t>
      </w:r>
      <w:r w:rsidRPr="002D0D4F">
        <w:rPr>
          <w:rFonts w:ascii="Arial" w:hAnsi="Arial" w:cs="Arial"/>
          <w:lang w:eastAsia="en-US"/>
        </w:rPr>
        <w:lastRenderedPageBreak/>
        <w:t>This study addresses a gap by investigating how cultivating EI may increase workplace support, employee adaptability, and engagement, ultimately influencing productivity in this overlooked context (</w:t>
      </w:r>
      <w:proofErr w:type="spellStart"/>
      <w:r w:rsidRPr="002D0D4F">
        <w:rPr>
          <w:rFonts w:ascii="Arial" w:hAnsi="Arial" w:cs="Arial"/>
          <w:lang w:eastAsia="en-US"/>
        </w:rPr>
        <w:t>Siswadi</w:t>
      </w:r>
      <w:proofErr w:type="spellEnd"/>
      <w:r w:rsidRPr="002D0D4F">
        <w:rPr>
          <w:rFonts w:ascii="Arial" w:hAnsi="Arial" w:cs="Arial"/>
          <w:lang w:eastAsia="en-US"/>
        </w:rPr>
        <w:t xml:space="preserve"> &amp; Lestari, 2021).</w:t>
      </w:r>
    </w:p>
    <w:p w14:paraId="703B8DDD" w14:textId="77777777" w:rsidR="002D0D4F" w:rsidRPr="002D0D4F" w:rsidRDefault="002D0D4F" w:rsidP="002D0D4F">
      <w:pPr>
        <w:spacing w:line="360" w:lineRule="auto"/>
        <w:rPr>
          <w:rFonts w:ascii="Arial" w:hAnsi="Arial" w:cs="Arial"/>
          <w:lang w:eastAsia="en-US"/>
        </w:rPr>
      </w:pPr>
    </w:p>
    <w:p w14:paraId="37BE455B" w14:textId="5613CE3E" w:rsidR="002D0D4F" w:rsidRPr="002D0D4F" w:rsidRDefault="002D0D4F" w:rsidP="002D0D4F">
      <w:pPr>
        <w:spacing w:line="360" w:lineRule="auto"/>
        <w:rPr>
          <w:rFonts w:ascii="Arial" w:hAnsi="Arial" w:cs="Arial"/>
          <w:lang w:eastAsia="en-US"/>
        </w:rPr>
      </w:pPr>
      <w:r w:rsidRPr="002D0D4F">
        <w:rPr>
          <w:rFonts w:ascii="Arial" w:hAnsi="Arial" w:cs="Arial"/>
          <w:lang w:eastAsia="en-US"/>
        </w:rPr>
        <w:t>While considerable research has examined EI, employee engagement (EE), and performance broadly, their relationships remain under-explored in the commercial cleaning sector (</w:t>
      </w:r>
      <w:proofErr w:type="spellStart"/>
      <w:r w:rsidRPr="002D0D4F">
        <w:rPr>
          <w:rFonts w:ascii="Arial" w:hAnsi="Arial" w:cs="Arial"/>
          <w:lang w:eastAsia="en-US"/>
        </w:rPr>
        <w:t>Ginoga</w:t>
      </w:r>
      <w:proofErr w:type="spellEnd"/>
      <w:r w:rsidRPr="002D0D4F">
        <w:rPr>
          <w:rFonts w:ascii="Arial" w:hAnsi="Arial" w:cs="Arial"/>
          <w:lang w:eastAsia="en-US"/>
        </w:rPr>
        <w:t xml:space="preserve">, 2022; </w:t>
      </w:r>
      <w:proofErr w:type="spellStart"/>
      <w:r w:rsidRPr="002D0D4F">
        <w:rPr>
          <w:rFonts w:ascii="Arial" w:hAnsi="Arial" w:cs="Arial"/>
          <w:lang w:eastAsia="en-US"/>
        </w:rPr>
        <w:t>Siswadi</w:t>
      </w:r>
      <w:proofErr w:type="spellEnd"/>
      <w:r w:rsidRPr="002D0D4F">
        <w:rPr>
          <w:rFonts w:ascii="Arial" w:hAnsi="Arial" w:cs="Arial"/>
          <w:lang w:eastAsia="en-US"/>
        </w:rPr>
        <w:t xml:space="preserve"> &amp; Lestari, 2021). This study will provide much-needed industry-specific data to advance knowledge. A mixed methods design will incorporate surveys to evaluate EI, EE, and performance</w:t>
      </w:r>
      <w:r w:rsidR="0073213E">
        <w:rPr>
          <w:rFonts w:ascii="Arial" w:hAnsi="Arial" w:cs="Arial"/>
          <w:lang w:eastAsia="en-US"/>
        </w:rPr>
        <w:t xml:space="preserve"> </w:t>
      </w:r>
      <w:r w:rsidR="0073213E" w:rsidRPr="00DB1A47">
        <w:rPr>
          <w:rFonts w:ascii="Arial" w:hAnsi="Arial" w:cs="Arial"/>
          <w:color w:val="000000"/>
          <w:shd w:val="clear" w:color="auto" w:fill="FFFFFF"/>
        </w:rPr>
        <w:t>(Gummer et al., 2022)</w:t>
      </w:r>
      <w:r w:rsidR="00F348D2">
        <w:rPr>
          <w:rFonts w:ascii="Arial" w:hAnsi="Arial" w:cs="Arial"/>
          <w:color w:val="000000"/>
          <w:shd w:val="clear" w:color="auto" w:fill="FFFFFF"/>
        </w:rPr>
        <w:t xml:space="preserve"> </w:t>
      </w:r>
      <w:r w:rsidR="00F348D2" w:rsidRPr="00171E4F">
        <w:rPr>
          <w:rFonts w:ascii="Arial" w:hAnsi="Arial" w:cs="Arial"/>
        </w:rPr>
        <w:t xml:space="preserve">Quantitative surveys will evaluate emotional intelligence, employee engagement, and job performance </w:t>
      </w:r>
      <w:sdt>
        <w:sdtPr>
          <w:rPr>
            <w:rFonts w:ascii="Arial" w:hAnsi="Arial" w:cs="Arial"/>
            <w:color w:val="000000"/>
          </w:rPr>
          <w:tag w:val="MENDELEY_CITATION_v3_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"/>
          <w:id w:val="-1055928407"/>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Tsaur</w:t>
          </w:r>
          <w:proofErr w:type="spellEnd"/>
          <w:r w:rsidR="00414F3C" w:rsidRPr="00414F3C">
            <w:rPr>
              <w:rFonts w:ascii="Arial" w:hAnsi="Arial" w:cs="Arial"/>
              <w:color w:val="000000"/>
            </w:rPr>
            <w:t xml:space="preserve"> and Ku, 2019)</w:t>
          </w:r>
        </w:sdtContent>
      </w:sdt>
      <w:r w:rsidR="00F348D2" w:rsidRPr="00171E4F">
        <w:rPr>
          <w:rFonts w:ascii="Arial" w:hAnsi="Arial" w:cs="Arial"/>
        </w:rPr>
        <w:t xml:space="preserve">. Moreover, qualitative </w:t>
      </w:r>
      <w:r w:rsidR="00F348D2" w:rsidRPr="0020547A">
        <w:rPr>
          <w:rFonts w:ascii="Arial" w:hAnsi="Arial" w:cs="Arial"/>
          <w:highlight w:val="yellow"/>
        </w:rPr>
        <w:t>interviews</w:t>
      </w:r>
      <w:r w:rsidR="00F348D2" w:rsidRPr="00171E4F">
        <w:rPr>
          <w:rFonts w:ascii="Arial" w:hAnsi="Arial" w:cs="Arial"/>
        </w:rPr>
        <w:t xml:space="preserve"> will be organised to obtain a better idea of employees' perceptions and perspectives on EI in the workplace </w:t>
      </w:r>
      <w:sdt>
        <w:sdtPr>
          <w:rPr>
            <w:rFonts w:ascii="Arial" w:hAnsi="Arial" w:cs="Arial"/>
            <w:color w:val="000000"/>
          </w:rPr>
          <w:tag w:val="MENDELEY_CITATION_v3_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"/>
          <w:id w:val="1698420485"/>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Herland</w:t>
          </w:r>
          <w:proofErr w:type="spellEnd"/>
          <w:r w:rsidR="00414F3C" w:rsidRPr="00414F3C">
            <w:rPr>
              <w:rFonts w:ascii="Arial" w:hAnsi="Arial" w:cs="Arial"/>
              <w:color w:val="000000"/>
            </w:rPr>
            <w:t>, 2022)</w:t>
          </w:r>
        </w:sdtContent>
      </w:sdt>
      <w:r w:rsidR="00F26E77">
        <w:rPr>
          <w:rFonts w:ascii="Arial" w:hAnsi="Arial" w:cs="Arial"/>
        </w:rPr>
        <w:t>.</w:t>
      </w:r>
    </w:p>
    <w:p w14:paraId="19778775" w14:textId="77777777" w:rsidR="002D0D4F" w:rsidRPr="002D0D4F" w:rsidRDefault="002D0D4F" w:rsidP="002D0D4F">
      <w:pPr>
        <w:spacing w:line="360" w:lineRule="auto"/>
        <w:rPr>
          <w:rFonts w:ascii="Arial" w:hAnsi="Arial" w:cs="Arial"/>
          <w:lang w:eastAsia="en-US"/>
        </w:rPr>
      </w:pPr>
    </w:p>
    <w:p w14:paraId="1DFDE319" w14:textId="2FE9364F" w:rsidR="002D0D4F" w:rsidRDefault="002D0D4F" w:rsidP="002D0D4F">
      <w:pPr>
        <w:spacing w:line="360" w:lineRule="auto"/>
        <w:rPr>
          <w:rFonts w:ascii="Arial" w:hAnsi="Arial" w:cs="Arial"/>
          <w:lang w:eastAsia="en-US"/>
        </w:rPr>
      </w:pPr>
      <w:r w:rsidRPr="002D0D4F">
        <w:rPr>
          <w:rFonts w:ascii="Arial" w:hAnsi="Arial" w:cs="Arial"/>
          <w:lang w:eastAsia="en-US"/>
        </w:rPr>
        <w:t>The findings can help employers, managers, and HR professionals improve retention, satisfaction, and commitment through tailored strategies targeting EI and engagement. This research aims to enhance employee well-being and organizational effectiveness in this essential yet understudied sector by addressing existing knowledge gaps. The results will have implications for both theory and practice related to leveraging emotional intelligence in the workplace</w:t>
      </w:r>
      <w:r>
        <w:rPr>
          <w:rFonts w:ascii="Arial" w:hAnsi="Arial" w:cs="Arial"/>
          <w:lang w:eastAsia="en-US"/>
        </w:rPr>
        <w:t>.</w:t>
      </w:r>
    </w:p>
    <w:p w14:paraId="31022384" w14:textId="77777777" w:rsidR="002D0D4F" w:rsidRPr="002D0D4F" w:rsidRDefault="002D0D4F" w:rsidP="002D0D4F">
      <w:pPr>
        <w:spacing w:line="360" w:lineRule="auto"/>
        <w:rPr>
          <w:rFonts w:ascii="Arial" w:hAnsi="Arial" w:cs="Arial"/>
          <w:lang w:eastAsia="en-US"/>
        </w:rPr>
      </w:pPr>
    </w:p>
    <w:p w14:paraId="39B81967" w14:textId="77777777" w:rsidR="004C50B8" w:rsidRDefault="004C50B8" w:rsidP="00CC075D"/>
    <w:p w14:paraId="1BD6276F" w14:textId="0B38DF3C" w:rsidR="004C50B8" w:rsidRDefault="004C50B8" w:rsidP="0089783E">
      <w:pPr>
        <w:pStyle w:val="Heading2"/>
        <w:jc w:val="center"/>
        <w:rPr>
          <w:rFonts w:ascii="Arial" w:hAnsi="Arial" w:cs="Arial"/>
          <w:b/>
          <w:bCs/>
          <w:color w:val="auto"/>
        </w:rPr>
      </w:pPr>
      <w:bookmarkStart w:id="9" w:name="_Toc148364660"/>
      <w:r w:rsidRPr="007A2556">
        <w:rPr>
          <w:rFonts w:ascii="Arial" w:hAnsi="Arial" w:cs="Arial"/>
          <w:b/>
          <w:bCs/>
          <w:color w:val="auto"/>
        </w:rPr>
        <w:t>Research Objectives</w:t>
      </w:r>
      <w:bookmarkEnd w:id="9"/>
    </w:p>
    <w:p w14:paraId="276D68B4" w14:textId="77777777" w:rsidR="004C50B8" w:rsidRDefault="004C50B8" w:rsidP="004C50B8">
      <w:pPr>
        <w:pStyle w:val="NormalWeb"/>
        <w:spacing w:before="0" w:beforeAutospacing="0" w:after="0" w:afterAutospacing="0"/>
        <w:rPr>
          <w:rStyle w:val="Emphasis"/>
        </w:rPr>
      </w:pPr>
    </w:p>
    <w:p w14:paraId="3182FB27" w14:textId="77777777" w:rsidR="004C50B8" w:rsidRDefault="004C50B8" w:rsidP="004C50B8">
      <w:pPr>
        <w:pStyle w:val="NormalWeb"/>
        <w:spacing w:before="0" w:beforeAutospacing="0" w:after="0" w:afterAutospacing="0"/>
        <w:rPr>
          <w:rStyle w:val="Emphasis"/>
        </w:rPr>
      </w:pPr>
    </w:p>
    <w:p w14:paraId="4055D8DC" w14:textId="2B5686ED" w:rsidR="004C50B8" w:rsidRDefault="004C50B8" w:rsidP="004C50B8">
      <w:pPr>
        <w:pStyle w:val="NormalWeb"/>
        <w:spacing w:before="0" w:beforeAutospacing="0" w:after="0" w:afterAutospacing="0" w:line="360" w:lineRule="auto"/>
        <w:rPr>
          <w:rFonts w:ascii="Arial" w:hAnsi="Arial" w:cs="Arial"/>
          <w:color w:val="0E101A"/>
        </w:rPr>
      </w:pPr>
      <w:r w:rsidRPr="004C50B8">
        <w:rPr>
          <w:rFonts w:ascii="Arial" w:hAnsi="Arial" w:cs="Arial"/>
          <w:color w:val="0E101A"/>
        </w:rPr>
        <w:t>The primary aim of this research is to explore the influence of Emotional Intelligence (EI) on employee engagement (EE) and employee performance (EP) within the context of the cleaning services industry. The research provides actionable strategies for human resources management and managers to foster enhanced employee engagement.</w:t>
      </w:r>
    </w:p>
    <w:p w14:paraId="2BA238BC" w14:textId="77777777" w:rsidR="00965C30" w:rsidRPr="004C50B8" w:rsidRDefault="00965C30" w:rsidP="004C50B8">
      <w:pPr>
        <w:pStyle w:val="NormalWeb"/>
        <w:spacing w:before="0" w:beforeAutospacing="0" w:after="0" w:afterAutospacing="0" w:line="360" w:lineRule="auto"/>
        <w:rPr>
          <w:rFonts w:ascii="Arial" w:hAnsi="Arial" w:cs="Arial"/>
          <w:color w:val="0E101A"/>
        </w:rPr>
      </w:pPr>
    </w:p>
    <w:p w14:paraId="386D37EE" w14:textId="795D3A73" w:rsidR="004C50B8" w:rsidRPr="004C50B8" w:rsidRDefault="004C50B8" w:rsidP="004C50B8">
      <w:pPr>
        <w:pStyle w:val="NormalWeb"/>
        <w:spacing w:before="0" w:beforeAutospacing="0" w:after="0" w:afterAutospacing="0" w:line="360" w:lineRule="auto"/>
        <w:rPr>
          <w:rFonts w:ascii="Arial" w:hAnsi="Arial" w:cs="Arial"/>
          <w:color w:val="0E101A"/>
        </w:rPr>
      </w:pPr>
      <w:r w:rsidRPr="004C50B8">
        <w:rPr>
          <w:rStyle w:val="Strong"/>
          <w:rFonts w:ascii="Arial" w:hAnsi="Arial" w:cs="Arial"/>
          <w:color w:val="0E101A"/>
        </w:rPr>
        <w:t>Objectives:</w:t>
      </w:r>
    </w:p>
    <w:p w14:paraId="51076E4A" w14:textId="77777777" w:rsidR="004C50B8" w:rsidRPr="004C50B8" w:rsidRDefault="004C50B8" w:rsidP="004C50B8">
      <w:pPr>
        <w:numPr>
          <w:ilvl w:val="0"/>
          <w:numId w:val="49"/>
        </w:numPr>
        <w:spacing w:line="360" w:lineRule="auto"/>
        <w:rPr>
          <w:rFonts w:ascii="Arial" w:hAnsi="Arial" w:cs="Arial"/>
          <w:color w:val="0E101A"/>
        </w:rPr>
      </w:pPr>
      <w:r w:rsidRPr="004C50B8">
        <w:rPr>
          <w:rStyle w:val="Strong"/>
          <w:rFonts w:ascii="Arial" w:hAnsi="Arial" w:cs="Arial"/>
          <w:b w:val="0"/>
          <w:bCs w:val="0"/>
          <w:color w:val="0E101A"/>
        </w:rPr>
        <w:t>Assess</w:t>
      </w:r>
      <w:r w:rsidRPr="004C50B8">
        <w:rPr>
          <w:rFonts w:ascii="Arial" w:hAnsi="Arial" w:cs="Arial"/>
          <w:color w:val="0E101A"/>
        </w:rPr>
        <w:t> the current levels of EI and employee engagement and their performance in cleaning organizations in London.</w:t>
      </w:r>
    </w:p>
    <w:p w14:paraId="251EFC01" w14:textId="77777777" w:rsidR="004C50B8" w:rsidRPr="004C50B8" w:rsidRDefault="004C50B8" w:rsidP="004C50B8">
      <w:pPr>
        <w:numPr>
          <w:ilvl w:val="0"/>
          <w:numId w:val="49"/>
        </w:numPr>
        <w:spacing w:line="360" w:lineRule="auto"/>
        <w:rPr>
          <w:rFonts w:ascii="Arial" w:hAnsi="Arial" w:cs="Arial"/>
          <w:color w:val="0E101A"/>
        </w:rPr>
      </w:pPr>
      <w:r w:rsidRPr="004C50B8">
        <w:rPr>
          <w:rStyle w:val="Strong"/>
          <w:rFonts w:ascii="Arial" w:hAnsi="Arial" w:cs="Arial"/>
          <w:b w:val="0"/>
          <w:bCs w:val="0"/>
          <w:color w:val="0E101A"/>
        </w:rPr>
        <w:lastRenderedPageBreak/>
        <w:t>Examine</w:t>
      </w:r>
      <w:r w:rsidRPr="004C50B8">
        <w:rPr>
          <w:rFonts w:ascii="Arial" w:hAnsi="Arial" w:cs="Arial"/>
          <w:color w:val="0E101A"/>
        </w:rPr>
        <w:t> the relationship between EI and employee engagement and employee performance in the cleaning industry of London.</w:t>
      </w:r>
    </w:p>
    <w:p w14:paraId="30B67427" w14:textId="77777777" w:rsidR="004C50B8" w:rsidRPr="004C50B8" w:rsidRDefault="004C50B8" w:rsidP="004C50B8">
      <w:pPr>
        <w:numPr>
          <w:ilvl w:val="0"/>
          <w:numId w:val="49"/>
        </w:numPr>
        <w:spacing w:line="360" w:lineRule="auto"/>
        <w:rPr>
          <w:rFonts w:ascii="Arial" w:hAnsi="Arial" w:cs="Arial"/>
          <w:color w:val="0E101A"/>
        </w:rPr>
      </w:pPr>
      <w:r w:rsidRPr="004C50B8">
        <w:rPr>
          <w:rStyle w:val="Strong"/>
          <w:rFonts w:ascii="Arial" w:hAnsi="Arial" w:cs="Arial"/>
          <w:b w:val="0"/>
          <w:bCs w:val="0"/>
          <w:color w:val="0E101A"/>
        </w:rPr>
        <w:t>Develop</w:t>
      </w:r>
      <w:r w:rsidRPr="004C50B8">
        <w:rPr>
          <w:rFonts w:ascii="Arial" w:hAnsi="Arial" w:cs="Arial"/>
          <w:color w:val="0E101A"/>
        </w:rPr>
        <w:t> practical and effective human resources management strategies that leverage emotional intelligence to enhance employee engagement.</w:t>
      </w:r>
    </w:p>
    <w:p w14:paraId="465CAD28" w14:textId="77777777" w:rsidR="00965C30" w:rsidRDefault="00965C30" w:rsidP="00C75762">
      <w:pPr>
        <w:rPr>
          <w:color w:val="0E101A"/>
        </w:rPr>
      </w:pPr>
    </w:p>
    <w:p w14:paraId="41322C19" w14:textId="77777777" w:rsidR="004C50B8" w:rsidRDefault="004C50B8" w:rsidP="004C50B8">
      <w:pPr>
        <w:ind w:left="720"/>
        <w:rPr>
          <w:color w:val="0E101A"/>
        </w:rPr>
      </w:pPr>
    </w:p>
    <w:p w14:paraId="61CEC0FF" w14:textId="1FD8B300" w:rsidR="00965C30" w:rsidRPr="00965C30" w:rsidRDefault="00965C30" w:rsidP="0089783E">
      <w:pPr>
        <w:pStyle w:val="Heading2"/>
        <w:spacing w:line="360" w:lineRule="auto"/>
        <w:jc w:val="center"/>
        <w:rPr>
          <w:rFonts w:ascii="Arial" w:hAnsi="Arial" w:cs="Arial"/>
          <w:b/>
          <w:bCs/>
          <w:color w:val="auto"/>
          <w:sz w:val="24"/>
          <w:szCs w:val="24"/>
        </w:rPr>
      </w:pPr>
      <w:bookmarkStart w:id="10" w:name="_Toc148364661"/>
      <w:r w:rsidRPr="00965C30">
        <w:rPr>
          <w:rFonts w:ascii="Arial" w:hAnsi="Arial" w:cs="Arial"/>
          <w:b/>
          <w:bCs/>
          <w:color w:val="auto"/>
          <w:sz w:val="24"/>
          <w:szCs w:val="24"/>
        </w:rPr>
        <w:t>Research Questions</w:t>
      </w:r>
      <w:bookmarkEnd w:id="10"/>
    </w:p>
    <w:p w14:paraId="73914B75" w14:textId="77777777" w:rsidR="004C50B8" w:rsidRPr="00965C30" w:rsidRDefault="004C50B8" w:rsidP="00965C30">
      <w:pPr>
        <w:spacing w:line="360" w:lineRule="auto"/>
        <w:ind w:left="720"/>
        <w:rPr>
          <w:rFonts w:ascii="Arial" w:hAnsi="Arial" w:cs="Arial"/>
          <w:color w:val="0E101A"/>
        </w:rPr>
      </w:pPr>
    </w:p>
    <w:p w14:paraId="332C3ECD" w14:textId="77777777" w:rsidR="004C50B8" w:rsidRPr="00965C30" w:rsidRDefault="004C50B8" w:rsidP="00965C30">
      <w:pPr>
        <w:pStyle w:val="NormalWeb"/>
        <w:spacing w:before="0" w:beforeAutospacing="0" w:after="0" w:afterAutospacing="0" w:line="360" w:lineRule="auto"/>
        <w:rPr>
          <w:rFonts w:ascii="Arial" w:hAnsi="Arial" w:cs="Arial"/>
          <w:color w:val="0E101A"/>
        </w:rPr>
      </w:pPr>
      <w:r w:rsidRPr="00965C30">
        <w:rPr>
          <w:rFonts w:ascii="Arial" w:hAnsi="Arial" w:cs="Arial"/>
          <w:color w:val="0E101A"/>
        </w:rPr>
        <w:t>The central hypothesis driving this research is the impact of Emotional Intelligence on employees within organizations. The following research questions have been formulated:</w:t>
      </w:r>
    </w:p>
    <w:p w14:paraId="7F3A70DE" w14:textId="77777777" w:rsidR="00965C30" w:rsidRPr="00965C30" w:rsidRDefault="00965C30" w:rsidP="00965C30">
      <w:pPr>
        <w:pStyle w:val="NormalWeb"/>
        <w:spacing w:before="0" w:beforeAutospacing="0" w:after="0" w:afterAutospacing="0" w:line="360" w:lineRule="auto"/>
        <w:rPr>
          <w:rStyle w:val="Strong"/>
          <w:rFonts w:ascii="Arial" w:hAnsi="Arial" w:cs="Arial"/>
          <w:color w:val="0E101A"/>
        </w:rPr>
      </w:pPr>
    </w:p>
    <w:p w14:paraId="43720787" w14:textId="36637E4D" w:rsidR="004C50B8" w:rsidRPr="00965C30" w:rsidRDefault="004C50B8" w:rsidP="00965C30">
      <w:pPr>
        <w:pStyle w:val="NormalWeb"/>
        <w:spacing w:before="0" w:beforeAutospacing="0" w:after="0" w:afterAutospacing="0" w:line="360" w:lineRule="auto"/>
        <w:rPr>
          <w:rStyle w:val="Strong"/>
          <w:rFonts w:ascii="Arial" w:hAnsi="Arial" w:cs="Arial"/>
          <w:color w:val="0E101A"/>
        </w:rPr>
      </w:pPr>
      <w:r w:rsidRPr="00965C30">
        <w:rPr>
          <w:rStyle w:val="Strong"/>
          <w:rFonts w:ascii="Arial" w:hAnsi="Arial" w:cs="Arial"/>
          <w:color w:val="0E101A"/>
        </w:rPr>
        <w:t>Questions:</w:t>
      </w:r>
    </w:p>
    <w:p w14:paraId="6F7B8569" w14:textId="77777777" w:rsidR="00965C30" w:rsidRPr="00965C30" w:rsidRDefault="00965C30" w:rsidP="00965C30">
      <w:pPr>
        <w:pStyle w:val="NormalWeb"/>
        <w:spacing w:before="0" w:beforeAutospacing="0" w:after="0" w:afterAutospacing="0" w:line="360" w:lineRule="auto"/>
        <w:rPr>
          <w:rFonts w:ascii="Arial" w:hAnsi="Arial" w:cs="Arial"/>
          <w:color w:val="0E101A"/>
        </w:rPr>
      </w:pPr>
    </w:p>
    <w:p w14:paraId="0897A3B5" w14:textId="77777777" w:rsidR="004C50B8" w:rsidRPr="00965C30" w:rsidRDefault="004C50B8" w:rsidP="00965C30">
      <w:pPr>
        <w:numPr>
          <w:ilvl w:val="0"/>
          <w:numId w:val="50"/>
        </w:numPr>
        <w:spacing w:line="360" w:lineRule="auto"/>
        <w:rPr>
          <w:rFonts w:ascii="Arial" w:hAnsi="Arial" w:cs="Arial"/>
          <w:color w:val="0E101A"/>
        </w:rPr>
      </w:pPr>
      <w:r w:rsidRPr="00965C30">
        <w:rPr>
          <w:rStyle w:val="Strong"/>
          <w:rFonts w:ascii="Arial" w:hAnsi="Arial" w:cs="Arial"/>
          <w:b w:val="0"/>
          <w:bCs w:val="0"/>
          <w:color w:val="0E101A"/>
        </w:rPr>
        <w:t>How does emotional intelligence</w:t>
      </w:r>
      <w:r w:rsidRPr="00965C30">
        <w:rPr>
          <w:rFonts w:ascii="Arial" w:hAnsi="Arial" w:cs="Arial"/>
          <w:color w:val="0E101A"/>
        </w:rPr>
        <w:t> influence employee engagement, employee performance, and their outcomes?</w:t>
      </w:r>
    </w:p>
    <w:p w14:paraId="3C700C2E" w14:textId="77777777" w:rsidR="004C50B8" w:rsidRPr="00965C30" w:rsidRDefault="004C50B8" w:rsidP="00965C30">
      <w:pPr>
        <w:numPr>
          <w:ilvl w:val="0"/>
          <w:numId w:val="50"/>
        </w:numPr>
        <w:spacing w:line="360" w:lineRule="auto"/>
        <w:rPr>
          <w:rFonts w:ascii="Arial" w:hAnsi="Arial" w:cs="Arial"/>
          <w:color w:val="0E101A"/>
        </w:rPr>
      </w:pPr>
      <w:r w:rsidRPr="00965C30">
        <w:rPr>
          <w:rStyle w:val="Strong"/>
          <w:rFonts w:ascii="Arial" w:hAnsi="Arial" w:cs="Arial"/>
          <w:b w:val="0"/>
          <w:bCs w:val="0"/>
          <w:color w:val="0E101A"/>
        </w:rPr>
        <w:t>How does emotional intelligence</w:t>
      </w:r>
      <w:r w:rsidRPr="00965C30">
        <w:rPr>
          <w:rFonts w:ascii="Arial" w:hAnsi="Arial" w:cs="Arial"/>
          <w:color w:val="0E101A"/>
        </w:rPr>
        <w:t> influence employees in the cleaning industry of London?</w:t>
      </w:r>
    </w:p>
    <w:p w14:paraId="319007BF" w14:textId="77777777" w:rsidR="004C50B8" w:rsidRPr="00965C30" w:rsidRDefault="004C50B8" w:rsidP="00965C30">
      <w:pPr>
        <w:numPr>
          <w:ilvl w:val="0"/>
          <w:numId w:val="50"/>
        </w:numPr>
        <w:spacing w:line="360" w:lineRule="auto"/>
        <w:rPr>
          <w:rFonts w:ascii="Arial" w:hAnsi="Arial" w:cs="Arial"/>
          <w:color w:val="0E101A"/>
        </w:rPr>
      </w:pPr>
      <w:r w:rsidRPr="00965C30">
        <w:rPr>
          <w:rStyle w:val="Strong"/>
          <w:rFonts w:ascii="Arial" w:hAnsi="Arial" w:cs="Arial"/>
          <w:b w:val="0"/>
          <w:bCs w:val="0"/>
          <w:color w:val="0E101A"/>
        </w:rPr>
        <w:t>Which dimensions</w:t>
      </w:r>
      <w:r w:rsidRPr="00965C30">
        <w:rPr>
          <w:rFonts w:ascii="Arial" w:hAnsi="Arial" w:cs="Arial"/>
          <w:color w:val="0E101A"/>
        </w:rPr>
        <w:t> of emotional intelligence, such as self-awareness, self-regulation, social skills, and empathy, significantly impact employee engagement and performance in the cleaning industry?</w:t>
      </w:r>
    </w:p>
    <w:p w14:paraId="4C1AACC9" w14:textId="77777777" w:rsidR="00965C30" w:rsidRPr="00965C30" w:rsidRDefault="00965C30" w:rsidP="00965C30">
      <w:pPr>
        <w:spacing w:line="360" w:lineRule="auto"/>
        <w:ind w:left="720"/>
        <w:rPr>
          <w:rFonts w:ascii="Arial" w:hAnsi="Arial" w:cs="Arial"/>
          <w:color w:val="0E101A"/>
        </w:rPr>
      </w:pPr>
    </w:p>
    <w:p w14:paraId="7D85E55A" w14:textId="77777777" w:rsidR="004C50B8" w:rsidRDefault="004C50B8" w:rsidP="00965C30">
      <w:pPr>
        <w:pStyle w:val="NormalWeb"/>
        <w:spacing w:before="0" w:beforeAutospacing="0" w:after="0" w:afterAutospacing="0" w:line="360" w:lineRule="auto"/>
        <w:rPr>
          <w:color w:val="0E101A"/>
        </w:rPr>
      </w:pPr>
      <w:r w:rsidRPr="00965C30">
        <w:rPr>
          <w:rFonts w:ascii="Arial" w:hAnsi="Arial" w:cs="Arial"/>
          <w:color w:val="0E101A"/>
        </w:rPr>
        <w:t>The study of Emotional Intelligence in the workplace encompasses critical factors, including enhancing employee engagement, effective leadership, improved team dynamics and coordination, enhanced customer relations and interactions, and reduced stress and burnout (</w:t>
      </w:r>
      <w:proofErr w:type="spellStart"/>
      <w:r w:rsidRPr="00965C30">
        <w:rPr>
          <w:rFonts w:ascii="Arial" w:hAnsi="Arial" w:cs="Arial"/>
          <w:color w:val="0E101A"/>
        </w:rPr>
        <w:t>Levitats</w:t>
      </w:r>
      <w:proofErr w:type="spellEnd"/>
      <w:r w:rsidRPr="00965C30">
        <w:rPr>
          <w:rFonts w:ascii="Arial" w:hAnsi="Arial" w:cs="Arial"/>
          <w:color w:val="0E101A"/>
        </w:rPr>
        <w:t xml:space="preserve"> et al., 2022). Additionally, it has implications for safety, client retention, adaptability, and flexibility. The existing body of research has already shed light on these aspects and identified gaps within the cleaning industry, particularly the correlation between emotional intelligence and employee engagement and performance</w:t>
      </w:r>
      <w:r>
        <w:rPr>
          <w:color w:val="0E101A"/>
        </w:rPr>
        <w:t>.</w:t>
      </w:r>
    </w:p>
    <w:p w14:paraId="2B21E0BF" w14:textId="77777777" w:rsidR="0001062C" w:rsidRDefault="0001062C" w:rsidP="00765631"/>
    <w:p w14:paraId="48E507C2" w14:textId="7644760C" w:rsidR="00766C40" w:rsidRDefault="00766C40" w:rsidP="0089783E">
      <w:pPr>
        <w:pStyle w:val="Heading2"/>
        <w:jc w:val="center"/>
        <w:rPr>
          <w:rFonts w:ascii="Arial" w:hAnsi="Arial" w:cs="Arial"/>
          <w:b/>
          <w:bCs/>
          <w:color w:val="auto"/>
        </w:rPr>
      </w:pPr>
      <w:bookmarkStart w:id="11" w:name="_Toc148364662"/>
      <w:r w:rsidRPr="00E8058F">
        <w:rPr>
          <w:rFonts w:ascii="Arial" w:hAnsi="Arial" w:cs="Arial"/>
          <w:b/>
          <w:bCs/>
          <w:color w:val="auto"/>
        </w:rPr>
        <w:t>Definition of Terms</w:t>
      </w:r>
      <w:bookmarkEnd w:id="11"/>
    </w:p>
    <w:p w14:paraId="23E5826A" w14:textId="77777777" w:rsidR="00DD69E8" w:rsidRDefault="00DD69E8" w:rsidP="00DD69E8">
      <w:pPr>
        <w:rPr>
          <w:lang w:eastAsia="en-US"/>
        </w:rPr>
      </w:pPr>
    </w:p>
    <w:p w14:paraId="3B94B066" w14:textId="77777777" w:rsidR="00DD69E8" w:rsidRPr="00692B46" w:rsidRDefault="00DD69E8" w:rsidP="00692B46">
      <w:pPr>
        <w:pStyle w:val="NormalWeb"/>
        <w:spacing w:before="0" w:beforeAutospacing="0" w:after="0" w:afterAutospacing="0" w:line="360" w:lineRule="auto"/>
        <w:rPr>
          <w:rFonts w:ascii="Arial" w:hAnsi="Arial" w:cs="Arial"/>
          <w:color w:val="0E101A"/>
        </w:rPr>
      </w:pPr>
      <w:r w:rsidRPr="00692B46">
        <w:rPr>
          <w:rFonts w:ascii="Arial" w:hAnsi="Arial" w:cs="Arial"/>
          <w:b/>
          <w:bCs/>
          <w:color w:val="0E101A"/>
        </w:rPr>
        <w:t>Emotional Intelligence</w:t>
      </w:r>
      <w:r w:rsidRPr="00692B46">
        <w:rPr>
          <w:rFonts w:ascii="Arial" w:hAnsi="Arial" w:cs="Arial"/>
          <w:color w:val="0E101A"/>
        </w:rPr>
        <w:t xml:space="preserve"> (EI) encompasses identifying, comprehending, and proficiently regulating personal and interpersonal emotions (Kim and Kim, 2017; </w:t>
      </w:r>
      <w:r w:rsidRPr="00692B46">
        <w:rPr>
          <w:rFonts w:ascii="Arial" w:hAnsi="Arial" w:cs="Arial"/>
          <w:color w:val="0E101A"/>
        </w:rPr>
        <w:lastRenderedPageBreak/>
        <w:t>Tang et al., 2020). Emotional intelligence (EI) is crucial in fostering effective communication, improving interpersonal connections, and fostering collaborative efforts within the professional setting (</w:t>
      </w:r>
      <w:proofErr w:type="spellStart"/>
      <w:r w:rsidRPr="00692B46">
        <w:rPr>
          <w:rFonts w:ascii="Arial" w:hAnsi="Arial" w:cs="Arial"/>
          <w:color w:val="0E101A"/>
        </w:rPr>
        <w:t>Azadeh</w:t>
      </w:r>
      <w:proofErr w:type="spellEnd"/>
      <w:r w:rsidRPr="00692B46">
        <w:rPr>
          <w:rFonts w:ascii="Arial" w:hAnsi="Arial" w:cs="Arial"/>
          <w:color w:val="0E101A"/>
        </w:rPr>
        <w:t xml:space="preserve"> et al., 2019). Furthermore, it has been suggested by Abdullahi et al. (2020) that leaders who possess an elevated level of emotional awareness can foster a healthy work atmosphere and trust among team members and eventually improve the organisation's overall performance.</w:t>
      </w:r>
    </w:p>
    <w:p w14:paraId="5240184A" w14:textId="77777777" w:rsidR="00DD69E8" w:rsidRPr="00692B46" w:rsidRDefault="00DD69E8" w:rsidP="00692B46">
      <w:pPr>
        <w:pStyle w:val="NormalWeb"/>
        <w:spacing w:before="0" w:beforeAutospacing="0" w:after="0" w:afterAutospacing="0" w:line="360" w:lineRule="auto"/>
        <w:rPr>
          <w:rFonts w:ascii="Arial" w:hAnsi="Arial" w:cs="Arial"/>
          <w:color w:val="0E101A"/>
        </w:rPr>
      </w:pPr>
    </w:p>
    <w:p w14:paraId="4DBF3BCD" w14:textId="1F336A7A" w:rsidR="00DD69E8" w:rsidRPr="00692B46" w:rsidRDefault="00DD69E8" w:rsidP="00692B46">
      <w:pPr>
        <w:pStyle w:val="NormalWeb"/>
        <w:spacing w:before="0" w:beforeAutospacing="0" w:after="0" w:afterAutospacing="0" w:line="360" w:lineRule="auto"/>
        <w:rPr>
          <w:rFonts w:ascii="Arial" w:hAnsi="Arial" w:cs="Arial"/>
          <w:color w:val="0E101A"/>
        </w:rPr>
      </w:pPr>
      <w:r w:rsidRPr="00692B46">
        <w:rPr>
          <w:rStyle w:val="Emphasis"/>
          <w:rFonts w:ascii="Arial" w:hAnsi="Arial" w:cs="Arial"/>
          <w:b/>
          <w:bCs/>
          <w:i w:val="0"/>
          <w:iCs w:val="0"/>
          <w:color w:val="0E101A"/>
        </w:rPr>
        <w:t>Employee Engagement (EE)</w:t>
      </w:r>
      <w:r w:rsidRPr="00692B46">
        <w:rPr>
          <w:rFonts w:ascii="Arial" w:hAnsi="Arial" w:cs="Arial"/>
          <w:b/>
          <w:bCs/>
          <w:i/>
          <w:iCs/>
          <w:color w:val="0E101A"/>
        </w:rPr>
        <w:t> </w:t>
      </w:r>
      <w:r w:rsidRPr="00692B46">
        <w:rPr>
          <w:rFonts w:ascii="Arial" w:hAnsi="Arial" w:cs="Arial"/>
          <w:color w:val="0E101A"/>
        </w:rPr>
        <w:t xml:space="preserve">manifests employees' emotional attachment, passion, and commitment towards their job, organisation, and goals (Abdulla et al., 2020). Engaged personnel are characterised by their profound interest in their respective positions and their elevated motivation levels, frequently surpassing their responsibilities' expectations. According to </w:t>
      </w:r>
      <w:proofErr w:type="spellStart"/>
      <w:r w:rsidRPr="00692B46">
        <w:rPr>
          <w:rFonts w:ascii="Arial" w:hAnsi="Arial" w:cs="Arial"/>
          <w:color w:val="0E101A"/>
        </w:rPr>
        <w:t>Extremera</w:t>
      </w:r>
      <w:proofErr w:type="spellEnd"/>
      <w:r w:rsidRPr="00692B46">
        <w:rPr>
          <w:rFonts w:ascii="Arial" w:hAnsi="Arial" w:cs="Arial"/>
          <w:color w:val="0E101A"/>
        </w:rPr>
        <w:t xml:space="preserve"> et al. (2018), persons with these characteristics demonstrate a higher level of creativity and a solid dedication to the organisation's overall objectives. Employee engagement is a multifaceted concept that comprises a profound sense of purpose and contentment among employees. This level of participation boosts productivity and improves workplace morale.</w:t>
      </w:r>
    </w:p>
    <w:p w14:paraId="3C6610BF" w14:textId="77777777" w:rsidR="00DD69E8" w:rsidRPr="00692B46" w:rsidRDefault="00DD69E8" w:rsidP="00692B46">
      <w:pPr>
        <w:pStyle w:val="NormalWeb"/>
        <w:spacing w:before="0" w:beforeAutospacing="0" w:after="0" w:afterAutospacing="0" w:line="360" w:lineRule="auto"/>
        <w:rPr>
          <w:rFonts w:ascii="Arial" w:hAnsi="Arial" w:cs="Arial"/>
          <w:color w:val="0E101A"/>
        </w:rPr>
      </w:pPr>
    </w:p>
    <w:p w14:paraId="329D5118" w14:textId="77777777" w:rsidR="00DD69E8" w:rsidRPr="00692B46" w:rsidRDefault="00DD69E8" w:rsidP="00692B46">
      <w:pPr>
        <w:pStyle w:val="NormalWeb"/>
        <w:spacing w:before="0" w:beforeAutospacing="0" w:after="0" w:afterAutospacing="0" w:line="360" w:lineRule="auto"/>
        <w:rPr>
          <w:rFonts w:ascii="Arial" w:hAnsi="Arial" w:cs="Arial"/>
          <w:color w:val="0E101A"/>
        </w:rPr>
      </w:pPr>
      <w:r w:rsidRPr="00692B46">
        <w:rPr>
          <w:rFonts w:ascii="Arial" w:hAnsi="Arial" w:cs="Arial"/>
          <w:b/>
          <w:bCs/>
          <w:color w:val="0E101A"/>
        </w:rPr>
        <w:t>Employee Performance</w:t>
      </w:r>
      <w:r w:rsidRPr="00692B46">
        <w:rPr>
          <w:rFonts w:ascii="Arial" w:hAnsi="Arial" w:cs="Arial"/>
          <w:color w:val="0E101A"/>
        </w:rPr>
        <w:t xml:space="preserve"> (EP) is a term that pertains to the efficacy exhibited by workers in the execution of their job duties and in attaining organisational objectives and goals (Armstrong, 2022). It entails assessing their job responsibilities, abilities, proficiencies and attained results. Employees' constant achievement of established objectives is vital in fostering organisational growth. </w:t>
      </w:r>
      <w:r w:rsidRPr="00692B46">
        <w:rPr>
          <w:rStyle w:val="Emphasis"/>
          <w:rFonts w:ascii="Arial" w:hAnsi="Arial" w:cs="Arial"/>
          <w:i w:val="0"/>
          <w:iCs w:val="0"/>
          <w:color w:val="0E101A"/>
        </w:rPr>
        <w:t>Performance Management</w:t>
      </w:r>
      <w:r w:rsidRPr="00692B46">
        <w:rPr>
          <w:rFonts w:ascii="Arial" w:hAnsi="Arial" w:cs="Arial"/>
          <w:color w:val="0E101A"/>
        </w:rPr>
        <w:t> is a structured procedure that enables organisations to obtain valuable insights into employee performance. Its primary goal is to promote employee development and increase productivity by the organisation's objectives (CIPD, 2022). Various performance indicators, feedback systems, and assessment methods are utilised to evaluate the extent to which personnel conform to specified job standards and needs (</w:t>
      </w:r>
      <w:proofErr w:type="spellStart"/>
      <w:r w:rsidRPr="00692B46">
        <w:rPr>
          <w:rFonts w:ascii="Arial" w:hAnsi="Arial" w:cs="Arial"/>
          <w:color w:val="0E101A"/>
        </w:rPr>
        <w:t>Gassner</w:t>
      </w:r>
      <w:proofErr w:type="spellEnd"/>
      <w:r w:rsidRPr="00692B46">
        <w:rPr>
          <w:rFonts w:ascii="Arial" w:hAnsi="Arial" w:cs="Arial"/>
          <w:color w:val="0E101A"/>
        </w:rPr>
        <w:t xml:space="preserve"> et al., 2022).</w:t>
      </w:r>
    </w:p>
    <w:p w14:paraId="0E55059C" w14:textId="77777777" w:rsidR="00765631" w:rsidRDefault="00765631" w:rsidP="00765631"/>
    <w:p w14:paraId="3669E391" w14:textId="3B71A8B0" w:rsidR="00765631" w:rsidRPr="00570691" w:rsidRDefault="00765631" w:rsidP="0089783E">
      <w:pPr>
        <w:pStyle w:val="Heading2"/>
        <w:jc w:val="center"/>
        <w:rPr>
          <w:rFonts w:ascii="Arial" w:hAnsi="Arial" w:cs="Arial"/>
          <w:b/>
          <w:bCs/>
          <w:color w:val="auto"/>
        </w:rPr>
      </w:pPr>
      <w:bookmarkStart w:id="12" w:name="_Toc148364663"/>
      <w:r w:rsidRPr="00570691">
        <w:rPr>
          <w:rFonts w:ascii="Arial" w:hAnsi="Arial" w:cs="Arial"/>
          <w:b/>
          <w:bCs/>
          <w:color w:val="auto"/>
        </w:rPr>
        <w:t>Assumptions and Limitations</w:t>
      </w:r>
      <w:bookmarkEnd w:id="12"/>
    </w:p>
    <w:p w14:paraId="6352B7E3" w14:textId="77777777" w:rsidR="00461AC8" w:rsidRPr="00461AC8" w:rsidRDefault="00461AC8" w:rsidP="00461AC8"/>
    <w:p w14:paraId="2C488CB5" w14:textId="2E398A50" w:rsidR="00765631" w:rsidRPr="00726FA6" w:rsidRDefault="00726FA6" w:rsidP="00726FA6">
      <w:pPr>
        <w:spacing w:line="360" w:lineRule="auto"/>
        <w:rPr>
          <w:rFonts w:ascii="Arial" w:hAnsi="Arial" w:cs="Arial"/>
        </w:rPr>
      </w:pPr>
      <w:r w:rsidRPr="00726FA6">
        <w:rPr>
          <w:rFonts w:ascii="Arial" w:hAnsi="Arial" w:cs="Arial"/>
        </w:rPr>
        <w:t xml:space="preserve">The research has several limitations, including a small sample size, a cross-sectional design, potential biases in self-report measures, and limited participation rates. The </w:t>
      </w:r>
      <w:r w:rsidRPr="00726FA6">
        <w:rPr>
          <w:rFonts w:ascii="Arial" w:hAnsi="Arial" w:cs="Arial"/>
        </w:rPr>
        <w:lastRenderedPageBreak/>
        <w:t>absence of an experimental design limits the ability to demonstrate a conclusive causal link. Other factors that could impact outcomes should also be considered. The study uses a mixed methods strategy, integrating interviews and surveys, to analyse the commercial cleaning sector comprehensively. The results may provide valuable guidance for future research requiring larger sample sizes and more rigorous experimental designs. These efforts will help establish the significance of emotional intelligence in enhancing engagement and performance.</w:t>
      </w:r>
    </w:p>
    <w:p w14:paraId="31802632" w14:textId="77777777" w:rsidR="00726FA6" w:rsidRDefault="00726FA6" w:rsidP="00765631"/>
    <w:p w14:paraId="247E2D58" w14:textId="64E54206" w:rsidR="00FB1924" w:rsidRPr="0089783E" w:rsidRDefault="00CD5A82" w:rsidP="0089783E">
      <w:pPr>
        <w:pStyle w:val="Heading2"/>
        <w:jc w:val="center"/>
        <w:rPr>
          <w:rFonts w:ascii="Arial" w:hAnsi="Arial" w:cs="Arial"/>
          <w:b/>
          <w:bCs/>
          <w:color w:val="auto"/>
        </w:rPr>
      </w:pPr>
      <w:bookmarkStart w:id="13" w:name="_Toc148364664"/>
      <w:r w:rsidRPr="0089783E">
        <w:rPr>
          <w:rFonts w:ascii="Arial" w:hAnsi="Arial" w:cs="Arial"/>
          <w:b/>
          <w:bCs/>
          <w:color w:val="auto"/>
        </w:rPr>
        <w:t>Theoretical Framework</w:t>
      </w:r>
      <w:bookmarkEnd w:id="13"/>
    </w:p>
    <w:p w14:paraId="32CB3208" w14:textId="77777777" w:rsidR="00CD5A82" w:rsidRDefault="00CD5A82" w:rsidP="001D75DC"/>
    <w:p w14:paraId="182F3F7B" w14:textId="00D882FA" w:rsidR="00B440EA" w:rsidRPr="00B440EA" w:rsidRDefault="00B440EA" w:rsidP="00B440EA">
      <w:pPr>
        <w:pStyle w:val="NormalWeb"/>
        <w:spacing w:before="0" w:beforeAutospacing="0" w:after="0" w:afterAutospacing="0" w:line="360" w:lineRule="auto"/>
        <w:rPr>
          <w:rFonts w:ascii="Arial" w:hAnsi="Arial" w:cs="Arial"/>
          <w:color w:val="0E101A"/>
        </w:rPr>
      </w:pPr>
      <w:r w:rsidRPr="00B440EA">
        <w:rPr>
          <w:rFonts w:ascii="Arial" w:hAnsi="Arial" w:cs="Arial"/>
          <w:color w:val="0E101A"/>
        </w:rPr>
        <w:t>Cognitive abilities were given more importance in the past, but emotional intelligence (EI) has become a crucial skill for improving workplace efficiency in various professions</w:t>
      </w:r>
      <w:sdt>
        <w:sdtPr>
          <w:rPr>
            <w:rFonts w:ascii="Arial" w:hAnsi="Arial" w:cs="Arial"/>
            <w:color w:val="0E101A"/>
          </w:rPr>
          <w:tag w:val="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"/>
          <w:id w:val="-967427636"/>
          <w:placeholder>
            <w:docPart w:val="DefaultPlaceholder_-1854013440"/>
          </w:placeholder>
        </w:sdtPr>
        <w:sdtContent>
          <w:r w:rsidR="00414F3C">
            <w:t xml:space="preserve">(Goleman </w:t>
          </w:r>
          <w:r w:rsidR="00414F3C">
            <w:rPr>
              <w:i/>
              <w:iCs/>
            </w:rPr>
            <w:t>et al.</w:t>
          </w:r>
          <w:r w:rsidR="00414F3C">
            <w:t xml:space="preserve">, 2002; </w:t>
          </w:r>
          <w:proofErr w:type="spellStart"/>
          <w:r w:rsidR="00414F3C">
            <w:t>Makkar</w:t>
          </w:r>
          <w:proofErr w:type="spellEnd"/>
          <w:r w:rsidR="00414F3C">
            <w:t xml:space="preserve"> and </w:t>
          </w:r>
          <w:proofErr w:type="spellStart"/>
          <w:r w:rsidR="00414F3C">
            <w:t>Basu</w:t>
          </w:r>
          <w:proofErr w:type="spellEnd"/>
          <w:r w:rsidR="00414F3C">
            <w:t xml:space="preserve">, 2019; </w:t>
          </w:r>
          <w:proofErr w:type="spellStart"/>
          <w:r w:rsidR="00414F3C">
            <w:t>Sekreter</w:t>
          </w:r>
          <w:proofErr w:type="spellEnd"/>
          <w:r w:rsidR="00414F3C">
            <w:t xml:space="preserve">, 2019; Miao, Humphrey and Qian, 2021; Maharaj and </w:t>
          </w:r>
          <w:proofErr w:type="spellStart"/>
          <w:r w:rsidR="00414F3C">
            <w:t>Ramsaroop</w:t>
          </w:r>
          <w:proofErr w:type="spellEnd"/>
          <w:r w:rsidR="00414F3C">
            <w:t>, 2022; Zhang and Hao, 2022)</w:t>
          </w:r>
        </w:sdtContent>
      </w:sdt>
      <w:r w:rsidRPr="00B440EA">
        <w:rPr>
          <w:rFonts w:ascii="Arial" w:hAnsi="Arial" w:cs="Arial"/>
          <w:color w:val="0E101A"/>
        </w:rPr>
        <w:t xml:space="preserve"> Emotional intelligence (EI) encompasses the cognitive processes of seeing, interpreting, and controlling emotional information to direct one's thoughts and behaviours effectively. Major models converge on key EI areas of self-awareness, self-management, social awareness, and relationship management </w:t>
      </w:r>
      <w:sdt>
        <w:sdtPr>
          <w:rPr>
            <w:rFonts w:ascii="Arial" w:hAnsi="Arial" w:cs="Arial"/>
            <w:color w:val="000000"/>
          </w:rPr>
          <w:tag w:val="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"/>
          <w:id w:val="-1636167147"/>
          <w:placeholder>
            <w:docPart w:val="DefaultPlaceholder_-1854013440"/>
          </w:placeholder>
        </w:sdtPr>
        <w:sdtContent>
          <w:r w:rsidR="00414F3C" w:rsidRPr="00414F3C">
            <w:rPr>
              <w:rFonts w:ascii="Arial" w:hAnsi="Arial" w:cs="Arial"/>
              <w:color w:val="000000"/>
            </w:rPr>
            <w:t>(Bar-On,2010; Goleman, 1998; Mayer, Salovey and Caruso, 2008)</w:t>
          </w:r>
        </w:sdtContent>
      </w:sdt>
      <w:r w:rsidR="00F164CA">
        <w:rPr>
          <w:rFonts w:ascii="Arial" w:hAnsi="Arial" w:cs="Arial"/>
          <w:color w:val="0E101A"/>
        </w:rPr>
        <w:t>.</w:t>
      </w:r>
      <w:r w:rsidRPr="00B440EA">
        <w:rPr>
          <w:rFonts w:ascii="Arial" w:hAnsi="Arial" w:cs="Arial"/>
          <w:color w:val="0E101A"/>
        </w:rPr>
        <w:t>This study will utilise an integrated conceptual framework, incorporating many theories to evaluate Emotional Intelligence (EI) thoroughly.</w:t>
      </w:r>
    </w:p>
    <w:p w14:paraId="67A31784" w14:textId="77777777" w:rsidR="00B440EA" w:rsidRPr="00B440EA" w:rsidRDefault="00B440EA" w:rsidP="00B440EA">
      <w:pPr>
        <w:pStyle w:val="NormalWeb"/>
        <w:spacing w:before="0" w:beforeAutospacing="0" w:after="0" w:afterAutospacing="0" w:line="360" w:lineRule="auto"/>
        <w:rPr>
          <w:rFonts w:ascii="Arial" w:hAnsi="Arial" w:cs="Arial"/>
          <w:color w:val="0E101A"/>
        </w:rPr>
      </w:pPr>
    </w:p>
    <w:p w14:paraId="76CA07E1" w14:textId="0B59F2A0" w:rsidR="00B440EA" w:rsidRPr="00B440EA" w:rsidRDefault="00B440EA" w:rsidP="00B440EA">
      <w:pPr>
        <w:pStyle w:val="NormalWeb"/>
        <w:spacing w:before="0" w:beforeAutospacing="0" w:after="0" w:afterAutospacing="0" w:line="360" w:lineRule="auto"/>
        <w:rPr>
          <w:rFonts w:ascii="Arial" w:hAnsi="Arial" w:cs="Arial"/>
          <w:color w:val="0E101A"/>
        </w:rPr>
      </w:pPr>
      <w:r w:rsidRPr="00B440EA">
        <w:rPr>
          <w:rFonts w:ascii="Arial" w:hAnsi="Arial" w:cs="Arial"/>
          <w:color w:val="0E101A"/>
        </w:rPr>
        <w:t>Employee engagement mediates between emotional intelligence (EI) and organisational outcomes. </w:t>
      </w:r>
      <w:r w:rsidRPr="00602467">
        <w:rPr>
          <w:rStyle w:val="Emphasis"/>
          <w:rFonts w:ascii="Arial" w:hAnsi="Arial" w:cs="Arial"/>
          <w:i w:val="0"/>
          <w:iCs w:val="0"/>
          <w:color w:val="0E101A"/>
        </w:rPr>
        <w:t>Engagement</w:t>
      </w:r>
      <w:r w:rsidRPr="00B440EA">
        <w:rPr>
          <w:rFonts w:ascii="Arial" w:hAnsi="Arial" w:cs="Arial"/>
          <w:color w:val="0E101A"/>
        </w:rPr>
        <w:t xml:space="preserve"> is a psychological state encompassing strong determination, enthusiasm, </w:t>
      </w:r>
      <w:r w:rsidR="00CB7F99">
        <w:rPr>
          <w:rFonts w:ascii="Arial" w:hAnsi="Arial" w:cs="Arial"/>
          <w:color w:val="0E101A"/>
        </w:rPr>
        <w:t xml:space="preserve">when </w:t>
      </w:r>
      <w:r w:rsidR="00CC075D">
        <w:rPr>
          <w:rFonts w:ascii="Arial" w:hAnsi="Arial" w:cs="Arial"/>
          <w:color w:val="0E101A"/>
        </w:rPr>
        <w:t>realising</w:t>
      </w:r>
      <w:r w:rsidR="005C4E76">
        <w:rPr>
          <w:rFonts w:ascii="Arial" w:hAnsi="Arial" w:cs="Arial"/>
          <w:color w:val="0E101A"/>
        </w:rPr>
        <w:t xml:space="preserve"> a task</w:t>
      </w:r>
      <w:sdt>
        <w:sdtPr>
          <w:rPr>
            <w:rFonts w:ascii="Arial" w:hAnsi="Arial" w:cs="Arial"/>
            <w:color w:val="000000"/>
          </w:rPr>
          <w:tag w:val="MENDELEY_CITATION_v3_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"/>
          <w:id w:val="-1057470368"/>
          <w:placeholder>
            <w:docPart w:val="DefaultPlaceholder_-1854013440"/>
          </w:placeholder>
        </w:sdtPr>
        <w:sdtContent>
          <w:r w:rsidR="00414F3C" w:rsidRPr="00414F3C">
            <w:rPr>
              <w:rFonts w:ascii="Arial" w:hAnsi="Arial" w:cs="Arial"/>
              <w:color w:val="000000"/>
            </w:rPr>
            <w:t>(Shoaib and Kohli, 2017; Garg, Dar and Mishra, 2018).</w:t>
          </w:r>
        </w:sdtContent>
      </w:sdt>
      <w:r w:rsidR="005C4E76">
        <w:rPr>
          <w:rFonts w:ascii="Arial" w:hAnsi="Arial" w:cs="Arial"/>
          <w:color w:val="0E101A"/>
        </w:rPr>
        <w:t xml:space="preserve"> </w:t>
      </w:r>
      <w:r w:rsidRPr="00B440EA">
        <w:rPr>
          <w:rFonts w:ascii="Arial" w:hAnsi="Arial" w:cs="Arial"/>
          <w:color w:val="0E101A"/>
        </w:rPr>
        <w:t xml:space="preserve">Emotional intelligence (EI) facilitates engagement by promoting value alignment, cultivating high-quality relationships, and managing stress </w:t>
      </w:r>
      <w:sdt>
        <w:sdtPr>
          <w:rPr>
            <w:rFonts w:ascii="Arial" w:hAnsi="Arial" w:cs="Arial"/>
            <w:color w:val="000000"/>
          </w:rPr>
          <w:tag w:val="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"/>
          <w:id w:val="-882628684"/>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Levitats</w:t>
          </w:r>
          <w:proofErr w:type="spellEnd"/>
          <w:r w:rsidR="00414F3C" w:rsidRPr="00414F3C">
            <w:rPr>
              <w:rFonts w:ascii="Arial" w:hAnsi="Arial" w:cs="Arial"/>
              <w:color w:val="000000"/>
            </w:rPr>
            <w:t xml:space="preserve">, Vigoda-Gadot and </w:t>
          </w:r>
          <w:proofErr w:type="spellStart"/>
          <w:r w:rsidR="00414F3C" w:rsidRPr="00414F3C">
            <w:rPr>
              <w:rFonts w:ascii="Arial" w:hAnsi="Arial" w:cs="Arial"/>
              <w:color w:val="000000"/>
            </w:rPr>
            <w:t>Vashdi</w:t>
          </w:r>
          <w:proofErr w:type="spellEnd"/>
          <w:r w:rsidR="00414F3C" w:rsidRPr="00414F3C">
            <w:rPr>
              <w:rFonts w:ascii="Arial" w:hAnsi="Arial" w:cs="Arial"/>
              <w:color w:val="000000"/>
            </w:rPr>
            <w:t xml:space="preserve">, 2019; Alotaibi, Amin and Winterton, 2020; </w:t>
          </w:r>
          <w:proofErr w:type="spellStart"/>
          <w:r w:rsidR="00414F3C" w:rsidRPr="00414F3C">
            <w:rPr>
              <w:rFonts w:ascii="Arial" w:hAnsi="Arial" w:cs="Arial"/>
              <w:color w:val="000000"/>
            </w:rPr>
            <w:t>Chikobvu</w:t>
          </w:r>
          <w:proofErr w:type="spellEnd"/>
          <w:r w:rsidR="00414F3C" w:rsidRPr="00414F3C">
            <w:rPr>
              <w:rFonts w:ascii="Arial" w:hAnsi="Arial" w:cs="Arial"/>
              <w:color w:val="000000"/>
            </w:rPr>
            <w:t xml:space="preserve"> and </w:t>
          </w:r>
          <w:proofErr w:type="spellStart"/>
          <w:r w:rsidR="00414F3C" w:rsidRPr="00414F3C">
            <w:rPr>
              <w:rFonts w:ascii="Arial" w:hAnsi="Arial" w:cs="Arial"/>
              <w:color w:val="000000"/>
            </w:rPr>
            <w:t>Harunavamwe</w:t>
          </w:r>
          <w:proofErr w:type="spellEnd"/>
          <w:r w:rsidR="00414F3C" w:rsidRPr="00414F3C">
            <w:rPr>
              <w:rFonts w:ascii="Arial" w:hAnsi="Arial" w:cs="Arial"/>
              <w:color w:val="000000"/>
            </w:rPr>
            <w:t xml:space="preserve">, 2022; </w:t>
          </w:r>
          <w:proofErr w:type="spellStart"/>
          <w:r w:rsidR="00414F3C" w:rsidRPr="00414F3C">
            <w:rPr>
              <w:rFonts w:ascii="Arial" w:hAnsi="Arial" w:cs="Arial"/>
              <w:color w:val="000000"/>
            </w:rPr>
            <w:t>Selvi</w:t>
          </w:r>
          <w:proofErr w:type="spellEnd"/>
          <w:r w:rsidR="00414F3C" w:rsidRPr="00414F3C">
            <w:rPr>
              <w:rFonts w:ascii="Arial" w:hAnsi="Arial" w:cs="Arial"/>
              <w:color w:val="000000"/>
            </w:rPr>
            <w:t xml:space="preserve"> and </w:t>
          </w:r>
          <w:proofErr w:type="spellStart"/>
          <w:r w:rsidR="00414F3C" w:rsidRPr="00414F3C">
            <w:rPr>
              <w:rFonts w:ascii="Arial" w:hAnsi="Arial" w:cs="Arial"/>
              <w:color w:val="000000"/>
            </w:rPr>
            <w:t>Aiswarya</w:t>
          </w:r>
          <w:proofErr w:type="spellEnd"/>
          <w:r w:rsidR="00414F3C" w:rsidRPr="00414F3C">
            <w:rPr>
              <w:rFonts w:ascii="Arial" w:hAnsi="Arial" w:cs="Arial"/>
              <w:color w:val="000000"/>
            </w:rPr>
            <w:t>, 2023).</w:t>
          </w:r>
        </w:sdtContent>
      </w:sdt>
      <w:r w:rsidRPr="00B440EA">
        <w:rPr>
          <w:rFonts w:ascii="Arial" w:hAnsi="Arial" w:cs="Arial"/>
          <w:color w:val="0E101A"/>
        </w:rPr>
        <w:t>Numerous studies have established a correlation between engagement and various outcomes, including performance, retention, and general well-being</w:t>
      </w:r>
      <w:sdt>
        <w:sdtPr>
          <w:rPr>
            <w:rFonts w:ascii="Arial" w:hAnsi="Arial" w:cs="Arial"/>
            <w:color w:val="000000"/>
          </w:rPr>
          <w:tag w:val="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"/>
          <w:id w:val="-735241635"/>
          <w:placeholder>
            <w:docPart w:val="DefaultPlaceholder_-1854013440"/>
          </w:placeholder>
        </w:sdtPr>
        <w:sdtContent>
          <w:r w:rsidR="00414F3C" w:rsidRPr="00414F3C">
            <w:rPr>
              <w:rFonts w:ascii="Arial" w:hAnsi="Arial" w:cs="Arial"/>
              <w:color w:val="000000"/>
            </w:rPr>
            <w:t xml:space="preserve">(Schneider et al., 2018; Lee, Idris and Tuckey, 2019; Uddin, Mahmood and Fan, 2019; </w:t>
          </w:r>
          <w:proofErr w:type="spellStart"/>
          <w:r w:rsidR="00414F3C" w:rsidRPr="00414F3C">
            <w:rPr>
              <w:rFonts w:ascii="Arial" w:hAnsi="Arial" w:cs="Arial"/>
              <w:color w:val="000000"/>
            </w:rPr>
            <w:t>Wieneke</w:t>
          </w:r>
          <w:proofErr w:type="spellEnd"/>
          <w:r w:rsidR="00414F3C" w:rsidRPr="00414F3C">
            <w:rPr>
              <w:rFonts w:ascii="Arial" w:hAnsi="Arial" w:cs="Arial"/>
              <w:color w:val="000000"/>
            </w:rPr>
            <w:t xml:space="preserve"> et al., 2019; Xia, 2022).</w:t>
          </w:r>
        </w:sdtContent>
      </w:sdt>
    </w:p>
    <w:p w14:paraId="3F9D3647" w14:textId="77777777" w:rsidR="00B440EA" w:rsidRPr="00B440EA" w:rsidRDefault="00B440EA" w:rsidP="00B440EA">
      <w:pPr>
        <w:pStyle w:val="NormalWeb"/>
        <w:spacing w:before="0" w:beforeAutospacing="0" w:after="0" w:afterAutospacing="0" w:line="360" w:lineRule="auto"/>
        <w:rPr>
          <w:rFonts w:ascii="Arial" w:hAnsi="Arial" w:cs="Arial"/>
          <w:color w:val="0E101A"/>
        </w:rPr>
      </w:pPr>
    </w:p>
    <w:p w14:paraId="07FBF1F6" w14:textId="60627059" w:rsidR="00451B11" w:rsidRPr="00C75762" w:rsidRDefault="00B440EA" w:rsidP="00C75762">
      <w:pPr>
        <w:pStyle w:val="NormalWeb"/>
        <w:spacing w:before="0" w:beforeAutospacing="0" w:after="0" w:afterAutospacing="0" w:line="360" w:lineRule="auto"/>
        <w:rPr>
          <w:rFonts w:ascii="Arial" w:hAnsi="Arial" w:cs="Arial"/>
          <w:color w:val="0E101A"/>
        </w:rPr>
      </w:pPr>
      <w:r w:rsidRPr="00C75E12">
        <w:rPr>
          <w:rFonts w:ascii="Arial" w:hAnsi="Arial" w:cs="Arial"/>
          <w:color w:val="0E101A"/>
        </w:rPr>
        <w:lastRenderedPageBreak/>
        <w:t xml:space="preserve">Performance refers to the combination of task behaviours, which are directly related to the supply of services, and contextual behaviours, which contribute to the overall work environment </w:t>
      </w:r>
      <w:sdt>
        <w:sdtPr>
          <w:rPr>
            <w:rFonts w:ascii="Arial" w:hAnsi="Arial" w:cs="Arial"/>
            <w:color w:val="000000"/>
          </w:rPr>
          <w:tag w:val="MENDELEY_CITATION_v3_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"/>
          <w:id w:val="-110746770"/>
          <w:placeholder>
            <w:docPart w:val="DefaultPlaceholder_-1854013440"/>
          </w:placeholder>
        </w:sdtPr>
        <w:sdtContent>
          <w:r w:rsidR="00414F3C">
            <w:t xml:space="preserve">(Lee, </w:t>
          </w:r>
          <w:proofErr w:type="gramStart"/>
          <w:r w:rsidR="00414F3C">
            <w:t>Idris</w:t>
          </w:r>
          <w:proofErr w:type="gramEnd"/>
          <w:r w:rsidR="00414F3C">
            <w:t xml:space="preserve"> and Tuckey, 2019; Yuan </w:t>
          </w:r>
          <w:r w:rsidR="00414F3C">
            <w:rPr>
              <w:i/>
              <w:iCs/>
            </w:rPr>
            <w:t>et al.</w:t>
          </w:r>
          <w:r w:rsidR="00414F3C">
            <w:t>, 2022)</w:t>
          </w:r>
        </w:sdtContent>
      </w:sdt>
      <w:r w:rsidR="00481034" w:rsidRPr="00C75E12">
        <w:rPr>
          <w:rFonts w:ascii="Arial" w:hAnsi="Arial" w:cs="Arial"/>
          <w:color w:val="0E101A"/>
        </w:rPr>
        <w:t>.</w:t>
      </w:r>
      <w:r w:rsidRPr="00C75E12">
        <w:rPr>
          <w:rFonts w:ascii="Arial" w:hAnsi="Arial" w:cs="Arial"/>
          <w:color w:val="0E101A"/>
        </w:rPr>
        <w:t xml:space="preserve"> </w:t>
      </w:r>
      <w:r w:rsidR="009219EA" w:rsidRPr="00C75E12">
        <w:rPr>
          <w:rFonts w:ascii="Arial" w:hAnsi="Arial" w:cs="Arial"/>
          <w:color w:val="1C1917"/>
          <w:shd w:val="clear" w:color="auto" w:fill="FFFFFF"/>
        </w:rPr>
        <w:t>Prior research indicates emotional intelligence (EI) predicts superior performance across domains. A meta-analysis found EI was a significant driver of performance in hospitality roles, including task execution and customer service (Miao, Humphrey &amp; Qian, 2021). Additionally, Li and Ding (2022) found leadership EI indirectly enhanced performance through increasing motivation and adaptability.</w:t>
      </w:r>
      <w:r w:rsidR="00F74D74" w:rsidRPr="00F74D74">
        <w:rPr>
          <w:rFonts w:ascii="Segoe UI" w:hAnsi="Segoe UI" w:cs="Segoe UI"/>
          <w:color w:val="1C1917"/>
          <w:sz w:val="27"/>
          <w:szCs w:val="27"/>
          <w:shd w:val="clear" w:color="auto" w:fill="FFFFFF"/>
        </w:rPr>
        <w:t xml:space="preserve"> </w:t>
      </w:r>
      <w:r w:rsidR="00F74D74" w:rsidRPr="00280C84">
        <w:rPr>
          <w:rFonts w:ascii="Arial" w:hAnsi="Arial" w:cs="Arial"/>
          <w:color w:val="1C1917"/>
          <w:shd w:val="clear" w:color="auto" w:fill="FFFFFF"/>
        </w:rPr>
        <w:t>The conceptual framework proposes EI influences commercial cleaner effectiveness by enabling higher engagement, which in turn improves productivity in core tasks and contextual activities.</w:t>
      </w:r>
    </w:p>
    <w:p w14:paraId="0D256F0D" w14:textId="77777777" w:rsidR="00765631" w:rsidRDefault="00765631" w:rsidP="00765631"/>
    <w:p w14:paraId="7D33FEFD" w14:textId="5C601156" w:rsidR="00EF62ED" w:rsidRPr="00E8058F" w:rsidRDefault="00EF62ED" w:rsidP="0089783E">
      <w:pPr>
        <w:pStyle w:val="Heading2"/>
        <w:jc w:val="center"/>
        <w:rPr>
          <w:rFonts w:ascii="Arial" w:hAnsi="Arial" w:cs="Arial"/>
          <w:b/>
          <w:bCs/>
          <w:color w:val="auto"/>
        </w:rPr>
      </w:pPr>
      <w:bookmarkStart w:id="14" w:name="_Toc148364665"/>
      <w:r w:rsidRPr="00E8058F">
        <w:rPr>
          <w:rFonts w:ascii="Arial" w:hAnsi="Arial" w:cs="Arial"/>
          <w:b/>
          <w:bCs/>
          <w:color w:val="auto"/>
        </w:rPr>
        <w:t>Summary</w:t>
      </w:r>
      <w:bookmarkEnd w:id="14"/>
    </w:p>
    <w:p w14:paraId="12E264BA" w14:textId="77777777" w:rsidR="0021490C" w:rsidRDefault="0021490C" w:rsidP="0021490C"/>
    <w:p w14:paraId="14BF0BAD" w14:textId="33E4BB53" w:rsidR="0021490C" w:rsidRPr="0021490C" w:rsidRDefault="00C75762" w:rsidP="00C75762">
      <w:pPr>
        <w:spacing w:line="360" w:lineRule="auto"/>
      </w:pPr>
      <w:r w:rsidRPr="00C75762">
        <w:rPr>
          <w:rFonts w:ascii="Arial" w:hAnsi="Arial" w:cs="Arial"/>
        </w:rPr>
        <w:t xml:space="preserve">This chapter explores the impact of emotional intelligence on staff engagement and performance in the commercial cleaning sector. It uses a conceptual framework informed by organizational psychology theories to investigate these links. The research aims to fill knowledge gaps about factors influencing the productivity and well-being of service employees. Chapter 2 comprehensively examines academic literature on emotional intelligence, employee engagement, and performance. Chapter 3 explains the mixed methods study design and associated data collection and analysis processes. Chapter 4 outlines the findings obtained from the investigation. Chapter 5 </w:t>
      </w:r>
      <w:r w:rsidRPr="00C75762">
        <w:rPr>
          <w:rFonts w:ascii="Arial" w:hAnsi="Arial" w:cs="Arial"/>
        </w:rPr>
        <w:t>analyses</w:t>
      </w:r>
      <w:r w:rsidRPr="00C75762">
        <w:rPr>
          <w:rFonts w:ascii="Arial" w:hAnsi="Arial" w:cs="Arial"/>
        </w:rPr>
        <w:t xml:space="preserve"> the results, implications, limits, and potential avenues for future studies using psychological variables to enhance engagement and effectiveness among susceptible occupational groups, such as cleaners. This framework lays the groundwork for systematically investigating emotional intelligence's impact in a significant but under-researched labour force sector</w:t>
      </w:r>
      <w:r w:rsidRPr="00C75762">
        <w:t>.</w:t>
      </w:r>
    </w:p>
    <w:p w14:paraId="7601F7EC" w14:textId="77777777" w:rsidR="00F01A40" w:rsidRPr="00F01A40" w:rsidRDefault="00F01A40" w:rsidP="00F01A40"/>
    <w:p w14:paraId="15EAF080" w14:textId="7CABA5B4" w:rsidR="00765631" w:rsidRPr="00765631" w:rsidRDefault="00765631" w:rsidP="00765631"/>
    <w:p w14:paraId="64D76EE0" w14:textId="77777777" w:rsidR="00765631" w:rsidRPr="00765631" w:rsidRDefault="00765631" w:rsidP="00765631"/>
    <w:p w14:paraId="2EE885CA" w14:textId="160F4755" w:rsidR="00765631" w:rsidRPr="00765631" w:rsidRDefault="00765631" w:rsidP="00765631"/>
    <w:p w14:paraId="381D1B24" w14:textId="48510623" w:rsidR="00765631" w:rsidRDefault="00765631" w:rsidP="00765631">
      <w:pPr>
        <w:pStyle w:val="Heading2"/>
        <w:rPr>
          <w:rFonts w:ascii="Arial" w:hAnsi="Arial" w:cs="Arial"/>
          <w:color w:val="000000" w:themeColor="text1"/>
          <w:u w:val="single"/>
        </w:rPr>
      </w:pPr>
      <w:r>
        <w:rPr>
          <w:rFonts w:ascii="Arial" w:hAnsi="Arial" w:cs="Arial"/>
          <w:color w:val="000000" w:themeColor="text1"/>
          <w:u w:val="single"/>
        </w:rPr>
        <w:t xml:space="preserve">  </w:t>
      </w:r>
    </w:p>
    <w:p w14:paraId="149D1D33" w14:textId="77777777" w:rsidR="00765631" w:rsidRPr="00765631" w:rsidRDefault="00765631" w:rsidP="00765631"/>
    <w:p w14:paraId="617090F0" w14:textId="77777777" w:rsidR="00765631" w:rsidRPr="00765631" w:rsidRDefault="00765631" w:rsidP="00765631"/>
    <w:p w14:paraId="22CDF2D4" w14:textId="6FB84E47" w:rsidR="00765631" w:rsidRPr="00765631" w:rsidRDefault="00765631" w:rsidP="00765631"/>
    <w:p w14:paraId="277C685A" w14:textId="77777777" w:rsidR="007E61F8" w:rsidRDefault="007E61F8" w:rsidP="007E61F8"/>
    <w:p w14:paraId="75BBC969" w14:textId="77777777" w:rsidR="00D76733" w:rsidRDefault="00D76733" w:rsidP="007E61F8"/>
    <w:p w14:paraId="42065390" w14:textId="77777777" w:rsidR="00D76733" w:rsidRDefault="00D76733" w:rsidP="007E61F8"/>
    <w:p w14:paraId="7773FF3C" w14:textId="77777777" w:rsidR="00765631" w:rsidRDefault="00765631" w:rsidP="007E61F8"/>
    <w:p w14:paraId="39C08BFB" w14:textId="77777777" w:rsidR="00FD7254" w:rsidRDefault="00FD7254" w:rsidP="00FD7254"/>
    <w:p w14:paraId="61C762B4" w14:textId="1906864F" w:rsidR="00023F35" w:rsidRPr="00414F3C" w:rsidRDefault="003400C7" w:rsidP="000D1634">
      <w:pPr>
        <w:pStyle w:val="Heading1"/>
        <w:numPr>
          <w:ilvl w:val="0"/>
          <w:numId w:val="0"/>
        </w:numPr>
        <w:jc w:val="center"/>
        <w:rPr>
          <w:rFonts w:ascii="Arial" w:hAnsi="Arial" w:cs="Arial"/>
          <w:b/>
          <w:bCs/>
          <w:color w:val="auto"/>
        </w:rPr>
      </w:pPr>
      <w:bookmarkStart w:id="15" w:name="_Toc148364666"/>
      <w:r w:rsidRPr="00414F3C">
        <w:rPr>
          <w:rFonts w:ascii="Arial" w:hAnsi="Arial" w:cs="Arial"/>
          <w:b/>
          <w:bCs/>
          <w:color w:val="auto"/>
        </w:rPr>
        <w:t xml:space="preserve">CHAPTER 3. </w:t>
      </w:r>
      <w:r w:rsidR="00023F35" w:rsidRPr="00414F3C">
        <w:rPr>
          <w:rFonts w:ascii="Arial" w:hAnsi="Arial" w:cs="Arial"/>
          <w:b/>
          <w:bCs/>
          <w:color w:val="auto"/>
        </w:rPr>
        <w:t>METHODOLOGY</w:t>
      </w:r>
      <w:bookmarkEnd w:id="15"/>
      <w:r w:rsidR="00414F3C" w:rsidRPr="00414F3C">
        <w:rPr>
          <w:rFonts w:ascii="Arial" w:hAnsi="Arial" w:cs="Arial"/>
          <w:b/>
          <w:bCs/>
          <w:color w:val="auto"/>
        </w:rPr>
        <w:t xml:space="preserve"> 3190</w:t>
      </w:r>
    </w:p>
    <w:p w14:paraId="5CBF2148" w14:textId="77777777" w:rsidR="0053497C" w:rsidRDefault="0053497C" w:rsidP="003151F1">
      <w:pPr>
        <w:pStyle w:val="Heading2"/>
        <w:rPr>
          <w:rFonts w:ascii="Arial" w:hAnsi="Arial" w:cs="Arial"/>
          <w:color w:val="000000" w:themeColor="text1"/>
          <w:u w:val="single"/>
        </w:rPr>
      </w:pPr>
    </w:p>
    <w:p w14:paraId="5592ACA4" w14:textId="05B06FD6" w:rsidR="003151F1" w:rsidRPr="00443878" w:rsidRDefault="003151F1" w:rsidP="00443878">
      <w:pPr>
        <w:pStyle w:val="Heading2"/>
        <w:jc w:val="center"/>
        <w:rPr>
          <w:rFonts w:ascii="Arial" w:hAnsi="Arial" w:cs="Arial"/>
          <w:b/>
          <w:bCs/>
          <w:color w:val="000000" w:themeColor="text1"/>
        </w:rPr>
      </w:pPr>
      <w:bookmarkStart w:id="16" w:name="_Toc148364667"/>
      <w:r w:rsidRPr="00443878">
        <w:rPr>
          <w:rFonts w:ascii="Arial" w:hAnsi="Arial" w:cs="Arial"/>
          <w:b/>
          <w:bCs/>
          <w:color w:val="000000" w:themeColor="text1"/>
        </w:rPr>
        <w:t>Introduction</w:t>
      </w:r>
      <w:bookmarkEnd w:id="16"/>
    </w:p>
    <w:p w14:paraId="4E2995A0" w14:textId="77777777" w:rsidR="000A091A" w:rsidRDefault="000A091A" w:rsidP="000A091A">
      <w:pPr>
        <w:spacing w:line="360" w:lineRule="auto"/>
        <w:jc w:val="center"/>
        <w:rPr>
          <w:rFonts w:ascii="Arial" w:hAnsi="Arial" w:cs="Arial"/>
          <w:sz w:val="22"/>
          <w:szCs w:val="22"/>
        </w:rPr>
      </w:pPr>
    </w:p>
    <w:p w14:paraId="4101E8A2" w14:textId="4AB39E2F" w:rsidR="00CD4D98" w:rsidRPr="00CD4D98" w:rsidRDefault="00CD4D98" w:rsidP="00CD4D98">
      <w:pPr>
        <w:spacing w:line="360" w:lineRule="auto"/>
        <w:rPr>
          <w:rFonts w:ascii="Arial" w:hAnsi="Arial" w:cs="Arial"/>
        </w:rPr>
      </w:pPr>
      <w:r w:rsidRPr="00CD4D98">
        <w:rPr>
          <w:rFonts w:ascii="Arial" w:hAnsi="Arial" w:cs="Arial"/>
        </w:rPr>
        <w:t xml:space="preserve">The primary objective of this exploratory case study is to determine workers' perceptions of emotional intelligence within the workplace. Additionally, this research aims to investigate the potential correlations between employee engagement, employee performance, and emotional intelligence. This study contributes to the existing body of literature on emotional intelligence, employee engagement, and job performance by examining the impact of emotions on workers and their work behaviour </w:t>
      </w:r>
      <w:sdt>
        <w:sdtPr>
          <w:rPr>
            <w:rFonts w:ascii="Arial" w:hAnsi="Arial" w:cs="Arial"/>
            <w:color w:val="000000"/>
          </w:rPr>
          <w:tag w:val="MENDELEY_CITATION_v3_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"/>
          <w:id w:val="-1899584876"/>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Makkar</w:t>
          </w:r>
          <w:proofErr w:type="spellEnd"/>
          <w:r w:rsidR="00414F3C" w:rsidRPr="00414F3C">
            <w:rPr>
              <w:rFonts w:ascii="Arial" w:hAnsi="Arial" w:cs="Arial"/>
              <w:color w:val="000000"/>
            </w:rPr>
            <w:t xml:space="preserve"> and </w:t>
          </w:r>
          <w:proofErr w:type="spellStart"/>
          <w:r w:rsidR="00414F3C" w:rsidRPr="00414F3C">
            <w:rPr>
              <w:rFonts w:ascii="Arial" w:hAnsi="Arial" w:cs="Arial"/>
              <w:color w:val="000000"/>
            </w:rPr>
            <w:t>Basu</w:t>
          </w:r>
          <w:proofErr w:type="spellEnd"/>
          <w:r w:rsidR="00414F3C" w:rsidRPr="00414F3C">
            <w:rPr>
              <w:rFonts w:ascii="Arial" w:hAnsi="Arial" w:cs="Arial"/>
              <w:color w:val="000000"/>
            </w:rPr>
            <w:t>, 2019)</w:t>
          </w:r>
        </w:sdtContent>
      </w:sdt>
      <w:r w:rsidRPr="00CD4D98">
        <w:rPr>
          <w:rFonts w:ascii="Arial" w:hAnsi="Arial" w:cs="Arial"/>
        </w:rPr>
        <w:t xml:space="preserve"> Furthermore, this study examines how emotional intelligence affects employee engagement and identifies its essential dimensions. This study could enhance organisations' comprehension of emotional intelligence, employee engagement, and performance interrelationships.</w:t>
      </w:r>
    </w:p>
    <w:p w14:paraId="01467030" w14:textId="77777777" w:rsidR="00CD4D98" w:rsidRPr="00CD4D98" w:rsidRDefault="00CD4D98" w:rsidP="00CD4D98">
      <w:pPr>
        <w:spacing w:line="360" w:lineRule="auto"/>
        <w:rPr>
          <w:rFonts w:ascii="Arial" w:hAnsi="Arial" w:cs="Arial"/>
        </w:rPr>
      </w:pPr>
    </w:p>
    <w:p w14:paraId="6A0D8FD4" w14:textId="13098596" w:rsidR="003400C7" w:rsidRPr="00CD4D98" w:rsidRDefault="00CD4D98" w:rsidP="00CD4D98">
      <w:pPr>
        <w:spacing w:line="360" w:lineRule="auto"/>
        <w:rPr>
          <w:rFonts w:ascii="Arial" w:hAnsi="Arial" w:cs="Arial"/>
        </w:rPr>
      </w:pPr>
      <w:r w:rsidRPr="00CD4D98">
        <w:rPr>
          <w:rFonts w:ascii="Arial" w:hAnsi="Arial" w:cs="Arial"/>
        </w:rPr>
        <w:t>This chapter thoroughly introduces the research methodologies used in the current study. This material provides an overview of many components of a research study, including the research design, population and sampling methods</w:t>
      </w:r>
      <w:proofErr w:type="gramStart"/>
      <w:r w:rsidRPr="00CD4D98">
        <w:rPr>
          <w:rFonts w:ascii="Arial" w:hAnsi="Arial" w:cs="Arial"/>
        </w:rPr>
        <w:t>, ,</w:t>
      </w:r>
      <w:proofErr w:type="gramEnd"/>
      <w:r w:rsidRPr="00CD4D98">
        <w:rPr>
          <w:rFonts w:ascii="Arial" w:hAnsi="Arial" w:cs="Arial"/>
        </w:rPr>
        <w:t xml:space="preserve"> data collecting processes, </w:t>
      </w:r>
      <w:r w:rsidR="00F73E51" w:rsidRPr="00CD4D98">
        <w:rPr>
          <w:rFonts w:ascii="Arial" w:hAnsi="Arial" w:cs="Arial"/>
        </w:rPr>
        <w:t>instrumentation</w:t>
      </w:r>
      <w:r w:rsidR="00F73E51">
        <w:rPr>
          <w:rFonts w:ascii="Arial" w:hAnsi="Arial" w:cs="Arial"/>
        </w:rPr>
        <w:t xml:space="preserve">, </w:t>
      </w:r>
      <w:r w:rsidR="005942D9">
        <w:rPr>
          <w:rFonts w:ascii="Arial" w:hAnsi="Arial" w:cs="Arial"/>
        </w:rPr>
        <w:t xml:space="preserve">measures, </w:t>
      </w:r>
      <w:r w:rsidRPr="00CD4D98">
        <w:rPr>
          <w:rFonts w:ascii="Arial" w:hAnsi="Arial" w:cs="Arial"/>
        </w:rPr>
        <w:t xml:space="preserve">data </w:t>
      </w:r>
      <w:r w:rsidR="00045082">
        <w:rPr>
          <w:rFonts w:ascii="Arial" w:hAnsi="Arial" w:cs="Arial"/>
        </w:rPr>
        <w:t>analysis</w:t>
      </w:r>
      <w:r w:rsidRPr="00CD4D98">
        <w:rPr>
          <w:rFonts w:ascii="Arial" w:hAnsi="Arial" w:cs="Arial"/>
        </w:rPr>
        <w:t xml:space="preserve">, </w:t>
      </w:r>
      <w:r w:rsidRPr="00045082">
        <w:rPr>
          <w:rFonts w:ascii="Arial" w:hAnsi="Arial" w:cs="Arial"/>
          <w:highlight w:val="yellow"/>
        </w:rPr>
        <w:t>concerns, limits</w:t>
      </w:r>
      <w:r w:rsidRPr="00CD4D98">
        <w:rPr>
          <w:rFonts w:ascii="Arial" w:hAnsi="Arial" w:cs="Arial"/>
        </w:rPr>
        <w:t>, and ethical considerations</w:t>
      </w:r>
      <w:r w:rsidR="00045082">
        <w:rPr>
          <w:rFonts w:ascii="Arial" w:hAnsi="Arial" w:cs="Arial"/>
        </w:rPr>
        <w:t xml:space="preserve"> and summary</w:t>
      </w:r>
      <w:r w:rsidRPr="00CD4D98">
        <w:rPr>
          <w:rFonts w:ascii="Arial" w:hAnsi="Arial" w:cs="Arial"/>
        </w:rPr>
        <w:t>. The components above demonstrate the methodology used in conducting the study to answer the specified research objective and questions effectively.</w:t>
      </w:r>
    </w:p>
    <w:p w14:paraId="14625577" w14:textId="77777777" w:rsidR="003400C7" w:rsidRDefault="003400C7" w:rsidP="003400C7"/>
    <w:p w14:paraId="4C577FDC" w14:textId="77777777" w:rsidR="00476D01" w:rsidRPr="00476D01" w:rsidRDefault="00476D01" w:rsidP="00476D01"/>
    <w:p w14:paraId="3AF8031F" w14:textId="77777777" w:rsidR="00E61F7F" w:rsidRDefault="00E61F7F" w:rsidP="00E61F7F"/>
    <w:p w14:paraId="0E7CF3BA" w14:textId="2257239C" w:rsidR="003400C7" w:rsidRPr="00443878" w:rsidRDefault="003400C7" w:rsidP="00443878">
      <w:pPr>
        <w:pStyle w:val="Heading2"/>
        <w:jc w:val="center"/>
        <w:rPr>
          <w:rFonts w:ascii="Arial" w:hAnsi="Arial" w:cs="Arial"/>
          <w:b/>
          <w:bCs/>
          <w:color w:val="000000" w:themeColor="text1"/>
        </w:rPr>
      </w:pPr>
      <w:bookmarkStart w:id="17" w:name="_Toc148364668"/>
      <w:r w:rsidRPr="00443878">
        <w:rPr>
          <w:rFonts w:ascii="Arial" w:hAnsi="Arial" w:cs="Arial"/>
          <w:b/>
          <w:bCs/>
          <w:color w:val="000000" w:themeColor="text1"/>
        </w:rPr>
        <w:t>Research</w:t>
      </w:r>
      <w:r w:rsidR="00A36949" w:rsidRPr="00443878">
        <w:rPr>
          <w:rFonts w:ascii="Arial" w:hAnsi="Arial" w:cs="Arial"/>
          <w:b/>
          <w:bCs/>
          <w:color w:val="000000" w:themeColor="text1"/>
        </w:rPr>
        <w:t xml:space="preserve"> </w:t>
      </w:r>
      <w:r w:rsidR="00C62278" w:rsidRPr="00443878">
        <w:rPr>
          <w:rFonts w:ascii="Arial" w:hAnsi="Arial" w:cs="Arial"/>
          <w:b/>
          <w:bCs/>
          <w:color w:val="000000" w:themeColor="text1"/>
        </w:rPr>
        <w:t>Design</w:t>
      </w:r>
      <w:bookmarkEnd w:id="17"/>
    </w:p>
    <w:p w14:paraId="1CE56EEA" w14:textId="77777777" w:rsidR="003D7BF0" w:rsidRDefault="003D7BF0" w:rsidP="003D7BF0"/>
    <w:p w14:paraId="6CD6A237" w14:textId="77777777" w:rsidR="003B44BE" w:rsidRDefault="003B44BE" w:rsidP="003D7BF0"/>
    <w:p w14:paraId="62C220B7" w14:textId="3EC8C812" w:rsidR="007704EF" w:rsidRPr="00105198" w:rsidRDefault="00105198" w:rsidP="00A91B55">
      <w:pPr>
        <w:spacing w:line="360" w:lineRule="auto"/>
        <w:rPr>
          <w:rFonts w:ascii="Arial" w:hAnsi="Arial" w:cs="Arial"/>
        </w:rPr>
      </w:pPr>
      <w:r w:rsidRPr="00105198">
        <w:rPr>
          <w:rFonts w:ascii="Arial" w:hAnsi="Arial" w:cs="Arial"/>
        </w:rPr>
        <w:t>The study explores the impact of emotional intelligence on employee engagement and performance in a commercial context. It aims to measure the correlation between emotional intelligence and performance metrics and explore its nuanced influence on employee engagement. The research employs a pragmatic philosophy and a mixed methods approach, focusing on quantitative and qualitative aspects.</w:t>
      </w:r>
    </w:p>
    <w:p w14:paraId="0B325545" w14:textId="77777777" w:rsidR="00105198" w:rsidRDefault="00105198" w:rsidP="00A91B55">
      <w:pPr>
        <w:spacing w:line="360" w:lineRule="auto"/>
      </w:pPr>
    </w:p>
    <w:p w14:paraId="528BBF9C" w14:textId="4D29A9E4" w:rsidR="00BC78CA" w:rsidRDefault="00BC78CA" w:rsidP="00BC78CA">
      <w:pPr>
        <w:pStyle w:val="NormalWeb"/>
        <w:spacing w:line="360" w:lineRule="auto"/>
        <w:rPr>
          <w:rFonts w:ascii="Arial" w:hAnsi="Arial" w:cs="Arial"/>
        </w:rPr>
      </w:pPr>
      <w:r w:rsidRPr="003A7000">
        <w:rPr>
          <w:rFonts w:ascii="Arial" w:hAnsi="Arial" w:cs="Arial"/>
        </w:rPr>
        <w:lastRenderedPageBreak/>
        <w:t>This study adopted a mix methodology</w:t>
      </w:r>
      <w:r>
        <w:rPr>
          <w:rFonts w:ascii="Arial" w:hAnsi="Arial" w:cs="Arial"/>
        </w:rPr>
        <w:t xml:space="preserve">, quantitative and qualitative data, gather using self-report surveys </w:t>
      </w:r>
      <w:r w:rsidRPr="003A7000">
        <w:rPr>
          <w:rFonts w:ascii="Arial" w:hAnsi="Arial" w:cs="Arial"/>
        </w:rPr>
        <w:t xml:space="preserve">to investigate the relationships among emotional intelligence (EI), and Employee engagement (EE), and employee performance (EP). </w:t>
      </w:r>
      <w:r w:rsidRPr="00E27F06">
        <w:rPr>
          <w:rFonts w:ascii="Arial" w:hAnsi="Arial" w:cs="Arial"/>
        </w:rPr>
        <w:t xml:space="preserve">The quantitative method focuses on data expressed in figures, obtainable through questionnaires </w:t>
      </w:r>
      <w:sdt>
        <w:sdtPr>
          <w:rPr>
            <w:rFonts w:ascii="Arial" w:hAnsi="Arial" w:cs="Arial"/>
          </w:rPr>
          <w:tag w:val="MENDELEY_CITATION_v3_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"/>
          <w:id w:val="-2066556852"/>
          <w:placeholder>
            <w:docPart w:val="DefaultPlaceholder_-1854013440"/>
          </w:placeholder>
        </w:sdtPr>
        <w:sdtContent>
          <w:r w:rsidR="00414F3C">
            <w:t xml:space="preserve">(Humphreys </w:t>
          </w:r>
          <w:r w:rsidR="00414F3C">
            <w:rPr>
              <w:i/>
              <w:iCs/>
            </w:rPr>
            <w:t>et al.</w:t>
          </w:r>
          <w:r w:rsidR="00414F3C">
            <w:t>, 2021)</w:t>
          </w:r>
        </w:sdtContent>
      </w:sdt>
      <w:r w:rsidRPr="00B424ED">
        <w:rPr>
          <w:rFonts w:ascii="Arial" w:hAnsi="Arial" w:cs="Arial"/>
        </w:rPr>
        <w:t>.</w:t>
      </w:r>
      <w:r w:rsidRPr="00E27F06">
        <w:rPr>
          <w:rFonts w:ascii="Arial" w:hAnsi="Arial" w:cs="Arial"/>
        </w:rPr>
        <w:t xml:space="preserve"> </w:t>
      </w:r>
      <w:r w:rsidR="00407917">
        <w:rPr>
          <w:rFonts w:ascii="Arial" w:hAnsi="Arial" w:cs="Arial"/>
        </w:rPr>
        <w:t>I</w:t>
      </w:r>
      <w:r w:rsidRPr="00E27F06">
        <w:rPr>
          <w:rFonts w:ascii="Arial" w:hAnsi="Arial" w:cs="Arial"/>
        </w:rPr>
        <w:t>n contrast, the qualitative methodology involves a range of techniques, including questionnaires, interviews, focus groups and surveys</w:t>
      </w:r>
      <w:r>
        <w:rPr>
          <w:rFonts w:ascii="Arial" w:hAnsi="Arial" w:cs="Arial"/>
        </w:rPr>
        <w:t xml:space="preserve"> </w:t>
      </w:r>
      <w:r w:rsidRPr="00E27F06">
        <w:rPr>
          <w:rFonts w:ascii="Arial" w:hAnsi="Arial" w:cs="Arial"/>
        </w:rPr>
        <w:t>(</w:t>
      </w:r>
      <w:r w:rsidR="000E0487">
        <w:rPr>
          <w:rFonts w:ascii="Arial" w:hAnsi="Arial" w:cs="Arial"/>
          <w:color w:val="0E101A"/>
        </w:rPr>
        <w:t>Davi</w:t>
      </w:r>
      <w:r w:rsidR="00982828">
        <w:rPr>
          <w:rFonts w:ascii="Arial" w:hAnsi="Arial" w:cs="Arial"/>
          <w:color w:val="0E101A"/>
        </w:rPr>
        <w:t>es, 2022</w:t>
      </w:r>
      <w:r w:rsidRPr="00031684">
        <w:rPr>
          <w:rFonts w:ascii="Arial" w:hAnsi="Arial" w:cs="Arial"/>
          <w:color w:val="0E101A"/>
        </w:rPr>
        <w:t>).</w:t>
      </w:r>
    </w:p>
    <w:p w14:paraId="3356F95A" w14:textId="51B3B89E" w:rsidR="007704EF" w:rsidRPr="00D2156D" w:rsidRDefault="00D2156D" w:rsidP="00A91B55">
      <w:pPr>
        <w:spacing w:line="360" w:lineRule="auto"/>
        <w:rPr>
          <w:rFonts w:ascii="Arial" w:hAnsi="Arial" w:cs="Arial"/>
        </w:rPr>
      </w:pPr>
      <w:r w:rsidRPr="00D2156D">
        <w:rPr>
          <w:rFonts w:ascii="Arial" w:hAnsi="Arial" w:cs="Arial"/>
        </w:rPr>
        <w:t>Pragmatism is a philosophical approach that places a significant emphasis on the real-world application of concepts and theories to events in actual life</w:t>
      </w:r>
      <w:r w:rsidR="00B92171">
        <w:rPr>
          <w:rFonts w:ascii="Arial" w:hAnsi="Arial" w:cs="Arial"/>
        </w:rPr>
        <w:t xml:space="preserve"> </w:t>
      </w:r>
      <w:sdt>
        <w:sdtPr>
          <w:rPr>
            <w:rFonts w:ascii="Arial" w:hAnsi="Arial" w:cs="Arial"/>
            <w:color w:val="000000"/>
          </w:rPr>
          <w:tag w:val="MENDELEY_CITATION_v3_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"/>
          <w:id w:val="-548841293"/>
          <w:placeholder>
            <w:docPart w:val="DefaultPlaceholder_-1854013440"/>
          </w:placeholder>
        </w:sdtPr>
        <w:sdtContent>
          <w:r w:rsidR="00414F3C" w:rsidRPr="00414F3C">
            <w:rPr>
              <w:rFonts w:ascii="Arial" w:hAnsi="Arial" w:cs="Arial"/>
              <w:color w:val="000000"/>
            </w:rPr>
            <w:t>(Kelly and Cordeiro, 2020)</w:t>
          </w:r>
        </w:sdtContent>
      </w:sdt>
      <w:r w:rsidR="00EA427E">
        <w:rPr>
          <w:rFonts w:ascii="Arial" w:hAnsi="Arial" w:cs="Arial"/>
        </w:rPr>
        <w:t>.</w:t>
      </w:r>
      <w:r w:rsidRPr="00D2156D">
        <w:rPr>
          <w:rFonts w:ascii="Arial" w:hAnsi="Arial" w:cs="Arial"/>
        </w:rPr>
        <w:t xml:space="preserve"> It holds utility in research because it fosters the exploration of ideas that have the potential to reshape our understanding of the world and its interactions</w:t>
      </w:r>
      <w:sdt>
        <w:sdtPr>
          <w:rPr>
            <w:rFonts w:ascii="Arial" w:hAnsi="Arial" w:cs="Arial"/>
            <w:color w:val="000000"/>
          </w:rPr>
          <w:tag w:val="MENDELEY_CITATION_v3_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"/>
          <w:id w:val="1918058920"/>
          <w:placeholder>
            <w:docPart w:val="DefaultPlaceholder_-1854013440"/>
          </w:placeholder>
        </w:sdtPr>
        <w:sdtContent>
          <w:r w:rsidR="00414F3C" w:rsidRPr="00414F3C">
            <w:rPr>
              <w:rFonts w:ascii="Arial" w:hAnsi="Arial" w:cs="Arial"/>
              <w:color w:val="000000"/>
            </w:rPr>
            <w:t>(Morgan, 2014)</w:t>
          </w:r>
        </w:sdtContent>
      </w:sdt>
      <w:r w:rsidR="004B6C30" w:rsidRPr="004B6C30">
        <w:rPr>
          <w:rFonts w:ascii="Arial" w:hAnsi="Arial" w:cs="Arial"/>
          <w:color w:val="0E101A"/>
        </w:rPr>
        <w:t>.</w:t>
      </w:r>
      <w:r w:rsidR="004B6C30">
        <w:rPr>
          <w:color w:val="0E101A"/>
        </w:rPr>
        <w:t xml:space="preserve"> </w:t>
      </w:r>
      <w:r w:rsidRPr="00D2156D">
        <w:rPr>
          <w:rFonts w:ascii="Arial" w:hAnsi="Arial" w:cs="Arial"/>
        </w:rPr>
        <w:t xml:space="preserve">When pragmatism is integrated into mixed methods research, it empowers researchers to collect and assess both quantitative and qualitative data, thereby offering contextual insights and a deeper comprehension of the subject matter </w:t>
      </w:r>
      <w:sdt>
        <w:sdtPr>
          <w:rPr>
            <w:rFonts w:ascii="Arial" w:hAnsi="Arial" w:cs="Arial"/>
            <w:color w:val="000000"/>
          </w:rPr>
          <w:tag w:val="MENDELEY_CITATION_v3_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"/>
          <w:id w:val="-1244030224"/>
          <w:placeholder>
            <w:docPart w:val="DefaultPlaceholder_-1854013440"/>
          </w:placeholder>
        </w:sdtPr>
        <w:sdtContent>
          <w:r w:rsidR="00414F3C" w:rsidRPr="00414F3C">
            <w:rPr>
              <w:rFonts w:ascii="Arial" w:hAnsi="Arial" w:cs="Arial"/>
              <w:color w:val="000000"/>
            </w:rPr>
            <w:t>(Foster, 2023)</w:t>
          </w:r>
        </w:sdtContent>
      </w:sdt>
      <w:r w:rsidRPr="00D2156D">
        <w:rPr>
          <w:rFonts w:ascii="Arial" w:hAnsi="Arial" w:cs="Arial"/>
        </w:rPr>
        <w:t>. This fusion of approaches amplifies the robustness of research outcomes, enabling decision-making grounded in both statistical significance and the practical application of results. The integration of pragmatism and mixed methodology thus contributes to the understanding of intricate real-world issues, encouraging meaningful advancements.</w:t>
      </w:r>
    </w:p>
    <w:p w14:paraId="5EBBCF90" w14:textId="77777777" w:rsidR="009E1D5D" w:rsidRPr="0073603B" w:rsidRDefault="009E1D5D" w:rsidP="00A91B55">
      <w:pPr>
        <w:spacing w:line="360" w:lineRule="auto"/>
        <w:rPr>
          <w:rFonts w:ascii="Arial" w:hAnsi="Arial" w:cs="Arial"/>
        </w:rPr>
      </w:pPr>
    </w:p>
    <w:p w14:paraId="27F9495E" w14:textId="44EE8033" w:rsidR="000A454B" w:rsidRPr="0073603B" w:rsidRDefault="0073603B" w:rsidP="00A91B55">
      <w:pPr>
        <w:spacing w:line="360" w:lineRule="auto"/>
        <w:rPr>
          <w:rFonts w:ascii="Arial" w:hAnsi="Arial" w:cs="Arial"/>
        </w:rPr>
      </w:pPr>
      <w:r w:rsidRPr="0073603B">
        <w:rPr>
          <w:rFonts w:ascii="Arial" w:hAnsi="Arial" w:cs="Arial"/>
        </w:rPr>
        <w:t>In science, researchers utilize both inductive and deductive methodologies to construct ideas through the analysis of empirical evidence and logical reasoning. These approaches offer distinct perspectives on theory generation, validation, and identification. Inductive methods derive from evidence-based observations</w:t>
      </w:r>
      <w:sdt>
        <w:sdtPr>
          <w:rPr>
            <w:rFonts w:ascii="Arial" w:hAnsi="Arial" w:cs="Arial"/>
          </w:rPr>
          <w:tag w:val="MENDELEY_CITATION_v3_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"/>
          <w:id w:val="988592295"/>
          <w:placeholder>
            <w:docPart w:val="DefaultPlaceholder_-1854013440"/>
          </w:placeholder>
        </w:sdtPr>
        <w:sdtEndPr/>
        <w:sdtContent>
          <w:r w:rsidR="00414F3C">
            <w:t xml:space="preserve">(Hayes </w:t>
          </w:r>
          <w:r w:rsidR="00414F3C">
            <w:rPr>
              <w:i/>
              <w:iCs/>
            </w:rPr>
            <w:t>et al.</w:t>
          </w:r>
          <w:r w:rsidR="00414F3C">
            <w:t>, 2019)</w:t>
          </w:r>
        </w:sdtContent>
      </w:sdt>
      <w:r w:rsidR="005C4A29">
        <w:rPr>
          <w:rFonts w:ascii="Arial" w:hAnsi="Arial" w:cs="Arial"/>
        </w:rPr>
        <w:t xml:space="preserve">, </w:t>
      </w:r>
      <w:r w:rsidRPr="0073603B">
        <w:rPr>
          <w:rFonts w:ascii="Arial" w:hAnsi="Arial" w:cs="Arial"/>
        </w:rPr>
        <w:t xml:space="preserve">while deductive methods rest upon pre-established hypotheses </w:t>
      </w:r>
      <w:sdt>
        <w:sdtPr>
          <w:rPr>
            <w:rFonts w:ascii="Arial" w:hAnsi="Arial" w:cs="Arial"/>
            <w:color w:val="000000"/>
          </w:rPr>
          <w:tag w:val="MENDELEY_CITATION_v3_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"/>
          <w:id w:val="1717705152"/>
          <w:placeholder>
            <w:docPart w:val="DefaultPlaceholder_-1854013440"/>
          </w:placeholder>
        </w:sdtPr>
        <w:sdtContent>
          <w:r w:rsidR="00414F3C" w:rsidRPr="00414F3C">
            <w:rPr>
              <w:rFonts w:ascii="Arial" w:hAnsi="Arial" w:cs="Arial"/>
              <w:color w:val="000000"/>
            </w:rPr>
            <w:t>(Shin, 2019)</w:t>
          </w:r>
        </w:sdtContent>
      </w:sdt>
      <w:r w:rsidR="00CE5BFB">
        <w:rPr>
          <w:rFonts w:ascii="Arial" w:hAnsi="Arial" w:cs="Arial"/>
        </w:rPr>
        <w:t>.</w:t>
      </w:r>
    </w:p>
    <w:p w14:paraId="70C4DE80" w14:textId="77777777" w:rsidR="0073603B" w:rsidRDefault="0073603B" w:rsidP="00A91B55">
      <w:pPr>
        <w:spacing w:line="360" w:lineRule="auto"/>
      </w:pPr>
    </w:p>
    <w:p w14:paraId="7F4416AF" w14:textId="29DC964B" w:rsidR="003D7BF0" w:rsidRDefault="00B60D89" w:rsidP="00A91B55">
      <w:pPr>
        <w:spacing w:line="360" w:lineRule="auto"/>
        <w:rPr>
          <w:rFonts w:ascii="Arial" w:hAnsi="Arial" w:cs="Arial"/>
        </w:rPr>
      </w:pPr>
      <w:r w:rsidRPr="00B60D89">
        <w:rPr>
          <w:rFonts w:ascii="Arial" w:hAnsi="Arial" w:cs="Arial"/>
        </w:rPr>
        <w:t>The inductive approach also referred to as the bottom-up strategy, is a research methodology that initiates by formulating research inquiries and subsequently collects and evaluates data to generate a theory rooted in participants' perspectives</w:t>
      </w:r>
      <w:sdt>
        <w:sdtPr>
          <w:rPr>
            <w:rFonts w:ascii="Arial" w:hAnsi="Arial" w:cs="Arial"/>
            <w:color w:val="000000"/>
          </w:rPr>
          <w:tag w:val="MENDELEY_CITATION_v3_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"/>
          <w:id w:val="440887712"/>
          <w:placeholder>
            <w:docPart w:val="DefaultPlaceholder_-1854013440"/>
          </w:placeholder>
        </w:sdtPr>
        <w:sdtContent>
          <w:r w:rsidR="00414F3C" w:rsidRPr="00414F3C">
            <w:rPr>
              <w:rFonts w:ascii="Arial" w:hAnsi="Arial" w:cs="Arial"/>
              <w:color w:val="000000"/>
            </w:rPr>
            <w:t>(Johansson, 2021)</w:t>
          </w:r>
        </w:sdtContent>
      </w:sdt>
      <w:r w:rsidRPr="00B60D89">
        <w:rPr>
          <w:rFonts w:ascii="Arial" w:hAnsi="Arial" w:cs="Arial"/>
        </w:rPr>
        <w:t xml:space="preserve">. In contrast, the deductive approach entails a research method that examines existing theories, with a focus on real-world data, and attempts to develop new theories within the framework of the established </w:t>
      </w:r>
      <w:r w:rsidRPr="00B60D89">
        <w:rPr>
          <w:rFonts w:ascii="Arial" w:hAnsi="Arial" w:cs="Arial"/>
        </w:rPr>
        <w:lastRenderedPageBreak/>
        <w:t>ones</w:t>
      </w:r>
      <w:sdt>
        <w:sdtPr>
          <w:rPr>
            <w:rFonts w:ascii="Arial" w:hAnsi="Arial" w:cs="Arial"/>
          </w:rPr>
          <w:tag w:val="MENDELEY_CITATION_v3_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"/>
          <w:id w:val="-1886780118"/>
          <w:placeholder>
            <w:docPart w:val="DefaultPlaceholder_-1854013440"/>
          </w:placeholder>
        </w:sdtPr>
        <w:sdtContent>
          <w:r w:rsidR="00414F3C">
            <w:t xml:space="preserve">(Hatta </w:t>
          </w:r>
          <w:r w:rsidR="00414F3C">
            <w:rPr>
              <w:i/>
              <w:iCs/>
            </w:rPr>
            <w:t>et al.</w:t>
          </w:r>
          <w:r w:rsidR="00414F3C">
            <w:t>, 2020)</w:t>
          </w:r>
        </w:sdtContent>
      </w:sdt>
      <w:r w:rsidR="00AB5725">
        <w:rPr>
          <w:rFonts w:ascii="Arial" w:hAnsi="Arial" w:cs="Arial"/>
        </w:rPr>
        <w:t>.</w:t>
      </w:r>
      <w:r w:rsidRPr="00B60D89">
        <w:rPr>
          <w:rFonts w:ascii="Arial" w:hAnsi="Arial" w:cs="Arial"/>
        </w:rPr>
        <w:t xml:space="preserve"> This method follows a top-down route, commencing with a theoretical framework and hypothesis formulation, followed by evidence collection and analysis to corroborate or challenge the foundational theory </w:t>
      </w:r>
      <w:sdt>
        <w:sdtPr>
          <w:rPr>
            <w:rFonts w:ascii="Arial" w:hAnsi="Arial" w:cs="Arial"/>
            <w:color w:val="000000"/>
          </w:rPr>
          <w:tag w:val="MENDELEY_CITATION_v3_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"/>
          <w:id w:val="110091192"/>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Kanger</w:t>
          </w:r>
          <w:proofErr w:type="spellEnd"/>
          <w:r w:rsidR="00414F3C" w:rsidRPr="00414F3C">
            <w:rPr>
              <w:rFonts w:ascii="Arial" w:hAnsi="Arial" w:cs="Arial"/>
              <w:color w:val="000000"/>
            </w:rPr>
            <w:t>, 2016)</w:t>
          </w:r>
        </w:sdtContent>
      </w:sdt>
    </w:p>
    <w:p w14:paraId="3C518DD3" w14:textId="77777777" w:rsidR="001549FB" w:rsidRDefault="001549FB" w:rsidP="00443878">
      <w:pPr>
        <w:pStyle w:val="Heading2"/>
        <w:jc w:val="center"/>
        <w:rPr>
          <w:rFonts w:ascii="Arial" w:hAnsi="Arial" w:cs="Arial"/>
          <w:b/>
          <w:bCs/>
          <w:color w:val="auto"/>
        </w:rPr>
      </w:pPr>
      <w:bookmarkStart w:id="18" w:name="_Toc148364669"/>
    </w:p>
    <w:p w14:paraId="767401A0" w14:textId="675B8030" w:rsidR="00F658D2" w:rsidRDefault="00F658D2" w:rsidP="00443878">
      <w:pPr>
        <w:pStyle w:val="Heading2"/>
        <w:jc w:val="center"/>
        <w:rPr>
          <w:rFonts w:ascii="Arial" w:hAnsi="Arial" w:cs="Arial"/>
          <w:b/>
          <w:bCs/>
          <w:color w:val="auto"/>
        </w:rPr>
      </w:pPr>
      <w:r w:rsidRPr="00443878">
        <w:rPr>
          <w:rFonts w:ascii="Arial" w:hAnsi="Arial" w:cs="Arial"/>
          <w:b/>
          <w:bCs/>
          <w:color w:val="auto"/>
        </w:rPr>
        <w:t>Population and sampling</w:t>
      </w:r>
      <w:bookmarkEnd w:id="18"/>
    </w:p>
    <w:p w14:paraId="494E44B2" w14:textId="77777777" w:rsidR="00443878" w:rsidRPr="00443878" w:rsidRDefault="00443878" w:rsidP="00443878">
      <w:pPr>
        <w:rPr>
          <w:lang w:eastAsia="en-US"/>
        </w:rPr>
      </w:pPr>
    </w:p>
    <w:p w14:paraId="41332E37" w14:textId="77777777" w:rsidR="00206C66" w:rsidRDefault="00206C66" w:rsidP="00465934">
      <w:pPr>
        <w:autoSpaceDE w:val="0"/>
        <w:autoSpaceDN w:val="0"/>
        <w:adjustRightInd w:val="0"/>
        <w:spacing w:line="360" w:lineRule="auto"/>
        <w:rPr>
          <w:rFonts w:ascii="Arial" w:eastAsiaTheme="minorHAnsi" w:hAnsi="Arial" w:cs="Arial"/>
          <w:lang w:eastAsia="en-US"/>
        </w:rPr>
      </w:pPr>
      <w:r w:rsidRPr="00465934">
        <w:rPr>
          <w:rFonts w:ascii="Arial" w:eastAsiaTheme="minorHAnsi" w:hAnsi="Arial" w:cs="Arial"/>
          <w:lang w:eastAsia="en-US"/>
        </w:rPr>
        <w:t>In this study, participants were selected from the commercial cleaning industry in London. The selection process involved an initial contact with ten cleaning companies, initiated through email invitations. Upon receiving approval from the cleaning companies to participate in the research, the researcher proceeded to contact managers who expressed an interest in the study. These managers were sent a copy of the consent form, ensuring that they were fully informed about the research's purpose and the nature of their participation. Subsequently, the participants were provided with a link to access the questionnaires and detailed instructions. Finally, a thank-you email was sent to express appreciation for their participation in the research.</w:t>
      </w:r>
    </w:p>
    <w:p w14:paraId="37B5C485" w14:textId="77777777" w:rsidR="00FA258A" w:rsidRDefault="00FA258A" w:rsidP="00465934">
      <w:pPr>
        <w:autoSpaceDE w:val="0"/>
        <w:autoSpaceDN w:val="0"/>
        <w:adjustRightInd w:val="0"/>
        <w:spacing w:line="360" w:lineRule="auto"/>
        <w:rPr>
          <w:rFonts w:ascii="Arial" w:eastAsiaTheme="minorHAnsi" w:hAnsi="Arial" w:cs="Arial"/>
          <w:lang w:eastAsia="en-US"/>
        </w:rPr>
      </w:pPr>
    </w:p>
    <w:p w14:paraId="7B000B46" w14:textId="6D29929F" w:rsidR="00FA258A" w:rsidRPr="00465934" w:rsidRDefault="0012486B" w:rsidP="00465934">
      <w:pPr>
        <w:autoSpaceDE w:val="0"/>
        <w:autoSpaceDN w:val="0"/>
        <w:adjustRightInd w:val="0"/>
        <w:spacing w:line="360" w:lineRule="auto"/>
        <w:rPr>
          <w:rFonts w:ascii="Arial" w:eastAsiaTheme="minorHAnsi" w:hAnsi="Arial" w:cs="Arial"/>
          <w:lang w:eastAsia="en-US"/>
        </w:rPr>
      </w:pPr>
      <w:r w:rsidRPr="0012486B">
        <w:rPr>
          <w:rFonts w:ascii="Arial" w:eastAsiaTheme="minorHAnsi" w:hAnsi="Arial" w:cs="Arial"/>
          <w:lang w:eastAsia="en-US"/>
        </w:rPr>
        <w:t xml:space="preserve">The researcher employed the convenience sampling approach to select participants. As explained by </w:t>
      </w:r>
      <w:sdt>
        <w:sdtPr>
          <w:rPr>
            <w:rFonts w:ascii="Arial" w:eastAsiaTheme="minorHAnsi" w:hAnsi="Arial" w:cs="Arial"/>
            <w:color w:val="000000"/>
            <w:lang w:eastAsia="en-US"/>
          </w:rPr>
          <w:tag w:val="MENDELEY_CITATION_v3_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"/>
          <w:id w:val="-471994042"/>
          <w:placeholder>
            <w:docPart w:val="DefaultPlaceholder_-1854013440"/>
          </w:placeholder>
        </w:sdtPr>
        <w:sdtContent>
          <w:r w:rsidR="00414F3C" w:rsidRPr="00414F3C">
            <w:rPr>
              <w:rFonts w:ascii="Arial" w:eastAsiaTheme="minorHAnsi" w:hAnsi="Arial" w:cs="Arial"/>
              <w:color w:val="000000"/>
              <w:lang w:eastAsia="en-US"/>
            </w:rPr>
            <w:t>(Stratton, 2021)</w:t>
          </w:r>
        </w:sdtContent>
      </w:sdt>
      <w:r w:rsidRPr="0012486B">
        <w:rPr>
          <w:rFonts w:ascii="Arial" w:eastAsiaTheme="minorHAnsi" w:hAnsi="Arial" w:cs="Arial"/>
          <w:lang w:eastAsia="en-US"/>
        </w:rPr>
        <w:t>, 'Convenience sampling is a non-probability method in which participants self-select whether to participate.' This sampling approach was chosen for this study to address the research questions and problem. Convenience sampling was deemed suitable for this research due to the practical constraints and the need for accessible participants within the commercial cleaning industry, ensuring that data could be collected efficiently to explore the research objectives</w:t>
      </w:r>
      <w:r>
        <w:rPr>
          <w:rFonts w:ascii="AppleSystemUIFont" w:eastAsiaTheme="minorHAnsi" w:hAnsi="AppleSystemUIFont" w:cs="AppleSystemUIFont"/>
          <w:sz w:val="26"/>
          <w:szCs w:val="26"/>
          <w:lang w:eastAsia="en-US"/>
        </w:rPr>
        <w:t>.</w:t>
      </w:r>
    </w:p>
    <w:p w14:paraId="072060BE" w14:textId="77777777" w:rsidR="00465934" w:rsidRPr="00465934" w:rsidRDefault="00465934" w:rsidP="00206C66">
      <w:pPr>
        <w:autoSpaceDE w:val="0"/>
        <w:autoSpaceDN w:val="0"/>
        <w:adjustRightInd w:val="0"/>
        <w:rPr>
          <w:rFonts w:ascii="Arial" w:eastAsiaTheme="minorHAnsi" w:hAnsi="Arial" w:cs="Arial"/>
          <w:lang w:eastAsia="en-US"/>
        </w:rPr>
      </w:pPr>
    </w:p>
    <w:p w14:paraId="295B5C9F" w14:textId="6380D28A" w:rsidR="00F658D2" w:rsidRPr="00465934" w:rsidRDefault="00206C66" w:rsidP="00206C66">
      <w:pPr>
        <w:spacing w:line="360" w:lineRule="auto"/>
        <w:rPr>
          <w:rFonts w:ascii="Arial" w:hAnsi="Arial" w:cs="Arial"/>
        </w:rPr>
      </w:pPr>
      <w:r w:rsidRPr="00465934">
        <w:rPr>
          <w:rFonts w:ascii="Arial" w:eastAsiaTheme="minorHAnsi" w:hAnsi="Arial" w:cs="Arial"/>
          <w:lang w:eastAsia="en-US"/>
        </w:rPr>
        <w:t xml:space="preserve">The participants in this study encompassed various roles within the cleaning industry, including supervisors, managers, and cleaners. The age range of participants varied from 18 to over 50 years old, ensuring a broad spectrum of experiences and perspectives. The participant group included individuals of both genders; however, the study did not aim for an equal gender distribution, as this was not a primary focus of the research. To categorize the participants effectively, they were divided into two distinct groups based on their positions: managers and supervisors constituted one group, while cleaners comprised the other. The questionnaires administered to the participants collected self-reported data on </w:t>
      </w:r>
      <w:r w:rsidRPr="00465934">
        <w:rPr>
          <w:rFonts w:ascii="Arial" w:eastAsiaTheme="minorHAnsi" w:hAnsi="Arial" w:cs="Arial"/>
          <w:lang w:eastAsia="en-US"/>
        </w:rPr>
        <w:lastRenderedPageBreak/>
        <w:t>essential demographic factors, including gender, age range, and tenure with their current employer. Importantly, no incentives were provided to encourage participation in this study.</w:t>
      </w:r>
    </w:p>
    <w:p w14:paraId="739356C0" w14:textId="77777777" w:rsidR="00F658D2" w:rsidRDefault="00F658D2" w:rsidP="00A91B55">
      <w:pPr>
        <w:spacing w:line="360" w:lineRule="auto"/>
        <w:rPr>
          <w:rFonts w:ascii="Arial" w:hAnsi="Arial" w:cs="Arial"/>
        </w:rPr>
      </w:pPr>
    </w:p>
    <w:p w14:paraId="2408F97B" w14:textId="52F51452" w:rsidR="003E22EB" w:rsidRPr="00443878" w:rsidRDefault="003E22EB" w:rsidP="00443878">
      <w:pPr>
        <w:pStyle w:val="Heading2"/>
        <w:jc w:val="center"/>
        <w:rPr>
          <w:rFonts w:ascii="Arial" w:hAnsi="Arial" w:cs="Arial"/>
          <w:b/>
          <w:bCs/>
          <w:color w:val="auto"/>
        </w:rPr>
      </w:pPr>
      <w:bookmarkStart w:id="19" w:name="_Toc148364670"/>
      <w:r w:rsidRPr="00443878">
        <w:rPr>
          <w:rFonts w:ascii="Arial" w:hAnsi="Arial" w:cs="Arial"/>
          <w:b/>
          <w:bCs/>
          <w:color w:val="auto"/>
        </w:rPr>
        <w:t>Data collection.</w:t>
      </w:r>
      <w:bookmarkEnd w:id="19"/>
    </w:p>
    <w:p w14:paraId="5F1AA5E2" w14:textId="77777777" w:rsidR="00E22714" w:rsidRDefault="00E22714" w:rsidP="00A91B55">
      <w:pPr>
        <w:spacing w:line="360" w:lineRule="auto"/>
        <w:rPr>
          <w:rFonts w:ascii="Arial" w:hAnsi="Arial" w:cs="Arial"/>
          <w:u w:val="single"/>
        </w:rPr>
      </w:pPr>
    </w:p>
    <w:p w14:paraId="4A461475" w14:textId="77777777" w:rsidR="009D79F4" w:rsidRDefault="009D79F4" w:rsidP="009D79F4">
      <w:pPr>
        <w:autoSpaceDE w:val="0"/>
        <w:autoSpaceDN w:val="0"/>
        <w:adjustRightInd w:val="0"/>
        <w:spacing w:line="360" w:lineRule="auto"/>
        <w:rPr>
          <w:rFonts w:ascii="Arial" w:eastAsiaTheme="minorHAnsi" w:hAnsi="Arial" w:cs="Arial"/>
          <w:lang w:eastAsia="en-US"/>
        </w:rPr>
      </w:pPr>
      <w:r w:rsidRPr="009D79F4">
        <w:rPr>
          <w:rFonts w:ascii="Arial" w:eastAsiaTheme="minorHAnsi" w:hAnsi="Arial" w:cs="Arial"/>
          <w:lang w:eastAsia="en-US"/>
        </w:rPr>
        <w:t>The data collection process employed a mixed methods approach to gather comprehensive insights from the participants. Initially, ten participants were designated for in-depth interviews, following the submission of informed consent. However, practical considerations led to a modification of the data collection approach. Participants' holiday absences during the research period made interviews less feasible, and thus, the approach shifted to a second questionnaire. This questionnaire method was chosen for its convenience, enabling participants to provide written responses at their convenience.</w:t>
      </w:r>
    </w:p>
    <w:p w14:paraId="3B0B146B" w14:textId="77777777" w:rsidR="00443878" w:rsidRPr="009D79F4" w:rsidRDefault="00443878" w:rsidP="009D79F4">
      <w:pPr>
        <w:autoSpaceDE w:val="0"/>
        <w:autoSpaceDN w:val="0"/>
        <w:adjustRightInd w:val="0"/>
        <w:spacing w:line="360" w:lineRule="auto"/>
        <w:rPr>
          <w:rFonts w:ascii="Arial" w:eastAsiaTheme="minorHAnsi" w:hAnsi="Arial" w:cs="Arial"/>
          <w:lang w:eastAsia="en-US"/>
        </w:rPr>
      </w:pPr>
    </w:p>
    <w:p w14:paraId="7D8BA13F" w14:textId="77777777" w:rsidR="009D79F4" w:rsidRDefault="009D79F4" w:rsidP="009D79F4">
      <w:pPr>
        <w:autoSpaceDE w:val="0"/>
        <w:autoSpaceDN w:val="0"/>
        <w:adjustRightInd w:val="0"/>
        <w:spacing w:line="360" w:lineRule="auto"/>
        <w:rPr>
          <w:rFonts w:ascii="Arial" w:eastAsiaTheme="minorHAnsi" w:hAnsi="Arial" w:cs="Arial"/>
          <w:lang w:eastAsia="en-US"/>
        </w:rPr>
      </w:pPr>
      <w:r w:rsidRPr="009D79F4">
        <w:rPr>
          <w:rFonts w:ascii="Arial" w:eastAsiaTheme="minorHAnsi" w:hAnsi="Arial" w:cs="Arial"/>
          <w:lang w:eastAsia="en-US"/>
        </w:rPr>
        <w:t>Despite the initial plan to gather data through interviews, it was challenging to secure responses from the participants specified in the research proposal. This challenge could be attributed to the innovative nature of the study within the cleaning industry, making it potentially unfamiliar to participants. Additionally, holiday absences coinciding with school breaks may have limited participation opportunities, as participants took time off to be with their children.</w:t>
      </w:r>
    </w:p>
    <w:p w14:paraId="3110E3AA" w14:textId="77777777" w:rsidR="00443878" w:rsidRPr="009D79F4" w:rsidRDefault="00443878" w:rsidP="009D79F4">
      <w:pPr>
        <w:autoSpaceDE w:val="0"/>
        <w:autoSpaceDN w:val="0"/>
        <w:adjustRightInd w:val="0"/>
        <w:spacing w:line="360" w:lineRule="auto"/>
        <w:rPr>
          <w:rFonts w:ascii="Arial" w:eastAsiaTheme="minorHAnsi" w:hAnsi="Arial" w:cs="Arial"/>
          <w:lang w:eastAsia="en-US"/>
        </w:rPr>
      </w:pPr>
    </w:p>
    <w:p w14:paraId="2D5A253F" w14:textId="2C3B939A" w:rsidR="003E22EB" w:rsidRPr="009D79F4" w:rsidRDefault="009D79F4" w:rsidP="009D79F4">
      <w:pPr>
        <w:spacing w:line="360" w:lineRule="auto"/>
        <w:rPr>
          <w:rFonts w:ascii="Arial" w:hAnsi="Arial" w:cs="Arial"/>
          <w:u w:val="single"/>
        </w:rPr>
      </w:pPr>
      <w:r w:rsidRPr="009D79F4">
        <w:rPr>
          <w:rFonts w:ascii="Arial" w:eastAsiaTheme="minorHAnsi" w:hAnsi="Arial" w:cs="Arial"/>
          <w:lang w:eastAsia="en-US"/>
        </w:rPr>
        <w:t xml:space="preserve">As a result, the data collection process yielded responses from a total of </w:t>
      </w:r>
      <w:r w:rsidR="00443878">
        <w:rPr>
          <w:rFonts w:ascii="Arial" w:eastAsiaTheme="minorHAnsi" w:hAnsi="Arial" w:cs="Arial"/>
          <w:lang w:eastAsia="en-US"/>
        </w:rPr>
        <w:t>4</w:t>
      </w:r>
      <w:r w:rsidR="003C024A">
        <w:rPr>
          <w:rFonts w:ascii="Arial" w:eastAsiaTheme="minorHAnsi" w:hAnsi="Arial" w:cs="Arial"/>
          <w:lang w:eastAsia="en-US"/>
        </w:rPr>
        <w:t>5</w:t>
      </w:r>
      <w:r w:rsidRPr="009D79F4">
        <w:rPr>
          <w:rFonts w:ascii="Arial" w:eastAsiaTheme="minorHAnsi" w:hAnsi="Arial" w:cs="Arial"/>
          <w:lang w:eastAsia="en-US"/>
        </w:rPr>
        <w:t xml:space="preserve"> participants: </w:t>
      </w:r>
      <w:r w:rsidR="00493616">
        <w:rPr>
          <w:rFonts w:ascii="Arial" w:eastAsiaTheme="minorHAnsi" w:hAnsi="Arial" w:cs="Arial"/>
          <w:lang w:eastAsia="en-US"/>
        </w:rPr>
        <w:t>40</w:t>
      </w:r>
      <w:r w:rsidRPr="009D79F4">
        <w:rPr>
          <w:rFonts w:ascii="Arial" w:eastAsiaTheme="minorHAnsi" w:hAnsi="Arial" w:cs="Arial"/>
          <w:lang w:eastAsia="en-US"/>
        </w:rPr>
        <w:t xml:space="preserve"> from the first questionnaire and </w:t>
      </w:r>
      <w:r w:rsidR="006443BB">
        <w:rPr>
          <w:rFonts w:ascii="Arial" w:eastAsiaTheme="minorHAnsi" w:hAnsi="Arial" w:cs="Arial"/>
          <w:lang w:eastAsia="en-US"/>
        </w:rPr>
        <w:t>5</w:t>
      </w:r>
      <w:r w:rsidRPr="009D79F4">
        <w:rPr>
          <w:rFonts w:ascii="Arial" w:eastAsiaTheme="minorHAnsi" w:hAnsi="Arial" w:cs="Arial"/>
          <w:lang w:eastAsia="en-US"/>
        </w:rPr>
        <w:t xml:space="preserve"> from the second questionnaire. While this response rate was influenced by unexpected factors, it provides a substantial dataset for the analysis and findings of this research</w:t>
      </w:r>
    </w:p>
    <w:p w14:paraId="476884E4" w14:textId="77777777" w:rsidR="003E22EB" w:rsidRDefault="003E22EB" w:rsidP="00A91B55">
      <w:pPr>
        <w:spacing w:line="360" w:lineRule="auto"/>
        <w:rPr>
          <w:rFonts w:ascii="Arial" w:hAnsi="Arial" w:cs="Arial"/>
        </w:rPr>
      </w:pPr>
    </w:p>
    <w:p w14:paraId="40870A07" w14:textId="4E5F3FD7" w:rsidR="00BC78CA" w:rsidRPr="00443878" w:rsidRDefault="00BC78CA" w:rsidP="00443878">
      <w:pPr>
        <w:pStyle w:val="Heading2"/>
        <w:jc w:val="center"/>
        <w:rPr>
          <w:rFonts w:ascii="Arial" w:hAnsi="Arial" w:cs="Arial"/>
          <w:b/>
          <w:bCs/>
          <w:color w:val="auto"/>
        </w:rPr>
      </w:pPr>
      <w:bookmarkStart w:id="20" w:name="_Toc148364671"/>
      <w:r w:rsidRPr="00443878">
        <w:rPr>
          <w:rFonts w:ascii="Arial" w:hAnsi="Arial" w:cs="Arial"/>
          <w:b/>
          <w:bCs/>
          <w:color w:val="auto"/>
        </w:rPr>
        <w:t>Instrumentation</w:t>
      </w:r>
      <w:bookmarkEnd w:id="20"/>
    </w:p>
    <w:p w14:paraId="1FFAB838" w14:textId="0895D01A" w:rsidR="00074FB6" w:rsidRDefault="00BC78CA" w:rsidP="00E457EB">
      <w:pPr>
        <w:pStyle w:val="NormalWeb"/>
        <w:spacing w:line="360" w:lineRule="auto"/>
        <w:rPr>
          <w:rFonts w:ascii="Arial" w:hAnsi="Arial" w:cs="Arial"/>
        </w:rPr>
      </w:pPr>
      <w:r w:rsidRPr="00563075">
        <w:rPr>
          <w:rFonts w:ascii="Arial" w:hAnsi="Arial" w:cs="Arial"/>
        </w:rPr>
        <w:t xml:space="preserve">The first questionnaire used quantitative measures like the Likert scale, followed by subsequent statistical analysis. Quantitative research is a systematic approach grounded in logical reasoning, involving the methodical collection and thorough analysis of numerical data to derive meaningful insights </w:t>
      </w:r>
      <w:sdt>
        <w:sdtPr>
          <w:rPr>
            <w:rFonts w:ascii="Arial" w:hAnsi="Arial" w:cs="Arial"/>
            <w:color w:val="000000"/>
          </w:rPr>
          <w:tag w:val="MENDELEY_CITATION_v3_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"/>
          <w:id w:val="2100289089"/>
          <w:placeholder>
            <w:docPart w:val="DefaultPlaceholder_-1854013440"/>
          </w:placeholder>
        </w:sdtPr>
        <w:sdtContent>
          <w:r w:rsidR="00414F3C" w:rsidRPr="00414F3C">
            <w:rPr>
              <w:rFonts w:ascii="Arial" w:hAnsi="Arial" w:cs="Arial"/>
              <w:color w:val="000000"/>
            </w:rPr>
            <w:t xml:space="preserve">(Rutberg and </w:t>
          </w:r>
          <w:proofErr w:type="spellStart"/>
          <w:r w:rsidR="00414F3C" w:rsidRPr="00414F3C">
            <w:rPr>
              <w:rFonts w:ascii="Arial" w:hAnsi="Arial" w:cs="Arial"/>
              <w:color w:val="000000"/>
            </w:rPr>
            <w:t>Bouikidis</w:t>
          </w:r>
          <w:proofErr w:type="spellEnd"/>
          <w:r w:rsidR="00414F3C" w:rsidRPr="00414F3C">
            <w:rPr>
              <w:rFonts w:ascii="Arial" w:hAnsi="Arial" w:cs="Arial"/>
              <w:color w:val="000000"/>
            </w:rPr>
            <w:t>, 2018)</w:t>
          </w:r>
        </w:sdtContent>
      </w:sdt>
      <w:r w:rsidR="004342BD">
        <w:rPr>
          <w:rFonts w:ascii="Arial" w:hAnsi="Arial" w:cs="Arial"/>
        </w:rPr>
        <w:t xml:space="preserve"> </w:t>
      </w:r>
      <w:r w:rsidRPr="00563075">
        <w:rPr>
          <w:rFonts w:ascii="Arial" w:hAnsi="Arial" w:cs="Arial"/>
        </w:rPr>
        <w:t xml:space="preserve">on the contrary, the second questionnaire employed a qualitative method to </w:t>
      </w:r>
      <w:r w:rsidRPr="00563075">
        <w:rPr>
          <w:rFonts w:ascii="Arial" w:hAnsi="Arial" w:cs="Arial"/>
        </w:rPr>
        <w:lastRenderedPageBreak/>
        <w:t>offer a more comprehensive perspective on Emotional Intelligence (EI) in participants' engagement and job performance. The collected responses were categorized into themes to identify common topics among participants (</w:t>
      </w:r>
      <w:r w:rsidR="004A164D">
        <w:rPr>
          <w:rFonts w:ascii="Arial" w:hAnsi="Arial" w:cs="Arial"/>
          <w:color w:val="0E101A"/>
        </w:rPr>
        <w:t>Braun</w:t>
      </w:r>
      <w:r w:rsidR="00974434">
        <w:rPr>
          <w:rFonts w:ascii="Arial" w:hAnsi="Arial" w:cs="Arial"/>
          <w:color w:val="0E101A"/>
        </w:rPr>
        <w:t xml:space="preserve"> and Clarke,</w:t>
      </w:r>
      <w:r w:rsidRPr="00031684">
        <w:rPr>
          <w:rFonts w:ascii="Arial" w:hAnsi="Arial" w:cs="Arial"/>
          <w:color w:val="0E101A"/>
        </w:rPr>
        <w:t xml:space="preserve"> 2021</w:t>
      </w:r>
      <w:r w:rsidRPr="00031684">
        <w:rPr>
          <w:rFonts w:ascii="Arial" w:hAnsi="Arial" w:cs="Arial"/>
        </w:rPr>
        <w:t>).</w:t>
      </w:r>
      <w:r w:rsidRPr="00563075">
        <w:rPr>
          <w:rFonts w:ascii="Arial" w:hAnsi="Arial" w:cs="Arial"/>
        </w:rPr>
        <w:t xml:space="preserve"> Additionally, qualitative research plays a vital role in understanding participants' viewpoints on EI, contributing to expanding knowledge in this subject area.</w:t>
      </w:r>
    </w:p>
    <w:p w14:paraId="7F172096" w14:textId="77777777" w:rsidR="00E20077" w:rsidRDefault="00E20077" w:rsidP="00A2032A">
      <w:pPr>
        <w:spacing w:line="360" w:lineRule="auto"/>
        <w:rPr>
          <w:rFonts w:ascii="Arial" w:hAnsi="Arial" w:cs="Arial"/>
        </w:rPr>
      </w:pPr>
    </w:p>
    <w:p w14:paraId="75C9D487" w14:textId="6E212907" w:rsidR="00E20077" w:rsidRPr="00E457EB" w:rsidRDefault="00E20077" w:rsidP="00E457EB">
      <w:pPr>
        <w:pStyle w:val="Heading2"/>
        <w:jc w:val="center"/>
        <w:rPr>
          <w:rFonts w:ascii="Arial" w:hAnsi="Arial" w:cs="Arial"/>
          <w:b/>
          <w:bCs/>
          <w:color w:val="auto"/>
        </w:rPr>
      </w:pPr>
      <w:bookmarkStart w:id="21" w:name="_Toc148364672"/>
      <w:r w:rsidRPr="00E457EB">
        <w:rPr>
          <w:rFonts w:ascii="Arial" w:hAnsi="Arial" w:cs="Arial"/>
          <w:b/>
          <w:bCs/>
          <w:color w:val="auto"/>
        </w:rPr>
        <w:t>Measures</w:t>
      </w:r>
      <w:bookmarkEnd w:id="21"/>
    </w:p>
    <w:p w14:paraId="22ECF1C9" w14:textId="77777777" w:rsidR="00693D5E" w:rsidRPr="00693D5E" w:rsidRDefault="00693D5E" w:rsidP="00A2032A">
      <w:pPr>
        <w:spacing w:line="360" w:lineRule="auto"/>
        <w:rPr>
          <w:rFonts w:ascii="Arial" w:hAnsi="Arial" w:cs="Arial"/>
          <w:u w:val="single"/>
        </w:rPr>
      </w:pPr>
    </w:p>
    <w:p w14:paraId="41760B66" w14:textId="4B5CA925" w:rsidR="00246F76" w:rsidRDefault="00693D5E" w:rsidP="00A2032A">
      <w:pPr>
        <w:spacing w:line="360" w:lineRule="auto"/>
        <w:rPr>
          <w:rFonts w:ascii="Arial" w:hAnsi="Arial" w:cs="Arial"/>
        </w:rPr>
      </w:pPr>
      <w:r>
        <w:rPr>
          <w:rFonts w:ascii="Arial" w:hAnsi="Arial" w:cs="Arial"/>
        </w:rPr>
        <w:t>Data collection was done through two questionnaires</w:t>
      </w:r>
      <w:r w:rsidR="00FB5F27">
        <w:rPr>
          <w:rFonts w:ascii="Arial" w:hAnsi="Arial" w:cs="Arial"/>
        </w:rPr>
        <w:t>, questionnaire one, where all employees participate to give their point of view about emotional intelligence, employee engagement and employee performance.</w:t>
      </w:r>
      <w:r w:rsidR="00875AB9">
        <w:rPr>
          <w:rFonts w:ascii="Arial" w:hAnsi="Arial" w:cs="Arial"/>
        </w:rPr>
        <w:t xml:space="preserve"> The second questionnaire was </w:t>
      </w:r>
      <w:r w:rsidR="002F42A7">
        <w:rPr>
          <w:rFonts w:ascii="Arial" w:hAnsi="Arial" w:cs="Arial"/>
        </w:rPr>
        <w:t xml:space="preserve">for manager and supervisors </w:t>
      </w:r>
      <w:r w:rsidR="00A95334">
        <w:rPr>
          <w:rFonts w:ascii="Arial" w:hAnsi="Arial" w:cs="Arial"/>
        </w:rPr>
        <w:t>about emotional</w:t>
      </w:r>
      <w:r w:rsidR="002F42A7">
        <w:rPr>
          <w:rFonts w:ascii="Arial" w:hAnsi="Arial" w:cs="Arial"/>
        </w:rPr>
        <w:t xml:space="preserve"> intelligence</w:t>
      </w:r>
      <w:r w:rsidR="00D842A0">
        <w:rPr>
          <w:rFonts w:ascii="Arial" w:hAnsi="Arial" w:cs="Arial"/>
        </w:rPr>
        <w:t xml:space="preserve">. </w:t>
      </w:r>
      <w:r w:rsidR="00B248E5">
        <w:rPr>
          <w:rFonts w:ascii="Arial" w:hAnsi="Arial" w:cs="Arial"/>
        </w:rPr>
        <w:t xml:space="preserve">The questions were revised for the supervisor of the study </w:t>
      </w:r>
      <w:r w:rsidR="00786AEC">
        <w:rPr>
          <w:rFonts w:ascii="Arial" w:hAnsi="Arial" w:cs="Arial"/>
        </w:rPr>
        <w:t xml:space="preserve">and modified as necessary. </w:t>
      </w:r>
    </w:p>
    <w:p w14:paraId="651A9DA3" w14:textId="77777777" w:rsidR="00786AEC" w:rsidRDefault="00786AEC" w:rsidP="00A2032A">
      <w:pPr>
        <w:spacing w:line="360" w:lineRule="auto"/>
        <w:rPr>
          <w:rFonts w:ascii="Arial" w:hAnsi="Arial" w:cs="Arial"/>
        </w:rPr>
      </w:pPr>
    </w:p>
    <w:p w14:paraId="2F3369BF" w14:textId="37534037" w:rsidR="00786AEC" w:rsidRPr="003D3339" w:rsidRDefault="000D6E3A" w:rsidP="003D3339">
      <w:pPr>
        <w:pStyle w:val="Heading3"/>
        <w:rPr>
          <w:rFonts w:ascii="Arial" w:hAnsi="Arial" w:cs="Arial"/>
          <w:b/>
          <w:bCs/>
          <w:color w:val="auto"/>
        </w:rPr>
      </w:pPr>
      <w:bookmarkStart w:id="22" w:name="_Toc148364673"/>
      <w:r w:rsidRPr="003D3339">
        <w:rPr>
          <w:rFonts w:ascii="Arial" w:hAnsi="Arial" w:cs="Arial"/>
          <w:b/>
          <w:bCs/>
          <w:color w:val="auto"/>
        </w:rPr>
        <w:t>Questionnaire</w:t>
      </w:r>
      <w:r w:rsidR="00A03334" w:rsidRPr="003D3339">
        <w:rPr>
          <w:rFonts w:ascii="Arial" w:hAnsi="Arial" w:cs="Arial"/>
          <w:b/>
          <w:bCs/>
          <w:color w:val="auto"/>
        </w:rPr>
        <w:t>s</w:t>
      </w:r>
      <w:bookmarkEnd w:id="22"/>
    </w:p>
    <w:p w14:paraId="2FDA6E5E" w14:textId="77777777" w:rsidR="00374BC9" w:rsidRDefault="00374BC9" w:rsidP="00A2032A">
      <w:pPr>
        <w:spacing w:line="360" w:lineRule="auto"/>
        <w:rPr>
          <w:rFonts w:ascii="Arial" w:hAnsi="Arial" w:cs="Arial"/>
          <w:b/>
          <w:bCs/>
          <w:u w:val="single"/>
        </w:rPr>
      </w:pPr>
    </w:p>
    <w:p w14:paraId="05B49EAF" w14:textId="52453DC4" w:rsidR="00752156" w:rsidRPr="00D83872" w:rsidRDefault="00374BC9" w:rsidP="00A2032A">
      <w:pPr>
        <w:spacing w:line="360" w:lineRule="auto"/>
        <w:rPr>
          <w:rFonts w:ascii="Arial" w:hAnsi="Arial" w:cs="Arial"/>
        </w:rPr>
      </w:pPr>
      <w:r w:rsidRPr="00374BC9">
        <w:rPr>
          <w:rFonts w:ascii="Arial" w:hAnsi="Arial" w:cs="Arial"/>
        </w:rPr>
        <w:t xml:space="preserve">This research employed two unique types of questionnaires to collect data enabling a complete analysis. According to the methodology described by Banerjee (2019, p, 174), questionnaires are the collection of information about experiences or opinions participants wants to share. He stated that there are two types of questionnaires: open-ended questions and those that use closed questions. Open-ended questions are a means to explore participants’ viewpoints in-depth, whereas closed-ended questions provide an organised basis for replies, typically offering predetermined alternatives inside statements or inquiries. In the present study, two distinct questionnaires were used to achieve various research aims. The first questionnaire was distributed to the staff, utilising a quantitative research approach to assess their viewpoints on emotional intelligence, employee engagement and performance. In contrast, the second questionnaire was designed for managers and supervisors, employing qualitative data collection methods to obtain valuable information about emotional intelligence and its effects on employees. Also, </w:t>
      </w:r>
      <w:r w:rsidR="00CA0744" w:rsidRPr="00374BC9">
        <w:rPr>
          <w:rFonts w:ascii="Arial" w:hAnsi="Arial" w:cs="Arial"/>
        </w:rPr>
        <w:t>it</w:t>
      </w:r>
      <w:r w:rsidRPr="00374BC9">
        <w:rPr>
          <w:rFonts w:ascii="Arial" w:hAnsi="Arial" w:cs="Arial"/>
        </w:rPr>
        <w:t xml:space="preserve"> is essential to mention that both sets of questionnaires were created in two languages, which were English and Spanish, to promote inclusion and facilitate participation.</w:t>
      </w:r>
    </w:p>
    <w:p w14:paraId="220BC7EF" w14:textId="77777777" w:rsidR="000D6E3A" w:rsidRPr="000D6E3A" w:rsidRDefault="000D6E3A" w:rsidP="00A2032A">
      <w:pPr>
        <w:spacing w:line="360" w:lineRule="auto"/>
        <w:rPr>
          <w:rFonts w:ascii="Arial" w:hAnsi="Arial" w:cs="Arial"/>
          <w:b/>
          <w:bCs/>
        </w:rPr>
      </w:pPr>
    </w:p>
    <w:p w14:paraId="6A8F3D34" w14:textId="77777777" w:rsidR="00EB6CAE" w:rsidRPr="003D3339" w:rsidRDefault="00760FAC" w:rsidP="003D3339">
      <w:pPr>
        <w:pStyle w:val="Heading4"/>
        <w:rPr>
          <w:rFonts w:ascii="Arial" w:hAnsi="Arial" w:cs="Arial"/>
          <w:b/>
          <w:bCs/>
          <w:i w:val="0"/>
          <w:iCs w:val="0"/>
          <w:color w:val="auto"/>
        </w:rPr>
      </w:pPr>
      <w:r w:rsidRPr="003D3339">
        <w:rPr>
          <w:rFonts w:ascii="Arial" w:hAnsi="Arial" w:cs="Arial"/>
          <w:b/>
          <w:bCs/>
          <w:i w:val="0"/>
          <w:iCs w:val="0"/>
          <w:color w:val="auto"/>
        </w:rPr>
        <w:t>The first questionnaire</w:t>
      </w:r>
    </w:p>
    <w:p w14:paraId="32B2E217" w14:textId="77777777" w:rsidR="003D3339" w:rsidRPr="003D3339" w:rsidRDefault="003D3339" w:rsidP="003D3339"/>
    <w:p w14:paraId="4EDF4801" w14:textId="5AF7E06A" w:rsidR="000D6E3A" w:rsidRDefault="00EB6CAE" w:rsidP="00A2032A">
      <w:pPr>
        <w:spacing w:line="360" w:lineRule="auto"/>
        <w:rPr>
          <w:rFonts w:ascii="Arial" w:hAnsi="Arial" w:cs="Arial"/>
        </w:rPr>
      </w:pPr>
      <w:r w:rsidRPr="00EB6CAE">
        <w:rPr>
          <w:rFonts w:ascii="Arial" w:hAnsi="Arial" w:cs="Arial"/>
        </w:rPr>
        <w:t>The</w:t>
      </w:r>
      <w:r w:rsidR="00760FAC" w:rsidRPr="00760FAC">
        <w:rPr>
          <w:rFonts w:ascii="Arial" w:hAnsi="Arial" w:cs="Arial"/>
        </w:rPr>
        <w:t xml:space="preserve"> questionnaire included demographic questions to gather background information, including age, gender, employment duration, and current occupational role. It also evaluated Emotional Intelligence (EI), Employee Engagement (EE), and Employee Performance (EP). The comprehensive methodology ensured that the examination considered individual and organizational factors. The incorporation of demographic factors will guide future studies on the relationship between EI, E</w:t>
      </w:r>
      <w:r w:rsidR="00DD751C">
        <w:rPr>
          <w:rFonts w:ascii="Arial" w:hAnsi="Arial" w:cs="Arial"/>
        </w:rPr>
        <w:t>mployee Engagement</w:t>
      </w:r>
      <w:r w:rsidR="00760FAC" w:rsidRPr="00760FAC">
        <w:rPr>
          <w:rFonts w:ascii="Arial" w:hAnsi="Arial" w:cs="Arial"/>
        </w:rPr>
        <w:t>, and E</w:t>
      </w:r>
      <w:r w:rsidR="00DD751C">
        <w:rPr>
          <w:rFonts w:ascii="Arial" w:hAnsi="Arial" w:cs="Arial"/>
        </w:rPr>
        <w:t>mployee</w:t>
      </w:r>
      <w:r w:rsidR="00760FAC" w:rsidRPr="00760FAC">
        <w:rPr>
          <w:rFonts w:ascii="Arial" w:hAnsi="Arial" w:cs="Arial"/>
        </w:rPr>
        <w:t xml:space="preserve"> Performance, providing a more detailed understanding of potential connections across various participant attributes.</w:t>
      </w:r>
    </w:p>
    <w:p w14:paraId="505EC29B" w14:textId="77777777" w:rsidR="00DD751C" w:rsidRDefault="00DD751C" w:rsidP="00A2032A">
      <w:pPr>
        <w:spacing w:line="360" w:lineRule="auto"/>
        <w:rPr>
          <w:rFonts w:ascii="Arial" w:hAnsi="Arial" w:cs="Arial"/>
        </w:rPr>
      </w:pPr>
    </w:p>
    <w:p w14:paraId="148DC76D" w14:textId="30665A40" w:rsidR="00F649CE" w:rsidRPr="003D3339" w:rsidRDefault="000D6E3A" w:rsidP="003D3339">
      <w:pPr>
        <w:pStyle w:val="Heading5"/>
        <w:rPr>
          <w:rFonts w:ascii="Arial" w:hAnsi="Arial" w:cs="Arial"/>
          <w:b/>
          <w:bCs/>
          <w:color w:val="auto"/>
        </w:rPr>
      </w:pPr>
      <w:r w:rsidRPr="003D3339">
        <w:rPr>
          <w:rFonts w:ascii="Arial" w:hAnsi="Arial" w:cs="Arial"/>
          <w:b/>
          <w:bCs/>
          <w:color w:val="auto"/>
        </w:rPr>
        <w:t xml:space="preserve">EI Assessment </w:t>
      </w:r>
    </w:p>
    <w:p w14:paraId="2AFB4252" w14:textId="77777777" w:rsidR="00B825B2" w:rsidRDefault="00B825B2" w:rsidP="00A2032A">
      <w:pPr>
        <w:spacing w:line="360" w:lineRule="auto"/>
        <w:rPr>
          <w:rFonts w:ascii="Arial" w:hAnsi="Arial" w:cs="Arial"/>
        </w:rPr>
      </w:pPr>
    </w:p>
    <w:p w14:paraId="7B366213" w14:textId="7009C584" w:rsidR="00B825B2" w:rsidRPr="00F649CE" w:rsidRDefault="00593D0B" w:rsidP="00A2032A">
      <w:pPr>
        <w:spacing w:line="360" w:lineRule="auto"/>
        <w:rPr>
          <w:rFonts w:ascii="Arial" w:hAnsi="Arial" w:cs="Arial"/>
        </w:rPr>
      </w:pPr>
      <w:r w:rsidRPr="00593D0B">
        <w:rPr>
          <w:rFonts w:ascii="Arial" w:hAnsi="Arial" w:cs="Arial"/>
        </w:rPr>
        <w:t>The evaluation of Emotional Intelligence (EI) was a fundamental element of this research, to explain employees' viewpoints. The underlying structure for constructing the EI assessment questions was provided by the Self-Report Emotional Intelligence Test (SREIT). The SREIT, initially introduced by Schutte et al. in 1998</w:t>
      </w:r>
      <w:r w:rsidR="00E743CE">
        <w:t xml:space="preserve">, </w:t>
      </w:r>
      <w:sdt>
        <w:sdtPr>
          <w:tag w:val="MENDELEY_CITATION_v3_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"/>
          <w:id w:val="1792767"/>
          <w:placeholder>
            <w:docPart w:val="DefaultPlaceholder_-1854013440"/>
          </w:placeholder>
        </w:sdtPr>
        <w:sdtContent>
          <w:r w:rsidR="00414F3C">
            <w:t xml:space="preserve">(Schutte </w:t>
          </w:r>
          <w:r w:rsidR="00414F3C">
            <w:rPr>
              <w:i/>
              <w:iCs/>
            </w:rPr>
            <w:t>et al.</w:t>
          </w:r>
          <w:r w:rsidR="00414F3C">
            <w:t>, 1998)</w:t>
          </w:r>
        </w:sdtContent>
      </w:sdt>
      <w:r w:rsidRPr="00593D0B">
        <w:rPr>
          <w:rFonts w:ascii="Arial" w:hAnsi="Arial" w:cs="Arial"/>
        </w:rPr>
        <w:t>gained considerable attention and has been utilised in more than 3000 cases because of its conciseness</w:t>
      </w:r>
      <w:r w:rsidR="00156CD0">
        <w:rPr>
          <w:rFonts w:ascii="Arial" w:hAnsi="Arial" w:cs="Arial"/>
        </w:rPr>
        <w:t xml:space="preserve"> </w:t>
      </w:r>
      <w:sdt>
        <w:sdtPr>
          <w:rPr>
            <w:rFonts w:ascii="Arial" w:hAnsi="Arial" w:cs="Arial"/>
          </w:rPr>
          <w:tag w:val="MENDELEY_CITATION_v3_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"/>
          <w:id w:val="558670884"/>
          <w:placeholder>
            <w:docPart w:val="DefaultPlaceholder_-1854013440"/>
          </w:placeholder>
        </w:sdtPr>
        <w:sdtContent>
          <w:r w:rsidR="00414F3C">
            <w:t xml:space="preserve">(O’Connor </w:t>
          </w:r>
          <w:r w:rsidR="00414F3C">
            <w:rPr>
              <w:i/>
              <w:iCs/>
            </w:rPr>
            <w:t>et al.</w:t>
          </w:r>
          <w:r w:rsidR="00414F3C">
            <w:t>, 2019)</w:t>
          </w:r>
        </w:sdtContent>
      </w:sdt>
      <w:r w:rsidR="00156CD0" w:rsidRPr="00593D0B">
        <w:rPr>
          <w:rFonts w:ascii="Arial" w:hAnsi="Arial" w:cs="Arial"/>
        </w:rPr>
        <w:t>.</w:t>
      </w:r>
      <w:r w:rsidRPr="00593D0B">
        <w:rPr>
          <w:rFonts w:ascii="Arial" w:hAnsi="Arial" w:cs="Arial"/>
        </w:rPr>
        <w:t xml:space="preserve"> It consists of a quick survey of 33 questions, with each item being evaluated on a 5-point scale</w:t>
      </w:r>
      <w:r w:rsidR="00156CD0">
        <w:rPr>
          <w:rFonts w:ascii="Arial" w:hAnsi="Arial" w:cs="Arial"/>
        </w:rPr>
        <w:t xml:space="preserve"> which </w:t>
      </w:r>
      <w:r w:rsidRPr="00593D0B">
        <w:rPr>
          <w:rFonts w:ascii="Arial" w:hAnsi="Arial" w:cs="Arial"/>
        </w:rPr>
        <w:t>examines several aspects of emotional intelligence</w:t>
      </w:r>
      <w:r w:rsidR="0097558D">
        <w:rPr>
          <w:rFonts w:ascii="Arial" w:hAnsi="Arial" w:cs="Arial"/>
        </w:rPr>
        <w:t>.</w:t>
      </w:r>
      <w:r w:rsidR="00156CD0">
        <w:rPr>
          <w:rFonts w:ascii="Arial" w:hAnsi="Arial" w:cs="Arial"/>
        </w:rPr>
        <w:t xml:space="preserve"> </w:t>
      </w:r>
      <w:r w:rsidRPr="00593D0B">
        <w:rPr>
          <w:rFonts w:ascii="Arial" w:hAnsi="Arial" w:cs="Arial"/>
        </w:rPr>
        <w:t>Significantly, the study conducted by</w:t>
      </w:r>
      <w:sdt>
        <w:sdtPr>
          <w:rPr>
            <w:rFonts w:ascii="Arial" w:hAnsi="Arial" w:cs="Arial"/>
            <w:color w:val="000000"/>
          </w:rPr>
          <w:tag w:val="MENDELEY_CITATION_v3_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"/>
          <w:id w:val="-579523678"/>
          <w:placeholder>
            <w:docPart w:val="DefaultPlaceholder_-1854013440"/>
          </w:placeholder>
        </w:sdtPr>
        <w:sdtContent>
          <w:r w:rsidR="00414F3C" w:rsidRPr="00414F3C">
            <w:rPr>
              <w:rFonts w:ascii="Arial" w:hAnsi="Arial" w:cs="Arial"/>
              <w:color w:val="000000"/>
            </w:rPr>
            <w:t xml:space="preserve">(Na-Nan, </w:t>
          </w:r>
          <w:proofErr w:type="spellStart"/>
          <w:r w:rsidR="00414F3C" w:rsidRPr="00414F3C">
            <w:rPr>
              <w:rFonts w:ascii="Arial" w:hAnsi="Arial" w:cs="Arial"/>
              <w:color w:val="000000"/>
            </w:rPr>
            <w:t>Pukkeeree</w:t>
          </w:r>
          <w:proofErr w:type="spellEnd"/>
          <w:r w:rsidR="00414F3C" w:rsidRPr="00414F3C">
            <w:rPr>
              <w:rFonts w:ascii="Arial" w:hAnsi="Arial" w:cs="Arial"/>
              <w:color w:val="000000"/>
            </w:rPr>
            <w:t xml:space="preserve"> and </w:t>
          </w:r>
          <w:proofErr w:type="spellStart"/>
          <w:r w:rsidR="00414F3C" w:rsidRPr="00414F3C">
            <w:rPr>
              <w:rFonts w:ascii="Arial" w:hAnsi="Arial" w:cs="Arial"/>
              <w:color w:val="000000"/>
            </w:rPr>
            <w:t>Chaiprasit</w:t>
          </w:r>
          <w:proofErr w:type="spellEnd"/>
          <w:r w:rsidR="00414F3C" w:rsidRPr="00414F3C">
            <w:rPr>
              <w:rFonts w:ascii="Arial" w:hAnsi="Arial" w:cs="Arial"/>
              <w:color w:val="000000"/>
            </w:rPr>
            <w:t>, 2020)</w:t>
          </w:r>
        </w:sdtContent>
      </w:sdt>
      <w:r w:rsidR="008B63EB">
        <w:rPr>
          <w:rFonts w:ascii="Arial" w:hAnsi="Arial" w:cs="Arial"/>
          <w:color w:val="000000"/>
        </w:rPr>
        <w:t xml:space="preserve"> </w:t>
      </w:r>
      <w:r w:rsidRPr="00593D0B">
        <w:rPr>
          <w:rFonts w:ascii="Arial" w:hAnsi="Arial" w:cs="Arial"/>
        </w:rPr>
        <w:t xml:space="preserve">demonstrated the strong dependability of the SREIT, thereby confirming its suitability for use in many scenarios. </w:t>
      </w:r>
      <w:r w:rsidR="004E1F86">
        <w:rPr>
          <w:rFonts w:ascii="Arial" w:hAnsi="Arial" w:cs="Arial"/>
        </w:rPr>
        <w:t>They also, mentioned that t</w:t>
      </w:r>
      <w:r w:rsidRPr="00593D0B">
        <w:rPr>
          <w:rFonts w:ascii="Arial" w:hAnsi="Arial" w:cs="Arial"/>
        </w:rPr>
        <w:t>he</w:t>
      </w:r>
      <w:r w:rsidR="004E1F86">
        <w:rPr>
          <w:rFonts w:ascii="Arial" w:hAnsi="Arial" w:cs="Arial"/>
        </w:rPr>
        <w:t>ir</w:t>
      </w:r>
      <w:r w:rsidRPr="00593D0B">
        <w:rPr>
          <w:rFonts w:ascii="Arial" w:hAnsi="Arial" w:cs="Arial"/>
        </w:rPr>
        <w:t xml:space="preserve"> questionnaire elements were derived from Schutte et al.'s original study. However, </w:t>
      </w:r>
      <w:r w:rsidR="004E1F86">
        <w:rPr>
          <w:rFonts w:ascii="Arial" w:hAnsi="Arial" w:cs="Arial"/>
        </w:rPr>
        <w:t xml:space="preserve">in this research </w:t>
      </w:r>
      <w:r w:rsidRPr="00593D0B">
        <w:rPr>
          <w:rFonts w:ascii="Arial" w:hAnsi="Arial" w:cs="Arial"/>
        </w:rPr>
        <w:t>a subset of 12 questions was included to minimise the potential for respondent fatigue. The inquiries included a wide range of aspects about emotional intelligence, including the recognition and interpretation of emotions, proficient regulation of one's own emotions, and the ability to comprehend and empathise with the emotions of others.</w:t>
      </w:r>
    </w:p>
    <w:p w14:paraId="1DD9E33E" w14:textId="1B0B4250" w:rsidR="000D6E3A" w:rsidRDefault="000D6E3A" w:rsidP="00A2032A">
      <w:pPr>
        <w:spacing w:line="360" w:lineRule="auto"/>
        <w:rPr>
          <w:rFonts w:ascii="Arial" w:hAnsi="Arial" w:cs="Arial"/>
          <w:b/>
          <w:bCs/>
        </w:rPr>
      </w:pPr>
    </w:p>
    <w:p w14:paraId="3A9BBF3B" w14:textId="1A08F34E" w:rsidR="00691CA2" w:rsidRPr="003D3339" w:rsidRDefault="0010301D" w:rsidP="003D3339">
      <w:pPr>
        <w:pStyle w:val="Heading5"/>
        <w:rPr>
          <w:rFonts w:ascii="Arial" w:hAnsi="Arial" w:cs="Arial"/>
          <w:b/>
          <w:bCs/>
          <w:color w:val="auto"/>
        </w:rPr>
      </w:pPr>
      <w:r w:rsidRPr="003D3339">
        <w:rPr>
          <w:rFonts w:ascii="Arial" w:hAnsi="Arial" w:cs="Arial"/>
          <w:b/>
          <w:bCs/>
          <w:color w:val="auto"/>
        </w:rPr>
        <w:t>E</w:t>
      </w:r>
      <w:r w:rsidR="00FC2E47">
        <w:rPr>
          <w:rFonts w:ascii="Arial" w:hAnsi="Arial" w:cs="Arial"/>
          <w:b/>
          <w:bCs/>
          <w:color w:val="auto"/>
        </w:rPr>
        <w:t xml:space="preserve">mployee </w:t>
      </w:r>
      <w:r w:rsidR="00310774">
        <w:rPr>
          <w:rFonts w:ascii="Arial" w:hAnsi="Arial" w:cs="Arial"/>
          <w:b/>
          <w:bCs/>
          <w:color w:val="auto"/>
        </w:rPr>
        <w:t xml:space="preserve">Engagement Questions </w:t>
      </w:r>
      <w:r w:rsidRPr="003D3339">
        <w:rPr>
          <w:rFonts w:ascii="Arial" w:hAnsi="Arial" w:cs="Arial"/>
          <w:b/>
          <w:bCs/>
          <w:color w:val="auto"/>
        </w:rPr>
        <w:t xml:space="preserve"> </w:t>
      </w:r>
    </w:p>
    <w:p w14:paraId="7498B30A" w14:textId="77777777" w:rsidR="008C0E5C" w:rsidRDefault="008C0E5C" w:rsidP="00691CA2">
      <w:pPr>
        <w:rPr>
          <w:b/>
          <w:bCs/>
        </w:rPr>
      </w:pPr>
    </w:p>
    <w:p w14:paraId="416FF5EE" w14:textId="3887B865" w:rsidR="005928E3" w:rsidRPr="005928E3" w:rsidRDefault="005928E3" w:rsidP="005928E3">
      <w:pPr>
        <w:spacing w:line="360" w:lineRule="auto"/>
        <w:rPr>
          <w:rFonts w:ascii="Arial" w:hAnsi="Arial" w:cs="Arial"/>
        </w:rPr>
      </w:pPr>
      <w:r w:rsidRPr="005928E3">
        <w:rPr>
          <w:rFonts w:ascii="Arial" w:hAnsi="Arial" w:cs="Arial"/>
        </w:rPr>
        <w:t xml:space="preserve">The employee engagement questionnaire underwent adaptions, drawing inspiration from several sources. </w:t>
      </w:r>
      <w:r w:rsidR="00310774">
        <w:rPr>
          <w:rFonts w:ascii="Arial" w:hAnsi="Arial" w:cs="Arial"/>
        </w:rPr>
        <w:t xml:space="preserve">The questions can be seen in </w:t>
      </w:r>
      <w:r w:rsidR="00310774" w:rsidRPr="00310774">
        <w:rPr>
          <w:rFonts w:ascii="Arial" w:hAnsi="Arial" w:cs="Arial"/>
          <w:highlight w:val="yellow"/>
        </w:rPr>
        <w:t>appendix B</w:t>
      </w:r>
      <w:r w:rsidR="00310774">
        <w:rPr>
          <w:rFonts w:ascii="Arial" w:hAnsi="Arial" w:cs="Arial"/>
        </w:rPr>
        <w:t xml:space="preserve">. </w:t>
      </w:r>
      <w:r w:rsidRPr="005928E3">
        <w:rPr>
          <w:rFonts w:ascii="Arial" w:hAnsi="Arial" w:cs="Arial"/>
        </w:rPr>
        <w:t xml:space="preserve">The Employee </w:t>
      </w:r>
      <w:r w:rsidRPr="005928E3">
        <w:rPr>
          <w:rFonts w:ascii="Arial" w:hAnsi="Arial" w:cs="Arial"/>
        </w:rPr>
        <w:lastRenderedPageBreak/>
        <w:t xml:space="preserve">Engagement (EE) questionnaire was developed based on a survey by Mayo Clinic, which aimed to assess staff satisfaction, well-being, and engagement dynamics </w:t>
      </w:r>
      <w:sdt>
        <w:sdtPr>
          <w:rPr>
            <w:rFonts w:ascii="Arial" w:hAnsi="Arial" w:cs="Arial"/>
          </w:rPr>
          <w:tag w:val="MENDELEY_CITATION_v3_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"/>
          <w:id w:val="881526042"/>
          <w:placeholder>
            <w:docPart w:val="DefaultPlaceholder_-1854013440"/>
          </w:placeholder>
        </w:sdtPr>
        <w:sdtContent>
          <w:r w:rsidR="00414F3C">
            <w:t>(</w:t>
          </w:r>
          <w:proofErr w:type="spellStart"/>
          <w:r w:rsidR="00414F3C">
            <w:t>Wieneke</w:t>
          </w:r>
          <w:proofErr w:type="spellEnd"/>
          <w:r w:rsidR="00414F3C">
            <w:t xml:space="preserve"> </w:t>
          </w:r>
          <w:r w:rsidR="00414F3C">
            <w:rPr>
              <w:i/>
              <w:iCs/>
            </w:rPr>
            <w:t>et al.</w:t>
          </w:r>
          <w:r w:rsidR="00414F3C">
            <w:t>, 2019)</w:t>
          </w:r>
        </w:sdtContent>
      </w:sdt>
      <w:r w:rsidR="00064672">
        <w:rPr>
          <w:rFonts w:ascii="Arial" w:hAnsi="Arial" w:cs="Arial"/>
        </w:rPr>
        <w:t>.</w:t>
      </w:r>
      <w:r w:rsidRPr="005928E3">
        <w:rPr>
          <w:rFonts w:ascii="Arial" w:hAnsi="Arial" w:cs="Arial"/>
        </w:rPr>
        <w:t xml:space="preserve"> The study was further informed by </w:t>
      </w:r>
      <w:sdt>
        <w:sdtPr>
          <w:rPr>
            <w:rFonts w:ascii="Arial" w:hAnsi="Arial" w:cs="Arial"/>
            <w:color w:val="000000"/>
          </w:rPr>
          <w:tag w:val="MENDELEY_CITATION_v3_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"/>
          <w:id w:val="-434746030"/>
          <w:placeholder>
            <w:docPart w:val="DefaultPlaceholder_-1854013440"/>
          </w:placeholder>
        </w:sdtPr>
        <w:sdtEndPr/>
        <w:sdtContent>
          <w:r w:rsidR="00414F3C" w:rsidRPr="00414F3C">
            <w:rPr>
              <w:rFonts w:ascii="Arial" w:hAnsi="Arial" w:cs="Arial"/>
              <w:color w:val="000000"/>
            </w:rPr>
            <w:t>(Akingbola and van den Berg, 2019)</w:t>
          </w:r>
        </w:sdtContent>
      </w:sdt>
      <w:r w:rsidRPr="005928E3">
        <w:rPr>
          <w:rFonts w:ascii="Arial" w:hAnsi="Arial" w:cs="Arial"/>
        </w:rPr>
        <w:t xml:space="preserve">adaptation of a scale developed </w:t>
      </w:r>
      <w:proofErr w:type="spellStart"/>
      <w:r w:rsidRPr="005928E3">
        <w:rPr>
          <w:rFonts w:ascii="Arial" w:hAnsi="Arial" w:cs="Arial"/>
        </w:rPr>
        <w:t>by</w:t>
      </w:r>
      <w:sdt>
        <w:sdtPr>
          <w:rPr>
            <w:rFonts w:ascii="Arial" w:hAnsi="Arial" w:cs="Arial"/>
            <w:color w:val="000000"/>
          </w:rPr>
          <w:tag w:val="MENDELEY_CITATION_v3_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"/>
          <w:id w:val="1728186226"/>
          <w:placeholder>
            <w:docPart w:val="DefaultPlaceholder_-1854013440"/>
          </w:placeholder>
        </w:sdtPr>
        <w:sdtContent>
          <w:r w:rsidR="00414F3C" w:rsidRPr="00414F3C">
            <w:rPr>
              <w:rFonts w:ascii="Arial" w:hAnsi="Arial" w:cs="Arial"/>
              <w:color w:val="000000"/>
            </w:rPr>
            <w:t>Rich</w:t>
          </w:r>
          <w:proofErr w:type="spellEnd"/>
          <w:r w:rsidR="00414F3C" w:rsidRPr="00414F3C">
            <w:rPr>
              <w:rFonts w:ascii="Arial" w:hAnsi="Arial" w:cs="Arial"/>
              <w:color w:val="000000"/>
            </w:rPr>
            <w:t xml:space="preserve">, </w:t>
          </w:r>
          <w:proofErr w:type="spellStart"/>
          <w:r w:rsidR="00414F3C" w:rsidRPr="00414F3C">
            <w:rPr>
              <w:rFonts w:ascii="Arial" w:hAnsi="Arial" w:cs="Arial"/>
              <w:color w:val="000000"/>
            </w:rPr>
            <w:t>Lepine</w:t>
          </w:r>
          <w:proofErr w:type="spellEnd"/>
          <w:r w:rsidR="00414F3C" w:rsidRPr="00414F3C">
            <w:rPr>
              <w:rFonts w:ascii="Arial" w:hAnsi="Arial" w:cs="Arial"/>
              <w:color w:val="000000"/>
            </w:rPr>
            <w:t xml:space="preserve"> and Crawford, (2010)</w:t>
          </w:r>
        </w:sdtContent>
      </w:sdt>
      <w:r w:rsidRPr="005928E3">
        <w:rPr>
          <w:rFonts w:ascii="Arial" w:hAnsi="Arial" w:cs="Arial"/>
        </w:rPr>
        <w:t xml:space="preserve"> , highlighting the interplay between employee behaviours and commitment in shaping Employee </w:t>
      </w:r>
      <w:r w:rsidR="007B3100" w:rsidRPr="005928E3">
        <w:rPr>
          <w:rFonts w:ascii="Arial" w:hAnsi="Arial" w:cs="Arial"/>
        </w:rPr>
        <w:t>Engagement.</w:t>
      </w:r>
      <w:r w:rsidR="007B3100" w:rsidRPr="008500C9">
        <w:rPr>
          <w:rFonts w:ascii="Arial" w:hAnsi="Arial" w:cs="Arial"/>
          <w:color w:val="000000"/>
        </w:rPr>
        <w:t xml:space="preserve"> </w:t>
      </w:r>
      <w:r w:rsidR="007B3100">
        <w:rPr>
          <w:rFonts w:ascii="Arial" w:hAnsi="Arial" w:cs="Arial"/>
          <w:color w:val="000000"/>
        </w:rPr>
        <w:t>Na</w:t>
      </w:r>
      <w:sdt>
        <w:sdtPr>
          <w:rPr>
            <w:rFonts w:ascii="Arial" w:hAnsi="Arial" w:cs="Arial"/>
            <w:color w:val="000000"/>
          </w:rPr>
          <w:tag w:val="MENDELEY_CITATION_v3_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"/>
          <w:id w:val="100312212"/>
          <w:placeholder>
            <w:docPart w:val="DefaultPlaceholder_-1854013440"/>
          </w:placeholder>
        </w:sdtPr>
        <w:sdtEndPr/>
        <w:sdtContent>
          <w:r w:rsidR="00414F3C" w:rsidRPr="00414F3C">
            <w:rPr>
              <w:rFonts w:ascii="Arial" w:hAnsi="Arial" w:cs="Arial"/>
              <w:color w:val="000000"/>
            </w:rPr>
            <w:t xml:space="preserve">-Nan, </w:t>
          </w:r>
          <w:proofErr w:type="spellStart"/>
          <w:r w:rsidR="00414F3C" w:rsidRPr="00414F3C">
            <w:rPr>
              <w:rFonts w:ascii="Arial" w:hAnsi="Arial" w:cs="Arial"/>
              <w:color w:val="000000"/>
            </w:rPr>
            <w:t>Pukkeeree</w:t>
          </w:r>
          <w:proofErr w:type="spellEnd"/>
          <w:r w:rsidR="00414F3C" w:rsidRPr="00414F3C">
            <w:rPr>
              <w:rFonts w:ascii="Arial" w:hAnsi="Arial" w:cs="Arial"/>
              <w:color w:val="000000"/>
            </w:rPr>
            <w:t xml:space="preserve"> and </w:t>
          </w:r>
          <w:proofErr w:type="spellStart"/>
          <w:r w:rsidR="00414F3C" w:rsidRPr="00414F3C">
            <w:rPr>
              <w:rFonts w:ascii="Arial" w:hAnsi="Arial" w:cs="Arial"/>
              <w:color w:val="000000"/>
            </w:rPr>
            <w:t>Chaiprasit</w:t>
          </w:r>
          <w:proofErr w:type="spellEnd"/>
          <w:r w:rsidR="00414F3C" w:rsidRPr="00414F3C">
            <w:rPr>
              <w:rFonts w:ascii="Arial" w:hAnsi="Arial" w:cs="Arial"/>
              <w:color w:val="000000"/>
            </w:rPr>
            <w:t>, (2020)</w:t>
          </w:r>
        </w:sdtContent>
      </w:sdt>
      <w:r w:rsidRPr="005928E3">
        <w:rPr>
          <w:rFonts w:ascii="Arial" w:hAnsi="Arial" w:cs="Arial"/>
        </w:rPr>
        <w:t xml:space="preserve"> introduced an 18-item questionnaire to gauge employee engagement, revealing that factors like vigour, dedication, and absorption are predictors of heightened engagement.</w:t>
      </w:r>
    </w:p>
    <w:p w14:paraId="7F3A945B" w14:textId="77777777" w:rsidR="005928E3" w:rsidRPr="005928E3" w:rsidRDefault="005928E3" w:rsidP="005928E3">
      <w:pPr>
        <w:spacing w:line="360" w:lineRule="auto"/>
        <w:rPr>
          <w:rFonts w:ascii="Arial" w:hAnsi="Arial" w:cs="Arial"/>
        </w:rPr>
      </w:pPr>
    </w:p>
    <w:p w14:paraId="530B2D91" w14:textId="055A72A7" w:rsidR="00305850" w:rsidRPr="005928E3" w:rsidRDefault="005928E3" w:rsidP="005928E3">
      <w:pPr>
        <w:spacing w:line="360" w:lineRule="auto"/>
        <w:rPr>
          <w:rFonts w:ascii="Arial" w:hAnsi="Arial" w:cs="Arial"/>
        </w:rPr>
      </w:pPr>
      <w:r w:rsidRPr="005928E3">
        <w:rPr>
          <w:rFonts w:ascii="Arial" w:hAnsi="Arial" w:cs="Arial"/>
        </w:rPr>
        <w:t>The present study refined the questionnaire, containing 14 questions covering various engagement-influencing factors, including adaptability, leadership, commitment, well-being, trust, teamwork, diversity, and turnover intention. The questionnaire used a five-point scale ranging from 'disagree to agree' to assess participants' responses across identified dimensions. This modified approach ensured a comprehensive exploration of engagement drivers while maintaining a manageable respondent burden. The EE questionnaire synthesized elements from various influential studies, enabling a comprehensive assessment of employee engagement dynamic</w:t>
      </w:r>
    </w:p>
    <w:p w14:paraId="21F7D7FC" w14:textId="77777777" w:rsidR="00305850" w:rsidRDefault="00305850" w:rsidP="00691CA2">
      <w:pPr>
        <w:rPr>
          <w:b/>
          <w:bCs/>
        </w:rPr>
      </w:pPr>
    </w:p>
    <w:p w14:paraId="48F25D74" w14:textId="3F63C3BE" w:rsidR="00E2187C" w:rsidRDefault="0010301D" w:rsidP="00E2187C">
      <w:pPr>
        <w:pStyle w:val="Heading5"/>
        <w:rPr>
          <w:rFonts w:ascii="Arial" w:hAnsi="Arial" w:cs="Arial"/>
          <w:b/>
          <w:bCs/>
          <w:color w:val="auto"/>
        </w:rPr>
      </w:pPr>
      <w:r w:rsidRPr="003D3339">
        <w:rPr>
          <w:rFonts w:ascii="Arial" w:hAnsi="Arial" w:cs="Arial"/>
          <w:b/>
          <w:bCs/>
          <w:color w:val="auto"/>
        </w:rPr>
        <w:t>E</w:t>
      </w:r>
      <w:r w:rsidR="00310774">
        <w:rPr>
          <w:rFonts w:ascii="Arial" w:hAnsi="Arial" w:cs="Arial"/>
          <w:b/>
          <w:bCs/>
          <w:color w:val="auto"/>
        </w:rPr>
        <w:t xml:space="preserve">mployee </w:t>
      </w:r>
      <w:r w:rsidRPr="003D3339">
        <w:rPr>
          <w:rFonts w:ascii="Arial" w:hAnsi="Arial" w:cs="Arial"/>
          <w:b/>
          <w:bCs/>
          <w:color w:val="auto"/>
        </w:rPr>
        <w:t>P</w:t>
      </w:r>
      <w:r w:rsidR="00310774">
        <w:rPr>
          <w:rFonts w:ascii="Arial" w:hAnsi="Arial" w:cs="Arial"/>
          <w:b/>
          <w:bCs/>
          <w:color w:val="auto"/>
        </w:rPr>
        <w:t>erformance Questions</w:t>
      </w:r>
      <w:r w:rsidRPr="003D3339">
        <w:rPr>
          <w:rFonts w:ascii="Arial" w:hAnsi="Arial" w:cs="Arial"/>
          <w:b/>
          <w:bCs/>
          <w:color w:val="auto"/>
        </w:rPr>
        <w:t xml:space="preserve"> </w:t>
      </w:r>
    </w:p>
    <w:p w14:paraId="692BA410" w14:textId="77777777" w:rsidR="003D3339" w:rsidRPr="003D3339" w:rsidRDefault="003D3339" w:rsidP="003D3339">
      <w:pPr>
        <w:rPr>
          <w:ins w:id="23" w:author="Microsoft Word" w:date="2023-08-24T14:31:00Z"/>
        </w:rPr>
      </w:pPr>
    </w:p>
    <w:p w14:paraId="406695D3" w14:textId="4F5DA1F5" w:rsidR="007D57F2" w:rsidRDefault="00843417" w:rsidP="00843417">
      <w:pPr>
        <w:spacing w:line="360" w:lineRule="auto"/>
        <w:rPr>
          <w:rFonts w:ascii="Arial" w:hAnsi="Arial" w:cs="Arial"/>
        </w:rPr>
      </w:pPr>
      <w:r w:rsidRPr="00843417">
        <w:rPr>
          <w:rFonts w:ascii="Arial" w:hAnsi="Arial" w:cs="Arial"/>
        </w:rPr>
        <w:t>Employees are an organization's most valuable assets, driving its efficiency and development. However, their performance varies due to their competencies, talents, and daily work approach</w:t>
      </w:r>
      <w:sdt>
        <w:sdtPr>
          <w:rPr>
            <w:rFonts w:ascii="Arial" w:hAnsi="Arial" w:cs="Arial"/>
            <w:color w:val="000000"/>
          </w:rPr>
          <w:tag w:val="MENDELEY_CITATION_v3_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"/>
          <w:id w:val="1747378983"/>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Cainarca</w:t>
          </w:r>
          <w:proofErr w:type="spellEnd"/>
          <w:r w:rsidR="00414F3C" w:rsidRPr="00414F3C">
            <w:rPr>
              <w:rFonts w:ascii="Arial" w:hAnsi="Arial" w:cs="Arial"/>
              <w:color w:val="000000"/>
            </w:rPr>
            <w:t>, Delfino and Ponta, 2019).</w:t>
          </w:r>
        </w:sdtContent>
      </w:sdt>
      <w:r w:rsidRPr="00843417">
        <w:rPr>
          <w:rFonts w:ascii="Arial" w:hAnsi="Arial" w:cs="Arial"/>
        </w:rPr>
        <w:t xml:space="preserve"> Human resource managers are responsible for regularly monitoring employee performance to identify high-efficiency individuals and those needing further training</w:t>
      </w:r>
      <w:sdt>
        <w:sdtPr>
          <w:rPr>
            <w:rFonts w:ascii="Arial" w:hAnsi="Arial" w:cs="Arial"/>
            <w:color w:val="000000"/>
          </w:rPr>
          <w:tag w:val="MENDELEY_CITATION_v3_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"/>
          <w:id w:val="1660119891"/>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Meijerink</w:t>
          </w:r>
          <w:proofErr w:type="spellEnd"/>
          <w:r w:rsidR="00414F3C" w:rsidRPr="00414F3C">
            <w:rPr>
              <w:rFonts w:ascii="Arial" w:hAnsi="Arial" w:cs="Arial"/>
              <w:color w:val="000000"/>
            </w:rPr>
            <w:t xml:space="preserve">, </w:t>
          </w:r>
          <w:proofErr w:type="spellStart"/>
          <w:r w:rsidR="00414F3C" w:rsidRPr="00414F3C">
            <w:rPr>
              <w:rFonts w:ascii="Arial" w:hAnsi="Arial" w:cs="Arial"/>
              <w:color w:val="000000"/>
            </w:rPr>
            <w:t>Beijer</w:t>
          </w:r>
          <w:proofErr w:type="spellEnd"/>
          <w:r w:rsidR="00414F3C" w:rsidRPr="00414F3C">
            <w:rPr>
              <w:rFonts w:ascii="Arial" w:hAnsi="Arial" w:cs="Arial"/>
              <w:color w:val="000000"/>
            </w:rPr>
            <w:t xml:space="preserve"> and Bos-</w:t>
          </w:r>
          <w:proofErr w:type="spellStart"/>
          <w:r w:rsidR="00414F3C" w:rsidRPr="00414F3C">
            <w:rPr>
              <w:rFonts w:ascii="Arial" w:hAnsi="Arial" w:cs="Arial"/>
              <w:color w:val="000000"/>
            </w:rPr>
            <w:t>Nehles</w:t>
          </w:r>
          <w:proofErr w:type="spellEnd"/>
          <w:r w:rsidR="00414F3C" w:rsidRPr="00414F3C">
            <w:rPr>
              <w:rFonts w:ascii="Arial" w:hAnsi="Arial" w:cs="Arial"/>
              <w:color w:val="000000"/>
            </w:rPr>
            <w:t>, 2021).</w:t>
          </w:r>
        </w:sdtContent>
      </w:sdt>
      <w:r w:rsidRPr="00843417">
        <w:rPr>
          <w:rFonts w:ascii="Arial" w:hAnsi="Arial" w:cs="Arial"/>
        </w:rPr>
        <w:t xml:space="preserve"> Using employee performance indicators is crucial for monitoring and evaluating employee effectiveness and productivity, benefiting both the organization and the individual. A comprehensive performance evaluation involves integrating qualitative and quantitative specifications, as a single statistic cannot fully reflect the organization's needs. Evaluating employee performance involves a structured review of an individual's job performance, allowing HR managers and senior executives to </w:t>
      </w:r>
      <w:r w:rsidR="00BB4AF2" w:rsidRPr="00843417">
        <w:rPr>
          <w:rFonts w:ascii="Arial" w:hAnsi="Arial" w:cs="Arial"/>
        </w:rPr>
        <w:t>analyse</w:t>
      </w:r>
      <w:r w:rsidRPr="00843417">
        <w:rPr>
          <w:rFonts w:ascii="Arial" w:hAnsi="Arial" w:cs="Arial"/>
        </w:rPr>
        <w:t xml:space="preserve"> areas for improvement, provide constructive criticism, </w:t>
      </w:r>
      <w:r w:rsidRPr="00843417">
        <w:rPr>
          <w:rFonts w:ascii="Arial" w:hAnsi="Arial" w:cs="Arial"/>
        </w:rPr>
        <w:lastRenderedPageBreak/>
        <w:t>and set future objectives. However, measuring employee performance is challenging due to unique responsibilities and different performance evaluation measures.</w:t>
      </w:r>
    </w:p>
    <w:p w14:paraId="1A4A2EAC" w14:textId="77777777" w:rsidR="004569C4" w:rsidRDefault="004569C4" w:rsidP="00843417">
      <w:pPr>
        <w:spacing w:line="360" w:lineRule="auto"/>
        <w:rPr>
          <w:rFonts w:ascii="Arial" w:hAnsi="Arial" w:cs="Arial"/>
        </w:rPr>
      </w:pPr>
    </w:p>
    <w:p w14:paraId="4C473415" w14:textId="4FE3390C" w:rsidR="00783815" w:rsidRPr="00843417" w:rsidRDefault="00783815" w:rsidP="00843417">
      <w:pPr>
        <w:spacing w:line="360" w:lineRule="auto"/>
        <w:rPr>
          <w:rFonts w:ascii="Arial" w:hAnsi="Arial" w:cs="Arial"/>
        </w:rPr>
      </w:pPr>
      <w:r>
        <w:rPr>
          <w:rFonts w:ascii="Arial" w:hAnsi="Arial" w:cs="Arial"/>
        </w:rPr>
        <w:t xml:space="preserve">In this study the performance </w:t>
      </w:r>
      <w:proofErr w:type="gramStart"/>
      <w:r>
        <w:rPr>
          <w:rFonts w:ascii="Arial" w:hAnsi="Arial" w:cs="Arial"/>
        </w:rPr>
        <w:t>were</w:t>
      </w:r>
      <w:proofErr w:type="gramEnd"/>
      <w:r>
        <w:rPr>
          <w:rFonts w:ascii="Arial" w:hAnsi="Arial" w:cs="Arial"/>
        </w:rPr>
        <w:t xml:space="preserve"> done </w:t>
      </w:r>
      <w:r w:rsidR="00EC3D00">
        <w:rPr>
          <w:rFonts w:ascii="Arial" w:hAnsi="Arial" w:cs="Arial"/>
        </w:rPr>
        <w:t xml:space="preserve">from the adaptation of individual work performance questionnaire </w:t>
      </w:r>
      <w:r w:rsidR="009918A5">
        <w:rPr>
          <w:rFonts w:ascii="Arial" w:hAnsi="Arial" w:cs="Arial"/>
        </w:rPr>
        <w:t>by</w:t>
      </w:r>
      <w:r w:rsidR="004569C4">
        <w:rPr>
          <w:rFonts w:ascii="Arial" w:hAnsi="Arial" w:cs="Arial"/>
        </w:rPr>
        <w:t xml:space="preserve"> various researchers, b</w:t>
      </w:r>
      <w:r w:rsidR="009918A5">
        <w:rPr>
          <w:rFonts w:ascii="Arial" w:hAnsi="Arial" w:cs="Arial"/>
        </w:rPr>
        <w:t>ecause this questionnaire focus on task performance</w:t>
      </w:r>
      <w:r w:rsidR="00C67209">
        <w:rPr>
          <w:rFonts w:ascii="Arial" w:hAnsi="Arial" w:cs="Arial"/>
        </w:rPr>
        <w:t xml:space="preserve">, </w:t>
      </w:r>
      <w:r w:rsidR="00E67097">
        <w:rPr>
          <w:rFonts w:ascii="Arial" w:hAnsi="Arial" w:cs="Arial"/>
        </w:rPr>
        <w:t>contextual performance, adaptive performance</w:t>
      </w:r>
      <w:r w:rsidR="0069562D">
        <w:rPr>
          <w:rFonts w:ascii="Arial" w:hAnsi="Arial" w:cs="Arial"/>
        </w:rPr>
        <w:t xml:space="preserve">, </w:t>
      </w:r>
      <w:r w:rsidR="007E6A5E">
        <w:rPr>
          <w:rFonts w:ascii="Arial" w:hAnsi="Arial" w:cs="Arial"/>
        </w:rPr>
        <w:t xml:space="preserve">to include other factors to measure the performance in relation to the company and employee needs in the industry. </w:t>
      </w:r>
      <w:r w:rsidR="0022664C">
        <w:rPr>
          <w:rFonts w:ascii="Arial" w:hAnsi="Arial" w:cs="Arial"/>
        </w:rPr>
        <w:t xml:space="preserve">The questions can be seen in </w:t>
      </w:r>
      <w:r w:rsidR="0022664C" w:rsidRPr="0022664C">
        <w:rPr>
          <w:rFonts w:ascii="Arial" w:hAnsi="Arial" w:cs="Arial"/>
          <w:highlight w:val="yellow"/>
        </w:rPr>
        <w:t>appendix C</w:t>
      </w:r>
      <w:r w:rsidR="00843417" w:rsidRPr="00843417">
        <w:rPr>
          <w:rFonts w:ascii="Arial" w:hAnsi="Arial" w:cs="Arial"/>
        </w:rPr>
        <w:t xml:space="preserve">. </w:t>
      </w:r>
    </w:p>
    <w:p w14:paraId="786554D9" w14:textId="77777777" w:rsidR="00D14122" w:rsidRDefault="00D14122" w:rsidP="00843417">
      <w:pPr>
        <w:spacing w:line="360" w:lineRule="auto"/>
        <w:rPr>
          <w:rFonts w:ascii="Arial" w:hAnsi="Arial" w:cs="Arial"/>
        </w:rPr>
      </w:pPr>
    </w:p>
    <w:p w14:paraId="11A2ACA3" w14:textId="3A288E65" w:rsidR="005206CD" w:rsidRPr="005206CD" w:rsidRDefault="005206CD" w:rsidP="005206CD">
      <w:pPr>
        <w:spacing w:line="360" w:lineRule="auto"/>
        <w:rPr>
          <w:rFonts w:ascii="Arial" w:hAnsi="Arial" w:cs="Arial"/>
        </w:rPr>
      </w:pPr>
      <w:r w:rsidRPr="005206CD">
        <w:rPr>
          <w:rFonts w:ascii="Arial" w:hAnsi="Arial" w:cs="Arial"/>
        </w:rPr>
        <w:t xml:space="preserve">The study employed the Individual Work Performance Questionnaire, initially designed by </w:t>
      </w:r>
      <w:sdt>
        <w:sdtPr>
          <w:rPr>
            <w:rFonts w:ascii="Arial" w:hAnsi="Arial" w:cs="Arial"/>
          </w:rPr>
          <w:tag w:val="MENDELEY_CITATION_v3_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"/>
          <w:id w:val="1506166553"/>
          <w:placeholder>
            <w:docPart w:val="DefaultPlaceholder_-1854013440"/>
          </w:placeholder>
        </w:sdtPr>
        <w:sdtEndPr/>
        <w:sdtContent>
          <w:r w:rsidR="00414F3C">
            <w:t xml:space="preserve">(Koopmans </w:t>
          </w:r>
          <w:r w:rsidR="00414F3C">
            <w:rPr>
              <w:i/>
              <w:iCs/>
            </w:rPr>
            <w:t>et al.</w:t>
          </w:r>
          <w:r w:rsidR="00414F3C">
            <w:t>, 2012)</w:t>
          </w:r>
        </w:sdtContent>
      </w:sdt>
      <w:r w:rsidRPr="005206CD">
        <w:rPr>
          <w:rFonts w:ascii="Arial" w:hAnsi="Arial" w:cs="Arial"/>
        </w:rPr>
        <w:t>, to evaluate performance across many dimensions, including task performance, contextual performance, adaptive performance, and counterproductive performance. The COVID-19 pandemic has significantly influenced the dynamics of organisations, leading to the requirement for the incorporation of supplementary aspects that align with the requirements of both companies and employees within the sector.</w:t>
      </w:r>
    </w:p>
    <w:p w14:paraId="28C5A3A9" w14:textId="77777777" w:rsidR="005206CD" w:rsidRPr="005206CD" w:rsidRDefault="005206CD" w:rsidP="005206CD">
      <w:pPr>
        <w:spacing w:line="360" w:lineRule="auto"/>
        <w:rPr>
          <w:rFonts w:ascii="Arial" w:hAnsi="Arial" w:cs="Arial"/>
        </w:rPr>
      </w:pPr>
    </w:p>
    <w:p w14:paraId="412457F2" w14:textId="59640FD1" w:rsidR="005206CD" w:rsidRPr="005206CD" w:rsidRDefault="005206CD" w:rsidP="005206CD">
      <w:pPr>
        <w:spacing w:line="360" w:lineRule="auto"/>
        <w:rPr>
          <w:rFonts w:ascii="Arial" w:hAnsi="Arial" w:cs="Arial"/>
        </w:rPr>
      </w:pPr>
      <w:r w:rsidRPr="005206CD">
        <w:rPr>
          <w:rFonts w:ascii="Arial" w:hAnsi="Arial" w:cs="Arial"/>
        </w:rPr>
        <w:t xml:space="preserve">This study draws upon the findings of </w:t>
      </w:r>
      <w:sdt>
        <w:sdtPr>
          <w:rPr>
            <w:rFonts w:ascii="Arial" w:hAnsi="Arial" w:cs="Arial"/>
            <w:color w:val="000000"/>
          </w:rPr>
          <w:tag w:val="MENDELEY_CITATION_v3_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"/>
          <w:id w:val="856930822"/>
          <w:placeholder>
            <w:docPart w:val="DefaultPlaceholder_-1854013440"/>
          </w:placeholder>
        </w:sdtPr>
        <w:sdtContent>
          <w:r w:rsidR="00414F3C" w:rsidRPr="00414F3C">
            <w:rPr>
              <w:rFonts w:ascii="Arial" w:hAnsi="Arial" w:cs="Arial"/>
              <w:color w:val="000000"/>
            </w:rPr>
            <w:t>Li and Ding, (2022)</w:t>
          </w:r>
        </w:sdtContent>
      </w:sdt>
      <w:r w:rsidR="00185B7D">
        <w:rPr>
          <w:rFonts w:ascii="Arial" w:hAnsi="Arial" w:cs="Arial"/>
        </w:rPr>
        <w:t xml:space="preserve"> </w:t>
      </w:r>
      <w:r w:rsidRPr="005206CD">
        <w:rPr>
          <w:rFonts w:ascii="Arial" w:hAnsi="Arial" w:cs="Arial"/>
        </w:rPr>
        <w:t xml:space="preserve">regarding the post-pandemic employee requisites encompassing leadership, adaptive performance, and work passion, as well as the research conducted by </w:t>
      </w:r>
      <w:sdt>
        <w:sdtPr>
          <w:rPr>
            <w:rFonts w:ascii="Arial" w:hAnsi="Arial" w:cs="Arial"/>
            <w:color w:val="000000"/>
          </w:rPr>
          <w:tag w:val="MENDELEY_CITATION_v3_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"/>
          <w:id w:val="-304394451"/>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Siengthai</w:t>
          </w:r>
          <w:proofErr w:type="spellEnd"/>
          <w:r w:rsidR="00414F3C" w:rsidRPr="00414F3C">
            <w:rPr>
              <w:rFonts w:ascii="Arial" w:hAnsi="Arial" w:cs="Arial"/>
              <w:color w:val="000000"/>
            </w:rPr>
            <w:t xml:space="preserve"> and Pila-</w:t>
          </w:r>
          <w:proofErr w:type="spellStart"/>
          <w:r w:rsidR="00414F3C" w:rsidRPr="00414F3C">
            <w:rPr>
              <w:rFonts w:ascii="Arial" w:hAnsi="Arial" w:cs="Arial"/>
              <w:color w:val="000000"/>
            </w:rPr>
            <w:t>Ngarm</w:t>
          </w:r>
          <w:proofErr w:type="spellEnd"/>
          <w:r w:rsidR="00414F3C" w:rsidRPr="00414F3C">
            <w:rPr>
              <w:rFonts w:ascii="Arial" w:hAnsi="Arial" w:cs="Arial"/>
              <w:color w:val="000000"/>
            </w:rPr>
            <w:t>, 2016)</w:t>
          </w:r>
        </w:sdtContent>
      </w:sdt>
      <w:r w:rsidR="00FF538D">
        <w:rPr>
          <w:rFonts w:ascii="Arial" w:hAnsi="Arial" w:cs="Arial"/>
        </w:rPr>
        <w:t xml:space="preserve"> </w:t>
      </w:r>
      <w:r w:rsidRPr="005206CD">
        <w:rPr>
          <w:rFonts w:ascii="Arial" w:hAnsi="Arial" w:cs="Arial"/>
        </w:rPr>
        <w:t xml:space="preserve">on job redesign, job satisfaction, and performance. The aim was to establish a correlation between these dimensions. The survey further </w:t>
      </w:r>
      <w:r w:rsidR="00FF538D" w:rsidRPr="005206CD">
        <w:rPr>
          <w:rFonts w:ascii="Arial" w:hAnsi="Arial" w:cs="Arial"/>
        </w:rPr>
        <w:t>considers</w:t>
      </w:r>
      <w:r w:rsidRPr="005206CD">
        <w:rPr>
          <w:rFonts w:ascii="Arial" w:hAnsi="Arial" w:cs="Arial"/>
        </w:rPr>
        <w:t xml:space="preserve"> other facets of employee happiness and performance.</w:t>
      </w:r>
    </w:p>
    <w:p w14:paraId="2A4EB8AE" w14:textId="77777777" w:rsidR="005206CD" w:rsidRDefault="005206CD" w:rsidP="005206CD">
      <w:pPr>
        <w:spacing w:line="360" w:lineRule="auto"/>
        <w:rPr>
          <w:rFonts w:ascii="Arial" w:hAnsi="Arial" w:cs="Arial"/>
        </w:rPr>
      </w:pPr>
    </w:p>
    <w:p w14:paraId="106C8888" w14:textId="3CF740C3" w:rsidR="00813047" w:rsidRDefault="00813047" w:rsidP="005206CD">
      <w:pPr>
        <w:spacing w:line="360" w:lineRule="auto"/>
        <w:rPr>
          <w:rFonts w:ascii="Arial" w:hAnsi="Arial" w:cs="Arial"/>
        </w:rPr>
      </w:pPr>
      <w:r w:rsidRPr="00813047">
        <w:rPr>
          <w:rFonts w:ascii="Arial" w:hAnsi="Arial" w:cs="Arial"/>
        </w:rPr>
        <w:t xml:space="preserve">This study employed established approaches and modified them to align with the unique circumstances of performance evaluation in the cleaning industry environment creating five questions related to feedback, leadership, communication, </w:t>
      </w:r>
      <w:r w:rsidR="006A15A6" w:rsidRPr="00813047">
        <w:rPr>
          <w:rFonts w:ascii="Arial" w:hAnsi="Arial" w:cs="Arial"/>
        </w:rPr>
        <w:t>resources,</w:t>
      </w:r>
      <w:r w:rsidRPr="00813047">
        <w:rPr>
          <w:rFonts w:ascii="Arial" w:hAnsi="Arial" w:cs="Arial"/>
        </w:rPr>
        <w:t xml:space="preserve"> and support. According to the study conducted by</w:t>
      </w:r>
      <w:r w:rsidR="006A15A6">
        <w:rPr>
          <w:rFonts w:ascii="Arial" w:hAnsi="Arial" w:cs="Arial"/>
        </w:rPr>
        <w:t xml:space="preserve"> </w:t>
      </w:r>
      <w:sdt>
        <w:sdtPr>
          <w:rPr>
            <w:rFonts w:ascii="Arial" w:hAnsi="Arial" w:cs="Arial"/>
            <w:color w:val="000000"/>
          </w:rPr>
          <w:tag w:val="MENDELEY_CITATION_v3_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"/>
          <w:id w:val="-1157601519"/>
          <w:placeholder>
            <w:docPart w:val="DefaultPlaceholder_-1854013440"/>
          </w:placeholder>
        </w:sdtPr>
        <w:sdtContent>
          <w:proofErr w:type="spellStart"/>
          <w:r w:rsidR="00414F3C" w:rsidRPr="00414F3C">
            <w:rPr>
              <w:rFonts w:ascii="Arial" w:hAnsi="Arial" w:cs="Arial"/>
              <w:color w:val="000000"/>
            </w:rPr>
            <w:t>Dåderman</w:t>
          </w:r>
          <w:proofErr w:type="spellEnd"/>
          <w:r w:rsidR="00414F3C" w:rsidRPr="00414F3C">
            <w:rPr>
              <w:rFonts w:ascii="Arial" w:hAnsi="Arial" w:cs="Arial"/>
              <w:color w:val="000000"/>
            </w:rPr>
            <w:t xml:space="preserve">, </w:t>
          </w:r>
          <w:proofErr w:type="spellStart"/>
          <w:r w:rsidR="00414F3C" w:rsidRPr="00414F3C">
            <w:rPr>
              <w:rFonts w:ascii="Arial" w:hAnsi="Arial" w:cs="Arial"/>
              <w:color w:val="000000"/>
            </w:rPr>
            <w:t>Ingelgård</w:t>
          </w:r>
          <w:proofErr w:type="spellEnd"/>
          <w:r w:rsidR="00414F3C" w:rsidRPr="00414F3C">
            <w:rPr>
              <w:rFonts w:ascii="Arial" w:hAnsi="Arial" w:cs="Arial"/>
              <w:color w:val="000000"/>
            </w:rPr>
            <w:t xml:space="preserve"> and Koopmans, (2020)</w:t>
          </w:r>
        </w:sdtContent>
      </w:sdt>
      <w:r w:rsidRPr="00813047">
        <w:rPr>
          <w:rFonts w:ascii="Arial" w:hAnsi="Arial" w:cs="Arial"/>
        </w:rPr>
        <w:t>, it was determined that adjustments play a vital role in ensuring the relevance of questionnaires. The researchers effectively adapted the original Dutch-language questionnaire developed by Koopmans et al</w:t>
      </w:r>
      <w:r w:rsidR="001C4480">
        <w:rPr>
          <w:rFonts w:ascii="Arial" w:hAnsi="Arial" w:cs="Arial"/>
        </w:rPr>
        <w:t>., (2012)</w:t>
      </w:r>
      <w:r w:rsidRPr="00813047">
        <w:rPr>
          <w:rFonts w:ascii="Arial" w:hAnsi="Arial" w:cs="Arial"/>
        </w:rPr>
        <w:t xml:space="preserve"> for its application in Swedish. This adaptation reduced the number of questionnaire items from 47 to 18. The proposed methodology, which incorporates situational place and </w:t>
      </w:r>
      <w:r w:rsidRPr="00813047">
        <w:rPr>
          <w:rFonts w:ascii="Arial" w:hAnsi="Arial" w:cs="Arial"/>
        </w:rPr>
        <w:lastRenderedPageBreak/>
        <w:t>test adjustment, seeks to capture the complex aspects of performance evaluation comprehensively.</w:t>
      </w:r>
    </w:p>
    <w:p w14:paraId="54E06B38" w14:textId="77777777" w:rsidR="00EB6CAE" w:rsidRDefault="00EB6CAE" w:rsidP="005206CD">
      <w:pPr>
        <w:spacing w:line="360" w:lineRule="auto"/>
        <w:rPr>
          <w:rFonts w:ascii="Arial" w:hAnsi="Arial" w:cs="Arial"/>
        </w:rPr>
      </w:pPr>
    </w:p>
    <w:p w14:paraId="458A9415" w14:textId="58BB46A4" w:rsidR="00EB6CAE" w:rsidRPr="003D3339" w:rsidRDefault="00EB6CAE" w:rsidP="003D3339">
      <w:pPr>
        <w:pStyle w:val="Heading4"/>
        <w:rPr>
          <w:rFonts w:ascii="Arial" w:hAnsi="Arial" w:cs="Arial"/>
          <w:b/>
          <w:bCs/>
          <w:i w:val="0"/>
          <w:iCs w:val="0"/>
          <w:color w:val="auto"/>
        </w:rPr>
      </w:pPr>
      <w:r w:rsidRPr="003D3339">
        <w:rPr>
          <w:rFonts w:ascii="Arial" w:hAnsi="Arial" w:cs="Arial"/>
          <w:b/>
          <w:bCs/>
          <w:i w:val="0"/>
          <w:iCs w:val="0"/>
          <w:color w:val="auto"/>
        </w:rPr>
        <w:t xml:space="preserve">The </w:t>
      </w:r>
      <w:r w:rsidR="003D3339" w:rsidRPr="003D3339">
        <w:rPr>
          <w:rFonts w:ascii="Arial" w:hAnsi="Arial" w:cs="Arial"/>
          <w:b/>
          <w:bCs/>
          <w:i w:val="0"/>
          <w:iCs w:val="0"/>
          <w:color w:val="auto"/>
        </w:rPr>
        <w:t xml:space="preserve">Second Questionnaire </w:t>
      </w:r>
    </w:p>
    <w:p w14:paraId="236044C9" w14:textId="77777777" w:rsidR="00EB6CAE" w:rsidRDefault="00EB6CAE" w:rsidP="005206CD">
      <w:pPr>
        <w:spacing w:line="360" w:lineRule="auto"/>
        <w:rPr>
          <w:rFonts w:ascii="Arial" w:hAnsi="Arial" w:cs="Arial"/>
          <w:b/>
          <w:bCs/>
          <w:u w:val="single"/>
        </w:rPr>
      </w:pPr>
    </w:p>
    <w:p w14:paraId="73F94DE8" w14:textId="66CB0C36" w:rsidR="00D5444D" w:rsidRPr="00D5444D" w:rsidRDefault="00D5444D" w:rsidP="00D5444D">
      <w:pPr>
        <w:spacing w:line="360" w:lineRule="auto"/>
        <w:rPr>
          <w:rFonts w:ascii="Arial" w:hAnsi="Arial" w:cs="Arial"/>
        </w:rPr>
      </w:pPr>
      <w:r w:rsidRPr="00D5444D">
        <w:rPr>
          <w:rFonts w:ascii="Arial" w:hAnsi="Arial" w:cs="Arial"/>
        </w:rPr>
        <w:t>The study assessed leaders' emotional intelligence levels, focusing on supervisors and managers. The study utilised a structured questionnaire. The survey evaluated many dimensions of emotional intelligence, encompassing customer satisfaction, dynamics within teamwork, the establishment of trust, job performance, and the level of assistance the organisation provides to develop emotional intelligence abilities. To enhance linguistic accessibility and cultural relevance, the set of five open-ended questions was translated into the Spanish language. The validation of the translation process was conducted to ensure the preservation of the instrument's validity across different languages. The design of the study drew inspiration from well-established measuring tools and scales.</w:t>
      </w:r>
    </w:p>
    <w:p w14:paraId="3E2EBBFC" w14:textId="77777777" w:rsidR="00D5444D" w:rsidRPr="00D5444D" w:rsidRDefault="00D5444D" w:rsidP="00D5444D">
      <w:pPr>
        <w:spacing w:line="360" w:lineRule="auto"/>
        <w:rPr>
          <w:rFonts w:ascii="Arial" w:hAnsi="Arial" w:cs="Arial"/>
        </w:rPr>
      </w:pPr>
    </w:p>
    <w:p w14:paraId="21EE9262" w14:textId="3F088E6A" w:rsidR="00D5444D" w:rsidRPr="00D5444D" w:rsidRDefault="00D5444D" w:rsidP="00D5444D">
      <w:pPr>
        <w:spacing w:line="360" w:lineRule="auto"/>
        <w:rPr>
          <w:rFonts w:ascii="Arial" w:hAnsi="Arial" w:cs="Arial"/>
        </w:rPr>
      </w:pPr>
      <w:r w:rsidRPr="00D5444D">
        <w:rPr>
          <w:rFonts w:ascii="Arial" w:hAnsi="Arial" w:cs="Arial"/>
        </w:rPr>
        <w:t xml:space="preserve">The current investigation is based on the established corpus of literature about emotional intelligence and its influence on leadership and organisational results. The investigation conducted by </w:t>
      </w:r>
      <w:sdt>
        <w:sdtPr>
          <w:rPr>
            <w:rFonts w:ascii="Arial" w:hAnsi="Arial" w:cs="Arial"/>
            <w:color w:val="000000"/>
          </w:rPr>
          <w:tag w:val="MENDELEY_CITATION_v3_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"/>
          <w:id w:val="-1366667992"/>
          <w:placeholder>
            <w:docPart w:val="DefaultPlaceholder_-1854013440"/>
          </w:placeholder>
        </w:sdtPr>
        <w:sdtContent>
          <w:proofErr w:type="spellStart"/>
          <w:r w:rsidR="00414F3C" w:rsidRPr="00414F3C">
            <w:rPr>
              <w:rFonts w:ascii="Arial" w:hAnsi="Arial" w:cs="Arial"/>
              <w:color w:val="000000"/>
            </w:rPr>
            <w:t>Rybowska</w:t>
          </w:r>
          <w:proofErr w:type="spellEnd"/>
          <w:r w:rsidR="00414F3C" w:rsidRPr="00414F3C">
            <w:rPr>
              <w:rFonts w:ascii="Arial" w:hAnsi="Arial" w:cs="Arial"/>
              <w:color w:val="000000"/>
            </w:rPr>
            <w:t>, (2019)</w:t>
          </w:r>
        </w:sdtContent>
      </w:sdt>
      <w:r w:rsidR="00BC75B1">
        <w:rPr>
          <w:rFonts w:ascii="Arial" w:hAnsi="Arial" w:cs="Arial"/>
        </w:rPr>
        <w:t xml:space="preserve"> </w:t>
      </w:r>
      <w:r w:rsidRPr="00D5444D">
        <w:rPr>
          <w:rFonts w:ascii="Arial" w:hAnsi="Arial" w:cs="Arial"/>
        </w:rPr>
        <w:t xml:space="preserve">about the impact of emotional intelligence on the relationships between managers and customers aligns with the study's primary objective, underscoring the crucial significance of emotional intelligence in cultivating favourable encounters. Moreover, the findings </w:t>
      </w:r>
      <w:proofErr w:type="spellStart"/>
      <w:r w:rsidRPr="00D5444D">
        <w:rPr>
          <w:rFonts w:ascii="Arial" w:hAnsi="Arial" w:cs="Arial"/>
        </w:rPr>
        <w:t>of</w:t>
      </w:r>
      <w:sdt>
        <w:sdtPr>
          <w:rPr>
            <w:rFonts w:ascii="Arial" w:hAnsi="Arial" w:cs="Arial"/>
            <w:color w:val="000000"/>
          </w:rPr>
          <w:tag w:val="MENDELEY_CITATION_v3_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"/>
          <w:id w:val="318080418"/>
          <w:placeholder>
            <w:docPart w:val="DefaultPlaceholder_-1854013440"/>
          </w:placeholder>
        </w:sdtPr>
        <w:sdtContent>
          <w:r w:rsidR="00414F3C" w:rsidRPr="00414F3C">
            <w:rPr>
              <w:color w:val="000000"/>
            </w:rPr>
            <w:t>Bonazza</w:t>
          </w:r>
          <w:proofErr w:type="spellEnd"/>
          <w:r w:rsidR="00414F3C" w:rsidRPr="00414F3C">
            <w:rPr>
              <w:color w:val="000000"/>
            </w:rPr>
            <w:t xml:space="preserve"> et al., (2021)</w:t>
          </w:r>
        </w:sdtContent>
      </w:sdt>
      <w:r w:rsidRPr="00D5444D">
        <w:rPr>
          <w:rFonts w:ascii="Arial" w:hAnsi="Arial" w:cs="Arial"/>
        </w:rPr>
        <w:t xml:space="preserve"> emphasise the importance of leadership and cooperation in promoting efficient performance within an organisational context. The meta-analytical review conducted by </w:t>
      </w:r>
      <w:sdt>
        <w:sdtPr>
          <w:rPr>
            <w:rFonts w:ascii="Arial" w:hAnsi="Arial" w:cs="Arial"/>
            <w:color w:val="000000"/>
          </w:rPr>
          <w:tag w:val="MENDELEY_CITATION_v3_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"/>
          <w:id w:val="1098606515"/>
          <w:placeholder>
            <w:docPart w:val="DefaultPlaceholder_-1854013440"/>
          </w:placeholder>
        </w:sdtPr>
        <w:sdtContent>
          <w:r w:rsidR="00414F3C" w:rsidRPr="00414F3C">
            <w:rPr>
              <w:rFonts w:ascii="Arial" w:hAnsi="Arial" w:cs="Arial"/>
              <w:color w:val="000000"/>
            </w:rPr>
            <w:t xml:space="preserve">Miao, </w:t>
          </w:r>
          <w:proofErr w:type="gramStart"/>
          <w:r w:rsidR="00414F3C" w:rsidRPr="00414F3C">
            <w:rPr>
              <w:rFonts w:ascii="Arial" w:hAnsi="Arial" w:cs="Arial"/>
              <w:color w:val="000000"/>
            </w:rPr>
            <w:t>Humphrey</w:t>
          </w:r>
          <w:proofErr w:type="gramEnd"/>
          <w:r w:rsidR="00414F3C" w:rsidRPr="00414F3C">
            <w:rPr>
              <w:rFonts w:ascii="Arial" w:hAnsi="Arial" w:cs="Arial"/>
              <w:color w:val="000000"/>
            </w:rPr>
            <w:t xml:space="preserve"> and Qian, (2021)</w:t>
          </w:r>
        </w:sdtContent>
      </w:sdt>
      <w:r w:rsidRPr="00D5444D">
        <w:rPr>
          <w:rFonts w:ascii="Arial" w:hAnsi="Arial" w:cs="Arial"/>
        </w:rPr>
        <w:t xml:space="preserve"> offers empirical support for the association between emotional intelligence and performance, specifically focusing on contexts characterised by action and the need for adaptation. The findings of </w:t>
      </w:r>
      <w:sdt>
        <w:sdtPr>
          <w:rPr>
            <w:rFonts w:ascii="Arial" w:hAnsi="Arial" w:cs="Arial"/>
          </w:rPr>
          <w:tag w:val="MENDELEY_CITATION_v3_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"/>
          <w:id w:val="-802626513"/>
          <w:placeholder>
            <w:docPart w:val="DefaultPlaceholder_-1854013440"/>
          </w:placeholder>
        </w:sdtPr>
        <w:sdtContent>
          <w:r w:rsidR="00414F3C">
            <w:t xml:space="preserve">(Shrivastava </w:t>
          </w:r>
          <w:r w:rsidR="00414F3C">
            <w:rPr>
              <w:i/>
              <w:iCs/>
            </w:rPr>
            <w:t>et al.</w:t>
          </w:r>
          <w:r w:rsidR="00414F3C">
            <w:t>, 2022)</w:t>
          </w:r>
        </w:sdtContent>
      </w:sdt>
      <w:r w:rsidRPr="00D5444D">
        <w:rPr>
          <w:rFonts w:ascii="Arial" w:hAnsi="Arial" w:cs="Arial"/>
        </w:rPr>
        <w:t xml:space="preserve"> shed light on the significance of training programmes in the healthcare industry, specifically in developing communication skills that are influenced by emotional intelligence. These abilities are crucial for fostering better collaboration among healthcare professionals and ultimately boosting the quality of patient care.</w:t>
      </w:r>
    </w:p>
    <w:p w14:paraId="5872794A" w14:textId="77777777" w:rsidR="00D5444D" w:rsidRPr="00D5444D" w:rsidRDefault="00D5444D" w:rsidP="00D5444D">
      <w:pPr>
        <w:spacing w:line="360" w:lineRule="auto"/>
        <w:rPr>
          <w:rFonts w:ascii="Arial" w:hAnsi="Arial" w:cs="Arial"/>
        </w:rPr>
      </w:pPr>
    </w:p>
    <w:p w14:paraId="0CF4264F" w14:textId="3AA3F4DC" w:rsidR="006424E6" w:rsidRPr="00D2618B" w:rsidRDefault="00D5444D" w:rsidP="00D5444D">
      <w:pPr>
        <w:spacing w:line="360" w:lineRule="auto"/>
        <w:rPr>
          <w:rFonts w:ascii="Arial" w:hAnsi="Arial" w:cs="Arial"/>
        </w:rPr>
      </w:pPr>
      <w:r w:rsidRPr="00D5444D">
        <w:rPr>
          <w:rFonts w:ascii="Arial" w:hAnsi="Arial" w:cs="Arial"/>
        </w:rPr>
        <w:lastRenderedPageBreak/>
        <w:t>This research aimed to enhance the comprehension of emotional intelligence's influence on leadership effectiveness, team dynamics, and overall organisational performance by integrating findings from previous studies with a customised questionnaire and translation process. This chapter presents the technique utilised to thoroughly investigate these links, establishing a solid basis for future analysis and discussion of findings.</w:t>
      </w:r>
    </w:p>
    <w:p w14:paraId="7FDA0C86" w14:textId="77777777" w:rsidR="0066716B" w:rsidRPr="0010301D" w:rsidRDefault="0066716B" w:rsidP="0010301D"/>
    <w:p w14:paraId="7E776C10" w14:textId="77777777" w:rsidR="003400C7" w:rsidRDefault="003400C7" w:rsidP="001A547A">
      <w:pPr>
        <w:pStyle w:val="Heading2"/>
        <w:numPr>
          <w:ilvl w:val="0"/>
          <w:numId w:val="0"/>
        </w:numPr>
        <w:rPr>
          <w:rFonts w:ascii="Arial" w:hAnsi="Arial" w:cs="Arial"/>
          <w:color w:val="000000" w:themeColor="text1"/>
          <w:u w:val="single"/>
        </w:rPr>
      </w:pPr>
    </w:p>
    <w:p w14:paraId="0F9048FD" w14:textId="77777777" w:rsidR="003400C7" w:rsidRPr="00C87BB3" w:rsidRDefault="003400C7" w:rsidP="00C87BB3">
      <w:pPr>
        <w:pStyle w:val="Heading2"/>
        <w:jc w:val="center"/>
        <w:rPr>
          <w:rFonts w:ascii="Arial" w:hAnsi="Arial" w:cs="Arial"/>
          <w:b/>
          <w:bCs/>
          <w:color w:val="auto"/>
        </w:rPr>
      </w:pPr>
      <w:bookmarkStart w:id="24" w:name="_Toc148364674"/>
      <w:r w:rsidRPr="00C87BB3">
        <w:rPr>
          <w:rFonts w:ascii="Arial" w:hAnsi="Arial" w:cs="Arial"/>
          <w:b/>
          <w:bCs/>
          <w:color w:val="auto"/>
        </w:rPr>
        <w:t>Data Analysis</w:t>
      </w:r>
      <w:bookmarkEnd w:id="24"/>
    </w:p>
    <w:p w14:paraId="1F955EA5" w14:textId="4CAFCC59" w:rsidR="00AD37E5" w:rsidRPr="00AD37E5" w:rsidRDefault="00AD37E5" w:rsidP="00AD37E5">
      <w:pPr>
        <w:pStyle w:val="NormalWeb"/>
        <w:spacing w:line="360" w:lineRule="auto"/>
        <w:rPr>
          <w:rFonts w:ascii="Arial" w:hAnsi="Arial" w:cs="Arial"/>
        </w:rPr>
      </w:pPr>
      <w:r w:rsidRPr="00AD37E5">
        <w:rPr>
          <w:rFonts w:ascii="Arial" w:hAnsi="Arial" w:cs="Arial"/>
        </w:rPr>
        <w:t>The study consisted of three observed (independent) variables - emotional intelligence (EI) and two (dependent) variables - employee performance (EP) and employee engagement (EE). IBM SPSS Statistics was utilised to conduct the analysis. Data software version 2</w:t>
      </w:r>
      <w:r w:rsidR="007C5F53">
        <w:rPr>
          <w:rFonts w:ascii="Arial" w:hAnsi="Arial" w:cs="Arial"/>
        </w:rPr>
        <w:t>9</w:t>
      </w:r>
      <w:r w:rsidRPr="00AD37E5">
        <w:rPr>
          <w:rFonts w:ascii="Arial" w:hAnsi="Arial" w:cs="Arial"/>
        </w:rPr>
        <w:t>.0 is a widely used tool for statistical analysis.</w:t>
      </w:r>
    </w:p>
    <w:p w14:paraId="7C6F27FA" w14:textId="72F12475" w:rsidR="00AD37E5" w:rsidRDefault="00AD37E5" w:rsidP="00AD37E5">
      <w:pPr>
        <w:pStyle w:val="NormalWeb"/>
        <w:spacing w:line="360" w:lineRule="auto"/>
        <w:rPr>
          <w:rFonts w:ascii="Arial" w:hAnsi="Arial" w:cs="Arial"/>
        </w:rPr>
      </w:pPr>
      <w:r w:rsidRPr="00AD37E5">
        <w:rPr>
          <w:rFonts w:ascii="Arial" w:hAnsi="Arial" w:cs="Arial"/>
        </w:rPr>
        <w:t>Means, standard deviations, and ranges were used to find descriptive data for all variables (</w:t>
      </w:r>
      <w:proofErr w:type="spellStart"/>
      <w:r w:rsidRPr="00AD37E5">
        <w:rPr>
          <w:rFonts w:ascii="Arial" w:hAnsi="Arial" w:cs="Arial"/>
        </w:rPr>
        <w:t>Pyrczak</w:t>
      </w:r>
      <w:proofErr w:type="spellEnd"/>
      <w:r w:rsidRPr="00AD37E5">
        <w:rPr>
          <w:rFonts w:ascii="Arial" w:hAnsi="Arial" w:cs="Arial"/>
        </w:rPr>
        <w:t xml:space="preserve"> and Deborah M. Oh, 2018). Correlational analysis using Pearson's correlation coefficient was done to determine how the independent and dependent factors were related. After that, the efficiency of the independent variables was evaluated using regression analysis. All data was screened for outliers, and assumptions of normality linearity were assessed prior to analysis. No serious violations were detected. </w:t>
      </w:r>
    </w:p>
    <w:p w14:paraId="4C79F513" w14:textId="77777777" w:rsidR="00F701A9" w:rsidRPr="000A2728" w:rsidRDefault="00F701A9" w:rsidP="00F701A9">
      <w:pPr>
        <w:autoSpaceDE w:val="0"/>
        <w:autoSpaceDN w:val="0"/>
        <w:adjustRightInd w:val="0"/>
        <w:spacing w:line="360" w:lineRule="auto"/>
        <w:rPr>
          <w:rFonts w:ascii="Arial" w:hAnsi="Arial" w:cs="Arial"/>
        </w:rPr>
      </w:pPr>
      <w:r w:rsidRPr="000A2728">
        <w:rPr>
          <w:rFonts w:ascii="Arial" w:hAnsi="Arial" w:cs="Arial"/>
        </w:rPr>
        <w:t>Regression analysis helps quantify the influence of one variable on another, allowing for a comprehensive understanding of the interrelationships among these essential components. This comprehensive research approach provides a deeper understanding of the relationship between EI and employee engagement and employee performance.</w:t>
      </w:r>
    </w:p>
    <w:p w14:paraId="7DBBC619" w14:textId="77777777" w:rsidR="00F701A9" w:rsidRPr="000A2728" w:rsidRDefault="00F701A9" w:rsidP="00F701A9">
      <w:pPr>
        <w:rPr>
          <w:lang w:eastAsia="en-US"/>
        </w:rPr>
      </w:pPr>
    </w:p>
    <w:p w14:paraId="099C3A33" w14:textId="7B3B2552" w:rsidR="000A2728" w:rsidRPr="00AD37E5" w:rsidRDefault="00F701A9" w:rsidP="00414F3C">
      <w:pPr>
        <w:autoSpaceDE w:val="0"/>
        <w:autoSpaceDN w:val="0"/>
        <w:adjustRightInd w:val="0"/>
        <w:spacing w:line="360" w:lineRule="auto"/>
        <w:rPr>
          <w:rFonts w:ascii="Arial" w:hAnsi="Arial" w:cs="Arial"/>
        </w:rPr>
      </w:pPr>
      <w:r w:rsidRPr="000A2728">
        <w:rPr>
          <w:rFonts w:ascii="Arial" w:hAnsi="Arial" w:cs="Arial"/>
        </w:rPr>
        <w:t xml:space="preserve">Linear regression analysis is a statistical technique used to examine data following a normal distribution. It involves examining Emotional Intelligence (EI) as an independent variable and Employee Engagement (EE) as the dependent variable. The correlation coefficient, symbolised as 'r', indicates a positive linear relationship between the variables. A positive correlation coefficient indicates a positive linear </w:t>
      </w:r>
      <w:r w:rsidRPr="000A2728">
        <w:rPr>
          <w:rFonts w:ascii="Arial" w:hAnsi="Arial" w:cs="Arial"/>
        </w:rPr>
        <w:lastRenderedPageBreak/>
        <w:t xml:space="preserve">link, while a negative correlation coefficient suggests a negative linear relationship </w:t>
      </w:r>
      <w:sdt>
        <w:sdtPr>
          <w:rPr>
            <w:rFonts w:ascii="Arial" w:hAnsi="Arial" w:cs="Arial"/>
            <w:color w:val="000000"/>
          </w:rPr>
          <w:tag w:val="MENDELEY_CITATION_v3_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"/>
          <w:id w:val="874117327"/>
          <w:placeholder>
            <w:docPart w:val="FF80111C97DEA04BA16597B51409D4EF"/>
          </w:placeholder>
        </w:sdtPr>
        <w:sdtContent>
          <w:r w:rsidR="00414F3C" w:rsidRPr="00414F3C">
            <w:rPr>
              <w:rFonts w:ascii="Arial" w:hAnsi="Arial" w:cs="Arial"/>
              <w:color w:val="000000"/>
            </w:rPr>
            <w:t>(Sadeghi, 2022)</w:t>
          </w:r>
        </w:sdtContent>
      </w:sdt>
      <w:r w:rsidRPr="000A2728">
        <w:rPr>
          <w:rFonts w:ascii="Arial" w:hAnsi="Arial" w:cs="Arial"/>
        </w:rPr>
        <w:t>.</w:t>
      </w:r>
    </w:p>
    <w:p w14:paraId="752079ED" w14:textId="25B52E2B" w:rsidR="003400C7" w:rsidRPr="00344577" w:rsidRDefault="00AD37E5" w:rsidP="00344577">
      <w:pPr>
        <w:pStyle w:val="NormalWeb"/>
        <w:spacing w:line="360" w:lineRule="auto"/>
        <w:rPr>
          <w:rFonts w:ascii="Arial" w:hAnsi="Arial" w:cs="Arial"/>
        </w:rPr>
      </w:pPr>
      <w:r w:rsidRPr="00AD37E5">
        <w:rPr>
          <w:rFonts w:ascii="Arial" w:hAnsi="Arial" w:cs="Arial"/>
        </w:rPr>
        <w:t>The purpose of using both correlational and regression analysis was to quantify the strength of the relationships between variables and understand the predictive influence of EI on EP and EE</w:t>
      </w:r>
      <w:sdt>
        <w:sdtPr>
          <w:rPr>
            <w:rFonts w:ascii="Arial" w:hAnsi="Arial" w:cs="Arial"/>
            <w:color w:val="000000"/>
          </w:rPr>
          <w:tag w:val="MENDELEY_CITATION_v3_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"/>
          <w:id w:val="-580068996"/>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Hazra</w:t>
          </w:r>
          <w:proofErr w:type="spellEnd"/>
          <w:r w:rsidR="00414F3C" w:rsidRPr="00414F3C">
            <w:rPr>
              <w:rFonts w:ascii="Arial" w:hAnsi="Arial" w:cs="Arial"/>
              <w:color w:val="000000"/>
            </w:rPr>
            <w:t xml:space="preserve"> and </w:t>
          </w:r>
          <w:proofErr w:type="spellStart"/>
          <w:r w:rsidR="00414F3C" w:rsidRPr="00414F3C">
            <w:rPr>
              <w:rFonts w:ascii="Arial" w:hAnsi="Arial" w:cs="Arial"/>
              <w:color w:val="000000"/>
            </w:rPr>
            <w:t>Gogtay</w:t>
          </w:r>
          <w:proofErr w:type="spellEnd"/>
          <w:r w:rsidR="00414F3C" w:rsidRPr="00414F3C">
            <w:rPr>
              <w:rFonts w:ascii="Arial" w:hAnsi="Arial" w:cs="Arial"/>
              <w:color w:val="000000"/>
            </w:rPr>
            <w:t>, 2016)</w:t>
          </w:r>
        </w:sdtContent>
      </w:sdt>
      <w:r w:rsidR="00336662">
        <w:rPr>
          <w:rFonts w:ascii="Arial" w:hAnsi="Arial" w:cs="Arial"/>
        </w:rPr>
        <w:t>.</w:t>
      </w:r>
      <w:r w:rsidRPr="00AD37E5">
        <w:rPr>
          <w:rFonts w:ascii="Arial" w:hAnsi="Arial" w:cs="Arial"/>
        </w:rPr>
        <w:t xml:space="preserve"> The descriptive, correlational, and regression analysis fully comprehended the relationships between emotional intelligence and employee performance</w:t>
      </w:r>
      <w:r w:rsidR="00FB30A9">
        <w:rPr>
          <w:rFonts w:ascii="Arial" w:hAnsi="Arial" w:cs="Arial"/>
        </w:rPr>
        <w:t xml:space="preserve"> and </w:t>
      </w:r>
      <w:r w:rsidRPr="00AD37E5">
        <w:rPr>
          <w:rFonts w:ascii="Arial" w:hAnsi="Arial" w:cs="Arial"/>
        </w:rPr>
        <w:t xml:space="preserve">engagement </w:t>
      </w:r>
      <w:sdt>
        <w:sdtPr>
          <w:rPr>
            <w:rFonts w:ascii="Arial" w:hAnsi="Arial" w:cs="Arial"/>
            <w:color w:val="000000"/>
          </w:rPr>
          <w:tag w:val="MENDELEY_CITATION_v3_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"/>
          <w:id w:val="-1340925171"/>
          <w:placeholder>
            <w:docPart w:val="DefaultPlaceholder_-1854013440"/>
          </w:placeholder>
        </w:sdtPr>
        <w:sdtContent>
          <w:r w:rsidR="00414F3C" w:rsidRPr="00414F3C">
            <w:rPr>
              <w:rFonts w:ascii="Arial" w:hAnsi="Arial" w:cs="Arial"/>
              <w:color w:val="000000"/>
            </w:rPr>
            <w:t xml:space="preserve">(George, </w:t>
          </w:r>
          <w:proofErr w:type="spellStart"/>
          <w:r w:rsidR="00414F3C" w:rsidRPr="00414F3C">
            <w:rPr>
              <w:rFonts w:ascii="Arial" w:hAnsi="Arial" w:cs="Arial"/>
              <w:color w:val="000000"/>
            </w:rPr>
            <w:t>Okon</w:t>
          </w:r>
          <w:proofErr w:type="spellEnd"/>
          <w:r w:rsidR="00414F3C" w:rsidRPr="00414F3C">
            <w:rPr>
              <w:rFonts w:ascii="Arial" w:hAnsi="Arial" w:cs="Arial"/>
              <w:color w:val="000000"/>
            </w:rPr>
            <w:t xml:space="preserve"> and </w:t>
          </w:r>
          <w:proofErr w:type="spellStart"/>
          <w:r w:rsidR="00414F3C" w:rsidRPr="00414F3C">
            <w:rPr>
              <w:rFonts w:ascii="Arial" w:hAnsi="Arial" w:cs="Arial"/>
              <w:color w:val="000000"/>
            </w:rPr>
            <w:t>Akaighe</w:t>
          </w:r>
          <w:proofErr w:type="spellEnd"/>
          <w:r w:rsidR="00414F3C" w:rsidRPr="00414F3C">
            <w:rPr>
              <w:rFonts w:ascii="Arial" w:hAnsi="Arial" w:cs="Arial"/>
              <w:color w:val="000000"/>
            </w:rPr>
            <w:t>, 2022)</w:t>
          </w:r>
        </w:sdtContent>
      </w:sdt>
      <w:r w:rsidR="00344577">
        <w:rPr>
          <w:rFonts w:ascii="Arial" w:hAnsi="Arial" w:cs="Arial"/>
          <w:color w:val="000000"/>
        </w:rPr>
        <w:t>.</w:t>
      </w:r>
    </w:p>
    <w:p w14:paraId="629C7EFE" w14:textId="5133F629" w:rsidR="003400C7" w:rsidRPr="00C87BB3" w:rsidRDefault="003400C7" w:rsidP="00C87BB3">
      <w:pPr>
        <w:pStyle w:val="Heading2"/>
        <w:jc w:val="center"/>
        <w:rPr>
          <w:rFonts w:ascii="Arial" w:hAnsi="Arial" w:cs="Arial"/>
          <w:b/>
          <w:bCs/>
          <w:color w:val="auto"/>
        </w:rPr>
      </w:pPr>
      <w:bookmarkStart w:id="25" w:name="_Toc148364675"/>
      <w:r w:rsidRPr="00C87BB3">
        <w:rPr>
          <w:rFonts w:ascii="Arial" w:hAnsi="Arial" w:cs="Arial"/>
          <w:b/>
          <w:bCs/>
          <w:color w:val="auto"/>
        </w:rPr>
        <w:t>Ethical Considerations</w:t>
      </w:r>
      <w:bookmarkEnd w:id="25"/>
    </w:p>
    <w:p w14:paraId="2F13DE05" w14:textId="77777777" w:rsidR="00C54B67" w:rsidRDefault="00C54B67" w:rsidP="00C54B67"/>
    <w:p w14:paraId="3471C28E" w14:textId="082A449B" w:rsidR="00C54B67" w:rsidRPr="00B9490E" w:rsidRDefault="00DC6BC8" w:rsidP="00B9490E">
      <w:pPr>
        <w:spacing w:line="360" w:lineRule="auto"/>
        <w:rPr>
          <w:rFonts w:ascii="Arial" w:hAnsi="Arial" w:cs="Arial"/>
        </w:rPr>
      </w:pPr>
      <w:r w:rsidRPr="00B9490E">
        <w:rPr>
          <w:rFonts w:ascii="Arial" w:hAnsi="Arial" w:cs="Arial"/>
        </w:rPr>
        <w:t>The researcher applied for ethics approval, and ethics committee approved the ethics application</w:t>
      </w:r>
      <w:r w:rsidR="001209EB" w:rsidRPr="00B9490E">
        <w:rPr>
          <w:rFonts w:ascii="Arial" w:hAnsi="Arial" w:cs="Arial"/>
        </w:rPr>
        <w:t xml:space="preserve">. The application was submitted to the UWTSD ethics committed. </w:t>
      </w:r>
      <w:r w:rsidR="000067BA" w:rsidRPr="00B9490E">
        <w:rPr>
          <w:rFonts w:ascii="Arial" w:hAnsi="Arial" w:cs="Arial"/>
        </w:rPr>
        <w:t>The researcher took the following steps to protect the participant</w:t>
      </w:r>
      <w:r w:rsidR="007D1051" w:rsidRPr="00B9490E">
        <w:rPr>
          <w:rFonts w:ascii="Arial" w:hAnsi="Arial" w:cs="Arial"/>
        </w:rPr>
        <w:t xml:space="preserve">s’ privacy, </w:t>
      </w:r>
      <w:r w:rsidR="00B9490E" w:rsidRPr="00B9490E">
        <w:rPr>
          <w:rFonts w:ascii="Arial" w:hAnsi="Arial" w:cs="Arial"/>
        </w:rPr>
        <w:t>consent,</w:t>
      </w:r>
      <w:r w:rsidR="007D1051" w:rsidRPr="00B9490E">
        <w:rPr>
          <w:rFonts w:ascii="Arial" w:hAnsi="Arial" w:cs="Arial"/>
        </w:rPr>
        <w:t xml:space="preserve"> and security.</w:t>
      </w:r>
    </w:p>
    <w:p w14:paraId="1DD00D59" w14:textId="77777777" w:rsidR="007D1051" w:rsidRPr="00B9490E" w:rsidRDefault="007D1051" w:rsidP="00B9490E">
      <w:pPr>
        <w:spacing w:line="360" w:lineRule="auto"/>
        <w:rPr>
          <w:rFonts w:ascii="Arial" w:hAnsi="Arial" w:cs="Arial"/>
        </w:rPr>
      </w:pPr>
    </w:p>
    <w:p w14:paraId="059414C1" w14:textId="352F78C0" w:rsidR="007D1051" w:rsidRPr="00B9490E" w:rsidRDefault="007D1051" w:rsidP="00B9490E">
      <w:pPr>
        <w:spacing w:line="360" w:lineRule="auto"/>
        <w:rPr>
          <w:rFonts w:ascii="Arial" w:hAnsi="Arial" w:cs="Arial"/>
        </w:rPr>
      </w:pPr>
      <w:r w:rsidRPr="00B9490E">
        <w:rPr>
          <w:rFonts w:ascii="Arial" w:hAnsi="Arial" w:cs="Arial"/>
        </w:rPr>
        <w:t xml:space="preserve">The questionnaires </w:t>
      </w:r>
      <w:r w:rsidR="007A5B06" w:rsidRPr="00B9490E">
        <w:rPr>
          <w:rFonts w:ascii="Arial" w:hAnsi="Arial" w:cs="Arial"/>
        </w:rPr>
        <w:t xml:space="preserve">were </w:t>
      </w:r>
      <w:r w:rsidR="00B9490E" w:rsidRPr="00B9490E">
        <w:rPr>
          <w:rFonts w:ascii="Arial" w:hAnsi="Arial" w:cs="Arial"/>
        </w:rPr>
        <w:t>anonymous</w:t>
      </w:r>
      <w:r w:rsidR="007A5B06" w:rsidRPr="00B9490E">
        <w:rPr>
          <w:rFonts w:ascii="Arial" w:hAnsi="Arial" w:cs="Arial"/>
        </w:rPr>
        <w:t xml:space="preserve"> prevent it any risk of privacy leakage. </w:t>
      </w:r>
      <w:r w:rsidR="00BE78D4" w:rsidRPr="00B9490E">
        <w:rPr>
          <w:rFonts w:ascii="Arial" w:hAnsi="Arial" w:cs="Arial"/>
        </w:rPr>
        <w:t xml:space="preserve">The job position was used to </w:t>
      </w:r>
      <w:r w:rsidR="00B9490E" w:rsidRPr="00B9490E">
        <w:rPr>
          <w:rFonts w:ascii="Arial" w:hAnsi="Arial" w:cs="Arial"/>
        </w:rPr>
        <w:t>determine</w:t>
      </w:r>
      <w:r w:rsidR="00BE78D4" w:rsidRPr="00B9490E">
        <w:rPr>
          <w:rFonts w:ascii="Arial" w:hAnsi="Arial" w:cs="Arial"/>
        </w:rPr>
        <w:t xml:space="preserve"> the </w:t>
      </w:r>
      <w:r w:rsidR="005C5D33" w:rsidRPr="00B9490E">
        <w:rPr>
          <w:rFonts w:ascii="Arial" w:hAnsi="Arial" w:cs="Arial"/>
        </w:rPr>
        <w:t xml:space="preserve">points of view </w:t>
      </w:r>
      <w:r w:rsidR="00B9490E" w:rsidRPr="00B9490E">
        <w:rPr>
          <w:rFonts w:ascii="Arial" w:hAnsi="Arial" w:cs="Arial"/>
        </w:rPr>
        <w:t>of managers</w:t>
      </w:r>
      <w:r w:rsidR="005C5D33" w:rsidRPr="00B9490E">
        <w:rPr>
          <w:rFonts w:ascii="Arial" w:hAnsi="Arial" w:cs="Arial"/>
        </w:rPr>
        <w:t xml:space="preserve">, </w:t>
      </w:r>
      <w:r w:rsidR="0010301D" w:rsidRPr="00B9490E">
        <w:rPr>
          <w:rFonts w:ascii="Arial" w:hAnsi="Arial" w:cs="Arial"/>
        </w:rPr>
        <w:t>supervisors,</w:t>
      </w:r>
      <w:r w:rsidR="005C5D33" w:rsidRPr="00B9490E">
        <w:rPr>
          <w:rFonts w:ascii="Arial" w:hAnsi="Arial" w:cs="Arial"/>
        </w:rPr>
        <w:t xml:space="preserve"> and cleaners. The researcher </w:t>
      </w:r>
      <w:r w:rsidR="009756DA" w:rsidRPr="00B9490E">
        <w:rPr>
          <w:rFonts w:ascii="Arial" w:hAnsi="Arial" w:cs="Arial"/>
        </w:rPr>
        <w:t xml:space="preserve">assured the </w:t>
      </w:r>
      <w:r w:rsidR="00B9490E" w:rsidRPr="00B9490E">
        <w:rPr>
          <w:rFonts w:ascii="Arial" w:hAnsi="Arial" w:cs="Arial"/>
        </w:rPr>
        <w:t>participants</w:t>
      </w:r>
      <w:r w:rsidR="009756DA" w:rsidRPr="00B9490E">
        <w:rPr>
          <w:rFonts w:ascii="Arial" w:hAnsi="Arial" w:cs="Arial"/>
        </w:rPr>
        <w:t xml:space="preserve"> that all information would be confidential and </w:t>
      </w:r>
      <w:r w:rsidR="00B01313" w:rsidRPr="00B9490E">
        <w:rPr>
          <w:rFonts w:ascii="Arial" w:hAnsi="Arial" w:cs="Arial"/>
        </w:rPr>
        <w:t xml:space="preserve">not be revealed to anybody except the </w:t>
      </w:r>
      <w:r w:rsidR="00B9490E" w:rsidRPr="00B9490E">
        <w:rPr>
          <w:rFonts w:ascii="Arial" w:hAnsi="Arial" w:cs="Arial"/>
        </w:rPr>
        <w:t>researcher’s</w:t>
      </w:r>
      <w:r w:rsidR="00B01313" w:rsidRPr="00B9490E">
        <w:rPr>
          <w:rFonts w:ascii="Arial" w:hAnsi="Arial" w:cs="Arial"/>
        </w:rPr>
        <w:t xml:space="preserve"> supervisor.</w:t>
      </w:r>
    </w:p>
    <w:p w14:paraId="2E35B46C" w14:textId="77777777" w:rsidR="00B01313" w:rsidRPr="00B9490E" w:rsidRDefault="00B01313" w:rsidP="00B9490E">
      <w:pPr>
        <w:spacing w:line="360" w:lineRule="auto"/>
        <w:rPr>
          <w:rFonts w:ascii="Arial" w:hAnsi="Arial" w:cs="Arial"/>
        </w:rPr>
      </w:pPr>
    </w:p>
    <w:p w14:paraId="7B31A3E7" w14:textId="6394DF98" w:rsidR="00B01313" w:rsidRPr="00B9490E" w:rsidRDefault="00B01313" w:rsidP="00B9490E">
      <w:pPr>
        <w:spacing w:line="360" w:lineRule="auto"/>
        <w:rPr>
          <w:rFonts w:ascii="Arial" w:hAnsi="Arial" w:cs="Arial"/>
        </w:rPr>
      </w:pPr>
      <w:r w:rsidRPr="00B9490E">
        <w:rPr>
          <w:rFonts w:ascii="Arial" w:hAnsi="Arial" w:cs="Arial"/>
        </w:rPr>
        <w:t xml:space="preserve">Furthermore, the researcher </w:t>
      </w:r>
      <w:r w:rsidR="00164A37" w:rsidRPr="00B9490E">
        <w:rPr>
          <w:rFonts w:ascii="Arial" w:hAnsi="Arial" w:cs="Arial"/>
        </w:rPr>
        <w:t xml:space="preserve">informed </w:t>
      </w:r>
      <w:r w:rsidR="0068446F" w:rsidRPr="00B9490E">
        <w:rPr>
          <w:rFonts w:ascii="Arial" w:hAnsi="Arial" w:cs="Arial"/>
        </w:rPr>
        <w:t xml:space="preserve">voluntary participation, and that there </w:t>
      </w:r>
      <w:proofErr w:type="gramStart"/>
      <w:r w:rsidR="0068446F" w:rsidRPr="00B9490E">
        <w:rPr>
          <w:rFonts w:ascii="Arial" w:hAnsi="Arial" w:cs="Arial"/>
        </w:rPr>
        <w:t>was</w:t>
      </w:r>
      <w:proofErr w:type="gramEnd"/>
      <w:r w:rsidR="0068446F" w:rsidRPr="00B9490E">
        <w:rPr>
          <w:rFonts w:ascii="Arial" w:hAnsi="Arial" w:cs="Arial"/>
        </w:rPr>
        <w:t xml:space="preserve"> any rewards for taking part on it. </w:t>
      </w:r>
    </w:p>
    <w:p w14:paraId="0447EDAB" w14:textId="77777777" w:rsidR="003400C7" w:rsidRDefault="003400C7" w:rsidP="003400C7">
      <w:pPr>
        <w:pStyle w:val="Heading2"/>
        <w:rPr>
          <w:rFonts w:ascii="Arial" w:hAnsi="Arial" w:cs="Arial"/>
          <w:color w:val="000000" w:themeColor="text1"/>
          <w:u w:val="single"/>
        </w:rPr>
      </w:pPr>
    </w:p>
    <w:p w14:paraId="274161B9" w14:textId="56A6235E" w:rsidR="00474BCE" w:rsidRPr="00C87BB3" w:rsidRDefault="00DB4DCD" w:rsidP="00C87BB3">
      <w:pPr>
        <w:pStyle w:val="Heading2"/>
        <w:jc w:val="center"/>
        <w:rPr>
          <w:rFonts w:ascii="Arial" w:hAnsi="Arial" w:cs="Arial"/>
          <w:b/>
          <w:bCs/>
          <w:color w:val="auto"/>
        </w:rPr>
      </w:pPr>
      <w:bookmarkStart w:id="26" w:name="_Toc148364676"/>
      <w:r w:rsidRPr="00C87BB3">
        <w:rPr>
          <w:rFonts w:ascii="Arial" w:hAnsi="Arial" w:cs="Arial"/>
          <w:b/>
          <w:bCs/>
          <w:color w:val="auto"/>
        </w:rPr>
        <w:t>Summary</w:t>
      </w:r>
      <w:bookmarkEnd w:id="26"/>
    </w:p>
    <w:p w14:paraId="50D47C59" w14:textId="77777777" w:rsidR="00911D15" w:rsidRDefault="00911D15" w:rsidP="00492E99">
      <w:pPr>
        <w:pStyle w:val="BodyText"/>
      </w:pPr>
    </w:p>
    <w:p w14:paraId="17725C1F" w14:textId="434D2F01" w:rsidR="00C87BB3" w:rsidRPr="00C87BB3" w:rsidRDefault="00C87BB3" w:rsidP="00C87BB3">
      <w:pPr>
        <w:spacing w:line="360" w:lineRule="auto"/>
        <w:rPr>
          <w:rFonts w:ascii="Arial" w:hAnsi="Arial" w:cs="Arial"/>
          <w:lang w:eastAsia="en-US"/>
        </w:rPr>
      </w:pPr>
      <w:r w:rsidRPr="00C87BB3">
        <w:rPr>
          <w:rFonts w:ascii="Arial" w:hAnsi="Arial" w:cs="Arial"/>
          <w:lang w:eastAsia="en-US"/>
        </w:rPr>
        <w:t xml:space="preserve">This study utilised a pragmatic mixed methods approach to investigate emotional intelligence's (EI) impact on employee engagement and performance in the cleaning services industry. A blend of methodologies (qualitative and </w:t>
      </w:r>
      <w:r w:rsidR="00344577" w:rsidRPr="00C87BB3">
        <w:rPr>
          <w:rFonts w:ascii="Arial" w:hAnsi="Arial" w:cs="Arial"/>
          <w:lang w:eastAsia="en-US"/>
        </w:rPr>
        <w:t>quantitative) was</w:t>
      </w:r>
      <w:r w:rsidRPr="00C87BB3">
        <w:rPr>
          <w:rFonts w:ascii="Arial" w:hAnsi="Arial" w:cs="Arial"/>
          <w:lang w:eastAsia="en-US"/>
        </w:rPr>
        <w:t xml:space="preserve"> employed to provide a comprehensive understanding of this topic and help address gaps in the existing literature.</w:t>
      </w:r>
    </w:p>
    <w:p w14:paraId="1944C796" w14:textId="77777777" w:rsidR="00C87BB3" w:rsidRPr="00C87BB3" w:rsidRDefault="00C87BB3" w:rsidP="00C87BB3">
      <w:pPr>
        <w:spacing w:line="360" w:lineRule="auto"/>
        <w:rPr>
          <w:rFonts w:ascii="Arial" w:hAnsi="Arial" w:cs="Arial"/>
          <w:lang w:eastAsia="en-US"/>
        </w:rPr>
      </w:pPr>
    </w:p>
    <w:p w14:paraId="7EA9936A" w14:textId="77777777" w:rsidR="00C87BB3" w:rsidRPr="00C87BB3" w:rsidRDefault="00C87BB3" w:rsidP="00C87BB3">
      <w:pPr>
        <w:spacing w:line="360" w:lineRule="auto"/>
        <w:rPr>
          <w:rFonts w:ascii="Arial" w:hAnsi="Arial" w:cs="Arial"/>
          <w:lang w:eastAsia="en-US"/>
        </w:rPr>
      </w:pPr>
      <w:r w:rsidRPr="00C87BB3">
        <w:rPr>
          <w:rFonts w:ascii="Arial" w:hAnsi="Arial" w:cs="Arial"/>
          <w:lang w:eastAsia="en-US"/>
        </w:rPr>
        <w:t xml:space="preserve">Following ethics approval, 40 participants completed questionnaires assessing EI, employee engagement, and performance. Quantitative data analysis included </w:t>
      </w:r>
      <w:r w:rsidRPr="00C87BB3">
        <w:rPr>
          <w:rFonts w:ascii="Arial" w:hAnsi="Arial" w:cs="Arial"/>
          <w:lang w:eastAsia="en-US"/>
        </w:rPr>
        <w:lastRenderedPageBreak/>
        <w:t>descriptive statistics, correlation analysis, and hierarchical multiple regression to evaluate the relationships between variables and test for moderation effects. Open-ended surveys were asked, and the replies were thematically examined to uncover essential concepts relating to EI and employee outcomes.</w:t>
      </w:r>
    </w:p>
    <w:p w14:paraId="4A89461D" w14:textId="77777777" w:rsidR="00C87BB3" w:rsidRPr="00C87BB3" w:rsidRDefault="00C87BB3" w:rsidP="00C87BB3">
      <w:pPr>
        <w:spacing w:line="360" w:lineRule="auto"/>
        <w:rPr>
          <w:rFonts w:ascii="Arial" w:hAnsi="Arial" w:cs="Arial"/>
          <w:lang w:eastAsia="en-US"/>
        </w:rPr>
      </w:pPr>
    </w:p>
    <w:p w14:paraId="0F53A313" w14:textId="77777777" w:rsidR="00C87BB3" w:rsidRPr="00C87BB3" w:rsidRDefault="00C87BB3" w:rsidP="00C87BB3">
      <w:pPr>
        <w:spacing w:line="360" w:lineRule="auto"/>
        <w:rPr>
          <w:rFonts w:ascii="Arial" w:hAnsi="Arial" w:cs="Arial"/>
          <w:lang w:eastAsia="en-US"/>
        </w:rPr>
      </w:pPr>
      <w:r w:rsidRPr="00C87BB3">
        <w:rPr>
          <w:rFonts w:ascii="Arial" w:hAnsi="Arial" w:cs="Arial"/>
          <w:lang w:eastAsia="en-US"/>
        </w:rPr>
        <w:t>Secondary data from academic journals, industry reports, and other sources supplemented the primary data collected. This mixed methods approach allowed for triangulation of results from different sources and analytical techniques.</w:t>
      </w:r>
    </w:p>
    <w:p w14:paraId="16A3CFE5" w14:textId="77777777" w:rsidR="00C87BB3" w:rsidRPr="00C87BB3" w:rsidRDefault="00C87BB3" w:rsidP="00C87BB3">
      <w:pPr>
        <w:spacing w:line="360" w:lineRule="auto"/>
        <w:rPr>
          <w:rFonts w:ascii="Arial" w:hAnsi="Arial" w:cs="Arial"/>
          <w:lang w:eastAsia="en-US"/>
        </w:rPr>
      </w:pPr>
    </w:p>
    <w:p w14:paraId="181081B4" w14:textId="256B3C51" w:rsidR="004569C4" w:rsidRDefault="00C87BB3" w:rsidP="00C87BB3">
      <w:pPr>
        <w:spacing w:line="360" w:lineRule="auto"/>
        <w:rPr>
          <w:rFonts w:ascii="Arial" w:hAnsi="Arial" w:cs="Arial"/>
          <w:lang w:eastAsia="en-US"/>
        </w:rPr>
      </w:pPr>
      <w:r w:rsidRPr="00C87BB3">
        <w:rPr>
          <w:rFonts w:ascii="Arial" w:hAnsi="Arial" w:cs="Arial"/>
          <w:lang w:eastAsia="en-US"/>
        </w:rPr>
        <w:t>The data analysis correlation and regression analysis results are presented in Chapter 4. Qualitative themes are integrated with the statistical results to provide a complete picture of how EI may influence the engagement and performance of employees in the cleaning industry.</w:t>
      </w:r>
    </w:p>
    <w:p w14:paraId="152544AC" w14:textId="77777777" w:rsidR="00C87BB3" w:rsidRPr="00C87BB3" w:rsidRDefault="00C87BB3" w:rsidP="00C87BB3">
      <w:pPr>
        <w:spacing w:line="360" w:lineRule="auto"/>
        <w:rPr>
          <w:rFonts w:ascii="Arial" w:hAnsi="Arial" w:cs="Arial"/>
          <w:lang w:eastAsia="en-US"/>
        </w:rPr>
      </w:pPr>
    </w:p>
    <w:p w14:paraId="6E32484F" w14:textId="77777777" w:rsidR="00A2225C" w:rsidRDefault="00A2225C" w:rsidP="004569C4">
      <w:pPr>
        <w:rPr>
          <w:lang w:eastAsia="en-US"/>
        </w:rPr>
      </w:pPr>
    </w:p>
    <w:p w14:paraId="7355E9E0" w14:textId="77777777" w:rsidR="004569C4" w:rsidRDefault="004569C4" w:rsidP="004569C4">
      <w:pPr>
        <w:rPr>
          <w:lang w:eastAsia="en-US"/>
        </w:rPr>
      </w:pPr>
    </w:p>
    <w:p w14:paraId="32CE0E66" w14:textId="77777777" w:rsidR="004569C4" w:rsidRDefault="004569C4" w:rsidP="004569C4">
      <w:pPr>
        <w:rPr>
          <w:lang w:eastAsia="en-US"/>
        </w:rPr>
      </w:pPr>
    </w:p>
    <w:p w14:paraId="1647E9BD" w14:textId="77777777" w:rsidR="004569C4" w:rsidRDefault="004569C4" w:rsidP="004569C4">
      <w:pPr>
        <w:rPr>
          <w:lang w:eastAsia="en-US"/>
        </w:rPr>
      </w:pPr>
    </w:p>
    <w:p w14:paraId="7E4F38C0" w14:textId="77777777" w:rsidR="004569C4" w:rsidRDefault="004569C4" w:rsidP="004569C4">
      <w:pPr>
        <w:rPr>
          <w:lang w:eastAsia="en-US"/>
        </w:rPr>
      </w:pPr>
    </w:p>
    <w:p w14:paraId="1E3DBEC5" w14:textId="77777777" w:rsidR="004569C4" w:rsidRDefault="004569C4" w:rsidP="004569C4">
      <w:pPr>
        <w:rPr>
          <w:lang w:eastAsia="en-US"/>
        </w:rPr>
      </w:pPr>
    </w:p>
    <w:p w14:paraId="56DFD508" w14:textId="77777777" w:rsidR="004569C4" w:rsidRDefault="004569C4" w:rsidP="004569C4">
      <w:pPr>
        <w:rPr>
          <w:lang w:eastAsia="en-US"/>
        </w:rPr>
      </w:pPr>
    </w:p>
    <w:p w14:paraId="6A3B39D1" w14:textId="77777777" w:rsidR="004569C4" w:rsidRDefault="004569C4" w:rsidP="004569C4">
      <w:pPr>
        <w:rPr>
          <w:lang w:eastAsia="en-US"/>
        </w:rPr>
      </w:pPr>
    </w:p>
    <w:p w14:paraId="367673F7" w14:textId="77777777" w:rsidR="004569C4" w:rsidRDefault="004569C4" w:rsidP="004569C4">
      <w:pPr>
        <w:rPr>
          <w:lang w:eastAsia="en-US"/>
        </w:rPr>
      </w:pPr>
    </w:p>
    <w:p w14:paraId="627A2ECD" w14:textId="77777777" w:rsidR="004569C4" w:rsidRDefault="004569C4" w:rsidP="004569C4">
      <w:pPr>
        <w:rPr>
          <w:lang w:eastAsia="en-US"/>
        </w:rPr>
      </w:pPr>
    </w:p>
    <w:p w14:paraId="4B266398" w14:textId="77777777" w:rsidR="004569C4" w:rsidRDefault="004569C4" w:rsidP="004569C4">
      <w:pPr>
        <w:rPr>
          <w:lang w:eastAsia="en-US"/>
        </w:rPr>
      </w:pPr>
    </w:p>
    <w:p w14:paraId="76A5832B" w14:textId="77777777" w:rsidR="004569C4" w:rsidRDefault="004569C4" w:rsidP="004569C4">
      <w:pPr>
        <w:rPr>
          <w:lang w:eastAsia="en-US"/>
        </w:rPr>
      </w:pPr>
    </w:p>
    <w:p w14:paraId="6AF2554B" w14:textId="77777777" w:rsidR="004569C4" w:rsidRDefault="004569C4" w:rsidP="004569C4">
      <w:pPr>
        <w:rPr>
          <w:lang w:eastAsia="en-US"/>
        </w:rPr>
      </w:pPr>
    </w:p>
    <w:p w14:paraId="55A72E7A" w14:textId="77777777" w:rsidR="004569C4" w:rsidRDefault="004569C4" w:rsidP="004569C4">
      <w:pPr>
        <w:rPr>
          <w:lang w:eastAsia="en-US"/>
        </w:rPr>
      </w:pPr>
    </w:p>
    <w:p w14:paraId="16311157" w14:textId="77777777" w:rsidR="004569C4" w:rsidRDefault="004569C4" w:rsidP="004569C4">
      <w:pPr>
        <w:rPr>
          <w:lang w:eastAsia="en-US"/>
        </w:rPr>
      </w:pPr>
    </w:p>
    <w:p w14:paraId="1EA14A3A" w14:textId="77777777" w:rsidR="004569C4" w:rsidRDefault="004569C4" w:rsidP="004569C4">
      <w:pPr>
        <w:rPr>
          <w:lang w:eastAsia="en-US"/>
        </w:rPr>
      </w:pPr>
    </w:p>
    <w:p w14:paraId="7A1D3FD0" w14:textId="77777777" w:rsidR="004569C4" w:rsidRDefault="004569C4" w:rsidP="004569C4">
      <w:pPr>
        <w:rPr>
          <w:lang w:eastAsia="en-US"/>
        </w:rPr>
      </w:pPr>
    </w:p>
    <w:p w14:paraId="03533878" w14:textId="77777777" w:rsidR="004569C4" w:rsidRDefault="004569C4" w:rsidP="004569C4">
      <w:pPr>
        <w:rPr>
          <w:lang w:eastAsia="en-US"/>
        </w:rPr>
      </w:pPr>
    </w:p>
    <w:p w14:paraId="58AA2608" w14:textId="77777777" w:rsidR="004569C4" w:rsidRDefault="004569C4" w:rsidP="004569C4">
      <w:pPr>
        <w:rPr>
          <w:lang w:eastAsia="en-US"/>
        </w:rPr>
      </w:pPr>
    </w:p>
    <w:p w14:paraId="1A7825A6" w14:textId="77777777" w:rsidR="004569C4" w:rsidRDefault="004569C4" w:rsidP="004569C4">
      <w:pPr>
        <w:rPr>
          <w:lang w:eastAsia="en-US"/>
        </w:rPr>
      </w:pPr>
    </w:p>
    <w:p w14:paraId="23127547" w14:textId="77777777" w:rsidR="004569C4" w:rsidRDefault="004569C4" w:rsidP="004569C4">
      <w:pPr>
        <w:rPr>
          <w:lang w:eastAsia="en-US"/>
        </w:rPr>
      </w:pPr>
    </w:p>
    <w:p w14:paraId="610C81B3" w14:textId="77777777" w:rsidR="004569C4" w:rsidRDefault="004569C4" w:rsidP="004569C4">
      <w:pPr>
        <w:rPr>
          <w:lang w:eastAsia="en-US"/>
        </w:rPr>
      </w:pPr>
    </w:p>
    <w:p w14:paraId="2B7DF465" w14:textId="77777777" w:rsidR="00443760" w:rsidRDefault="00443760" w:rsidP="004569C4">
      <w:pPr>
        <w:rPr>
          <w:lang w:eastAsia="en-US"/>
        </w:rPr>
      </w:pPr>
    </w:p>
    <w:p w14:paraId="4735BBB0" w14:textId="77777777" w:rsidR="00443760" w:rsidRDefault="00443760" w:rsidP="004569C4">
      <w:pPr>
        <w:rPr>
          <w:lang w:eastAsia="en-US"/>
        </w:rPr>
      </w:pPr>
    </w:p>
    <w:p w14:paraId="62813E96" w14:textId="77777777" w:rsidR="00443760" w:rsidRDefault="00443760" w:rsidP="004569C4">
      <w:pPr>
        <w:rPr>
          <w:lang w:eastAsia="en-US"/>
        </w:rPr>
      </w:pPr>
    </w:p>
    <w:p w14:paraId="3C47624A" w14:textId="77777777" w:rsidR="00443760" w:rsidRDefault="00443760" w:rsidP="004569C4">
      <w:pPr>
        <w:rPr>
          <w:lang w:eastAsia="en-US"/>
        </w:rPr>
      </w:pPr>
    </w:p>
    <w:p w14:paraId="250636B6" w14:textId="77777777" w:rsidR="00443760" w:rsidRDefault="00443760" w:rsidP="004569C4">
      <w:pPr>
        <w:rPr>
          <w:lang w:eastAsia="en-US"/>
        </w:rPr>
      </w:pPr>
    </w:p>
    <w:p w14:paraId="5A3DA9CD" w14:textId="77777777" w:rsidR="00443760" w:rsidRDefault="00443760" w:rsidP="004569C4">
      <w:pPr>
        <w:rPr>
          <w:lang w:eastAsia="en-US"/>
        </w:rPr>
      </w:pPr>
    </w:p>
    <w:p w14:paraId="6C486162" w14:textId="77777777" w:rsidR="00443760" w:rsidRDefault="00443760" w:rsidP="004569C4">
      <w:pPr>
        <w:rPr>
          <w:lang w:eastAsia="en-US"/>
        </w:rPr>
      </w:pPr>
    </w:p>
    <w:p w14:paraId="609D4F80" w14:textId="77777777" w:rsidR="00443760" w:rsidRDefault="00443760" w:rsidP="004569C4">
      <w:pPr>
        <w:rPr>
          <w:lang w:eastAsia="en-US"/>
        </w:rPr>
      </w:pPr>
    </w:p>
    <w:p w14:paraId="27C29EC5" w14:textId="77777777" w:rsidR="00443760" w:rsidRDefault="00443760" w:rsidP="004569C4">
      <w:pPr>
        <w:rPr>
          <w:lang w:eastAsia="en-US"/>
        </w:rPr>
      </w:pPr>
    </w:p>
    <w:p w14:paraId="08C4BE59" w14:textId="77777777" w:rsidR="00443760" w:rsidRDefault="00443760" w:rsidP="004569C4">
      <w:pPr>
        <w:rPr>
          <w:lang w:eastAsia="en-US"/>
        </w:rPr>
      </w:pPr>
    </w:p>
    <w:p w14:paraId="38626B18" w14:textId="77777777" w:rsidR="00443760" w:rsidRDefault="00443760" w:rsidP="004569C4">
      <w:pPr>
        <w:rPr>
          <w:lang w:eastAsia="en-US"/>
        </w:rPr>
      </w:pPr>
    </w:p>
    <w:p w14:paraId="20F9D2E7" w14:textId="77777777" w:rsidR="00443760" w:rsidRDefault="00443760" w:rsidP="004569C4">
      <w:pPr>
        <w:rPr>
          <w:lang w:eastAsia="en-US"/>
        </w:rPr>
      </w:pPr>
    </w:p>
    <w:p w14:paraId="0805CF61" w14:textId="77777777" w:rsidR="00443760" w:rsidRDefault="00443760" w:rsidP="004569C4">
      <w:pPr>
        <w:rPr>
          <w:lang w:eastAsia="en-US"/>
        </w:rPr>
      </w:pPr>
    </w:p>
    <w:p w14:paraId="05381E17" w14:textId="77777777" w:rsidR="00443760" w:rsidRDefault="00443760" w:rsidP="004569C4">
      <w:pPr>
        <w:rPr>
          <w:lang w:eastAsia="en-US"/>
        </w:rPr>
      </w:pPr>
    </w:p>
    <w:p w14:paraId="3D310DE6" w14:textId="77777777" w:rsidR="00443760" w:rsidRDefault="00443760" w:rsidP="004569C4">
      <w:pPr>
        <w:rPr>
          <w:lang w:eastAsia="en-US"/>
        </w:rPr>
      </w:pPr>
    </w:p>
    <w:p w14:paraId="755AA2C7" w14:textId="77777777" w:rsidR="00443760" w:rsidRDefault="00443760" w:rsidP="004569C4">
      <w:pPr>
        <w:rPr>
          <w:lang w:eastAsia="en-US"/>
        </w:rPr>
      </w:pPr>
    </w:p>
    <w:p w14:paraId="3C98442F" w14:textId="77777777" w:rsidR="00443760" w:rsidRDefault="00443760" w:rsidP="004569C4">
      <w:pPr>
        <w:rPr>
          <w:lang w:eastAsia="en-US"/>
        </w:rPr>
      </w:pPr>
    </w:p>
    <w:p w14:paraId="1CDE1362" w14:textId="77777777" w:rsidR="00443760" w:rsidRDefault="00443760" w:rsidP="004569C4">
      <w:pPr>
        <w:rPr>
          <w:lang w:eastAsia="en-US"/>
        </w:rPr>
      </w:pPr>
    </w:p>
    <w:p w14:paraId="53013171" w14:textId="77777777" w:rsidR="00443760" w:rsidRDefault="00443760" w:rsidP="004569C4">
      <w:pPr>
        <w:rPr>
          <w:lang w:eastAsia="en-US"/>
        </w:rPr>
      </w:pPr>
    </w:p>
    <w:p w14:paraId="7DC17281" w14:textId="77777777" w:rsidR="00443760" w:rsidRDefault="00443760" w:rsidP="004569C4">
      <w:pPr>
        <w:rPr>
          <w:lang w:eastAsia="en-US"/>
        </w:rPr>
      </w:pPr>
    </w:p>
    <w:p w14:paraId="5DA9CA3C" w14:textId="77777777" w:rsidR="00443760" w:rsidRDefault="00443760" w:rsidP="004569C4">
      <w:pPr>
        <w:rPr>
          <w:lang w:eastAsia="en-US"/>
        </w:rPr>
      </w:pPr>
    </w:p>
    <w:p w14:paraId="0A5E8D9E" w14:textId="77777777" w:rsidR="004569C4" w:rsidRDefault="004569C4" w:rsidP="004569C4">
      <w:pPr>
        <w:rPr>
          <w:lang w:eastAsia="en-US"/>
        </w:rPr>
      </w:pPr>
    </w:p>
    <w:p w14:paraId="6F55678A" w14:textId="77777777" w:rsidR="00B9490E" w:rsidRPr="00B9490E" w:rsidRDefault="00B9490E" w:rsidP="00B9490E"/>
    <w:p w14:paraId="069DCD1F" w14:textId="7B26A7B6" w:rsidR="00911D15" w:rsidRPr="00581CD0" w:rsidRDefault="003400C7" w:rsidP="00581CD0">
      <w:pPr>
        <w:pStyle w:val="Heading1"/>
        <w:numPr>
          <w:ilvl w:val="0"/>
          <w:numId w:val="0"/>
        </w:numPr>
        <w:jc w:val="center"/>
        <w:rPr>
          <w:rFonts w:ascii="Arial" w:hAnsi="Arial" w:cs="Arial"/>
          <w:b/>
          <w:bCs/>
          <w:color w:val="auto"/>
        </w:rPr>
      </w:pPr>
      <w:bookmarkStart w:id="27" w:name="_Toc148364677"/>
      <w:r w:rsidRPr="00581CD0">
        <w:rPr>
          <w:rFonts w:ascii="Arial" w:hAnsi="Arial" w:cs="Arial"/>
          <w:b/>
          <w:bCs/>
          <w:color w:val="auto"/>
        </w:rPr>
        <w:t xml:space="preserve">CHAPTER 4. </w:t>
      </w:r>
      <w:r w:rsidR="0068654C" w:rsidRPr="00581CD0">
        <w:rPr>
          <w:rFonts w:ascii="Arial" w:hAnsi="Arial" w:cs="Arial"/>
          <w:b/>
          <w:bCs/>
          <w:color w:val="auto"/>
        </w:rPr>
        <w:t>FINDINGS</w:t>
      </w:r>
      <w:r w:rsidR="00443760">
        <w:rPr>
          <w:rFonts w:ascii="Arial" w:hAnsi="Arial" w:cs="Arial"/>
          <w:b/>
          <w:bCs/>
          <w:color w:val="auto"/>
        </w:rPr>
        <w:t xml:space="preserve"> 3535</w:t>
      </w:r>
      <w:bookmarkEnd w:id="27"/>
    </w:p>
    <w:p w14:paraId="69D6B0F6" w14:textId="77777777" w:rsidR="00B9431D" w:rsidRPr="00B9431D" w:rsidRDefault="00B9431D" w:rsidP="00B9431D"/>
    <w:p w14:paraId="4FD3E7EB" w14:textId="4B3399FD" w:rsidR="001519CB" w:rsidRPr="00D32C7E" w:rsidRDefault="001519CB" w:rsidP="00D32C7E">
      <w:pPr>
        <w:autoSpaceDE w:val="0"/>
        <w:autoSpaceDN w:val="0"/>
        <w:adjustRightInd w:val="0"/>
        <w:spacing w:line="360" w:lineRule="auto"/>
        <w:rPr>
          <w:rFonts w:ascii="Arial" w:eastAsiaTheme="minorHAnsi" w:hAnsi="Arial" w:cs="Arial"/>
          <w:lang w:eastAsia="en-US"/>
        </w:rPr>
      </w:pPr>
    </w:p>
    <w:p w14:paraId="0F751311" w14:textId="77777777" w:rsidR="001519CB" w:rsidRPr="00D32C7E" w:rsidRDefault="001519CB" w:rsidP="00D32C7E">
      <w:pPr>
        <w:autoSpaceDE w:val="0"/>
        <w:autoSpaceDN w:val="0"/>
        <w:adjustRightInd w:val="0"/>
        <w:spacing w:line="360" w:lineRule="auto"/>
        <w:rPr>
          <w:rFonts w:ascii="Arial" w:eastAsiaTheme="minorHAnsi" w:hAnsi="Arial" w:cs="Arial"/>
          <w:lang w:eastAsia="en-US"/>
        </w:rPr>
      </w:pPr>
    </w:p>
    <w:p w14:paraId="1DE0BA60" w14:textId="7084C30F" w:rsidR="00E24361" w:rsidRPr="000C121A" w:rsidRDefault="000C121A" w:rsidP="000C121A">
      <w:pPr>
        <w:pStyle w:val="Heading2"/>
        <w:jc w:val="center"/>
        <w:rPr>
          <w:rFonts w:ascii="Arial" w:hAnsi="Arial" w:cs="Arial"/>
          <w:b/>
          <w:bCs/>
          <w:color w:val="auto"/>
        </w:rPr>
      </w:pPr>
      <w:bookmarkStart w:id="28" w:name="_Toc148364678"/>
      <w:r w:rsidRPr="000C121A">
        <w:rPr>
          <w:rFonts w:ascii="Arial" w:hAnsi="Arial" w:cs="Arial"/>
          <w:b/>
          <w:bCs/>
          <w:color w:val="auto"/>
        </w:rPr>
        <w:t>INTRODUCTION</w:t>
      </w:r>
      <w:bookmarkEnd w:id="28"/>
    </w:p>
    <w:p w14:paraId="120F3282" w14:textId="77777777" w:rsidR="000C121A" w:rsidRPr="000C121A" w:rsidRDefault="000C121A" w:rsidP="000C121A">
      <w:pPr>
        <w:rPr>
          <w:lang w:eastAsia="en-US"/>
        </w:rPr>
      </w:pPr>
    </w:p>
    <w:p w14:paraId="515AB4A3" w14:textId="77777777" w:rsidR="00E24361" w:rsidRDefault="00E24361" w:rsidP="00E24361"/>
    <w:p w14:paraId="1FD0C129" w14:textId="77777777" w:rsidR="00E24361" w:rsidRPr="00AE53DC" w:rsidRDefault="00E24361" w:rsidP="00E24361">
      <w:pPr>
        <w:spacing w:line="360" w:lineRule="auto"/>
        <w:rPr>
          <w:rFonts w:ascii="Arial" w:hAnsi="Arial" w:cs="Arial"/>
        </w:rPr>
      </w:pPr>
      <w:r w:rsidRPr="00AE53DC">
        <w:rPr>
          <w:rFonts w:ascii="Arial" w:hAnsi="Arial" w:cs="Arial"/>
        </w:rPr>
        <w:t xml:space="preserve">This research examines the connection between emotional intelligence (EI) and employee engagement and performance in the cleaning service business in London. </w:t>
      </w:r>
      <w:r w:rsidRPr="002A502C">
        <w:rPr>
          <w:rFonts w:ascii="Arial" w:hAnsi="Arial" w:cs="Arial"/>
          <w:shd w:val="clear" w:color="auto" w:fill="FFFFFF"/>
        </w:rPr>
        <w:t>Using a mixed-methods approach, the study analysed demographic characteristics of 40 survey respondents, including age, gender, and education. A regression analysis was used to measure the association between EI and employee engagement and performance. Thematic analysis was applied to qualitative data from a supplement questionnaire administered to administrators and supervisors. The findings provide practical insights for theory, practice, and improvement of engagement and performance in the cleaning business in London. The study aims to enhance HR practices, management tactics, and overall employee outcomes by providing practical insights from each analytical technique</w:t>
      </w:r>
      <w:r>
        <w:rPr>
          <w:rFonts w:ascii="Open Sans" w:hAnsi="Open Sans" w:cs="Open Sans"/>
          <w:shd w:val="clear" w:color="auto" w:fill="FFFFFF"/>
        </w:rPr>
        <w:t>.</w:t>
      </w:r>
    </w:p>
    <w:p w14:paraId="268F039C" w14:textId="77777777" w:rsidR="00E24361" w:rsidRDefault="00E24361" w:rsidP="00E24361">
      <w:pPr>
        <w:spacing w:line="360" w:lineRule="auto"/>
        <w:rPr>
          <w:rFonts w:ascii="Arial" w:hAnsi="Arial" w:cs="Arial"/>
          <w:b/>
          <w:bCs/>
        </w:rPr>
      </w:pPr>
    </w:p>
    <w:p w14:paraId="578A369C" w14:textId="7C259DA3" w:rsidR="00E24361" w:rsidRPr="000C121A" w:rsidRDefault="000C121A" w:rsidP="000C121A">
      <w:pPr>
        <w:pStyle w:val="Heading2"/>
        <w:jc w:val="center"/>
        <w:rPr>
          <w:rFonts w:ascii="Arial" w:hAnsi="Arial" w:cs="Arial"/>
          <w:b/>
          <w:bCs/>
          <w:color w:val="auto"/>
          <w:sz w:val="24"/>
          <w:szCs w:val="24"/>
        </w:rPr>
      </w:pPr>
      <w:bookmarkStart w:id="29" w:name="_Toc148364679"/>
      <w:r w:rsidRPr="000C121A">
        <w:rPr>
          <w:rFonts w:ascii="Arial" w:hAnsi="Arial" w:cs="Arial"/>
          <w:b/>
          <w:bCs/>
          <w:color w:val="auto"/>
          <w:sz w:val="24"/>
          <w:szCs w:val="24"/>
        </w:rPr>
        <w:t>PRELIMINARY ANALYSIS</w:t>
      </w:r>
      <w:bookmarkEnd w:id="29"/>
    </w:p>
    <w:p w14:paraId="6C5DEEB0" w14:textId="77777777" w:rsidR="00E24361" w:rsidRDefault="00E24361" w:rsidP="00E24361"/>
    <w:p w14:paraId="445B67FC" w14:textId="77777777" w:rsidR="009D1331" w:rsidRDefault="009D1331" w:rsidP="00E24361"/>
    <w:p w14:paraId="6A9AC4FB" w14:textId="77777777" w:rsidR="00E24361" w:rsidRPr="00313D6D" w:rsidRDefault="00E24361" w:rsidP="00E24361">
      <w:pPr>
        <w:rPr>
          <w:rFonts w:ascii="Arial" w:hAnsi="Arial" w:cs="Arial"/>
        </w:rPr>
      </w:pPr>
    </w:p>
    <w:p w14:paraId="4E83B25D" w14:textId="77777777" w:rsidR="00E24361" w:rsidRPr="00F02BE3" w:rsidRDefault="00E24361" w:rsidP="000C121A">
      <w:pPr>
        <w:pStyle w:val="Heading3"/>
        <w:rPr>
          <w:rFonts w:ascii="Arial" w:hAnsi="Arial" w:cs="Arial"/>
          <w:b/>
          <w:bCs/>
          <w:color w:val="auto"/>
          <w:u w:val="single"/>
        </w:rPr>
      </w:pPr>
      <w:bookmarkStart w:id="30" w:name="_Toc148364680"/>
      <w:r w:rsidRPr="00F02BE3">
        <w:rPr>
          <w:rFonts w:ascii="Arial" w:hAnsi="Arial" w:cs="Arial"/>
          <w:b/>
          <w:bCs/>
          <w:color w:val="auto"/>
          <w:u w:val="single"/>
        </w:rPr>
        <w:t>Demographics</w:t>
      </w:r>
      <w:bookmarkEnd w:id="30"/>
    </w:p>
    <w:p w14:paraId="2D5E8A2E" w14:textId="77777777" w:rsidR="00E24361" w:rsidRDefault="00E24361" w:rsidP="00E24361">
      <w:pPr>
        <w:rPr>
          <w:rFonts w:ascii="Arial" w:hAnsi="Arial" w:cs="Arial"/>
          <w:u w:val="single"/>
        </w:rPr>
      </w:pPr>
    </w:p>
    <w:p w14:paraId="1EE7CBDF" w14:textId="77777777" w:rsidR="00E24361" w:rsidRDefault="00E24361" w:rsidP="00E24361">
      <w:pPr>
        <w:rPr>
          <w:rFonts w:ascii="Arial" w:hAnsi="Arial" w:cs="Arial"/>
          <w:u w:val="single"/>
        </w:rPr>
      </w:pPr>
    </w:p>
    <w:p w14:paraId="3D84F697" w14:textId="77777777" w:rsidR="00E24361" w:rsidRPr="00EF1C04" w:rsidRDefault="00E24361" w:rsidP="00E24361">
      <w:pPr>
        <w:spacing w:line="360" w:lineRule="auto"/>
        <w:rPr>
          <w:rFonts w:ascii="Arial" w:hAnsi="Arial" w:cs="Arial"/>
        </w:rPr>
      </w:pPr>
      <w:r>
        <w:rPr>
          <w:rFonts w:ascii="Arial" w:hAnsi="Arial" w:cs="Arial"/>
        </w:rPr>
        <w:t>The demographics of the participants were analysed based on a simple percentage. Table 1 shows that a total of 40 participants filled the questionnaire. Based on the responses, 55% of the participant were female, and 45% were male. Regarding age, 35% of the participants were in the age group 40 – 49 years, 20% were in the age group 30-39 years, 17.5% were in the age group 50 -59 years, 15% were in the age group 21-29 years, and a low proportion of the participants were in the age group below 20 with 7.5% and the other age group were 60 and above with 5%. Regarding of time in the company, 52.5% has been less than a year, in contrast with a 22.5% that has been for 5 o more years, the rest 25% has been between 2 to 4 years with the company. Most of the sample population, 80% were cleaners, while the 15% were supervisor, with a minority on higher positions as area supervisor, with 2.5% and area manager, 2.5%.</w:t>
      </w:r>
    </w:p>
    <w:p w14:paraId="30F4CAC2" w14:textId="77777777" w:rsidR="00E24361" w:rsidRDefault="00E24361" w:rsidP="00E24361">
      <w:pPr>
        <w:rPr>
          <w:rFonts w:ascii="Arial" w:hAnsi="Arial" w:cs="Arial"/>
          <w:u w:val="single"/>
        </w:rPr>
      </w:pPr>
    </w:p>
    <w:p w14:paraId="3A134E64" w14:textId="77777777" w:rsidR="00E24361" w:rsidRDefault="00E24361" w:rsidP="00E24361">
      <w:pPr>
        <w:rPr>
          <w:rFonts w:ascii="Arial" w:hAnsi="Arial" w:cs="Arial"/>
          <w:u w:val="single"/>
        </w:rPr>
      </w:pPr>
    </w:p>
    <w:p w14:paraId="11B32AF9" w14:textId="77777777" w:rsidR="00E24361" w:rsidRDefault="00E24361" w:rsidP="00E24361">
      <w:pPr>
        <w:rPr>
          <w:rFonts w:ascii="Arial" w:hAnsi="Arial" w:cs="Arial"/>
          <w:u w:val="single"/>
        </w:rPr>
      </w:pPr>
    </w:p>
    <w:p w14:paraId="2184415D" w14:textId="77777777" w:rsidR="00E24361" w:rsidRDefault="00E24361" w:rsidP="00E24361">
      <w:pPr>
        <w:rPr>
          <w:rFonts w:ascii="Arial" w:hAnsi="Arial" w:cs="Arial"/>
          <w:b/>
          <w:bCs/>
        </w:rPr>
      </w:pPr>
      <w:r w:rsidRPr="002004E5">
        <w:rPr>
          <w:rFonts w:ascii="Arial" w:hAnsi="Arial" w:cs="Arial"/>
          <w:b/>
          <w:bCs/>
        </w:rPr>
        <w:t xml:space="preserve">Table 1. </w:t>
      </w:r>
    </w:p>
    <w:p w14:paraId="69CC5B62" w14:textId="77777777" w:rsidR="00E24361" w:rsidRPr="002004E5" w:rsidRDefault="00E24361" w:rsidP="00E24361">
      <w:pPr>
        <w:rPr>
          <w:rFonts w:ascii="Arial" w:hAnsi="Arial" w:cs="Arial"/>
          <w:b/>
          <w:bCs/>
        </w:rPr>
      </w:pPr>
    </w:p>
    <w:p w14:paraId="5FDAAD32" w14:textId="77777777" w:rsidR="00E24361" w:rsidRDefault="00E24361" w:rsidP="00E24361">
      <w:pPr>
        <w:rPr>
          <w:rFonts w:ascii="Arial" w:hAnsi="Arial" w:cs="Arial"/>
          <w:i/>
        </w:rPr>
      </w:pPr>
      <w:r w:rsidRPr="00936D3D">
        <w:rPr>
          <w:rFonts w:ascii="Arial" w:hAnsi="Arial" w:cs="Arial"/>
          <w:i/>
        </w:rPr>
        <w:t>Participants’</w:t>
      </w:r>
      <w:r w:rsidRPr="00936D3D">
        <w:rPr>
          <w:rFonts w:ascii="Arial" w:hAnsi="Arial" w:cs="Arial"/>
          <w:i/>
          <w:spacing w:val="-5"/>
        </w:rPr>
        <w:t xml:space="preserve"> </w:t>
      </w:r>
      <w:r w:rsidRPr="00936D3D">
        <w:rPr>
          <w:rFonts w:ascii="Arial" w:hAnsi="Arial" w:cs="Arial"/>
          <w:i/>
        </w:rPr>
        <w:t>demographic</w:t>
      </w:r>
      <w:r w:rsidRPr="00936D3D">
        <w:rPr>
          <w:rFonts w:ascii="Arial" w:hAnsi="Arial" w:cs="Arial"/>
          <w:i/>
          <w:spacing w:val="-2"/>
        </w:rPr>
        <w:t xml:space="preserve"> </w:t>
      </w:r>
      <w:r w:rsidRPr="00936D3D">
        <w:rPr>
          <w:rFonts w:ascii="Arial" w:hAnsi="Arial" w:cs="Arial"/>
          <w:i/>
        </w:rPr>
        <w:t>data</w:t>
      </w:r>
      <w:r w:rsidRPr="00936D3D">
        <w:rPr>
          <w:rFonts w:ascii="Arial" w:hAnsi="Arial" w:cs="Arial"/>
          <w:i/>
          <w:spacing w:val="-1"/>
        </w:rPr>
        <w:t xml:space="preserve"> </w:t>
      </w:r>
      <w:r w:rsidRPr="00936D3D">
        <w:rPr>
          <w:rFonts w:ascii="Arial" w:hAnsi="Arial" w:cs="Arial"/>
          <w:i/>
        </w:rPr>
        <w:t>include</w:t>
      </w:r>
      <w:r w:rsidRPr="00936D3D">
        <w:rPr>
          <w:rFonts w:ascii="Arial" w:hAnsi="Arial" w:cs="Arial"/>
          <w:i/>
          <w:spacing w:val="-2"/>
        </w:rPr>
        <w:t xml:space="preserve"> </w:t>
      </w:r>
      <w:r>
        <w:rPr>
          <w:rFonts w:ascii="Arial" w:hAnsi="Arial" w:cs="Arial"/>
          <w:i/>
          <w:spacing w:val="-2"/>
        </w:rPr>
        <w:t xml:space="preserve">gender, </w:t>
      </w:r>
      <w:r w:rsidRPr="00936D3D">
        <w:rPr>
          <w:rFonts w:ascii="Arial" w:hAnsi="Arial" w:cs="Arial"/>
          <w:i/>
        </w:rPr>
        <w:t>age,</w:t>
      </w:r>
      <w:r w:rsidRPr="00936D3D">
        <w:rPr>
          <w:rFonts w:ascii="Arial" w:hAnsi="Arial" w:cs="Arial"/>
          <w:i/>
          <w:spacing w:val="-1"/>
        </w:rPr>
        <w:t xml:space="preserve"> </w:t>
      </w:r>
      <w:r>
        <w:rPr>
          <w:rFonts w:ascii="Arial" w:hAnsi="Arial" w:cs="Arial"/>
          <w:i/>
        </w:rPr>
        <w:t xml:space="preserve">time in the company </w:t>
      </w:r>
      <w:r w:rsidRPr="00936D3D">
        <w:rPr>
          <w:rFonts w:ascii="Arial" w:hAnsi="Arial" w:cs="Arial"/>
          <w:i/>
        </w:rPr>
        <w:t>and</w:t>
      </w:r>
      <w:r w:rsidRPr="00936D3D">
        <w:rPr>
          <w:rFonts w:ascii="Arial" w:hAnsi="Arial" w:cs="Arial"/>
          <w:i/>
          <w:spacing w:val="-1"/>
        </w:rPr>
        <w:t xml:space="preserve"> </w:t>
      </w:r>
      <w:r>
        <w:rPr>
          <w:rFonts w:ascii="Arial" w:hAnsi="Arial" w:cs="Arial"/>
          <w:i/>
        </w:rPr>
        <w:t>occupation.</w:t>
      </w:r>
    </w:p>
    <w:p w14:paraId="2D7AD38B" w14:textId="2734B737" w:rsidR="009712F4" w:rsidRPr="0027251D" w:rsidRDefault="0027251D" w:rsidP="0027251D">
      <w:pPr>
        <w:pStyle w:val="Caption"/>
        <w:rPr>
          <w:rFonts w:ascii="Arial" w:hAnsi="Arial" w:cs="Arial"/>
          <w:sz w:val="24"/>
          <w:szCs w:val="24"/>
          <w:u w:val="single"/>
        </w:rPr>
      </w:pPr>
      <w:bookmarkStart w:id="31" w:name="_Toc147666870"/>
      <w:r w:rsidRPr="0027251D">
        <w:rPr>
          <w:rFonts w:ascii="Arial" w:hAnsi="Arial" w:cs="Arial"/>
          <w:sz w:val="24"/>
          <w:szCs w:val="24"/>
        </w:rPr>
        <w:t>Table 4</w:t>
      </w:r>
      <w:r>
        <w:rPr>
          <w:rFonts w:ascii="Arial" w:hAnsi="Arial" w:cs="Arial"/>
          <w:sz w:val="24"/>
          <w:szCs w:val="24"/>
        </w:rPr>
        <w:noBreakHyphen/>
      </w:r>
      <w:r>
        <w:rPr>
          <w:rFonts w:ascii="Arial" w:hAnsi="Arial" w:cs="Arial"/>
          <w:sz w:val="24"/>
          <w:szCs w:val="24"/>
        </w:rPr>
        <w:fldChar w:fldCharType="begin"/>
      </w:r>
      <w:r>
        <w:rPr>
          <w:rFonts w:ascii="Arial" w:hAnsi="Arial" w:cs="Arial"/>
          <w:sz w:val="24"/>
          <w:szCs w:val="24"/>
        </w:rPr>
        <w:instrText xml:space="preserve"> SEQ Table \* ARABIC \s 1 </w:instrText>
      </w:r>
      <w:r>
        <w:rPr>
          <w:rFonts w:ascii="Arial" w:hAnsi="Arial" w:cs="Arial"/>
          <w:sz w:val="24"/>
          <w:szCs w:val="24"/>
        </w:rPr>
        <w:fldChar w:fldCharType="separate"/>
      </w:r>
      <w:r w:rsidR="00154331">
        <w:rPr>
          <w:rFonts w:ascii="Arial" w:hAnsi="Arial" w:cs="Arial"/>
          <w:noProof/>
          <w:sz w:val="24"/>
          <w:szCs w:val="24"/>
        </w:rPr>
        <w:t>1</w:t>
      </w:r>
      <w:r>
        <w:rPr>
          <w:rFonts w:ascii="Arial" w:hAnsi="Arial" w:cs="Arial"/>
          <w:sz w:val="24"/>
          <w:szCs w:val="24"/>
        </w:rPr>
        <w:fldChar w:fldCharType="end"/>
      </w:r>
      <w:r w:rsidRPr="0027251D">
        <w:rPr>
          <w:rFonts w:ascii="Arial" w:hAnsi="Arial" w:cs="Arial"/>
          <w:sz w:val="24"/>
          <w:szCs w:val="24"/>
        </w:rPr>
        <w:t xml:space="preserve"> participants</w:t>
      </w:r>
      <w:bookmarkEnd w:id="31"/>
    </w:p>
    <w:p w14:paraId="4971A23E" w14:textId="77777777" w:rsidR="00492E99" w:rsidRDefault="00492E99" w:rsidP="00492E99"/>
    <w:p w14:paraId="67A892AB" w14:textId="722FB1BC" w:rsidR="00CF12FF" w:rsidRDefault="00CF12FF" w:rsidP="00492E99">
      <w:r>
        <w:rPr>
          <w:noProof/>
        </w:rPr>
        <w:lastRenderedPageBreak/>
        <w:drawing>
          <wp:inline distT="0" distB="0" distL="0" distR="0" wp14:anchorId="2AC2724F" wp14:editId="2A4F4CB7">
            <wp:extent cx="5728335" cy="4083685"/>
            <wp:effectExtent l="0" t="0" r="0" b="5715"/>
            <wp:docPr id="1038186486"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186486" name="Picture 1" descr="A table with numbers and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8335" cy="4083685"/>
                    </a:xfrm>
                    <a:prstGeom prst="rect">
                      <a:avLst/>
                    </a:prstGeom>
                  </pic:spPr>
                </pic:pic>
              </a:graphicData>
            </a:graphic>
          </wp:inline>
        </w:drawing>
      </w:r>
    </w:p>
    <w:p w14:paraId="52066111" w14:textId="77777777" w:rsidR="00E24361" w:rsidRPr="00474BCE" w:rsidRDefault="00E24361" w:rsidP="00E24361">
      <w:pPr>
        <w:rPr>
          <w:rFonts w:ascii="Arial" w:hAnsi="Arial" w:cs="Arial"/>
          <w:b/>
          <w:bCs/>
        </w:rPr>
      </w:pPr>
    </w:p>
    <w:p w14:paraId="59C69FCB" w14:textId="77777777" w:rsidR="00E24361" w:rsidRDefault="00E24361" w:rsidP="00E24361">
      <w:pPr>
        <w:spacing w:line="360" w:lineRule="auto"/>
        <w:rPr>
          <w:rFonts w:ascii="Arial" w:hAnsi="Arial" w:cs="Arial"/>
          <w:color w:val="000000" w:themeColor="text1"/>
          <w:u w:val="single"/>
        </w:rPr>
      </w:pPr>
    </w:p>
    <w:p w14:paraId="33ED07B0" w14:textId="77777777" w:rsidR="00E24361" w:rsidRDefault="00E24361" w:rsidP="00B8652E">
      <w:pPr>
        <w:pStyle w:val="Heading3"/>
        <w:rPr>
          <w:rFonts w:ascii="Arial" w:hAnsi="Arial" w:cs="Arial"/>
          <w:b/>
          <w:bCs/>
          <w:color w:val="auto"/>
          <w:u w:val="single"/>
        </w:rPr>
      </w:pPr>
      <w:bookmarkStart w:id="32" w:name="_Toc148364681"/>
      <w:r w:rsidRPr="00B8652E">
        <w:rPr>
          <w:rFonts w:ascii="Arial" w:hAnsi="Arial" w:cs="Arial"/>
          <w:b/>
          <w:bCs/>
          <w:color w:val="auto"/>
          <w:u w:val="single"/>
        </w:rPr>
        <w:t>Descriptive Analysis</w:t>
      </w:r>
      <w:bookmarkEnd w:id="32"/>
    </w:p>
    <w:p w14:paraId="28FD7358" w14:textId="77777777" w:rsidR="00B8652E" w:rsidRPr="00B8652E" w:rsidRDefault="00B8652E" w:rsidP="00B8652E"/>
    <w:p w14:paraId="274CB5B8" w14:textId="77777777" w:rsidR="00E24361" w:rsidRDefault="00E24361" w:rsidP="00E24361">
      <w:pPr>
        <w:spacing w:line="360" w:lineRule="auto"/>
        <w:rPr>
          <w:rFonts w:ascii="Arial" w:hAnsi="Arial" w:cs="Arial"/>
        </w:rPr>
      </w:pPr>
      <w:r w:rsidRPr="007D74B7">
        <w:rPr>
          <w:rFonts w:ascii="Arial" w:hAnsi="Arial" w:cs="Arial"/>
        </w:rPr>
        <w:t>The study focuses on emotional intelligence (EI) and employee engagement (EE) among 40 participants. The average EI score was 3.567, with a standard deviation of 0.468. The skewness value of -0.250 indicates a slight negative skewness in the distribution, while the kurtosis value of 0.374 suggests a greater degree of</w:t>
      </w:r>
      <w:r>
        <w:rPr>
          <w:rFonts w:ascii="Arial" w:hAnsi="Arial" w:cs="Arial"/>
        </w:rPr>
        <w:t xml:space="preserve"> peak </w:t>
      </w:r>
      <w:r w:rsidRPr="007D74B7">
        <w:rPr>
          <w:rFonts w:ascii="Arial" w:hAnsi="Arial" w:cs="Arial"/>
        </w:rPr>
        <w:t>than a normal distribution.</w:t>
      </w:r>
    </w:p>
    <w:p w14:paraId="44E411F6" w14:textId="77777777" w:rsidR="00E24361" w:rsidRDefault="00E24361" w:rsidP="00E24361">
      <w:pPr>
        <w:spacing w:line="360" w:lineRule="auto"/>
        <w:rPr>
          <w:rFonts w:ascii="Arial" w:hAnsi="Arial" w:cs="Arial"/>
        </w:rPr>
      </w:pPr>
    </w:p>
    <w:p w14:paraId="7C91D418" w14:textId="77777777" w:rsidR="00E24361" w:rsidRPr="00245C79" w:rsidRDefault="00E24361" w:rsidP="00E24361">
      <w:pPr>
        <w:spacing w:line="360" w:lineRule="auto"/>
        <w:rPr>
          <w:rFonts w:ascii="Arial" w:hAnsi="Arial" w:cs="Arial"/>
        </w:rPr>
      </w:pPr>
      <w:r w:rsidRPr="007D74B7">
        <w:rPr>
          <w:rFonts w:ascii="Arial" w:hAnsi="Arial" w:cs="Arial"/>
        </w:rPr>
        <w:t>Employee engagement (EE) performance had a mean score of 3.243, with a standard deviation of 0.527. The skewness value of -0.014 indicates an almost symmetrical distribution, while the kurtosis value of -1.119 suggests a lighter tails and flatter distribution.</w:t>
      </w:r>
      <w:r>
        <w:rPr>
          <w:rFonts w:ascii="Arial" w:hAnsi="Arial" w:cs="Arial"/>
        </w:rPr>
        <w:t xml:space="preserve"> </w:t>
      </w:r>
    </w:p>
    <w:p w14:paraId="018292BC" w14:textId="77777777" w:rsidR="00E24361" w:rsidRDefault="00E24361" w:rsidP="00E24361">
      <w:pPr>
        <w:spacing w:line="360" w:lineRule="auto"/>
        <w:rPr>
          <w:rFonts w:ascii="Arial" w:hAnsi="Arial" w:cs="Arial"/>
        </w:rPr>
      </w:pPr>
    </w:p>
    <w:p w14:paraId="0943ED13" w14:textId="77777777" w:rsidR="00E24361" w:rsidRDefault="00E24361" w:rsidP="00E24361">
      <w:pPr>
        <w:spacing w:line="360" w:lineRule="auto"/>
        <w:rPr>
          <w:rFonts w:ascii="Arial" w:hAnsi="Arial" w:cs="Arial"/>
        </w:rPr>
      </w:pPr>
      <w:r w:rsidRPr="007D74B7">
        <w:rPr>
          <w:rFonts w:ascii="Arial" w:hAnsi="Arial" w:cs="Arial"/>
        </w:rPr>
        <w:t xml:space="preserve">Employee performance (EP) was considered, with a typical score of 3.280. The standard deviation of EP scores was 0.733, with a minor magnitude of skewness, suggesting a symmetric distribution around the mean. The kurtosis value of -0.047 suggests a lower degree of peak and flatter shape than a standard normal </w:t>
      </w:r>
      <w:r w:rsidRPr="007D74B7">
        <w:rPr>
          <w:rFonts w:ascii="Arial" w:hAnsi="Arial" w:cs="Arial"/>
        </w:rPr>
        <w:lastRenderedPageBreak/>
        <w:t xml:space="preserve">distribution, indicating a wider dispersion and reduced frequency of extreme values in the tails. </w:t>
      </w:r>
      <w:r w:rsidRPr="00063297">
        <w:rPr>
          <w:rFonts w:ascii="Arial" w:hAnsi="Arial" w:cs="Arial"/>
        </w:rPr>
        <w:t>Like the excess kurtosis, the skewness value of around 0.127 indicates a minor magnitude of skewness</w:t>
      </w:r>
    </w:p>
    <w:p w14:paraId="0DEA9CEA" w14:textId="77777777" w:rsidR="00E24361" w:rsidRDefault="00E24361" w:rsidP="00E24361">
      <w:pPr>
        <w:spacing w:line="360" w:lineRule="auto"/>
        <w:rPr>
          <w:rFonts w:ascii="Arial" w:hAnsi="Arial" w:cs="Arial"/>
        </w:rPr>
      </w:pPr>
    </w:p>
    <w:p w14:paraId="7C928606" w14:textId="77777777" w:rsidR="00E24361" w:rsidRDefault="00E24361" w:rsidP="00E24361">
      <w:pPr>
        <w:spacing w:line="360" w:lineRule="auto"/>
        <w:rPr>
          <w:rFonts w:ascii=".AppleSystemUIFont" w:hAnsi=".AppleSystemUIFont"/>
          <w:b/>
          <w:bCs/>
          <w:sz w:val="20"/>
          <w:szCs w:val="20"/>
        </w:rPr>
      </w:pPr>
      <w:r>
        <w:rPr>
          <w:rFonts w:ascii=".AppleSystemUIFont" w:hAnsi=".AppleSystemUIFont"/>
          <w:b/>
          <w:bCs/>
          <w:sz w:val="20"/>
          <w:szCs w:val="20"/>
        </w:rPr>
        <w:t xml:space="preserve">Table 2. </w:t>
      </w:r>
      <w:r w:rsidRPr="00DF6123">
        <w:rPr>
          <w:rFonts w:ascii=".AppleSystemUIFont" w:hAnsi=".AppleSystemUIFont"/>
          <w:b/>
          <w:bCs/>
          <w:sz w:val="20"/>
          <w:szCs w:val="20"/>
        </w:rPr>
        <w:t>Descriptive Statistics</w:t>
      </w:r>
    </w:p>
    <w:p w14:paraId="51889432" w14:textId="20CBC1D1" w:rsidR="00650D0F" w:rsidRPr="0027251D" w:rsidRDefault="0027251D" w:rsidP="0027251D">
      <w:pPr>
        <w:pStyle w:val="Caption"/>
        <w:rPr>
          <w:rFonts w:ascii="Arial" w:hAnsi="Arial" w:cs="Arial"/>
          <w:color w:val="343541"/>
          <w:sz w:val="24"/>
          <w:szCs w:val="24"/>
        </w:rPr>
      </w:pPr>
      <w:bookmarkStart w:id="33" w:name="_Toc147666871"/>
      <w:r w:rsidRPr="0027251D">
        <w:rPr>
          <w:rFonts w:ascii="Arial" w:hAnsi="Arial" w:cs="Arial"/>
          <w:sz w:val="24"/>
          <w:szCs w:val="24"/>
        </w:rPr>
        <w:t>Table 4</w:t>
      </w:r>
      <w:r w:rsidRPr="0027251D">
        <w:rPr>
          <w:rFonts w:ascii="Arial" w:hAnsi="Arial" w:cs="Arial"/>
          <w:sz w:val="24"/>
          <w:szCs w:val="24"/>
        </w:rPr>
        <w:noBreakHyphen/>
      </w:r>
      <w:r w:rsidRPr="0027251D">
        <w:rPr>
          <w:rFonts w:ascii="Arial" w:hAnsi="Arial" w:cs="Arial"/>
          <w:sz w:val="24"/>
          <w:szCs w:val="24"/>
        </w:rPr>
        <w:fldChar w:fldCharType="begin"/>
      </w:r>
      <w:r w:rsidRPr="0027251D">
        <w:rPr>
          <w:rFonts w:ascii="Arial" w:hAnsi="Arial" w:cs="Arial"/>
          <w:sz w:val="24"/>
          <w:szCs w:val="24"/>
        </w:rPr>
        <w:instrText xml:space="preserve"> SEQ Table \* ARABIC \s 1 </w:instrText>
      </w:r>
      <w:r w:rsidRPr="0027251D">
        <w:rPr>
          <w:rFonts w:ascii="Arial" w:hAnsi="Arial" w:cs="Arial"/>
          <w:sz w:val="24"/>
          <w:szCs w:val="24"/>
        </w:rPr>
        <w:fldChar w:fldCharType="separate"/>
      </w:r>
      <w:r w:rsidRPr="0027251D">
        <w:rPr>
          <w:rFonts w:ascii="Arial" w:hAnsi="Arial" w:cs="Arial"/>
          <w:noProof/>
          <w:sz w:val="24"/>
          <w:szCs w:val="24"/>
        </w:rPr>
        <w:t>2</w:t>
      </w:r>
      <w:r w:rsidRPr="0027251D">
        <w:rPr>
          <w:rFonts w:ascii="Arial" w:hAnsi="Arial" w:cs="Arial"/>
          <w:sz w:val="24"/>
          <w:szCs w:val="24"/>
        </w:rPr>
        <w:fldChar w:fldCharType="end"/>
      </w:r>
      <w:r w:rsidRPr="0027251D">
        <w:rPr>
          <w:rFonts w:ascii="Arial" w:hAnsi="Arial" w:cs="Arial"/>
          <w:sz w:val="24"/>
          <w:szCs w:val="24"/>
        </w:rPr>
        <w:t xml:space="preserve"> Descriptive</w:t>
      </w:r>
      <w:bookmarkEnd w:id="33"/>
    </w:p>
    <w:tbl>
      <w:tblPr>
        <w:tblW w:w="0" w:type="auto"/>
        <w:tblCellMar>
          <w:left w:w="0" w:type="dxa"/>
          <w:right w:w="0" w:type="dxa"/>
        </w:tblCellMar>
        <w:tblLook w:val="04A0" w:firstRow="1" w:lastRow="0" w:firstColumn="1" w:lastColumn="0" w:noHBand="0" w:noVBand="1"/>
      </w:tblPr>
      <w:tblGrid>
        <w:gridCol w:w="1624"/>
        <w:gridCol w:w="1024"/>
        <w:gridCol w:w="634"/>
        <w:gridCol w:w="1338"/>
        <w:gridCol w:w="988"/>
        <w:gridCol w:w="871"/>
      </w:tblGrid>
      <w:tr w:rsidR="00E24361" w:rsidRPr="00DF6123" w14:paraId="0E06955D" w14:textId="77777777" w:rsidTr="006B335A">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C2C818A" w14:textId="77777777" w:rsidR="00E24361" w:rsidRPr="00DF6123" w:rsidRDefault="00E24361" w:rsidP="006B335A">
            <w:pPr>
              <w:rPr>
                <w:rFonts w:ascii="Helvetica" w:hAnsi="Helvetica"/>
                <w:sz w:val="18"/>
                <w:szCs w:val="18"/>
              </w:rPr>
            </w:pPr>
            <w:r>
              <w:rPr>
                <w:rFonts w:ascii="Helvetica" w:hAnsi="Helvetica"/>
                <w:sz w:val="18"/>
                <w:szCs w:val="18"/>
              </w:rPr>
              <w:t>Variables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27255D5" w14:textId="77777777" w:rsidR="00E24361" w:rsidRPr="00DF6123" w:rsidRDefault="00E24361" w:rsidP="006B335A">
            <w:pPr>
              <w:jc w:val="center"/>
              <w:rPr>
                <w:rFonts w:ascii=".AppleSystemUIFont" w:hAnsi=".AppleSystemUIFont"/>
                <w:sz w:val="20"/>
                <w:szCs w:val="20"/>
              </w:rPr>
            </w:pPr>
            <w:r>
              <w:rPr>
                <w:rFonts w:ascii=".AppleSystemUIFont" w:hAnsi=".AppleSystemUIFont"/>
                <w:sz w:val="20"/>
                <w:szCs w:val="20"/>
              </w:rPr>
              <w:t>Sample=</w:t>
            </w:r>
            <w:r w:rsidRPr="00DF6123">
              <w:rPr>
                <w:rFonts w:ascii=".AppleSystemUIFont" w:hAnsi=".AppleSystemUIFont"/>
                <w:sz w:val="20"/>
                <w:szCs w:val="20"/>
              </w:rPr>
              <w:t>N</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753D041" w14:textId="77777777" w:rsidR="00E24361" w:rsidRPr="00DF6123" w:rsidRDefault="00E24361" w:rsidP="006B335A">
            <w:pPr>
              <w:jc w:val="center"/>
              <w:rPr>
                <w:rFonts w:ascii=".AppleSystemUIFont" w:hAnsi=".AppleSystemUIFont"/>
                <w:sz w:val="20"/>
                <w:szCs w:val="20"/>
              </w:rPr>
            </w:pPr>
            <w:r w:rsidRPr="00DF6123">
              <w:rPr>
                <w:rFonts w:ascii=".AppleSystemUIFont" w:hAnsi=".AppleSystemUIFont"/>
                <w:sz w:val="20"/>
                <w:szCs w:val="20"/>
              </w:rPr>
              <w:t>Mean</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5691B76" w14:textId="77777777" w:rsidR="00E24361" w:rsidRPr="00DF6123" w:rsidRDefault="00E24361" w:rsidP="006B335A">
            <w:pPr>
              <w:jc w:val="center"/>
              <w:rPr>
                <w:rFonts w:ascii=".AppleSystemUIFont" w:hAnsi=".AppleSystemUIFont"/>
                <w:sz w:val="20"/>
                <w:szCs w:val="20"/>
              </w:rPr>
            </w:pPr>
            <w:r w:rsidRPr="00DF6123">
              <w:rPr>
                <w:rFonts w:ascii=".AppleSystemUIFont" w:hAnsi=".AppleSystemUIFont"/>
                <w:sz w:val="20"/>
                <w:szCs w:val="20"/>
              </w:rPr>
              <w:t>Std. Deviation</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C4F7381" w14:textId="77777777" w:rsidR="00E24361" w:rsidRPr="00DF6123" w:rsidRDefault="00E24361" w:rsidP="006B335A">
            <w:pPr>
              <w:jc w:val="center"/>
              <w:rPr>
                <w:rFonts w:ascii=".AppleSystemUIFont" w:hAnsi=".AppleSystemUIFont"/>
                <w:sz w:val="20"/>
                <w:szCs w:val="20"/>
              </w:rPr>
            </w:pPr>
            <w:r w:rsidRPr="00DF6123">
              <w:rPr>
                <w:rFonts w:ascii=".AppleSystemUIFont" w:hAnsi=".AppleSystemUIFont"/>
                <w:sz w:val="20"/>
                <w:szCs w:val="20"/>
              </w:rPr>
              <w:t>Skewness</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F0EFC72" w14:textId="77777777" w:rsidR="00E24361" w:rsidRDefault="00E24361" w:rsidP="006B335A">
            <w:pPr>
              <w:rPr>
                <w:rFonts w:ascii="Helvetica" w:hAnsi="Helvetica"/>
                <w:sz w:val="18"/>
                <w:szCs w:val="18"/>
              </w:rPr>
            </w:pPr>
            <w:r w:rsidRPr="00DF6123">
              <w:rPr>
                <w:rFonts w:ascii=".AppleSystemUIFont" w:hAnsi=".AppleSystemUIFont"/>
                <w:sz w:val="20"/>
                <w:szCs w:val="20"/>
              </w:rPr>
              <w:t>Kurtosis</w:t>
            </w:r>
          </w:p>
          <w:p w14:paraId="0CF7806D" w14:textId="77777777" w:rsidR="00E24361" w:rsidRPr="00DF6123" w:rsidRDefault="00E24361" w:rsidP="006B335A">
            <w:pPr>
              <w:rPr>
                <w:rFonts w:ascii="Helvetica" w:hAnsi="Helvetica"/>
                <w:sz w:val="18"/>
                <w:szCs w:val="18"/>
              </w:rPr>
            </w:pPr>
          </w:p>
        </w:tc>
      </w:tr>
      <w:tr w:rsidR="00E24361" w:rsidRPr="00DF6123" w14:paraId="2F51105B" w14:textId="77777777" w:rsidTr="006B335A">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D9CDA5E" w14:textId="77777777" w:rsidR="00E24361" w:rsidRPr="00DF6123" w:rsidRDefault="00E24361" w:rsidP="006B335A">
            <w:pPr>
              <w:rPr>
                <w:rFonts w:ascii=".AppleSystemUIFont" w:hAnsi=".AppleSystemUIFont"/>
                <w:sz w:val="20"/>
                <w:szCs w:val="20"/>
              </w:rPr>
            </w:pPr>
            <w:r w:rsidRPr="00DF6123">
              <w:rPr>
                <w:rFonts w:ascii=".AppleSystemUIFont" w:hAnsi=".AppleSystemUIFont"/>
                <w:sz w:val="20"/>
                <w:szCs w:val="20"/>
              </w:rPr>
              <w:t>EI</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57209DC"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40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2F1223A"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3.56</w:t>
            </w:r>
            <w:r>
              <w:rPr>
                <w:rFonts w:ascii=".AppleSystemUIFont" w:hAnsi=".AppleSystemUIFont"/>
                <w:sz w:val="20"/>
                <w:szCs w:val="20"/>
              </w:rPr>
              <w:t>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7BAD4B9" w14:textId="77777777" w:rsidR="00E24361" w:rsidRPr="00DF6123" w:rsidRDefault="00E24361" w:rsidP="006B335A">
            <w:pPr>
              <w:jc w:val="right"/>
              <w:rPr>
                <w:rFonts w:ascii=".AppleSystemUIFont" w:hAnsi=".AppleSystemUIFont"/>
                <w:sz w:val="20"/>
                <w:szCs w:val="20"/>
              </w:rPr>
            </w:pPr>
            <w:r>
              <w:rPr>
                <w:rFonts w:ascii=".AppleSystemUIFont" w:hAnsi=".AppleSystemUIFont"/>
                <w:sz w:val="20"/>
                <w:szCs w:val="20"/>
              </w:rPr>
              <w:t>0</w:t>
            </w:r>
            <w:r w:rsidRPr="00DF6123">
              <w:rPr>
                <w:rFonts w:ascii=".AppleSystemUIFont" w:hAnsi=".AppleSystemUIFont"/>
                <w:sz w:val="20"/>
                <w:szCs w:val="20"/>
              </w:rPr>
              <w:t>.467</w:t>
            </w:r>
            <w:r>
              <w:rPr>
                <w:rFonts w:ascii=".AppleSystemUIFont" w:hAnsi=".AppleSystemUIFont"/>
                <w:sz w:val="20"/>
                <w:szCs w:val="20"/>
              </w:rPr>
              <w:t>8</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57FAC41"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w:t>
            </w:r>
            <w:r>
              <w:rPr>
                <w:rFonts w:ascii=".AppleSystemUIFont" w:hAnsi=".AppleSystemUIFont"/>
                <w:sz w:val="20"/>
                <w:szCs w:val="20"/>
              </w:rPr>
              <w:t>0</w:t>
            </w:r>
            <w:r w:rsidRPr="00DF6123">
              <w:rPr>
                <w:rFonts w:ascii=".AppleSystemUIFont" w:hAnsi=".AppleSystemUIFont"/>
                <w:sz w:val="20"/>
                <w:szCs w:val="20"/>
              </w:rPr>
              <w:t>.250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0DFFF46F"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w:t>
            </w:r>
            <w:r>
              <w:rPr>
                <w:rFonts w:ascii=".AppleSystemUIFont" w:hAnsi=".AppleSystemUIFont"/>
                <w:sz w:val="20"/>
                <w:szCs w:val="20"/>
              </w:rPr>
              <w:t>0</w:t>
            </w:r>
            <w:r w:rsidRPr="00DF6123">
              <w:rPr>
                <w:rFonts w:ascii=".AppleSystemUIFont" w:hAnsi=".AppleSystemUIFont"/>
                <w:sz w:val="20"/>
                <w:szCs w:val="20"/>
              </w:rPr>
              <w:t>.781</w:t>
            </w:r>
          </w:p>
        </w:tc>
      </w:tr>
      <w:tr w:rsidR="00E24361" w:rsidRPr="00DF6123" w14:paraId="359C1FF3" w14:textId="77777777" w:rsidTr="006B335A">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3ED3837" w14:textId="77777777" w:rsidR="00E24361" w:rsidRPr="00DF6123" w:rsidRDefault="00E24361" w:rsidP="006B335A">
            <w:pPr>
              <w:rPr>
                <w:rFonts w:ascii=".AppleSystemUIFont" w:hAnsi=".AppleSystemUIFont"/>
                <w:sz w:val="20"/>
                <w:szCs w:val="20"/>
              </w:rPr>
            </w:pPr>
            <w:r w:rsidRPr="00DF6123">
              <w:rPr>
                <w:rFonts w:ascii=".AppleSystemUIFont" w:hAnsi=".AppleSystemUIFont"/>
                <w:sz w:val="20"/>
                <w:szCs w:val="20"/>
              </w:rPr>
              <w:t>EE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E9288EB"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40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69B91A2"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3.243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92EF420" w14:textId="77777777" w:rsidR="00E24361" w:rsidRPr="00DF6123" w:rsidRDefault="00E24361" w:rsidP="006B335A">
            <w:pPr>
              <w:jc w:val="right"/>
              <w:rPr>
                <w:rFonts w:ascii=".AppleSystemUIFont" w:hAnsi=".AppleSystemUIFont"/>
                <w:sz w:val="20"/>
                <w:szCs w:val="20"/>
              </w:rPr>
            </w:pPr>
            <w:r>
              <w:rPr>
                <w:rFonts w:ascii=".AppleSystemUIFont" w:hAnsi=".AppleSystemUIFont"/>
                <w:sz w:val="20"/>
                <w:szCs w:val="20"/>
              </w:rPr>
              <w:t>0</w:t>
            </w:r>
            <w:r w:rsidRPr="00DF6123">
              <w:rPr>
                <w:rFonts w:ascii=".AppleSystemUIFont" w:hAnsi=".AppleSystemUIFont"/>
                <w:sz w:val="20"/>
                <w:szCs w:val="20"/>
              </w:rPr>
              <w:t>.527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9586EA2"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w:t>
            </w:r>
            <w:r>
              <w:rPr>
                <w:rFonts w:ascii=".AppleSystemUIFont" w:hAnsi=".AppleSystemUIFont"/>
                <w:sz w:val="20"/>
                <w:szCs w:val="20"/>
              </w:rPr>
              <w:t>0</w:t>
            </w:r>
            <w:r w:rsidRPr="00DF6123">
              <w:rPr>
                <w:rFonts w:ascii=".AppleSystemUIFont" w:hAnsi=".AppleSystemUIFont"/>
                <w:sz w:val="20"/>
                <w:szCs w:val="20"/>
              </w:rPr>
              <w:t>.014</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7098EBD4"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-1.119</w:t>
            </w:r>
          </w:p>
        </w:tc>
      </w:tr>
      <w:tr w:rsidR="00E24361" w:rsidRPr="00DF6123" w14:paraId="4C6EED62" w14:textId="77777777" w:rsidTr="006B335A">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1827163" w14:textId="77777777" w:rsidR="00E24361" w:rsidRPr="00DF6123" w:rsidRDefault="00E24361" w:rsidP="006B335A">
            <w:pPr>
              <w:rPr>
                <w:rFonts w:ascii=".AppleSystemUIFont" w:hAnsi=".AppleSystemUIFont"/>
                <w:sz w:val="20"/>
                <w:szCs w:val="20"/>
              </w:rPr>
            </w:pPr>
            <w:r w:rsidRPr="00DF6123">
              <w:rPr>
                <w:rFonts w:ascii=".AppleSystemUIFont" w:hAnsi=".AppleSystemUIFont"/>
                <w:sz w:val="20"/>
                <w:szCs w:val="20"/>
              </w:rPr>
              <w:t>EP</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444C113"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40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1CAFD524"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3.280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20907463" w14:textId="77777777" w:rsidR="00E24361" w:rsidRPr="00DF6123" w:rsidRDefault="00E24361" w:rsidP="006B335A">
            <w:pPr>
              <w:jc w:val="right"/>
              <w:rPr>
                <w:rFonts w:ascii=".AppleSystemUIFont" w:hAnsi=".AppleSystemUIFont"/>
                <w:sz w:val="20"/>
                <w:szCs w:val="20"/>
              </w:rPr>
            </w:pPr>
            <w:r>
              <w:rPr>
                <w:rFonts w:ascii=".AppleSystemUIFont" w:hAnsi=".AppleSystemUIFont"/>
                <w:sz w:val="20"/>
                <w:szCs w:val="20"/>
              </w:rPr>
              <w:t>0</w:t>
            </w:r>
            <w:r w:rsidRPr="00DF6123">
              <w:rPr>
                <w:rFonts w:ascii=".AppleSystemUIFont" w:hAnsi=".AppleSystemUIFont"/>
                <w:sz w:val="20"/>
                <w:szCs w:val="20"/>
              </w:rPr>
              <w:t>.73</w:t>
            </w:r>
            <w:r>
              <w:rPr>
                <w:rFonts w:ascii=".AppleSystemUIFont" w:hAnsi=".AppleSystemUIFont"/>
                <w:sz w:val="20"/>
                <w:szCs w:val="20"/>
              </w:rPr>
              <w:t>3</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0CDB72E" w14:textId="77777777" w:rsidR="00E24361" w:rsidRPr="00DF6123" w:rsidRDefault="00E24361" w:rsidP="006B335A">
            <w:pPr>
              <w:jc w:val="right"/>
              <w:rPr>
                <w:rFonts w:ascii=".AppleSystemUIFont" w:hAnsi=".AppleSystemUIFont"/>
                <w:sz w:val="20"/>
                <w:szCs w:val="20"/>
              </w:rPr>
            </w:pPr>
            <w:r>
              <w:rPr>
                <w:rFonts w:ascii=".AppleSystemUIFont" w:hAnsi=".AppleSystemUIFont"/>
                <w:sz w:val="20"/>
                <w:szCs w:val="20"/>
              </w:rPr>
              <w:t>0</w:t>
            </w:r>
            <w:r w:rsidRPr="00DF6123">
              <w:rPr>
                <w:rFonts w:ascii=".AppleSystemUIFont" w:hAnsi=".AppleSystemUIFont"/>
                <w:sz w:val="20"/>
                <w:szCs w:val="20"/>
              </w:rPr>
              <w:t>.127</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EF948E9"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w:t>
            </w:r>
            <w:r>
              <w:rPr>
                <w:rFonts w:ascii=".AppleSystemUIFont" w:hAnsi=".AppleSystemUIFont"/>
                <w:sz w:val="20"/>
                <w:szCs w:val="20"/>
              </w:rPr>
              <w:t>0</w:t>
            </w:r>
            <w:r w:rsidRPr="00DF6123">
              <w:rPr>
                <w:rFonts w:ascii=".AppleSystemUIFont" w:hAnsi=".AppleSystemUIFont"/>
                <w:sz w:val="20"/>
                <w:szCs w:val="20"/>
              </w:rPr>
              <w:t>.047</w:t>
            </w:r>
          </w:p>
        </w:tc>
      </w:tr>
      <w:tr w:rsidR="00E24361" w:rsidRPr="00DF6123" w14:paraId="78BFF2A7" w14:textId="77777777" w:rsidTr="006B335A">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695A12A" w14:textId="77777777" w:rsidR="00E24361" w:rsidRPr="00DF6123" w:rsidRDefault="00E24361" w:rsidP="006B335A">
            <w:pPr>
              <w:rPr>
                <w:rFonts w:ascii=".AppleSystemUIFont" w:hAnsi=".AppleSystemUIFont"/>
                <w:sz w:val="20"/>
                <w:szCs w:val="20"/>
              </w:rPr>
            </w:pPr>
            <w:r w:rsidRPr="00DF6123">
              <w:rPr>
                <w:rFonts w:ascii=".AppleSystemUIFont" w:hAnsi=".AppleSystemUIFont"/>
                <w:sz w:val="20"/>
                <w:szCs w:val="20"/>
              </w:rPr>
              <w:t>Valid N (listwise)</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4554BCEC" w14:textId="77777777" w:rsidR="00E24361" w:rsidRPr="00DF6123" w:rsidRDefault="00E24361" w:rsidP="006B335A">
            <w:pPr>
              <w:jc w:val="right"/>
              <w:rPr>
                <w:rFonts w:ascii=".AppleSystemUIFont" w:hAnsi=".AppleSystemUIFont"/>
                <w:sz w:val="20"/>
                <w:szCs w:val="20"/>
              </w:rPr>
            </w:pPr>
            <w:r w:rsidRPr="00DF6123">
              <w:rPr>
                <w:rFonts w:ascii=".AppleSystemUIFont" w:hAnsi=".AppleSystemUIFont"/>
                <w:sz w:val="20"/>
                <w:szCs w:val="20"/>
              </w:rPr>
              <w:t>40</w:t>
            </w: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5EE07C74" w14:textId="77777777" w:rsidR="00E24361" w:rsidRPr="00DF6123" w:rsidRDefault="00E24361" w:rsidP="006B335A">
            <w:pPr>
              <w:rPr>
                <w:rFonts w:ascii="Helvetica" w:hAnsi="Helvetica"/>
                <w:sz w:val="18"/>
                <w:szCs w:val="18"/>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65135C5C" w14:textId="77777777" w:rsidR="00E24361" w:rsidRPr="00DF6123" w:rsidRDefault="00E24361" w:rsidP="006B335A">
            <w:pPr>
              <w:rPr>
                <w:rFonts w:ascii="Helvetica" w:hAnsi="Helvetica"/>
                <w:sz w:val="18"/>
                <w:szCs w:val="18"/>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2CB16AE" w14:textId="77777777" w:rsidR="00E24361" w:rsidRPr="00DF6123" w:rsidRDefault="00E24361" w:rsidP="006B335A">
            <w:pPr>
              <w:rPr>
                <w:rFonts w:ascii="Helvetica" w:hAnsi="Helvetica"/>
                <w:sz w:val="18"/>
                <w:szCs w:val="18"/>
              </w:rPr>
            </w:pPr>
          </w:p>
        </w:tc>
        <w:tc>
          <w:tcPr>
            <w:tcW w:w="0" w:type="auto"/>
            <w:tcBorders>
              <w:top w:val="single" w:sz="6" w:space="0" w:color="9A9A9A"/>
              <w:left w:val="single" w:sz="6" w:space="0" w:color="9A9A9A"/>
              <w:bottom w:val="single" w:sz="6" w:space="0" w:color="9A9A9A"/>
              <w:right w:val="single" w:sz="6" w:space="0" w:color="9A9A9A"/>
            </w:tcBorders>
            <w:tcMar>
              <w:top w:w="15" w:type="dxa"/>
              <w:left w:w="75" w:type="dxa"/>
              <w:bottom w:w="15" w:type="dxa"/>
              <w:right w:w="75" w:type="dxa"/>
            </w:tcMar>
            <w:hideMark/>
          </w:tcPr>
          <w:p w14:paraId="3431E236" w14:textId="77777777" w:rsidR="00E24361" w:rsidRPr="00DF6123" w:rsidRDefault="00E24361" w:rsidP="006B335A">
            <w:pPr>
              <w:rPr>
                <w:rFonts w:ascii="Helvetica" w:hAnsi="Helvetica"/>
                <w:sz w:val="18"/>
                <w:szCs w:val="18"/>
              </w:rPr>
            </w:pPr>
          </w:p>
        </w:tc>
      </w:tr>
    </w:tbl>
    <w:p w14:paraId="76CCE3FB" w14:textId="77777777" w:rsidR="00E24361" w:rsidRDefault="00E24361" w:rsidP="00E24361">
      <w:pPr>
        <w:autoSpaceDE w:val="0"/>
        <w:autoSpaceDN w:val="0"/>
        <w:adjustRightInd w:val="0"/>
        <w:spacing w:line="360" w:lineRule="auto"/>
        <w:rPr>
          <w:rFonts w:ascii="Arial" w:hAnsi="Arial" w:cs="Arial"/>
          <w:color w:val="343541"/>
        </w:rPr>
      </w:pPr>
    </w:p>
    <w:p w14:paraId="2D530301" w14:textId="212F9259" w:rsidR="00E24361" w:rsidRPr="00B8652E" w:rsidRDefault="00B8652E" w:rsidP="00B8652E">
      <w:pPr>
        <w:pStyle w:val="Heading2"/>
        <w:jc w:val="center"/>
        <w:rPr>
          <w:rFonts w:ascii="Arial" w:hAnsi="Arial" w:cs="Arial"/>
          <w:b/>
          <w:bCs/>
          <w:color w:val="auto"/>
        </w:rPr>
      </w:pPr>
      <w:bookmarkStart w:id="34" w:name="_Toc148364682"/>
      <w:r w:rsidRPr="00B8652E">
        <w:rPr>
          <w:rFonts w:ascii="Arial" w:hAnsi="Arial" w:cs="Arial"/>
          <w:b/>
          <w:bCs/>
          <w:color w:val="auto"/>
        </w:rPr>
        <w:t>RESULTS</w:t>
      </w:r>
      <w:bookmarkEnd w:id="34"/>
    </w:p>
    <w:p w14:paraId="64A709B7" w14:textId="77777777" w:rsidR="00E24361" w:rsidRDefault="00E24361" w:rsidP="00E24361">
      <w:pPr>
        <w:spacing w:line="360" w:lineRule="auto"/>
        <w:rPr>
          <w:rFonts w:ascii="Arial" w:hAnsi="Arial" w:cs="Arial"/>
          <w:color w:val="000000" w:themeColor="text1"/>
          <w:u w:val="single"/>
        </w:rPr>
      </w:pPr>
    </w:p>
    <w:p w14:paraId="772C8ED7" w14:textId="77777777" w:rsidR="00E24361" w:rsidRPr="00B8652E" w:rsidRDefault="00E24361" w:rsidP="00B8652E">
      <w:pPr>
        <w:pStyle w:val="Heading3"/>
        <w:jc w:val="center"/>
        <w:rPr>
          <w:rFonts w:ascii="Arial" w:hAnsi="Arial" w:cs="Arial"/>
          <w:b/>
          <w:bCs/>
          <w:color w:val="auto"/>
        </w:rPr>
      </w:pPr>
      <w:bookmarkStart w:id="35" w:name="_Toc148364683"/>
      <w:r w:rsidRPr="00B8652E">
        <w:rPr>
          <w:rFonts w:ascii="Arial" w:hAnsi="Arial" w:cs="Arial"/>
          <w:b/>
          <w:bCs/>
          <w:color w:val="auto"/>
        </w:rPr>
        <w:t>Emotional Intelligence Influence Employee Engagement, Employee Performances, and its Outcomes</w:t>
      </w:r>
      <w:bookmarkEnd w:id="35"/>
    </w:p>
    <w:p w14:paraId="0370B463" w14:textId="77777777" w:rsidR="00E24361" w:rsidRPr="00643C77" w:rsidRDefault="00E24361" w:rsidP="00E24361">
      <w:pPr>
        <w:autoSpaceDE w:val="0"/>
        <w:autoSpaceDN w:val="0"/>
        <w:adjustRightInd w:val="0"/>
        <w:spacing w:line="360" w:lineRule="auto"/>
        <w:rPr>
          <w:rFonts w:ascii="Arial" w:hAnsi="Arial" w:cs="Arial"/>
          <w:b/>
          <w:bCs/>
          <w:color w:val="343541"/>
        </w:rPr>
      </w:pPr>
    </w:p>
    <w:p w14:paraId="15C4EB32" w14:textId="69F36496" w:rsidR="00E24361" w:rsidRPr="006175FC" w:rsidRDefault="00BF21E5" w:rsidP="00E24361">
      <w:pPr>
        <w:spacing w:line="360" w:lineRule="auto"/>
        <w:rPr>
          <w:rFonts w:ascii="Arial" w:hAnsi="Arial" w:cs="Arial"/>
        </w:rPr>
      </w:pPr>
      <w:r w:rsidRPr="006175FC">
        <w:rPr>
          <w:rFonts w:ascii="Arial" w:hAnsi="Arial" w:cs="Arial"/>
        </w:rPr>
        <w:t>To conduct an in-depth evaluation of the correlation between Emotional Intelligence (EI), Employee Engagement (EE), and Employee Performance (EP) within the organisational setting, a regression analysis was performed. To address the initial research inquiry, "What is the impact of emotional intelligence on employee engagement, employee performance, and associated outcomes?" it was imperative to conduct a test to assess the normality of the data</w:t>
      </w:r>
      <w:r w:rsidR="00E24361" w:rsidRPr="006175FC">
        <w:rPr>
          <w:rFonts w:ascii="Arial" w:hAnsi="Arial" w:cs="Arial"/>
        </w:rPr>
        <w:t>.</w:t>
      </w:r>
    </w:p>
    <w:p w14:paraId="4779EEBD" w14:textId="77777777" w:rsidR="00B8652E" w:rsidRDefault="00B8652E" w:rsidP="00E24361">
      <w:pPr>
        <w:spacing w:line="360" w:lineRule="auto"/>
        <w:rPr>
          <w:rFonts w:ascii="Arial" w:hAnsi="Arial" w:cs="Arial"/>
          <w:color w:val="343541"/>
        </w:rPr>
      </w:pPr>
    </w:p>
    <w:p w14:paraId="4D1CE281" w14:textId="77777777" w:rsidR="00B8652E" w:rsidRPr="008471ED" w:rsidRDefault="00B8652E" w:rsidP="00E24361">
      <w:pPr>
        <w:spacing w:line="360" w:lineRule="auto"/>
        <w:rPr>
          <w:rFonts w:ascii="Arial" w:hAnsi="Arial" w:cs="Arial"/>
          <w:color w:val="343541"/>
        </w:rPr>
      </w:pPr>
    </w:p>
    <w:p w14:paraId="3E7F9D9A" w14:textId="77777777" w:rsidR="00E24361" w:rsidRDefault="00E24361" w:rsidP="00E24361">
      <w:pPr>
        <w:autoSpaceDE w:val="0"/>
        <w:autoSpaceDN w:val="0"/>
        <w:adjustRightInd w:val="0"/>
        <w:spacing w:line="360" w:lineRule="auto"/>
        <w:rPr>
          <w:rFonts w:ascii="Arial" w:hAnsi="Arial" w:cs="Arial"/>
        </w:rPr>
      </w:pPr>
    </w:p>
    <w:p w14:paraId="40CDFEE0" w14:textId="77777777" w:rsidR="00E24361" w:rsidRPr="00B8652E" w:rsidRDefault="00E24361" w:rsidP="00B8652E">
      <w:pPr>
        <w:pStyle w:val="Heading3"/>
        <w:jc w:val="center"/>
        <w:rPr>
          <w:rFonts w:ascii="Arial" w:hAnsi="Arial" w:cs="Arial"/>
          <w:b/>
          <w:bCs/>
          <w:color w:val="auto"/>
        </w:rPr>
      </w:pPr>
      <w:bookmarkStart w:id="36" w:name="_Toc148364684"/>
      <w:r w:rsidRPr="00B8652E">
        <w:rPr>
          <w:rFonts w:ascii="Arial" w:hAnsi="Arial" w:cs="Arial"/>
          <w:b/>
          <w:bCs/>
          <w:color w:val="auto"/>
        </w:rPr>
        <w:t>Normality Test</w:t>
      </w:r>
      <w:bookmarkEnd w:id="36"/>
    </w:p>
    <w:p w14:paraId="39B7C0BA" w14:textId="77777777" w:rsidR="00E24361" w:rsidRPr="00DA3ADB" w:rsidRDefault="00E24361" w:rsidP="00E24361">
      <w:pPr>
        <w:autoSpaceDE w:val="0"/>
        <w:autoSpaceDN w:val="0"/>
        <w:adjustRightInd w:val="0"/>
        <w:spacing w:line="360" w:lineRule="auto"/>
        <w:rPr>
          <w:rFonts w:ascii="Arial" w:hAnsi="Arial" w:cs="Arial"/>
          <w:b/>
          <w:bCs/>
        </w:rPr>
      </w:pPr>
    </w:p>
    <w:p w14:paraId="641736FB" w14:textId="1449544E" w:rsidR="003C7D35" w:rsidRDefault="003C7D35" w:rsidP="00E24361">
      <w:pPr>
        <w:autoSpaceDE w:val="0"/>
        <w:autoSpaceDN w:val="0"/>
        <w:adjustRightInd w:val="0"/>
        <w:spacing w:line="360" w:lineRule="auto"/>
        <w:rPr>
          <w:rFonts w:ascii="Arial" w:hAnsi="Arial" w:cs="Arial"/>
        </w:rPr>
      </w:pPr>
      <w:r w:rsidRPr="003C7D35">
        <w:rPr>
          <w:rFonts w:ascii="Arial" w:hAnsi="Arial" w:cs="Arial"/>
        </w:rPr>
        <w:t xml:space="preserve">The central tendency of the data dispersion for the variables EI (Emotional Intelligence), EE (Employee Engagement), and EP (Employee Performance) was assessed using the Shapiro-Wilk test. The test for EI returned a statistic of 0.957, accompanied by 40 degrees of freedom and a p-value of 0.131. These results suggest no substantial departure of the data from a normal distribution. In the same way, the statistical analysis conducted for the variable "Employee Engagement" (EE) resulted in a Shapiro-Wilk statistic of 0.957, accompanied by 40 degrees of freedom and a p-value of 0.132. These findings further support the notion that the data about </w:t>
      </w:r>
      <w:r w:rsidRPr="003C7D35">
        <w:rPr>
          <w:rFonts w:ascii="Arial" w:hAnsi="Arial" w:cs="Arial"/>
        </w:rPr>
        <w:lastRenderedPageBreak/>
        <w:t>Employee Engagement follows a normal distribution. Regarding EP, the Shapiro-Wilk test generated a statistic of 0.988 with 40 degrees of freedom and a p-value of 0.936, indicating sufficient evidence to support the claim that the data about Employee Performance follows an approximately normal distribution. Hence, drawing from the outcomes of these examinations, the data about the three variables (EI, EE, and EP) can be regarded to conform to a normal distribution.</w:t>
      </w:r>
    </w:p>
    <w:p w14:paraId="51590551" w14:textId="77777777" w:rsidR="005716C5" w:rsidRDefault="005716C5" w:rsidP="00E24361">
      <w:pPr>
        <w:autoSpaceDE w:val="0"/>
        <w:autoSpaceDN w:val="0"/>
        <w:adjustRightInd w:val="0"/>
        <w:spacing w:line="360" w:lineRule="auto"/>
        <w:rPr>
          <w:rFonts w:ascii="Arial" w:hAnsi="Arial" w:cs="Arial"/>
        </w:rPr>
      </w:pPr>
    </w:p>
    <w:p w14:paraId="5084A9AA" w14:textId="5261E360" w:rsidR="005716C5" w:rsidRPr="005716C5" w:rsidRDefault="005716C5" w:rsidP="005716C5">
      <w:pPr>
        <w:pStyle w:val="BodyText"/>
        <w:spacing w:line="360" w:lineRule="auto"/>
        <w:rPr>
          <w:sz w:val="24"/>
          <w:szCs w:val="24"/>
        </w:rPr>
      </w:pPr>
      <w:r w:rsidRPr="005716C5">
        <w:rPr>
          <w:sz w:val="24"/>
          <w:szCs w:val="24"/>
        </w:rPr>
        <w:t xml:space="preserve">After the normality test </w:t>
      </w:r>
      <w:proofErr w:type="gramStart"/>
      <w:r w:rsidRPr="005716C5">
        <w:rPr>
          <w:sz w:val="24"/>
          <w:szCs w:val="24"/>
        </w:rPr>
        <w:t>was done</w:t>
      </w:r>
      <w:proofErr w:type="gramEnd"/>
      <w:r w:rsidRPr="005716C5">
        <w:rPr>
          <w:sz w:val="24"/>
          <w:szCs w:val="24"/>
        </w:rPr>
        <w:t>, the tests to apply were Pearson correlation and linear bivariate regression. The results are as follows.</w:t>
      </w:r>
    </w:p>
    <w:p w14:paraId="66DFA7CE" w14:textId="77777777" w:rsidR="005716C5" w:rsidRDefault="005716C5" w:rsidP="00192428">
      <w:pPr>
        <w:pStyle w:val="Heading3"/>
        <w:jc w:val="center"/>
        <w:rPr>
          <w:rFonts w:ascii="Arial" w:hAnsi="Arial" w:cs="Arial"/>
          <w:b/>
          <w:bCs/>
          <w:color w:val="auto"/>
        </w:rPr>
      </w:pPr>
    </w:p>
    <w:p w14:paraId="56D557E5" w14:textId="0C6DAF02" w:rsidR="007F0B9C" w:rsidRPr="00192428" w:rsidRDefault="007F0B9C" w:rsidP="00192428">
      <w:pPr>
        <w:pStyle w:val="Heading3"/>
        <w:jc w:val="center"/>
        <w:rPr>
          <w:rFonts w:ascii="Arial" w:hAnsi="Arial" w:cs="Arial"/>
          <w:b/>
          <w:bCs/>
          <w:color w:val="auto"/>
        </w:rPr>
      </w:pPr>
      <w:bookmarkStart w:id="37" w:name="_Toc148364685"/>
      <w:r w:rsidRPr="00192428">
        <w:rPr>
          <w:rFonts w:ascii="Arial" w:hAnsi="Arial" w:cs="Arial"/>
          <w:b/>
          <w:bCs/>
          <w:color w:val="auto"/>
        </w:rPr>
        <w:t xml:space="preserve">Regression </w:t>
      </w:r>
      <w:r w:rsidR="00192428" w:rsidRPr="00192428">
        <w:rPr>
          <w:rFonts w:ascii="Arial" w:hAnsi="Arial" w:cs="Arial"/>
          <w:b/>
          <w:bCs/>
          <w:color w:val="auto"/>
        </w:rPr>
        <w:t>and Correlation</w:t>
      </w:r>
      <w:bookmarkEnd w:id="37"/>
    </w:p>
    <w:p w14:paraId="0A282B9B" w14:textId="77777777" w:rsidR="00192428" w:rsidRPr="00192428" w:rsidRDefault="00192428" w:rsidP="00192428"/>
    <w:p w14:paraId="4108829A" w14:textId="49687631" w:rsidR="004F03A6" w:rsidRPr="004F03A6" w:rsidRDefault="004F03A6" w:rsidP="004F03A6">
      <w:pPr>
        <w:autoSpaceDE w:val="0"/>
        <w:autoSpaceDN w:val="0"/>
        <w:adjustRightInd w:val="0"/>
        <w:spacing w:line="360" w:lineRule="auto"/>
        <w:rPr>
          <w:rFonts w:ascii="Arial" w:hAnsi="Arial" w:cs="Arial"/>
        </w:rPr>
      </w:pPr>
      <w:r w:rsidRPr="004F03A6">
        <w:rPr>
          <w:rFonts w:ascii="Arial" w:hAnsi="Arial" w:cs="Arial"/>
        </w:rPr>
        <w:t xml:space="preserve">The correlation coefficient, r = 0.67, indicates a </w:t>
      </w:r>
      <w:r w:rsidR="006175FC" w:rsidRPr="004F03A6">
        <w:rPr>
          <w:rFonts w:ascii="Arial" w:hAnsi="Arial" w:cs="Arial"/>
        </w:rPr>
        <w:t>favourable</w:t>
      </w:r>
      <w:r w:rsidRPr="004F03A6">
        <w:rPr>
          <w:rFonts w:ascii="Arial" w:hAnsi="Arial" w:cs="Arial"/>
        </w:rPr>
        <w:t xml:space="preserve"> relationship between EI and Employee Engagement. The coefficient of determination (r</w:t>
      </w:r>
      <w:r w:rsidRPr="004F03A6">
        <w:rPr>
          <w:rFonts w:ascii="Arial" w:hAnsi="Arial" w:cs="Arial"/>
          <w:vertAlign w:val="superscript"/>
        </w:rPr>
        <w:t>2</w:t>
      </w:r>
      <w:r w:rsidRPr="004F03A6">
        <w:rPr>
          <w:rFonts w:ascii="Arial" w:hAnsi="Arial" w:cs="Arial"/>
        </w:rPr>
        <w:t>) of 0.44 indicates that EI explains 44% of the observed variations in Employee Engagement. A positive correlation coefficient indicates a direct association between EI and Employee Engagement, while a negative correlation coefficient indicates an inverse relationship</w:t>
      </w:r>
      <w:r w:rsidR="0076652C">
        <w:rPr>
          <w:rFonts w:ascii="Arial" w:hAnsi="Arial" w:cs="Arial"/>
        </w:rPr>
        <w:t xml:space="preserve"> </w:t>
      </w:r>
      <w:sdt>
        <w:sdtPr>
          <w:rPr>
            <w:rFonts w:ascii="Arial" w:hAnsi="Arial" w:cs="Arial"/>
            <w:color w:val="000000"/>
          </w:rPr>
          <w:tag w:val="MENDELEY_CITATION_v3_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"/>
          <w:id w:val="241076683"/>
          <w:placeholder>
            <w:docPart w:val="DefaultPlaceholder_-1854013440"/>
          </w:placeholder>
        </w:sdtPr>
        <w:sdtContent>
          <w:r w:rsidR="00414F3C" w:rsidRPr="00414F3C">
            <w:rPr>
              <w:rFonts w:ascii="Arial" w:hAnsi="Arial" w:cs="Arial"/>
              <w:color w:val="000000"/>
            </w:rPr>
            <w:t>(Sadeghi, 2022)</w:t>
          </w:r>
        </w:sdtContent>
      </w:sdt>
    </w:p>
    <w:p w14:paraId="7E872AC7" w14:textId="77777777" w:rsidR="004F03A6" w:rsidRPr="004F03A6" w:rsidRDefault="004F03A6" w:rsidP="004F03A6">
      <w:pPr>
        <w:autoSpaceDE w:val="0"/>
        <w:autoSpaceDN w:val="0"/>
        <w:adjustRightInd w:val="0"/>
        <w:spacing w:line="360" w:lineRule="auto"/>
        <w:rPr>
          <w:rFonts w:ascii="Arial" w:hAnsi="Arial" w:cs="Arial"/>
        </w:rPr>
      </w:pPr>
    </w:p>
    <w:p w14:paraId="1E9ADA0F" w14:textId="06CB0A09" w:rsidR="00E24361" w:rsidRDefault="004F03A6" w:rsidP="004F03A6">
      <w:pPr>
        <w:autoSpaceDE w:val="0"/>
        <w:autoSpaceDN w:val="0"/>
        <w:adjustRightInd w:val="0"/>
        <w:spacing w:line="360" w:lineRule="auto"/>
        <w:rPr>
          <w:rFonts w:ascii="Arial" w:hAnsi="Arial" w:cs="Arial"/>
        </w:rPr>
      </w:pPr>
      <w:r w:rsidRPr="004F03A6">
        <w:rPr>
          <w:rFonts w:ascii="Arial" w:hAnsi="Arial" w:cs="Arial"/>
        </w:rPr>
        <w:t xml:space="preserve">P-values are critical in evaluating the statistical importance of the two different variables, independent and dependent. A p-value below the threshold of 0.05 signifies a statistically significant connection, whereas a p-value beyond 0.05 suggests the absence of a statistically significant correlation </w:t>
      </w:r>
      <w:sdt>
        <w:sdtPr>
          <w:rPr>
            <w:rFonts w:ascii="Arial" w:hAnsi="Arial" w:cs="Arial"/>
            <w:color w:val="000000"/>
          </w:rPr>
          <w:tag w:val="MENDELEY_CITATION_v3_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"/>
          <w:id w:val="-1604253955"/>
          <w:placeholder>
            <w:docPart w:val="DefaultPlaceholder_-1854013440"/>
          </w:placeholder>
        </w:sdtPr>
        <w:sdtContent>
          <w:r w:rsidR="00414F3C" w:rsidRPr="00414F3C">
            <w:rPr>
              <w:rFonts w:ascii="Arial" w:hAnsi="Arial" w:cs="Arial"/>
              <w:color w:val="000000"/>
            </w:rPr>
            <w:t>(Kim, 2022)</w:t>
          </w:r>
        </w:sdtContent>
      </w:sdt>
      <w:r w:rsidR="00AE354B">
        <w:rPr>
          <w:rFonts w:ascii="Arial" w:hAnsi="Arial" w:cs="Arial"/>
        </w:rPr>
        <w:t>.</w:t>
      </w:r>
      <w:r w:rsidRPr="004F03A6">
        <w:rPr>
          <w:rFonts w:ascii="Arial" w:hAnsi="Arial" w:cs="Arial"/>
        </w:rPr>
        <w:t xml:space="preserve"> The findings displayed in Table 3 demonstrate a strong relationship between employee engagement and emotional intelligence (P &lt; 0.001). It suggests that persons with more emotional intelligence exhibit higher involvement in their professional activities.</w:t>
      </w:r>
    </w:p>
    <w:p w14:paraId="7B344F85" w14:textId="77777777" w:rsidR="004F03A6" w:rsidRDefault="004F03A6" w:rsidP="00E24361">
      <w:pPr>
        <w:autoSpaceDE w:val="0"/>
        <w:autoSpaceDN w:val="0"/>
        <w:adjustRightInd w:val="0"/>
        <w:spacing w:line="360" w:lineRule="auto"/>
        <w:rPr>
          <w:rFonts w:ascii="Arial" w:hAnsi="Arial" w:cs="Arial"/>
          <w:b/>
          <w:bCs/>
        </w:rPr>
      </w:pPr>
    </w:p>
    <w:p w14:paraId="35AC2B25" w14:textId="1D770CD7" w:rsidR="00E24361" w:rsidRPr="00246C21" w:rsidRDefault="00E24361" w:rsidP="00E24361">
      <w:pPr>
        <w:autoSpaceDE w:val="0"/>
        <w:autoSpaceDN w:val="0"/>
        <w:adjustRightInd w:val="0"/>
        <w:spacing w:line="360" w:lineRule="auto"/>
        <w:rPr>
          <w:rFonts w:ascii="Arial" w:hAnsi="Arial" w:cs="Arial"/>
          <w:b/>
          <w:bCs/>
        </w:rPr>
      </w:pPr>
      <w:r w:rsidRPr="00246C21">
        <w:rPr>
          <w:rFonts w:ascii="Arial" w:hAnsi="Arial" w:cs="Arial"/>
          <w:b/>
          <w:bCs/>
        </w:rPr>
        <w:t xml:space="preserve">Table 3. </w:t>
      </w:r>
    </w:p>
    <w:p w14:paraId="28FFFF0A" w14:textId="77777777" w:rsidR="00E24361" w:rsidRPr="00B52F96" w:rsidRDefault="00E24361" w:rsidP="00E24361">
      <w:pPr>
        <w:autoSpaceDE w:val="0"/>
        <w:autoSpaceDN w:val="0"/>
        <w:adjustRightInd w:val="0"/>
        <w:spacing w:line="360" w:lineRule="auto"/>
        <w:rPr>
          <w:rFonts w:ascii="Arial" w:hAnsi="Arial" w:cs="Arial"/>
          <w:i/>
          <w:iCs/>
        </w:rPr>
      </w:pPr>
      <w:r w:rsidRPr="00B52F96">
        <w:rPr>
          <w:rFonts w:ascii="Arial" w:hAnsi="Arial" w:cs="Arial"/>
          <w:i/>
          <w:iCs/>
        </w:rPr>
        <w:t>Regression analysis between emotional intelligence and employee engagement; emotional intelligence and employee performance.</w:t>
      </w:r>
    </w:p>
    <w:tbl>
      <w:tblPr>
        <w:tblStyle w:val="TableGrid"/>
        <w:tblW w:w="0" w:type="auto"/>
        <w:tblLook w:val="04A0" w:firstRow="1" w:lastRow="0" w:firstColumn="1" w:lastColumn="0" w:noHBand="0" w:noVBand="1"/>
      </w:tblPr>
      <w:tblGrid>
        <w:gridCol w:w="2250"/>
        <w:gridCol w:w="2255"/>
        <w:gridCol w:w="2251"/>
        <w:gridCol w:w="2255"/>
      </w:tblGrid>
      <w:tr w:rsidR="00E24361" w14:paraId="26FFA2E4" w14:textId="77777777" w:rsidTr="006B335A">
        <w:trPr>
          <w:trHeight w:val="562"/>
        </w:trPr>
        <w:tc>
          <w:tcPr>
            <w:tcW w:w="2250" w:type="dxa"/>
            <w:vMerge w:val="restart"/>
          </w:tcPr>
          <w:p w14:paraId="7FE7D8E1" w14:textId="77777777" w:rsidR="00E24361" w:rsidRPr="00B52F96" w:rsidRDefault="00E24361" w:rsidP="006B335A">
            <w:pPr>
              <w:autoSpaceDE w:val="0"/>
              <w:autoSpaceDN w:val="0"/>
              <w:adjustRightInd w:val="0"/>
              <w:spacing w:line="360" w:lineRule="auto"/>
              <w:jc w:val="center"/>
              <w:rPr>
                <w:rFonts w:ascii="Arial" w:hAnsi="Arial" w:cs="Arial"/>
              </w:rPr>
            </w:pPr>
            <w:r w:rsidRPr="00B52F96">
              <w:rPr>
                <w:rFonts w:ascii="Arial" w:hAnsi="Arial" w:cs="Arial"/>
              </w:rPr>
              <w:t>Variable</w:t>
            </w:r>
          </w:p>
        </w:tc>
        <w:tc>
          <w:tcPr>
            <w:tcW w:w="6761" w:type="dxa"/>
            <w:gridSpan w:val="3"/>
          </w:tcPr>
          <w:p w14:paraId="7C781D0E" w14:textId="77777777" w:rsidR="00E24361" w:rsidRPr="00B52F96" w:rsidRDefault="00E24361" w:rsidP="006B335A">
            <w:pPr>
              <w:autoSpaceDE w:val="0"/>
              <w:autoSpaceDN w:val="0"/>
              <w:adjustRightInd w:val="0"/>
              <w:spacing w:line="360" w:lineRule="auto"/>
              <w:jc w:val="center"/>
              <w:rPr>
                <w:rFonts w:ascii="Arial" w:hAnsi="Arial" w:cs="Arial"/>
              </w:rPr>
            </w:pPr>
            <w:r w:rsidRPr="00B52F96">
              <w:rPr>
                <w:rFonts w:ascii="Arial" w:hAnsi="Arial" w:cs="Arial"/>
              </w:rPr>
              <w:t>Emotional Intelligence</w:t>
            </w:r>
          </w:p>
        </w:tc>
      </w:tr>
      <w:tr w:rsidR="00E24361" w14:paraId="15527A23" w14:textId="77777777" w:rsidTr="006B335A">
        <w:tc>
          <w:tcPr>
            <w:tcW w:w="2250" w:type="dxa"/>
            <w:vMerge/>
          </w:tcPr>
          <w:p w14:paraId="3818C199" w14:textId="77777777" w:rsidR="00E24361" w:rsidRPr="00B52F96" w:rsidRDefault="00E24361" w:rsidP="006B335A">
            <w:pPr>
              <w:autoSpaceDE w:val="0"/>
              <w:autoSpaceDN w:val="0"/>
              <w:adjustRightInd w:val="0"/>
              <w:spacing w:line="360" w:lineRule="auto"/>
              <w:rPr>
                <w:rFonts w:ascii="Arial" w:hAnsi="Arial" w:cs="Arial"/>
              </w:rPr>
            </w:pPr>
          </w:p>
        </w:tc>
        <w:tc>
          <w:tcPr>
            <w:tcW w:w="2255" w:type="dxa"/>
            <w:tcBorders>
              <w:right w:val="single" w:sz="4" w:space="0" w:color="000000"/>
            </w:tcBorders>
          </w:tcPr>
          <w:p w14:paraId="28C7C9F9" w14:textId="77777777" w:rsidR="00E24361" w:rsidRPr="00B52F96" w:rsidRDefault="00E24361" w:rsidP="006B335A">
            <w:pPr>
              <w:autoSpaceDE w:val="0"/>
              <w:autoSpaceDN w:val="0"/>
              <w:adjustRightInd w:val="0"/>
              <w:spacing w:line="360" w:lineRule="auto"/>
              <w:rPr>
                <w:rFonts w:ascii="Arial" w:hAnsi="Arial" w:cs="Arial"/>
              </w:rPr>
            </w:pPr>
            <w:r w:rsidRPr="00B52F96">
              <w:rPr>
                <w:rFonts w:ascii="Arial" w:hAnsi="Arial" w:cs="Arial"/>
              </w:rPr>
              <w:t>R</w:t>
            </w:r>
          </w:p>
        </w:tc>
        <w:tc>
          <w:tcPr>
            <w:tcW w:w="2251" w:type="dxa"/>
            <w:tcBorders>
              <w:right w:val="single" w:sz="4" w:space="0" w:color="000000"/>
            </w:tcBorders>
          </w:tcPr>
          <w:p w14:paraId="139C2290" w14:textId="77777777" w:rsidR="00E24361" w:rsidRPr="00B52F96" w:rsidRDefault="00E24361" w:rsidP="006B335A">
            <w:pPr>
              <w:autoSpaceDE w:val="0"/>
              <w:autoSpaceDN w:val="0"/>
              <w:adjustRightInd w:val="0"/>
              <w:spacing w:line="360" w:lineRule="auto"/>
              <w:rPr>
                <w:rFonts w:ascii="Arial" w:hAnsi="Arial" w:cs="Arial"/>
              </w:rPr>
            </w:pPr>
            <w:r w:rsidRPr="00B52F96">
              <w:rPr>
                <w:rFonts w:ascii="Arial" w:hAnsi="Arial" w:cs="Arial"/>
              </w:rPr>
              <w:t>(R</w:t>
            </w:r>
            <w:proofErr w:type="gramStart"/>
            <w:r w:rsidRPr="00B52F96">
              <w:rPr>
                <w:rFonts w:ascii="Arial" w:hAnsi="Arial" w:cs="Arial"/>
                <w:vertAlign w:val="superscript"/>
              </w:rPr>
              <w:t xml:space="preserve">2 </w:t>
            </w:r>
            <w:r w:rsidRPr="00B52F96">
              <w:rPr>
                <w:rFonts w:ascii="Arial" w:hAnsi="Arial" w:cs="Arial"/>
              </w:rPr>
              <w:t>)</w:t>
            </w:r>
            <w:proofErr w:type="gramEnd"/>
          </w:p>
        </w:tc>
        <w:tc>
          <w:tcPr>
            <w:tcW w:w="2255" w:type="dxa"/>
            <w:tcBorders>
              <w:right w:val="single" w:sz="4" w:space="0" w:color="000000"/>
            </w:tcBorders>
          </w:tcPr>
          <w:p w14:paraId="67E69E44"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p-value</w:t>
            </w:r>
          </w:p>
        </w:tc>
      </w:tr>
      <w:tr w:rsidR="00E24361" w14:paraId="21EFADB7" w14:textId="77777777" w:rsidTr="006B335A">
        <w:tc>
          <w:tcPr>
            <w:tcW w:w="2250" w:type="dxa"/>
          </w:tcPr>
          <w:p w14:paraId="1824459E" w14:textId="77777777" w:rsidR="00E24361" w:rsidRPr="00B52F96" w:rsidRDefault="00E24361" w:rsidP="006B335A">
            <w:pPr>
              <w:autoSpaceDE w:val="0"/>
              <w:autoSpaceDN w:val="0"/>
              <w:adjustRightInd w:val="0"/>
              <w:spacing w:line="360" w:lineRule="auto"/>
              <w:rPr>
                <w:rFonts w:ascii="Arial" w:hAnsi="Arial" w:cs="Arial"/>
              </w:rPr>
            </w:pPr>
            <w:r w:rsidRPr="00B52F96">
              <w:rPr>
                <w:rFonts w:ascii="Arial" w:hAnsi="Arial" w:cs="Arial"/>
              </w:rPr>
              <w:t>EE</w:t>
            </w:r>
          </w:p>
        </w:tc>
        <w:tc>
          <w:tcPr>
            <w:tcW w:w="2255" w:type="dxa"/>
            <w:tcBorders>
              <w:right w:val="single" w:sz="4" w:space="0" w:color="000000"/>
            </w:tcBorders>
          </w:tcPr>
          <w:p w14:paraId="428F7B04" w14:textId="77777777" w:rsidR="00E24361" w:rsidRPr="00B52F96" w:rsidRDefault="00E24361" w:rsidP="006B335A">
            <w:pPr>
              <w:autoSpaceDE w:val="0"/>
              <w:autoSpaceDN w:val="0"/>
              <w:adjustRightInd w:val="0"/>
              <w:spacing w:line="360" w:lineRule="auto"/>
              <w:rPr>
                <w:rFonts w:ascii="Arial" w:hAnsi="Arial" w:cs="Arial"/>
              </w:rPr>
            </w:pPr>
            <w:r w:rsidRPr="00B52F96">
              <w:rPr>
                <w:rFonts w:ascii="Arial" w:hAnsi="Arial" w:cs="Arial"/>
              </w:rPr>
              <w:t>0.666</w:t>
            </w:r>
          </w:p>
        </w:tc>
        <w:tc>
          <w:tcPr>
            <w:tcW w:w="2251" w:type="dxa"/>
            <w:tcBorders>
              <w:left w:val="single" w:sz="4" w:space="0" w:color="000000"/>
              <w:right w:val="single" w:sz="4" w:space="0" w:color="000000"/>
            </w:tcBorders>
          </w:tcPr>
          <w:p w14:paraId="156F2046" w14:textId="77777777" w:rsidR="00E24361" w:rsidRPr="00B52F96" w:rsidRDefault="00E24361" w:rsidP="006B335A">
            <w:pPr>
              <w:autoSpaceDE w:val="0"/>
              <w:autoSpaceDN w:val="0"/>
              <w:adjustRightInd w:val="0"/>
              <w:spacing w:line="360" w:lineRule="auto"/>
              <w:rPr>
                <w:rFonts w:ascii="Arial" w:hAnsi="Arial" w:cs="Arial"/>
              </w:rPr>
            </w:pPr>
            <w:r w:rsidRPr="00B52F96">
              <w:rPr>
                <w:rFonts w:ascii="Arial" w:hAnsi="Arial" w:cs="Arial"/>
              </w:rPr>
              <w:t>0.443</w:t>
            </w:r>
          </w:p>
        </w:tc>
        <w:tc>
          <w:tcPr>
            <w:tcW w:w="2255" w:type="dxa"/>
            <w:tcBorders>
              <w:left w:val="single" w:sz="4" w:space="0" w:color="000000"/>
            </w:tcBorders>
          </w:tcPr>
          <w:p w14:paraId="6335CC68"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&lt;0.001</w:t>
            </w:r>
          </w:p>
        </w:tc>
      </w:tr>
      <w:tr w:rsidR="00E24361" w14:paraId="28EE5DEF" w14:textId="77777777" w:rsidTr="006B335A">
        <w:tc>
          <w:tcPr>
            <w:tcW w:w="2250" w:type="dxa"/>
          </w:tcPr>
          <w:p w14:paraId="02E80998" w14:textId="77777777" w:rsidR="00E24361" w:rsidRPr="00B52F96" w:rsidRDefault="00E24361" w:rsidP="006B335A">
            <w:pPr>
              <w:autoSpaceDE w:val="0"/>
              <w:autoSpaceDN w:val="0"/>
              <w:adjustRightInd w:val="0"/>
              <w:spacing w:line="360" w:lineRule="auto"/>
              <w:rPr>
                <w:rFonts w:ascii="Arial" w:hAnsi="Arial" w:cs="Arial"/>
              </w:rPr>
            </w:pPr>
            <w:r w:rsidRPr="00B52F96">
              <w:rPr>
                <w:rFonts w:ascii="Arial" w:hAnsi="Arial" w:cs="Arial"/>
              </w:rPr>
              <w:t>EP</w:t>
            </w:r>
          </w:p>
        </w:tc>
        <w:tc>
          <w:tcPr>
            <w:tcW w:w="2255" w:type="dxa"/>
          </w:tcPr>
          <w:p w14:paraId="1AC4C3F8" w14:textId="77777777" w:rsidR="00E24361" w:rsidRPr="00B52F96" w:rsidRDefault="00E24361" w:rsidP="006B335A">
            <w:pPr>
              <w:autoSpaceDE w:val="0"/>
              <w:autoSpaceDN w:val="0"/>
              <w:adjustRightInd w:val="0"/>
              <w:spacing w:line="360" w:lineRule="auto"/>
              <w:rPr>
                <w:rFonts w:ascii="Arial" w:hAnsi="Arial" w:cs="Arial"/>
              </w:rPr>
            </w:pPr>
            <w:r w:rsidRPr="00B52F96">
              <w:rPr>
                <w:rFonts w:ascii="Arial" w:hAnsi="Arial" w:cs="Arial"/>
              </w:rPr>
              <w:t>0.348</w:t>
            </w:r>
          </w:p>
        </w:tc>
        <w:tc>
          <w:tcPr>
            <w:tcW w:w="2251" w:type="dxa"/>
          </w:tcPr>
          <w:p w14:paraId="099EB9F8" w14:textId="77777777" w:rsidR="00E24361" w:rsidRPr="00B52F96" w:rsidRDefault="00E24361" w:rsidP="006B335A">
            <w:pPr>
              <w:autoSpaceDE w:val="0"/>
              <w:autoSpaceDN w:val="0"/>
              <w:adjustRightInd w:val="0"/>
              <w:spacing w:line="360" w:lineRule="auto"/>
              <w:rPr>
                <w:rFonts w:ascii="Arial" w:hAnsi="Arial" w:cs="Arial"/>
              </w:rPr>
            </w:pPr>
            <w:r w:rsidRPr="00B52F96">
              <w:rPr>
                <w:rFonts w:ascii="Arial" w:hAnsi="Arial" w:cs="Arial"/>
              </w:rPr>
              <w:t>0.121</w:t>
            </w:r>
          </w:p>
        </w:tc>
        <w:tc>
          <w:tcPr>
            <w:tcW w:w="2255" w:type="dxa"/>
          </w:tcPr>
          <w:p w14:paraId="29512467"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0.028</w:t>
            </w:r>
          </w:p>
        </w:tc>
      </w:tr>
    </w:tbl>
    <w:p w14:paraId="5B965D7C" w14:textId="77777777" w:rsidR="00E24361" w:rsidRDefault="00E24361" w:rsidP="00E24361">
      <w:pPr>
        <w:autoSpaceDE w:val="0"/>
        <w:autoSpaceDN w:val="0"/>
        <w:adjustRightInd w:val="0"/>
        <w:spacing w:line="360" w:lineRule="auto"/>
        <w:rPr>
          <w:rFonts w:ascii="Arial" w:hAnsi="Arial" w:cs="Arial"/>
        </w:rPr>
      </w:pPr>
    </w:p>
    <w:p w14:paraId="6EC56FB6" w14:textId="37B5E031" w:rsidR="00E24361" w:rsidRDefault="00E63B2E" w:rsidP="00E24361">
      <w:pPr>
        <w:autoSpaceDE w:val="0"/>
        <w:autoSpaceDN w:val="0"/>
        <w:adjustRightInd w:val="0"/>
        <w:spacing w:line="360" w:lineRule="auto"/>
        <w:rPr>
          <w:rFonts w:ascii="Arial" w:hAnsi="Arial" w:cs="Arial"/>
        </w:rPr>
      </w:pPr>
      <w:r w:rsidRPr="00E63B2E">
        <w:rPr>
          <w:rFonts w:ascii="Arial" w:hAnsi="Arial" w:cs="Arial"/>
        </w:rPr>
        <w:t>The study reveals a moderate positive correlation between emotional intelligence and employee performance, as shown in Table 3, with a correlation coefficient of 0.348 and a p-value of 0.028. It suggests a substantial, if modest, association between the two variables. The coefficient of determination (r</w:t>
      </w:r>
      <w:r w:rsidRPr="00AE354B">
        <w:rPr>
          <w:rFonts w:ascii="Arial" w:hAnsi="Arial" w:cs="Arial"/>
          <w:vertAlign w:val="superscript"/>
        </w:rPr>
        <w:t>2</w:t>
      </w:r>
      <w:r w:rsidRPr="00E63B2E">
        <w:rPr>
          <w:rFonts w:ascii="Arial" w:hAnsi="Arial" w:cs="Arial"/>
        </w:rPr>
        <w:t>) is 0.12, indicating that emotional intelligence accounts for about 12% of the variability in employee performance. However, it is essential to consider other factors that contribute to performance outcomes. The study also highlights the significant relationship between employee engagement and performance, see Table 4 below, with a strong and statistically significant positive correlation of 0.70 and 0.49. Significant changes in employee engagement may account for almost 49% of the variability in performance. The p-value is less than 0.001, highlighting the statistical significance at the 0.05 level.</w:t>
      </w:r>
    </w:p>
    <w:p w14:paraId="1C97BF6E" w14:textId="77777777" w:rsidR="00E63B2E" w:rsidRPr="00A50852" w:rsidRDefault="00E63B2E" w:rsidP="00E24361">
      <w:pPr>
        <w:autoSpaceDE w:val="0"/>
        <w:autoSpaceDN w:val="0"/>
        <w:adjustRightInd w:val="0"/>
        <w:spacing w:line="360" w:lineRule="auto"/>
        <w:rPr>
          <w:rFonts w:ascii="Arial" w:hAnsi="Arial" w:cs="Arial"/>
        </w:rPr>
      </w:pPr>
    </w:p>
    <w:p w14:paraId="275B91E7" w14:textId="77777777" w:rsidR="00E24361" w:rsidRPr="006F7B93" w:rsidRDefault="00E24361" w:rsidP="00E24361">
      <w:pPr>
        <w:autoSpaceDE w:val="0"/>
        <w:autoSpaceDN w:val="0"/>
        <w:adjustRightInd w:val="0"/>
        <w:spacing w:line="360" w:lineRule="auto"/>
        <w:rPr>
          <w:rFonts w:ascii="Arial" w:hAnsi="Arial" w:cs="Arial"/>
          <w:b/>
          <w:bCs/>
        </w:rPr>
      </w:pPr>
      <w:r w:rsidRPr="006F7B93">
        <w:rPr>
          <w:rFonts w:ascii="Arial" w:hAnsi="Arial" w:cs="Arial"/>
          <w:b/>
          <w:bCs/>
        </w:rPr>
        <w:t>Table 4.</w:t>
      </w:r>
    </w:p>
    <w:p w14:paraId="7EF91D43" w14:textId="77777777" w:rsidR="00E24361" w:rsidRDefault="00E24361" w:rsidP="00E24361">
      <w:pPr>
        <w:autoSpaceDE w:val="0"/>
        <w:autoSpaceDN w:val="0"/>
        <w:adjustRightInd w:val="0"/>
        <w:spacing w:line="360" w:lineRule="auto"/>
        <w:rPr>
          <w:rFonts w:ascii="Arial" w:hAnsi="Arial" w:cs="Arial"/>
        </w:rPr>
      </w:pPr>
      <w:r w:rsidRPr="006F7B93">
        <w:rPr>
          <w:rFonts w:ascii="Arial" w:hAnsi="Arial" w:cs="Arial"/>
          <w:i/>
          <w:iCs/>
        </w:rPr>
        <w:t>Regression of employee engagement and employee performance</w:t>
      </w:r>
      <w:r>
        <w:rPr>
          <w:rFonts w:ascii="Arial" w:hAnsi="Arial" w:cs="Arial"/>
        </w:rPr>
        <w:t>.</w:t>
      </w:r>
    </w:p>
    <w:tbl>
      <w:tblPr>
        <w:tblStyle w:val="TableGrid"/>
        <w:tblW w:w="0" w:type="auto"/>
        <w:tblLook w:val="04A0" w:firstRow="1" w:lastRow="0" w:firstColumn="1" w:lastColumn="0" w:noHBand="0" w:noVBand="1"/>
      </w:tblPr>
      <w:tblGrid>
        <w:gridCol w:w="2250"/>
        <w:gridCol w:w="2255"/>
        <w:gridCol w:w="2251"/>
        <w:gridCol w:w="2255"/>
      </w:tblGrid>
      <w:tr w:rsidR="00E24361" w14:paraId="0FD92F1E" w14:textId="77777777" w:rsidTr="006B335A">
        <w:trPr>
          <w:trHeight w:val="562"/>
        </w:trPr>
        <w:tc>
          <w:tcPr>
            <w:tcW w:w="2250" w:type="dxa"/>
            <w:vMerge w:val="restart"/>
          </w:tcPr>
          <w:p w14:paraId="35E48515" w14:textId="77777777" w:rsidR="00E24361" w:rsidRDefault="00E24361" w:rsidP="006B335A">
            <w:pPr>
              <w:autoSpaceDE w:val="0"/>
              <w:autoSpaceDN w:val="0"/>
              <w:adjustRightInd w:val="0"/>
              <w:spacing w:line="360" w:lineRule="auto"/>
              <w:jc w:val="center"/>
              <w:rPr>
                <w:rFonts w:ascii="Arial" w:hAnsi="Arial" w:cs="Arial"/>
              </w:rPr>
            </w:pPr>
            <w:r>
              <w:rPr>
                <w:rFonts w:ascii="Arial" w:hAnsi="Arial" w:cs="Arial"/>
              </w:rPr>
              <w:t>Variable</w:t>
            </w:r>
          </w:p>
        </w:tc>
        <w:tc>
          <w:tcPr>
            <w:tcW w:w="6761" w:type="dxa"/>
            <w:gridSpan w:val="3"/>
          </w:tcPr>
          <w:p w14:paraId="1AD24621" w14:textId="77777777" w:rsidR="00E24361" w:rsidRDefault="00E24361" w:rsidP="006B335A">
            <w:pPr>
              <w:autoSpaceDE w:val="0"/>
              <w:autoSpaceDN w:val="0"/>
              <w:adjustRightInd w:val="0"/>
              <w:spacing w:line="360" w:lineRule="auto"/>
              <w:jc w:val="center"/>
              <w:rPr>
                <w:rFonts w:ascii="Arial" w:hAnsi="Arial" w:cs="Arial"/>
              </w:rPr>
            </w:pPr>
            <w:r>
              <w:rPr>
                <w:rFonts w:ascii="Arial" w:hAnsi="Arial" w:cs="Arial"/>
              </w:rPr>
              <w:t xml:space="preserve">Employee Engagement </w:t>
            </w:r>
          </w:p>
        </w:tc>
      </w:tr>
      <w:tr w:rsidR="00E24361" w14:paraId="40E6CEA6" w14:textId="77777777" w:rsidTr="006B335A">
        <w:tc>
          <w:tcPr>
            <w:tcW w:w="2250" w:type="dxa"/>
            <w:vMerge/>
          </w:tcPr>
          <w:p w14:paraId="19F13E2F" w14:textId="77777777" w:rsidR="00E24361" w:rsidRDefault="00E24361" w:rsidP="006B335A">
            <w:pPr>
              <w:autoSpaceDE w:val="0"/>
              <w:autoSpaceDN w:val="0"/>
              <w:adjustRightInd w:val="0"/>
              <w:spacing w:line="360" w:lineRule="auto"/>
              <w:rPr>
                <w:rFonts w:ascii="Arial" w:hAnsi="Arial" w:cs="Arial"/>
              </w:rPr>
            </w:pPr>
          </w:p>
        </w:tc>
        <w:tc>
          <w:tcPr>
            <w:tcW w:w="2255" w:type="dxa"/>
            <w:tcBorders>
              <w:right w:val="single" w:sz="4" w:space="0" w:color="000000"/>
            </w:tcBorders>
          </w:tcPr>
          <w:p w14:paraId="56EB51F6"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R</w:t>
            </w:r>
          </w:p>
        </w:tc>
        <w:tc>
          <w:tcPr>
            <w:tcW w:w="2251" w:type="dxa"/>
            <w:tcBorders>
              <w:right w:val="single" w:sz="4" w:space="0" w:color="000000"/>
            </w:tcBorders>
          </w:tcPr>
          <w:p w14:paraId="1CB42FBF" w14:textId="77777777" w:rsidR="00E24361" w:rsidRPr="00FF1A33" w:rsidRDefault="00E24361" w:rsidP="006B335A">
            <w:pPr>
              <w:autoSpaceDE w:val="0"/>
              <w:autoSpaceDN w:val="0"/>
              <w:adjustRightInd w:val="0"/>
              <w:spacing w:line="360" w:lineRule="auto"/>
              <w:rPr>
                <w:rFonts w:ascii="Arial" w:hAnsi="Arial" w:cs="Arial"/>
              </w:rPr>
            </w:pPr>
            <w:r>
              <w:rPr>
                <w:rFonts w:ascii="Arial" w:hAnsi="Arial" w:cs="Arial"/>
              </w:rPr>
              <w:t>(R</w:t>
            </w:r>
            <w:proofErr w:type="gramStart"/>
            <w:r w:rsidRPr="00473FC6">
              <w:rPr>
                <w:rFonts w:ascii="Arial" w:hAnsi="Arial" w:cs="Arial"/>
                <w:vertAlign w:val="superscript"/>
              </w:rPr>
              <w:t>2</w:t>
            </w:r>
            <w:r>
              <w:rPr>
                <w:rFonts w:ascii="Arial" w:hAnsi="Arial" w:cs="Arial"/>
                <w:vertAlign w:val="superscript"/>
              </w:rPr>
              <w:t xml:space="preserve"> </w:t>
            </w:r>
            <w:r>
              <w:rPr>
                <w:rFonts w:ascii="Arial" w:hAnsi="Arial" w:cs="Arial"/>
              </w:rPr>
              <w:t>)</w:t>
            </w:r>
            <w:proofErr w:type="gramEnd"/>
          </w:p>
        </w:tc>
        <w:tc>
          <w:tcPr>
            <w:tcW w:w="2255" w:type="dxa"/>
            <w:tcBorders>
              <w:right w:val="single" w:sz="4" w:space="0" w:color="000000"/>
            </w:tcBorders>
          </w:tcPr>
          <w:p w14:paraId="47988302"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p-value</w:t>
            </w:r>
          </w:p>
        </w:tc>
      </w:tr>
      <w:tr w:rsidR="00E24361" w14:paraId="7917F0CD" w14:textId="77777777" w:rsidTr="006B335A">
        <w:tc>
          <w:tcPr>
            <w:tcW w:w="2250" w:type="dxa"/>
          </w:tcPr>
          <w:p w14:paraId="719297DC"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EP</w:t>
            </w:r>
          </w:p>
        </w:tc>
        <w:tc>
          <w:tcPr>
            <w:tcW w:w="2255" w:type="dxa"/>
            <w:tcBorders>
              <w:right w:val="single" w:sz="4" w:space="0" w:color="000000"/>
            </w:tcBorders>
          </w:tcPr>
          <w:p w14:paraId="1FD8BFCC"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0.702</w:t>
            </w:r>
          </w:p>
        </w:tc>
        <w:tc>
          <w:tcPr>
            <w:tcW w:w="2251" w:type="dxa"/>
            <w:tcBorders>
              <w:left w:val="single" w:sz="4" w:space="0" w:color="000000"/>
              <w:right w:val="single" w:sz="4" w:space="0" w:color="000000"/>
            </w:tcBorders>
          </w:tcPr>
          <w:p w14:paraId="5942A5BD"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0.493</w:t>
            </w:r>
          </w:p>
        </w:tc>
        <w:tc>
          <w:tcPr>
            <w:tcW w:w="2255" w:type="dxa"/>
            <w:tcBorders>
              <w:left w:val="single" w:sz="4" w:space="0" w:color="000000"/>
            </w:tcBorders>
          </w:tcPr>
          <w:p w14:paraId="6CDD1913"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&lt;0.001</w:t>
            </w:r>
          </w:p>
        </w:tc>
      </w:tr>
    </w:tbl>
    <w:p w14:paraId="267DCEE7" w14:textId="77777777" w:rsidR="00E24361" w:rsidRDefault="00E24361" w:rsidP="00E24361">
      <w:pPr>
        <w:autoSpaceDE w:val="0"/>
        <w:autoSpaceDN w:val="0"/>
        <w:adjustRightInd w:val="0"/>
        <w:spacing w:line="360" w:lineRule="auto"/>
        <w:rPr>
          <w:rFonts w:ascii="Arial" w:hAnsi="Arial" w:cs="Arial"/>
        </w:rPr>
      </w:pPr>
    </w:p>
    <w:p w14:paraId="43773315" w14:textId="77777777" w:rsidR="00E24361" w:rsidRDefault="00E24361" w:rsidP="00E24361">
      <w:pPr>
        <w:tabs>
          <w:tab w:val="left" w:pos="1560"/>
        </w:tabs>
        <w:autoSpaceDE w:val="0"/>
        <w:autoSpaceDN w:val="0"/>
        <w:adjustRightInd w:val="0"/>
        <w:spacing w:line="360" w:lineRule="auto"/>
        <w:rPr>
          <w:rFonts w:ascii="Arial" w:hAnsi="Arial" w:cs="Arial"/>
        </w:rPr>
      </w:pPr>
    </w:p>
    <w:p w14:paraId="27D07F7B" w14:textId="77777777" w:rsidR="00771C5B" w:rsidRPr="00771C5B" w:rsidRDefault="00771C5B" w:rsidP="00771C5B">
      <w:pPr>
        <w:autoSpaceDE w:val="0"/>
        <w:autoSpaceDN w:val="0"/>
        <w:adjustRightInd w:val="0"/>
        <w:spacing w:line="360" w:lineRule="auto"/>
        <w:rPr>
          <w:rFonts w:ascii="Arial" w:hAnsi="Arial" w:cs="Arial"/>
        </w:rPr>
      </w:pPr>
      <w:r w:rsidRPr="00771C5B">
        <w:rPr>
          <w:rFonts w:ascii="Arial" w:hAnsi="Arial" w:cs="Arial"/>
        </w:rPr>
        <w:t>The study found a stable and statistically significant correlation between Emotional Intelligence (EI) and Employee Engagement (EE). The correlation coefficient (r = 0.67) indicates a positive association, with EI accounting for 44% of the variance in EE. It highlights the importance of EI in promoting higher levels of employee engagement, emphasizing its significance in enhancing overall performance. Another discovery was that a moderate positive connection (r = 0.348) was found between Emotional Intelligence (EI) and Employee Performance (EP), with a statistically significant p-value less than 0.05. EI influences employee performance, but it only explains around 12% of the variability in entrepreneurial performance. Therefore, it is crucial to consider other factors contributing to performance despite EI's impact.</w:t>
      </w:r>
    </w:p>
    <w:p w14:paraId="04B75AE4" w14:textId="77777777" w:rsidR="00771C5B" w:rsidRPr="00771C5B" w:rsidRDefault="00771C5B" w:rsidP="00771C5B">
      <w:pPr>
        <w:autoSpaceDE w:val="0"/>
        <w:autoSpaceDN w:val="0"/>
        <w:adjustRightInd w:val="0"/>
        <w:spacing w:line="360" w:lineRule="auto"/>
        <w:rPr>
          <w:rFonts w:ascii="Arial" w:hAnsi="Arial" w:cs="Arial"/>
        </w:rPr>
      </w:pPr>
    </w:p>
    <w:p w14:paraId="7507C834" w14:textId="23252C95" w:rsidR="00E24361" w:rsidRPr="007E7D85" w:rsidRDefault="00771C5B" w:rsidP="00771C5B">
      <w:pPr>
        <w:autoSpaceDE w:val="0"/>
        <w:autoSpaceDN w:val="0"/>
        <w:adjustRightInd w:val="0"/>
        <w:spacing w:line="360" w:lineRule="auto"/>
        <w:rPr>
          <w:rFonts w:ascii="Arial" w:hAnsi="Arial" w:cs="Arial"/>
        </w:rPr>
      </w:pPr>
      <w:r w:rsidRPr="00771C5B">
        <w:rPr>
          <w:rFonts w:ascii="Arial" w:hAnsi="Arial" w:cs="Arial"/>
        </w:rPr>
        <w:lastRenderedPageBreak/>
        <w:t>This study found a strong and significant association between Employee Engagement (EE) and Employee Performance (EP) with r = 0.70, p &lt; 0.001, as shown in Table 4, indicating a positive correlation between increased engagement levels and improved performance results. EE's predictive strength accounts for 49% of the variability in EP, emphasizing the significant influence of employee engagement on organizational success</w:t>
      </w:r>
      <w:r w:rsidR="00E24361" w:rsidRPr="00C55248">
        <w:rPr>
          <w:rFonts w:ascii="Arial" w:hAnsi="Arial" w:cs="Arial"/>
        </w:rPr>
        <w:t>.</w:t>
      </w:r>
    </w:p>
    <w:p w14:paraId="469858B8" w14:textId="77777777" w:rsidR="00E24361" w:rsidRDefault="00E24361" w:rsidP="00E24361">
      <w:pPr>
        <w:autoSpaceDE w:val="0"/>
        <w:autoSpaceDN w:val="0"/>
        <w:adjustRightInd w:val="0"/>
        <w:spacing w:line="360" w:lineRule="auto"/>
        <w:rPr>
          <w:rFonts w:ascii="Arial" w:hAnsi="Arial" w:cs="Arial"/>
        </w:rPr>
      </w:pPr>
    </w:p>
    <w:p w14:paraId="5D905EFD" w14:textId="77777777" w:rsidR="00E24361" w:rsidRPr="00192428" w:rsidRDefault="00E24361" w:rsidP="00192428">
      <w:pPr>
        <w:pStyle w:val="Heading3"/>
        <w:jc w:val="center"/>
        <w:rPr>
          <w:rFonts w:ascii="Arial" w:hAnsi="Arial" w:cs="Arial"/>
          <w:b/>
          <w:bCs/>
          <w:color w:val="auto"/>
        </w:rPr>
      </w:pPr>
      <w:bookmarkStart w:id="38" w:name="_Toc148364686"/>
      <w:r w:rsidRPr="00192428">
        <w:rPr>
          <w:rFonts w:ascii="Arial" w:hAnsi="Arial" w:cs="Arial"/>
          <w:b/>
          <w:bCs/>
          <w:color w:val="auto"/>
        </w:rPr>
        <w:t>Themes Analysis</w:t>
      </w:r>
      <w:bookmarkEnd w:id="38"/>
    </w:p>
    <w:p w14:paraId="0698E914" w14:textId="77777777" w:rsidR="00E24361" w:rsidRPr="006F7B93" w:rsidRDefault="00E24361" w:rsidP="00E24361">
      <w:pPr>
        <w:autoSpaceDE w:val="0"/>
        <w:autoSpaceDN w:val="0"/>
        <w:adjustRightInd w:val="0"/>
        <w:spacing w:line="360" w:lineRule="auto"/>
        <w:rPr>
          <w:rFonts w:ascii="Arial" w:hAnsi="Arial" w:cs="Arial"/>
          <w:b/>
          <w:bCs/>
        </w:rPr>
      </w:pPr>
    </w:p>
    <w:p w14:paraId="673CE28A" w14:textId="454BD9A5" w:rsidR="00192428" w:rsidRDefault="00424C5C" w:rsidP="00E24361">
      <w:pPr>
        <w:autoSpaceDE w:val="0"/>
        <w:autoSpaceDN w:val="0"/>
        <w:adjustRightInd w:val="0"/>
        <w:spacing w:line="360" w:lineRule="auto"/>
        <w:rPr>
          <w:rFonts w:ascii="Arial" w:hAnsi="Arial" w:cs="Arial"/>
        </w:rPr>
      </w:pPr>
      <w:r w:rsidRPr="00424C5C">
        <w:rPr>
          <w:rFonts w:ascii="Arial" w:hAnsi="Arial" w:cs="Arial"/>
        </w:rPr>
        <w:t>According to the second questionnaire, the themes found and summarised show, see Table 5, the importance of emotional intelligence (EI) in employee engagement and performance. Efficient communication is crucial for emotional experience, enabling employees to listen to customers and respond to their expectations actively. Empathy fosters a work environment where concerns are acknowledged, improving engagement. EI also aids in conflict resolution, fostering teamwork and positive conduct. Emotional intelligence also facilitates effective stress management, as it helps employees regulate their emotional reactions towards feedback and training.</w:t>
      </w:r>
    </w:p>
    <w:p w14:paraId="13AC559E" w14:textId="77777777" w:rsidR="00192428" w:rsidRDefault="00192428" w:rsidP="00E24361">
      <w:pPr>
        <w:autoSpaceDE w:val="0"/>
        <w:autoSpaceDN w:val="0"/>
        <w:adjustRightInd w:val="0"/>
        <w:spacing w:line="360" w:lineRule="auto"/>
        <w:rPr>
          <w:rFonts w:ascii="Arial" w:hAnsi="Arial" w:cs="Arial"/>
        </w:rPr>
      </w:pPr>
    </w:p>
    <w:p w14:paraId="789D7E8C" w14:textId="77777777" w:rsidR="00192428" w:rsidRDefault="00192428" w:rsidP="00E24361">
      <w:pPr>
        <w:autoSpaceDE w:val="0"/>
        <w:autoSpaceDN w:val="0"/>
        <w:adjustRightInd w:val="0"/>
        <w:spacing w:line="360" w:lineRule="auto"/>
        <w:rPr>
          <w:rFonts w:ascii="Arial" w:hAnsi="Arial" w:cs="Arial"/>
        </w:rPr>
      </w:pPr>
    </w:p>
    <w:p w14:paraId="7E4BA97D" w14:textId="77777777" w:rsidR="00192428" w:rsidRDefault="00192428" w:rsidP="00E24361">
      <w:pPr>
        <w:autoSpaceDE w:val="0"/>
        <w:autoSpaceDN w:val="0"/>
        <w:adjustRightInd w:val="0"/>
        <w:spacing w:line="360" w:lineRule="auto"/>
        <w:rPr>
          <w:rFonts w:ascii="Arial" w:hAnsi="Arial" w:cs="Arial"/>
        </w:rPr>
      </w:pPr>
    </w:p>
    <w:p w14:paraId="46C82226" w14:textId="77777777" w:rsidR="00192428" w:rsidRDefault="00192428" w:rsidP="00E24361">
      <w:pPr>
        <w:autoSpaceDE w:val="0"/>
        <w:autoSpaceDN w:val="0"/>
        <w:adjustRightInd w:val="0"/>
        <w:spacing w:line="360" w:lineRule="auto"/>
        <w:rPr>
          <w:rFonts w:ascii="Arial" w:hAnsi="Arial" w:cs="Arial"/>
        </w:rPr>
      </w:pPr>
    </w:p>
    <w:p w14:paraId="64E7906C" w14:textId="77777777" w:rsidR="00580307" w:rsidRDefault="00580307" w:rsidP="00E24361">
      <w:pPr>
        <w:autoSpaceDE w:val="0"/>
        <w:autoSpaceDN w:val="0"/>
        <w:adjustRightInd w:val="0"/>
        <w:spacing w:line="360" w:lineRule="auto"/>
        <w:rPr>
          <w:rFonts w:ascii="Arial" w:hAnsi="Arial" w:cs="Arial"/>
        </w:rPr>
      </w:pPr>
    </w:p>
    <w:p w14:paraId="6608DD6E" w14:textId="77777777" w:rsidR="00580307" w:rsidRDefault="00580307" w:rsidP="00E24361">
      <w:pPr>
        <w:autoSpaceDE w:val="0"/>
        <w:autoSpaceDN w:val="0"/>
        <w:adjustRightInd w:val="0"/>
        <w:spacing w:line="360" w:lineRule="auto"/>
        <w:rPr>
          <w:rFonts w:ascii="Arial" w:hAnsi="Arial" w:cs="Arial"/>
        </w:rPr>
      </w:pPr>
    </w:p>
    <w:p w14:paraId="62C6A7DD" w14:textId="77777777" w:rsidR="00192428" w:rsidRDefault="00192428" w:rsidP="00E24361">
      <w:pPr>
        <w:autoSpaceDE w:val="0"/>
        <w:autoSpaceDN w:val="0"/>
        <w:adjustRightInd w:val="0"/>
        <w:spacing w:line="360" w:lineRule="auto"/>
        <w:rPr>
          <w:rFonts w:ascii="Arial" w:hAnsi="Arial" w:cs="Arial"/>
        </w:rPr>
      </w:pPr>
    </w:p>
    <w:p w14:paraId="450BFCDC" w14:textId="6DBC53E0" w:rsidR="00CF12FF" w:rsidRDefault="00E24361" w:rsidP="00E24361">
      <w:pPr>
        <w:autoSpaceDE w:val="0"/>
        <w:autoSpaceDN w:val="0"/>
        <w:adjustRightInd w:val="0"/>
        <w:spacing w:line="360" w:lineRule="auto"/>
        <w:rPr>
          <w:rFonts w:ascii="Arial" w:hAnsi="Arial" w:cs="Arial"/>
          <w:b/>
          <w:bCs/>
        </w:rPr>
      </w:pPr>
      <w:r w:rsidRPr="00E42B44">
        <w:rPr>
          <w:rFonts w:ascii="Arial" w:hAnsi="Arial" w:cs="Arial"/>
          <w:b/>
          <w:bCs/>
        </w:rPr>
        <w:t xml:space="preserve">Table 5. Themes </w:t>
      </w:r>
    </w:p>
    <w:p w14:paraId="5B2A34EF" w14:textId="02CE6216" w:rsidR="00CF12FF" w:rsidRPr="00E42B44" w:rsidRDefault="004F7DF9" w:rsidP="00E24361">
      <w:pPr>
        <w:autoSpaceDE w:val="0"/>
        <w:autoSpaceDN w:val="0"/>
        <w:adjustRightInd w:val="0"/>
        <w:spacing w:line="360" w:lineRule="auto"/>
        <w:rPr>
          <w:rFonts w:ascii="Arial" w:hAnsi="Arial" w:cs="Arial"/>
          <w:b/>
          <w:bCs/>
        </w:rPr>
      </w:pPr>
      <w:r>
        <w:rPr>
          <w:rFonts w:ascii="Arial" w:hAnsi="Arial" w:cs="Arial"/>
          <w:b/>
          <w:bCs/>
          <w:noProof/>
        </w:rPr>
        <w:lastRenderedPageBreak/>
        <w:drawing>
          <wp:inline distT="0" distB="0" distL="0" distR="0" wp14:anchorId="42959AD1" wp14:editId="07AD9C3C">
            <wp:extent cx="5728335" cy="3439160"/>
            <wp:effectExtent l="0" t="0" r="0" b="2540"/>
            <wp:docPr id="1493284109" name="Picture 2"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284109" name="Picture 2" descr="A white text with black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8335" cy="3439160"/>
                    </a:xfrm>
                    <a:prstGeom prst="rect">
                      <a:avLst/>
                    </a:prstGeom>
                  </pic:spPr>
                </pic:pic>
              </a:graphicData>
            </a:graphic>
          </wp:inline>
        </w:drawing>
      </w:r>
    </w:p>
    <w:p w14:paraId="1373B4AF" w14:textId="77777777" w:rsidR="00E24361" w:rsidRPr="006123F4" w:rsidRDefault="00E24361" w:rsidP="00E24361">
      <w:pPr>
        <w:autoSpaceDE w:val="0"/>
        <w:autoSpaceDN w:val="0"/>
        <w:adjustRightInd w:val="0"/>
        <w:spacing w:line="360" w:lineRule="auto"/>
        <w:rPr>
          <w:rFonts w:ascii="Arial" w:hAnsi="Arial" w:cs="Arial"/>
        </w:rPr>
      </w:pPr>
    </w:p>
    <w:p w14:paraId="35BCB772" w14:textId="77777777" w:rsidR="00021228" w:rsidRPr="00AE354B" w:rsidRDefault="00021228" w:rsidP="00021228">
      <w:pPr>
        <w:spacing w:line="360" w:lineRule="auto"/>
        <w:rPr>
          <w:rFonts w:ascii="Arial" w:hAnsi="Arial" w:cs="Arial"/>
        </w:rPr>
      </w:pPr>
      <w:r w:rsidRPr="00AE354B">
        <w:rPr>
          <w:rFonts w:ascii="Arial" w:hAnsi="Arial" w:cs="Arial"/>
        </w:rPr>
        <w:t>Emotional intelligence is a crucial ability that assists successful employees in regulating others' emotions, including feedback, gratitude, training, and contributing to a positive company culture. Effective leadership also considers workers' emotions when making decisions that affect performance and service quality, making social skills an essential component.</w:t>
      </w:r>
    </w:p>
    <w:p w14:paraId="23D66443" w14:textId="77777777" w:rsidR="00021228" w:rsidRPr="00AE354B" w:rsidRDefault="00021228" w:rsidP="00021228">
      <w:pPr>
        <w:spacing w:line="360" w:lineRule="auto"/>
        <w:rPr>
          <w:rFonts w:ascii="Arial" w:hAnsi="Arial" w:cs="Arial"/>
        </w:rPr>
      </w:pPr>
    </w:p>
    <w:p w14:paraId="511C4948" w14:textId="72D11BA1" w:rsidR="00E24361" w:rsidRPr="00021228" w:rsidRDefault="00021228" w:rsidP="00021228">
      <w:pPr>
        <w:spacing w:line="360" w:lineRule="auto"/>
        <w:rPr>
          <w:rFonts w:ascii="Arial" w:hAnsi="Arial" w:cs="Arial"/>
          <w:color w:val="343541"/>
        </w:rPr>
      </w:pPr>
      <w:r w:rsidRPr="00AE354B">
        <w:rPr>
          <w:rFonts w:ascii="Arial" w:hAnsi="Arial" w:cs="Arial"/>
        </w:rPr>
        <w:t>The research highlights the significance of emotional intelligence in the workplace, as it encourages employees to actively listen to clients, handle crises effectively, and boost morale. It fosters understanding and support among colleagues, creating a positive atmosphere. Emotional intelligence also aids in adapting, increasing engagement, and enhancing decision-making processes and service quality. The study found that employee engagement is more influential in driving enhanced performance, emphasizing the need to prioritize employee engagement and foster emotional intelligence</w:t>
      </w:r>
      <w:r w:rsidRPr="00021228">
        <w:rPr>
          <w:rFonts w:ascii="Arial" w:hAnsi="Arial" w:cs="Arial"/>
          <w:color w:val="343541"/>
        </w:rPr>
        <w:t>.</w:t>
      </w:r>
    </w:p>
    <w:p w14:paraId="5C81E275" w14:textId="77777777" w:rsidR="00021228" w:rsidRDefault="00021228" w:rsidP="00021228">
      <w:pPr>
        <w:rPr>
          <w:rFonts w:ascii="Segoe UI" w:hAnsi="Segoe UI" w:cs="Segoe UI"/>
          <w:color w:val="343541"/>
        </w:rPr>
      </w:pPr>
    </w:p>
    <w:p w14:paraId="45342EB1" w14:textId="01EECC01" w:rsidR="00E24361" w:rsidRPr="00192428" w:rsidRDefault="00E24361" w:rsidP="00192428">
      <w:pPr>
        <w:pStyle w:val="Heading3"/>
        <w:jc w:val="center"/>
        <w:rPr>
          <w:rFonts w:ascii="Arial" w:hAnsi="Arial" w:cs="Arial"/>
          <w:b/>
          <w:bCs/>
          <w:color w:val="auto"/>
        </w:rPr>
      </w:pPr>
      <w:bookmarkStart w:id="39" w:name="_Toc148364687"/>
      <w:r w:rsidRPr="00192428">
        <w:rPr>
          <w:rFonts w:ascii="Arial" w:hAnsi="Arial" w:cs="Arial"/>
          <w:b/>
          <w:bCs/>
          <w:color w:val="auto"/>
        </w:rPr>
        <w:t xml:space="preserve">Emotional Intelligence Influence Employee </w:t>
      </w:r>
      <w:r w:rsidR="00021228" w:rsidRPr="00192428">
        <w:rPr>
          <w:rFonts w:ascii="Arial" w:hAnsi="Arial" w:cs="Arial"/>
          <w:b/>
          <w:bCs/>
          <w:color w:val="auto"/>
        </w:rPr>
        <w:t>in</w:t>
      </w:r>
      <w:r w:rsidRPr="00192428">
        <w:rPr>
          <w:rFonts w:ascii="Arial" w:hAnsi="Arial" w:cs="Arial"/>
          <w:b/>
          <w:bCs/>
          <w:color w:val="auto"/>
        </w:rPr>
        <w:t xml:space="preserve"> The Cleaning Industry </w:t>
      </w:r>
      <w:r w:rsidR="00580307" w:rsidRPr="00192428">
        <w:rPr>
          <w:rFonts w:ascii="Arial" w:hAnsi="Arial" w:cs="Arial"/>
          <w:b/>
          <w:bCs/>
          <w:color w:val="auto"/>
        </w:rPr>
        <w:t>of</w:t>
      </w:r>
      <w:r w:rsidRPr="00192428">
        <w:rPr>
          <w:rFonts w:ascii="Arial" w:hAnsi="Arial" w:cs="Arial"/>
          <w:b/>
          <w:bCs/>
          <w:color w:val="auto"/>
        </w:rPr>
        <w:t xml:space="preserve"> London</w:t>
      </w:r>
      <w:bookmarkEnd w:id="39"/>
    </w:p>
    <w:p w14:paraId="7DF0067A" w14:textId="77777777" w:rsidR="00E24361" w:rsidRPr="009A0DA0" w:rsidRDefault="00E24361" w:rsidP="00E24361">
      <w:pPr>
        <w:spacing w:line="360" w:lineRule="auto"/>
        <w:rPr>
          <w:rFonts w:ascii="Arial" w:hAnsi="Arial" w:cs="Arial"/>
        </w:rPr>
      </w:pPr>
    </w:p>
    <w:p w14:paraId="23AF7D86" w14:textId="77777777" w:rsidR="005B62AF" w:rsidRPr="00AE354B" w:rsidRDefault="005B62AF" w:rsidP="005B62AF">
      <w:pPr>
        <w:spacing w:line="360" w:lineRule="auto"/>
        <w:rPr>
          <w:rFonts w:ascii="Arial" w:hAnsi="Arial" w:cs="Arial"/>
          <w:shd w:val="clear" w:color="auto" w:fill="FFFFFF"/>
        </w:rPr>
      </w:pPr>
      <w:r w:rsidRPr="00AE354B">
        <w:rPr>
          <w:rFonts w:ascii="Arial" w:hAnsi="Arial" w:cs="Arial"/>
          <w:shd w:val="clear" w:color="auto" w:fill="FFFFFF"/>
        </w:rPr>
        <w:t xml:space="preserve">The study examined how emotional intelligence (EI) influences employees in the London cleaning industry. The results showed high average EI scores (M=3.57 out of 5) among participants, indicating consistently strong EI abilities. Employee </w:t>
      </w:r>
      <w:r w:rsidRPr="00AE354B">
        <w:rPr>
          <w:rFonts w:ascii="Arial" w:hAnsi="Arial" w:cs="Arial"/>
          <w:shd w:val="clear" w:color="auto" w:fill="FFFFFF"/>
        </w:rPr>
        <w:lastRenderedPageBreak/>
        <w:t>engagement (EE) levels were also high on average (M=3.24). However, employee performance (EP) ratings had a higher standard deviation (SD=0.73), suggesting greater unpredictability in performance outcomes across the sample.</w:t>
      </w:r>
    </w:p>
    <w:p w14:paraId="1E6F3282" w14:textId="77777777" w:rsidR="005B62AF" w:rsidRPr="00AE354B" w:rsidRDefault="005B62AF" w:rsidP="005B62AF">
      <w:pPr>
        <w:spacing w:line="360" w:lineRule="auto"/>
        <w:rPr>
          <w:rFonts w:ascii="Arial" w:hAnsi="Arial" w:cs="Arial"/>
          <w:shd w:val="clear" w:color="auto" w:fill="FFFFFF"/>
        </w:rPr>
      </w:pPr>
    </w:p>
    <w:p w14:paraId="2AF15AE0" w14:textId="77777777" w:rsidR="005B62AF" w:rsidRPr="00AE354B" w:rsidRDefault="005B62AF" w:rsidP="005B62AF">
      <w:pPr>
        <w:spacing w:line="360" w:lineRule="auto"/>
        <w:rPr>
          <w:rFonts w:ascii="Arial" w:hAnsi="Arial" w:cs="Arial"/>
          <w:shd w:val="clear" w:color="auto" w:fill="FFFFFF"/>
        </w:rPr>
      </w:pPr>
      <w:r w:rsidRPr="00AE354B">
        <w:rPr>
          <w:rFonts w:ascii="Arial" w:hAnsi="Arial" w:cs="Arial"/>
          <w:shd w:val="clear" w:color="auto" w:fill="FFFFFF"/>
        </w:rPr>
        <w:t>A positive correlation was found between EI and EE (r=0.67, p&lt;0.001), aligning with existing research. It suggests that EI enhances intrinsic motivation and enthusiasm, driving engagement. However, the connection between EI and EP was minor, although still significant (r=0.348, p=0.028). It indicates that EI impacts performance but to a different level than engagement.</w:t>
      </w:r>
    </w:p>
    <w:p w14:paraId="08381F51" w14:textId="77777777" w:rsidR="005B62AF" w:rsidRPr="00AE354B" w:rsidRDefault="005B62AF" w:rsidP="005B62AF">
      <w:pPr>
        <w:spacing w:line="360" w:lineRule="auto"/>
        <w:rPr>
          <w:rFonts w:ascii="Arial" w:hAnsi="Arial" w:cs="Arial"/>
          <w:shd w:val="clear" w:color="auto" w:fill="FFFFFF"/>
        </w:rPr>
      </w:pPr>
    </w:p>
    <w:p w14:paraId="6C161507" w14:textId="77777777" w:rsidR="005B62AF" w:rsidRPr="005B62AF" w:rsidRDefault="005B62AF" w:rsidP="005B62AF">
      <w:pPr>
        <w:spacing w:line="360" w:lineRule="auto"/>
        <w:rPr>
          <w:rFonts w:ascii="Arial" w:hAnsi="Arial" w:cs="Arial"/>
          <w:shd w:val="clear" w:color="auto" w:fill="FFFFFF"/>
        </w:rPr>
      </w:pPr>
      <w:r w:rsidRPr="005B62AF">
        <w:rPr>
          <w:rFonts w:ascii="Arial" w:hAnsi="Arial" w:cs="Arial"/>
          <w:shd w:val="clear" w:color="auto" w:fill="FFFFFF"/>
        </w:rPr>
        <w:t>EI explained 44% of the variance in EE, showing it significantly influences engagement. However, for EP, EI only accounted for 12% of variability, suggesting factors beyond EI also directly affect performance. The key finding was that EI had the most substantial predictive relationship for EP, explaining 49% of its variability.</w:t>
      </w:r>
    </w:p>
    <w:p w14:paraId="2631ACFF" w14:textId="77777777" w:rsidR="005B62AF" w:rsidRPr="005B62AF" w:rsidRDefault="005B62AF" w:rsidP="005B62AF">
      <w:pPr>
        <w:spacing w:line="360" w:lineRule="auto"/>
        <w:rPr>
          <w:rFonts w:ascii="Arial" w:hAnsi="Arial" w:cs="Arial"/>
          <w:shd w:val="clear" w:color="auto" w:fill="FFFFFF"/>
        </w:rPr>
      </w:pPr>
    </w:p>
    <w:p w14:paraId="582A1D06" w14:textId="5AC68B6D" w:rsidR="00834F83" w:rsidRDefault="005B62AF" w:rsidP="005B62AF">
      <w:pPr>
        <w:spacing w:line="360" w:lineRule="auto"/>
        <w:rPr>
          <w:rFonts w:ascii="Arial" w:hAnsi="Arial" w:cs="Arial"/>
          <w:shd w:val="clear" w:color="auto" w:fill="FFFFFF"/>
        </w:rPr>
      </w:pPr>
      <w:r w:rsidRPr="005B62AF">
        <w:rPr>
          <w:rFonts w:ascii="Arial" w:hAnsi="Arial" w:cs="Arial"/>
          <w:shd w:val="clear" w:color="auto" w:fill="FFFFFF"/>
        </w:rPr>
        <w:t>In summary, EI abilities strongly predict employee engagement and have a more modest but meaningful impact on EP in this industry. Developing emotional competencies could enhance motivation and enthusiasm. However, performance is also driven by additional factors beyond EI.</w:t>
      </w:r>
    </w:p>
    <w:p w14:paraId="630D25C1" w14:textId="77777777" w:rsidR="005B62AF" w:rsidRDefault="005B62AF" w:rsidP="005B62AF">
      <w:pPr>
        <w:spacing w:line="360" w:lineRule="auto"/>
        <w:rPr>
          <w:rFonts w:ascii="Arial" w:hAnsi="Arial" w:cs="Arial"/>
          <w:shd w:val="clear" w:color="auto" w:fill="FFFFFF"/>
        </w:rPr>
      </w:pPr>
    </w:p>
    <w:p w14:paraId="3132AC67" w14:textId="39C8DB60" w:rsidR="00DE492B" w:rsidRPr="00DE492B" w:rsidRDefault="00DE492B" w:rsidP="00DE492B">
      <w:pPr>
        <w:spacing w:line="360" w:lineRule="auto"/>
        <w:rPr>
          <w:rFonts w:ascii="Arial" w:hAnsi="Arial" w:cs="Arial"/>
        </w:rPr>
      </w:pPr>
      <w:r w:rsidRPr="00DE492B">
        <w:rPr>
          <w:rFonts w:ascii="Arial" w:hAnsi="Arial" w:cs="Arial"/>
        </w:rPr>
        <w:t>The findings of this study support the opinion that a high level of EI is correlated with employee engagement. Although the connection between EI and job performance could be more robust, it emphasises that engagement is a critical driver of performance outcomes. Engaged employees tend to exhibit elevated levels of motivation and commitment, which aligns with previous research findings</w:t>
      </w:r>
      <w:sdt>
        <w:sdtPr>
          <w:rPr>
            <w:rFonts w:ascii="Arial" w:hAnsi="Arial" w:cs="Arial"/>
            <w:color w:val="000000"/>
          </w:rPr>
          <w:tag w:val="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"/>
          <w:id w:val="-364598210"/>
          <w:placeholder>
            <w:docPart w:val="DefaultPlaceholder_-1854013440"/>
          </w:placeholder>
        </w:sdtPr>
        <w:sdtContent>
          <w:r w:rsidR="00414F3C" w:rsidRPr="00414F3C">
            <w:rPr>
              <w:color w:val="000000"/>
            </w:rPr>
            <w:t xml:space="preserve">(Grover et al., 2018; Akingbola and van den Berg, 2019; Uddin, </w:t>
          </w:r>
          <w:proofErr w:type="gramStart"/>
          <w:r w:rsidR="00414F3C" w:rsidRPr="00414F3C">
            <w:rPr>
              <w:color w:val="000000"/>
            </w:rPr>
            <w:t>Mahmood</w:t>
          </w:r>
          <w:proofErr w:type="gramEnd"/>
          <w:r w:rsidR="00414F3C" w:rsidRPr="00414F3C">
            <w:rPr>
              <w:color w:val="000000"/>
            </w:rPr>
            <w:t xml:space="preserve"> and Fan, 2019; Barreiro and </w:t>
          </w:r>
          <w:proofErr w:type="spellStart"/>
          <w:r w:rsidR="00414F3C" w:rsidRPr="00414F3C">
            <w:rPr>
              <w:color w:val="000000"/>
            </w:rPr>
            <w:t>Treglown</w:t>
          </w:r>
          <w:proofErr w:type="spellEnd"/>
          <w:r w:rsidR="00414F3C" w:rsidRPr="00414F3C">
            <w:rPr>
              <w:color w:val="000000"/>
            </w:rPr>
            <w:t>, 2020).</w:t>
          </w:r>
        </w:sdtContent>
      </w:sdt>
      <w:r w:rsidRPr="00DE492B">
        <w:rPr>
          <w:rFonts w:ascii="Arial" w:hAnsi="Arial" w:cs="Arial"/>
        </w:rPr>
        <w:t>The empirical evidence from these studies underscores that EI and engagement are closely intertwined factors that impact productivity within the cleaning industry.</w:t>
      </w:r>
    </w:p>
    <w:p w14:paraId="000CCB1B" w14:textId="77777777" w:rsidR="00DE492B" w:rsidRPr="00DE492B" w:rsidRDefault="00DE492B" w:rsidP="00DE492B">
      <w:pPr>
        <w:spacing w:line="360" w:lineRule="auto"/>
        <w:rPr>
          <w:rFonts w:ascii="Arial" w:hAnsi="Arial" w:cs="Arial"/>
        </w:rPr>
      </w:pPr>
    </w:p>
    <w:p w14:paraId="040B21EB" w14:textId="23F089D2" w:rsidR="00E24361" w:rsidRDefault="00DE492B" w:rsidP="00DE492B">
      <w:pPr>
        <w:spacing w:line="360" w:lineRule="auto"/>
        <w:rPr>
          <w:rFonts w:ascii="Arial" w:hAnsi="Arial" w:cs="Arial"/>
        </w:rPr>
      </w:pPr>
      <w:r w:rsidRPr="00DE492B">
        <w:rPr>
          <w:rFonts w:ascii="Arial" w:hAnsi="Arial" w:cs="Arial"/>
        </w:rPr>
        <w:t>The study reveals that emotional intelligence (EI) significantly influences cleaning staff's communication and conflict management strategies. Effective communication fosters positive customer connections, improving satisfaction levels</w:t>
      </w:r>
      <w:r w:rsidR="00D165D9">
        <w:rPr>
          <w:rFonts w:ascii="Arial" w:hAnsi="Arial" w:cs="Arial"/>
        </w:rPr>
        <w:t xml:space="preserve"> </w:t>
      </w:r>
      <w:sdt>
        <w:sdtPr>
          <w:rPr>
            <w:rFonts w:ascii="Arial" w:hAnsi="Arial" w:cs="Arial"/>
            <w:color w:val="000000"/>
          </w:rPr>
          <w:tag w:val="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"/>
          <w:id w:val="1205684257"/>
          <w:placeholder>
            <w:docPart w:val="DefaultPlaceholder_-1854013440"/>
          </w:placeholder>
        </w:sdtPr>
        <w:sdtContent>
          <w:r w:rsidR="00414F3C">
            <w:t xml:space="preserve">(Lee, </w:t>
          </w:r>
          <w:proofErr w:type="gramStart"/>
          <w:r w:rsidR="00414F3C">
            <w:t>Lee</w:t>
          </w:r>
          <w:proofErr w:type="gramEnd"/>
          <w:r w:rsidR="00414F3C">
            <w:t xml:space="preserve"> and Chung, 2019; Aslam </w:t>
          </w:r>
          <w:r w:rsidR="00414F3C">
            <w:rPr>
              <w:i/>
              <w:iCs/>
            </w:rPr>
            <w:t>et al.</w:t>
          </w:r>
          <w:r w:rsidR="00414F3C">
            <w:t>, 2022)</w:t>
          </w:r>
        </w:sdtContent>
      </w:sdt>
      <w:r w:rsidRPr="00DE492B">
        <w:rPr>
          <w:rFonts w:ascii="Arial" w:hAnsi="Arial" w:cs="Arial"/>
        </w:rPr>
        <w:t xml:space="preserve"> One of the participants emphasised," Emotional </w:t>
      </w:r>
      <w:r w:rsidRPr="00DE492B">
        <w:rPr>
          <w:rFonts w:ascii="Arial" w:hAnsi="Arial" w:cs="Arial"/>
        </w:rPr>
        <w:lastRenderedPageBreak/>
        <w:t>intelligence (EI) helps employees listen to customers". This remark shows EI skills, such as perceiving and empathising with emotions facilitating attentive and customer-centric service by understanding interpersonal cues. High EI individuals can respond successfully and correctly, allowing positive customer interaction</w:t>
      </w:r>
      <w:sdt>
        <w:sdtPr>
          <w:rPr>
            <w:rFonts w:ascii="Arial" w:hAnsi="Arial" w:cs="Arial"/>
            <w:color w:val="000000"/>
          </w:rPr>
          <w:tag w:val="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"/>
          <w:id w:val="1397707262"/>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Rybowska</w:t>
          </w:r>
          <w:proofErr w:type="spellEnd"/>
          <w:r w:rsidR="00414F3C" w:rsidRPr="00414F3C">
            <w:rPr>
              <w:rFonts w:ascii="Arial" w:hAnsi="Arial" w:cs="Arial"/>
              <w:color w:val="000000"/>
            </w:rPr>
            <w:t xml:space="preserve">, 2019; Miao, </w:t>
          </w:r>
          <w:proofErr w:type="gramStart"/>
          <w:r w:rsidR="00414F3C" w:rsidRPr="00414F3C">
            <w:rPr>
              <w:rFonts w:ascii="Arial" w:hAnsi="Arial" w:cs="Arial"/>
              <w:color w:val="000000"/>
            </w:rPr>
            <w:t>Humphrey</w:t>
          </w:r>
          <w:proofErr w:type="gramEnd"/>
          <w:r w:rsidR="00414F3C" w:rsidRPr="00414F3C">
            <w:rPr>
              <w:rFonts w:ascii="Arial" w:hAnsi="Arial" w:cs="Arial"/>
              <w:color w:val="000000"/>
            </w:rPr>
            <w:t xml:space="preserve"> and Qian, 2021).</w:t>
          </w:r>
        </w:sdtContent>
      </w:sdt>
      <w:r w:rsidRPr="00DE492B">
        <w:rPr>
          <w:rFonts w:ascii="Arial" w:hAnsi="Arial" w:cs="Arial"/>
        </w:rPr>
        <w:t>The research highlights the importance of EI in enhancing customer satisfaction and fostering positive interactions within the cleaning industry.</w:t>
      </w:r>
    </w:p>
    <w:p w14:paraId="0ED2E89A" w14:textId="77777777" w:rsidR="00C41AF3" w:rsidRDefault="00C41AF3" w:rsidP="00DE492B">
      <w:pPr>
        <w:spacing w:line="360" w:lineRule="auto"/>
        <w:rPr>
          <w:rFonts w:ascii="Arial" w:hAnsi="Arial" w:cs="Arial"/>
        </w:rPr>
      </w:pPr>
    </w:p>
    <w:p w14:paraId="140C4442" w14:textId="00D85E98" w:rsidR="00C41AF3" w:rsidRPr="00C41AF3" w:rsidRDefault="00C41AF3" w:rsidP="00C41AF3">
      <w:pPr>
        <w:spacing w:line="360" w:lineRule="auto"/>
        <w:rPr>
          <w:rFonts w:ascii="Arial" w:hAnsi="Arial" w:cs="Arial"/>
        </w:rPr>
      </w:pPr>
      <w:r w:rsidRPr="00C41AF3">
        <w:rPr>
          <w:rFonts w:ascii="Arial" w:hAnsi="Arial" w:cs="Arial"/>
        </w:rPr>
        <w:t>Empathy is crucial for personalised service, and emotional intelligence (EI) is essential for active listening and effective responses to client concerns. EI facilitates attentive listening, promoting understanding and conflict resolution in a peaceful work environment</w:t>
      </w:r>
      <w:sdt>
        <w:sdtPr>
          <w:rPr>
            <w:rFonts w:ascii="Arial" w:hAnsi="Arial" w:cs="Arial"/>
            <w:color w:val="000000"/>
          </w:rPr>
          <w:tag w:val="MENDELEY_CITATION_v3_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"/>
          <w:id w:val="58295866"/>
          <w:placeholder>
            <w:docPart w:val="DefaultPlaceholder_-1854013440"/>
          </w:placeholder>
        </w:sdtPr>
        <w:sdtContent>
          <w:r w:rsidR="00414F3C" w:rsidRPr="00414F3C">
            <w:rPr>
              <w:color w:val="000000"/>
            </w:rPr>
            <w:t>(</w:t>
          </w:r>
          <w:proofErr w:type="spellStart"/>
          <w:r w:rsidR="00414F3C" w:rsidRPr="00414F3C">
            <w:rPr>
              <w:color w:val="000000"/>
            </w:rPr>
            <w:t>Udod</w:t>
          </w:r>
          <w:proofErr w:type="spellEnd"/>
          <w:r w:rsidR="00414F3C" w:rsidRPr="00414F3C">
            <w:rPr>
              <w:color w:val="000000"/>
            </w:rPr>
            <w:t>, Hammond-Collins and Jenkins, 2020; Wang et al., 2023).</w:t>
          </w:r>
        </w:sdtContent>
      </w:sdt>
      <w:r w:rsidRPr="00C41AF3">
        <w:rPr>
          <w:rFonts w:ascii="Arial" w:hAnsi="Arial" w:cs="Arial"/>
        </w:rPr>
        <w:t>The participant remarked, "Emotional intelligence facilitates employees' ability to listen to customers attentively." It supports theories emphasising intrapersonal and interpersonal emotional abilities in efficiently navigating professional interactions, as Goleman (1995) emphasised.</w:t>
      </w:r>
    </w:p>
    <w:p w14:paraId="35A3568B" w14:textId="77777777" w:rsidR="00C41AF3" w:rsidRPr="00C41AF3" w:rsidRDefault="00C41AF3" w:rsidP="00C41AF3">
      <w:pPr>
        <w:spacing w:line="360" w:lineRule="auto"/>
        <w:rPr>
          <w:rFonts w:ascii="Arial" w:hAnsi="Arial" w:cs="Arial"/>
        </w:rPr>
      </w:pPr>
    </w:p>
    <w:p w14:paraId="7B142166" w14:textId="1D43B554" w:rsidR="00E24361" w:rsidRDefault="00C41AF3" w:rsidP="00C41AF3">
      <w:pPr>
        <w:spacing w:line="360" w:lineRule="auto"/>
        <w:rPr>
          <w:rFonts w:ascii="Arial" w:hAnsi="Arial" w:cs="Arial"/>
        </w:rPr>
      </w:pPr>
      <w:r w:rsidRPr="00C41AF3">
        <w:rPr>
          <w:rFonts w:ascii="Arial" w:hAnsi="Arial" w:cs="Arial"/>
        </w:rPr>
        <w:t xml:space="preserve">Emotional Intelligence (EI) is crucial for managing team perspectives, preventing conflicts, and fostering positive relationships. One of the participants mentioned: "Emotional intelligence (EI) serves to avoid conflicts and misunderstandings". It regulates internal states and cultivates positive co-worker connections, maintaining team cohesiveness and work satisfaction. EI is essential for distinguishing high-performing teams promoting trust, equity, and favourable social conduct within </w:t>
      </w:r>
      <w:r w:rsidRPr="006912D5">
        <w:rPr>
          <w:rFonts w:ascii="Arial" w:hAnsi="Arial" w:cs="Arial"/>
        </w:rPr>
        <w:t xml:space="preserve">organisations </w:t>
      </w:r>
      <w:sdt>
        <w:sdtPr>
          <w:rPr>
            <w:rFonts w:ascii="Arial" w:hAnsi="Arial" w:cs="Arial"/>
            <w:color w:val="000000"/>
          </w:rPr>
          <w:tag w:val="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"/>
          <w:id w:val="-428731867"/>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Mindeguia</w:t>
          </w:r>
          <w:proofErr w:type="spellEnd"/>
          <w:r w:rsidR="00414F3C" w:rsidRPr="00414F3C">
            <w:rPr>
              <w:rFonts w:ascii="Arial" w:hAnsi="Arial" w:cs="Arial"/>
              <w:color w:val="000000"/>
            </w:rPr>
            <w:t xml:space="preserve"> et al., 2021; Shrivastava et al., 2022; Zhang and Hao, 2022).</w:t>
          </w:r>
        </w:sdtContent>
      </w:sdt>
      <w:r w:rsidRPr="00C41AF3">
        <w:rPr>
          <w:rFonts w:ascii="Arial" w:hAnsi="Arial" w:cs="Arial"/>
        </w:rPr>
        <w:t>It positively impacts communication, empathy, and conflict resolution and influences engagement, teamwork, and performance in collaborative cleaning roles. Overall, EI plays a significant role in fostering trust, equity, and positive social conduct within organisations.</w:t>
      </w:r>
    </w:p>
    <w:p w14:paraId="4E52492E" w14:textId="77777777" w:rsidR="00E24361" w:rsidRDefault="00E24361" w:rsidP="00E24361">
      <w:pPr>
        <w:spacing w:line="360" w:lineRule="auto"/>
        <w:rPr>
          <w:rFonts w:ascii="Arial" w:hAnsi="Arial" w:cs="Arial"/>
        </w:rPr>
      </w:pPr>
    </w:p>
    <w:p w14:paraId="2B8AFAC8" w14:textId="31DDDAD8" w:rsidR="00504BA5" w:rsidRPr="00504BA5" w:rsidRDefault="00504BA5" w:rsidP="00504BA5">
      <w:pPr>
        <w:spacing w:line="360" w:lineRule="auto"/>
        <w:rPr>
          <w:rFonts w:ascii="Arial" w:hAnsi="Arial" w:cs="Arial"/>
          <w:shd w:val="clear" w:color="auto" w:fill="FFFFFF"/>
        </w:rPr>
      </w:pPr>
      <w:r w:rsidRPr="00504BA5">
        <w:rPr>
          <w:rFonts w:ascii="Arial" w:hAnsi="Arial" w:cs="Arial"/>
          <w:shd w:val="clear" w:color="auto" w:fill="FFFFFF"/>
        </w:rPr>
        <w:t xml:space="preserve">Stress management is a crucial EI competency in the cleaning profession, as the repetitive nature of manual work often leads to burnout and a decline in overall well-being. Strategic stress management techniques can alleviate these concerns and improve work performance and organisational outcomes. According to a participant in the study, "stress management allows people to fulfil obligation calmly and without </w:t>
      </w:r>
      <w:r w:rsidRPr="00504BA5">
        <w:rPr>
          <w:rFonts w:ascii="Arial" w:hAnsi="Arial" w:cs="Arial"/>
          <w:shd w:val="clear" w:color="auto" w:fill="FFFFFF"/>
        </w:rPr>
        <w:lastRenderedPageBreak/>
        <w:t>stress." Effective stress regulation is associated with job engagement and motivation</w:t>
      </w:r>
      <w:sdt>
        <w:sdtPr>
          <w:rPr>
            <w:rFonts w:ascii="Arial" w:hAnsi="Arial" w:cs="Arial"/>
            <w:color w:val="000000"/>
            <w:shd w:val="clear" w:color="auto" w:fill="FFFFFF"/>
          </w:rPr>
          <w:tag w:val="MENDELEY_CITATION_v3_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"/>
          <w:id w:val="1631746493"/>
          <w:placeholder>
            <w:docPart w:val="DefaultPlaceholder_-1854013440"/>
          </w:placeholder>
        </w:sdtPr>
        <w:sdtContent>
          <w:r w:rsidR="00414F3C" w:rsidRPr="00414F3C">
            <w:rPr>
              <w:color w:val="000000"/>
            </w:rPr>
            <w:t>(</w:t>
          </w:r>
          <w:proofErr w:type="spellStart"/>
          <w:r w:rsidR="00414F3C" w:rsidRPr="00414F3C">
            <w:rPr>
              <w:color w:val="000000"/>
            </w:rPr>
            <w:t>Pekaar</w:t>
          </w:r>
          <w:proofErr w:type="spellEnd"/>
          <w:r w:rsidR="00414F3C" w:rsidRPr="00414F3C">
            <w:rPr>
              <w:color w:val="000000"/>
            </w:rPr>
            <w:t xml:space="preserve"> et al., 2018; Song et al., 2022).</w:t>
          </w:r>
        </w:sdtContent>
      </w:sdt>
      <w:r w:rsidR="00E65DA3">
        <w:rPr>
          <w:rFonts w:ascii="Arial" w:hAnsi="Arial" w:cs="Arial"/>
          <w:shd w:val="clear" w:color="auto" w:fill="FFFFFF"/>
        </w:rPr>
        <w:t xml:space="preserve"> </w:t>
      </w:r>
      <w:r w:rsidRPr="00504BA5">
        <w:rPr>
          <w:rFonts w:ascii="Arial" w:hAnsi="Arial" w:cs="Arial"/>
          <w:shd w:val="clear" w:color="auto" w:fill="FFFFFF"/>
        </w:rPr>
        <w:t>Identifying stressors, controlling work pressure, and keeping company objectives in mind can help mitigate mistakes and reduce absenteeism</w:t>
      </w:r>
      <w:r w:rsidR="00AE09D8">
        <w:rPr>
          <w:rFonts w:ascii="Arial" w:hAnsi="Arial" w:cs="Arial"/>
          <w:shd w:val="clear" w:color="auto" w:fill="FFFFFF"/>
        </w:rPr>
        <w:t>.</w:t>
      </w:r>
      <w:r w:rsidR="00AD740C">
        <w:rPr>
          <w:rFonts w:ascii="Arial" w:hAnsi="Arial" w:cs="Arial"/>
          <w:shd w:val="clear" w:color="auto" w:fill="FFFFFF"/>
        </w:rPr>
        <w:t xml:space="preserve"> </w:t>
      </w:r>
      <w:r w:rsidRPr="00504BA5">
        <w:rPr>
          <w:rFonts w:ascii="Arial" w:hAnsi="Arial" w:cs="Arial"/>
          <w:shd w:val="clear" w:color="auto" w:fill="FFFFFF"/>
        </w:rPr>
        <w:t>Another participant highlighted: "We need to identify the circumstances that cause us stress or anxiety. Have control due to the day-to-day work pressure and always keep the company's objectives in mind". Strategies like understanding, management, and empathy can contribute to employee and customer satisfactio</w:t>
      </w:r>
      <w:r w:rsidRPr="006912D5">
        <w:rPr>
          <w:rFonts w:ascii="Arial" w:hAnsi="Arial" w:cs="Arial"/>
          <w:shd w:val="clear" w:color="auto" w:fill="FFFFFF"/>
        </w:rPr>
        <w:t xml:space="preserve">n </w:t>
      </w:r>
      <w:sdt>
        <w:sdtPr>
          <w:rPr>
            <w:rFonts w:ascii="Arial" w:hAnsi="Arial" w:cs="Arial"/>
            <w:color w:val="000000"/>
            <w:shd w:val="clear" w:color="auto" w:fill="FFFFFF"/>
          </w:rPr>
          <w:tag w:val="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"/>
          <w:id w:val="-388027243"/>
          <w:placeholder>
            <w:docPart w:val="DefaultPlaceholder_-1854013440"/>
          </w:placeholder>
        </w:sdtPr>
        <w:sdtContent>
          <w:r w:rsidR="00414F3C" w:rsidRPr="00414F3C">
            <w:rPr>
              <w:rFonts w:ascii="Arial" w:hAnsi="Arial" w:cs="Arial"/>
              <w:color w:val="000000"/>
            </w:rPr>
            <w:t>(</w:t>
          </w:r>
          <w:proofErr w:type="spellStart"/>
          <w:r w:rsidR="00414F3C" w:rsidRPr="00414F3C">
            <w:rPr>
              <w:rFonts w:ascii="Arial" w:hAnsi="Arial" w:cs="Arial"/>
              <w:color w:val="000000"/>
            </w:rPr>
            <w:t>Tsaur</w:t>
          </w:r>
          <w:proofErr w:type="spellEnd"/>
          <w:r w:rsidR="00414F3C" w:rsidRPr="00414F3C">
            <w:rPr>
              <w:rFonts w:ascii="Arial" w:hAnsi="Arial" w:cs="Arial"/>
              <w:color w:val="000000"/>
            </w:rPr>
            <w:t xml:space="preserve"> and Ku, 2019; </w:t>
          </w:r>
          <w:proofErr w:type="spellStart"/>
          <w:r w:rsidR="00414F3C" w:rsidRPr="00414F3C">
            <w:rPr>
              <w:rFonts w:ascii="Arial" w:hAnsi="Arial" w:cs="Arial"/>
              <w:color w:val="000000"/>
            </w:rPr>
            <w:t>Knežević</w:t>
          </w:r>
          <w:proofErr w:type="spellEnd"/>
          <w:r w:rsidR="00414F3C" w:rsidRPr="00414F3C">
            <w:rPr>
              <w:rFonts w:ascii="Arial" w:hAnsi="Arial" w:cs="Arial"/>
              <w:color w:val="000000"/>
            </w:rPr>
            <w:t xml:space="preserve"> et al., 2021; </w:t>
          </w:r>
          <w:proofErr w:type="spellStart"/>
          <w:r w:rsidR="00414F3C" w:rsidRPr="00414F3C">
            <w:rPr>
              <w:rFonts w:ascii="Arial" w:hAnsi="Arial" w:cs="Arial"/>
              <w:color w:val="000000"/>
            </w:rPr>
            <w:t>Pionke</w:t>
          </w:r>
          <w:proofErr w:type="spellEnd"/>
          <w:r w:rsidR="00414F3C" w:rsidRPr="00414F3C">
            <w:rPr>
              <w:rFonts w:ascii="Arial" w:hAnsi="Arial" w:cs="Arial"/>
              <w:color w:val="000000"/>
            </w:rPr>
            <w:t xml:space="preserve"> and Graham, 2021).</w:t>
          </w:r>
        </w:sdtContent>
      </w:sdt>
      <w:r w:rsidRPr="00504BA5">
        <w:rPr>
          <w:rFonts w:ascii="Arial" w:hAnsi="Arial" w:cs="Arial"/>
          <w:shd w:val="clear" w:color="auto" w:fill="FFFFFF"/>
        </w:rPr>
        <w:t>Emotional competence is crucial in managing stress and anxiety among cleaning personnel, as it minimises disruptions and increases productivity. Further research is needed to explore the efficacy and techniques of these strategies.</w:t>
      </w:r>
    </w:p>
    <w:p w14:paraId="0DC385EE" w14:textId="77777777" w:rsidR="00504BA5" w:rsidRPr="00504BA5" w:rsidRDefault="00504BA5" w:rsidP="00504BA5">
      <w:pPr>
        <w:spacing w:line="360" w:lineRule="auto"/>
        <w:rPr>
          <w:rFonts w:ascii="Arial" w:hAnsi="Arial" w:cs="Arial"/>
          <w:shd w:val="clear" w:color="auto" w:fill="FFFFFF"/>
        </w:rPr>
      </w:pPr>
    </w:p>
    <w:p w14:paraId="25B262CD" w14:textId="440482CC" w:rsidR="00E24361" w:rsidRDefault="00504BA5" w:rsidP="00504BA5">
      <w:pPr>
        <w:spacing w:line="360" w:lineRule="auto"/>
        <w:rPr>
          <w:rFonts w:ascii="Arial" w:hAnsi="Arial" w:cs="Arial"/>
          <w:shd w:val="clear" w:color="auto" w:fill="FFFFFF"/>
        </w:rPr>
      </w:pPr>
      <w:r w:rsidRPr="00504BA5">
        <w:rPr>
          <w:rFonts w:ascii="Arial" w:hAnsi="Arial" w:cs="Arial"/>
          <w:shd w:val="clear" w:color="auto" w:fill="FFFFFF"/>
        </w:rPr>
        <w:t>Proficiency in social skills is crucial in the sector as it impacts customer interactions, teamwork, and dispute resolution. One of the participants provided a response indicating that: " [EI] results in improved interpersonal connections". It leads to improved interpersonal connections, enhancing client satisfaction and employee efficiency. Effective leadership is essential for team motivation, conflict resolution, and a pleasant work environment</w:t>
      </w:r>
      <w:r w:rsidR="001D3C85">
        <w:rPr>
          <w:rFonts w:ascii="Arial" w:hAnsi="Arial" w:cs="Arial"/>
          <w:shd w:val="clear" w:color="auto" w:fill="FFFFFF"/>
        </w:rPr>
        <w:t xml:space="preserve"> </w:t>
      </w:r>
      <w:sdt>
        <w:sdtPr>
          <w:rPr>
            <w:rFonts w:ascii="Arial" w:hAnsi="Arial" w:cs="Arial"/>
            <w:color w:val="000000"/>
            <w:shd w:val="clear" w:color="auto" w:fill="FFFFFF"/>
          </w:rPr>
          <w:tag w:val="MENDELEY_CITATION_v3_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"/>
          <w:id w:val="-130100931"/>
          <w:placeholder>
            <w:docPart w:val="DefaultPlaceholder_-1854013440"/>
          </w:placeholder>
        </w:sdtPr>
        <w:sdtContent>
          <w:r w:rsidR="00414F3C" w:rsidRPr="00414F3C">
            <w:rPr>
              <w:rFonts w:ascii="Arial" w:hAnsi="Arial" w:cs="Arial"/>
              <w:color w:val="000000"/>
              <w:shd w:val="clear" w:color="auto" w:fill="FFFFFF"/>
            </w:rPr>
            <w:t xml:space="preserve">(Kim, </w:t>
          </w:r>
          <w:proofErr w:type="gramStart"/>
          <w:r w:rsidR="00414F3C" w:rsidRPr="00414F3C">
            <w:rPr>
              <w:rFonts w:ascii="Arial" w:hAnsi="Arial" w:cs="Arial"/>
              <w:color w:val="000000"/>
              <w:shd w:val="clear" w:color="auto" w:fill="FFFFFF"/>
            </w:rPr>
            <w:t>Lee</w:t>
          </w:r>
          <w:proofErr w:type="gramEnd"/>
          <w:r w:rsidR="00414F3C" w:rsidRPr="00414F3C">
            <w:rPr>
              <w:rFonts w:ascii="Arial" w:hAnsi="Arial" w:cs="Arial"/>
              <w:color w:val="000000"/>
              <w:shd w:val="clear" w:color="auto" w:fill="FFFFFF"/>
            </w:rPr>
            <w:t xml:space="preserve"> and Yun, 2020; Zhang and Liu, 2022)</w:t>
          </w:r>
        </w:sdtContent>
      </w:sdt>
      <w:r w:rsidR="001D3C85">
        <w:rPr>
          <w:rFonts w:ascii="Arial" w:hAnsi="Arial" w:cs="Arial"/>
          <w:shd w:val="clear" w:color="auto" w:fill="FFFFFF"/>
        </w:rPr>
        <w:t xml:space="preserve">   </w:t>
      </w:r>
      <w:r w:rsidRPr="00504BA5">
        <w:rPr>
          <w:rFonts w:ascii="Arial" w:hAnsi="Arial" w:cs="Arial"/>
          <w:shd w:val="clear" w:color="auto" w:fill="FFFFFF"/>
        </w:rPr>
        <w:t>Emotional intelligence facilitates effective teamwork and conflict resolution. Another participant emphasised that "emotional intelligence facilitates effective teamwork and conflict resolution." Engaging with customers and seeking feedback is crucial for assessing customer satisfaction</w:t>
      </w:r>
      <w:r w:rsidR="00A90164" w:rsidRPr="00993770">
        <w:rPr>
          <w:rFonts w:ascii="Arial" w:hAnsi="Arial" w:cs="Arial"/>
          <w:shd w:val="clear" w:color="auto" w:fill="FFFFFF"/>
        </w:rPr>
        <w:t xml:space="preserve"> </w:t>
      </w:r>
      <w:sdt>
        <w:sdtPr>
          <w:rPr>
            <w:rFonts w:ascii="Arial" w:hAnsi="Arial" w:cs="Arial"/>
            <w:shd w:val="clear" w:color="auto" w:fill="FFFFFF"/>
          </w:rPr>
          <w:tag w:val="MENDELEY_CITATION_v3_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"/>
          <w:id w:val="-626084181"/>
          <w:placeholder>
            <w:docPart w:val="DefaultPlaceholder_-1854013440"/>
          </w:placeholder>
        </w:sdtPr>
        <w:sdtContent>
          <w:r w:rsidR="00414F3C">
            <w:t xml:space="preserve">(Pedersen </w:t>
          </w:r>
          <w:r w:rsidR="00414F3C">
            <w:rPr>
              <w:i/>
              <w:iCs/>
            </w:rPr>
            <w:t>et al.</w:t>
          </w:r>
          <w:r w:rsidR="00414F3C">
            <w:t xml:space="preserve">, 2019; Zhou </w:t>
          </w:r>
          <w:r w:rsidR="00414F3C">
            <w:rPr>
              <w:i/>
              <w:iCs/>
            </w:rPr>
            <w:t>et al.</w:t>
          </w:r>
          <w:r w:rsidR="00414F3C">
            <w:t>, 2022)</w:t>
          </w:r>
        </w:sdtContent>
      </w:sdt>
      <w:r w:rsidRPr="00504BA5">
        <w:rPr>
          <w:rFonts w:ascii="Arial" w:hAnsi="Arial" w:cs="Arial"/>
          <w:shd w:val="clear" w:color="auto" w:fill="FFFFFF"/>
        </w:rPr>
        <w:t>Overall, possessing proficient social skills enhances customer satisfaction and employee efficiency</w:t>
      </w:r>
      <w:r w:rsidR="00E24361" w:rsidRPr="004466C5">
        <w:rPr>
          <w:rFonts w:ascii="Arial" w:hAnsi="Arial" w:cs="Arial"/>
          <w:shd w:val="clear" w:color="auto" w:fill="FFFFFF"/>
        </w:rPr>
        <w:t>.</w:t>
      </w:r>
    </w:p>
    <w:p w14:paraId="255E5F7C" w14:textId="77777777" w:rsidR="00956940" w:rsidRPr="004466C5" w:rsidRDefault="00956940" w:rsidP="00504BA5">
      <w:pPr>
        <w:spacing w:line="360" w:lineRule="auto"/>
        <w:rPr>
          <w:rFonts w:ascii="Arial" w:hAnsi="Arial" w:cs="Arial"/>
        </w:rPr>
      </w:pPr>
    </w:p>
    <w:p w14:paraId="4AF61C8D" w14:textId="77777777" w:rsidR="0097617C" w:rsidRPr="00956940" w:rsidRDefault="0097617C" w:rsidP="00956940">
      <w:pPr>
        <w:spacing w:line="360" w:lineRule="auto"/>
        <w:rPr>
          <w:rFonts w:ascii="Arial" w:hAnsi="Arial" w:cs="Arial"/>
        </w:rPr>
      </w:pPr>
      <w:r w:rsidRPr="00956940">
        <w:rPr>
          <w:rFonts w:ascii="Arial" w:hAnsi="Arial" w:cs="Arial"/>
        </w:rPr>
        <w:t xml:space="preserve">Emotional intelligence is a crucial trait for individuals in a complex business environment. It allows for efficient transitions between jobs and locations, adapting to changing consumer demands and handling unexpected situations. Emotional intelligence helps employees understand clients' emotions and make them feel valued. Based on a participant's feedback, it was observed that "Emotional Intelligence can help employees understand the emotions of their clients and make them feel valued". It encompasses communication, empathy, conflict resolution, </w:t>
      </w:r>
      <w:r w:rsidRPr="00956940">
        <w:rPr>
          <w:rFonts w:ascii="Arial" w:hAnsi="Arial" w:cs="Arial"/>
        </w:rPr>
        <w:lastRenderedPageBreak/>
        <w:t>stress management, social skills, leadership, and adaptability, all essential for workplace success.</w:t>
      </w:r>
    </w:p>
    <w:p w14:paraId="5EB23333" w14:textId="77777777" w:rsidR="0097617C" w:rsidRPr="00956940" w:rsidRDefault="0097617C" w:rsidP="00956940">
      <w:pPr>
        <w:spacing w:line="360" w:lineRule="auto"/>
        <w:rPr>
          <w:rFonts w:ascii="Arial" w:hAnsi="Arial" w:cs="Arial"/>
        </w:rPr>
      </w:pPr>
    </w:p>
    <w:p w14:paraId="35FFC6DE" w14:textId="75630D88" w:rsidR="00E24361" w:rsidRPr="00956940" w:rsidRDefault="0097617C" w:rsidP="00956940">
      <w:pPr>
        <w:spacing w:line="360" w:lineRule="auto"/>
        <w:rPr>
          <w:rFonts w:ascii="Arial" w:hAnsi="Arial" w:cs="Arial"/>
        </w:rPr>
      </w:pPr>
      <w:r w:rsidRPr="00956940">
        <w:rPr>
          <w:rFonts w:ascii="Arial" w:hAnsi="Arial" w:cs="Arial"/>
        </w:rPr>
        <w:t>Concerning this analysis, the study findings suggest that emotional intelligence significantly impacts employee engagement and overall performance. While it explains a substantial percentage of the variance in involvement, its influence on performance is minimal. Employee engagement is a crucial factor that considerably boosts employee performance, contributing significantly to the observed variances in performance outcomes.</w:t>
      </w:r>
    </w:p>
    <w:p w14:paraId="307CF509" w14:textId="77777777" w:rsidR="00E24361" w:rsidRDefault="00E24361" w:rsidP="00E24361">
      <w:pPr>
        <w:rPr>
          <w:rFonts w:ascii="Segoe UI" w:hAnsi="Segoe UI" w:cs="Segoe UI"/>
          <w:color w:val="343541"/>
        </w:rPr>
      </w:pPr>
    </w:p>
    <w:p w14:paraId="44D13190" w14:textId="5971A659" w:rsidR="00E24361" w:rsidRPr="00192428" w:rsidRDefault="00E24361" w:rsidP="00192428">
      <w:pPr>
        <w:pStyle w:val="Heading3"/>
        <w:jc w:val="center"/>
        <w:rPr>
          <w:rFonts w:ascii="Arial" w:hAnsi="Arial" w:cs="Arial"/>
          <w:b/>
          <w:bCs/>
          <w:color w:val="auto"/>
        </w:rPr>
      </w:pPr>
      <w:bookmarkStart w:id="40" w:name="_Toc148364688"/>
      <w:r w:rsidRPr="00192428">
        <w:rPr>
          <w:rFonts w:ascii="Arial" w:hAnsi="Arial" w:cs="Arial"/>
          <w:b/>
          <w:bCs/>
          <w:color w:val="auto"/>
        </w:rPr>
        <w:t xml:space="preserve">Dimension of Emotional Intelligence, that Impact Employee Engagement and Performance </w:t>
      </w:r>
      <w:r w:rsidR="00B33D18">
        <w:rPr>
          <w:rFonts w:ascii="Arial" w:hAnsi="Arial" w:cs="Arial"/>
          <w:b/>
          <w:bCs/>
          <w:color w:val="auto"/>
        </w:rPr>
        <w:t>i</w:t>
      </w:r>
      <w:r w:rsidRPr="00192428">
        <w:rPr>
          <w:rFonts w:ascii="Arial" w:hAnsi="Arial" w:cs="Arial"/>
          <w:b/>
          <w:bCs/>
          <w:color w:val="auto"/>
        </w:rPr>
        <w:t>n The Cleaning Industry</w:t>
      </w:r>
      <w:bookmarkEnd w:id="40"/>
    </w:p>
    <w:p w14:paraId="28672C3E" w14:textId="77777777" w:rsidR="00E24361" w:rsidRPr="00474BCE" w:rsidRDefault="00E24361" w:rsidP="00E24361">
      <w:pPr>
        <w:spacing w:line="360" w:lineRule="auto"/>
        <w:rPr>
          <w:rFonts w:ascii="Arial" w:hAnsi="Arial" w:cs="Arial"/>
        </w:rPr>
      </w:pPr>
    </w:p>
    <w:p w14:paraId="765CEF11" w14:textId="0A30FA26" w:rsidR="00B33D18" w:rsidRDefault="00B33D18" w:rsidP="00B33D18">
      <w:pPr>
        <w:spacing w:line="360" w:lineRule="auto"/>
        <w:rPr>
          <w:rFonts w:ascii="Arial" w:eastAsiaTheme="minorHAnsi" w:hAnsi="Arial" w:cs="Arial"/>
          <w:lang w:eastAsia="en-US"/>
        </w:rPr>
      </w:pPr>
      <w:r w:rsidRPr="00B33D18">
        <w:rPr>
          <w:rFonts w:ascii="Arial" w:eastAsiaTheme="minorHAnsi" w:hAnsi="Arial" w:cs="Arial"/>
          <w:lang w:eastAsia="en-US"/>
        </w:rPr>
        <w:t>To determine which dimension of emotional intelligence has the most impact on employees in the cleaning service industry, the survey questions were allocated to four dimensions: perception of emotions, managing others' emotions, managing own emotions and utilization of emotions. This allocation was based on the emotional intelligence test developed by Schutte et al.</w:t>
      </w:r>
    </w:p>
    <w:p w14:paraId="547103AB" w14:textId="77777777" w:rsidR="00E667A2" w:rsidRPr="00B33D18" w:rsidRDefault="00E667A2" w:rsidP="00B33D18">
      <w:pPr>
        <w:spacing w:line="360" w:lineRule="auto"/>
        <w:rPr>
          <w:rFonts w:ascii="Arial" w:eastAsiaTheme="minorHAnsi" w:hAnsi="Arial" w:cs="Arial"/>
          <w:lang w:eastAsia="en-US"/>
        </w:rPr>
      </w:pPr>
    </w:p>
    <w:p w14:paraId="4B3A8303" w14:textId="26D5611B" w:rsidR="00E24361" w:rsidRPr="004305FA" w:rsidRDefault="00B33D18" w:rsidP="00B33D18">
      <w:pPr>
        <w:spacing w:line="360" w:lineRule="auto"/>
        <w:rPr>
          <w:rFonts w:ascii="Arial" w:hAnsi="Arial" w:cs="Arial"/>
        </w:rPr>
      </w:pPr>
      <w:r w:rsidRPr="00B33D18">
        <w:rPr>
          <w:rFonts w:ascii="Arial" w:eastAsiaTheme="minorHAnsi" w:hAnsi="Arial" w:cs="Arial"/>
          <w:lang w:eastAsia="en-US"/>
        </w:rPr>
        <w:t>The research question was then answered using regression analysis. The research question: "What dimension of emotional intelligence, including self-awareness, self-regulation, social skills, and empathy, has the strongest influence on employee engagement and performance in the cleaning industry?"</w:t>
      </w:r>
      <w:r w:rsidR="00372C6A">
        <w:rPr>
          <w:rFonts w:ascii="Arial" w:eastAsiaTheme="minorHAnsi" w:hAnsi="Arial" w:cs="Arial"/>
          <w:lang w:eastAsia="en-US"/>
        </w:rPr>
        <w:t xml:space="preserve"> </w:t>
      </w:r>
      <w:r w:rsidR="00663F8E" w:rsidRPr="00663F8E">
        <w:rPr>
          <w:rFonts w:ascii="Arial" w:eastAsiaTheme="minorHAnsi" w:hAnsi="Arial" w:cs="Arial"/>
          <w:lang w:eastAsia="en-US"/>
        </w:rPr>
        <w:t>The results, as shown in Table 6, revealed the following:</w:t>
      </w:r>
    </w:p>
    <w:p w14:paraId="1EC0E02F" w14:textId="77777777" w:rsidR="00E24361" w:rsidRDefault="00E24361" w:rsidP="00E24361">
      <w:pPr>
        <w:autoSpaceDE w:val="0"/>
        <w:autoSpaceDN w:val="0"/>
        <w:adjustRightInd w:val="0"/>
        <w:spacing w:line="360" w:lineRule="auto"/>
        <w:rPr>
          <w:rFonts w:ascii="Arial" w:eastAsiaTheme="minorHAnsi" w:hAnsi="Arial" w:cs="Arial"/>
          <w:lang w:eastAsia="en-US"/>
        </w:rPr>
      </w:pPr>
    </w:p>
    <w:p w14:paraId="68653999" w14:textId="77777777" w:rsidR="00E24361" w:rsidRDefault="00E24361" w:rsidP="00E24361">
      <w:pPr>
        <w:autoSpaceDE w:val="0"/>
        <w:autoSpaceDN w:val="0"/>
        <w:adjustRightInd w:val="0"/>
        <w:spacing w:line="360" w:lineRule="auto"/>
        <w:rPr>
          <w:rFonts w:ascii="Arial" w:eastAsiaTheme="minorHAnsi" w:hAnsi="Arial" w:cs="Arial"/>
          <w:lang w:eastAsia="en-US"/>
        </w:rPr>
      </w:pPr>
      <w:r w:rsidRPr="0073085A">
        <w:rPr>
          <w:rFonts w:ascii="Arial" w:eastAsiaTheme="minorHAnsi" w:hAnsi="Arial" w:cs="Arial"/>
          <w:b/>
          <w:bCs/>
          <w:lang w:eastAsia="en-US"/>
        </w:rPr>
        <w:t>Table 6</w:t>
      </w:r>
      <w:r>
        <w:rPr>
          <w:rFonts w:ascii="Arial" w:eastAsiaTheme="minorHAnsi" w:hAnsi="Arial" w:cs="Arial"/>
          <w:lang w:eastAsia="en-US"/>
        </w:rPr>
        <w:t xml:space="preserve">. </w:t>
      </w:r>
      <w:r w:rsidRPr="00E741A7">
        <w:rPr>
          <w:rFonts w:ascii="Arial" w:eastAsiaTheme="minorHAnsi" w:hAnsi="Arial" w:cs="Arial"/>
          <w:i/>
          <w:iCs/>
          <w:lang w:eastAsia="en-US"/>
        </w:rPr>
        <w:t xml:space="preserve">Regression Analysis of Dimensions of Emotional intelligence, Employee </w:t>
      </w:r>
      <w:r>
        <w:rPr>
          <w:rFonts w:ascii="Arial" w:eastAsiaTheme="minorHAnsi" w:hAnsi="Arial" w:cs="Arial"/>
          <w:i/>
          <w:iCs/>
          <w:lang w:eastAsia="en-US"/>
        </w:rPr>
        <w:t>E</w:t>
      </w:r>
      <w:r w:rsidRPr="00E741A7">
        <w:rPr>
          <w:rFonts w:ascii="Arial" w:eastAsiaTheme="minorHAnsi" w:hAnsi="Arial" w:cs="Arial"/>
          <w:i/>
          <w:iCs/>
          <w:lang w:eastAsia="en-US"/>
        </w:rPr>
        <w:t>ngagement and Employee Performance</w:t>
      </w:r>
      <w:r>
        <w:rPr>
          <w:rFonts w:ascii="Arial" w:eastAsiaTheme="minorHAnsi" w:hAnsi="Arial" w:cs="Arial"/>
          <w:i/>
          <w:iCs/>
          <w:lang w:eastAsia="en-US"/>
        </w:rPr>
        <w:t>.</w:t>
      </w:r>
    </w:p>
    <w:tbl>
      <w:tblPr>
        <w:tblStyle w:val="TableGrid"/>
        <w:tblpPr w:leftFromText="180" w:rightFromText="180" w:vertAnchor="text" w:horzAnchor="margin" w:tblpY="263"/>
        <w:tblW w:w="8976" w:type="dxa"/>
        <w:tblLook w:val="04A0" w:firstRow="1" w:lastRow="0" w:firstColumn="1" w:lastColumn="0" w:noHBand="0" w:noVBand="1"/>
      </w:tblPr>
      <w:tblGrid>
        <w:gridCol w:w="2837"/>
        <w:gridCol w:w="844"/>
        <w:gridCol w:w="846"/>
        <w:gridCol w:w="847"/>
        <w:gridCol w:w="988"/>
        <w:gridCol w:w="846"/>
        <w:gridCol w:w="951"/>
        <w:gridCol w:w="817"/>
      </w:tblGrid>
      <w:tr w:rsidR="00E24361" w14:paraId="6E7339C4" w14:textId="77777777" w:rsidTr="006B335A">
        <w:trPr>
          <w:trHeight w:val="566"/>
        </w:trPr>
        <w:tc>
          <w:tcPr>
            <w:tcW w:w="2837" w:type="dxa"/>
            <w:vMerge w:val="restart"/>
          </w:tcPr>
          <w:p w14:paraId="0E5F8A36" w14:textId="77777777" w:rsidR="00E24361" w:rsidRDefault="00E24361" w:rsidP="006B335A">
            <w:pPr>
              <w:autoSpaceDE w:val="0"/>
              <w:autoSpaceDN w:val="0"/>
              <w:adjustRightInd w:val="0"/>
              <w:spacing w:line="360" w:lineRule="auto"/>
              <w:jc w:val="center"/>
              <w:rPr>
                <w:rFonts w:ascii="Arial" w:hAnsi="Arial" w:cs="Arial"/>
              </w:rPr>
            </w:pPr>
            <w:r>
              <w:rPr>
                <w:rFonts w:ascii="Arial" w:hAnsi="Arial" w:cs="Arial"/>
              </w:rPr>
              <w:t>Variable</w:t>
            </w:r>
          </w:p>
        </w:tc>
        <w:tc>
          <w:tcPr>
            <w:tcW w:w="844" w:type="dxa"/>
          </w:tcPr>
          <w:p w14:paraId="0245F51D" w14:textId="77777777" w:rsidR="00E24361" w:rsidRDefault="00E24361" w:rsidP="006B335A">
            <w:pPr>
              <w:autoSpaceDE w:val="0"/>
              <w:autoSpaceDN w:val="0"/>
              <w:adjustRightInd w:val="0"/>
              <w:spacing w:line="360" w:lineRule="auto"/>
              <w:jc w:val="center"/>
              <w:rPr>
                <w:rFonts w:ascii="Arial" w:hAnsi="Arial" w:cs="Arial"/>
              </w:rPr>
            </w:pPr>
            <w:r>
              <w:rPr>
                <w:rFonts w:ascii="Arial" w:hAnsi="Arial" w:cs="Arial"/>
              </w:rPr>
              <w:t>Code</w:t>
            </w:r>
          </w:p>
        </w:tc>
        <w:tc>
          <w:tcPr>
            <w:tcW w:w="2681" w:type="dxa"/>
            <w:gridSpan w:val="3"/>
          </w:tcPr>
          <w:p w14:paraId="50D9158D" w14:textId="77777777" w:rsidR="00E24361" w:rsidRDefault="00E24361" w:rsidP="006B335A">
            <w:pPr>
              <w:autoSpaceDE w:val="0"/>
              <w:autoSpaceDN w:val="0"/>
              <w:adjustRightInd w:val="0"/>
              <w:spacing w:line="360" w:lineRule="auto"/>
              <w:jc w:val="center"/>
              <w:rPr>
                <w:rFonts w:ascii="Arial" w:hAnsi="Arial" w:cs="Arial"/>
              </w:rPr>
            </w:pPr>
            <w:r>
              <w:rPr>
                <w:rFonts w:ascii="Arial" w:hAnsi="Arial" w:cs="Arial"/>
              </w:rPr>
              <w:t>EE</w:t>
            </w:r>
          </w:p>
        </w:tc>
        <w:tc>
          <w:tcPr>
            <w:tcW w:w="2614" w:type="dxa"/>
            <w:gridSpan w:val="3"/>
          </w:tcPr>
          <w:p w14:paraId="331CAF06" w14:textId="77777777" w:rsidR="00E24361" w:rsidRDefault="00E24361" w:rsidP="006B335A">
            <w:pPr>
              <w:spacing w:after="160" w:line="259" w:lineRule="auto"/>
              <w:rPr>
                <w:rFonts w:ascii="Arial" w:hAnsi="Arial" w:cs="Arial"/>
              </w:rPr>
            </w:pPr>
            <w:r>
              <w:rPr>
                <w:rFonts w:ascii="Arial" w:hAnsi="Arial" w:cs="Arial"/>
              </w:rPr>
              <w:t>EP</w:t>
            </w:r>
          </w:p>
        </w:tc>
      </w:tr>
      <w:tr w:rsidR="00E24361" w14:paraId="1E6756D4" w14:textId="77777777" w:rsidTr="006B335A">
        <w:trPr>
          <w:trHeight w:val="144"/>
        </w:trPr>
        <w:tc>
          <w:tcPr>
            <w:tcW w:w="2837" w:type="dxa"/>
            <w:vMerge/>
          </w:tcPr>
          <w:p w14:paraId="557C0412" w14:textId="77777777" w:rsidR="00E24361" w:rsidRDefault="00E24361" w:rsidP="006B335A">
            <w:pPr>
              <w:autoSpaceDE w:val="0"/>
              <w:autoSpaceDN w:val="0"/>
              <w:adjustRightInd w:val="0"/>
              <w:spacing w:line="360" w:lineRule="auto"/>
              <w:rPr>
                <w:rFonts w:ascii="Arial" w:hAnsi="Arial" w:cs="Arial"/>
              </w:rPr>
            </w:pPr>
          </w:p>
        </w:tc>
        <w:tc>
          <w:tcPr>
            <w:tcW w:w="844" w:type="dxa"/>
          </w:tcPr>
          <w:p w14:paraId="11B507B9"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Q</w:t>
            </w:r>
          </w:p>
        </w:tc>
        <w:tc>
          <w:tcPr>
            <w:tcW w:w="846" w:type="dxa"/>
            <w:tcBorders>
              <w:right w:val="single" w:sz="4" w:space="0" w:color="000000"/>
            </w:tcBorders>
          </w:tcPr>
          <w:p w14:paraId="68F60E3C"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R</w:t>
            </w:r>
          </w:p>
        </w:tc>
        <w:tc>
          <w:tcPr>
            <w:tcW w:w="847" w:type="dxa"/>
            <w:tcBorders>
              <w:right w:val="single" w:sz="4" w:space="0" w:color="000000"/>
            </w:tcBorders>
          </w:tcPr>
          <w:p w14:paraId="428CFF52" w14:textId="77777777" w:rsidR="00E24361" w:rsidRPr="00FF1A33" w:rsidRDefault="00E24361" w:rsidP="006B335A">
            <w:pPr>
              <w:autoSpaceDE w:val="0"/>
              <w:autoSpaceDN w:val="0"/>
              <w:adjustRightInd w:val="0"/>
              <w:spacing w:line="360" w:lineRule="auto"/>
              <w:rPr>
                <w:rFonts w:ascii="Arial" w:hAnsi="Arial" w:cs="Arial"/>
              </w:rPr>
            </w:pPr>
            <w:r>
              <w:rPr>
                <w:rFonts w:ascii="Arial" w:hAnsi="Arial" w:cs="Arial"/>
              </w:rPr>
              <w:t>(R</w:t>
            </w:r>
            <w:proofErr w:type="gramStart"/>
            <w:r w:rsidRPr="00473FC6">
              <w:rPr>
                <w:rFonts w:ascii="Arial" w:hAnsi="Arial" w:cs="Arial"/>
                <w:vertAlign w:val="superscript"/>
              </w:rPr>
              <w:t>2</w:t>
            </w:r>
            <w:r>
              <w:rPr>
                <w:rFonts w:ascii="Arial" w:hAnsi="Arial" w:cs="Arial"/>
                <w:vertAlign w:val="superscript"/>
              </w:rPr>
              <w:t xml:space="preserve"> </w:t>
            </w:r>
            <w:r>
              <w:rPr>
                <w:rFonts w:ascii="Arial" w:hAnsi="Arial" w:cs="Arial"/>
              </w:rPr>
              <w:t>)</w:t>
            </w:r>
            <w:proofErr w:type="gramEnd"/>
          </w:p>
        </w:tc>
        <w:tc>
          <w:tcPr>
            <w:tcW w:w="988" w:type="dxa"/>
            <w:tcBorders>
              <w:right w:val="single" w:sz="4" w:space="0" w:color="000000"/>
            </w:tcBorders>
          </w:tcPr>
          <w:p w14:paraId="362BB95E"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p-value</w:t>
            </w:r>
          </w:p>
        </w:tc>
        <w:tc>
          <w:tcPr>
            <w:tcW w:w="846" w:type="dxa"/>
          </w:tcPr>
          <w:p w14:paraId="4673170D" w14:textId="77777777" w:rsidR="00E24361" w:rsidRDefault="00E24361" w:rsidP="006B335A">
            <w:pPr>
              <w:spacing w:after="160" w:line="259" w:lineRule="auto"/>
              <w:rPr>
                <w:rFonts w:ascii="Arial" w:hAnsi="Arial" w:cs="Arial"/>
              </w:rPr>
            </w:pPr>
            <w:r>
              <w:rPr>
                <w:rFonts w:ascii="Arial" w:hAnsi="Arial" w:cs="Arial"/>
              </w:rPr>
              <w:t>R</w:t>
            </w:r>
          </w:p>
        </w:tc>
        <w:tc>
          <w:tcPr>
            <w:tcW w:w="951" w:type="dxa"/>
          </w:tcPr>
          <w:p w14:paraId="484827A3" w14:textId="77777777" w:rsidR="00E24361" w:rsidRDefault="00E24361" w:rsidP="006B335A">
            <w:pPr>
              <w:spacing w:after="160" w:line="259" w:lineRule="auto"/>
              <w:rPr>
                <w:rFonts w:ascii="Arial" w:hAnsi="Arial" w:cs="Arial"/>
              </w:rPr>
            </w:pPr>
            <w:r>
              <w:rPr>
                <w:rFonts w:ascii="Arial" w:hAnsi="Arial" w:cs="Arial"/>
              </w:rPr>
              <w:t>(R</w:t>
            </w:r>
            <w:proofErr w:type="gramStart"/>
            <w:r w:rsidRPr="00473FC6">
              <w:rPr>
                <w:rFonts w:ascii="Arial" w:hAnsi="Arial" w:cs="Arial"/>
                <w:vertAlign w:val="superscript"/>
              </w:rPr>
              <w:t>2</w:t>
            </w:r>
            <w:r>
              <w:rPr>
                <w:rFonts w:ascii="Arial" w:hAnsi="Arial" w:cs="Arial"/>
                <w:vertAlign w:val="superscript"/>
              </w:rPr>
              <w:t xml:space="preserve"> </w:t>
            </w:r>
            <w:r>
              <w:rPr>
                <w:rFonts w:ascii="Arial" w:hAnsi="Arial" w:cs="Arial"/>
              </w:rPr>
              <w:t>)</w:t>
            </w:r>
            <w:proofErr w:type="gramEnd"/>
          </w:p>
        </w:tc>
        <w:tc>
          <w:tcPr>
            <w:tcW w:w="817" w:type="dxa"/>
          </w:tcPr>
          <w:p w14:paraId="132570DC" w14:textId="77777777" w:rsidR="00E24361" w:rsidRDefault="00E24361" w:rsidP="006B335A">
            <w:pPr>
              <w:spacing w:after="160" w:line="259" w:lineRule="auto"/>
              <w:rPr>
                <w:rFonts w:ascii="Arial" w:hAnsi="Arial" w:cs="Arial"/>
              </w:rPr>
            </w:pPr>
            <w:r>
              <w:rPr>
                <w:rFonts w:ascii="Arial" w:hAnsi="Arial" w:cs="Arial"/>
              </w:rPr>
              <w:t>p-value</w:t>
            </w:r>
          </w:p>
        </w:tc>
      </w:tr>
      <w:tr w:rsidR="00E24361" w14:paraId="73C67C89" w14:textId="77777777" w:rsidTr="006B335A">
        <w:trPr>
          <w:trHeight w:val="838"/>
        </w:trPr>
        <w:tc>
          <w:tcPr>
            <w:tcW w:w="2837" w:type="dxa"/>
          </w:tcPr>
          <w:p w14:paraId="7D7AD19D"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Perception of Emotions</w:t>
            </w:r>
          </w:p>
        </w:tc>
        <w:tc>
          <w:tcPr>
            <w:tcW w:w="844" w:type="dxa"/>
          </w:tcPr>
          <w:p w14:paraId="6BC862A1" w14:textId="77777777" w:rsidR="00E24361" w:rsidRDefault="00E24361" w:rsidP="006B335A">
            <w:pPr>
              <w:rPr>
                <w:rFonts w:ascii="Arial" w:hAnsi="Arial" w:cs="Arial"/>
              </w:rPr>
            </w:pPr>
            <w:r w:rsidRPr="00204BEA">
              <w:rPr>
                <w:rFonts w:ascii="Arial" w:hAnsi="Arial" w:cs="Arial"/>
              </w:rPr>
              <w:t>EI1</w:t>
            </w:r>
            <w:r>
              <w:rPr>
                <w:rFonts w:ascii="Arial" w:hAnsi="Arial" w:cs="Arial"/>
              </w:rPr>
              <w:t xml:space="preserve"> &amp;</w:t>
            </w:r>
          </w:p>
          <w:p w14:paraId="017C983A" w14:textId="77777777" w:rsidR="00E24361" w:rsidRDefault="00E24361" w:rsidP="006B335A">
            <w:pPr>
              <w:rPr>
                <w:rFonts w:ascii="Arial" w:hAnsi="Arial" w:cs="Arial"/>
              </w:rPr>
            </w:pPr>
            <w:r>
              <w:rPr>
                <w:rFonts w:ascii="Arial" w:hAnsi="Arial" w:cs="Arial"/>
              </w:rPr>
              <w:t>EI2</w:t>
            </w:r>
          </w:p>
        </w:tc>
        <w:tc>
          <w:tcPr>
            <w:tcW w:w="846" w:type="dxa"/>
            <w:tcBorders>
              <w:right w:val="single" w:sz="4" w:space="0" w:color="000000"/>
            </w:tcBorders>
          </w:tcPr>
          <w:p w14:paraId="23E8A58A"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0.457</w:t>
            </w:r>
          </w:p>
        </w:tc>
        <w:tc>
          <w:tcPr>
            <w:tcW w:w="847" w:type="dxa"/>
            <w:tcBorders>
              <w:left w:val="single" w:sz="4" w:space="0" w:color="000000"/>
              <w:right w:val="single" w:sz="4" w:space="0" w:color="000000"/>
            </w:tcBorders>
          </w:tcPr>
          <w:p w14:paraId="2F236904"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0.209</w:t>
            </w:r>
          </w:p>
        </w:tc>
        <w:tc>
          <w:tcPr>
            <w:tcW w:w="988" w:type="dxa"/>
            <w:tcBorders>
              <w:left w:val="single" w:sz="4" w:space="0" w:color="000000"/>
            </w:tcBorders>
          </w:tcPr>
          <w:p w14:paraId="7C80812C"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0.013</w:t>
            </w:r>
          </w:p>
        </w:tc>
        <w:tc>
          <w:tcPr>
            <w:tcW w:w="846" w:type="dxa"/>
          </w:tcPr>
          <w:p w14:paraId="68E87ED0" w14:textId="77777777" w:rsidR="00E24361" w:rsidRDefault="00E24361" w:rsidP="006B335A">
            <w:pPr>
              <w:spacing w:after="160" w:line="259" w:lineRule="auto"/>
              <w:rPr>
                <w:rFonts w:ascii="Arial" w:hAnsi="Arial" w:cs="Arial"/>
              </w:rPr>
            </w:pPr>
            <w:r>
              <w:rPr>
                <w:rFonts w:ascii="Arial" w:hAnsi="Arial" w:cs="Arial"/>
              </w:rPr>
              <w:t>0.256</w:t>
            </w:r>
          </w:p>
        </w:tc>
        <w:tc>
          <w:tcPr>
            <w:tcW w:w="951" w:type="dxa"/>
          </w:tcPr>
          <w:p w14:paraId="3A55E387" w14:textId="77777777" w:rsidR="00E24361" w:rsidRDefault="00E24361" w:rsidP="006B335A">
            <w:pPr>
              <w:spacing w:after="160" w:line="259" w:lineRule="auto"/>
              <w:rPr>
                <w:rFonts w:ascii="Arial" w:hAnsi="Arial" w:cs="Arial"/>
              </w:rPr>
            </w:pPr>
            <w:r>
              <w:rPr>
                <w:rFonts w:ascii="Arial" w:hAnsi="Arial" w:cs="Arial"/>
              </w:rPr>
              <w:t>0.065</w:t>
            </w:r>
          </w:p>
        </w:tc>
        <w:tc>
          <w:tcPr>
            <w:tcW w:w="817" w:type="dxa"/>
          </w:tcPr>
          <w:p w14:paraId="0C069673" w14:textId="77777777" w:rsidR="00E24361" w:rsidRDefault="00E24361" w:rsidP="006B335A">
            <w:pPr>
              <w:spacing w:after="160" w:line="259" w:lineRule="auto"/>
              <w:rPr>
                <w:rFonts w:ascii="Arial" w:hAnsi="Arial" w:cs="Arial"/>
              </w:rPr>
            </w:pPr>
            <w:r>
              <w:rPr>
                <w:rFonts w:ascii="Arial" w:hAnsi="Arial" w:cs="Arial"/>
              </w:rPr>
              <w:t>0.286</w:t>
            </w:r>
          </w:p>
        </w:tc>
      </w:tr>
      <w:tr w:rsidR="00E24361" w14:paraId="4D99E0BC" w14:textId="77777777" w:rsidTr="006B335A">
        <w:trPr>
          <w:trHeight w:val="423"/>
        </w:trPr>
        <w:tc>
          <w:tcPr>
            <w:tcW w:w="2837" w:type="dxa"/>
          </w:tcPr>
          <w:p w14:paraId="20A48DE8" w14:textId="77777777" w:rsidR="00E24361" w:rsidRDefault="00E24361" w:rsidP="006B335A">
            <w:pPr>
              <w:spacing w:line="360" w:lineRule="auto"/>
              <w:rPr>
                <w:rFonts w:ascii="Arial" w:hAnsi="Arial" w:cs="Arial"/>
              </w:rPr>
            </w:pPr>
            <w:r>
              <w:rPr>
                <w:rFonts w:ascii="Arial" w:hAnsi="Arial" w:cs="Arial"/>
              </w:rPr>
              <w:lastRenderedPageBreak/>
              <w:t>Managing own Emotions</w:t>
            </w:r>
          </w:p>
          <w:p w14:paraId="63E4B39A" w14:textId="77777777" w:rsidR="00E24361" w:rsidRDefault="00E24361" w:rsidP="006B335A">
            <w:pPr>
              <w:autoSpaceDE w:val="0"/>
              <w:autoSpaceDN w:val="0"/>
              <w:adjustRightInd w:val="0"/>
              <w:spacing w:line="360" w:lineRule="auto"/>
              <w:rPr>
                <w:rFonts w:ascii="Arial" w:hAnsi="Arial" w:cs="Arial"/>
              </w:rPr>
            </w:pPr>
          </w:p>
        </w:tc>
        <w:tc>
          <w:tcPr>
            <w:tcW w:w="844" w:type="dxa"/>
          </w:tcPr>
          <w:p w14:paraId="57CB0F3C" w14:textId="77777777" w:rsidR="00E24361" w:rsidRDefault="00E24361" w:rsidP="006B335A">
            <w:pPr>
              <w:rPr>
                <w:rFonts w:ascii="Arial" w:hAnsi="Arial" w:cs="Arial"/>
              </w:rPr>
            </w:pPr>
            <w:r w:rsidRPr="00204BEA">
              <w:rPr>
                <w:rFonts w:ascii="Arial" w:hAnsi="Arial" w:cs="Arial"/>
              </w:rPr>
              <w:t>EI</w:t>
            </w:r>
            <w:r>
              <w:rPr>
                <w:rFonts w:ascii="Arial" w:hAnsi="Arial" w:cs="Arial"/>
              </w:rPr>
              <w:t>3,</w:t>
            </w:r>
            <w:r w:rsidRPr="00204BEA">
              <w:rPr>
                <w:rFonts w:ascii="Arial" w:hAnsi="Arial" w:cs="Arial"/>
              </w:rPr>
              <w:t xml:space="preserve"> EI</w:t>
            </w:r>
            <w:r>
              <w:rPr>
                <w:rFonts w:ascii="Arial" w:hAnsi="Arial" w:cs="Arial"/>
              </w:rPr>
              <w:t>4,</w:t>
            </w:r>
            <w:r w:rsidRPr="00204BEA">
              <w:rPr>
                <w:rFonts w:ascii="Arial" w:hAnsi="Arial" w:cs="Arial"/>
              </w:rPr>
              <w:t xml:space="preserve"> EI</w:t>
            </w:r>
            <w:r>
              <w:rPr>
                <w:rFonts w:ascii="Arial" w:hAnsi="Arial" w:cs="Arial"/>
              </w:rPr>
              <w:t>5,</w:t>
            </w:r>
            <w:r w:rsidRPr="00204BEA">
              <w:rPr>
                <w:rFonts w:ascii="Arial" w:hAnsi="Arial" w:cs="Arial"/>
              </w:rPr>
              <w:t xml:space="preserve"> EI</w:t>
            </w:r>
            <w:r>
              <w:rPr>
                <w:rFonts w:ascii="Arial" w:hAnsi="Arial" w:cs="Arial"/>
              </w:rPr>
              <w:t>12</w:t>
            </w:r>
          </w:p>
        </w:tc>
        <w:tc>
          <w:tcPr>
            <w:tcW w:w="846" w:type="dxa"/>
          </w:tcPr>
          <w:p w14:paraId="2414470B"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0.621</w:t>
            </w:r>
          </w:p>
        </w:tc>
        <w:tc>
          <w:tcPr>
            <w:tcW w:w="847" w:type="dxa"/>
          </w:tcPr>
          <w:p w14:paraId="38F62718"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0.385</w:t>
            </w:r>
          </w:p>
          <w:p w14:paraId="5646A31A" w14:textId="77777777" w:rsidR="00E24361" w:rsidRDefault="00E24361" w:rsidP="006B335A">
            <w:pPr>
              <w:autoSpaceDE w:val="0"/>
              <w:autoSpaceDN w:val="0"/>
              <w:adjustRightInd w:val="0"/>
              <w:spacing w:line="360" w:lineRule="auto"/>
              <w:rPr>
                <w:rFonts w:ascii="Arial" w:hAnsi="Arial" w:cs="Arial"/>
              </w:rPr>
            </w:pPr>
          </w:p>
          <w:p w14:paraId="6EEBFF0C" w14:textId="77777777" w:rsidR="00E24361" w:rsidRDefault="00E24361" w:rsidP="006B335A">
            <w:pPr>
              <w:autoSpaceDE w:val="0"/>
              <w:autoSpaceDN w:val="0"/>
              <w:adjustRightInd w:val="0"/>
              <w:spacing w:line="360" w:lineRule="auto"/>
              <w:rPr>
                <w:rFonts w:ascii="Arial" w:hAnsi="Arial" w:cs="Arial"/>
              </w:rPr>
            </w:pPr>
          </w:p>
        </w:tc>
        <w:tc>
          <w:tcPr>
            <w:tcW w:w="988" w:type="dxa"/>
          </w:tcPr>
          <w:p w14:paraId="6EA4710F"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0.002</w:t>
            </w:r>
          </w:p>
        </w:tc>
        <w:tc>
          <w:tcPr>
            <w:tcW w:w="846" w:type="dxa"/>
          </w:tcPr>
          <w:p w14:paraId="35923679" w14:textId="77777777" w:rsidR="00E24361" w:rsidRDefault="00E24361" w:rsidP="006B335A">
            <w:pPr>
              <w:spacing w:after="160" w:line="259" w:lineRule="auto"/>
              <w:rPr>
                <w:rFonts w:ascii="Arial" w:hAnsi="Arial" w:cs="Arial"/>
              </w:rPr>
            </w:pPr>
            <w:r>
              <w:rPr>
                <w:rFonts w:ascii="Arial" w:hAnsi="Arial" w:cs="Arial"/>
              </w:rPr>
              <w:t>0.589</w:t>
            </w:r>
          </w:p>
        </w:tc>
        <w:tc>
          <w:tcPr>
            <w:tcW w:w="951" w:type="dxa"/>
          </w:tcPr>
          <w:p w14:paraId="45409AB2" w14:textId="77777777" w:rsidR="00E24361" w:rsidRDefault="00E24361" w:rsidP="006B335A">
            <w:pPr>
              <w:spacing w:after="160" w:line="259" w:lineRule="auto"/>
              <w:rPr>
                <w:rFonts w:ascii="Arial" w:hAnsi="Arial" w:cs="Arial"/>
              </w:rPr>
            </w:pPr>
            <w:r>
              <w:rPr>
                <w:rFonts w:ascii="Arial" w:hAnsi="Arial" w:cs="Arial"/>
              </w:rPr>
              <w:t>0.347</w:t>
            </w:r>
          </w:p>
        </w:tc>
        <w:tc>
          <w:tcPr>
            <w:tcW w:w="817" w:type="dxa"/>
          </w:tcPr>
          <w:p w14:paraId="5A7B773A" w14:textId="77777777" w:rsidR="00E24361" w:rsidRDefault="00E24361" w:rsidP="006B335A">
            <w:pPr>
              <w:spacing w:after="160" w:line="259" w:lineRule="auto"/>
              <w:rPr>
                <w:rFonts w:ascii="Arial" w:hAnsi="Arial" w:cs="Arial"/>
              </w:rPr>
            </w:pPr>
            <w:r>
              <w:rPr>
                <w:rFonts w:ascii="Arial" w:hAnsi="Arial" w:cs="Arial"/>
              </w:rPr>
              <w:t>0.004</w:t>
            </w:r>
          </w:p>
        </w:tc>
      </w:tr>
      <w:tr w:rsidR="00E24361" w14:paraId="55D941A4" w14:textId="77777777" w:rsidTr="006B335A">
        <w:trPr>
          <w:trHeight w:val="423"/>
        </w:trPr>
        <w:tc>
          <w:tcPr>
            <w:tcW w:w="2837" w:type="dxa"/>
          </w:tcPr>
          <w:p w14:paraId="234F5F05"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Managing other’s Emotions</w:t>
            </w:r>
          </w:p>
        </w:tc>
        <w:tc>
          <w:tcPr>
            <w:tcW w:w="844" w:type="dxa"/>
          </w:tcPr>
          <w:p w14:paraId="36FD0AAC" w14:textId="77777777" w:rsidR="00E24361" w:rsidRPr="00204BEA" w:rsidRDefault="00E24361" w:rsidP="006B335A">
            <w:pPr>
              <w:rPr>
                <w:rFonts w:ascii="Arial" w:hAnsi="Arial" w:cs="Arial"/>
              </w:rPr>
            </w:pPr>
            <w:r>
              <w:rPr>
                <w:rFonts w:ascii="Arial" w:hAnsi="Arial" w:cs="Arial"/>
              </w:rPr>
              <w:t>EI6 &amp;</w:t>
            </w:r>
            <w:r w:rsidRPr="00204BEA">
              <w:rPr>
                <w:rFonts w:ascii="Arial" w:hAnsi="Arial" w:cs="Arial"/>
              </w:rPr>
              <w:t xml:space="preserve"> EI</w:t>
            </w:r>
            <w:r>
              <w:rPr>
                <w:rFonts w:ascii="Arial" w:hAnsi="Arial" w:cs="Arial"/>
              </w:rPr>
              <w:t>7</w:t>
            </w:r>
          </w:p>
        </w:tc>
        <w:tc>
          <w:tcPr>
            <w:tcW w:w="846" w:type="dxa"/>
          </w:tcPr>
          <w:p w14:paraId="248F49BE"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0.503</w:t>
            </w:r>
          </w:p>
        </w:tc>
        <w:tc>
          <w:tcPr>
            <w:tcW w:w="847" w:type="dxa"/>
          </w:tcPr>
          <w:p w14:paraId="280CCF06"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0.253</w:t>
            </w:r>
          </w:p>
        </w:tc>
        <w:tc>
          <w:tcPr>
            <w:tcW w:w="988" w:type="dxa"/>
          </w:tcPr>
          <w:p w14:paraId="0E6EDA39"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0.004</w:t>
            </w:r>
          </w:p>
        </w:tc>
        <w:tc>
          <w:tcPr>
            <w:tcW w:w="846" w:type="dxa"/>
          </w:tcPr>
          <w:p w14:paraId="4DB6634B" w14:textId="77777777" w:rsidR="00E24361" w:rsidRDefault="00E24361" w:rsidP="006B335A">
            <w:pPr>
              <w:spacing w:after="160" w:line="259" w:lineRule="auto"/>
              <w:rPr>
                <w:rFonts w:ascii="Arial" w:hAnsi="Arial" w:cs="Arial"/>
              </w:rPr>
            </w:pPr>
            <w:r>
              <w:rPr>
                <w:rFonts w:ascii="Arial" w:hAnsi="Arial" w:cs="Arial"/>
              </w:rPr>
              <w:t>0.267</w:t>
            </w:r>
          </w:p>
        </w:tc>
        <w:tc>
          <w:tcPr>
            <w:tcW w:w="951" w:type="dxa"/>
          </w:tcPr>
          <w:p w14:paraId="690C22FD" w14:textId="77777777" w:rsidR="00E24361" w:rsidRDefault="00E24361" w:rsidP="006B335A">
            <w:pPr>
              <w:spacing w:after="160" w:line="259" w:lineRule="auto"/>
              <w:rPr>
                <w:rFonts w:ascii="Arial" w:hAnsi="Arial" w:cs="Arial"/>
              </w:rPr>
            </w:pPr>
            <w:r>
              <w:rPr>
                <w:rFonts w:ascii="Arial" w:hAnsi="Arial" w:cs="Arial"/>
              </w:rPr>
              <w:t>0.071</w:t>
            </w:r>
          </w:p>
        </w:tc>
        <w:tc>
          <w:tcPr>
            <w:tcW w:w="817" w:type="dxa"/>
          </w:tcPr>
          <w:p w14:paraId="11A72F96" w14:textId="77777777" w:rsidR="00E24361" w:rsidRDefault="00E24361" w:rsidP="006B335A">
            <w:pPr>
              <w:spacing w:after="160" w:line="259" w:lineRule="auto"/>
              <w:rPr>
                <w:rFonts w:ascii="Arial" w:hAnsi="Arial" w:cs="Arial"/>
              </w:rPr>
            </w:pPr>
            <w:r>
              <w:rPr>
                <w:rFonts w:ascii="Arial" w:hAnsi="Arial" w:cs="Arial"/>
              </w:rPr>
              <w:t>0.255</w:t>
            </w:r>
          </w:p>
        </w:tc>
      </w:tr>
      <w:tr w:rsidR="00E24361" w14:paraId="6F8C3258" w14:textId="77777777" w:rsidTr="006B335A">
        <w:trPr>
          <w:trHeight w:val="1393"/>
        </w:trPr>
        <w:tc>
          <w:tcPr>
            <w:tcW w:w="2837" w:type="dxa"/>
          </w:tcPr>
          <w:p w14:paraId="0AB81A9B"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Utilization of Emotions</w:t>
            </w:r>
          </w:p>
        </w:tc>
        <w:tc>
          <w:tcPr>
            <w:tcW w:w="844" w:type="dxa"/>
          </w:tcPr>
          <w:p w14:paraId="53E1609C" w14:textId="77777777" w:rsidR="00E24361" w:rsidRDefault="00E24361" w:rsidP="006B335A">
            <w:pPr>
              <w:rPr>
                <w:rFonts w:ascii="Arial" w:hAnsi="Arial" w:cs="Arial"/>
              </w:rPr>
            </w:pPr>
            <w:r>
              <w:rPr>
                <w:rFonts w:ascii="Arial" w:hAnsi="Arial" w:cs="Arial"/>
              </w:rPr>
              <w:t>EI8</w:t>
            </w:r>
          </w:p>
          <w:p w14:paraId="08441246"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EI9</w:t>
            </w:r>
          </w:p>
          <w:p w14:paraId="367DB37D"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EI10</w:t>
            </w:r>
          </w:p>
          <w:p w14:paraId="0F5B94C2" w14:textId="77777777" w:rsidR="00E24361" w:rsidRDefault="00E24361" w:rsidP="006B335A">
            <w:pPr>
              <w:autoSpaceDE w:val="0"/>
              <w:autoSpaceDN w:val="0"/>
              <w:adjustRightInd w:val="0"/>
              <w:spacing w:line="360" w:lineRule="auto"/>
              <w:rPr>
                <w:rFonts w:ascii="Arial" w:hAnsi="Arial" w:cs="Arial"/>
              </w:rPr>
            </w:pPr>
            <w:r w:rsidRPr="00204BEA">
              <w:rPr>
                <w:rFonts w:ascii="Arial" w:hAnsi="Arial" w:cs="Arial"/>
              </w:rPr>
              <w:t>EI</w:t>
            </w:r>
            <w:r>
              <w:rPr>
                <w:rFonts w:ascii="Arial" w:hAnsi="Arial" w:cs="Arial"/>
              </w:rPr>
              <w:t>11</w:t>
            </w:r>
          </w:p>
        </w:tc>
        <w:tc>
          <w:tcPr>
            <w:tcW w:w="846" w:type="dxa"/>
          </w:tcPr>
          <w:p w14:paraId="4766A1DB"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0.779</w:t>
            </w:r>
          </w:p>
        </w:tc>
        <w:tc>
          <w:tcPr>
            <w:tcW w:w="847" w:type="dxa"/>
          </w:tcPr>
          <w:p w14:paraId="475C1E0F" w14:textId="77777777" w:rsidR="00E24361" w:rsidRDefault="00E24361" w:rsidP="006B335A">
            <w:pPr>
              <w:autoSpaceDE w:val="0"/>
              <w:autoSpaceDN w:val="0"/>
              <w:adjustRightInd w:val="0"/>
              <w:spacing w:line="360" w:lineRule="auto"/>
              <w:rPr>
                <w:rFonts w:ascii="Arial" w:hAnsi="Arial" w:cs="Arial"/>
              </w:rPr>
            </w:pPr>
            <w:r>
              <w:rPr>
                <w:rFonts w:ascii="Arial" w:hAnsi="Arial" w:cs="Arial"/>
              </w:rPr>
              <w:t>0.607</w:t>
            </w:r>
          </w:p>
        </w:tc>
        <w:tc>
          <w:tcPr>
            <w:tcW w:w="988" w:type="dxa"/>
          </w:tcPr>
          <w:p w14:paraId="33F9F493" w14:textId="77777777" w:rsidR="00E24361" w:rsidRDefault="00E24361" w:rsidP="006B335A">
            <w:pPr>
              <w:autoSpaceDE w:val="0"/>
              <w:autoSpaceDN w:val="0"/>
              <w:adjustRightInd w:val="0"/>
              <w:spacing w:line="360" w:lineRule="auto"/>
              <w:rPr>
                <w:rFonts w:ascii="Arial" w:hAnsi="Arial" w:cs="Arial"/>
              </w:rPr>
            </w:pPr>
            <w:r>
              <w:rPr>
                <w:rFonts w:ascii="Arial" w:hAnsi="Arial" w:cs="Arial"/>
                <w:sz w:val="21"/>
                <w:szCs w:val="21"/>
              </w:rPr>
              <w:t>&lt;0.001</w:t>
            </w:r>
          </w:p>
        </w:tc>
        <w:tc>
          <w:tcPr>
            <w:tcW w:w="846" w:type="dxa"/>
          </w:tcPr>
          <w:p w14:paraId="17287E0D" w14:textId="77777777" w:rsidR="00E24361" w:rsidRDefault="00E24361" w:rsidP="006B335A">
            <w:pPr>
              <w:spacing w:after="160" w:line="259" w:lineRule="auto"/>
              <w:rPr>
                <w:rFonts w:ascii="Arial" w:hAnsi="Arial" w:cs="Arial"/>
              </w:rPr>
            </w:pPr>
            <w:r>
              <w:rPr>
                <w:rFonts w:ascii="Arial" w:hAnsi="Arial" w:cs="Arial"/>
              </w:rPr>
              <w:t>0.511</w:t>
            </w:r>
          </w:p>
        </w:tc>
        <w:tc>
          <w:tcPr>
            <w:tcW w:w="951" w:type="dxa"/>
          </w:tcPr>
          <w:p w14:paraId="0778799D" w14:textId="77777777" w:rsidR="00E24361" w:rsidRDefault="00E24361" w:rsidP="006B335A">
            <w:pPr>
              <w:spacing w:after="160" w:line="259" w:lineRule="auto"/>
              <w:rPr>
                <w:rFonts w:ascii="Arial" w:hAnsi="Arial" w:cs="Arial"/>
              </w:rPr>
            </w:pPr>
            <w:r>
              <w:rPr>
                <w:rFonts w:ascii="Arial" w:hAnsi="Arial" w:cs="Arial"/>
              </w:rPr>
              <w:t>0.261</w:t>
            </w:r>
          </w:p>
        </w:tc>
        <w:tc>
          <w:tcPr>
            <w:tcW w:w="817" w:type="dxa"/>
          </w:tcPr>
          <w:p w14:paraId="33DE3B0D" w14:textId="77777777" w:rsidR="00E24361" w:rsidRDefault="00E24361" w:rsidP="006B335A">
            <w:pPr>
              <w:spacing w:after="160" w:line="259" w:lineRule="auto"/>
              <w:rPr>
                <w:rFonts w:ascii="Arial" w:hAnsi="Arial" w:cs="Arial"/>
              </w:rPr>
            </w:pPr>
            <w:r>
              <w:rPr>
                <w:rFonts w:ascii="Arial" w:hAnsi="Arial" w:cs="Arial"/>
              </w:rPr>
              <w:t>0.028</w:t>
            </w:r>
          </w:p>
        </w:tc>
      </w:tr>
    </w:tbl>
    <w:p w14:paraId="707444E4" w14:textId="77777777" w:rsidR="00E24361" w:rsidRDefault="00E24361" w:rsidP="00E24361">
      <w:pPr>
        <w:autoSpaceDE w:val="0"/>
        <w:autoSpaceDN w:val="0"/>
        <w:adjustRightInd w:val="0"/>
        <w:spacing w:line="360" w:lineRule="auto"/>
        <w:rPr>
          <w:rFonts w:ascii="Arial" w:eastAsiaTheme="minorHAnsi" w:hAnsi="Arial" w:cs="Arial"/>
          <w:lang w:eastAsia="en-US"/>
        </w:rPr>
      </w:pPr>
    </w:p>
    <w:p w14:paraId="01520756" w14:textId="153AEFCC" w:rsidR="00AB0B3D" w:rsidRDefault="00AB0B3D" w:rsidP="00AB0B3D">
      <w:pPr>
        <w:autoSpaceDE w:val="0"/>
        <w:autoSpaceDN w:val="0"/>
        <w:adjustRightInd w:val="0"/>
        <w:spacing w:line="360" w:lineRule="auto"/>
        <w:rPr>
          <w:rFonts w:ascii="Arial" w:eastAsiaTheme="minorHAnsi" w:hAnsi="Arial" w:cs="Arial"/>
          <w:lang w:eastAsia="en-US"/>
        </w:rPr>
      </w:pPr>
      <w:r w:rsidRPr="00AB0B3D">
        <w:rPr>
          <w:rFonts w:ascii="Arial" w:eastAsiaTheme="minorHAnsi" w:hAnsi="Arial" w:cs="Arial"/>
          <w:lang w:eastAsia="en-US"/>
        </w:rPr>
        <w:t xml:space="preserve">The study analysed the </w:t>
      </w:r>
      <w:r w:rsidRPr="00AB0B3D">
        <w:rPr>
          <w:rFonts w:ascii="Arial" w:eastAsiaTheme="minorHAnsi" w:hAnsi="Arial" w:cs="Arial"/>
          <w:b/>
          <w:bCs/>
          <w:lang w:eastAsia="en-US"/>
        </w:rPr>
        <w:t>Perception of Emotions dimension</w:t>
      </w:r>
      <w:r w:rsidRPr="00AB0B3D">
        <w:rPr>
          <w:rFonts w:ascii="Arial" w:eastAsiaTheme="minorHAnsi" w:hAnsi="Arial" w:cs="Arial"/>
          <w:lang w:eastAsia="en-US"/>
        </w:rPr>
        <w:t>, consisting of EI1 and EI2 competencies. It found that this dimension has a moderately positive relationship with employee engagement, accounting for 20.9% of the variance in engagement. The p-value of 0.013 indicates this is a statistically significant effect. However, for employee performance, the results differed. The combined effect of EI1 and EI2 explained only 6.5% of performance variability, with a non-significant p-value of 0.286.</w:t>
      </w:r>
    </w:p>
    <w:p w14:paraId="4E858711" w14:textId="77777777" w:rsidR="00AB0B3D" w:rsidRPr="00AB0B3D" w:rsidRDefault="00AB0B3D" w:rsidP="00AB0B3D">
      <w:pPr>
        <w:autoSpaceDE w:val="0"/>
        <w:autoSpaceDN w:val="0"/>
        <w:adjustRightInd w:val="0"/>
        <w:spacing w:line="360" w:lineRule="auto"/>
        <w:rPr>
          <w:rFonts w:ascii="Arial" w:eastAsiaTheme="minorHAnsi" w:hAnsi="Arial" w:cs="Arial"/>
          <w:lang w:eastAsia="en-US"/>
        </w:rPr>
      </w:pPr>
    </w:p>
    <w:p w14:paraId="4A1C1754" w14:textId="42F00E03" w:rsidR="0006003A" w:rsidRDefault="00AB0B3D" w:rsidP="00AB0B3D">
      <w:pPr>
        <w:autoSpaceDE w:val="0"/>
        <w:autoSpaceDN w:val="0"/>
        <w:adjustRightInd w:val="0"/>
        <w:spacing w:line="360" w:lineRule="auto"/>
        <w:rPr>
          <w:rFonts w:ascii="Arial" w:eastAsiaTheme="minorHAnsi" w:hAnsi="Arial" w:cs="Arial"/>
          <w:lang w:eastAsia="en-US"/>
        </w:rPr>
      </w:pPr>
      <w:r w:rsidRPr="00AB0B3D">
        <w:rPr>
          <w:rFonts w:ascii="Arial" w:eastAsiaTheme="minorHAnsi" w:hAnsi="Arial" w:cs="Arial"/>
          <w:lang w:eastAsia="en-US"/>
        </w:rPr>
        <w:t>In summary, while the Perception of Emotions dimension positively impacts engagement, its influence on employee performance is minimal and not statistically significant in the cleaning industry context. Based on this analysis, developing competencies related to perceiving emotions may benefit engagement but does not directly improve performance.</w:t>
      </w:r>
    </w:p>
    <w:p w14:paraId="681F1E24" w14:textId="77777777" w:rsidR="00AB0B3D" w:rsidRPr="003C3F83" w:rsidRDefault="00AB0B3D" w:rsidP="00AB0B3D">
      <w:pPr>
        <w:autoSpaceDE w:val="0"/>
        <w:autoSpaceDN w:val="0"/>
        <w:adjustRightInd w:val="0"/>
        <w:spacing w:line="360" w:lineRule="auto"/>
        <w:rPr>
          <w:rFonts w:ascii="Arial" w:eastAsiaTheme="minorHAnsi" w:hAnsi="Arial" w:cs="Arial"/>
          <w:lang w:eastAsia="en-US"/>
        </w:rPr>
      </w:pPr>
    </w:p>
    <w:p w14:paraId="063121B8" w14:textId="373B7C34" w:rsidR="0007171A" w:rsidRPr="0007171A" w:rsidRDefault="0007171A" w:rsidP="0007171A">
      <w:pPr>
        <w:autoSpaceDE w:val="0"/>
        <w:autoSpaceDN w:val="0"/>
        <w:adjustRightInd w:val="0"/>
        <w:spacing w:line="360" w:lineRule="auto"/>
        <w:rPr>
          <w:rFonts w:ascii="Arial" w:eastAsiaTheme="minorHAnsi" w:hAnsi="Arial" w:cs="Arial"/>
          <w:lang w:eastAsia="en-US"/>
        </w:rPr>
      </w:pPr>
      <w:r w:rsidRPr="0007171A">
        <w:rPr>
          <w:rFonts w:ascii="Arial" w:eastAsiaTheme="minorHAnsi" w:hAnsi="Arial" w:cs="Arial"/>
          <w:lang w:eastAsia="en-US"/>
        </w:rPr>
        <w:t xml:space="preserve">The study </w:t>
      </w:r>
      <w:r w:rsidR="0006003A" w:rsidRPr="0007171A">
        <w:rPr>
          <w:rFonts w:ascii="Arial" w:eastAsiaTheme="minorHAnsi" w:hAnsi="Arial" w:cs="Arial"/>
          <w:lang w:eastAsia="en-US"/>
        </w:rPr>
        <w:t>analysed</w:t>
      </w:r>
      <w:r w:rsidRPr="0007171A">
        <w:rPr>
          <w:rFonts w:ascii="Arial" w:eastAsiaTheme="minorHAnsi" w:hAnsi="Arial" w:cs="Arial"/>
          <w:lang w:eastAsia="en-US"/>
        </w:rPr>
        <w:t xml:space="preserve"> the impact of the </w:t>
      </w:r>
      <w:r w:rsidRPr="0007171A">
        <w:rPr>
          <w:rFonts w:ascii="Arial" w:eastAsiaTheme="minorHAnsi" w:hAnsi="Arial" w:cs="Arial"/>
          <w:b/>
          <w:bCs/>
          <w:lang w:eastAsia="en-US"/>
        </w:rPr>
        <w:t>Managing Own Emotions dimension,</w:t>
      </w:r>
      <w:r w:rsidRPr="0007171A">
        <w:rPr>
          <w:rFonts w:ascii="Arial" w:eastAsiaTheme="minorHAnsi" w:hAnsi="Arial" w:cs="Arial"/>
          <w:lang w:eastAsia="en-US"/>
        </w:rPr>
        <w:t xml:space="preserve"> consisting of competencies EI3, EI4, EI5 and EI12, on employee engagement and </w:t>
      </w:r>
      <w:r w:rsidR="0006003A" w:rsidRPr="0007171A">
        <w:rPr>
          <w:rFonts w:ascii="Arial" w:eastAsiaTheme="minorHAnsi" w:hAnsi="Arial" w:cs="Arial"/>
          <w:lang w:eastAsia="en-US"/>
        </w:rPr>
        <w:t>performance. This</w:t>
      </w:r>
      <w:r w:rsidRPr="0007171A">
        <w:rPr>
          <w:rFonts w:ascii="Arial" w:eastAsiaTheme="minorHAnsi" w:hAnsi="Arial" w:cs="Arial"/>
          <w:lang w:eastAsia="en-US"/>
        </w:rPr>
        <w:t xml:space="preserve"> dimension has a significant positive relationship with employee engagement in the cleaning sector. The dimension accounted for 38.5% of the variance in engagement, as shown by the R-squared value of 0.385. The observed relation had a solid statistical significance, as evidenced by a p-value of less than 0.001.</w:t>
      </w:r>
    </w:p>
    <w:p w14:paraId="43EF0225" w14:textId="77777777" w:rsidR="00AB0B3D" w:rsidRDefault="00AB0B3D" w:rsidP="0007171A">
      <w:pPr>
        <w:autoSpaceDE w:val="0"/>
        <w:autoSpaceDN w:val="0"/>
        <w:adjustRightInd w:val="0"/>
        <w:spacing w:line="360" w:lineRule="auto"/>
        <w:rPr>
          <w:rFonts w:ascii="Arial" w:eastAsiaTheme="minorHAnsi" w:hAnsi="Arial" w:cs="Arial"/>
          <w:lang w:eastAsia="en-US"/>
        </w:rPr>
      </w:pPr>
    </w:p>
    <w:p w14:paraId="25E74C17" w14:textId="0CD43481" w:rsidR="0007171A" w:rsidRDefault="0007171A" w:rsidP="0007171A">
      <w:pPr>
        <w:autoSpaceDE w:val="0"/>
        <w:autoSpaceDN w:val="0"/>
        <w:adjustRightInd w:val="0"/>
        <w:spacing w:line="360" w:lineRule="auto"/>
        <w:rPr>
          <w:rFonts w:ascii="Arial" w:eastAsiaTheme="minorHAnsi" w:hAnsi="Arial" w:cs="Arial"/>
          <w:lang w:eastAsia="en-US"/>
        </w:rPr>
      </w:pPr>
      <w:r w:rsidRPr="0007171A">
        <w:rPr>
          <w:rFonts w:ascii="Arial" w:eastAsiaTheme="minorHAnsi" w:hAnsi="Arial" w:cs="Arial"/>
          <w:lang w:eastAsia="en-US"/>
        </w:rPr>
        <w:lastRenderedPageBreak/>
        <w:t>For employee performance, the Managing Own Emotions dimension explained 34.7% of the variance, indicating it has a modest positive influence. This relationship was also statistically significant, with a p-value of 0.004.</w:t>
      </w:r>
    </w:p>
    <w:p w14:paraId="698E62AF" w14:textId="77777777" w:rsidR="002739E4" w:rsidRPr="0007171A" w:rsidRDefault="002739E4" w:rsidP="0007171A">
      <w:pPr>
        <w:autoSpaceDE w:val="0"/>
        <w:autoSpaceDN w:val="0"/>
        <w:adjustRightInd w:val="0"/>
        <w:spacing w:line="360" w:lineRule="auto"/>
        <w:rPr>
          <w:rFonts w:ascii="Arial" w:eastAsiaTheme="minorHAnsi" w:hAnsi="Arial" w:cs="Arial"/>
          <w:lang w:eastAsia="en-US"/>
        </w:rPr>
      </w:pPr>
    </w:p>
    <w:p w14:paraId="523D6DEB" w14:textId="368F1B20" w:rsidR="00E24361" w:rsidRPr="00D32C7E" w:rsidRDefault="0007171A" w:rsidP="0007171A">
      <w:pPr>
        <w:autoSpaceDE w:val="0"/>
        <w:autoSpaceDN w:val="0"/>
        <w:adjustRightInd w:val="0"/>
        <w:spacing w:line="360" w:lineRule="auto"/>
        <w:rPr>
          <w:rFonts w:ascii="Arial" w:eastAsiaTheme="minorHAnsi" w:hAnsi="Arial" w:cs="Arial"/>
          <w:lang w:eastAsia="en-US"/>
        </w:rPr>
      </w:pPr>
      <w:r w:rsidRPr="0007171A">
        <w:rPr>
          <w:rFonts w:ascii="Arial" w:eastAsiaTheme="minorHAnsi" w:hAnsi="Arial" w:cs="Arial"/>
          <w:lang w:eastAsia="en-US"/>
        </w:rPr>
        <w:t xml:space="preserve">In summary, competencies related to managing one's emotions, including self-awareness, </w:t>
      </w:r>
      <w:r w:rsidR="002739E4" w:rsidRPr="0007171A">
        <w:rPr>
          <w:rFonts w:ascii="Arial" w:eastAsiaTheme="minorHAnsi" w:hAnsi="Arial" w:cs="Arial"/>
          <w:lang w:eastAsia="en-US"/>
        </w:rPr>
        <w:t>motivation,</w:t>
      </w:r>
      <w:r w:rsidRPr="0007171A">
        <w:rPr>
          <w:rFonts w:ascii="Arial" w:eastAsiaTheme="minorHAnsi" w:hAnsi="Arial" w:cs="Arial"/>
          <w:lang w:eastAsia="en-US"/>
        </w:rPr>
        <w:t xml:space="preserve"> and self-regulation, significantly impact both engagement and performance outcomes among cleaning employees. Developing these emotional intelligence skills could provide benefits.</w:t>
      </w:r>
    </w:p>
    <w:p w14:paraId="495BA456" w14:textId="77777777" w:rsidR="00E24361" w:rsidRDefault="00E24361" w:rsidP="00E24361">
      <w:pPr>
        <w:autoSpaceDE w:val="0"/>
        <w:autoSpaceDN w:val="0"/>
        <w:adjustRightInd w:val="0"/>
        <w:spacing w:line="360" w:lineRule="auto"/>
        <w:rPr>
          <w:rFonts w:ascii="Arial" w:eastAsiaTheme="minorHAnsi" w:hAnsi="Arial" w:cs="Arial"/>
          <w:lang w:eastAsia="en-US"/>
        </w:rPr>
      </w:pPr>
    </w:p>
    <w:p w14:paraId="38AE6A1C" w14:textId="0E03B399" w:rsidR="0068460C" w:rsidRDefault="0068460C" w:rsidP="00E24361">
      <w:pPr>
        <w:autoSpaceDE w:val="0"/>
        <w:autoSpaceDN w:val="0"/>
        <w:adjustRightInd w:val="0"/>
        <w:spacing w:line="360" w:lineRule="auto"/>
        <w:rPr>
          <w:rFonts w:ascii="Arial" w:eastAsiaTheme="minorHAnsi" w:hAnsi="Arial" w:cs="Arial"/>
          <w:lang w:eastAsia="en-US"/>
        </w:rPr>
      </w:pPr>
      <w:r w:rsidRPr="0068460C">
        <w:rPr>
          <w:rFonts w:ascii="Arial" w:eastAsiaTheme="minorHAnsi" w:hAnsi="Arial" w:cs="Arial"/>
          <w:lang w:eastAsia="en-US"/>
        </w:rPr>
        <w:t xml:space="preserve">The study examined the impact of </w:t>
      </w:r>
      <w:r w:rsidRPr="0068460C">
        <w:rPr>
          <w:rFonts w:ascii="Arial" w:eastAsiaTheme="minorHAnsi" w:hAnsi="Arial" w:cs="Arial"/>
          <w:b/>
          <w:bCs/>
          <w:lang w:eastAsia="en-US"/>
        </w:rPr>
        <w:t>Managing Others' Emotions dimensions</w:t>
      </w:r>
      <w:r w:rsidRPr="0068460C">
        <w:rPr>
          <w:rFonts w:ascii="Arial" w:eastAsiaTheme="minorHAnsi" w:hAnsi="Arial" w:cs="Arial"/>
          <w:lang w:eastAsia="en-US"/>
        </w:rPr>
        <w:t xml:space="preserve"> EI6 and EI7 on employee engagement and performance in the cleaning industry. EI6 and EI7 collectively explained 25.3% of the variance in employee engagement, indicating a modest but significant positive impact. However, the combined effect of EI6 and EI7 accounted for only 7.1% of performance variability, with a low R-squared value of 0.071. The p-value of 0.255 was not statistically significant, exceeding the 0.05 threshold. The study suggests that while managing others' emotions influences engagement, their impact on performance is minimal and not statistically significant.</w:t>
      </w:r>
    </w:p>
    <w:p w14:paraId="65ACDFB3" w14:textId="77777777" w:rsidR="00E24361" w:rsidRPr="004708F1" w:rsidRDefault="00E24361" w:rsidP="00E24361">
      <w:pPr>
        <w:autoSpaceDE w:val="0"/>
        <w:autoSpaceDN w:val="0"/>
        <w:adjustRightInd w:val="0"/>
        <w:spacing w:line="360" w:lineRule="auto"/>
        <w:rPr>
          <w:rFonts w:ascii="Arial" w:hAnsi="Arial" w:cs="Arial"/>
          <w:shd w:val="clear" w:color="auto" w:fill="FFFFFF"/>
        </w:rPr>
      </w:pPr>
    </w:p>
    <w:p w14:paraId="3A484655" w14:textId="386EDE65" w:rsidR="004D160C" w:rsidRDefault="004D160C" w:rsidP="004D160C">
      <w:pPr>
        <w:autoSpaceDE w:val="0"/>
        <w:autoSpaceDN w:val="0"/>
        <w:adjustRightInd w:val="0"/>
        <w:spacing w:line="360" w:lineRule="auto"/>
        <w:rPr>
          <w:rFonts w:ascii="Arial" w:eastAsiaTheme="minorHAnsi" w:hAnsi="Arial" w:cs="Arial"/>
          <w:lang w:eastAsia="en-US"/>
        </w:rPr>
      </w:pPr>
      <w:r w:rsidRPr="004D160C">
        <w:rPr>
          <w:rFonts w:ascii="Arial" w:eastAsiaTheme="minorHAnsi" w:hAnsi="Arial" w:cs="Arial"/>
          <w:lang w:eastAsia="en-US"/>
        </w:rPr>
        <w:t xml:space="preserve">The study found that the </w:t>
      </w:r>
      <w:r w:rsidRPr="004D160C">
        <w:rPr>
          <w:rFonts w:ascii="Arial" w:eastAsiaTheme="minorHAnsi" w:hAnsi="Arial" w:cs="Arial"/>
          <w:b/>
          <w:bCs/>
          <w:lang w:eastAsia="en-US"/>
        </w:rPr>
        <w:t>Utilization of the Emotions dimension</w:t>
      </w:r>
      <w:r w:rsidRPr="004D160C">
        <w:rPr>
          <w:rFonts w:ascii="Arial" w:eastAsiaTheme="minorHAnsi" w:hAnsi="Arial" w:cs="Arial"/>
          <w:lang w:eastAsia="en-US"/>
        </w:rPr>
        <w:t>, encompassing EI8, EI9, EI10 and EI11, substantially impacted employee engagement in the cleaning industry. This dimension accounted for 60.7% of the variance in</w:t>
      </w:r>
      <w:r>
        <w:rPr>
          <w:rFonts w:ascii="Arial" w:eastAsiaTheme="minorHAnsi" w:hAnsi="Arial" w:cs="Arial"/>
          <w:lang w:eastAsia="en-US"/>
        </w:rPr>
        <w:t xml:space="preserve"> </w:t>
      </w:r>
      <w:r w:rsidRPr="004D160C">
        <w:rPr>
          <w:rFonts w:ascii="Arial" w:eastAsiaTheme="minorHAnsi" w:hAnsi="Arial" w:cs="Arial"/>
          <w:lang w:eastAsia="en-US"/>
        </w:rPr>
        <w:t>engagement, as shown by the high R-squared value of 0.607. The relationship was highly statistically significant, with a p-value under 0.001.</w:t>
      </w:r>
      <w:r w:rsidR="007B3E04">
        <w:rPr>
          <w:rFonts w:ascii="Arial" w:eastAsiaTheme="minorHAnsi" w:hAnsi="Arial" w:cs="Arial"/>
          <w:lang w:eastAsia="en-US"/>
        </w:rPr>
        <w:t xml:space="preserve"> Also</w:t>
      </w:r>
      <w:r w:rsidR="00D708EE">
        <w:rPr>
          <w:rFonts w:ascii="Arial" w:eastAsiaTheme="minorHAnsi" w:hAnsi="Arial" w:cs="Arial"/>
          <w:lang w:eastAsia="en-US"/>
        </w:rPr>
        <w:t xml:space="preserve">, </w:t>
      </w:r>
      <w:r w:rsidRPr="004D160C">
        <w:rPr>
          <w:rFonts w:ascii="Arial" w:eastAsiaTheme="minorHAnsi" w:hAnsi="Arial" w:cs="Arial"/>
          <w:lang w:eastAsia="en-US"/>
        </w:rPr>
        <w:t>had a modest but meaningful impact on employee performance, explaining 26.1% of the variance. This positive relationship was statistically significant, with a p-value of 0.028.</w:t>
      </w:r>
    </w:p>
    <w:p w14:paraId="66838EA1" w14:textId="77777777" w:rsidR="00D708EE" w:rsidRPr="004D160C" w:rsidRDefault="00D708EE" w:rsidP="004D160C">
      <w:pPr>
        <w:autoSpaceDE w:val="0"/>
        <w:autoSpaceDN w:val="0"/>
        <w:adjustRightInd w:val="0"/>
        <w:spacing w:line="360" w:lineRule="auto"/>
        <w:rPr>
          <w:rFonts w:ascii="Arial" w:eastAsiaTheme="minorHAnsi" w:hAnsi="Arial" w:cs="Arial"/>
          <w:lang w:eastAsia="en-US"/>
        </w:rPr>
      </w:pPr>
    </w:p>
    <w:p w14:paraId="01BEEEFE" w14:textId="77777777" w:rsidR="004D160C" w:rsidRDefault="004D160C" w:rsidP="004D160C">
      <w:pPr>
        <w:autoSpaceDE w:val="0"/>
        <w:autoSpaceDN w:val="0"/>
        <w:adjustRightInd w:val="0"/>
        <w:spacing w:line="360" w:lineRule="auto"/>
        <w:rPr>
          <w:rFonts w:ascii="Arial" w:eastAsiaTheme="minorHAnsi" w:hAnsi="Arial" w:cs="Arial"/>
          <w:lang w:eastAsia="en-US"/>
        </w:rPr>
      </w:pPr>
      <w:r w:rsidRPr="004D160C">
        <w:rPr>
          <w:rFonts w:ascii="Arial" w:eastAsiaTheme="minorHAnsi" w:hAnsi="Arial" w:cs="Arial"/>
          <w:lang w:eastAsia="en-US"/>
        </w:rPr>
        <w:t>In summary, the analysis showed that competencies related to utilizing emotions, such as problem-solving, reality testing and cognitive flexibility, have a stable, beneficial influence on employee engagement and performance in the cleaning sector. Developing these emotional intelligence skills could significantly enhance organizational outcomes.</w:t>
      </w:r>
    </w:p>
    <w:p w14:paraId="055CE5D4" w14:textId="77777777" w:rsidR="00D708EE" w:rsidRDefault="00D708EE" w:rsidP="004D160C">
      <w:pPr>
        <w:autoSpaceDE w:val="0"/>
        <w:autoSpaceDN w:val="0"/>
        <w:adjustRightInd w:val="0"/>
        <w:spacing w:line="360" w:lineRule="auto"/>
        <w:rPr>
          <w:rFonts w:ascii="Arial" w:eastAsiaTheme="minorHAnsi" w:hAnsi="Arial" w:cs="Arial"/>
          <w:lang w:eastAsia="en-US"/>
        </w:rPr>
      </w:pPr>
    </w:p>
    <w:p w14:paraId="1F12617E" w14:textId="77777777" w:rsidR="00015192" w:rsidRDefault="00015192" w:rsidP="00015192">
      <w:pPr>
        <w:autoSpaceDE w:val="0"/>
        <w:autoSpaceDN w:val="0"/>
        <w:adjustRightInd w:val="0"/>
        <w:spacing w:line="360" w:lineRule="auto"/>
        <w:rPr>
          <w:rFonts w:ascii="Arial" w:eastAsiaTheme="minorHAnsi" w:hAnsi="Arial" w:cs="Arial"/>
          <w:lang w:eastAsia="en-US"/>
        </w:rPr>
      </w:pPr>
      <w:r w:rsidRPr="00015192">
        <w:rPr>
          <w:rFonts w:ascii="Arial" w:eastAsiaTheme="minorHAnsi" w:hAnsi="Arial" w:cs="Arial"/>
          <w:lang w:eastAsia="en-US"/>
        </w:rPr>
        <w:lastRenderedPageBreak/>
        <w:t>The study aimed to identify which emotional intelligence (EI) dimensions substantially influenced employee engagement (EE) and performance in the cleaning industry.</w:t>
      </w:r>
    </w:p>
    <w:p w14:paraId="109DD044" w14:textId="77777777" w:rsidR="00015192" w:rsidRPr="00015192" w:rsidRDefault="00015192" w:rsidP="00015192">
      <w:pPr>
        <w:autoSpaceDE w:val="0"/>
        <w:autoSpaceDN w:val="0"/>
        <w:adjustRightInd w:val="0"/>
        <w:spacing w:line="360" w:lineRule="auto"/>
        <w:rPr>
          <w:rFonts w:ascii="Arial" w:eastAsiaTheme="minorHAnsi" w:hAnsi="Arial" w:cs="Arial"/>
          <w:lang w:eastAsia="en-US"/>
        </w:rPr>
      </w:pPr>
    </w:p>
    <w:p w14:paraId="1F32E6B5" w14:textId="77777777" w:rsidR="00015192" w:rsidRDefault="00015192" w:rsidP="00015192">
      <w:pPr>
        <w:autoSpaceDE w:val="0"/>
        <w:autoSpaceDN w:val="0"/>
        <w:adjustRightInd w:val="0"/>
        <w:spacing w:line="360" w:lineRule="auto"/>
        <w:rPr>
          <w:rFonts w:ascii="Arial" w:eastAsiaTheme="minorHAnsi" w:hAnsi="Arial" w:cs="Arial"/>
          <w:lang w:eastAsia="en-US"/>
        </w:rPr>
      </w:pPr>
      <w:r w:rsidRPr="00015192">
        <w:rPr>
          <w:rFonts w:ascii="Arial" w:eastAsiaTheme="minorHAnsi" w:hAnsi="Arial" w:cs="Arial"/>
          <w:lang w:eastAsia="en-US"/>
        </w:rPr>
        <w:t>The key finding was that the Utilization of Emotions dimension, including competencies EI8-EI11, had the most substantial positive relationship with EE. This dimension accounted for 60.7% of the variance in EE, as evidenced by the high R-squared value of 0.607.</w:t>
      </w:r>
    </w:p>
    <w:p w14:paraId="154AAAAE" w14:textId="77777777" w:rsidR="00015192" w:rsidRPr="00015192" w:rsidRDefault="00015192" w:rsidP="00015192">
      <w:pPr>
        <w:autoSpaceDE w:val="0"/>
        <w:autoSpaceDN w:val="0"/>
        <w:adjustRightInd w:val="0"/>
        <w:spacing w:line="360" w:lineRule="auto"/>
        <w:rPr>
          <w:rFonts w:ascii="Arial" w:eastAsiaTheme="minorHAnsi" w:hAnsi="Arial" w:cs="Arial"/>
          <w:lang w:eastAsia="en-US"/>
        </w:rPr>
      </w:pPr>
    </w:p>
    <w:p w14:paraId="7EC96F9D" w14:textId="77777777" w:rsidR="00015192" w:rsidRPr="00015192" w:rsidRDefault="00015192" w:rsidP="00015192">
      <w:pPr>
        <w:autoSpaceDE w:val="0"/>
        <w:autoSpaceDN w:val="0"/>
        <w:adjustRightInd w:val="0"/>
        <w:spacing w:line="360" w:lineRule="auto"/>
        <w:rPr>
          <w:rFonts w:ascii="Arial" w:eastAsiaTheme="minorHAnsi" w:hAnsi="Arial" w:cs="Arial"/>
          <w:lang w:eastAsia="en-US"/>
        </w:rPr>
      </w:pPr>
      <w:r w:rsidRPr="00015192">
        <w:rPr>
          <w:rFonts w:ascii="Arial" w:eastAsiaTheme="minorHAnsi" w:hAnsi="Arial" w:cs="Arial"/>
          <w:lang w:eastAsia="en-US"/>
        </w:rPr>
        <w:t>The Managing Own Emotions dimension, encompassing EI3-EI5 and EI12, also showed a robust positive correlation with EE, explaining 38.5% of the variance.</w:t>
      </w:r>
    </w:p>
    <w:p w14:paraId="10CBCD47" w14:textId="77777777" w:rsidR="00015192" w:rsidRDefault="00015192" w:rsidP="00015192">
      <w:pPr>
        <w:autoSpaceDE w:val="0"/>
        <w:autoSpaceDN w:val="0"/>
        <w:adjustRightInd w:val="0"/>
        <w:spacing w:line="360" w:lineRule="auto"/>
        <w:rPr>
          <w:rFonts w:ascii="Arial" w:eastAsiaTheme="minorHAnsi" w:hAnsi="Arial" w:cs="Arial"/>
          <w:lang w:eastAsia="en-US"/>
        </w:rPr>
      </w:pPr>
      <w:r w:rsidRPr="00015192">
        <w:rPr>
          <w:rFonts w:ascii="Arial" w:eastAsiaTheme="minorHAnsi" w:hAnsi="Arial" w:cs="Arial"/>
          <w:lang w:eastAsia="en-US"/>
        </w:rPr>
        <w:t>For employee performance (EP), Utilization of Emotions again had the most significant impact, accounting for 26.1% of the variance. Managing Own Emotions also had a significant effect, explaining 34.7% of the variability in EP.</w:t>
      </w:r>
    </w:p>
    <w:p w14:paraId="69C4F6F3" w14:textId="77777777" w:rsidR="00015192" w:rsidRPr="00015192" w:rsidRDefault="00015192" w:rsidP="00015192">
      <w:pPr>
        <w:autoSpaceDE w:val="0"/>
        <w:autoSpaceDN w:val="0"/>
        <w:adjustRightInd w:val="0"/>
        <w:spacing w:line="360" w:lineRule="auto"/>
        <w:rPr>
          <w:rFonts w:ascii="Arial" w:eastAsiaTheme="minorHAnsi" w:hAnsi="Arial" w:cs="Arial"/>
          <w:lang w:eastAsia="en-US"/>
        </w:rPr>
      </w:pPr>
    </w:p>
    <w:p w14:paraId="5E88A14F" w14:textId="29AF5295" w:rsidR="006A6D0E" w:rsidRDefault="004D6C58" w:rsidP="00E24361">
      <w:pPr>
        <w:autoSpaceDE w:val="0"/>
        <w:autoSpaceDN w:val="0"/>
        <w:adjustRightInd w:val="0"/>
        <w:spacing w:line="360" w:lineRule="auto"/>
        <w:rPr>
          <w:rFonts w:ascii="Arial" w:eastAsiaTheme="minorHAnsi" w:hAnsi="Arial" w:cs="Arial"/>
          <w:lang w:eastAsia="en-US"/>
        </w:rPr>
      </w:pPr>
      <w:r w:rsidRPr="004D6C58">
        <w:rPr>
          <w:rFonts w:ascii="Arial" w:eastAsiaTheme="minorHAnsi" w:hAnsi="Arial" w:cs="Arial"/>
          <w:lang w:eastAsia="en-US"/>
        </w:rPr>
        <w:t>The utilization of emotions is the most crucial factor for employee engagement and performance in the cleaning industry. Developing emotional intelligence skills can significantly improve engagement and performance. However, managing one's own emotions is also crucial. Both dimensions contribute to engagement, but the management of emotions is significant. Therefore, enhancing emotional intelligence skills is essential for enhancing employee engagement and performance in the cleaning industry.</w:t>
      </w:r>
    </w:p>
    <w:p w14:paraId="2470CD5D" w14:textId="77777777" w:rsidR="004D6C58" w:rsidRPr="00CD68D5" w:rsidRDefault="004D6C58" w:rsidP="00E24361">
      <w:pPr>
        <w:autoSpaceDE w:val="0"/>
        <w:autoSpaceDN w:val="0"/>
        <w:adjustRightInd w:val="0"/>
        <w:spacing w:line="360" w:lineRule="auto"/>
        <w:rPr>
          <w:rFonts w:ascii="Arial" w:eastAsiaTheme="minorHAnsi" w:hAnsi="Arial" w:cs="Arial"/>
          <w:lang w:eastAsia="en-US"/>
        </w:rPr>
      </w:pPr>
    </w:p>
    <w:p w14:paraId="371807E8" w14:textId="21289926" w:rsidR="001519CB" w:rsidRDefault="00AA5B09" w:rsidP="00D32C7E">
      <w:pPr>
        <w:autoSpaceDE w:val="0"/>
        <w:autoSpaceDN w:val="0"/>
        <w:adjustRightInd w:val="0"/>
        <w:spacing w:line="360" w:lineRule="auto"/>
        <w:rPr>
          <w:rFonts w:ascii="Arial" w:eastAsiaTheme="minorHAnsi" w:hAnsi="Arial" w:cs="Arial"/>
          <w:lang w:eastAsia="en-US"/>
        </w:rPr>
      </w:pPr>
      <w:r w:rsidRPr="00AA5B09">
        <w:rPr>
          <w:rFonts w:ascii="Arial" w:eastAsiaTheme="minorHAnsi" w:hAnsi="Arial" w:cs="Arial"/>
          <w:lang w:eastAsia="en-US"/>
        </w:rPr>
        <w:t>The study explores the impact of emotional intelligence on employee engagement and performance in the cleaning sector. It uses triangulation methodology to validate results and emphasizes the importance of communication, empathy, conflict resolution, stress management, social skills, and leadership in fostering a positive work environment. The findings are contextually validated by comparing quantitative results with real-world scenarios, ensuring reliability and representativeness. Using both qualitative and quantitative data triangulation enhances the credibility of the research.</w:t>
      </w:r>
    </w:p>
    <w:p w14:paraId="1E2D05C8" w14:textId="5DE6A696" w:rsidR="00AD46DA" w:rsidRPr="00192428" w:rsidRDefault="00AD46DA" w:rsidP="00192428">
      <w:pPr>
        <w:pStyle w:val="Heading3"/>
        <w:jc w:val="center"/>
        <w:rPr>
          <w:rFonts w:ascii="Arial" w:eastAsiaTheme="minorHAnsi" w:hAnsi="Arial" w:cs="Arial"/>
          <w:b/>
          <w:bCs/>
          <w:color w:val="auto"/>
          <w:lang w:eastAsia="en-US"/>
        </w:rPr>
      </w:pPr>
      <w:bookmarkStart w:id="41" w:name="_Toc148364689"/>
      <w:r w:rsidRPr="00192428">
        <w:rPr>
          <w:rFonts w:ascii="Arial" w:eastAsiaTheme="minorHAnsi" w:hAnsi="Arial" w:cs="Arial"/>
          <w:b/>
          <w:bCs/>
          <w:color w:val="auto"/>
          <w:lang w:eastAsia="en-US"/>
        </w:rPr>
        <w:t>Summary</w:t>
      </w:r>
      <w:bookmarkEnd w:id="41"/>
    </w:p>
    <w:p w14:paraId="76F09435" w14:textId="77777777" w:rsidR="001777B4" w:rsidRPr="00AD46DA" w:rsidRDefault="001777B4" w:rsidP="001777B4">
      <w:pPr>
        <w:autoSpaceDE w:val="0"/>
        <w:autoSpaceDN w:val="0"/>
        <w:adjustRightInd w:val="0"/>
        <w:spacing w:line="360" w:lineRule="auto"/>
        <w:jc w:val="center"/>
        <w:rPr>
          <w:rFonts w:ascii="Arial" w:eastAsiaTheme="minorHAnsi" w:hAnsi="Arial" w:cs="Arial"/>
          <w:b/>
          <w:bCs/>
          <w:lang w:eastAsia="en-US"/>
        </w:rPr>
      </w:pPr>
    </w:p>
    <w:p w14:paraId="13DD565D" w14:textId="77777777" w:rsidR="00A23CAF" w:rsidRPr="00A23CAF" w:rsidRDefault="00A23CAF" w:rsidP="00A23CAF">
      <w:pPr>
        <w:autoSpaceDE w:val="0"/>
        <w:autoSpaceDN w:val="0"/>
        <w:adjustRightInd w:val="0"/>
        <w:spacing w:after="40" w:line="360" w:lineRule="auto"/>
        <w:rPr>
          <w:rFonts w:ascii="Arial" w:eastAsiaTheme="minorHAnsi" w:hAnsi="Arial" w:cs="Arial"/>
          <w:lang w:eastAsia="en-US"/>
        </w:rPr>
      </w:pPr>
      <w:r w:rsidRPr="00A23CAF">
        <w:rPr>
          <w:rFonts w:ascii="Arial" w:eastAsiaTheme="minorHAnsi" w:hAnsi="Arial" w:cs="Arial"/>
          <w:lang w:eastAsia="en-US"/>
        </w:rPr>
        <w:lastRenderedPageBreak/>
        <w:t>The dissertation investigated the relationship between emotional intelligence, employee engagement and performance. Further, the dissertation tested the assertion that emotional intelligence influences employee engagement and performance.</w:t>
      </w:r>
    </w:p>
    <w:p w14:paraId="2D46D905" w14:textId="77777777" w:rsidR="00A23CAF" w:rsidRPr="00A23CAF" w:rsidRDefault="00A23CAF" w:rsidP="00A23CAF">
      <w:pPr>
        <w:autoSpaceDE w:val="0"/>
        <w:autoSpaceDN w:val="0"/>
        <w:adjustRightInd w:val="0"/>
        <w:spacing w:after="40" w:line="360" w:lineRule="auto"/>
        <w:rPr>
          <w:rFonts w:ascii="Arial" w:eastAsiaTheme="minorHAnsi" w:hAnsi="Arial" w:cs="Arial"/>
          <w:lang w:eastAsia="en-US"/>
        </w:rPr>
      </w:pPr>
    </w:p>
    <w:p w14:paraId="03AEB77D" w14:textId="1200673E" w:rsidR="00AD46DA" w:rsidRDefault="00A23CAF" w:rsidP="00A23CAF">
      <w:pPr>
        <w:autoSpaceDE w:val="0"/>
        <w:autoSpaceDN w:val="0"/>
        <w:adjustRightInd w:val="0"/>
        <w:spacing w:after="40" w:line="360" w:lineRule="auto"/>
        <w:rPr>
          <w:rFonts w:ascii="Arial" w:eastAsiaTheme="minorHAnsi" w:hAnsi="Arial" w:cs="Arial"/>
          <w:lang w:eastAsia="en-US"/>
        </w:rPr>
      </w:pPr>
      <w:r w:rsidRPr="00A23CAF">
        <w:rPr>
          <w:rFonts w:ascii="Arial" w:eastAsiaTheme="minorHAnsi" w:hAnsi="Arial" w:cs="Arial"/>
          <w:lang w:eastAsia="en-US"/>
        </w:rPr>
        <w:t>The specific hypotheses were examined using correlation analysis and linear regression. There was a notable association between emotional intelligence and employee engagement and a moderate one between emotional intelligence and employee performance. Chapter 5 will discuss the recap of the results, connect the results of this study with past studies and provide insight into the limitations, practical implications, and future recommendations.</w:t>
      </w:r>
    </w:p>
    <w:p w14:paraId="57AC2B12" w14:textId="77777777" w:rsidR="00AD46DA" w:rsidRDefault="00AD46DA" w:rsidP="00AD46DA">
      <w:pPr>
        <w:autoSpaceDE w:val="0"/>
        <w:autoSpaceDN w:val="0"/>
        <w:adjustRightInd w:val="0"/>
        <w:spacing w:after="40"/>
        <w:rPr>
          <w:rFonts w:ascii="Arial" w:eastAsiaTheme="minorHAnsi" w:hAnsi="Arial" w:cs="Arial"/>
          <w:lang w:eastAsia="en-US"/>
        </w:rPr>
      </w:pPr>
    </w:p>
    <w:p w14:paraId="6161F17F" w14:textId="479CEB3E" w:rsidR="008471ED" w:rsidRPr="00474BCE" w:rsidRDefault="008471ED" w:rsidP="00474BCE">
      <w:pPr>
        <w:autoSpaceDE w:val="0"/>
        <w:autoSpaceDN w:val="0"/>
        <w:adjustRightInd w:val="0"/>
        <w:spacing w:line="360" w:lineRule="auto"/>
        <w:rPr>
          <w:rFonts w:ascii="Arial" w:eastAsiaTheme="minorHAnsi" w:hAnsi="Arial" w:cs="Arial"/>
          <w:lang w:eastAsia="en-US"/>
        </w:rPr>
      </w:pPr>
    </w:p>
    <w:p w14:paraId="057A72CE" w14:textId="77777777" w:rsidR="008471ED" w:rsidRPr="00474BCE" w:rsidRDefault="008471ED" w:rsidP="00474BCE">
      <w:pPr>
        <w:autoSpaceDE w:val="0"/>
        <w:autoSpaceDN w:val="0"/>
        <w:adjustRightInd w:val="0"/>
        <w:spacing w:line="360" w:lineRule="auto"/>
        <w:rPr>
          <w:rFonts w:ascii="Arial" w:eastAsiaTheme="minorHAnsi" w:hAnsi="Arial" w:cs="Arial"/>
          <w:lang w:eastAsia="en-US"/>
        </w:rPr>
      </w:pPr>
    </w:p>
    <w:p w14:paraId="6573081E" w14:textId="77777777" w:rsidR="008471ED" w:rsidRDefault="008471ED" w:rsidP="008471ED">
      <w:pPr>
        <w:autoSpaceDE w:val="0"/>
        <w:autoSpaceDN w:val="0"/>
        <w:adjustRightInd w:val="0"/>
        <w:rPr>
          <w:rFonts w:ascii="AppleSystemUIFont" w:eastAsiaTheme="minorHAnsi" w:hAnsi="AppleSystemUIFont" w:cs="AppleSystemUIFont"/>
          <w:sz w:val="26"/>
          <w:szCs w:val="26"/>
          <w:lang w:eastAsia="en-US"/>
        </w:rPr>
      </w:pPr>
    </w:p>
    <w:p w14:paraId="24070BEE" w14:textId="77777777" w:rsidR="008471ED" w:rsidRDefault="008471ED" w:rsidP="008471ED">
      <w:pPr>
        <w:autoSpaceDE w:val="0"/>
        <w:autoSpaceDN w:val="0"/>
        <w:adjustRightInd w:val="0"/>
        <w:rPr>
          <w:rFonts w:ascii="AppleSystemUIFont" w:eastAsiaTheme="minorHAnsi" w:hAnsi="AppleSystemUIFont" w:cs="AppleSystemUIFont"/>
          <w:sz w:val="26"/>
          <w:szCs w:val="26"/>
          <w:lang w:eastAsia="en-US"/>
        </w:rPr>
      </w:pPr>
    </w:p>
    <w:p w14:paraId="04F27285" w14:textId="77777777" w:rsidR="00FE7C9C" w:rsidRDefault="00FE7C9C" w:rsidP="003400C7">
      <w:pPr>
        <w:rPr>
          <w:rFonts w:ascii="Arial" w:hAnsi="Arial" w:cs="Arial"/>
        </w:rPr>
      </w:pPr>
    </w:p>
    <w:p w14:paraId="3E2EC85F" w14:textId="77777777" w:rsidR="00FE7C9C" w:rsidRDefault="00FE7C9C" w:rsidP="003400C7">
      <w:pPr>
        <w:rPr>
          <w:rFonts w:ascii="Arial" w:hAnsi="Arial" w:cs="Arial"/>
        </w:rPr>
      </w:pPr>
    </w:p>
    <w:p w14:paraId="0F899DFF" w14:textId="77777777" w:rsidR="00FE7C9C" w:rsidRDefault="00FE7C9C" w:rsidP="003400C7">
      <w:pPr>
        <w:rPr>
          <w:rFonts w:ascii="Arial" w:hAnsi="Arial" w:cs="Arial"/>
        </w:rPr>
      </w:pPr>
    </w:p>
    <w:p w14:paraId="7C94766F" w14:textId="77777777" w:rsidR="00FE7C9C" w:rsidRDefault="00FE7C9C" w:rsidP="003400C7">
      <w:pPr>
        <w:rPr>
          <w:rFonts w:ascii="Arial" w:hAnsi="Arial" w:cs="Arial"/>
        </w:rPr>
      </w:pPr>
    </w:p>
    <w:p w14:paraId="05AD7C8A" w14:textId="77777777" w:rsidR="009A3289" w:rsidRDefault="009A3289" w:rsidP="003400C7">
      <w:pPr>
        <w:rPr>
          <w:rFonts w:ascii="Arial" w:hAnsi="Arial" w:cs="Arial"/>
        </w:rPr>
      </w:pPr>
    </w:p>
    <w:p w14:paraId="78FC84E0" w14:textId="77777777" w:rsidR="009A3289" w:rsidRDefault="009A3289" w:rsidP="003400C7">
      <w:pPr>
        <w:rPr>
          <w:rFonts w:ascii="Arial" w:hAnsi="Arial" w:cs="Arial"/>
        </w:rPr>
      </w:pPr>
    </w:p>
    <w:p w14:paraId="4A17E9DC" w14:textId="77777777" w:rsidR="009A3289" w:rsidRPr="00582EE5" w:rsidRDefault="009A3289" w:rsidP="003400C7">
      <w:pPr>
        <w:rPr>
          <w:rFonts w:ascii="Arial" w:hAnsi="Arial" w:cs="Arial"/>
        </w:rPr>
      </w:pPr>
    </w:p>
    <w:p w14:paraId="090F5C55" w14:textId="77777777" w:rsidR="00765F43" w:rsidRDefault="00765F43" w:rsidP="003400C7"/>
    <w:p w14:paraId="5E3233E8" w14:textId="77777777" w:rsidR="003F7F9D" w:rsidRPr="00DE7695" w:rsidRDefault="003F7F9D" w:rsidP="003400C7"/>
    <w:p w14:paraId="738E96C4" w14:textId="77777777" w:rsidR="00474BCE" w:rsidRDefault="00474BCE" w:rsidP="00474BCE">
      <w:pPr>
        <w:pStyle w:val="ListParagraph"/>
      </w:pPr>
    </w:p>
    <w:p w14:paraId="31B0D44C" w14:textId="77777777" w:rsidR="00114772" w:rsidRPr="0068654C" w:rsidRDefault="00114772" w:rsidP="00311504">
      <w:pPr>
        <w:pStyle w:val="BodyText"/>
      </w:pPr>
    </w:p>
    <w:p w14:paraId="2FAA1D7D" w14:textId="54C2BC98" w:rsidR="00190187" w:rsidRDefault="00190187" w:rsidP="60A5BD4A">
      <w:pPr>
        <w:sectPr w:rsidR="00190187" w:rsidSect="00190187">
          <w:footerReference w:type="default" r:id="rId10"/>
          <w:type w:val="continuous"/>
          <w:pgSz w:w="11901" w:h="16840"/>
          <w:pgMar w:top="1440" w:right="1440" w:bottom="1440" w:left="1440" w:header="709" w:footer="709" w:gutter="0"/>
          <w:cols w:space="708"/>
          <w:docGrid w:linePitch="360"/>
        </w:sectPr>
      </w:pPr>
    </w:p>
    <w:p w14:paraId="39D9FC87" w14:textId="2A81D321" w:rsidR="00190187" w:rsidRDefault="003400C7" w:rsidP="00443760">
      <w:pPr>
        <w:pStyle w:val="Heading1"/>
        <w:numPr>
          <w:ilvl w:val="0"/>
          <w:numId w:val="0"/>
        </w:numPr>
        <w:jc w:val="center"/>
        <w:rPr>
          <w:rFonts w:ascii="Arial" w:hAnsi="Arial" w:cs="Arial"/>
          <w:b/>
          <w:bCs/>
          <w:color w:val="auto"/>
        </w:rPr>
      </w:pPr>
      <w:bookmarkStart w:id="42" w:name="_Toc148364690"/>
      <w:r>
        <w:rPr>
          <w:rFonts w:ascii="Arial" w:hAnsi="Arial" w:cs="Arial"/>
          <w:b/>
          <w:bCs/>
          <w:color w:val="auto"/>
        </w:rPr>
        <w:lastRenderedPageBreak/>
        <w:t xml:space="preserve">CHAPTER 5. DISCUSSION, IMPLICATIONS </w:t>
      </w:r>
      <w:r w:rsidR="0068654C" w:rsidRPr="0068654C">
        <w:rPr>
          <w:rFonts w:ascii="Arial" w:hAnsi="Arial" w:cs="Arial"/>
          <w:b/>
          <w:bCs/>
          <w:color w:val="auto"/>
        </w:rPr>
        <w:t>AND RECOMMENDATIONS</w:t>
      </w:r>
      <w:r w:rsidR="00443760">
        <w:rPr>
          <w:rFonts w:ascii="Arial" w:hAnsi="Arial" w:cs="Arial"/>
          <w:b/>
          <w:bCs/>
          <w:color w:val="auto"/>
        </w:rPr>
        <w:t xml:space="preserve"> -3281</w:t>
      </w:r>
      <w:bookmarkEnd w:id="42"/>
    </w:p>
    <w:p w14:paraId="3FBC7FFF" w14:textId="77777777" w:rsidR="003400C7" w:rsidRDefault="003400C7" w:rsidP="003400C7"/>
    <w:p w14:paraId="062228C1" w14:textId="77777777" w:rsidR="003400C7" w:rsidRDefault="003400C7" w:rsidP="003400C7"/>
    <w:p w14:paraId="164B6980" w14:textId="012FDB02" w:rsidR="00D365E5" w:rsidRDefault="00D365E5" w:rsidP="00D365E5">
      <w:pPr>
        <w:rPr>
          <w:rFonts w:ascii="Arial" w:hAnsi="Arial" w:cs="Arial"/>
          <w:b/>
          <w:bCs/>
          <w:lang w:val="en-US"/>
        </w:rPr>
      </w:pPr>
      <w:r w:rsidRPr="00D365E5">
        <w:rPr>
          <w:rFonts w:ascii="Arial" w:hAnsi="Arial" w:cs="Arial"/>
          <w:b/>
          <w:bCs/>
        </w:rPr>
        <w:t>Introduction</w:t>
      </w:r>
      <w:r>
        <w:rPr>
          <w:rFonts w:ascii="Arial" w:hAnsi="Arial" w:cs="Arial"/>
        </w:rPr>
        <w:t xml:space="preserve"> </w:t>
      </w:r>
    </w:p>
    <w:p w14:paraId="0A024B21" w14:textId="77777777" w:rsidR="00D365E5" w:rsidRDefault="00D365E5" w:rsidP="00D365E5">
      <w:pPr>
        <w:spacing w:line="360" w:lineRule="auto"/>
        <w:rPr>
          <w:rFonts w:ascii="Arial" w:hAnsi="Arial" w:cs="Arial"/>
        </w:rPr>
      </w:pPr>
    </w:p>
    <w:p w14:paraId="08DCD09B" w14:textId="2419BA06" w:rsidR="00D365E5" w:rsidRPr="00D365E5" w:rsidRDefault="00D365E5" w:rsidP="00D365E5">
      <w:pPr>
        <w:spacing w:line="360" w:lineRule="auto"/>
        <w:rPr>
          <w:rFonts w:ascii="Arial" w:hAnsi="Arial" w:cs="Arial"/>
        </w:rPr>
      </w:pPr>
      <w:r w:rsidRPr="00D365E5">
        <w:rPr>
          <w:rFonts w:ascii="Arial" w:hAnsi="Arial" w:cs="Arial"/>
        </w:rPr>
        <w:t>This chapter signifies the final stage of the research undertaken in the present investigation. The main aim of this study has been to thoroughly investigate the substantial impact of Emotional Intelligence (EI) on employee engagement and staff performance in the cleaning industry of London. This study's primary objective is to analyse the influence of various facets of emotional intelligence on employee engagement and performance using an explorative research approach.</w:t>
      </w:r>
    </w:p>
    <w:p w14:paraId="1A3B9278" w14:textId="77777777" w:rsidR="00D365E5" w:rsidRPr="00D365E5" w:rsidRDefault="00D365E5" w:rsidP="00D365E5">
      <w:pPr>
        <w:spacing w:line="360" w:lineRule="auto"/>
        <w:rPr>
          <w:rFonts w:ascii="Arial" w:hAnsi="Arial" w:cs="Arial"/>
        </w:rPr>
      </w:pPr>
    </w:p>
    <w:p w14:paraId="7A6EB5FF" w14:textId="77777777" w:rsidR="00D365E5" w:rsidRPr="00D365E5" w:rsidRDefault="00D365E5" w:rsidP="00D365E5">
      <w:pPr>
        <w:spacing w:line="360" w:lineRule="auto"/>
        <w:rPr>
          <w:rFonts w:ascii="Arial" w:hAnsi="Arial" w:cs="Arial"/>
        </w:rPr>
      </w:pPr>
      <w:r w:rsidRPr="00D365E5">
        <w:rPr>
          <w:rFonts w:ascii="Arial" w:hAnsi="Arial" w:cs="Arial"/>
        </w:rPr>
        <w:t xml:space="preserve">The objective of this chapter is to provide a complete synthesis of the main conclusions derived from the preceding chapters. To accomplish </w:t>
      </w:r>
      <w:proofErr w:type="gramStart"/>
      <w:r w:rsidRPr="00D365E5">
        <w:rPr>
          <w:rFonts w:ascii="Arial" w:hAnsi="Arial" w:cs="Arial"/>
        </w:rPr>
        <w:t>this,  deductive</w:t>
      </w:r>
      <w:proofErr w:type="gramEnd"/>
      <w:r w:rsidRPr="00D365E5">
        <w:rPr>
          <w:rFonts w:ascii="Arial" w:hAnsi="Arial" w:cs="Arial"/>
        </w:rPr>
        <w:t xml:space="preserve"> analytical approaches are used to obtain essential information. Furthermore, this study comprehensively investigates the practical consequences of the results, admits its limits, formulates a sound conclusion based on evidence, and offers relevant suggestions for future research initiatives.</w:t>
      </w:r>
    </w:p>
    <w:p w14:paraId="0448DE84" w14:textId="77777777" w:rsidR="00D365E5" w:rsidRPr="00D365E5" w:rsidRDefault="00D365E5" w:rsidP="00D365E5">
      <w:pPr>
        <w:spacing w:line="360" w:lineRule="auto"/>
        <w:rPr>
          <w:rFonts w:ascii="Arial" w:hAnsi="Arial" w:cs="Arial"/>
        </w:rPr>
      </w:pPr>
    </w:p>
    <w:p w14:paraId="7A8D3090" w14:textId="77777777" w:rsidR="00D365E5" w:rsidRPr="00D365E5" w:rsidRDefault="00D365E5" w:rsidP="00D365E5">
      <w:pPr>
        <w:spacing w:line="360" w:lineRule="auto"/>
        <w:rPr>
          <w:rFonts w:ascii="Arial" w:hAnsi="Arial" w:cs="Arial"/>
        </w:rPr>
      </w:pPr>
      <w:r w:rsidRPr="00D365E5">
        <w:rPr>
          <w:rFonts w:ascii="Arial" w:hAnsi="Arial" w:cs="Arial"/>
        </w:rPr>
        <w:t>To reinforce the reader's understanding of the precise objectives, it is necessary to review the research questions that have directed the investigation:</w:t>
      </w:r>
    </w:p>
    <w:p w14:paraId="158CF083" w14:textId="77777777" w:rsidR="00D365E5" w:rsidRPr="00D365E5" w:rsidRDefault="00D365E5" w:rsidP="00D365E5">
      <w:pPr>
        <w:spacing w:line="360" w:lineRule="auto"/>
        <w:rPr>
          <w:rFonts w:ascii="Arial" w:hAnsi="Arial" w:cs="Arial"/>
        </w:rPr>
      </w:pPr>
    </w:p>
    <w:p w14:paraId="5AF39027" w14:textId="77777777" w:rsidR="00D365E5" w:rsidRPr="00D365E5" w:rsidRDefault="00D365E5" w:rsidP="00D365E5">
      <w:pPr>
        <w:spacing w:line="360" w:lineRule="auto"/>
        <w:rPr>
          <w:rFonts w:ascii="Arial" w:hAnsi="Arial" w:cs="Arial"/>
        </w:rPr>
      </w:pPr>
      <w:r w:rsidRPr="00D365E5">
        <w:rPr>
          <w:rFonts w:ascii="Arial" w:hAnsi="Arial" w:cs="Arial"/>
        </w:rPr>
        <w:t>1. How does emotional intelligence impact employee engagement, performance, and the resulting outcomes?</w:t>
      </w:r>
    </w:p>
    <w:p w14:paraId="4CEE1BB5" w14:textId="77777777" w:rsidR="00D365E5" w:rsidRPr="00D365E5" w:rsidRDefault="00D365E5" w:rsidP="00D365E5">
      <w:pPr>
        <w:spacing w:line="360" w:lineRule="auto"/>
        <w:rPr>
          <w:rFonts w:ascii="Arial" w:hAnsi="Arial" w:cs="Arial"/>
        </w:rPr>
      </w:pPr>
      <w:r w:rsidRPr="00D365E5">
        <w:rPr>
          <w:rFonts w:ascii="Arial" w:hAnsi="Arial" w:cs="Arial"/>
        </w:rPr>
        <w:t>2. How does emotional intelligence influence workers within the cleaning business in the city of London?</w:t>
      </w:r>
    </w:p>
    <w:p w14:paraId="4E0AACC8" w14:textId="65A9CC0A" w:rsidR="00A143CA" w:rsidRDefault="00D365E5" w:rsidP="00D365E5">
      <w:pPr>
        <w:spacing w:line="360" w:lineRule="auto"/>
        <w:rPr>
          <w:rFonts w:ascii="Arial" w:hAnsi="Arial" w:cs="Arial"/>
        </w:rPr>
      </w:pPr>
      <w:r w:rsidRPr="00D365E5">
        <w:rPr>
          <w:rFonts w:ascii="Arial" w:hAnsi="Arial" w:cs="Arial"/>
        </w:rPr>
        <w:t>3. Among the elements of emotional intelligence, namely self-awareness, self-regulation, social skills, and empathy, it is vital to ascertain which of these dimensions significantly impacts employee engagement and performance within the cleaning business.</w:t>
      </w:r>
    </w:p>
    <w:p w14:paraId="4CC86413" w14:textId="77777777" w:rsidR="00DE102F" w:rsidRDefault="00DE102F" w:rsidP="00D365E5">
      <w:pPr>
        <w:spacing w:line="360" w:lineRule="auto"/>
        <w:rPr>
          <w:rFonts w:ascii="Arial" w:hAnsi="Arial" w:cs="Arial"/>
        </w:rPr>
      </w:pPr>
    </w:p>
    <w:p w14:paraId="1CFD46FB" w14:textId="77777777" w:rsidR="00DE102F" w:rsidRDefault="00DE102F" w:rsidP="00D365E5">
      <w:pPr>
        <w:spacing w:line="360" w:lineRule="auto"/>
        <w:rPr>
          <w:rFonts w:ascii="Arial" w:hAnsi="Arial" w:cs="Arial"/>
        </w:rPr>
      </w:pPr>
    </w:p>
    <w:p w14:paraId="734A4B2F" w14:textId="77777777" w:rsidR="00D365E5" w:rsidRPr="00FC03C6" w:rsidRDefault="00D365E5" w:rsidP="00D365E5">
      <w:pPr>
        <w:spacing w:line="360" w:lineRule="auto"/>
        <w:rPr>
          <w:rFonts w:ascii="Arial" w:hAnsi="Arial" w:cs="Arial"/>
        </w:rPr>
      </w:pPr>
    </w:p>
    <w:p w14:paraId="2F66E823" w14:textId="74ACA706" w:rsidR="00D365E5" w:rsidRDefault="00A143CA" w:rsidP="00DE102F">
      <w:pPr>
        <w:jc w:val="center"/>
        <w:rPr>
          <w:rFonts w:ascii="Arial" w:hAnsi="Arial" w:cs="Arial"/>
          <w:b/>
          <w:bCs/>
          <w:lang w:val="en-US"/>
        </w:rPr>
      </w:pPr>
      <w:r w:rsidRPr="00FC03C6">
        <w:rPr>
          <w:rFonts w:ascii="Arial" w:hAnsi="Arial" w:cs="Arial"/>
          <w:b/>
          <w:bCs/>
          <w:lang w:val="en-US"/>
        </w:rPr>
        <w:lastRenderedPageBreak/>
        <w:t>Summary of the Results</w:t>
      </w:r>
    </w:p>
    <w:p w14:paraId="0A934D13" w14:textId="19E44163" w:rsidR="00A143CA" w:rsidRPr="00FC03C6" w:rsidRDefault="00A143CA" w:rsidP="00FC03C6">
      <w:pPr>
        <w:spacing w:line="360" w:lineRule="auto"/>
        <w:rPr>
          <w:rFonts w:ascii="Arial" w:hAnsi="Arial" w:cs="Arial"/>
          <w:b/>
          <w:bCs/>
          <w:lang w:val="en-US"/>
        </w:rPr>
      </w:pPr>
    </w:p>
    <w:p w14:paraId="50009244" w14:textId="77777777" w:rsidR="00A143CA" w:rsidRPr="00FC03C6" w:rsidRDefault="00A143CA" w:rsidP="00FC03C6">
      <w:pPr>
        <w:spacing w:line="360" w:lineRule="auto"/>
        <w:rPr>
          <w:rFonts w:ascii="Arial" w:hAnsi="Arial" w:cs="Arial"/>
          <w:b/>
          <w:bCs/>
          <w:lang w:val="en-US"/>
        </w:rPr>
      </w:pPr>
    </w:p>
    <w:p w14:paraId="40F815AB" w14:textId="77777777" w:rsidR="00A143CA" w:rsidRPr="00FC03C6" w:rsidRDefault="00A143CA" w:rsidP="00FC03C6">
      <w:pPr>
        <w:spacing w:line="360" w:lineRule="auto"/>
        <w:rPr>
          <w:rFonts w:ascii="Arial" w:hAnsi="Arial" w:cs="Arial"/>
          <w:lang w:val="en-US"/>
        </w:rPr>
      </w:pPr>
      <w:r w:rsidRPr="00FC03C6">
        <w:rPr>
          <w:rFonts w:ascii="Arial" w:hAnsi="Arial" w:cs="Arial"/>
          <w:lang w:val="en-US"/>
        </w:rPr>
        <w:t xml:space="preserve">The research explored the relationship between emotional intelligence, employee engagement, and performance in the London cleaning services sector. A sample of 40 participants, primarily female and male, </w:t>
      </w:r>
      <w:proofErr w:type="gramStart"/>
      <w:r w:rsidRPr="00FC03C6">
        <w:rPr>
          <w:rFonts w:ascii="Arial" w:hAnsi="Arial" w:cs="Arial"/>
          <w:lang w:val="en-US"/>
        </w:rPr>
        <w:t xml:space="preserve">was </w:t>
      </w:r>
      <w:proofErr w:type="spellStart"/>
      <w:r w:rsidRPr="00FC03C6">
        <w:rPr>
          <w:rFonts w:ascii="Arial" w:hAnsi="Arial" w:cs="Arial"/>
          <w:lang w:val="en-US"/>
        </w:rPr>
        <w:t>analysed</w:t>
      </w:r>
      <w:proofErr w:type="spellEnd"/>
      <w:proofErr w:type="gramEnd"/>
      <w:r w:rsidRPr="00FC03C6">
        <w:rPr>
          <w:rFonts w:ascii="Arial" w:hAnsi="Arial" w:cs="Arial"/>
          <w:lang w:val="en-US"/>
        </w:rPr>
        <w:t xml:space="preserve">. The majority (52.5%) had less than one year of experience, while the remaining 22.5% had 2 to 4 years. Most (80%) were cleaners, with supervisors </w:t>
      </w:r>
      <w:proofErr w:type="gramStart"/>
      <w:r w:rsidRPr="00FC03C6">
        <w:rPr>
          <w:rFonts w:ascii="Arial" w:hAnsi="Arial" w:cs="Arial"/>
          <w:lang w:val="en-US"/>
        </w:rPr>
        <w:t>comprising</w:t>
      </w:r>
      <w:proofErr w:type="gramEnd"/>
      <w:r w:rsidRPr="00FC03C6">
        <w:rPr>
          <w:rFonts w:ascii="Arial" w:hAnsi="Arial" w:cs="Arial"/>
          <w:lang w:val="en-US"/>
        </w:rPr>
        <w:t xml:space="preserve"> 15% of the sample. Higher-ranking roles like area supervisors and managers represented 2.5% of the participants. The study </w:t>
      </w:r>
      <w:proofErr w:type="spellStart"/>
      <w:r w:rsidRPr="00FC03C6">
        <w:rPr>
          <w:rFonts w:ascii="Arial" w:hAnsi="Arial" w:cs="Arial"/>
          <w:lang w:val="en-US"/>
        </w:rPr>
        <w:t>emphasises</w:t>
      </w:r>
      <w:proofErr w:type="spellEnd"/>
      <w:r w:rsidRPr="00FC03C6">
        <w:rPr>
          <w:rFonts w:ascii="Arial" w:hAnsi="Arial" w:cs="Arial"/>
          <w:lang w:val="en-US"/>
        </w:rPr>
        <w:t xml:space="preserve"> the impact of emotional intelligence in the cleaning services industry.</w:t>
      </w:r>
    </w:p>
    <w:p w14:paraId="0864083B" w14:textId="77777777" w:rsidR="00A143CA" w:rsidRPr="00FC03C6" w:rsidRDefault="00A143CA" w:rsidP="00FC03C6">
      <w:pPr>
        <w:spacing w:line="360" w:lineRule="auto"/>
        <w:rPr>
          <w:rFonts w:ascii="Arial" w:hAnsi="Arial" w:cs="Arial"/>
          <w:lang w:val="en-US"/>
        </w:rPr>
      </w:pPr>
    </w:p>
    <w:p w14:paraId="009C8160" w14:textId="76E949A8" w:rsidR="00A143CA" w:rsidRPr="00FC03C6" w:rsidRDefault="00A143CA" w:rsidP="00FC03C6">
      <w:pPr>
        <w:spacing w:line="360" w:lineRule="auto"/>
        <w:rPr>
          <w:rFonts w:ascii="Arial" w:hAnsi="Arial" w:cs="Arial"/>
          <w:lang w:val="en-US"/>
        </w:rPr>
      </w:pPr>
      <w:r w:rsidRPr="00FC03C6">
        <w:rPr>
          <w:rFonts w:ascii="Arial" w:hAnsi="Arial" w:cs="Arial"/>
          <w:lang w:val="en-US"/>
        </w:rPr>
        <w:t xml:space="preserve">The study used descriptive statistics to </w:t>
      </w:r>
      <w:r w:rsidR="00901E06" w:rsidRPr="003C0B69">
        <w:rPr>
          <w:rFonts w:ascii="Arial" w:hAnsi="Arial" w:cs="Arial"/>
          <w:lang w:val="en-US"/>
        </w:rPr>
        <w:t>analyses</w:t>
      </w:r>
      <w:r w:rsidRPr="00FC03C6">
        <w:rPr>
          <w:rFonts w:ascii="Arial" w:hAnsi="Arial" w:cs="Arial"/>
          <w:lang w:val="en-US"/>
        </w:rPr>
        <w:t xml:space="preserve"> variables such as emotional intelligence, employee engagement, and performance. According to the Spearman correlation and linear regression data, a strong positive relationship exists between emotional intelligence and employee engagement (r=0.67, p0.001). Emotional intelligence accounted for 44% of the variability in employee engagement, aligning with </w:t>
      </w:r>
      <w:r w:rsidR="00901E06" w:rsidRPr="00FC03C6">
        <w:rPr>
          <w:rFonts w:ascii="Arial" w:hAnsi="Arial" w:cs="Arial"/>
          <w:lang w:val="en-US"/>
        </w:rPr>
        <w:t>an earlier</w:t>
      </w:r>
      <w:r w:rsidRPr="00FC03C6">
        <w:rPr>
          <w:rFonts w:ascii="Arial" w:hAnsi="Arial" w:cs="Arial"/>
          <w:lang w:val="en-US"/>
        </w:rPr>
        <w:t xml:space="preserve"> study by </w:t>
      </w:r>
      <w:proofErr w:type="spellStart"/>
      <w:r w:rsidRPr="00FC03C6">
        <w:rPr>
          <w:rFonts w:ascii="Arial" w:hAnsi="Arial" w:cs="Arial"/>
          <w:lang w:val="en-US"/>
        </w:rPr>
        <w:t>Selvi</w:t>
      </w:r>
      <w:proofErr w:type="spellEnd"/>
      <w:r w:rsidRPr="00FC03C6">
        <w:rPr>
          <w:rFonts w:ascii="Arial" w:hAnsi="Arial" w:cs="Arial"/>
          <w:lang w:val="en-US"/>
        </w:rPr>
        <w:t xml:space="preserve"> and </w:t>
      </w:r>
      <w:proofErr w:type="spellStart"/>
      <w:r w:rsidRPr="00FC03C6">
        <w:rPr>
          <w:rFonts w:ascii="Arial" w:hAnsi="Arial" w:cs="Arial"/>
          <w:lang w:val="en-US"/>
        </w:rPr>
        <w:t>Aiswaya</w:t>
      </w:r>
      <w:proofErr w:type="spellEnd"/>
      <w:r w:rsidRPr="00FC03C6">
        <w:rPr>
          <w:rFonts w:ascii="Arial" w:hAnsi="Arial" w:cs="Arial"/>
          <w:lang w:val="en-US"/>
        </w:rPr>
        <w:t xml:space="preserve"> (2023) in a pharmaceutical </w:t>
      </w:r>
      <w:proofErr w:type="spellStart"/>
      <w:r w:rsidRPr="00FC03C6">
        <w:rPr>
          <w:rFonts w:ascii="Arial" w:hAnsi="Arial" w:cs="Arial"/>
          <w:lang w:val="en-US"/>
        </w:rPr>
        <w:t>organisation</w:t>
      </w:r>
      <w:proofErr w:type="spellEnd"/>
      <w:r w:rsidRPr="00FC03C6">
        <w:rPr>
          <w:rFonts w:ascii="Arial" w:hAnsi="Arial" w:cs="Arial"/>
          <w:lang w:val="en-US"/>
        </w:rPr>
        <w:t xml:space="preserve">. These findings suggest that emotional intelligence </w:t>
      </w:r>
      <w:proofErr w:type="gramStart"/>
      <w:r w:rsidRPr="00FC03C6">
        <w:rPr>
          <w:rFonts w:ascii="Arial" w:hAnsi="Arial" w:cs="Arial"/>
          <w:lang w:val="en-US"/>
        </w:rPr>
        <w:t>impacts</w:t>
      </w:r>
      <w:proofErr w:type="gramEnd"/>
      <w:r w:rsidRPr="00FC03C6">
        <w:rPr>
          <w:rFonts w:ascii="Arial" w:hAnsi="Arial" w:cs="Arial"/>
          <w:lang w:val="en-US"/>
        </w:rPr>
        <w:t xml:space="preserve"> employee engagement levels across different sectors.</w:t>
      </w:r>
    </w:p>
    <w:p w14:paraId="0F1BED5C" w14:textId="77777777" w:rsidR="00A143CA" w:rsidRPr="00FC03C6" w:rsidRDefault="00A143CA" w:rsidP="00FC03C6">
      <w:pPr>
        <w:spacing w:line="360" w:lineRule="auto"/>
        <w:rPr>
          <w:rFonts w:ascii="Arial" w:hAnsi="Arial" w:cs="Arial"/>
          <w:lang w:val="en-US"/>
        </w:rPr>
      </w:pPr>
    </w:p>
    <w:p w14:paraId="3D6D9FB7" w14:textId="77777777" w:rsidR="00A143CA" w:rsidRPr="00FC03C6" w:rsidRDefault="00A143CA" w:rsidP="00FC03C6">
      <w:pPr>
        <w:spacing w:line="360" w:lineRule="auto"/>
        <w:rPr>
          <w:rFonts w:ascii="Arial" w:hAnsi="Arial" w:cs="Arial"/>
          <w:lang w:val="en-US"/>
        </w:rPr>
      </w:pPr>
      <w:r w:rsidRPr="00FC03C6">
        <w:rPr>
          <w:rFonts w:ascii="Arial" w:hAnsi="Arial" w:cs="Arial"/>
          <w:lang w:val="en-US"/>
        </w:rPr>
        <w:t xml:space="preserve">The study found a less intense but statistically significant correlation between emotional intelligence (EI) and emotional performance (EP), explaining 12% of EP variability. This finding aligns with </w:t>
      </w:r>
      <w:proofErr w:type="spellStart"/>
      <w:r w:rsidRPr="00FC03C6">
        <w:rPr>
          <w:rFonts w:ascii="Arial" w:hAnsi="Arial" w:cs="Arial"/>
          <w:lang w:val="en-US"/>
        </w:rPr>
        <w:t>Ginoga</w:t>
      </w:r>
      <w:proofErr w:type="spellEnd"/>
      <w:r w:rsidRPr="00FC03C6">
        <w:rPr>
          <w:rFonts w:ascii="Arial" w:hAnsi="Arial" w:cs="Arial"/>
          <w:lang w:val="en-US"/>
        </w:rPr>
        <w:t xml:space="preserve"> and </w:t>
      </w:r>
      <w:proofErr w:type="spellStart"/>
      <w:r w:rsidRPr="00FC03C6">
        <w:rPr>
          <w:rFonts w:ascii="Arial" w:hAnsi="Arial" w:cs="Arial"/>
          <w:lang w:val="en-US"/>
        </w:rPr>
        <w:t>Mangkona's</w:t>
      </w:r>
      <w:proofErr w:type="spellEnd"/>
      <w:r w:rsidRPr="00FC03C6">
        <w:rPr>
          <w:rFonts w:ascii="Arial" w:hAnsi="Arial" w:cs="Arial"/>
          <w:lang w:val="en-US"/>
        </w:rPr>
        <w:t xml:space="preserve"> (2022) study at a sugar factory, suggesting a partial significance and positive relationship between EI and EP. EE had the most robust correlation with EP, accounting for 49% of the observed variability. It aligns with Luigi, Silvia, and Alessia's (2022) research on the relationship between human resources professionals and employee engagement, proving a significant effect of engagement on performance.</w:t>
      </w:r>
    </w:p>
    <w:p w14:paraId="319504CA" w14:textId="77777777" w:rsidR="00A143CA" w:rsidRPr="00FC03C6" w:rsidRDefault="00A143CA" w:rsidP="00FC03C6">
      <w:pPr>
        <w:spacing w:line="360" w:lineRule="auto"/>
        <w:rPr>
          <w:rFonts w:ascii="Arial" w:hAnsi="Arial" w:cs="Arial"/>
          <w:lang w:val="en-US"/>
        </w:rPr>
      </w:pPr>
    </w:p>
    <w:p w14:paraId="3CE57853" w14:textId="0BFC056B" w:rsidR="00A143CA" w:rsidRPr="00FC03C6" w:rsidRDefault="00A143CA" w:rsidP="00FC03C6">
      <w:pPr>
        <w:spacing w:line="360" w:lineRule="auto"/>
        <w:rPr>
          <w:rFonts w:ascii="Arial" w:hAnsi="Arial" w:cs="Arial"/>
          <w:lang w:val="en-US"/>
        </w:rPr>
      </w:pPr>
      <w:r w:rsidRPr="00FC03C6">
        <w:rPr>
          <w:rFonts w:ascii="Arial" w:hAnsi="Arial" w:cs="Arial"/>
          <w:lang w:val="en-US"/>
        </w:rPr>
        <w:t>This study assessed emotional intelligence dimensions such as self-awareness, self-regulation, social skills, and empathy using a modified Schutte et al. (2018)</w:t>
      </w:r>
      <w:r w:rsidR="001D15AB">
        <w:rPr>
          <w:rFonts w:ascii="Arial" w:hAnsi="Arial" w:cs="Arial"/>
          <w:lang w:val="en-US"/>
        </w:rPr>
        <w:t xml:space="preserve"> </w:t>
      </w:r>
      <w:r w:rsidRPr="00FC03C6">
        <w:rPr>
          <w:rFonts w:ascii="Arial" w:hAnsi="Arial" w:cs="Arial"/>
          <w:lang w:val="en-US"/>
        </w:rPr>
        <w:t xml:space="preserve">questionnaire. Employee engagement was measured using a </w:t>
      </w:r>
      <w:r w:rsidR="002E0C95">
        <w:rPr>
          <w:rFonts w:ascii="Arial" w:hAnsi="Arial" w:cs="Arial"/>
          <w:lang w:val="en-US"/>
        </w:rPr>
        <w:t xml:space="preserve">modified version of this questionnaire </w:t>
      </w:r>
      <w:r w:rsidRPr="00FC03C6">
        <w:rPr>
          <w:rFonts w:ascii="Arial" w:hAnsi="Arial" w:cs="Arial"/>
          <w:lang w:val="en-US"/>
        </w:rPr>
        <w:t xml:space="preserve"> </w:t>
      </w:r>
      <w:sdt>
        <w:sdtPr>
          <w:rPr>
            <w:rFonts w:ascii="Arial" w:hAnsi="Arial" w:cs="Arial"/>
            <w:color w:val="000000"/>
            <w:lang w:val="en-US"/>
          </w:rPr>
          <w:tag w:val="MENDELEY_CITATION_v3_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"/>
          <w:id w:val="1550567211"/>
          <w:placeholder>
            <w:docPart w:val="DefaultPlaceholder_-1854013440"/>
          </w:placeholder>
        </w:sdtPr>
        <w:sdtContent>
          <w:r w:rsidR="00414F3C" w:rsidRPr="00414F3C">
            <w:rPr>
              <w:rFonts w:ascii="Arial" w:hAnsi="Arial" w:cs="Arial"/>
              <w:color w:val="000000"/>
              <w:lang w:val="en-US"/>
            </w:rPr>
            <w:t xml:space="preserve">(Akingbola and van den Berg, 2019; Lee, </w:t>
          </w:r>
          <w:proofErr w:type="gramStart"/>
          <w:r w:rsidR="00414F3C" w:rsidRPr="00414F3C">
            <w:rPr>
              <w:rFonts w:ascii="Arial" w:hAnsi="Arial" w:cs="Arial"/>
              <w:color w:val="000000"/>
              <w:lang w:val="en-US"/>
            </w:rPr>
            <w:t>Lee</w:t>
          </w:r>
          <w:proofErr w:type="gramEnd"/>
          <w:r w:rsidR="00414F3C" w:rsidRPr="00414F3C">
            <w:rPr>
              <w:rFonts w:ascii="Arial" w:hAnsi="Arial" w:cs="Arial"/>
              <w:color w:val="000000"/>
              <w:lang w:val="en-US"/>
            </w:rPr>
            <w:t xml:space="preserve"> and Chung, </w:t>
          </w:r>
          <w:r w:rsidR="00414F3C" w:rsidRPr="00414F3C">
            <w:rPr>
              <w:rFonts w:ascii="Arial" w:hAnsi="Arial" w:cs="Arial"/>
              <w:color w:val="000000"/>
              <w:lang w:val="en-US"/>
            </w:rPr>
            <w:lastRenderedPageBreak/>
            <w:t>2019)</w:t>
          </w:r>
        </w:sdtContent>
      </w:sdt>
      <w:r w:rsidRPr="00FC03C6">
        <w:rPr>
          <w:rFonts w:ascii="Arial" w:hAnsi="Arial" w:cs="Arial"/>
          <w:lang w:val="en-US"/>
        </w:rPr>
        <w:t xml:space="preserve">and performance was assessed using studies by </w:t>
      </w:r>
      <w:sdt>
        <w:sdtPr>
          <w:rPr>
            <w:rFonts w:ascii="Arial" w:hAnsi="Arial" w:cs="Arial"/>
            <w:color w:val="000000"/>
            <w:lang w:val="en-US"/>
          </w:rPr>
          <w:tag w:val="MENDELEY_CITATION_v3_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"/>
          <w:id w:val="1572311120"/>
          <w:placeholder>
            <w:docPart w:val="DefaultPlaceholder_-1854013440"/>
          </w:placeholder>
        </w:sdtPr>
        <w:sdtContent>
          <w:r w:rsidR="00414F3C" w:rsidRPr="00414F3C">
            <w:rPr>
              <w:rFonts w:ascii="Arial" w:hAnsi="Arial" w:cs="Arial"/>
              <w:color w:val="000000"/>
              <w:lang w:val="en-US"/>
            </w:rPr>
            <w:t>Li and Ding, (2022)</w:t>
          </w:r>
        </w:sdtContent>
      </w:sdt>
      <w:r w:rsidRPr="00FC03C6">
        <w:rPr>
          <w:rFonts w:ascii="Arial" w:hAnsi="Arial" w:cs="Arial"/>
          <w:lang w:val="en-US"/>
        </w:rPr>
        <w:t xml:space="preserve">. A separate survey </w:t>
      </w:r>
      <w:proofErr w:type="gramStart"/>
      <w:r w:rsidRPr="00FC03C6">
        <w:rPr>
          <w:rFonts w:ascii="Arial" w:hAnsi="Arial" w:cs="Arial"/>
          <w:lang w:val="en-US"/>
        </w:rPr>
        <w:t>was presented</w:t>
      </w:r>
      <w:proofErr w:type="gramEnd"/>
      <w:r w:rsidRPr="00FC03C6">
        <w:rPr>
          <w:rFonts w:ascii="Arial" w:hAnsi="Arial" w:cs="Arial"/>
          <w:lang w:val="en-US"/>
        </w:rPr>
        <w:t xml:space="preserve"> to leadership positions to assess employee engagement and performance.</w:t>
      </w:r>
    </w:p>
    <w:p w14:paraId="4A45D1CE" w14:textId="77777777" w:rsidR="00A143CA" w:rsidRPr="00FC03C6" w:rsidRDefault="00A143CA" w:rsidP="00FC03C6">
      <w:pPr>
        <w:spacing w:line="360" w:lineRule="auto"/>
        <w:rPr>
          <w:rFonts w:ascii="Arial" w:hAnsi="Arial" w:cs="Arial"/>
          <w:lang w:val="en-US"/>
        </w:rPr>
      </w:pPr>
    </w:p>
    <w:p w14:paraId="738EBAE0" w14:textId="77777777" w:rsidR="00A143CA" w:rsidRPr="00FC03C6" w:rsidRDefault="00A143CA" w:rsidP="00FC03C6">
      <w:pPr>
        <w:spacing w:line="360" w:lineRule="auto"/>
        <w:rPr>
          <w:rFonts w:ascii="Arial" w:hAnsi="Arial" w:cs="Arial"/>
          <w:lang w:val="en-US"/>
        </w:rPr>
      </w:pPr>
      <w:r w:rsidRPr="00FC03C6">
        <w:rPr>
          <w:rFonts w:ascii="Arial" w:hAnsi="Arial" w:cs="Arial"/>
          <w:lang w:val="en-US"/>
        </w:rPr>
        <w:t xml:space="preserve">This study reveals a significant correlation between emotional intelligence and employee engagement and performance, aligning with </w:t>
      </w:r>
      <w:proofErr w:type="gramStart"/>
      <w:r w:rsidRPr="00FC03C6">
        <w:rPr>
          <w:rFonts w:ascii="Arial" w:hAnsi="Arial" w:cs="Arial"/>
          <w:lang w:val="en-US"/>
        </w:rPr>
        <w:t>previous</w:t>
      </w:r>
      <w:proofErr w:type="gramEnd"/>
      <w:r w:rsidRPr="00FC03C6">
        <w:rPr>
          <w:rFonts w:ascii="Arial" w:hAnsi="Arial" w:cs="Arial"/>
          <w:lang w:val="en-US"/>
        </w:rPr>
        <w:t xml:space="preserve"> research (Barreiro and </w:t>
      </w:r>
      <w:proofErr w:type="spellStart"/>
      <w:r w:rsidRPr="00FC03C6">
        <w:rPr>
          <w:rFonts w:ascii="Arial" w:hAnsi="Arial" w:cs="Arial"/>
          <w:lang w:val="en-US"/>
        </w:rPr>
        <w:t>Treglown</w:t>
      </w:r>
      <w:proofErr w:type="spellEnd"/>
      <w:r w:rsidRPr="00FC03C6">
        <w:rPr>
          <w:rFonts w:ascii="Arial" w:hAnsi="Arial" w:cs="Arial"/>
          <w:lang w:val="en-US"/>
        </w:rPr>
        <w:t xml:space="preserve">, 2020; </w:t>
      </w:r>
      <w:proofErr w:type="spellStart"/>
      <w:r w:rsidRPr="00FC03C6">
        <w:rPr>
          <w:rFonts w:ascii="Arial" w:hAnsi="Arial" w:cs="Arial"/>
          <w:lang w:val="en-US"/>
        </w:rPr>
        <w:t>Selvi</w:t>
      </w:r>
      <w:proofErr w:type="spellEnd"/>
      <w:r w:rsidRPr="00FC03C6">
        <w:rPr>
          <w:rFonts w:ascii="Arial" w:hAnsi="Arial" w:cs="Arial"/>
          <w:lang w:val="en-US"/>
        </w:rPr>
        <w:t xml:space="preserve"> and </w:t>
      </w:r>
      <w:proofErr w:type="spellStart"/>
      <w:r w:rsidRPr="00FC03C6">
        <w:rPr>
          <w:rFonts w:ascii="Arial" w:hAnsi="Arial" w:cs="Arial"/>
          <w:lang w:val="en-US"/>
        </w:rPr>
        <w:t>Aiswarya</w:t>
      </w:r>
      <w:proofErr w:type="spellEnd"/>
      <w:r w:rsidRPr="00FC03C6">
        <w:rPr>
          <w:rFonts w:ascii="Arial" w:hAnsi="Arial" w:cs="Arial"/>
          <w:lang w:val="en-US"/>
        </w:rPr>
        <w:t xml:space="preserve">, 2023; Lee et al., 2022; and </w:t>
      </w:r>
      <w:proofErr w:type="spellStart"/>
      <w:r w:rsidRPr="00FC03C6">
        <w:rPr>
          <w:rFonts w:ascii="Arial" w:hAnsi="Arial" w:cs="Arial"/>
          <w:lang w:val="en-US"/>
        </w:rPr>
        <w:t>Fathi</w:t>
      </w:r>
      <w:proofErr w:type="spellEnd"/>
      <w:r w:rsidRPr="00FC03C6">
        <w:rPr>
          <w:rFonts w:ascii="Arial" w:hAnsi="Arial" w:cs="Arial"/>
          <w:lang w:val="en-US"/>
        </w:rPr>
        <w:t xml:space="preserve"> </w:t>
      </w:r>
      <w:proofErr w:type="spellStart"/>
      <w:r w:rsidRPr="00FC03C6">
        <w:rPr>
          <w:rFonts w:ascii="Arial" w:hAnsi="Arial" w:cs="Arial"/>
          <w:lang w:val="en-US"/>
        </w:rPr>
        <w:t>Alheet</w:t>
      </w:r>
      <w:proofErr w:type="spellEnd"/>
      <w:r w:rsidRPr="00FC03C6">
        <w:rPr>
          <w:rFonts w:ascii="Arial" w:hAnsi="Arial" w:cs="Arial"/>
          <w:lang w:val="en-US"/>
        </w:rPr>
        <w:t xml:space="preserve"> and Hamdan, 2021). It also supports the idea that implementing emotional intelligence programs, recruitment strategies, and leadership development programs can significantly improve employee engagement and performance (Shrivastava et al., 2022; Mira, Choong, and </w:t>
      </w:r>
      <w:proofErr w:type="spellStart"/>
      <w:r w:rsidRPr="00FC03C6">
        <w:rPr>
          <w:rFonts w:ascii="Arial" w:hAnsi="Arial" w:cs="Arial"/>
          <w:lang w:val="en-US"/>
        </w:rPr>
        <w:t>Thim</w:t>
      </w:r>
      <w:proofErr w:type="spellEnd"/>
      <w:r w:rsidRPr="00FC03C6">
        <w:rPr>
          <w:rFonts w:ascii="Arial" w:hAnsi="Arial" w:cs="Arial"/>
          <w:lang w:val="en-US"/>
        </w:rPr>
        <w:t>, 2019).</w:t>
      </w:r>
    </w:p>
    <w:p w14:paraId="45A42AEC" w14:textId="77777777" w:rsidR="00A143CA" w:rsidRPr="00FC03C6" w:rsidRDefault="00A143CA" w:rsidP="00FC03C6">
      <w:pPr>
        <w:spacing w:line="360" w:lineRule="auto"/>
        <w:rPr>
          <w:rFonts w:ascii="Arial" w:hAnsi="Arial" w:cs="Arial"/>
          <w:lang w:val="en-US"/>
        </w:rPr>
      </w:pPr>
    </w:p>
    <w:p w14:paraId="460F69D7" w14:textId="77777777" w:rsidR="00A143CA" w:rsidRPr="00FC03C6" w:rsidRDefault="00A143CA" w:rsidP="00FC03C6">
      <w:pPr>
        <w:spacing w:line="360" w:lineRule="auto"/>
        <w:rPr>
          <w:rFonts w:ascii="Arial" w:hAnsi="Arial" w:cs="Arial"/>
          <w:lang w:val="en-US"/>
        </w:rPr>
      </w:pPr>
      <w:r w:rsidRPr="00FC03C6">
        <w:rPr>
          <w:rFonts w:ascii="Arial" w:hAnsi="Arial" w:cs="Arial"/>
          <w:lang w:val="en-US"/>
        </w:rPr>
        <w:t xml:space="preserve">The literature review highlights emotional intelligence (EI) as a discrete intelligence </w:t>
      </w:r>
      <w:proofErr w:type="spellStart"/>
      <w:r w:rsidRPr="00FC03C6">
        <w:rPr>
          <w:rFonts w:ascii="Arial" w:hAnsi="Arial" w:cs="Arial"/>
          <w:lang w:val="en-US"/>
        </w:rPr>
        <w:t>characterised</w:t>
      </w:r>
      <w:proofErr w:type="spellEnd"/>
      <w:r w:rsidRPr="00FC03C6">
        <w:rPr>
          <w:rFonts w:ascii="Arial" w:hAnsi="Arial" w:cs="Arial"/>
          <w:lang w:val="en-US"/>
        </w:rPr>
        <w:t xml:space="preserve"> by self-awareness, self-regulation, motivation, empathy, and social skills, Goleman model (</w:t>
      </w:r>
      <w:proofErr w:type="spellStart"/>
      <w:r w:rsidRPr="00FC03C6">
        <w:rPr>
          <w:rFonts w:ascii="Arial" w:hAnsi="Arial" w:cs="Arial"/>
          <w:lang w:val="en-US"/>
        </w:rPr>
        <w:t>Drzewiecka</w:t>
      </w:r>
      <w:proofErr w:type="spellEnd"/>
      <w:r w:rsidRPr="00FC03C6">
        <w:rPr>
          <w:rFonts w:ascii="Arial" w:hAnsi="Arial" w:cs="Arial"/>
          <w:lang w:val="en-US"/>
        </w:rPr>
        <w:t xml:space="preserve"> and </w:t>
      </w:r>
      <w:proofErr w:type="spellStart"/>
      <w:r w:rsidRPr="00FC03C6">
        <w:rPr>
          <w:rFonts w:ascii="Arial" w:hAnsi="Arial" w:cs="Arial"/>
          <w:lang w:val="en-US"/>
        </w:rPr>
        <w:t>Roczniewska</w:t>
      </w:r>
      <w:proofErr w:type="spellEnd"/>
      <w:r w:rsidRPr="00FC03C6">
        <w:rPr>
          <w:rFonts w:ascii="Arial" w:hAnsi="Arial" w:cs="Arial"/>
          <w:lang w:val="en-US"/>
        </w:rPr>
        <w:t xml:space="preserve"> (2018).  Bar-</w:t>
      </w:r>
      <w:proofErr w:type="spellStart"/>
      <w:r w:rsidRPr="00FC03C6">
        <w:rPr>
          <w:rFonts w:ascii="Arial" w:hAnsi="Arial" w:cs="Arial"/>
          <w:lang w:val="en-US"/>
        </w:rPr>
        <w:t>on's</w:t>
      </w:r>
      <w:proofErr w:type="spellEnd"/>
      <w:r w:rsidRPr="00FC03C6">
        <w:rPr>
          <w:rFonts w:ascii="Arial" w:hAnsi="Arial" w:cs="Arial"/>
          <w:lang w:val="en-US"/>
        </w:rPr>
        <w:t xml:space="preserve"> approach incorporates self-perception, self-expression, interpersonal skills, decision-making, and stress management (</w:t>
      </w:r>
      <w:proofErr w:type="spellStart"/>
      <w:r w:rsidRPr="00FC03C6">
        <w:rPr>
          <w:rFonts w:ascii="Arial" w:hAnsi="Arial" w:cs="Arial"/>
          <w:lang w:val="en-US"/>
        </w:rPr>
        <w:t>Kanesan</w:t>
      </w:r>
      <w:proofErr w:type="spellEnd"/>
      <w:r w:rsidRPr="00FC03C6">
        <w:rPr>
          <w:rFonts w:ascii="Arial" w:hAnsi="Arial" w:cs="Arial"/>
          <w:lang w:val="en-US"/>
        </w:rPr>
        <w:t xml:space="preserve"> and Fauzan,2019). The Schutte Self-Report Emotional Intelligence test (SSREI) </w:t>
      </w:r>
      <w:proofErr w:type="spellStart"/>
      <w:r w:rsidRPr="00FC03C6">
        <w:rPr>
          <w:rFonts w:ascii="Arial" w:hAnsi="Arial" w:cs="Arial"/>
          <w:lang w:val="en-US"/>
        </w:rPr>
        <w:t>emphasises</w:t>
      </w:r>
      <w:proofErr w:type="spellEnd"/>
      <w:r w:rsidRPr="00FC03C6">
        <w:rPr>
          <w:rFonts w:ascii="Arial" w:hAnsi="Arial" w:cs="Arial"/>
          <w:lang w:val="en-US"/>
        </w:rPr>
        <w:t xml:space="preserve"> understanding emotions, regulation of one's own emotions, regulation of others' emotions</w:t>
      </w:r>
      <w:r w:rsidRPr="00FC03C6">
        <w:rPr>
          <w:rFonts w:ascii="Arial" w:hAnsi="Arial" w:cs="Arial"/>
          <w:b/>
          <w:bCs/>
          <w:lang w:val="en-US"/>
        </w:rPr>
        <w:t xml:space="preserve">, </w:t>
      </w:r>
      <w:r w:rsidRPr="00FC03C6">
        <w:rPr>
          <w:rFonts w:ascii="Arial" w:hAnsi="Arial" w:cs="Arial"/>
          <w:lang w:val="en-US"/>
        </w:rPr>
        <w:t xml:space="preserve">and strategic use of emotions (Gong and Paulson, 2018; </w:t>
      </w:r>
      <w:proofErr w:type="spellStart"/>
      <w:r w:rsidRPr="00FC03C6">
        <w:rPr>
          <w:rFonts w:ascii="Arial" w:hAnsi="Arial" w:cs="Arial"/>
          <w:lang w:val="en-US"/>
        </w:rPr>
        <w:t>Bartock</w:t>
      </w:r>
      <w:proofErr w:type="spellEnd"/>
      <w:r w:rsidRPr="00FC03C6">
        <w:rPr>
          <w:rFonts w:ascii="Arial" w:hAnsi="Arial" w:cs="Arial"/>
          <w:lang w:val="en-US"/>
        </w:rPr>
        <w:t>, 2019).</w:t>
      </w:r>
    </w:p>
    <w:p w14:paraId="241A2760" w14:textId="77777777" w:rsidR="003400C7" w:rsidRPr="00FC03C6" w:rsidRDefault="003400C7" w:rsidP="00FC03C6">
      <w:pPr>
        <w:spacing w:line="360" w:lineRule="auto"/>
        <w:rPr>
          <w:rFonts w:ascii="Arial" w:hAnsi="Arial" w:cs="Arial"/>
          <w:lang w:val="en-US"/>
        </w:rPr>
      </w:pPr>
    </w:p>
    <w:p w14:paraId="1D4950D4" w14:textId="77777777" w:rsidR="00A143CA" w:rsidRPr="00FC03C6" w:rsidRDefault="00A143CA" w:rsidP="00FC03C6">
      <w:pPr>
        <w:spacing w:line="360" w:lineRule="auto"/>
        <w:rPr>
          <w:rFonts w:ascii="Arial" w:hAnsi="Arial" w:cs="Arial"/>
          <w:lang w:val="en-US"/>
        </w:rPr>
      </w:pPr>
    </w:p>
    <w:p w14:paraId="7DFBC411" w14:textId="77777777" w:rsidR="00D365E5" w:rsidRDefault="00A143CA" w:rsidP="00D365E5">
      <w:pPr>
        <w:rPr>
          <w:rFonts w:ascii="Arial" w:hAnsi="Arial" w:cs="Arial"/>
          <w:b/>
          <w:bCs/>
          <w:lang w:val="en-US"/>
        </w:rPr>
      </w:pPr>
      <w:r w:rsidRPr="00FC03C6">
        <w:rPr>
          <w:rFonts w:ascii="Arial" w:hAnsi="Arial" w:cs="Arial"/>
          <w:b/>
          <w:bCs/>
          <w:lang w:val="en-US"/>
        </w:rPr>
        <w:t>Discussion of the Results.</w:t>
      </w:r>
      <w:r w:rsidR="00D365E5">
        <w:rPr>
          <w:rFonts w:ascii="Arial" w:hAnsi="Arial" w:cs="Arial"/>
          <w:b/>
          <w:bCs/>
          <w:lang w:val="en-US"/>
        </w:rPr>
        <w:t xml:space="preserve"> </w:t>
      </w:r>
      <w:r w:rsidR="00D365E5">
        <w:rPr>
          <w:rFonts w:ascii="Arial" w:hAnsi="Arial" w:cs="Arial"/>
          <w:lang w:val="en-US"/>
        </w:rPr>
        <w:t>(</w:t>
      </w:r>
      <w:r w:rsidR="00D365E5" w:rsidRPr="00E02963">
        <w:rPr>
          <w:rFonts w:ascii="Arial" w:hAnsi="Arial" w:cs="Arial"/>
          <w:highlight w:val="green"/>
          <w:lang w:val="en-US"/>
        </w:rPr>
        <w:t>done</w:t>
      </w:r>
      <w:r w:rsidR="00D365E5" w:rsidRPr="00D365E5">
        <w:rPr>
          <w:rFonts w:ascii="Arial" w:hAnsi="Arial" w:cs="Arial"/>
          <w:lang w:val="en-US"/>
        </w:rPr>
        <w:t>,</w:t>
      </w:r>
      <w:r w:rsidR="00D365E5">
        <w:rPr>
          <w:rFonts w:ascii="Arial" w:hAnsi="Arial" w:cs="Arial"/>
          <w:lang w:val="en-US"/>
        </w:rPr>
        <w:t xml:space="preserve"> </w:t>
      </w:r>
      <w:r w:rsidR="00D365E5" w:rsidRPr="00E02963">
        <w:rPr>
          <w:rFonts w:ascii="Arial" w:hAnsi="Arial" w:cs="Arial"/>
          <w:lang w:val="en-US"/>
        </w:rPr>
        <w:t>revision</w:t>
      </w:r>
      <w:r w:rsidR="00D365E5">
        <w:rPr>
          <w:rFonts w:ascii="Arial" w:hAnsi="Arial" w:cs="Arial"/>
          <w:lang w:val="en-US"/>
        </w:rPr>
        <w:t>, add)</w:t>
      </w:r>
    </w:p>
    <w:p w14:paraId="20AE9335" w14:textId="3E9DAD1F" w:rsidR="00A143CA" w:rsidRPr="00FC03C6" w:rsidRDefault="00A143CA" w:rsidP="00FC03C6">
      <w:pPr>
        <w:spacing w:line="360" w:lineRule="auto"/>
        <w:rPr>
          <w:rFonts w:ascii="Arial" w:hAnsi="Arial" w:cs="Arial"/>
          <w:b/>
          <w:bCs/>
          <w:lang w:val="en-US"/>
        </w:rPr>
      </w:pPr>
    </w:p>
    <w:p w14:paraId="645228F3" w14:textId="77777777" w:rsidR="00A143CA" w:rsidRPr="00FC03C6" w:rsidRDefault="00A143CA" w:rsidP="00FC03C6">
      <w:pPr>
        <w:spacing w:line="360" w:lineRule="auto"/>
        <w:rPr>
          <w:rFonts w:ascii="Arial" w:hAnsi="Arial" w:cs="Arial"/>
        </w:rPr>
      </w:pPr>
      <w:r w:rsidRPr="00FC03C6">
        <w:rPr>
          <w:rFonts w:ascii="Arial" w:hAnsi="Arial" w:cs="Arial"/>
        </w:rPr>
        <w:t xml:space="preserve">Results of this exploratory case study were derived through descriptive and thematic analysis of data obtained from the questionnaires and SPSS was used to answer the research questions. While the participants provide a wide range of </w:t>
      </w:r>
      <w:proofErr w:type="spellStart"/>
      <w:r w:rsidRPr="00FC03C6">
        <w:rPr>
          <w:rFonts w:ascii="Arial" w:hAnsi="Arial" w:cs="Arial"/>
        </w:rPr>
        <w:t>insigths</w:t>
      </w:r>
      <w:proofErr w:type="spellEnd"/>
      <w:r w:rsidRPr="00FC03C6">
        <w:rPr>
          <w:rFonts w:ascii="Arial" w:hAnsi="Arial" w:cs="Arial"/>
        </w:rPr>
        <w:t xml:space="preserve"> and experiences, the transferability of the results to all cleaning services organisation is not guaranteed.  Specifically, this study aimed to answer the following: </w:t>
      </w:r>
    </w:p>
    <w:p w14:paraId="3EF9E42B" w14:textId="77777777" w:rsidR="00A143CA" w:rsidRPr="00FC03C6" w:rsidRDefault="00A143CA" w:rsidP="00FC03C6">
      <w:pPr>
        <w:spacing w:line="360" w:lineRule="auto"/>
        <w:rPr>
          <w:rFonts w:ascii="Arial" w:hAnsi="Arial" w:cs="Arial"/>
        </w:rPr>
      </w:pPr>
    </w:p>
    <w:p w14:paraId="13B3230F" w14:textId="3DC5AF0B" w:rsidR="00A143CA" w:rsidRPr="00FC03C6" w:rsidRDefault="00A143CA" w:rsidP="00FC03C6">
      <w:pPr>
        <w:spacing w:line="360" w:lineRule="auto"/>
        <w:rPr>
          <w:rFonts w:ascii="Arial" w:hAnsi="Arial" w:cs="Arial"/>
        </w:rPr>
      </w:pPr>
      <w:r w:rsidRPr="00FC03C6">
        <w:rPr>
          <w:rFonts w:ascii="Arial" w:hAnsi="Arial" w:cs="Arial"/>
          <w:b/>
          <w:bCs/>
        </w:rPr>
        <w:t>The impact of emotional intelligence on employee engagement, employee performance and the resulting outcomes</w:t>
      </w:r>
      <w:r w:rsidRPr="00FC03C6">
        <w:rPr>
          <w:rFonts w:ascii="Arial" w:hAnsi="Arial" w:cs="Arial"/>
        </w:rPr>
        <w:t xml:space="preserve"> </w:t>
      </w:r>
      <w:r w:rsidRPr="00FC03C6">
        <w:rPr>
          <w:rFonts w:ascii="Arial" w:hAnsi="Arial" w:cs="Arial"/>
          <w:b/>
          <w:bCs/>
        </w:rPr>
        <w:t xml:space="preserve">and </w:t>
      </w:r>
      <w:r w:rsidR="00F175F1">
        <w:rPr>
          <w:rFonts w:ascii="Arial" w:hAnsi="Arial" w:cs="Arial"/>
          <w:b/>
          <w:bCs/>
        </w:rPr>
        <w:t>t</w:t>
      </w:r>
      <w:r w:rsidRPr="00FC03C6">
        <w:rPr>
          <w:rFonts w:ascii="Arial" w:hAnsi="Arial" w:cs="Arial"/>
          <w:b/>
          <w:bCs/>
        </w:rPr>
        <w:t>he influence of emotional intelligence on workers withing the cleaning business in the city of London</w:t>
      </w:r>
    </w:p>
    <w:p w14:paraId="5A54BD55" w14:textId="0813A4F8" w:rsidR="00A143CA" w:rsidRPr="00FC03C6" w:rsidRDefault="00A143CA" w:rsidP="00FC03C6">
      <w:pPr>
        <w:spacing w:line="360" w:lineRule="auto"/>
        <w:rPr>
          <w:rFonts w:ascii="Arial" w:hAnsi="Arial" w:cs="Arial"/>
        </w:rPr>
      </w:pPr>
      <w:r w:rsidRPr="00FC03C6">
        <w:rPr>
          <w:rFonts w:ascii="Arial" w:eastAsiaTheme="minorHAnsi" w:hAnsi="Arial" w:cs="Arial"/>
          <w:lang w:eastAsia="en-US"/>
        </w:rPr>
        <w:lastRenderedPageBreak/>
        <w:t xml:space="preserve">In summary, the regression analysis revealed a robust and statistically significant correlation between emotional intelligence (EI) and employee engagement (EE), as indicated by r = 0.67 and r2 = 0.44. This quantitative finding affirms the substantive role of EI in positively influencing engagement in the workplace. Furthermore, it aligns with and validates prior research, such as the seminal study by </w:t>
      </w:r>
      <w:proofErr w:type="spellStart"/>
      <w:r w:rsidR="0093671D" w:rsidRPr="00FC03C6">
        <w:rPr>
          <w:rFonts w:ascii="Arial" w:hAnsi="Arial" w:cs="Arial"/>
          <w:lang w:val="en-US"/>
        </w:rPr>
        <w:t>Selvi</w:t>
      </w:r>
      <w:proofErr w:type="spellEnd"/>
      <w:r w:rsidR="0093671D" w:rsidRPr="00FC03C6">
        <w:rPr>
          <w:rFonts w:ascii="Arial" w:hAnsi="Arial" w:cs="Arial"/>
          <w:lang w:val="en-US"/>
        </w:rPr>
        <w:t xml:space="preserve"> and </w:t>
      </w:r>
      <w:proofErr w:type="spellStart"/>
      <w:r w:rsidR="0093671D" w:rsidRPr="00FC03C6">
        <w:rPr>
          <w:rFonts w:ascii="Arial" w:hAnsi="Arial" w:cs="Arial"/>
          <w:lang w:val="en-US"/>
        </w:rPr>
        <w:t>Aiswaya</w:t>
      </w:r>
      <w:proofErr w:type="spellEnd"/>
      <w:r w:rsidR="0093671D" w:rsidRPr="00FC03C6">
        <w:rPr>
          <w:rFonts w:ascii="Arial" w:hAnsi="Arial" w:cs="Arial"/>
          <w:lang w:val="en-US"/>
        </w:rPr>
        <w:t xml:space="preserve"> (2023) </w:t>
      </w:r>
      <w:r w:rsidRPr="00FC03C6">
        <w:rPr>
          <w:rFonts w:ascii="Arial" w:eastAsiaTheme="minorHAnsi" w:hAnsi="Arial" w:cs="Arial"/>
          <w:lang w:eastAsia="en-US"/>
        </w:rPr>
        <w:t xml:space="preserve">which found a similarly strong positive relationship between EI and EE </w:t>
      </w:r>
      <w:r w:rsidR="0074497F">
        <w:rPr>
          <w:rFonts w:ascii="Arial" w:eastAsiaTheme="minorHAnsi" w:hAnsi="Arial" w:cs="Arial"/>
          <w:lang w:eastAsia="en-US"/>
        </w:rPr>
        <w:t xml:space="preserve">in a </w:t>
      </w:r>
      <w:r w:rsidR="0074497F" w:rsidRPr="00C270A5">
        <w:rPr>
          <w:rFonts w:ascii="Arial" w:eastAsiaTheme="minorHAnsi" w:hAnsi="Arial" w:cs="Arial"/>
          <w:lang w:eastAsia="en-US"/>
        </w:rPr>
        <w:t>pharmaceutical company</w:t>
      </w:r>
      <w:r w:rsidRPr="00FC03C6">
        <w:rPr>
          <w:rFonts w:ascii="Arial" w:eastAsiaTheme="minorHAnsi" w:hAnsi="Arial" w:cs="Arial"/>
          <w:lang w:eastAsia="en-US"/>
        </w:rPr>
        <w:t xml:space="preserve">. The consistency of this strong correlation across, </w:t>
      </w:r>
      <w:proofErr w:type="gramStart"/>
      <w:r w:rsidR="00BF349E">
        <w:rPr>
          <w:rFonts w:ascii="Arial" w:eastAsiaTheme="minorHAnsi" w:hAnsi="Arial" w:cs="Arial"/>
          <w:lang w:eastAsia="en-US"/>
        </w:rPr>
        <w:t>others</w:t>
      </w:r>
      <w:proofErr w:type="gramEnd"/>
      <w:r w:rsidR="00BF349E">
        <w:rPr>
          <w:rFonts w:ascii="Arial" w:eastAsiaTheme="minorHAnsi" w:hAnsi="Arial" w:cs="Arial"/>
          <w:lang w:eastAsia="en-US"/>
        </w:rPr>
        <w:t xml:space="preserve"> industries, </w:t>
      </w:r>
      <w:r w:rsidRPr="00FC03C6">
        <w:rPr>
          <w:rFonts w:ascii="Arial" w:eastAsiaTheme="minorHAnsi" w:hAnsi="Arial" w:cs="Arial"/>
          <w:lang w:eastAsia="en-US"/>
        </w:rPr>
        <w:t xml:space="preserve">including this current one, </w:t>
      </w:r>
      <w:r w:rsidR="00BF349E" w:rsidRPr="00FC03C6">
        <w:rPr>
          <w:rFonts w:ascii="Arial" w:eastAsiaTheme="minorHAnsi" w:hAnsi="Arial" w:cs="Arial"/>
          <w:lang w:eastAsia="en-US"/>
        </w:rPr>
        <w:t>highlights</w:t>
      </w:r>
      <w:r w:rsidRPr="00FC03C6">
        <w:rPr>
          <w:rFonts w:ascii="Arial" w:eastAsiaTheme="minorHAnsi" w:hAnsi="Arial" w:cs="Arial"/>
          <w:lang w:eastAsia="en-US"/>
        </w:rPr>
        <w:t xml:space="preserve"> the </w:t>
      </w:r>
      <w:r w:rsidR="00BF349E" w:rsidRPr="00FC03C6">
        <w:rPr>
          <w:rFonts w:ascii="Arial" w:eastAsiaTheme="minorHAnsi" w:hAnsi="Arial" w:cs="Arial"/>
          <w:lang w:eastAsia="en-US"/>
        </w:rPr>
        <w:t>considerable</w:t>
      </w:r>
      <w:r w:rsidRPr="00FC03C6">
        <w:rPr>
          <w:rFonts w:ascii="Arial" w:eastAsiaTheme="minorHAnsi" w:hAnsi="Arial" w:cs="Arial"/>
          <w:lang w:eastAsia="en-US"/>
        </w:rPr>
        <w:t xml:space="preserve"> impact emotional intelligence </w:t>
      </w:r>
      <w:r w:rsidR="006659CE">
        <w:rPr>
          <w:rFonts w:ascii="Arial" w:eastAsiaTheme="minorHAnsi" w:hAnsi="Arial" w:cs="Arial"/>
          <w:lang w:eastAsia="en-US"/>
        </w:rPr>
        <w:t xml:space="preserve">have </w:t>
      </w:r>
      <w:r w:rsidRPr="00FC03C6">
        <w:rPr>
          <w:rFonts w:ascii="Arial" w:eastAsiaTheme="minorHAnsi" w:hAnsi="Arial" w:cs="Arial"/>
          <w:lang w:eastAsia="en-US"/>
        </w:rPr>
        <w:t>on employee engagement.</w:t>
      </w:r>
    </w:p>
    <w:p w14:paraId="7FF03945" w14:textId="77777777" w:rsidR="00A143CA" w:rsidRPr="00FC03C6" w:rsidRDefault="00A143CA" w:rsidP="00FC03C6">
      <w:pPr>
        <w:spacing w:line="360" w:lineRule="auto"/>
        <w:rPr>
          <w:rFonts w:ascii="Arial" w:eastAsiaTheme="minorHAnsi" w:hAnsi="Arial" w:cs="Arial"/>
          <w:lang w:eastAsia="en-US"/>
        </w:rPr>
      </w:pPr>
    </w:p>
    <w:p w14:paraId="3DD212A3" w14:textId="0F3C4B2F"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Conversely, the regression analysis showed a more modest yet</w:t>
      </w:r>
    </w:p>
    <w:p w14:paraId="3F21D9BF" w14:textId="77777777"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still positive correlation between EI and employee performance (EP), with an r</w:t>
      </w:r>
    </w:p>
    <w:p w14:paraId="10AB48C2" w14:textId="77777777"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value of 0.348 and r2 of 0.12. While not as substantial as the link with</w:t>
      </w:r>
    </w:p>
    <w:p w14:paraId="16130230" w14:textId="77777777"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engagement, this quantitative result indicates EI maintains relevance in</w:t>
      </w:r>
    </w:p>
    <w:p w14:paraId="72479864" w14:textId="77777777"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shaping employee performance, though to a lesser degree. The finding parallels</w:t>
      </w:r>
    </w:p>
    <w:p w14:paraId="17F57EFC" w14:textId="1532ECD2"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 xml:space="preserve">previous studies like </w:t>
      </w:r>
      <w:proofErr w:type="spellStart"/>
      <w:r w:rsidR="003D3F53" w:rsidRPr="00FC03C6">
        <w:rPr>
          <w:rFonts w:ascii="Arial" w:hAnsi="Arial" w:cs="Arial"/>
          <w:lang w:val="en-US"/>
        </w:rPr>
        <w:t>Ginoga</w:t>
      </w:r>
      <w:proofErr w:type="spellEnd"/>
      <w:r w:rsidR="003D3F53" w:rsidRPr="00FC03C6">
        <w:rPr>
          <w:rFonts w:ascii="Arial" w:hAnsi="Arial" w:cs="Arial"/>
          <w:lang w:val="en-US"/>
        </w:rPr>
        <w:t xml:space="preserve"> and </w:t>
      </w:r>
      <w:proofErr w:type="spellStart"/>
      <w:r w:rsidR="003D3F53" w:rsidRPr="00FC03C6">
        <w:rPr>
          <w:rFonts w:ascii="Arial" w:hAnsi="Arial" w:cs="Arial"/>
          <w:lang w:val="en-US"/>
        </w:rPr>
        <w:t>Mangkona's</w:t>
      </w:r>
      <w:proofErr w:type="spellEnd"/>
      <w:r w:rsidR="003D3F53" w:rsidRPr="00FC03C6">
        <w:rPr>
          <w:rFonts w:ascii="Arial" w:hAnsi="Arial" w:cs="Arial"/>
          <w:lang w:val="en-US"/>
        </w:rPr>
        <w:t xml:space="preserve"> (2022) </w:t>
      </w:r>
      <w:r w:rsidRPr="00FC03C6">
        <w:rPr>
          <w:rFonts w:ascii="Arial" w:eastAsiaTheme="minorHAnsi" w:hAnsi="Arial" w:cs="Arial"/>
          <w:lang w:eastAsia="en-US"/>
        </w:rPr>
        <w:t>which similarly found a partial but</w:t>
      </w:r>
      <w:r w:rsidR="003D3F53">
        <w:rPr>
          <w:rFonts w:ascii="Arial" w:eastAsiaTheme="minorHAnsi" w:hAnsi="Arial" w:cs="Arial"/>
          <w:lang w:eastAsia="en-US"/>
        </w:rPr>
        <w:t xml:space="preserve"> </w:t>
      </w:r>
      <w:r w:rsidRPr="00FC03C6">
        <w:rPr>
          <w:rFonts w:ascii="Arial" w:eastAsiaTheme="minorHAnsi" w:hAnsi="Arial" w:cs="Arial"/>
          <w:lang w:eastAsia="en-US"/>
        </w:rPr>
        <w:t>beneficial correlation between EI and job performance, suggesting this connection</w:t>
      </w:r>
      <w:r w:rsidR="003D3F53">
        <w:rPr>
          <w:rFonts w:ascii="Arial" w:eastAsiaTheme="minorHAnsi" w:hAnsi="Arial" w:cs="Arial"/>
          <w:lang w:eastAsia="en-US"/>
        </w:rPr>
        <w:t xml:space="preserve"> </w:t>
      </w:r>
      <w:r w:rsidRPr="00FC03C6">
        <w:rPr>
          <w:rFonts w:ascii="Arial" w:eastAsiaTheme="minorHAnsi" w:hAnsi="Arial" w:cs="Arial"/>
          <w:lang w:eastAsia="en-US"/>
        </w:rPr>
        <w:t>may be consistent yet constrained across contexts. Overall, while the data</w:t>
      </w:r>
      <w:r w:rsidR="003D3F53">
        <w:rPr>
          <w:rFonts w:ascii="Arial" w:eastAsiaTheme="minorHAnsi" w:hAnsi="Arial" w:cs="Arial"/>
          <w:lang w:eastAsia="en-US"/>
        </w:rPr>
        <w:t xml:space="preserve"> </w:t>
      </w:r>
      <w:r w:rsidRPr="00FC03C6">
        <w:rPr>
          <w:rFonts w:ascii="Arial" w:eastAsiaTheme="minorHAnsi" w:hAnsi="Arial" w:cs="Arial"/>
          <w:lang w:eastAsia="en-US"/>
        </w:rPr>
        <w:t>reveals the relationship between EI and performance is less pronounced compared</w:t>
      </w:r>
      <w:r w:rsidR="003D3F53">
        <w:rPr>
          <w:rFonts w:ascii="Arial" w:eastAsiaTheme="minorHAnsi" w:hAnsi="Arial" w:cs="Arial"/>
          <w:lang w:eastAsia="en-US"/>
        </w:rPr>
        <w:t xml:space="preserve"> </w:t>
      </w:r>
      <w:r w:rsidRPr="00FC03C6">
        <w:rPr>
          <w:rFonts w:ascii="Arial" w:eastAsiaTheme="minorHAnsi" w:hAnsi="Arial" w:cs="Arial"/>
          <w:lang w:eastAsia="en-US"/>
        </w:rPr>
        <w:t>to that with engagement, it nevertheless highlights the role of emotional</w:t>
      </w:r>
    </w:p>
    <w:p w14:paraId="40153707" w14:textId="77777777" w:rsidR="00A143CA" w:rsidRDefault="00A143CA" w:rsidP="00FC03C6">
      <w:pPr>
        <w:spacing w:line="360" w:lineRule="auto"/>
        <w:rPr>
          <w:rFonts w:ascii="Arial" w:hAnsi="Arial" w:cs="Arial"/>
        </w:rPr>
      </w:pPr>
      <w:r w:rsidRPr="00FC03C6">
        <w:rPr>
          <w:rFonts w:ascii="Arial" w:eastAsiaTheme="minorHAnsi" w:hAnsi="Arial" w:cs="Arial"/>
          <w:lang w:eastAsia="en-US"/>
        </w:rPr>
        <w:t>intelligence in influencing employee performance.</w:t>
      </w:r>
      <w:r w:rsidRPr="00FC03C6">
        <w:rPr>
          <w:rFonts w:ascii="Arial" w:hAnsi="Arial" w:cs="Arial"/>
        </w:rPr>
        <w:t xml:space="preserve"> </w:t>
      </w:r>
    </w:p>
    <w:p w14:paraId="66D7266B" w14:textId="77777777" w:rsidR="00985AAA" w:rsidRPr="00FC03C6" w:rsidRDefault="00985AAA" w:rsidP="00FC03C6">
      <w:pPr>
        <w:spacing w:line="360" w:lineRule="auto"/>
        <w:rPr>
          <w:rFonts w:ascii="Arial" w:hAnsi="Arial" w:cs="Arial"/>
        </w:rPr>
      </w:pPr>
    </w:p>
    <w:p w14:paraId="7AF1655E" w14:textId="0EFDC1BE"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Elaborating further, the qualitative findings revealed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perceiving one's own emotions was positively related to both performance and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engagement for participants. Specifically, employees who displayed greater</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skills in communication were better equipped to actively listen to customers,</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empathize with their perspectives, and respond effectively to meet</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expectations. Workers with higher levels of emotional self-awareness and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intimate understanding of their own feelings and needs provided superior</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customer service. This aligns with existing research indicating higher</w:t>
      </w:r>
    </w:p>
    <w:p w14:paraId="57E0E913" w14:textId="25D65650"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emotional intelligence enhances service quality through improving</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perspective-taking, communication, and empathy</w:t>
      </w:r>
      <w:sdt>
        <w:sdtPr>
          <w:rPr>
            <w:rFonts w:ascii="Arial" w:eastAsiaTheme="minorHAnsi" w:hAnsi="Arial" w:cs="Arial"/>
            <w:color w:val="000000"/>
            <w:lang w:eastAsia="en-US"/>
          </w:rPr>
          <w:tag w:val="MENDELEY_CITATION_v3_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"/>
          <w:id w:val="-531574587"/>
          <w:placeholder>
            <w:docPart w:val="DefaultPlaceholder_-1854013440"/>
          </w:placeholder>
        </w:sdtPr>
        <w:sdtContent>
          <w:r w:rsidR="00414F3C" w:rsidRPr="00414F3C">
            <w:rPr>
              <w:rFonts w:ascii="Arial" w:eastAsiaTheme="minorHAnsi" w:hAnsi="Arial" w:cs="Arial"/>
              <w:color w:val="000000"/>
              <w:lang w:eastAsia="en-US"/>
            </w:rPr>
            <w:t>(Shrivastava et al., 2022;)</w:t>
          </w:r>
        </w:sdtContent>
      </w:sdt>
      <w:r w:rsidR="00C36B73">
        <w:rPr>
          <w:rFonts w:ascii="Arial" w:eastAsiaTheme="minorHAnsi" w:hAnsi="Arial" w:cs="Arial"/>
          <w:lang w:eastAsia="en-US"/>
        </w:rPr>
        <w:t>.</w:t>
      </w:r>
      <w:r w:rsidRPr="00FC03C6">
        <w:rPr>
          <w:rFonts w:ascii="Arial" w:eastAsiaTheme="minorHAnsi" w:hAnsi="Arial" w:cs="Arial"/>
          <w:lang w:eastAsia="en-US"/>
        </w:rPr>
        <w:t>Moreover, the qualitative insights showed effective communication enabled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employees to properly carry out their specific roles and optimize customer</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interactions through elevating interpersonal emotional skills.</w:t>
      </w:r>
    </w:p>
    <w:p w14:paraId="6A5A720A" w14:textId="77777777" w:rsidR="00A143CA" w:rsidRPr="00FC03C6" w:rsidRDefault="00A143CA" w:rsidP="00FC03C6">
      <w:pPr>
        <w:spacing w:line="360" w:lineRule="auto"/>
        <w:rPr>
          <w:rFonts w:ascii="Arial" w:eastAsiaTheme="minorHAnsi" w:hAnsi="Arial" w:cs="Arial"/>
          <w:lang w:eastAsia="en-US"/>
        </w:rPr>
      </w:pPr>
    </w:p>
    <w:p w14:paraId="4DFD0956" w14:textId="17FF7DDA"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Furthermore, the theme of empathy emerged from the interviews</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and focus groups as a key emotional intelligence competency that enables</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leaders to actively listen, understand others' diverse viewpoints, and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cultivate a more positive organizational climate marked by support and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 xml:space="preserve">collaboration. By developing and demonstrating greater empathy, leaders </w:t>
      </w:r>
      <w:r w:rsidR="000B31C1" w:rsidRPr="00FC03C6">
        <w:rPr>
          <w:rFonts w:ascii="Arial" w:eastAsiaTheme="minorHAnsi" w:hAnsi="Arial" w:cs="Arial"/>
          <w:lang w:eastAsia="en-US"/>
        </w:rPr>
        <w:t>can</w:t>
      </w:r>
      <w:r w:rsidRPr="00FC03C6">
        <w:rPr>
          <w:rFonts w:ascii="Arial" w:eastAsiaTheme="minorHAnsi" w:hAnsi="Arial" w:cs="Arial"/>
          <w:lang w:eastAsia="en-US"/>
        </w:rPr>
        <w:t xml:space="preserve"> facilitate stronger interpersonal connections among colleagues. Empathy</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skills also promote more effective relationships between leaders and customers by</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enhancing perspective-taking. Prior empirical studies have elucidated a direct</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positive association between empathy and emotional intelligence (EI),</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consistently highlighting empathy's multifaceted contributions to workplace</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collaboration, employee satisfaction, and leadership efficacy across contexts.</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 xml:space="preserve">For example, seminal research by </w:t>
      </w:r>
      <w:sdt>
        <w:sdtPr>
          <w:rPr>
            <w:rFonts w:ascii="Arial" w:eastAsiaTheme="minorHAnsi" w:hAnsi="Arial" w:cs="Arial"/>
            <w:color w:val="000000"/>
            <w:lang w:eastAsia="en-US"/>
          </w:rPr>
          <w:tag w:val="MENDELEY_CITATION_v3_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"/>
          <w:id w:val="-622619315"/>
          <w:placeholder>
            <w:docPart w:val="DefaultPlaceholder_-1854013440"/>
          </w:placeholder>
        </w:sdtPr>
        <w:sdtContent>
          <w:proofErr w:type="spellStart"/>
          <w:r w:rsidR="00414F3C" w:rsidRPr="00414F3C">
            <w:rPr>
              <w:rFonts w:ascii="Arial" w:eastAsiaTheme="minorHAnsi" w:hAnsi="Arial" w:cs="Arial"/>
              <w:color w:val="000000"/>
              <w:lang w:eastAsia="en-US"/>
            </w:rPr>
            <w:t>Rybowska</w:t>
          </w:r>
          <w:proofErr w:type="spellEnd"/>
          <w:r w:rsidR="00414F3C" w:rsidRPr="00414F3C">
            <w:rPr>
              <w:rFonts w:ascii="Arial" w:eastAsiaTheme="minorHAnsi" w:hAnsi="Arial" w:cs="Arial"/>
              <w:color w:val="000000"/>
              <w:lang w:eastAsia="en-US"/>
            </w:rPr>
            <w:t>, (2019)</w:t>
          </w:r>
        </w:sdtContent>
      </w:sdt>
      <w:r w:rsidR="001B3A79">
        <w:rPr>
          <w:rFonts w:ascii="Arial" w:eastAsiaTheme="minorHAnsi" w:hAnsi="Arial" w:cs="Arial"/>
          <w:lang w:eastAsia="en-US"/>
        </w:rPr>
        <w:t xml:space="preserve"> </w:t>
      </w:r>
      <w:r w:rsidRPr="00FC03C6">
        <w:rPr>
          <w:rFonts w:ascii="Arial" w:eastAsiaTheme="minorHAnsi" w:hAnsi="Arial" w:cs="Arial"/>
          <w:lang w:eastAsia="en-US"/>
        </w:rPr>
        <w:t>found leaders and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managers with higher EI, including elevated empathy, had more engaged and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satisfied teams overall compared to leaders rated lower i</w:t>
      </w:r>
      <w:r w:rsidR="00DE2981">
        <w:rPr>
          <w:rFonts w:ascii="Arial" w:eastAsiaTheme="minorHAnsi" w:hAnsi="Arial" w:cs="Arial"/>
          <w:lang w:eastAsia="en-US"/>
        </w:rPr>
        <w:t>n</w:t>
      </w:r>
      <w:r w:rsidRPr="00FC03C6">
        <w:rPr>
          <w:rFonts w:ascii="Arial" w:eastAsiaTheme="minorHAnsi" w:hAnsi="Arial" w:cs="Arial"/>
          <w:lang w:eastAsia="en-US"/>
        </w:rPr>
        <w:t xml:space="preserve"> EI. Si</w:t>
      </w:r>
      <w:sdt>
        <w:sdtPr>
          <w:rPr>
            <w:rFonts w:ascii="Arial" w:eastAsiaTheme="minorHAnsi" w:hAnsi="Arial" w:cs="Arial"/>
            <w:color w:val="000000"/>
            <w:lang w:eastAsia="en-US"/>
          </w:rPr>
          <w:tag w:val="MENDELEY_CITATION_v3_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"/>
          <w:id w:val="815917001"/>
          <w:placeholder>
            <w:docPart w:val="DefaultPlaceholder_-1854013440"/>
          </w:placeholder>
        </w:sdtPr>
        <w:sdtContent>
          <w:r w:rsidR="00414F3C" w:rsidRPr="00414F3C">
            <w:rPr>
              <w:rFonts w:ascii="Arial" w:eastAsiaTheme="minorHAnsi" w:hAnsi="Arial" w:cs="Arial"/>
              <w:color w:val="000000"/>
              <w:lang w:eastAsia="en-US"/>
            </w:rPr>
            <w:t>milarly, Kumari et al., (2022)</w:t>
          </w:r>
        </w:sdtContent>
      </w:sdt>
      <w:r w:rsidRPr="00FC03C6">
        <w:rPr>
          <w:rFonts w:ascii="Arial" w:eastAsiaTheme="minorHAnsi" w:hAnsi="Arial" w:cs="Arial"/>
          <w:lang w:eastAsia="en-US"/>
        </w:rPr>
        <w:t>,</w:t>
      </w:r>
      <w:r w:rsidR="003D43AC" w:rsidRPr="003D43AC">
        <w:t xml:space="preserve"> </w:t>
      </w:r>
      <w:r w:rsidR="00C270A5">
        <w:rPr>
          <w:rFonts w:ascii="Arial" w:eastAsiaTheme="minorHAnsi" w:hAnsi="Arial" w:cs="Arial"/>
          <w:lang w:eastAsia="en-US"/>
        </w:rPr>
        <w:t xml:space="preserve">in </w:t>
      </w:r>
      <w:proofErr w:type="gramStart"/>
      <w:r w:rsidR="00C270A5">
        <w:rPr>
          <w:rFonts w:ascii="Arial" w:eastAsiaTheme="minorHAnsi" w:hAnsi="Arial" w:cs="Arial"/>
          <w:lang w:eastAsia="en-US"/>
        </w:rPr>
        <w:t xml:space="preserve">their </w:t>
      </w:r>
      <w:r w:rsidR="00906D23">
        <w:rPr>
          <w:rFonts w:ascii="Arial" w:eastAsiaTheme="minorHAnsi" w:hAnsi="Arial" w:cs="Arial"/>
          <w:lang w:eastAsia="en-US"/>
        </w:rPr>
        <w:t xml:space="preserve"> study</w:t>
      </w:r>
      <w:proofErr w:type="gramEnd"/>
      <w:r w:rsidR="003D43AC" w:rsidRPr="003D43AC">
        <w:rPr>
          <w:rFonts w:ascii="Arial" w:eastAsiaTheme="minorHAnsi" w:hAnsi="Arial" w:cs="Arial"/>
          <w:lang w:eastAsia="en-US"/>
        </w:rPr>
        <w:t xml:space="preserve"> </w:t>
      </w:r>
      <w:r w:rsidRPr="00FC03C6">
        <w:rPr>
          <w:rFonts w:ascii="Arial" w:eastAsiaTheme="minorHAnsi" w:hAnsi="Arial" w:cs="Arial"/>
          <w:lang w:eastAsia="en-US"/>
        </w:rPr>
        <w:t>reported leaders specifically adept at</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demonstrating empathy through</w:t>
      </w:r>
      <w:r w:rsidR="003B3695">
        <w:rPr>
          <w:rFonts w:ascii="Arial" w:eastAsiaTheme="minorHAnsi" w:hAnsi="Arial" w:cs="Arial"/>
          <w:lang w:eastAsia="en-US"/>
        </w:rPr>
        <w:t xml:space="preserve"> </w:t>
      </w:r>
      <w:r w:rsidRPr="00FC03C6">
        <w:rPr>
          <w:rFonts w:ascii="Arial" w:eastAsiaTheme="minorHAnsi" w:hAnsi="Arial" w:cs="Arial"/>
          <w:lang w:eastAsia="en-US"/>
        </w:rPr>
        <w:t>compassionate listening built significantly</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greater employee trust and collaboration. By actively promoting understanding</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of others' perspectives, empathy acts as an integral emotional intelligence</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skill that can profoundly enhance workplace relationships, alignment, and</w:t>
      </w:r>
      <w:r w:rsidR="00FC03C6" w:rsidRPr="00FC03C6">
        <w:rPr>
          <w:rFonts w:ascii="Arial" w:eastAsiaTheme="minorHAnsi" w:hAnsi="Arial" w:cs="Arial"/>
          <w:lang w:eastAsia="en-US"/>
        </w:rPr>
        <w:t xml:space="preserve"> </w:t>
      </w:r>
      <w:r w:rsidRPr="00FC03C6">
        <w:rPr>
          <w:rFonts w:ascii="Arial" w:eastAsiaTheme="minorHAnsi" w:hAnsi="Arial" w:cs="Arial"/>
          <w:lang w:eastAsia="en-US"/>
        </w:rPr>
        <w:t>performance outcomes when intentionally cultivated.</w:t>
      </w:r>
    </w:p>
    <w:p w14:paraId="1915111E" w14:textId="77777777" w:rsidR="00FC03C6" w:rsidRPr="00FC03C6" w:rsidRDefault="00FC03C6" w:rsidP="00FC03C6">
      <w:pPr>
        <w:autoSpaceDE w:val="0"/>
        <w:autoSpaceDN w:val="0"/>
        <w:adjustRightInd w:val="0"/>
        <w:spacing w:line="360" w:lineRule="auto"/>
        <w:rPr>
          <w:rFonts w:ascii="Arial" w:eastAsiaTheme="minorHAnsi" w:hAnsi="Arial" w:cs="Arial"/>
          <w:lang w:eastAsia="en-US"/>
        </w:rPr>
      </w:pPr>
    </w:p>
    <w:p w14:paraId="7F5C1675" w14:textId="16C3E7B7"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 xml:space="preserve">In addition, the qualitative analysis revealed the subthemes of motivation and adaptability substantially influenced employee engagement within the sample. Employees exhibiting higher motivation levels and greater adaptability in responding to changing demands displayed enhanced job satisfaction, improved teamwork skills, and were key in sustaining a positive corporate culture. As </w:t>
      </w:r>
      <w:sdt>
        <w:sdtPr>
          <w:rPr>
            <w:rFonts w:ascii="Arial" w:eastAsiaTheme="minorHAnsi" w:hAnsi="Arial" w:cs="Arial"/>
            <w:color w:val="000000"/>
            <w:lang w:eastAsia="en-US"/>
          </w:rPr>
          <w:tag w:val="MENDELEY_CITATION_v3_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"/>
          <w:id w:val="1712921365"/>
          <w:placeholder>
            <w:docPart w:val="DefaultPlaceholder_-1854013440"/>
          </w:placeholder>
        </w:sdtPr>
        <w:sdtContent>
          <w:proofErr w:type="spellStart"/>
          <w:r w:rsidR="00414F3C" w:rsidRPr="00414F3C">
            <w:rPr>
              <w:rFonts w:ascii="Arial" w:eastAsiaTheme="minorHAnsi" w:hAnsi="Arial" w:cs="Arial"/>
              <w:color w:val="000000"/>
              <w:lang w:eastAsia="en-US"/>
            </w:rPr>
            <w:t>Chikobvu</w:t>
          </w:r>
          <w:proofErr w:type="spellEnd"/>
          <w:r w:rsidR="00414F3C" w:rsidRPr="00414F3C">
            <w:rPr>
              <w:rFonts w:ascii="Arial" w:eastAsiaTheme="minorHAnsi" w:hAnsi="Arial" w:cs="Arial"/>
              <w:color w:val="000000"/>
              <w:lang w:eastAsia="en-US"/>
            </w:rPr>
            <w:t xml:space="preserve"> and </w:t>
          </w:r>
          <w:proofErr w:type="spellStart"/>
          <w:r w:rsidR="00414F3C" w:rsidRPr="00414F3C">
            <w:rPr>
              <w:rFonts w:ascii="Arial" w:eastAsiaTheme="minorHAnsi" w:hAnsi="Arial" w:cs="Arial"/>
              <w:color w:val="000000"/>
              <w:lang w:eastAsia="en-US"/>
            </w:rPr>
            <w:t>Harunavamwe</w:t>
          </w:r>
          <w:proofErr w:type="spellEnd"/>
          <w:r w:rsidR="00414F3C" w:rsidRPr="00414F3C">
            <w:rPr>
              <w:rFonts w:ascii="Arial" w:eastAsiaTheme="minorHAnsi" w:hAnsi="Arial" w:cs="Arial"/>
              <w:color w:val="000000"/>
              <w:lang w:eastAsia="en-US"/>
            </w:rPr>
            <w:t>, (2022)</w:t>
          </w:r>
        </w:sdtContent>
      </w:sdt>
      <w:r w:rsidRPr="00FC03C6">
        <w:rPr>
          <w:rFonts w:ascii="Arial" w:eastAsiaTheme="minorHAnsi" w:hAnsi="Arial" w:cs="Arial"/>
          <w:lang w:eastAsia="en-US"/>
        </w:rPr>
        <w:t xml:space="preserve">found, motivation serves as a pivotal factor that fosters belonging and meaning in work. However, </w:t>
      </w:r>
      <w:proofErr w:type="gramStart"/>
      <w:r w:rsidRPr="00FC03C6">
        <w:rPr>
          <w:rFonts w:ascii="Arial" w:eastAsiaTheme="minorHAnsi" w:hAnsi="Arial" w:cs="Arial"/>
          <w:lang w:eastAsia="en-US"/>
        </w:rPr>
        <w:t xml:space="preserve">participant </w:t>
      </w:r>
      <w:r w:rsidR="00B00989">
        <w:rPr>
          <w:rFonts w:ascii="Arial" w:eastAsiaTheme="minorHAnsi" w:hAnsi="Arial" w:cs="Arial"/>
          <w:lang w:eastAsia="en-US"/>
        </w:rPr>
        <w:t xml:space="preserve"> </w:t>
      </w:r>
      <w:r w:rsidRPr="00FC03C6">
        <w:rPr>
          <w:rFonts w:ascii="Arial" w:eastAsiaTheme="minorHAnsi" w:hAnsi="Arial" w:cs="Arial"/>
          <w:lang w:eastAsia="en-US"/>
        </w:rPr>
        <w:t>indicated</w:t>
      </w:r>
      <w:proofErr w:type="gramEnd"/>
      <w:r w:rsidRPr="00FC03C6">
        <w:rPr>
          <w:rFonts w:ascii="Arial" w:eastAsiaTheme="minorHAnsi" w:hAnsi="Arial" w:cs="Arial"/>
          <w:lang w:eastAsia="en-US"/>
        </w:rPr>
        <w:t xml:space="preserve"> motivation was not consistently encouraged across all roles.</w:t>
      </w:r>
    </w:p>
    <w:p w14:paraId="0AD68E21" w14:textId="77777777" w:rsidR="00A143CA" w:rsidRPr="00FC03C6" w:rsidRDefault="00A143CA" w:rsidP="00FC03C6">
      <w:pPr>
        <w:autoSpaceDE w:val="0"/>
        <w:autoSpaceDN w:val="0"/>
        <w:adjustRightInd w:val="0"/>
        <w:spacing w:line="360" w:lineRule="auto"/>
        <w:rPr>
          <w:rFonts w:ascii="Arial" w:eastAsiaTheme="minorHAnsi" w:hAnsi="Arial" w:cs="Arial"/>
          <w:lang w:eastAsia="en-US"/>
        </w:rPr>
      </w:pPr>
    </w:p>
    <w:p w14:paraId="6417329F" w14:textId="194A96A9"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 xml:space="preserve">Furthermore, this aligns with prior research by </w:t>
      </w:r>
      <w:sdt>
        <w:sdtPr>
          <w:rPr>
            <w:rFonts w:ascii="Arial" w:eastAsiaTheme="minorHAnsi" w:hAnsi="Arial" w:cs="Arial"/>
            <w:color w:val="000000"/>
            <w:lang w:eastAsia="en-US"/>
          </w:rPr>
          <w:tag w:val="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"/>
          <w:id w:val="-1103947293"/>
          <w:placeholder>
            <w:docPart w:val="DefaultPlaceholder_-1854013440"/>
          </w:placeholder>
        </w:sdtPr>
        <w:sdtContent>
          <w:r w:rsidR="00414F3C">
            <w:t xml:space="preserve">(Jeanes </w:t>
          </w:r>
          <w:r w:rsidR="00414F3C">
            <w:rPr>
              <w:i/>
              <w:iCs/>
            </w:rPr>
            <w:t>et al.</w:t>
          </w:r>
          <w:r w:rsidR="00414F3C">
            <w:t xml:space="preserve">, 2012; Lee, </w:t>
          </w:r>
          <w:proofErr w:type="gramStart"/>
          <w:r w:rsidR="00414F3C">
            <w:t>Lee</w:t>
          </w:r>
          <w:proofErr w:type="gramEnd"/>
          <w:r w:rsidR="00414F3C">
            <w:t xml:space="preserve"> and Chung, 2019; </w:t>
          </w:r>
          <w:proofErr w:type="spellStart"/>
          <w:r w:rsidR="00414F3C">
            <w:t>Larasati</w:t>
          </w:r>
          <w:proofErr w:type="spellEnd"/>
          <w:r w:rsidR="00414F3C">
            <w:t xml:space="preserve"> </w:t>
          </w:r>
          <w:r w:rsidR="00414F3C">
            <w:rPr>
              <w:i/>
              <w:iCs/>
            </w:rPr>
            <w:t>et al.</w:t>
          </w:r>
          <w:r w:rsidR="00414F3C">
            <w:t>, 2022)</w:t>
          </w:r>
        </w:sdtContent>
      </w:sdt>
      <w:r w:rsidRPr="00FC03C6">
        <w:rPr>
          <w:rFonts w:ascii="Arial" w:eastAsiaTheme="minorHAnsi" w:hAnsi="Arial" w:cs="Arial"/>
          <w:lang w:eastAsia="en-US"/>
        </w:rPr>
        <w:t>demonstrating that insufficient motivation can adversely impact satisfaction</w:t>
      </w:r>
      <w:r w:rsidR="00AB7E58">
        <w:rPr>
          <w:rFonts w:ascii="Arial" w:eastAsiaTheme="minorHAnsi" w:hAnsi="Arial" w:cs="Arial"/>
          <w:lang w:eastAsia="en-US"/>
        </w:rPr>
        <w:t>, performance</w:t>
      </w:r>
      <w:r w:rsidRPr="00FC03C6">
        <w:rPr>
          <w:rFonts w:ascii="Arial" w:eastAsiaTheme="minorHAnsi" w:hAnsi="Arial" w:cs="Arial"/>
          <w:lang w:eastAsia="en-US"/>
        </w:rPr>
        <w:t xml:space="preserve"> and increase turnover. The data revealed motivation levels varied by job role, with repetitive positions or limited development contributing to lower motivation potentially. Given motivation's essential role in </w:t>
      </w:r>
      <w:r w:rsidRPr="00FC03C6">
        <w:rPr>
          <w:rFonts w:ascii="Arial" w:eastAsiaTheme="minorHAnsi" w:hAnsi="Arial" w:cs="Arial"/>
          <w:lang w:eastAsia="en-US"/>
        </w:rPr>
        <w:lastRenderedPageBreak/>
        <w:t xml:space="preserve">maximizing engagement, satisfaction, and retention according to the literature, targeted interventions to improve motivation across the organization may be warranted. Overall, these qualitative insights </w:t>
      </w:r>
      <w:r w:rsidR="00AD5AB7" w:rsidRPr="00FC03C6">
        <w:rPr>
          <w:rFonts w:ascii="Arial" w:eastAsiaTheme="minorHAnsi" w:hAnsi="Arial" w:cs="Arial"/>
          <w:lang w:eastAsia="en-US"/>
        </w:rPr>
        <w:t>accentuate</w:t>
      </w:r>
      <w:r w:rsidRPr="00FC03C6">
        <w:rPr>
          <w:rFonts w:ascii="Arial" w:eastAsiaTheme="minorHAnsi" w:hAnsi="Arial" w:cs="Arial"/>
          <w:lang w:eastAsia="en-US"/>
        </w:rPr>
        <w:t xml:space="preserve"> how critical motivation and adaptability are in shaping employee attitudes, </w:t>
      </w:r>
      <w:proofErr w:type="spellStart"/>
      <w:r w:rsidRPr="00FC03C6">
        <w:rPr>
          <w:rFonts w:ascii="Arial" w:eastAsiaTheme="minorHAnsi" w:hAnsi="Arial" w:cs="Arial"/>
          <w:lang w:eastAsia="en-US"/>
        </w:rPr>
        <w:t>behaviors</w:t>
      </w:r>
      <w:proofErr w:type="spellEnd"/>
      <w:r w:rsidRPr="00FC03C6">
        <w:rPr>
          <w:rFonts w:ascii="Arial" w:eastAsiaTheme="minorHAnsi" w:hAnsi="Arial" w:cs="Arial"/>
          <w:lang w:eastAsia="en-US"/>
        </w:rPr>
        <w:t>, and performance within complex work environments.</w:t>
      </w:r>
    </w:p>
    <w:p w14:paraId="02FE6501" w14:textId="3437BB0B"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hAnsi="Arial" w:cs="Arial"/>
        </w:rPr>
        <w:br/>
      </w:r>
      <w:r w:rsidRPr="00FC03C6">
        <w:rPr>
          <w:rFonts w:ascii="Arial" w:eastAsiaTheme="minorHAnsi" w:hAnsi="Arial" w:cs="Arial"/>
          <w:lang w:eastAsia="en-US"/>
        </w:rPr>
        <w:t>Moreover, the thematic analysis revealed that developing competencies in conflict resolution, stress management, social skills, decision-making, and leadership significantly influence employee performance within this context. These specific emotional intelligence skills play a vital role in fostering a positive organizational climate by preventing conflicts, regulating stress, improving communication, enabling sound decisions, and providing supportive leadership. As leadership researcher</w:t>
      </w:r>
      <w:r w:rsidR="00A5255C">
        <w:rPr>
          <w:rFonts w:ascii="Arial" w:eastAsiaTheme="minorHAnsi" w:hAnsi="Arial" w:cs="Arial"/>
          <w:lang w:eastAsia="en-US"/>
        </w:rPr>
        <w:t xml:space="preserve"> </w:t>
      </w:r>
      <w:sdt>
        <w:sdtPr>
          <w:rPr>
            <w:rFonts w:ascii="Arial" w:eastAsiaTheme="minorHAnsi" w:hAnsi="Arial" w:cs="Arial"/>
            <w:color w:val="000000"/>
            <w:lang w:eastAsia="en-US"/>
          </w:rPr>
          <w:tag w:val="MENDELEY_CITATION_v3_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"/>
          <w:id w:val="-1628393645"/>
          <w:placeholder>
            <w:docPart w:val="DefaultPlaceholder_-1854013440"/>
          </w:placeholder>
        </w:sdtPr>
        <w:sdtContent>
          <w:proofErr w:type="spellStart"/>
          <w:r w:rsidR="00414F3C" w:rsidRPr="00414F3C">
            <w:rPr>
              <w:rFonts w:ascii="Arial" w:hAnsi="Arial" w:cs="Arial"/>
              <w:color w:val="000000"/>
            </w:rPr>
            <w:t>Asad</w:t>
          </w:r>
          <w:proofErr w:type="spellEnd"/>
          <w:r w:rsidR="00414F3C" w:rsidRPr="00414F3C">
            <w:rPr>
              <w:rFonts w:ascii="Arial" w:hAnsi="Arial" w:cs="Arial"/>
              <w:color w:val="000000"/>
            </w:rPr>
            <w:t xml:space="preserve"> et al., (2022)</w:t>
          </w:r>
        </w:sdtContent>
      </w:sdt>
      <w:r w:rsidRPr="00FC03C6">
        <w:rPr>
          <w:rFonts w:ascii="Arial" w:eastAsiaTheme="minorHAnsi" w:hAnsi="Arial" w:cs="Arial"/>
          <w:lang w:eastAsia="en-US"/>
        </w:rPr>
        <w:t xml:space="preserve"> found, effective leaders give compassionate feedback, build trusting relationships, reduce stressors, and empower focus by removing barriers. In contrast, lacking these emotional intelligence abilities can increase absenteeism, reduce work quality, and heighten</w:t>
      </w:r>
      <w:r w:rsidR="004F3250">
        <w:rPr>
          <w:rFonts w:ascii="Arial" w:eastAsiaTheme="minorHAnsi" w:hAnsi="Arial" w:cs="Arial"/>
          <w:lang w:eastAsia="en-US"/>
        </w:rPr>
        <w:t xml:space="preserve"> occupational stress</w:t>
      </w:r>
      <w:sdt>
        <w:sdtPr>
          <w:rPr>
            <w:rFonts w:ascii="Arial" w:eastAsiaTheme="minorHAnsi" w:hAnsi="Arial" w:cs="Arial"/>
            <w:color w:val="000000"/>
            <w:lang w:eastAsia="en-US"/>
          </w:rPr>
          <w:tag w:val="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"/>
          <w:id w:val="-729765258"/>
          <w:placeholder>
            <w:docPart w:val="DefaultPlaceholder_-1854013440"/>
          </w:placeholder>
        </w:sdtPr>
        <w:sdtContent>
          <w:r w:rsidR="00414F3C" w:rsidRPr="00414F3C">
            <w:rPr>
              <w:rFonts w:ascii="Arial" w:eastAsiaTheme="minorHAnsi" w:hAnsi="Arial" w:cs="Arial"/>
              <w:color w:val="000000"/>
              <w:lang w:eastAsia="en-US"/>
            </w:rPr>
            <w:t>(Lee, 2018; Parveen and Assistant, 2021)</w:t>
          </w:r>
        </w:sdtContent>
      </w:sdt>
    </w:p>
    <w:p w14:paraId="7475764E" w14:textId="77777777" w:rsidR="00A143CA" w:rsidRPr="00FC03C6" w:rsidRDefault="00A143CA" w:rsidP="00FC03C6">
      <w:pPr>
        <w:autoSpaceDE w:val="0"/>
        <w:autoSpaceDN w:val="0"/>
        <w:adjustRightInd w:val="0"/>
        <w:spacing w:line="360" w:lineRule="auto"/>
        <w:rPr>
          <w:rFonts w:ascii="Arial" w:eastAsiaTheme="minorHAnsi" w:hAnsi="Arial" w:cs="Arial"/>
          <w:lang w:eastAsia="en-US"/>
        </w:rPr>
      </w:pPr>
    </w:p>
    <w:p w14:paraId="59488F37" w14:textId="04A916B1" w:rsidR="00A143CA" w:rsidRPr="00FC03C6" w:rsidRDefault="00A143CA" w:rsidP="00FC03C6">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 xml:space="preserve">Furthermore, study participants indicated inclusive </w:t>
      </w:r>
      <w:r w:rsidR="006A52D0" w:rsidRPr="00FC03C6">
        <w:rPr>
          <w:rFonts w:ascii="Arial" w:eastAsiaTheme="minorHAnsi" w:hAnsi="Arial" w:cs="Arial"/>
          <w:lang w:eastAsia="en-US"/>
        </w:rPr>
        <w:t>leader’s</w:t>
      </w:r>
      <w:r w:rsidRPr="00FC03C6">
        <w:rPr>
          <w:rFonts w:ascii="Arial" w:eastAsiaTheme="minorHAnsi" w:hAnsi="Arial" w:cs="Arial"/>
          <w:lang w:eastAsia="en-US"/>
        </w:rPr>
        <w:t xml:space="preserve"> adept at conflict resolution promoted greater team cohesion, collaboration, and performance. Leaders able to regulate stress created a calmer climate for concentration. Socially skilled leaders who built trust through care and feedback were seen as supportive mentors. Participants also valued balanced, ethical leaders who made sound decisions and provided direction. By cultivating strengths in these areas of emotional and social </w:t>
      </w:r>
      <w:proofErr w:type="spellStart"/>
      <w:r w:rsidR="00973ACF">
        <w:rPr>
          <w:rFonts w:ascii="Arial" w:eastAsiaTheme="minorHAnsi" w:hAnsi="Arial" w:cs="Arial"/>
          <w:lang w:eastAsia="en-US"/>
        </w:rPr>
        <w:t>responsabilities</w:t>
      </w:r>
      <w:proofErr w:type="spellEnd"/>
      <w:r w:rsidR="00973ACF">
        <w:rPr>
          <w:rFonts w:ascii="Arial" w:eastAsiaTheme="minorHAnsi" w:hAnsi="Arial" w:cs="Arial"/>
          <w:lang w:eastAsia="en-US"/>
        </w:rPr>
        <w:t xml:space="preserve"> behaviours</w:t>
      </w:r>
      <w:r w:rsidRPr="00FC03C6">
        <w:rPr>
          <w:rFonts w:ascii="Arial" w:eastAsiaTheme="minorHAnsi" w:hAnsi="Arial" w:cs="Arial"/>
          <w:lang w:eastAsia="en-US"/>
        </w:rPr>
        <w:t xml:space="preserve">, leaders can facilitate </w:t>
      </w:r>
      <w:r w:rsidR="00323E5F">
        <w:rPr>
          <w:rFonts w:ascii="Arial" w:eastAsiaTheme="minorHAnsi" w:hAnsi="Arial" w:cs="Arial"/>
          <w:lang w:eastAsia="en-US"/>
        </w:rPr>
        <w:t xml:space="preserve">job quality </w:t>
      </w:r>
      <w:r w:rsidRPr="00FC03C6">
        <w:rPr>
          <w:rFonts w:ascii="Arial" w:eastAsiaTheme="minorHAnsi" w:hAnsi="Arial" w:cs="Arial"/>
          <w:lang w:eastAsia="en-US"/>
        </w:rPr>
        <w:t xml:space="preserve">by promoting an interpersonally aligned culture </w:t>
      </w:r>
      <w:proofErr w:type="spellStart"/>
      <w:r w:rsidRPr="00FC03C6">
        <w:rPr>
          <w:rFonts w:ascii="Arial" w:eastAsiaTheme="minorHAnsi" w:hAnsi="Arial" w:cs="Arial"/>
          <w:lang w:eastAsia="en-US"/>
        </w:rPr>
        <w:t>centered</w:t>
      </w:r>
      <w:proofErr w:type="spellEnd"/>
      <w:r w:rsidRPr="00FC03C6">
        <w:rPr>
          <w:rFonts w:ascii="Arial" w:eastAsiaTheme="minorHAnsi" w:hAnsi="Arial" w:cs="Arial"/>
          <w:lang w:eastAsia="en-US"/>
        </w:rPr>
        <w:t xml:space="preserve"> on human dignity and growth</w:t>
      </w:r>
      <w:sdt>
        <w:sdtPr>
          <w:rPr>
            <w:rFonts w:ascii="Arial" w:eastAsiaTheme="minorHAnsi" w:hAnsi="Arial" w:cs="Arial"/>
            <w:color w:val="000000"/>
            <w:lang w:eastAsia="en-US"/>
          </w:rPr>
          <w:tag w:val="MENDELEY_CITATION_v3_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"/>
          <w:id w:val="-1910294526"/>
          <w:placeholder>
            <w:docPart w:val="DefaultPlaceholder_-1854013440"/>
          </w:placeholder>
        </w:sdtPr>
        <w:sdtContent>
          <w:r w:rsidR="00414F3C" w:rsidRPr="00414F3C">
            <w:rPr>
              <w:rFonts w:ascii="Arial" w:eastAsiaTheme="minorHAnsi" w:hAnsi="Arial" w:cs="Arial"/>
              <w:color w:val="000000"/>
              <w:lang w:eastAsia="en-US"/>
            </w:rPr>
            <w:t>(</w:t>
          </w:r>
          <w:proofErr w:type="spellStart"/>
          <w:r w:rsidR="00414F3C" w:rsidRPr="00414F3C">
            <w:rPr>
              <w:rFonts w:ascii="Arial" w:eastAsiaTheme="minorHAnsi" w:hAnsi="Arial" w:cs="Arial"/>
              <w:color w:val="000000"/>
              <w:lang w:eastAsia="en-US"/>
            </w:rPr>
            <w:t>Abasabanye</w:t>
          </w:r>
          <w:proofErr w:type="spellEnd"/>
          <w:r w:rsidR="00414F3C" w:rsidRPr="00414F3C">
            <w:rPr>
              <w:rFonts w:ascii="Arial" w:eastAsiaTheme="minorHAnsi" w:hAnsi="Arial" w:cs="Arial"/>
              <w:color w:val="000000"/>
              <w:lang w:eastAsia="en-US"/>
            </w:rPr>
            <w:t xml:space="preserve">, Bailly and </w:t>
          </w:r>
          <w:proofErr w:type="spellStart"/>
          <w:r w:rsidR="00414F3C" w:rsidRPr="00414F3C">
            <w:rPr>
              <w:rFonts w:ascii="Arial" w:eastAsiaTheme="minorHAnsi" w:hAnsi="Arial" w:cs="Arial"/>
              <w:color w:val="000000"/>
              <w:lang w:eastAsia="en-US"/>
            </w:rPr>
            <w:t>Devetter</w:t>
          </w:r>
          <w:proofErr w:type="spellEnd"/>
          <w:r w:rsidR="00414F3C" w:rsidRPr="00414F3C">
            <w:rPr>
              <w:rFonts w:ascii="Arial" w:eastAsiaTheme="minorHAnsi" w:hAnsi="Arial" w:cs="Arial"/>
              <w:color w:val="000000"/>
              <w:lang w:eastAsia="en-US"/>
            </w:rPr>
            <w:t>, 2018)</w:t>
          </w:r>
        </w:sdtContent>
      </w:sdt>
      <w:r w:rsidRPr="00FC03C6">
        <w:rPr>
          <w:rFonts w:ascii="Arial" w:eastAsiaTheme="minorHAnsi" w:hAnsi="Arial" w:cs="Arial"/>
          <w:lang w:eastAsia="en-US"/>
        </w:rPr>
        <w:t>. Integrating the qualitative findings, these emotional intelligence competencies collectively impacted organi</w:t>
      </w:r>
      <w:r w:rsidR="000146EC">
        <w:rPr>
          <w:rFonts w:ascii="Arial" w:eastAsiaTheme="minorHAnsi" w:hAnsi="Arial" w:cs="Arial"/>
          <w:lang w:eastAsia="en-US"/>
        </w:rPr>
        <w:t>s</w:t>
      </w:r>
      <w:r w:rsidRPr="00FC03C6">
        <w:rPr>
          <w:rFonts w:ascii="Arial" w:eastAsiaTheme="minorHAnsi" w:hAnsi="Arial" w:cs="Arial"/>
          <w:lang w:eastAsia="en-US"/>
        </w:rPr>
        <w:t>ational culture and engagement.</w:t>
      </w:r>
    </w:p>
    <w:p w14:paraId="4FAB0B91" w14:textId="77777777" w:rsidR="00A143CA" w:rsidRPr="00FC03C6" w:rsidRDefault="00A143CA" w:rsidP="00FC03C6">
      <w:pPr>
        <w:spacing w:line="360" w:lineRule="auto"/>
        <w:rPr>
          <w:rFonts w:ascii="Arial" w:hAnsi="Arial" w:cs="Arial"/>
          <w:color w:val="1C1917"/>
          <w:shd w:val="clear" w:color="auto" w:fill="FFFFFF"/>
        </w:rPr>
      </w:pPr>
    </w:p>
    <w:p w14:paraId="16364E1E" w14:textId="55D154BA" w:rsidR="00A143CA" w:rsidRDefault="00A143CA" w:rsidP="002D5BF4">
      <w:pPr>
        <w:autoSpaceDE w:val="0"/>
        <w:autoSpaceDN w:val="0"/>
        <w:adjustRightInd w:val="0"/>
        <w:spacing w:line="360" w:lineRule="auto"/>
        <w:rPr>
          <w:rFonts w:ascii="Arial" w:eastAsiaTheme="minorHAnsi" w:hAnsi="Arial" w:cs="Arial"/>
          <w:lang w:eastAsia="en-US"/>
        </w:rPr>
      </w:pPr>
      <w:r w:rsidRPr="00FC03C6">
        <w:rPr>
          <w:rFonts w:ascii="Arial" w:eastAsiaTheme="minorHAnsi" w:hAnsi="Arial" w:cs="Arial"/>
          <w:lang w:eastAsia="en-US"/>
        </w:rPr>
        <w:t>In conclusion, the quantitative regression analyses, illuminated</w:t>
      </w:r>
      <w:r w:rsidR="0024729D">
        <w:rPr>
          <w:rFonts w:ascii="Arial" w:eastAsiaTheme="minorHAnsi" w:hAnsi="Arial" w:cs="Arial"/>
          <w:lang w:eastAsia="en-US"/>
        </w:rPr>
        <w:t xml:space="preserve"> </w:t>
      </w:r>
      <w:r w:rsidRPr="00FC03C6">
        <w:rPr>
          <w:rFonts w:ascii="Arial" w:eastAsiaTheme="minorHAnsi" w:hAnsi="Arial" w:cs="Arial"/>
          <w:lang w:eastAsia="en-US"/>
        </w:rPr>
        <w:t>by qualitative insights, demonstrated plausible positive relationships between</w:t>
      </w:r>
      <w:r w:rsidR="0024729D">
        <w:rPr>
          <w:rFonts w:ascii="Arial" w:eastAsiaTheme="minorHAnsi" w:hAnsi="Arial" w:cs="Arial"/>
          <w:lang w:eastAsia="en-US"/>
        </w:rPr>
        <w:t xml:space="preserve"> </w:t>
      </w:r>
      <w:r w:rsidRPr="00FC03C6">
        <w:rPr>
          <w:rFonts w:ascii="Arial" w:eastAsiaTheme="minorHAnsi" w:hAnsi="Arial" w:cs="Arial"/>
          <w:lang w:eastAsia="en-US"/>
        </w:rPr>
        <w:t>emotional intelligence both employee engagement and performance, though the</w:t>
      </w:r>
      <w:r w:rsidR="0024729D">
        <w:rPr>
          <w:rFonts w:ascii="Arial" w:eastAsiaTheme="minorHAnsi" w:hAnsi="Arial" w:cs="Arial"/>
          <w:lang w:eastAsia="en-US"/>
        </w:rPr>
        <w:t xml:space="preserve"> </w:t>
      </w:r>
      <w:r w:rsidRPr="00FC03C6">
        <w:rPr>
          <w:rFonts w:ascii="Arial" w:eastAsiaTheme="minorHAnsi" w:hAnsi="Arial" w:cs="Arial"/>
          <w:lang w:eastAsia="en-US"/>
        </w:rPr>
        <w:t>correlation with engagement appears more pronounced. The qualitative data</w:t>
      </w:r>
      <w:r w:rsidR="0024729D">
        <w:rPr>
          <w:rFonts w:ascii="Arial" w:eastAsiaTheme="minorHAnsi" w:hAnsi="Arial" w:cs="Arial"/>
          <w:lang w:eastAsia="en-US"/>
        </w:rPr>
        <w:t xml:space="preserve"> </w:t>
      </w:r>
      <w:r w:rsidRPr="00FC03C6">
        <w:rPr>
          <w:rFonts w:ascii="Arial" w:eastAsiaTheme="minorHAnsi" w:hAnsi="Arial" w:cs="Arial"/>
          <w:lang w:eastAsia="en-US"/>
        </w:rPr>
        <w:t xml:space="preserve">provided critical </w:t>
      </w:r>
      <w:r w:rsidRPr="00FC03C6">
        <w:rPr>
          <w:rFonts w:ascii="Arial" w:eastAsiaTheme="minorHAnsi" w:hAnsi="Arial" w:cs="Arial"/>
          <w:lang w:eastAsia="en-US"/>
        </w:rPr>
        <w:lastRenderedPageBreak/>
        <w:t xml:space="preserve">insights into the specific </w:t>
      </w:r>
      <w:r w:rsidR="00AE020C">
        <w:rPr>
          <w:rFonts w:ascii="Arial" w:eastAsiaTheme="minorHAnsi" w:hAnsi="Arial" w:cs="Arial"/>
          <w:lang w:eastAsia="en-US"/>
        </w:rPr>
        <w:t xml:space="preserve">ways </w:t>
      </w:r>
      <w:r w:rsidRPr="00FC03C6">
        <w:rPr>
          <w:rFonts w:ascii="Arial" w:eastAsiaTheme="minorHAnsi" w:hAnsi="Arial" w:cs="Arial"/>
          <w:lang w:eastAsia="en-US"/>
        </w:rPr>
        <w:t>EI competencies can</w:t>
      </w:r>
      <w:r w:rsidR="0024729D">
        <w:rPr>
          <w:rFonts w:ascii="Arial" w:eastAsiaTheme="minorHAnsi" w:hAnsi="Arial" w:cs="Arial"/>
          <w:lang w:eastAsia="en-US"/>
        </w:rPr>
        <w:t xml:space="preserve"> </w:t>
      </w:r>
      <w:r w:rsidRPr="00FC03C6">
        <w:rPr>
          <w:rFonts w:ascii="Arial" w:eastAsiaTheme="minorHAnsi" w:hAnsi="Arial" w:cs="Arial"/>
          <w:lang w:eastAsia="en-US"/>
        </w:rPr>
        <w:t>profoundly, and differentially, influence engagement and performance i</w:t>
      </w:r>
      <w:r w:rsidR="005A7091">
        <w:rPr>
          <w:rFonts w:ascii="Arial" w:eastAsiaTheme="minorHAnsi" w:hAnsi="Arial" w:cs="Arial"/>
          <w:lang w:eastAsia="en-US"/>
        </w:rPr>
        <w:t>n</w:t>
      </w:r>
      <w:r w:rsidR="0024729D">
        <w:rPr>
          <w:rFonts w:ascii="Arial" w:eastAsiaTheme="minorHAnsi" w:hAnsi="Arial" w:cs="Arial"/>
          <w:lang w:eastAsia="en-US"/>
        </w:rPr>
        <w:t xml:space="preserve"> </w:t>
      </w:r>
      <w:r w:rsidRPr="00FC03C6">
        <w:rPr>
          <w:rFonts w:ascii="Arial" w:eastAsiaTheme="minorHAnsi" w:hAnsi="Arial" w:cs="Arial"/>
          <w:lang w:eastAsia="en-US"/>
        </w:rPr>
        <w:t>context-specific manners. Taken together, these results underscore the vit</w:t>
      </w:r>
      <w:r w:rsidR="00F175F1">
        <w:rPr>
          <w:rFonts w:ascii="Arial" w:eastAsiaTheme="minorHAnsi" w:hAnsi="Arial" w:cs="Arial"/>
          <w:lang w:eastAsia="en-US"/>
        </w:rPr>
        <w:t xml:space="preserve">al </w:t>
      </w:r>
      <w:r w:rsidRPr="00FC03C6">
        <w:rPr>
          <w:rFonts w:ascii="Arial" w:eastAsiaTheme="minorHAnsi" w:hAnsi="Arial" w:cs="Arial"/>
          <w:lang w:eastAsia="en-US"/>
        </w:rPr>
        <w:t>importance of organizations proactively developing emotional intelligence</w:t>
      </w:r>
      <w:r w:rsidR="00F175F1">
        <w:rPr>
          <w:rFonts w:ascii="Arial" w:eastAsiaTheme="minorHAnsi" w:hAnsi="Arial" w:cs="Arial"/>
          <w:lang w:eastAsia="en-US"/>
        </w:rPr>
        <w:t xml:space="preserve"> </w:t>
      </w:r>
      <w:r w:rsidRPr="00FC03C6">
        <w:rPr>
          <w:rFonts w:ascii="Arial" w:eastAsiaTheme="minorHAnsi" w:hAnsi="Arial" w:cs="Arial"/>
          <w:lang w:eastAsia="en-US"/>
        </w:rPr>
        <w:t xml:space="preserve">abilities </w:t>
      </w:r>
      <w:r w:rsidR="00AE020C" w:rsidRPr="00FC03C6">
        <w:rPr>
          <w:rFonts w:ascii="Arial" w:eastAsiaTheme="minorHAnsi" w:hAnsi="Arial" w:cs="Arial"/>
          <w:lang w:eastAsia="en-US"/>
        </w:rPr>
        <w:t>to</w:t>
      </w:r>
      <w:r w:rsidRPr="00FC03C6">
        <w:rPr>
          <w:rFonts w:ascii="Arial" w:eastAsiaTheme="minorHAnsi" w:hAnsi="Arial" w:cs="Arial"/>
          <w:lang w:eastAsia="en-US"/>
        </w:rPr>
        <w:t xml:space="preserve"> enhance essential workplace outcomes including employee</w:t>
      </w:r>
      <w:r w:rsidR="00F175F1">
        <w:rPr>
          <w:rFonts w:ascii="Arial" w:eastAsiaTheme="minorHAnsi" w:hAnsi="Arial" w:cs="Arial"/>
          <w:lang w:eastAsia="en-US"/>
        </w:rPr>
        <w:t xml:space="preserve"> </w:t>
      </w:r>
      <w:r w:rsidRPr="00FC03C6">
        <w:rPr>
          <w:rFonts w:ascii="Arial" w:eastAsiaTheme="minorHAnsi" w:hAnsi="Arial" w:cs="Arial"/>
          <w:lang w:eastAsia="en-US"/>
        </w:rPr>
        <w:t>engagement, performance, collaboration, leadership efficacy, culture, and</w:t>
      </w:r>
      <w:r w:rsidR="00F175F1">
        <w:rPr>
          <w:rFonts w:ascii="Arial" w:eastAsiaTheme="minorHAnsi" w:hAnsi="Arial" w:cs="Arial"/>
          <w:lang w:eastAsia="en-US"/>
        </w:rPr>
        <w:t xml:space="preserve"> </w:t>
      </w:r>
      <w:r w:rsidRPr="00FC03C6">
        <w:rPr>
          <w:rFonts w:ascii="Arial" w:eastAsiaTheme="minorHAnsi" w:hAnsi="Arial" w:cs="Arial"/>
          <w:lang w:eastAsia="en-US"/>
        </w:rPr>
        <w:t>retention. The findings hold meaningful implications for intentionally</w:t>
      </w:r>
      <w:r w:rsidR="00F175F1">
        <w:rPr>
          <w:rFonts w:ascii="Arial" w:eastAsiaTheme="minorHAnsi" w:hAnsi="Arial" w:cs="Arial"/>
          <w:lang w:eastAsia="en-US"/>
        </w:rPr>
        <w:t xml:space="preserve"> </w:t>
      </w:r>
      <w:r w:rsidRPr="00FC03C6">
        <w:rPr>
          <w:rFonts w:ascii="Arial" w:eastAsiaTheme="minorHAnsi" w:hAnsi="Arial" w:cs="Arial"/>
          <w:lang w:eastAsia="en-US"/>
        </w:rPr>
        <w:t>designing EI training programs,</w:t>
      </w:r>
      <w:r w:rsidR="007F7256">
        <w:rPr>
          <w:rFonts w:ascii="Arial" w:eastAsiaTheme="minorHAnsi" w:hAnsi="Arial" w:cs="Arial"/>
          <w:lang w:eastAsia="en-US"/>
        </w:rPr>
        <w:t xml:space="preserve"> </w:t>
      </w:r>
      <w:r w:rsidRPr="00FC03C6">
        <w:rPr>
          <w:rFonts w:ascii="Arial" w:eastAsiaTheme="minorHAnsi" w:hAnsi="Arial" w:cs="Arial"/>
          <w:lang w:eastAsia="en-US"/>
        </w:rPr>
        <w:t>developing hiring protocols to screen for these</w:t>
      </w:r>
      <w:r w:rsidR="00F175F1">
        <w:rPr>
          <w:rFonts w:ascii="Arial" w:eastAsiaTheme="minorHAnsi" w:hAnsi="Arial" w:cs="Arial"/>
          <w:lang w:eastAsia="en-US"/>
        </w:rPr>
        <w:t xml:space="preserve"> </w:t>
      </w:r>
      <w:r w:rsidRPr="00FC03C6">
        <w:rPr>
          <w:rFonts w:ascii="Arial" w:eastAsiaTheme="minorHAnsi" w:hAnsi="Arial" w:cs="Arial"/>
          <w:lang w:eastAsia="en-US"/>
        </w:rPr>
        <w:t>critical soft skills, and emphasizing emotionally intelligent leadership</w:t>
      </w:r>
      <w:r w:rsidR="002D5BF4">
        <w:rPr>
          <w:rFonts w:ascii="Arial" w:eastAsiaTheme="minorHAnsi" w:hAnsi="Arial" w:cs="Arial"/>
          <w:lang w:eastAsia="en-US"/>
        </w:rPr>
        <w:t xml:space="preserve"> </w:t>
      </w:r>
      <w:r w:rsidRPr="00FC03C6">
        <w:rPr>
          <w:rFonts w:ascii="Arial" w:eastAsiaTheme="minorHAnsi" w:hAnsi="Arial" w:cs="Arial"/>
          <w:lang w:eastAsia="en-US"/>
        </w:rPr>
        <w:t>practices to optimize human capital and</w:t>
      </w:r>
      <w:r w:rsidR="002D5BF4">
        <w:rPr>
          <w:rFonts w:ascii="Arial" w:eastAsiaTheme="minorHAnsi" w:hAnsi="Arial" w:cs="Arial"/>
          <w:lang w:eastAsia="en-US"/>
        </w:rPr>
        <w:t xml:space="preserve"> </w:t>
      </w:r>
      <w:r w:rsidRPr="00FC03C6">
        <w:rPr>
          <w:rFonts w:ascii="Arial" w:eastAsiaTheme="minorHAnsi" w:hAnsi="Arial" w:cs="Arial"/>
          <w:lang w:eastAsia="en-US"/>
        </w:rPr>
        <w:t>organizational flourishing. While</w:t>
      </w:r>
      <w:r w:rsidR="002D5BF4">
        <w:rPr>
          <w:rFonts w:ascii="Arial" w:eastAsiaTheme="minorHAnsi" w:hAnsi="Arial" w:cs="Arial"/>
          <w:lang w:eastAsia="en-US"/>
        </w:rPr>
        <w:t xml:space="preserve"> </w:t>
      </w:r>
      <w:r w:rsidRPr="00FC03C6">
        <w:rPr>
          <w:rFonts w:ascii="Arial" w:eastAsiaTheme="minorHAnsi" w:hAnsi="Arial" w:cs="Arial"/>
          <w:lang w:eastAsia="en-US"/>
        </w:rPr>
        <w:t>recognizing study limitations, these data provide</w:t>
      </w:r>
      <w:r w:rsidR="002D5BF4">
        <w:rPr>
          <w:rFonts w:ascii="Arial" w:eastAsiaTheme="minorHAnsi" w:hAnsi="Arial" w:cs="Arial"/>
          <w:lang w:eastAsia="en-US"/>
        </w:rPr>
        <w:t xml:space="preserve"> </w:t>
      </w:r>
      <w:r w:rsidRPr="00FC03C6">
        <w:rPr>
          <w:rFonts w:ascii="Arial" w:eastAsiaTheme="minorHAnsi" w:hAnsi="Arial" w:cs="Arial"/>
          <w:lang w:eastAsia="en-US"/>
        </w:rPr>
        <w:t>compelling initial evidence</w:t>
      </w:r>
      <w:r w:rsidR="002D5BF4">
        <w:rPr>
          <w:rFonts w:ascii="Arial" w:eastAsiaTheme="minorHAnsi" w:hAnsi="Arial" w:cs="Arial"/>
          <w:lang w:eastAsia="en-US"/>
        </w:rPr>
        <w:t xml:space="preserve"> </w:t>
      </w:r>
      <w:r w:rsidRPr="00FC03C6">
        <w:rPr>
          <w:rFonts w:ascii="Arial" w:eastAsiaTheme="minorHAnsi" w:hAnsi="Arial" w:cs="Arial"/>
          <w:lang w:eastAsia="en-US"/>
        </w:rPr>
        <w:t>that emotional and social intelligence acts as indispensable developmental raw</w:t>
      </w:r>
      <w:r w:rsidR="002D5BF4">
        <w:rPr>
          <w:rFonts w:ascii="Arial" w:eastAsiaTheme="minorHAnsi" w:hAnsi="Arial" w:cs="Arial"/>
          <w:lang w:eastAsia="en-US"/>
        </w:rPr>
        <w:t xml:space="preserve"> </w:t>
      </w:r>
      <w:r w:rsidRPr="00FC03C6">
        <w:rPr>
          <w:rFonts w:ascii="Arial" w:eastAsiaTheme="minorHAnsi" w:hAnsi="Arial" w:cs="Arial"/>
          <w:lang w:eastAsia="en-US"/>
        </w:rPr>
        <w:t>material for constructing the relational</w:t>
      </w:r>
      <w:r w:rsidR="00B8176B">
        <w:rPr>
          <w:rFonts w:ascii="Arial" w:eastAsiaTheme="minorHAnsi" w:hAnsi="Arial" w:cs="Arial"/>
          <w:lang w:eastAsia="en-US"/>
        </w:rPr>
        <w:t xml:space="preserve"> </w:t>
      </w:r>
      <w:r w:rsidRPr="00FC03C6">
        <w:rPr>
          <w:rFonts w:ascii="Arial" w:eastAsiaTheme="minorHAnsi" w:hAnsi="Arial" w:cs="Arial"/>
          <w:lang w:eastAsia="en-US"/>
        </w:rPr>
        <w:t>infrastructure</w:t>
      </w:r>
      <w:r w:rsidR="002D5BF4">
        <w:rPr>
          <w:rFonts w:ascii="Arial" w:eastAsiaTheme="minorHAnsi" w:hAnsi="Arial" w:cs="Arial"/>
          <w:lang w:eastAsia="en-US"/>
        </w:rPr>
        <w:t xml:space="preserve"> </w:t>
      </w:r>
      <w:r w:rsidRPr="00FC03C6">
        <w:rPr>
          <w:rFonts w:ascii="Arial" w:eastAsiaTheme="minorHAnsi" w:hAnsi="Arial" w:cs="Arial"/>
          <w:lang w:eastAsia="en-US"/>
        </w:rPr>
        <w:t>that allows organizations</w:t>
      </w:r>
      <w:r w:rsidR="002D5BF4">
        <w:rPr>
          <w:rFonts w:ascii="Arial" w:eastAsiaTheme="minorHAnsi" w:hAnsi="Arial" w:cs="Arial"/>
          <w:lang w:eastAsia="en-US"/>
        </w:rPr>
        <w:t xml:space="preserve"> </w:t>
      </w:r>
      <w:r w:rsidRPr="00FC03C6">
        <w:rPr>
          <w:rFonts w:ascii="Arial" w:eastAsiaTheme="minorHAnsi" w:hAnsi="Arial" w:cs="Arial"/>
          <w:lang w:eastAsia="en-US"/>
        </w:rPr>
        <w:t>to thrive.</w:t>
      </w:r>
    </w:p>
    <w:p w14:paraId="1DD46DD6" w14:textId="77777777" w:rsidR="00234577" w:rsidRDefault="00234577" w:rsidP="00FC03C6">
      <w:pPr>
        <w:spacing w:line="360" w:lineRule="auto"/>
        <w:rPr>
          <w:rFonts w:ascii="Arial" w:eastAsiaTheme="minorHAnsi" w:hAnsi="Arial" w:cs="Arial"/>
          <w:lang w:eastAsia="en-US"/>
        </w:rPr>
      </w:pPr>
    </w:p>
    <w:p w14:paraId="56284B12" w14:textId="77777777" w:rsidR="00D365E5" w:rsidRDefault="00234577" w:rsidP="00D365E5">
      <w:pPr>
        <w:rPr>
          <w:rFonts w:ascii="Arial" w:hAnsi="Arial" w:cs="Arial"/>
          <w:b/>
          <w:bCs/>
          <w:lang w:val="en-US"/>
        </w:rPr>
      </w:pPr>
      <w:r w:rsidRPr="002F238B">
        <w:rPr>
          <w:rFonts w:ascii="Arial" w:hAnsi="Arial" w:cs="Arial"/>
          <w:b/>
          <w:bCs/>
        </w:rPr>
        <w:t>Dimension of emotional intelligence that affects the employees in the cleaning services</w:t>
      </w:r>
      <w:r w:rsidRPr="002F238B">
        <w:rPr>
          <w:rFonts w:ascii="Arial" w:hAnsi="Arial" w:cs="Arial"/>
        </w:rPr>
        <w:t>.</w:t>
      </w:r>
      <w:r>
        <w:rPr>
          <w:rFonts w:ascii="Arial" w:hAnsi="Arial" w:cs="Arial"/>
        </w:rPr>
        <w:t xml:space="preserve"> </w:t>
      </w:r>
      <w:r w:rsidR="00D365E5">
        <w:rPr>
          <w:rFonts w:ascii="Arial" w:hAnsi="Arial" w:cs="Arial"/>
          <w:lang w:val="en-US"/>
        </w:rPr>
        <w:t>(</w:t>
      </w:r>
      <w:r w:rsidR="00D365E5" w:rsidRPr="00E6009A">
        <w:rPr>
          <w:rFonts w:ascii="Arial" w:hAnsi="Arial" w:cs="Arial"/>
          <w:highlight w:val="green"/>
          <w:lang w:val="en-US"/>
        </w:rPr>
        <w:t>done</w:t>
      </w:r>
      <w:r w:rsidR="00D365E5">
        <w:rPr>
          <w:rFonts w:ascii="Arial" w:hAnsi="Arial" w:cs="Arial"/>
          <w:lang w:val="en-US"/>
        </w:rPr>
        <w:t xml:space="preserve">, </w:t>
      </w:r>
      <w:r w:rsidR="00D365E5" w:rsidRPr="00E6009A">
        <w:rPr>
          <w:rFonts w:ascii="Arial" w:hAnsi="Arial" w:cs="Arial"/>
          <w:lang w:val="en-US"/>
        </w:rPr>
        <w:t>revision,</w:t>
      </w:r>
      <w:r w:rsidR="00D365E5">
        <w:rPr>
          <w:rFonts w:ascii="Arial" w:hAnsi="Arial" w:cs="Arial"/>
          <w:lang w:val="en-US"/>
        </w:rPr>
        <w:t xml:space="preserve"> add)</w:t>
      </w:r>
    </w:p>
    <w:p w14:paraId="2718BEFF" w14:textId="62D4D185" w:rsidR="00234577" w:rsidRDefault="00234577" w:rsidP="00234577">
      <w:pPr>
        <w:spacing w:line="360" w:lineRule="auto"/>
        <w:rPr>
          <w:rFonts w:ascii="Arial" w:hAnsi="Arial" w:cs="Arial"/>
        </w:rPr>
      </w:pPr>
    </w:p>
    <w:p w14:paraId="56FF5417" w14:textId="77777777" w:rsidR="00EF5853" w:rsidRPr="002F238B" w:rsidRDefault="00EF5853" w:rsidP="00234577">
      <w:pPr>
        <w:spacing w:line="360" w:lineRule="auto"/>
        <w:rPr>
          <w:rFonts w:ascii="Arial" w:hAnsi="Arial" w:cs="Arial"/>
        </w:rPr>
      </w:pPr>
    </w:p>
    <w:p w14:paraId="175F859A" w14:textId="265E4E14" w:rsidR="00EF5853" w:rsidRPr="00E244F9" w:rsidRDefault="00EF5853" w:rsidP="00EF5853">
      <w:pPr>
        <w:autoSpaceDE w:val="0"/>
        <w:autoSpaceDN w:val="0"/>
        <w:adjustRightInd w:val="0"/>
        <w:spacing w:line="360" w:lineRule="auto"/>
        <w:rPr>
          <w:rFonts w:ascii="Arial" w:eastAsiaTheme="minorHAnsi" w:hAnsi="Arial" w:cs="Arial"/>
          <w:lang w:eastAsia="en-US"/>
        </w:rPr>
      </w:pPr>
      <w:r w:rsidRPr="00E244F9">
        <w:rPr>
          <w:rFonts w:ascii="Arial" w:eastAsiaTheme="minorHAnsi" w:hAnsi="Arial" w:cs="Arial"/>
          <w:lang w:eastAsia="en-US"/>
        </w:rPr>
        <w:t>This study’s findings reveal that specific dimensions of emotional intelligence substantially impact employee engagement and performance in the cleaning</w:t>
      </w:r>
      <w:r w:rsidR="00C132EE">
        <w:rPr>
          <w:rFonts w:ascii="Arial" w:eastAsiaTheme="minorHAnsi" w:hAnsi="Arial" w:cs="Arial"/>
          <w:lang w:eastAsia="en-US"/>
        </w:rPr>
        <w:t xml:space="preserve"> </w:t>
      </w:r>
      <w:r w:rsidRPr="00E244F9">
        <w:rPr>
          <w:rFonts w:ascii="Arial" w:eastAsiaTheme="minorHAnsi" w:hAnsi="Arial" w:cs="Arial"/>
          <w:lang w:eastAsia="en-US"/>
        </w:rPr>
        <w:t xml:space="preserve">industry. Most critically, the “Utilization of Emotions” emerges as the most influential. With a robust R-squared coefficient of 0.607, it accounts for approximately 60.7% of the variation in employee engagement among the sample. This aligns </w:t>
      </w:r>
      <w:proofErr w:type="spellStart"/>
      <w:r w:rsidRPr="00E244F9">
        <w:rPr>
          <w:rFonts w:ascii="Arial" w:eastAsiaTheme="minorHAnsi" w:hAnsi="Arial" w:cs="Arial"/>
          <w:lang w:eastAsia="en-US"/>
        </w:rPr>
        <w:t>with</w:t>
      </w:r>
      <w:sdt>
        <w:sdtPr>
          <w:rPr>
            <w:rFonts w:ascii="Arial" w:eastAsiaTheme="minorHAnsi" w:hAnsi="Arial" w:cs="Arial"/>
            <w:color w:val="000000"/>
            <w:lang w:eastAsia="en-US"/>
          </w:rPr>
          <w:tag w:val="MENDELEY_CITATION_v3_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"/>
          <w:id w:val="-757752676"/>
          <w:placeholder>
            <w:docPart w:val="DefaultPlaceholder_-1854013440"/>
          </w:placeholder>
        </w:sdtPr>
        <w:sdtContent>
          <w:r w:rsidR="00414F3C" w:rsidRPr="00414F3C">
            <w:rPr>
              <w:rFonts w:ascii="Arial" w:eastAsiaTheme="minorHAnsi" w:hAnsi="Arial" w:cs="Arial"/>
              <w:color w:val="000000"/>
              <w:lang w:eastAsia="en-US"/>
            </w:rPr>
            <w:t>Sivanthinathan</w:t>
          </w:r>
          <w:proofErr w:type="spellEnd"/>
          <w:r w:rsidR="00414F3C" w:rsidRPr="00414F3C">
            <w:rPr>
              <w:rFonts w:ascii="Arial" w:eastAsiaTheme="minorHAnsi" w:hAnsi="Arial" w:cs="Arial"/>
              <w:color w:val="000000"/>
              <w:lang w:eastAsia="en-US"/>
            </w:rPr>
            <w:t xml:space="preserve">, Singh </w:t>
          </w:r>
          <w:proofErr w:type="spellStart"/>
          <w:r w:rsidR="00414F3C" w:rsidRPr="00414F3C">
            <w:rPr>
              <w:rFonts w:ascii="Arial" w:eastAsiaTheme="minorHAnsi" w:hAnsi="Arial" w:cs="Arial"/>
              <w:color w:val="000000"/>
              <w:lang w:eastAsia="en-US"/>
            </w:rPr>
            <w:t>Kartar</w:t>
          </w:r>
          <w:proofErr w:type="spellEnd"/>
          <w:r w:rsidR="00414F3C" w:rsidRPr="00414F3C">
            <w:rPr>
              <w:rFonts w:ascii="Arial" w:eastAsiaTheme="minorHAnsi" w:hAnsi="Arial" w:cs="Arial"/>
              <w:color w:val="000000"/>
              <w:lang w:eastAsia="en-US"/>
            </w:rPr>
            <w:t xml:space="preserve"> Singh and </w:t>
          </w:r>
          <w:proofErr w:type="spellStart"/>
          <w:r w:rsidR="00414F3C" w:rsidRPr="00414F3C">
            <w:rPr>
              <w:rFonts w:ascii="Arial" w:eastAsiaTheme="minorHAnsi" w:hAnsi="Arial" w:cs="Arial"/>
              <w:color w:val="000000"/>
              <w:lang w:eastAsia="en-US"/>
            </w:rPr>
            <w:t>Vasudavan</w:t>
          </w:r>
          <w:proofErr w:type="spellEnd"/>
          <w:r w:rsidR="00414F3C" w:rsidRPr="00414F3C">
            <w:rPr>
              <w:rFonts w:ascii="Arial" w:eastAsiaTheme="minorHAnsi" w:hAnsi="Arial" w:cs="Arial"/>
              <w:color w:val="000000"/>
              <w:lang w:eastAsia="en-US"/>
            </w:rPr>
            <w:t>, (2023)</w:t>
          </w:r>
        </w:sdtContent>
      </w:sdt>
      <w:r w:rsidRPr="00E244F9">
        <w:rPr>
          <w:rFonts w:ascii="Arial" w:eastAsiaTheme="minorHAnsi" w:hAnsi="Arial" w:cs="Arial"/>
          <w:lang w:eastAsia="en-US"/>
        </w:rPr>
        <w:t xml:space="preserve">, who found the utilization of emotions was a key driver of engagement for </w:t>
      </w:r>
      <w:r w:rsidR="00D23187">
        <w:rPr>
          <w:rFonts w:ascii="Arial" w:eastAsiaTheme="minorHAnsi" w:hAnsi="Arial" w:cs="Arial"/>
          <w:lang w:eastAsia="en-US"/>
        </w:rPr>
        <w:t>project team members</w:t>
      </w:r>
      <w:r w:rsidRPr="00E244F9">
        <w:rPr>
          <w:rFonts w:ascii="Arial" w:eastAsiaTheme="minorHAnsi" w:hAnsi="Arial" w:cs="Arial"/>
          <w:lang w:eastAsia="en-US"/>
        </w:rPr>
        <w:t xml:space="preserve">, explaining over </w:t>
      </w:r>
      <w:r w:rsidR="005652FE">
        <w:rPr>
          <w:rFonts w:ascii="Arial" w:eastAsiaTheme="minorHAnsi" w:hAnsi="Arial" w:cs="Arial"/>
          <w:lang w:eastAsia="en-US"/>
        </w:rPr>
        <w:t>68.7</w:t>
      </w:r>
      <w:r w:rsidRPr="00E244F9">
        <w:rPr>
          <w:rFonts w:ascii="Arial" w:eastAsiaTheme="minorHAnsi" w:hAnsi="Arial" w:cs="Arial"/>
          <w:lang w:eastAsia="en-US"/>
        </w:rPr>
        <w:t xml:space="preserve">% of variance. It also concurs with </w:t>
      </w:r>
      <w:sdt>
        <w:sdtPr>
          <w:rPr>
            <w:rFonts w:ascii="Arial" w:eastAsiaTheme="minorHAnsi" w:hAnsi="Arial" w:cs="Arial"/>
            <w:color w:val="000000"/>
            <w:lang w:eastAsia="en-US"/>
          </w:rPr>
          <w:tag w:val="MENDELEY_CITATION_v3_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"/>
          <w:id w:val="1300493757"/>
          <w:placeholder>
            <w:docPart w:val="DefaultPlaceholder_-1854013440"/>
          </w:placeholder>
        </w:sdtPr>
        <w:sdtContent>
          <w:proofErr w:type="spellStart"/>
          <w:r w:rsidR="00414F3C" w:rsidRPr="00414F3C">
            <w:rPr>
              <w:rFonts w:ascii="Arial" w:eastAsiaTheme="minorHAnsi" w:hAnsi="Arial" w:cs="Arial"/>
              <w:color w:val="000000"/>
              <w:lang w:eastAsia="en-US"/>
            </w:rPr>
            <w:t>Selvi</w:t>
          </w:r>
          <w:proofErr w:type="spellEnd"/>
          <w:r w:rsidR="00414F3C" w:rsidRPr="00414F3C">
            <w:rPr>
              <w:rFonts w:ascii="Arial" w:eastAsiaTheme="minorHAnsi" w:hAnsi="Arial" w:cs="Arial"/>
              <w:color w:val="000000"/>
              <w:lang w:eastAsia="en-US"/>
            </w:rPr>
            <w:t xml:space="preserve"> and </w:t>
          </w:r>
          <w:proofErr w:type="spellStart"/>
          <w:r w:rsidR="00414F3C" w:rsidRPr="00414F3C">
            <w:rPr>
              <w:rFonts w:ascii="Arial" w:eastAsiaTheme="minorHAnsi" w:hAnsi="Arial" w:cs="Arial"/>
              <w:color w:val="000000"/>
              <w:lang w:eastAsia="en-US"/>
            </w:rPr>
            <w:t>Aiswarya</w:t>
          </w:r>
          <w:proofErr w:type="spellEnd"/>
          <w:r w:rsidR="00414F3C" w:rsidRPr="00414F3C">
            <w:rPr>
              <w:rFonts w:ascii="Arial" w:eastAsiaTheme="minorHAnsi" w:hAnsi="Arial" w:cs="Arial"/>
              <w:color w:val="000000"/>
              <w:lang w:eastAsia="en-US"/>
            </w:rPr>
            <w:t>, (2023)</w:t>
          </w:r>
        </w:sdtContent>
      </w:sdt>
      <w:r w:rsidRPr="00E244F9">
        <w:rPr>
          <w:rFonts w:ascii="Arial" w:eastAsiaTheme="minorHAnsi" w:hAnsi="Arial" w:cs="Arial"/>
          <w:lang w:eastAsia="en-US"/>
        </w:rPr>
        <w:t>study show</w:t>
      </w:r>
      <w:r w:rsidR="00034C8F">
        <w:rPr>
          <w:rFonts w:ascii="Arial" w:eastAsiaTheme="minorHAnsi" w:hAnsi="Arial" w:cs="Arial"/>
          <w:lang w:eastAsia="en-US"/>
        </w:rPr>
        <w:t xml:space="preserve"> a strong correlation </w:t>
      </w:r>
      <w:r w:rsidRPr="00E244F9">
        <w:rPr>
          <w:rFonts w:ascii="Arial" w:eastAsiaTheme="minorHAnsi" w:hAnsi="Arial" w:cs="Arial"/>
          <w:lang w:eastAsia="en-US"/>
        </w:rPr>
        <w:t xml:space="preserve">of variance in engagement for </w:t>
      </w:r>
      <w:r w:rsidR="00034C8F">
        <w:rPr>
          <w:rFonts w:ascii="Arial" w:eastAsiaTheme="minorHAnsi" w:hAnsi="Arial" w:cs="Arial"/>
          <w:lang w:eastAsia="en-US"/>
        </w:rPr>
        <w:t xml:space="preserve">automobile </w:t>
      </w:r>
      <w:r w:rsidRPr="00E244F9">
        <w:rPr>
          <w:rFonts w:ascii="Arial" w:eastAsiaTheme="minorHAnsi" w:hAnsi="Arial" w:cs="Arial"/>
          <w:lang w:eastAsia="en-US"/>
        </w:rPr>
        <w:t>employees. This suggests the significant role of effectively leveraging emotions extends across sectors.</w:t>
      </w:r>
    </w:p>
    <w:p w14:paraId="46952E3A" w14:textId="77777777" w:rsidR="00EF5853" w:rsidRPr="00E244F9" w:rsidRDefault="00EF5853" w:rsidP="00EF5853">
      <w:pPr>
        <w:autoSpaceDE w:val="0"/>
        <w:autoSpaceDN w:val="0"/>
        <w:adjustRightInd w:val="0"/>
        <w:spacing w:line="360" w:lineRule="auto"/>
        <w:rPr>
          <w:rFonts w:ascii="Arial" w:eastAsiaTheme="minorHAnsi" w:hAnsi="Arial" w:cs="Arial"/>
          <w:lang w:eastAsia="en-US"/>
        </w:rPr>
      </w:pPr>
    </w:p>
    <w:p w14:paraId="641B3345" w14:textId="00E17961" w:rsidR="00EF5853" w:rsidRPr="00E244F9" w:rsidRDefault="00EF5853" w:rsidP="00EF5853">
      <w:pPr>
        <w:autoSpaceDE w:val="0"/>
        <w:autoSpaceDN w:val="0"/>
        <w:adjustRightInd w:val="0"/>
        <w:spacing w:line="360" w:lineRule="auto"/>
        <w:rPr>
          <w:rFonts w:ascii="Arial" w:eastAsiaTheme="minorHAnsi" w:hAnsi="Arial" w:cs="Arial"/>
          <w:lang w:eastAsia="en-US"/>
        </w:rPr>
      </w:pPr>
      <w:r w:rsidRPr="00E244F9">
        <w:rPr>
          <w:rFonts w:ascii="Arial" w:eastAsiaTheme="minorHAnsi" w:hAnsi="Arial" w:cs="Arial"/>
          <w:lang w:eastAsia="en-US"/>
        </w:rPr>
        <w:t>Furthermore, the Utilization of Emotions dimension positively affects employee</w:t>
      </w:r>
      <w:r w:rsidR="00C132EE">
        <w:rPr>
          <w:rFonts w:ascii="Arial" w:eastAsiaTheme="minorHAnsi" w:hAnsi="Arial" w:cs="Arial"/>
          <w:lang w:eastAsia="en-US"/>
        </w:rPr>
        <w:t xml:space="preserve"> </w:t>
      </w:r>
      <w:r w:rsidRPr="00E244F9">
        <w:rPr>
          <w:rFonts w:ascii="Arial" w:eastAsiaTheme="minorHAnsi" w:hAnsi="Arial" w:cs="Arial"/>
          <w:lang w:eastAsia="en-US"/>
        </w:rPr>
        <w:t>performance, explaining roughly 26.1% of the observed variability. This reinforces</w:t>
      </w:r>
      <w:r w:rsidR="00497B2E">
        <w:rPr>
          <w:rFonts w:ascii="Arial" w:eastAsiaTheme="minorHAnsi" w:hAnsi="Arial" w:cs="Arial"/>
          <w:lang w:eastAsia="en-US"/>
        </w:rPr>
        <w:t xml:space="preserve"> </w:t>
      </w:r>
      <w:sdt>
        <w:sdtPr>
          <w:rPr>
            <w:rFonts w:ascii="Arial" w:eastAsiaTheme="minorHAnsi" w:hAnsi="Arial" w:cs="Arial"/>
            <w:lang w:eastAsia="en-US"/>
          </w:rPr>
          <w:tag w:val="MENDELEY_CITATION_v3_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"/>
          <w:id w:val="-664476329"/>
          <w:placeholder>
            <w:docPart w:val="DefaultPlaceholder_-1854013440"/>
          </w:placeholder>
        </w:sdtPr>
        <w:sdtContent>
          <w:r w:rsidR="00414F3C">
            <w:t xml:space="preserve">(Lee </w:t>
          </w:r>
          <w:r w:rsidR="00414F3C">
            <w:rPr>
              <w:i/>
              <w:iCs/>
            </w:rPr>
            <w:t>et al.</w:t>
          </w:r>
          <w:r w:rsidR="00414F3C">
            <w:t>, 2023)</w:t>
          </w:r>
        </w:sdtContent>
      </w:sdt>
      <w:r w:rsidRPr="00E244F9">
        <w:rPr>
          <w:rFonts w:ascii="Arial" w:eastAsiaTheme="minorHAnsi" w:hAnsi="Arial" w:cs="Arial"/>
          <w:lang w:eastAsia="en-US"/>
        </w:rPr>
        <w:t xml:space="preserve"> where utilizing emotions predicted </w:t>
      </w:r>
      <w:r w:rsidR="00755A6F">
        <w:rPr>
          <w:rFonts w:ascii="Arial" w:eastAsiaTheme="minorHAnsi" w:hAnsi="Arial" w:cs="Arial"/>
          <w:lang w:eastAsia="en-US"/>
        </w:rPr>
        <w:t>8.4</w:t>
      </w:r>
      <w:r w:rsidRPr="00E244F9">
        <w:rPr>
          <w:rFonts w:ascii="Arial" w:eastAsiaTheme="minorHAnsi" w:hAnsi="Arial" w:cs="Arial"/>
          <w:lang w:eastAsia="en-US"/>
        </w:rPr>
        <w:t xml:space="preserve">% of variance in </w:t>
      </w:r>
      <w:r w:rsidR="00D72E5B">
        <w:rPr>
          <w:rFonts w:ascii="Arial" w:eastAsiaTheme="minorHAnsi" w:hAnsi="Arial" w:cs="Arial"/>
          <w:lang w:eastAsia="en-US"/>
        </w:rPr>
        <w:t>brokers estate</w:t>
      </w:r>
      <w:r w:rsidRPr="00E244F9">
        <w:rPr>
          <w:rFonts w:ascii="Arial" w:eastAsiaTheme="minorHAnsi" w:hAnsi="Arial" w:cs="Arial"/>
          <w:lang w:eastAsia="en-US"/>
        </w:rPr>
        <w:t xml:space="preserve"> service performance. However, other studies have shown stronger effects, such </w:t>
      </w:r>
      <w:proofErr w:type="spellStart"/>
      <w:r w:rsidRPr="00E244F9">
        <w:rPr>
          <w:rFonts w:ascii="Arial" w:eastAsiaTheme="minorHAnsi" w:hAnsi="Arial" w:cs="Arial"/>
          <w:lang w:eastAsia="en-US"/>
        </w:rPr>
        <w:t>as</w:t>
      </w:r>
      <w:sdt>
        <w:sdtPr>
          <w:rPr>
            <w:rFonts w:ascii="Arial" w:eastAsiaTheme="minorHAnsi" w:hAnsi="Arial" w:cs="Arial"/>
            <w:color w:val="000000"/>
            <w:lang w:eastAsia="en-US"/>
          </w:rPr>
          <w:tag w:val="MENDELEY_CITATION_v3_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"/>
          <w:id w:val="1644158547"/>
          <w:placeholder>
            <w:docPart w:val="DefaultPlaceholder_-1854013440"/>
          </w:placeholder>
        </w:sdtPr>
        <w:sdtContent>
          <w:r w:rsidR="00414F3C" w:rsidRPr="00414F3C">
            <w:rPr>
              <w:rFonts w:ascii="Arial" w:eastAsiaTheme="minorHAnsi" w:hAnsi="Arial" w:cs="Arial"/>
              <w:color w:val="000000"/>
              <w:lang w:eastAsia="en-US"/>
            </w:rPr>
            <w:t>Lima</w:t>
          </w:r>
          <w:proofErr w:type="spellEnd"/>
          <w:r w:rsidR="00414F3C" w:rsidRPr="00414F3C">
            <w:rPr>
              <w:rFonts w:ascii="Arial" w:eastAsiaTheme="minorHAnsi" w:hAnsi="Arial" w:cs="Arial"/>
              <w:color w:val="000000"/>
              <w:lang w:eastAsia="en-US"/>
            </w:rPr>
            <w:t>, Spahi and Shala, (2022)</w:t>
          </w:r>
        </w:sdtContent>
      </w:sdt>
      <w:r w:rsidRPr="00E244F9">
        <w:rPr>
          <w:rFonts w:ascii="Arial" w:eastAsiaTheme="minorHAnsi" w:hAnsi="Arial" w:cs="Arial"/>
          <w:lang w:eastAsia="en-US"/>
        </w:rPr>
        <w:t xml:space="preserve"> where utilizing emotions </w:t>
      </w:r>
      <w:r w:rsidR="00D572C0">
        <w:rPr>
          <w:rFonts w:ascii="Arial" w:eastAsiaTheme="minorHAnsi" w:hAnsi="Arial" w:cs="Arial"/>
          <w:lang w:eastAsia="en-US"/>
        </w:rPr>
        <w:t xml:space="preserve">have </w:t>
      </w:r>
      <w:r w:rsidR="008C6058">
        <w:rPr>
          <w:rFonts w:ascii="Arial" w:eastAsiaTheme="minorHAnsi" w:hAnsi="Arial" w:cs="Arial"/>
          <w:lang w:eastAsia="en-US"/>
        </w:rPr>
        <w:t xml:space="preserve">a strong </w:t>
      </w:r>
      <w:r w:rsidR="008C6058">
        <w:rPr>
          <w:rFonts w:ascii="Arial" w:eastAsiaTheme="minorHAnsi" w:hAnsi="Arial" w:cs="Arial"/>
          <w:lang w:eastAsia="en-US"/>
        </w:rPr>
        <w:lastRenderedPageBreak/>
        <w:t xml:space="preserve">association </w:t>
      </w:r>
      <w:r w:rsidR="00182610">
        <w:rPr>
          <w:rFonts w:ascii="Arial" w:eastAsiaTheme="minorHAnsi" w:hAnsi="Arial" w:cs="Arial"/>
          <w:lang w:eastAsia="en-US"/>
        </w:rPr>
        <w:t>with a chi</w:t>
      </w:r>
      <w:r w:rsidR="001A05D7">
        <w:rPr>
          <w:rFonts w:ascii="Arial" w:eastAsiaTheme="minorHAnsi" w:hAnsi="Arial" w:cs="Arial"/>
          <w:lang w:eastAsia="en-US"/>
        </w:rPr>
        <w:t xml:space="preserve">-square statistic of </w:t>
      </w:r>
      <w:r w:rsidR="00B47380">
        <w:rPr>
          <w:rFonts w:ascii="Arial" w:eastAsiaTheme="minorHAnsi" w:hAnsi="Arial" w:cs="Arial"/>
          <w:lang w:eastAsia="en-US"/>
        </w:rPr>
        <w:t xml:space="preserve">31.54 </w:t>
      </w:r>
      <w:r w:rsidR="001C3872">
        <w:rPr>
          <w:rFonts w:ascii="Arial" w:eastAsiaTheme="minorHAnsi" w:hAnsi="Arial" w:cs="Arial"/>
          <w:lang w:eastAsia="en-US"/>
        </w:rPr>
        <w:t>and a p=0.11</w:t>
      </w:r>
      <w:r w:rsidR="00C708C1">
        <w:rPr>
          <w:rFonts w:ascii="Arial" w:eastAsiaTheme="minorHAnsi" w:hAnsi="Arial" w:cs="Arial"/>
          <w:lang w:eastAsia="en-US"/>
        </w:rPr>
        <w:t>5</w:t>
      </w:r>
      <w:r w:rsidR="00A446BA">
        <w:rPr>
          <w:rFonts w:ascii="Arial" w:eastAsiaTheme="minorHAnsi" w:hAnsi="Arial" w:cs="Arial"/>
          <w:lang w:eastAsia="en-US"/>
        </w:rPr>
        <w:t xml:space="preserve"> of </w:t>
      </w:r>
      <w:proofErr w:type="gramStart"/>
      <w:r w:rsidR="00A446BA">
        <w:rPr>
          <w:rFonts w:ascii="Arial" w:eastAsiaTheme="minorHAnsi" w:hAnsi="Arial" w:cs="Arial"/>
          <w:lang w:eastAsia="en-US"/>
        </w:rPr>
        <w:t>leaders</w:t>
      </w:r>
      <w:proofErr w:type="gramEnd"/>
      <w:r w:rsidR="00A446BA">
        <w:rPr>
          <w:rFonts w:ascii="Arial" w:eastAsiaTheme="minorHAnsi" w:hAnsi="Arial" w:cs="Arial"/>
          <w:lang w:eastAsia="en-US"/>
        </w:rPr>
        <w:t xml:space="preserve"> </w:t>
      </w:r>
      <w:r w:rsidRPr="00E244F9">
        <w:rPr>
          <w:rFonts w:ascii="Arial" w:eastAsiaTheme="minorHAnsi" w:hAnsi="Arial" w:cs="Arial"/>
          <w:lang w:eastAsia="en-US"/>
        </w:rPr>
        <w:t>performance. This indicates the effects may differ across contexts.</w:t>
      </w:r>
    </w:p>
    <w:p w14:paraId="028AD3DC" w14:textId="77777777" w:rsidR="00EF5853" w:rsidRPr="00E244F9" w:rsidRDefault="00EF5853" w:rsidP="00EF5853">
      <w:pPr>
        <w:autoSpaceDE w:val="0"/>
        <w:autoSpaceDN w:val="0"/>
        <w:adjustRightInd w:val="0"/>
        <w:spacing w:line="360" w:lineRule="auto"/>
        <w:rPr>
          <w:rFonts w:ascii="Arial" w:eastAsiaTheme="minorHAnsi" w:hAnsi="Arial" w:cs="Arial"/>
          <w:lang w:eastAsia="en-US"/>
        </w:rPr>
      </w:pPr>
    </w:p>
    <w:p w14:paraId="22EE40B7" w14:textId="08FCA06B" w:rsidR="00EF5853" w:rsidRPr="00E244F9" w:rsidRDefault="00EF5853" w:rsidP="00EF5853">
      <w:pPr>
        <w:autoSpaceDE w:val="0"/>
        <w:autoSpaceDN w:val="0"/>
        <w:adjustRightInd w:val="0"/>
        <w:spacing w:line="360" w:lineRule="auto"/>
        <w:rPr>
          <w:rFonts w:ascii="Arial" w:eastAsiaTheme="minorHAnsi" w:hAnsi="Arial" w:cs="Arial"/>
          <w:lang w:eastAsia="en-US"/>
        </w:rPr>
      </w:pPr>
      <w:r w:rsidRPr="00E244F9">
        <w:rPr>
          <w:rFonts w:ascii="Arial" w:eastAsiaTheme="minorHAnsi" w:hAnsi="Arial" w:cs="Arial"/>
          <w:lang w:eastAsia="en-US"/>
        </w:rPr>
        <w:t>Additionally, the “Managing Own Emotions” dimension holds significance, positively influencing both employee engagement (38.5% of variance explained) and performance (34.7% of variance explained) among the cleaning staff. The p-value of 0.004 denotes statistical significance. These results concur with</w:t>
      </w:r>
      <w:r w:rsidR="00C77F24">
        <w:rPr>
          <w:rFonts w:ascii="Arial" w:eastAsiaTheme="minorHAnsi" w:hAnsi="Arial" w:cs="Arial"/>
          <w:color w:val="000000"/>
          <w:lang w:eastAsia="en-US"/>
        </w:rPr>
        <w:t xml:space="preserve"> </w:t>
      </w:r>
      <w:sdt>
        <w:sdtPr>
          <w:rPr>
            <w:rFonts w:ascii="Arial" w:eastAsiaTheme="minorHAnsi" w:hAnsi="Arial" w:cs="Arial"/>
            <w:color w:val="000000"/>
            <w:lang w:eastAsia="en-US"/>
          </w:rPr>
          <w:tag w:val="MENDELEY_CITATION_v3_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"/>
          <w:id w:val="-2011672575"/>
          <w:placeholder>
            <w:docPart w:val="DefaultPlaceholder_-1854013440"/>
          </w:placeholder>
        </w:sdtPr>
        <w:sdtContent>
          <w:proofErr w:type="spellStart"/>
          <w:r w:rsidR="00414F3C" w:rsidRPr="00414F3C">
            <w:rPr>
              <w:rFonts w:ascii="Arial" w:eastAsiaTheme="minorHAnsi" w:hAnsi="Arial" w:cs="Arial"/>
              <w:color w:val="000000"/>
              <w:lang w:eastAsia="en-US"/>
            </w:rPr>
            <w:t>Levitats</w:t>
          </w:r>
          <w:proofErr w:type="spellEnd"/>
          <w:r w:rsidR="00414F3C" w:rsidRPr="00414F3C">
            <w:rPr>
              <w:rFonts w:ascii="Arial" w:eastAsiaTheme="minorHAnsi" w:hAnsi="Arial" w:cs="Arial"/>
              <w:color w:val="000000"/>
              <w:lang w:eastAsia="en-US"/>
            </w:rPr>
            <w:t xml:space="preserve">, Vigoda-Gadot and </w:t>
          </w:r>
          <w:proofErr w:type="spellStart"/>
          <w:proofErr w:type="gramStart"/>
          <w:r w:rsidR="00414F3C" w:rsidRPr="00414F3C">
            <w:rPr>
              <w:rFonts w:ascii="Arial" w:eastAsiaTheme="minorHAnsi" w:hAnsi="Arial" w:cs="Arial"/>
              <w:color w:val="000000"/>
              <w:lang w:eastAsia="en-US"/>
            </w:rPr>
            <w:t>Vashdi</w:t>
          </w:r>
          <w:proofErr w:type="spellEnd"/>
          <w:r w:rsidR="00414F3C" w:rsidRPr="00414F3C">
            <w:rPr>
              <w:rFonts w:ascii="Arial" w:eastAsiaTheme="minorHAnsi" w:hAnsi="Arial" w:cs="Arial"/>
              <w:color w:val="000000"/>
              <w:lang w:eastAsia="en-US"/>
            </w:rPr>
            <w:t>,(</w:t>
          </w:r>
          <w:proofErr w:type="gramEnd"/>
          <w:r w:rsidR="00414F3C" w:rsidRPr="00414F3C">
            <w:rPr>
              <w:rFonts w:ascii="Arial" w:eastAsiaTheme="minorHAnsi" w:hAnsi="Arial" w:cs="Arial"/>
              <w:color w:val="000000"/>
              <w:lang w:eastAsia="en-US"/>
            </w:rPr>
            <w:t xml:space="preserve"> 2019)</w:t>
          </w:r>
        </w:sdtContent>
      </w:sdt>
      <w:r w:rsidR="00C00A23">
        <w:rPr>
          <w:rFonts w:ascii="Arial" w:eastAsiaTheme="minorHAnsi" w:hAnsi="Arial" w:cs="Arial"/>
          <w:lang w:eastAsia="en-US"/>
        </w:rPr>
        <w:t xml:space="preserve">engagement </w:t>
      </w:r>
      <w:r w:rsidRPr="00E244F9">
        <w:rPr>
          <w:rFonts w:ascii="Arial" w:eastAsiaTheme="minorHAnsi" w:hAnsi="Arial" w:cs="Arial"/>
          <w:lang w:eastAsia="en-US"/>
        </w:rPr>
        <w:t xml:space="preserve"> </w:t>
      </w:r>
      <w:r w:rsidR="00C77944">
        <w:rPr>
          <w:rFonts w:ascii="Arial" w:eastAsiaTheme="minorHAnsi" w:hAnsi="Arial" w:cs="Arial"/>
          <w:lang w:eastAsia="en-US"/>
        </w:rPr>
        <w:t xml:space="preserve">in the </w:t>
      </w:r>
      <w:r w:rsidR="00C00A23">
        <w:rPr>
          <w:rFonts w:ascii="Arial" w:eastAsiaTheme="minorHAnsi" w:hAnsi="Arial" w:cs="Arial"/>
          <w:lang w:eastAsia="en-US"/>
        </w:rPr>
        <w:t xml:space="preserve">public sector </w:t>
      </w:r>
      <w:r w:rsidR="005706A5">
        <w:rPr>
          <w:rFonts w:ascii="Arial" w:eastAsiaTheme="minorHAnsi" w:hAnsi="Arial" w:cs="Arial"/>
          <w:lang w:eastAsia="en-US"/>
        </w:rPr>
        <w:t xml:space="preserve">and </w:t>
      </w:r>
      <w:r w:rsidRPr="00E244F9">
        <w:rPr>
          <w:rFonts w:ascii="Arial" w:eastAsiaTheme="minorHAnsi" w:hAnsi="Arial" w:cs="Arial"/>
          <w:lang w:eastAsia="en-US"/>
        </w:rPr>
        <w:t xml:space="preserve"> explaining </w:t>
      </w:r>
      <w:r w:rsidR="00F07A92">
        <w:rPr>
          <w:rFonts w:ascii="Arial" w:eastAsiaTheme="minorHAnsi" w:hAnsi="Arial" w:cs="Arial"/>
          <w:lang w:eastAsia="en-US"/>
        </w:rPr>
        <w:t>5</w:t>
      </w:r>
      <w:r w:rsidR="004E54DF">
        <w:rPr>
          <w:rFonts w:ascii="Arial" w:eastAsiaTheme="minorHAnsi" w:hAnsi="Arial" w:cs="Arial"/>
          <w:lang w:eastAsia="en-US"/>
        </w:rPr>
        <w:t>4</w:t>
      </w:r>
      <w:r w:rsidRPr="00E244F9">
        <w:rPr>
          <w:rFonts w:ascii="Arial" w:eastAsiaTheme="minorHAnsi" w:hAnsi="Arial" w:cs="Arial"/>
          <w:lang w:eastAsia="en-US"/>
        </w:rPr>
        <w:t xml:space="preserve">% of variance. However, the effects were more pronounced than </w:t>
      </w:r>
      <w:sdt>
        <w:sdtPr>
          <w:rPr>
            <w:rFonts w:ascii="Arial" w:eastAsiaTheme="minorHAnsi" w:hAnsi="Arial" w:cs="Arial"/>
            <w:color w:val="000000"/>
            <w:lang w:eastAsia="en-US"/>
          </w:rPr>
          <w:tag w:val="MENDELEY_CITATION_v3_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"/>
          <w:id w:val="-1747485642"/>
          <w:placeholder>
            <w:docPart w:val="DefaultPlaceholder_-1854013440"/>
          </w:placeholder>
        </w:sdtPr>
        <w:sdtContent>
          <w:r w:rsidR="00414F3C" w:rsidRPr="00414F3C">
            <w:rPr>
              <w:rFonts w:ascii="Arial" w:eastAsiaTheme="minorHAnsi" w:hAnsi="Arial" w:cs="Arial"/>
              <w:color w:val="000000"/>
              <w:lang w:eastAsia="en-US"/>
            </w:rPr>
            <w:t>Lone and Lone, (2018)</w:t>
          </w:r>
        </w:sdtContent>
      </w:sdt>
      <w:r w:rsidRPr="00E244F9">
        <w:rPr>
          <w:rFonts w:ascii="Arial" w:eastAsiaTheme="minorHAnsi" w:hAnsi="Arial" w:cs="Arial"/>
          <w:lang w:eastAsia="en-US"/>
        </w:rPr>
        <w:t xml:space="preserve">where managing emotions only accounted for </w:t>
      </w:r>
      <w:r w:rsidR="00E74B6A">
        <w:rPr>
          <w:rFonts w:ascii="Arial" w:eastAsiaTheme="minorHAnsi" w:hAnsi="Arial" w:cs="Arial"/>
          <w:lang w:eastAsia="en-US"/>
        </w:rPr>
        <w:t>35</w:t>
      </w:r>
      <w:r w:rsidRPr="00E244F9">
        <w:rPr>
          <w:rFonts w:ascii="Arial" w:eastAsiaTheme="minorHAnsi" w:hAnsi="Arial" w:cs="Arial"/>
          <w:lang w:eastAsia="en-US"/>
        </w:rPr>
        <w:t>% of variance i</w:t>
      </w:r>
      <w:r w:rsidR="00B61EF4">
        <w:rPr>
          <w:rFonts w:ascii="Arial" w:eastAsiaTheme="minorHAnsi" w:hAnsi="Arial" w:cs="Arial"/>
          <w:lang w:eastAsia="en-US"/>
        </w:rPr>
        <w:t>n leadership performance</w:t>
      </w:r>
      <w:r w:rsidR="00C00A23">
        <w:rPr>
          <w:rFonts w:ascii="Arial" w:eastAsiaTheme="minorHAnsi" w:hAnsi="Arial" w:cs="Arial"/>
          <w:lang w:eastAsia="en-US"/>
        </w:rPr>
        <w:t xml:space="preserve"> in the banking sector</w:t>
      </w:r>
      <w:r w:rsidRPr="00E244F9">
        <w:rPr>
          <w:rFonts w:ascii="Arial" w:eastAsiaTheme="minorHAnsi" w:hAnsi="Arial" w:cs="Arial"/>
          <w:lang w:eastAsia="en-US"/>
        </w:rPr>
        <w:t xml:space="preserve">. </w:t>
      </w:r>
      <w:r w:rsidR="00BC7646" w:rsidRPr="00E244F9">
        <w:rPr>
          <w:rFonts w:ascii="Arial" w:eastAsiaTheme="minorHAnsi" w:hAnsi="Arial" w:cs="Arial"/>
          <w:lang w:eastAsia="en-US"/>
        </w:rPr>
        <w:t>This further highlight</w:t>
      </w:r>
      <w:r w:rsidRPr="00E244F9">
        <w:rPr>
          <w:rFonts w:ascii="Arial" w:eastAsiaTheme="minorHAnsi" w:hAnsi="Arial" w:cs="Arial"/>
          <w:lang w:eastAsia="en-US"/>
        </w:rPr>
        <w:t xml:space="preserve"> potential differences across occupations.</w:t>
      </w:r>
    </w:p>
    <w:p w14:paraId="29358340" w14:textId="77777777" w:rsidR="00EF5853" w:rsidRPr="00E244F9" w:rsidRDefault="00EF5853" w:rsidP="00EF5853">
      <w:pPr>
        <w:autoSpaceDE w:val="0"/>
        <w:autoSpaceDN w:val="0"/>
        <w:adjustRightInd w:val="0"/>
        <w:spacing w:line="360" w:lineRule="auto"/>
        <w:rPr>
          <w:rFonts w:ascii="Arial" w:eastAsiaTheme="minorHAnsi" w:hAnsi="Arial" w:cs="Arial"/>
          <w:lang w:eastAsia="en-US"/>
        </w:rPr>
      </w:pPr>
    </w:p>
    <w:p w14:paraId="04F905C5" w14:textId="2B2DE8B5" w:rsidR="00EF5853" w:rsidRPr="00E244F9" w:rsidRDefault="00EF5853" w:rsidP="00EF5853">
      <w:pPr>
        <w:autoSpaceDE w:val="0"/>
        <w:autoSpaceDN w:val="0"/>
        <w:adjustRightInd w:val="0"/>
        <w:spacing w:line="360" w:lineRule="auto"/>
        <w:rPr>
          <w:rFonts w:ascii="Arial" w:eastAsiaTheme="minorHAnsi" w:hAnsi="Arial" w:cs="Arial"/>
          <w:lang w:eastAsia="en-US"/>
        </w:rPr>
      </w:pPr>
      <w:r w:rsidRPr="00E244F9">
        <w:rPr>
          <w:rFonts w:ascii="Arial" w:eastAsiaTheme="minorHAnsi" w:hAnsi="Arial" w:cs="Arial"/>
          <w:lang w:eastAsia="en-US"/>
        </w:rPr>
        <w:t>In contrast, while the “Perception of Emotions” dimension does positively impact engagement (20.9% of variance), it lacks statistically significant effects on</w:t>
      </w:r>
      <w:r w:rsidR="00C132EE">
        <w:rPr>
          <w:rFonts w:ascii="Arial" w:eastAsiaTheme="minorHAnsi" w:hAnsi="Arial" w:cs="Arial"/>
          <w:lang w:eastAsia="en-US"/>
        </w:rPr>
        <w:t xml:space="preserve"> </w:t>
      </w:r>
      <w:r w:rsidRPr="00E244F9">
        <w:rPr>
          <w:rFonts w:ascii="Arial" w:eastAsiaTheme="minorHAnsi" w:hAnsi="Arial" w:cs="Arial"/>
          <w:lang w:eastAsia="en-US"/>
        </w:rPr>
        <w:t xml:space="preserve">performance. This suggests recognizing emotions plays a more limited role, aligning </w:t>
      </w:r>
      <w:proofErr w:type="spellStart"/>
      <w:r w:rsidRPr="00E244F9">
        <w:rPr>
          <w:rFonts w:ascii="Arial" w:eastAsiaTheme="minorHAnsi" w:hAnsi="Arial" w:cs="Arial"/>
          <w:lang w:eastAsia="en-US"/>
        </w:rPr>
        <w:t>with</w:t>
      </w:r>
      <w:sdt>
        <w:sdtPr>
          <w:rPr>
            <w:rFonts w:ascii="Arial" w:eastAsiaTheme="minorHAnsi" w:hAnsi="Arial" w:cs="Arial"/>
            <w:color w:val="000000"/>
            <w:lang w:eastAsia="en-US"/>
          </w:rPr>
          <w:tag w:val="MENDELEY_CITATION_v3_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"/>
          <w:id w:val="-1454475396"/>
          <w:placeholder>
            <w:docPart w:val="DefaultPlaceholder_-1854013440"/>
          </w:placeholder>
        </w:sdtPr>
        <w:sdtContent>
          <w:r w:rsidR="00414F3C" w:rsidRPr="00414F3C">
            <w:rPr>
              <w:rFonts w:ascii="Arial" w:eastAsiaTheme="minorHAnsi" w:hAnsi="Arial" w:cs="Arial"/>
              <w:color w:val="000000"/>
              <w:lang w:eastAsia="en-US"/>
            </w:rPr>
            <w:t>Michinov</w:t>
          </w:r>
          <w:proofErr w:type="spellEnd"/>
          <w:r w:rsidR="00414F3C" w:rsidRPr="00414F3C">
            <w:rPr>
              <w:rFonts w:ascii="Arial" w:eastAsiaTheme="minorHAnsi" w:hAnsi="Arial" w:cs="Arial"/>
              <w:color w:val="000000"/>
              <w:lang w:eastAsia="en-US"/>
            </w:rPr>
            <w:t xml:space="preserve"> and </w:t>
          </w:r>
          <w:proofErr w:type="spellStart"/>
          <w:r w:rsidR="00414F3C" w:rsidRPr="00414F3C">
            <w:rPr>
              <w:rFonts w:ascii="Arial" w:eastAsiaTheme="minorHAnsi" w:hAnsi="Arial" w:cs="Arial"/>
              <w:color w:val="000000"/>
              <w:lang w:eastAsia="en-US"/>
            </w:rPr>
            <w:t>Michinov</w:t>
          </w:r>
          <w:proofErr w:type="spellEnd"/>
          <w:r w:rsidR="00414F3C" w:rsidRPr="00414F3C">
            <w:rPr>
              <w:rFonts w:ascii="Arial" w:eastAsiaTheme="minorHAnsi" w:hAnsi="Arial" w:cs="Arial"/>
              <w:color w:val="000000"/>
              <w:lang w:eastAsia="en-US"/>
            </w:rPr>
            <w:t>, (2022)</w:t>
          </w:r>
        </w:sdtContent>
      </w:sdt>
      <w:r w:rsidRPr="00E244F9">
        <w:rPr>
          <w:rFonts w:ascii="Arial" w:eastAsiaTheme="minorHAnsi" w:hAnsi="Arial" w:cs="Arial"/>
          <w:lang w:eastAsia="en-US"/>
        </w:rPr>
        <w:t xml:space="preserve"> findings, where perceiving emotions predict </w:t>
      </w:r>
      <w:r w:rsidR="001F73DA">
        <w:rPr>
          <w:rFonts w:ascii="Arial" w:eastAsiaTheme="minorHAnsi" w:hAnsi="Arial" w:cs="Arial"/>
          <w:lang w:eastAsia="en-US"/>
        </w:rPr>
        <w:t>13%</w:t>
      </w:r>
      <w:r w:rsidR="000317D3">
        <w:rPr>
          <w:rFonts w:ascii="Arial" w:eastAsiaTheme="minorHAnsi" w:hAnsi="Arial" w:cs="Arial"/>
          <w:lang w:eastAsia="en-US"/>
        </w:rPr>
        <w:t xml:space="preserve"> of team performance</w:t>
      </w:r>
      <w:r w:rsidR="003C1A91">
        <w:rPr>
          <w:rFonts w:ascii="Arial" w:eastAsiaTheme="minorHAnsi" w:hAnsi="Arial" w:cs="Arial"/>
          <w:lang w:eastAsia="en-US"/>
        </w:rPr>
        <w:t xml:space="preserve"> in police officers</w:t>
      </w:r>
      <w:r w:rsidRPr="00E244F9">
        <w:rPr>
          <w:rFonts w:ascii="Arial" w:eastAsiaTheme="minorHAnsi" w:hAnsi="Arial" w:cs="Arial"/>
          <w:lang w:eastAsia="en-US"/>
        </w:rPr>
        <w:t xml:space="preserve">. However, this dimension was impactful </w:t>
      </w:r>
      <w:proofErr w:type="spellStart"/>
      <w:r w:rsidRPr="00E244F9">
        <w:rPr>
          <w:rFonts w:ascii="Arial" w:eastAsiaTheme="minorHAnsi" w:hAnsi="Arial" w:cs="Arial"/>
          <w:lang w:eastAsia="en-US"/>
        </w:rPr>
        <w:t>in</w:t>
      </w:r>
      <w:sdt>
        <w:sdtPr>
          <w:rPr>
            <w:rFonts w:ascii="Arial" w:eastAsiaTheme="minorHAnsi" w:hAnsi="Arial" w:cs="Arial"/>
            <w:color w:val="000000"/>
            <w:lang w:eastAsia="en-US"/>
          </w:rPr>
          <w:tag w:val="MENDELEY_CITATION_v3_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"/>
          <w:id w:val="252093906"/>
          <w:placeholder>
            <w:docPart w:val="DefaultPlaceholder_-1854013440"/>
          </w:placeholder>
        </w:sdtPr>
        <w:sdtContent>
          <w:r w:rsidR="00414F3C" w:rsidRPr="00414F3C">
            <w:rPr>
              <w:rFonts w:ascii="Arial" w:eastAsiaTheme="minorHAnsi" w:hAnsi="Arial" w:cs="Arial"/>
              <w:color w:val="000000"/>
              <w:lang w:eastAsia="en-US"/>
            </w:rPr>
            <w:t>Dhoopar</w:t>
          </w:r>
          <w:proofErr w:type="spellEnd"/>
          <w:r w:rsidR="00414F3C" w:rsidRPr="00414F3C">
            <w:rPr>
              <w:rFonts w:ascii="Arial" w:eastAsiaTheme="minorHAnsi" w:hAnsi="Arial" w:cs="Arial"/>
              <w:color w:val="000000"/>
              <w:lang w:eastAsia="en-US"/>
            </w:rPr>
            <w:t xml:space="preserve"> et al., (2022)</w:t>
          </w:r>
        </w:sdtContent>
      </w:sdt>
      <w:r w:rsidRPr="00E244F9">
        <w:rPr>
          <w:rFonts w:ascii="Arial" w:eastAsiaTheme="minorHAnsi" w:hAnsi="Arial" w:cs="Arial"/>
          <w:lang w:eastAsia="en-US"/>
        </w:rPr>
        <w:t xml:space="preserve"> study, predicting </w:t>
      </w:r>
      <w:r w:rsidR="004B63D3">
        <w:rPr>
          <w:rFonts w:ascii="Arial" w:eastAsiaTheme="minorHAnsi" w:hAnsi="Arial" w:cs="Arial"/>
          <w:lang w:eastAsia="en-US"/>
        </w:rPr>
        <w:t>82</w:t>
      </w:r>
      <w:r w:rsidRPr="00E244F9">
        <w:rPr>
          <w:rFonts w:ascii="Arial" w:eastAsiaTheme="minorHAnsi" w:hAnsi="Arial" w:cs="Arial"/>
          <w:lang w:eastAsia="en-US"/>
        </w:rPr>
        <w:t>% of</w:t>
      </w:r>
      <w:r w:rsidR="00B07B06">
        <w:rPr>
          <w:rFonts w:ascii="Arial" w:eastAsiaTheme="minorHAnsi" w:hAnsi="Arial" w:cs="Arial"/>
          <w:lang w:eastAsia="en-US"/>
        </w:rPr>
        <w:t xml:space="preserve"> educational </w:t>
      </w:r>
      <w:r w:rsidR="003D43AC">
        <w:rPr>
          <w:rFonts w:ascii="Arial" w:eastAsiaTheme="minorHAnsi" w:hAnsi="Arial" w:cs="Arial"/>
          <w:lang w:eastAsia="en-US"/>
        </w:rPr>
        <w:t xml:space="preserve">sector </w:t>
      </w:r>
      <w:r w:rsidR="003D43AC" w:rsidRPr="00E244F9">
        <w:rPr>
          <w:rFonts w:ascii="Arial" w:eastAsiaTheme="minorHAnsi" w:hAnsi="Arial" w:cs="Arial"/>
          <w:lang w:eastAsia="en-US"/>
        </w:rPr>
        <w:t>performance</w:t>
      </w:r>
      <w:r w:rsidRPr="00E244F9">
        <w:rPr>
          <w:rFonts w:ascii="Arial" w:eastAsiaTheme="minorHAnsi" w:hAnsi="Arial" w:cs="Arial"/>
          <w:lang w:eastAsia="en-US"/>
        </w:rPr>
        <w:t>, again indicating variations across settings.</w:t>
      </w:r>
    </w:p>
    <w:p w14:paraId="605F1009" w14:textId="77777777" w:rsidR="00EF5853" w:rsidRPr="00E244F9" w:rsidRDefault="00EF5853" w:rsidP="00EF5853">
      <w:pPr>
        <w:autoSpaceDE w:val="0"/>
        <w:autoSpaceDN w:val="0"/>
        <w:adjustRightInd w:val="0"/>
        <w:spacing w:line="360" w:lineRule="auto"/>
        <w:rPr>
          <w:rFonts w:ascii="Arial" w:eastAsiaTheme="minorHAnsi" w:hAnsi="Arial" w:cs="Arial"/>
          <w:lang w:eastAsia="en-US"/>
        </w:rPr>
      </w:pPr>
    </w:p>
    <w:p w14:paraId="39F70F53" w14:textId="25C7CF42" w:rsidR="00EF5853" w:rsidRPr="00E244F9" w:rsidRDefault="00EF5853" w:rsidP="00EF5853">
      <w:pPr>
        <w:autoSpaceDE w:val="0"/>
        <w:autoSpaceDN w:val="0"/>
        <w:adjustRightInd w:val="0"/>
        <w:spacing w:line="360" w:lineRule="auto"/>
        <w:rPr>
          <w:rFonts w:ascii="Arial" w:eastAsiaTheme="minorHAnsi" w:hAnsi="Arial" w:cs="Arial"/>
          <w:lang w:eastAsia="en-US"/>
        </w:rPr>
      </w:pPr>
      <w:r w:rsidRPr="00E244F9">
        <w:rPr>
          <w:rFonts w:ascii="Arial" w:eastAsiaTheme="minorHAnsi" w:hAnsi="Arial" w:cs="Arial"/>
          <w:lang w:eastAsia="en-US"/>
        </w:rPr>
        <w:t xml:space="preserve">Lastly, “Managing Other’s Emotions” exhibits a more restricted influence, with a moderate positive correlation with engagement yet no significance for performance. These results parallel </w:t>
      </w:r>
      <w:sdt>
        <w:sdtPr>
          <w:rPr>
            <w:rFonts w:ascii="Arial" w:eastAsiaTheme="minorHAnsi" w:hAnsi="Arial" w:cs="Arial"/>
            <w:color w:val="000000"/>
            <w:lang w:eastAsia="en-US"/>
          </w:rPr>
          <w:tag w:val="MENDELEY_CITATION_v3_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"/>
          <w:id w:val="-1857724078"/>
          <w:placeholder>
            <w:docPart w:val="DefaultPlaceholder_-1854013440"/>
          </w:placeholder>
        </w:sdtPr>
        <w:sdtContent>
          <w:r w:rsidR="00414F3C" w:rsidRPr="00414F3C">
            <w:rPr>
              <w:rFonts w:ascii="Arial" w:eastAsiaTheme="minorHAnsi" w:hAnsi="Arial" w:cs="Arial"/>
              <w:color w:val="000000"/>
              <w:lang w:eastAsia="en-US"/>
            </w:rPr>
            <w:t xml:space="preserve">with </w:t>
          </w:r>
          <w:proofErr w:type="spellStart"/>
          <w:r w:rsidR="00414F3C" w:rsidRPr="00414F3C">
            <w:rPr>
              <w:rFonts w:ascii="Arial" w:eastAsiaTheme="minorHAnsi" w:hAnsi="Arial" w:cs="Arial"/>
              <w:color w:val="000000"/>
              <w:lang w:eastAsia="en-US"/>
            </w:rPr>
            <w:t>Khassawneh</w:t>
          </w:r>
          <w:proofErr w:type="spellEnd"/>
          <w:r w:rsidR="00414F3C" w:rsidRPr="00414F3C">
            <w:rPr>
              <w:rFonts w:ascii="Arial" w:eastAsiaTheme="minorHAnsi" w:hAnsi="Arial" w:cs="Arial"/>
              <w:color w:val="000000"/>
              <w:lang w:eastAsia="en-US"/>
            </w:rPr>
            <w:t xml:space="preserve"> </w:t>
          </w:r>
          <w:proofErr w:type="gramStart"/>
          <w:r w:rsidR="00414F3C" w:rsidRPr="00414F3C">
            <w:rPr>
              <w:rFonts w:ascii="Arial" w:eastAsiaTheme="minorHAnsi" w:hAnsi="Arial" w:cs="Arial"/>
              <w:color w:val="000000"/>
              <w:lang w:eastAsia="en-US"/>
            </w:rPr>
            <w:t>et al.,(</w:t>
          </w:r>
          <w:proofErr w:type="gramEnd"/>
          <w:r w:rsidR="00414F3C" w:rsidRPr="00414F3C">
            <w:rPr>
              <w:rFonts w:ascii="Arial" w:eastAsiaTheme="minorHAnsi" w:hAnsi="Arial" w:cs="Arial"/>
              <w:color w:val="000000"/>
              <w:lang w:eastAsia="en-US"/>
            </w:rPr>
            <w:t xml:space="preserve"> 2022)</w:t>
          </w:r>
        </w:sdtContent>
      </w:sdt>
      <w:r w:rsidRPr="00E244F9">
        <w:rPr>
          <w:rFonts w:ascii="Arial" w:eastAsiaTheme="minorHAnsi" w:hAnsi="Arial" w:cs="Arial"/>
          <w:lang w:eastAsia="en-US"/>
        </w:rPr>
        <w:t>where managing others' emotions did not</w:t>
      </w:r>
      <w:r w:rsidR="001C3B8F">
        <w:rPr>
          <w:rFonts w:ascii="Arial" w:eastAsiaTheme="minorHAnsi" w:hAnsi="Arial" w:cs="Arial"/>
          <w:lang w:eastAsia="en-US"/>
        </w:rPr>
        <w:t xml:space="preserve"> have a </w:t>
      </w:r>
      <w:r w:rsidR="009E51AD">
        <w:rPr>
          <w:rFonts w:ascii="Arial" w:eastAsiaTheme="minorHAnsi" w:hAnsi="Arial" w:cs="Arial"/>
          <w:lang w:eastAsia="en-US"/>
        </w:rPr>
        <w:t xml:space="preserve">significance </w:t>
      </w:r>
      <w:r w:rsidR="008A3645">
        <w:rPr>
          <w:rFonts w:ascii="Arial" w:eastAsiaTheme="minorHAnsi" w:hAnsi="Arial" w:cs="Arial"/>
          <w:lang w:eastAsia="en-US"/>
        </w:rPr>
        <w:t xml:space="preserve">correlation in teachers </w:t>
      </w:r>
      <w:r w:rsidRPr="00E244F9">
        <w:rPr>
          <w:rFonts w:ascii="Arial" w:eastAsiaTheme="minorHAnsi" w:hAnsi="Arial" w:cs="Arial"/>
          <w:lang w:eastAsia="en-US"/>
        </w:rPr>
        <w:t xml:space="preserve">performance. However, </w:t>
      </w:r>
      <w:sdt>
        <w:sdtPr>
          <w:rPr>
            <w:rFonts w:ascii="Arial" w:eastAsiaTheme="minorHAnsi" w:hAnsi="Arial" w:cs="Arial"/>
            <w:color w:val="000000"/>
            <w:lang w:eastAsia="en-US"/>
          </w:rPr>
          <w:tag w:val="MENDELEY_CITATION_v3_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"/>
          <w:id w:val="1662424261"/>
          <w:placeholder>
            <w:docPart w:val="DefaultPlaceholder_-1854013440"/>
          </w:placeholder>
        </w:sdtPr>
        <w:sdtContent>
          <w:proofErr w:type="spellStart"/>
          <w:r w:rsidR="00414F3C" w:rsidRPr="00414F3C">
            <w:rPr>
              <w:rFonts w:ascii="Arial" w:eastAsiaTheme="minorHAnsi" w:hAnsi="Arial" w:cs="Arial"/>
              <w:color w:val="000000"/>
              <w:lang w:eastAsia="en-US"/>
            </w:rPr>
            <w:t>Sekreter</w:t>
          </w:r>
          <w:proofErr w:type="spellEnd"/>
          <w:r w:rsidR="00414F3C" w:rsidRPr="00414F3C">
            <w:rPr>
              <w:rFonts w:ascii="Arial" w:eastAsiaTheme="minorHAnsi" w:hAnsi="Arial" w:cs="Arial"/>
              <w:color w:val="000000"/>
              <w:lang w:eastAsia="en-US"/>
            </w:rPr>
            <w:t>, (2019)</w:t>
          </w:r>
        </w:sdtContent>
      </w:sdt>
      <w:r w:rsidRPr="00E244F9">
        <w:rPr>
          <w:rFonts w:ascii="Arial" w:eastAsiaTheme="minorHAnsi" w:hAnsi="Arial" w:cs="Arial"/>
          <w:lang w:eastAsia="en-US"/>
        </w:rPr>
        <w:t xml:space="preserve">found managing others’ emotions predicted </w:t>
      </w:r>
      <w:proofErr w:type="gramStart"/>
      <w:r w:rsidR="00B320BD">
        <w:rPr>
          <w:rFonts w:ascii="Arial" w:eastAsiaTheme="minorHAnsi" w:hAnsi="Arial" w:cs="Arial"/>
          <w:lang w:eastAsia="en-US"/>
        </w:rPr>
        <w:t>teacher</w:t>
      </w:r>
      <w:r w:rsidR="006361C5">
        <w:rPr>
          <w:rFonts w:ascii="Arial" w:eastAsiaTheme="minorHAnsi" w:hAnsi="Arial" w:cs="Arial"/>
          <w:lang w:eastAsia="en-US"/>
        </w:rPr>
        <w:t>s</w:t>
      </w:r>
      <w:proofErr w:type="gramEnd"/>
      <w:r w:rsidR="006361C5">
        <w:rPr>
          <w:rFonts w:ascii="Arial" w:eastAsiaTheme="minorHAnsi" w:hAnsi="Arial" w:cs="Arial"/>
          <w:lang w:eastAsia="en-US"/>
        </w:rPr>
        <w:t xml:space="preserve"> </w:t>
      </w:r>
      <w:r w:rsidR="00572AD0">
        <w:rPr>
          <w:rFonts w:ascii="Arial" w:eastAsiaTheme="minorHAnsi" w:hAnsi="Arial" w:cs="Arial"/>
          <w:lang w:eastAsia="en-US"/>
        </w:rPr>
        <w:t>performance</w:t>
      </w:r>
      <w:r w:rsidRPr="00E244F9">
        <w:rPr>
          <w:rFonts w:ascii="Arial" w:eastAsiaTheme="minorHAnsi" w:hAnsi="Arial" w:cs="Arial"/>
          <w:lang w:eastAsia="en-US"/>
        </w:rPr>
        <w:t xml:space="preserve">, </w:t>
      </w:r>
      <w:r w:rsidR="006361C5">
        <w:rPr>
          <w:rFonts w:ascii="Arial" w:eastAsiaTheme="minorHAnsi" w:hAnsi="Arial" w:cs="Arial"/>
          <w:lang w:eastAsia="en-US"/>
        </w:rPr>
        <w:t xml:space="preserve">and </w:t>
      </w:r>
      <w:r w:rsidRPr="00E244F9">
        <w:rPr>
          <w:rFonts w:ascii="Arial" w:eastAsiaTheme="minorHAnsi" w:hAnsi="Arial" w:cs="Arial"/>
          <w:lang w:eastAsia="en-US"/>
        </w:rPr>
        <w:t>potential indirect effects</w:t>
      </w:r>
      <w:r w:rsidR="006361C5">
        <w:rPr>
          <w:rFonts w:ascii="Arial" w:eastAsiaTheme="minorHAnsi" w:hAnsi="Arial" w:cs="Arial"/>
          <w:lang w:eastAsia="en-US"/>
        </w:rPr>
        <w:t xml:space="preserve"> on students performances.</w:t>
      </w:r>
    </w:p>
    <w:p w14:paraId="5613A5C3" w14:textId="77777777" w:rsidR="00EF5853" w:rsidRPr="00E244F9" w:rsidRDefault="00EF5853" w:rsidP="00EF5853">
      <w:pPr>
        <w:autoSpaceDE w:val="0"/>
        <w:autoSpaceDN w:val="0"/>
        <w:adjustRightInd w:val="0"/>
        <w:spacing w:line="360" w:lineRule="auto"/>
        <w:rPr>
          <w:rFonts w:ascii="Arial" w:eastAsiaTheme="minorHAnsi" w:hAnsi="Arial" w:cs="Arial"/>
          <w:lang w:eastAsia="en-US"/>
        </w:rPr>
      </w:pPr>
    </w:p>
    <w:p w14:paraId="4ACB1609" w14:textId="77777777" w:rsidR="00EF5853" w:rsidRPr="00E244F9" w:rsidRDefault="00EF5853" w:rsidP="00EF5853">
      <w:pPr>
        <w:spacing w:line="360" w:lineRule="auto"/>
        <w:rPr>
          <w:rFonts w:ascii="Arial" w:hAnsi="Arial" w:cs="Arial"/>
          <w:b/>
          <w:bCs/>
        </w:rPr>
      </w:pPr>
      <w:r w:rsidRPr="00E244F9">
        <w:rPr>
          <w:rFonts w:ascii="Arial" w:eastAsiaTheme="minorHAnsi" w:hAnsi="Arial" w:cs="Arial"/>
          <w:lang w:eastAsia="en-US"/>
        </w:rPr>
        <w:t>In summary, while patterns emerge across studies, the findings underscore that emotional intelligence’s impact differs depending on context. “Utilization of Emotions” consistently demonstrates importance, but effects vary across occupations. To optimize outcomes, organizations must consider their unique needs in strategically developing emotional intelligence capabilities. This study offers initial evidence to guide cleaning companies in emphasizing the most impactful competencies.</w:t>
      </w:r>
    </w:p>
    <w:p w14:paraId="35B37B2B" w14:textId="77777777" w:rsidR="00234577" w:rsidRPr="00FC03C6" w:rsidRDefault="00234577" w:rsidP="00FC03C6">
      <w:pPr>
        <w:spacing w:line="360" w:lineRule="auto"/>
        <w:rPr>
          <w:rFonts w:ascii="Arial" w:hAnsi="Arial" w:cs="Arial"/>
          <w:color w:val="1C1917"/>
          <w:shd w:val="clear" w:color="auto" w:fill="FFFFFF"/>
        </w:rPr>
      </w:pPr>
    </w:p>
    <w:p w14:paraId="4E4C8D54" w14:textId="77777777" w:rsidR="00A143CA" w:rsidRDefault="00A143CA" w:rsidP="003400C7">
      <w:pPr>
        <w:rPr>
          <w:lang w:val="en-US"/>
        </w:rPr>
      </w:pPr>
    </w:p>
    <w:p w14:paraId="10513C67" w14:textId="30D78916" w:rsidR="00D365E5" w:rsidRDefault="005A0C98" w:rsidP="00DE102F">
      <w:pPr>
        <w:jc w:val="center"/>
        <w:rPr>
          <w:rFonts w:ascii="Arial" w:hAnsi="Arial" w:cs="Arial"/>
          <w:b/>
          <w:bCs/>
          <w:lang w:val="en-US"/>
        </w:rPr>
      </w:pPr>
      <w:r w:rsidRPr="00234577">
        <w:rPr>
          <w:rFonts w:ascii="Arial" w:hAnsi="Arial" w:cs="Arial"/>
          <w:b/>
          <w:bCs/>
          <w:lang w:val="en-US"/>
        </w:rPr>
        <w:t>Practical Implications</w:t>
      </w:r>
    </w:p>
    <w:p w14:paraId="7759D827" w14:textId="77777777" w:rsidR="00162DA6" w:rsidRDefault="00162DA6" w:rsidP="003400C7">
      <w:pPr>
        <w:rPr>
          <w:lang w:val="en-US"/>
        </w:rPr>
      </w:pPr>
    </w:p>
    <w:p w14:paraId="6976ED63" w14:textId="77777777" w:rsidR="00162DA6" w:rsidRDefault="00162DA6" w:rsidP="003400C7">
      <w:pPr>
        <w:rPr>
          <w:lang w:val="en-US"/>
        </w:rPr>
      </w:pPr>
    </w:p>
    <w:p w14:paraId="53B10889" w14:textId="5D2EC9D1" w:rsidR="00D365E5" w:rsidRPr="00D365E5" w:rsidRDefault="00D365E5" w:rsidP="00D365E5">
      <w:pPr>
        <w:spacing w:line="360" w:lineRule="auto"/>
        <w:rPr>
          <w:rFonts w:ascii="Arial" w:eastAsiaTheme="minorHAnsi" w:hAnsi="Arial" w:cs="Arial"/>
          <w:lang w:eastAsia="en-US"/>
        </w:rPr>
      </w:pPr>
      <w:r w:rsidRPr="00D365E5">
        <w:rPr>
          <w:rFonts w:ascii="Arial" w:eastAsiaTheme="minorHAnsi" w:hAnsi="Arial" w:cs="Arial"/>
          <w:lang w:eastAsia="en-US"/>
        </w:rPr>
        <w:t>Emotional intelligence</w:t>
      </w:r>
      <w:r w:rsidR="003E3428">
        <w:rPr>
          <w:rFonts w:ascii="Arial" w:eastAsiaTheme="minorHAnsi" w:hAnsi="Arial" w:cs="Arial"/>
          <w:lang w:eastAsia="en-US"/>
        </w:rPr>
        <w:t xml:space="preserve"> is</w:t>
      </w:r>
      <w:r w:rsidRPr="00D365E5">
        <w:rPr>
          <w:rFonts w:ascii="Arial" w:eastAsiaTheme="minorHAnsi" w:hAnsi="Arial" w:cs="Arial"/>
          <w:lang w:eastAsia="en-US"/>
        </w:rPr>
        <w:t xml:space="preserve"> crucial for employee engagement and productivity in the cleaning sector. Proactive strategies include training programs, modifications to recruitment and performance systems, nurturing emotionally intelligent leaders, and promoting EI utilisation throughout the firm, as empirical evidence supports this claim</w:t>
      </w:r>
      <w:r w:rsidR="002A441C">
        <w:rPr>
          <w:rFonts w:ascii="Arial" w:eastAsiaTheme="minorHAnsi" w:hAnsi="Arial" w:cs="Arial"/>
          <w:lang w:eastAsia="en-US"/>
        </w:rPr>
        <w:t xml:space="preserve"> </w:t>
      </w:r>
      <w:sdt>
        <w:sdtPr>
          <w:rPr>
            <w:rFonts w:ascii="Arial" w:eastAsiaTheme="minorHAnsi" w:hAnsi="Arial" w:cs="Arial"/>
            <w:lang w:eastAsia="en-US"/>
          </w:rPr>
          <w:tag w:val="MENDELEY_CITATION_v3_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"/>
          <w:id w:val="-1428412215"/>
          <w:placeholder>
            <w:docPart w:val="DefaultPlaceholder_-1854013440"/>
          </w:placeholder>
        </w:sdtPr>
        <w:sdtContent>
          <w:r w:rsidR="00414F3C">
            <w:t xml:space="preserve">(Held </w:t>
          </w:r>
          <w:r w:rsidR="00414F3C">
            <w:rPr>
              <w:i/>
              <w:iCs/>
            </w:rPr>
            <w:t>et al.</w:t>
          </w:r>
          <w:r w:rsidR="00414F3C">
            <w:t xml:space="preserve">, 2023; </w:t>
          </w:r>
          <w:proofErr w:type="spellStart"/>
          <w:r w:rsidR="00414F3C">
            <w:t>Nabih</w:t>
          </w:r>
          <w:proofErr w:type="spellEnd"/>
          <w:r w:rsidR="00414F3C">
            <w:t xml:space="preserve"> </w:t>
          </w:r>
          <w:r w:rsidR="00414F3C">
            <w:rPr>
              <w:i/>
              <w:iCs/>
            </w:rPr>
            <w:t>et al.</w:t>
          </w:r>
          <w:r w:rsidR="00414F3C">
            <w:t>, 2023)</w:t>
          </w:r>
        </w:sdtContent>
      </w:sdt>
    </w:p>
    <w:p w14:paraId="49A14962" w14:textId="77777777" w:rsidR="00D365E5" w:rsidRPr="00D365E5" w:rsidRDefault="00D365E5" w:rsidP="00D365E5">
      <w:pPr>
        <w:spacing w:line="360" w:lineRule="auto"/>
        <w:rPr>
          <w:rFonts w:ascii="Arial" w:eastAsiaTheme="minorHAnsi" w:hAnsi="Arial" w:cs="Arial"/>
          <w:lang w:eastAsia="en-US"/>
        </w:rPr>
      </w:pPr>
    </w:p>
    <w:p w14:paraId="4B8917BB" w14:textId="5B11129B" w:rsidR="00D365E5" w:rsidRPr="00D365E5" w:rsidRDefault="00D365E5" w:rsidP="00D365E5">
      <w:pPr>
        <w:spacing w:line="360" w:lineRule="auto"/>
        <w:rPr>
          <w:rFonts w:ascii="Arial" w:eastAsiaTheme="minorHAnsi" w:hAnsi="Arial" w:cs="Arial"/>
          <w:lang w:eastAsia="en-US"/>
        </w:rPr>
      </w:pPr>
      <w:r w:rsidRPr="00D365E5">
        <w:rPr>
          <w:rFonts w:ascii="Arial" w:eastAsiaTheme="minorHAnsi" w:hAnsi="Arial" w:cs="Arial"/>
          <w:lang w:eastAsia="en-US"/>
        </w:rPr>
        <w:t>According to</w:t>
      </w:r>
      <w:r w:rsidR="007A11EB">
        <w:rPr>
          <w:rFonts w:ascii="Arial" w:eastAsiaTheme="minorHAnsi" w:hAnsi="Arial" w:cs="Arial"/>
          <w:lang w:eastAsia="en-US"/>
        </w:rPr>
        <w:t xml:space="preserve"> </w:t>
      </w:r>
      <w:sdt>
        <w:sdtPr>
          <w:rPr>
            <w:rFonts w:ascii="Arial" w:eastAsiaTheme="minorHAnsi" w:hAnsi="Arial" w:cs="Arial"/>
            <w:color w:val="000000"/>
            <w:lang w:eastAsia="en-US"/>
          </w:rPr>
          <w:tag w:val="MENDELEY_CITATION_v3_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"/>
          <w:id w:val="-136580121"/>
          <w:placeholder>
            <w:docPart w:val="DefaultPlaceholder_-1854013440"/>
          </w:placeholder>
        </w:sdtPr>
        <w:sdtContent>
          <w:proofErr w:type="spellStart"/>
          <w:r w:rsidR="00414F3C" w:rsidRPr="00414F3C">
            <w:rPr>
              <w:rFonts w:ascii="Arial" w:eastAsiaTheme="minorHAnsi" w:hAnsi="Arial" w:cs="Arial"/>
              <w:color w:val="000000"/>
              <w:lang w:eastAsia="en-US"/>
            </w:rPr>
            <w:t>Wittmer</w:t>
          </w:r>
          <w:proofErr w:type="spellEnd"/>
          <w:r w:rsidR="00414F3C" w:rsidRPr="00414F3C">
            <w:rPr>
              <w:rFonts w:ascii="Arial" w:eastAsiaTheme="minorHAnsi" w:hAnsi="Arial" w:cs="Arial"/>
              <w:color w:val="000000"/>
              <w:lang w:eastAsia="en-US"/>
            </w:rPr>
            <w:t xml:space="preserve"> and Hopkins, (2022)</w:t>
          </w:r>
        </w:sdtContent>
      </w:sdt>
      <w:r w:rsidRPr="00D365E5">
        <w:rPr>
          <w:rFonts w:ascii="Arial" w:eastAsiaTheme="minorHAnsi" w:hAnsi="Arial" w:cs="Arial"/>
          <w:lang w:eastAsia="en-US"/>
        </w:rPr>
        <w:t>training in emotional intelligence that targets empathy, communication, and stress management can enhance</w:t>
      </w:r>
      <w:r w:rsidR="00C132EE">
        <w:rPr>
          <w:rFonts w:ascii="Arial" w:eastAsiaTheme="minorHAnsi" w:hAnsi="Arial" w:cs="Arial"/>
          <w:lang w:eastAsia="en-US"/>
        </w:rPr>
        <w:t xml:space="preserve"> </w:t>
      </w:r>
      <w:r w:rsidRPr="00D365E5">
        <w:rPr>
          <w:rFonts w:ascii="Arial" w:eastAsiaTheme="minorHAnsi" w:hAnsi="Arial" w:cs="Arial"/>
          <w:lang w:eastAsia="en-US"/>
        </w:rPr>
        <w:t>engagement, interpersonal connections, and overall performance. Integrating Emotional Intelligence tests into the recruiting and recruitment process enables the identification of applicants who display elevated levels of engagement and productivity</w:t>
      </w:r>
      <w:sdt>
        <w:sdtPr>
          <w:rPr>
            <w:rFonts w:ascii="Arial" w:eastAsiaTheme="minorHAnsi" w:hAnsi="Arial" w:cs="Arial"/>
            <w:lang w:eastAsia="en-US"/>
          </w:rPr>
          <w:tag w:val="MENDELEY_CITATION_v3_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"/>
          <w:id w:val="1461995795"/>
          <w:placeholder>
            <w:docPart w:val="DefaultPlaceholder_-1854013440"/>
          </w:placeholder>
        </w:sdtPr>
        <w:sdtContent>
          <w:r w:rsidR="00414F3C">
            <w:t>(</w:t>
          </w:r>
          <w:proofErr w:type="spellStart"/>
          <w:r w:rsidR="00414F3C">
            <w:t>Wieneke</w:t>
          </w:r>
          <w:proofErr w:type="spellEnd"/>
          <w:r w:rsidR="00414F3C">
            <w:t xml:space="preserve"> </w:t>
          </w:r>
          <w:r w:rsidR="00414F3C">
            <w:rPr>
              <w:i/>
              <w:iCs/>
            </w:rPr>
            <w:t>et al.</w:t>
          </w:r>
          <w:r w:rsidR="00414F3C">
            <w:t>, 2019)</w:t>
          </w:r>
        </w:sdtContent>
      </w:sdt>
      <w:r w:rsidRPr="00D4440B">
        <w:rPr>
          <w:rFonts w:ascii="Arial" w:eastAsiaTheme="minorHAnsi" w:hAnsi="Arial" w:cs="Arial"/>
          <w:lang w:eastAsia="en-US"/>
        </w:rPr>
        <w:t>.</w:t>
      </w:r>
      <w:r w:rsidRPr="00D365E5">
        <w:rPr>
          <w:rFonts w:ascii="Arial" w:eastAsiaTheme="minorHAnsi" w:hAnsi="Arial" w:cs="Arial"/>
          <w:lang w:eastAsia="en-US"/>
        </w:rPr>
        <w:t xml:space="preserve"> </w:t>
      </w:r>
    </w:p>
    <w:p w14:paraId="656046AF" w14:textId="77777777" w:rsidR="00D365E5" w:rsidRPr="00D365E5" w:rsidRDefault="00D365E5" w:rsidP="00D365E5">
      <w:pPr>
        <w:spacing w:line="360" w:lineRule="auto"/>
        <w:rPr>
          <w:rFonts w:ascii="Arial" w:eastAsiaTheme="minorHAnsi" w:hAnsi="Arial" w:cs="Arial"/>
          <w:lang w:eastAsia="en-US"/>
        </w:rPr>
      </w:pPr>
    </w:p>
    <w:p w14:paraId="39849B0A" w14:textId="636709A9" w:rsidR="00D365E5" w:rsidRPr="00D365E5" w:rsidRDefault="00D365E5" w:rsidP="00D365E5">
      <w:pPr>
        <w:spacing w:line="360" w:lineRule="auto"/>
        <w:rPr>
          <w:rFonts w:ascii="Arial" w:eastAsiaTheme="minorHAnsi" w:hAnsi="Arial" w:cs="Arial"/>
          <w:lang w:eastAsia="en-US"/>
        </w:rPr>
      </w:pPr>
      <w:r w:rsidRPr="00D365E5">
        <w:rPr>
          <w:rFonts w:ascii="Arial" w:eastAsiaTheme="minorHAnsi" w:hAnsi="Arial" w:cs="Arial"/>
          <w:lang w:eastAsia="en-US"/>
        </w:rPr>
        <w:t xml:space="preserve">Also, </w:t>
      </w:r>
      <w:r w:rsidR="003D43AC" w:rsidRPr="00D365E5">
        <w:rPr>
          <w:rFonts w:ascii="Arial" w:eastAsiaTheme="minorHAnsi" w:hAnsi="Arial" w:cs="Arial"/>
          <w:lang w:eastAsia="en-US"/>
        </w:rPr>
        <w:t>according</w:t>
      </w:r>
      <w:r w:rsidRPr="00D365E5">
        <w:rPr>
          <w:rFonts w:ascii="Arial" w:eastAsiaTheme="minorHAnsi" w:hAnsi="Arial" w:cs="Arial"/>
          <w:lang w:eastAsia="en-US"/>
        </w:rPr>
        <w:t xml:space="preserve"> to </w:t>
      </w:r>
      <w:sdt>
        <w:sdtPr>
          <w:rPr>
            <w:rFonts w:ascii="Arial" w:eastAsiaTheme="minorHAnsi" w:hAnsi="Arial" w:cs="Arial"/>
            <w:color w:val="000000"/>
            <w:lang w:eastAsia="en-US"/>
          </w:rPr>
          <w:tag w:val="MENDELEY_CITATION_v3_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"/>
          <w:id w:val="2088263203"/>
          <w:placeholder>
            <w:docPart w:val="DefaultPlaceholder_-1854013440"/>
          </w:placeholder>
        </w:sdtPr>
        <w:sdtContent>
          <w:r w:rsidR="00414F3C" w:rsidRPr="00414F3C">
            <w:rPr>
              <w:rFonts w:ascii="Arial" w:eastAsiaTheme="minorHAnsi" w:hAnsi="Arial" w:cs="Arial"/>
              <w:color w:val="000000"/>
              <w:lang w:eastAsia="en-US"/>
            </w:rPr>
            <w:t>(</w:t>
          </w:r>
          <w:proofErr w:type="spellStart"/>
          <w:r w:rsidR="00414F3C" w:rsidRPr="00414F3C">
            <w:rPr>
              <w:rFonts w:ascii="Arial" w:eastAsiaTheme="minorHAnsi" w:hAnsi="Arial" w:cs="Arial"/>
              <w:color w:val="000000"/>
              <w:lang w:eastAsia="en-US"/>
            </w:rPr>
            <w:t>Rybowska</w:t>
          </w:r>
          <w:proofErr w:type="spellEnd"/>
          <w:r w:rsidR="00414F3C" w:rsidRPr="00414F3C">
            <w:rPr>
              <w:rFonts w:ascii="Arial" w:eastAsiaTheme="minorHAnsi" w:hAnsi="Arial" w:cs="Arial"/>
              <w:color w:val="000000"/>
              <w:lang w:eastAsia="en-US"/>
            </w:rPr>
            <w:t>, 2019; Desta, 2021)</w:t>
          </w:r>
        </w:sdtContent>
      </w:sdt>
      <w:r w:rsidR="00857F2B">
        <w:rPr>
          <w:rFonts w:ascii="Arial" w:eastAsiaTheme="minorHAnsi" w:hAnsi="Arial" w:cs="Arial"/>
          <w:lang w:eastAsia="en-US"/>
        </w:rPr>
        <w:t xml:space="preserve">EI </w:t>
      </w:r>
      <w:r w:rsidRPr="00D365E5">
        <w:rPr>
          <w:rFonts w:ascii="Arial" w:eastAsiaTheme="minorHAnsi" w:hAnsi="Arial" w:cs="Arial"/>
          <w:lang w:eastAsia="en-US"/>
        </w:rPr>
        <w:t xml:space="preserve">development programmes prioritising emotional intelligence enable </w:t>
      </w:r>
      <w:r w:rsidR="00857F2B">
        <w:rPr>
          <w:rFonts w:ascii="Arial" w:eastAsiaTheme="minorHAnsi" w:hAnsi="Arial" w:cs="Arial"/>
          <w:lang w:eastAsia="en-US"/>
        </w:rPr>
        <w:t xml:space="preserve">employees </w:t>
      </w:r>
      <w:r w:rsidRPr="00D365E5">
        <w:rPr>
          <w:rFonts w:ascii="Arial" w:eastAsiaTheme="minorHAnsi" w:hAnsi="Arial" w:cs="Arial"/>
          <w:lang w:eastAsia="en-US"/>
        </w:rPr>
        <w:t>to cultivate favourable work</w:t>
      </w:r>
      <w:r w:rsidR="00C132EE">
        <w:rPr>
          <w:rFonts w:ascii="Arial" w:eastAsiaTheme="minorHAnsi" w:hAnsi="Arial" w:cs="Arial"/>
          <w:lang w:eastAsia="en-US"/>
        </w:rPr>
        <w:t xml:space="preserve"> </w:t>
      </w:r>
      <w:r w:rsidRPr="00D365E5">
        <w:rPr>
          <w:rFonts w:ascii="Arial" w:eastAsiaTheme="minorHAnsi" w:hAnsi="Arial" w:cs="Arial"/>
          <w:lang w:eastAsia="en-US"/>
        </w:rPr>
        <w:t xml:space="preserve">environments, deliver constructive feedback, and exemplify EI behaviours </w:t>
      </w:r>
      <w:r w:rsidR="00857F2B">
        <w:rPr>
          <w:rFonts w:ascii="Arial" w:eastAsiaTheme="minorHAnsi" w:hAnsi="Arial" w:cs="Arial"/>
          <w:lang w:eastAsia="en-US"/>
        </w:rPr>
        <w:t>in the workplace</w:t>
      </w:r>
      <w:r w:rsidRPr="00D365E5">
        <w:rPr>
          <w:rFonts w:ascii="Arial" w:eastAsiaTheme="minorHAnsi" w:hAnsi="Arial" w:cs="Arial"/>
          <w:lang w:eastAsia="en-US"/>
        </w:rPr>
        <w:t>. These programmes could enhance employee engagement and improve overall organisational outcomes.</w:t>
      </w:r>
    </w:p>
    <w:p w14:paraId="2F3CA4F4" w14:textId="77777777" w:rsidR="00D365E5" w:rsidRPr="00D365E5" w:rsidRDefault="00D365E5" w:rsidP="00D365E5">
      <w:pPr>
        <w:spacing w:line="360" w:lineRule="auto"/>
        <w:rPr>
          <w:rFonts w:ascii="Arial" w:eastAsiaTheme="minorHAnsi" w:hAnsi="Arial" w:cs="Arial"/>
          <w:lang w:eastAsia="en-US"/>
        </w:rPr>
      </w:pPr>
    </w:p>
    <w:p w14:paraId="000A2413" w14:textId="6C8C139E" w:rsidR="00206B9A" w:rsidRDefault="00D365E5" w:rsidP="00D365E5">
      <w:pPr>
        <w:spacing w:line="360" w:lineRule="auto"/>
        <w:rPr>
          <w:rFonts w:ascii="Arial" w:eastAsiaTheme="minorHAnsi" w:hAnsi="Arial" w:cs="Arial"/>
          <w:lang w:eastAsia="en-US"/>
        </w:rPr>
      </w:pPr>
      <w:r w:rsidRPr="00D365E5">
        <w:rPr>
          <w:rFonts w:ascii="Arial" w:eastAsiaTheme="minorHAnsi" w:hAnsi="Arial" w:cs="Arial"/>
          <w:lang w:eastAsia="en-US"/>
        </w:rPr>
        <w:t xml:space="preserve"> Furthermore, implementing frequent feedback systems, incentives for team cooperation, and recognition programs that prioritise emotional intelligence can effectively enhance EI abilities associated with appreciating others, social adeptness, and gaining new perspectives </w:t>
      </w:r>
      <w:sdt>
        <w:sdtPr>
          <w:rPr>
            <w:rFonts w:ascii="Arial" w:eastAsiaTheme="minorHAnsi" w:hAnsi="Arial" w:cs="Arial"/>
            <w:color w:val="000000"/>
            <w:lang w:eastAsia="en-US"/>
          </w:rPr>
          <w:tag w:val="MENDELEY_CITATION_v3_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"/>
          <w:id w:val="485983173"/>
          <w:placeholder>
            <w:docPart w:val="DefaultPlaceholder_-1854013440"/>
          </w:placeholder>
        </w:sdtPr>
        <w:sdtContent>
          <w:r w:rsidR="00414F3C" w:rsidRPr="00414F3C">
            <w:rPr>
              <w:rFonts w:ascii="Arial" w:eastAsiaTheme="minorHAnsi" w:hAnsi="Arial" w:cs="Arial"/>
              <w:color w:val="000000"/>
              <w:lang w:eastAsia="en-US"/>
            </w:rPr>
            <w:t>(Peixoto and Muniz, 2022)</w:t>
          </w:r>
        </w:sdtContent>
      </w:sdt>
      <w:r w:rsidR="006226C1">
        <w:rPr>
          <w:rFonts w:ascii="Arial" w:eastAsiaTheme="minorHAnsi" w:hAnsi="Arial" w:cs="Arial"/>
          <w:lang w:eastAsia="en-US"/>
        </w:rPr>
        <w:t>.</w:t>
      </w:r>
      <w:r w:rsidRPr="00D365E5">
        <w:rPr>
          <w:rFonts w:ascii="Arial" w:eastAsiaTheme="minorHAnsi" w:hAnsi="Arial" w:cs="Arial"/>
          <w:lang w:eastAsia="en-US"/>
        </w:rPr>
        <w:t>Improving employee's emotional intelligence EI skills, such as empathy and adaptability, within the cleaning industry can positively impact customer interactions, satisfaction levels, and the overall quality of service</w:t>
      </w:r>
      <w:r w:rsidRPr="003D43AC">
        <w:rPr>
          <w:rFonts w:ascii="Arial" w:eastAsiaTheme="minorHAnsi" w:hAnsi="Arial" w:cs="Arial"/>
          <w:lang w:eastAsia="en-US"/>
        </w:rPr>
        <w:t xml:space="preserve"> </w:t>
      </w:r>
      <w:sdt>
        <w:sdtPr>
          <w:rPr>
            <w:rFonts w:ascii="Arial" w:eastAsiaTheme="minorHAnsi" w:hAnsi="Arial" w:cs="Arial"/>
            <w:lang w:eastAsia="en-US"/>
          </w:rPr>
          <w:tag w:val="MENDELEY_CITATION_v3_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"/>
          <w:id w:val="-1198080415"/>
          <w:placeholder>
            <w:docPart w:val="DefaultPlaceholder_-1854013440"/>
          </w:placeholder>
        </w:sdtPr>
        <w:sdtContent>
          <w:r w:rsidR="00414F3C">
            <w:t>(</w:t>
          </w:r>
          <w:proofErr w:type="spellStart"/>
          <w:r w:rsidR="00414F3C">
            <w:t>Pionke</w:t>
          </w:r>
          <w:proofErr w:type="spellEnd"/>
          <w:r w:rsidR="00414F3C">
            <w:t xml:space="preserve"> and Graham, 2021; </w:t>
          </w:r>
          <w:proofErr w:type="spellStart"/>
          <w:r w:rsidR="00414F3C">
            <w:t>Molero</w:t>
          </w:r>
          <w:proofErr w:type="spellEnd"/>
          <w:r w:rsidR="00414F3C">
            <w:t xml:space="preserve"> Jurado </w:t>
          </w:r>
          <w:r w:rsidR="00414F3C">
            <w:rPr>
              <w:i/>
              <w:iCs/>
            </w:rPr>
            <w:t>et al.</w:t>
          </w:r>
          <w:r w:rsidR="00414F3C">
            <w:t>, 2022)</w:t>
          </w:r>
        </w:sdtContent>
      </w:sdt>
    </w:p>
    <w:p w14:paraId="212FE29A" w14:textId="77777777" w:rsidR="00206B9A" w:rsidRDefault="00206B9A" w:rsidP="00D365E5">
      <w:pPr>
        <w:spacing w:line="360" w:lineRule="auto"/>
        <w:rPr>
          <w:rFonts w:ascii="Arial" w:eastAsiaTheme="minorHAnsi" w:hAnsi="Arial" w:cs="Arial"/>
          <w:lang w:eastAsia="en-US"/>
        </w:rPr>
      </w:pPr>
    </w:p>
    <w:p w14:paraId="0750DC96" w14:textId="77777777" w:rsidR="00DE102F" w:rsidRDefault="00DE102F" w:rsidP="00D365E5">
      <w:pPr>
        <w:spacing w:line="360" w:lineRule="auto"/>
        <w:rPr>
          <w:rFonts w:ascii="Arial" w:eastAsiaTheme="minorHAnsi" w:hAnsi="Arial" w:cs="Arial"/>
          <w:lang w:eastAsia="en-US"/>
        </w:rPr>
      </w:pPr>
    </w:p>
    <w:p w14:paraId="4242CB47" w14:textId="77777777" w:rsidR="00DE102F" w:rsidRDefault="00DE102F" w:rsidP="00D365E5">
      <w:pPr>
        <w:spacing w:line="360" w:lineRule="auto"/>
        <w:rPr>
          <w:rFonts w:ascii="Arial" w:eastAsiaTheme="minorHAnsi" w:hAnsi="Arial" w:cs="Arial"/>
          <w:lang w:eastAsia="en-US"/>
        </w:rPr>
      </w:pPr>
    </w:p>
    <w:p w14:paraId="4FEB90A4" w14:textId="77777777" w:rsidR="0020635E" w:rsidRDefault="0020635E" w:rsidP="00162DA6">
      <w:pPr>
        <w:rPr>
          <w:rFonts w:ascii="Arial" w:eastAsiaTheme="minorHAnsi" w:hAnsi="Arial" w:cs="Arial"/>
          <w:lang w:eastAsia="en-US"/>
        </w:rPr>
      </w:pPr>
    </w:p>
    <w:p w14:paraId="4DF33414" w14:textId="77777777" w:rsidR="00206B9A" w:rsidRDefault="00206B9A" w:rsidP="00162DA6">
      <w:pPr>
        <w:rPr>
          <w:rFonts w:ascii="Arial" w:eastAsiaTheme="minorHAnsi" w:hAnsi="Arial" w:cs="Arial"/>
          <w:lang w:eastAsia="en-US"/>
        </w:rPr>
      </w:pPr>
    </w:p>
    <w:p w14:paraId="521982D9" w14:textId="052CE776" w:rsidR="00206B9A" w:rsidRDefault="00206B9A" w:rsidP="00DE102F">
      <w:pPr>
        <w:jc w:val="center"/>
        <w:rPr>
          <w:rFonts w:ascii="Arial" w:hAnsi="Arial" w:cs="Arial"/>
          <w:b/>
          <w:bCs/>
          <w:lang w:val="en-US"/>
        </w:rPr>
      </w:pPr>
      <w:r w:rsidRPr="00206B9A">
        <w:rPr>
          <w:rFonts w:ascii="Arial" w:hAnsi="Arial" w:cs="Arial"/>
          <w:b/>
          <w:bCs/>
          <w:lang w:val="en-US"/>
        </w:rPr>
        <w:t>Limitations of the study</w:t>
      </w:r>
    </w:p>
    <w:p w14:paraId="1E3EAE05" w14:textId="77777777" w:rsidR="0020635E" w:rsidRDefault="0020635E" w:rsidP="00162DA6">
      <w:pPr>
        <w:rPr>
          <w:rFonts w:ascii="Arial" w:hAnsi="Arial" w:cs="Arial"/>
          <w:b/>
          <w:bCs/>
          <w:lang w:val="en-US"/>
        </w:rPr>
      </w:pPr>
    </w:p>
    <w:p w14:paraId="5D0C4544" w14:textId="77777777" w:rsidR="00D051E6" w:rsidRPr="00D051E6" w:rsidRDefault="00D051E6" w:rsidP="00D051E6">
      <w:pPr>
        <w:spacing w:line="360" w:lineRule="auto"/>
        <w:rPr>
          <w:rFonts w:ascii="Arial" w:hAnsi="Arial" w:cs="Arial"/>
          <w:lang w:val="en-US"/>
        </w:rPr>
      </w:pPr>
      <w:r w:rsidRPr="00D051E6">
        <w:rPr>
          <w:rFonts w:ascii="Arial" w:hAnsi="Arial" w:cs="Arial"/>
          <w:lang w:val="en-US"/>
        </w:rPr>
        <w:t>The study has limitations, including a small sample size of 40 individuals and a cross-sectional design, which limits generalizability. Future research should use more representative samples better to understand the link between emotional intelligence and performance. Also, it should include longitudinal studies that offer a more comprehensive understanding of the dynamic association between emotional intelligence and productivity, as they allow for more detailed observation and analysis over extended periods.</w:t>
      </w:r>
    </w:p>
    <w:p w14:paraId="3ACA1DF1" w14:textId="77777777" w:rsidR="00D051E6" w:rsidRPr="00D051E6" w:rsidRDefault="00D051E6" w:rsidP="00D051E6">
      <w:pPr>
        <w:spacing w:line="360" w:lineRule="auto"/>
        <w:rPr>
          <w:rFonts w:ascii="Arial" w:hAnsi="Arial" w:cs="Arial"/>
          <w:lang w:val="en-US"/>
        </w:rPr>
      </w:pPr>
    </w:p>
    <w:p w14:paraId="76EB7107" w14:textId="3F30FC35" w:rsidR="00D051E6" w:rsidRPr="00D051E6" w:rsidRDefault="00D051E6" w:rsidP="00D051E6">
      <w:pPr>
        <w:spacing w:line="360" w:lineRule="auto"/>
        <w:rPr>
          <w:rFonts w:ascii="Arial" w:hAnsi="Arial" w:cs="Arial"/>
          <w:lang w:val="en-US"/>
        </w:rPr>
      </w:pPr>
      <w:r w:rsidRPr="00D051E6">
        <w:rPr>
          <w:rFonts w:ascii="Arial" w:hAnsi="Arial" w:cs="Arial"/>
          <w:lang w:val="en-US"/>
        </w:rPr>
        <w:t xml:space="preserve">Moreover, using self-reported data is susceptible to social desirability biases, where respondents may supply socially acceptable answers rather than accurately </w:t>
      </w:r>
      <w:proofErr w:type="gramStart"/>
      <w:r w:rsidRPr="00D051E6">
        <w:rPr>
          <w:rFonts w:ascii="Arial" w:hAnsi="Arial" w:cs="Arial"/>
          <w:lang w:val="en-US"/>
        </w:rPr>
        <w:t>representing</w:t>
      </w:r>
      <w:proofErr w:type="gramEnd"/>
      <w:r w:rsidRPr="00D051E6">
        <w:rPr>
          <w:rFonts w:ascii="Arial" w:hAnsi="Arial" w:cs="Arial"/>
          <w:lang w:val="en-US"/>
        </w:rPr>
        <w:t xml:space="preserve"> their true feelings and </w:t>
      </w:r>
      <w:proofErr w:type="spellStart"/>
      <w:r w:rsidRPr="00D051E6">
        <w:rPr>
          <w:rFonts w:ascii="Arial" w:hAnsi="Arial" w:cs="Arial"/>
          <w:lang w:val="en-US"/>
        </w:rPr>
        <w:t>behaviour</w:t>
      </w:r>
      <w:proofErr w:type="spellEnd"/>
      <w:r w:rsidRPr="00D051E6">
        <w:rPr>
          <w:rFonts w:ascii="Arial" w:hAnsi="Arial" w:cs="Arial"/>
          <w:lang w:val="en-US"/>
        </w:rPr>
        <w:t>. The inclusion of qualitative insights derived from interviews or focus groups has the potential to enhance the comprehensiveness of opinions. Moreover, the study's exclusive concentration on the cleaning business restricts the generalizability of the findings to other sectors that may have distinct dynamics that influence the impacts of emotional intelligence.</w:t>
      </w:r>
    </w:p>
    <w:p w14:paraId="415C0883" w14:textId="77777777" w:rsidR="00D051E6" w:rsidRPr="00D051E6" w:rsidRDefault="00D051E6" w:rsidP="00D051E6">
      <w:pPr>
        <w:spacing w:line="360" w:lineRule="auto"/>
        <w:rPr>
          <w:rFonts w:ascii="Arial" w:hAnsi="Arial" w:cs="Arial"/>
          <w:lang w:val="en-US"/>
        </w:rPr>
      </w:pPr>
    </w:p>
    <w:p w14:paraId="2D62E254" w14:textId="536483D6" w:rsidR="004A61A2" w:rsidRDefault="00D051E6" w:rsidP="00D051E6">
      <w:pPr>
        <w:spacing w:line="360" w:lineRule="auto"/>
        <w:rPr>
          <w:rFonts w:ascii="Arial" w:hAnsi="Arial" w:cs="Arial"/>
          <w:lang w:val="en-US"/>
        </w:rPr>
      </w:pPr>
      <w:r w:rsidRPr="00D051E6">
        <w:rPr>
          <w:rFonts w:ascii="Arial" w:hAnsi="Arial" w:cs="Arial"/>
          <w:lang w:val="en-US"/>
        </w:rPr>
        <w:t xml:space="preserve">This study supplies preliminary data on emotional intelligence and workplace outcomes. However, it is essential to acknowledge its limitations and suggest future research with larger sample sizes, longitudinal tracking methods, self-report measures, qualitative data, and industry comparisons. The research on the relationship between emotional intelligence and workplace outcomes will enhance the knowledge of this subject, combining empirical and theoretical information, leading to </w:t>
      </w:r>
      <w:proofErr w:type="gramStart"/>
      <w:r w:rsidRPr="00D051E6">
        <w:rPr>
          <w:rFonts w:ascii="Arial" w:hAnsi="Arial" w:cs="Arial"/>
          <w:lang w:val="en-US"/>
        </w:rPr>
        <w:t>numerous</w:t>
      </w:r>
      <w:proofErr w:type="gramEnd"/>
      <w:r w:rsidRPr="00D051E6">
        <w:rPr>
          <w:rFonts w:ascii="Arial" w:hAnsi="Arial" w:cs="Arial"/>
          <w:lang w:val="en-US"/>
        </w:rPr>
        <w:t xml:space="preserve"> benefits in the field.</w:t>
      </w:r>
      <w:r>
        <w:rPr>
          <w:rFonts w:ascii="Arial" w:hAnsi="Arial" w:cs="Arial"/>
          <w:lang w:val="en-US"/>
        </w:rPr>
        <w:t xml:space="preserve"> </w:t>
      </w:r>
    </w:p>
    <w:p w14:paraId="190C14F7" w14:textId="77777777" w:rsidR="00D051E6" w:rsidRPr="00D051E6" w:rsidRDefault="00D051E6" w:rsidP="00D051E6">
      <w:pPr>
        <w:spacing w:line="360" w:lineRule="auto"/>
        <w:rPr>
          <w:rFonts w:ascii="Arial" w:hAnsi="Arial" w:cs="Arial"/>
          <w:lang w:val="en-US"/>
        </w:rPr>
      </w:pPr>
    </w:p>
    <w:p w14:paraId="2A941FC2" w14:textId="3A9A43E1" w:rsidR="001467CF" w:rsidRDefault="004A61A2" w:rsidP="00DE102F">
      <w:pPr>
        <w:jc w:val="center"/>
        <w:rPr>
          <w:rFonts w:ascii="Arial" w:hAnsi="Arial" w:cs="Arial"/>
          <w:lang w:val="en-US"/>
        </w:rPr>
      </w:pPr>
      <w:r w:rsidRPr="004A61A2">
        <w:rPr>
          <w:rFonts w:ascii="Arial" w:hAnsi="Arial" w:cs="Arial"/>
          <w:b/>
          <w:bCs/>
          <w:lang w:val="en-US"/>
        </w:rPr>
        <w:t>Future Research</w:t>
      </w:r>
    </w:p>
    <w:p w14:paraId="71DEF8C1" w14:textId="0F931193" w:rsidR="004A61A2" w:rsidRDefault="004A61A2" w:rsidP="00162DA6">
      <w:pPr>
        <w:rPr>
          <w:rFonts w:ascii="Arial" w:hAnsi="Arial" w:cs="Arial"/>
          <w:b/>
          <w:bCs/>
          <w:lang w:val="en-US"/>
        </w:rPr>
      </w:pPr>
    </w:p>
    <w:p w14:paraId="0665BF80" w14:textId="77777777" w:rsidR="00A01E3E" w:rsidRDefault="00A01E3E" w:rsidP="00162DA6">
      <w:pPr>
        <w:rPr>
          <w:rFonts w:ascii="Arial" w:hAnsi="Arial" w:cs="Arial"/>
          <w:b/>
          <w:bCs/>
          <w:lang w:val="en-US"/>
        </w:rPr>
      </w:pPr>
    </w:p>
    <w:p w14:paraId="081B5B20" w14:textId="77777777" w:rsidR="001467CF" w:rsidRPr="001467CF" w:rsidRDefault="001467CF" w:rsidP="001467CF">
      <w:pPr>
        <w:pStyle w:val="NormalWeb"/>
        <w:spacing w:before="0" w:beforeAutospacing="0" w:after="0" w:afterAutospacing="0" w:line="360" w:lineRule="auto"/>
        <w:rPr>
          <w:rFonts w:ascii="Arial" w:hAnsi="Arial" w:cs="Arial"/>
          <w:color w:val="0E101A"/>
        </w:rPr>
      </w:pPr>
      <w:r w:rsidRPr="001467CF">
        <w:rPr>
          <w:rFonts w:ascii="Arial" w:hAnsi="Arial" w:cs="Arial"/>
          <w:color w:val="0E101A"/>
        </w:rPr>
        <w:t>While this study offers significant information, various possibilities for future research might be explored.</w:t>
      </w:r>
    </w:p>
    <w:p w14:paraId="1C83A2B5" w14:textId="77777777" w:rsidR="001467CF" w:rsidRPr="001467CF" w:rsidRDefault="001467CF" w:rsidP="001467CF">
      <w:pPr>
        <w:numPr>
          <w:ilvl w:val="0"/>
          <w:numId w:val="42"/>
        </w:numPr>
        <w:spacing w:line="360" w:lineRule="auto"/>
        <w:rPr>
          <w:rFonts w:ascii="Arial" w:hAnsi="Arial" w:cs="Arial"/>
          <w:color w:val="0E101A"/>
        </w:rPr>
      </w:pPr>
      <w:r w:rsidRPr="001467CF">
        <w:rPr>
          <w:rFonts w:ascii="Arial" w:hAnsi="Arial" w:cs="Arial"/>
          <w:color w:val="0E101A"/>
        </w:rPr>
        <w:t>Implementing longitudinal research that investigates the correlation between emotional intelligence fluctuations and engagement and performance variations over an extended period may lead to a deeper understanding of the relationship.</w:t>
      </w:r>
    </w:p>
    <w:p w14:paraId="0105C98F" w14:textId="77777777" w:rsidR="001467CF" w:rsidRPr="001467CF" w:rsidRDefault="001467CF" w:rsidP="001467CF">
      <w:pPr>
        <w:numPr>
          <w:ilvl w:val="0"/>
          <w:numId w:val="42"/>
        </w:numPr>
        <w:spacing w:line="360" w:lineRule="auto"/>
        <w:rPr>
          <w:rFonts w:ascii="Arial" w:hAnsi="Arial" w:cs="Arial"/>
          <w:color w:val="0E101A"/>
        </w:rPr>
      </w:pPr>
      <w:r w:rsidRPr="001467CF">
        <w:rPr>
          <w:rFonts w:ascii="Arial" w:hAnsi="Arial" w:cs="Arial"/>
          <w:color w:val="0E101A"/>
        </w:rPr>
        <w:lastRenderedPageBreak/>
        <w:t>The implementation and evaluation of intervention studies focused on the implementation and assessment of emotional intelligence (EI) training programs have the potential to provide valuable empirical data that could improve productivity by promoting the development of EI skills.</w:t>
      </w:r>
    </w:p>
    <w:p w14:paraId="56121138" w14:textId="77777777" w:rsidR="001467CF" w:rsidRPr="001467CF" w:rsidRDefault="001467CF" w:rsidP="001467CF">
      <w:pPr>
        <w:numPr>
          <w:ilvl w:val="0"/>
          <w:numId w:val="42"/>
        </w:numPr>
        <w:spacing w:line="360" w:lineRule="auto"/>
        <w:rPr>
          <w:rFonts w:ascii="Arial" w:hAnsi="Arial" w:cs="Arial"/>
          <w:color w:val="0E101A"/>
        </w:rPr>
      </w:pPr>
      <w:r w:rsidRPr="001467CF">
        <w:rPr>
          <w:rFonts w:ascii="Arial" w:hAnsi="Arial" w:cs="Arial"/>
          <w:color w:val="0E101A"/>
        </w:rPr>
        <w:t>Comparative studies conducted across many sectors might elucidate distinct trends within each sector regarding the impact of emotional intelligence (EI) on workplace results.</w:t>
      </w:r>
    </w:p>
    <w:p w14:paraId="0E2B79E0" w14:textId="77777777" w:rsidR="001467CF" w:rsidRPr="001467CF" w:rsidRDefault="001467CF" w:rsidP="001467CF">
      <w:pPr>
        <w:pStyle w:val="NormalWeb"/>
        <w:spacing w:before="0" w:beforeAutospacing="0" w:after="0" w:afterAutospacing="0" w:line="360" w:lineRule="auto"/>
        <w:rPr>
          <w:rFonts w:ascii="Arial" w:hAnsi="Arial" w:cs="Arial"/>
          <w:color w:val="0E101A"/>
        </w:rPr>
      </w:pPr>
    </w:p>
    <w:p w14:paraId="34EF2DDD" w14:textId="77777777" w:rsidR="001467CF" w:rsidRPr="001467CF" w:rsidRDefault="001467CF" w:rsidP="001467CF">
      <w:pPr>
        <w:pStyle w:val="NormalWeb"/>
        <w:spacing w:before="0" w:beforeAutospacing="0" w:after="0" w:afterAutospacing="0" w:line="360" w:lineRule="auto"/>
        <w:rPr>
          <w:rFonts w:ascii="Arial" w:hAnsi="Arial" w:cs="Arial"/>
          <w:color w:val="0E101A"/>
        </w:rPr>
      </w:pPr>
      <w:r w:rsidRPr="001467CF">
        <w:rPr>
          <w:rFonts w:ascii="Arial" w:hAnsi="Arial" w:cs="Arial"/>
          <w:color w:val="0E101A"/>
        </w:rPr>
        <w:t>Alternatively, conducting interviews and organising focus groups might provide a more thorough and in-depth comprehension of the impact of emotional intelligence (EI) on performance. These qualitative investigations would be valuable to the existing quantitative data. Examining contextual elements such as leadership, culture, and customer interactions can provide more insight into all aspects of emotional intelligence (EI) within the cleaning business. Furthermore, integrating objective performance indicators and relying only on self-reported data has the potential to augment productivity assessment.</w:t>
      </w:r>
    </w:p>
    <w:p w14:paraId="56BF468F" w14:textId="77777777" w:rsidR="001467CF" w:rsidRPr="001467CF" w:rsidRDefault="001467CF" w:rsidP="001467CF">
      <w:pPr>
        <w:pStyle w:val="NormalWeb"/>
        <w:spacing w:before="0" w:beforeAutospacing="0" w:after="0" w:afterAutospacing="0" w:line="360" w:lineRule="auto"/>
        <w:rPr>
          <w:rFonts w:ascii="Arial" w:hAnsi="Arial" w:cs="Arial"/>
          <w:color w:val="0E101A"/>
        </w:rPr>
      </w:pPr>
    </w:p>
    <w:p w14:paraId="0302BC89" w14:textId="5BD27B32" w:rsidR="001467CF" w:rsidRPr="001467CF" w:rsidRDefault="001467CF" w:rsidP="001467CF">
      <w:pPr>
        <w:pStyle w:val="NormalWeb"/>
        <w:spacing w:before="0" w:beforeAutospacing="0" w:after="0" w:afterAutospacing="0" w:line="360" w:lineRule="auto"/>
        <w:rPr>
          <w:rFonts w:ascii="Arial" w:hAnsi="Arial" w:cs="Arial"/>
          <w:color w:val="0E101A"/>
        </w:rPr>
      </w:pPr>
      <w:r w:rsidRPr="001467CF">
        <w:rPr>
          <w:rFonts w:ascii="Arial" w:hAnsi="Arial" w:cs="Arial"/>
          <w:color w:val="0E101A"/>
        </w:rPr>
        <w:t>Investigating possible mediators, such as job satisfaction, and moderators, such as job demands, may reveal complexities that influence the impacts of emotional intelligence. Although this study provides preliminary evidence, doing mixed-methods research with more extensive samples and longer timeframes can significantly enhance the empirical comprehension of the connections between emotional intelligence and employment outcomes. Working in the recommended instructions offers options for further development of present results, facilitating interventions, identifying limiting factors, and illuminating differences within circumstances.</w:t>
      </w:r>
    </w:p>
    <w:p w14:paraId="578E6B6C" w14:textId="77777777" w:rsidR="00A01E3E" w:rsidRDefault="00A01E3E" w:rsidP="00A01E3E">
      <w:pPr>
        <w:rPr>
          <w:rFonts w:ascii="AppleSystemUIFont" w:eastAsiaTheme="minorHAnsi" w:hAnsi="AppleSystemUIFont" w:cs="AppleSystemUIFont"/>
          <w:sz w:val="26"/>
          <w:szCs w:val="26"/>
          <w:lang w:eastAsia="en-US"/>
        </w:rPr>
      </w:pPr>
    </w:p>
    <w:p w14:paraId="7BA93F3F" w14:textId="77777777" w:rsidR="00A01E3E" w:rsidRDefault="00A01E3E" w:rsidP="00A01E3E">
      <w:pPr>
        <w:rPr>
          <w:rFonts w:ascii="Arial" w:hAnsi="Arial" w:cs="Arial"/>
          <w:b/>
          <w:bCs/>
          <w:lang w:val="en-US"/>
        </w:rPr>
      </w:pPr>
    </w:p>
    <w:p w14:paraId="4F2517E6" w14:textId="45018BC7" w:rsidR="00053B09" w:rsidRDefault="00053B09" w:rsidP="00DE102F">
      <w:pPr>
        <w:jc w:val="center"/>
        <w:rPr>
          <w:rFonts w:ascii="Arial" w:hAnsi="Arial" w:cs="Arial"/>
          <w:lang w:val="en-US"/>
        </w:rPr>
      </w:pPr>
      <w:r w:rsidRPr="00053B09">
        <w:rPr>
          <w:rFonts w:ascii="Arial" w:hAnsi="Arial" w:cs="Arial"/>
          <w:b/>
          <w:bCs/>
          <w:lang w:val="en-US"/>
        </w:rPr>
        <w:t>Conclusion</w:t>
      </w:r>
    </w:p>
    <w:p w14:paraId="0DDB2E44" w14:textId="77777777" w:rsidR="004E67A9" w:rsidRDefault="004E67A9" w:rsidP="00162DA6">
      <w:pPr>
        <w:rPr>
          <w:rFonts w:ascii="Arial" w:hAnsi="Arial" w:cs="Arial"/>
          <w:lang w:val="en-US"/>
        </w:rPr>
      </w:pPr>
    </w:p>
    <w:p w14:paraId="1819C089" w14:textId="32FC6950" w:rsidR="004E67A9" w:rsidRDefault="00A66A27" w:rsidP="00A66A27">
      <w:pPr>
        <w:spacing w:line="360" w:lineRule="auto"/>
        <w:rPr>
          <w:rFonts w:ascii="Arial" w:hAnsi="Arial" w:cs="Arial"/>
        </w:rPr>
      </w:pPr>
      <w:r w:rsidRPr="00A66A27">
        <w:rPr>
          <w:rFonts w:ascii="Arial" w:hAnsi="Arial" w:cs="Arial"/>
        </w:rPr>
        <w:t>The study reveals a significant impact of emotional intelligence on employee engagement and performance in the cleaning services industry, which is crucial to London's economy. The quantitative analysis shows a statistically significant association between emotional intelligence and engagement</w:t>
      </w:r>
      <w:r>
        <w:rPr>
          <w:rFonts w:ascii="Arial" w:hAnsi="Arial" w:cs="Arial"/>
        </w:rPr>
        <w:t xml:space="preserve">. </w:t>
      </w:r>
      <w:r w:rsidRPr="00A66A27">
        <w:rPr>
          <w:rFonts w:ascii="Arial" w:hAnsi="Arial" w:cs="Arial"/>
        </w:rPr>
        <w:t xml:space="preserve">Despite the less </w:t>
      </w:r>
      <w:r w:rsidRPr="00A66A27">
        <w:rPr>
          <w:rFonts w:ascii="Arial" w:hAnsi="Arial" w:cs="Arial"/>
        </w:rPr>
        <w:lastRenderedPageBreak/>
        <w:t>pronounced relationship between emotional intelligence and performance, it remains statistically significant.</w:t>
      </w:r>
    </w:p>
    <w:p w14:paraId="114C34DD" w14:textId="77777777" w:rsidR="00A66A27" w:rsidRDefault="00A66A27" w:rsidP="00A66A27">
      <w:pPr>
        <w:spacing w:line="360" w:lineRule="auto"/>
        <w:rPr>
          <w:rFonts w:ascii="Arial" w:hAnsi="Arial" w:cs="Arial"/>
        </w:rPr>
      </w:pPr>
    </w:p>
    <w:p w14:paraId="76F60954" w14:textId="77777777" w:rsidR="00A66A27" w:rsidRPr="00A66A27" w:rsidRDefault="00A66A27" w:rsidP="00A66A27">
      <w:pPr>
        <w:spacing w:line="360" w:lineRule="auto"/>
        <w:rPr>
          <w:rFonts w:ascii="Arial" w:hAnsi="Arial" w:cs="Arial"/>
        </w:rPr>
      </w:pPr>
      <w:r w:rsidRPr="00A66A27">
        <w:rPr>
          <w:rFonts w:ascii="Arial" w:hAnsi="Arial" w:cs="Arial"/>
        </w:rPr>
        <w:t>The previous findings have significant practical consequences for cleaning firms aiming to enhance the results of their human resources, as well as for a more extensive comprehension of how emotional and social intelligence influences the achievement of organisations. The study results suggest that implementing a specialised emotional intelligence (EI) training programme emphasising empathy, motivation, and flexibility can enhance engagement and performance. The integration of Emotional Intelligence (EI) tests in the recruiting and performance evaluation processes may aid in identifying applicants who are more inclined to exhibit heightened levels of engagement. The evidence suggests that coaching in supportive communication, conflict management, and ethical decision-making can be a promising approach to developing emotionally intelligent leadership practices.</w:t>
      </w:r>
    </w:p>
    <w:p w14:paraId="57D0D679" w14:textId="77777777" w:rsidR="00A66A27" w:rsidRPr="00A66A27" w:rsidRDefault="00A66A27" w:rsidP="00A66A27">
      <w:pPr>
        <w:spacing w:line="360" w:lineRule="auto"/>
        <w:rPr>
          <w:rFonts w:ascii="Arial" w:hAnsi="Arial" w:cs="Arial"/>
        </w:rPr>
      </w:pPr>
    </w:p>
    <w:p w14:paraId="6B3BC971" w14:textId="1860E7AC" w:rsidR="00A66A27" w:rsidRDefault="00A66A27" w:rsidP="00A66A27">
      <w:pPr>
        <w:spacing w:line="360" w:lineRule="auto"/>
        <w:rPr>
          <w:rFonts w:ascii="Arial" w:hAnsi="Arial" w:cs="Arial"/>
        </w:rPr>
      </w:pPr>
      <w:r w:rsidRPr="00A66A27">
        <w:rPr>
          <w:rFonts w:ascii="Arial" w:hAnsi="Arial" w:cs="Arial"/>
        </w:rPr>
        <w:t xml:space="preserve">Nevertheless, it is essential to acknowledge that this research, being an early exploratory study, has certain limitations that present exciting opportunities for future growth. Increasing the sample sizes across several organisations has the potential to enhance the generalizability of the findings. Implementing longitudinal observation would provide a more comprehensive understanding of cause and effect over an extended period. The integration of empirical measures with qualitative data has the potential to offer a more comprehensive and detailed viewpoint. </w:t>
      </w:r>
    </w:p>
    <w:p w14:paraId="78F9C1E4" w14:textId="77777777" w:rsidR="00A66A27" w:rsidRDefault="00A66A27" w:rsidP="00A66A27">
      <w:pPr>
        <w:spacing w:line="360" w:lineRule="auto"/>
        <w:rPr>
          <w:rFonts w:ascii="Arial" w:hAnsi="Arial" w:cs="Arial"/>
        </w:rPr>
      </w:pPr>
    </w:p>
    <w:p w14:paraId="583F82A3" w14:textId="67FCEDAF" w:rsidR="00A66A27" w:rsidRPr="004E67A9" w:rsidRDefault="00A66A27" w:rsidP="00A66A27">
      <w:pPr>
        <w:spacing w:line="360" w:lineRule="auto"/>
        <w:rPr>
          <w:rFonts w:ascii="Arial" w:hAnsi="Arial" w:cs="Arial"/>
        </w:rPr>
      </w:pPr>
      <w:r w:rsidRPr="00A66A27">
        <w:rPr>
          <w:rFonts w:ascii="Arial" w:hAnsi="Arial" w:cs="Arial"/>
        </w:rPr>
        <w:t>The study emphasises the importance of Emotional Intelligence (EI) in the workplace, highlighting its significance in an under-researched field. It suggests that organisations that actively foster EI skills can benefit from improved employee well-being and exceptional performance. It presents a potential avenue for the cleaning industry and other sectors to utilise EI to cultivate motivated employees and prosperous organisations, highlighting the potential for further research.</w:t>
      </w:r>
    </w:p>
    <w:p w14:paraId="3353DF8E" w14:textId="77777777" w:rsidR="008C74CA" w:rsidRDefault="008C74CA" w:rsidP="00162DA6">
      <w:pPr>
        <w:rPr>
          <w:rFonts w:ascii="Arial" w:hAnsi="Arial" w:cs="Arial"/>
          <w:lang w:val="en-US"/>
        </w:rPr>
      </w:pPr>
    </w:p>
    <w:p w14:paraId="0557EB81" w14:textId="77777777" w:rsidR="00A66A27" w:rsidRDefault="00A66A27" w:rsidP="0027251D">
      <w:pPr>
        <w:pStyle w:val="BodyText"/>
      </w:pPr>
    </w:p>
    <w:p w14:paraId="01DC0656" w14:textId="77777777" w:rsidR="0027251D" w:rsidRDefault="0027251D" w:rsidP="0027251D">
      <w:pPr>
        <w:pStyle w:val="BodyText"/>
      </w:pPr>
    </w:p>
    <w:p w14:paraId="20EF0C9F" w14:textId="77777777" w:rsidR="0027251D" w:rsidRDefault="0027251D" w:rsidP="0027251D">
      <w:pPr>
        <w:pStyle w:val="BodyText"/>
      </w:pPr>
    </w:p>
    <w:p w14:paraId="3DFD3B56" w14:textId="77777777" w:rsidR="0027251D" w:rsidRDefault="0027251D" w:rsidP="0027251D">
      <w:pPr>
        <w:pStyle w:val="BodyText"/>
      </w:pPr>
    </w:p>
    <w:p w14:paraId="55592C2B" w14:textId="6518D95F" w:rsidR="60A5BD4A" w:rsidRPr="0068654C" w:rsidRDefault="0068654C" w:rsidP="0027251D">
      <w:pPr>
        <w:pStyle w:val="Heading1"/>
        <w:numPr>
          <w:ilvl w:val="0"/>
          <w:numId w:val="0"/>
        </w:numPr>
        <w:jc w:val="center"/>
        <w:rPr>
          <w:rFonts w:ascii="Arial" w:hAnsi="Arial" w:cs="Arial"/>
          <w:b/>
          <w:bCs/>
          <w:color w:val="auto"/>
        </w:rPr>
      </w:pPr>
      <w:bookmarkStart w:id="43" w:name="_Toc148364691"/>
      <w:r w:rsidRPr="0068654C">
        <w:rPr>
          <w:rFonts w:ascii="Arial" w:hAnsi="Arial" w:cs="Arial"/>
          <w:b/>
          <w:bCs/>
          <w:color w:val="auto"/>
        </w:rPr>
        <w:lastRenderedPageBreak/>
        <w:t>REFERENCES</w:t>
      </w:r>
      <w:bookmarkEnd w:id="43"/>
    </w:p>
    <w:p w14:paraId="2F7E0D8E" w14:textId="1993D820" w:rsidR="60A5BD4A" w:rsidRDefault="60A5BD4A" w:rsidP="60A5BD4A"/>
    <w:p w14:paraId="3D8C75FD" w14:textId="141161F8" w:rsidR="60A5BD4A" w:rsidRDefault="60A5BD4A" w:rsidP="60A5BD4A"/>
    <w:p w14:paraId="3B558DB8" w14:textId="685971B2" w:rsidR="60A5BD4A" w:rsidRDefault="60A5BD4A" w:rsidP="60A5BD4A"/>
    <w:p w14:paraId="09FB42AF" w14:textId="10644628" w:rsidR="60A5BD4A" w:rsidRDefault="00D96CD4" w:rsidP="60A5BD4A">
      <w:proofErr w:type="spellStart"/>
      <w:r>
        <w:t>Wyhe</w:t>
      </w:r>
      <w:proofErr w:type="spellEnd"/>
      <w:r>
        <w:t xml:space="preserve">, J. V. (2002) the complete work of Charles </w:t>
      </w:r>
      <w:proofErr w:type="spellStart"/>
      <w:r>
        <w:t>darwing</w:t>
      </w:r>
      <w:proofErr w:type="spellEnd"/>
      <w:r>
        <w:t xml:space="preserve"> online. Available at: </w:t>
      </w:r>
      <w:hyperlink r:id="rId11" w:history="1">
        <w:r w:rsidR="002467F2" w:rsidRPr="00695FE1">
          <w:rPr>
            <w:rStyle w:val="Hyperlink"/>
          </w:rPr>
          <w:t>http://darwin-online.org.uk/content/frameset?pageseq=1&amp;itemID=F1142&amp;viewtype=text</w:t>
        </w:r>
      </w:hyperlink>
      <w:r w:rsidR="002467F2">
        <w:t xml:space="preserve"> (accessed: 25 July 2023)</w:t>
      </w:r>
    </w:p>
    <w:p w14:paraId="28AE4003" w14:textId="5FB9E754" w:rsidR="60A5BD4A" w:rsidRDefault="60A5BD4A" w:rsidP="60A5BD4A"/>
    <w:p w14:paraId="7D9C3930" w14:textId="095C7041" w:rsidR="60A5BD4A" w:rsidRDefault="008816FF" w:rsidP="60A5BD4A">
      <w:r>
        <w:t xml:space="preserve">Thorndike, </w:t>
      </w:r>
      <w:r w:rsidR="001403C1">
        <w:t xml:space="preserve">E. L. (1920) Intelligence and its uses. Available </w:t>
      </w:r>
      <w:proofErr w:type="gramStart"/>
      <w:r w:rsidR="001403C1">
        <w:t>at :</w:t>
      </w:r>
      <w:proofErr w:type="gramEnd"/>
      <w:r w:rsidR="001403C1">
        <w:t xml:space="preserve"> </w:t>
      </w:r>
      <w:hyperlink r:id="rId12" w:history="1">
        <w:r w:rsidR="001403C1" w:rsidRPr="00695FE1">
          <w:rPr>
            <w:rStyle w:val="Hyperlink"/>
          </w:rPr>
          <w:t>https://gwern.net/doc/iq/1920-thorndike-2.pdf</w:t>
        </w:r>
      </w:hyperlink>
      <w:r w:rsidR="001403C1">
        <w:t xml:space="preserve"> (</w:t>
      </w:r>
      <w:proofErr w:type="spellStart"/>
      <w:r w:rsidR="001403C1">
        <w:t>Acessed</w:t>
      </w:r>
      <w:proofErr w:type="spellEnd"/>
      <w:r w:rsidR="001403C1">
        <w:t>: 25 July 2023)</w:t>
      </w:r>
    </w:p>
    <w:p w14:paraId="07353930" w14:textId="76DF3F21" w:rsidR="60A5BD4A" w:rsidRDefault="60A5BD4A" w:rsidP="60A5BD4A"/>
    <w:p w14:paraId="5B959077" w14:textId="4F4CC6F5" w:rsidR="60A5BD4A" w:rsidRDefault="003F5FB9" w:rsidP="60A5BD4A">
      <w:r>
        <w:t xml:space="preserve">Bar-on, R. (1988) </w:t>
      </w:r>
      <w:r w:rsidR="006E5631">
        <w:rPr>
          <w:rFonts w:ascii="Helvetica Neue" w:hAnsi="Helvetica Neue"/>
          <w:color w:val="333333"/>
          <w:sz w:val="21"/>
          <w:szCs w:val="21"/>
          <w:shd w:val="clear" w:color="auto" w:fill="FFFFFF"/>
        </w:rPr>
        <w:t>The development of a concept of psychological well-being.</w:t>
      </w:r>
      <w:r w:rsidR="00560B82">
        <w:t xml:space="preserve">  Available at:</w:t>
      </w:r>
      <w:r w:rsidR="00560B82" w:rsidRPr="00560B82">
        <w:t xml:space="preserve"> </w:t>
      </w:r>
      <w:hyperlink r:id="rId13" w:history="1">
        <w:r w:rsidR="00560B82" w:rsidRPr="00695FE1">
          <w:rPr>
            <w:rStyle w:val="Hyperlink"/>
          </w:rPr>
          <w:t>http://vital.seals.ac.za:8080/vital/access/manager/PdfViewer/vital:2928/SOURCEPDF?viewPdfInternal=1</w:t>
        </w:r>
      </w:hyperlink>
      <w:r w:rsidR="00560B82">
        <w:t xml:space="preserve"> (Accessed: 25 July 2023)</w:t>
      </w:r>
    </w:p>
    <w:p w14:paraId="5B47B000" w14:textId="7656128B" w:rsidR="60A5BD4A" w:rsidRDefault="60A5BD4A" w:rsidP="60A5BD4A"/>
    <w:p w14:paraId="4AC3A838" w14:textId="2F018A4A" w:rsidR="60A5BD4A" w:rsidRDefault="00401BC0" w:rsidP="60A5BD4A">
      <w:r>
        <w:t xml:space="preserve">Bar-on, R. (2006) The Bar-on Model of Emotional-Social Intelligence, </w:t>
      </w:r>
      <w:proofErr w:type="spellStart"/>
      <w:r w:rsidR="001222EA">
        <w:t>Psicothema</w:t>
      </w:r>
      <w:proofErr w:type="spellEnd"/>
      <w:r w:rsidR="001222EA">
        <w:t>, 18</w:t>
      </w:r>
      <w:r w:rsidR="005453CE">
        <w:t>, pp. 13-25. Available at:</w:t>
      </w:r>
      <w:r w:rsidR="005453CE" w:rsidRPr="005453CE">
        <w:t xml:space="preserve"> </w:t>
      </w:r>
      <w:hyperlink r:id="rId14" w:history="1">
        <w:r w:rsidR="005453CE" w:rsidRPr="00695FE1">
          <w:rPr>
            <w:rStyle w:val="Hyperlink"/>
          </w:rPr>
          <w:t>https://www.researchgate.net/publication/6509274_The_Bar-On_Model_of_Emotional-Social_Intelligence</w:t>
        </w:r>
      </w:hyperlink>
      <w:r w:rsidR="005453CE">
        <w:t xml:space="preserve">  (Accessed: 25 July 2023)</w:t>
      </w:r>
    </w:p>
    <w:p w14:paraId="0F610D49" w14:textId="77777777" w:rsidR="004C1488" w:rsidRDefault="004C1488" w:rsidP="60A5BD4A"/>
    <w:p w14:paraId="633763C1" w14:textId="4ECBF7EF" w:rsidR="004C1488" w:rsidRDefault="004C1488" w:rsidP="60A5BD4A">
      <w:r>
        <w:t xml:space="preserve">Mayer, D., Salovey, P. and Caruso, D. R. (2008) Emotional Intelligence New Ability or Eclectic </w:t>
      </w:r>
      <w:proofErr w:type="gramStart"/>
      <w:r>
        <w:t>Traits?,</w:t>
      </w:r>
      <w:proofErr w:type="gramEnd"/>
      <w:r>
        <w:t xml:space="preserve"> </w:t>
      </w:r>
      <w:r w:rsidR="00E019F6">
        <w:t xml:space="preserve">American Psychologist, 63(6), pp. 503 -517. Available at: </w:t>
      </w:r>
      <w:hyperlink r:id="rId15" w:history="1">
        <w:r w:rsidR="00CB2D2B" w:rsidRPr="00695FE1">
          <w:rPr>
            <w:rStyle w:val="Hyperlink"/>
          </w:rPr>
          <w:t>https://</w:t>
        </w:r>
        <w:r w:rsidR="00CB2D2B" w:rsidRPr="00695FE1">
          <w:rPr>
            <w:rStyle w:val="Hyperlink"/>
            <w:rFonts w:ascii="Helvetica" w:hAnsi="Helvetica"/>
            <w:sz w:val="20"/>
            <w:szCs w:val="20"/>
            <w:shd w:val="clear" w:color="auto" w:fill="F5F5F5"/>
          </w:rPr>
          <w:t>doi:10.1037/0003-066X.63.6.503</w:t>
        </w:r>
      </w:hyperlink>
      <w:r w:rsidR="00CB2D2B">
        <w:rPr>
          <w:rFonts w:ascii="Helvetica" w:hAnsi="Helvetica"/>
          <w:color w:val="333333"/>
          <w:sz w:val="20"/>
          <w:szCs w:val="20"/>
          <w:shd w:val="clear" w:color="auto" w:fill="F5F5F5"/>
        </w:rPr>
        <w:t xml:space="preserve"> (Accessed: 20 July 2023)</w:t>
      </w:r>
    </w:p>
    <w:p w14:paraId="682D6432" w14:textId="63FB3295" w:rsidR="60A5BD4A" w:rsidRDefault="60A5BD4A" w:rsidP="60A5BD4A"/>
    <w:p w14:paraId="14877DED" w14:textId="77777777" w:rsidR="00DE6E9D" w:rsidRDefault="00DE6E9D" w:rsidP="00DE6E9D">
      <w:proofErr w:type="spellStart"/>
      <w:r>
        <w:t>Sudiro</w:t>
      </w:r>
      <w:proofErr w:type="spellEnd"/>
      <w:r>
        <w:t xml:space="preserve"> et al., (2023) </w:t>
      </w:r>
      <w:r w:rsidRPr="00FE51F0">
        <w:t>Towards emotional intelligence and quality of work life: Improving the role of work attitude</w:t>
      </w:r>
      <w:r>
        <w:t>, Cogent Business and Management, 10. Available at:</w:t>
      </w:r>
      <w:r w:rsidRPr="00DD51EE">
        <w:t xml:space="preserve"> </w:t>
      </w:r>
      <w:hyperlink r:id="rId16" w:history="1">
        <w:r w:rsidRPr="00695FE1">
          <w:rPr>
            <w:rStyle w:val="Hyperlink"/>
          </w:rPr>
          <w:t>https://doi.org/10.1080/23311975.2023.2189992</w:t>
        </w:r>
      </w:hyperlink>
      <w:r>
        <w:t xml:space="preserve">   (Accessed 20 July 2023)</w:t>
      </w:r>
    </w:p>
    <w:p w14:paraId="44DAAF65" w14:textId="77777777" w:rsidR="00DE6E9D" w:rsidRDefault="00DE6E9D" w:rsidP="60A5BD4A"/>
    <w:p w14:paraId="5ABBB538" w14:textId="77777777" w:rsidR="001B44B8" w:rsidRDefault="001B44B8" w:rsidP="60A5BD4A"/>
    <w:p w14:paraId="173FB331" w14:textId="77777777" w:rsidR="001B44B8" w:rsidRPr="001B44B8" w:rsidRDefault="00010280" w:rsidP="001B44B8">
      <w:pPr>
        <w:rPr>
          <w:rFonts w:ascii="Arial" w:hAnsi="Arial" w:cs="Arial"/>
        </w:rPr>
      </w:pPr>
      <w:proofErr w:type="spellStart"/>
      <w:r>
        <w:t>Pyrczak</w:t>
      </w:r>
      <w:proofErr w:type="spellEnd"/>
      <w:r>
        <w:t>, F. and Deborah M. Oh. (2018) Making sense of Statistics</w:t>
      </w:r>
      <w:r w:rsidR="000336AD">
        <w:t>: A conceptual Overview. 7</w:t>
      </w:r>
      <w:r w:rsidR="000336AD" w:rsidRPr="000336AD">
        <w:rPr>
          <w:vertAlign w:val="superscript"/>
        </w:rPr>
        <w:t>th</w:t>
      </w:r>
      <w:r w:rsidR="000336AD">
        <w:t xml:space="preserve"> edition. New York: Routled</w:t>
      </w:r>
      <w:r w:rsidR="00A14623">
        <w:t xml:space="preserve">ge. </w:t>
      </w:r>
      <w:r w:rsidR="00A14623" w:rsidRPr="001B44B8">
        <w:rPr>
          <w:highlight w:val="yellow"/>
        </w:rPr>
        <w:t>[book]</w:t>
      </w:r>
      <w:r w:rsidR="001B44B8">
        <w:t xml:space="preserve"> </w:t>
      </w:r>
      <w:r w:rsidR="001B44B8" w:rsidRPr="001B44B8">
        <w:rPr>
          <w:rFonts w:ascii="Arial" w:hAnsi="Arial" w:cs="Arial"/>
          <w:shd w:val="clear" w:color="auto" w:fill="FFFFFF"/>
        </w:rPr>
        <w:t>(Accessed: 15 August 2023)</w:t>
      </w:r>
    </w:p>
    <w:p w14:paraId="09EF5BE5" w14:textId="01CA1E7F" w:rsidR="60A5BD4A" w:rsidRDefault="60A5BD4A" w:rsidP="60A5BD4A"/>
    <w:p w14:paraId="5B2A8C95" w14:textId="77777777" w:rsidR="00602162" w:rsidRDefault="00602162" w:rsidP="00602162">
      <w:pPr>
        <w:rPr>
          <w:rFonts w:ascii="Arial" w:hAnsi="Arial" w:cs="Arial"/>
        </w:rPr>
      </w:pPr>
      <w:proofErr w:type="spellStart"/>
      <w:r w:rsidRPr="008D1A65">
        <w:rPr>
          <w:rFonts w:ascii="Arial" w:hAnsi="Arial" w:cs="Arial"/>
        </w:rPr>
        <w:t>Dåderman</w:t>
      </w:r>
      <w:proofErr w:type="spellEnd"/>
      <w:r w:rsidRPr="008D1A65">
        <w:rPr>
          <w:rFonts w:ascii="Arial" w:hAnsi="Arial" w:cs="Arial"/>
        </w:rPr>
        <w:t xml:space="preserve">, A.M., </w:t>
      </w:r>
      <w:proofErr w:type="spellStart"/>
      <w:r w:rsidRPr="008D1A65">
        <w:rPr>
          <w:rFonts w:ascii="Arial" w:hAnsi="Arial" w:cs="Arial"/>
        </w:rPr>
        <w:t>Ingelgård</w:t>
      </w:r>
      <w:proofErr w:type="spellEnd"/>
      <w:r w:rsidRPr="008D1A65">
        <w:rPr>
          <w:rFonts w:ascii="Arial" w:hAnsi="Arial" w:cs="Arial"/>
        </w:rPr>
        <w:t xml:space="preserve">, A. and Koopmans, L. (2020) ‘Cross-cultural adaptation, from Dutch to Swedish language, of the Individual Work Performance Questionnaire’, in </w:t>
      </w:r>
      <w:r w:rsidRPr="008D1A65">
        <w:rPr>
          <w:rFonts w:ascii="Arial" w:hAnsi="Arial" w:cs="Arial"/>
          <w:i/>
          <w:iCs/>
        </w:rPr>
        <w:t>Work</w:t>
      </w:r>
      <w:r w:rsidRPr="008D1A65">
        <w:rPr>
          <w:rFonts w:ascii="Arial" w:hAnsi="Arial" w:cs="Arial"/>
        </w:rPr>
        <w:t xml:space="preserve">. IOS Press, pp. 97–109. Available at: </w:t>
      </w:r>
      <w:hyperlink r:id="rId17" w:history="1">
        <w:r w:rsidRPr="00B44188">
          <w:rPr>
            <w:rStyle w:val="Hyperlink"/>
            <w:rFonts w:ascii="Arial" w:hAnsi="Arial" w:cs="Arial"/>
          </w:rPr>
          <w:t>https://doi.org/10.3233/WOR-193062</w:t>
        </w:r>
      </w:hyperlink>
      <w:r w:rsidRPr="008D1A65">
        <w:rPr>
          <w:rFonts w:ascii="Arial" w:hAnsi="Arial" w:cs="Arial"/>
        </w:rPr>
        <w:t>.</w:t>
      </w:r>
      <w:r>
        <w:rPr>
          <w:rFonts w:ascii="Arial" w:hAnsi="Arial" w:cs="Arial"/>
        </w:rPr>
        <w:t xml:space="preserve"> </w:t>
      </w:r>
      <w:r w:rsidRPr="008D1A65">
        <w:rPr>
          <w:rFonts w:ascii="Arial" w:hAnsi="Arial" w:cs="Arial"/>
        </w:rPr>
        <w:t>(Accessed: 19 august 2023)</w:t>
      </w:r>
    </w:p>
    <w:p w14:paraId="700CE11D" w14:textId="77777777" w:rsidR="00602162" w:rsidRDefault="00602162" w:rsidP="60A5BD4A"/>
    <w:p w14:paraId="0E43B79A" w14:textId="51E341BA" w:rsidR="00566C36" w:rsidRPr="00566C36" w:rsidRDefault="001E42BA" w:rsidP="00566C36">
      <w:pPr>
        <w:rPr>
          <w:rFonts w:ascii="Arial" w:hAnsi="Arial" w:cs="Arial"/>
        </w:rPr>
      </w:pPr>
      <w:r w:rsidRPr="00566C36">
        <w:rPr>
          <w:rFonts w:ascii="Arial" w:hAnsi="Arial" w:cs="Arial"/>
          <w:color w:val="3A3A3A"/>
          <w:shd w:val="clear" w:color="auto" w:fill="FFFFFF"/>
        </w:rPr>
        <w:t>Davies</w:t>
      </w:r>
      <w:r w:rsidR="002C7230">
        <w:rPr>
          <w:rFonts w:ascii="Arial" w:hAnsi="Arial" w:cs="Arial"/>
          <w:color w:val="3A3A3A"/>
          <w:shd w:val="clear" w:color="auto" w:fill="FFFFFF"/>
        </w:rPr>
        <w:t>, C</w:t>
      </w:r>
      <w:r w:rsidRPr="00566C36">
        <w:rPr>
          <w:rFonts w:ascii="Arial" w:hAnsi="Arial" w:cs="Arial"/>
          <w:color w:val="3A3A3A"/>
          <w:shd w:val="clear" w:color="auto" w:fill="FFFFFF"/>
        </w:rPr>
        <w:t xml:space="preserve"> (2022)</w:t>
      </w:r>
      <w:r w:rsidRPr="00566C36">
        <w:rPr>
          <w:rFonts w:ascii="Arial" w:hAnsi="Arial" w:cs="Arial"/>
          <w:color w:val="3A3A3A"/>
          <w:shd w:val="clear" w:color="auto" w:fill="FFFFFF"/>
        </w:rPr>
        <w:t xml:space="preserve"> A quick guide to Quantitative Research in the Social Sciences. </w:t>
      </w:r>
      <w:r w:rsidR="002C7230" w:rsidRPr="00566C36">
        <w:rPr>
          <w:rFonts w:ascii="Arial" w:hAnsi="Arial" w:cs="Arial"/>
          <w:color w:val="3A3A3A"/>
          <w:shd w:val="clear" w:color="auto" w:fill="FFFFFF"/>
        </w:rPr>
        <w:t>University</w:t>
      </w:r>
      <w:r w:rsidRPr="00566C36">
        <w:rPr>
          <w:rFonts w:ascii="Arial" w:hAnsi="Arial" w:cs="Arial"/>
          <w:color w:val="3A3A3A"/>
          <w:shd w:val="clear" w:color="auto" w:fill="FFFFFF"/>
        </w:rPr>
        <w:t xml:space="preserve"> of Wales Trinity Saint </w:t>
      </w:r>
      <w:proofErr w:type="gramStart"/>
      <w:r w:rsidRPr="00566C36">
        <w:rPr>
          <w:rFonts w:ascii="Arial" w:hAnsi="Arial" w:cs="Arial"/>
          <w:color w:val="3A3A3A"/>
          <w:shd w:val="clear" w:color="auto" w:fill="FFFFFF"/>
        </w:rPr>
        <w:t>David.</w:t>
      </w:r>
      <w:r w:rsidR="009E0B95">
        <w:rPr>
          <w:rFonts w:ascii="Arial" w:hAnsi="Arial" w:cs="Arial"/>
          <w:color w:val="3A3A3A"/>
          <w:shd w:val="clear" w:color="auto" w:fill="FFFFFF"/>
        </w:rPr>
        <w:t>[</w:t>
      </w:r>
      <w:proofErr w:type="gramEnd"/>
      <w:r w:rsidR="009E0B95" w:rsidRPr="006A21B2">
        <w:rPr>
          <w:rFonts w:ascii="Arial" w:hAnsi="Arial" w:cs="Arial"/>
          <w:color w:val="3A3A3A"/>
          <w:highlight w:val="yellow"/>
          <w:shd w:val="clear" w:color="auto" w:fill="FFFFFF"/>
        </w:rPr>
        <w:t>monograp</w:t>
      </w:r>
      <w:r w:rsidR="006A21B2" w:rsidRPr="006A21B2">
        <w:rPr>
          <w:rFonts w:ascii="Arial" w:hAnsi="Arial" w:cs="Arial"/>
          <w:color w:val="3A3A3A"/>
          <w:highlight w:val="yellow"/>
          <w:shd w:val="clear" w:color="auto" w:fill="FFFFFF"/>
        </w:rPr>
        <w:t>h]</w:t>
      </w:r>
      <w:r w:rsidRPr="00566C36">
        <w:rPr>
          <w:rFonts w:ascii="Arial" w:hAnsi="Arial" w:cs="Arial"/>
          <w:color w:val="3A3A3A"/>
          <w:shd w:val="clear" w:color="auto" w:fill="FFFFFF"/>
        </w:rPr>
        <w:t xml:space="preserve"> Available at:</w:t>
      </w:r>
      <w:r w:rsidR="00566C36" w:rsidRPr="00566C36">
        <w:rPr>
          <w:rFonts w:ascii="Arial" w:hAnsi="Arial" w:cs="Arial"/>
        </w:rPr>
        <w:t xml:space="preserve"> </w:t>
      </w:r>
      <w:hyperlink r:id="rId18" w:history="1">
        <w:r w:rsidR="00566C36" w:rsidRPr="00566C36">
          <w:rPr>
            <w:rStyle w:val="Hyperlink"/>
            <w:rFonts w:ascii="Arial" w:hAnsi="Arial" w:cs="Arial"/>
            <w:shd w:val="clear" w:color="auto" w:fill="FFFFFF"/>
          </w:rPr>
          <w:t>https://repository.uwtsd.ac.uk/id/eprint/2017/</w:t>
        </w:r>
      </w:hyperlink>
      <w:r w:rsidR="00566C36" w:rsidRPr="00566C36">
        <w:rPr>
          <w:rFonts w:ascii="Arial" w:hAnsi="Arial" w:cs="Arial"/>
          <w:color w:val="3A3A3A"/>
          <w:shd w:val="clear" w:color="auto" w:fill="FFFFFF"/>
        </w:rPr>
        <w:t xml:space="preserve"> </w:t>
      </w:r>
      <w:r w:rsidR="00566C36" w:rsidRPr="00566C36">
        <w:rPr>
          <w:rFonts w:ascii="Arial" w:hAnsi="Arial" w:cs="Arial"/>
          <w:shd w:val="clear" w:color="auto" w:fill="FFFFFF"/>
        </w:rPr>
        <w:t xml:space="preserve">Accessed: 15 </w:t>
      </w:r>
      <w:proofErr w:type="spellStart"/>
      <w:r w:rsidR="00566C36" w:rsidRPr="00566C36">
        <w:rPr>
          <w:rFonts w:ascii="Arial" w:hAnsi="Arial" w:cs="Arial"/>
          <w:shd w:val="clear" w:color="auto" w:fill="FFFFFF"/>
        </w:rPr>
        <w:t>Septiembre</w:t>
      </w:r>
      <w:proofErr w:type="spellEnd"/>
      <w:r w:rsidR="00566C36" w:rsidRPr="00566C36">
        <w:rPr>
          <w:rFonts w:ascii="Arial" w:hAnsi="Arial" w:cs="Arial"/>
          <w:shd w:val="clear" w:color="auto" w:fill="FFFFFF"/>
        </w:rPr>
        <w:t xml:space="preserve"> 2023)</w:t>
      </w:r>
    </w:p>
    <w:p w14:paraId="5B1F4F1A" w14:textId="56E73FA6" w:rsidR="00602162" w:rsidRDefault="00602162" w:rsidP="60A5BD4A"/>
    <w:p w14:paraId="0D6DC521" w14:textId="51260662" w:rsidR="004A164D" w:rsidRDefault="004A164D" w:rsidP="60A5BD4A">
      <w:r>
        <w:t>Braun, V and Clarke, V (2021) Thematic Analysis: A Practical Guide</w:t>
      </w:r>
      <w:r w:rsidR="005354B0">
        <w:t>,</w:t>
      </w:r>
      <w:r w:rsidR="0013559F">
        <w:t xml:space="preserve"> </w:t>
      </w:r>
      <w:r w:rsidR="00817999">
        <w:t xml:space="preserve">London: </w:t>
      </w:r>
      <w:r w:rsidR="0013559F">
        <w:t>Sage Publications Ltd</w:t>
      </w:r>
    </w:p>
    <w:p w14:paraId="5C8D983F" w14:textId="1C2053DE" w:rsidR="60A5BD4A" w:rsidRDefault="60A5BD4A" w:rsidP="60A5BD4A"/>
    <w:p w14:paraId="2B2C04A3" w14:textId="3A37F2B3" w:rsidR="60A5BD4A" w:rsidRPr="001B44B8" w:rsidRDefault="00F12BF7" w:rsidP="60A5BD4A">
      <w:pPr>
        <w:rPr>
          <w:rFonts w:ascii="Arial" w:hAnsi="Arial" w:cs="Arial"/>
        </w:rPr>
      </w:pPr>
      <w:r>
        <w:rPr>
          <w:rFonts w:ascii="Arial" w:hAnsi="Arial" w:cs="Arial"/>
        </w:rPr>
        <w:t xml:space="preserve">Saunders et al., (2019) </w:t>
      </w:r>
      <w:r w:rsidR="00012D54">
        <w:rPr>
          <w:rFonts w:ascii="Arial" w:hAnsi="Arial" w:cs="Arial"/>
        </w:rPr>
        <w:t xml:space="preserve">Research Methods for Business Students, </w:t>
      </w:r>
      <w:r w:rsidR="005D3896">
        <w:rPr>
          <w:rFonts w:ascii="Arial" w:hAnsi="Arial" w:cs="Arial"/>
        </w:rPr>
        <w:t xml:space="preserve">Harlow: </w:t>
      </w:r>
      <w:r w:rsidR="00012D54">
        <w:rPr>
          <w:rFonts w:ascii="Arial" w:hAnsi="Arial" w:cs="Arial"/>
        </w:rPr>
        <w:t>Pearson Education</w:t>
      </w:r>
      <w:r w:rsidR="00012D54" w:rsidRPr="001B44B8">
        <w:rPr>
          <w:rFonts w:ascii="Arial" w:hAnsi="Arial" w:cs="Arial"/>
          <w:highlight w:val="yellow"/>
        </w:rPr>
        <w:t>.</w:t>
      </w:r>
      <w:r w:rsidR="00FA5A1F" w:rsidRPr="001B44B8">
        <w:rPr>
          <w:rFonts w:ascii="Arial" w:hAnsi="Arial" w:cs="Arial"/>
          <w:highlight w:val="yellow"/>
        </w:rPr>
        <w:t>[book</w:t>
      </w:r>
      <w:r w:rsidR="001B44B8" w:rsidRPr="001B44B8">
        <w:rPr>
          <w:rFonts w:ascii="Arial" w:hAnsi="Arial" w:cs="Arial"/>
          <w:highlight w:val="yellow"/>
        </w:rPr>
        <w:t>]</w:t>
      </w:r>
      <w:r w:rsidR="00FA5A1F">
        <w:rPr>
          <w:rFonts w:ascii="Arial" w:hAnsi="Arial" w:cs="Arial"/>
        </w:rPr>
        <w:t xml:space="preserve"> Available at: </w:t>
      </w:r>
      <w:hyperlink r:id="rId19" w:history="1">
        <w:r w:rsidR="00FA5A1F" w:rsidRPr="00FA5A1F">
          <w:rPr>
            <w:rStyle w:val="Hyperlink"/>
            <w:rFonts w:ascii="Arial" w:hAnsi="Arial" w:cs="Arial"/>
            <w:shd w:val="clear" w:color="auto" w:fill="FFFFFF"/>
          </w:rPr>
          <w:t>http://ebookcentral.proquest.com/lib/trinity/detail.action?docID=5774742</w:t>
        </w:r>
      </w:hyperlink>
      <w:r w:rsidR="00FA5A1F">
        <w:rPr>
          <w:rFonts w:ascii="Helvetica" w:hAnsi="Helvetica"/>
          <w:color w:val="555555"/>
          <w:sz w:val="21"/>
          <w:szCs w:val="21"/>
          <w:shd w:val="clear" w:color="auto" w:fill="FFFFFF"/>
        </w:rPr>
        <w:t xml:space="preserve"> </w:t>
      </w:r>
      <w:r w:rsidR="001B44B8">
        <w:rPr>
          <w:rFonts w:ascii="Helvetica" w:hAnsi="Helvetica"/>
          <w:color w:val="555555"/>
          <w:sz w:val="21"/>
          <w:szCs w:val="21"/>
          <w:shd w:val="clear" w:color="auto" w:fill="FFFFFF"/>
        </w:rPr>
        <w:t xml:space="preserve"> </w:t>
      </w:r>
      <w:r w:rsidR="001B44B8" w:rsidRPr="001B44B8">
        <w:rPr>
          <w:rFonts w:ascii="Arial" w:hAnsi="Arial" w:cs="Arial"/>
          <w:shd w:val="clear" w:color="auto" w:fill="FFFFFF"/>
        </w:rPr>
        <w:t>(Accessed: 15 August 2023)</w:t>
      </w:r>
    </w:p>
    <w:p w14:paraId="2F9EBD5B" w14:textId="321AA66B" w:rsidR="60A5BD4A" w:rsidRPr="001B44B8" w:rsidRDefault="60A5BD4A" w:rsidP="60A5BD4A">
      <w:pPr>
        <w:rPr>
          <w:rFonts w:ascii="Arial" w:hAnsi="Arial" w:cs="Arial"/>
        </w:rPr>
      </w:pPr>
    </w:p>
    <w:p w14:paraId="10A6E36D" w14:textId="2AEC91F6" w:rsidR="60A5BD4A" w:rsidRDefault="00D849F1" w:rsidP="60A5BD4A">
      <w:proofErr w:type="spellStart"/>
      <w:r>
        <w:lastRenderedPageBreak/>
        <w:t>Straton</w:t>
      </w:r>
      <w:proofErr w:type="spellEnd"/>
      <w:r>
        <w:t>, S.J. (2021) Population Research: convenience sampling strategies</w:t>
      </w:r>
      <w:r w:rsidR="007622B2">
        <w:t xml:space="preserve">. </w:t>
      </w:r>
      <w:r w:rsidR="00AD04C4">
        <w:t xml:space="preserve">Prehospital and Disaster Medicine, 36(4), pp. 373-374. Available </w:t>
      </w:r>
      <w:proofErr w:type="spellStart"/>
      <w:r w:rsidR="00AD04C4">
        <w:t>at:</w:t>
      </w:r>
      <w:hyperlink r:id="rId20" w:tgtFrame="_blank" w:history="1">
        <w:r w:rsidR="000F3CD6">
          <w:rPr>
            <w:rStyle w:val="text"/>
            <w:rFonts w:ascii="inherit" w:hAnsi="inherit" w:cs="Noto Sans"/>
            <w:color w:val="006FCA"/>
            <w:sz w:val="21"/>
            <w:szCs w:val="21"/>
            <w:bdr w:val="none" w:sz="0" w:space="0" w:color="auto" w:frame="1"/>
            <w:shd w:val="clear" w:color="auto" w:fill="F3F3F3"/>
          </w:rPr>
          <w:t>https</w:t>
        </w:r>
        <w:proofErr w:type="spellEnd"/>
        <w:r w:rsidR="000F3CD6">
          <w:rPr>
            <w:rStyle w:val="text"/>
            <w:rFonts w:ascii="inherit" w:hAnsi="inherit" w:cs="Noto Sans"/>
            <w:color w:val="006FCA"/>
            <w:sz w:val="21"/>
            <w:szCs w:val="21"/>
            <w:bdr w:val="none" w:sz="0" w:space="0" w:color="auto" w:frame="1"/>
            <w:shd w:val="clear" w:color="auto" w:fill="F3F3F3"/>
          </w:rPr>
          <w:t>://doi.org/10.1017/S1049023X21000649</w:t>
        </w:r>
      </w:hyperlink>
      <w:r w:rsidR="000F3CD6">
        <w:t xml:space="preserve"> (Accessed: 16 august 2023)</w:t>
      </w:r>
    </w:p>
    <w:p w14:paraId="02B8809C" w14:textId="69A3909F" w:rsidR="60A5BD4A" w:rsidRDefault="60A5BD4A" w:rsidP="60A5BD4A"/>
    <w:p w14:paraId="2BB98027" w14:textId="77777777" w:rsidR="0073572F" w:rsidRPr="0073572F" w:rsidRDefault="0073572F" w:rsidP="0073572F">
      <w:pPr>
        <w:rPr>
          <w:rFonts w:ascii="Arial" w:hAnsi="Arial" w:cs="Arial"/>
        </w:rPr>
      </w:pPr>
      <w:r w:rsidRPr="0073572F">
        <w:rPr>
          <w:rFonts w:ascii="Arial" w:hAnsi="Arial" w:cs="Arial"/>
        </w:rPr>
        <w:t xml:space="preserve">Li, N. and Ding, M. (2022) ‘The Influence of Paradoxical Leadership on Adaptive Performance of New-Generation Employees in the Post-Pandemic Era: The Role of Harmonious Work Passion and Core Self-Evaluation’, </w:t>
      </w:r>
      <w:r w:rsidRPr="0073572F">
        <w:rPr>
          <w:rFonts w:ascii="Arial" w:hAnsi="Arial" w:cs="Arial"/>
          <w:i/>
          <w:iCs/>
        </w:rPr>
        <w:t>Sustainability (Switzerland)</w:t>
      </w:r>
      <w:r w:rsidRPr="0073572F">
        <w:rPr>
          <w:rFonts w:ascii="Arial" w:hAnsi="Arial" w:cs="Arial"/>
        </w:rPr>
        <w:t xml:space="preserve">, 14(21). Available at: </w:t>
      </w:r>
      <w:hyperlink r:id="rId21" w:history="1">
        <w:r w:rsidRPr="0073572F">
          <w:rPr>
            <w:rStyle w:val="Hyperlink"/>
            <w:rFonts w:ascii="Arial" w:hAnsi="Arial" w:cs="Arial"/>
          </w:rPr>
          <w:t>https://doi.org/10.3390/su142114647</w:t>
        </w:r>
      </w:hyperlink>
      <w:r w:rsidRPr="0073572F">
        <w:rPr>
          <w:rFonts w:ascii="Arial" w:hAnsi="Arial" w:cs="Arial"/>
        </w:rPr>
        <w:t xml:space="preserve">. </w:t>
      </w:r>
      <w:r w:rsidRPr="0073572F">
        <w:rPr>
          <w:rFonts w:ascii="Arial" w:hAnsi="Arial" w:cs="Arial"/>
          <w:sz w:val="22"/>
          <w:szCs w:val="22"/>
        </w:rPr>
        <w:t>(Accessed: 19 august 2023).</w:t>
      </w:r>
    </w:p>
    <w:p w14:paraId="15ED4998" w14:textId="1DC5B056" w:rsidR="60A5BD4A" w:rsidRDefault="60A5BD4A" w:rsidP="60A5BD4A"/>
    <w:p w14:paraId="20C17C5B" w14:textId="0CC6B072" w:rsidR="60A5BD4A" w:rsidRDefault="00E50656" w:rsidP="60A5BD4A">
      <w:pPr>
        <w:rPr>
          <w:rFonts w:ascii="Arial" w:hAnsi="Arial" w:cs="Arial"/>
        </w:rPr>
      </w:pPr>
      <w:r>
        <w:rPr>
          <w:rFonts w:ascii="Arial" w:hAnsi="Arial" w:cs="Arial"/>
        </w:rPr>
        <w:t>Kelly, L. M. and Cordeiro, M. (2020) Three principles of pragmatism for research on organizational processes</w:t>
      </w:r>
      <w:r w:rsidR="00F20A05">
        <w:rPr>
          <w:rFonts w:ascii="Arial" w:hAnsi="Arial" w:cs="Arial"/>
        </w:rPr>
        <w:t>. Methodological innovations, 13(2), pp. 1-10. Available at:</w:t>
      </w:r>
      <w:r w:rsidR="00462340">
        <w:rPr>
          <w:rFonts w:ascii="Arial" w:hAnsi="Arial" w:cs="Arial"/>
        </w:rPr>
        <w:t xml:space="preserve"> </w:t>
      </w:r>
      <w:hyperlink r:id="rId22" w:history="1">
        <w:r w:rsidR="00462340" w:rsidRPr="00FD390D">
          <w:rPr>
            <w:rStyle w:val="Hyperlink"/>
            <w:rFonts w:ascii="Arial" w:hAnsi="Arial" w:cs="Arial"/>
          </w:rPr>
          <w:t>https://DOI:10.1177/2059799120937242</w:t>
        </w:r>
      </w:hyperlink>
      <w:r w:rsidR="00462340">
        <w:rPr>
          <w:rFonts w:ascii="Arial" w:hAnsi="Arial" w:cs="Arial"/>
        </w:rPr>
        <w:t xml:space="preserve"> </w:t>
      </w:r>
      <w:proofErr w:type="gramStart"/>
      <w:r w:rsidR="00462340">
        <w:rPr>
          <w:rFonts w:ascii="Arial" w:hAnsi="Arial" w:cs="Arial"/>
        </w:rPr>
        <w:t xml:space="preserve"> </w:t>
      </w:r>
      <w:r w:rsidR="00F20A05">
        <w:rPr>
          <w:rFonts w:ascii="Arial" w:hAnsi="Arial" w:cs="Arial"/>
        </w:rPr>
        <w:t xml:space="preserve">  (</w:t>
      </w:r>
      <w:proofErr w:type="gramEnd"/>
      <w:r w:rsidR="00F20A05">
        <w:rPr>
          <w:rFonts w:ascii="Arial" w:hAnsi="Arial" w:cs="Arial"/>
        </w:rPr>
        <w:t>Accessed:</w:t>
      </w:r>
      <w:r w:rsidR="006A63DF">
        <w:rPr>
          <w:rFonts w:ascii="Arial" w:hAnsi="Arial" w:cs="Arial"/>
        </w:rPr>
        <w:t>18 September 2023).</w:t>
      </w:r>
    </w:p>
    <w:p w14:paraId="019D45AF" w14:textId="77777777" w:rsidR="00602162" w:rsidRDefault="00602162" w:rsidP="60A5BD4A">
      <w:pPr>
        <w:rPr>
          <w:rFonts w:ascii="Arial" w:hAnsi="Arial" w:cs="Arial"/>
        </w:rPr>
      </w:pPr>
    </w:p>
    <w:p w14:paraId="40395C8F" w14:textId="77777777" w:rsidR="00602162" w:rsidRDefault="00602162" w:rsidP="00602162">
      <w:pPr>
        <w:rPr>
          <w:rFonts w:ascii="Arial" w:hAnsi="Arial" w:cs="Arial"/>
        </w:rPr>
      </w:pPr>
    </w:p>
    <w:p w14:paraId="7896AD1C" w14:textId="77777777" w:rsidR="00602162" w:rsidRDefault="00602162" w:rsidP="00602162">
      <w:pPr>
        <w:rPr>
          <w:rFonts w:ascii="Arial" w:hAnsi="Arial" w:cs="Arial"/>
        </w:rPr>
      </w:pPr>
    </w:p>
    <w:p w14:paraId="78164C75" w14:textId="73A0BD9A" w:rsidR="00602162" w:rsidRPr="008D1A65" w:rsidRDefault="00602162" w:rsidP="00602162">
      <w:pPr>
        <w:rPr>
          <w:rFonts w:ascii="Arial" w:hAnsi="Arial" w:cs="Arial"/>
        </w:rPr>
      </w:pPr>
      <w:r w:rsidRPr="008D1A65">
        <w:rPr>
          <w:rFonts w:ascii="Arial" w:hAnsi="Arial" w:cs="Arial"/>
        </w:rPr>
        <w:t xml:space="preserve">Koopmans, L. </w:t>
      </w:r>
      <w:r w:rsidRPr="008D1A65">
        <w:rPr>
          <w:rFonts w:ascii="Arial" w:hAnsi="Arial" w:cs="Arial"/>
          <w:i/>
          <w:iCs/>
        </w:rPr>
        <w:t>et al.</w:t>
      </w:r>
      <w:r w:rsidRPr="008D1A65">
        <w:rPr>
          <w:rFonts w:ascii="Arial" w:hAnsi="Arial" w:cs="Arial"/>
        </w:rPr>
        <w:t xml:space="preserve"> (2012) ‘Development of an individual work performance questionnaire’, </w:t>
      </w:r>
      <w:r w:rsidRPr="008D1A65">
        <w:rPr>
          <w:rFonts w:ascii="Arial" w:hAnsi="Arial" w:cs="Arial"/>
          <w:i/>
          <w:iCs/>
        </w:rPr>
        <w:t>International Journal of Productivity and Performance Management</w:t>
      </w:r>
      <w:r w:rsidRPr="008D1A65">
        <w:rPr>
          <w:rFonts w:ascii="Arial" w:hAnsi="Arial" w:cs="Arial"/>
        </w:rPr>
        <w:t xml:space="preserve">, 62(1), pp. 6–28. Available at: </w:t>
      </w:r>
      <w:hyperlink r:id="rId23" w:history="1">
        <w:r w:rsidRPr="008D1A65">
          <w:rPr>
            <w:rStyle w:val="Hyperlink"/>
            <w:rFonts w:ascii="Arial" w:hAnsi="Arial" w:cs="Arial"/>
          </w:rPr>
          <w:t>https://doi.org/10.1108/17410401311285273</w:t>
        </w:r>
      </w:hyperlink>
      <w:r w:rsidRPr="008D1A65">
        <w:rPr>
          <w:rFonts w:ascii="Arial" w:hAnsi="Arial" w:cs="Arial"/>
        </w:rPr>
        <w:t>. (Accessed: 19 august 2023)</w:t>
      </w:r>
    </w:p>
    <w:p w14:paraId="1C25FAE1" w14:textId="77777777" w:rsidR="00602162" w:rsidRDefault="00602162" w:rsidP="60A5BD4A">
      <w:pPr>
        <w:rPr>
          <w:rFonts w:ascii="Arial" w:hAnsi="Arial" w:cs="Arial"/>
        </w:rPr>
      </w:pPr>
    </w:p>
    <w:p w14:paraId="31825DF9" w14:textId="77777777" w:rsidR="00462340" w:rsidRDefault="00462340" w:rsidP="60A5BD4A">
      <w:pPr>
        <w:rPr>
          <w:rFonts w:ascii="Arial" w:hAnsi="Arial" w:cs="Arial"/>
        </w:rPr>
      </w:pPr>
    </w:p>
    <w:p w14:paraId="6FC25A15" w14:textId="70FBC458" w:rsidR="00462340" w:rsidRDefault="00B92171" w:rsidP="60A5BD4A">
      <w:r>
        <w:rPr>
          <w:rFonts w:ascii="Arial" w:hAnsi="Arial" w:cs="Arial"/>
        </w:rPr>
        <w:t>Foster,</w:t>
      </w:r>
      <w:r w:rsidR="00AB0144">
        <w:rPr>
          <w:rFonts w:ascii="Arial" w:hAnsi="Arial" w:cs="Arial"/>
        </w:rPr>
        <w:t xml:space="preserve"> C. </w:t>
      </w:r>
      <w:r>
        <w:rPr>
          <w:rFonts w:ascii="Arial" w:hAnsi="Arial" w:cs="Arial"/>
        </w:rPr>
        <w:t xml:space="preserve"> (2023</w:t>
      </w:r>
      <w:r w:rsidR="001E7DFD">
        <w:rPr>
          <w:rFonts w:ascii="Arial" w:hAnsi="Arial" w:cs="Arial"/>
        </w:rPr>
        <w:t xml:space="preserve">) Methodological pragmatism in </w:t>
      </w:r>
      <w:r w:rsidR="005768BC">
        <w:rPr>
          <w:rFonts w:ascii="Arial" w:hAnsi="Arial" w:cs="Arial"/>
        </w:rPr>
        <w:t>educational</w:t>
      </w:r>
      <w:r w:rsidR="001E7DFD">
        <w:rPr>
          <w:rFonts w:ascii="Arial" w:hAnsi="Arial" w:cs="Arial"/>
        </w:rPr>
        <w:t xml:space="preserve"> research: from qualitative-quantitative to exploratory-confirmatory distinctions,</w:t>
      </w:r>
      <w:r w:rsidR="00B416D2">
        <w:rPr>
          <w:rFonts w:ascii="Arial" w:hAnsi="Arial" w:cs="Arial"/>
        </w:rPr>
        <w:t xml:space="preserve"> </w:t>
      </w:r>
      <w:proofErr w:type="gramStart"/>
      <w:r w:rsidR="00B416D2">
        <w:rPr>
          <w:rFonts w:ascii="Arial" w:hAnsi="Arial" w:cs="Arial"/>
        </w:rPr>
        <w:t>International</w:t>
      </w:r>
      <w:proofErr w:type="gramEnd"/>
      <w:r w:rsidR="00B416D2">
        <w:rPr>
          <w:rFonts w:ascii="Arial" w:hAnsi="Arial" w:cs="Arial"/>
        </w:rPr>
        <w:t xml:space="preserve"> journal or research &amp; Method in education, </w:t>
      </w:r>
    </w:p>
    <w:p w14:paraId="681B55A8" w14:textId="4256809A" w:rsidR="7C8878EA" w:rsidRDefault="00D83872" w:rsidP="7C8878EA">
      <w:pPr>
        <w:pStyle w:val="NormalWeb"/>
        <w:spacing w:line="360" w:lineRule="auto"/>
        <w:contextualSpacing/>
        <w:rPr>
          <w:rFonts w:ascii="Arial" w:hAnsi="Arial" w:cs="Arial"/>
          <w:color w:val="666666"/>
          <w:spacing w:val="5"/>
        </w:rPr>
      </w:pPr>
      <w:r>
        <w:rPr>
          <w:rFonts w:ascii="Arial" w:hAnsi="Arial" w:cs="Arial"/>
          <w:sz w:val="22"/>
          <w:szCs w:val="22"/>
        </w:rPr>
        <w:t xml:space="preserve">Banerjee, T. (2019) Designing </w:t>
      </w:r>
      <w:proofErr w:type="gramStart"/>
      <w:r>
        <w:rPr>
          <w:rFonts w:ascii="Arial" w:hAnsi="Arial" w:cs="Arial"/>
          <w:sz w:val="22"/>
          <w:szCs w:val="22"/>
        </w:rPr>
        <w:t>a primary survey-based research</w:t>
      </w:r>
      <w:proofErr w:type="gramEnd"/>
      <w:r>
        <w:rPr>
          <w:rFonts w:ascii="Arial" w:hAnsi="Arial" w:cs="Arial"/>
          <w:sz w:val="22"/>
          <w:szCs w:val="22"/>
        </w:rPr>
        <w:t xml:space="preserve">, </w:t>
      </w:r>
      <w:r w:rsidR="00174E29">
        <w:rPr>
          <w:rFonts w:ascii="Arial" w:hAnsi="Arial" w:cs="Arial"/>
          <w:sz w:val="22"/>
          <w:szCs w:val="22"/>
        </w:rPr>
        <w:t>in Research Methodology for social science</w:t>
      </w:r>
      <w:r w:rsidR="001B2AE3">
        <w:rPr>
          <w:rFonts w:ascii="Arial" w:hAnsi="Arial" w:cs="Arial"/>
          <w:sz w:val="22"/>
          <w:szCs w:val="22"/>
        </w:rPr>
        <w:t xml:space="preserve"> by </w:t>
      </w:r>
      <w:proofErr w:type="spellStart"/>
      <w:r w:rsidR="001B2AE3">
        <w:rPr>
          <w:rFonts w:ascii="Arial" w:hAnsi="Arial" w:cs="Arial"/>
          <w:sz w:val="22"/>
          <w:szCs w:val="22"/>
        </w:rPr>
        <w:t>Acharyya</w:t>
      </w:r>
      <w:proofErr w:type="spellEnd"/>
      <w:r w:rsidR="001B2AE3">
        <w:rPr>
          <w:rFonts w:ascii="Arial" w:hAnsi="Arial" w:cs="Arial"/>
          <w:sz w:val="22"/>
          <w:szCs w:val="22"/>
        </w:rPr>
        <w:t xml:space="preserve">, R and Bhattacharya, N. </w:t>
      </w:r>
      <w:r w:rsidR="0084120B">
        <w:rPr>
          <w:rFonts w:ascii="Arial" w:hAnsi="Arial" w:cs="Arial"/>
          <w:sz w:val="22"/>
          <w:szCs w:val="22"/>
        </w:rPr>
        <w:t>London: Routledge</w:t>
      </w:r>
      <w:r w:rsidR="00CE1CE9">
        <w:rPr>
          <w:rFonts w:ascii="Arial" w:hAnsi="Arial" w:cs="Arial"/>
          <w:sz w:val="22"/>
          <w:szCs w:val="22"/>
        </w:rPr>
        <w:t xml:space="preserve">. </w:t>
      </w:r>
      <w:r w:rsidR="00C11167">
        <w:rPr>
          <w:rFonts w:ascii="Arial" w:hAnsi="Arial" w:cs="Arial"/>
          <w:sz w:val="22"/>
          <w:szCs w:val="22"/>
        </w:rPr>
        <w:t>Available at:</w:t>
      </w:r>
      <w:r w:rsidR="00D56A2F">
        <w:rPr>
          <w:rStyle w:val="apple-converted-space"/>
          <w:rFonts w:ascii="Open Sans" w:hAnsi="Open Sans" w:cs="Open Sans"/>
          <w:color w:val="666666"/>
          <w:spacing w:val="5"/>
          <w:sz w:val="21"/>
          <w:szCs w:val="21"/>
        </w:rPr>
        <w:t> </w:t>
      </w:r>
      <w:hyperlink r:id="rId24" w:tgtFrame="_blank" w:history="1">
        <w:r w:rsidR="00D56A2F">
          <w:rPr>
            <w:rStyle w:val="Hyperlink"/>
            <w:rFonts w:ascii="Open Sans" w:hAnsi="Open Sans" w:cs="Open Sans"/>
            <w:color w:val="007A96"/>
            <w:spacing w:val="5"/>
            <w:sz w:val="21"/>
            <w:szCs w:val="21"/>
          </w:rPr>
          <w:t>https://doi.org/10.4324/9780367810344</w:t>
        </w:r>
      </w:hyperlink>
      <w:r w:rsidR="00D56A2F">
        <w:rPr>
          <w:rFonts w:ascii="Open Sans" w:hAnsi="Open Sans" w:cs="Open Sans"/>
          <w:color w:val="666666"/>
          <w:spacing w:val="5"/>
          <w:sz w:val="21"/>
          <w:szCs w:val="21"/>
        </w:rPr>
        <w:t xml:space="preserve"> </w:t>
      </w:r>
      <w:r w:rsidR="00D56A2F" w:rsidRPr="009460D9">
        <w:rPr>
          <w:rFonts w:ascii="Arial" w:hAnsi="Arial" w:cs="Arial"/>
          <w:color w:val="666666"/>
          <w:spacing w:val="5"/>
        </w:rPr>
        <w:t xml:space="preserve">(Accessed: </w:t>
      </w:r>
      <w:r w:rsidR="0084120B" w:rsidRPr="009460D9">
        <w:rPr>
          <w:rFonts w:ascii="Arial" w:hAnsi="Arial" w:cs="Arial"/>
          <w:color w:val="666666"/>
          <w:spacing w:val="5"/>
        </w:rPr>
        <w:t>18 august 2023)</w:t>
      </w:r>
    </w:p>
    <w:p w14:paraId="18655A2C" w14:textId="77777777" w:rsidR="00002FC0" w:rsidRDefault="00002FC0" w:rsidP="7C8878EA">
      <w:pPr>
        <w:pStyle w:val="NormalWeb"/>
        <w:spacing w:line="360" w:lineRule="auto"/>
        <w:contextualSpacing/>
        <w:rPr>
          <w:rFonts w:ascii="Arial" w:hAnsi="Arial" w:cs="Arial"/>
          <w:sz w:val="22"/>
          <w:szCs w:val="22"/>
        </w:rPr>
      </w:pPr>
    </w:p>
    <w:p w14:paraId="755225D9" w14:textId="6686742B" w:rsidR="7C8878EA" w:rsidRDefault="00C32D00" w:rsidP="7C8878EA">
      <w:pPr>
        <w:pStyle w:val="NormalWeb"/>
        <w:spacing w:line="360" w:lineRule="auto"/>
        <w:contextualSpacing/>
        <w:rPr>
          <w:rFonts w:ascii="Arial" w:hAnsi="Arial" w:cs="Arial"/>
          <w:color w:val="666666"/>
          <w:spacing w:val="5"/>
        </w:rPr>
      </w:pPr>
      <w:proofErr w:type="spellStart"/>
      <w:r>
        <w:rPr>
          <w:rFonts w:ascii="Arial" w:hAnsi="Arial" w:cs="Arial"/>
          <w:lang w:eastAsia="en-US"/>
        </w:rPr>
        <w:t>O’connor</w:t>
      </w:r>
      <w:proofErr w:type="spellEnd"/>
      <w:r>
        <w:rPr>
          <w:rFonts w:ascii="Arial" w:hAnsi="Arial" w:cs="Arial"/>
          <w:lang w:eastAsia="en-US"/>
        </w:rPr>
        <w:t xml:space="preserve"> et al., </w:t>
      </w:r>
      <w:r w:rsidR="00BB6CFC">
        <w:rPr>
          <w:rFonts w:ascii="Arial" w:hAnsi="Arial" w:cs="Arial"/>
          <w:lang w:eastAsia="en-US"/>
        </w:rPr>
        <w:t>(</w:t>
      </w:r>
      <w:r>
        <w:rPr>
          <w:rFonts w:ascii="Arial" w:hAnsi="Arial" w:cs="Arial"/>
          <w:lang w:eastAsia="en-US"/>
        </w:rPr>
        <w:t>2019)</w:t>
      </w:r>
      <w:r w:rsidR="00BB6CFC">
        <w:rPr>
          <w:rFonts w:ascii="Arial" w:hAnsi="Arial" w:cs="Arial"/>
          <w:lang w:eastAsia="en-US"/>
        </w:rPr>
        <w:t xml:space="preserve"> The </w:t>
      </w:r>
      <w:proofErr w:type="spellStart"/>
      <w:r w:rsidR="00BB6CFC">
        <w:rPr>
          <w:rFonts w:ascii="Arial" w:hAnsi="Arial" w:cs="Arial"/>
          <w:lang w:eastAsia="en-US"/>
        </w:rPr>
        <w:t>measuremtn</w:t>
      </w:r>
      <w:proofErr w:type="spellEnd"/>
      <w:r w:rsidR="00BB6CFC">
        <w:rPr>
          <w:rFonts w:ascii="Arial" w:hAnsi="Arial" w:cs="Arial"/>
          <w:lang w:eastAsia="en-US"/>
        </w:rPr>
        <w:t xml:space="preserve"> of Emotional Intelligence: A critical review of the literature and recommendations for researchers practitioners, </w:t>
      </w:r>
      <w:r w:rsidR="000379E6">
        <w:rPr>
          <w:rFonts w:ascii="Arial" w:hAnsi="Arial" w:cs="Arial"/>
          <w:lang w:eastAsia="en-US"/>
        </w:rPr>
        <w:t xml:space="preserve">Frontiers in Psychology, </w:t>
      </w:r>
      <w:r w:rsidR="009460D9">
        <w:rPr>
          <w:rFonts w:ascii="Arial" w:hAnsi="Arial" w:cs="Arial"/>
          <w:lang w:eastAsia="en-US"/>
        </w:rPr>
        <w:t>10. Available at:</w:t>
      </w:r>
      <w:r w:rsidR="00002FC0" w:rsidRPr="00002FC0">
        <w:t xml:space="preserve"> </w:t>
      </w:r>
      <w:hyperlink r:id="rId25" w:history="1">
        <w:r w:rsidR="00002FC0" w:rsidRPr="00002FC0">
          <w:rPr>
            <w:rFonts w:ascii="Georgia" w:hAnsi="Georgia"/>
            <w:color w:val="282828"/>
            <w:u w:val="single"/>
          </w:rPr>
          <w:t>https://doi.org/10.3389/fpsyg.2019.01116</w:t>
        </w:r>
      </w:hyperlink>
      <w:r w:rsidR="009460D9">
        <w:rPr>
          <w:rFonts w:ascii="Arial" w:hAnsi="Arial" w:cs="Arial"/>
          <w:lang w:eastAsia="en-US"/>
        </w:rPr>
        <w:t xml:space="preserve">   </w:t>
      </w:r>
      <w:r w:rsidR="009460D9" w:rsidRPr="009460D9">
        <w:rPr>
          <w:rFonts w:ascii="Arial" w:hAnsi="Arial" w:cs="Arial"/>
          <w:color w:val="666666"/>
          <w:spacing w:val="5"/>
        </w:rPr>
        <w:t>(Accessed: 18 august 2023)</w:t>
      </w:r>
    </w:p>
    <w:p w14:paraId="7F0B00CA" w14:textId="77777777" w:rsidR="0042606A" w:rsidRDefault="0042606A" w:rsidP="7C8878EA">
      <w:pPr>
        <w:pStyle w:val="NormalWeb"/>
        <w:spacing w:line="360" w:lineRule="auto"/>
        <w:contextualSpacing/>
        <w:rPr>
          <w:rFonts w:ascii="Arial" w:hAnsi="Arial" w:cs="Arial"/>
          <w:color w:val="666666"/>
          <w:spacing w:val="5"/>
        </w:rPr>
      </w:pPr>
    </w:p>
    <w:sdt>
      <w:sdtPr>
        <w:rPr>
          <w:rFonts w:ascii="Arial" w:hAnsi="Arial" w:cs="Arial"/>
          <w:sz w:val="22"/>
          <w:szCs w:val="22"/>
        </w:rPr>
        <w:tag w:val="MENDELEY_BIBLIOGRAPHY"/>
        <w:id w:val="-1199244222"/>
        <w:placeholder>
          <w:docPart w:val="EB0F93A4B58AA84F8BECF887005414BD"/>
        </w:placeholder>
      </w:sdtPr>
      <w:sdtContent>
        <w:p w14:paraId="250D60F4" w14:textId="77777777" w:rsidR="00414F3C" w:rsidRDefault="00414F3C">
          <w:pPr>
            <w:divId w:val="1423455910"/>
          </w:pPr>
          <w:proofErr w:type="spellStart"/>
          <w:r>
            <w:t>Abasabanye</w:t>
          </w:r>
          <w:proofErr w:type="spellEnd"/>
          <w:r>
            <w:t xml:space="preserve">, P., Bailly, F. and </w:t>
          </w:r>
          <w:proofErr w:type="spellStart"/>
          <w:r>
            <w:t>Devetter</w:t>
          </w:r>
          <w:proofErr w:type="spellEnd"/>
          <w:r>
            <w:t xml:space="preserve">, F.-X. (2018) ‘Does Contact Between Employees and Service Recipients Lead to Socially More Responsible Behaviours? The Case of Cleaning’, </w:t>
          </w:r>
          <w:r>
            <w:rPr>
              <w:i/>
              <w:iCs/>
            </w:rPr>
            <w:t>Journal of Business Ethics</w:t>
          </w:r>
          <w:r>
            <w:t>, 153(3), pp. 813–824. Available at: https://doi.org/10.1007/s10551-016-3390-5.</w:t>
          </w:r>
        </w:p>
        <w:p w14:paraId="0D4D2EAF" w14:textId="77777777" w:rsidR="00414F3C" w:rsidRDefault="00414F3C">
          <w:pPr>
            <w:divId w:val="309794488"/>
          </w:pPr>
          <w:r>
            <w:t xml:space="preserve">Akingbola, K. and van den Berg, H.A. (2019) ‘Antecedents, Consequences, and Context of Employee Engagement in </w:t>
          </w:r>
          <w:proofErr w:type="spellStart"/>
          <w:r>
            <w:t>Nonprofit</w:t>
          </w:r>
          <w:proofErr w:type="spellEnd"/>
          <w:r>
            <w:t xml:space="preserve"> Organizations’, </w:t>
          </w:r>
          <w:r>
            <w:rPr>
              <w:i/>
              <w:iCs/>
            </w:rPr>
            <w:t>Review of Public Personnel Administration</w:t>
          </w:r>
          <w:r>
            <w:t>, 39(1), pp. 46–74. Available at: https://doi.org/10.1177/0734371X16684910.</w:t>
          </w:r>
        </w:p>
        <w:p w14:paraId="6504B255" w14:textId="77777777" w:rsidR="00414F3C" w:rsidRDefault="00414F3C">
          <w:pPr>
            <w:divId w:val="809900183"/>
          </w:pPr>
          <w:r>
            <w:t xml:space="preserve">Alotaibi, S.M., Amin, M. and Winterton, J. (2020) ‘Does emotional intelligence and empowering leadership affect psychological empowerment and work engagement?’, </w:t>
          </w:r>
          <w:r>
            <w:rPr>
              <w:i/>
              <w:iCs/>
            </w:rPr>
            <w:lastRenderedPageBreak/>
            <w:t>Leadership and Organization Development Journal</w:t>
          </w:r>
          <w:r>
            <w:t>, 41(8), pp. 971–991. Available at: https://doi.org/10.1108/LODJ-07-2020-0313.</w:t>
          </w:r>
        </w:p>
        <w:p w14:paraId="003A6104" w14:textId="77777777" w:rsidR="00414F3C" w:rsidRDefault="00414F3C">
          <w:pPr>
            <w:divId w:val="1894542239"/>
          </w:pPr>
          <w:proofErr w:type="spellStart"/>
          <w:r>
            <w:t>Asad</w:t>
          </w:r>
          <w:proofErr w:type="spellEnd"/>
          <w:r>
            <w:t xml:space="preserve">, M. </w:t>
          </w:r>
          <w:r>
            <w:rPr>
              <w:i/>
              <w:iCs/>
            </w:rPr>
            <w:t>et al.</w:t>
          </w:r>
          <w:r>
            <w:t xml:space="preserve"> (2022) ‘The Role of Authentic Leadership in Shaping Performance Feedback Reactions: The Mediating Role of Trust in Leader’, </w:t>
          </w:r>
          <w:r>
            <w:rPr>
              <w:i/>
              <w:iCs/>
            </w:rPr>
            <w:t>South Asian Journal of Human Resources Management</w:t>
          </w:r>
          <w:r>
            <w:t>, 9(1), pp. 33–52. Available at: https://doi.org/10.1177/23220937211059617.</w:t>
          </w:r>
        </w:p>
        <w:p w14:paraId="5AA88CC6" w14:textId="77777777" w:rsidR="00414F3C" w:rsidRDefault="00414F3C">
          <w:pPr>
            <w:divId w:val="1235505460"/>
          </w:pPr>
          <w:r>
            <w:t xml:space="preserve">Aslam, W. </w:t>
          </w:r>
          <w:r>
            <w:rPr>
              <w:i/>
              <w:iCs/>
            </w:rPr>
            <w:t>et al.</w:t>
          </w:r>
          <w:r>
            <w:t xml:space="preserve"> (2022) ‘What matters most in achieving customer satisfaction in banking? A study from the perspective of employee characteristics’, </w:t>
          </w:r>
          <w:r>
            <w:rPr>
              <w:i/>
              <w:iCs/>
            </w:rPr>
            <w:t>TQM Journal</w:t>
          </w:r>
          <w:r>
            <w:t>, 34(4), pp. 627–650. Available at: https://doi.org/10.1108/TQM-08-2020-0195.</w:t>
          </w:r>
        </w:p>
        <w:p w14:paraId="0F2D7C39" w14:textId="77777777" w:rsidR="00414F3C" w:rsidRDefault="00414F3C">
          <w:pPr>
            <w:divId w:val="1324312956"/>
          </w:pPr>
          <w:r>
            <w:t xml:space="preserve">Bar-On, R. (no date) ‘Emotional </w:t>
          </w:r>
          <w:proofErr w:type="spellStart"/>
          <w:r>
            <w:t>intelli</w:t>
          </w:r>
          <w:proofErr w:type="spellEnd"/>
          <w:r>
            <w:t xml:space="preserve"> </w:t>
          </w:r>
          <w:proofErr w:type="spellStart"/>
          <w:r>
            <w:t>ence</w:t>
          </w:r>
          <w:proofErr w:type="spellEnd"/>
          <w:r>
            <w:t xml:space="preserve">: an integral part of positive psychology’, </w:t>
          </w:r>
          <w:r>
            <w:rPr>
              <w:i/>
              <w:iCs/>
            </w:rPr>
            <w:t>South African Journal of Psychology</w:t>
          </w:r>
          <w:r>
            <w:t>, 40(1), pp. 54–62. Available at: https://journals-sagepub-com.ezproxy.uwtsd.ac.uk/doi/abs/10.1177/008124631004000106 (Accessed: 16 October 2023).</w:t>
          </w:r>
        </w:p>
        <w:p w14:paraId="5F0354F9" w14:textId="77777777" w:rsidR="00414F3C" w:rsidRDefault="00414F3C">
          <w:pPr>
            <w:divId w:val="1477186724"/>
          </w:pPr>
          <w:r>
            <w:t xml:space="preserve">Barreiro, C.A. and </w:t>
          </w:r>
          <w:proofErr w:type="spellStart"/>
          <w:r>
            <w:t>Treglown</w:t>
          </w:r>
          <w:proofErr w:type="spellEnd"/>
          <w:r>
            <w:t xml:space="preserve">, L. (2020) ‘What makes an engaged employee? A facet-level approach to trait emotional intelligence as a predictor of employee engagement’, </w:t>
          </w:r>
          <w:r>
            <w:rPr>
              <w:i/>
              <w:iCs/>
            </w:rPr>
            <w:t>Personality and Individual Differences</w:t>
          </w:r>
          <w:r>
            <w:t>, 159. Available at: https://doi.org/10.1016/j.paid.2020.109892.</w:t>
          </w:r>
        </w:p>
        <w:p w14:paraId="1DDFAC20" w14:textId="77777777" w:rsidR="00414F3C" w:rsidRDefault="00414F3C">
          <w:pPr>
            <w:divId w:val="1418940354"/>
          </w:pPr>
          <w:proofErr w:type="spellStart"/>
          <w:r>
            <w:t>Bonazza</w:t>
          </w:r>
          <w:proofErr w:type="spellEnd"/>
          <w:r>
            <w:t xml:space="preserve">, N.A. </w:t>
          </w:r>
          <w:r>
            <w:rPr>
              <w:i/>
              <w:iCs/>
            </w:rPr>
            <w:t>et al.</w:t>
          </w:r>
          <w:r>
            <w:t xml:space="preserve"> (2021) ‘Effect of a novel healthcare leadership program on leadership and emotional intelligence’, </w:t>
          </w:r>
          <w:r>
            <w:rPr>
              <w:i/>
              <w:iCs/>
            </w:rPr>
            <w:t>Healthcare Management Forum</w:t>
          </w:r>
          <w:r>
            <w:t>, 34(5), pp. 272–277. Available at: https://doi.org/10.1177/08404704211036667.</w:t>
          </w:r>
        </w:p>
        <w:p w14:paraId="28DB0F09" w14:textId="77777777" w:rsidR="00414F3C" w:rsidRDefault="00414F3C">
          <w:pPr>
            <w:divId w:val="1900938698"/>
          </w:pPr>
          <w:proofErr w:type="spellStart"/>
          <w:r>
            <w:t>Cainarca</w:t>
          </w:r>
          <w:proofErr w:type="spellEnd"/>
          <w:r>
            <w:t xml:space="preserve">, G.C., Delfino, F. and Ponta, L. (2019) ‘The effect of monetary incentives on individual and organizational performance in an Italian public institution’, </w:t>
          </w:r>
          <w:r>
            <w:rPr>
              <w:i/>
              <w:iCs/>
            </w:rPr>
            <w:t>Administrative Sciences</w:t>
          </w:r>
          <w:r>
            <w:t>, 9(3). Available at: https://doi.org/10.3390/admsci9030072.</w:t>
          </w:r>
        </w:p>
        <w:p w14:paraId="76DC83B7" w14:textId="77777777" w:rsidR="00414F3C" w:rsidRDefault="00414F3C">
          <w:pPr>
            <w:divId w:val="214974475"/>
          </w:pPr>
          <w:proofErr w:type="spellStart"/>
          <w:r>
            <w:t>Chikobvu</w:t>
          </w:r>
          <w:proofErr w:type="spellEnd"/>
          <w:r>
            <w:t xml:space="preserve">, P. and </w:t>
          </w:r>
          <w:proofErr w:type="spellStart"/>
          <w:r>
            <w:t>Harunavamwe</w:t>
          </w:r>
          <w:proofErr w:type="spellEnd"/>
          <w:r>
            <w:t xml:space="preserve">, M. (2022) ‘The influence of emotional intelligence and resilience on work engagement amongst nurses in public hospitals’, </w:t>
          </w:r>
          <w:r>
            <w:rPr>
              <w:i/>
              <w:iCs/>
            </w:rPr>
            <w:t>SA Journal of Industrial Psychology</w:t>
          </w:r>
          <w:r>
            <w:t>, 48. Available at: https://doi.org/10.4102/sajip.v48i0.1919.</w:t>
          </w:r>
        </w:p>
        <w:p w14:paraId="04B5ED35" w14:textId="77777777" w:rsidR="00414F3C" w:rsidRDefault="00414F3C">
          <w:pPr>
            <w:divId w:val="2000841499"/>
          </w:pPr>
          <w:proofErr w:type="spellStart"/>
          <w:r>
            <w:t>Dåderman</w:t>
          </w:r>
          <w:proofErr w:type="spellEnd"/>
          <w:r>
            <w:t xml:space="preserve">, A.M., </w:t>
          </w:r>
          <w:proofErr w:type="spellStart"/>
          <w:r>
            <w:t>Ingelgård</w:t>
          </w:r>
          <w:proofErr w:type="spellEnd"/>
          <w:r>
            <w:t xml:space="preserve">, A. and Koopmans, L. (2020) ‘Cross-cultural adaptation, from Dutch to Swedish language, of the Individual Work Performance Questionnaire’, in </w:t>
          </w:r>
          <w:r>
            <w:rPr>
              <w:i/>
              <w:iCs/>
            </w:rPr>
            <w:t>Work</w:t>
          </w:r>
          <w:r>
            <w:t>. IOS Press, pp. 97–109. Available at: https://doi.org/10.3233/WOR-193062.</w:t>
          </w:r>
        </w:p>
        <w:p w14:paraId="5259C91E" w14:textId="77777777" w:rsidR="00414F3C" w:rsidRDefault="00414F3C">
          <w:pPr>
            <w:divId w:val="580332192"/>
          </w:pPr>
          <w:r>
            <w:t xml:space="preserve">Desta, A.G. (2021) ‘Linking human resource training and development, employee commitment and job satisfaction: The moderation role of the work environment’, </w:t>
          </w:r>
          <w:r>
            <w:rPr>
              <w:i/>
              <w:iCs/>
            </w:rPr>
            <w:t>International Journal of Management, Entrepreneurship, Social Science and Humanities</w:t>
          </w:r>
          <w:r>
            <w:t>, 4(1), pp. 55–75. Available at: https://doi.org/10.31098/ijmesh.v4i1.535.</w:t>
          </w:r>
        </w:p>
        <w:p w14:paraId="59856CF2" w14:textId="77777777" w:rsidR="00414F3C" w:rsidRDefault="00414F3C">
          <w:pPr>
            <w:divId w:val="1292319016"/>
          </w:pPr>
          <w:proofErr w:type="spellStart"/>
          <w:r>
            <w:t>Dhoopar</w:t>
          </w:r>
          <w:proofErr w:type="spellEnd"/>
          <w:r>
            <w:t xml:space="preserve">, A. </w:t>
          </w:r>
          <w:r>
            <w:rPr>
              <w:i/>
              <w:iCs/>
            </w:rPr>
            <w:t>et al.</w:t>
          </w:r>
          <w:r>
            <w:t xml:space="preserve"> (2022) ‘Organizational resilience and employee performance in COVID-19 pandemic: the mediating effect of emotional intelligence’, </w:t>
          </w:r>
          <w:r>
            <w:rPr>
              <w:i/>
              <w:iCs/>
            </w:rPr>
            <w:t>International Journal of Organizational Analysis</w:t>
          </w:r>
          <w:r>
            <w:t>, 30(1), pp. 130–155. Available at: https://doi.org/10.1108/IJOA-06-2020-2261.</w:t>
          </w:r>
        </w:p>
        <w:p w14:paraId="6EB17314" w14:textId="77777777" w:rsidR="00414F3C" w:rsidRDefault="00414F3C">
          <w:pPr>
            <w:divId w:val="1008563384"/>
          </w:pPr>
          <w:r>
            <w:t xml:space="preserve">Foster, C. (2023) ‘Methodological pragmatism in educational research: from qualitative-quantitative to exploratory-confirmatory distinctions’, </w:t>
          </w:r>
          <w:r>
            <w:rPr>
              <w:i/>
              <w:iCs/>
            </w:rPr>
            <w:t>International Journal of Research and Method in Education</w:t>
          </w:r>
          <w:r>
            <w:t xml:space="preserve"> [Preprint]. Available at: https://doi.org/10.1080/1743727X.2023.2210063.</w:t>
          </w:r>
        </w:p>
        <w:p w14:paraId="2898A713" w14:textId="77777777" w:rsidR="00414F3C" w:rsidRDefault="00414F3C">
          <w:pPr>
            <w:divId w:val="1601251955"/>
          </w:pPr>
          <w:r>
            <w:t>Garg, K., Dar, I.A. and Mishra, M. (2018) ‘</w:t>
          </w:r>
          <w:proofErr w:type="gramStart"/>
          <w:r>
            <w:t>Job  Satisfaction</w:t>
          </w:r>
          <w:proofErr w:type="gramEnd"/>
          <w:r>
            <w:t xml:space="preserve"> and Work Engagement: A Study Using Private Sector Bank Managers’, </w:t>
          </w:r>
          <w:r>
            <w:rPr>
              <w:i/>
              <w:iCs/>
            </w:rPr>
            <w:t>Advances in Developing Human Resources</w:t>
          </w:r>
          <w:r>
            <w:t>, 20(1), pp. 58–71. Available at: https://doi.org/10.1177/1523422317742987.</w:t>
          </w:r>
        </w:p>
        <w:p w14:paraId="034E5175" w14:textId="77777777" w:rsidR="00414F3C" w:rsidRDefault="00414F3C">
          <w:pPr>
            <w:divId w:val="362292247"/>
          </w:pPr>
          <w:r>
            <w:t xml:space="preserve">George, O.J., </w:t>
          </w:r>
          <w:proofErr w:type="spellStart"/>
          <w:r>
            <w:t>Okon</w:t>
          </w:r>
          <w:proofErr w:type="spellEnd"/>
          <w:r>
            <w:t xml:space="preserve">, S.E. and </w:t>
          </w:r>
          <w:proofErr w:type="spellStart"/>
          <w:r>
            <w:t>Akaighe</w:t>
          </w:r>
          <w:proofErr w:type="spellEnd"/>
          <w:r>
            <w:t xml:space="preserve">, G. (2022) ‘Emotional intelligence and work engagement: a serial mediation model’, </w:t>
          </w:r>
          <w:r>
            <w:rPr>
              <w:i/>
              <w:iCs/>
            </w:rPr>
            <w:t>Journal of Organizational Effectiveness</w:t>
          </w:r>
          <w:r>
            <w:t>, 9(2), pp. 193–211. Available at: https://doi.org/10.1108/JOEPP-02-2021-0025.</w:t>
          </w:r>
        </w:p>
        <w:p w14:paraId="6E97A8E7" w14:textId="77777777" w:rsidR="00414F3C" w:rsidRDefault="00414F3C">
          <w:pPr>
            <w:divId w:val="164974511"/>
          </w:pPr>
          <w:r>
            <w:t xml:space="preserve">Goleman, D. </w:t>
          </w:r>
          <w:r>
            <w:rPr>
              <w:i/>
              <w:iCs/>
            </w:rPr>
            <w:t>et al.</w:t>
          </w:r>
          <w:r>
            <w:t xml:space="preserve"> (2002) ‘THE EMOTIONALLY INTELLIGENT </w:t>
          </w:r>
          <w:proofErr w:type="gramStart"/>
          <w:r>
            <w:t>WORKPLACE:HOWTO</w:t>
          </w:r>
          <w:proofErr w:type="gramEnd"/>
          <w:r>
            <w:t xml:space="preserve"> SELECT FOR, MEASURE, AND IMPROVE EMOTIONAL INTELLIGENCE IN INDIVIDUALS, GROUPS, AND ORGANIZATIONS.’, </w:t>
          </w:r>
          <w:r>
            <w:rPr>
              <w:i/>
              <w:iCs/>
            </w:rPr>
            <w:t>Administration In Social Work</w:t>
          </w:r>
          <w:r>
            <w:t>, 27(3), pp. 107–114.</w:t>
          </w:r>
        </w:p>
        <w:p w14:paraId="4B3796FD" w14:textId="77777777" w:rsidR="00414F3C" w:rsidRDefault="00414F3C">
          <w:pPr>
            <w:divId w:val="2068261290"/>
          </w:pPr>
          <w:r>
            <w:lastRenderedPageBreak/>
            <w:t xml:space="preserve">Goleman, D. (1998) </w:t>
          </w:r>
          <w:r>
            <w:rPr>
              <w:i/>
              <w:iCs/>
            </w:rPr>
            <w:t xml:space="preserve">What Makes a </w:t>
          </w:r>
          <w:proofErr w:type="spellStart"/>
          <w:r>
            <w:rPr>
              <w:i/>
              <w:iCs/>
            </w:rPr>
            <w:t>i</w:t>
          </w:r>
          <w:proofErr w:type="spellEnd"/>
          <w:r>
            <w:rPr>
              <w:i/>
              <w:iCs/>
            </w:rPr>
            <w:t xml:space="preserve"> Leader?</w:t>
          </w:r>
          <w:r>
            <w:t xml:space="preserve"> Available at: https://web-s-ebscohost-com.ezproxy.uwtsd.ac.uk/ehost/pdfviewer/pdfviewer?vid=0&amp;sid=e1b3641c-367f-4bbe-9a61-1cf1f632a348%40redis.</w:t>
          </w:r>
        </w:p>
        <w:p w14:paraId="2EA83610" w14:textId="77777777" w:rsidR="00414F3C" w:rsidRDefault="00414F3C">
          <w:pPr>
            <w:divId w:val="1668826690"/>
          </w:pPr>
          <w:r>
            <w:t xml:space="preserve">Grover, S.L. </w:t>
          </w:r>
          <w:r>
            <w:rPr>
              <w:i/>
              <w:iCs/>
            </w:rPr>
            <w:t>et al.</w:t>
          </w:r>
          <w:r>
            <w:t xml:space="preserve"> (2018) ‘Psychological capital as a personal resource in the JD-R model’, </w:t>
          </w:r>
          <w:r>
            <w:rPr>
              <w:i/>
              <w:iCs/>
            </w:rPr>
            <w:t>Personnel Review</w:t>
          </w:r>
          <w:r>
            <w:t>, 47(4), pp. 968–984. Available at: https://doi.org/10.1108/PR-08-2016-0213.</w:t>
          </w:r>
        </w:p>
        <w:p w14:paraId="062EC89A" w14:textId="77777777" w:rsidR="00414F3C" w:rsidRDefault="00414F3C">
          <w:pPr>
            <w:divId w:val="2011249122"/>
          </w:pPr>
          <w:r>
            <w:t xml:space="preserve">Hatta, T. </w:t>
          </w:r>
          <w:r>
            <w:rPr>
              <w:i/>
              <w:iCs/>
            </w:rPr>
            <w:t>et al.</w:t>
          </w:r>
          <w:r>
            <w:t xml:space="preserve"> (2020) ‘Crossover Mixed Analysis in a Convergent Mixed Methods Design Used to Investigate Clinical Dialogues About Cancer Treatment in the Japanese Context’, </w:t>
          </w:r>
          <w:r>
            <w:rPr>
              <w:i/>
              <w:iCs/>
            </w:rPr>
            <w:t>Journal of Mixed Methods Research</w:t>
          </w:r>
          <w:r>
            <w:t>, 14(1), pp. 84–109. Available at: https://doi.org/10.1177/1558689818792793.</w:t>
          </w:r>
        </w:p>
        <w:p w14:paraId="4BD265AE" w14:textId="77777777" w:rsidR="00414F3C" w:rsidRDefault="00414F3C">
          <w:pPr>
            <w:divId w:val="654645748"/>
          </w:pPr>
          <w:r>
            <w:t xml:space="preserve">Hayes, B.K. </w:t>
          </w:r>
          <w:r>
            <w:rPr>
              <w:i/>
              <w:iCs/>
            </w:rPr>
            <w:t>et al.</w:t>
          </w:r>
          <w:r>
            <w:t xml:space="preserve"> (2019) ‘Selective sampling and inductive inference: Drawing inferences based on observed and missing evidence’, </w:t>
          </w:r>
          <w:r>
            <w:rPr>
              <w:i/>
              <w:iCs/>
            </w:rPr>
            <w:t>Cognitive Psychology</w:t>
          </w:r>
          <w:r>
            <w:t>, 113. Available at: https://doi.org/10.1016/j.cogpsych.2019.05.003.</w:t>
          </w:r>
        </w:p>
        <w:p w14:paraId="6193A4B8" w14:textId="77777777" w:rsidR="00414F3C" w:rsidRDefault="00414F3C">
          <w:pPr>
            <w:divId w:val="1166819793"/>
          </w:pPr>
          <w:proofErr w:type="spellStart"/>
          <w:r>
            <w:t>Hazra</w:t>
          </w:r>
          <w:proofErr w:type="spellEnd"/>
          <w:r>
            <w:t xml:space="preserve">, A. and </w:t>
          </w:r>
          <w:proofErr w:type="spellStart"/>
          <w:r>
            <w:t>Gogtay</w:t>
          </w:r>
          <w:proofErr w:type="spellEnd"/>
          <w:r>
            <w:t xml:space="preserve">, N. (2016) ‘Biostatistics series module 6: Correlation and linear regression’, </w:t>
          </w:r>
          <w:r>
            <w:rPr>
              <w:i/>
              <w:iCs/>
            </w:rPr>
            <w:t>Indian Journal of Dermatology</w:t>
          </w:r>
          <w:r>
            <w:t>, 61(6), pp. 593–601. Available at: https://doi.org/10.4103/0019-5154.193662.</w:t>
          </w:r>
        </w:p>
        <w:p w14:paraId="7822FEE2" w14:textId="77777777" w:rsidR="00414F3C" w:rsidRDefault="00414F3C">
          <w:pPr>
            <w:divId w:val="482812520"/>
          </w:pPr>
          <w:r>
            <w:t xml:space="preserve">Held, M.J. </w:t>
          </w:r>
          <w:r>
            <w:rPr>
              <w:i/>
              <w:iCs/>
            </w:rPr>
            <w:t>et al.</w:t>
          </w:r>
          <w:r>
            <w:t xml:space="preserve"> (2023) ‘Training Emotional Intelligence Online: An Evaluation of WEIT 2.0’, </w:t>
          </w:r>
          <w:r>
            <w:rPr>
              <w:i/>
              <w:iCs/>
            </w:rPr>
            <w:t>Journal of Intelligence</w:t>
          </w:r>
          <w:r>
            <w:t>, 11(6), p. 122. Available at: https://doi.org/10.3390/jintelligence11060122.</w:t>
          </w:r>
        </w:p>
        <w:p w14:paraId="71990E59" w14:textId="77777777" w:rsidR="00414F3C" w:rsidRDefault="00414F3C">
          <w:pPr>
            <w:divId w:val="335962773"/>
          </w:pPr>
          <w:proofErr w:type="spellStart"/>
          <w:r>
            <w:t>Herland</w:t>
          </w:r>
          <w:proofErr w:type="spellEnd"/>
          <w:r>
            <w:t xml:space="preserve">, M.D. (2022) ‘Emotional intelligence as a part of critical reflection in social work practice and research’, </w:t>
          </w:r>
          <w:r>
            <w:rPr>
              <w:i/>
              <w:iCs/>
            </w:rPr>
            <w:t>Qualitative Social Work</w:t>
          </w:r>
          <w:r>
            <w:t>, 21(4), pp. 662–678. Available at: https://doi.org/10.1177/14733250211024734.</w:t>
          </w:r>
        </w:p>
        <w:p w14:paraId="17C85BE7" w14:textId="77777777" w:rsidR="00414F3C" w:rsidRDefault="00414F3C">
          <w:pPr>
            <w:divId w:val="170268602"/>
          </w:pPr>
          <w:r>
            <w:t xml:space="preserve">Humphreys, L. </w:t>
          </w:r>
          <w:r>
            <w:rPr>
              <w:i/>
              <w:iCs/>
            </w:rPr>
            <w:t>et al.</w:t>
          </w:r>
          <w:r>
            <w:t xml:space="preserve"> (2021) ‘Integrating Qualitative Methods and Open Science: Five Principles for More Trustworthy Research*’, </w:t>
          </w:r>
          <w:r>
            <w:rPr>
              <w:i/>
              <w:iCs/>
            </w:rPr>
            <w:t>Journal of Communication</w:t>
          </w:r>
          <w:r>
            <w:t xml:space="preserve"> [Preprint]. Available at: https://doi.org/10.1093/joc/jqab026.</w:t>
          </w:r>
        </w:p>
        <w:p w14:paraId="7C7A7239" w14:textId="77777777" w:rsidR="00414F3C" w:rsidRDefault="00414F3C">
          <w:pPr>
            <w:divId w:val="1100026229"/>
          </w:pPr>
          <w:r>
            <w:t xml:space="preserve">Jeanes, A. </w:t>
          </w:r>
          <w:r>
            <w:rPr>
              <w:i/>
              <w:iCs/>
            </w:rPr>
            <w:t>et al.</w:t>
          </w:r>
          <w:r>
            <w:t xml:space="preserve"> (2012) ‘Motivation and job satisfaction of cleaning staff in the NHS: A pilot study’, </w:t>
          </w:r>
          <w:r>
            <w:rPr>
              <w:i/>
              <w:iCs/>
            </w:rPr>
            <w:t>Journal of Infection Prevention</w:t>
          </w:r>
          <w:r>
            <w:t>, 13(2), pp. 55–64. Available at: https://doi.org/10.1177/1757177412438452.</w:t>
          </w:r>
        </w:p>
        <w:p w14:paraId="007CF597" w14:textId="77777777" w:rsidR="00414F3C" w:rsidRDefault="00414F3C">
          <w:pPr>
            <w:divId w:val="1345133868"/>
          </w:pPr>
          <w:r>
            <w:t xml:space="preserve">Johansson, L.G. (2021) ‘Induction, experimentation and causation in the social sciences’, </w:t>
          </w:r>
          <w:r>
            <w:rPr>
              <w:i/>
              <w:iCs/>
            </w:rPr>
            <w:t>Philosophies</w:t>
          </w:r>
          <w:r>
            <w:t>, 6(4). Available at: https://doi.org/10.3390/philosophies6040105.</w:t>
          </w:r>
        </w:p>
        <w:p w14:paraId="54E63F27" w14:textId="77777777" w:rsidR="00414F3C" w:rsidRDefault="00414F3C">
          <w:pPr>
            <w:divId w:val="978268847"/>
          </w:pPr>
          <w:proofErr w:type="spellStart"/>
          <w:r>
            <w:t>Kanger</w:t>
          </w:r>
          <w:proofErr w:type="spellEnd"/>
          <w:r>
            <w:t xml:space="preserve">, L. (2016) ‘From General Patterns to Middle-range: A Proposal for a Top-down Theorizing Strategy’, </w:t>
          </w:r>
          <w:r>
            <w:rPr>
              <w:i/>
              <w:iCs/>
            </w:rPr>
            <w:t>Sociology</w:t>
          </w:r>
          <w:r>
            <w:t>, 50(3), pp. 502–521. Available at: https://doi.org/10.1177/0038038515587640.</w:t>
          </w:r>
        </w:p>
        <w:p w14:paraId="201195D6" w14:textId="77777777" w:rsidR="00414F3C" w:rsidRDefault="00414F3C">
          <w:pPr>
            <w:divId w:val="228659330"/>
          </w:pPr>
          <w:r>
            <w:t xml:space="preserve">Kelly, L.M. and Cordeiro, M. (2020) ‘Three principles of pragmatism for research on organizational processes’, </w:t>
          </w:r>
          <w:r>
            <w:rPr>
              <w:i/>
              <w:iCs/>
            </w:rPr>
            <w:t>Methodological Innovations</w:t>
          </w:r>
          <w:r>
            <w:t>, 13(2). Available at: https://doi.org/10.1177/2059799120937242.</w:t>
          </w:r>
        </w:p>
        <w:p w14:paraId="5DADE970" w14:textId="77777777" w:rsidR="00414F3C" w:rsidRDefault="00414F3C">
          <w:pPr>
            <w:divId w:val="1430471884"/>
          </w:pPr>
          <w:proofErr w:type="spellStart"/>
          <w:r>
            <w:t>Khassawneh</w:t>
          </w:r>
          <w:proofErr w:type="spellEnd"/>
          <w:r>
            <w:t xml:space="preserve">, O. </w:t>
          </w:r>
          <w:r>
            <w:rPr>
              <w:i/>
              <w:iCs/>
            </w:rPr>
            <w:t>et al.</w:t>
          </w:r>
          <w:r>
            <w:t xml:space="preserve"> (2022) ‘The Relationship between Emotional Intelligence and Educators’ Performance in Higher Education Sector’, </w:t>
          </w:r>
          <w:proofErr w:type="spellStart"/>
          <w:r>
            <w:rPr>
              <w:i/>
              <w:iCs/>
            </w:rPr>
            <w:t>Behavioral</w:t>
          </w:r>
          <w:proofErr w:type="spellEnd"/>
          <w:r>
            <w:rPr>
              <w:i/>
              <w:iCs/>
            </w:rPr>
            <w:t xml:space="preserve"> Sciences</w:t>
          </w:r>
          <w:r>
            <w:t>, 12(12), p. 511. Available at: https://doi.org/10.3390/bs12120511.</w:t>
          </w:r>
        </w:p>
        <w:p w14:paraId="73E15E74" w14:textId="77777777" w:rsidR="00414F3C" w:rsidRDefault="00414F3C">
          <w:pPr>
            <w:divId w:val="1463225926"/>
          </w:pPr>
          <w:r>
            <w:t xml:space="preserve">Kim, J.H. (2022) ‘Moving to a world beyond p-value &lt; 0.05: a guide for business researchers’, </w:t>
          </w:r>
          <w:r>
            <w:rPr>
              <w:i/>
              <w:iCs/>
            </w:rPr>
            <w:t>Review of Managerial Science</w:t>
          </w:r>
          <w:r>
            <w:t>, 16(8), pp. 2467–2493. Available at: https://doi.org/10.1007/s11846-021-00504-6.</w:t>
          </w:r>
        </w:p>
        <w:p w14:paraId="27F17025" w14:textId="77777777" w:rsidR="00414F3C" w:rsidRDefault="00414F3C">
          <w:pPr>
            <w:divId w:val="822432636"/>
          </w:pPr>
          <w:r>
            <w:t xml:space="preserve">Kim, S.L., Lee, S. and Yun, S. (2020) ‘The Trickle-Down Effect of Abusive Supervision: The Moderating Effects of Supervisors’ Task Performance and Employee Promotion Focus’, </w:t>
          </w:r>
          <w:r>
            <w:rPr>
              <w:i/>
              <w:iCs/>
            </w:rPr>
            <w:t>Journal of Leadership and Organizational Studies</w:t>
          </w:r>
          <w:r>
            <w:t>, 27(3), pp. 241–255. Available at: https://doi.org/10.1177/1548051820933321.</w:t>
          </w:r>
        </w:p>
        <w:p w14:paraId="7467F369" w14:textId="77777777" w:rsidR="00414F3C" w:rsidRDefault="00414F3C">
          <w:pPr>
            <w:divId w:val="1302615461"/>
          </w:pPr>
          <w:proofErr w:type="spellStart"/>
          <w:r>
            <w:t>Knežević</w:t>
          </w:r>
          <w:proofErr w:type="spellEnd"/>
          <w:r>
            <w:t xml:space="preserve">, M.N. </w:t>
          </w:r>
          <w:r>
            <w:rPr>
              <w:i/>
              <w:iCs/>
            </w:rPr>
            <w:t>et al.</w:t>
          </w:r>
          <w:r>
            <w:t xml:space="preserve"> (2021) ‘Acting the part: Emotional intelligence and job satisfaction as predictors of emotional </w:t>
          </w:r>
          <w:proofErr w:type="spellStart"/>
          <w:r>
            <w:t>labor</w:t>
          </w:r>
          <w:proofErr w:type="spellEnd"/>
          <w:r>
            <w:t xml:space="preserve"> in travel agencies’, </w:t>
          </w:r>
          <w:r>
            <w:rPr>
              <w:i/>
              <w:iCs/>
            </w:rPr>
            <w:t>Tourism and Hospitality Research</w:t>
          </w:r>
          <w:r>
            <w:t>, 21(2), pp. 183–201. Available at: https://doi.org/10.1177/1467358420965653.</w:t>
          </w:r>
        </w:p>
        <w:p w14:paraId="52F1F748" w14:textId="77777777" w:rsidR="00414F3C" w:rsidRDefault="00414F3C">
          <w:pPr>
            <w:divId w:val="859007146"/>
          </w:pPr>
          <w:r>
            <w:lastRenderedPageBreak/>
            <w:t xml:space="preserve">Koopmans, L. </w:t>
          </w:r>
          <w:r>
            <w:rPr>
              <w:i/>
              <w:iCs/>
            </w:rPr>
            <w:t>et al.</w:t>
          </w:r>
          <w:r>
            <w:t xml:space="preserve"> (2012) ‘Development of an individual work performance questionnaire’, </w:t>
          </w:r>
          <w:r>
            <w:rPr>
              <w:i/>
              <w:iCs/>
            </w:rPr>
            <w:t>International Journal of Productivity and Performance Management</w:t>
          </w:r>
          <w:r>
            <w:t>, 62(1), pp. 6–28. Available at: https://doi.org/10.1108/17410401311285273.</w:t>
          </w:r>
        </w:p>
        <w:p w14:paraId="27A873D4" w14:textId="77777777" w:rsidR="00414F3C" w:rsidRDefault="00414F3C">
          <w:pPr>
            <w:divId w:val="1985547003"/>
          </w:pPr>
          <w:r>
            <w:t xml:space="preserve">Kumari, K. </w:t>
          </w:r>
          <w:r>
            <w:rPr>
              <w:i/>
              <w:iCs/>
            </w:rPr>
            <w:t>et al.</w:t>
          </w:r>
          <w:r>
            <w:t xml:space="preserve"> (2022) ‘Does Servant Leadership Promote Emotional Intelligence and Organizational Citizenship </w:t>
          </w:r>
          <w:proofErr w:type="spellStart"/>
          <w:r>
            <w:t>Behavior</w:t>
          </w:r>
          <w:proofErr w:type="spellEnd"/>
          <w:r>
            <w:t xml:space="preserve"> among Employees? A Structural Analysis’, </w:t>
          </w:r>
          <w:r>
            <w:rPr>
              <w:i/>
              <w:iCs/>
            </w:rPr>
            <w:t>Sustainability (Switzerland)</w:t>
          </w:r>
          <w:r>
            <w:t>, 14(9). Available at: https://doi.org/10.3390/su14095231.</w:t>
          </w:r>
        </w:p>
        <w:p w14:paraId="04704A5C" w14:textId="77777777" w:rsidR="00414F3C" w:rsidRDefault="00414F3C">
          <w:pPr>
            <w:divId w:val="1272005629"/>
          </w:pPr>
          <w:proofErr w:type="spellStart"/>
          <w:r>
            <w:t>Larasati</w:t>
          </w:r>
          <w:proofErr w:type="spellEnd"/>
          <w:r>
            <w:t xml:space="preserve">, D. </w:t>
          </w:r>
          <w:r>
            <w:rPr>
              <w:i/>
              <w:iCs/>
            </w:rPr>
            <w:t>et al.</w:t>
          </w:r>
          <w:r>
            <w:t xml:space="preserve"> (2022) ‘Analysis of the effect of job satisfaction and job motivation on the performance of cleaning officers at the environmental service agency </w:t>
          </w:r>
          <w:proofErr w:type="spellStart"/>
          <w:r>
            <w:t>Rokan</w:t>
          </w:r>
          <w:proofErr w:type="spellEnd"/>
          <w:r>
            <w:t xml:space="preserve"> </w:t>
          </w:r>
          <w:proofErr w:type="spellStart"/>
          <w:r>
            <w:t>Hilir</w:t>
          </w:r>
          <w:proofErr w:type="spellEnd"/>
          <w:r>
            <w:t xml:space="preserve"> district Indonesia’, </w:t>
          </w:r>
          <w:r>
            <w:rPr>
              <w:i/>
              <w:iCs/>
            </w:rPr>
            <w:t>International journal of health sciences</w:t>
          </w:r>
          <w:r>
            <w:t xml:space="preserve"> [Preprint]. Available at: https://doi.org/10.53730/ijhs.v6ns4.5573.</w:t>
          </w:r>
        </w:p>
        <w:p w14:paraId="62E163B1" w14:textId="77777777" w:rsidR="00414F3C" w:rsidRDefault="00414F3C">
          <w:pPr>
            <w:divId w:val="1659457268"/>
          </w:pPr>
          <w:r>
            <w:t xml:space="preserve">Lee, C.C. </w:t>
          </w:r>
          <w:r>
            <w:rPr>
              <w:i/>
              <w:iCs/>
            </w:rPr>
            <w:t>et al.</w:t>
          </w:r>
          <w:r>
            <w:t xml:space="preserve"> (2023) ‘The relationships between leader emotional intelligence, transformational leadership, and transactional leadership and job performance: A mediator model of trust’, </w:t>
          </w:r>
          <w:proofErr w:type="spellStart"/>
          <w:r>
            <w:rPr>
              <w:i/>
              <w:iCs/>
            </w:rPr>
            <w:t>Heliyon</w:t>
          </w:r>
          <w:proofErr w:type="spellEnd"/>
          <w:r>
            <w:t>, 9(8). Available at: https://doi.org/10.1016/j.heliyon.2023.e18007.</w:t>
          </w:r>
        </w:p>
        <w:p w14:paraId="7BBA66F2" w14:textId="77777777" w:rsidR="00414F3C" w:rsidRDefault="00414F3C">
          <w:pPr>
            <w:divId w:val="1976984740"/>
          </w:pPr>
          <w:r>
            <w:t xml:space="preserve">Lee, H.J. (2018) ‘How emotional intelligence relates to job satisfaction and burnout in public service jobs’, </w:t>
          </w:r>
          <w:r>
            <w:rPr>
              <w:i/>
              <w:iCs/>
            </w:rPr>
            <w:t>International Review of Administrative Sciences</w:t>
          </w:r>
          <w:r>
            <w:t>, 84(4), pp. 729–745. Available at: https://doi.org/10.1177/0020852316670489.</w:t>
          </w:r>
        </w:p>
        <w:p w14:paraId="390C5677" w14:textId="77777777" w:rsidR="00414F3C" w:rsidRDefault="00414F3C">
          <w:pPr>
            <w:divId w:val="70473899"/>
          </w:pPr>
          <w:r>
            <w:t xml:space="preserve">Lee, M.C.C., Idris, M.A. and Tuckey, M. (2019) ‘Supervisory coaching and performance feedback as mediators of the relationships between leadership styles, work engagement, and turnover intention’, </w:t>
          </w:r>
          <w:r>
            <w:rPr>
              <w:i/>
              <w:iCs/>
            </w:rPr>
            <w:t>Human Resource Development International</w:t>
          </w:r>
          <w:r>
            <w:t>, 22(3), pp. 257–282. Available at: https://doi.org/10.1080/13678868.2018.1530170.</w:t>
          </w:r>
        </w:p>
        <w:p w14:paraId="295DD325" w14:textId="77777777" w:rsidR="00414F3C" w:rsidRDefault="00414F3C">
          <w:pPr>
            <w:divId w:val="1079904004"/>
          </w:pPr>
          <w:r>
            <w:t xml:space="preserve">Lee, Y.H., Lee, S.H.B. and Chung, J.Y. (2019) ‘Research on how emotional expressions of emotional </w:t>
          </w:r>
          <w:proofErr w:type="spellStart"/>
          <w:r>
            <w:t>labor</w:t>
          </w:r>
          <w:proofErr w:type="spellEnd"/>
          <w:r>
            <w:t xml:space="preserve"> workers and perception of customer </w:t>
          </w:r>
          <w:proofErr w:type="gramStart"/>
          <w:r>
            <w:t>feedbacks</w:t>
          </w:r>
          <w:proofErr w:type="gramEnd"/>
          <w:r>
            <w:t xml:space="preserve"> affect turnover intentions: Emphasis on moderating effects of emotional intelligence’, </w:t>
          </w:r>
          <w:r>
            <w:rPr>
              <w:i/>
              <w:iCs/>
            </w:rPr>
            <w:t>Frontiers in Psychology</w:t>
          </w:r>
          <w:r>
            <w:t>, 9(JAN). Available at: https://doi.org/10.3389/fpsyg.2018.02526.</w:t>
          </w:r>
        </w:p>
        <w:p w14:paraId="0F7A09F6" w14:textId="77777777" w:rsidR="00414F3C" w:rsidRDefault="00414F3C">
          <w:pPr>
            <w:divId w:val="562912220"/>
          </w:pPr>
          <w:proofErr w:type="spellStart"/>
          <w:r>
            <w:t>Levitats</w:t>
          </w:r>
          <w:proofErr w:type="spellEnd"/>
          <w:r>
            <w:t xml:space="preserve">, Z., Vigoda-Gadot, E. and </w:t>
          </w:r>
          <w:proofErr w:type="spellStart"/>
          <w:r>
            <w:t>Vashdi</w:t>
          </w:r>
          <w:proofErr w:type="spellEnd"/>
          <w:r>
            <w:t xml:space="preserve">, D.R. (2019) ‘Engage Them through Emotions: Exploring the Role of Emotional Intelligence in Public Sector Engagement’, </w:t>
          </w:r>
          <w:r>
            <w:rPr>
              <w:i/>
              <w:iCs/>
            </w:rPr>
            <w:t>Public Administration Review</w:t>
          </w:r>
          <w:r>
            <w:t>, 79(6), pp. 841–852. Available at: https://doi.org/10.1111/puar.13113.</w:t>
          </w:r>
        </w:p>
        <w:p w14:paraId="57DCDBD6" w14:textId="77777777" w:rsidR="00414F3C" w:rsidRDefault="00414F3C">
          <w:pPr>
            <w:divId w:val="401948496"/>
          </w:pPr>
          <w:r>
            <w:t xml:space="preserve">Li, N. and Ding, M. (2022) ‘The Influence of Paradoxical Leadership on Adaptive Performance of New-Generation Employees in the Post-Pandemic Era: The Role of Harmonious Work Passion and Core Self-Evaluation’, </w:t>
          </w:r>
          <w:r>
            <w:rPr>
              <w:i/>
              <w:iCs/>
            </w:rPr>
            <w:t>Sustainability (Switzerland)</w:t>
          </w:r>
          <w:r>
            <w:t>, 14(21). Available at: https://doi.org/10.3390/su142114647.</w:t>
          </w:r>
        </w:p>
        <w:p w14:paraId="4EEA86CB" w14:textId="77777777" w:rsidR="00414F3C" w:rsidRDefault="00414F3C">
          <w:pPr>
            <w:divId w:val="1900290258"/>
          </w:pPr>
          <w:r>
            <w:t xml:space="preserve">Lima, D., Spahi, J. and Shala, V. (2022) ‘The Management of Emotional Intelligence in The Workplace Impact on Improving Employee Performance’, </w:t>
          </w:r>
          <w:r>
            <w:rPr>
              <w:i/>
              <w:iCs/>
            </w:rPr>
            <w:t>Quality - Access to Success</w:t>
          </w:r>
          <w:r>
            <w:t>, 23(188), pp. 297–301. Available at: https://doi.org/10.47750/Qas/23.188.40.</w:t>
          </w:r>
        </w:p>
        <w:p w14:paraId="164202B9" w14:textId="77777777" w:rsidR="00414F3C" w:rsidRDefault="00414F3C">
          <w:pPr>
            <w:divId w:val="767849446"/>
          </w:pPr>
          <w:r>
            <w:t xml:space="preserve">Lone, M.A. and Lone, A.H. (2018) ‘Does emotional intelligence predict leadership effectiveness? An exploration in non-Western Context’, </w:t>
          </w:r>
          <w:r>
            <w:rPr>
              <w:i/>
              <w:iCs/>
            </w:rPr>
            <w:t>South Asian Journal of Human Resources Management</w:t>
          </w:r>
          <w:r>
            <w:t>, 5(1), pp. 28–39. Available at: https://doi.org/10.1177/2322093718766806.</w:t>
          </w:r>
        </w:p>
        <w:p w14:paraId="7D6F3909" w14:textId="77777777" w:rsidR="00414F3C" w:rsidRDefault="00414F3C">
          <w:pPr>
            <w:divId w:val="1593078391"/>
          </w:pPr>
          <w:r>
            <w:t xml:space="preserve">Maharaj, P. and </w:t>
          </w:r>
          <w:proofErr w:type="spellStart"/>
          <w:r>
            <w:t>Ramsaroop</w:t>
          </w:r>
          <w:proofErr w:type="spellEnd"/>
          <w:r>
            <w:t xml:space="preserve">, A. (2022) ‘Emotional intelligence as a contributor to enhancing educators’ quality of life in the COVID-19 era’, </w:t>
          </w:r>
          <w:r>
            <w:rPr>
              <w:i/>
              <w:iCs/>
            </w:rPr>
            <w:t>Frontiers in Psychology</w:t>
          </w:r>
          <w:r>
            <w:t>, 13. Available at: https://doi.org/10.3389/fpsyg.2022.921343.</w:t>
          </w:r>
        </w:p>
        <w:p w14:paraId="2EEC1990" w14:textId="77777777" w:rsidR="00414F3C" w:rsidRDefault="00414F3C">
          <w:pPr>
            <w:divId w:val="1515336706"/>
          </w:pPr>
          <w:proofErr w:type="spellStart"/>
          <w:r>
            <w:t>Makkar</w:t>
          </w:r>
          <w:proofErr w:type="spellEnd"/>
          <w:r>
            <w:t xml:space="preserve">, S. and </w:t>
          </w:r>
          <w:proofErr w:type="spellStart"/>
          <w:r>
            <w:t>Basu</w:t>
          </w:r>
          <w:proofErr w:type="spellEnd"/>
          <w:r>
            <w:t xml:space="preserve">, S. (2019) ‘The Impact of Emotional Intelligence on Workplace Behaviour: A Study of Bank Employees’, </w:t>
          </w:r>
          <w:r>
            <w:rPr>
              <w:i/>
              <w:iCs/>
            </w:rPr>
            <w:t>Global Business Review</w:t>
          </w:r>
          <w:r>
            <w:t>, 20(2), pp. 458–478. Available at: https://doi.org/10.1177/0972150917713903.</w:t>
          </w:r>
        </w:p>
        <w:p w14:paraId="329D7691" w14:textId="77777777" w:rsidR="00414F3C" w:rsidRDefault="00414F3C">
          <w:pPr>
            <w:divId w:val="1217007107"/>
          </w:pPr>
          <w:r>
            <w:t xml:space="preserve">Mayer, J.D., Salovey, P. and Caruso, D.R. (2008) ‘Emotional Intelligence: New Ability or Eclectic Traits?’, </w:t>
          </w:r>
          <w:r>
            <w:rPr>
              <w:i/>
              <w:iCs/>
            </w:rPr>
            <w:t>American Psychologist</w:t>
          </w:r>
          <w:r>
            <w:t>, 63(6), pp. 503–517. Available at: https://doi.org/10.1037/0003-066X.63.6.503.</w:t>
          </w:r>
        </w:p>
        <w:p w14:paraId="5DDA5691" w14:textId="77777777" w:rsidR="00414F3C" w:rsidRDefault="00414F3C">
          <w:pPr>
            <w:divId w:val="471797248"/>
          </w:pPr>
          <w:proofErr w:type="spellStart"/>
          <w:r>
            <w:t>Meijerink</w:t>
          </w:r>
          <w:proofErr w:type="spellEnd"/>
          <w:r>
            <w:t xml:space="preserve">, J.G., </w:t>
          </w:r>
          <w:proofErr w:type="spellStart"/>
          <w:r>
            <w:t>Beijer</w:t>
          </w:r>
          <w:proofErr w:type="spellEnd"/>
          <w:r>
            <w:t>, S.E. and Bos-</w:t>
          </w:r>
          <w:proofErr w:type="spellStart"/>
          <w:r>
            <w:t>Nehles</w:t>
          </w:r>
          <w:proofErr w:type="spellEnd"/>
          <w:r>
            <w:t xml:space="preserve">, A.C. (2021) ‘A meta-analysis of mediating mechanisms between employee reports of human resource management and employee performance: different pathways for descriptive and evaluative reports?’, </w:t>
          </w:r>
          <w:r>
            <w:rPr>
              <w:i/>
              <w:iCs/>
            </w:rPr>
            <w:t xml:space="preserve">International </w:t>
          </w:r>
          <w:r>
            <w:rPr>
              <w:i/>
              <w:iCs/>
            </w:rPr>
            <w:lastRenderedPageBreak/>
            <w:t>Journal of Human Resource Management</w:t>
          </w:r>
          <w:r>
            <w:t>, 32(2), pp. 394–442. Available at: https://doi.org/10.1080/09585192.2020.1810737.</w:t>
          </w:r>
        </w:p>
        <w:p w14:paraId="1C37D3DE" w14:textId="77777777" w:rsidR="00414F3C" w:rsidRDefault="00414F3C">
          <w:pPr>
            <w:divId w:val="784664031"/>
          </w:pPr>
          <w:r>
            <w:t xml:space="preserve">Miao, C., Humphrey, R.H. and Qian, S. (2021) ‘Emotional intelligence and job performance in the hospitality industry: a meta-analytic review’, </w:t>
          </w:r>
          <w:r>
            <w:rPr>
              <w:i/>
              <w:iCs/>
            </w:rPr>
            <w:t>International Journal of Contemporary Hospitality Management</w:t>
          </w:r>
          <w:r>
            <w:t>, 33(8), pp. 2632–2652. Available at: https://doi.org/10.1108/IJCHM-04-2020-0323.</w:t>
          </w:r>
        </w:p>
        <w:p w14:paraId="24C7A14D" w14:textId="77777777" w:rsidR="00414F3C" w:rsidRDefault="00414F3C">
          <w:pPr>
            <w:divId w:val="1198814774"/>
          </w:pPr>
          <w:proofErr w:type="spellStart"/>
          <w:r>
            <w:t>Michinov</w:t>
          </w:r>
          <w:proofErr w:type="spellEnd"/>
          <w:r>
            <w:t xml:space="preserve">, E. and </w:t>
          </w:r>
          <w:proofErr w:type="spellStart"/>
          <w:r>
            <w:t>Michinov</w:t>
          </w:r>
          <w:proofErr w:type="spellEnd"/>
          <w:r>
            <w:t xml:space="preserve">, N. (2022) ‘When emotional intelligence predicts team performance: Further validation of the short version of the Workgroup Emotional Intelligence Profile’, </w:t>
          </w:r>
          <w:r>
            <w:rPr>
              <w:i/>
              <w:iCs/>
            </w:rPr>
            <w:t>Current Psychology</w:t>
          </w:r>
          <w:r>
            <w:t>, 41(3), pp. 1323–1336. Available at: https://doi.org/10.1007/s12144-020-00659-7.</w:t>
          </w:r>
        </w:p>
        <w:p w14:paraId="1983BC8D" w14:textId="77777777" w:rsidR="00414F3C" w:rsidRDefault="00414F3C">
          <w:pPr>
            <w:divId w:val="597951652"/>
          </w:pPr>
          <w:proofErr w:type="spellStart"/>
          <w:r>
            <w:t>Mindeguia</w:t>
          </w:r>
          <w:proofErr w:type="spellEnd"/>
          <w:r>
            <w:t xml:space="preserve">, R. </w:t>
          </w:r>
          <w:r>
            <w:rPr>
              <w:i/>
              <w:iCs/>
            </w:rPr>
            <w:t>et al.</w:t>
          </w:r>
          <w:r>
            <w:t xml:space="preserve"> (2021) ‘Team Emotional Intelligence: Emotional Processes as a Link Between Managers and Workers’, </w:t>
          </w:r>
          <w:r>
            <w:rPr>
              <w:i/>
              <w:iCs/>
            </w:rPr>
            <w:t>Frontiers in Psychology</w:t>
          </w:r>
          <w:r>
            <w:t>, 12. Available at: https://doi.org/10.3389/fpsyg.2021.619999.</w:t>
          </w:r>
        </w:p>
        <w:p w14:paraId="6DE51BD3" w14:textId="77777777" w:rsidR="00414F3C" w:rsidRDefault="00414F3C">
          <w:pPr>
            <w:divId w:val="377239300"/>
          </w:pPr>
          <w:r w:rsidRPr="00414F3C">
            <w:rPr>
              <w:lang w:val="es-ES"/>
            </w:rPr>
            <w:t xml:space="preserve">Molero Jurado, M. del M. </w:t>
          </w:r>
          <w:r w:rsidRPr="00414F3C">
            <w:rPr>
              <w:i/>
              <w:iCs/>
              <w:lang w:val="es-ES"/>
            </w:rPr>
            <w:t>et al.</w:t>
          </w:r>
          <w:r w:rsidRPr="00414F3C">
            <w:rPr>
              <w:lang w:val="es-ES"/>
            </w:rPr>
            <w:t xml:space="preserve"> </w:t>
          </w:r>
          <w:r>
            <w:t xml:space="preserve">(2022) ‘Emotional intelligence and self-esteem: Personal competencies necessary for physicians’, </w:t>
          </w:r>
          <w:r>
            <w:rPr>
              <w:i/>
              <w:iCs/>
            </w:rPr>
            <w:t>Frontiers in Medicine</w:t>
          </w:r>
          <w:r>
            <w:t>, 9. Available at: https://doi.org/10.3389/fmed.2022.965417.</w:t>
          </w:r>
        </w:p>
        <w:p w14:paraId="09696D1C" w14:textId="77777777" w:rsidR="00414F3C" w:rsidRDefault="00414F3C">
          <w:pPr>
            <w:divId w:val="607784221"/>
          </w:pPr>
          <w:r>
            <w:t xml:space="preserve">Morgan, D.L. (2014) ‘Pragmatism as a Paradigm for Social Research’, </w:t>
          </w:r>
          <w:r>
            <w:rPr>
              <w:i/>
              <w:iCs/>
            </w:rPr>
            <w:t>Qualitative Inquiry</w:t>
          </w:r>
          <w:r>
            <w:t>, 20(8), pp. 1045–1053. Available at: https://doi.org/10.1177/1077800413513733.</w:t>
          </w:r>
        </w:p>
        <w:p w14:paraId="2C8B7D9A" w14:textId="77777777" w:rsidR="00414F3C" w:rsidRDefault="00414F3C">
          <w:pPr>
            <w:divId w:val="530606270"/>
          </w:pPr>
          <w:proofErr w:type="spellStart"/>
          <w:r>
            <w:t>Nabih</w:t>
          </w:r>
          <w:proofErr w:type="spellEnd"/>
          <w:r>
            <w:t xml:space="preserve">, Y. </w:t>
          </w:r>
          <w:r>
            <w:rPr>
              <w:i/>
              <w:iCs/>
            </w:rPr>
            <w:t>et al.</w:t>
          </w:r>
          <w:r>
            <w:t xml:space="preserve"> (2023) ‘A revisit to the role of gender in moderating the effect of emotional intelligence on leadership effectiveness: A study from Egypt’, </w:t>
          </w:r>
          <w:r>
            <w:rPr>
              <w:i/>
              <w:iCs/>
            </w:rPr>
            <w:t>Cogent Business and Management</w:t>
          </w:r>
          <w:r>
            <w:t>, 10(2). Available at: https://doi.org/10.1080/23311975.2023.2215078.</w:t>
          </w:r>
        </w:p>
        <w:p w14:paraId="7E5E39C9" w14:textId="77777777" w:rsidR="00414F3C" w:rsidRDefault="00414F3C">
          <w:pPr>
            <w:divId w:val="1927573195"/>
          </w:pPr>
          <w:r>
            <w:t xml:space="preserve">Na-Nan, K., </w:t>
          </w:r>
          <w:proofErr w:type="spellStart"/>
          <w:r>
            <w:t>Pukkeeree</w:t>
          </w:r>
          <w:proofErr w:type="spellEnd"/>
          <w:r>
            <w:t xml:space="preserve">, P. and </w:t>
          </w:r>
          <w:proofErr w:type="spellStart"/>
          <w:r>
            <w:t>Chaiprasit</w:t>
          </w:r>
          <w:proofErr w:type="spellEnd"/>
          <w:r>
            <w:t xml:space="preserve">, K. (2020) ‘Employee engagement in small and medium-sized enterprises in Thailand: the construction and validation of a scale to measure employees’, </w:t>
          </w:r>
          <w:r>
            <w:rPr>
              <w:i/>
              <w:iCs/>
            </w:rPr>
            <w:t>International Journal of Quality and Reliability Management</w:t>
          </w:r>
          <w:r>
            <w:t>, 37(9–10), pp. 1325–1343. Available at: https://doi.org/10.1108/IJQRM-10-2018-0290.</w:t>
          </w:r>
        </w:p>
        <w:p w14:paraId="7FDBC0BD" w14:textId="77777777" w:rsidR="00414F3C" w:rsidRDefault="00414F3C">
          <w:pPr>
            <w:divId w:val="2009138109"/>
          </w:pPr>
          <w:r>
            <w:t xml:space="preserve">O’Connor, P.J. </w:t>
          </w:r>
          <w:r>
            <w:rPr>
              <w:i/>
              <w:iCs/>
            </w:rPr>
            <w:t>et al.</w:t>
          </w:r>
          <w:r>
            <w:t xml:space="preserve"> (2019) ‘The measurement of emotional intelligence: A critical review of the literature and recommendations for researchers and practitioners’, </w:t>
          </w:r>
          <w:r>
            <w:rPr>
              <w:i/>
              <w:iCs/>
            </w:rPr>
            <w:t>Frontiers in Psychology</w:t>
          </w:r>
          <w:r>
            <w:t>. Frontiers Media S.A. Available at: https://doi.org/10.3389/fpsyg.2019.01116.</w:t>
          </w:r>
        </w:p>
        <w:p w14:paraId="2C7E0214" w14:textId="77777777" w:rsidR="00414F3C" w:rsidRDefault="00414F3C">
          <w:pPr>
            <w:divId w:val="1694189069"/>
          </w:pPr>
          <w:r>
            <w:t xml:space="preserve">Parveen, N. and Assistant, G. (2021) ‘Occupational Stress and its Outcomes: The Mediating Role of Emotional Intelligence among Employees in Non-Government Organizations in Pakistan’, </w:t>
          </w:r>
          <w:r>
            <w:rPr>
              <w:i/>
              <w:iCs/>
            </w:rPr>
            <w:t>Journal of Business and Social Review in Emerging Economies</w:t>
          </w:r>
          <w:r>
            <w:t>, 7(1), pp. 1–13. Available at: www.publishing.globalcsrc.org/jbsee.</w:t>
          </w:r>
        </w:p>
        <w:p w14:paraId="792296FF" w14:textId="77777777" w:rsidR="00414F3C" w:rsidRDefault="00414F3C">
          <w:pPr>
            <w:divId w:val="264768444"/>
          </w:pPr>
          <w:r>
            <w:t xml:space="preserve">Pedersen, M.S. </w:t>
          </w:r>
          <w:r>
            <w:rPr>
              <w:i/>
              <w:iCs/>
            </w:rPr>
            <w:t>et al.</w:t>
          </w:r>
          <w:r>
            <w:t xml:space="preserve"> (2019) ‘First-line managers’ experience of the use of audit and feedback cycle in specialist mental health care: A qualitative case study’, </w:t>
          </w:r>
          <w:r>
            <w:rPr>
              <w:i/>
              <w:iCs/>
            </w:rPr>
            <w:t>Archives of Psychiatric Nursing</w:t>
          </w:r>
          <w:r>
            <w:t>, 33(6), pp. 103–109. Available at: https://doi.org/10.1016/j.apnu.2019.10.009.</w:t>
          </w:r>
        </w:p>
        <w:p w14:paraId="3F07BDC2" w14:textId="77777777" w:rsidR="00414F3C" w:rsidRDefault="00414F3C">
          <w:pPr>
            <w:divId w:val="1076364825"/>
          </w:pPr>
          <w:r>
            <w:t xml:space="preserve">Peixoto, I. and Muniz, M. (2022) ‘Emotional Intelligence, Intelligence and Social Skills in Different Areas of Work and Leadership’, </w:t>
          </w:r>
          <w:proofErr w:type="spellStart"/>
          <w:r>
            <w:rPr>
              <w:i/>
              <w:iCs/>
            </w:rPr>
            <w:t>Psico</w:t>
          </w:r>
          <w:proofErr w:type="spellEnd"/>
          <w:r>
            <w:rPr>
              <w:i/>
              <w:iCs/>
            </w:rPr>
            <w:t>-USF</w:t>
          </w:r>
          <w:r>
            <w:t>, 27(2), pp. 237–250. Available at: https://doi.org/10.1590/1413-82712022270203.</w:t>
          </w:r>
        </w:p>
        <w:p w14:paraId="27077E64" w14:textId="77777777" w:rsidR="00414F3C" w:rsidRDefault="00414F3C">
          <w:pPr>
            <w:divId w:val="1680693762"/>
          </w:pPr>
          <w:proofErr w:type="spellStart"/>
          <w:r>
            <w:t>Pekaar</w:t>
          </w:r>
          <w:proofErr w:type="spellEnd"/>
          <w:r>
            <w:t xml:space="preserve">, K.A. </w:t>
          </w:r>
          <w:r>
            <w:rPr>
              <w:i/>
              <w:iCs/>
            </w:rPr>
            <w:t>et al.</w:t>
          </w:r>
          <w:r>
            <w:t xml:space="preserve"> (2018) ‘Self- and other-focused emotional intelligence: Development and validation of the Rotterdam Emotional Intelligence Scale (REIS)’, </w:t>
          </w:r>
          <w:r>
            <w:rPr>
              <w:i/>
              <w:iCs/>
            </w:rPr>
            <w:t>Personality and Individual Differences</w:t>
          </w:r>
          <w:r>
            <w:t>, 120, pp. 222–233. Available at: https://doi.org/10.1016/j.paid.2017.08.045.</w:t>
          </w:r>
        </w:p>
        <w:p w14:paraId="65887DAB" w14:textId="77777777" w:rsidR="00414F3C" w:rsidRDefault="00414F3C">
          <w:pPr>
            <w:divId w:val="363411449"/>
          </w:pPr>
          <w:proofErr w:type="spellStart"/>
          <w:r>
            <w:t>Pionke</w:t>
          </w:r>
          <w:proofErr w:type="spellEnd"/>
          <w:r>
            <w:t xml:space="preserve">, J.J. and Graham, R. (2021) ‘A Multidisciplinary Scoping Review of Literature Focused on Compassion, Empathy, Emotional Intelligence, or Mindfulness </w:t>
          </w:r>
          <w:proofErr w:type="spellStart"/>
          <w:r>
            <w:t>Behaviors</w:t>
          </w:r>
          <w:proofErr w:type="spellEnd"/>
          <w:r>
            <w:t xml:space="preserve"> and Working with the Public’, </w:t>
          </w:r>
          <w:r>
            <w:rPr>
              <w:i/>
              <w:iCs/>
            </w:rPr>
            <w:t>Journal of Library Administration</w:t>
          </w:r>
          <w:r>
            <w:t>, 61(2), pp. 147–184. Available at: https://doi.org/10.1080/01930826.2020.1853469.</w:t>
          </w:r>
        </w:p>
        <w:p w14:paraId="404A03EE" w14:textId="77777777" w:rsidR="00414F3C" w:rsidRDefault="00414F3C">
          <w:pPr>
            <w:divId w:val="1873296548"/>
          </w:pPr>
          <w:r>
            <w:t xml:space="preserve">Rich, B.L., </w:t>
          </w:r>
          <w:proofErr w:type="spellStart"/>
          <w:r>
            <w:t>Lepine</w:t>
          </w:r>
          <w:proofErr w:type="spellEnd"/>
          <w:r>
            <w:t xml:space="preserve">, J.A. and Crawford, E.R. (2010) </w:t>
          </w:r>
          <w:r>
            <w:rPr>
              <w:i/>
              <w:iCs/>
            </w:rPr>
            <w:t>JOB ENGAGEMENT: ANTECEDENTS AND EFFECTS ON JOB PERFORMANCE</w:t>
          </w:r>
          <w:r>
            <w:t>. Available at: https://web-s-ebscohost-com.ezproxy.uwtsd.ac.uk/ehost/pdfviewer/pdfviewer?vid=0&amp;sid=3e30bc90-80d2-4621-95d0-a37f723608e0%40redis (Accessed: 21 August 2023).</w:t>
          </w:r>
        </w:p>
        <w:p w14:paraId="72859022" w14:textId="77777777" w:rsidR="00414F3C" w:rsidRDefault="00414F3C">
          <w:pPr>
            <w:divId w:val="1942761074"/>
          </w:pPr>
          <w:r>
            <w:lastRenderedPageBreak/>
            <w:t xml:space="preserve">Rutberg, S. and </w:t>
          </w:r>
          <w:proofErr w:type="spellStart"/>
          <w:r>
            <w:t>Bouikidis</w:t>
          </w:r>
          <w:proofErr w:type="spellEnd"/>
          <w:r>
            <w:t xml:space="preserve">, C.D. (2018) </w:t>
          </w:r>
          <w:r>
            <w:rPr>
              <w:i/>
              <w:iCs/>
            </w:rPr>
            <w:t>Exploring the Evidence Quantitative and Qualitative Research Focusing on the Fundamentals: A Simplistic Differentiation Between Qualitative and Quantitative Research</w:t>
          </w:r>
          <w:r>
            <w:t xml:space="preserve">, </w:t>
          </w:r>
          <w:r>
            <w:rPr>
              <w:i/>
              <w:iCs/>
            </w:rPr>
            <w:t>Nephrology Nursing Journal</w:t>
          </w:r>
          <w:r>
            <w:t>. Available at: https://www.proquest.com/docview/2028125771?accountid=130472&amp;parentSessionId=EUvfbwWujvnjlVIZJtv0yglSwKrsMlKr4iDEyPgtvPk%3D&amp;pq-origsite=primo (Accessed: 16 October 2023).</w:t>
          </w:r>
        </w:p>
        <w:p w14:paraId="08F75DEB" w14:textId="77777777" w:rsidR="00414F3C" w:rsidRDefault="00414F3C">
          <w:pPr>
            <w:divId w:val="1401367954"/>
          </w:pPr>
          <w:proofErr w:type="spellStart"/>
          <w:r>
            <w:t>Rybowska</w:t>
          </w:r>
          <w:proofErr w:type="spellEnd"/>
          <w:r>
            <w:t xml:space="preserve">, A. (2019) ‘Emotional intelligence of managers as a factor in innovation in shaping customer relations’, in </w:t>
          </w:r>
          <w:r>
            <w:rPr>
              <w:i/>
              <w:iCs/>
            </w:rPr>
            <w:t>Proceedings of the European Conference on Innovation and Entrepreneurship, ECIE</w:t>
          </w:r>
          <w:r>
            <w:t>. Academic Conferences and Publishing International Limited, pp. 900–908. Available at: https://doi.org/10.34190/ECIE.19.172.</w:t>
          </w:r>
        </w:p>
        <w:p w14:paraId="14DAB3B3" w14:textId="77777777" w:rsidR="00414F3C" w:rsidRDefault="00414F3C">
          <w:pPr>
            <w:divId w:val="1142576903"/>
          </w:pPr>
          <w:r>
            <w:t>Sadeghi, B. (2022) ‘Chatterjee Correlation Coefficient: A robust alternative for classic correlation methods in geochemical studies- (including “</w:t>
          </w:r>
          <w:proofErr w:type="spellStart"/>
          <w:r>
            <w:t>TripleCpy</w:t>
          </w:r>
          <w:proofErr w:type="spellEnd"/>
          <w:r>
            <w:t xml:space="preserve">” Python package)’, </w:t>
          </w:r>
          <w:r>
            <w:rPr>
              <w:i/>
              <w:iCs/>
            </w:rPr>
            <w:t>Ore Geology Reviews</w:t>
          </w:r>
          <w:r>
            <w:t>, 146. Available at: https://doi.org/10.1016/j.oregeorev.2022.104954.</w:t>
          </w:r>
        </w:p>
        <w:p w14:paraId="252C9DC4" w14:textId="77777777" w:rsidR="00414F3C" w:rsidRDefault="00414F3C">
          <w:pPr>
            <w:divId w:val="1543789513"/>
          </w:pPr>
          <w:r>
            <w:t xml:space="preserve">Schneider, B. </w:t>
          </w:r>
          <w:r>
            <w:rPr>
              <w:i/>
              <w:iCs/>
            </w:rPr>
            <w:t>et al.</w:t>
          </w:r>
          <w:r>
            <w:t xml:space="preserve"> (2018) ‘Workforce engagement: What it is, what drives it, and why it matters for organizational performance’, </w:t>
          </w:r>
          <w:r>
            <w:rPr>
              <w:i/>
              <w:iCs/>
            </w:rPr>
            <w:t xml:space="preserve">Journal of Organizational </w:t>
          </w:r>
          <w:proofErr w:type="spellStart"/>
          <w:r>
            <w:rPr>
              <w:i/>
              <w:iCs/>
            </w:rPr>
            <w:t>Behavior</w:t>
          </w:r>
          <w:proofErr w:type="spellEnd"/>
          <w:r>
            <w:t>, 39(4), pp. 462–480. Available at: https://doi.org/10.1002/job.2244.</w:t>
          </w:r>
        </w:p>
        <w:p w14:paraId="3BAD2379" w14:textId="77777777" w:rsidR="00414F3C" w:rsidRDefault="00414F3C">
          <w:pPr>
            <w:divId w:val="1334144009"/>
          </w:pPr>
          <w:r>
            <w:t xml:space="preserve">Schutte, N.S. </w:t>
          </w:r>
          <w:r>
            <w:rPr>
              <w:i/>
              <w:iCs/>
            </w:rPr>
            <w:t>et al.</w:t>
          </w:r>
          <w:r>
            <w:t xml:space="preserve"> (1998) </w:t>
          </w:r>
          <w:r>
            <w:rPr>
              <w:i/>
              <w:iCs/>
            </w:rPr>
            <w:t>Development and validation of a measure of emotional intelligence (SREIT)</w:t>
          </w:r>
          <w:r>
            <w:t xml:space="preserve">, </w:t>
          </w:r>
          <w:r>
            <w:rPr>
              <w:i/>
              <w:iCs/>
            </w:rPr>
            <w:t>Personality and Individual Differences</w:t>
          </w:r>
          <w:r>
            <w:t>. Available at: https://pdf.sciencedirectassets.com/271782/1-s2.0-S0191886900X00402/1-s2.0-S0191886998000014/main.pdf?X-Amz-Security-Token=IQoJb3JpZ2luX2VjEBIaCXVzLWVhc3QtMSJHMEUCIQDl099Gtao3hyiVhGfWSQ1CEUBSe6ZtvFjz7Kq0yfvLSgIgJ9I54q4VyNEr%2Fcr6xzJmksdS4dkIM01NtprifU6pHb8qvAUIy%2F%2F%2F%2F%2F%2F%2F%2F%2F%2F%2FARAFGgwwNTkwMDM1NDY4NjUiDHG674aGD6te58O2nCqQBZPh8My%2FXnxgkXM8wrnz08q2%2FQmJL0m24hQljrsD95nykbmsc0e357uFtO0E2sr9VbhQMKWqyktF7NCGiywZdo9LM%2FqMlFmX9YQSNGbYyXKlCI02xSbb%2BWsB1Wa6NZ7%2FKgFfbtrlf9uqPlGCTPmqXoOjD6gjvKOa%2FUlHQcWucMnr%2B7IW7GXEgrnaF0vxFQba%2FVCZnK8GYblxqd02GF7sKVcTTrSNY%2BdNl3O18fu0I8N4fsQsJrrdsv%2B1WbHc16y7FW5JI2sIzLAkmBHwmHqO61Z3x7RbOPPxOP8xzea%2BsNp5FDYLHkARGUA%2BbfuLpCAZjC9FlH1gv%2BreMK%2FWeYokfzvSf3BBqtQCNQVT2f101OpOWKu98CXJy6C%2FKCjCdcVOcC6FJLhxadXF6Q%2BfA0Yul0waSCUNSAHmkcik3PRK4wMsDxe4QY35FvQZ7zAClxrOYCc2e6jPg9v%2BgIH5Jst09mgV%2BiHB9GjIx5eMLd71t875dgGeiolCcE908Clmk%2F9tfI%2F4wedtBSkPfFCW%2FPJubO%2FOpFTCCHQkjQSQx1HcN24Wl8hBw8zerxK2d6xM%2FmdhqsuNiN1XaOfVJlAQW%2BBqNfh3pGYJMpsAa3MLi0SSBcU%2B2RhefMTJIxgn2tpp1ODXomOmeAqSv1Lgf%2FkN14oZmZZKqiRsdyNbyjBcBdCTKQAOjrv7HKthHYaYe%2FXRFjvbWdTRgF8AaU9D2cvKL2TqCpGhtI8gGSOF%2Fze4qfz6sfuJG4%2FRsgDM%2Bp1veBiOPKH6X0bzhjyHyh0CJD7PfzAZmvJDdr%2FXKGmocvvoiWHNoYbeM1f%2F9fUfR1xgEu4OdImhEnkiYMCkmUKciaEd%2BbViOZMLSq5JT7zDbHY8XFyX6jVTMOGLi6cGOrEBJylOMYP2jZEvqZJoGBl4FNV37eTwoBOpA%2FBAV2S7PPQXjcX5IPRFpSH%2BX825HunuXFGSVXi5fBHmvvBVuuXIJmYUkjo8XYCI7VMnjWjRFNiHwJg9ejbyf4D8l%2F7wxpE7Al%2FxbfKKq%2FiXtUXfpGzHoPXjAOHbK1PlJK28gdbnOe5M3crIOnB5K8f5bxGfWuujKPwi1QTdKxxylpCDj2ydT%2Bh%2Fsf310ZEVnvuse9yVvwsg&amp;X-Amz-Algorithm=AWS4-HMAC-SHA256&amp;X-Amz-Date=20230821T022920Z&amp;X-Amz-SignedHeaders=host&amp;X-Amz-Expires=300&amp;X-Amz-Credential=ASIAQ3PHCVTY4VF4THMH%2F20230821%2Fus-east-1%2Fs3%2Faws4_request&amp;X-Amz-Signature=e64f2320c25b2fba682f4fb12640c2efefeeac10b4683cd619bfcda2e825df27&amp;hash=7cc35446c927f852c41229bcb5ce7854126bd0f6345d1740eadebe8cb495cbcf&amp;host=68042c943591013ac2b2430a89b270f6af2c76d8dfd086a07176afe7c76c2c61&amp;pii=S0191886998000014&amp;tid=spdf-7d6be73b-b50f-406d-9585-87a8d2916554&amp;sid=ddb75d0a6d6790415e0ba3f4fb398258875agxrqb&amp;type=client&amp;tsoh=d3</w:t>
          </w:r>
          <w:r>
            <w:lastRenderedPageBreak/>
            <w:t>d3LnNjaWVuY2VkaXJlY3QuY29t&amp;ua=010357095704525c0551&amp;rr=7f9f72a1ef5f4167&amp;cc=gb (Accessed: 21 August 2023).</w:t>
          </w:r>
        </w:p>
        <w:p w14:paraId="7C36A66E" w14:textId="77777777" w:rsidR="00414F3C" w:rsidRDefault="00414F3C">
          <w:pPr>
            <w:divId w:val="1196768041"/>
          </w:pPr>
          <w:proofErr w:type="spellStart"/>
          <w:r>
            <w:t>Sekreter</w:t>
          </w:r>
          <w:proofErr w:type="spellEnd"/>
          <w:r>
            <w:t xml:space="preserve">, G. (2019) ‘Emotional Intelligence as a Vital Indicator of Teacher Effectiveness’, </w:t>
          </w:r>
          <w:r>
            <w:rPr>
              <w:i/>
              <w:iCs/>
            </w:rPr>
            <w:t>International Journal of Social Sciences &amp; Educational Studies</w:t>
          </w:r>
          <w:r>
            <w:t>, 5(3). Available at: https://doi.org/10.23918/ijsses.v5i3p286.</w:t>
          </w:r>
        </w:p>
        <w:p w14:paraId="579BC31E" w14:textId="77777777" w:rsidR="00414F3C" w:rsidRDefault="00414F3C">
          <w:pPr>
            <w:divId w:val="906380159"/>
          </w:pPr>
          <w:proofErr w:type="spellStart"/>
          <w:r>
            <w:t>Selvi</w:t>
          </w:r>
          <w:proofErr w:type="spellEnd"/>
          <w:r>
            <w:t xml:space="preserve">, A.J.A. and </w:t>
          </w:r>
          <w:proofErr w:type="spellStart"/>
          <w:r>
            <w:t>Aiswarya</w:t>
          </w:r>
          <w:proofErr w:type="spellEnd"/>
          <w:r>
            <w:t xml:space="preserve">, B. (2023) ‘Examining the relationship between emotional intelligence and work engagement of automobile sector employees in Chennai’, </w:t>
          </w:r>
          <w:proofErr w:type="spellStart"/>
          <w:r>
            <w:rPr>
              <w:i/>
              <w:iCs/>
            </w:rPr>
            <w:t>Rajagiri</w:t>
          </w:r>
          <w:proofErr w:type="spellEnd"/>
          <w:r>
            <w:rPr>
              <w:i/>
              <w:iCs/>
            </w:rPr>
            <w:t xml:space="preserve"> Management Journal</w:t>
          </w:r>
          <w:r>
            <w:t>, 17(2), pp. 156–169. Available at: https://doi.org/10.1108/ramj-03-2022-0052.</w:t>
          </w:r>
        </w:p>
        <w:p w14:paraId="0D994B2A" w14:textId="77777777" w:rsidR="00414F3C" w:rsidRDefault="00414F3C">
          <w:pPr>
            <w:divId w:val="2116048068"/>
          </w:pPr>
          <w:r>
            <w:t xml:space="preserve">Shin, H.S. (2019) ‘Reasoning processes in clinical reasoning: From the perspective of cognitive psychology’, </w:t>
          </w:r>
          <w:r>
            <w:rPr>
              <w:i/>
              <w:iCs/>
            </w:rPr>
            <w:t>Korean Journal of Medical Education</w:t>
          </w:r>
          <w:r>
            <w:t>. Korean Society of Medical Education, pp. 299–308. Available at: https://doi.org/10.3946/kjme.2019.140.</w:t>
          </w:r>
        </w:p>
        <w:p w14:paraId="4CE54800" w14:textId="77777777" w:rsidR="00414F3C" w:rsidRDefault="00414F3C">
          <w:pPr>
            <w:divId w:val="215821068"/>
          </w:pPr>
          <w:r>
            <w:t>SHOAIB, F. and KOHLI, N. (2017) ‘</w:t>
          </w:r>
          <w:proofErr w:type="spellStart"/>
          <w:r>
            <w:t>Employee_engagement_and_goal_s</w:t>
          </w:r>
          <w:proofErr w:type="spellEnd"/>
          <w:r>
            <w:t xml:space="preserve">’, </w:t>
          </w:r>
          <w:r>
            <w:rPr>
              <w:i/>
              <w:iCs/>
            </w:rPr>
            <w:t>Indian Journal of Health and Wellbeing</w:t>
          </w:r>
          <w:r>
            <w:t>, 8(8), pp. 877–880. Available at: https://www.proquest.com/docview/1961767253?accountid=130472&amp;parentSessionId=CDoDDrUhR3hsEj6JITHjh32bq2JePmUbCIM8AM2JBzg%3D&amp;pq-origsite=primo (Accessed: 16 October 2023).</w:t>
          </w:r>
        </w:p>
        <w:p w14:paraId="1307F541" w14:textId="77777777" w:rsidR="00414F3C" w:rsidRDefault="00414F3C">
          <w:pPr>
            <w:divId w:val="1877617629"/>
          </w:pPr>
          <w:r>
            <w:t xml:space="preserve">Shrivastava, S. </w:t>
          </w:r>
          <w:r>
            <w:rPr>
              <w:i/>
              <w:iCs/>
            </w:rPr>
            <w:t>et al.</w:t>
          </w:r>
          <w:r>
            <w:t xml:space="preserve"> (2022) ‘Interprofessional Leadership Development: Role of Emotional Intelligence and Communication Skills Training’, </w:t>
          </w:r>
          <w:proofErr w:type="spellStart"/>
          <w:r>
            <w:rPr>
              <w:i/>
              <w:iCs/>
            </w:rPr>
            <w:t>MedEdPORTAL</w:t>
          </w:r>
          <w:proofErr w:type="spellEnd"/>
          <w:r>
            <w:t>, 18. Available at: https://doi.org/10.15766/mep_2374-8265.11247.</w:t>
          </w:r>
        </w:p>
        <w:p w14:paraId="33587C81" w14:textId="77777777" w:rsidR="00414F3C" w:rsidRDefault="00414F3C">
          <w:pPr>
            <w:divId w:val="1066340331"/>
          </w:pPr>
          <w:proofErr w:type="spellStart"/>
          <w:r>
            <w:t>Siengthai</w:t>
          </w:r>
          <w:proofErr w:type="spellEnd"/>
          <w:r>
            <w:t>, S. and Pila-</w:t>
          </w:r>
          <w:proofErr w:type="spellStart"/>
          <w:r>
            <w:t>Ngarm</w:t>
          </w:r>
          <w:proofErr w:type="spellEnd"/>
          <w:r>
            <w:t xml:space="preserve">, P. (2016) ‘The interaction effect of job redesign and job satisfaction on employee performance’, </w:t>
          </w:r>
          <w:r>
            <w:rPr>
              <w:i/>
              <w:iCs/>
            </w:rPr>
            <w:t>Evidence-based HRM</w:t>
          </w:r>
          <w:r>
            <w:t>, 4(2), pp. 162–180. Available at: https://doi.org/10.1108/EBHRM-01-2015-0001.</w:t>
          </w:r>
        </w:p>
        <w:p w14:paraId="64AD3C0D" w14:textId="77777777" w:rsidR="00414F3C" w:rsidRDefault="00414F3C">
          <w:pPr>
            <w:divId w:val="833378485"/>
          </w:pPr>
          <w:proofErr w:type="spellStart"/>
          <w:r>
            <w:t>Sivanthinathan</w:t>
          </w:r>
          <w:proofErr w:type="spellEnd"/>
          <w:r>
            <w:t xml:space="preserve">, D., Singh </w:t>
          </w:r>
          <w:proofErr w:type="spellStart"/>
          <w:r>
            <w:t>Kartar</w:t>
          </w:r>
          <w:proofErr w:type="spellEnd"/>
          <w:r>
            <w:t xml:space="preserve"> Singh, J. and </w:t>
          </w:r>
          <w:proofErr w:type="spellStart"/>
          <w:r>
            <w:t>Vasudavan</w:t>
          </w:r>
          <w:proofErr w:type="spellEnd"/>
          <w:r>
            <w:t xml:space="preserve">, H. (2023) ‘The influence of emotional intelligence on employee well-being, creativity and employee engagement during a crisis’, </w:t>
          </w:r>
          <w:r>
            <w:rPr>
              <w:i/>
              <w:iCs/>
            </w:rPr>
            <w:t>E3S Web of Conferences</w:t>
          </w:r>
          <w:r>
            <w:t>, 389, p. 08001. Available at: https://doi.org/10.1051/e3sconf/202338908001.</w:t>
          </w:r>
        </w:p>
        <w:p w14:paraId="64E59ABC" w14:textId="77777777" w:rsidR="00414F3C" w:rsidRDefault="00414F3C">
          <w:pPr>
            <w:divId w:val="1237083079"/>
          </w:pPr>
          <w:r>
            <w:t xml:space="preserve">Song, X. </w:t>
          </w:r>
          <w:r>
            <w:rPr>
              <w:i/>
              <w:iCs/>
            </w:rPr>
            <w:t>et al.</w:t>
          </w:r>
          <w:r>
            <w:t xml:space="preserve"> (2022) ‘Linking Transformational and Despotic Leadership to Employee Engagement: Unfolding the Role of Psychological Distress as a Mediator’, </w:t>
          </w:r>
          <w:r>
            <w:rPr>
              <w:i/>
              <w:iCs/>
            </w:rPr>
            <w:t>Sustainability (Switzerland)</w:t>
          </w:r>
          <w:r>
            <w:t>, 14(14). Available at: https://doi.org/10.3390/su14148851.</w:t>
          </w:r>
        </w:p>
        <w:p w14:paraId="576DFA3C" w14:textId="77777777" w:rsidR="00414F3C" w:rsidRDefault="00414F3C">
          <w:pPr>
            <w:divId w:val="1661762608"/>
          </w:pPr>
          <w:r>
            <w:t xml:space="preserve">Stratton, S.J. (2021) ‘Population Research: Convenience Sampling Strategies’, </w:t>
          </w:r>
          <w:r>
            <w:rPr>
              <w:i/>
              <w:iCs/>
            </w:rPr>
            <w:t>Prehospital and Disaster Medicine</w:t>
          </w:r>
          <w:r>
            <w:t>. Cambridge University Press, pp. 373–374. Available at: https://doi.org/10.1017/S1049023X21000649.</w:t>
          </w:r>
        </w:p>
        <w:p w14:paraId="3125A4C4" w14:textId="77777777" w:rsidR="00414F3C" w:rsidRDefault="00414F3C">
          <w:pPr>
            <w:divId w:val="1519008213"/>
          </w:pPr>
          <w:proofErr w:type="spellStart"/>
          <w:r>
            <w:t>Tsaur</w:t>
          </w:r>
          <w:proofErr w:type="spellEnd"/>
          <w:r>
            <w:t xml:space="preserve">, S.H. and Ku, P.S. (2019) ‘The Effect of Tour Leaders’ Emotional Intelligence on Tourists’ Consequences’, </w:t>
          </w:r>
          <w:r>
            <w:rPr>
              <w:i/>
              <w:iCs/>
            </w:rPr>
            <w:t>Journal of Travel Research</w:t>
          </w:r>
          <w:r>
            <w:t>, 58(1), pp. 63–76. Available at: https://doi.org/10.1177/0047287517738381.</w:t>
          </w:r>
        </w:p>
        <w:p w14:paraId="0C2ECC4C" w14:textId="77777777" w:rsidR="00414F3C" w:rsidRDefault="00414F3C">
          <w:pPr>
            <w:divId w:val="1091658929"/>
          </w:pPr>
          <w:r>
            <w:t xml:space="preserve">Uddin, M.A., Mahmood, M. and Fan, L. (2019) ‘Why individual employee engagement matters for team </w:t>
          </w:r>
          <w:proofErr w:type="gramStart"/>
          <w:r>
            <w:t>performance?:</w:t>
          </w:r>
          <w:proofErr w:type="gramEnd"/>
          <w:r>
            <w:t xml:space="preserve"> Mediating effects of employee commitment and organizational citizenship behaviour’, </w:t>
          </w:r>
          <w:r>
            <w:rPr>
              <w:i/>
              <w:iCs/>
            </w:rPr>
            <w:t>Team Performance Management</w:t>
          </w:r>
          <w:r>
            <w:t>, 25(1–2), pp. 47–68. Available at: https://doi.org/10.1108/TPM-12-2017-0078.</w:t>
          </w:r>
        </w:p>
        <w:p w14:paraId="7A6031F5" w14:textId="77777777" w:rsidR="00414F3C" w:rsidRDefault="00414F3C">
          <w:pPr>
            <w:divId w:val="2075617671"/>
          </w:pPr>
          <w:proofErr w:type="spellStart"/>
          <w:r>
            <w:t>Udod</w:t>
          </w:r>
          <w:proofErr w:type="spellEnd"/>
          <w:r>
            <w:t xml:space="preserve">, S.A., Hammond-Collins, K. and Jenkins, M. (2020) ‘Dynamics of Emotional Intelligence and Empowerment: The Perspectives of Middle Managers’, </w:t>
          </w:r>
          <w:r>
            <w:rPr>
              <w:i/>
              <w:iCs/>
            </w:rPr>
            <w:t>SAGE Open</w:t>
          </w:r>
          <w:r>
            <w:t>, 10(2), p. 215824402091950. Available at: https://doi.org/10.1177/2158244020919508.</w:t>
          </w:r>
        </w:p>
        <w:p w14:paraId="5769869A" w14:textId="77777777" w:rsidR="00414F3C" w:rsidRDefault="00414F3C">
          <w:pPr>
            <w:divId w:val="2095467320"/>
          </w:pPr>
          <w:r>
            <w:t xml:space="preserve">Wang, C.-Y. </w:t>
          </w:r>
          <w:r>
            <w:rPr>
              <w:i/>
              <w:iCs/>
            </w:rPr>
            <w:t>et al.</w:t>
          </w:r>
          <w:r>
            <w:t xml:space="preserve"> (2023) ‘Mediating effect of job performance between emotional intelligence and turnover intentions among hospital nurses during the COVID-19 pandemic: A path analysis’, </w:t>
          </w:r>
          <w:r>
            <w:rPr>
              <w:i/>
              <w:iCs/>
            </w:rPr>
            <w:t>Collegian</w:t>
          </w:r>
          <w:r>
            <w:t>, 30(2), pp. 247–253. Available at: https://doi.org/10.1016/j.colegn.2022.09.006.</w:t>
          </w:r>
        </w:p>
        <w:p w14:paraId="065DB2DE" w14:textId="77777777" w:rsidR="00414F3C" w:rsidRDefault="00414F3C">
          <w:pPr>
            <w:divId w:val="1172798495"/>
          </w:pPr>
          <w:proofErr w:type="spellStart"/>
          <w:r>
            <w:t>Wieneke</w:t>
          </w:r>
          <w:proofErr w:type="spellEnd"/>
          <w:r>
            <w:t xml:space="preserve">, K.C. </w:t>
          </w:r>
          <w:r>
            <w:rPr>
              <w:i/>
              <w:iCs/>
            </w:rPr>
            <w:t>et al.</w:t>
          </w:r>
          <w:r>
            <w:t xml:space="preserve"> (2019) ‘Well-Being Champion Impact on Employee Engagement, Staff Satisfaction, and Employee Well-Being’, </w:t>
          </w:r>
          <w:r>
            <w:rPr>
              <w:i/>
              <w:iCs/>
            </w:rPr>
            <w:t>Mayo Clinic Proceedings: Innovations, Quality &amp; Outcomes</w:t>
          </w:r>
          <w:r>
            <w:t>, 3(2), pp. 106–115. Available at: https://doi.org/10.1016/j.mayocpiqo.2019.04.001.</w:t>
          </w:r>
        </w:p>
        <w:p w14:paraId="53A397DC" w14:textId="77777777" w:rsidR="00414F3C" w:rsidRDefault="00414F3C">
          <w:pPr>
            <w:divId w:val="1758675210"/>
          </w:pPr>
          <w:proofErr w:type="spellStart"/>
          <w:r>
            <w:lastRenderedPageBreak/>
            <w:t>Wittmer</w:t>
          </w:r>
          <w:proofErr w:type="spellEnd"/>
          <w:r>
            <w:t xml:space="preserve">, J.L.S. and Hopkins, M.M. (2022) ‘Leading Remotely in a Time of Crisis: Relationships with Emotional Intelligence’, </w:t>
          </w:r>
          <w:r>
            <w:rPr>
              <w:i/>
              <w:iCs/>
            </w:rPr>
            <w:t>Journal of Leadership and Organizational Studies</w:t>
          </w:r>
          <w:r>
            <w:t>, 29(2), pp. 176–189. Available at: https://doi.org/10.1177/15480518211053531.</w:t>
          </w:r>
        </w:p>
        <w:p w14:paraId="4605A904" w14:textId="77777777" w:rsidR="00414F3C" w:rsidRDefault="00414F3C">
          <w:pPr>
            <w:divId w:val="1078210499"/>
          </w:pPr>
          <w:r>
            <w:t>Xia, M. (2022) ‘How Does Virtual Work Change Employee Engagement?’, in, pp. 382–387. Available at: https://doi.org/10.2991/978-94-6463-036-7_56.</w:t>
          </w:r>
        </w:p>
        <w:p w14:paraId="6231CCFA" w14:textId="77777777" w:rsidR="00414F3C" w:rsidRDefault="00414F3C">
          <w:pPr>
            <w:divId w:val="1472744980"/>
          </w:pPr>
          <w:r>
            <w:t xml:space="preserve">Yuan, R. </w:t>
          </w:r>
          <w:r>
            <w:rPr>
              <w:i/>
              <w:iCs/>
            </w:rPr>
            <w:t>et al.</w:t>
          </w:r>
          <w:r>
            <w:t xml:space="preserve"> (2022) ‘“I am proud of my job”: Examining the psychological mechanism underlying technological innovation’s effects on employee brand ambassadorship’, </w:t>
          </w:r>
          <w:r>
            <w:rPr>
              <w:i/>
              <w:iCs/>
            </w:rPr>
            <w:t>Technological Forecasting and Social Change</w:t>
          </w:r>
          <w:r>
            <w:t>, 182. Available at: https://doi.org/10.1016/j.techfore.2022.121833.</w:t>
          </w:r>
        </w:p>
        <w:p w14:paraId="2B917A73" w14:textId="77777777" w:rsidR="00414F3C" w:rsidRDefault="00414F3C">
          <w:pPr>
            <w:divId w:val="1708214481"/>
          </w:pPr>
          <w:r>
            <w:t xml:space="preserve">Zhang, C. and Liu, L. (2022) ‘The Influence of Health-Promoting Leadership on Employees’ Positive Workplace Outcomes: The Mediating Role of Employability and the Moderating Role of Workplace Civility’, </w:t>
          </w:r>
          <w:r>
            <w:rPr>
              <w:i/>
              <w:iCs/>
            </w:rPr>
            <w:t>International Journal of Environmental Research and Public Health</w:t>
          </w:r>
          <w:r>
            <w:t>, 19(22). Available at: https://doi.org/10.3390/ijerph192215300.</w:t>
          </w:r>
        </w:p>
        <w:p w14:paraId="07134946" w14:textId="77777777" w:rsidR="00414F3C" w:rsidRDefault="00414F3C">
          <w:pPr>
            <w:divId w:val="535890467"/>
          </w:pPr>
          <w:r>
            <w:t xml:space="preserve">Zhang, Q. and Hao, S. (2022) ‘Construction Project Manager’s Emotional Intelligence and Team Effectiveness: The Mediating Role of Team Cohesion and the Moderating Effect of Time’, </w:t>
          </w:r>
          <w:r>
            <w:rPr>
              <w:i/>
              <w:iCs/>
            </w:rPr>
            <w:t>Frontiers in Psychology</w:t>
          </w:r>
          <w:r>
            <w:t>, 13. Available at: https://doi.org/10.3389/fpsyg.2022.845791.</w:t>
          </w:r>
        </w:p>
        <w:p w14:paraId="09EEBE73" w14:textId="77777777" w:rsidR="00414F3C" w:rsidRDefault="00414F3C">
          <w:pPr>
            <w:divId w:val="2053917704"/>
          </w:pPr>
          <w:r>
            <w:t xml:space="preserve">Zhou, X. </w:t>
          </w:r>
          <w:r>
            <w:rPr>
              <w:i/>
              <w:iCs/>
            </w:rPr>
            <w:t>et al.</w:t>
          </w:r>
          <w:r>
            <w:t xml:space="preserve"> (2022) ‘Association between conscientiousness and team emotional intelligence: A moderated mediation model’, </w:t>
          </w:r>
          <w:r>
            <w:rPr>
              <w:i/>
              <w:iCs/>
            </w:rPr>
            <w:t>Medicine</w:t>
          </w:r>
          <w:r>
            <w:t>, 101(42), p. e31001. Available at: https://doi.org/10.1097/MD.0000000000031001.</w:t>
          </w:r>
        </w:p>
        <w:p w14:paraId="3B5FB13D" w14:textId="270D0836" w:rsidR="0042606A" w:rsidRPr="00C805F8" w:rsidRDefault="00414F3C" w:rsidP="0042606A">
          <w:pPr>
            <w:pStyle w:val="NormalWeb"/>
            <w:spacing w:line="360" w:lineRule="auto"/>
            <w:contextualSpacing/>
            <w:rPr>
              <w:rFonts w:ascii="Arial" w:hAnsi="Arial" w:cs="Arial"/>
              <w:sz w:val="22"/>
              <w:szCs w:val="22"/>
            </w:rPr>
          </w:pPr>
          <w:r>
            <w:t> </w:t>
          </w:r>
        </w:p>
      </w:sdtContent>
    </w:sdt>
    <w:p w14:paraId="454936D4" w14:textId="77777777" w:rsidR="0042606A" w:rsidRDefault="0042606A" w:rsidP="7C8878EA">
      <w:pPr>
        <w:pStyle w:val="NormalWeb"/>
        <w:spacing w:line="360" w:lineRule="auto"/>
        <w:contextualSpacing/>
        <w:rPr>
          <w:rFonts w:ascii="Arial" w:hAnsi="Arial" w:cs="Arial"/>
          <w:sz w:val="22"/>
          <w:szCs w:val="22"/>
        </w:rPr>
      </w:pPr>
    </w:p>
    <w:p w14:paraId="1520F54E" w14:textId="03ECA9FA" w:rsidR="7C8878EA" w:rsidRDefault="7C8878EA" w:rsidP="7C8878EA">
      <w:pPr>
        <w:pStyle w:val="NormalWeb"/>
        <w:spacing w:line="360" w:lineRule="auto"/>
        <w:contextualSpacing/>
        <w:rPr>
          <w:rFonts w:ascii="Arial" w:hAnsi="Arial" w:cs="Arial"/>
          <w:sz w:val="22"/>
          <w:szCs w:val="22"/>
        </w:rPr>
      </w:pPr>
    </w:p>
    <w:p w14:paraId="62FB07E0" w14:textId="4BC1D5C8" w:rsidR="0073772F" w:rsidRPr="008D44E4" w:rsidRDefault="00603E6A" w:rsidP="7C8878EA">
      <w:pPr>
        <w:pStyle w:val="NormalWeb"/>
        <w:spacing w:line="360" w:lineRule="auto"/>
        <w:contextualSpacing/>
        <w:rPr>
          <w:rFonts w:ascii="Arial" w:hAnsi="Arial" w:cs="Arial"/>
          <w:sz w:val="22"/>
          <w:szCs w:val="22"/>
        </w:rPr>
      </w:pPr>
      <w:proofErr w:type="spellStart"/>
      <w:r>
        <w:rPr>
          <w:rFonts w:ascii="Arial" w:hAnsi="Arial" w:cs="Arial"/>
          <w:sz w:val="22"/>
          <w:szCs w:val="22"/>
        </w:rPr>
        <w:t>Wieneke</w:t>
      </w:r>
      <w:proofErr w:type="spellEnd"/>
      <w:r>
        <w:rPr>
          <w:rFonts w:ascii="Arial" w:hAnsi="Arial" w:cs="Arial"/>
          <w:sz w:val="22"/>
          <w:szCs w:val="22"/>
        </w:rPr>
        <w:t xml:space="preserve"> et al., (2019) </w:t>
      </w:r>
      <w:r w:rsidR="00433D56">
        <w:rPr>
          <w:rFonts w:ascii="Arial" w:hAnsi="Arial" w:cs="Arial"/>
          <w:sz w:val="22"/>
          <w:szCs w:val="22"/>
        </w:rPr>
        <w:t xml:space="preserve">Well-being Champion impact on employee engagement, staff satisfaction and employee well-being, mayo </w:t>
      </w:r>
      <w:proofErr w:type="spellStart"/>
      <w:r w:rsidR="00433D56">
        <w:rPr>
          <w:rFonts w:ascii="Arial" w:hAnsi="Arial" w:cs="Arial"/>
          <w:sz w:val="22"/>
          <w:szCs w:val="22"/>
        </w:rPr>
        <w:t>clining</w:t>
      </w:r>
      <w:proofErr w:type="spellEnd"/>
      <w:r w:rsidR="00433D56">
        <w:rPr>
          <w:rFonts w:ascii="Arial" w:hAnsi="Arial" w:cs="Arial"/>
          <w:sz w:val="22"/>
          <w:szCs w:val="22"/>
        </w:rPr>
        <w:t xml:space="preserve"> </w:t>
      </w:r>
      <w:proofErr w:type="spellStart"/>
      <w:r w:rsidR="00397758">
        <w:rPr>
          <w:rFonts w:ascii="Arial" w:hAnsi="Arial" w:cs="Arial"/>
          <w:sz w:val="22"/>
          <w:szCs w:val="22"/>
        </w:rPr>
        <w:t>procedings</w:t>
      </w:r>
      <w:proofErr w:type="spellEnd"/>
      <w:r w:rsidR="00397758">
        <w:rPr>
          <w:rFonts w:ascii="Arial" w:hAnsi="Arial" w:cs="Arial"/>
          <w:sz w:val="22"/>
          <w:szCs w:val="22"/>
        </w:rPr>
        <w:t>: innovation, quality &amp; outcomes, 3(2), pp</w:t>
      </w:r>
      <w:r w:rsidR="009762B1">
        <w:rPr>
          <w:rFonts w:ascii="Arial" w:hAnsi="Arial" w:cs="Arial"/>
          <w:sz w:val="22"/>
          <w:szCs w:val="22"/>
        </w:rPr>
        <w:t>. 106-115. Available at:</w:t>
      </w:r>
      <w:r w:rsidR="00C12C43" w:rsidRPr="00C12C43">
        <w:rPr>
          <w:rFonts w:ascii="Helvetica" w:hAnsi="Helvetica"/>
          <w:color w:val="FFFFFF"/>
        </w:rPr>
        <w:t xml:space="preserve"> </w:t>
      </w:r>
      <w:hyperlink r:id="rId26" w:history="1">
        <w:r w:rsidR="00C12C43">
          <w:rPr>
            <w:rStyle w:val="Hyperlink"/>
            <w:rFonts w:ascii="Helvetica" w:hAnsi="Helvetica"/>
            <w:u w:val="none"/>
          </w:rPr>
          <w:t>https://doi.org/10.1016/j.mayocpiqo.2019.04.001</w:t>
        </w:r>
      </w:hyperlink>
      <w:r w:rsidR="004152D7">
        <w:t xml:space="preserve"> </w:t>
      </w:r>
      <w:proofErr w:type="gramStart"/>
      <w:r w:rsidR="00C12C43">
        <w:t xml:space="preserve"> </w:t>
      </w:r>
      <w:r w:rsidR="009762B1">
        <w:rPr>
          <w:rFonts w:ascii="Arial" w:hAnsi="Arial" w:cs="Arial"/>
          <w:sz w:val="22"/>
          <w:szCs w:val="22"/>
        </w:rPr>
        <w:t xml:space="preserve">  (</w:t>
      </w:r>
      <w:proofErr w:type="gramEnd"/>
      <w:r w:rsidR="009762B1">
        <w:rPr>
          <w:rFonts w:ascii="Arial" w:hAnsi="Arial" w:cs="Arial"/>
          <w:sz w:val="22"/>
          <w:szCs w:val="22"/>
        </w:rPr>
        <w:t xml:space="preserve">Accessed: 18 </w:t>
      </w:r>
      <w:proofErr w:type="spellStart"/>
      <w:r w:rsidR="009762B1">
        <w:rPr>
          <w:rFonts w:ascii="Arial" w:hAnsi="Arial" w:cs="Arial"/>
          <w:sz w:val="22"/>
          <w:szCs w:val="22"/>
        </w:rPr>
        <w:t>Agust</w:t>
      </w:r>
      <w:proofErr w:type="spellEnd"/>
      <w:r w:rsidR="009762B1">
        <w:rPr>
          <w:rFonts w:ascii="Arial" w:hAnsi="Arial" w:cs="Arial"/>
          <w:sz w:val="22"/>
          <w:szCs w:val="22"/>
        </w:rPr>
        <w:t xml:space="preserve"> 2023)</w:t>
      </w:r>
    </w:p>
    <w:p w14:paraId="09E24CCE" w14:textId="77777777" w:rsidR="0042606A" w:rsidRDefault="0042606A" w:rsidP="7C8878EA">
      <w:pPr>
        <w:pStyle w:val="NormalWeb"/>
        <w:spacing w:line="360" w:lineRule="auto"/>
        <w:contextualSpacing/>
        <w:rPr>
          <w:rFonts w:ascii="Arial" w:hAnsi="Arial" w:cs="Arial"/>
          <w:sz w:val="22"/>
          <w:szCs w:val="22"/>
        </w:rPr>
      </w:pPr>
    </w:p>
    <w:p w14:paraId="300E8543" w14:textId="60C02BCF" w:rsidR="0042606A" w:rsidRPr="0042606A" w:rsidRDefault="0042606A" w:rsidP="0042606A">
      <w:pPr>
        <w:rPr>
          <w:rFonts w:ascii="Arial" w:hAnsi="Arial" w:cs="Arial"/>
        </w:rPr>
      </w:pPr>
      <w:proofErr w:type="spellStart"/>
      <w:r w:rsidRPr="0042606A">
        <w:rPr>
          <w:rFonts w:ascii="Arial" w:hAnsi="Arial" w:cs="Arial"/>
        </w:rPr>
        <w:t>Rybowska</w:t>
      </w:r>
      <w:proofErr w:type="spellEnd"/>
      <w:r w:rsidRPr="0042606A">
        <w:rPr>
          <w:rFonts w:ascii="Arial" w:hAnsi="Arial" w:cs="Arial"/>
        </w:rPr>
        <w:t xml:space="preserve">, A. (2019) ‘Emotional intelligence of managers as a factor in innovation in shaping customer relations’, in </w:t>
      </w:r>
      <w:r w:rsidRPr="0042606A">
        <w:rPr>
          <w:rFonts w:ascii="Arial" w:hAnsi="Arial" w:cs="Arial"/>
          <w:i/>
          <w:iCs/>
        </w:rPr>
        <w:t>Proceedings of the European Conference on Innovation and Entrepreneurship, ECIE</w:t>
      </w:r>
      <w:r w:rsidRPr="0042606A">
        <w:rPr>
          <w:rFonts w:ascii="Arial" w:hAnsi="Arial" w:cs="Arial"/>
        </w:rPr>
        <w:t xml:space="preserve">. Academic Conferences and Publishing International Limited, pp. 900–908. Available at: </w:t>
      </w:r>
      <w:hyperlink r:id="rId27" w:history="1">
        <w:r w:rsidRPr="0042606A">
          <w:rPr>
            <w:rStyle w:val="Hyperlink"/>
            <w:rFonts w:ascii="Arial" w:hAnsi="Arial" w:cs="Arial"/>
          </w:rPr>
          <w:t>https://doi.org/10.34190/ECIE.19.172</w:t>
        </w:r>
      </w:hyperlink>
      <w:r w:rsidRPr="0042606A">
        <w:rPr>
          <w:rFonts w:ascii="Arial" w:hAnsi="Arial" w:cs="Arial"/>
        </w:rPr>
        <w:t xml:space="preserve">. </w:t>
      </w:r>
      <w:r w:rsidRPr="0042606A">
        <w:rPr>
          <w:rFonts w:ascii="Arial" w:hAnsi="Arial" w:cs="Arial"/>
          <w:sz w:val="22"/>
          <w:szCs w:val="22"/>
        </w:rPr>
        <w:t>(Accessed: 1</w:t>
      </w:r>
      <w:r>
        <w:rPr>
          <w:rFonts w:ascii="Arial" w:hAnsi="Arial" w:cs="Arial"/>
          <w:sz w:val="22"/>
          <w:szCs w:val="22"/>
        </w:rPr>
        <w:t>9</w:t>
      </w:r>
      <w:r w:rsidRPr="0042606A">
        <w:rPr>
          <w:rFonts w:ascii="Arial" w:hAnsi="Arial" w:cs="Arial"/>
          <w:sz w:val="22"/>
          <w:szCs w:val="22"/>
        </w:rPr>
        <w:t xml:space="preserve"> august 2023)</w:t>
      </w:r>
    </w:p>
    <w:p w14:paraId="7D4DE31B" w14:textId="77777777" w:rsidR="0042606A" w:rsidRPr="008D44E4" w:rsidRDefault="0042606A" w:rsidP="7C8878EA">
      <w:pPr>
        <w:pStyle w:val="NormalWeb"/>
        <w:spacing w:line="360" w:lineRule="auto"/>
        <w:contextualSpacing/>
        <w:rPr>
          <w:rFonts w:ascii="Arial" w:hAnsi="Arial" w:cs="Arial"/>
          <w:sz w:val="22"/>
          <w:szCs w:val="22"/>
        </w:rPr>
      </w:pPr>
    </w:p>
    <w:p w14:paraId="282D9312" w14:textId="77777777" w:rsidR="0073772F" w:rsidRDefault="0073772F" w:rsidP="7C8878EA">
      <w:pPr>
        <w:pStyle w:val="NormalWeb"/>
        <w:spacing w:line="360" w:lineRule="auto"/>
        <w:contextualSpacing/>
        <w:rPr>
          <w:rFonts w:ascii="Arial" w:hAnsi="Arial" w:cs="Arial"/>
          <w:sz w:val="22"/>
          <w:szCs w:val="22"/>
        </w:rPr>
      </w:pPr>
    </w:p>
    <w:p w14:paraId="79E8EA29" w14:textId="3E9EB974" w:rsidR="007A1EA6" w:rsidRPr="00FE2851" w:rsidRDefault="007A1EA6" w:rsidP="7C8878EA">
      <w:pPr>
        <w:pStyle w:val="NormalWeb"/>
        <w:spacing w:line="360" w:lineRule="auto"/>
        <w:contextualSpacing/>
        <w:rPr>
          <w:rFonts w:ascii="Arial" w:hAnsi="Arial" w:cs="Arial"/>
          <w:sz w:val="22"/>
          <w:szCs w:val="22"/>
        </w:rPr>
      </w:pPr>
      <w:r w:rsidRPr="00FE2851">
        <w:rPr>
          <w:lang w:eastAsia="en-US"/>
        </w:rPr>
        <w:t>Akingbola</w:t>
      </w:r>
      <w:r w:rsidR="003F0E4A" w:rsidRPr="00FE2851">
        <w:rPr>
          <w:lang w:eastAsia="en-US"/>
        </w:rPr>
        <w:t>, K.</w:t>
      </w:r>
      <w:r w:rsidRPr="00FE2851">
        <w:rPr>
          <w:lang w:eastAsia="en-US"/>
        </w:rPr>
        <w:t xml:space="preserve"> and van den </w:t>
      </w:r>
      <w:proofErr w:type="gramStart"/>
      <w:r w:rsidRPr="00FE2851">
        <w:rPr>
          <w:lang w:eastAsia="en-US"/>
        </w:rPr>
        <w:t xml:space="preserve">berg, </w:t>
      </w:r>
      <w:r w:rsidR="003F0E4A" w:rsidRPr="00FE2851">
        <w:rPr>
          <w:lang w:eastAsia="en-US"/>
        </w:rPr>
        <w:t xml:space="preserve"> H.</w:t>
      </w:r>
      <w:proofErr w:type="gramEnd"/>
      <w:r w:rsidR="003F0E4A" w:rsidRPr="00FE2851">
        <w:rPr>
          <w:lang w:eastAsia="en-US"/>
        </w:rPr>
        <w:t xml:space="preserve"> (</w:t>
      </w:r>
      <w:r w:rsidRPr="00FE2851">
        <w:rPr>
          <w:lang w:eastAsia="en-US"/>
        </w:rPr>
        <w:t>2019</w:t>
      </w:r>
      <w:r w:rsidR="003F0E4A" w:rsidRPr="00FE2851">
        <w:rPr>
          <w:lang w:eastAsia="en-US"/>
        </w:rPr>
        <w:t xml:space="preserve">) Antecedents&lt; consequences and context of employee engagement in </w:t>
      </w:r>
      <w:proofErr w:type="spellStart"/>
      <w:r w:rsidR="003F0E4A" w:rsidRPr="00FE2851">
        <w:rPr>
          <w:lang w:eastAsia="en-US"/>
        </w:rPr>
        <w:t>nonprofit</w:t>
      </w:r>
      <w:proofErr w:type="spellEnd"/>
      <w:r w:rsidR="003F0E4A" w:rsidRPr="00FE2851">
        <w:rPr>
          <w:lang w:eastAsia="en-US"/>
        </w:rPr>
        <w:t xml:space="preserve"> </w:t>
      </w:r>
      <w:proofErr w:type="spellStart"/>
      <w:r w:rsidR="003F0E4A" w:rsidRPr="00FE2851">
        <w:rPr>
          <w:lang w:eastAsia="en-US"/>
        </w:rPr>
        <w:t>organizationas</w:t>
      </w:r>
      <w:proofErr w:type="spellEnd"/>
      <w:r w:rsidR="00741B0F" w:rsidRPr="00FE2851">
        <w:rPr>
          <w:lang w:eastAsia="en-US"/>
        </w:rPr>
        <w:t xml:space="preserve">, review of public personnel administration, 39, pp. 46-79. Available at: </w:t>
      </w:r>
      <w:hyperlink r:id="rId28" w:history="1">
        <w:r w:rsidR="00FE2851" w:rsidRPr="00FE2851">
          <w:rPr>
            <w:rStyle w:val="Hyperlink"/>
            <w:lang w:eastAsia="en-US"/>
          </w:rPr>
          <w:t>https://DOI:10.1177/0734371X16684910</w:t>
        </w:r>
      </w:hyperlink>
      <w:r w:rsidR="00FE2851" w:rsidRPr="00FE2851">
        <w:rPr>
          <w:lang w:eastAsia="en-US"/>
        </w:rPr>
        <w:t xml:space="preserve">  </w:t>
      </w:r>
      <w:r w:rsidR="00741B0F" w:rsidRPr="00FE2851">
        <w:rPr>
          <w:lang w:eastAsia="en-US"/>
        </w:rPr>
        <w:t xml:space="preserve">(Accessed 18 </w:t>
      </w:r>
      <w:proofErr w:type="spellStart"/>
      <w:r w:rsidR="00741B0F" w:rsidRPr="00FE2851">
        <w:rPr>
          <w:lang w:eastAsia="en-US"/>
        </w:rPr>
        <w:t>agugust</w:t>
      </w:r>
      <w:proofErr w:type="spellEnd"/>
      <w:r w:rsidR="00741B0F" w:rsidRPr="00FE2851">
        <w:rPr>
          <w:lang w:eastAsia="en-US"/>
        </w:rPr>
        <w:t xml:space="preserve"> 2023)</w:t>
      </w:r>
    </w:p>
    <w:p w14:paraId="4317C7FC" w14:textId="77777777" w:rsidR="0073572F" w:rsidRDefault="0073572F" w:rsidP="0073572F">
      <w:pPr>
        <w:rPr>
          <w:rFonts w:ascii="Arial" w:hAnsi="Arial" w:cs="Arial"/>
        </w:rPr>
      </w:pPr>
    </w:p>
    <w:p w14:paraId="343AB173" w14:textId="77777777" w:rsidR="0073572F" w:rsidRDefault="0073572F" w:rsidP="0073572F">
      <w:pPr>
        <w:rPr>
          <w:rFonts w:ascii="Arial" w:hAnsi="Arial" w:cs="Arial"/>
        </w:rPr>
      </w:pPr>
    </w:p>
    <w:p w14:paraId="5010CC56" w14:textId="025FE757" w:rsidR="0073572F" w:rsidRPr="0073572F" w:rsidRDefault="0073572F" w:rsidP="0073572F">
      <w:pPr>
        <w:rPr>
          <w:rFonts w:ascii="Arial" w:hAnsi="Arial" w:cs="Arial"/>
        </w:rPr>
      </w:pPr>
      <w:proofErr w:type="spellStart"/>
      <w:r w:rsidRPr="0073572F">
        <w:rPr>
          <w:rFonts w:ascii="Arial" w:hAnsi="Arial" w:cs="Arial"/>
        </w:rPr>
        <w:lastRenderedPageBreak/>
        <w:t>Siengthai</w:t>
      </w:r>
      <w:proofErr w:type="spellEnd"/>
      <w:r w:rsidRPr="0073572F">
        <w:rPr>
          <w:rFonts w:ascii="Arial" w:hAnsi="Arial" w:cs="Arial"/>
        </w:rPr>
        <w:t>, S. and Pila-</w:t>
      </w:r>
      <w:proofErr w:type="spellStart"/>
      <w:r w:rsidRPr="0073572F">
        <w:rPr>
          <w:rFonts w:ascii="Arial" w:hAnsi="Arial" w:cs="Arial"/>
        </w:rPr>
        <w:t>Ngarm</w:t>
      </w:r>
      <w:proofErr w:type="spellEnd"/>
      <w:r w:rsidRPr="0073572F">
        <w:rPr>
          <w:rFonts w:ascii="Arial" w:hAnsi="Arial" w:cs="Arial"/>
        </w:rPr>
        <w:t xml:space="preserve">, P. (2016) ‘The interaction effect of job redesign and job satisfaction on employee performance’, </w:t>
      </w:r>
      <w:r w:rsidRPr="0073572F">
        <w:rPr>
          <w:rFonts w:ascii="Arial" w:hAnsi="Arial" w:cs="Arial"/>
          <w:i/>
          <w:iCs/>
        </w:rPr>
        <w:t>Evidence-based HRM</w:t>
      </w:r>
      <w:r w:rsidRPr="0073572F">
        <w:rPr>
          <w:rFonts w:ascii="Arial" w:hAnsi="Arial" w:cs="Arial"/>
        </w:rPr>
        <w:t xml:space="preserve">, 4(2), pp. 162–180. Available at: </w:t>
      </w:r>
      <w:hyperlink r:id="rId29" w:history="1">
        <w:r w:rsidRPr="0073572F">
          <w:rPr>
            <w:rStyle w:val="Hyperlink"/>
            <w:rFonts w:ascii="Arial" w:hAnsi="Arial" w:cs="Arial"/>
          </w:rPr>
          <w:t>https://doi.org/10.1108/EBHRM-01-2015-0001</w:t>
        </w:r>
      </w:hyperlink>
      <w:r w:rsidRPr="0073572F">
        <w:rPr>
          <w:rFonts w:ascii="Arial" w:hAnsi="Arial" w:cs="Arial"/>
        </w:rPr>
        <w:t xml:space="preserve">. </w:t>
      </w:r>
      <w:r w:rsidRPr="0073572F">
        <w:rPr>
          <w:rFonts w:ascii="Arial" w:hAnsi="Arial" w:cs="Arial"/>
          <w:sz w:val="22"/>
          <w:szCs w:val="22"/>
        </w:rPr>
        <w:t xml:space="preserve">(Accessed: 19 </w:t>
      </w:r>
      <w:proofErr w:type="spellStart"/>
      <w:r w:rsidRPr="0073572F">
        <w:rPr>
          <w:rFonts w:ascii="Arial" w:hAnsi="Arial" w:cs="Arial"/>
          <w:sz w:val="22"/>
          <w:szCs w:val="22"/>
        </w:rPr>
        <w:t>ugust</w:t>
      </w:r>
      <w:proofErr w:type="spellEnd"/>
      <w:r w:rsidRPr="0073572F">
        <w:rPr>
          <w:rFonts w:ascii="Arial" w:hAnsi="Arial" w:cs="Arial"/>
          <w:sz w:val="22"/>
          <w:szCs w:val="22"/>
        </w:rPr>
        <w:t xml:space="preserve"> 2023).</w:t>
      </w:r>
    </w:p>
    <w:p w14:paraId="18F8EE88" w14:textId="77777777" w:rsidR="0073772F" w:rsidRDefault="0073772F" w:rsidP="7C8878EA">
      <w:pPr>
        <w:pStyle w:val="NormalWeb"/>
        <w:spacing w:line="360" w:lineRule="auto"/>
        <w:contextualSpacing/>
        <w:rPr>
          <w:rFonts w:ascii="Arial" w:hAnsi="Arial" w:cs="Arial"/>
          <w:sz w:val="22"/>
          <w:szCs w:val="22"/>
        </w:rPr>
      </w:pPr>
    </w:p>
    <w:p w14:paraId="0778CE64" w14:textId="77777777" w:rsidR="00323E77" w:rsidRDefault="0006137D" w:rsidP="00323E77">
      <w:pPr>
        <w:pStyle w:val="NormalWeb"/>
        <w:spacing w:line="360" w:lineRule="auto"/>
        <w:contextualSpacing/>
        <w:rPr>
          <w:rFonts w:ascii="Arial" w:hAnsi="Arial" w:cs="Arial"/>
          <w:sz w:val="22"/>
          <w:szCs w:val="22"/>
        </w:rPr>
      </w:pPr>
      <w:proofErr w:type="gramStart"/>
      <w:r w:rsidRPr="00413901">
        <w:rPr>
          <w:rFonts w:ascii="Arial" w:hAnsi="Arial" w:cs="Arial"/>
          <w:sz w:val="22"/>
          <w:szCs w:val="22"/>
        </w:rPr>
        <w:t>Na-nan</w:t>
      </w:r>
      <w:proofErr w:type="gramEnd"/>
      <w:r w:rsidR="00413901" w:rsidRPr="00413901">
        <w:rPr>
          <w:rFonts w:ascii="Arial" w:hAnsi="Arial" w:cs="Arial"/>
          <w:sz w:val="22"/>
          <w:szCs w:val="22"/>
        </w:rPr>
        <w:t xml:space="preserve">, K. </w:t>
      </w:r>
      <w:proofErr w:type="spellStart"/>
      <w:r w:rsidR="00413901" w:rsidRPr="00413901">
        <w:rPr>
          <w:rFonts w:ascii="Arial" w:hAnsi="Arial" w:cs="Arial"/>
          <w:sz w:val="22"/>
          <w:szCs w:val="22"/>
        </w:rPr>
        <w:t>Pukkeeree</w:t>
      </w:r>
      <w:proofErr w:type="spellEnd"/>
      <w:r w:rsidR="00413901" w:rsidRPr="00413901">
        <w:rPr>
          <w:rFonts w:ascii="Arial" w:hAnsi="Arial" w:cs="Arial"/>
          <w:sz w:val="22"/>
          <w:szCs w:val="22"/>
        </w:rPr>
        <w:t xml:space="preserve">, P. and </w:t>
      </w:r>
      <w:proofErr w:type="spellStart"/>
      <w:r w:rsidR="00413901">
        <w:rPr>
          <w:rFonts w:ascii="Arial" w:hAnsi="Arial" w:cs="Arial"/>
          <w:sz w:val="22"/>
          <w:szCs w:val="22"/>
        </w:rPr>
        <w:t>Chaiprsit</w:t>
      </w:r>
      <w:proofErr w:type="spellEnd"/>
      <w:r w:rsidR="00413901">
        <w:rPr>
          <w:rFonts w:ascii="Arial" w:hAnsi="Arial" w:cs="Arial"/>
          <w:sz w:val="22"/>
          <w:szCs w:val="22"/>
        </w:rPr>
        <w:t>, K. (2020) Employee engagem</w:t>
      </w:r>
      <w:r w:rsidR="00DB024C">
        <w:rPr>
          <w:rFonts w:ascii="Arial" w:hAnsi="Arial" w:cs="Arial"/>
          <w:sz w:val="22"/>
          <w:szCs w:val="22"/>
        </w:rPr>
        <w:t xml:space="preserve">ent in small and medium sized enterprises in </w:t>
      </w:r>
      <w:proofErr w:type="spellStart"/>
      <w:r w:rsidR="00DB024C">
        <w:rPr>
          <w:rFonts w:ascii="Arial" w:hAnsi="Arial" w:cs="Arial"/>
          <w:sz w:val="22"/>
          <w:szCs w:val="22"/>
        </w:rPr>
        <w:t>Thiland</w:t>
      </w:r>
      <w:proofErr w:type="spellEnd"/>
      <w:r w:rsidR="00DB024C">
        <w:rPr>
          <w:rFonts w:ascii="Arial" w:hAnsi="Arial" w:cs="Arial"/>
          <w:sz w:val="22"/>
          <w:szCs w:val="22"/>
        </w:rPr>
        <w:t xml:space="preserve">: the construction and validation of </w:t>
      </w:r>
      <w:proofErr w:type="spellStart"/>
      <w:r w:rsidR="00DB024C">
        <w:rPr>
          <w:rFonts w:ascii="Arial" w:hAnsi="Arial" w:cs="Arial"/>
          <w:sz w:val="22"/>
          <w:szCs w:val="22"/>
        </w:rPr>
        <w:t>ascale</w:t>
      </w:r>
      <w:proofErr w:type="spellEnd"/>
      <w:r w:rsidR="00DB024C">
        <w:rPr>
          <w:rFonts w:ascii="Arial" w:hAnsi="Arial" w:cs="Arial"/>
          <w:sz w:val="22"/>
          <w:szCs w:val="22"/>
        </w:rPr>
        <w:t xml:space="preserve"> to measure employees</w:t>
      </w:r>
      <w:r w:rsidR="00A60A47">
        <w:rPr>
          <w:rFonts w:ascii="Arial" w:hAnsi="Arial" w:cs="Arial"/>
          <w:sz w:val="22"/>
          <w:szCs w:val="22"/>
        </w:rPr>
        <w:t>, 37(9-10), pp. 1325-1343. Available at:</w:t>
      </w:r>
      <w:r w:rsidR="00323E77">
        <w:rPr>
          <w:rFonts w:ascii="Arial" w:hAnsi="Arial" w:cs="Arial"/>
          <w:sz w:val="22"/>
          <w:szCs w:val="22"/>
        </w:rPr>
        <w:t xml:space="preserve"> </w:t>
      </w:r>
    </w:p>
    <w:p w14:paraId="3B334F4C" w14:textId="27A6B1D2" w:rsidR="00FE2851" w:rsidRPr="00413901" w:rsidRDefault="00000000" w:rsidP="00323E77">
      <w:pPr>
        <w:pStyle w:val="NormalWeb"/>
        <w:spacing w:line="360" w:lineRule="auto"/>
        <w:contextualSpacing/>
        <w:rPr>
          <w:rFonts w:ascii="Arial" w:hAnsi="Arial" w:cs="Arial"/>
          <w:sz w:val="22"/>
          <w:szCs w:val="22"/>
        </w:rPr>
      </w:pPr>
      <w:hyperlink r:id="rId30" w:history="1">
        <w:r w:rsidR="00323E77" w:rsidRPr="00FD390D">
          <w:rPr>
            <w:rStyle w:val="Hyperlink"/>
            <w:rFonts w:ascii="Arial" w:hAnsi="Arial" w:cs="Arial"/>
            <w:sz w:val="22"/>
            <w:szCs w:val="22"/>
          </w:rPr>
          <w:t>https://DOI:10.1108/IJQRM-10-2018-0290</w:t>
        </w:r>
      </w:hyperlink>
      <w:r w:rsidR="00323E77">
        <w:rPr>
          <w:rFonts w:ascii="Arial" w:hAnsi="Arial" w:cs="Arial"/>
          <w:sz w:val="22"/>
          <w:szCs w:val="22"/>
        </w:rPr>
        <w:t xml:space="preserve"> </w:t>
      </w:r>
      <w:r w:rsidR="0033145E">
        <w:rPr>
          <w:rFonts w:ascii="Arial" w:hAnsi="Arial" w:cs="Arial"/>
          <w:sz w:val="22"/>
          <w:szCs w:val="22"/>
        </w:rPr>
        <w:t>(</w:t>
      </w:r>
      <w:r w:rsidR="00A60A47">
        <w:rPr>
          <w:rFonts w:ascii="Arial" w:hAnsi="Arial" w:cs="Arial"/>
          <w:sz w:val="22"/>
          <w:szCs w:val="22"/>
        </w:rPr>
        <w:t>Accessed</w:t>
      </w:r>
      <w:r w:rsidR="0033145E">
        <w:rPr>
          <w:rFonts w:ascii="Arial" w:hAnsi="Arial" w:cs="Arial"/>
          <w:sz w:val="22"/>
          <w:szCs w:val="22"/>
        </w:rPr>
        <w:t xml:space="preserve">: </w:t>
      </w:r>
      <w:r w:rsidR="00803F63">
        <w:rPr>
          <w:rFonts w:ascii="Arial" w:hAnsi="Arial" w:cs="Arial"/>
          <w:sz w:val="22"/>
          <w:szCs w:val="22"/>
        </w:rPr>
        <w:t>18 august 2023)</w:t>
      </w:r>
      <w:r w:rsidR="00A60A47">
        <w:rPr>
          <w:rFonts w:ascii="Arial" w:hAnsi="Arial" w:cs="Arial"/>
          <w:sz w:val="22"/>
          <w:szCs w:val="22"/>
        </w:rPr>
        <w:t xml:space="preserve"> </w:t>
      </w:r>
    </w:p>
    <w:p w14:paraId="549E8E69" w14:textId="77777777" w:rsidR="0073772F" w:rsidRPr="00413901" w:rsidRDefault="0073772F" w:rsidP="7C8878EA">
      <w:pPr>
        <w:pStyle w:val="NormalWeb"/>
        <w:spacing w:line="360" w:lineRule="auto"/>
        <w:contextualSpacing/>
        <w:rPr>
          <w:rFonts w:ascii="Arial" w:hAnsi="Arial" w:cs="Arial"/>
          <w:sz w:val="22"/>
          <w:szCs w:val="22"/>
        </w:rPr>
      </w:pPr>
    </w:p>
    <w:p w14:paraId="03950E3D" w14:textId="0E2F7C71" w:rsidR="00D76733" w:rsidRPr="00413901" w:rsidRDefault="00EE394C" w:rsidP="7C8878EA">
      <w:pPr>
        <w:pStyle w:val="NormalWeb"/>
        <w:spacing w:line="360" w:lineRule="auto"/>
        <w:contextualSpacing/>
        <w:rPr>
          <w:rFonts w:ascii="Arial" w:hAnsi="Arial" w:cs="Arial"/>
          <w:sz w:val="22"/>
          <w:szCs w:val="22"/>
        </w:rPr>
      </w:pPr>
      <w:r>
        <w:rPr>
          <w:rFonts w:ascii="Arial" w:hAnsi="Arial" w:cs="Arial"/>
          <w:sz w:val="22"/>
          <w:szCs w:val="22"/>
        </w:rPr>
        <w:t xml:space="preserve">Rich, B. </w:t>
      </w:r>
      <w:proofErr w:type="spellStart"/>
      <w:r>
        <w:rPr>
          <w:rFonts w:ascii="Arial" w:hAnsi="Arial" w:cs="Arial"/>
          <w:sz w:val="22"/>
          <w:szCs w:val="22"/>
        </w:rPr>
        <w:t>Lepine</w:t>
      </w:r>
      <w:proofErr w:type="spellEnd"/>
      <w:r>
        <w:rPr>
          <w:rFonts w:ascii="Arial" w:hAnsi="Arial" w:cs="Arial"/>
          <w:sz w:val="22"/>
          <w:szCs w:val="22"/>
        </w:rPr>
        <w:t>, J, and Crawfor</w:t>
      </w:r>
      <w:r w:rsidR="00030DE3">
        <w:rPr>
          <w:rFonts w:ascii="Arial" w:hAnsi="Arial" w:cs="Arial"/>
          <w:sz w:val="22"/>
          <w:szCs w:val="22"/>
        </w:rPr>
        <w:t>d</w:t>
      </w:r>
      <w:r>
        <w:rPr>
          <w:rFonts w:ascii="Arial" w:hAnsi="Arial" w:cs="Arial"/>
          <w:sz w:val="22"/>
          <w:szCs w:val="22"/>
        </w:rPr>
        <w:t>, E. (</w:t>
      </w:r>
      <w:r w:rsidR="00030DE3">
        <w:rPr>
          <w:rFonts w:ascii="Arial" w:hAnsi="Arial" w:cs="Arial"/>
          <w:sz w:val="22"/>
          <w:szCs w:val="22"/>
        </w:rPr>
        <w:t xml:space="preserve">2010) Job engagement: antecedents and effects on job performance, </w:t>
      </w:r>
      <w:r w:rsidR="004A5B8B">
        <w:rPr>
          <w:rFonts w:ascii="Arial" w:hAnsi="Arial" w:cs="Arial"/>
          <w:sz w:val="22"/>
          <w:szCs w:val="22"/>
        </w:rPr>
        <w:t xml:space="preserve">Academy of </w:t>
      </w:r>
      <w:proofErr w:type="spellStart"/>
      <w:r w:rsidR="004A5B8B">
        <w:rPr>
          <w:rFonts w:ascii="Arial" w:hAnsi="Arial" w:cs="Arial"/>
          <w:sz w:val="22"/>
          <w:szCs w:val="22"/>
        </w:rPr>
        <w:t>managemtn</w:t>
      </w:r>
      <w:proofErr w:type="spellEnd"/>
      <w:r w:rsidR="004A5B8B">
        <w:rPr>
          <w:rFonts w:ascii="Arial" w:hAnsi="Arial" w:cs="Arial"/>
          <w:sz w:val="22"/>
          <w:szCs w:val="22"/>
        </w:rPr>
        <w:t xml:space="preserve"> Journal, 53</w:t>
      </w:r>
      <w:r w:rsidR="00640C93">
        <w:rPr>
          <w:rFonts w:ascii="Arial" w:hAnsi="Arial" w:cs="Arial"/>
          <w:sz w:val="22"/>
          <w:szCs w:val="22"/>
        </w:rPr>
        <w:t>(3)</w:t>
      </w:r>
      <w:r w:rsidR="004A5B8B">
        <w:rPr>
          <w:rFonts w:ascii="Arial" w:hAnsi="Arial" w:cs="Arial"/>
          <w:sz w:val="22"/>
          <w:szCs w:val="22"/>
        </w:rPr>
        <w:t xml:space="preserve">, pp. 617 – 635. Available at: </w:t>
      </w:r>
      <w:hyperlink r:id="rId31" w:history="1">
        <w:r w:rsidR="0093058C" w:rsidRPr="00FD390D">
          <w:rPr>
            <w:rStyle w:val="Hyperlink"/>
            <w:rFonts w:ascii="Arial" w:hAnsi="Arial" w:cs="Arial"/>
            <w:sz w:val="22"/>
            <w:szCs w:val="22"/>
          </w:rPr>
          <w:t>https://ezproxy.uwtsd.ac.uk/login?url=https://search.ebscohost.com/login.aspx?direct=true&amp;db=bth&amp;AN=51468988&amp;site=ehost-live</w:t>
        </w:r>
      </w:hyperlink>
      <w:r w:rsidR="0093058C">
        <w:rPr>
          <w:rFonts w:ascii="Arial" w:hAnsi="Arial" w:cs="Arial"/>
          <w:sz w:val="22"/>
          <w:szCs w:val="22"/>
        </w:rPr>
        <w:t xml:space="preserve"> </w:t>
      </w:r>
    </w:p>
    <w:p w14:paraId="21E00D80" w14:textId="77777777" w:rsidR="00D76733" w:rsidRPr="00BF0FC2" w:rsidRDefault="00D76733" w:rsidP="7C8878EA">
      <w:pPr>
        <w:pStyle w:val="NormalWeb"/>
        <w:spacing w:line="360" w:lineRule="auto"/>
        <w:contextualSpacing/>
        <w:rPr>
          <w:rFonts w:ascii="Arial" w:hAnsi="Arial" w:cs="Arial"/>
          <w:sz w:val="22"/>
          <w:szCs w:val="22"/>
        </w:rPr>
      </w:pPr>
    </w:p>
    <w:sdt>
      <w:sdtPr>
        <w:rPr>
          <w:rFonts w:ascii="Arial" w:hAnsi="Arial" w:cs="Arial"/>
          <w:sz w:val="22"/>
          <w:szCs w:val="22"/>
        </w:rPr>
        <w:tag w:val="MENDELEY_BIBLIOGRAPHY"/>
        <w:id w:val="-1286810721"/>
        <w:placeholder>
          <w:docPart w:val="9FA091F85837CD4DA528D9D9B9FA4332"/>
        </w:placeholder>
      </w:sdtPr>
      <w:sdtContent>
        <w:p w14:paraId="1C6690C7" w14:textId="77777777" w:rsidR="00414F3C" w:rsidRDefault="00414F3C">
          <w:pPr>
            <w:divId w:val="973098024"/>
          </w:pPr>
          <w:proofErr w:type="spellStart"/>
          <w:r>
            <w:t>Abasabanye</w:t>
          </w:r>
          <w:proofErr w:type="spellEnd"/>
          <w:r>
            <w:t xml:space="preserve">, P., Bailly, F. and </w:t>
          </w:r>
          <w:proofErr w:type="spellStart"/>
          <w:r>
            <w:t>Devetter</w:t>
          </w:r>
          <w:proofErr w:type="spellEnd"/>
          <w:r>
            <w:t xml:space="preserve">, F.-X. (2018) ‘Does Contact Between Employees and Service Recipients Lead to Socially More Responsible Behaviours? The Case of Cleaning’, </w:t>
          </w:r>
          <w:r>
            <w:rPr>
              <w:i/>
              <w:iCs/>
            </w:rPr>
            <w:t>Journal of Business Ethics</w:t>
          </w:r>
          <w:r>
            <w:t>, 153(3), pp. 813–824. Available at: https://doi.org/10.1007/s10551-016-3390-5.</w:t>
          </w:r>
        </w:p>
        <w:p w14:paraId="25CCD685" w14:textId="77777777" w:rsidR="00414F3C" w:rsidRDefault="00414F3C">
          <w:pPr>
            <w:divId w:val="738600491"/>
          </w:pPr>
          <w:r>
            <w:t xml:space="preserve">Akingbola, K. and van den Berg, H.A. (2019) ‘Antecedents, Consequences, and Context of Employee Engagement in </w:t>
          </w:r>
          <w:proofErr w:type="spellStart"/>
          <w:r>
            <w:t>Nonprofit</w:t>
          </w:r>
          <w:proofErr w:type="spellEnd"/>
          <w:r>
            <w:t xml:space="preserve"> Organizations’, </w:t>
          </w:r>
          <w:r>
            <w:rPr>
              <w:i/>
              <w:iCs/>
            </w:rPr>
            <w:t>Review of Public Personnel Administration</w:t>
          </w:r>
          <w:r>
            <w:t>, 39(1), pp. 46–74. Available at: https://doi.org/10.1177/0734371X16684910.</w:t>
          </w:r>
        </w:p>
        <w:p w14:paraId="3E4E76F2" w14:textId="77777777" w:rsidR="00414F3C" w:rsidRDefault="00414F3C">
          <w:pPr>
            <w:divId w:val="1219780002"/>
          </w:pPr>
          <w:r>
            <w:t xml:space="preserve">Alotaibi, S.M., Amin, M. and Winterton, J. (2020) ‘Does emotional intelligence and empowering leadership affect psychological empowerment and work engagement?’, </w:t>
          </w:r>
          <w:r>
            <w:rPr>
              <w:i/>
              <w:iCs/>
            </w:rPr>
            <w:t>Leadership and Organization Development Journal</w:t>
          </w:r>
          <w:r>
            <w:t>, 41(8), pp. 971–991. Available at: https://doi.org/10.1108/LODJ-07-2020-0313.</w:t>
          </w:r>
        </w:p>
        <w:p w14:paraId="6335F874" w14:textId="77777777" w:rsidR="00414F3C" w:rsidRDefault="00414F3C">
          <w:pPr>
            <w:divId w:val="1168908936"/>
          </w:pPr>
          <w:proofErr w:type="spellStart"/>
          <w:r>
            <w:t>Asad</w:t>
          </w:r>
          <w:proofErr w:type="spellEnd"/>
          <w:r>
            <w:t xml:space="preserve">, M. </w:t>
          </w:r>
          <w:r>
            <w:rPr>
              <w:i/>
              <w:iCs/>
            </w:rPr>
            <w:t>et al.</w:t>
          </w:r>
          <w:r>
            <w:t xml:space="preserve"> (2022) ‘The Role of Authentic Leadership in Shaping Performance Feedback Reactions: The Mediating Role of Trust in Leader’, </w:t>
          </w:r>
          <w:r>
            <w:rPr>
              <w:i/>
              <w:iCs/>
            </w:rPr>
            <w:t>South Asian Journal of Human Resources Management</w:t>
          </w:r>
          <w:r>
            <w:t>, 9(1), pp. 33–52. Available at: https://doi.org/10.1177/23220937211059617.</w:t>
          </w:r>
        </w:p>
        <w:p w14:paraId="2889727A" w14:textId="77777777" w:rsidR="00414F3C" w:rsidRDefault="00414F3C">
          <w:pPr>
            <w:divId w:val="1423180056"/>
          </w:pPr>
          <w:r>
            <w:t xml:space="preserve">Aslam, W. </w:t>
          </w:r>
          <w:r>
            <w:rPr>
              <w:i/>
              <w:iCs/>
            </w:rPr>
            <w:t>et al.</w:t>
          </w:r>
          <w:r>
            <w:t xml:space="preserve"> (2022) ‘What matters most in achieving customer satisfaction in banking? A study from the perspective of employee characteristics’, </w:t>
          </w:r>
          <w:r>
            <w:rPr>
              <w:i/>
              <w:iCs/>
            </w:rPr>
            <w:t>TQM Journal</w:t>
          </w:r>
          <w:r>
            <w:t>, 34(4), pp. 627–650. Available at: https://doi.org/10.1108/TQM-08-2020-0195.</w:t>
          </w:r>
        </w:p>
        <w:p w14:paraId="3BF98138" w14:textId="77777777" w:rsidR="00414F3C" w:rsidRDefault="00414F3C">
          <w:pPr>
            <w:divId w:val="2137215810"/>
          </w:pPr>
          <w:r>
            <w:t xml:space="preserve">Bar-On, R. (no date) ‘Emotional </w:t>
          </w:r>
          <w:proofErr w:type="spellStart"/>
          <w:r>
            <w:t>intelli</w:t>
          </w:r>
          <w:proofErr w:type="spellEnd"/>
          <w:r>
            <w:t xml:space="preserve"> </w:t>
          </w:r>
          <w:proofErr w:type="spellStart"/>
          <w:r>
            <w:t>ence</w:t>
          </w:r>
          <w:proofErr w:type="spellEnd"/>
          <w:r>
            <w:t xml:space="preserve">: an integral part of positive psychology’, </w:t>
          </w:r>
          <w:r>
            <w:rPr>
              <w:i/>
              <w:iCs/>
            </w:rPr>
            <w:t>South African Journal of Psychology</w:t>
          </w:r>
          <w:r>
            <w:t>, 40(1), pp. 54–62. Available at: https://journals-sagepub-com.ezproxy.uwtsd.ac.uk/doi/abs/10.1177/008124631004000106 (Accessed: 16 October 2023).</w:t>
          </w:r>
        </w:p>
        <w:p w14:paraId="6DDF2572" w14:textId="77777777" w:rsidR="00414F3C" w:rsidRDefault="00414F3C">
          <w:pPr>
            <w:divId w:val="442775325"/>
          </w:pPr>
          <w:r>
            <w:t xml:space="preserve">Barreiro, C.A. and </w:t>
          </w:r>
          <w:proofErr w:type="spellStart"/>
          <w:r>
            <w:t>Treglown</w:t>
          </w:r>
          <w:proofErr w:type="spellEnd"/>
          <w:r>
            <w:t xml:space="preserve">, L. (2020) ‘What makes an engaged employee? A facet-level approach to trait emotional intelligence as a predictor of employee engagement’, </w:t>
          </w:r>
          <w:r>
            <w:rPr>
              <w:i/>
              <w:iCs/>
            </w:rPr>
            <w:t>Personality and Individual Differences</w:t>
          </w:r>
          <w:r>
            <w:t>, 159. Available at: https://doi.org/10.1016/j.paid.2020.109892.</w:t>
          </w:r>
        </w:p>
        <w:p w14:paraId="24AC7A08" w14:textId="77777777" w:rsidR="00414F3C" w:rsidRDefault="00414F3C">
          <w:pPr>
            <w:divId w:val="1884436873"/>
          </w:pPr>
          <w:proofErr w:type="spellStart"/>
          <w:r>
            <w:t>Bonazza</w:t>
          </w:r>
          <w:proofErr w:type="spellEnd"/>
          <w:r>
            <w:t xml:space="preserve">, N.A. </w:t>
          </w:r>
          <w:r>
            <w:rPr>
              <w:i/>
              <w:iCs/>
            </w:rPr>
            <w:t>et al.</w:t>
          </w:r>
          <w:r>
            <w:t xml:space="preserve"> (2021) ‘Effect of a novel healthcare leadership program on leadership and emotional intelligence’, </w:t>
          </w:r>
          <w:r>
            <w:rPr>
              <w:i/>
              <w:iCs/>
            </w:rPr>
            <w:t>Healthcare Management Forum</w:t>
          </w:r>
          <w:r>
            <w:t>, 34(5), pp. 272–277. Available at: https://doi.org/10.1177/08404704211036667.</w:t>
          </w:r>
        </w:p>
        <w:p w14:paraId="07D242E0" w14:textId="77777777" w:rsidR="00414F3C" w:rsidRDefault="00414F3C">
          <w:pPr>
            <w:divId w:val="1550535334"/>
          </w:pPr>
          <w:proofErr w:type="spellStart"/>
          <w:r>
            <w:lastRenderedPageBreak/>
            <w:t>Cainarca</w:t>
          </w:r>
          <w:proofErr w:type="spellEnd"/>
          <w:r>
            <w:t xml:space="preserve">, G.C., Delfino, F. and Ponta, L. (2019) ‘The effect of monetary incentives on individual and organizational performance in an Italian public institution’, </w:t>
          </w:r>
          <w:r>
            <w:rPr>
              <w:i/>
              <w:iCs/>
            </w:rPr>
            <w:t>Administrative Sciences</w:t>
          </w:r>
          <w:r>
            <w:t>, 9(3). Available at: https://doi.org/10.3390/admsci9030072.</w:t>
          </w:r>
        </w:p>
        <w:p w14:paraId="285C472B" w14:textId="77777777" w:rsidR="00414F3C" w:rsidRDefault="00414F3C">
          <w:pPr>
            <w:divId w:val="1388725447"/>
          </w:pPr>
          <w:proofErr w:type="spellStart"/>
          <w:r>
            <w:t>Chikobvu</w:t>
          </w:r>
          <w:proofErr w:type="spellEnd"/>
          <w:r>
            <w:t xml:space="preserve">, P. and </w:t>
          </w:r>
          <w:proofErr w:type="spellStart"/>
          <w:r>
            <w:t>Harunavamwe</w:t>
          </w:r>
          <w:proofErr w:type="spellEnd"/>
          <w:r>
            <w:t xml:space="preserve">, M. (2022) ‘The influence of emotional intelligence and resilience on work engagement amongst nurses in public hospitals’, </w:t>
          </w:r>
          <w:r>
            <w:rPr>
              <w:i/>
              <w:iCs/>
            </w:rPr>
            <w:t>SA Journal of Industrial Psychology</w:t>
          </w:r>
          <w:r>
            <w:t>, 48. Available at: https://doi.org/10.4102/sajip.v48i0.1919.</w:t>
          </w:r>
        </w:p>
        <w:p w14:paraId="77231482" w14:textId="77777777" w:rsidR="00414F3C" w:rsidRDefault="00414F3C">
          <w:pPr>
            <w:divId w:val="561866732"/>
          </w:pPr>
          <w:proofErr w:type="spellStart"/>
          <w:r>
            <w:t>Dåderman</w:t>
          </w:r>
          <w:proofErr w:type="spellEnd"/>
          <w:r>
            <w:t xml:space="preserve">, A.M., </w:t>
          </w:r>
          <w:proofErr w:type="spellStart"/>
          <w:r>
            <w:t>Ingelgård</w:t>
          </w:r>
          <w:proofErr w:type="spellEnd"/>
          <w:r>
            <w:t xml:space="preserve">, A. and Koopmans, L. (2020) ‘Cross-cultural adaptation, from Dutch to Swedish language, of the Individual Work Performance Questionnaire’, in </w:t>
          </w:r>
          <w:r>
            <w:rPr>
              <w:i/>
              <w:iCs/>
            </w:rPr>
            <w:t>Work</w:t>
          </w:r>
          <w:r>
            <w:t>. IOS Press, pp. 97–109. Available at: https://doi.org/10.3233/WOR-193062.</w:t>
          </w:r>
        </w:p>
        <w:p w14:paraId="17D6C1E7" w14:textId="77777777" w:rsidR="00414F3C" w:rsidRDefault="00414F3C">
          <w:pPr>
            <w:divId w:val="2047633488"/>
          </w:pPr>
          <w:r>
            <w:t xml:space="preserve">Desta, A.G. (2021) ‘Linking human resource training and development, employee commitment and job satisfaction: The moderation role of the work environment’, </w:t>
          </w:r>
          <w:r>
            <w:rPr>
              <w:i/>
              <w:iCs/>
            </w:rPr>
            <w:t>International Journal of Management, Entrepreneurship, Social Science and Humanities</w:t>
          </w:r>
          <w:r>
            <w:t>, 4(1), pp. 55–75. Available at: https://doi.org/10.31098/ijmesh.v4i1.535.</w:t>
          </w:r>
        </w:p>
        <w:p w14:paraId="24D98C5E" w14:textId="77777777" w:rsidR="00414F3C" w:rsidRDefault="00414F3C">
          <w:pPr>
            <w:divId w:val="1969822585"/>
          </w:pPr>
          <w:proofErr w:type="spellStart"/>
          <w:r>
            <w:t>Dhoopar</w:t>
          </w:r>
          <w:proofErr w:type="spellEnd"/>
          <w:r>
            <w:t xml:space="preserve">, A. </w:t>
          </w:r>
          <w:r>
            <w:rPr>
              <w:i/>
              <w:iCs/>
            </w:rPr>
            <w:t>et al.</w:t>
          </w:r>
          <w:r>
            <w:t xml:space="preserve"> (2022) ‘Organizational resilience and employee performance in COVID-19 pandemic: the mediating effect of emotional intelligence’, </w:t>
          </w:r>
          <w:r>
            <w:rPr>
              <w:i/>
              <w:iCs/>
            </w:rPr>
            <w:t>International Journal of Organizational Analysis</w:t>
          </w:r>
          <w:r>
            <w:t>, 30(1), pp. 130–155. Available at: https://doi.org/10.1108/IJOA-06-2020-2261.</w:t>
          </w:r>
        </w:p>
        <w:p w14:paraId="48EAB6A2" w14:textId="77777777" w:rsidR="00414F3C" w:rsidRDefault="00414F3C">
          <w:pPr>
            <w:divId w:val="14575178"/>
          </w:pPr>
          <w:r>
            <w:t xml:space="preserve">Foster, C. (2023) ‘Methodological pragmatism in educational research: from qualitative-quantitative to exploratory-confirmatory distinctions’, </w:t>
          </w:r>
          <w:r>
            <w:rPr>
              <w:i/>
              <w:iCs/>
            </w:rPr>
            <w:t>International Journal of Research and Method in Education</w:t>
          </w:r>
          <w:r>
            <w:t xml:space="preserve"> [Preprint]. Available at: https://doi.org/10.1080/1743727X.2023.2210063.</w:t>
          </w:r>
        </w:p>
        <w:p w14:paraId="6F6D3F70" w14:textId="77777777" w:rsidR="00414F3C" w:rsidRDefault="00414F3C">
          <w:pPr>
            <w:divId w:val="979305912"/>
          </w:pPr>
          <w:r>
            <w:t>Garg, K., Dar, I.A. and Mishra, M. (2018) ‘</w:t>
          </w:r>
          <w:proofErr w:type="gramStart"/>
          <w:r>
            <w:t>Job  Satisfaction</w:t>
          </w:r>
          <w:proofErr w:type="gramEnd"/>
          <w:r>
            <w:t xml:space="preserve"> and Work Engagement: A Study Using Private Sector Bank Managers’, </w:t>
          </w:r>
          <w:r>
            <w:rPr>
              <w:i/>
              <w:iCs/>
            </w:rPr>
            <w:t>Advances in Developing Human Resources</w:t>
          </w:r>
          <w:r>
            <w:t>, 20(1), pp. 58–71. Available at: https://doi.org/10.1177/1523422317742987.</w:t>
          </w:r>
        </w:p>
        <w:p w14:paraId="4D279CAE" w14:textId="77777777" w:rsidR="00414F3C" w:rsidRDefault="00414F3C">
          <w:pPr>
            <w:divId w:val="2101952458"/>
          </w:pPr>
          <w:r>
            <w:t xml:space="preserve">George, O.J., </w:t>
          </w:r>
          <w:proofErr w:type="spellStart"/>
          <w:r>
            <w:t>Okon</w:t>
          </w:r>
          <w:proofErr w:type="spellEnd"/>
          <w:r>
            <w:t xml:space="preserve">, S.E. and </w:t>
          </w:r>
          <w:proofErr w:type="spellStart"/>
          <w:r>
            <w:t>Akaighe</w:t>
          </w:r>
          <w:proofErr w:type="spellEnd"/>
          <w:r>
            <w:t xml:space="preserve">, G. (2022) ‘Emotional intelligence and work engagement: a serial mediation model’, </w:t>
          </w:r>
          <w:r>
            <w:rPr>
              <w:i/>
              <w:iCs/>
            </w:rPr>
            <w:t>Journal of Organizational Effectiveness</w:t>
          </w:r>
          <w:r>
            <w:t>, 9(2), pp. 193–211. Available at: https://doi.org/10.1108/JOEPP-02-2021-0025.</w:t>
          </w:r>
        </w:p>
        <w:p w14:paraId="03B295C2" w14:textId="77777777" w:rsidR="00414F3C" w:rsidRDefault="00414F3C">
          <w:pPr>
            <w:divId w:val="1268855618"/>
          </w:pPr>
          <w:r>
            <w:t xml:space="preserve">Goleman, D. </w:t>
          </w:r>
          <w:r>
            <w:rPr>
              <w:i/>
              <w:iCs/>
            </w:rPr>
            <w:t>et al.</w:t>
          </w:r>
          <w:r>
            <w:t xml:space="preserve"> (2002) ‘THE EMOTIONALLY INTELLIGENT </w:t>
          </w:r>
          <w:proofErr w:type="gramStart"/>
          <w:r>
            <w:t>WORKPLACE:HOWTO</w:t>
          </w:r>
          <w:proofErr w:type="gramEnd"/>
          <w:r>
            <w:t xml:space="preserve"> SELECT FOR, MEASURE, AND IMPROVE EMOTIONAL INTELLIGENCE IN INDIVIDUALS, GROUPS, AND ORGANIZATIONS.’, </w:t>
          </w:r>
          <w:r>
            <w:rPr>
              <w:i/>
              <w:iCs/>
            </w:rPr>
            <w:t>Administration In Social Work</w:t>
          </w:r>
          <w:r>
            <w:t>, 27(3), pp. 107–114.</w:t>
          </w:r>
        </w:p>
        <w:p w14:paraId="7527DF15" w14:textId="77777777" w:rsidR="00414F3C" w:rsidRDefault="00414F3C">
          <w:pPr>
            <w:divId w:val="1877156785"/>
          </w:pPr>
          <w:r>
            <w:t xml:space="preserve">Goleman, D. (1998) </w:t>
          </w:r>
          <w:r>
            <w:rPr>
              <w:i/>
              <w:iCs/>
            </w:rPr>
            <w:t xml:space="preserve">What Makes a </w:t>
          </w:r>
          <w:proofErr w:type="spellStart"/>
          <w:r>
            <w:rPr>
              <w:i/>
              <w:iCs/>
            </w:rPr>
            <w:t>i</w:t>
          </w:r>
          <w:proofErr w:type="spellEnd"/>
          <w:r>
            <w:rPr>
              <w:i/>
              <w:iCs/>
            </w:rPr>
            <w:t xml:space="preserve"> Leader?</w:t>
          </w:r>
          <w:r>
            <w:t xml:space="preserve"> Available at: https://web-s-ebscohost-com.ezproxy.uwtsd.ac.uk/ehost/pdfviewer/pdfviewer?vid=0&amp;sid=e1b3641c-367f-4bbe-9a61-1cf1f632a348%40redis.</w:t>
          </w:r>
        </w:p>
        <w:p w14:paraId="15A61DE5" w14:textId="77777777" w:rsidR="00414F3C" w:rsidRDefault="00414F3C">
          <w:pPr>
            <w:divId w:val="1219627049"/>
          </w:pPr>
          <w:r>
            <w:t xml:space="preserve">Grover, S.L. </w:t>
          </w:r>
          <w:r>
            <w:rPr>
              <w:i/>
              <w:iCs/>
            </w:rPr>
            <w:t>et al.</w:t>
          </w:r>
          <w:r>
            <w:t xml:space="preserve"> (2018) ‘Psychological capital as a personal resource in the JD-R model’, </w:t>
          </w:r>
          <w:r>
            <w:rPr>
              <w:i/>
              <w:iCs/>
            </w:rPr>
            <w:t>Personnel Review</w:t>
          </w:r>
          <w:r>
            <w:t>, 47(4), pp. 968–984. Available at: https://doi.org/10.1108/PR-08-2016-0213.</w:t>
          </w:r>
        </w:p>
        <w:p w14:paraId="20D59802" w14:textId="77777777" w:rsidR="00414F3C" w:rsidRDefault="00414F3C">
          <w:pPr>
            <w:divId w:val="221209955"/>
          </w:pPr>
          <w:r>
            <w:t xml:space="preserve">Hatta, T. </w:t>
          </w:r>
          <w:r>
            <w:rPr>
              <w:i/>
              <w:iCs/>
            </w:rPr>
            <w:t>et al.</w:t>
          </w:r>
          <w:r>
            <w:t xml:space="preserve"> (2020) ‘Crossover Mixed Analysis in a Convergent Mixed Methods Design Used to Investigate Clinical Dialogues About Cancer Treatment in the Japanese Context’, </w:t>
          </w:r>
          <w:r>
            <w:rPr>
              <w:i/>
              <w:iCs/>
            </w:rPr>
            <w:t>Journal of Mixed Methods Research</w:t>
          </w:r>
          <w:r>
            <w:t>, 14(1), pp. 84–109. Available at: https://doi.org/10.1177/1558689818792793.</w:t>
          </w:r>
        </w:p>
        <w:p w14:paraId="3D3558F2" w14:textId="77777777" w:rsidR="00414F3C" w:rsidRDefault="00414F3C">
          <w:pPr>
            <w:divId w:val="490291038"/>
          </w:pPr>
          <w:r>
            <w:t xml:space="preserve">Hayes, B.K. </w:t>
          </w:r>
          <w:r>
            <w:rPr>
              <w:i/>
              <w:iCs/>
            </w:rPr>
            <w:t>et al.</w:t>
          </w:r>
          <w:r>
            <w:t xml:space="preserve"> (2019) ‘Selective sampling and inductive inference: Drawing inferences based on observed and missing evidence’, </w:t>
          </w:r>
          <w:r>
            <w:rPr>
              <w:i/>
              <w:iCs/>
            </w:rPr>
            <w:t>Cognitive Psychology</w:t>
          </w:r>
          <w:r>
            <w:t>, 113. Available at: https://doi.org/10.1016/j.cogpsych.2019.05.003.</w:t>
          </w:r>
        </w:p>
        <w:p w14:paraId="42A21C0C" w14:textId="77777777" w:rsidR="00414F3C" w:rsidRDefault="00414F3C">
          <w:pPr>
            <w:divId w:val="443037447"/>
          </w:pPr>
          <w:proofErr w:type="spellStart"/>
          <w:r>
            <w:t>Hazra</w:t>
          </w:r>
          <w:proofErr w:type="spellEnd"/>
          <w:r>
            <w:t xml:space="preserve">, A. and </w:t>
          </w:r>
          <w:proofErr w:type="spellStart"/>
          <w:r>
            <w:t>Gogtay</w:t>
          </w:r>
          <w:proofErr w:type="spellEnd"/>
          <w:r>
            <w:t xml:space="preserve">, N. (2016) ‘Biostatistics series module 6: Correlation and linear regression’, </w:t>
          </w:r>
          <w:r>
            <w:rPr>
              <w:i/>
              <w:iCs/>
            </w:rPr>
            <w:t>Indian Journal of Dermatology</w:t>
          </w:r>
          <w:r>
            <w:t>, 61(6), pp. 593–601. Available at: https://doi.org/10.4103/0019-5154.193662.</w:t>
          </w:r>
        </w:p>
        <w:p w14:paraId="601AD3EC" w14:textId="77777777" w:rsidR="00414F3C" w:rsidRDefault="00414F3C">
          <w:pPr>
            <w:divId w:val="804154211"/>
          </w:pPr>
          <w:r>
            <w:t xml:space="preserve">Held, M.J. </w:t>
          </w:r>
          <w:r>
            <w:rPr>
              <w:i/>
              <w:iCs/>
            </w:rPr>
            <w:t>et al.</w:t>
          </w:r>
          <w:r>
            <w:t xml:space="preserve"> (2023) ‘Training Emotional Intelligence Online: An Evaluation of WEIT 2.0’, </w:t>
          </w:r>
          <w:r>
            <w:rPr>
              <w:i/>
              <w:iCs/>
            </w:rPr>
            <w:t>Journal of Intelligence</w:t>
          </w:r>
          <w:r>
            <w:t>, 11(6), p. 122. Available at: https://doi.org/10.3390/jintelligence11060122.</w:t>
          </w:r>
        </w:p>
        <w:p w14:paraId="0040DD3B" w14:textId="77777777" w:rsidR="00414F3C" w:rsidRDefault="00414F3C">
          <w:pPr>
            <w:divId w:val="1481188460"/>
          </w:pPr>
          <w:proofErr w:type="spellStart"/>
          <w:r>
            <w:lastRenderedPageBreak/>
            <w:t>Herland</w:t>
          </w:r>
          <w:proofErr w:type="spellEnd"/>
          <w:r>
            <w:t xml:space="preserve">, M.D. (2022) ‘Emotional intelligence as a part of critical reflection in social work practice and research’, </w:t>
          </w:r>
          <w:r>
            <w:rPr>
              <w:i/>
              <w:iCs/>
            </w:rPr>
            <w:t>Qualitative Social Work</w:t>
          </w:r>
          <w:r>
            <w:t>, 21(4), pp. 662–678. Available at: https://doi.org/10.1177/14733250211024734.</w:t>
          </w:r>
        </w:p>
        <w:p w14:paraId="5373C167" w14:textId="77777777" w:rsidR="00414F3C" w:rsidRDefault="00414F3C">
          <w:pPr>
            <w:divId w:val="1551575168"/>
          </w:pPr>
          <w:r>
            <w:t xml:space="preserve">Humphreys, L. </w:t>
          </w:r>
          <w:r>
            <w:rPr>
              <w:i/>
              <w:iCs/>
            </w:rPr>
            <w:t>et al.</w:t>
          </w:r>
          <w:r>
            <w:t xml:space="preserve"> (2021) ‘Integrating Qualitative Methods and Open Science: Five Principles for More Trustworthy Research*’, </w:t>
          </w:r>
          <w:r>
            <w:rPr>
              <w:i/>
              <w:iCs/>
            </w:rPr>
            <w:t>Journal of Communication</w:t>
          </w:r>
          <w:r>
            <w:t xml:space="preserve"> [Preprint]. Available at: https://doi.org/10.1093/joc/jqab026.</w:t>
          </w:r>
        </w:p>
        <w:p w14:paraId="1ACF6344" w14:textId="77777777" w:rsidR="00414F3C" w:rsidRDefault="00414F3C">
          <w:pPr>
            <w:divId w:val="1119570616"/>
          </w:pPr>
          <w:r>
            <w:t xml:space="preserve">Jeanes, A. </w:t>
          </w:r>
          <w:r>
            <w:rPr>
              <w:i/>
              <w:iCs/>
            </w:rPr>
            <w:t>et al.</w:t>
          </w:r>
          <w:r>
            <w:t xml:space="preserve"> (2012) ‘Motivation and job satisfaction of cleaning staff in the NHS: A pilot study’, </w:t>
          </w:r>
          <w:r>
            <w:rPr>
              <w:i/>
              <w:iCs/>
            </w:rPr>
            <w:t>Journal of Infection Prevention</w:t>
          </w:r>
          <w:r>
            <w:t>, 13(2), pp. 55–64. Available at: https://doi.org/10.1177/1757177412438452.</w:t>
          </w:r>
        </w:p>
        <w:p w14:paraId="211FD736" w14:textId="77777777" w:rsidR="00414F3C" w:rsidRDefault="00414F3C">
          <w:pPr>
            <w:divId w:val="599026296"/>
          </w:pPr>
          <w:r>
            <w:t xml:space="preserve">Johansson, L.G. (2021) ‘Induction, experimentation and causation in the social sciences’, </w:t>
          </w:r>
          <w:r>
            <w:rPr>
              <w:i/>
              <w:iCs/>
            </w:rPr>
            <w:t>Philosophies</w:t>
          </w:r>
          <w:r>
            <w:t>, 6(4). Available at: https://doi.org/10.3390/philosophies6040105.</w:t>
          </w:r>
        </w:p>
        <w:p w14:paraId="5D8FEC3C" w14:textId="77777777" w:rsidR="00414F3C" w:rsidRDefault="00414F3C">
          <w:pPr>
            <w:divId w:val="458300743"/>
          </w:pPr>
          <w:proofErr w:type="spellStart"/>
          <w:r>
            <w:t>Kanger</w:t>
          </w:r>
          <w:proofErr w:type="spellEnd"/>
          <w:r>
            <w:t xml:space="preserve">, L. (2016) ‘From General Patterns to Middle-range: A Proposal for a Top-down Theorizing Strategy’, </w:t>
          </w:r>
          <w:r>
            <w:rPr>
              <w:i/>
              <w:iCs/>
            </w:rPr>
            <w:t>Sociology</w:t>
          </w:r>
          <w:r>
            <w:t>, 50(3), pp. 502–521. Available at: https://doi.org/10.1177/0038038515587640.</w:t>
          </w:r>
        </w:p>
        <w:p w14:paraId="7566ADC8" w14:textId="77777777" w:rsidR="00414F3C" w:rsidRDefault="00414F3C">
          <w:pPr>
            <w:divId w:val="848912236"/>
          </w:pPr>
          <w:r>
            <w:t xml:space="preserve">Kelly, L.M. and Cordeiro, M. (2020) ‘Three principles of pragmatism for research on organizational processes’, </w:t>
          </w:r>
          <w:r>
            <w:rPr>
              <w:i/>
              <w:iCs/>
            </w:rPr>
            <w:t>Methodological Innovations</w:t>
          </w:r>
          <w:r>
            <w:t>, 13(2). Available at: https://doi.org/10.1177/2059799120937242.</w:t>
          </w:r>
        </w:p>
        <w:p w14:paraId="7F25D8C0" w14:textId="77777777" w:rsidR="00414F3C" w:rsidRDefault="00414F3C">
          <w:pPr>
            <w:divId w:val="1400399559"/>
          </w:pPr>
          <w:proofErr w:type="spellStart"/>
          <w:r>
            <w:t>Khassawneh</w:t>
          </w:r>
          <w:proofErr w:type="spellEnd"/>
          <w:r>
            <w:t xml:space="preserve">, O. </w:t>
          </w:r>
          <w:r>
            <w:rPr>
              <w:i/>
              <w:iCs/>
            </w:rPr>
            <w:t>et al.</w:t>
          </w:r>
          <w:r>
            <w:t xml:space="preserve"> (2022) ‘The Relationship between Emotional Intelligence and Educators’ Performance in Higher Education Sector’, </w:t>
          </w:r>
          <w:proofErr w:type="spellStart"/>
          <w:r>
            <w:rPr>
              <w:i/>
              <w:iCs/>
            </w:rPr>
            <w:t>Behavioral</w:t>
          </w:r>
          <w:proofErr w:type="spellEnd"/>
          <w:r>
            <w:rPr>
              <w:i/>
              <w:iCs/>
            </w:rPr>
            <w:t xml:space="preserve"> Sciences</w:t>
          </w:r>
          <w:r>
            <w:t>, 12(12), p. 511. Available at: https://doi.org/10.3390/bs12120511.</w:t>
          </w:r>
        </w:p>
        <w:p w14:paraId="69F92AC5" w14:textId="77777777" w:rsidR="00414F3C" w:rsidRDefault="00414F3C">
          <w:pPr>
            <w:divId w:val="9839807"/>
          </w:pPr>
          <w:r>
            <w:t xml:space="preserve">Kim, J.H. (2022) ‘Moving to a world beyond p-value &lt; 0.05: a guide for business researchers’, </w:t>
          </w:r>
          <w:r>
            <w:rPr>
              <w:i/>
              <w:iCs/>
            </w:rPr>
            <w:t>Review of Managerial Science</w:t>
          </w:r>
          <w:r>
            <w:t>, 16(8), pp. 2467–2493. Available at: https://doi.org/10.1007/s11846-021-00504-6.</w:t>
          </w:r>
        </w:p>
        <w:p w14:paraId="16EAAC7F" w14:textId="77777777" w:rsidR="00414F3C" w:rsidRDefault="00414F3C">
          <w:pPr>
            <w:divId w:val="1327593953"/>
          </w:pPr>
          <w:r>
            <w:t xml:space="preserve">Kim, S.L., Lee, S. and Yun, S. (2020) ‘The Trickle-Down Effect of Abusive Supervision: The Moderating Effects of Supervisors’ Task Performance and Employee Promotion Focus’, </w:t>
          </w:r>
          <w:r>
            <w:rPr>
              <w:i/>
              <w:iCs/>
            </w:rPr>
            <w:t>Journal of Leadership and Organizational Studies</w:t>
          </w:r>
          <w:r>
            <w:t>, 27(3), pp. 241–255. Available at: https://doi.org/10.1177/1548051820933321.</w:t>
          </w:r>
        </w:p>
        <w:p w14:paraId="43E85150" w14:textId="77777777" w:rsidR="00414F3C" w:rsidRDefault="00414F3C">
          <w:pPr>
            <w:divId w:val="1641571376"/>
          </w:pPr>
          <w:proofErr w:type="spellStart"/>
          <w:r>
            <w:t>Knežević</w:t>
          </w:r>
          <w:proofErr w:type="spellEnd"/>
          <w:r>
            <w:t xml:space="preserve">, M.N. </w:t>
          </w:r>
          <w:r>
            <w:rPr>
              <w:i/>
              <w:iCs/>
            </w:rPr>
            <w:t>et al.</w:t>
          </w:r>
          <w:r>
            <w:t xml:space="preserve"> (2021) ‘Acting the part: Emotional intelligence and job satisfaction as predictors of emotional </w:t>
          </w:r>
          <w:proofErr w:type="spellStart"/>
          <w:r>
            <w:t>labor</w:t>
          </w:r>
          <w:proofErr w:type="spellEnd"/>
          <w:r>
            <w:t xml:space="preserve"> in travel agencies’, </w:t>
          </w:r>
          <w:r>
            <w:rPr>
              <w:i/>
              <w:iCs/>
            </w:rPr>
            <w:t>Tourism and Hospitality Research</w:t>
          </w:r>
          <w:r>
            <w:t>, 21(2), pp. 183–201. Available at: https://doi.org/10.1177/1467358420965653.</w:t>
          </w:r>
        </w:p>
        <w:p w14:paraId="42844759" w14:textId="77777777" w:rsidR="00414F3C" w:rsidRDefault="00414F3C">
          <w:pPr>
            <w:divId w:val="895430176"/>
          </w:pPr>
          <w:r>
            <w:t xml:space="preserve">Koopmans, L. </w:t>
          </w:r>
          <w:r>
            <w:rPr>
              <w:i/>
              <w:iCs/>
            </w:rPr>
            <w:t>et al.</w:t>
          </w:r>
          <w:r>
            <w:t xml:space="preserve"> (2012) ‘Development of an individual work performance questionnaire’, </w:t>
          </w:r>
          <w:r>
            <w:rPr>
              <w:i/>
              <w:iCs/>
            </w:rPr>
            <w:t>International Journal of Productivity and Performance Management</w:t>
          </w:r>
          <w:r>
            <w:t>, 62(1), pp. 6–28. Available at: https://doi.org/10.1108/17410401311285273.</w:t>
          </w:r>
        </w:p>
        <w:p w14:paraId="67B200A4" w14:textId="77777777" w:rsidR="00414F3C" w:rsidRDefault="00414F3C">
          <w:pPr>
            <w:divId w:val="221605412"/>
          </w:pPr>
          <w:r>
            <w:t xml:space="preserve">Kumari, K. </w:t>
          </w:r>
          <w:r>
            <w:rPr>
              <w:i/>
              <w:iCs/>
            </w:rPr>
            <w:t>et al.</w:t>
          </w:r>
          <w:r>
            <w:t xml:space="preserve"> (2022) ‘Does Servant Leadership Promote Emotional Intelligence and Organizational Citizenship </w:t>
          </w:r>
          <w:proofErr w:type="spellStart"/>
          <w:r>
            <w:t>Behavior</w:t>
          </w:r>
          <w:proofErr w:type="spellEnd"/>
          <w:r>
            <w:t xml:space="preserve"> among Employees? A Structural Analysis’, </w:t>
          </w:r>
          <w:r>
            <w:rPr>
              <w:i/>
              <w:iCs/>
            </w:rPr>
            <w:t>Sustainability (Switzerland)</w:t>
          </w:r>
          <w:r>
            <w:t>, 14(9). Available at: https://doi.org/10.3390/su14095231.</w:t>
          </w:r>
        </w:p>
        <w:p w14:paraId="32CF6F37" w14:textId="77777777" w:rsidR="00414F3C" w:rsidRDefault="00414F3C">
          <w:pPr>
            <w:divId w:val="215363722"/>
          </w:pPr>
          <w:proofErr w:type="spellStart"/>
          <w:r>
            <w:t>Larasati</w:t>
          </w:r>
          <w:proofErr w:type="spellEnd"/>
          <w:r>
            <w:t xml:space="preserve">, D. </w:t>
          </w:r>
          <w:r>
            <w:rPr>
              <w:i/>
              <w:iCs/>
            </w:rPr>
            <w:t>et al.</w:t>
          </w:r>
          <w:r>
            <w:t xml:space="preserve"> (2022) ‘Analysis of the effect of job satisfaction and job motivation on the performance of cleaning officers at the environmental service agency </w:t>
          </w:r>
          <w:proofErr w:type="spellStart"/>
          <w:r>
            <w:t>Rokan</w:t>
          </w:r>
          <w:proofErr w:type="spellEnd"/>
          <w:r>
            <w:t xml:space="preserve"> </w:t>
          </w:r>
          <w:proofErr w:type="spellStart"/>
          <w:r>
            <w:t>Hilir</w:t>
          </w:r>
          <w:proofErr w:type="spellEnd"/>
          <w:r>
            <w:t xml:space="preserve"> district Indonesia’, </w:t>
          </w:r>
          <w:r>
            <w:rPr>
              <w:i/>
              <w:iCs/>
            </w:rPr>
            <w:t>International journal of health sciences</w:t>
          </w:r>
          <w:r>
            <w:t xml:space="preserve"> [Preprint]. Available at: https://doi.org/10.53730/ijhs.v6ns4.5573.</w:t>
          </w:r>
        </w:p>
        <w:p w14:paraId="5AEA7070" w14:textId="77777777" w:rsidR="00414F3C" w:rsidRDefault="00414F3C">
          <w:pPr>
            <w:divId w:val="1113090406"/>
          </w:pPr>
          <w:r>
            <w:t xml:space="preserve">Lee, C.C. </w:t>
          </w:r>
          <w:r>
            <w:rPr>
              <w:i/>
              <w:iCs/>
            </w:rPr>
            <w:t>et al.</w:t>
          </w:r>
          <w:r>
            <w:t xml:space="preserve"> (2023) ‘The relationships between leader emotional intelligence, transformational leadership, and transactional leadership and job performance: A mediator model of trust’, </w:t>
          </w:r>
          <w:proofErr w:type="spellStart"/>
          <w:r>
            <w:rPr>
              <w:i/>
              <w:iCs/>
            </w:rPr>
            <w:t>Heliyon</w:t>
          </w:r>
          <w:proofErr w:type="spellEnd"/>
          <w:r>
            <w:t>, 9(8). Available at: https://doi.org/10.1016/j.heliyon.2023.e18007.</w:t>
          </w:r>
        </w:p>
        <w:p w14:paraId="6EE86242" w14:textId="77777777" w:rsidR="00414F3C" w:rsidRDefault="00414F3C">
          <w:pPr>
            <w:divId w:val="83377448"/>
          </w:pPr>
          <w:r>
            <w:t xml:space="preserve">Lee, H.J. (2018) ‘How emotional intelligence relates to job satisfaction and burnout in public service jobs’, </w:t>
          </w:r>
          <w:r>
            <w:rPr>
              <w:i/>
              <w:iCs/>
            </w:rPr>
            <w:t>International Review of Administrative Sciences</w:t>
          </w:r>
          <w:r>
            <w:t>, 84(4), pp. 729–745. Available at: https://doi.org/10.1177/0020852316670489.</w:t>
          </w:r>
        </w:p>
        <w:p w14:paraId="640E7B8E" w14:textId="77777777" w:rsidR="00414F3C" w:rsidRDefault="00414F3C">
          <w:pPr>
            <w:divId w:val="1365642865"/>
          </w:pPr>
          <w:r>
            <w:t xml:space="preserve">Lee, M.C.C., Idris, M.A. and Tuckey, M. (2019) ‘Supervisory coaching and performance feedback as mediators of the relationships between leadership styles, work engagement, and turnover intention’, </w:t>
          </w:r>
          <w:r>
            <w:rPr>
              <w:i/>
              <w:iCs/>
            </w:rPr>
            <w:t>Human Resource Development International</w:t>
          </w:r>
          <w:r>
            <w:t>, 22(3), pp. 257–282. Available at: https://doi.org/10.1080/13678868.2018.1530170.</w:t>
          </w:r>
        </w:p>
        <w:p w14:paraId="1AA6E0E9" w14:textId="77777777" w:rsidR="00414F3C" w:rsidRDefault="00414F3C">
          <w:pPr>
            <w:divId w:val="556629048"/>
          </w:pPr>
          <w:r>
            <w:lastRenderedPageBreak/>
            <w:t xml:space="preserve">Lee, Y.H., Lee, S.H.B. and Chung, J.Y. (2019) ‘Research on how emotional expressions of emotional </w:t>
          </w:r>
          <w:proofErr w:type="spellStart"/>
          <w:r>
            <w:t>labor</w:t>
          </w:r>
          <w:proofErr w:type="spellEnd"/>
          <w:r>
            <w:t xml:space="preserve"> workers and perception of customer </w:t>
          </w:r>
          <w:proofErr w:type="gramStart"/>
          <w:r>
            <w:t>feedbacks</w:t>
          </w:r>
          <w:proofErr w:type="gramEnd"/>
          <w:r>
            <w:t xml:space="preserve"> affect turnover intentions: Emphasis on moderating effects of emotional intelligence’, </w:t>
          </w:r>
          <w:r>
            <w:rPr>
              <w:i/>
              <w:iCs/>
            </w:rPr>
            <w:t>Frontiers in Psychology</w:t>
          </w:r>
          <w:r>
            <w:t>, 9(JAN). Available at: https://doi.org/10.3389/fpsyg.2018.02526.</w:t>
          </w:r>
        </w:p>
        <w:p w14:paraId="0F0F1AD2" w14:textId="77777777" w:rsidR="00414F3C" w:rsidRDefault="00414F3C">
          <w:pPr>
            <w:divId w:val="762337612"/>
          </w:pPr>
          <w:proofErr w:type="spellStart"/>
          <w:r>
            <w:t>Levitats</w:t>
          </w:r>
          <w:proofErr w:type="spellEnd"/>
          <w:r>
            <w:t xml:space="preserve">, Z., Vigoda-Gadot, E. and </w:t>
          </w:r>
          <w:proofErr w:type="spellStart"/>
          <w:r>
            <w:t>Vashdi</w:t>
          </w:r>
          <w:proofErr w:type="spellEnd"/>
          <w:r>
            <w:t xml:space="preserve">, D.R. (2019) ‘Engage Them through Emotions: Exploring the Role of Emotional Intelligence in Public Sector Engagement’, </w:t>
          </w:r>
          <w:r>
            <w:rPr>
              <w:i/>
              <w:iCs/>
            </w:rPr>
            <w:t>Public Administration Review</w:t>
          </w:r>
          <w:r>
            <w:t>, 79(6), pp. 841–852. Available at: https://doi.org/10.1111/puar.13113.</w:t>
          </w:r>
        </w:p>
        <w:p w14:paraId="5184AB67" w14:textId="77777777" w:rsidR="00414F3C" w:rsidRDefault="00414F3C">
          <w:pPr>
            <w:divId w:val="1824273061"/>
          </w:pPr>
          <w:r>
            <w:t xml:space="preserve">Li, N. and Ding, M. (2022) ‘The Influence of Paradoxical Leadership on Adaptive Performance of New-Generation Employees in the Post-Pandemic Era: The Role of Harmonious Work Passion and Core Self-Evaluation’, </w:t>
          </w:r>
          <w:r>
            <w:rPr>
              <w:i/>
              <w:iCs/>
            </w:rPr>
            <w:t>Sustainability (Switzerland)</w:t>
          </w:r>
          <w:r>
            <w:t>, 14(21). Available at: https://doi.org/10.3390/su142114647.</w:t>
          </w:r>
        </w:p>
        <w:p w14:paraId="69B06256" w14:textId="77777777" w:rsidR="00414F3C" w:rsidRDefault="00414F3C">
          <w:pPr>
            <w:divId w:val="1774013190"/>
          </w:pPr>
          <w:r>
            <w:t xml:space="preserve">Lima, D., Spahi, J. and Shala, V. (2022) ‘The Management of Emotional Intelligence in The Workplace Impact on Improving Employee Performance’, </w:t>
          </w:r>
          <w:r>
            <w:rPr>
              <w:i/>
              <w:iCs/>
            </w:rPr>
            <w:t>Quality - Access to Success</w:t>
          </w:r>
          <w:r>
            <w:t>, 23(188), pp. 297–301. Available at: https://doi.org/10.47750/Qas/23.188.40.</w:t>
          </w:r>
        </w:p>
        <w:p w14:paraId="2EB967DE" w14:textId="77777777" w:rsidR="00414F3C" w:rsidRDefault="00414F3C">
          <w:pPr>
            <w:divId w:val="1058167414"/>
          </w:pPr>
          <w:r>
            <w:t xml:space="preserve">Lone, M.A. and Lone, A.H. (2018) ‘Does emotional intelligence predict leadership effectiveness? An exploration in non-Western Context’, </w:t>
          </w:r>
          <w:r>
            <w:rPr>
              <w:i/>
              <w:iCs/>
            </w:rPr>
            <w:t>South Asian Journal of Human Resources Management</w:t>
          </w:r>
          <w:r>
            <w:t>, 5(1), pp. 28–39. Available at: https://doi.org/10.1177/2322093718766806.</w:t>
          </w:r>
        </w:p>
        <w:p w14:paraId="19D27556" w14:textId="77777777" w:rsidR="00414F3C" w:rsidRDefault="00414F3C">
          <w:pPr>
            <w:divId w:val="1982223173"/>
          </w:pPr>
          <w:r>
            <w:t xml:space="preserve">Maharaj, P. and </w:t>
          </w:r>
          <w:proofErr w:type="spellStart"/>
          <w:r>
            <w:t>Ramsaroop</w:t>
          </w:r>
          <w:proofErr w:type="spellEnd"/>
          <w:r>
            <w:t xml:space="preserve">, A. (2022) ‘Emotional intelligence as a contributor to enhancing educators’ quality of life in the COVID-19 era’, </w:t>
          </w:r>
          <w:r>
            <w:rPr>
              <w:i/>
              <w:iCs/>
            </w:rPr>
            <w:t>Frontiers in Psychology</w:t>
          </w:r>
          <w:r>
            <w:t>, 13. Available at: https://doi.org/10.3389/fpsyg.2022.921343.</w:t>
          </w:r>
        </w:p>
        <w:p w14:paraId="39EC14DF" w14:textId="77777777" w:rsidR="00414F3C" w:rsidRDefault="00414F3C">
          <w:pPr>
            <w:divId w:val="639963500"/>
          </w:pPr>
          <w:proofErr w:type="spellStart"/>
          <w:r>
            <w:t>Makkar</w:t>
          </w:r>
          <w:proofErr w:type="spellEnd"/>
          <w:r>
            <w:t xml:space="preserve">, S. and </w:t>
          </w:r>
          <w:proofErr w:type="spellStart"/>
          <w:r>
            <w:t>Basu</w:t>
          </w:r>
          <w:proofErr w:type="spellEnd"/>
          <w:r>
            <w:t xml:space="preserve">, S. (2019) ‘The Impact of Emotional Intelligence on Workplace Behaviour: A Study of Bank Employees’, </w:t>
          </w:r>
          <w:r>
            <w:rPr>
              <w:i/>
              <w:iCs/>
            </w:rPr>
            <w:t>Global Business Review</w:t>
          </w:r>
          <w:r>
            <w:t>, 20(2), pp. 458–478. Available at: https://doi.org/10.1177/0972150917713903.</w:t>
          </w:r>
        </w:p>
        <w:p w14:paraId="30E9846E" w14:textId="77777777" w:rsidR="00414F3C" w:rsidRDefault="00414F3C">
          <w:pPr>
            <w:divId w:val="2076466097"/>
          </w:pPr>
          <w:r>
            <w:t xml:space="preserve">Mayer, J.D., Salovey, P. and Caruso, D.R. (2008) ‘Emotional Intelligence: New Ability or Eclectic Traits?’, </w:t>
          </w:r>
          <w:r>
            <w:rPr>
              <w:i/>
              <w:iCs/>
            </w:rPr>
            <w:t>American Psychologist</w:t>
          </w:r>
          <w:r>
            <w:t>, 63(6), pp. 503–517. Available at: https://doi.org/10.1037/0003-066X.63.6.503.</w:t>
          </w:r>
        </w:p>
        <w:p w14:paraId="098A4C80" w14:textId="77777777" w:rsidR="00414F3C" w:rsidRDefault="00414F3C">
          <w:pPr>
            <w:divId w:val="1053775763"/>
          </w:pPr>
          <w:proofErr w:type="spellStart"/>
          <w:r>
            <w:t>Meijerink</w:t>
          </w:r>
          <w:proofErr w:type="spellEnd"/>
          <w:r>
            <w:t xml:space="preserve">, J.G., </w:t>
          </w:r>
          <w:proofErr w:type="spellStart"/>
          <w:r>
            <w:t>Beijer</w:t>
          </w:r>
          <w:proofErr w:type="spellEnd"/>
          <w:r>
            <w:t>, S.E. and Bos-</w:t>
          </w:r>
          <w:proofErr w:type="spellStart"/>
          <w:r>
            <w:t>Nehles</w:t>
          </w:r>
          <w:proofErr w:type="spellEnd"/>
          <w:r>
            <w:t xml:space="preserve">, A.C. (2021) ‘A meta-analysis of mediating mechanisms between employee reports of human resource management and employee performance: different pathways for descriptive and evaluative reports?’, </w:t>
          </w:r>
          <w:r>
            <w:rPr>
              <w:i/>
              <w:iCs/>
            </w:rPr>
            <w:t>International Journal of Human Resource Management</w:t>
          </w:r>
          <w:r>
            <w:t>, 32(2), pp. 394–442. Available at: https://doi.org/10.1080/09585192.2020.1810737.</w:t>
          </w:r>
        </w:p>
        <w:p w14:paraId="19A58A7E" w14:textId="77777777" w:rsidR="00414F3C" w:rsidRDefault="00414F3C">
          <w:pPr>
            <w:divId w:val="1021392539"/>
          </w:pPr>
          <w:r>
            <w:t xml:space="preserve">Miao, C., Humphrey, R.H. and Qian, S. (2021) ‘Emotional intelligence and job performance in the hospitality industry: a meta-analytic review’, </w:t>
          </w:r>
          <w:r>
            <w:rPr>
              <w:i/>
              <w:iCs/>
            </w:rPr>
            <w:t>International Journal of Contemporary Hospitality Management</w:t>
          </w:r>
          <w:r>
            <w:t>, 33(8), pp. 2632–2652. Available at: https://doi.org/10.1108/IJCHM-04-2020-0323.</w:t>
          </w:r>
        </w:p>
        <w:p w14:paraId="7EBEBBE4" w14:textId="77777777" w:rsidR="00414F3C" w:rsidRDefault="00414F3C">
          <w:pPr>
            <w:divId w:val="1621760178"/>
          </w:pPr>
          <w:proofErr w:type="spellStart"/>
          <w:r>
            <w:t>Michinov</w:t>
          </w:r>
          <w:proofErr w:type="spellEnd"/>
          <w:r>
            <w:t xml:space="preserve">, E. and </w:t>
          </w:r>
          <w:proofErr w:type="spellStart"/>
          <w:r>
            <w:t>Michinov</w:t>
          </w:r>
          <w:proofErr w:type="spellEnd"/>
          <w:r>
            <w:t xml:space="preserve">, N. (2022) ‘When emotional intelligence predicts team performance: Further validation of the short version of the Workgroup Emotional Intelligence Profile’, </w:t>
          </w:r>
          <w:r>
            <w:rPr>
              <w:i/>
              <w:iCs/>
            </w:rPr>
            <w:t>Current Psychology</w:t>
          </w:r>
          <w:r>
            <w:t>, 41(3), pp. 1323–1336. Available at: https://doi.org/10.1007/s12144-020-00659-7.</w:t>
          </w:r>
        </w:p>
        <w:p w14:paraId="763B1BE7" w14:textId="77777777" w:rsidR="00414F3C" w:rsidRDefault="00414F3C">
          <w:pPr>
            <w:divId w:val="1892882254"/>
          </w:pPr>
          <w:proofErr w:type="spellStart"/>
          <w:r>
            <w:t>Mindeguia</w:t>
          </w:r>
          <w:proofErr w:type="spellEnd"/>
          <w:r>
            <w:t xml:space="preserve">, R. </w:t>
          </w:r>
          <w:r>
            <w:rPr>
              <w:i/>
              <w:iCs/>
            </w:rPr>
            <w:t>et al.</w:t>
          </w:r>
          <w:r>
            <w:t xml:space="preserve"> (2021) ‘Team Emotional Intelligence: Emotional Processes as a Link Between Managers and Workers’, </w:t>
          </w:r>
          <w:r>
            <w:rPr>
              <w:i/>
              <w:iCs/>
            </w:rPr>
            <w:t>Frontiers in Psychology</w:t>
          </w:r>
          <w:r>
            <w:t>, 12. Available at: https://doi.org/10.3389/fpsyg.2021.619999.</w:t>
          </w:r>
        </w:p>
        <w:p w14:paraId="54AA5358" w14:textId="77777777" w:rsidR="00414F3C" w:rsidRDefault="00414F3C">
          <w:pPr>
            <w:divId w:val="518742239"/>
          </w:pPr>
          <w:r w:rsidRPr="00414F3C">
            <w:rPr>
              <w:lang w:val="es-ES"/>
            </w:rPr>
            <w:t xml:space="preserve">Molero Jurado, M. del M. </w:t>
          </w:r>
          <w:r w:rsidRPr="00414F3C">
            <w:rPr>
              <w:i/>
              <w:iCs/>
              <w:lang w:val="es-ES"/>
            </w:rPr>
            <w:t>et al.</w:t>
          </w:r>
          <w:r w:rsidRPr="00414F3C">
            <w:rPr>
              <w:lang w:val="es-ES"/>
            </w:rPr>
            <w:t xml:space="preserve"> </w:t>
          </w:r>
          <w:r>
            <w:t xml:space="preserve">(2022) ‘Emotional intelligence and self-esteem: Personal competencies necessary for physicians’, </w:t>
          </w:r>
          <w:r>
            <w:rPr>
              <w:i/>
              <w:iCs/>
            </w:rPr>
            <w:t>Frontiers in Medicine</w:t>
          </w:r>
          <w:r>
            <w:t>, 9. Available at: https://doi.org/10.3389/fmed.2022.965417.</w:t>
          </w:r>
        </w:p>
        <w:p w14:paraId="254C3C80" w14:textId="77777777" w:rsidR="00414F3C" w:rsidRDefault="00414F3C">
          <w:pPr>
            <w:divId w:val="1967155192"/>
          </w:pPr>
          <w:r>
            <w:t xml:space="preserve">Morgan, D.L. (2014) ‘Pragmatism as a Paradigm for Social Research’, </w:t>
          </w:r>
          <w:r>
            <w:rPr>
              <w:i/>
              <w:iCs/>
            </w:rPr>
            <w:t>Qualitative Inquiry</w:t>
          </w:r>
          <w:r>
            <w:t>, 20(8), pp. 1045–1053. Available at: https://doi.org/10.1177/1077800413513733.</w:t>
          </w:r>
        </w:p>
        <w:p w14:paraId="78B9B2B1" w14:textId="77777777" w:rsidR="00414F3C" w:rsidRDefault="00414F3C">
          <w:pPr>
            <w:divId w:val="694119041"/>
          </w:pPr>
          <w:proofErr w:type="spellStart"/>
          <w:r>
            <w:lastRenderedPageBreak/>
            <w:t>Nabih</w:t>
          </w:r>
          <w:proofErr w:type="spellEnd"/>
          <w:r>
            <w:t xml:space="preserve">, Y. </w:t>
          </w:r>
          <w:r>
            <w:rPr>
              <w:i/>
              <w:iCs/>
            </w:rPr>
            <w:t>et al.</w:t>
          </w:r>
          <w:r>
            <w:t xml:space="preserve"> (2023) ‘A revisit to the role of gender in moderating the effect of emotional intelligence on leadership effectiveness: A study from Egypt’, </w:t>
          </w:r>
          <w:r>
            <w:rPr>
              <w:i/>
              <w:iCs/>
            </w:rPr>
            <w:t>Cogent Business and Management</w:t>
          </w:r>
          <w:r>
            <w:t>, 10(2). Available at: https://doi.org/10.1080/23311975.2023.2215078.</w:t>
          </w:r>
        </w:p>
        <w:p w14:paraId="07093959" w14:textId="77777777" w:rsidR="00414F3C" w:rsidRDefault="00414F3C">
          <w:pPr>
            <w:divId w:val="35156173"/>
          </w:pPr>
          <w:r>
            <w:t xml:space="preserve">Na-Nan, K., </w:t>
          </w:r>
          <w:proofErr w:type="spellStart"/>
          <w:r>
            <w:t>Pukkeeree</w:t>
          </w:r>
          <w:proofErr w:type="spellEnd"/>
          <w:r>
            <w:t xml:space="preserve">, P. and </w:t>
          </w:r>
          <w:proofErr w:type="spellStart"/>
          <w:r>
            <w:t>Chaiprasit</w:t>
          </w:r>
          <w:proofErr w:type="spellEnd"/>
          <w:r>
            <w:t xml:space="preserve">, K. (2020) ‘Employee engagement in small and medium-sized enterprises in Thailand: the construction and validation of a scale to measure employees’, </w:t>
          </w:r>
          <w:r>
            <w:rPr>
              <w:i/>
              <w:iCs/>
            </w:rPr>
            <w:t>International Journal of Quality and Reliability Management</w:t>
          </w:r>
          <w:r>
            <w:t>, 37(9–10), pp. 1325–1343. Available at: https://doi.org/10.1108/IJQRM-10-2018-0290.</w:t>
          </w:r>
        </w:p>
        <w:p w14:paraId="07E9C75A" w14:textId="77777777" w:rsidR="00414F3C" w:rsidRDefault="00414F3C">
          <w:pPr>
            <w:divId w:val="158155539"/>
          </w:pPr>
          <w:r>
            <w:t xml:space="preserve">O’Connor, P.J. </w:t>
          </w:r>
          <w:r>
            <w:rPr>
              <w:i/>
              <w:iCs/>
            </w:rPr>
            <w:t>et al.</w:t>
          </w:r>
          <w:r>
            <w:t xml:space="preserve"> (2019) ‘The measurement of emotional intelligence: A critical review of the literature and recommendations for researchers and practitioners’, </w:t>
          </w:r>
          <w:r>
            <w:rPr>
              <w:i/>
              <w:iCs/>
            </w:rPr>
            <w:t>Frontiers in Psychology</w:t>
          </w:r>
          <w:r>
            <w:t>. Frontiers Media S.A. Available at: https://doi.org/10.3389/fpsyg.2019.01116.</w:t>
          </w:r>
        </w:p>
        <w:p w14:paraId="2E918E21" w14:textId="77777777" w:rsidR="00414F3C" w:rsidRDefault="00414F3C">
          <w:pPr>
            <w:divId w:val="1012800220"/>
          </w:pPr>
          <w:r>
            <w:t xml:space="preserve">Parveen, N. and Assistant, G. (2021) ‘Occupational Stress and its Outcomes: The Mediating Role of Emotional Intelligence among Employees in Non-Government Organizations in Pakistan’, </w:t>
          </w:r>
          <w:r>
            <w:rPr>
              <w:i/>
              <w:iCs/>
            </w:rPr>
            <w:t>Journal of Business and Social Review in Emerging Economies</w:t>
          </w:r>
          <w:r>
            <w:t>, 7(1), pp. 1–13. Available at: www.publishing.globalcsrc.org/jbsee.</w:t>
          </w:r>
        </w:p>
        <w:p w14:paraId="210657F0" w14:textId="77777777" w:rsidR="00414F3C" w:rsidRDefault="00414F3C">
          <w:pPr>
            <w:divId w:val="1921909915"/>
          </w:pPr>
          <w:r>
            <w:t xml:space="preserve">Pedersen, M.S. </w:t>
          </w:r>
          <w:r>
            <w:rPr>
              <w:i/>
              <w:iCs/>
            </w:rPr>
            <w:t>et al.</w:t>
          </w:r>
          <w:r>
            <w:t xml:space="preserve"> (2019) ‘First-line managers’ experience of the use of audit and feedback cycle in specialist mental health care: A qualitative case study’, </w:t>
          </w:r>
          <w:r>
            <w:rPr>
              <w:i/>
              <w:iCs/>
            </w:rPr>
            <w:t>Archives of Psychiatric Nursing</w:t>
          </w:r>
          <w:r>
            <w:t>, 33(6), pp. 103–109. Available at: https://doi.org/10.1016/j.apnu.2019.10.009.</w:t>
          </w:r>
        </w:p>
        <w:p w14:paraId="0B6864C3" w14:textId="77777777" w:rsidR="00414F3C" w:rsidRDefault="00414F3C">
          <w:pPr>
            <w:divId w:val="772362724"/>
          </w:pPr>
          <w:r>
            <w:t xml:space="preserve">Peixoto, I. and Muniz, M. (2022) ‘Emotional Intelligence, Intelligence and Social Skills in Different Areas of Work and Leadership’, </w:t>
          </w:r>
          <w:proofErr w:type="spellStart"/>
          <w:r>
            <w:rPr>
              <w:i/>
              <w:iCs/>
            </w:rPr>
            <w:t>Psico</w:t>
          </w:r>
          <w:proofErr w:type="spellEnd"/>
          <w:r>
            <w:rPr>
              <w:i/>
              <w:iCs/>
            </w:rPr>
            <w:t>-USF</w:t>
          </w:r>
          <w:r>
            <w:t>, 27(2), pp. 237–250. Available at: https://doi.org/10.1590/1413-82712022270203.</w:t>
          </w:r>
        </w:p>
        <w:p w14:paraId="3EEE46C3" w14:textId="77777777" w:rsidR="00414F3C" w:rsidRDefault="00414F3C">
          <w:pPr>
            <w:divId w:val="801965305"/>
          </w:pPr>
          <w:proofErr w:type="spellStart"/>
          <w:r>
            <w:t>Pekaar</w:t>
          </w:r>
          <w:proofErr w:type="spellEnd"/>
          <w:r>
            <w:t xml:space="preserve">, K.A. </w:t>
          </w:r>
          <w:r>
            <w:rPr>
              <w:i/>
              <w:iCs/>
            </w:rPr>
            <w:t>et al.</w:t>
          </w:r>
          <w:r>
            <w:t xml:space="preserve"> (2018) ‘Self- and other-focused emotional intelligence: Development and validation of the Rotterdam Emotional Intelligence Scale (REIS)’, </w:t>
          </w:r>
          <w:r>
            <w:rPr>
              <w:i/>
              <w:iCs/>
            </w:rPr>
            <w:t>Personality and Individual Differences</w:t>
          </w:r>
          <w:r>
            <w:t>, 120, pp. 222–233. Available at: https://doi.org/10.1016/j.paid.2017.08.045.</w:t>
          </w:r>
        </w:p>
        <w:p w14:paraId="561D69F9" w14:textId="77777777" w:rsidR="00414F3C" w:rsidRDefault="00414F3C">
          <w:pPr>
            <w:divId w:val="1491168617"/>
          </w:pPr>
          <w:proofErr w:type="spellStart"/>
          <w:r>
            <w:t>Pionke</w:t>
          </w:r>
          <w:proofErr w:type="spellEnd"/>
          <w:r>
            <w:t xml:space="preserve">, J.J. and Graham, R. (2021) ‘A Multidisciplinary Scoping Review of Literature Focused on Compassion, Empathy, Emotional Intelligence, or Mindfulness </w:t>
          </w:r>
          <w:proofErr w:type="spellStart"/>
          <w:r>
            <w:t>Behaviors</w:t>
          </w:r>
          <w:proofErr w:type="spellEnd"/>
          <w:r>
            <w:t xml:space="preserve"> and Working with the Public’, </w:t>
          </w:r>
          <w:r>
            <w:rPr>
              <w:i/>
              <w:iCs/>
            </w:rPr>
            <w:t>Journal of Library Administration</w:t>
          </w:r>
          <w:r>
            <w:t>, 61(2), pp. 147–184. Available at: https://doi.org/10.1080/01930826.2020.1853469.</w:t>
          </w:r>
        </w:p>
        <w:p w14:paraId="41776C12" w14:textId="77777777" w:rsidR="00414F3C" w:rsidRDefault="00414F3C">
          <w:pPr>
            <w:divId w:val="2087724799"/>
          </w:pPr>
          <w:r>
            <w:t xml:space="preserve">Rich, B.L., </w:t>
          </w:r>
          <w:proofErr w:type="spellStart"/>
          <w:r>
            <w:t>Lepine</w:t>
          </w:r>
          <w:proofErr w:type="spellEnd"/>
          <w:r>
            <w:t xml:space="preserve">, J.A. and Crawford, E.R. (2010) </w:t>
          </w:r>
          <w:r>
            <w:rPr>
              <w:i/>
              <w:iCs/>
            </w:rPr>
            <w:t>JOB ENGAGEMENT: ANTECEDENTS AND EFFECTS ON JOB PERFORMANCE</w:t>
          </w:r>
          <w:r>
            <w:t>. Available at: https://web-s-ebscohost-com.ezproxy.uwtsd.ac.uk/ehost/pdfviewer/pdfviewer?vid=0&amp;sid=3e30bc90-80d2-4621-95d0-a37f723608e0%40redis (Accessed: 21 August 2023).</w:t>
          </w:r>
        </w:p>
        <w:p w14:paraId="1D79B69F" w14:textId="77777777" w:rsidR="00414F3C" w:rsidRDefault="00414F3C">
          <w:pPr>
            <w:divId w:val="440104176"/>
          </w:pPr>
          <w:r>
            <w:t xml:space="preserve">Rutberg, S. and </w:t>
          </w:r>
          <w:proofErr w:type="spellStart"/>
          <w:r>
            <w:t>Bouikidis</w:t>
          </w:r>
          <w:proofErr w:type="spellEnd"/>
          <w:r>
            <w:t xml:space="preserve">, C.D. (2018) </w:t>
          </w:r>
          <w:r>
            <w:rPr>
              <w:i/>
              <w:iCs/>
            </w:rPr>
            <w:t>Exploring the Evidence Quantitative and Qualitative Research Focusing on the Fundamentals: A Simplistic Differentiation Between Qualitative and Quantitative Research</w:t>
          </w:r>
          <w:r>
            <w:t xml:space="preserve">, </w:t>
          </w:r>
          <w:r>
            <w:rPr>
              <w:i/>
              <w:iCs/>
            </w:rPr>
            <w:t>Nephrology Nursing Journal</w:t>
          </w:r>
          <w:r>
            <w:t>. Available at: https://www.proquest.com/docview/2028125771?accountid=130472&amp;parentSessionId=EUvfbwWujvnjlVIZJtv0yglSwKrsMlKr4iDEyPgtvPk%3D&amp;pq-origsite=primo (Accessed: 16 October 2023).</w:t>
          </w:r>
        </w:p>
        <w:p w14:paraId="615FC18F" w14:textId="77777777" w:rsidR="00414F3C" w:rsidRDefault="00414F3C">
          <w:pPr>
            <w:divId w:val="966591713"/>
          </w:pPr>
          <w:proofErr w:type="spellStart"/>
          <w:r>
            <w:t>Rybowska</w:t>
          </w:r>
          <w:proofErr w:type="spellEnd"/>
          <w:r>
            <w:t xml:space="preserve">, A. (2019) ‘Emotional intelligence of managers as a factor in innovation in shaping customer relations’, in </w:t>
          </w:r>
          <w:r>
            <w:rPr>
              <w:i/>
              <w:iCs/>
            </w:rPr>
            <w:t>Proceedings of the European Conference on Innovation and Entrepreneurship, ECIE</w:t>
          </w:r>
          <w:r>
            <w:t>. Academic Conferences and Publishing International Limited, pp. 900–908. Available at: https://doi.org/10.34190/ECIE.19.172.</w:t>
          </w:r>
        </w:p>
        <w:p w14:paraId="319175F3" w14:textId="77777777" w:rsidR="00414F3C" w:rsidRDefault="00414F3C">
          <w:pPr>
            <w:divId w:val="571739667"/>
          </w:pPr>
          <w:r>
            <w:t>Sadeghi, B. (2022) ‘Chatterjee Correlation Coefficient: A robust alternative for classic correlation methods in geochemical studies- (including “</w:t>
          </w:r>
          <w:proofErr w:type="spellStart"/>
          <w:r>
            <w:t>TripleCpy</w:t>
          </w:r>
          <w:proofErr w:type="spellEnd"/>
          <w:r>
            <w:t xml:space="preserve">” Python package)’, </w:t>
          </w:r>
          <w:r>
            <w:rPr>
              <w:i/>
              <w:iCs/>
            </w:rPr>
            <w:t>Ore Geology Reviews</w:t>
          </w:r>
          <w:r>
            <w:t>, 146. Available at: https://doi.org/10.1016/j.oregeorev.2022.104954.</w:t>
          </w:r>
        </w:p>
        <w:p w14:paraId="3466AD71" w14:textId="77777777" w:rsidR="00414F3C" w:rsidRDefault="00414F3C">
          <w:pPr>
            <w:divId w:val="1820808245"/>
          </w:pPr>
          <w:r>
            <w:t xml:space="preserve">Schneider, B. </w:t>
          </w:r>
          <w:r>
            <w:rPr>
              <w:i/>
              <w:iCs/>
            </w:rPr>
            <w:t>et al.</w:t>
          </w:r>
          <w:r>
            <w:t xml:space="preserve"> (2018) ‘Workforce engagement: What it is, what drives it, and why it matters for organizational performance’, </w:t>
          </w:r>
          <w:r>
            <w:rPr>
              <w:i/>
              <w:iCs/>
            </w:rPr>
            <w:t xml:space="preserve">Journal of Organizational </w:t>
          </w:r>
          <w:proofErr w:type="spellStart"/>
          <w:r>
            <w:rPr>
              <w:i/>
              <w:iCs/>
            </w:rPr>
            <w:t>Behavior</w:t>
          </w:r>
          <w:proofErr w:type="spellEnd"/>
          <w:r>
            <w:t>, 39(4), pp. 462–480. Available at: https://doi.org/10.1002/job.2244.</w:t>
          </w:r>
        </w:p>
        <w:p w14:paraId="62188A6F" w14:textId="77777777" w:rsidR="00414F3C" w:rsidRDefault="00414F3C">
          <w:pPr>
            <w:divId w:val="393313028"/>
          </w:pPr>
          <w:r>
            <w:t xml:space="preserve">Schutte, N.S. </w:t>
          </w:r>
          <w:r>
            <w:rPr>
              <w:i/>
              <w:iCs/>
            </w:rPr>
            <w:t>et al.</w:t>
          </w:r>
          <w:r>
            <w:t xml:space="preserve"> (1998) </w:t>
          </w:r>
          <w:r>
            <w:rPr>
              <w:i/>
              <w:iCs/>
            </w:rPr>
            <w:t>Development and validation of a measure of emotional intelligence (SREIT)</w:t>
          </w:r>
          <w:r>
            <w:t xml:space="preserve">, </w:t>
          </w:r>
          <w:r>
            <w:rPr>
              <w:i/>
              <w:iCs/>
            </w:rPr>
            <w:t>Personality and Individual Differences</w:t>
          </w:r>
          <w:r>
            <w:t>. Available at: https://pdf.sciencedirectassets.com/271782/1-s2.0-S0191886900X00402/1-s2.0-</w:t>
          </w:r>
          <w:r>
            <w:lastRenderedPageBreak/>
            <w:t>S0191886998000014/main.pdf?X-Amz-Security-Token=IQoJb3JpZ2luX2VjEBIaCXVzLWVhc3QtMSJHMEUCIQDl099Gtao3hyiVhGfWSQ1CEUBSe6ZtvFjz7Kq0yfvLSgIgJ9I54q4VyNEr%2Fcr6xzJmksdS4dkIM01NtprifU6pHb8qvAUIy%2F%2F%2F%2F%2F%2F%2F%2F%2F%2F%2FARAFGgwwNTkwMDM1NDY4NjUiDHG674aGD6te58O2nCqQBZPh8My%2FXnxgkXM8wrnz08q2%2FQmJL0m24hQljrsD95nykbmsc0e357uFtO0E2sr9VbhQMKWqyktF7NCGiywZdo9LM%2FqMlFmX9YQSNGbYyXKlCI02xSbb%2BWsB1Wa6NZ7%2FKgFfbtrlf9uqPlGCTPmqXoOjD6gjvKOa%2FUlHQcWucMnr%2B7IW7GXEgrnaF0vxFQba%2FVCZnK8GYblxqd02GF7sKVcTTrSNY%2BdNl3O18fu0I8N4fsQsJrrdsv%2B1WbHc16y7FW5JI2sIzLAkmBHwmHqO61Z3x7RbOPPxOP8xzea%2BsNp5FDYLHkARGUA%2BbfuLpCAZjC9FlH1gv%2BreMK%2FWeYokfzvSf3BBqtQCNQVT2f101OpOWKu98CXJy6C%2FKCjCdcVOcC6FJLhxadXF6Q%2BfA0Yul0waSCUNSAHmkcik3PRK4wMsDxe4QY35FvQZ7zAClxrOYCc2e6jPg9v%2BgIH5Jst09mgV%2BiHB9GjIx5eMLd71t875dgGeiolCcE908Clmk%2F9tfI%2F4wedtBSkPfFCW%2FPJubO%2FOpFTCCHQkjQSQx1HcN24Wl8hBw8zerxK2d6xM%2FmdhqsuNiN1XaOfVJlAQW%2BBqNfh3pGYJMpsAa3MLi0SSBcU%2B2RhefMTJIxgn2tpp1ODXomOmeAqSv1Lgf%2FkN14oZmZZKqiRsdyNbyjBcBdCTKQAOjrv7HKthHYaYe%2FXRFjvbWdTRgF8AaU9D2cvKL2TqCpGhtI8gGSOF%2Fze4qfz6sfuJG4%2FRsgDM%2Bp1veBiOPKH6X0bzhjyHyh0CJD7PfzAZmvJDdr%2FXKGmocvvoiWHNoYbeM1f%2F9fUfR1xgEu4OdImhEnkiYMCkmUKciaEd%2BbViOZMLSq5JT7zDbHY8XFyX6jVTMOGLi6cGOrEBJylOMYP2jZEvqZJoGBl4FNV37eTwoBOpA%2FBAV2S7PPQXjcX5IPRFpSH%2BX825HunuXFGSVXi5fBHmvvBVuuXIJmYUkjo8XYCI7VMnjWjRFNiHwJg9ejbyf4D8l%2F7wxpE7Al%2FxbfKKq%2FiXtUXfpGzHoPXjAOHbK1PlJK28gdbnOe5M3crIOnB5K8f5bxGfWuujKPwi1QTdKxxylpCDj2ydT%2Bh%2Fsf310ZEVnvuse9yVvwsg&amp;X-Amz-Algorithm=AWS4-HMAC-SHA256&amp;X-Amz-Date=20230821T022920Z&amp;X-Amz-SignedHeaders=host&amp;X-Amz-Expires=300&amp;X-Amz-Credential=ASIAQ3PHCVTY4VF4THMH%2F20230821%2Fus-east-1%2Fs3%2Faws4_request&amp;X-Amz-Signature=e64f2320c25b2fba682f4fb12640c2efefeeac10b4683cd619bfcda2e825df27&amp;hash=7cc35446c927f852c41229bcb5ce7854126bd0f6345d1740eadebe8cb495cbcf&amp;host=68042c943591013ac2b2430a89b270f6af2c76d8dfd086a07176afe7c76c2c61&amp;pii=S0191886998000014&amp;tid=spdf-7d6be73b-b50f-406d-9585-87a8d2916554&amp;sid=ddb75d0a6d6790415e0ba3f4fb398258875agxrqb&amp;type=client&amp;tsoh=d3d3LnNjaWVuY2VkaXJlY3QuY29t&amp;ua=010357095704525c0551&amp;rr=7f9f72a1ef5f4167&amp;cc=gb (Accessed: 21 August 2023).</w:t>
          </w:r>
        </w:p>
        <w:p w14:paraId="6283C1FA" w14:textId="77777777" w:rsidR="00414F3C" w:rsidRDefault="00414F3C">
          <w:pPr>
            <w:divId w:val="1980458204"/>
          </w:pPr>
          <w:proofErr w:type="spellStart"/>
          <w:r>
            <w:t>Sekreter</w:t>
          </w:r>
          <w:proofErr w:type="spellEnd"/>
          <w:r>
            <w:t xml:space="preserve">, G. (2019) ‘Emotional Intelligence as a Vital Indicator of Teacher Effectiveness’, </w:t>
          </w:r>
          <w:r>
            <w:rPr>
              <w:i/>
              <w:iCs/>
            </w:rPr>
            <w:t>International Journal of Social Sciences &amp; Educational Studies</w:t>
          </w:r>
          <w:r>
            <w:t>, 5(3). Available at: https://doi.org/10.23918/ijsses.v5i3p286.</w:t>
          </w:r>
        </w:p>
        <w:p w14:paraId="73B5851C" w14:textId="77777777" w:rsidR="00414F3C" w:rsidRDefault="00414F3C">
          <w:pPr>
            <w:divId w:val="1662196948"/>
          </w:pPr>
          <w:proofErr w:type="spellStart"/>
          <w:r>
            <w:t>Selvi</w:t>
          </w:r>
          <w:proofErr w:type="spellEnd"/>
          <w:r>
            <w:t xml:space="preserve">, A.J.A. and </w:t>
          </w:r>
          <w:proofErr w:type="spellStart"/>
          <w:r>
            <w:t>Aiswarya</w:t>
          </w:r>
          <w:proofErr w:type="spellEnd"/>
          <w:r>
            <w:t xml:space="preserve">, B. (2023) ‘Examining the relationship between emotional intelligence and work engagement of automobile sector employees in Chennai’, </w:t>
          </w:r>
          <w:proofErr w:type="spellStart"/>
          <w:r>
            <w:rPr>
              <w:i/>
              <w:iCs/>
            </w:rPr>
            <w:t>Rajagiri</w:t>
          </w:r>
          <w:proofErr w:type="spellEnd"/>
          <w:r>
            <w:rPr>
              <w:i/>
              <w:iCs/>
            </w:rPr>
            <w:t xml:space="preserve"> Management Journal</w:t>
          </w:r>
          <w:r>
            <w:t>, 17(2), pp. 156–169. Available at: https://doi.org/10.1108/ramj-03-2022-0052.</w:t>
          </w:r>
        </w:p>
        <w:p w14:paraId="15C07597" w14:textId="77777777" w:rsidR="00414F3C" w:rsidRDefault="00414F3C">
          <w:pPr>
            <w:divId w:val="145979360"/>
          </w:pPr>
          <w:r>
            <w:t xml:space="preserve">Shin, H.S. (2019) ‘Reasoning processes in clinical reasoning: From the perspective of cognitive psychology’, </w:t>
          </w:r>
          <w:r>
            <w:rPr>
              <w:i/>
              <w:iCs/>
            </w:rPr>
            <w:t>Korean Journal of Medical Education</w:t>
          </w:r>
          <w:r>
            <w:t>. Korean Society of Medical Education, pp. 299–308. Available at: https://doi.org/10.3946/kjme.2019.140.</w:t>
          </w:r>
        </w:p>
        <w:p w14:paraId="136BE36C" w14:textId="77777777" w:rsidR="00414F3C" w:rsidRDefault="00414F3C">
          <w:pPr>
            <w:divId w:val="6178422"/>
          </w:pPr>
          <w:r>
            <w:t>SHOAIB, F. and KOHLI, N. (2017) ‘</w:t>
          </w:r>
          <w:proofErr w:type="spellStart"/>
          <w:r>
            <w:t>Employee_engagement_and_goal_s</w:t>
          </w:r>
          <w:proofErr w:type="spellEnd"/>
          <w:r>
            <w:t xml:space="preserve">’, </w:t>
          </w:r>
          <w:r>
            <w:rPr>
              <w:i/>
              <w:iCs/>
            </w:rPr>
            <w:t>Indian Journal of Health and Wellbeing</w:t>
          </w:r>
          <w:r>
            <w:t>, 8(8), pp. 877–880. Available at: https://www.proquest.com/docview/1961767253?accountid=130472&amp;parentSessionId=CDoDDrUhR3hsEj6JITHjh32bq2JePmUbCIM8AM2JBzg%3D&amp;pq-origsite=primo (Accessed: 16 October 2023).</w:t>
          </w:r>
        </w:p>
        <w:p w14:paraId="2D00573D" w14:textId="77777777" w:rsidR="00414F3C" w:rsidRDefault="00414F3C">
          <w:pPr>
            <w:divId w:val="729959290"/>
          </w:pPr>
          <w:r>
            <w:lastRenderedPageBreak/>
            <w:t xml:space="preserve">Shrivastava, S. </w:t>
          </w:r>
          <w:r>
            <w:rPr>
              <w:i/>
              <w:iCs/>
            </w:rPr>
            <w:t>et al.</w:t>
          </w:r>
          <w:r>
            <w:t xml:space="preserve"> (2022) ‘Interprofessional Leadership Development: Role of Emotional Intelligence and Communication Skills Training’, </w:t>
          </w:r>
          <w:proofErr w:type="spellStart"/>
          <w:r>
            <w:rPr>
              <w:i/>
              <w:iCs/>
            </w:rPr>
            <w:t>MedEdPORTAL</w:t>
          </w:r>
          <w:proofErr w:type="spellEnd"/>
          <w:r>
            <w:t>, 18. Available at: https://doi.org/10.15766/mep_2374-8265.11247.</w:t>
          </w:r>
        </w:p>
        <w:p w14:paraId="011F9110" w14:textId="77777777" w:rsidR="00414F3C" w:rsidRDefault="00414F3C">
          <w:pPr>
            <w:divId w:val="436606470"/>
          </w:pPr>
          <w:proofErr w:type="spellStart"/>
          <w:r>
            <w:t>Siengthai</w:t>
          </w:r>
          <w:proofErr w:type="spellEnd"/>
          <w:r>
            <w:t>, S. and Pila-</w:t>
          </w:r>
          <w:proofErr w:type="spellStart"/>
          <w:r>
            <w:t>Ngarm</w:t>
          </w:r>
          <w:proofErr w:type="spellEnd"/>
          <w:r>
            <w:t xml:space="preserve">, P. (2016) ‘The interaction effect of job redesign and job satisfaction on employee performance’, </w:t>
          </w:r>
          <w:r>
            <w:rPr>
              <w:i/>
              <w:iCs/>
            </w:rPr>
            <w:t>Evidence-based HRM</w:t>
          </w:r>
          <w:r>
            <w:t>, 4(2), pp. 162–180. Available at: https://doi.org/10.1108/EBHRM-01-2015-0001.</w:t>
          </w:r>
        </w:p>
        <w:p w14:paraId="330CB462" w14:textId="77777777" w:rsidR="00414F3C" w:rsidRDefault="00414F3C">
          <w:pPr>
            <w:divId w:val="2053730731"/>
          </w:pPr>
          <w:proofErr w:type="spellStart"/>
          <w:r>
            <w:t>Sivanthinathan</w:t>
          </w:r>
          <w:proofErr w:type="spellEnd"/>
          <w:r>
            <w:t xml:space="preserve">, D., Singh </w:t>
          </w:r>
          <w:proofErr w:type="spellStart"/>
          <w:r>
            <w:t>Kartar</w:t>
          </w:r>
          <w:proofErr w:type="spellEnd"/>
          <w:r>
            <w:t xml:space="preserve"> Singh, J. and </w:t>
          </w:r>
          <w:proofErr w:type="spellStart"/>
          <w:r>
            <w:t>Vasudavan</w:t>
          </w:r>
          <w:proofErr w:type="spellEnd"/>
          <w:r>
            <w:t xml:space="preserve">, H. (2023) ‘The influence of emotional intelligence on employee well-being, creativity and employee engagement during a crisis’, </w:t>
          </w:r>
          <w:r>
            <w:rPr>
              <w:i/>
              <w:iCs/>
            </w:rPr>
            <w:t>E3S Web of Conferences</w:t>
          </w:r>
          <w:r>
            <w:t>, 389, p. 08001. Available at: https://doi.org/10.1051/e3sconf/202338908001.</w:t>
          </w:r>
        </w:p>
        <w:p w14:paraId="0970D578" w14:textId="77777777" w:rsidR="00414F3C" w:rsidRDefault="00414F3C">
          <w:pPr>
            <w:divId w:val="1439595475"/>
          </w:pPr>
          <w:r>
            <w:t xml:space="preserve">Song, X. </w:t>
          </w:r>
          <w:r>
            <w:rPr>
              <w:i/>
              <w:iCs/>
            </w:rPr>
            <w:t>et al.</w:t>
          </w:r>
          <w:r>
            <w:t xml:space="preserve"> (2022) ‘Linking Transformational and Despotic Leadership to Employee Engagement: Unfolding the Role of Psychological Distress as a Mediator’, </w:t>
          </w:r>
          <w:r>
            <w:rPr>
              <w:i/>
              <w:iCs/>
            </w:rPr>
            <w:t>Sustainability (Switzerland)</w:t>
          </w:r>
          <w:r>
            <w:t>, 14(14). Available at: https://doi.org/10.3390/su14148851.</w:t>
          </w:r>
        </w:p>
        <w:p w14:paraId="48BA0E9C" w14:textId="77777777" w:rsidR="00414F3C" w:rsidRDefault="00414F3C">
          <w:pPr>
            <w:divId w:val="1858033340"/>
          </w:pPr>
          <w:r>
            <w:t xml:space="preserve">Stratton, S.J. (2021) ‘Population Research: Convenience Sampling Strategies’, </w:t>
          </w:r>
          <w:r>
            <w:rPr>
              <w:i/>
              <w:iCs/>
            </w:rPr>
            <w:t>Prehospital and Disaster Medicine</w:t>
          </w:r>
          <w:r>
            <w:t>. Cambridge University Press, pp. 373–374. Available at: https://doi.org/10.1017/S1049023X21000649.</w:t>
          </w:r>
        </w:p>
        <w:p w14:paraId="24CF46BC" w14:textId="77777777" w:rsidR="00414F3C" w:rsidRDefault="00414F3C">
          <w:pPr>
            <w:divId w:val="508062507"/>
          </w:pPr>
          <w:proofErr w:type="spellStart"/>
          <w:r>
            <w:t>Tsaur</w:t>
          </w:r>
          <w:proofErr w:type="spellEnd"/>
          <w:r>
            <w:t xml:space="preserve">, S.H. and Ku, P.S. (2019) ‘The Effect of Tour Leaders’ Emotional Intelligence on Tourists’ Consequences’, </w:t>
          </w:r>
          <w:r>
            <w:rPr>
              <w:i/>
              <w:iCs/>
            </w:rPr>
            <w:t>Journal of Travel Research</w:t>
          </w:r>
          <w:r>
            <w:t>, 58(1), pp. 63–76. Available at: https://doi.org/10.1177/0047287517738381.</w:t>
          </w:r>
        </w:p>
        <w:p w14:paraId="3ED9642D" w14:textId="77777777" w:rsidR="00414F3C" w:rsidRDefault="00414F3C">
          <w:pPr>
            <w:divId w:val="75174398"/>
          </w:pPr>
          <w:r>
            <w:t xml:space="preserve">Uddin, M.A., Mahmood, M. and Fan, L. (2019) ‘Why individual employee engagement matters for team </w:t>
          </w:r>
          <w:proofErr w:type="gramStart"/>
          <w:r>
            <w:t>performance?:</w:t>
          </w:r>
          <w:proofErr w:type="gramEnd"/>
          <w:r>
            <w:t xml:space="preserve"> Mediating effects of employee commitment and organizational citizenship behaviour’, </w:t>
          </w:r>
          <w:r>
            <w:rPr>
              <w:i/>
              <w:iCs/>
            </w:rPr>
            <w:t>Team Performance Management</w:t>
          </w:r>
          <w:r>
            <w:t>, 25(1–2), pp. 47–68. Available at: https://doi.org/10.1108/TPM-12-2017-0078.</w:t>
          </w:r>
        </w:p>
        <w:p w14:paraId="34E4EFEF" w14:textId="77777777" w:rsidR="00414F3C" w:rsidRDefault="00414F3C">
          <w:pPr>
            <w:divId w:val="938368903"/>
          </w:pPr>
          <w:proofErr w:type="spellStart"/>
          <w:r>
            <w:t>Udod</w:t>
          </w:r>
          <w:proofErr w:type="spellEnd"/>
          <w:r>
            <w:t xml:space="preserve">, S.A., Hammond-Collins, K. and Jenkins, M. (2020) ‘Dynamics of Emotional Intelligence and Empowerment: The Perspectives of Middle Managers’, </w:t>
          </w:r>
          <w:r>
            <w:rPr>
              <w:i/>
              <w:iCs/>
            </w:rPr>
            <w:t>SAGE Open</w:t>
          </w:r>
          <w:r>
            <w:t>, 10(2), p. 215824402091950. Available at: https://doi.org/10.1177/2158244020919508.</w:t>
          </w:r>
        </w:p>
        <w:p w14:paraId="4DD578A4" w14:textId="77777777" w:rsidR="00414F3C" w:rsidRDefault="00414F3C">
          <w:pPr>
            <w:divId w:val="1669479654"/>
          </w:pPr>
          <w:r>
            <w:t xml:space="preserve">Wang, C.-Y. </w:t>
          </w:r>
          <w:r>
            <w:rPr>
              <w:i/>
              <w:iCs/>
            </w:rPr>
            <w:t>et al.</w:t>
          </w:r>
          <w:r>
            <w:t xml:space="preserve"> (2023) ‘Mediating effect of job performance between emotional intelligence and turnover intentions among hospital nurses during the COVID-19 pandemic: A path analysis’, </w:t>
          </w:r>
          <w:r>
            <w:rPr>
              <w:i/>
              <w:iCs/>
            </w:rPr>
            <w:t>Collegian</w:t>
          </w:r>
          <w:r>
            <w:t>, 30(2), pp. 247–253. Available at: https://doi.org/10.1016/j.colegn.2022.09.006.</w:t>
          </w:r>
        </w:p>
        <w:p w14:paraId="11821D19" w14:textId="77777777" w:rsidR="00414F3C" w:rsidRDefault="00414F3C">
          <w:pPr>
            <w:divId w:val="1646275252"/>
          </w:pPr>
          <w:proofErr w:type="spellStart"/>
          <w:r>
            <w:t>Wieneke</w:t>
          </w:r>
          <w:proofErr w:type="spellEnd"/>
          <w:r>
            <w:t xml:space="preserve">, K.C. </w:t>
          </w:r>
          <w:r>
            <w:rPr>
              <w:i/>
              <w:iCs/>
            </w:rPr>
            <w:t>et al.</w:t>
          </w:r>
          <w:r>
            <w:t xml:space="preserve"> (2019) ‘Well-Being Champion Impact on Employee Engagement, Staff Satisfaction, and Employee Well-Being’, </w:t>
          </w:r>
          <w:r>
            <w:rPr>
              <w:i/>
              <w:iCs/>
            </w:rPr>
            <w:t>Mayo Clinic Proceedings: Innovations, Quality &amp; Outcomes</w:t>
          </w:r>
          <w:r>
            <w:t>, 3(2), pp. 106–115. Available at: https://doi.org/10.1016/j.mayocpiqo.2019.04.001.</w:t>
          </w:r>
        </w:p>
        <w:p w14:paraId="47A302AD" w14:textId="77777777" w:rsidR="00414F3C" w:rsidRDefault="00414F3C">
          <w:pPr>
            <w:divId w:val="1112549026"/>
          </w:pPr>
          <w:proofErr w:type="spellStart"/>
          <w:r>
            <w:t>Wittmer</w:t>
          </w:r>
          <w:proofErr w:type="spellEnd"/>
          <w:r>
            <w:t xml:space="preserve">, J.L.S. and Hopkins, M.M. (2022) ‘Leading Remotely in a Time of Crisis: Relationships with Emotional Intelligence’, </w:t>
          </w:r>
          <w:r>
            <w:rPr>
              <w:i/>
              <w:iCs/>
            </w:rPr>
            <w:t>Journal of Leadership and Organizational Studies</w:t>
          </w:r>
          <w:r>
            <w:t>, 29(2), pp. 176–189. Available at: https://doi.org/10.1177/15480518211053531.</w:t>
          </w:r>
        </w:p>
        <w:p w14:paraId="53AA8256" w14:textId="77777777" w:rsidR="00414F3C" w:rsidRDefault="00414F3C">
          <w:pPr>
            <w:divId w:val="397289452"/>
          </w:pPr>
          <w:r>
            <w:t>Xia, M. (2022) ‘How Does Virtual Work Change Employee Engagement?’, in, pp. 382–387. Available at: https://doi.org/10.2991/978-94-6463-036-7_56.</w:t>
          </w:r>
        </w:p>
        <w:p w14:paraId="4F56EEC3" w14:textId="77777777" w:rsidR="00414F3C" w:rsidRDefault="00414F3C">
          <w:pPr>
            <w:divId w:val="282078912"/>
          </w:pPr>
          <w:r>
            <w:t xml:space="preserve">Yuan, R. </w:t>
          </w:r>
          <w:r>
            <w:rPr>
              <w:i/>
              <w:iCs/>
            </w:rPr>
            <w:t>et al.</w:t>
          </w:r>
          <w:r>
            <w:t xml:space="preserve"> (2022) ‘“I am proud of my job”: Examining the psychological mechanism underlying technological innovation’s effects on employee brand ambassadorship’, </w:t>
          </w:r>
          <w:r>
            <w:rPr>
              <w:i/>
              <w:iCs/>
            </w:rPr>
            <w:t>Technological Forecasting and Social Change</w:t>
          </w:r>
          <w:r>
            <w:t>, 182. Available at: https://doi.org/10.1016/j.techfore.2022.121833.</w:t>
          </w:r>
        </w:p>
        <w:p w14:paraId="5512A0A8" w14:textId="77777777" w:rsidR="00414F3C" w:rsidRDefault="00414F3C">
          <w:pPr>
            <w:divId w:val="261031453"/>
          </w:pPr>
          <w:r>
            <w:t xml:space="preserve">Zhang, C. and Liu, L. (2022) ‘The Influence of Health-Promoting Leadership on Employees’ Positive Workplace Outcomes: The Mediating Role of Employability and the Moderating Role of Workplace Civility’, </w:t>
          </w:r>
          <w:r>
            <w:rPr>
              <w:i/>
              <w:iCs/>
            </w:rPr>
            <w:t>International Journal of Environmental Research and Public Health</w:t>
          </w:r>
          <w:r>
            <w:t>, 19(22). Available at: https://doi.org/10.3390/ijerph192215300.</w:t>
          </w:r>
        </w:p>
        <w:p w14:paraId="46AA2380" w14:textId="77777777" w:rsidR="00414F3C" w:rsidRDefault="00414F3C">
          <w:pPr>
            <w:divId w:val="581571515"/>
          </w:pPr>
          <w:r>
            <w:t xml:space="preserve">Zhang, Q. and Hao, S. (2022) ‘Construction Project Manager’s Emotional Intelligence and Team Effectiveness: The Mediating Role of Team Cohesion and the Moderating Effect of Time’, </w:t>
          </w:r>
          <w:r>
            <w:rPr>
              <w:i/>
              <w:iCs/>
            </w:rPr>
            <w:t>Frontiers in Psychology</w:t>
          </w:r>
          <w:r>
            <w:t>, 13. Available at: https://doi.org/10.3389/fpsyg.2022.845791.</w:t>
          </w:r>
        </w:p>
        <w:p w14:paraId="0820B082" w14:textId="77777777" w:rsidR="00414F3C" w:rsidRDefault="00414F3C">
          <w:pPr>
            <w:divId w:val="1767848750"/>
          </w:pPr>
          <w:r>
            <w:lastRenderedPageBreak/>
            <w:t xml:space="preserve">Zhou, X. </w:t>
          </w:r>
          <w:r>
            <w:rPr>
              <w:i/>
              <w:iCs/>
            </w:rPr>
            <w:t>et al.</w:t>
          </w:r>
          <w:r>
            <w:t xml:space="preserve"> (2022) ‘Association between conscientiousness and team emotional intelligence: A moderated mediation model’, </w:t>
          </w:r>
          <w:r>
            <w:rPr>
              <w:i/>
              <w:iCs/>
            </w:rPr>
            <w:t>Medicine</w:t>
          </w:r>
          <w:r>
            <w:t>, 101(42), p. e31001. Available at: https://doi.org/10.1097/MD.0000000000031001.</w:t>
          </w:r>
        </w:p>
        <w:p w14:paraId="693CBD22" w14:textId="692017E2" w:rsidR="00D76733" w:rsidRPr="00413901" w:rsidRDefault="00414F3C" w:rsidP="7C8878EA">
          <w:pPr>
            <w:pStyle w:val="NormalWeb"/>
            <w:spacing w:line="360" w:lineRule="auto"/>
            <w:contextualSpacing/>
            <w:rPr>
              <w:rFonts w:ascii="Arial" w:hAnsi="Arial" w:cs="Arial"/>
              <w:sz w:val="22"/>
              <w:szCs w:val="22"/>
            </w:rPr>
          </w:pPr>
          <w:r>
            <w:t> </w:t>
          </w:r>
        </w:p>
      </w:sdtContent>
    </w:sdt>
    <w:p w14:paraId="1936B083" w14:textId="6EE155F9" w:rsidR="00D76733" w:rsidRPr="00413901" w:rsidRDefault="00BD2628" w:rsidP="7C8878EA">
      <w:pPr>
        <w:pStyle w:val="NormalWeb"/>
        <w:spacing w:line="360" w:lineRule="auto"/>
        <w:contextualSpacing/>
        <w:rPr>
          <w:rFonts w:ascii="Arial" w:hAnsi="Arial" w:cs="Arial"/>
          <w:sz w:val="22"/>
          <w:szCs w:val="22"/>
        </w:rPr>
      </w:pPr>
      <w:proofErr w:type="spellStart"/>
      <w:r>
        <w:rPr>
          <w:rFonts w:ascii="Arial" w:hAnsi="Arial" w:cs="Arial"/>
        </w:rPr>
        <w:t>O’Ddwyer</w:t>
      </w:r>
      <w:proofErr w:type="spellEnd"/>
      <w:r>
        <w:rPr>
          <w:rFonts w:ascii="Arial" w:hAnsi="Arial" w:cs="Arial"/>
        </w:rPr>
        <w:t xml:space="preserve">, L. M., and </w:t>
      </w:r>
      <w:proofErr w:type="spellStart"/>
      <w:r>
        <w:rPr>
          <w:rFonts w:ascii="Arial" w:hAnsi="Arial" w:cs="Arial"/>
        </w:rPr>
        <w:t>Bernauer</w:t>
      </w:r>
      <w:proofErr w:type="spellEnd"/>
      <w:r>
        <w:rPr>
          <w:rFonts w:ascii="Arial" w:hAnsi="Arial" w:cs="Arial"/>
        </w:rPr>
        <w:t xml:space="preserve">, </w:t>
      </w:r>
      <w:proofErr w:type="gramStart"/>
      <w:r>
        <w:rPr>
          <w:rFonts w:ascii="Arial" w:hAnsi="Arial" w:cs="Arial"/>
        </w:rPr>
        <w:t>J.A.( 2014</w:t>
      </w:r>
      <w:proofErr w:type="gramEnd"/>
      <w:r>
        <w:rPr>
          <w:rFonts w:ascii="Arial" w:hAnsi="Arial" w:cs="Arial"/>
        </w:rPr>
        <w:t xml:space="preserve">) </w:t>
      </w:r>
      <w:proofErr w:type="spellStart"/>
      <w:r>
        <w:rPr>
          <w:rFonts w:ascii="Arial" w:hAnsi="Arial" w:cs="Arial"/>
        </w:rPr>
        <w:t>Measuremtn</w:t>
      </w:r>
      <w:proofErr w:type="spellEnd"/>
      <w:r>
        <w:rPr>
          <w:rFonts w:ascii="Arial" w:hAnsi="Arial" w:cs="Arial"/>
        </w:rPr>
        <w:t xml:space="preserve"> and Instrumentation in quantitative research. SAGE publications, Inc. Available at:</w:t>
      </w:r>
      <w:r w:rsidRPr="00BD2628">
        <w:rPr>
          <w:rFonts w:ascii="Open Sans" w:hAnsi="Open Sans" w:cs="Open Sans"/>
          <w:color w:val="2E2E2E"/>
          <w:shd w:val="clear" w:color="auto" w:fill="FFFFFF"/>
        </w:rPr>
        <w:t xml:space="preserve"> </w:t>
      </w:r>
      <w:hyperlink r:id="rId32" w:history="1">
        <w:r w:rsidRPr="000C0273">
          <w:rPr>
            <w:rStyle w:val="Hyperlink"/>
            <w:rFonts w:ascii="Open Sans" w:hAnsi="Open Sans" w:cs="Open Sans"/>
            <w:shd w:val="clear" w:color="auto" w:fill="FFFFFF"/>
          </w:rPr>
          <w:t>https://doi.org/10.4135/9781506335674</w:t>
        </w:r>
      </w:hyperlink>
      <w:r>
        <w:rPr>
          <w:rFonts w:ascii="Open Sans" w:hAnsi="Open Sans" w:cs="Open Sans"/>
          <w:color w:val="2E2E2E"/>
          <w:shd w:val="clear" w:color="auto" w:fill="FFFFFF"/>
        </w:rPr>
        <w:t xml:space="preserve"> </w:t>
      </w:r>
      <w:r>
        <w:rPr>
          <w:rFonts w:ascii="Arial" w:hAnsi="Arial" w:cs="Arial"/>
        </w:rPr>
        <w:t xml:space="preserve"> (Accessed: 3 September 2023)</w:t>
      </w:r>
    </w:p>
    <w:p w14:paraId="42DE5A36" w14:textId="77777777" w:rsidR="00D76733" w:rsidRPr="00413901" w:rsidRDefault="00D76733" w:rsidP="7C8878EA">
      <w:pPr>
        <w:pStyle w:val="NormalWeb"/>
        <w:spacing w:line="360" w:lineRule="auto"/>
        <w:contextualSpacing/>
        <w:rPr>
          <w:rFonts w:ascii="Arial" w:hAnsi="Arial" w:cs="Arial"/>
          <w:sz w:val="22"/>
          <w:szCs w:val="22"/>
        </w:rPr>
      </w:pPr>
    </w:p>
    <w:p w14:paraId="5E105F75" w14:textId="77777777" w:rsidR="00D76733" w:rsidRPr="00413901" w:rsidRDefault="00D76733" w:rsidP="7C8878EA">
      <w:pPr>
        <w:pStyle w:val="NormalWeb"/>
        <w:spacing w:line="360" w:lineRule="auto"/>
        <w:contextualSpacing/>
        <w:rPr>
          <w:rFonts w:ascii="Arial" w:hAnsi="Arial" w:cs="Arial"/>
          <w:sz w:val="22"/>
          <w:szCs w:val="22"/>
        </w:rPr>
      </w:pPr>
    </w:p>
    <w:p w14:paraId="4B3CC0AA" w14:textId="77777777" w:rsidR="00D76733" w:rsidRPr="00413901" w:rsidRDefault="00D76733" w:rsidP="7C8878EA">
      <w:pPr>
        <w:pStyle w:val="NormalWeb"/>
        <w:spacing w:line="360" w:lineRule="auto"/>
        <w:contextualSpacing/>
        <w:rPr>
          <w:rFonts w:ascii="Arial" w:hAnsi="Arial" w:cs="Arial"/>
          <w:sz w:val="22"/>
          <w:szCs w:val="22"/>
        </w:rPr>
      </w:pPr>
    </w:p>
    <w:p w14:paraId="6A691ABF" w14:textId="77777777" w:rsidR="00602162" w:rsidRDefault="00602162" w:rsidP="7C8878EA">
      <w:pPr>
        <w:pStyle w:val="NormalWeb"/>
        <w:spacing w:line="360" w:lineRule="auto"/>
        <w:contextualSpacing/>
        <w:rPr>
          <w:rFonts w:ascii="Arial" w:hAnsi="Arial" w:cs="Arial"/>
          <w:sz w:val="22"/>
          <w:szCs w:val="22"/>
        </w:rPr>
      </w:pPr>
    </w:p>
    <w:p w14:paraId="2DB10C47" w14:textId="77777777" w:rsidR="00602162" w:rsidRDefault="00602162" w:rsidP="7C8878EA">
      <w:pPr>
        <w:pStyle w:val="NormalWeb"/>
        <w:spacing w:line="360" w:lineRule="auto"/>
        <w:contextualSpacing/>
        <w:rPr>
          <w:rFonts w:ascii="Arial" w:hAnsi="Arial" w:cs="Arial"/>
          <w:sz w:val="22"/>
          <w:szCs w:val="22"/>
        </w:rPr>
      </w:pPr>
    </w:p>
    <w:p w14:paraId="54E6B43E" w14:textId="77777777" w:rsidR="00602162" w:rsidRDefault="00602162" w:rsidP="7C8878EA">
      <w:pPr>
        <w:pStyle w:val="NormalWeb"/>
        <w:spacing w:line="360" w:lineRule="auto"/>
        <w:contextualSpacing/>
        <w:rPr>
          <w:rFonts w:ascii="Arial" w:hAnsi="Arial" w:cs="Arial"/>
          <w:sz w:val="22"/>
          <w:szCs w:val="22"/>
        </w:rPr>
      </w:pPr>
    </w:p>
    <w:p w14:paraId="3C480E49" w14:textId="77777777" w:rsidR="00602162" w:rsidRDefault="00602162" w:rsidP="7C8878EA">
      <w:pPr>
        <w:pStyle w:val="NormalWeb"/>
        <w:spacing w:line="360" w:lineRule="auto"/>
        <w:contextualSpacing/>
        <w:rPr>
          <w:rFonts w:ascii="Arial" w:hAnsi="Arial" w:cs="Arial"/>
          <w:sz w:val="22"/>
          <w:szCs w:val="22"/>
        </w:rPr>
      </w:pPr>
    </w:p>
    <w:p w14:paraId="497F2AC8" w14:textId="77777777" w:rsidR="00602162" w:rsidRDefault="00602162" w:rsidP="7C8878EA">
      <w:pPr>
        <w:pStyle w:val="NormalWeb"/>
        <w:spacing w:line="360" w:lineRule="auto"/>
        <w:contextualSpacing/>
        <w:rPr>
          <w:rFonts w:ascii="Arial" w:hAnsi="Arial" w:cs="Arial"/>
          <w:sz w:val="22"/>
          <w:szCs w:val="22"/>
        </w:rPr>
      </w:pPr>
    </w:p>
    <w:p w14:paraId="20C8F18C" w14:textId="77777777" w:rsidR="00602162" w:rsidRDefault="00602162" w:rsidP="7C8878EA">
      <w:pPr>
        <w:pStyle w:val="NormalWeb"/>
        <w:spacing w:line="360" w:lineRule="auto"/>
        <w:contextualSpacing/>
        <w:rPr>
          <w:rFonts w:ascii="Arial" w:hAnsi="Arial" w:cs="Arial"/>
          <w:sz w:val="22"/>
          <w:szCs w:val="22"/>
        </w:rPr>
      </w:pPr>
    </w:p>
    <w:p w14:paraId="05E95122" w14:textId="77777777" w:rsidR="00602162" w:rsidRDefault="00602162" w:rsidP="7C8878EA">
      <w:pPr>
        <w:pStyle w:val="NormalWeb"/>
        <w:spacing w:line="360" w:lineRule="auto"/>
        <w:contextualSpacing/>
        <w:rPr>
          <w:rFonts w:ascii="Arial" w:hAnsi="Arial" w:cs="Arial"/>
          <w:sz w:val="22"/>
          <w:szCs w:val="22"/>
        </w:rPr>
      </w:pPr>
    </w:p>
    <w:p w14:paraId="7C6C9750" w14:textId="77777777" w:rsidR="00602162" w:rsidRDefault="00602162" w:rsidP="7C8878EA">
      <w:pPr>
        <w:pStyle w:val="NormalWeb"/>
        <w:spacing w:line="360" w:lineRule="auto"/>
        <w:contextualSpacing/>
        <w:rPr>
          <w:rFonts w:ascii="Arial" w:hAnsi="Arial" w:cs="Arial"/>
          <w:sz w:val="22"/>
          <w:szCs w:val="22"/>
        </w:rPr>
      </w:pPr>
    </w:p>
    <w:p w14:paraId="6B6D6BE5" w14:textId="77777777" w:rsidR="00602162" w:rsidRDefault="00602162" w:rsidP="7C8878EA">
      <w:pPr>
        <w:pStyle w:val="NormalWeb"/>
        <w:spacing w:line="360" w:lineRule="auto"/>
        <w:contextualSpacing/>
        <w:rPr>
          <w:rFonts w:ascii="Arial" w:hAnsi="Arial" w:cs="Arial"/>
          <w:sz w:val="22"/>
          <w:szCs w:val="22"/>
        </w:rPr>
      </w:pPr>
    </w:p>
    <w:p w14:paraId="27A93817" w14:textId="77777777" w:rsidR="00602162" w:rsidRDefault="00602162" w:rsidP="7C8878EA">
      <w:pPr>
        <w:pStyle w:val="NormalWeb"/>
        <w:spacing w:line="360" w:lineRule="auto"/>
        <w:contextualSpacing/>
        <w:rPr>
          <w:rFonts w:ascii="Arial" w:hAnsi="Arial" w:cs="Arial"/>
          <w:sz w:val="22"/>
          <w:szCs w:val="22"/>
        </w:rPr>
      </w:pPr>
    </w:p>
    <w:p w14:paraId="6C5B9C1D" w14:textId="77777777" w:rsidR="00602162" w:rsidRDefault="00602162" w:rsidP="7C8878EA">
      <w:pPr>
        <w:pStyle w:val="NormalWeb"/>
        <w:spacing w:line="360" w:lineRule="auto"/>
        <w:contextualSpacing/>
        <w:rPr>
          <w:rFonts w:ascii="Arial" w:hAnsi="Arial" w:cs="Arial"/>
          <w:sz w:val="22"/>
          <w:szCs w:val="22"/>
        </w:rPr>
      </w:pPr>
    </w:p>
    <w:p w14:paraId="6063A117" w14:textId="77777777" w:rsidR="00602162" w:rsidRDefault="00602162" w:rsidP="7C8878EA">
      <w:pPr>
        <w:pStyle w:val="NormalWeb"/>
        <w:spacing w:line="360" w:lineRule="auto"/>
        <w:contextualSpacing/>
        <w:rPr>
          <w:rFonts w:ascii="Arial" w:hAnsi="Arial" w:cs="Arial"/>
          <w:sz w:val="22"/>
          <w:szCs w:val="22"/>
        </w:rPr>
      </w:pPr>
    </w:p>
    <w:p w14:paraId="07AA67C1" w14:textId="77777777" w:rsidR="00602162" w:rsidRDefault="00602162" w:rsidP="7C8878EA">
      <w:pPr>
        <w:pStyle w:val="NormalWeb"/>
        <w:spacing w:line="360" w:lineRule="auto"/>
        <w:contextualSpacing/>
        <w:rPr>
          <w:rFonts w:ascii="Arial" w:hAnsi="Arial" w:cs="Arial"/>
          <w:sz w:val="22"/>
          <w:szCs w:val="22"/>
        </w:rPr>
      </w:pPr>
    </w:p>
    <w:p w14:paraId="489E20DA" w14:textId="77777777" w:rsidR="00FE69E2" w:rsidRPr="0068654C" w:rsidRDefault="00FE69E2" w:rsidP="0027251D">
      <w:pPr>
        <w:pStyle w:val="Heading1"/>
        <w:numPr>
          <w:ilvl w:val="0"/>
          <w:numId w:val="0"/>
        </w:numPr>
        <w:rPr>
          <w:rFonts w:ascii="Arial" w:hAnsi="Arial" w:cs="Arial"/>
          <w:b/>
          <w:bCs/>
          <w:color w:val="auto"/>
        </w:rPr>
      </w:pPr>
      <w:bookmarkStart w:id="44" w:name="_Toc148364692"/>
      <w:r w:rsidRPr="0068654C">
        <w:rPr>
          <w:rFonts w:ascii="Arial" w:hAnsi="Arial" w:cs="Arial"/>
          <w:b/>
          <w:bCs/>
          <w:color w:val="auto"/>
        </w:rPr>
        <w:t>APPENDICES</w:t>
      </w:r>
      <w:bookmarkEnd w:id="44"/>
    </w:p>
    <w:p w14:paraId="755F173F" w14:textId="77777777" w:rsidR="0083733E" w:rsidRPr="003F18CA" w:rsidRDefault="0083733E" w:rsidP="003F18CA">
      <w:pPr>
        <w:spacing w:line="360" w:lineRule="auto"/>
        <w:rPr>
          <w:rFonts w:ascii="Arial" w:hAnsi="Arial" w:cs="Arial"/>
          <w:b/>
          <w:bCs/>
          <w:sz w:val="22"/>
          <w:szCs w:val="22"/>
        </w:rPr>
      </w:pPr>
    </w:p>
    <w:p w14:paraId="5C0BB3BC" w14:textId="77777777" w:rsidR="0083733E" w:rsidRPr="003F18CA" w:rsidRDefault="0083733E" w:rsidP="003F18CA">
      <w:pPr>
        <w:spacing w:line="360" w:lineRule="auto"/>
        <w:rPr>
          <w:rFonts w:ascii="Arial" w:hAnsi="Arial" w:cs="Arial"/>
          <w:b/>
          <w:bCs/>
          <w:sz w:val="22"/>
          <w:szCs w:val="22"/>
        </w:rPr>
      </w:pPr>
    </w:p>
    <w:p w14:paraId="437687CE" w14:textId="4352E510" w:rsidR="0068654C" w:rsidRPr="003F18CA" w:rsidRDefault="002172B1" w:rsidP="008E6A6E">
      <w:pPr>
        <w:pStyle w:val="Heading1"/>
        <w:numPr>
          <w:ilvl w:val="0"/>
          <w:numId w:val="0"/>
        </w:numPr>
        <w:rPr>
          <w:rFonts w:ascii="Arial" w:hAnsi="Arial" w:cs="Arial"/>
          <w:sz w:val="22"/>
          <w:szCs w:val="22"/>
        </w:rPr>
        <w:sectPr w:rsidR="0068654C" w:rsidRPr="003F18CA" w:rsidSect="00190187">
          <w:pgSz w:w="11901" w:h="16840"/>
          <w:pgMar w:top="1440" w:right="1440" w:bottom="1440" w:left="1440" w:header="709" w:footer="709" w:gutter="0"/>
          <w:cols w:space="708"/>
          <w:docGrid w:linePitch="360"/>
        </w:sectPr>
      </w:pPr>
      <w:bookmarkStart w:id="45" w:name="_Toc148364693"/>
      <w:r w:rsidRPr="00604535">
        <w:rPr>
          <w:rFonts w:ascii="Arial" w:hAnsi="Arial" w:cs="Arial"/>
          <w:color w:val="auto"/>
          <w:sz w:val="28"/>
          <w:szCs w:val="28"/>
        </w:rPr>
        <w:t xml:space="preserve">1. </w:t>
      </w:r>
      <w:bookmarkEnd w:id="45"/>
    </w:p>
    <w:p w14:paraId="1685BBE7" w14:textId="0F72BB65" w:rsidR="00B86C2F" w:rsidRDefault="008C3EE4" w:rsidP="003F18CA">
      <w:pPr>
        <w:spacing w:line="360" w:lineRule="auto"/>
        <w:rPr>
          <w:rFonts w:ascii="Arial" w:hAnsi="Arial" w:cs="Arial"/>
          <w:sz w:val="22"/>
          <w:szCs w:val="22"/>
        </w:rPr>
      </w:pPr>
      <w:r>
        <w:rPr>
          <w:rFonts w:ascii="Arial" w:hAnsi="Arial" w:cs="Arial"/>
          <w:sz w:val="22"/>
          <w:szCs w:val="22"/>
        </w:rPr>
        <w:lastRenderedPageBreak/>
        <w:t xml:space="preserve">Appendix A. </w:t>
      </w:r>
    </w:p>
    <w:p w14:paraId="702073E7" w14:textId="77777777" w:rsidR="008C3EE4" w:rsidRDefault="008C3EE4" w:rsidP="003F18CA">
      <w:pPr>
        <w:spacing w:line="360" w:lineRule="auto"/>
        <w:rPr>
          <w:rFonts w:ascii="Arial" w:hAnsi="Arial" w:cs="Arial"/>
          <w:sz w:val="22"/>
          <w:szCs w:val="22"/>
        </w:rPr>
      </w:pPr>
    </w:p>
    <w:p w14:paraId="56479E0C" w14:textId="21EE80C8" w:rsidR="008C3EE4" w:rsidRPr="007D2C5F" w:rsidRDefault="008C3EE4" w:rsidP="003F18CA">
      <w:pPr>
        <w:spacing w:line="360" w:lineRule="auto"/>
        <w:rPr>
          <w:rFonts w:ascii="Arial" w:hAnsi="Arial" w:cs="Arial"/>
          <w:b/>
          <w:bCs/>
          <w:sz w:val="28"/>
          <w:szCs w:val="28"/>
        </w:rPr>
      </w:pPr>
      <w:r w:rsidRPr="007D2C5F">
        <w:rPr>
          <w:rFonts w:ascii="Arial" w:hAnsi="Arial" w:cs="Arial"/>
          <w:b/>
          <w:bCs/>
          <w:sz w:val="28"/>
          <w:szCs w:val="28"/>
        </w:rPr>
        <w:t>Questionnaire 1.</w:t>
      </w:r>
    </w:p>
    <w:p w14:paraId="0D12AA05" w14:textId="77777777" w:rsidR="008C3EE4" w:rsidRDefault="008C3EE4" w:rsidP="003F18CA">
      <w:pPr>
        <w:spacing w:line="360" w:lineRule="auto"/>
        <w:rPr>
          <w:rFonts w:ascii="Arial" w:hAnsi="Arial" w:cs="Arial"/>
          <w:sz w:val="22"/>
          <w:szCs w:val="22"/>
        </w:rPr>
      </w:pPr>
    </w:p>
    <w:p w14:paraId="500B0659" w14:textId="1B654E0F" w:rsidR="008C3EE4" w:rsidRPr="007D2C5F" w:rsidRDefault="008C3EE4" w:rsidP="003F18CA">
      <w:pPr>
        <w:spacing w:line="360" w:lineRule="auto"/>
        <w:rPr>
          <w:rFonts w:ascii="Arial" w:hAnsi="Arial" w:cs="Arial"/>
          <w:b/>
          <w:bCs/>
          <w:sz w:val="22"/>
          <w:szCs w:val="22"/>
        </w:rPr>
      </w:pPr>
      <w:r w:rsidRPr="007D2C5F">
        <w:rPr>
          <w:rFonts w:ascii="Arial" w:hAnsi="Arial" w:cs="Arial"/>
          <w:b/>
          <w:bCs/>
          <w:sz w:val="22"/>
          <w:szCs w:val="22"/>
        </w:rPr>
        <w:t>Demographics</w:t>
      </w:r>
    </w:p>
    <w:p w14:paraId="27BE715B" w14:textId="13DDCEAF" w:rsidR="008C3EE4" w:rsidRDefault="00B3555A" w:rsidP="003F18CA">
      <w:pPr>
        <w:spacing w:line="360" w:lineRule="auto"/>
        <w:rPr>
          <w:rFonts w:ascii="Arial" w:hAnsi="Arial" w:cs="Arial"/>
          <w:sz w:val="22"/>
          <w:szCs w:val="22"/>
        </w:rPr>
      </w:pPr>
      <w:r>
        <w:rPr>
          <w:rFonts w:ascii="Arial" w:hAnsi="Arial" w:cs="Arial"/>
          <w:sz w:val="22"/>
          <w:szCs w:val="22"/>
        </w:rPr>
        <w:t>Gender</w:t>
      </w:r>
    </w:p>
    <w:p w14:paraId="4B641DFB" w14:textId="1BAAF3EF" w:rsidR="00B3555A" w:rsidRDefault="00B3555A" w:rsidP="003F18CA">
      <w:pPr>
        <w:spacing w:line="360" w:lineRule="auto"/>
        <w:rPr>
          <w:rFonts w:ascii="Arial" w:hAnsi="Arial" w:cs="Arial"/>
          <w:sz w:val="22"/>
          <w:szCs w:val="22"/>
        </w:rPr>
      </w:pPr>
      <w:r>
        <w:rPr>
          <w:rFonts w:ascii="Arial" w:hAnsi="Arial" w:cs="Arial"/>
          <w:sz w:val="22"/>
          <w:szCs w:val="22"/>
        </w:rPr>
        <w:t>Age</w:t>
      </w:r>
    </w:p>
    <w:p w14:paraId="6D20A16C" w14:textId="0707114C" w:rsidR="00B3555A" w:rsidRDefault="00B3555A" w:rsidP="003F18CA">
      <w:pPr>
        <w:spacing w:line="360" w:lineRule="auto"/>
        <w:rPr>
          <w:rFonts w:ascii="Arial" w:hAnsi="Arial" w:cs="Arial"/>
          <w:sz w:val="22"/>
          <w:szCs w:val="22"/>
        </w:rPr>
      </w:pPr>
      <w:r>
        <w:rPr>
          <w:rFonts w:ascii="Arial" w:hAnsi="Arial" w:cs="Arial"/>
          <w:sz w:val="22"/>
          <w:szCs w:val="22"/>
        </w:rPr>
        <w:t>Time in the Company</w:t>
      </w:r>
    </w:p>
    <w:p w14:paraId="728D2391" w14:textId="04C127B0" w:rsidR="00B3555A" w:rsidRDefault="00B3555A" w:rsidP="003F18CA">
      <w:pPr>
        <w:spacing w:line="360" w:lineRule="auto"/>
        <w:rPr>
          <w:rFonts w:ascii="Arial" w:hAnsi="Arial" w:cs="Arial"/>
          <w:sz w:val="22"/>
          <w:szCs w:val="22"/>
        </w:rPr>
      </w:pPr>
      <w:r>
        <w:rPr>
          <w:rFonts w:ascii="Arial" w:hAnsi="Arial" w:cs="Arial"/>
          <w:sz w:val="22"/>
          <w:szCs w:val="22"/>
        </w:rPr>
        <w:t>Occupation.</w:t>
      </w:r>
    </w:p>
    <w:p w14:paraId="3B7A8010" w14:textId="77777777" w:rsidR="00CD1D79" w:rsidRDefault="00CD1D79" w:rsidP="003F18CA">
      <w:pPr>
        <w:spacing w:line="360" w:lineRule="auto"/>
        <w:rPr>
          <w:rFonts w:ascii="Arial" w:hAnsi="Arial" w:cs="Arial"/>
          <w:sz w:val="22"/>
          <w:szCs w:val="22"/>
        </w:rPr>
      </w:pPr>
    </w:p>
    <w:p w14:paraId="548D744C" w14:textId="09026C60" w:rsidR="00CD1D79" w:rsidRPr="00E9181E" w:rsidRDefault="00081670" w:rsidP="003F18CA">
      <w:pPr>
        <w:spacing w:line="360" w:lineRule="auto"/>
        <w:rPr>
          <w:rFonts w:ascii="Arial" w:hAnsi="Arial" w:cs="Arial"/>
          <w:b/>
          <w:bCs/>
          <w:sz w:val="22"/>
          <w:szCs w:val="22"/>
        </w:rPr>
      </w:pPr>
      <w:r w:rsidRPr="00E9181E">
        <w:rPr>
          <w:rFonts w:ascii="Arial" w:hAnsi="Arial" w:cs="Arial"/>
          <w:b/>
          <w:bCs/>
          <w:sz w:val="22"/>
          <w:szCs w:val="22"/>
        </w:rPr>
        <w:t>Emotional Intelligence</w:t>
      </w:r>
      <w:r w:rsidR="00EA06A1">
        <w:rPr>
          <w:rFonts w:ascii="Arial" w:hAnsi="Arial" w:cs="Arial"/>
          <w:b/>
          <w:bCs/>
          <w:sz w:val="22"/>
          <w:szCs w:val="22"/>
        </w:rPr>
        <w:t xml:space="preserve"> Questions</w:t>
      </w:r>
    </w:p>
    <w:p w14:paraId="51EF127C" w14:textId="15B2F37F" w:rsidR="00067D7C" w:rsidRDefault="00751024" w:rsidP="003F18CA">
      <w:pPr>
        <w:spacing w:line="360" w:lineRule="auto"/>
        <w:rPr>
          <w:rFonts w:ascii="Arial" w:hAnsi="Arial" w:cs="Arial"/>
          <w:sz w:val="22"/>
          <w:szCs w:val="22"/>
        </w:rPr>
      </w:pPr>
      <w:r>
        <w:rPr>
          <w:rFonts w:ascii="Arial" w:hAnsi="Arial" w:cs="Arial"/>
          <w:sz w:val="22"/>
          <w:szCs w:val="22"/>
        </w:rPr>
        <w:t>Scale:</w:t>
      </w:r>
    </w:p>
    <w:p w14:paraId="3384759D" w14:textId="21BA8CAF" w:rsidR="00E9181E" w:rsidRDefault="00E9181E" w:rsidP="003F18CA">
      <w:pPr>
        <w:spacing w:line="360" w:lineRule="auto"/>
        <w:rPr>
          <w:rFonts w:ascii="Arial" w:hAnsi="Arial" w:cs="Arial"/>
          <w:sz w:val="22"/>
          <w:szCs w:val="22"/>
        </w:rPr>
      </w:pPr>
      <w:r>
        <w:rPr>
          <w:rFonts w:ascii="Arial" w:hAnsi="Arial" w:cs="Arial"/>
          <w:sz w:val="22"/>
          <w:szCs w:val="22"/>
        </w:rPr>
        <w:t>1=Strongly Disagree</w:t>
      </w:r>
    </w:p>
    <w:p w14:paraId="407D36BE" w14:textId="29A6E182" w:rsidR="00E9181E" w:rsidRDefault="00E9181E" w:rsidP="003F18CA">
      <w:pPr>
        <w:spacing w:line="360" w:lineRule="auto"/>
        <w:rPr>
          <w:rFonts w:ascii="Arial" w:hAnsi="Arial" w:cs="Arial"/>
          <w:sz w:val="22"/>
          <w:szCs w:val="22"/>
        </w:rPr>
      </w:pPr>
      <w:r>
        <w:rPr>
          <w:rFonts w:ascii="Arial" w:hAnsi="Arial" w:cs="Arial"/>
          <w:sz w:val="22"/>
          <w:szCs w:val="22"/>
        </w:rPr>
        <w:t>2=Disagree</w:t>
      </w:r>
    </w:p>
    <w:p w14:paraId="3009E0F4" w14:textId="7F6566CF" w:rsidR="00E9181E" w:rsidRDefault="00E9181E" w:rsidP="003F18CA">
      <w:pPr>
        <w:spacing w:line="360" w:lineRule="auto"/>
        <w:rPr>
          <w:rFonts w:ascii="Arial" w:hAnsi="Arial" w:cs="Arial"/>
          <w:sz w:val="22"/>
          <w:szCs w:val="22"/>
        </w:rPr>
      </w:pPr>
      <w:r>
        <w:rPr>
          <w:rFonts w:ascii="Arial" w:hAnsi="Arial" w:cs="Arial"/>
          <w:sz w:val="22"/>
          <w:szCs w:val="22"/>
        </w:rPr>
        <w:t>3=Neutral</w:t>
      </w:r>
    </w:p>
    <w:p w14:paraId="63B46C5E" w14:textId="32C5FD62" w:rsidR="00E9181E" w:rsidRDefault="00E9181E" w:rsidP="003F18CA">
      <w:pPr>
        <w:spacing w:line="360" w:lineRule="auto"/>
        <w:rPr>
          <w:rFonts w:ascii="Arial" w:hAnsi="Arial" w:cs="Arial"/>
          <w:sz w:val="22"/>
          <w:szCs w:val="22"/>
        </w:rPr>
      </w:pPr>
      <w:r>
        <w:rPr>
          <w:rFonts w:ascii="Arial" w:hAnsi="Arial" w:cs="Arial"/>
          <w:sz w:val="22"/>
          <w:szCs w:val="22"/>
        </w:rPr>
        <w:t>4=Agree</w:t>
      </w:r>
    </w:p>
    <w:p w14:paraId="52B8CA2D" w14:textId="1336E55E" w:rsidR="00E9181E" w:rsidRDefault="00E9181E" w:rsidP="003F18CA">
      <w:pPr>
        <w:spacing w:line="360" w:lineRule="auto"/>
        <w:rPr>
          <w:rFonts w:ascii="Arial" w:hAnsi="Arial" w:cs="Arial"/>
          <w:sz w:val="22"/>
          <w:szCs w:val="22"/>
        </w:rPr>
      </w:pPr>
      <w:r>
        <w:rPr>
          <w:rFonts w:ascii="Arial" w:hAnsi="Arial" w:cs="Arial"/>
          <w:sz w:val="22"/>
          <w:szCs w:val="22"/>
        </w:rPr>
        <w:t>5=Strongly Agree</w:t>
      </w:r>
    </w:p>
    <w:p w14:paraId="699812FD" w14:textId="77777777" w:rsidR="00E9181E" w:rsidRDefault="00E9181E" w:rsidP="003F18CA">
      <w:pPr>
        <w:spacing w:line="360" w:lineRule="auto"/>
        <w:rPr>
          <w:rFonts w:ascii="Arial" w:hAnsi="Arial" w:cs="Arial"/>
          <w:sz w:val="22"/>
          <w:szCs w:val="22"/>
        </w:rPr>
      </w:pPr>
    </w:p>
    <w:p w14:paraId="67EC1171" w14:textId="05D70FA3" w:rsidR="004723CC" w:rsidRPr="00564D8C" w:rsidRDefault="004723CC" w:rsidP="003D3BB4">
      <w:pPr>
        <w:pStyle w:val="ListParagraph"/>
        <w:numPr>
          <w:ilvl w:val="0"/>
          <w:numId w:val="8"/>
        </w:numPr>
        <w:autoSpaceDE w:val="0"/>
        <w:autoSpaceDN w:val="0"/>
        <w:adjustRightInd w:val="0"/>
        <w:spacing w:line="240" w:lineRule="auto"/>
        <w:rPr>
          <w:rFonts w:ascii="Arial" w:eastAsiaTheme="minorHAnsi" w:hAnsi="Arial" w:cs="Arial"/>
          <w:sz w:val="24"/>
          <w:szCs w:val="24"/>
        </w:rPr>
      </w:pPr>
      <w:r w:rsidRPr="00564D8C">
        <w:rPr>
          <w:rFonts w:ascii="Arial" w:eastAsiaTheme="minorHAnsi" w:hAnsi="Arial" w:cs="Arial"/>
          <w:sz w:val="24"/>
          <w:szCs w:val="24"/>
        </w:rPr>
        <w:t xml:space="preserve">I understand my emotions, and I can identify when experiencing stress, sadness, and frustration. </w:t>
      </w:r>
    </w:p>
    <w:p w14:paraId="747990C0" w14:textId="0E1807DB" w:rsidR="004723CC" w:rsidRPr="00564D8C" w:rsidRDefault="004723CC" w:rsidP="003D3BB4">
      <w:pPr>
        <w:pStyle w:val="ListParagraph"/>
        <w:numPr>
          <w:ilvl w:val="0"/>
          <w:numId w:val="8"/>
        </w:numPr>
        <w:autoSpaceDE w:val="0"/>
        <w:autoSpaceDN w:val="0"/>
        <w:adjustRightInd w:val="0"/>
        <w:spacing w:line="240" w:lineRule="auto"/>
        <w:rPr>
          <w:rFonts w:ascii="Arial" w:eastAsiaTheme="minorHAnsi" w:hAnsi="Arial" w:cs="Arial"/>
          <w:sz w:val="24"/>
          <w:szCs w:val="24"/>
        </w:rPr>
      </w:pPr>
      <w:r w:rsidRPr="00564D8C">
        <w:rPr>
          <w:rFonts w:ascii="Arial" w:eastAsiaTheme="minorHAnsi" w:hAnsi="Arial" w:cs="Arial"/>
          <w:sz w:val="24"/>
          <w:szCs w:val="24"/>
        </w:rPr>
        <w:t>When I observe others, I can deduce their emotional states.</w:t>
      </w:r>
    </w:p>
    <w:p w14:paraId="4E558F49" w14:textId="3C414F97" w:rsidR="004723CC" w:rsidRPr="00564D8C" w:rsidRDefault="004723CC" w:rsidP="003D3BB4">
      <w:pPr>
        <w:pStyle w:val="ListParagraph"/>
        <w:numPr>
          <w:ilvl w:val="0"/>
          <w:numId w:val="8"/>
        </w:numPr>
        <w:autoSpaceDE w:val="0"/>
        <w:autoSpaceDN w:val="0"/>
        <w:adjustRightInd w:val="0"/>
        <w:spacing w:line="240" w:lineRule="auto"/>
        <w:rPr>
          <w:rFonts w:ascii="Arial" w:eastAsiaTheme="minorHAnsi" w:hAnsi="Arial" w:cs="Arial"/>
          <w:sz w:val="24"/>
          <w:szCs w:val="24"/>
        </w:rPr>
      </w:pPr>
      <w:r w:rsidRPr="00564D8C">
        <w:rPr>
          <w:rFonts w:ascii="Arial" w:eastAsiaTheme="minorHAnsi" w:hAnsi="Arial" w:cs="Arial"/>
          <w:sz w:val="24"/>
          <w:szCs w:val="24"/>
        </w:rPr>
        <w:t>When I experience anger, I try to let go to minimise its impact on my work.</w:t>
      </w:r>
    </w:p>
    <w:p w14:paraId="57CBC079" w14:textId="4CDED873" w:rsidR="004723CC" w:rsidRPr="00564D8C" w:rsidRDefault="004723CC" w:rsidP="003D3BB4">
      <w:pPr>
        <w:pStyle w:val="ListParagraph"/>
        <w:numPr>
          <w:ilvl w:val="0"/>
          <w:numId w:val="8"/>
        </w:numPr>
        <w:autoSpaceDE w:val="0"/>
        <w:autoSpaceDN w:val="0"/>
        <w:adjustRightInd w:val="0"/>
        <w:spacing w:line="240" w:lineRule="auto"/>
        <w:rPr>
          <w:rFonts w:ascii="Arial" w:eastAsiaTheme="minorHAnsi" w:hAnsi="Arial" w:cs="Arial"/>
          <w:sz w:val="24"/>
          <w:szCs w:val="24"/>
        </w:rPr>
      </w:pPr>
      <w:r w:rsidRPr="00564D8C">
        <w:rPr>
          <w:rFonts w:ascii="Arial" w:eastAsiaTheme="minorHAnsi" w:hAnsi="Arial" w:cs="Arial"/>
          <w:sz w:val="24"/>
          <w:szCs w:val="24"/>
        </w:rPr>
        <w:t>Interacting with difficult people is challenging and affects my mood.</w:t>
      </w:r>
    </w:p>
    <w:p w14:paraId="2A4B9413" w14:textId="6EA53E17" w:rsidR="004723CC" w:rsidRPr="00564D8C" w:rsidRDefault="004723CC" w:rsidP="003D3BB4">
      <w:pPr>
        <w:pStyle w:val="ListParagraph"/>
        <w:numPr>
          <w:ilvl w:val="0"/>
          <w:numId w:val="8"/>
        </w:numPr>
        <w:autoSpaceDE w:val="0"/>
        <w:autoSpaceDN w:val="0"/>
        <w:adjustRightInd w:val="0"/>
        <w:spacing w:line="240" w:lineRule="auto"/>
        <w:rPr>
          <w:rFonts w:ascii="Arial" w:eastAsiaTheme="minorHAnsi" w:hAnsi="Arial" w:cs="Arial"/>
          <w:sz w:val="24"/>
          <w:szCs w:val="24"/>
        </w:rPr>
      </w:pPr>
      <w:r w:rsidRPr="00564D8C">
        <w:rPr>
          <w:rFonts w:ascii="Arial" w:eastAsiaTheme="minorHAnsi" w:hAnsi="Arial" w:cs="Arial"/>
          <w:sz w:val="24"/>
          <w:szCs w:val="24"/>
        </w:rPr>
        <w:t>I regulate and control my emotions when the situation requires it.</w:t>
      </w:r>
    </w:p>
    <w:p w14:paraId="307C7924" w14:textId="050B9A5C" w:rsidR="004723CC" w:rsidRPr="00564D8C" w:rsidRDefault="004723CC" w:rsidP="003D3BB4">
      <w:pPr>
        <w:pStyle w:val="ListParagraph"/>
        <w:numPr>
          <w:ilvl w:val="0"/>
          <w:numId w:val="8"/>
        </w:numPr>
        <w:autoSpaceDE w:val="0"/>
        <w:autoSpaceDN w:val="0"/>
        <w:adjustRightInd w:val="0"/>
        <w:spacing w:line="240" w:lineRule="auto"/>
        <w:rPr>
          <w:rFonts w:ascii="Arial" w:eastAsiaTheme="minorHAnsi" w:hAnsi="Arial" w:cs="Arial"/>
          <w:sz w:val="24"/>
          <w:szCs w:val="24"/>
        </w:rPr>
      </w:pPr>
      <w:r w:rsidRPr="00564D8C">
        <w:rPr>
          <w:rFonts w:ascii="Arial" w:eastAsiaTheme="minorHAnsi" w:hAnsi="Arial" w:cs="Arial"/>
          <w:sz w:val="24"/>
          <w:szCs w:val="24"/>
        </w:rPr>
        <w:t>I adjust and integrate with people from diverse backgrounds</w:t>
      </w:r>
      <w:r w:rsidR="00036D7E" w:rsidRPr="00564D8C">
        <w:rPr>
          <w:rFonts w:ascii="Arial" w:eastAsiaTheme="minorHAnsi" w:hAnsi="Arial" w:cs="Arial"/>
          <w:sz w:val="24"/>
          <w:szCs w:val="24"/>
        </w:rPr>
        <w:t>.</w:t>
      </w:r>
    </w:p>
    <w:p w14:paraId="61C74A8E" w14:textId="6E2F8FB9" w:rsidR="004723CC" w:rsidRPr="00564D8C" w:rsidRDefault="004723CC" w:rsidP="008E519F">
      <w:pPr>
        <w:pStyle w:val="ListParagraph"/>
        <w:numPr>
          <w:ilvl w:val="0"/>
          <w:numId w:val="8"/>
        </w:numPr>
        <w:autoSpaceDE w:val="0"/>
        <w:autoSpaceDN w:val="0"/>
        <w:adjustRightInd w:val="0"/>
        <w:rPr>
          <w:rFonts w:ascii="Arial" w:eastAsiaTheme="minorHAnsi" w:hAnsi="Arial" w:cs="Arial"/>
          <w:sz w:val="24"/>
          <w:szCs w:val="24"/>
        </w:rPr>
      </w:pPr>
      <w:r w:rsidRPr="00564D8C">
        <w:rPr>
          <w:rFonts w:ascii="Arial" w:eastAsiaTheme="minorHAnsi" w:hAnsi="Arial" w:cs="Arial"/>
          <w:sz w:val="24"/>
          <w:szCs w:val="24"/>
        </w:rPr>
        <w:t>I appreciate people when they accomplish a task.</w:t>
      </w:r>
    </w:p>
    <w:p w14:paraId="24929DA0" w14:textId="708BFC73" w:rsidR="004723CC" w:rsidRPr="00564D8C" w:rsidRDefault="004723CC" w:rsidP="003D3BB4">
      <w:pPr>
        <w:pStyle w:val="ListParagraph"/>
        <w:numPr>
          <w:ilvl w:val="0"/>
          <w:numId w:val="8"/>
        </w:numPr>
        <w:autoSpaceDE w:val="0"/>
        <w:autoSpaceDN w:val="0"/>
        <w:adjustRightInd w:val="0"/>
        <w:rPr>
          <w:rFonts w:ascii="Arial" w:eastAsiaTheme="minorHAnsi" w:hAnsi="Arial" w:cs="Arial"/>
          <w:sz w:val="24"/>
          <w:szCs w:val="24"/>
        </w:rPr>
      </w:pPr>
      <w:r w:rsidRPr="00564D8C">
        <w:rPr>
          <w:rFonts w:ascii="Arial" w:eastAsiaTheme="minorHAnsi" w:hAnsi="Arial" w:cs="Arial"/>
          <w:sz w:val="24"/>
          <w:szCs w:val="24"/>
        </w:rPr>
        <w:t>I am empathic to others’ problems.</w:t>
      </w:r>
    </w:p>
    <w:p w14:paraId="03C305BF" w14:textId="72FB52E4" w:rsidR="004723CC" w:rsidRPr="00564D8C" w:rsidRDefault="004723CC" w:rsidP="003D3BB4">
      <w:pPr>
        <w:pStyle w:val="ListParagraph"/>
        <w:numPr>
          <w:ilvl w:val="0"/>
          <w:numId w:val="8"/>
        </w:numPr>
        <w:autoSpaceDE w:val="0"/>
        <w:autoSpaceDN w:val="0"/>
        <w:adjustRightInd w:val="0"/>
        <w:rPr>
          <w:rFonts w:ascii="Arial" w:eastAsiaTheme="minorHAnsi" w:hAnsi="Arial" w:cs="Arial"/>
          <w:sz w:val="24"/>
          <w:szCs w:val="24"/>
        </w:rPr>
      </w:pPr>
      <w:r w:rsidRPr="00564D8C">
        <w:rPr>
          <w:rFonts w:ascii="Arial" w:eastAsiaTheme="minorHAnsi" w:hAnsi="Arial" w:cs="Arial"/>
          <w:sz w:val="24"/>
          <w:szCs w:val="24"/>
        </w:rPr>
        <w:t>In a positive mood, I can resolve workplace issues.</w:t>
      </w:r>
    </w:p>
    <w:p w14:paraId="462C7B72" w14:textId="3B9AF50E" w:rsidR="004723CC" w:rsidRPr="00564D8C" w:rsidRDefault="004723CC" w:rsidP="003D3BB4">
      <w:pPr>
        <w:pStyle w:val="ListParagraph"/>
        <w:numPr>
          <w:ilvl w:val="0"/>
          <w:numId w:val="8"/>
        </w:numPr>
        <w:autoSpaceDE w:val="0"/>
        <w:autoSpaceDN w:val="0"/>
        <w:adjustRightInd w:val="0"/>
        <w:rPr>
          <w:rFonts w:ascii="Arial" w:eastAsiaTheme="minorHAnsi" w:hAnsi="Arial" w:cs="Arial"/>
          <w:sz w:val="24"/>
          <w:szCs w:val="24"/>
        </w:rPr>
      </w:pPr>
      <w:r w:rsidRPr="00564D8C">
        <w:rPr>
          <w:rFonts w:ascii="Arial" w:eastAsiaTheme="minorHAnsi" w:hAnsi="Arial" w:cs="Arial"/>
          <w:sz w:val="24"/>
          <w:szCs w:val="24"/>
        </w:rPr>
        <w:t>Sometimes, I can see things from the perspective of others.</w:t>
      </w:r>
    </w:p>
    <w:p w14:paraId="1DA458D6" w14:textId="08870DE8" w:rsidR="004723CC" w:rsidRPr="00564D8C" w:rsidRDefault="004723CC" w:rsidP="003D3BB4">
      <w:pPr>
        <w:pStyle w:val="ListParagraph"/>
        <w:numPr>
          <w:ilvl w:val="0"/>
          <w:numId w:val="8"/>
        </w:numPr>
        <w:autoSpaceDE w:val="0"/>
        <w:autoSpaceDN w:val="0"/>
        <w:adjustRightInd w:val="0"/>
        <w:rPr>
          <w:rFonts w:ascii="Arial" w:eastAsiaTheme="minorHAnsi" w:hAnsi="Arial" w:cs="Arial"/>
          <w:sz w:val="24"/>
          <w:szCs w:val="24"/>
        </w:rPr>
      </w:pPr>
      <w:r w:rsidRPr="00564D8C">
        <w:rPr>
          <w:rFonts w:ascii="Arial" w:eastAsiaTheme="minorHAnsi" w:hAnsi="Arial" w:cs="Arial"/>
          <w:sz w:val="24"/>
          <w:szCs w:val="24"/>
        </w:rPr>
        <w:t>When presented with a difficult situation, such as limited constraints to do a task or additional extra tasks, I get frustrated and abandon the task.</w:t>
      </w:r>
    </w:p>
    <w:p w14:paraId="02561EBA" w14:textId="6BF7C5A5" w:rsidR="006145E5" w:rsidRPr="00FA5DD9" w:rsidRDefault="004723CC" w:rsidP="00FA5DD9">
      <w:pPr>
        <w:pStyle w:val="ListParagraph"/>
        <w:numPr>
          <w:ilvl w:val="0"/>
          <w:numId w:val="8"/>
        </w:numPr>
        <w:autoSpaceDE w:val="0"/>
        <w:autoSpaceDN w:val="0"/>
        <w:adjustRightInd w:val="0"/>
        <w:rPr>
          <w:rFonts w:ascii="Arial" w:eastAsiaTheme="minorHAnsi" w:hAnsi="Arial" w:cs="Arial"/>
          <w:sz w:val="24"/>
          <w:szCs w:val="24"/>
        </w:rPr>
      </w:pPr>
      <w:r w:rsidRPr="00564D8C">
        <w:rPr>
          <w:rFonts w:ascii="Arial" w:eastAsiaTheme="minorHAnsi" w:hAnsi="Arial" w:cs="Arial"/>
          <w:sz w:val="24"/>
          <w:szCs w:val="24"/>
        </w:rPr>
        <w:t>The manner I manage conflicts depends upon my state of moo</w:t>
      </w:r>
      <w:r w:rsidR="003403E7">
        <w:rPr>
          <w:rFonts w:ascii="Arial" w:eastAsiaTheme="minorHAnsi" w:hAnsi="Arial" w:cs="Arial"/>
          <w:sz w:val="24"/>
          <w:szCs w:val="24"/>
        </w:rPr>
        <w:t>d.</w:t>
      </w:r>
    </w:p>
    <w:p w14:paraId="4BAC2429" w14:textId="77777777" w:rsidR="006145E5" w:rsidRDefault="006145E5" w:rsidP="003D3BB4">
      <w:pPr>
        <w:spacing w:line="360" w:lineRule="auto"/>
        <w:rPr>
          <w:rFonts w:ascii="Arial" w:hAnsi="Arial" w:cs="Arial"/>
          <w:b/>
          <w:bCs/>
        </w:rPr>
      </w:pPr>
    </w:p>
    <w:p w14:paraId="20D87874" w14:textId="77777777" w:rsidR="006145E5" w:rsidRDefault="006145E5" w:rsidP="003D3BB4">
      <w:pPr>
        <w:spacing w:line="360" w:lineRule="auto"/>
        <w:rPr>
          <w:rFonts w:ascii="Arial" w:hAnsi="Arial" w:cs="Arial"/>
          <w:b/>
          <w:bCs/>
        </w:rPr>
      </w:pPr>
    </w:p>
    <w:p w14:paraId="0F4E119B" w14:textId="77777777" w:rsidR="006145E5" w:rsidRDefault="006145E5" w:rsidP="003D3BB4">
      <w:pPr>
        <w:spacing w:line="360" w:lineRule="auto"/>
        <w:rPr>
          <w:rFonts w:ascii="Arial" w:hAnsi="Arial" w:cs="Arial"/>
          <w:b/>
          <w:bCs/>
        </w:rPr>
      </w:pPr>
    </w:p>
    <w:p w14:paraId="25CAB9D4" w14:textId="77777777" w:rsidR="006145E5" w:rsidRDefault="006145E5" w:rsidP="003D3BB4">
      <w:pPr>
        <w:spacing w:line="360" w:lineRule="auto"/>
        <w:rPr>
          <w:rFonts w:ascii="Arial" w:hAnsi="Arial" w:cs="Arial"/>
          <w:b/>
          <w:bCs/>
        </w:rPr>
      </w:pPr>
    </w:p>
    <w:p w14:paraId="668027FB" w14:textId="41063276" w:rsidR="00F6023F" w:rsidRPr="00003AC6" w:rsidRDefault="00F6023F" w:rsidP="003D3BB4">
      <w:pPr>
        <w:spacing w:line="360" w:lineRule="auto"/>
        <w:rPr>
          <w:rFonts w:ascii="Arial" w:hAnsi="Arial" w:cs="Arial"/>
          <w:b/>
          <w:bCs/>
        </w:rPr>
      </w:pPr>
      <w:r w:rsidRPr="00003AC6">
        <w:rPr>
          <w:rFonts w:ascii="Arial" w:hAnsi="Arial" w:cs="Arial"/>
          <w:b/>
          <w:bCs/>
        </w:rPr>
        <w:t>Code</w:t>
      </w:r>
    </w:p>
    <w:p w14:paraId="64A3077A" w14:textId="4A3ADA9B" w:rsidR="004723CC" w:rsidRPr="00204BEA" w:rsidRDefault="00E9181E" w:rsidP="006145E5">
      <w:pPr>
        <w:rPr>
          <w:rFonts w:ascii="Arial" w:hAnsi="Arial" w:cs="Arial"/>
        </w:rPr>
      </w:pPr>
      <w:r w:rsidRPr="00204BEA">
        <w:rPr>
          <w:rFonts w:ascii="Arial" w:hAnsi="Arial" w:cs="Arial"/>
        </w:rPr>
        <w:t>EI</w:t>
      </w:r>
      <w:r w:rsidR="000A030C" w:rsidRPr="00204BEA">
        <w:rPr>
          <w:rFonts w:ascii="Arial" w:hAnsi="Arial" w:cs="Arial"/>
        </w:rPr>
        <w:t>1=</w:t>
      </w:r>
      <w:r w:rsidR="00F6023F" w:rsidRPr="00204BEA">
        <w:rPr>
          <w:rFonts w:ascii="Arial" w:hAnsi="Arial" w:cs="Arial"/>
        </w:rPr>
        <w:t>Q1</w:t>
      </w:r>
    </w:p>
    <w:p w14:paraId="7A27E5EA" w14:textId="692FEA6B" w:rsidR="00F6023F" w:rsidRPr="00204BEA" w:rsidRDefault="00F6023F" w:rsidP="006145E5">
      <w:pPr>
        <w:rPr>
          <w:rFonts w:ascii="Arial" w:hAnsi="Arial" w:cs="Arial"/>
        </w:rPr>
      </w:pPr>
      <w:r w:rsidRPr="00204BEA">
        <w:rPr>
          <w:rFonts w:ascii="Arial" w:hAnsi="Arial" w:cs="Arial"/>
        </w:rPr>
        <w:t>EI</w:t>
      </w:r>
      <w:r w:rsidR="006145E5" w:rsidRPr="00204BEA">
        <w:rPr>
          <w:rFonts w:ascii="Arial" w:hAnsi="Arial" w:cs="Arial"/>
        </w:rPr>
        <w:t>2</w:t>
      </w:r>
      <w:r w:rsidRPr="00204BEA">
        <w:rPr>
          <w:rFonts w:ascii="Arial" w:hAnsi="Arial" w:cs="Arial"/>
        </w:rPr>
        <w:t>=Q</w:t>
      </w:r>
      <w:r w:rsidR="006145E5" w:rsidRPr="00204BEA">
        <w:rPr>
          <w:rFonts w:ascii="Arial" w:hAnsi="Arial" w:cs="Arial"/>
        </w:rPr>
        <w:t>2</w:t>
      </w:r>
    </w:p>
    <w:p w14:paraId="55FC28CB" w14:textId="4E308225" w:rsidR="00F6023F" w:rsidRDefault="00F6023F" w:rsidP="006145E5">
      <w:pPr>
        <w:rPr>
          <w:rFonts w:ascii="Arial" w:hAnsi="Arial" w:cs="Arial"/>
        </w:rPr>
      </w:pPr>
      <w:r>
        <w:rPr>
          <w:rFonts w:ascii="Arial" w:hAnsi="Arial" w:cs="Arial"/>
        </w:rPr>
        <w:lastRenderedPageBreak/>
        <w:t>EI</w:t>
      </w:r>
      <w:r w:rsidR="006145E5">
        <w:rPr>
          <w:rFonts w:ascii="Arial" w:hAnsi="Arial" w:cs="Arial"/>
        </w:rPr>
        <w:t>3</w:t>
      </w:r>
      <w:r>
        <w:rPr>
          <w:rFonts w:ascii="Arial" w:hAnsi="Arial" w:cs="Arial"/>
        </w:rPr>
        <w:t>=Q</w:t>
      </w:r>
      <w:r w:rsidR="006145E5">
        <w:rPr>
          <w:rFonts w:ascii="Arial" w:hAnsi="Arial" w:cs="Arial"/>
        </w:rPr>
        <w:t>3</w:t>
      </w:r>
    </w:p>
    <w:p w14:paraId="2E42BB65" w14:textId="601EC472" w:rsidR="006145E5" w:rsidRPr="003D3BB4" w:rsidRDefault="006145E5" w:rsidP="006145E5">
      <w:pPr>
        <w:rPr>
          <w:rFonts w:ascii="Arial" w:hAnsi="Arial" w:cs="Arial"/>
        </w:rPr>
      </w:pPr>
      <w:r>
        <w:rPr>
          <w:rFonts w:ascii="Arial" w:hAnsi="Arial" w:cs="Arial"/>
        </w:rPr>
        <w:t>EI4=Q4</w:t>
      </w:r>
    </w:p>
    <w:p w14:paraId="6BEAEAE8" w14:textId="51B9815F" w:rsidR="006145E5" w:rsidRDefault="006145E5" w:rsidP="006145E5">
      <w:pPr>
        <w:rPr>
          <w:rFonts w:ascii="Arial" w:hAnsi="Arial" w:cs="Arial"/>
        </w:rPr>
      </w:pPr>
      <w:r>
        <w:rPr>
          <w:rFonts w:ascii="Arial" w:hAnsi="Arial" w:cs="Arial"/>
        </w:rPr>
        <w:t>EI5=Q5</w:t>
      </w:r>
    </w:p>
    <w:p w14:paraId="70AF811C" w14:textId="568E9B93" w:rsidR="006145E5" w:rsidRDefault="006145E5" w:rsidP="006145E5">
      <w:pPr>
        <w:rPr>
          <w:rFonts w:ascii="Arial" w:hAnsi="Arial" w:cs="Arial"/>
        </w:rPr>
      </w:pPr>
      <w:r>
        <w:rPr>
          <w:rFonts w:ascii="Arial" w:hAnsi="Arial" w:cs="Arial"/>
        </w:rPr>
        <w:t>EI6=Q6</w:t>
      </w:r>
    </w:p>
    <w:p w14:paraId="13337602" w14:textId="086342A1" w:rsidR="006145E5" w:rsidRDefault="006145E5" w:rsidP="006145E5">
      <w:pPr>
        <w:rPr>
          <w:rFonts w:ascii="Arial" w:hAnsi="Arial" w:cs="Arial"/>
        </w:rPr>
      </w:pPr>
      <w:r>
        <w:rPr>
          <w:rFonts w:ascii="Arial" w:hAnsi="Arial" w:cs="Arial"/>
        </w:rPr>
        <w:t>EI7=Q7</w:t>
      </w:r>
    </w:p>
    <w:p w14:paraId="3C0DB825" w14:textId="0AC6CBD2" w:rsidR="006145E5" w:rsidRDefault="006145E5" w:rsidP="006145E5">
      <w:pPr>
        <w:rPr>
          <w:rFonts w:ascii="Arial" w:hAnsi="Arial" w:cs="Arial"/>
        </w:rPr>
      </w:pPr>
      <w:r>
        <w:rPr>
          <w:rFonts w:ascii="Arial" w:hAnsi="Arial" w:cs="Arial"/>
        </w:rPr>
        <w:t>EI8=Q8</w:t>
      </w:r>
    </w:p>
    <w:p w14:paraId="5623E966" w14:textId="36A07D7B" w:rsidR="006145E5" w:rsidRDefault="006145E5" w:rsidP="006145E5">
      <w:pPr>
        <w:rPr>
          <w:rFonts w:ascii="Arial" w:hAnsi="Arial" w:cs="Arial"/>
        </w:rPr>
      </w:pPr>
      <w:r>
        <w:rPr>
          <w:rFonts w:ascii="Arial" w:hAnsi="Arial" w:cs="Arial"/>
        </w:rPr>
        <w:t>EI9=Q9</w:t>
      </w:r>
    </w:p>
    <w:p w14:paraId="654E801B" w14:textId="45FAA9BB" w:rsidR="006145E5" w:rsidRDefault="006145E5" w:rsidP="006145E5">
      <w:pPr>
        <w:rPr>
          <w:rFonts w:ascii="Arial" w:hAnsi="Arial" w:cs="Arial"/>
        </w:rPr>
      </w:pPr>
      <w:r>
        <w:rPr>
          <w:rFonts w:ascii="Arial" w:hAnsi="Arial" w:cs="Arial"/>
        </w:rPr>
        <w:t>EI10=Q10</w:t>
      </w:r>
    </w:p>
    <w:p w14:paraId="0A981AB9" w14:textId="3C4E40CD" w:rsidR="006145E5" w:rsidRDefault="006145E5" w:rsidP="006145E5">
      <w:pPr>
        <w:rPr>
          <w:rFonts w:ascii="Arial" w:hAnsi="Arial" w:cs="Arial"/>
        </w:rPr>
      </w:pPr>
      <w:r>
        <w:rPr>
          <w:rFonts w:ascii="Arial" w:hAnsi="Arial" w:cs="Arial"/>
        </w:rPr>
        <w:t>EI11=Q11</w:t>
      </w:r>
    </w:p>
    <w:p w14:paraId="5BF6CF1D" w14:textId="2118D875" w:rsidR="006145E5" w:rsidRPr="003D3BB4" w:rsidRDefault="006145E5" w:rsidP="006145E5">
      <w:pPr>
        <w:rPr>
          <w:rFonts w:ascii="Arial" w:hAnsi="Arial" w:cs="Arial"/>
        </w:rPr>
      </w:pPr>
      <w:r>
        <w:rPr>
          <w:rFonts w:ascii="Arial" w:hAnsi="Arial" w:cs="Arial"/>
        </w:rPr>
        <w:t>EI12=Q12</w:t>
      </w:r>
    </w:p>
    <w:p w14:paraId="33DA6238" w14:textId="77777777" w:rsidR="006145E5" w:rsidRPr="003D3BB4" w:rsidRDefault="006145E5" w:rsidP="006145E5">
      <w:pPr>
        <w:spacing w:line="360" w:lineRule="auto"/>
        <w:rPr>
          <w:rFonts w:ascii="Arial" w:hAnsi="Arial" w:cs="Arial"/>
        </w:rPr>
      </w:pPr>
    </w:p>
    <w:tbl>
      <w:tblPr>
        <w:tblStyle w:val="TableGrid"/>
        <w:tblW w:w="0" w:type="auto"/>
        <w:tblLook w:val="04A0" w:firstRow="1" w:lastRow="0" w:firstColumn="1" w:lastColumn="0" w:noHBand="0" w:noVBand="1"/>
      </w:tblPr>
      <w:tblGrid>
        <w:gridCol w:w="3003"/>
        <w:gridCol w:w="3004"/>
        <w:gridCol w:w="3004"/>
      </w:tblGrid>
      <w:tr w:rsidR="00F8464B" w14:paraId="55414576" w14:textId="77777777" w:rsidTr="00F8464B">
        <w:tc>
          <w:tcPr>
            <w:tcW w:w="3003" w:type="dxa"/>
          </w:tcPr>
          <w:p w14:paraId="5C3ECC8B" w14:textId="4EFDDBD8" w:rsidR="00F8464B" w:rsidRDefault="00C34B80" w:rsidP="006145E5">
            <w:pPr>
              <w:spacing w:line="360" w:lineRule="auto"/>
              <w:rPr>
                <w:rFonts w:ascii="Arial" w:hAnsi="Arial" w:cs="Arial"/>
              </w:rPr>
            </w:pPr>
            <w:r>
              <w:rPr>
                <w:rFonts w:ascii="Arial" w:hAnsi="Arial" w:cs="Arial"/>
              </w:rPr>
              <w:t>Dimension</w:t>
            </w:r>
          </w:p>
        </w:tc>
        <w:tc>
          <w:tcPr>
            <w:tcW w:w="3004" w:type="dxa"/>
          </w:tcPr>
          <w:p w14:paraId="7039D1D3" w14:textId="58D549B1" w:rsidR="00F8464B" w:rsidRDefault="00DA57E0" w:rsidP="006145E5">
            <w:pPr>
              <w:spacing w:line="360" w:lineRule="auto"/>
              <w:rPr>
                <w:rFonts w:ascii="Arial" w:hAnsi="Arial" w:cs="Arial"/>
              </w:rPr>
            </w:pPr>
            <w:r>
              <w:rPr>
                <w:rFonts w:ascii="Arial" w:hAnsi="Arial" w:cs="Arial"/>
              </w:rPr>
              <w:t xml:space="preserve">Question </w:t>
            </w:r>
          </w:p>
        </w:tc>
        <w:tc>
          <w:tcPr>
            <w:tcW w:w="3004" w:type="dxa"/>
          </w:tcPr>
          <w:p w14:paraId="753389FB" w14:textId="32697AB4" w:rsidR="00F8464B" w:rsidRDefault="00C34B80" w:rsidP="006145E5">
            <w:pPr>
              <w:spacing w:line="360" w:lineRule="auto"/>
              <w:rPr>
                <w:rFonts w:ascii="Arial" w:hAnsi="Arial" w:cs="Arial"/>
              </w:rPr>
            </w:pPr>
            <w:r>
              <w:rPr>
                <w:rFonts w:ascii="Arial" w:hAnsi="Arial" w:cs="Arial"/>
              </w:rPr>
              <w:t>Code</w:t>
            </w:r>
          </w:p>
        </w:tc>
      </w:tr>
      <w:tr w:rsidR="00F8464B" w14:paraId="53F30A4B" w14:textId="77777777" w:rsidTr="00F8464B">
        <w:tc>
          <w:tcPr>
            <w:tcW w:w="3003" w:type="dxa"/>
          </w:tcPr>
          <w:p w14:paraId="4412B3A2" w14:textId="69FAE15A" w:rsidR="00F8464B" w:rsidRDefault="00E67DDA" w:rsidP="006145E5">
            <w:pPr>
              <w:spacing w:line="360" w:lineRule="auto"/>
              <w:rPr>
                <w:rFonts w:ascii="Arial" w:hAnsi="Arial" w:cs="Arial"/>
              </w:rPr>
            </w:pPr>
            <w:r>
              <w:rPr>
                <w:rFonts w:ascii="Arial" w:hAnsi="Arial" w:cs="Arial"/>
              </w:rPr>
              <w:t>Perception of</w:t>
            </w:r>
            <w:r w:rsidR="00A233D8">
              <w:rPr>
                <w:rFonts w:ascii="Arial" w:hAnsi="Arial" w:cs="Arial"/>
              </w:rPr>
              <w:t xml:space="preserve"> Emotion</w:t>
            </w:r>
            <w:r>
              <w:rPr>
                <w:rFonts w:ascii="Arial" w:hAnsi="Arial" w:cs="Arial"/>
              </w:rPr>
              <w:t>s</w:t>
            </w:r>
          </w:p>
        </w:tc>
        <w:tc>
          <w:tcPr>
            <w:tcW w:w="3004" w:type="dxa"/>
          </w:tcPr>
          <w:p w14:paraId="7D2D95D3" w14:textId="77777777" w:rsidR="00CD2381" w:rsidRPr="00D15E75" w:rsidRDefault="00CD2381" w:rsidP="004F7B22">
            <w:pPr>
              <w:pStyle w:val="ListParagraph"/>
              <w:numPr>
                <w:ilvl w:val="0"/>
                <w:numId w:val="9"/>
              </w:numPr>
              <w:spacing w:line="240" w:lineRule="auto"/>
              <w:rPr>
                <w:rFonts w:ascii="Arial" w:eastAsiaTheme="minorHAnsi" w:hAnsi="Arial" w:cs="Arial"/>
                <w:sz w:val="24"/>
                <w:szCs w:val="24"/>
              </w:rPr>
            </w:pPr>
            <w:r w:rsidRPr="00D15E75">
              <w:rPr>
                <w:rFonts w:ascii="Arial" w:eastAsiaTheme="minorHAnsi" w:hAnsi="Arial" w:cs="Arial"/>
                <w:sz w:val="24"/>
                <w:szCs w:val="24"/>
              </w:rPr>
              <w:t xml:space="preserve">I understand my emotions, and I can identify when experiencing stress, sadness, and frustration. </w:t>
            </w:r>
          </w:p>
          <w:p w14:paraId="11F68DCC" w14:textId="42C58404" w:rsidR="00F8464B" w:rsidRPr="00E67DDA" w:rsidRDefault="004F7B22" w:rsidP="00E67DDA">
            <w:pPr>
              <w:pStyle w:val="ListParagraph"/>
              <w:rPr>
                <w:rFonts w:ascii="Arial" w:eastAsiaTheme="minorHAnsi" w:hAnsi="Arial" w:cs="Arial"/>
                <w:sz w:val="24"/>
                <w:szCs w:val="24"/>
              </w:rPr>
            </w:pPr>
            <w:r w:rsidRPr="00D15E75">
              <w:rPr>
                <w:rFonts w:ascii="Arial" w:eastAsiaTheme="minorHAnsi" w:hAnsi="Arial" w:cs="Arial"/>
                <w:sz w:val="24"/>
                <w:szCs w:val="24"/>
              </w:rPr>
              <w:t>abandon the task</w:t>
            </w:r>
            <w:r w:rsidRPr="00067D7C">
              <w:rPr>
                <w:rFonts w:ascii="Arial" w:eastAsiaTheme="minorHAnsi" w:hAnsi="Arial" w:cs="Arial"/>
              </w:rPr>
              <w:t>.</w:t>
            </w:r>
          </w:p>
          <w:p w14:paraId="1C8219AE" w14:textId="4BC3C273" w:rsidR="00E67DDA" w:rsidRPr="003403E7" w:rsidRDefault="00E67DDA" w:rsidP="003403E7">
            <w:pPr>
              <w:pStyle w:val="ListParagraph"/>
              <w:numPr>
                <w:ilvl w:val="0"/>
                <w:numId w:val="9"/>
              </w:numPr>
              <w:rPr>
                <w:rFonts w:ascii="Arial" w:eastAsiaTheme="minorHAnsi" w:hAnsi="Arial" w:cs="Arial"/>
                <w:sz w:val="24"/>
                <w:szCs w:val="24"/>
              </w:rPr>
            </w:pPr>
            <w:r w:rsidRPr="00D15E75">
              <w:rPr>
                <w:rFonts w:ascii="Arial" w:eastAsiaTheme="minorHAnsi" w:hAnsi="Arial" w:cs="Arial"/>
                <w:sz w:val="24"/>
                <w:szCs w:val="24"/>
              </w:rPr>
              <w:t xml:space="preserve">When </w:t>
            </w:r>
            <w:r>
              <w:rPr>
                <w:rFonts w:ascii="Arial" w:eastAsiaTheme="minorHAnsi" w:hAnsi="Arial" w:cs="Arial"/>
                <w:sz w:val="24"/>
                <w:szCs w:val="24"/>
              </w:rPr>
              <w:t>I observe others, I can deduce their emotional states.</w:t>
            </w:r>
          </w:p>
        </w:tc>
        <w:tc>
          <w:tcPr>
            <w:tcW w:w="3004" w:type="dxa"/>
          </w:tcPr>
          <w:p w14:paraId="345E0531" w14:textId="77777777" w:rsidR="00C34B80" w:rsidRDefault="00C34B80" w:rsidP="00C34B80">
            <w:pPr>
              <w:rPr>
                <w:rFonts w:ascii="Arial" w:hAnsi="Arial" w:cs="Arial"/>
              </w:rPr>
            </w:pPr>
            <w:r w:rsidRPr="00204BEA">
              <w:rPr>
                <w:rFonts w:ascii="Arial" w:hAnsi="Arial" w:cs="Arial"/>
              </w:rPr>
              <w:t>EI1=Q1</w:t>
            </w:r>
          </w:p>
          <w:p w14:paraId="1E0741A1" w14:textId="77777777" w:rsidR="004F7B22" w:rsidRDefault="004F7B22" w:rsidP="00C34B80">
            <w:pPr>
              <w:rPr>
                <w:rFonts w:ascii="Arial" w:hAnsi="Arial" w:cs="Arial"/>
              </w:rPr>
            </w:pPr>
          </w:p>
          <w:p w14:paraId="601A33CC" w14:textId="77777777" w:rsidR="004F7B22" w:rsidRDefault="004F7B22" w:rsidP="00C34B80">
            <w:pPr>
              <w:rPr>
                <w:rFonts w:ascii="Arial" w:hAnsi="Arial" w:cs="Arial"/>
              </w:rPr>
            </w:pPr>
          </w:p>
          <w:p w14:paraId="4531C487" w14:textId="77777777" w:rsidR="004F7B22" w:rsidRDefault="004F7B22" w:rsidP="00C34B80">
            <w:pPr>
              <w:rPr>
                <w:rFonts w:ascii="Arial" w:hAnsi="Arial" w:cs="Arial"/>
              </w:rPr>
            </w:pPr>
          </w:p>
          <w:p w14:paraId="2BD54494" w14:textId="77777777" w:rsidR="004F7B22" w:rsidRDefault="004F7B22" w:rsidP="00C34B80">
            <w:pPr>
              <w:rPr>
                <w:rFonts w:ascii="Arial" w:hAnsi="Arial" w:cs="Arial"/>
              </w:rPr>
            </w:pPr>
          </w:p>
          <w:p w14:paraId="416333F1" w14:textId="77777777" w:rsidR="004F7B22" w:rsidRPr="00204BEA" w:rsidRDefault="004F7B22" w:rsidP="00C34B80">
            <w:pPr>
              <w:rPr>
                <w:rFonts w:ascii="Arial" w:hAnsi="Arial" w:cs="Arial"/>
              </w:rPr>
            </w:pPr>
          </w:p>
          <w:p w14:paraId="7383F5D3" w14:textId="2EA0A584" w:rsidR="004F7B22" w:rsidRDefault="004F7B22" w:rsidP="004F7B22">
            <w:pPr>
              <w:rPr>
                <w:rFonts w:ascii="Arial" w:hAnsi="Arial" w:cs="Arial"/>
              </w:rPr>
            </w:pPr>
            <w:r>
              <w:rPr>
                <w:rFonts w:ascii="Arial" w:hAnsi="Arial" w:cs="Arial"/>
              </w:rPr>
              <w:t>EI</w:t>
            </w:r>
            <w:r w:rsidR="004B1817">
              <w:rPr>
                <w:rFonts w:ascii="Arial" w:hAnsi="Arial" w:cs="Arial"/>
              </w:rPr>
              <w:t>2</w:t>
            </w:r>
            <w:r>
              <w:rPr>
                <w:rFonts w:ascii="Arial" w:hAnsi="Arial" w:cs="Arial"/>
              </w:rPr>
              <w:t>=Q</w:t>
            </w:r>
            <w:r w:rsidR="004B1817">
              <w:rPr>
                <w:rFonts w:ascii="Arial" w:hAnsi="Arial" w:cs="Arial"/>
              </w:rPr>
              <w:t>2</w:t>
            </w:r>
          </w:p>
          <w:p w14:paraId="461FFB28" w14:textId="77777777" w:rsidR="00F8464B" w:rsidRDefault="00F8464B" w:rsidP="006145E5">
            <w:pPr>
              <w:spacing w:line="360" w:lineRule="auto"/>
              <w:rPr>
                <w:rFonts w:ascii="Arial" w:hAnsi="Arial" w:cs="Arial"/>
              </w:rPr>
            </w:pPr>
          </w:p>
        </w:tc>
      </w:tr>
      <w:tr w:rsidR="00F8464B" w14:paraId="7D8EFB2C" w14:textId="77777777" w:rsidTr="00F8464B">
        <w:tc>
          <w:tcPr>
            <w:tcW w:w="3003" w:type="dxa"/>
          </w:tcPr>
          <w:p w14:paraId="6B81E80D" w14:textId="63FA8514" w:rsidR="00F8464B" w:rsidRDefault="000069FB" w:rsidP="006145E5">
            <w:pPr>
              <w:spacing w:line="360" w:lineRule="auto"/>
              <w:rPr>
                <w:rFonts w:ascii="Arial" w:hAnsi="Arial" w:cs="Arial"/>
              </w:rPr>
            </w:pPr>
            <w:r>
              <w:rPr>
                <w:rFonts w:ascii="Arial" w:hAnsi="Arial" w:cs="Arial"/>
              </w:rPr>
              <w:t>Mana</w:t>
            </w:r>
            <w:r w:rsidR="00E67DDA">
              <w:rPr>
                <w:rFonts w:ascii="Arial" w:hAnsi="Arial" w:cs="Arial"/>
              </w:rPr>
              <w:t xml:space="preserve">ging own </w:t>
            </w:r>
            <w:r>
              <w:rPr>
                <w:rFonts w:ascii="Arial" w:hAnsi="Arial" w:cs="Arial"/>
              </w:rPr>
              <w:t>Emotion</w:t>
            </w:r>
            <w:r w:rsidR="004B1817">
              <w:rPr>
                <w:rFonts w:ascii="Arial" w:hAnsi="Arial" w:cs="Arial"/>
              </w:rPr>
              <w:t>s</w:t>
            </w:r>
          </w:p>
          <w:p w14:paraId="37E9BD4E" w14:textId="099E7817" w:rsidR="00E67DDA" w:rsidRDefault="00E67DDA" w:rsidP="006145E5">
            <w:pPr>
              <w:spacing w:line="360" w:lineRule="auto"/>
              <w:rPr>
                <w:rFonts w:ascii="Arial" w:hAnsi="Arial" w:cs="Arial"/>
              </w:rPr>
            </w:pPr>
          </w:p>
        </w:tc>
        <w:tc>
          <w:tcPr>
            <w:tcW w:w="3004" w:type="dxa"/>
          </w:tcPr>
          <w:p w14:paraId="5CF3C709" w14:textId="77777777" w:rsidR="008328B3" w:rsidRPr="00564D8C" w:rsidRDefault="008328B3" w:rsidP="00FA5DD9">
            <w:pPr>
              <w:pStyle w:val="ListParagraph"/>
              <w:numPr>
                <w:ilvl w:val="0"/>
                <w:numId w:val="11"/>
              </w:numPr>
              <w:spacing w:line="240" w:lineRule="auto"/>
              <w:rPr>
                <w:rFonts w:ascii="Arial" w:eastAsiaTheme="minorHAnsi" w:hAnsi="Arial" w:cs="Arial"/>
                <w:sz w:val="24"/>
                <w:szCs w:val="24"/>
              </w:rPr>
            </w:pPr>
            <w:r w:rsidRPr="00564D8C">
              <w:rPr>
                <w:rFonts w:ascii="Arial" w:eastAsiaTheme="minorHAnsi" w:hAnsi="Arial" w:cs="Arial"/>
                <w:sz w:val="24"/>
                <w:szCs w:val="24"/>
              </w:rPr>
              <w:t>When I experience anger, I try to let go to minimise its impact on my work.</w:t>
            </w:r>
          </w:p>
          <w:p w14:paraId="279A49ED" w14:textId="77777777" w:rsidR="00444C01" w:rsidRDefault="00444C01" w:rsidP="00FA5DD9">
            <w:pPr>
              <w:pStyle w:val="ListParagraph"/>
              <w:numPr>
                <w:ilvl w:val="0"/>
                <w:numId w:val="11"/>
              </w:numPr>
              <w:spacing w:line="240" w:lineRule="auto"/>
              <w:rPr>
                <w:rFonts w:ascii="Arial" w:eastAsiaTheme="minorHAnsi" w:hAnsi="Arial" w:cs="Arial"/>
                <w:sz w:val="24"/>
                <w:szCs w:val="24"/>
              </w:rPr>
            </w:pPr>
            <w:r w:rsidRPr="00564D8C">
              <w:rPr>
                <w:rFonts w:ascii="Arial" w:eastAsiaTheme="minorHAnsi" w:hAnsi="Arial" w:cs="Arial"/>
                <w:sz w:val="24"/>
                <w:szCs w:val="24"/>
              </w:rPr>
              <w:t>I regulate and control my emotions when the situation requires it.</w:t>
            </w:r>
          </w:p>
          <w:p w14:paraId="7AC4F32C" w14:textId="77777777" w:rsidR="00F8464B" w:rsidRDefault="00FA5DD9" w:rsidP="003403E7">
            <w:pPr>
              <w:pStyle w:val="ListParagraph"/>
              <w:numPr>
                <w:ilvl w:val="0"/>
                <w:numId w:val="11"/>
              </w:numPr>
              <w:rPr>
                <w:rFonts w:ascii="Arial" w:eastAsiaTheme="minorHAnsi" w:hAnsi="Arial" w:cs="Arial"/>
                <w:sz w:val="24"/>
                <w:szCs w:val="24"/>
              </w:rPr>
            </w:pPr>
            <w:r w:rsidRPr="00564D8C">
              <w:rPr>
                <w:rFonts w:ascii="Arial" w:eastAsiaTheme="minorHAnsi" w:hAnsi="Arial" w:cs="Arial"/>
                <w:sz w:val="24"/>
                <w:szCs w:val="24"/>
              </w:rPr>
              <w:t>The manner I manage conflicts depends upon my state of mood.</w:t>
            </w:r>
          </w:p>
          <w:p w14:paraId="2D489582" w14:textId="4E840287" w:rsidR="00E67DDA" w:rsidRDefault="00E67DDA" w:rsidP="003403E7">
            <w:pPr>
              <w:pStyle w:val="ListParagraph"/>
              <w:numPr>
                <w:ilvl w:val="0"/>
                <w:numId w:val="11"/>
              </w:numPr>
              <w:rPr>
                <w:rFonts w:ascii="Arial" w:eastAsiaTheme="minorHAnsi" w:hAnsi="Arial" w:cs="Arial"/>
                <w:sz w:val="24"/>
                <w:szCs w:val="24"/>
              </w:rPr>
            </w:pPr>
            <w:r>
              <w:rPr>
                <w:rFonts w:ascii="Arial" w:eastAsiaTheme="minorHAnsi" w:hAnsi="Arial" w:cs="Arial"/>
                <w:sz w:val="24"/>
                <w:szCs w:val="24"/>
              </w:rPr>
              <w:t>Interacting with difficult people is challenging and affects my mood.</w:t>
            </w:r>
          </w:p>
          <w:p w14:paraId="1D1036A0" w14:textId="38CBA56A" w:rsidR="0002594E" w:rsidRPr="003403E7" w:rsidRDefault="0002594E" w:rsidP="0002594E">
            <w:pPr>
              <w:pStyle w:val="ListParagraph"/>
              <w:rPr>
                <w:rFonts w:ascii="Arial" w:eastAsiaTheme="minorHAnsi" w:hAnsi="Arial" w:cs="Arial"/>
                <w:sz w:val="24"/>
                <w:szCs w:val="24"/>
              </w:rPr>
            </w:pPr>
          </w:p>
        </w:tc>
        <w:tc>
          <w:tcPr>
            <w:tcW w:w="3004" w:type="dxa"/>
          </w:tcPr>
          <w:p w14:paraId="5AE1D437" w14:textId="77777777" w:rsidR="00C34B80" w:rsidRDefault="00C34B80" w:rsidP="00C34B80">
            <w:pPr>
              <w:rPr>
                <w:rFonts w:ascii="Arial" w:hAnsi="Arial" w:cs="Arial"/>
              </w:rPr>
            </w:pPr>
            <w:r>
              <w:rPr>
                <w:rFonts w:ascii="Arial" w:hAnsi="Arial" w:cs="Arial"/>
              </w:rPr>
              <w:t>EI3=Q3</w:t>
            </w:r>
          </w:p>
          <w:p w14:paraId="05A89ECF" w14:textId="77777777" w:rsidR="00444C01" w:rsidRDefault="00444C01" w:rsidP="00C34B80">
            <w:pPr>
              <w:rPr>
                <w:rFonts w:ascii="Arial" w:hAnsi="Arial" w:cs="Arial"/>
              </w:rPr>
            </w:pPr>
          </w:p>
          <w:p w14:paraId="48D853B5" w14:textId="77777777" w:rsidR="00444C01" w:rsidRDefault="00444C01" w:rsidP="00C34B80">
            <w:pPr>
              <w:rPr>
                <w:rFonts w:ascii="Arial" w:hAnsi="Arial" w:cs="Arial"/>
              </w:rPr>
            </w:pPr>
          </w:p>
          <w:p w14:paraId="3BE1B757" w14:textId="77777777" w:rsidR="00444C01" w:rsidRDefault="00444C01" w:rsidP="00C34B80">
            <w:pPr>
              <w:rPr>
                <w:rFonts w:ascii="Arial" w:hAnsi="Arial" w:cs="Arial"/>
              </w:rPr>
            </w:pPr>
          </w:p>
          <w:p w14:paraId="4BC319DF" w14:textId="77777777" w:rsidR="00444C01" w:rsidRDefault="00444C01" w:rsidP="00444C01">
            <w:pPr>
              <w:rPr>
                <w:rFonts w:ascii="Arial" w:hAnsi="Arial" w:cs="Arial"/>
              </w:rPr>
            </w:pPr>
            <w:r>
              <w:rPr>
                <w:rFonts w:ascii="Arial" w:hAnsi="Arial" w:cs="Arial"/>
              </w:rPr>
              <w:t>EI5=Q5</w:t>
            </w:r>
          </w:p>
          <w:p w14:paraId="19FA1AB9" w14:textId="77777777" w:rsidR="00FA5DD9" w:rsidRDefault="00FA5DD9" w:rsidP="00444C01">
            <w:pPr>
              <w:rPr>
                <w:rFonts w:ascii="Arial" w:hAnsi="Arial" w:cs="Arial"/>
              </w:rPr>
            </w:pPr>
          </w:p>
          <w:p w14:paraId="6B31FCF1" w14:textId="77777777" w:rsidR="00FA5DD9" w:rsidRDefault="00FA5DD9" w:rsidP="00444C01">
            <w:pPr>
              <w:rPr>
                <w:rFonts w:ascii="Arial" w:hAnsi="Arial" w:cs="Arial"/>
              </w:rPr>
            </w:pPr>
          </w:p>
          <w:p w14:paraId="568F7CDA" w14:textId="77777777" w:rsidR="00FA5DD9" w:rsidRDefault="00FA5DD9" w:rsidP="00444C01">
            <w:pPr>
              <w:rPr>
                <w:rFonts w:ascii="Arial" w:hAnsi="Arial" w:cs="Arial"/>
              </w:rPr>
            </w:pPr>
          </w:p>
          <w:p w14:paraId="26D18933" w14:textId="77777777" w:rsidR="00FA5DD9" w:rsidRDefault="00FA5DD9" w:rsidP="00444C01">
            <w:pPr>
              <w:rPr>
                <w:rFonts w:ascii="Arial" w:hAnsi="Arial" w:cs="Arial"/>
              </w:rPr>
            </w:pPr>
          </w:p>
          <w:p w14:paraId="1B66423B" w14:textId="77777777" w:rsidR="003403E7" w:rsidRDefault="003403E7" w:rsidP="003403E7">
            <w:pPr>
              <w:rPr>
                <w:rFonts w:ascii="Arial" w:hAnsi="Arial" w:cs="Arial"/>
              </w:rPr>
            </w:pPr>
            <w:r>
              <w:rPr>
                <w:rFonts w:ascii="Arial" w:hAnsi="Arial" w:cs="Arial"/>
              </w:rPr>
              <w:t>EI12=Q12</w:t>
            </w:r>
          </w:p>
          <w:p w14:paraId="7447FE1C" w14:textId="77777777" w:rsidR="004B1817" w:rsidRDefault="004B1817" w:rsidP="003403E7">
            <w:pPr>
              <w:rPr>
                <w:rFonts w:ascii="Arial" w:hAnsi="Arial" w:cs="Arial"/>
              </w:rPr>
            </w:pPr>
          </w:p>
          <w:p w14:paraId="736C9596" w14:textId="77777777" w:rsidR="004B1817" w:rsidRDefault="004B1817" w:rsidP="003403E7">
            <w:pPr>
              <w:rPr>
                <w:rFonts w:ascii="Arial" w:hAnsi="Arial" w:cs="Arial"/>
              </w:rPr>
            </w:pPr>
          </w:p>
          <w:p w14:paraId="31462361" w14:textId="77777777" w:rsidR="004B1817" w:rsidRPr="003D3BB4" w:rsidRDefault="004B1817" w:rsidP="003403E7">
            <w:pPr>
              <w:rPr>
                <w:rFonts w:ascii="Arial" w:hAnsi="Arial" w:cs="Arial"/>
              </w:rPr>
            </w:pPr>
          </w:p>
          <w:p w14:paraId="120C5113" w14:textId="00785BB3" w:rsidR="00F8464B" w:rsidRDefault="004B1817" w:rsidP="00FA5DD9">
            <w:pPr>
              <w:rPr>
                <w:rFonts w:ascii="Arial" w:hAnsi="Arial" w:cs="Arial"/>
              </w:rPr>
            </w:pPr>
            <w:r>
              <w:rPr>
                <w:rFonts w:ascii="Arial" w:hAnsi="Arial" w:cs="Arial"/>
              </w:rPr>
              <w:t>EI4=Q4</w:t>
            </w:r>
          </w:p>
        </w:tc>
      </w:tr>
      <w:tr w:rsidR="00E67DDA" w14:paraId="6FE3D0C9" w14:textId="77777777" w:rsidTr="00F8464B">
        <w:tc>
          <w:tcPr>
            <w:tcW w:w="3003" w:type="dxa"/>
          </w:tcPr>
          <w:p w14:paraId="3F4C9021" w14:textId="17FC75B1" w:rsidR="00E67DDA" w:rsidRDefault="00E67DDA" w:rsidP="006145E5">
            <w:pPr>
              <w:spacing w:line="360" w:lineRule="auto"/>
              <w:rPr>
                <w:rFonts w:ascii="Arial" w:hAnsi="Arial" w:cs="Arial"/>
              </w:rPr>
            </w:pPr>
            <w:r>
              <w:rPr>
                <w:rFonts w:ascii="Arial" w:hAnsi="Arial" w:cs="Arial"/>
              </w:rPr>
              <w:t xml:space="preserve">Managing other’s </w:t>
            </w:r>
            <w:r w:rsidR="004B1817">
              <w:rPr>
                <w:rFonts w:ascii="Arial" w:hAnsi="Arial" w:cs="Arial"/>
              </w:rPr>
              <w:t>E</w:t>
            </w:r>
            <w:r>
              <w:rPr>
                <w:rFonts w:ascii="Arial" w:hAnsi="Arial" w:cs="Arial"/>
              </w:rPr>
              <w:t>motions</w:t>
            </w:r>
          </w:p>
        </w:tc>
        <w:tc>
          <w:tcPr>
            <w:tcW w:w="3004" w:type="dxa"/>
          </w:tcPr>
          <w:p w14:paraId="43206AE8" w14:textId="2D051631" w:rsidR="00E67DDA" w:rsidRDefault="00E67DDA" w:rsidP="00613ABB">
            <w:pPr>
              <w:pStyle w:val="ListParagraph"/>
              <w:numPr>
                <w:ilvl w:val="0"/>
                <w:numId w:val="12"/>
              </w:numPr>
              <w:spacing w:line="240" w:lineRule="auto"/>
              <w:rPr>
                <w:rFonts w:ascii="Arial" w:eastAsiaTheme="minorHAnsi" w:hAnsi="Arial" w:cs="Arial"/>
                <w:sz w:val="24"/>
                <w:szCs w:val="24"/>
              </w:rPr>
            </w:pPr>
            <w:r>
              <w:rPr>
                <w:rFonts w:ascii="Arial" w:eastAsiaTheme="minorHAnsi" w:hAnsi="Arial" w:cs="Arial"/>
                <w:sz w:val="24"/>
                <w:szCs w:val="24"/>
              </w:rPr>
              <w:t>I adjust an</w:t>
            </w:r>
            <w:r w:rsidR="004B1817">
              <w:rPr>
                <w:rFonts w:ascii="Arial" w:eastAsiaTheme="minorHAnsi" w:hAnsi="Arial" w:cs="Arial"/>
                <w:sz w:val="24"/>
                <w:szCs w:val="24"/>
              </w:rPr>
              <w:t>d</w:t>
            </w:r>
            <w:r>
              <w:rPr>
                <w:rFonts w:ascii="Arial" w:eastAsiaTheme="minorHAnsi" w:hAnsi="Arial" w:cs="Arial"/>
                <w:sz w:val="24"/>
                <w:szCs w:val="24"/>
              </w:rPr>
              <w:t xml:space="preserve"> </w:t>
            </w:r>
            <w:r w:rsidR="004B1817">
              <w:rPr>
                <w:rFonts w:ascii="Arial" w:eastAsiaTheme="minorHAnsi" w:hAnsi="Arial" w:cs="Arial"/>
                <w:sz w:val="24"/>
                <w:szCs w:val="24"/>
              </w:rPr>
              <w:t>integrate</w:t>
            </w:r>
            <w:r>
              <w:rPr>
                <w:rFonts w:ascii="Arial" w:eastAsiaTheme="minorHAnsi" w:hAnsi="Arial" w:cs="Arial"/>
                <w:sz w:val="24"/>
                <w:szCs w:val="24"/>
              </w:rPr>
              <w:t xml:space="preserve"> with people from diverse backgrounds.</w:t>
            </w:r>
          </w:p>
          <w:p w14:paraId="774209B1" w14:textId="40AC17FD" w:rsidR="00E67DDA" w:rsidRPr="00564D8C" w:rsidRDefault="00E67DDA" w:rsidP="00613ABB">
            <w:pPr>
              <w:pStyle w:val="ListParagraph"/>
              <w:numPr>
                <w:ilvl w:val="0"/>
                <w:numId w:val="12"/>
              </w:numPr>
              <w:spacing w:line="240" w:lineRule="auto"/>
              <w:rPr>
                <w:rFonts w:ascii="Arial" w:eastAsiaTheme="minorHAnsi" w:hAnsi="Arial" w:cs="Arial"/>
                <w:sz w:val="24"/>
                <w:szCs w:val="24"/>
              </w:rPr>
            </w:pPr>
            <w:r>
              <w:rPr>
                <w:rFonts w:ascii="Arial" w:eastAsiaTheme="minorHAnsi" w:hAnsi="Arial" w:cs="Arial"/>
                <w:sz w:val="24"/>
                <w:szCs w:val="24"/>
              </w:rPr>
              <w:lastRenderedPageBreak/>
              <w:t>I appreciate people when they accomplish a task</w:t>
            </w:r>
          </w:p>
        </w:tc>
        <w:tc>
          <w:tcPr>
            <w:tcW w:w="3004" w:type="dxa"/>
          </w:tcPr>
          <w:p w14:paraId="74E67948" w14:textId="1737D31C" w:rsidR="00E67DDA" w:rsidRDefault="004B1817" w:rsidP="00C34B80">
            <w:pPr>
              <w:rPr>
                <w:rFonts w:ascii="Arial" w:hAnsi="Arial" w:cs="Arial"/>
              </w:rPr>
            </w:pPr>
            <w:r>
              <w:rPr>
                <w:rFonts w:ascii="Arial" w:hAnsi="Arial" w:cs="Arial"/>
              </w:rPr>
              <w:lastRenderedPageBreak/>
              <w:t>EI</w:t>
            </w:r>
            <w:r w:rsidR="00FE5587">
              <w:rPr>
                <w:rFonts w:ascii="Arial" w:hAnsi="Arial" w:cs="Arial"/>
              </w:rPr>
              <w:t>6</w:t>
            </w:r>
            <w:r>
              <w:rPr>
                <w:rFonts w:ascii="Arial" w:hAnsi="Arial" w:cs="Arial"/>
              </w:rPr>
              <w:t>=Q6</w:t>
            </w:r>
          </w:p>
          <w:p w14:paraId="3124C842" w14:textId="77777777" w:rsidR="004B1817" w:rsidRDefault="004B1817" w:rsidP="00C34B80">
            <w:pPr>
              <w:rPr>
                <w:rFonts w:ascii="Arial" w:hAnsi="Arial" w:cs="Arial"/>
              </w:rPr>
            </w:pPr>
          </w:p>
          <w:p w14:paraId="456DD279" w14:textId="77777777" w:rsidR="004B1817" w:rsidRDefault="004B1817" w:rsidP="00C34B80">
            <w:pPr>
              <w:rPr>
                <w:rFonts w:ascii="Arial" w:hAnsi="Arial" w:cs="Arial"/>
              </w:rPr>
            </w:pPr>
          </w:p>
          <w:p w14:paraId="52D301B7" w14:textId="77777777" w:rsidR="004B1817" w:rsidRDefault="004B1817" w:rsidP="00C34B80">
            <w:pPr>
              <w:rPr>
                <w:rFonts w:ascii="Arial" w:hAnsi="Arial" w:cs="Arial"/>
              </w:rPr>
            </w:pPr>
          </w:p>
          <w:p w14:paraId="7FFAA44E" w14:textId="60A92A22" w:rsidR="004B1817" w:rsidRDefault="004B1817" w:rsidP="00C34B80">
            <w:pPr>
              <w:rPr>
                <w:rFonts w:ascii="Arial" w:hAnsi="Arial" w:cs="Arial"/>
              </w:rPr>
            </w:pPr>
            <w:r>
              <w:rPr>
                <w:rFonts w:ascii="Arial" w:hAnsi="Arial" w:cs="Arial"/>
              </w:rPr>
              <w:t>EI7=Q7</w:t>
            </w:r>
          </w:p>
          <w:p w14:paraId="3B7AC4FC" w14:textId="5EEBCE2D" w:rsidR="004B1817" w:rsidRDefault="004B1817" w:rsidP="00C34B80">
            <w:pPr>
              <w:rPr>
                <w:rFonts w:ascii="Arial" w:hAnsi="Arial" w:cs="Arial"/>
              </w:rPr>
            </w:pPr>
          </w:p>
        </w:tc>
      </w:tr>
      <w:tr w:rsidR="00E67DDA" w14:paraId="23DFC772" w14:textId="77777777" w:rsidTr="00F8464B">
        <w:tc>
          <w:tcPr>
            <w:tcW w:w="3003" w:type="dxa"/>
          </w:tcPr>
          <w:p w14:paraId="17E4C9E3" w14:textId="23C154B1" w:rsidR="00E67DDA" w:rsidRDefault="00E67DDA" w:rsidP="006145E5">
            <w:pPr>
              <w:spacing w:line="360" w:lineRule="auto"/>
              <w:rPr>
                <w:rFonts w:ascii="Arial" w:hAnsi="Arial" w:cs="Arial"/>
              </w:rPr>
            </w:pPr>
            <w:r>
              <w:rPr>
                <w:rFonts w:ascii="Arial" w:hAnsi="Arial" w:cs="Arial"/>
              </w:rPr>
              <w:t>Utilization of emotions</w:t>
            </w:r>
          </w:p>
        </w:tc>
        <w:tc>
          <w:tcPr>
            <w:tcW w:w="3004" w:type="dxa"/>
          </w:tcPr>
          <w:p w14:paraId="56CCDE5A" w14:textId="77777777" w:rsidR="00E67DDA" w:rsidRDefault="00E67DDA" w:rsidP="00E67DDA">
            <w:pPr>
              <w:pStyle w:val="ListParagraph"/>
              <w:numPr>
                <w:ilvl w:val="0"/>
                <w:numId w:val="41"/>
              </w:numPr>
              <w:rPr>
                <w:rFonts w:ascii="Arial" w:eastAsiaTheme="minorHAnsi" w:hAnsi="Arial" w:cs="Arial"/>
              </w:rPr>
            </w:pPr>
            <w:r w:rsidRPr="00E67DDA">
              <w:rPr>
                <w:rFonts w:ascii="Arial" w:eastAsiaTheme="minorHAnsi" w:hAnsi="Arial" w:cs="Arial"/>
              </w:rPr>
              <w:t>In a positive mood, I can resolve workplace issues</w:t>
            </w:r>
            <w:r>
              <w:rPr>
                <w:rFonts w:ascii="Arial" w:eastAsiaTheme="minorHAnsi" w:hAnsi="Arial" w:cs="Arial"/>
              </w:rPr>
              <w:t>.</w:t>
            </w:r>
          </w:p>
          <w:p w14:paraId="2FBFE882" w14:textId="77777777" w:rsidR="00E67DDA" w:rsidRPr="00E67DDA" w:rsidRDefault="00E67DDA" w:rsidP="00E67DDA">
            <w:pPr>
              <w:pStyle w:val="ListParagraph"/>
              <w:numPr>
                <w:ilvl w:val="0"/>
                <w:numId w:val="41"/>
              </w:numPr>
              <w:rPr>
                <w:rFonts w:ascii="Arial" w:eastAsiaTheme="minorHAnsi" w:hAnsi="Arial" w:cs="Arial"/>
              </w:rPr>
            </w:pPr>
            <w:r w:rsidRPr="00564D8C">
              <w:rPr>
                <w:rFonts w:ascii="Arial" w:eastAsiaTheme="minorHAnsi" w:hAnsi="Arial" w:cs="Arial"/>
                <w:sz w:val="24"/>
                <w:szCs w:val="24"/>
              </w:rPr>
              <w:t>Sometimes, I can see things from the perspective of others.</w:t>
            </w:r>
          </w:p>
          <w:p w14:paraId="7047956A" w14:textId="77777777" w:rsidR="00E67DDA" w:rsidRPr="00564D8C" w:rsidRDefault="00E67DDA" w:rsidP="00E67DDA">
            <w:pPr>
              <w:pStyle w:val="ListParagraph"/>
              <w:numPr>
                <w:ilvl w:val="0"/>
                <w:numId w:val="41"/>
              </w:numPr>
              <w:rPr>
                <w:rFonts w:ascii="Arial" w:eastAsiaTheme="minorHAnsi" w:hAnsi="Arial" w:cs="Arial"/>
                <w:sz w:val="24"/>
                <w:szCs w:val="24"/>
              </w:rPr>
            </w:pPr>
            <w:r w:rsidRPr="00564D8C">
              <w:rPr>
                <w:rFonts w:ascii="Arial" w:eastAsiaTheme="minorHAnsi" w:hAnsi="Arial" w:cs="Arial"/>
                <w:sz w:val="24"/>
                <w:szCs w:val="24"/>
              </w:rPr>
              <w:t>I am empathic to others’ problems.</w:t>
            </w:r>
          </w:p>
          <w:p w14:paraId="3F21C230" w14:textId="4DD5F6FF" w:rsidR="00E67DDA" w:rsidRPr="00E67DDA" w:rsidRDefault="00E67DDA" w:rsidP="00E67DDA">
            <w:pPr>
              <w:pStyle w:val="ListParagraph"/>
              <w:numPr>
                <w:ilvl w:val="0"/>
                <w:numId w:val="41"/>
              </w:numPr>
              <w:rPr>
                <w:rFonts w:ascii="Arial" w:eastAsiaTheme="minorHAnsi" w:hAnsi="Arial" w:cs="Arial"/>
              </w:rPr>
            </w:pPr>
            <w:r>
              <w:rPr>
                <w:rFonts w:ascii="Arial" w:eastAsiaTheme="minorHAnsi" w:hAnsi="Arial" w:cs="Arial"/>
              </w:rPr>
              <w:t xml:space="preserve">When presented with a difficult situation, such as limited constrains to do a task or additional extra </w:t>
            </w:r>
            <w:proofErr w:type="gramStart"/>
            <w:r>
              <w:rPr>
                <w:rFonts w:ascii="Arial" w:eastAsiaTheme="minorHAnsi" w:hAnsi="Arial" w:cs="Arial"/>
              </w:rPr>
              <w:t>task ,</w:t>
            </w:r>
            <w:proofErr w:type="gramEnd"/>
            <w:r>
              <w:rPr>
                <w:rFonts w:ascii="Arial" w:eastAsiaTheme="minorHAnsi" w:hAnsi="Arial" w:cs="Arial"/>
              </w:rPr>
              <w:t xml:space="preserve"> I get frustrated and abandon the task.</w:t>
            </w:r>
          </w:p>
        </w:tc>
        <w:tc>
          <w:tcPr>
            <w:tcW w:w="3004" w:type="dxa"/>
          </w:tcPr>
          <w:p w14:paraId="47397F2F" w14:textId="77777777" w:rsidR="00E67DDA" w:rsidRDefault="004B1817" w:rsidP="00C34B80">
            <w:pPr>
              <w:rPr>
                <w:rFonts w:ascii="Arial" w:hAnsi="Arial" w:cs="Arial"/>
              </w:rPr>
            </w:pPr>
            <w:r>
              <w:rPr>
                <w:rFonts w:ascii="Arial" w:hAnsi="Arial" w:cs="Arial"/>
              </w:rPr>
              <w:t>EI9=Q9</w:t>
            </w:r>
          </w:p>
          <w:p w14:paraId="02FEA6A5" w14:textId="77777777" w:rsidR="004B1817" w:rsidRDefault="004B1817" w:rsidP="00C34B80">
            <w:pPr>
              <w:rPr>
                <w:rFonts w:ascii="Arial" w:hAnsi="Arial" w:cs="Arial"/>
              </w:rPr>
            </w:pPr>
          </w:p>
          <w:p w14:paraId="38C6BC0A" w14:textId="77777777" w:rsidR="004B1817" w:rsidRDefault="004B1817" w:rsidP="00C34B80">
            <w:pPr>
              <w:rPr>
                <w:rFonts w:ascii="Arial" w:hAnsi="Arial" w:cs="Arial"/>
              </w:rPr>
            </w:pPr>
          </w:p>
          <w:p w14:paraId="21A189CF" w14:textId="77777777" w:rsidR="004B1817" w:rsidRDefault="004B1817" w:rsidP="00C34B80">
            <w:pPr>
              <w:rPr>
                <w:rFonts w:ascii="Arial" w:hAnsi="Arial" w:cs="Arial"/>
              </w:rPr>
            </w:pPr>
            <w:r>
              <w:rPr>
                <w:rFonts w:ascii="Arial" w:hAnsi="Arial" w:cs="Arial"/>
              </w:rPr>
              <w:t>EI10=Q10</w:t>
            </w:r>
          </w:p>
          <w:p w14:paraId="5A09F3BB" w14:textId="77777777" w:rsidR="004B1817" w:rsidRDefault="004B1817" w:rsidP="00C34B80">
            <w:pPr>
              <w:rPr>
                <w:rFonts w:ascii="Arial" w:hAnsi="Arial" w:cs="Arial"/>
              </w:rPr>
            </w:pPr>
          </w:p>
          <w:p w14:paraId="6481C700" w14:textId="77777777" w:rsidR="004B1817" w:rsidRDefault="004B1817" w:rsidP="00C34B80">
            <w:pPr>
              <w:rPr>
                <w:rFonts w:ascii="Arial" w:hAnsi="Arial" w:cs="Arial"/>
              </w:rPr>
            </w:pPr>
          </w:p>
          <w:p w14:paraId="0D3F56DB" w14:textId="77777777" w:rsidR="004B1817" w:rsidRDefault="004B1817" w:rsidP="00C34B80">
            <w:pPr>
              <w:rPr>
                <w:rFonts w:ascii="Arial" w:hAnsi="Arial" w:cs="Arial"/>
              </w:rPr>
            </w:pPr>
          </w:p>
          <w:p w14:paraId="4C1C87EC" w14:textId="77777777" w:rsidR="004B1817" w:rsidRDefault="004B1817" w:rsidP="00C34B80">
            <w:pPr>
              <w:rPr>
                <w:rFonts w:ascii="Arial" w:hAnsi="Arial" w:cs="Arial"/>
              </w:rPr>
            </w:pPr>
            <w:r>
              <w:rPr>
                <w:rFonts w:ascii="Arial" w:hAnsi="Arial" w:cs="Arial"/>
              </w:rPr>
              <w:t>EI8=Q8</w:t>
            </w:r>
          </w:p>
          <w:p w14:paraId="300FA57F" w14:textId="77777777" w:rsidR="004B1817" w:rsidRDefault="004B1817" w:rsidP="00C34B80">
            <w:pPr>
              <w:rPr>
                <w:rFonts w:ascii="Arial" w:hAnsi="Arial" w:cs="Arial"/>
              </w:rPr>
            </w:pPr>
          </w:p>
          <w:p w14:paraId="139D25A3" w14:textId="09B549A1" w:rsidR="004B1817" w:rsidRDefault="004B1817" w:rsidP="00C34B80">
            <w:pPr>
              <w:rPr>
                <w:rFonts w:ascii="Arial" w:hAnsi="Arial" w:cs="Arial"/>
              </w:rPr>
            </w:pPr>
            <w:r>
              <w:rPr>
                <w:rFonts w:ascii="Arial" w:hAnsi="Arial" w:cs="Arial"/>
              </w:rPr>
              <w:t>EI11=Q11</w:t>
            </w:r>
          </w:p>
          <w:p w14:paraId="0D23722C" w14:textId="5BC864C1" w:rsidR="004B1817" w:rsidRDefault="004B1817" w:rsidP="00C34B80">
            <w:pPr>
              <w:rPr>
                <w:rFonts w:ascii="Arial" w:hAnsi="Arial" w:cs="Arial"/>
              </w:rPr>
            </w:pPr>
          </w:p>
        </w:tc>
      </w:tr>
    </w:tbl>
    <w:p w14:paraId="65D07EAA" w14:textId="77777777" w:rsidR="006145E5" w:rsidRPr="003D3BB4" w:rsidRDefault="006145E5" w:rsidP="006145E5">
      <w:pPr>
        <w:spacing w:line="360" w:lineRule="auto"/>
        <w:rPr>
          <w:rFonts w:ascii="Arial" w:hAnsi="Arial" w:cs="Arial"/>
        </w:rPr>
      </w:pPr>
    </w:p>
    <w:p w14:paraId="7A3884E0" w14:textId="5891BE15" w:rsidR="006145E5" w:rsidRPr="00EA06A1" w:rsidRDefault="00EA06A1" w:rsidP="006145E5">
      <w:pPr>
        <w:spacing w:line="360" w:lineRule="auto"/>
        <w:rPr>
          <w:rFonts w:ascii="Arial" w:hAnsi="Arial" w:cs="Arial"/>
          <w:b/>
          <w:bCs/>
        </w:rPr>
      </w:pPr>
      <w:r w:rsidRPr="00EA06A1">
        <w:rPr>
          <w:rFonts w:ascii="Arial" w:hAnsi="Arial" w:cs="Arial"/>
          <w:b/>
          <w:bCs/>
        </w:rPr>
        <w:t xml:space="preserve">Employee Engagement </w:t>
      </w:r>
      <w:r>
        <w:rPr>
          <w:rFonts w:ascii="Arial" w:hAnsi="Arial" w:cs="Arial"/>
          <w:b/>
          <w:bCs/>
        </w:rPr>
        <w:t>Questions</w:t>
      </w:r>
    </w:p>
    <w:p w14:paraId="3DD9429F" w14:textId="77777777" w:rsidR="00EA06A1" w:rsidRDefault="00EA06A1" w:rsidP="00EA06A1">
      <w:pPr>
        <w:spacing w:line="360" w:lineRule="auto"/>
        <w:rPr>
          <w:rFonts w:ascii="Arial" w:hAnsi="Arial" w:cs="Arial"/>
          <w:sz w:val="22"/>
          <w:szCs w:val="22"/>
        </w:rPr>
      </w:pPr>
      <w:r>
        <w:rPr>
          <w:rFonts w:ascii="Arial" w:hAnsi="Arial" w:cs="Arial"/>
          <w:sz w:val="22"/>
          <w:szCs w:val="22"/>
        </w:rPr>
        <w:t>Scale:</w:t>
      </w:r>
    </w:p>
    <w:p w14:paraId="52DD98FD" w14:textId="77777777" w:rsidR="00EA06A1" w:rsidRDefault="00EA06A1" w:rsidP="00EA06A1">
      <w:pPr>
        <w:spacing w:line="360" w:lineRule="auto"/>
        <w:rPr>
          <w:rFonts w:ascii="Arial" w:hAnsi="Arial" w:cs="Arial"/>
          <w:sz w:val="22"/>
          <w:szCs w:val="22"/>
        </w:rPr>
      </w:pPr>
      <w:r>
        <w:rPr>
          <w:rFonts w:ascii="Arial" w:hAnsi="Arial" w:cs="Arial"/>
          <w:sz w:val="22"/>
          <w:szCs w:val="22"/>
        </w:rPr>
        <w:t>1=Strongly Disagree</w:t>
      </w:r>
    </w:p>
    <w:p w14:paraId="1A4309D7" w14:textId="77777777" w:rsidR="00EA06A1" w:rsidRDefault="00EA06A1" w:rsidP="00EA06A1">
      <w:pPr>
        <w:spacing w:line="360" w:lineRule="auto"/>
        <w:rPr>
          <w:rFonts w:ascii="Arial" w:hAnsi="Arial" w:cs="Arial"/>
          <w:sz w:val="22"/>
          <w:szCs w:val="22"/>
        </w:rPr>
      </w:pPr>
      <w:r>
        <w:rPr>
          <w:rFonts w:ascii="Arial" w:hAnsi="Arial" w:cs="Arial"/>
          <w:sz w:val="22"/>
          <w:szCs w:val="22"/>
        </w:rPr>
        <w:t>2=Disagree</w:t>
      </w:r>
    </w:p>
    <w:p w14:paraId="18DD2E1C" w14:textId="77777777" w:rsidR="00EA06A1" w:rsidRDefault="00EA06A1" w:rsidP="00EA06A1">
      <w:pPr>
        <w:spacing w:line="360" w:lineRule="auto"/>
        <w:rPr>
          <w:rFonts w:ascii="Arial" w:hAnsi="Arial" w:cs="Arial"/>
          <w:sz w:val="22"/>
          <w:szCs w:val="22"/>
        </w:rPr>
      </w:pPr>
      <w:r>
        <w:rPr>
          <w:rFonts w:ascii="Arial" w:hAnsi="Arial" w:cs="Arial"/>
          <w:sz w:val="22"/>
          <w:szCs w:val="22"/>
        </w:rPr>
        <w:t>3=Neutral</w:t>
      </w:r>
    </w:p>
    <w:p w14:paraId="783EBA11" w14:textId="77777777" w:rsidR="00EA06A1" w:rsidRDefault="00EA06A1" w:rsidP="00EA06A1">
      <w:pPr>
        <w:spacing w:line="360" w:lineRule="auto"/>
        <w:rPr>
          <w:rFonts w:ascii="Arial" w:hAnsi="Arial" w:cs="Arial"/>
          <w:sz w:val="22"/>
          <w:szCs w:val="22"/>
        </w:rPr>
      </w:pPr>
      <w:r>
        <w:rPr>
          <w:rFonts w:ascii="Arial" w:hAnsi="Arial" w:cs="Arial"/>
          <w:sz w:val="22"/>
          <w:szCs w:val="22"/>
        </w:rPr>
        <w:t>4=Agree</w:t>
      </w:r>
    </w:p>
    <w:p w14:paraId="19750C79" w14:textId="77777777" w:rsidR="00EA06A1" w:rsidRDefault="00EA06A1" w:rsidP="00EA06A1">
      <w:pPr>
        <w:spacing w:line="360" w:lineRule="auto"/>
        <w:rPr>
          <w:rFonts w:ascii="Arial" w:hAnsi="Arial" w:cs="Arial"/>
          <w:sz w:val="22"/>
          <w:szCs w:val="22"/>
        </w:rPr>
      </w:pPr>
      <w:r>
        <w:rPr>
          <w:rFonts w:ascii="Arial" w:hAnsi="Arial" w:cs="Arial"/>
          <w:sz w:val="22"/>
          <w:szCs w:val="22"/>
        </w:rPr>
        <w:t>5=Strongly Agree</w:t>
      </w:r>
    </w:p>
    <w:p w14:paraId="5A6A3D39" w14:textId="77777777" w:rsidR="00EA06A1" w:rsidRDefault="00EA06A1" w:rsidP="006145E5">
      <w:pPr>
        <w:spacing w:line="360" w:lineRule="auto"/>
        <w:rPr>
          <w:rFonts w:ascii="Arial" w:hAnsi="Arial" w:cs="Arial"/>
        </w:rPr>
      </w:pPr>
    </w:p>
    <w:p w14:paraId="29B94ACC" w14:textId="7D0781B7"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I manage and adapt to unexpected problems in my work.</w:t>
      </w:r>
    </w:p>
    <w:p w14:paraId="4477300D" w14:textId="628A2B6C"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I sincerely dedicate my time to efficiently completing the tasks.</w:t>
      </w:r>
    </w:p>
    <w:p w14:paraId="2B7B488D" w14:textId="58CBE63D"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I give my time to others when they need my help</w:t>
      </w:r>
      <w:r w:rsidR="00F75083">
        <w:rPr>
          <w:rFonts w:ascii="Arial" w:eastAsiaTheme="minorHAnsi" w:hAnsi="Arial" w:cs="Arial"/>
        </w:rPr>
        <w:t>.</w:t>
      </w:r>
    </w:p>
    <w:p w14:paraId="339B1D4B" w14:textId="02F28D71"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I notice that times pass quickly during my job activities.</w:t>
      </w:r>
    </w:p>
    <w:p w14:paraId="60BF9871" w14:textId="3A9F3163"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The company gave me information about resources and programs that benefit me.</w:t>
      </w:r>
    </w:p>
    <w:p w14:paraId="31480ADB" w14:textId="18CDB622"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I express my thoughts and opinions at my workplace without reservations about repercussions.</w:t>
      </w:r>
    </w:p>
    <w:p w14:paraId="33D54B4D" w14:textId="2BEE53CD"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My supervisor helps me to develop my qualities and skill to do a better job.</w:t>
      </w:r>
    </w:p>
    <w:p w14:paraId="18B6975A" w14:textId="4CEFA2DE"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There is a significant level of trust among the employee in my workplace.</w:t>
      </w:r>
    </w:p>
    <w:p w14:paraId="2FD90B06" w14:textId="4FA611FD" w:rsidR="0048495D" w:rsidRPr="0048495D" w:rsidRDefault="0048495D" w:rsidP="0048495D">
      <w:pPr>
        <w:pStyle w:val="ListParagraph"/>
        <w:numPr>
          <w:ilvl w:val="0"/>
          <w:numId w:val="15"/>
        </w:numPr>
        <w:autoSpaceDE w:val="0"/>
        <w:autoSpaceDN w:val="0"/>
        <w:adjustRightInd w:val="0"/>
        <w:rPr>
          <w:rFonts w:ascii="Arial" w:eastAsiaTheme="minorHAnsi" w:hAnsi="Arial" w:cs="Arial"/>
        </w:rPr>
      </w:pPr>
      <w:r w:rsidRPr="0048495D">
        <w:rPr>
          <w:rFonts w:ascii="Arial" w:eastAsiaTheme="minorHAnsi" w:hAnsi="Arial" w:cs="Arial"/>
        </w:rPr>
        <w:t>I am willing to stay extra time if my workplace needs me.</w:t>
      </w:r>
    </w:p>
    <w:p w14:paraId="3488A8EA" w14:textId="4DBA8D55" w:rsidR="0048495D" w:rsidRPr="009C04C4" w:rsidRDefault="0048495D" w:rsidP="009C04C4">
      <w:pPr>
        <w:pStyle w:val="ListParagraph"/>
        <w:numPr>
          <w:ilvl w:val="0"/>
          <w:numId w:val="15"/>
        </w:numPr>
        <w:autoSpaceDE w:val="0"/>
        <w:autoSpaceDN w:val="0"/>
        <w:adjustRightInd w:val="0"/>
        <w:rPr>
          <w:rFonts w:ascii="Arial" w:eastAsiaTheme="minorHAnsi" w:hAnsi="Arial" w:cs="Arial"/>
        </w:rPr>
      </w:pPr>
      <w:r w:rsidRPr="009C04C4">
        <w:rPr>
          <w:rFonts w:ascii="Arial" w:eastAsiaTheme="minorHAnsi" w:hAnsi="Arial" w:cs="Arial"/>
        </w:rPr>
        <w:t>In my workplace, there are initiatives to cultivate teamwork</w:t>
      </w:r>
      <w:r w:rsidR="00663187">
        <w:rPr>
          <w:rFonts w:ascii="Arial" w:eastAsiaTheme="minorHAnsi" w:hAnsi="Arial" w:cs="Arial"/>
        </w:rPr>
        <w:t>.</w:t>
      </w:r>
    </w:p>
    <w:p w14:paraId="79C4FAA3" w14:textId="6B2AA64C" w:rsidR="0048495D" w:rsidRPr="009C04C4" w:rsidRDefault="0048495D" w:rsidP="009C04C4">
      <w:pPr>
        <w:pStyle w:val="ListParagraph"/>
        <w:numPr>
          <w:ilvl w:val="0"/>
          <w:numId w:val="15"/>
        </w:numPr>
        <w:autoSpaceDE w:val="0"/>
        <w:autoSpaceDN w:val="0"/>
        <w:adjustRightInd w:val="0"/>
        <w:rPr>
          <w:rFonts w:ascii="Arial" w:eastAsiaTheme="minorHAnsi" w:hAnsi="Arial" w:cs="Arial"/>
        </w:rPr>
      </w:pPr>
      <w:r w:rsidRPr="009C04C4">
        <w:rPr>
          <w:rFonts w:ascii="Arial" w:eastAsiaTheme="minorHAnsi" w:hAnsi="Arial" w:cs="Arial"/>
        </w:rPr>
        <w:t>When faced with demanding tasks, I feel overwhelmed</w:t>
      </w:r>
      <w:r w:rsidR="004561B8">
        <w:rPr>
          <w:rFonts w:ascii="Arial" w:eastAsiaTheme="minorHAnsi" w:hAnsi="Arial" w:cs="Arial"/>
        </w:rPr>
        <w:t>.</w:t>
      </w:r>
    </w:p>
    <w:p w14:paraId="14D0330F" w14:textId="15F81CA4" w:rsidR="0048495D" w:rsidRPr="009C04C4" w:rsidRDefault="0048495D" w:rsidP="009C04C4">
      <w:pPr>
        <w:pStyle w:val="ListParagraph"/>
        <w:numPr>
          <w:ilvl w:val="0"/>
          <w:numId w:val="15"/>
        </w:numPr>
        <w:autoSpaceDE w:val="0"/>
        <w:autoSpaceDN w:val="0"/>
        <w:adjustRightInd w:val="0"/>
        <w:rPr>
          <w:rFonts w:ascii="Arial" w:eastAsiaTheme="minorHAnsi" w:hAnsi="Arial" w:cs="Arial"/>
        </w:rPr>
      </w:pPr>
      <w:r w:rsidRPr="009C04C4">
        <w:rPr>
          <w:rFonts w:ascii="Arial" w:eastAsiaTheme="minorHAnsi" w:hAnsi="Arial" w:cs="Arial"/>
        </w:rPr>
        <w:t xml:space="preserve">I often experience elevated stress levels </w:t>
      </w:r>
      <w:proofErr w:type="gramStart"/>
      <w:r w:rsidRPr="009C04C4">
        <w:rPr>
          <w:rFonts w:ascii="Arial" w:eastAsiaTheme="minorHAnsi" w:hAnsi="Arial" w:cs="Arial"/>
        </w:rPr>
        <w:t>as a result of</w:t>
      </w:r>
      <w:proofErr w:type="gramEnd"/>
      <w:r w:rsidRPr="009C04C4">
        <w:rPr>
          <w:rFonts w:ascii="Arial" w:eastAsiaTheme="minorHAnsi" w:hAnsi="Arial" w:cs="Arial"/>
        </w:rPr>
        <w:t xml:space="preserve"> job demands and time limits</w:t>
      </w:r>
      <w:r w:rsidR="004561B8">
        <w:rPr>
          <w:rFonts w:ascii="Arial" w:eastAsiaTheme="minorHAnsi" w:hAnsi="Arial" w:cs="Arial"/>
        </w:rPr>
        <w:t>.</w:t>
      </w:r>
    </w:p>
    <w:p w14:paraId="124372E3" w14:textId="716201F9" w:rsidR="0048495D" w:rsidRPr="009C04C4" w:rsidRDefault="0048495D" w:rsidP="009C04C4">
      <w:pPr>
        <w:pStyle w:val="ListParagraph"/>
        <w:numPr>
          <w:ilvl w:val="0"/>
          <w:numId w:val="15"/>
        </w:numPr>
        <w:autoSpaceDE w:val="0"/>
        <w:autoSpaceDN w:val="0"/>
        <w:adjustRightInd w:val="0"/>
        <w:rPr>
          <w:rFonts w:ascii="Arial" w:eastAsiaTheme="minorHAnsi" w:hAnsi="Arial" w:cs="Arial"/>
        </w:rPr>
      </w:pPr>
      <w:r w:rsidRPr="009C04C4">
        <w:rPr>
          <w:rFonts w:ascii="Arial" w:eastAsiaTheme="minorHAnsi" w:hAnsi="Arial" w:cs="Arial"/>
        </w:rPr>
        <w:t>Engaging with colleagues from diverse cultural backgrounds benefits each aspect of my work experience</w:t>
      </w:r>
      <w:r w:rsidR="00902968">
        <w:rPr>
          <w:rFonts w:ascii="Arial" w:eastAsiaTheme="minorHAnsi" w:hAnsi="Arial" w:cs="Arial"/>
        </w:rPr>
        <w:t>.</w:t>
      </w:r>
    </w:p>
    <w:p w14:paraId="409B16ED" w14:textId="6A3E5D2B" w:rsidR="0048495D" w:rsidRPr="009C04C4" w:rsidRDefault="0048495D" w:rsidP="009C04C4">
      <w:pPr>
        <w:pStyle w:val="ListParagraph"/>
        <w:numPr>
          <w:ilvl w:val="0"/>
          <w:numId w:val="15"/>
        </w:numPr>
        <w:autoSpaceDE w:val="0"/>
        <w:autoSpaceDN w:val="0"/>
        <w:adjustRightInd w:val="0"/>
        <w:rPr>
          <w:rFonts w:ascii="Arial" w:eastAsiaTheme="minorHAnsi" w:hAnsi="Arial" w:cs="Arial"/>
        </w:rPr>
      </w:pPr>
      <w:r w:rsidRPr="009C04C4">
        <w:rPr>
          <w:rFonts w:ascii="Arial" w:eastAsiaTheme="minorHAnsi" w:hAnsi="Arial" w:cs="Arial"/>
        </w:rPr>
        <w:t>I often consider resigning from my current job.</w:t>
      </w:r>
    </w:p>
    <w:p w14:paraId="18CB5F3C" w14:textId="77777777" w:rsidR="0048495D" w:rsidRPr="0048495D" w:rsidRDefault="0048495D" w:rsidP="0048495D">
      <w:pPr>
        <w:rPr>
          <w:rFonts w:ascii="Arial" w:hAnsi="Arial" w:cs="Arial"/>
        </w:rPr>
      </w:pPr>
    </w:p>
    <w:p w14:paraId="05C52BE6" w14:textId="77777777" w:rsidR="009C04C4" w:rsidRPr="00003AC6" w:rsidRDefault="009C04C4" w:rsidP="009C04C4">
      <w:pPr>
        <w:spacing w:line="360" w:lineRule="auto"/>
        <w:rPr>
          <w:rFonts w:ascii="Arial" w:hAnsi="Arial" w:cs="Arial"/>
          <w:b/>
          <w:bCs/>
          <w:lang w:val="es-ES"/>
        </w:rPr>
      </w:pPr>
      <w:proofErr w:type="spellStart"/>
      <w:r w:rsidRPr="00003AC6">
        <w:rPr>
          <w:rFonts w:ascii="Arial" w:hAnsi="Arial" w:cs="Arial"/>
          <w:b/>
          <w:bCs/>
          <w:lang w:val="es-ES"/>
        </w:rPr>
        <w:t>Code</w:t>
      </w:r>
      <w:proofErr w:type="spellEnd"/>
    </w:p>
    <w:p w14:paraId="7831B798" w14:textId="70BDD84A" w:rsidR="009C04C4" w:rsidRPr="009C04C4" w:rsidRDefault="009C04C4" w:rsidP="009C04C4">
      <w:pPr>
        <w:rPr>
          <w:rFonts w:ascii="Arial" w:hAnsi="Arial" w:cs="Arial"/>
          <w:lang w:val="es-ES"/>
        </w:rPr>
      </w:pPr>
      <w:r w:rsidRPr="009C04C4">
        <w:rPr>
          <w:rFonts w:ascii="Arial" w:hAnsi="Arial" w:cs="Arial"/>
          <w:lang w:val="es-ES"/>
        </w:rPr>
        <w:t>EE1=Q1</w:t>
      </w:r>
    </w:p>
    <w:p w14:paraId="265D4665" w14:textId="58403916" w:rsidR="009C04C4" w:rsidRPr="009C04C4" w:rsidRDefault="009C04C4" w:rsidP="009C04C4">
      <w:pPr>
        <w:rPr>
          <w:rFonts w:ascii="Arial" w:hAnsi="Arial" w:cs="Arial"/>
          <w:lang w:val="es-ES"/>
        </w:rPr>
      </w:pPr>
      <w:r w:rsidRPr="009C04C4">
        <w:rPr>
          <w:rFonts w:ascii="Arial" w:hAnsi="Arial" w:cs="Arial"/>
          <w:lang w:val="es-ES"/>
        </w:rPr>
        <w:t>EE2=Q2</w:t>
      </w:r>
    </w:p>
    <w:p w14:paraId="6362540D" w14:textId="14FAE1A9" w:rsidR="009C04C4" w:rsidRPr="009C04C4" w:rsidRDefault="009C04C4" w:rsidP="009C04C4">
      <w:pPr>
        <w:rPr>
          <w:rFonts w:ascii="Arial" w:hAnsi="Arial" w:cs="Arial"/>
          <w:lang w:val="es-ES"/>
        </w:rPr>
      </w:pPr>
      <w:r w:rsidRPr="009C04C4">
        <w:rPr>
          <w:rFonts w:ascii="Arial" w:hAnsi="Arial" w:cs="Arial"/>
          <w:lang w:val="es-ES"/>
        </w:rPr>
        <w:t>EE3=Q3</w:t>
      </w:r>
    </w:p>
    <w:p w14:paraId="4E3F5BE0" w14:textId="2E9AE0EF" w:rsidR="009C04C4" w:rsidRPr="009C04C4" w:rsidRDefault="009C04C4" w:rsidP="009C04C4">
      <w:pPr>
        <w:rPr>
          <w:rFonts w:ascii="Arial" w:hAnsi="Arial" w:cs="Arial"/>
          <w:lang w:val="es-ES"/>
        </w:rPr>
      </w:pPr>
      <w:r w:rsidRPr="009C04C4">
        <w:rPr>
          <w:rFonts w:ascii="Arial" w:hAnsi="Arial" w:cs="Arial"/>
          <w:lang w:val="es-ES"/>
        </w:rPr>
        <w:t>EE4=Q4</w:t>
      </w:r>
    </w:p>
    <w:p w14:paraId="6FB48274" w14:textId="40AB943A" w:rsidR="009C04C4" w:rsidRPr="009C04C4" w:rsidRDefault="009C04C4" w:rsidP="009C04C4">
      <w:pPr>
        <w:rPr>
          <w:rFonts w:ascii="Arial" w:hAnsi="Arial" w:cs="Arial"/>
          <w:lang w:val="es-ES"/>
        </w:rPr>
      </w:pPr>
      <w:r w:rsidRPr="009C04C4">
        <w:rPr>
          <w:rFonts w:ascii="Arial" w:hAnsi="Arial" w:cs="Arial"/>
          <w:lang w:val="es-ES"/>
        </w:rPr>
        <w:t>EE5=Q5</w:t>
      </w:r>
    </w:p>
    <w:p w14:paraId="7AFD936C" w14:textId="04B64418" w:rsidR="009C04C4" w:rsidRPr="009C04C4" w:rsidRDefault="009C04C4" w:rsidP="009C04C4">
      <w:pPr>
        <w:rPr>
          <w:rFonts w:ascii="Arial" w:hAnsi="Arial" w:cs="Arial"/>
          <w:lang w:val="es-ES"/>
        </w:rPr>
      </w:pPr>
      <w:r w:rsidRPr="009C04C4">
        <w:rPr>
          <w:rFonts w:ascii="Arial" w:hAnsi="Arial" w:cs="Arial"/>
          <w:lang w:val="es-ES"/>
        </w:rPr>
        <w:t>EE6=Q6</w:t>
      </w:r>
    </w:p>
    <w:p w14:paraId="6D0D9D07" w14:textId="5B944474" w:rsidR="009C04C4" w:rsidRPr="009C04C4" w:rsidRDefault="009C04C4" w:rsidP="009C04C4">
      <w:pPr>
        <w:rPr>
          <w:rFonts w:ascii="Arial" w:hAnsi="Arial" w:cs="Arial"/>
          <w:lang w:val="es-ES"/>
        </w:rPr>
      </w:pPr>
      <w:r w:rsidRPr="009C04C4">
        <w:rPr>
          <w:rFonts w:ascii="Arial" w:hAnsi="Arial" w:cs="Arial"/>
          <w:lang w:val="es-ES"/>
        </w:rPr>
        <w:t>EE7=Q7</w:t>
      </w:r>
    </w:p>
    <w:p w14:paraId="3E4E0D0E" w14:textId="0EA0DE6C" w:rsidR="009C04C4" w:rsidRPr="009C04C4" w:rsidRDefault="009C04C4" w:rsidP="009C04C4">
      <w:pPr>
        <w:rPr>
          <w:rFonts w:ascii="Arial" w:hAnsi="Arial" w:cs="Arial"/>
          <w:lang w:val="es-ES"/>
        </w:rPr>
      </w:pPr>
      <w:r w:rsidRPr="009C04C4">
        <w:rPr>
          <w:rFonts w:ascii="Arial" w:hAnsi="Arial" w:cs="Arial"/>
          <w:lang w:val="es-ES"/>
        </w:rPr>
        <w:t>EE8=Q8</w:t>
      </w:r>
    </w:p>
    <w:p w14:paraId="5357A122" w14:textId="2396DB10" w:rsidR="009C04C4" w:rsidRPr="009C04C4" w:rsidRDefault="009C04C4" w:rsidP="009C04C4">
      <w:pPr>
        <w:rPr>
          <w:rFonts w:ascii="Arial" w:hAnsi="Arial" w:cs="Arial"/>
          <w:lang w:val="es-ES"/>
        </w:rPr>
      </w:pPr>
      <w:r w:rsidRPr="009C04C4">
        <w:rPr>
          <w:rFonts w:ascii="Arial" w:hAnsi="Arial" w:cs="Arial"/>
          <w:lang w:val="es-ES"/>
        </w:rPr>
        <w:t>EE9=Q9</w:t>
      </w:r>
    </w:p>
    <w:p w14:paraId="63CD8764" w14:textId="662E10BD" w:rsidR="009C04C4" w:rsidRPr="009C04C4" w:rsidRDefault="009C04C4" w:rsidP="009C04C4">
      <w:pPr>
        <w:rPr>
          <w:rFonts w:ascii="Arial" w:hAnsi="Arial" w:cs="Arial"/>
          <w:lang w:val="es-ES"/>
        </w:rPr>
      </w:pPr>
      <w:r w:rsidRPr="009C04C4">
        <w:rPr>
          <w:rFonts w:ascii="Arial" w:hAnsi="Arial" w:cs="Arial"/>
          <w:lang w:val="es-ES"/>
        </w:rPr>
        <w:t>EE10=Q10</w:t>
      </w:r>
    </w:p>
    <w:p w14:paraId="5ECFF2B3" w14:textId="44D366ED" w:rsidR="009C04C4" w:rsidRPr="009C04C4" w:rsidRDefault="009C04C4" w:rsidP="009C04C4">
      <w:pPr>
        <w:rPr>
          <w:rFonts w:ascii="Arial" w:hAnsi="Arial" w:cs="Arial"/>
          <w:lang w:val="es-ES"/>
        </w:rPr>
      </w:pPr>
      <w:r w:rsidRPr="009C04C4">
        <w:rPr>
          <w:rFonts w:ascii="Arial" w:hAnsi="Arial" w:cs="Arial"/>
          <w:lang w:val="es-ES"/>
        </w:rPr>
        <w:t>EE11=Q11</w:t>
      </w:r>
    </w:p>
    <w:p w14:paraId="6A9EA207" w14:textId="6024647F" w:rsidR="009C04C4" w:rsidRPr="009C04C4" w:rsidRDefault="009C04C4" w:rsidP="009C04C4">
      <w:pPr>
        <w:rPr>
          <w:rFonts w:ascii="Arial" w:hAnsi="Arial" w:cs="Arial"/>
          <w:lang w:val="es-ES"/>
        </w:rPr>
      </w:pPr>
      <w:r w:rsidRPr="009C04C4">
        <w:rPr>
          <w:rFonts w:ascii="Arial" w:hAnsi="Arial" w:cs="Arial"/>
          <w:lang w:val="es-ES"/>
        </w:rPr>
        <w:t>EE12=Q12</w:t>
      </w:r>
    </w:p>
    <w:p w14:paraId="28B2FC90" w14:textId="171B6A70" w:rsidR="009C04C4" w:rsidRPr="009C04C4" w:rsidRDefault="009C04C4" w:rsidP="009C04C4">
      <w:pPr>
        <w:rPr>
          <w:rFonts w:ascii="Arial" w:hAnsi="Arial" w:cs="Arial"/>
          <w:lang w:val="es-ES"/>
        </w:rPr>
      </w:pPr>
      <w:r w:rsidRPr="009C04C4">
        <w:rPr>
          <w:rFonts w:ascii="Arial" w:hAnsi="Arial" w:cs="Arial"/>
          <w:lang w:val="es-ES"/>
        </w:rPr>
        <w:t>EE1</w:t>
      </w:r>
      <w:r>
        <w:rPr>
          <w:rFonts w:ascii="Arial" w:hAnsi="Arial" w:cs="Arial"/>
          <w:lang w:val="es-ES"/>
        </w:rPr>
        <w:t>3</w:t>
      </w:r>
      <w:r w:rsidRPr="009C04C4">
        <w:rPr>
          <w:rFonts w:ascii="Arial" w:hAnsi="Arial" w:cs="Arial"/>
          <w:lang w:val="es-ES"/>
        </w:rPr>
        <w:t>=Q1</w:t>
      </w:r>
      <w:r>
        <w:rPr>
          <w:rFonts w:ascii="Arial" w:hAnsi="Arial" w:cs="Arial"/>
          <w:lang w:val="es-ES"/>
        </w:rPr>
        <w:t>3</w:t>
      </w:r>
    </w:p>
    <w:p w14:paraId="2B26EDC3" w14:textId="0BDFB577" w:rsidR="009C04C4" w:rsidRDefault="009C04C4" w:rsidP="009C04C4">
      <w:pPr>
        <w:rPr>
          <w:rFonts w:ascii="Arial" w:hAnsi="Arial" w:cs="Arial"/>
          <w:lang w:val="es-ES"/>
        </w:rPr>
      </w:pPr>
      <w:r w:rsidRPr="009C04C4">
        <w:rPr>
          <w:rFonts w:ascii="Arial" w:hAnsi="Arial" w:cs="Arial"/>
          <w:lang w:val="es-ES"/>
        </w:rPr>
        <w:t>EE1</w:t>
      </w:r>
      <w:r>
        <w:rPr>
          <w:rFonts w:ascii="Arial" w:hAnsi="Arial" w:cs="Arial"/>
          <w:lang w:val="es-ES"/>
        </w:rPr>
        <w:t>4</w:t>
      </w:r>
      <w:r w:rsidRPr="009C04C4">
        <w:rPr>
          <w:rFonts w:ascii="Arial" w:hAnsi="Arial" w:cs="Arial"/>
          <w:lang w:val="es-ES"/>
        </w:rPr>
        <w:t>=Q1</w:t>
      </w:r>
      <w:r>
        <w:rPr>
          <w:rFonts w:ascii="Arial" w:hAnsi="Arial" w:cs="Arial"/>
          <w:lang w:val="es-ES"/>
        </w:rPr>
        <w:t>4</w:t>
      </w:r>
    </w:p>
    <w:p w14:paraId="2AB1087C" w14:textId="77777777" w:rsidR="00B80AD7" w:rsidRDefault="00B80AD7" w:rsidP="009C04C4">
      <w:pPr>
        <w:rPr>
          <w:rFonts w:ascii="Arial" w:hAnsi="Arial" w:cs="Arial"/>
          <w:lang w:val="es-ES"/>
        </w:rPr>
      </w:pPr>
    </w:p>
    <w:tbl>
      <w:tblPr>
        <w:tblStyle w:val="TableGrid"/>
        <w:tblW w:w="0" w:type="auto"/>
        <w:tblLook w:val="04A0" w:firstRow="1" w:lastRow="0" w:firstColumn="1" w:lastColumn="0" w:noHBand="0" w:noVBand="1"/>
      </w:tblPr>
      <w:tblGrid>
        <w:gridCol w:w="3003"/>
        <w:gridCol w:w="3004"/>
        <w:gridCol w:w="3004"/>
      </w:tblGrid>
      <w:tr w:rsidR="00B80AD7" w14:paraId="76047BAF" w14:textId="77777777" w:rsidTr="00B80AD7">
        <w:tc>
          <w:tcPr>
            <w:tcW w:w="3003" w:type="dxa"/>
          </w:tcPr>
          <w:p w14:paraId="2E17FCAD" w14:textId="021DD251" w:rsidR="00B80AD7" w:rsidRDefault="00B80AD7" w:rsidP="009C04C4">
            <w:pPr>
              <w:rPr>
                <w:rFonts w:ascii="Arial" w:hAnsi="Arial" w:cs="Arial"/>
                <w:lang w:val="es-ES"/>
              </w:rPr>
            </w:pPr>
            <w:proofErr w:type="spellStart"/>
            <w:r>
              <w:rPr>
                <w:rFonts w:ascii="Arial" w:hAnsi="Arial" w:cs="Arial"/>
                <w:lang w:val="es-ES"/>
              </w:rPr>
              <w:t>Dimension</w:t>
            </w:r>
            <w:proofErr w:type="spellEnd"/>
          </w:p>
        </w:tc>
        <w:tc>
          <w:tcPr>
            <w:tcW w:w="3004" w:type="dxa"/>
          </w:tcPr>
          <w:p w14:paraId="694550E3" w14:textId="19CDDA33" w:rsidR="00B80AD7" w:rsidRDefault="00B80AD7" w:rsidP="009C04C4">
            <w:pPr>
              <w:rPr>
                <w:rFonts w:ascii="Arial" w:hAnsi="Arial" w:cs="Arial"/>
                <w:lang w:val="es-ES"/>
              </w:rPr>
            </w:pPr>
            <w:proofErr w:type="spellStart"/>
            <w:r>
              <w:rPr>
                <w:rFonts w:ascii="Arial" w:hAnsi="Arial" w:cs="Arial"/>
                <w:lang w:val="es-ES"/>
              </w:rPr>
              <w:t>Question</w:t>
            </w:r>
            <w:proofErr w:type="spellEnd"/>
          </w:p>
        </w:tc>
        <w:tc>
          <w:tcPr>
            <w:tcW w:w="3004" w:type="dxa"/>
          </w:tcPr>
          <w:p w14:paraId="233CFEB7" w14:textId="110B3DCF" w:rsidR="00B80AD7" w:rsidRDefault="00B80AD7" w:rsidP="009C04C4">
            <w:pPr>
              <w:rPr>
                <w:rFonts w:ascii="Arial" w:hAnsi="Arial" w:cs="Arial"/>
                <w:lang w:val="es-ES"/>
              </w:rPr>
            </w:pPr>
            <w:proofErr w:type="spellStart"/>
            <w:r>
              <w:rPr>
                <w:rFonts w:ascii="Arial" w:hAnsi="Arial" w:cs="Arial"/>
                <w:lang w:val="es-ES"/>
              </w:rPr>
              <w:t>Code</w:t>
            </w:r>
            <w:proofErr w:type="spellEnd"/>
          </w:p>
        </w:tc>
      </w:tr>
      <w:tr w:rsidR="00B80AD7" w14:paraId="724517B9" w14:textId="77777777" w:rsidTr="00B80AD7">
        <w:tc>
          <w:tcPr>
            <w:tcW w:w="3003" w:type="dxa"/>
          </w:tcPr>
          <w:p w14:paraId="2509D42C" w14:textId="0C11F5F1" w:rsidR="00B80AD7" w:rsidRDefault="00CE4BD6" w:rsidP="009C04C4">
            <w:pPr>
              <w:rPr>
                <w:rFonts w:ascii="Arial" w:hAnsi="Arial" w:cs="Arial"/>
                <w:lang w:val="es-ES"/>
              </w:rPr>
            </w:pPr>
            <w:proofErr w:type="spellStart"/>
            <w:r>
              <w:rPr>
                <w:rFonts w:ascii="Arial" w:hAnsi="Arial" w:cs="Arial"/>
                <w:lang w:val="es-ES"/>
              </w:rPr>
              <w:t>Adaptability</w:t>
            </w:r>
            <w:proofErr w:type="spellEnd"/>
          </w:p>
        </w:tc>
        <w:tc>
          <w:tcPr>
            <w:tcW w:w="3004" w:type="dxa"/>
          </w:tcPr>
          <w:p w14:paraId="051D6F89" w14:textId="38BAAD1F" w:rsidR="00B80AD7" w:rsidRPr="00DA24AF" w:rsidRDefault="00F75083" w:rsidP="009C04C4">
            <w:pPr>
              <w:pStyle w:val="ListParagraph"/>
              <w:numPr>
                <w:ilvl w:val="0"/>
                <w:numId w:val="16"/>
              </w:numPr>
              <w:rPr>
                <w:rFonts w:ascii="Arial" w:eastAsiaTheme="minorHAnsi" w:hAnsi="Arial" w:cs="Arial"/>
              </w:rPr>
            </w:pPr>
            <w:r w:rsidRPr="0048495D">
              <w:rPr>
                <w:rFonts w:ascii="Arial" w:eastAsiaTheme="minorHAnsi" w:hAnsi="Arial" w:cs="Arial"/>
              </w:rPr>
              <w:t>I manage and adapt to unexpected problems in my work.</w:t>
            </w:r>
          </w:p>
        </w:tc>
        <w:tc>
          <w:tcPr>
            <w:tcW w:w="3004" w:type="dxa"/>
          </w:tcPr>
          <w:p w14:paraId="3F45AB77" w14:textId="77777777" w:rsidR="00F75083" w:rsidRPr="009C04C4" w:rsidRDefault="00F75083" w:rsidP="00F75083">
            <w:pPr>
              <w:rPr>
                <w:rFonts w:ascii="Arial" w:hAnsi="Arial" w:cs="Arial"/>
                <w:lang w:val="es-ES"/>
              </w:rPr>
            </w:pPr>
            <w:r w:rsidRPr="009C04C4">
              <w:rPr>
                <w:rFonts w:ascii="Arial" w:hAnsi="Arial" w:cs="Arial"/>
                <w:lang w:val="es-ES"/>
              </w:rPr>
              <w:t>EE1=Q1</w:t>
            </w:r>
          </w:p>
          <w:p w14:paraId="554C7C30" w14:textId="77777777" w:rsidR="00B80AD7" w:rsidRDefault="00B80AD7" w:rsidP="009C04C4">
            <w:pPr>
              <w:rPr>
                <w:rFonts w:ascii="Arial" w:hAnsi="Arial" w:cs="Arial"/>
                <w:lang w:val="es-ES"/>
              </w:rPr>
            </w:pPr>
          </w:p>
        </w:tc>
      </w:tr>
      <w:tr w:rsidR="00B80AD7" w14:paraId="133EECE1" w14:textId="77777777" w:rsidTr="00B80AD7">
        <w:tc>
          <w:tcPr>
            <w:tcW w:w="3003" w:type="dxa"/>
          </w:tcPr>
          <w:p w14:paraId="5FAC0FB0" w14:textId="79BA58C5" w:rsidR="00B80AD7" w:rsidRDefault="00A0719A" w:rsidP="009C04C4">
            <w:pPr>
              <w:rPr>
                <w:rFonts w:ascii="Arial" w:hAnsi="Arial" w:cs="Arial"/>
                <w:lang w:val="es-ES"/>
              </w:rPr>
            </w:pPr>
            <w:proofErr w:type="spellStart"/>
            <w:r>
              <w:rPr>
                <w:rFonts w:ascii="Arial" w:hAnsi="Arial" w:cs="Arial"/>
                <w:lang w:val="es-ES"/>
              </w:rPr>
              <w:t>Empathy</w:t>
            </w:r>
            <w:proofErr w:type="spellEnd"/>
          </w:p>
        </w:tc>
        <w:tc>
          <w:tcPr>
            <w:tcW w:w="3004" w:type="dxa"/>
          </w:tcPr>
          <w:p w14:paraId="66E2B9F6" w14:textId="2E3553C7" w:rsidR="00B80AD7" w:rsidRPr="00DA24AF" w:rsidRDefault="00F75083" w:rsidP="009C04C4">
            <w:pPr>
              <w:pStyle w:val="ListParagraph"/>
              <w:numPr>
                <w:ilvl w:val="0"/>
                <w:numId w:val="17"/>
              </w:numPr>
              <w:rPr>
                <w:rFonts w:ascii="Arial" w:eastAsiaTheme="minorHAnsi" w:hAnsi="Arial" w:cs="Arial"/>
              </w:rPr>
            </w:pPr>
            <w:r w:rsidRPr="0048495D">
              <w:rPr>
                <w:rFonts w:ascii="Arial" w:eastAsiaTheme="minorHAnsi" w:hAnsi="Arial" w:cs="Arial"/>
              </w:rPr>
              <w:t>I give my time to others when they need my help</w:t>
            </w:r>
            <w:r>
              <w:rPr>
                <w:rFonts w:ascii="Arial" w:eastAsiaTheme="minorHAnsi" w:hAnsi="Arial" w:cs="Arial"/>
              </w:rPr>
              <w:t>.</w:t>
            </w:r>
          </w:p>
        </w:tc>
        <w:tc>
          <w:tcPr>
            <w:tcW w:w="3004" w:type="dxa"/>
          </w:tcPr>
          <w:p w14:paraId="799F5278" w14:textId="77777777" w:rsidR="00F75083" w:rsidRPr="009C04C4" w:rsidRDefault="00F75083" w:rsidP="00F75083">
            <w:pPr>
              <w:rPr>
                <w:rFonts w:ascii="Arial" w:hAnsi="Arial" w:cs="Arial"/>
                <w:lang w:val="es-ES"/>
              </w:rPr>
            </w:pPr>
            <w:r w:rsidRPr="009C04C4">
              <w:rPr>
                <w:rFonts w:ascii="Arial" w:hAnsi="Arial" w:cs="Arial"/>
                <w:lang w:val="es-ES"/>
              </w:rPr>
              <w:t>EE3=Q3</w:t>
            </w:r>
          </w:p>
          <w:p w14:paraId="23050935" w14:textId="77777777" w:rsidR="00B80AD7" w:rsidRDefault="00B80AD7" w:rsidP="009C04C4">
            <w:pPr>
              <w:rPr>
                <w:rFonts w:ascii="Arial" w:hAnsi="Arial" w:cs="Arial"/>
                <w:lang w:val="es-ES"/>
              </w:rPr>
            </w:pPr>
          </w:p>
        </w:tc>
      </w:tr>
      <w:tr w:rsidR="00B80AD7" w14:paraId="5A0192BC" w14:textId="77777777" w:rsidTr="00B80AD7">
        <w:tc>
          <w:tcPr>
            <w:tcW w:w="3003" w:type="dxa"/>
          </w:tcPr>
          <w:p w14:paraId="7012372C" w14:textId="342959C7" w:rsidR="00B80AD7" w:rsidRDefault="00A0719A" w:rsidP="009C04C4">
            <w:pPr>
              <w:rPr>
                <w:rFonts w:ascii="Arial" w:hAnsi="Arial" w:cs="Arial"/>
                <w:lang w:val="es-ES"/>
              </w:rPr>
            </w:pPr>
            <w:r>
              <w:rPr>
                <w:rFonts w:ascii="Arial" w:hAnsi="Arial" w:cs="Arial"/>
                <w:lang w:val="es-ES"/>
              </w:rPr>
              <w:t xml:space="preserve">Job </w:t>
            </w:r>
            <w:proofErr w:type="spellStart"/>
            <w:r>
              <w:rPr>
                <w:rFonts w:ascii="Arial" w:hAnsi="Arial" w:cs="Arial"/>
                <w:lang w:val="es-ES"/>
              </w:rPr>
              <w:t>Satisfaction</w:t>
            </w:r>
            <w:proofErr w:type="spellEnd"/>
          </w:p>
        </w:tc>
        <w:tc>
          <w:tcPr>
            <w:tcW w:w="3004" w:type="dxa"/>
          </w:tcPr>
          <w:p w14:paraId="05DB7F1C" w14:textId="74ADF05F" w:rsidR="00B80AD7" w:rsidRPr="00DA24AF" w:rsidRDefault="00E24CFC" w:rsidP="009C04C4">
            <w:pPr>
              <w:pStyle w:val="ListParagraph"/>
              <w:numPr>
                <w:ilvl w:val="0"/>
                <w:numId w:val="18"/>
              </w:numPr>
              <w:rPr>
                <w:rFonts w:ascii="Arial" w:eastAsiaTheme="minorHAnsi" w:hAnsi="Arial" w:cs="Arial"/>
              </w:rPr>
            </w:pPr>
            <w:r w:rsidRPr="0048495D">
              <w:rPr>
                <w:rFonts w:ascii="Arial" w:eastAsiaTheme="minorHAnsi" w:hAnsi="Arial" w:cs="Arial"/>
              </w:rPr>
              <w:t>I notice that times pass quickly during my job activities.</w:t>
            </w:r>
          </w:p>
        </w:tc>
        <w:tc>
          <w:tcPr>
            <w:tcW w:w="3004" w:type="dxa"/>
          </w:tcPr>
          <w:p w14:paraId="1B93C9AC" w14:textId="77777777" w:rsidR="00E24CFC" w:rsidRPr="009C04C4" w:rsidRDefault="00E24CFC" w:rsidP="00E24CFC">
            <w:pPr>
              <w:rPr>
                <w:rFonts w:ascii="Arial" w:hAnsi="Arial" w:cs="Arial"/>
                <w:lang w:val="es-ES"/>
              </w:rPr>
            </w:pPr>
            <w:r w:rsidRPr="009C04C4">
              <w:rPr>
                <w:rFonts w:ascii="Arial" w:hAnsi="Arial" w:cs="Arial"/>
                <w:lang w:val="es-ES"/>
              </w:rPr>
              <w:t>EE4=Q4</w:t>
            </w:r>
          </w:p>
          <w:p w14:paraId="50A80CD8" w14:textId="77777777" w:rsidR="00B80AD7" w:rsidRDefault="00B80AD7" w:rsidP="009C04C4">
            <w:pPr>
              <w:rPr>
                <w:rFonts w:ascii="Arial" w:hAnsi="Arial" w:cs="Arial"/>
                <w:lang w:val="es-ES"/>
              </w:rPr>
            </w:pPr>
          </w:p>
        </w:tc>
      </w:tr>
      <w:tr w:rsidR="00B80AD7" w14:paraId="4C788172" w14:textId="77777777" w:rsidTr="00B80AD7">
        <w:tc>
          <w:tcPr>
            <w:tcW w:w="3003" w:type="dxa"/>
          </w:tcPr>
          <w:p w14:paraId="09670F17" w14:textId="052843B0" w:rsidR="00B80AD7" w:rsidRDefault="001A44B2" w:rsidP="009C04C4">
            <w:pPr>
              <w:rPr>
                <w:rFonts w:ascii="Arial" w:hAnsi="Arial" w:cs="Arial"/>
                <w:lang w:val="es-ES"/>
              </w:rPr>
            </w:pPr>
            <w:proofErr w:type="spellStart"/>
            <w:r>
              <w:rPr>
                <w:rFonts w:ascii="Arial" w:hAnsi="Arial" w:cs="Arial"/>
                <w:lang w:val="es-ES"/>
              </w:rPr>
              <w:t>Wellbeing</w:t>
            </w:r>
            <w:proofErr w:type="spellEnd"/>
          </w:p>
        </w:tc>
        <w:tc>
          <w:tcPr>
            <w:tcW w:w="3004" w:type="dxa"/>
          </w:tcPr>
          <w:p w14:paraId="51BAA232" w14:textId="6D21F32E" w:rsidR="00B80AD7" w:rsidRPr="00DA24AF" w:rsidRDefault="00E24CFC" w:rsidP="009C04C4">
            <w:pPr>
              <w:pStyle w:val="ListParagraph"/>
              <w:numPr>
                <w:ilvl w:val="0"/>
                <w:numId w:val="19"/>
              </w:numPr>
              <w:rPr>
                <w:rFonts w:ascii="Arial" w:eastAsiaTheme="minorHAnsi" w:hAnsi="Arial" w:cs="Arial"/>
              </w:rPr>
            </w:pPr>
            <w:r w:rsidRPr="0048495D">
              <w:rPr>
                <w:rFonts w:ascii="Arial" w:eastAsiaTheme="minorHAnsi" w:hAnsi="Arial" w:cs="Arial"/>
              </w:rPr>
              <w:t>The company gave me information about resources and programs that benefit me.</w:t>
            </w:r>
          </w:p>
        </w:tc>
        <w:tc>
          <w:tcPr>
            <w:tcW w:w="3004" w:type="dxa"/>
          </w:tcPr>
          <w:p w14:paraId="3B6E0EA9" w14:textId="77777777" w:rsidR="00E24CFC" w:rsidRPr="009C04C4" w:rsidRDefault="00E24CFC" w:rsidP="00E24CFC">
            <w:pPr>
              <w:rPr>
                <w:rFonts w:ascii="Arial" w:hAnsi="Arial" w:cs="Arial"/>
                <w:lang w:val="es-ES"/>
              </w:rPr>
            </w:pPr>
            <w:r w:rsidRPr="009C04C4">
              <w:rPr>
                <w:rFonts w:ascii="Arial" w:hAnsi="Arial" w:cs="Arial"/>
                <w:lang w:val="es-ES"/>
              </w:rPr>
              <w:t>EE5=Q5</w:t>
            </w:r>
          </w:p>
          <w:p w14:paraId="7FED44E2" w14:textId="77777777" w:rsidR="00B80AD7" w:rsidRDefault="00B80AD7" w:rsidP="009C04C4">
            <w:pPr>
              <w:rPr>
                <w:rFonts w:ascii="Arial" w:hAnsi="Arial" w:cs="Arial"/>
                <w:lang w:val="es-ES"/>
              </w:rPr>
            </w:pPr>
          </w:p>
        </w:tc>
      </w:tr>
      <w:tr w:rsidR="00B80AD7" w14:paraId="7F03D85A" w14:textId="77777777" w:rsidTr="00B80AD7">
        <w:tc>
          <w:tcPr>
            <w:tcW w:w="3003" w:type="dxa"/>
          </w:tcPr>
          <w:p w14:paraId="460AC91B" w14:textId="3A80D1E3" w:rsidR="00B80AD7" w:rsidRDefault="00672999" w:rsidP="009C04C4">
            <w:pPr>
              <w:rPr>
                <w:rFonts w:ascii="Arial" w:hAnsi="Arial" w:cs="Arial"/>
                <w:lang w:val="es-ES"/>
              </w:rPr>
            </w:pPr>
            <w:proofErr w:type="spellStart"/>
            <w:r>
              <w:rPr>
                <w:rFonts w:ascii="Arial" w:hAnsi="Arial" w:cs="Arial"/>
                <w:lang w:val="es-ES"/>
              </w:rPr>
              <w:t>Employee</w:t>
            </w:r>
            <w:proofErr w:type="spellEnd"/>
            <w:r w:rsidR="00234CB8">
              <w:rPr>
                <w:rFonts w:ascii="Arial" w:hAnsi="Arial" w:cs="Arial"/>
                <w:lang w:val="es-ES"/>
              </w:rPr>
              <w:t xml:space="preserve"> </w:t>
            </w:r>
            <w:proofErr w:type="spellStart"/>
            <w:r w:rsidR="00234CB8">
              <w:rPr>
                <w:rFonts w:ascii="Arial" w:hAnsi="Arial" w:cs="Arial"/>
                <w:lang w:val="es-ES"/>
              </w:rPr>
              <w:t>Voice</w:t>
            </w:r>
            <w:proofErr w:type="spellEnd"/>
          </w:p>
        </w:tc>
        <w:tc>
          <w:tcPr>
            <w:tcW w:w="3004" w:type="dxa"/>
          </w:tcPr>
          <w:p w14:paraId="26D1F0B8" w14:textId="4217169F" w:rsidR="00B80AD7" w:rsidRPr="00CF081A" w:rsidRDefault="007550C2" w:rsidP="009C04C4">
            <w:pPr>
              <w:pStyle w:val="ListParagraph"/>
              <w:numPr>
                <w:ilvl w:val="0"/>
                <w:numId w:val="20"/>
              </w:numPr>
              <w:rPr>
                <w:rFonts w:ascii="Arial" w:eastAsiaTheme="minorHAnsi" w:hAnsi="Arial" w:cs="Arial"/>
              </w:rPr>
            </w:pPr>
            <w:r w:rsidRPr="0048495D">
              <w:rPr>
                <w:rFonts w:ascii="Arial" w:eastAsiaTheme="minorHAnsi" w:hAnsi="Arial" w:cs="Arial"/>
              </w:rPr>
              <w:t>I express my thoughts and opinions at my workplace without reservations about repercussions.</w:t>
            </w:r>
          </w:p>
        </w:tc>
        <w:tc>
          <w:tcPr>
            <w:tcW w:w="3004" w:type="dxa"/>
          </w:tcPr>
          <w:p w14:paraId="5D1F7485" w14:textId="77777777" w:rsidR="007550C2" w:rsidRPr="009C04C4" w:rsidRDefault="007550C2" w:rsidP="007550C2">
            <w:pPr>
              <w:rPr>
                <w:rFonts w:ascii="Arial" w:hAnsi="Arial" w:cs="Arial"/>
                <w:lang w:val="es-ES"/>
              </w:rPr>
            </w:pPr>
            <w:r w:rsidRPr="009C04C4">
              <w:rPr>
                <w:rFonts w:ascii="Arial" w:hAnsi="Arial" w:cs="Arial"/>
                <w:lang w:val="es-ES"/>
              </w:rPr>
              <w:t>EE6=Q6</w:t>
            </w:r>
          </w:p>
          <w:p w14:paraId="5F0C8980" w14:textId="77777777" w:rsidR="00B80AD7" w:rsidRDefault="00B80AD7" w:rsidP="009C04C4">
            <w:pPr>
              <w:rPr>
                <w:rFonts w:ascii="Arial" w:hAnsi="Arial" w:cs="Arial"/>
                <w:lang w:val="es-ES"/>
              </w:rPr>
            </w:pPr>
          </w:p>
        </w:tc>
      </w:tr>
      <w:tr w:rsidR="00B80AD7" w14:paraId="150F08DC" w14:textId="77777777" w:rsidTr="00B80AD7">
        <w:tc>
          <w:tcPr>
            <w:tcW w:w="3003" w:type="dxa"/>
          </w:tcPr>
          <w:p w14:paraId="518FE144" w14:textId="3BBA04A3" w:rsidR="00B80AD7" w:rsidRDefault="00234CB8" w:rsidP="009C04C4">
            <w:pPr>
              <w:rPr>
                <w:rFonts w:ascii="Arial" w:hAnsi="Arial" w:cs="Arial"/>
                <w:lang w:val="es-ES"/>
              </w:rPr>
            </w:pPr>
            <w:proofErr w:type="spellStart"/>
            <w:r>
              <w:rPr>
                <w:rFonts w:ascii="Arial" w:hAnsi="Arial" w:cs="Arial"/>
                <w:lang w:val="es-ES"/>
              </w:rPr>
              <w:t>Leadership</w:t>
            </w:r>
            <w:proofErr w:type="spellEnd"/>
          </w:p>
        </w:tc>
        <w:tc>
          <w:tcPr>
            <w:tcW w:w="3004" w:type="dxa"/>
          </w:tcPr>
          <w:p w14:paraId="17C1CF30" w14:textId="33690F16" w:rsidR="00B80AD7" w:rsidRPr="00DA24AF" w:rsidRDefault="007550C2" w:rsidP="009C04C4">
            <w:pPr>
              <w:pStyle w:val="ListParagraph"/>
              <w:numPr>
                <w:ilvl w:val="0"/>
                <w:numId w:val="21"/>
              </w:numPr>
              <w:rPr>
                <w:rFonts w:ascii="Arial" w:eastAsiaTheme="minorHAnsi" w:hAnsi="Arial" w:cs="Arial"/>
              </w:rPr>
            </w:pPr>
            <w:r w:rsidRPr="0048495D">
              <w:rPr>
                <w:rFonts w:ascii="Arial" w:eastAsiaTheme="minorHAnsi" w:hAnsi="Arial" w:cs="Arial"/>
              </w:rPr>
              <w:t>My supervisor helps me to develop my qualities and skill to do a better job.</w:t>
            </w:r>
          </w:p>
        </w:tc>
        <w:tc>
          <w:tcPr>
            <w:tcW w:w="3004" w:type="dxa"/>
          </w:tcPr>
          <w:p w14:paraId="155682C5" w14:textId="77777777" w:rsidR="007550C2" w:rsidRPr="009C04C4" w:rsidRDefault="007550C2" w:rsidP="007550C2">
            <w:pPr>
              <w:rPr>
                <w:rFonts w:ascii="Arial" w:hAnsi="Arial" w:cs="Arial"/>
                <w:lang w:val="es-ES"/>
              </w:rPr>
            </w:pPr>
            <w:r w:rsidRPr="009C04C4">
              <w:rPr>
                <w:rFonts w:ascii="Arial" w:hAnsi="Arial" w:cs="Arial"/>
                <w:lang w:val="es-ES"/>
              </w:rPr>
              <w:t>EE7=Q7</w:t>
            </w:r>
          </w:p>
          <w:p w14:paraId="013623FB" w14:textId="77777777" w:rsidR="00B80AD7" w:rsidRDefault="00B80AD7" w:rsidP="009C04C4">
            <w:pPr>
              <w:rPr>
                <w:rFonts w:ascii="Arial" w:hAnsi="Arial" w:cs="Arial"/>
                <w:lang w:val="es-ES"/>
              </w:rPr>
            </w:pPr>
          </w:p>
        </w:tc>
      </w:tr>
      <w:tr w:rsidR="00B80AD7" w14:paraId="089312DC" w14:textId="77777777" w:rsidTr="00B80AD7">
        <w:tc>
          <w:tcPr>
            <w:tcW w:w="3003" w:type="dxa"/>
          </w:tcPr>
          <w:p w14:paraId="7CD3ADFF" w14:textId="597810A0" w:rsidR="00B80AD7" w:rsidRDefault="00544EF1" w:rsidP="009C04C4">
            <w:pPr>
              <w:rPr>
                <w:rFonts w:ascii="Arial" w:hAnsi="Arial" w:cs="Arial"/>
                <w:lang w:val="es-ES"/>
              </w:rPr>
            </w:pPr>
            <w:r>
              <w:rPr>
                <w:rFonts w:ascii="Arial" w:hAnsi="Arial" w:cs="Arial"/>
                <w:lang w:val="es-ES"/>
              </w:rPr>
              <w:t>Trust</w:t>
            </w:r>
          </w:p>
        </w:tc>
        <w:tc>
          <w:tcPr>
            <w:tcW w:w="3004" w:type="dxa"/>
          </w:tcPr>
          <w:p w14:paraId="5FC6FF51" w14:textId="23ADBCBE" w:rsidR="00B80AD7" w:rsidRPr="00DA24AF" w:rsidRDefault="001A0C4F" w:rsidP="009C04C4">
            <w:pPr>
              <w:pStyle w:val="ListParagraph"/>
              <w:numPr>
                <w:ilvl w:val="0"/>
                <w:numId w:val="22"/>
              </w:numPr>
              <w:rPr>
                <w:rFonts w:ascii="Arial" w:eastAsiaTheme="minorHAnsi" w:hAnsi="Arial" w:cs="Arial"/>
              </w:rPr>
            </w:pPr>
            <w:r w:rsidRPr="0048495D">
              <w:rPr>
                <w:rFonts w:ascii="Arial" w:eastAsiaTheme="minorHAnsi" w:hAnsi="Arial" w:cs="Arial"/>
              </w:rPr>
              <w:t xml:space="preserve">There is a significant level of trust among </w:t>
            </w:r>
            <w:r w:rsidRPr="0048495D">
              <w:rPr>
                <w:rFonts w:ascii="Arial" w:eastAsiaTheme="minorHAnsi" w:hAnsi="Arial" w:cs="Arial"/>
              </w:rPr>
              <w:lastRenderedPageBreak/>
              <w:t>the employee in my workplace.</w:t>
            </w:r>
          </w:p>
        </w:tc>
        <w:tc>
          <w:tcPr>
            <w:tcW w:w="3004" w:type="dxa"/>
          </w:tcPr>
          <w:p w14:paraId="43E028FA" w14:textId="77777777" w:rsidR="001A0C4F" w:rsidRPr="009C04C4" w:rsidRDefault="001A0C4F" w:rsidP="001A0C4F">
            <w:pPr>
              <w:rPr>
                <w:rFonts w:ascii="Arial" w:hAnsi="Arial" w:cs="Arial"/>
                <w:lang w:val="es-ES"/>
              </w:rPr>
            </w:pPr>
            <w:r w:rsidRPr="009C04C4">
              <w:rPr>
                <w:rFonts w:ascii="Arial" w:hAnsi="Arial" w:cs="Arial"/>
                <w:lang w:val="es-ES"/>
              </w:rPr>
              <w:lastRenderedPageBreak/>
              <w:t>EE8=Q8</w:t>
            </w:r>
          </w:p>
          <w:p w14:paraId="703DA941" w14:textId="77777777" w:rsidR="00B80AD7" w:rsidRDefault="00B80AD7" w:rsidP="009C04C4">
            <w:pPr>
              <w:rPr>
                <w:rFonts w:ascii="Arial" w:hAnsi="Arial" w:cs="Arial"/>
                <w:lang w:val="es-ES"/>
              </w:rPr>
            </w:pPr>
          </w:p>
        </w:tc>
      </w:tr>
      <w:tr w:rsidR="00234CB8" w14:paraId="717B14D3" w14:textId="77777777" w:rsidTr="00B80AD7">
        <w:tc>
          <w:tcPr>
            <w:tcW w:w="3003" w:type="dxa"/>
          </w:tcPr>
          <w:p w14:paraId="548593A6" w14:textId="1F7967A6" w:rsidR="00234CB8" w:rsidRDefault="00544EF1" w:rsidP="009C04C4">
            <w:pPr>
              <w:rPr>
                <w:rFonts w:ascii="Arial" w:hAnsi="Arial" w:cs="Arial"/>
                <w:lang w:val="es-ES"/>
              </w:rPr>
            </w:pPr>
            <w:proofErr w:type="spellStart"/>
            <w:r>
              <w:rPr>
                <w:rFonts w:ascii="Arial" w:hAnsi="Arial" w:cs="Arial"/>
                <w:lang w:val="es-ES"/>
              </w:rPr>
              <w:t>Teamwork</w:t>
            </w:r>
            <w:proofErr w:type="spellEnd"/>
          </w:p>
        </w:tc>
        <w:tc>
          <w:tcPr>
            <w:tcW w:w="3004" w:type="dxa"/>
          </w:tcPr>
          <w:p w14:paraId="237E184E" w14:textId="5EBF85C6" w:rsidR="00234CB8" w:rsidRPr="00DA24AF" w:rsidRDefault="00663187" w:rsidP="009C04C4">
            <w:pPr>
              <w:pStyle w:val="ListParagraph"/>
              <w:numPr>
                <w:ilvl w:val="0"/>
                <w:numId w:val="23"/>
              </w:numPr>
              <w:rPr>
                <w:rFonts w:ascii="Arial" w:eastAsiaTheme="minorHAnsi" w:hAnsi="Arial" w:cs="Arial"/>
              </w:rPr>
            </w:pPr>
            <w:r w:rsidRPr="009C04C4">
              <w:rPr>
                <w:rFonts w:ascii="Arial" w:eastAsiaTheme="minorHAnsi" w:hAnsi="Arial" w:cs="Arial"/>
              </w:rPr>
              <w:t>In my workplace, there are initiatives to cultivate teamwork</w:t>
            </w:r>
            <w:r>
              <w:rPr>
                <w:rFonts w:ascii="Arial" w:eastAsiaTheme="minorHAnsi" w:hAnsi="Arial" w:cs="Arial"/>
              </w:rPr>
              <w:t>.</w:t>
            </w:r>
          </w:p>
        </w:tc>
        <w:tc>
          <w:tcPr>
            <w:tcW w:w="3004" w:type="dxa"/>
          </w:tcPr>
          <w:p w14:paraId="41F4D291" w14:textId="77777777" w:rsidR="00663187" w:rsidRPr="009C04C4" w:rsidRDefault="00663187" w:rsidP="00663187">
            <w:pPr>
              <w:rPr>
                <w:rFonts w:ascii="Arial" w:hAnsi="Arial" w:cs="Arial"/>
                <w:lang w:val="es-ES"/>
              </w:rPr>
            </w:pPr>
            <w:r w:rsidRPr="009C04C4">
              <w:rPr>
                <w:rFonts w:ascii="Arial" w:hAnsi="Arial" w:cs="Arial"/>
                <w:lang w:val="es-ES"/>
              </w:rPr>
              <w:t>EE10=Q10</w:t>
            </w:r>
          </w:p>
          <w:p w14:paraId="37772960" w14:textId="77777777" w:rsidR="00234CB8" w:rsidRDefault="00234CB8" w:rsidP="009C04C4">
            <w:pPr>
              <w:rPr>
                <w:rFonts w:ascii="Arial" w:hAnsi="Arial" w:cs="Arial"/>
                <w:lang w:val="es-ES"/>
              </w:rPr>
            </w:pPr>
          </w:p>
        </w:tc>
      </w:tr>
      <w:tr w:rsidR="00234CB8" w14:paraId="64693BA4" w14:textId="77777777" w:rsidTr="00B80AD7">
        <w:tc>
          <w:tcPr>
            <w:tcW w:w="3003" w:type="dxa"/>
          </w:tcPr>
          <w:p w14:paraId="16BAC2A3" w14:textId="41D33937" w:rsidR="00234CB8" w:rsidRDefault="000173F2" w:rsidP="009C04C4">
            <w:pPr>
              <w:rPr>
                <w:rFonts w:ascii="Arial" w:hAnsi="Arial" w:cs="Arial"/>
                <w:lang w:val="es-ES"/>
              </w:rPr>
            </w:pPr>
            <w:proofErr w:type="spellStart"/>
            <w:r>
              <w:rPr>
                <w:rFonts w:ascii="Arial" w:hAnsi="Arial" w:cs="Arial"/>
                <w:lang w:val="es-ES"/>
              </w:rPr>
              <w:t>Diversity</w:t>
            </w:r>
            <w:proofErr w:type="spellEnd"/>
          </w:p>
        </w:tc>
        <w:tc>
          <w:tcPr>
            <w:tcW w:w="3004" w:type="dxa"/>
          </w:tcPr>
          <w:p w14:paraId="15C99B85" w14:textId="0059280B" w:rsidR="00234CB8" w:rsidRPr="00DA24AF" w:rsidRDefault="00902968" w:rsidP="009C04C4">
            <w:pPr>
              <w:pStyle w:val="ListParagraph"/>
              <w:numPr>
                <w:ilvl w:val="0"/>
                <w:numId w:val="24"/>
              </w:numPr>
              <w:rPr>
                <w:rFonts w:ascii="Arial" w:eastAsiaTheme="minorHAnsi" w:hAnsi="Arial" w:cs="Arial"/>
              </w:rPr>
            </w:pPr>
            <w:r w:rsidRPr="009C04C4">
              <w:rPr>
                <w:rFonts w:ascii="Arial" w:eastAsiaTheme="minorHAnsi" w:hAnsi="Arial" w:cs="Arial"/>
              </w:rPr>
              <w:t>Engaging with colleagues from diverse cultural backgrounds benefits each aspect of my work experience</w:t>
            </w:r>
            <w:r>
              <w:rPr>
                <w:rFonts w:ascii="Arial" w:eastAsiaTheme="minorHAnsi" w:hAnsi="Arial" w:cs="Arial"/>
              </w:rPr>
              <w:t>.</w:t>
            </w:r>
          </w:p>
        </w:tc>
        <w:tc>
          <w:tcPr>
            <w:tcW w:w="3004" w:type="dxa"/>
          </w:tcPr>
          <w:p w14:paraId="1F830929" w14:textId="77777777" w:rsidR="00902968" w:rsidRPr="009C04C4" w:rsidRDefault="00902968" w:rsidP="00902968">
            <w:pPr>
              <w:rPr>
                <w:rFonts w:ascii="Arial" w:hAnsi="Arial" w:cs="Arial"/>
                <w:lang w:val="es-ES"/>
              </w:rPr>
            </w:pPr>
            <w:r w:rsidRPr="009C04C4">
              <w:rPr>
                <w:rFonts w:ascii="Arial" w:hAnsi="Arial" w:cs="Arial"/>
                <w:lang w:val="es-ES"/>
              </w:rPr>
              <w:t>EE1</w:t>
            </w:r>
            <w:r>
              <w:rPr>
                <w:rFonts w:ascii="Arial" w:hAnsi="Arial" w:cs="Arial"/>
                <w:lang w:val="es-ES"/>
              </w:rPr>
              <w:t>3</w:t>
            </w:r>
            <w:r w:rsidRPr="009C04C4">
              <w:rPr>
                <w:rFonts w:ascii="Arial" w:hAnsi="Arial" w:cs="Arial"/>
                <w:lang w:val="es-ES"/>
              </w:rPr>
              <w:t>=Q1</w:t>
            </w:r>
            <w:r>
              <w:rPr>
                <w:rFonts w:ascii="Arial" w:hAnsi="Arial" w:cs="Arial"/>
                <w:lang w:val="es-ES"/>
              </w:rPr>
              <w:t>3</w:t>
            </w:r>
          </w:p>
          <w:p w14:paraId="725FE88C" w14:textId="77777777" w:rsidR="00234CB8" w:rsidRDefault="00234CB8" w:rsidP="009C04C4">
            <w:pPr>
              <w:rPr>
                <w:rFonts w:ascii="Arial" w:hAnsi="Arial" w:cs="Arial"/>
                <w:lang w:val="es-ES"/>
              </w:rPr>
            </w:pPr>
          </w:p>
        </w:tc>
      </w:tr>
      <w:tr w:rsidR="00234CB8" w14:paraId="2334BE55" w14:textId="77777777" w:rsidTr="00B80AD7">
        <w:tc>
          <w:tcPr>
            <w:tcW w:w="3003" w:type="dxa"/>
          </w:tcPr>
          <w:p w14:paraId="4E0C353B" w14:textId="657918AD" w:rsidR="00234CB8" w:rsidRDefault="000173F2" w:rsidP="009C04C4">
            <w:pPr>
              <w:rPr>
                <w:rFonts w:ascii="Arial" w:hAnsi="Arial" w:cs="Arial"/>
                <w:lang w:val="es-ES"/>
              </w:rPr>
            </w:pPr>
            <w:proofErr w:type="spellStart"/>
            <w:r>
              <w:rPr>
                <w:rFonts w:ascii="Arial" w:hAnsi="Arial" w:cs="Arial"/>
                <w:lang w:val="es-ES"/>
              </w:rPr>
              <w:t>Turnover</w:t>
            </w:r>
            <w:proofErr w:type="spellEnd"/>
          </w:p>
        </w:tc>
        <w:tc>
          <w:tcPr>
            <w:tcW w:w="3004" w:type="dxa"/>
          </w:tcPr>
          <w:p w14:paraId="4562EB14" w14:textId="56E69DE9" w:rsidR="00234CB8" w:rsidRPr="00DA24AF" w:rsidRDefault="00DE3304" w:rsidP="009C04C4">
            <w:pPr>
              <w:pStyle w:val="ListParagraph"/>
              <w:numPr>
                <w:ilvl w:val="0"/>
                <w:numId w:val="25"/>
              </w:numPr>
              <w:rPr>
                <w:rFonts w:ascii="Arial" w:eastAsiaTheme="minorHAnsi" w:hAnsi="Arial" w:cs="Arial"/>
              </w:rPr>
            </w:pPr>
            <w:r w:rsidRPr="009C04C4">
              <w:rPr>
                <w:rFonts w:ascii="Arial" w:eastAsiaTheme="minorHAnsi" w:hAnsi="Arial" w:cs="Arial"/>
              </w:rPr>
              <w:t>I often consider resigning from my current job.</w:t>
            </w:r>
          </w:p>
        </w:tc>
        <w:tc>
          <w:tcPr>
            <w:tcW w:w="3004" w:type="dxa"/>
          </w:tcPr>
          <w:p w14:paraId="3273CD97" w14:textId="77777777" w:rsidR="00DE3304" w:rsidRDefault="00DE3304" w:rsidP="00DE3304">
            <w:pPr>
              <w:rPr>
                <w:rFonts w:ascii="Arial" w:hAnsi="Arial" w:cs="Arial"/>
                <w:lang w:val="es-ES"/>
              </w:rPr>
            </w:pPr>
            <w:r w:rsidRPr="009C04C4">
              <w:rPr>
                <w:rFonts w:ascii="Arial" w:hAnsi="Arial" w:cs="Arial"/>
                <w:lang w:val="es-ES"/>
              </w:rPr>
              <w:t>EE1</w:t>
            </w:r>
            <w:r>
              <w:rPr>
                <w:rFonts w:ascii="Arial" w:hAnsi="Arial" w:cs="Arial"/>
                <w:lang w:val="es-ES"/>
              </w:rPr>
              <w:t>4</w:t>
            </w:r>
            <w:r w:rsidRPr="009C04C4">
              <w:rPr>
                <w:rFonts w:ascii="Arial" w:hAnsi="Arial" w:cs="Arial"/>
                <w:lang w:val="es-ES"/>
              </w:rPr>
              <w:t>=Q1</w:t>
            </w:r>
            <w:r>
              <w:rPr>
                <w:rFonts w:ascii="Arial" w:hAnsi="Arial" w:cs="Arial"/>
                <w:lang w:val="es-ES"/>
              </w:rPr>
              <w:t>4</w:t>
            </w:r>
          </w:p>
          <w:p w14:paraId="7EE14583" w14:textId="77777777" w:rsidR="00234CB8" w:rsidRDefault="00234CB8" w:rsidP="009C04C4">
            <w:pPr>
              <w:rPr>
                <w:rFonts w:ascii="Arial" w:hAnsi="Arial" w:cs="Arial"/>
                <w:lang w:val="es-ES"/>
              </w:rPr>
            </w:pPr>
          </w:p>
        </w:tc>
      </w:tr>
      <w:tr w:rsidR="00234CB8" w14:paraId="0B724360" w14:textId="77777777" w:rsidTr="00B80AD7">
        <w:tc>
          <w:tcPr>
            <w:tcW w:w="3003" w:type="dxa"/>
          </w:tcPr>
          <w:p w14:paraId="5937D275" w14:textId="3487EEC5" w:rsidR="00234CB8" w:rsidRDefault="000173F2" w:rsidP="009C04C4">
            <w:pPr>
              <w:rPr>
                <w:rFonts w:ascii="Arial" w:hAnsi="Arial" w:cs="Arial"/>
                <w:lang w:val="es-ES"/>
              </w:rPr>
            </w:pPr>
            <w:proofErr w:type="spellStart"/>
            <w:r>
              <w:rPr>
                <w:rFonts w:ascii="Arial" w:hAnsi="Arial" w:cs="Arial"/>
                <w:lang w:val="es-ES"/>
              </w:rPr>
              <w:t>Commitment</w:t>
            </w:r>
            <w:proofErr w:type="spellEnd"/>
          </w:p>
        </w:tc>
        <w:tc>
          <w:tcPr>
            <w:tcW w:w="3004" w:type="dxa"/>
          </w:tcPr>
          <w:p w14:paraId="0C8EE5C4" w14:textId="77777777" w:rsidR="004561B8" w:rsidRPr="0048495D" w:rsidRDefault="004561B8" w:rsidP="004561B8">
            <w:pPr>
              <w:pStyle w:val="ListParagraph"/>
              <w:numPr>
                <w:ilvl w:val="0"/>
                <w:numId w:val="26"/>
              </w:numPr>
              <w:rPr>
                <w:rFonts w:ascii="Arial" w:eastAsiaTheme="minorHAnsi" w:hAnsi="Arial" w:cs="Arial"/>
              </w:rPr>
            </w:pPr>
            <w:r w:rsidRPr="0048495D">
              <w:rPr>
                <w:rFonts w:ascii="Arial" w:eastAsiaTheme="minorHAnsi" w:hAnsi="Arial" w:cs="Arial"/>
              </w:rPr>
              <w:t>I sincerely dedicate my time to efficiently completing the tasks.</w:t>
            </w:r>
          </w:p>
          <w:p w14:paraId="4D91A5E6" w14:textId="5C6EA507" w:rsidR="00234CB8" w:rsidRPr="004561B8" w:rsidRDefault="004561B8" w:rsidP="009C04C4">
            <w:pPr>
              <w:pStyle w:val="ListParagraph"/>
              <w:numPr>
                <w:ilvl w:val="0"/>
                <w:numId w:val="26"/>
              </w:numPr>
              <w:rPr>
                <w:rFonts w:ascii="Arial" w:eastAsiaTheme="minorHAnsi" w:hAnsi="Arial" w:cs="Arial"/>
              </w:rPr>
            </w:pPr>
            <w:r w:rsidRPr="0048495D">
              <w:rPr>
                <w:rFonts w:ascii="Arial" w:eastAsiaTheme="minorHAnsi" w:hAnsi="Arial" w:cs="Arial"/>
              </w:rPr>
              <w:t>I am willing to stay extra time if my workplace needs me.</w:t>
            </w:r>
          </w:p>
        </w:tc>
        <w:tc>
          <w:tcPr>
            <w:tcW w:w="3004" w:type="dxa"/>
          </w:tcPr>
          <w:p w14:paraId="687338D6" w14:textId="77777777" w:rsidR="004561B8" w:rsidRDefault="004561B8" w:rsidP="004561B8">
            <w:pPr>
              <w:rPr>
                <w:rFonts w:ascii="Arial" w:hAnsi="Arial" w:cs="Arial"/>
                <w:lang w:val="es-ES"/>
              </w:rPr>
            </w:pPr>
            <w:r w:rsidRPr="009C04C4">
              <w:rPr>
                <w:rFonts w:ascii="Arial" w:hAnsi="Arial" w:cs="Arial"/>
                <w:lang w:val="es-ES"/>
              </w:rPr>
              <w:t>EE2=Q2</w:t>
            </w:r>
          </w:p>
          <w:p w14:paraId="15434240" w14:textId="77777777" w:rsidR="004561B8" w:rsidRDefault="004561B8" w:rsidP="004561B8">
            <w:pPr>
              <w:rPr>
                <w:rFonts w:ascii="Arial" w:hAnsi="Arial" w:cs="Arial"/>
                <w:lang w:val="es-ES"/>
              </w:rPr>
            </w:pPr>
          </w:p>
          <w:p w14:paraId="5BEB4108" w14:textId="77777777" w:rsidR="004561B8" w:rsidRPr="009C04C4" w:rsidRDefault="004561B8" w:rsidP="004561B8">
            <w:pPr>
              <w:rPr>
                <w:rFonts w:ascii="Arial" w:hAnsi="Arial" w:cs="Arial"/>
                <w:lang w:val="es-ES"/>
              </w:rPr>
            </w:pPr>
          </w:p>
          <w:p w14:paraId="3857D21D" w14:textId="77777777" w:rsidR="004561B8" w:rsidRPr="009C04C4" w:rsidRDefault="004561B8" w:rsidP="004561B8">
            <w:pPr>
              <w:rPr>
                <w:rFonts w:ascii="Arial" w:hAnsi="Arial" w:cs="Arial"/>
                <w:lang w:val="es-ES"/>
              </w:rPr>
            </w:pPr>
            <w:r w:rsidRPr="009C04C4">
              <w:rPr>
                <w:rFonts w:ascii="Arial" w:hAnsi="Arial" w:cs="Arial"/>
                <w:lang w:val="es-ES"/>
              </w:rPr>
              <w:t>EE9=Q9</w:t>
            </w:r>
          </w:p>
          <w:p w14:paraId="679648C3" w14:textId="77777777" w:rsidR="00234CB8" w:rsidRDefault="00234CB8" w:rsidP="009C04C4">
            <w:pPr>
              <w:rPr>
                <w:rFonts w:ascii="Arial" w:hAnsi="Arial" w:cs="Arial"/>
                <w:lang w:val="es-ES"/>
              </w:rPr>
            </w:pPr>
          </w:p>
        </w:tc>
      </w:tr>
      <w:tr w:rsidR="00234CB8" w14:paraId="42850AC2" w14:textId="77777777" w:rsidTr="00B80AD7">
        <w:tc>
          <w:tcPr>
            <w:tcW w:w="3003" w:type="dxa"/>
          </w:tcPr>
          <w:p w14:paraId="6BD3CF8E" w14:textId="76DD2905" w:rsidR="00234CB8" w:rsidRDefault="000173F2" w:rsidP="009C04C4">
            <w:pPr>
              <w:rPr>
                <w:rFonts w:ascii="Arial" w:hAnsi="Arial" w:cs="Arial"/>
                <w:lang w:val="es-ES"/>
              </w:rPr>
            </w:pPr>
            <w:r>
              <w:rPr>
                <w:rFonts w:ascii="Arial" w:hAnsi="Arial" w:cs="Arial"/>
                <w:lang w:val="es-ES"/>
              </w:rPr>
              <w:t>Stress</w:t>
            </w:r>
          </w:p>
        </w:tc>
        <w:tc>
          <w:tcPr>
            <w:tcW w:w="3004" w:type="dxa"/>
          </w:tcPr>
          <w:p w14:paraId="16EE09A9" w14:textId="6EB0F6C7" w:rsidR="00234CB8" w:rsidRPr="004561B8" w:rsidRDefault="004561B8" w:rsidP="004561B8">
            <w:pPr>
              <w:pStyle w:val="ListParagraph"/>
              <w:numPr>
                <w:ilvl w:val="0"/>
                <w:numId w:val="27"/>
              </w:numPr>
              <w:rPr>
                <w:rFonts w:ascii="Arial" w:eastAsiaTheme="minorHAnsi" w:hAnsi="Arial" w:cs="Arial"/>
              </w:rPr>
            </w:pPr>
            <w:r w:rsidRPr="004561B8">
              <w:rPr>
                <w:rFonts w:ascii="Arial" w:eastAsiaTheme="minorHAnsi" w:hAnsi="Arial" w:cs="Arial"/>
              </w:rPr>
              <w:t>When faced with demanding tasks, I feel overwhelmed</w:t>
            </w:r>
            <w:r>
              <w:rPr>
                <w:rFonts w:ascii="Arial" w:eastAsiaTheme="minorHAnsi" w:hAnsi="Arial" w:cs="Arial"/>
              </w:rPr>
              <w:t>.</w:t>
            </w:r>
          </w:p>
          <w:p w14:paraId="37CE613D" w14:textId="13956FF0" w:rsidR="004561B8" w:rsidRPr="00DA24AF" w:rsidRDefault="004561B8" w:rsidP="009C04C4">
            <w:pPr>
              <w:pStyle w:val="ListParagraph"/>
              <w:numPr>
                <w:ilvl w:val="0"/>
                <w:numId w:val="27"/>
              </w:numPr>
              <w:rPr>
                <w:rFonts w:ascii="Arial" w:eastAsiaTheme="minorHAnsi" w:hAnsi="Arial" w:cs="Arial"/>
              </w:rPr>
            </w:pPr>
            <w:r w:rsidRPr="009C04C4">
              <w:rPr>
                <w:rFonts w:ascii="Arial" w:eastAsiaTheme="minorHAnsi" w:hAnsi="Arial" w:cs="Arial"/>
              </w:rPr>
              <w:t xml:space="preserve">I often experience elevated stress levels </w:t>
            </w:r>
            <w:proofErr w:type="gramStart"/>
            <w:r w:rsidRPr="009C04C4">
              <w:rPr>
                <w:rFonts w:ascii="Arial" w:eastAsiaTheme="minorHAnsi" w:hAnsi="Arial" w:cs="Arial"/>
              </w:rPr>
              <w:t>as a result of</w:t>
            </w:r>
            <w:proofErr w:type="gramEnd"/>
            <w:r w:rsidRPr="009C04C4">
              <w:rPr>
                <w:rFonts w:ascii="Arial" w:eastAsiaTheme="minorHAnsi" w:hAnsi="Arial" w:cs="Arial"/>
              </w:rPr>
              <w:t xml:space="preserve"> job demands and time limits</w:t>
            </w:r>
            <w:r>
              <w:rPr>
                <w:rFonts w:ascii="Arial" w:eastAsiaTheme="minorHAnsi" w:hAnsi="Arial" w:cs="Arial"/>
              </w:rPr>
              <w:t>.</w:t>
            </w:r>
          </w:p>
        </w:tc>
        <w:tc>
          <w:tcPr>
            <w:tcW w:w="3004" w:type="dxa"/>
          </w:tcPr>
          <w:p w14:paraId="0DBADC61" w14:textId="77777777" w:rsidR="004561B8" w:rsidRDefault="004561B8" w:rsidP="004561B8">
            <w:pPr>
              <w:rPr>
                <w:rFonts w:ascii="Arial" w:hAnsi="Arial" w:cs="Arial"/>
                <w:lang w:val="es-ES"/>
              </w:rPr>
            </w:pPr>
            <w:r w:rsidRPr="009C04C4">
              <w:rPr>
                <w:rFonts w:ascii="Arial" w:hAnsi="Arial" w:cs="Arial"/>
                <w:lang w:val="es-ES"/>
              </w:rPr>
              <w:t>EE11=Q11</w:t>
            </w:r>
          </w:p>
          <w:p w14:paraId="75F70BB7" w14:textId="77777777" w:rsidR="004561B8" w:rsidRDefault="004561B8" w:rsidP="004561B8">
            <w:pPr>
              <w:rPr>
                <w:rFonts w:ascii="Arial" w:hAnsi="Arial" w:cs="Arial"/>
                <w:lang w:val="es-ES"/>
              </w:rPr>
            </w:pPr>
          </w:p>
          <w:p w14:paraId="2D098BF2" w14:textId="77777777" w:rsidR="004561B8" w:rsidRPr="009C04C4" w:rsidRDefault="004561B8" w:rsidP="004561B8">
            <w:pPr>
              <w:rPr>
                <w:rFonts w:ascii="Arial" w:hAnsi="Arial" w:cs="Arial"/>
                <w:lang w:val="es-ES"/>
              </w:rPr>
            </w:pPr>
          </w:p>
          <w:p w14:paraId="7C7C6B24" w14:textId="77777777" w:rsidR="004561B8" w:rsidRPr="009C04C4" w:rsidRDefault="004561B8" w:rsidP="004561B8">
            <w:pPr>
              <w:rPr>
                <w:rFonts w:ascii="Arial" w:hAnsi="Arial" w:cs="Arial"/>
                <w:lang w:val="es-ES"/>
              </w:rPr>
            </w:pPr>
            <w:r w:rsidRPr="009C04C4">
              <w:rPr>
                <w:rFonts w:ascii="Arial" w:hAnsi="Arial" w:cs="Arial"/>
                <w:lang w:val="es-ES"/>
              </w:rPr>
              <w:t>EE12=Q12</w:t>
            </w:r>
          </w:p>
          <w:p w14:paraId="03753529" w14:textId="77777777" w:rsidR="00234CB8" w:rsidRDefault="00234CB8" w:rsidP="009C04C4">
            <w:pPr>
              <w:rPr>
                <w:rFonts w:ascii="Arial" w:hAnsi="Arial" w:cs="Arial"/>
                <w:lang w:val="es-ES"/>
              </w:rPr>
            </w:pPr>
          </w:p>
        </w:tc>
      </w:tr>
    </w:tbl>
    <w:p w14:paraId="4D3FF1E2" w14:textId="77777777" w:rsidR="00B80AD7" w:rsidRPr="009C04C4" w:rsidRDefault="00B80AD7" w:rsidP="009C04C4">
      <w:pPr>
        <w:rPr>
          <w:rFonts w:ascii="Arial" w:hAnsi="Arial" w:cs="Arial"/>
          <w:lang w:val="es-ES"/>
        </w:rPr>
      </w:pPr>
    </w:p>
    <w:p w14:paraId="770F8072" w14:textId="7379A174" w:rsidR="00DA24AF" w:rsidRDefault="00DA24AF" w:rsidP="00DA24AF">
      <w:pPr>
        <w:spacing w:line="360" w:lineRule="auto"/>
        <w:rPr>
          <w:rFonts w:ascii="Arial" w:hAnsi="Arial" w:cs="Arial"/>
          <w:b/>
          <w:bCs/>
        </w:rPr>
      </w:pPr>
      <w:r w:rsidRPr="00EA06A1">
        <w:rPr>
          <w:rFonts w:ascii="Arial" w:hAnsi="Arial" w:cs="Arial"/>
          <w:b/>
          <w:bCs/>
        </w:rPr>
        <w:t xml:space="preserve">Employee </w:t>
      </w:r>
      <w:r>
        <w:rPr>
          <w:rFonts w:ascii="Arial" w:hAnsi="Arial" w:cs="Arial"/>
          <w:b/>
          <w:bCs/>
        </w:rPr>
        <w:t>Performance</w:t>
      </w:r>
      <w:r w:rsidRPr="00EA06A1">
        <w:rPr>
          <w:rFonts w:ascii="Arial" w:hAnsi="Arial" w:cs="Arial"/>
          <w:b/>
          <w:bCs/>
        </w:rPr>
        <w:t xml:space="preserve"> </w:t>
      </w:r>
      <w:r>
        <w:rPr>
          <w:rFonts w:ascii="Arial" w:hAnsi="Arial" w:cs="Arial"/>
          <w:b/>
          <w:bCs/>
        </w:rPr>
        <w:t>Questions</w:t>
      </w:r>
    </w:p>
    <w:p w14:paraId="5189E959" w14:textId="495DE079" w:rsidR="00DA24AF" w:rsidRDefault="00DA24AF" w:rsidP="00DA24AF">
      <w:pPr>
        <w:spacing w:line="360" w:lineRule="auto"/>
        <w:rPr>
          <w:rFonts w:ascii="Arial" w:hAnsi="Arial" w:cs="Arial"/>
          <w:sz w:val="22"/>
          <w:szCs w:val="22"/>
        </w:rPr>
      </w:pPr>
      <w:r>
        <w:rPr>
          <w:rFonts w:ascii="Arial" w:hAnsi="Arial" w:cs="Arial"/>
          <w:sz w:val="22"/>
          <w:szCs w:val="22"/>
        </w:rPr>
        <w:t>Scale:</w:t>
      </w:r>
      <w:r w:rsidR="00220D36">
        <w:rPr>
          <w:rFonts w:ascii="Arial" w:hAnsi="Arial" w:cs="Arial"/>
          <w:sz w:val="22"/>
          <w:szCs w:val="22"/>
        </w:rPr>
        <w:t xml:space="preserve"> Various.</w:t>
      </w:r>
    </w:p>
    <w:p w14:paraId="32C9E37C" w14:textId="28AD5BE0" w:rsidR="00DA24AF" w:rsidRDefault="00DA24AF" w:rsidP="00DA24AF">
      <w:pPr>
        <w:spacing w:line="360" w:lineRule="auto"/>
        <w:rPr>
          <w:rFonts w:ascii="Arial" w:hAnsi="Arial" w:cs="Arial"/>
          <w:sz w:val="22"/>
          <w:szCs w:val="22"/>
        </w:rPr>
      </w:pPr>
      <w:r>
        <w:rPr>
          <w:rFonts w:ascii="Arial" w:hAnsi="Arial" w:cs="Arial"/>
          <w:sz w:val="22"/>
          <w:szCs w:val="22"/>
        </w:rPr>
        <w:t>1=Strongly Disagree</w:t>
      </w:r>
      <w:r w:rsidR="00FF4964">
        <w:rPr>
          <w:rFonts w:ascii="Arial" w:hAnsi="Arial" w:cs="Arial"/>
          <w:sz w:val="22"/>
          <w:szCs w:val="22"/>
        </w:rPr>
        <w:tab/>
      </w:r>
      <w:r w:rsidR="00FF4964">
        <w:rPr>
          <w:rFonts w:ascii="Arial" w:hAnsi="Arial" w:cs="Arial"/>
          <w:sz w:val="22"/>
          <w:szCs w:val="22"/>
        </w:rPr>
        <w:tab/>
      </w:r>
      <w:r w:rsidR="006E4A18">
        <w:rPr>
          <w:rFonts w:ascii="Arial" w:hAnsi="Arial" w:cs="Arial"/>
          <w:sz w:val="22"/>
          <w:szCs w:val="22"/>
        </w:rPr>
        <w:t>1=Not at all</w:t>
      </w:r>
      <w:r w:rsidR="006E4A18">
        <w:rPr>
          <w:rFonts w:ascii="Arial" w:hAnsi="Arial" w:cs="Arial"/>
          <w:sz w:val="22"/>
          <w:szCs w:val="22"/>
        </w:rPr>
        <w:tab/>
      </w:r>
      <w:r w:rsidR="006E4A18">
        <w:rPr>
          <w:rFonts w:ascii="Arial" w:hAnsi="Arial" w:cs="Arial"/>
          <w:sz w:val="22"/>
          <w:szCs w:val="22"/>
        </w:rPr>
        <w:tab/>
      </w:r>
      <w:r w:rsidR="00956FFA">
        <w:rPr>
          <w:rFonts w:ascii="Arial" w:hAnsi="Arial" w:cs="Arial"/>
          <w:sz w:val="22"/>
          <w:szCs w:val="22"/>
        </w:rPr>
        <w:tab/>
        <w:t>1=Never</w:t>
      </w:r>
    </w:p>
    <w:p w14:paraId="0628D1F5" w14:textId="3D46FC80" w:rsidR="00DA24AF" w:rsidRDefault="00DA24AF" w:rsidP="00DA24AF">
      <w:pPr>
        <w:spacing w:line="360" w:lineRule="auto"/>
        <w:rPr>
          <w:rFonts w:ascii="Arial" w:hAnsi="Arial" w:cs="Arial"/>
          <w:sz w:val="22"/>
          <w:szCs w:val="22"/>
        </w:rPr>
      </w:pPr>
      <w:r>
        <w:rPr>
          <w:rFonts w:ascii="Arial" w:hAnsi="Arial" w:cs="Arial"/>
          <w:sz w:val="22"/>
          <w:szCs w:val="22"/>
        </w:rPr>
        <w:t>2=Disagree</w:t>
      </w:r>
      <w:r w:rsidR="006E4A18">
        <w:rPr>
          <w:rFonts w:ascii="Arial" w:hAnsi="Arial" w:cs="Arial"/>
          <w:sz w:val="22"/>
          <w:szCs w:val="22"/>
        </w:rPr>
        <w:tab/>
      </w:r>
      <w:r w:rsidR="006E4A18">
        <w:rPr>
          <w:rFonts w:ascii="Arial" w:hAnsi="Arial" w:cs="Arial"/>
          <w:sz w:val="22"/>
          <w:szCs w:val="22"/>
        </w:rPr>
        <w:tab/>
      </w:r>
      <w:r w:rsidR="006E4A18">
        <w:rPr>
          <w:rFonts w:ascii="Arial" w:hAnsi="Arial" w:cs="Arial"/>
          <w:sz w:val="22"/>
          <w:szCs w:val="22"/>
        </w:rPr>
        <w:tab/>
        <w:t>2=Slightly</w:t>
      </w:r>
      <w:r w:rsidR="00956FFA">
        <w:rPr>
          <w:rFonts w:ascii="Arial" w:hAnsi="Arial" w:cs="Arial"/>
          <w:sz w:val="22"/>
          <w:szCs w:val="22"/>
        </w:rPr>
        <w:tab/>
      </w:r>
      <w:r w:rsidR="00956FFA">
        <w:rPr>
          <w:rFonts w:ascii="Arial" w:hAnsi="Arial" w:cs="Arial"/>
          <w:sz w:val="22"/>
          <w:szCs w:val="22"/>
        </w:rPr>
        <w:tab/>
      </w:r>
      <w:r w:rsidR="00956FFA">
        <w:rPr>
          <w:rFonts w:ascii="Arial" w:hAnsi="Arial" w:cs="Arial"/>
          <w:sz w:val="22"/>
          <w:szCs w:val="22"/>
        </w:rPr>
        <w:tab/>
        <w:t>2=Rarely</w:t>
      </w:r>
    </w:p>
    <w:p w14:paraId="670B6989" w14:textId="6DD4515B" w:rsidR="00DA24AF" w:rsidRDefault="00DA24AF" w:rsidP="00DA24AF">
      <w:pPr>
        <w:spacing w:line="360" w:lineRule="auto"/>
        <w:rPr>
          <w:rFonts w:ascii="Arial" w:hAnsi="Arial" w:cs="Arial"/>
          <w:sz w:val="22"/>
          <w:szCs w:val="22"/>
        </w:rPr>
      </w:pPr>
      <w:r>
        <w:rPr>
          <w:rFonts w:ascii="Arial" w:hAnsi="Arial" w:cs="Arial"/>
          <w:sz w:val="22"/>
          <w:szCs w:val="22"/>
        </w:rPr>
        <w:t>3=Neutral</w:t>
      </w:r>
      <w:r w:rsidR="006E4A18">
        <w:rPr>
          <w:rFonts w:ascii="Arial" w:hAnsi="Arial" w:cs="Arial"/>
          <w:sz w:val="22"/>
          <w:szCs w:val="22"/>
        </w:rPr>
        <w:tab/>
      </w:r>
      <w:r w:rsidR="006E4A18">
        <w:rPr>
          <w:rFonts w:ascii="Arial" w:hAnsi="Arial" w:cs="Arial"/>
          <w:sz w:val="22"/>
          <w:szCs w:val="22"/>
        </w:rPr>
        <w:tab/>
      </w:r>
      <w:r w:rsidR="006E4A18">
        <w:rPr>
          <w:rFonts w:ascii="Arial" w:hAnsi="Arial" w:cs="Arial"/>
          <w:sz w:val="22"/>
          <w:szCs w:val="22"/>
        </w:rPr>
        <w:tab/>
        <w:t>3=Moderately</w:t>
      </w:r>
      <w:r w:rsidR="00956FFA">
        <w:rPr>
          <w:rFonts w:ascii="Arial" w:hAnsi="Arial" w:cs="Arial"/>
          <w:sz w:val="22"/>
          <w:szCs w:val="22"/>
        </w:rPr>
        <w:tab/>
      </w:r>
      <w:r w:rsidR="00956FFA">
        <w:rPr>
          <w:rFonts w:ascii="Arial" w:hAnsi="Arial" w:cs="Arial"/>
          <w:sz w:val="22"/>
          <w:szCs w:val="22"/>
        </w:rPr>
        <w:tab/>
      </w:r>
      <w:r w:rsidR="00956FFA">
        <w:rPr>
          <w:rFonts w:ascii="Arial" w:hAnsi="Arial" w:cs="Arial"/>
          <w:sz w:val="22"/>
          <w:szCs w:val="22"/>
        </w:rPr>
        <w:tab/>
        <w:t>3=</w:t>
      </w:r>
      <w:r w:rsidR="004C54D0">
        <w:rPr>
          <w:rFonts w:ascii="Arial" w:hAnsi="Arial" w:cs="Arial"/>
          <w:sz w:val="22"/>
          <w:szCs w:val="22"/>
        </w:rPr>
        <w:t>Sometimes</w:t>
      </w:r>
    </w:p>
    <w:p w14:paraId="3BDC9C30" w14:textId="6EFA077B" w:rsidR="00DA24AF" w:rsidRDefault="00DA24AF" w:rsidP="00DA24AF">
      <w:pPr>
        <w:spacing w:line="360" w:lineRule="auto"/>
        <w:rPr>
          <w:rFonts w:ascii="Arial" w:hAnsi="Arial" w:cs="Arial"/>
          <w:sz w:val="22"/>
          <w:szCs w:val="22"/>
        </w:rPr>
      </w:pPr>
      <w:r>
        <w:rPr>
          <w:rFonts w:ascii="Arial" w:hAnsi="Arial" w:cs="Arial"/>
          <w:sz w:val="22"/>
          <w:szCs w:val="22"/>
        </w:rPr>
        <w:t>4=Agree</w:t>
      </w:r>
      <w:r w:rsidR="006E4A18">
        <w:rPr>
          <w:rFonts w:ascii="Arial" w:hAnsi="Arial" w:cs="Arial"/>
          <w:sz w:val="22"/>
          <w:szCs w:val="22"/>
        </w:rPr>
        <w:tab/>
      </w:r>
      <w:r w:rsidR="006E4A18">
        <w:rPr>
          <w:rFonts w:ascii="Arial" w:hAnsi="Arial" w:cs="Arial"/>
          <w:sz w:val="22"/>
          <w:szCs w:val="22"/>
        </w:rPr>
        <w:tab/>
      </w:r>
      <w:r w:rsidR="006E4A18">
        <w:rPr>
          <w:rFonts w:ascii="Arial" w:hAnsi="Arial" w:cs="Arial"/>
          <w:sz w:val="22"/>
          <w:szCs w:val="22"/>
        </w:rPr>
        <w:tab/>
        <w:t>4=Very Much</w:t>
      </w:r>
      <w:r w:rsidR="004C54D0">
        <w:rPr>
          <w:rFonts w:ascii="Arial" w:hAnsi="Arial" w:cs="Arial"/>
          <w:sz w:val="22"/>
          <w:szCs w:val="22"/>
        </w:rPr>
        <w:tab/>
      </w:r>
      <w:r w:rsidR="004C54D0">
        <w:rPr>
          <w:rFonts w:ascii="Arial" w:hAnsi="Arial" w:cs="Arial"/>
          <w:sz w:val="22"/>
          <w:szCs w:val="22"/>
        </w:rPr>
        <w:tab/>
      </w:r>
      <w:r w:rsidR="004C54D0">
        <w:rPr>
          <w:rFonts w:ascii="Arial" w:hAnsi="Arial" w:cs="Arial"/>
          <w:sz w:val="22"/>
          <w:szCs w:val="22"/>
        </w:rPr>
        <w:tab/>
        <w:t>4=Often</w:t>
      </w:r>
    </w:p>
    <w:p w14:paraId="1960BB1A" w14:textId="7BE80515" w:rsidR="00DA24AF" w:rsidRDefault="00DA24AF" w:rsidP="00DA24AF">
      <w:pPr>
        <w:spacing w:line="360" w:lineRule="auto"/>
        <w:rPr>
          <w:rFonts w:ascii="Arial" w:hAnsi="Arial" w:cs="Arial"/>
          <w:sz w:val="22"/>
          <w:szCs w:val="22"/>
        </w:rPr>
      </w:pPr>
      <w:r>
        <w:rPr>
          <w:rFonts w:ascii="Arial" w:hAnsi="Arial" w:cs="Arial"/>
          <w:sz w:val="22"/>
          <w:szCs w:val="22"/>
        </w:rPr>
        <w:t>5=Strongly Agree</w:t>
      </w:r>
      <w:r w:rsidR="006E4A18">
        <w:rPr>
          <w:rFonts w:ascii="Arial" w:hAnsi="Arial" w:cs="Arial"/>
          <w:sz w:val="22"/>
          <w:szCs w:val="22"/>
        </w:rPr>
        <w:tab/>
      </w:r>
      <w:r w:rsidR="006E4A18">
        <w:rPr>
          <w:rFonts w:ascii="Arial" w:hAnsi="Arial" w:cs="Arial"/>
          <w:sz w:val="22"/>
          <w:szCs w:val="22"/>
        </w:rPr>
        <w:tab/>
        <w:t>5=Extremely</w:t>
      </w:r>
      <w:r w:rsidR="004C54D0">
        <w:rPr>
          <w:rFonts w:ascii="Arial" w:hAnsi="Arial" w:cs="Arial"/>
          <w:sz w:val="22"/>
          <w:szCs w:val="22"/>
        </w:rPr>
        <w:tab/>
      </w:r>
      <w:r w:rsidR="004C54D0">
        <w:rPr>
          <w:rFonts w:ascii="Arial" w:hAnsi="Arial" w:cs="Arial"/>
          <w:sz w:val="22"/>
          <w:szCs w:val="22"/>
        </w:rPr>
        <w:tab/>
      </w:r>
      <w:r w:rsidR="004C54D0">
        <w:rPr>
          <w:rFonts w:ascii="Arial" w:hAnsi="Arial" w:cs="Arial"/>
          <w:sz w:val="22"/>
          <w:szCs w:val="22"/>
        </w:rPr>
        <w:tab/>
        <w:t>5=Always</w:t>
      </w:r>
    </w:p>
    <w:p w14:paraId="78790A2B" w14:textId="77777777" w:rsidR="00220D36" w:rsidRDefault="00220D36" w:rsidP="00220D36">
      <w:pPr>
        <w:spacing w:after="40"/>
        <w:rPr>
          <w:rFonts w:ascii="AppleSystemUIFont" w:hAnsi="AppleSystemUIFont" w:cs="AppleSystemUIFont"/>
          <w:b/>
          <w:bCs/>
          <w:sz w:val="32"/>
          <w:szCs w:val="32"/>
        </w:rPr>
      </w:pPr>
    </w:p>
    <w:p w14:paraId="3F965FC8" w14:textId="06E562FC" w:rsidR="006006E6" w:rsidRPr="00283B8A" w:rsidRDefault="00220D36" w:rsidP="006006E6">
      <w:pPr>
        <w:pStyle w:val="ListParagraph"/>
        <w:numPr>
          <w:ilvl w:val="0"/>
          <w:numId w:val="28"/>
        </w:numPr>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t xml:space="preserve">How confident are you in your ability to meet the performance expectations and goals set for your role? </w:t>
      </w:r>
    </w:p>
    <w:p w14:paraId="56881B51" w14:textId="3E683A6E" w:rsidR="00220D36" w:rsidRPr="00283B8A" w:rsidRDefault="00220D36" w:rsidP="006006E6">
      <w:pPr>
        <w:pStyle w:val="ListParagraph"/>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t>(Scale: 1- not at all; 2- slightly; 3- moderately; 4- very much; 5 extremely)</w:t>
      </w:r>
    </w:p>
    <w:p w14:paraId="30E0439C" w14:textId="77777777" w:rsidR="006006E6" w:rsidRPr="00283B8A" w:rsidRDefault="00220D36" w:rsidP="006006E6">
      <w:pPr>
        <w:pStyle w:val="ListParagraph"/>
        <w:numPr>
          <w:ilvl w:val="0"/>
          <w:numId w:val="28"/>
        </w:numPr>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lastRenderedPageBreak/>
        <w:t xml:space="preserve">To what extent do you agree that your company provides the necessary resources and support to help you perform your job effectively? </w:t>
      </w:r>
    </w:p>
    <w:p w14:paraId="44CB4A66" w14:textId="77777777" w:rsidR="00FC298E" w:rsidRPr="00283B8A" w:rsidRDefault="00220D36" w:rsidP="002B5148">
      <w:pPr>
        <w:pStyle w:val="ListParagraph"/>
        <w:autoSpaceDE w:val="0"/>
        <w:autoSpaceDN w:val="0"/>
        <w:adjustRightInd w:val="0"/>
        <w:spacing w:line="240" w:lineRule="auto"/>
        <w:rPr>
          <w:rFonts w:ascii="Arial" w:eastAsiaTheme="minorHAnsi" w:hAnsi="Arial" w:cs="Arial"/>
          <w:sz w:val="24"/>
          <w:szCs w:val="24"/>
        </w:rPr>
      </w:pPr>
      <w:r w:rsidRPr="00283B8A">
        <w:rPr>
          <w:rFonts w:ascii="Arial" w:eastAsiaTheme="minorHAnsi" w:hAnsi="Arial" w:cs="Arial"/>
          <w:sz w:val="24"/>
          <w:szCs w:val="24"/>
        </w:rPr>
        <w:t>(Scale; 1-strongly disagree; 2-disagree; 3- neutral; 4-agree; strongly agree)</w:t>
      </w:r>
    </w:p>
    <w:p w14:paraId="46A8AD6C" w14:textId="77777777" w:rsidR="00FC298E" w:rsidRPr="00283B8A" w:rsidRDefault="00220D36" w:rsidP="006006E6">
      <w:pPr>
        <w:pStyle w:val="ListParagraph"/>
        <w:numPr>
          <w:ilvl w:val="0"/>
          <w:numId w:val="28"/>
        </w:numPr>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t xml:space="preserve">To what extent do you believe that your immediate supervisor recognises and appreciates your job performance and contributions to the company? </w:t>
      </w:r>
    </w:p>
    <w:p w14:paraId="44B6DC11" w14:textId="5B132A40" w:rsidR="00283B8A" w:rsidRPr="00283B8A" w:rsidRDefault="00220D36" w:rsidP="00283B8A">
      <w:pPr>
        <w:pStyle w:val="ListParagraph"/>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t>(Scale: 1- not at all; 2- slightly; 3- moderately; 4- very much; 5 extremely</w:t>
      </w:r>
      <w:r w:rsidR="00D725A7" w:rsidRPr="00283B8A">
        <w:rPr>
          <w:rFonts w:ascii="Arial" w:eastAsiaTheme="minorHAnsi" w:hAnsi="Arial" w:cs="Arial"/>
          <w:sz w:val="24"/>
          <w:szCs w:val="24"/>
        </w:rPr>
        <w:t>)</w:t>
      </w:r>
    </w:p>
    <w:p w14:paraId="6A4E2A01" w14:textId="28334F68" w:rsidR="00283B8A" w:rsidRPr="00283B8A" w:rsidRDefault="00220D36" w:rsidP="00283B8A">
      <w:pPr>
        <w:pStyle w:val="ListParagraph"/>
        <w:numPr>
          <w:ilvl w:val="0"/>
          <w:numId w:val="28"/>
        </w:numPr>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t xml:space="preserve">How often do you receive feedback and performance evaluation from your supervisor or manager to help you understand your cleaning strengths and areas for improvement? </w:t>
      </w:r>
    </w:p>
    <w:p w14:paraId="745391D0" w14:textId="77777777" w:rsidR="00283B8A" w:rsidRPr="00283B8A" w:rsidRDefault="00220D36" w:rsidP="00283B8A">
      <w:pPr>
        <w:pStyle w:val="ListParagraph"/>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t>(Scale: 1- never; 2- rarely; 3-sometimes; 4- often; 5-always)</w:t>
      </w:r>
    </w:p>
    <w:p w14:paraId="3E72B243" w14:textId="74981278" w:rsidR="00283B8A" w:rsidRPr="00283B8A" w:rsidRDefault="00220D36" w:rsidP="00283B8A">
      <w:pPr>
        <w:pStyle w:val="ListParagraph"/>
        <w:numPr>
          <w:ilvl w:val="0"/>
          <w:numId w:val="28"/>
        </w:numPr>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t>To what extent do you agree that the company's communication channels effectively help you understand the desired results of your job?</w:t>
      </w:r>
    </w:p>
    <w:p w14:paraId="4B66D410" w14:textId="512D8A82" w:rsidR="00220D36" w:rsidRPr="00283B8A" w:rsidRDefault="00220D36" w:rsidP="00283B8A">
      <w:pPr>
        <w:pStyle w:val="ListParagraph"/>
        <w:autoSpaceDE w:val="0"/>
        <w:autoSpaceDN w:val="0"/>
        <w:adjustRightInd w:val="0"/>
        <w:rPr>
          <w:rFonts w:ascii="Arial" w:eastAsiaTheme="minorHAnsi" w:hAnsi="Arial" w:cs="Arial"/>
          <w:sz w:val="24"/>
          <w:szCs w:val="24"/>
        </w:rPr>
      </w:pPr>
      <w:r w:rsidRPr="00283B8A">
        <w:rPr>
          <w:rFonts w:ascii="Arial" w:eastAsiaTheme="minorHAnsi" w:hAnsi="Arial" w:cs="Arial"/>
          <w:sz w:val="24"/>
          <w:szCs w:val="24"/>
        </w:rPr>
        <w:t>(Scale: strongly disagree) to 5 (strongly agree)</w:t>
      </w:r>
    </w:p>
    <w:p w14:paraId="0B76B6E1" w14:textId="77777777" w:rsidR="00DA24AF" w:rsidRPr="00FC298E" w:rsidRDefault="00DA24AF" w:rsidP="006006E6">
      <w:pPr>
        <w:rPr>
          <w:rFonts w:ascii="Arial" w:hAnsi="Arial" w:cs="Arial"/>
          <w:b/>
          <w:bCs/>
        </w:rPr>
      </w:pPr>
    </w:p>
    <w:p w14:paraId="2B6B54FE" w14:textId="77777777" w:rsidR="00601503" w:rsidRPr="00003AC6" w:rsidRDefault="00601503" w:rsidP="00601503">
      <w:pPr>
        <w:spacing w:line="360" w:lineRule="auto"/>
        <w:rPr>
          <w:rFonts w:ascii="Arial" w:hAnsi="Arial" w:cs="Arial"/>
          <w:b/>
          <w:bCs/>
        </w:rPr>
      </w:pPr>
      <w:r w:rsidRPr="00003AC6">
        <w:rPr>
          <w:rFonts w:ascii="Arial" w:hAnsi="Arial" w:cs="Arial"/>
          <w:b/>
          <w:bCs/>
        </w:rPr>
        <w:t>Code</w:t>
      </w:r>
    </w:p>
    <w:p w14:paraId="4FA865DF" w14:textId="17769C8D" w:rsidR="00601503" w:rsidRPr="00003AC6" w:rsidRDefault="00601503" w:rsidP="00601503">
      <w:pPr>
        <w:rPr>
          <w:rFonts w:ascii="Arial" w:hAnsi="Arial" w:cs="Arial"/>
        </w:rPr>
      </w:pPr>
      <w:r w:rsidRPr="00003AC6">
        <w:rPr>
          <w:rFonts w:ascii="Arial" w:hAnsi="Arial" w:cs="Arial"/>
        </w:rPr>
        <w:t>EP1=Q1</w:t>
      </w:r>
    </w:p>
    <w:p w14:paraId="0A58EE70" w14:textId="5D7841B9" w:rsidR="00601503" w:rsidRPr="00003AC6" w:rsidRDefault="00601503" w:rsidP="00601503">
      <w:pPr>
        <w:rPr>
          <w:rFonts w:ascii="Arial" w:hAnsi="Arial" w:cs="Arial"/>
        </w:rPr>
      </w:pPr>
      <w:r w:rsidRPr="00003AC6">
        <w:rPr>
          <w:rFonts w:ascii="Arial" w:hAnsi="Arial" w:cs="Arial"/>
        </w:rPr>
        <w:t>EP2=Q2</w:t>
      </w:r>
    </w:p>
    <w:p w14:paraId="10BFEAAC" w14:textId="2BFFCBC3" w:rsidR="00601503" w:rsidRPr="00003AC6" w:rsidRDefault="00601503" w:rsidP="00601503">
      <w:pPr>
        <w:rPr>
          <w:rFonts w:ascii="Arial" w:hAnsi="Arial" w:cs="Arial"/>
        </w:rPr>
      </w:pPr>
      <w:r w:rsidRPr="00003AC6">
        <w:rPr>
          <w:rFonts w:ascii="Arial" w:hAnsi="Arial" w:cs="Arial"/>
        </w:rPr>
        <w:t>EP3=Q3</w:t>
      </w:r>
    </w:p>
    <w:p w14:paraId="2D9A93DD" w14:textId="0F109192" w:rsidR="00601503" w:rsidRPr="00003AC6" w:rsidRDefault="00601503" w:rsidP="00601503">
      <w:pPr>
        <w:rPr>
          <w:rFonts w:ascii="Arial" w:hAnsi="Arial" w:cs="Arial"/>
        </w:rPr>
      </w:pPr>
      <w:r w:rsidRPr="00003AC6">
        <w:rPr>
          <w:rFonts w:ascii="Arial" w:hAnsi="Arial" w:cs="Arial"/>
        </w:rPr>
        <w:t>EP4=Q4</w:t>
      </w:r>
    </w:p>
    <w:p w14:paraId="1E2754C9" w14:textId="1757D304" w:rsidR="00601503" w:rsidRPr="009C04C4" w:rsidRDefault="00601503" w:rsidP="00601503">
      <w:pPr>
        <w:rPr>
          <w:rFonts w:ascii="Arial" w:hAnsi="Arial" w:cs="Arial"/>
          <w:lang w:val="es-ES"/>
        </w:rPr>
      </w:pPr>
      <w:r w:rsidRPr="009C04C4">
        <w:rPr>
          <w:rFonts w:ascii="Arial" w:hAnsi="Arial" w:cs="Arial"/>
          <w:lang w:val="es-ES"/>
        </w:rPr>
        <w:t>E</w:t>
      </w:r>
      <w:r>
        <w:rPr>
          <w:rFonts w:ascii="Arial" w:hAnsi="Arial" w:cs="Arial"/>
          <w:lang w:val="es-ES"/>
        </w:rPr>
        <w:t>P</w:t>
      </w:r>
      <w:r w:rsidRPr="009C04C4">
        <w:rPr>
          <w:rFonts w:ascii="Arial" w:hAnsi="Arial" w:cs="Arial"/>
          <w:lang w:val="es-ES"/>
        </w:rPr>
        <w:t>5=Q5</w:t>
      </w:r>
    </w:p>
    <w:p w14:paraId="05D24880" w14:textId="748F0557" w:rsidR="00F170D0" w:rsidRDefault="00F170D0" w:rsidP="006145E5">
      <w:pPr>
        <w:spacing w:line="360" w:lineRule="auto"/>
        <w:rPr>
          <w:rFonts w:ascii="Arial" w:hAnsi="Arial" w:cs="Arial"/>
          <w:lang w:val="es-ES"/>
        </w:rPr>
      </w:pPr>
    </w:p>
    <w:p w14:paraId="01507465" w14:textId="77777777" w:rsidR="00601503" w:rsidRDefault="00601503" w:rsidP="006145E5">
      <w:pPr>
        <w:spacing w:line="360" w:lineRule="auto"/>
        <w:rPr>
          <w:rFonts w:ascii="Arial" w:hAnsi="Arial" w:cs="Arial"/>
          <w:lang w:val="es-ES"/>
        </w:rPr>
      </w:pPr>
    </w:p>
    <w:tbl>
      <w:tblPr>
        <w:tblStyle w:val="TableGrid"/>
        <w:tblW w:w="0" w:type="auto"/>
        <w:tblLook w:val="04A0" w:firstRow="1" w:lastRow="0" w:firstColumn="1" w:lastColumn="0" w:noHBand="0" w:noVBand="1"/>
      </w:tblPr>
      <w:tblGrid>
        <w:gridCol w:w="3003"/>
        <w:gridCol w:w="3004"/>
        <w:gridCol w:w="3004"/>
      </w:tblGrid>
      <w:tr w:rsidR="00601503" w14:paraId="46B7878C" w14:textId="77777777" w:rsidTr="00601503">
        <w:tc>
          <w:tcPr>
            <w:tcW w:w="3003" w:type="dxa"/>
          </w:tcPr>
          <w:p w14:paraId="0C472A3A" w14:textId="539ED698" w:rsidR="00601503" w:rsidRDefault="00601503" w:rsidP="006145E5">
            <w:pPr>
              <w:spacing w:line="360" w:lineRule="auto"/>
              <w:rPr>
                <w:rFonts w:ascii="Arial" w:hAnsi="Arial" w:cs="Arial"/>
                <w:lang w:val="es-ES"/>
              </w:rPr>
            </w:pPr>
            <w:proofErr w:type="spellStart"/>
            <w:r>
              <w:rPr>
                <w:rFonts w:ascii="Arial" w:hAnsi="Arial" w:cs="Arial"/>
                <w:lang w:val="es-ES"/>
              </w:rPr>
              <w:t>Dimension</w:t>
            </w:r>
            <w:proofErr w:type="spellEnd"/>
          </w:p>
        </w:tc>
        <w:tc>
          <w:tcPr>
            <w:tcW w:w="3004" w:type="dxa"/>
          </w:tcPr>
          <w:p w14:paraId="212BAA25" w14:textId="07BD2D0D" w:rsidR="00601503" w:rsidRDefault="00601503" w:rsidP="006145E5">
            <w:pPr>
              <w:spacing w:line="360" w:lineRule="auto"/>
              <w:rPr>
                <w:rFonts w:ascii="Arial" w:hAnsi="Arial" w:cs="Arial"/>
                <w:lang w:val="es-ES"/>
              </w:rPr>
            </w:pPr>
            <w:proofErr w:type="spellStart"/>
            <w:r>
              <w:rPr>
                <w:rFonts w:ascii="Arial" w:hAnsi="Arial" w:cs="Arial"/>
                <w:lang w:val="es-ES"/>
              </w:rPr>
              <w:t>Question</w:t>
            </w:r>
            <w:proofErr w:type="spellEnd"/>
            <w:r>
              <w:rPr>
                <w:rFonts w:ascii="Arial" w:hAnsi="Arial" w:cs="Arial"/>
                <w:lang w:val="es-ES"/>
              </w:rPr>
              <w:t xml:space="preserve"> </w:t>
            </w:r>
          </w:p>
        </w:tc>
        <w:tc>
          <w:tcPr>
            <w:tcW w:w="3004" w:type="dxa"/>
          </w:tcPr>
          <w:p w14:paraId="232B1453" w14:textId="5DE15FA4" w:rsidR="00601503" w:rsidRDefault="00601503" w:rsidP="006145E5">
            <w:pPr>
              <w:spacing w:line="360" w:lineRule="auto"/>
              <w:rPr>
                <w:rFonts w:ascii="Arial" w:hAnsi="Arial" w:cs="Arial"/>
                <w:lang w:val="es-ES"/>
              </w:rPr>
            </w:pPr>
            <w:proofErr w:type="spellStart"/>
            <w:r>
              <w:rPr>
                <w:rFonts w:ascii="Arial" w:hAnsi="Arial" w:cs="Arial"/>
                <w:lang w:val="es-ES"/>
              </w:rPr>
              <w:t>Code</w:t>
            </w:r>
            <w:proofErr w:type="spellEnd"/>
          </w:p>
        </w:tc>
      </w:tr>
      <w:tr w:rsidR="00601503" w14:paraId="0B081356" w14:textId="77777777" w:rsidTr="00601503">
        <w:tc>
          <w:tcPr>
            <w:tcW w:w="3003" w:type="dxa"/>
          </w:tcPr>
          <w:p w14:paraId="09D7E612" w14:textId="477A0DD6" w:rsidR="00601503" w:rsidRDefault="00820E9C" w:rsidP="006145E5">
            <w:pPr>
              <w:spacing w:line="360" w:lineRule="auto"/>
              <w:rPr>
                <w:rFonts w:ascii="Arial" w:hAnsi="Arial" w:cs="Arial"/>
                <w:lang w:val="es-ES"/>
              </w:rPr>
            </w:pPr>
            <w:r>
              <w:rPr>
                <w:rFonts w:ascii="Arial" w:hAnsi="Arial" w:cs="Arial"/>
                <w:lang w:val="es-ES"/>
              </w:rPr>
              <w:t xml:space="preserve">Performance and </w:t>
            </w:r>
            <w:proofErr w:type="spellStart"/>
            <w:r>
              <w:rPr>
                <w:rFonts w:ascii="Arial" w:hAnsi="Arial" w:cs="Arial"/>
                <w:lang w:val="es-ES"/>
              </w:rPr>
              <w:t>Expectation</w:t>
            </w:r>
            <w:proofErr w:type="spellEnd"/>
          </w:p>
        </w:tc>
        <w:tc>
          <w:tcPr>
            <w:tcW w:w="3004" w:type="dxa"/>
          </w:tcPr>
          <w:p w14:paraId="3AA1FCB5" w14:textId="754240F1" w:rsidR="00601503" w:rsidRPr="00B363D6" w:rsidRDefault="00B363D6" w:rsidP="00B363D6">
            <w:pPr>
              <w:pStyle w:val="ListParagraph"/>
              <w:numPr>
                <w:ilvl w:val="0"/>
                <w:numId w:val="29"/>
              </w:numPr>
              <w:rPr>
                <w:rFonts w:ascii="Arial" w:eastAsiaTheme="minorHAnsi" w:hAnsi="Arial" w:cs="Arial"/>
                <w:sz w:val="24"/>
                <w:szCs w:val="24"/>
              </w:rPr>
            </w:pPr>
            <w:r w:rsidRPr="00283B8A">
              <w:rPr>
                <w:rFonts w:ascii="Arial" w:eastAsiaTheme="minorHAnsi" w:hAnsi="Arial" w:cs="Arial"/>
                <w:sz w:val="24"/>
                <w:szCs w:val="24"/>
              </w:rPr>
              <w:t xml:space="preserve">How confident are you in your ability to meet the performance expectations and goals set for your role? </w:t>
            </w:r>
          </w:p>
        </w:tc>
        <w:tc>
          <w:tcPr>
            <w:tcW w:w="3004" w:type="dxa"/>
          </w:tcPr>
          <w:p w14:paraId="22B0B091" w14:textId="77777777" w:rsidR="00E06067" w:rsidRPr="009C04C4" w:rsidRDefault="00E06067" w:rsidP="00E06067">
            <w:pPr>
              <w:rPr>
                <w:rFonts w:ascii="Arial" w:hAnsi="Arial" w:cs="Arial"/>
                <w:lang w:val="es-ES"/>
              </w:rPr>
            </w:pPr>
            <w:r w:rsidRPr="009C04C4">
              <w:rPr>
                <w:rFonts w:ascii="Arial" w:hAnsi="Arial" w:cs="Arial"/>
                <w:lang w:val="es-ES"/>
              </w:rPr>
              <w:t>E</w:t>
            </w:r>
            <w:r>
              <w:rPr>
                <w:rFonts w:ascii="Arial" w:hAnsi="Arial" w:cs="Arial"/>
                <w:lang w:val="es-ES"/>
              </w:rPr>
              <w:t>P</w:t>
            </w:r>
            <w:r w:rsidRPr="009C04C4">
              <w:rPr>
                <w:rFonts w:ascii="Arial" w:hAnsi="Arial" w:cs="Arial"/>
                <w:lang w:val="es-ES"/>
              </w:rPr>
              <w:t>1=Q1</w:t>
            </w:r>
          </w:p>
          <w:p w14:paraId="7368801F" w14:textId="77777777" w:rsidR="00601503" w:rsidRDefault="00601503" w:rsidP="006145E5">
            <w:pPr>
              <w:spacing w:line="360" w:lineRule="auto"/>
              <w:rPr>
                <w:rFonts w:ascii="Arial" w:hAnsi="Arial" w:cs="Arial"/>
                <w:lang w:val="es-ES"/>
              </w:rPr>
            </w:pPr>
          </w:p>
        </w:tc>
      </w:tr>
      <w:tr w:rsidR="00601503" w14:paraId="3AAE7EC2" w14:textId="77777777" w:rsidTr="00601503">
        <w:tc>
          <w:tcPr>
            <w:tcW w:w="3003" w:type="dxa"/>
          </w:tcPr>
          <w:p w14:paraId="4FDA7746" w14:textId="6C0A00B1" w:rsidR="00601503" w:rsidRDefault="00820E9C" w:rsidP="006145E5">
            <w:pPr>
              <w:spacing w:line="360" w:lineRule="auto"/>
              <w:rPr>
                <w:rFonts w:ascii="Arial" w:hAnsi="Arial" w:cs="Arial"/>
                <w:lang w:val="es-ES"/>
              </w:rPr>
            </w:pPr>
            <w:proofErr w:type="spellStart"/>
            <w:r>
              <w:rPr>
                <w:rFonts w:ascii="Arial" w:hAnsi="Arial" w:cs="Arial"/>
                <w:lang w:val="es-ES"/>
              </w:rPr>
              <w:t>Resources</w:t>
            </w:r>
            <w:proofErr w:type="spellEnd"/>
            <w:r>
              <w:rPr>
                <w:rFonts w:ascii="Arial" w:hAnsi="Arial" w:cs="Arial"/>
                <w:lang w:val="es-ES"/>
              </w:rPr>
              <w:t xml:space="preserve"> and </w:t>
            </w:r>
            <w:proofErr w:type="spellStart"/>
            <w:r>
              <w:rPr>
                <w:rFonts w:ascii="Arial" w:hAnsi="Arial" w:cs="Arial"/>
                <w:lang w:val="es-ES"/>
              </w:rPr>
              <w:t>Support</w:t>
            </w:r>
            <w:proofErr w:type="spellEnd"/>
          </w:p>
        </w:tc>
        <w:tc>
          <w:tcPr>
            <w:tcW w:w="3004" w:type="dxa"/>
          </w:tcPr>
          <w:p w14:paraId="0B1E98A4" w14:textId="529D1CFB" w:rsidR="00601503" w:rsidRPr="00B363D6" w:rsidRDefault="00B363D6" w:rsidP="00B363D6">
            <w:pPr>
              <w:pStyle w:val="ListParagraph"/>
              <w:numPr>
                <w:ilvl w:val="0"/>
                <w:numId w:val="30"/>
              </w:numPr>
              <w:rPr>
                <w:rFonts w:ascii="Arial" w:eastAsiaTheme="minorHAnsi" w:hAnsi="Arial" w:cs="Arial"/>
                <w:sz w:val="24"/>
                <w:szCs w:val="24"/>
              </w:rPr>
            </w:pPr>
            <w:r w:rsidRPr="00283B8A">
              <w:rPr>
                <w:rFonts w:ascii="Arial" w:eastAsiaTheme="minorHAnsi" w:hAnsi="Arial" w:cs="Arial"/>
                <w:sz w:val="24"/>
                <w:szCs w:val="24"/>
              </w:rPr>
              <w:t xml:space="preserve">To what extent do you agree that your company provides the necessary resources and support to help you perform your job effectively? </w:t>
            </w:r>
          </w:p>
        </w:tc>
        <w:tc>
          <w:tcPr>
            <w:tcW w:w="3004" w:type="dxa"/>
          </w:tcPr>
          <w:p w14:paraId="7B05AE67" w14:textId="77777777" w:rsidR="00E06067" w:rsidRPr="009C04C4" w:rsidRDefault="00E06067" w:rsidP="00E06067">
            <w:pPr>
              <w:rPr>
                <w:rFonts w:ascii="Arial" w:hAnsi="Arial" w:cs="Arial"/>
                <w:lang w:val="es-ES"/>
              </w:rPr>
            </w:pPr>
            <w:r w:rsidRPr="009C04C4">
              <w:rPr>
                <w:rFonts w:ascii="Arial" w:hAnsi="Arial" w:cs="Arial"/>
                <w:lang w:val="es-ES"/>
              </w:rPr>
              <w:t>E</w:t>
            </w:r>
            <w:r>
              <w:rPr>
                <w:rFonts w:ascii="Arial" w:hAnsi="Arial" w:cs="Arial"/>
                <w:lang w:val="es-ES"/>
              </w:rPr>
              <w:t>P</w:t>
            </w:r>
            <w:r w:rsidRPr="009C04C4">
              <w:rPr>
                <w:rFonts w:ascii="Arial" w:hAnsi="Arial" w:cs="Arial"/>
                <w:lang w:val="es-ES"/>
              </w:rPr>
              <w:t>2=Q2</w:t>
            </w:r>
          </w:p>
          <w:p w14:paraId="2FD287BF" w14:textId="77777777" w:rsidR="00601503" w:rsidRDefault="00601503" w:rsidP="006145E5">
            <w:pPr>
              <w:spacing w:line="360" w:lineRule="auto"/>
              <w:rPr>
                <w:rFonts w:ascii="Arial" w:hAnsi="Arial" w:cs="Arial"/>
                <w:lang w:val="es-ES"/>
              </w:rPr>
            </w:pPr>
          </w:p>
        </w:tc>
      </w:tr>
      <w:tr w:rsidR="005F70C9" w14:paraId="3E41BFCF" w14:textId="77777777" w:rsidTr="00601503">
        <w:tc>
          <w:tcPr>
            <w:tcW w:w="3003" w:type="dxa"/>
          </w:tcPr>
          <w:p w14:paraId="23D0117C" w14:textId="42FCEF2C" w:rsidR="005F70C9" w:rsidRDefault="00B363D6" w:rsidP="006145E5">
            <w:pPr>
              <w:spacing w:line="360" w:lineRule="auto"/>
              <w:rPr>
                <w:rFonts w:ascii="Arial" w:hAnsi="Arial" w:cs="Arial"/>
                <w:lang w:val="es-ES"/>
              </w:rPr>
            </w:pPr>
            <w:proofErr w:type="spellStart"/>
            <w:r>
              <w:rPr>
                <w:rFonts w:ascii="Arial" w:hAnsi="Arial" w:cs="Arial"/>
                <w:lang w:val="es-ES"/>
              </w:rPr>
              <w:t>Recognition</w:t>
            </w:r>
            <w:proofErr w:type="spellEnd"/>
            <w:r>
              <w:rPr>
                <w:rFonts w:ascii="Arial" w:hAnsi="Arial" w:cs="Arial"/>
                <w:lang w:val="es-ES"/>
              </w:rPr>
              <w:t xml:space="preserve"> and </w:t>
            </w:r>
            <w:proofErr w:type="spellStart"/>
            <w:r>
              <w:rPr>
                <w:rFonts w:ascii="Arial" w:hAnsi="Arial" w:cs="Arial"/>
                <w:lang w:val="es-ES"/>
              </w:rPr>
              <w:t>Appreciation</w:t>
            </w:r>
            <w:proofErr w:type="spellEnd"/>
          </w:p>
        </w:tc>
        <w:tc>
          <w:tcPr>
            <w:tcW w:w="3004" w:type="dxa"/>
          </w:tcPr>
          <w:p w14:paraId="003B98AB" w14:textId="0DAA7D1D" w:rsidR="005F70C9" w:rsidRPr="00B363D6" w:rsidRDefault="00B363D6" w:rsidP="00B363D6">
            <w:pPr>
              <w:pStyle w:val="ListParagraph"/>
              <w:numPr>
                <w:ilvl w:val="0"/>
                <w:numId w:val="31"/>
              </w:numPr>
              <w:rPr>
                <w:rFonts w:ascii="Arial" w:eastAsiaTheme="minorHAnsi" w:hAnsi="Arial" w:cs="Arial"/>
                <w:sz w:val="24"/>
                <w:szCs w:val="24"/>
              </w:rPr>
            </w:pPr>
            <w:r w:rsidRPr="00283B8A">
              <w:rPr>
                <w:rFonts w:ascii="Arial" w:eastAsiaTheme="minorHAnsi" w:hAnsi="Arial" w:cs="Arial"/>
                <w:sz w:val="24"/>
                <w:szCs w:val="24"/>
              </w:rPr>
              <w:t xml:space="preserve">To what extent do you believe that your immediate supervisor recognises and </w:t>
            </w:r>
            <w:r w:rsidRPr="00283B8A">
              <w:rPr>
                <w:rFonts w:ascii="Arial" w:eastAsiaTheme="minorHAnsi" w:hAnsi="Arial" w:cs="Arial"/>
                <w:sz w:val="24"/>
                <w:szCs w:val="24"/>
              </w:rPr>
              <w:lastRenderedPageBreak/>
              <w:t xml:space="preserve">appreciates your job performance and contributions to the company? </w:t>
            </w:r>
          </w:p>
        </w:tc>
        <w:tc>
          <w:tcPr>
            <w:tcW w:w="3004" w:type="dxa"/>
          </w:tcPr>
          <w:p w14:paraId="7E21C949" w14:textId="77777777" w:rsidR="00B363D6" w:rsidRPr="009C04C4" w:rsidRDefault="00B363D6" w:rsidP="00B363D6">
            <w:pPr>
              <w:rPr>
                <w:rFonts w:ascii="Arial" w:hAnsi="Arial" w:cs="Arial"/>
                <w:lang w:val="es-ES"/>
              </w:rPr>
            </w:pPr>
            <w:r w:rsidRPr="009C04C4">
              <w:rPr>
                <w:rFonts w:ascii="Arial" w:hAnsi="Arial" w:cs="Arial"/>
                <w:lang w:val="es-ES"/>
              </w:rPr>
              <w:lastRenderedPageBreak/>
              <w:t>E</w:t>
            </w:r>
            <w:r>
              <w:rPr>
                <w:rFonts w:ascii="Arial" w:hAnsi="Arial" w:cs="Arial"/>
                <w:lang w:val="es-ES"/>
              </w:rPr>
              <w:t>P</w:t>
            </w:r>
            <w:r w:rsidRPr="009C04C4">
              <w:rPr>
                <w:rFonts w:ascii="Arial" w:hAnsi="Arial" w:cs="Arial"/>
                <w:lang w:val="es-ES"/>
              </w:rPr>
              <w:t>3=Q3</w:t>
            </w:r>
          </w:p>
          <w:p w14:paraId="095C8AB4" w14:textId="77777777" w:rsidR="005F70C9" w:rsidRPr="009C04C4" w:rsidRDefault="005F70C9" w:rsidP="00E06067">
            <w:pPr>
              <w:rPr>
                <w:rFonts w:ascii="Arial" w:hAnsi="Arial" w:cs="Arial"/>
                <w:lang w:val="es-ES"/>
              </w:rPr>
            </w:pPr>
          </w:p>
        </w:tc>
      </w:tr>
      <w:tr w:rsidR="00601503" w14:paraId="70642E1C" w14:textId="77777777" w:rsidTr="00601503">
        <w:tc>
          <w:tcPr>
            <w:tcW w:w="3003" w:type="dxa"/>
          </w:tcPr>
          <w:p w14:paraId="5341A02F" w14:textId="4AF2ACEA" w:rsidR="00601503" w:rsidRDefault="00820E9C" w:rsidP="006145E5">
            <w:pPr>
              <w:spacing w:line="360" w:lineRule="auto"/>
              <w:rPr>
                <w:rFonts w:ascii="Arial" w:hAnsi="Arial" w:cs="Arial"/>
                <w:lang w:val="es-ES"/>
              </w:rPr>
            </w:pPr>
            <w:proofErr w:type="spellStart"/>
            <w:r>
              <w:rPr>
                <w:rFonts w:ascii="Arial" w:hAnsi="Arial" w:cs="Arial"/>
                <w:lang w:val="es-ES"/>
              </w:rPr>
              <w:t>Feedback</w:t>
            </w:r>
            <w:proofErr w:type="spellEnd"/>
            <w:r>
              <w:rPr>
                <w:rFonts w:ascii="Arial" w:hAnsi="Arial" w:cs="Arial"/>
                <w:lang w:val="es-ES"/>
              </w:rPr>
              <w:t xml:space="preserve"> and Performance </w:t>
            </w:r>
            <w:proofErr w:type="spellStart"/>
            <w:r>
              <w:rPr>
                <w:rFonts w:ascii="Arial" w:hAnsi="Arial" w:cs="Arial"/>
                <w:lang w:val="es-ES"/>
              </w:rPr>
              <w:t>Evaluation</w:t>
            </w:r>
            <w:proofErr w:type="spellEnd"/>
          </w:p>
        </w:tc>
        <w:tc>
          <w:tcPr>
            <w:tcW w:w="3004" w:type="dxa"/>
          </w:tcPr>
          <w:p w14:paraId="17AAFE66" w14:textId="20E297C7" w:rsidR="00601503" w:rsidRPr="00B363D6" w:rsidRDefault="00B363D6" w:rsidP="00B363D6">
            <w:pPr>
              <w:pStyle w:val="ListParagraph"/>
              <w:numPr>
                <w:ilvl w:val="0"/>
                <w:numId w:val="32"/>
              </w:numPr>
              <w:rPr>
                <w:rFonts w:ascii="Arial" w:eastAsiaTheme="minorHAnsi" w:hAnsi="Arial" w:cs="Arial"/>
                <w:sz w:val="24"/>
                <w:szCs w:val="24"/>
              </w:rPr>
            </w:pPr>
            <w:r w:rsidRPr="00283B8A">
              <w:rPr>
                <w:rFonts w:ascii="Arial" w:eastAsiaTheme="minorHAnsi" w:hAnsi="Arial" w:cs="Arial"/>
                <w:sz w:val="24"/>
                <w:szCs w:val="24"/>
              </w:rPr>
              <w:t xml:space="preserve">How often do you receive feedback and performance evaluation from your supervisor or manager to help you understand your cleaning strengths and areas for improvement? </w:t>
            </w:r>
          </w:p>
        </w:tc>
        <w:tc>
          <w:tcPr>
            <w:tcW w:w="3004" w:type="dxa"/>
          </w:tcPr>
          <w:p w14:paraId="277E3B41" w14:textId="77777777" w:rsidR="00B363D6" w:rsidRPr="009C04C4" w:rsidRDefault="00B363D6" w:rsidP="00B363D6">
            <w:pPr>
              <w:rPr>
                <w:rFonts w:ascii="Arial" w:hAnsi="Arial" w:cs="Arial"/>
                <w:lang w:val="es-ES"/>
              </w:rPr>
            </w:pPr>
            <w:r w:rsidRPr="009C04C4">
              <w:rPr>
                <w:rFonts w:ascii="Arial" w:hAnsi="Arial" w:cs="Arial"/>
                <w:lang w:val="es-ES"/>
              </w:rPr>
              <w:t>E</w:t>
            </w:r>
            <w:r>
              <w:rPr>
                <w:rFonts w:ascii="Arial" w:hAnsi="Arial" w:cs="Arial"/>
                <w:lang w:val="es-ES"/>
              </w:rPr>
              <w:t>P</w:t>
            </w:r>
            <w:r w:rsidRPr="009C04C4">
              <w:rPr>
                <w:rFonts w:ascii="Arial" w:hAnsi="Arial" w:cs="Arial"/>
                <w:lang w:val="es-ES"/>
              </w:rPr>
              <w:t>4=Q4</w:t>
            </w:r>
          </w:p>
          <w:p w14:paraId="15EE41EF" w14:textId="77777777" w:rsidR="00601503" w:rsidRDefault="00601503" w:rsidP="00B363D6">
            <w:pPr>
              <w:rPr>
                <w:rFonts w:ascii="Arial" w:hAnsi="Arial" w:cs="Arial"/>
                <w:lang w:val="es-ES"/>
              </w:rPr>
            </w:pPr>
          </w:p>
        </w:tc>
      </w:tr>
      <w:tr w:rsidR="00601503" w14:paraId="0F4FBF8E" w14:textId="77777777" w:rsidTr="00601503">
        <w:tc>
          <w:tcPr>
            <w:tcW w:w="3003" w:type="dxa"/>
          </w:tcPr>
          <w:p w14:paraId="4E49E287" w14:textId="1E6C14A0" w:rsidR="00601503" w:rsidRDefault="00820E9C" w:rsidP="006145E5">
            <w:pPr>
              <w:spacing w:line="360" w:lineRule="auto"/>
              <w:rPr>
                <w:rFonts w:ascii="Arial" w:hAnsi="Arial" w:cs="Arial"/>
                <w:lang w:val="es-ES"/>
              </w:rPr>
            </w:pPr>
            <w:r>
              <w:rPr>
                <w:rFonts w:ascii="Arial" w:hAnsi="Arial" w:cs="Arial"/>
                <w:lang w:val="es-ES"/>
              </w:rPr>
              <w:t>Communication</w:t>
            </w:r>
          </w:p>
        </w:tc>
        <w:tc>
          <w:tcPr>
            <w:tcW w:w="3004" w:type="dxa"/>
          </w:tcPr>
          <w:p w14:paraId="038446B7" w14:textId="3CCAEF61" w:rsidR="00601503" w:rsidRPr="00B363D6" w:rsidRDefault="00B363D6" w:rsidP="00B363D6">
            <w:pPr>
              <w:pStyle w:val="ListParagraph"/>
              <w:numPr>
                <w:ilvl w:val="0"/>
                <w:numId w:val="33"/>
              </w:numPr>
              <w:rPr>
                <w:rFonts w:ascii="Arial" w:eastAsiaTheme="minorHAnsi" w:hAnsi="Arial" w:cs="Arial"/>
                <w:sz w:val="24"/>
                <w:szCs w:val="24"/>
              </w:rPr>
            </w:pPr>
            <w:r w:rsidRPr="00283B8A">
              <w:rPr>
                <w:rFonts w:ascii="Arial" w:eastAsiaTheme="minorHAnsi" w:hAnsi="Arial" w:cs="Arial"/>
                <w:sz w:val="24"/>
                <w:szCs w:val="24"/>
              </w:rPr>
              <w:t>To what extent do you agree that the company's communication channels effectively help you understand the desired results of your job?</w:t>
            </w:r>
          </w:p>
        </w:tc>
        <w:tc>
          <w:tcPr>
            <w:tcW w:w="3004" w:type="dxa"/>
          </w:tcPr>
          <w:p w14:paraId="640415D7" w14:textId="77777777" w:rsidR="00B363D6" w:rsidRPr="009C04C4" w:rsidRDefault="00B363D6" w:rsidP="00B363D6">
            <w:pPr>
              <w:rPr>
                <w:rFonts w:ascii="Arial" w:hAnsi="Arial" w:cs="Arial"/>
                <w:lang w:val="es-ES"/>
              </w:rPr>
            </w:pPr>
            <w:r w:rsidRPr="009C04C4">
              <w:rPr>
                <w:rFonts w:ascii="Arial" w:hAnsi="Arial" w:cs="Arial"/>
                <w:lang w:val="es-ES"/>
              </w:rPr>
              <w:t>E</w:t>
            </w:r>
            <w:r>
              <w:rPr>
                <w:rFonts w:ascii="Arial" w:hAnsi="Arial" w:cs="Arial"/>
                <w:lang w:val="es-ES"/>
              </w:rPr>
              <w:t>P</w:t>
            </w:r>
            <w:r w:rsidRPr="009C04C4">
              <w:rPr>
                <w:rFonts w:ascii="Arial" w:hAnsi="Arial" w:cs="Arial"/>
                <w:lang w:val="es-ES"/>
              </w:rPr>
              <w:t>5=Q5</w:t>
            </w:r>
          </w:p>
          <w:p w14:paraId="04997CA7" w14:textId="77777777" w:rsidR="00601503" w:rsidRDefault="00601503" w:rsidP="006145E5">
            <w:pPr>
              <w:spacing w:line="360" w:lineRule="auto"/>
              <w:rPr>
                <w:rFonts w:ascii="Arial" w:hAnsi="Arial" w:cs="Arial"/>
                <w:lang w:val="es-ES"/>
              </w:rPr>
            </w:pPr>
          </w:p>
        </w:tc>
      </w:tr>
    </w:tbl>
    <w:p w14:paraId="0E47A65E" w14:textId="77777777" w:rsidR="00601503" w:rsidRPr="00601503" w:rsidRDefault="00601503" w:rsidP="006145E5">
      <w:pPr>
        <w:spacing w:line="360" w:lineRule="auto"/>
        <w:rPr>
          <w:rFonts w:ascii="Arial" w:hAnsi="Arial" w:cs="Arial"/>
          <w:lang w:val="es-ES"/>
        </w:rPr>
      </w:pPr>
    </w:p>
    <w:p w14:paraId="2F010B86" w14:textId="77777777" w:rsidR="006145E5" w:rsidRPr="00601503" w:rsidRDefault="006145E5" w:rsidP="006145E5">
      <w:pPr>
        <w:spacing w:line="360" w:lineRule="auto"/>
        <w:rPr>
          <w:rFonts w:ascii="Arial" w:hAnsi="Arial" w:cs="Arial"/>
          <w:lang w:val="es-ES"/>
        </w:rPr>
      </w:pPr>
    </w:p>
    <w:p w14:paraId="1B9B9E1E" w14:textId="77777777" w:rsidR="006145E5" w:rsidRPr="00601503" w:rsidRDefault="006145E5" w:rsidP="006145E5">
      <w:pPr>
        <w:spacing w:line="360" w:lineRule="auto"/>
        <w:rPr>
          <w:rFonts w:ascii="Arial" w:hAnsi="Arial" w:cs="Arial"/>
          <w:lang w:val="es-ES"/>
        </w:rPr>
      </w:pPr>
    </w:p>
    <w:p w14:paraId="2F24007D" w14:textId="77777777" w:rsidR="006145E5" w:rsidRPr="00601503" w:rsidRDefault="006145E5" w:rsidP="00F6023F">
      <w:pPr>
        <w:spacing w:line="360" w:lineRule="auto"/>
        <w:rPr>
          <w:rFonts w:ascii="Arial" w:hAnsi="Arial" w:cs="Arial"/>
          <w:lang w:val="es-ES"/>
        </w:rPr>
      </w:pPr>
    </w:p>
    <w:p w14:paraId="273A814C" w14:textId="77777777" w:rsidR="006145E5" w:rsidRPr="00601503" w:rsidRDefault="006145E5" w:rsidP="00F6023F">
      <w:pPr>
        <w:spacing w:line="360" w:lineRule="auto"/>
        <w:rPr>
          <w:rFonts w:ascii="Arial" w:hAnsi="Arial" w:cs="Arial"/>
          <w:lang w:val="es-ES"/>
        </w:rPr>
      </w:pPr>
    </w:p>
    <w:p w14:paraId="56E807E7" w14:textId="77777777" w:rsidR="006145E5" w:rsidRPr="00601503" w:rsidRDefault="006145E5" w:rsidP="00F6023F">
      <w:pPr>
        <w:spacing w:line="360" w:lineRule="auto"/>
        <w:rPr>
          <w:rFonts w:ascii="Arial" w:hAnsi="Arial" w:cs="Arial"/>
          <w:lang w:val="es-ES"/>
        </w:rPr>
      </w:pPr>
    </w:p>
    <w:p w14:paraId="2BDDE1B0" w14:textId="77777777" w:rsidR="00F6023F" w:rsidRPr="00601503" w:rsidRDefault="00F6023F" w:rsidP="003D3BB4">
      <w:pPr>
        <w:spacing w:line="360" w:lineRule="auto"/>
        <w:rPr>
          <w:rFonts w:ascii="Arial" w:hAnsi="Arial" w:cs="Arial"/>
          <w:lang w:val="es-ES"/>
        </w:rPr>
      </w:pPr>
    </w:p>
    <w:p w14:paraId="2E140112" w14:textId="178512A8" w:rsidR="00081670" w:rsidRPr="00601503" w:rsidRDefault="00081670" w:rsidP="0048183E">
      <w:pPr>
        <w:spacing w:line="360" w:lineRule="auto"/>
        <w:rPr>
          <w:rFonts w:ascii="Arial" w:hAnsi="Arial" w:cs="Arial"/>
          <w:lang w:val="es-ES"/>
        </w:rPr>
      </w:pPr>
    </w:p>
    <w:p w14:paraId="238659F2" w14:textId="77777777" w:rsidR="00A33167" w:rsidRPr="00601503" w:rsidRDefault="00A33167" w:rsidP="003F18CA">
      <w:pPr>
        <w:spacing w:line="360" w:lineRule="auto"/>
        <w:rPr>
          <w:rFonts w:ascii="Arial" w:hAnsi="Arial" w:cs="Arial"/>
          <w:sz w:val="22"/>
          <w:szCs w:val="22"/>
          <w:lang w:val="es-ES"/>
        </w:rPr>
      </w:pPr>
    </w:p>
    <w:p w14:paraId="74356843" w14:textId="77777777" w:rsidR="00A33167" w:rsidRPr="00601503" w:rsidRDefault="00A33167" w:rsidP="003F18CA">
      <w:pPr>
        <w:spacing w:line="360" w:lineRule="auto"/>
        <w:rPr>
          <w:rFonts w:ascii="Arial" w:hAnsi="Arial" w:cs="Arial"/>
          <w:sz w:val="22"/>
          <w:szCs w:val="22"/>
          <w:lang w:val="es-ES"/>
        </w:rPr>
      </w:pPr>
    </w:p>
    <w:p w14:paraId="3FEDB9E4" w14:textId="77777777" w:rsidR="00A33167" w:rsidRPr="00601503" w:rsidRDefault="00A33167" w:rsidP="003F18CA">
      <w:pPr>
        <w:spacing w:line="360" w:lineRule="auto"/>
        <w:rPr>
          <w:rFonts w:ascii="Arial" w:hAnsi="Arial" w:cs="Arial"/>
          <w:sz w:val="22"/>
          <w:szCs w:val="22"/>
          <w:lang w:val="es-ES"/>
        </w:rPr>
      </w:pPr>
    </w:p>
    <w:p w14:paraId="1E013ADE" w14:textId="77777777" w:rsidR="00A33167" w:rsidRPr="00601503" w:rsidRDefault="00A33167" w:rsidP="003F18CA">
      <w:pPr>
        <w:spacing w:line="360" w:lineRule="auto"/>
        <w:rPr>
          <w:rFonts w:ascii="Arial" w:hAnsi="Arial" w:cs="Arial"/>
          <w:sz w:val="22"/>
          <w:szCs w:val="22"/>
          <w:lang w:val="es-ES"/>
        </w:rPr>
      </w:pPr>
    </w:p>
    <w:p w14:paraId="303C24BA" w14:textId="77777777" w:rsidR="00A33167" w:rsidRPr="00601503" w:rsidRDefault="00A33167" w:rsidP="003F18CA">
      <w:pPr>
        <w:spacing w:line="360" w:lineRule="auto"/>
        <w:rPr>
          <w:rFonts w:ascii="Arial" w:hAnsi="Arial" w:cs="Arial"/>
          <w:sz w:val="22"/>
          <w:szCs w:val="22"/>
          <w:lang w:val="es-ES"/>
        </w:rPr>
      </w:pPr>
    </w:p>
    <w:p w14:paraId="0E59B164" w14:textId="77777777" w:rsidR="00A33167" w:rsidRPr="00601503" w:rsidRDefault="00A33167" w:rsidP="003F18CA">
      <w:pPr>
        <w:spacing w:line="360" w:lineRule="auto"/>
        <w:rPr>
          <w:rFonts w:ascii="Arial" w:hAnsi="Arial" w:cs="Arial"/>
          <w:sz w:val="22"/>
          <w:szCs w:val="22"/>
          <w:lang w:val="es-ES"/>
        </w:rPr>
      </w:pPr>
    </w:p>
    <w:p w14:paraId="21F6F730" w14:textId="77777777" w:rsidR="00A33167" w:rsidRPr="00601503" w:rsidRDefault="00A33167" w:rsidP="003F18CA">
      <w:pPr>
        <w:spacing w:line="360" w:lineRule="auto"/>
        <w:rPr>
          <w:rFonts w:ascii="Arial" w:hAnsi="Arial" w:cs="Arial"/>
          <w:sz w:val="22"/>
          <w:szCs w:val="22"/>
          <w:lang w:val="es-ES"/>
        </w:rPr>
      </w:pPr>
    </w:p>
    <w:p w14:paraId="1A75A636" w14:textId="77777777" w:rsidR="00A33167" w:rsidRPr="00601503" w:rsidRDefault="00A33167" w:rsidP="003F18CA">
      <w:pPr>
        <w:spacing w:line="360" w:lineRule="auto"/>
        <w:rPr>
          <w:rFonts w:ascii="Arial" w:hAnsi="Arial" w:cs="Arial"/>
          <w:sz w:val="22"/>
          <w:szCs w:val="22"/>
          <w:lang w:val="es-ES"/>
        </w:rPr>
      </w:pPr>
    </w:p>
    <w:p w14:paraId="2E761AD1" w14:textId="77777777" w:rsidR="00A33167" w:rsidRPr="00601503" w:rsidRDefault="00A33167" w:rsidP="003F18CA">
      <w:pPr>
        <w:spacing w:line="360" w:lineRule="auto"/>
        <w:rPr>
          <w:rFonts w:ascii="Arial" w:hAnsi="Arial" w:cs="Arial"/>
          <w:sz w:val="22"/>
          <w:szCs w:val="22"/>
          <w:lang w:val="es-ES"/>
        </w:rPr>
      </w:pPr>
    </w:p>
    <w:p w14:paraId="03EF9C6C" w14:textId="77777777" w:rsidR="00A33167" w:rsidRPr="00601503" w:rsidRDefault="00A33167" w:rsidP="003F18CA">
      <w:pPr>
        <w:spacing w:line="360" w:lineRule="auto"/>
        <w:rPr>
          <w:rFonts w:ascii="Arial" w:hAnsi="Arial" w:cs="Arial"/>
          <w:sz w:val="22"/>
          <w:szCs w:val="22"/>
          <w:lang w:val="es-ES"/>
        </w:rPr>
      </w:pPr>
    </w:p>
    <w:p w14:paraId="1A507C35" w14:textId="77777777" w:rsidR="00A33167" w:rsidRPr="00601503" w:rsidRDefault="00A33167" w:rsidP="003F18CA">
      <w:pPr>
        <w:spacing w:line="360" w:lineRule="auto"/>
        <w:rPr>
          <w:rFonts w:ascii="Arial" w:hAnsi="Arial" w:cs="Arial"/>
          <w:sz w:val="22"/>
          <w:szCs w:val="22"/>
          <w:lang w:val="es-ES"/>
        </w:rPr>
      </w:pPr>
    </w:p>
    <w:p w14:paraId="1CB9ADBC" w14:textId="77777777" w:rsidR="00A33167" w:rsidRPr="00601503" w:rsidRDefault="00A33167" w:rsidP="003F18CA">
      <w:pPr>
        <w:spacing w:line="360" w:lineRule="auto"/>
        <w:rPr>
          <w:rFonts w:ascii="Arial" w:hAnsi="Arial" w:cs="Arial"/>
          <w:sz w:val="22"/>
          <w:szCs w:val="22"/>
          <w:lang w:val="es-ES"/>
        </w:rPr>
      </w:pPr>
    </w:p>
    <w:p w14:paraId="1A4ACCC8" w14:textId="77777777" w:rsidR="00A33167" w:rsidRPr="00601503" w:rsidRDefault="00A33167" w:rsidP="003F18CA">
      <w:pPr>
        <w:spacing w:line="360" w:lineRule="auto"/>
        <w:rPr>
          <w:rFonts w:ascii="Arial" w:hAnsi="Arial" w:cs="Arial"/>
          <w:sz w:val="22"/>
          <w:szCs w:val="22"/>
          <w:lang w:val="es-ES"/>
        </w:rPr>
      </w:pPr>
    </w:p>
    <w:p w14:paraId="429ED312" w14:textId="77777777" w:rsidR="00A33167" w:rsidRPr="00601503" w:rsidRDefault="00A33167" w:rsidP="003F18CA">
      <w:pPr>
        <w:spacing w:line="360" w:lineRule="auto"/>
        <w:rPr>
          <w:rFonts w:ascii="Arial" w:hAnsi="Arial" w:cs="Arial"/>
          <w:sz w:val="22"/>
          <w:szCs w:val="22"/>
          <w:lang w:val="es-ES"/>
        </w:rPr>
      </w:pPr>
    </w:p>
    <w:p w14:paraId="62143F24" w14:textId="77777777" w:rsidR="00A33167" w:rsidRPr="00601503" w:rsidRDefault="00A33167" w:rsidP="003F18CA">
      <w:pPr>
        <w:spacing w:line="360" w:lineRule="auto"/>
        <w:rPr>
          <w:rFonts w:ascii="Arial" w:hAnsi="Arial" w:cs="Arial"/>
          <w:sz w:val="22"/>
          <w:szCs w:val="22"/>
          <w:lang w:val="es-ES"/>
        </w:rPr>
      </w:pPr>
    </w:p>
    <w:p w14:paraId="3DC72D9B" w14:textId="77777777" w:rsidR="007E73D5" w:rsidRPr="00601503" w:rsidRDefault="007E73D5" w:rsidP="003F18CA">
      <w:pPr>
        <w:spacing w:line="360" w:lineRule="auto"/>
        <w:rPr>
          <w:rFonts w:ascii="Arial" w:hAnsi="Arial" w:cs="Arial"/>
          <w:sz w:val="22"/>
          <w:szCs w:val="22"/>
          <w:lang w:val="es-ES"/>
        </w:rPr>
      </w:pPr>
    </w:p>
    <w:p w14:paraId="73763454" w14:textId="77777777" w:rsidR="00A33167" w:rsidRPr="00601503" w:rsidRDefault="00A33167" w:rsidP="00A33167">
      <w:pPr>
        <w:rPr>
          <w:lang w:val="es-ES"/>
        </w:rPr>
      </w:pPr>
    </w:p>
    <w:p w14:paraId="18C25CD3" w14:textId="77777777" w:rsidR="007E73D5" w:rsidRPr="00601503" w:rsidRDefault="007E73D5" w:rsidP="003F18CA">
      <w:pPr>
        <w:spacing w:line="360" w:lineRule="auto"/>
        <w:rPr>
          <w:rFonts w:ascii="Arial" w:hAnsi="Arial" w:cs="Arial"/>
          <w:sz w:val="22"/>
          <w:szCs w:val="22"/>
          <w:lang w:val="es-ES"/>
        </w:rPr>
      </w:pPr>
    </w:p>
    <w:p w14:paraId="736FCA1D" w14:textId="77777777" w:rsidR="007E73D5" w:rsidRPr="00601503" w:rsidRDefault="007E73D5" w:rsidP="003F18CA">
      <w:pPr>
        <w:spacing w:line="360" w:lineRule="auto"/>
        <w:rPr>
          <w:rFonts w:ascii="Arial" w:hAnsi="Arial" w:cs="Arial"/>
          <w:sz w:val="22"/>
          <w:szCs w:val="22"/>
          <w:lang w:val="es-ES"/>
        </w:rPr>
      </w:pPr>
    </w:p>
    <w:p w14:paraId="22A9B4F8" w14:textId="77777777" w:rsidR="007E73D5" w:rsidRPr="00601503" w:rsidRDefault="007E73D5" w:rsidP="003F18CA">
      <w:pPr>
        <w:spacing w:line="360" w:lineRule="auto"/>
        <w:rPr>
          <w:rFonts w:ascii="Arial" w:hAnsi="Arial" w:cs="Arial"/>
          <w:sz w:val="22"/>
          <w:szCs w:val="22"/>
          <w:lang w:val="es-ES"/>
        </w:rPr>
      </w:pPr>
    </w:p>
    <w:p w14:paraId="63906070" w14:textId="112E78E9" w:rsidR="00A33167" w:rsidRPr="00601503" w:rsidRDefault="00A33167" w:rsidP="003F18CA">
      <w:pPr>
        <w:spacing w:line="360" w:lineRule="auto"/>
        <w:rPr>
          <w:rFonts w:ascii="Arial" w:hAnsi="Arial" w:cs="Arial"/>
          <w:sz w:val="22"/>
          <w:szCs w:val="22"/>
          <w:lang w:val="es-ES"/>
        </w:rPr>
      </w:pPr>
    </w:p>
    <w:p w14:paraId="34D09A6E" w14:textId="77777777" w:rsidR="00A33167" w:rsidRPr="00601503" w:rsidRDefault="00A33167" w:rsidP="003F18CA">
      <w:pPr>
        <w:spacing w:line="360" w:lineRule="auto"/>
        <w:rPr>
          <w:rFonts w:ascii="Arial" w:hAnsi="Arial" w:cs="Arial"/>
          <w:sz w:val="22"/>
          <w:szCs w:val="22"/>
          <w:lang w:val="es-ES"/>
        </w:rPr>
      </w:pPr>
    </w:p>
    <w:p w14:paraId="2D5FA6FE" w14:textId="77777777" w:rsidR="00A33167" w:rsidRPr="00601503" w:rsidRDefault="00A33167" w:rsidP="003F18CA">
      <w:pPr>
        <w:spacing w:line="360" w:lineRule="auto"/>
        <w:rPr>
          <w:rFonts w:ascii="Arial" w:hAnsi="Arial" w:cs="Arial"/>
          <w:sz w:val="22"/>
          <w:szCs w:val="22"/>
          <w:lang w:val="es-ES"/>
        </w:rPr>
      </w:pPr>
    </w:p>
    <w:p w14:paraId="499630EB" w14:textId="577C15F2" w:rsidR="00A33167" w:rsidRPr="00601503" w:rsidRDefault="00A33167" w:rsidP="003F18CA">
      <w:pPr>
        <w:spacing w:line="360" w:lineRule="auto"/>
        <w:rPr>
          <w:rFonts w:ascii="Arial" w:hAnsi="Arial" w:cs="Arial"/>
          <w:sz w:val="22"/>
          <w:szCs w:val="22"/>
          <w:lang w:val="es-ES"/>
        </w:rPr>
      </w:pPr>
    </w:p>
    <w:p w14:paraId="21DF8EA0" w14:textId="77777777" w:rsidR="00A33167" w:rsidRPr="00601503" w:rsidRDefault="00A33167" w:rsidP="003F18CA">
      <w:pPr>
        <w:spacing w:line="360" w:lineRule="auto"/>
        <w:rPr>
          <w:rFonts w:ascii="Arial" w:hAnsi="Arial" w:cs="Arial"/>
          <w:sz w:val="22"/>
          <w:szCs w:val="22"/>
          <w:lang w:val="es-ES"/>
        </w:rPr>
      </w:pPr>
    </w:p>
    <w:p w14:paraId="186F4F24" w14:textId="77777777" w:rsidR="00A33167" w:rsidRPr="00601503" w:rsidRDefault="00A33167" w:rsidP="003F18CA">
      <w:pPr>
        <w:spacing w:line="360" w:lineRule="auto"/>
        <w:rPr>
          <w:rFonts w:ascii="Arial" w:hAnsi="Arial" w:cs="Arial"/>
          <w:sz w:val="22"/>
          <w:szCs w:val="22"/>
          <w:lang w:val="es-ES"/>
        </w:rPr>
      </w:pPr>
    </w:p>
    <w:p w14:paraId="013BE8B5" w14:textId="77777777" w:rsidR="00A33167" w:rsidRPr="00601503" w:rsidRDefault="00A33167" w:rsidP="003F18CA">
      <w:pPr>
        <w:spacing w:line="360" w:lineRule="auto"/>
        <w:rPr>
          <w:rFonts w:ascii="Arial" w:hAnsi="Arial" w:cs="Arial"/>
          <w:sz w:val="22"/>
          <w:szCs w:val="22"/>
          <w:lang w:val="es-ES"/>
        </w:rPr>
      </w:pPr>
    </w:p>
    <w:sectPr w:rsidR="00A33167" w:rsidRPr="00601503" w:rsidSect="00190187">
      <w:pgSz w:w="11901"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B10484" w14:textId="77777777" w:rsidR="00FE38D3" w:rsidRDefault="00FE38D3" w:rsidP="00292AF1">
      <w:r>
        <w:separator/>
      </w:r>
    </w:p>
  </w:endnote>
  <w:endnote w:type="continuationSeparator" w:id="0">
    <w:p w14:paraId="6B48EDFE" w14:textId="77777777" w:rsidR="00FE38D3" w:rsidRDefault="00FE38D3" w:rsidP="00292AF1">
      <w:r>
        <w:continuationSeparator/>
      </w:r>
    </w:p>
  </w:endnote>
  <w:endnote w:type="continuationNotice" w:id="1">
    <w:p w14:paraId="73840A50" w14:textId="77777777" w:rsidR="00FE38D3" w:rsidRDefault="00FE3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Open Sans">
    <w:panose1 w:val="020B0606030504020204"/>
    <w:charset w:val="00"/>
    <w:family w:val="auto"/>
    <w:pitch w:val="variable"/>
    <w:sig w:usb0="E00002FF" w:usb1="4000201B" w:usb2="00000028" w:usb3="00000000" w:csb0="0000019F" w:csb1="00000000"/>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notTrueType/>
    <w:pitch w:val="default"/>
  </w:font>
  <w:font w:name="Noto Sans">
    <w:panose1 w:val="020B0502040504020204"/>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6555131"/>
      <w:docPartObj>
        <w:docPartGallery w:val="Page Numbers (Bottom of Page)"/>
        <w:docPartUnique/>
      </w:docPartObj>
    </w:sdtPr>
    <w:sdtContent>
      <w:p w14:paraId="3196AEB6" w14:textId="77777777" w:rsidR="00272304" w:rsidRDefault="00272304" w:rsidP="002723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B94266" w14:textId="77777777" w:rsidR="00272304" w:rsidRDefault="00272304" w:rsidP="00600DB3">
    <w:pPr>
      <w:pStyle w:val="Footer"/>
      <w:ind w:right="360"/>
    </w:pPr>
  </w:p>
  <w:p w14:paraId="6A352B6D" w14:textId="77777777" w:rsidR="00BD76F6" w:rsidRDefault="00BD76F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B0541" w14:textId="77777777" w:rsidR="00FE38D3" w:rsidRDefault="00FE38D3" w:rsidP="00292AF1">
      <w:r>
        <w:separator/>
      </w:r>
    </w:p>
  </w:footnote>
  <w:footnote w:type="continuationSeparator" w:id="0">
    <w:p w14:paraId="2356F37B" w14:textId="77777777" w:rsidR="00FE38D3" w:rsidRDefault="00FE38D3" w:rsidP="00292AF1">
      <w:r>
        <w:continuationSeparator/>
      </w:r>
    </w:p>
  </w:footnote>
  <w:footnote w:type="continuationNotice" w:id="1">
    <w:p w14:paraId="55D190C2" w14:textId="77777777" w:rsidR="00FE38D3" w:rsidRDefault="00FE38D3"/>
  </w:footnote>
</w:footnotes>
</file>

<file path=word/intelligence2.xml><?xml version="1.0" encoding="utf-8"?>
<int2:intelligence xmlns:int2="http://schemas.microsoft.com/office/intelligence/2020/intelligence" xmlns:oel="http://schemas.microsoft.com/office/2019/extlst">
  <int2:observations>
    <int2:textHash int2:hashCode="bPrEK33Su075WJ" int2:id="BCOItoGl">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950DB0"/>
    <w:multiLevelType w:val="hybridMultilevel"/>
    <w:tmpl w:val="AC722E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DCB5CB6"/>
    <w:multiLevelType w:val="multilevel"/>
    <w:tmpl w:val="06DEB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1E17B8"/>
    <w:multiLevelType w:val="hybridMultilevel"/>
    <w:tmpl w:val="99480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1E742E"/>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D80718C"/>
    <w:multiLevelType w:val="hybridMultilevel"/>
    <w:tmpl w:val="AC722E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6D577AF"/>
    <w:multiLevelType w:val="hybridMultilevel"/>
    <w:tmpl w:val="973EC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FE7512"/>
    <w:multiLevelType w:val="hybridMultilevel"/>
    <w:tmpl w:val="119600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93056C7"/>
    <w:multiLevelType w:val="multilevel"/>
    <w:tmpl w:val="4EC4126E"/>
    <w:lvl w:ilvl="0">
      <w:start w:val="1"/>
      <w:numFmt w:val="decimal"/>
      <w:suff w:val="space"/>
      <w:lvlText w:val="Chapter %1"/>
      <w:lvlJc w:val="left"/>
      <w:pPr>
        <w:ind w:left="99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2C1560CD"/>
    <w:multiLevelType w:val="hybridMultilevel"/>
    <w:tmpl w:val="119600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C543EBB"/>
    <w:multiLevelType w:val="hybridMultilevel"/>
    <w:tmpl w:val="014061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316A4F"/>
    <w:multiLevelType w:val="hybridMultilevel"/>
    <w:tmpl w:val="119600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E1B7CAA"/>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E216DF1"/>
    <w:multiLevelType w:val="hybridMultilevel"/>
    <w:tmpl w:val="4B3E1E0E"/>
    <w:lvl w:ilvl="0" w:tplc="4C0CEAA6">
      <w:start w:val="1"/>
      <w:numFmt w:val="lowerLetter"/>
      <w:lvlText w:val="%1."/>
      <w:lvlJc w:val="left"/>
      <w:pPr>
        <w:ind w:left="720" w:hanging="360"/>
      </w:pPr>
      <w:rPr>
        <w:rFonts w:ascii="Arial" w:hAnsi="Arial" w:cs="Aria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1245C90"/>
    <w:multiLevelType w:val="hybridMultilevel"/>
    <w:tmpl w:val="AC722E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3580267"/>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3FF0364"/>
    <w:multiLevelType w:val="hybridMultilevel"/>
    <w:tmpl w:val="AC722E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4974FD0"/>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4C65B96"/>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6080D94"/>
    <w:multiLevelType w:val="hybridMultilevel"/>
    <w:tmpl w:val="119600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7C36073"/>
    <w:multiLevelType w:val="multilevel"/>
    <w:tmpl w:val="6E2063B8"/>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8" w15:restartNumberingAfterBreak="0">
    <w:nsid w:val="3D2B58B1"/>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9" w15:restartNumberingAfterBreak="0">
    <w:nsid w:val="41C5765B"/>
    <w:multiLevelType w:val="hybridMultilevel"/>
    <w:tmpl w:val="AC722E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3526BAF"/>
    <w:multiLevelType w:val="hybridMultilevel"/>
    <w:tmpl w:val="AC722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A7D4F49"/>
    <w:multiLevelType w:val="hybridMultilevel"/>
    <w:tmpl w:val="119600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A87657B"/>
    <w:multiLevelType w:val="hybridMultilevel"/>
    <w:tmpl w:val="64F810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3023EB3"/>
    <w:multiLevelType w:val="hybridMultilevel"/>
    <w:tmpl w:val="0A18AB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ED48C9"/>
    <w:multiLevelType w:val="hybridMultilevel"/>
    <w:tmpl w:val="11960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CED3F03"/>
    <w:multiLevelType w:val="hybridMultilevel"/>
    <w:tmpl w:val="AAFAAB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E505BFC"/>
    <w:multiLevelType w:val="hybridMultilevel"/>
    <w:tmpl w:val="AC722E7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574D94"/>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05866AD"/>
    <w:multiLevelType w:val="multilevel"/>
    <w:tmpl w:val="AFEEB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14758C"/>
    <w:multiLevelType w:val="hybridMultilevel"/>
    <w:tmpl w:val="DC903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198405E"/>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1BF3385"/>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A8830B1"/>
    <w:multiLevelType w:val="hybridMultilevel"/>
    <w:tmpl w:val="64F810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EE751AA"/>
    <w:multiLevelType w:val="multilevel"/>
    <w:tmpl w:val="532AD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F5E4452"/>
    <w:multiLevelType w:val="multilevel"/>
    <w:tmpl w:val="8A8EF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467F04"/>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2131C60"/>
    <w:multiLevelType w:val="hybridMultilevel"/>
    <w:tmpl w:val="40F0AB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52739EA"/>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67C5459"/>
    <w:multiLevelType w:val="hybridMultilevel"/>
    <w:tmpl w:val="40F0AB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768646C0"/>
    <w:multiLevelType w:val="hybridMultilevel"/>
    <w:tmpl w:val="2A60F10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449272438">
    <w:abstractNumId w:val="42"/>
  </w:num>
  <w:num w:numId="2" w16cid:durableId="2123837739">
    <w:abstractNumId w:val="20"/>
  </w:num>
  <w:num w:numId="3" w16cid:durableId="271790264">
    <w:abstractNumId w:val="44"/>
  </w:num>
  <w:num w:numId="4" w16cid:durableId="1963999517">
    <w:abstractNumId w:val="32"/>
  </w:num>
  <w:num w:numId="5" w16cid:durableId="1278836089">
    <w:abstractNumId w:val="39"/>
  </w:num>
  <w:num w:numId="6" w16cid:durableId="1737625295">
    <w:abstractNumId w:val="35"/>
  </w:num>
  <w:num w:numId="7" w16cid:durableId="1805662675">
    <w:abstractNumId w:val="0"/>
  </w:num>
  <w:num w:numId="8" w16cid:durableId="1907913974">
    <w:abstractNumId w:val="30"/>
  </w:num>
  <w:num w:numId="9" w16cid:durableId="1266425851">
    <w:abstractNumId w:val="29"/>
  </w:num>
  <w:num w:numId="10" w16cid:durableId="1328168872">
    <w:abstractNumId w:val="21"/>
  </w:num>
  <w:num w:numId="11" w16cid:durableId="671178359">
    <w:abstractNumId w:val="36"/>
  </w:num>
  <w:num w:numId="12" w16cid:durableId="1002703466">
    <w:abstractNumId w:val="8"/>
  </w:num>
  <w:num w:numId="13" w16cid:durableId="1395858262">
    <w:abstractNumId w:val="23"/>
  </w:num>
  <w:num w:numId="14" w16cid:durableId="1302229776">
    <w:abstractNumId w:val="12"/>
  </w:num>
  <w:num w:numId="15" w16cid:durableId="1830439574">
    <w:abstractNumId w:val="46"/>
  </w:num>
  <w:num w:numId="16" w16cid:durableId="937180216">
    <w:abstractNumId w:val="24"/>
  </w:num>
  <w:num w:numId="17" w16cid:durableId="1078475392">
    <w:abstractNumId w:val="25"/>
  </w:num>
  <w:num w:numId="18" w16cid:durableId="144594156">
    <w:abstractNumId w:val="40"/>
  </w:num>
  <w:num w:numId="19" w16cid:durableId="1503398022">
    <w:abstractNumId w:val="37"/>
  </w:num>
  <w:num w:numId="20" w16cid:durableId="1997537408">
    <w:abstractNumId w:val="47"/>
  </w:num>
  <w:num w:numId="21" w16cid:durableId="1254826829">
    <w:abstractNumId w:val="22"/>
  </w:num>
  <w:num w:numId="22" w16cid:durableId="777070721">
    <w:abstractNumId w:val="41"/>
  </w:num>
  <w:num w:numId="23" w16cid:durableId="206986937">
    <w:abstractNumId w:val="45"/>
  </w:num>
  <w:num w:numId="24" w16cid:durableId="1809084739">
    <w:abstractNumId w:val="19"/>
  </w:num>
  <w:num w:numId="25" w16cid:durableId="563108455">
    <w:abstractNumId w:val="48"/>
  </w:num>
  <w:num w:numId="26" w16cid:durableId="1449465302">
    <w:abstractNumId w:val="11"/>
  </w:num>
  <w:num w:numId="27" w16cid:durableId="689262963">
    <w:abstractNumId w:val="17"/>
  </w:num>
  <w:num w:numId="28" w16cid:durableId="51733817">
    <w:abstractNumId w:val="34"/>
  </w:num>
  <w:num w:numId="29" w16cid:durableId="1615287882">
    <w:abstractNumId w:val="16"/>
  </w:num>
  <w:num w:numId="30" w16cid:durableId="139158790">
    <w:abstractNumId w:val="14"/>
  </w:num>
  <w:num w:numId="31" w16cid:durableId="1930889601">
    <w:abstractNumId w:val="31"/>
  </w:num>
  <w:num w:numId="32" w16cid:durableId="893394110">
    <w:abstractNumId w:val="18"/>
  </w:num>
  <w:num w:numId="33" w16cid:durableId="265814823">
    <w:abstractNumId w:val="26"/>
  </w:num>
  <w:num w:numId="34" w16cid:durableId="247737647">
    <w:abstractNumId w:val="1"/>
  </w:num>
  <w:num w:numId="35" w16cid:durableId="503085797">
    <w:abstractNumId w:val="2"/>
  </w:num>
  <w:num w:numId="36" w16cid:durableId="1692027037">
    <w:abstractNumId w:val="3"/>
  </w:num>
  <w:num w:numId="37" w16cid:durableId="1991981580">
    <w:abstractNumId w:val="4"/>
  </w:num>
  <w:num w:numId="38" w16cid:durableId="327099071">
    <w:abstractNumId w:val="5"/>
  </w:num>
  <w:num w:numId="39" w16cid:durableId="1025788092">
    <w:abstractNumId w:val="6"/>
  </w:num>
  <w:num w:numId="40" w16cid:durableId="248119745">
    <w:abstractNumId w:val="7"/>
  </w:num>
  <w:num w:numId="41" w16cid:durableId="1814179822">
    <w:abstractNumId w:val="33"/>
  </w:num>
  <w:num w:numId="42" w16cid:durableId="872228169">
    <w:abstractNumId w:val="9"/>
  </w:num>
  <w:num w:numId="43" w16cid:durableId="1630431867">
    <w:abstractNumId w:val="27"/>
  </w:num>
  <w:num w:numId="44" w16cid:durableId="946813489">
    <w:abstractNumId w:val="15"/>
  </w:num>
  <w:num w:numId="45" w16cid:durableId="312490709">
    <w:abstractNumId w:val="28"/>
  </w:num>
  <w:num w:numId="46" w16cid:durableId="313801055">
    <w:abstractNumId w:val="13"/>
  </w:num>
  <w:num w:numId="47" w16cid:durableId="1733851722">
    <w:abstractNumId w:val="49"/>
  </w:num>
  <w:num w:numId="48" w16cid:durableId="1672949536">
    <w:abstractNumId w:val="10"/>
  </w:num>
  <w:num w:numId="49" w16cid:durableId="505559199">
    <w:abstractNumId w:val="38"/>
  </w:num>
  <w:num w:numId="50" w16cid:durableId="1416172867">
    <w:abstractNumId w:val="4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5E6"/>
    <w:rsid w:val="000002D8"/>
    <w:rsid w:val="000005CF"/>
    <w:rsid w:val="000007CA"/>
    <w:rsid w:val="0000092A"/>
    <w:rsid w:val="0000096C"/>
    <w:rsid w:val="00000BE6"/>
    <w:rsid w:val="00000D6F"/>
    <w:rsid w:val="00001019"/>
    <w:rsid w:val="00001485"/>
    <w:rsid w:val="00001832"/>
    <w:rsid w:val="000018BD"/>
    <w:rsid w:val="00001A36"/>
    <w:rsid w:val="00001D3A"/>
    <w:rsid w:val="00001E36"/>
    <w:rsid w:val="00002004"/>
    <w:rsid w:val="000024AD"/>
    <w:rsid w:val="0000268D"/>
    <w:rsid w:val="000026A2"/>
    <w:rsid w:val="000026CA"/>
    <w:rsid w:val="00002FC0"/>
    <w:rsid w:val="00003A35"/>
    <w:rsid w:val="00003AC6"/>
    <w:rsid w:val="00003FC3"/>
    <w:rsid w:val="00004267"/>
    <w:rsid w:val="000042A9"/>
    <w:rsid w:val="00004429"/>
    <w:rsid w:val="0000486C"/>
    <w:rsid w:val="00004A60"/>
    <w:rsid w:val="00005955"/>
    <w:rsid w:val="00005F8C"/>
    <w:rsid w:val="0000600F"/>
    <w:rsid w:val="000062C7"/>
    <w:rsid w:val="0000672B"/>
    <w:rsid w:val="0000673F"/>
    <w:rsid w:val="000067BA"/>
    <w:rsid w:val="000069FB"/>
    <w:rsid w:val="00007039"/>
    <w:rsid w:val="000076E9"/>
    <w:rsid w:val="00007838"/>
    <w:rsid w:val="00007BE0"/>
    <w:rsid w:val="00007E50"/>
    <w:rsid w:val="000100B6"/>
    <w:rsid w:val="000101BA"/>
    <w:rsid w:val="00010280"/>
    <w:rsid w:val="0001062C"/>
    <w:rsid w:val="0001081B"/>
    <w:rsid w:val="000109DE"/>
    <w:rsid w:val="00012287"/>
    <w:rsid w:val="00012D54"/>
    <w:rsid w:val="00012E20"/>
    <w:rsid w:val="0001339C"/>
    <w:rsid w:val="00013458"/>
    <w:rsid w:val="000138F0"/>
    <w:rsid w:val="000144AF"/>
    <w:rsid w:val="000146EC"/>
    <w:rsid w:val="00014764"/>
    <w:rsid w:val="00014E2A"/>
    <w:rsid w:val="00014ECB"/>
    <w:rsid w:val="00014F1A"/>
    <w:rsid w:val="00015192"/>
    <w:rsid w:val="000151E7"/>
    <w:rsid w:val="00015440"/>
    <w:rsid w:val="0001582D"/>
    <w:rsid w:val="000161CD"/>
    <w:rsid w:val="000169F0"/>
    <w:rsid w:val="00016A1C"/>
    <w:rsid w:val="00016AFA"/>
    <w:rsid w:val="000173F2"/>
    <w:rsid w:val="000174CE"/>
    <w:rsid w:val="000176B9"/>
    <w:rsid w:val="0001770D"/>
    <w:rsid w:val="0001774B"/>
    <w:rsid w:val="00017C38"/>
    <w:rsid w:val="00017D86"/>
    <w:rsid w:val="00017DD4"/>
    <w:rsid w:val="00017FA7"/>
    <w:rsid w:val="000204A1"/>
    <w:rsid w:val="00020515"/>
    <w:rsid w:val="00021168"/>
    <w:rsid w:val="00021228"/>
    <w:rsid w:val="00021BEC"/>
    <w:rsid w:val="00021EC0"/>
    <w:rsid w:val="0002220E"/>
    <w:rsid w:val="0002244D"/>
    <w:rsid w:val="00022780"/>
    <w:rsid w:val="00022C0C"/>
    <w:rsid w:val="00022E49"/>
    <w:rsid w:val="000233AF"/>
    <w:rsid w:val="00023715"/>
    <w:rsid w:val="000237AB"/>
    <w:rsid w:val="000239DF"/>
    <w:rsid w:val="00023ABF"/>
    <w:rsid w:val="00023B2F"/>
    <w:rsid w:val="00023E40"/>
    <w:rsid w:val="00023E7C"/>
    <w:rsid w:val="00023EF6"/>
    <w:rsid w:val="00023F35"/>
    <w:rsid w:val="0002428F"/>
    <w:rsid w:val="00024515"/>
    <w:rsid w:val="00024636"/>
    <w:rsid w:val="00024A41"/>
    <w:rsid w:val="000252E4"/>
    <w:rsid w:val="000253F0"/>
    <w:rsid w:val="000254FF"/>
    <w:rsid w:val="00025907"/>
    <w:rsid w:val="00025936"/>
    <w:rsid w:val="0002594E"/>
    <w:rsid w:val="00025B17"/>
    <w:rsid w:val="00025C07"/>
    <w:rsid w:val="00025EB6"/>
    <w:rsid w:val="00026093"/>
    <w:rsid w:val="00026497"/>
    <w:rsid w:val="00026C3B"/>
    <w:rsid w:val="00026C72"/>
    <w:rsid w:val="00026C90"/>
    <w:rsid w:val="00026CD7"/>
    <w:rsid w:val="00026DE6"/>
    <w:rsid w:val="0002737A"/>
    <w:rsid w:val="000273B7"/>
    <w:rsid w:val="00027A5B"/>
    <w:rsid w:val="00027A8F"/>
    <w:rsid w:val="00027ABB"/>
    <w:rsid w:val="00027BF4"/>
    <w:rsid w:val="00027E7B"/>
    <w:rsid w:val="00030555"/>
    <w:rsid w:val="00030DE3"/>
    <w:rsid w:val="00030FDD"/>
    <w:rsid w:val="00031684"/>
    <w:rsid w:val="00031782"/>
    <w:rsid w:val="0003178A"/>
    <w:rsid w:val="000317D3"/>
    <w:rsid w:val="00031E9C"/>
    <w:rsid w:val="00031F59"/>
    <w:rsid w:val="00032157"/>
    <w:rsid w:val="0003231B"/>
    <w:rsid w:val="0003236A"/>
    <w:rsid w:val="00032381"/>
    <w:rsid w:val="000323FA"/>
    <w:rsid w:val="000327F4"/>
    <w:rsid w:val="00032BE8"/>
    <w:rsid w:val="000336AD"/>
    <w:rsid w:val="000338D9"/>
    <w:rsid w:val="00033A77"/>
    <w:rsid w:val="00034362"/>
    <w:rsid w:val="000346DE"/>
    <w:rsid w:val="00034C8F"/>
    <w:rsid w:val="00035269"/>
    <w:rsid w:val="0003572A"/>
    <w:rsid w:val="000368C9"/>
    <w:rsid w:val="00036915"/>
    <w:rsid w:val="00036D7E"/>
    <w:rsid w:val="00037275"/>
    <w:rsid w:val="000373D3"/>
    <w:rsid w:val="00037454"/>
    <w:rsid w:val="000379E6"/>
    <w:rsid w:val="00037FED"/>
    <w:rsid w:val="0004018A"/>
    <w:rsid w:val="0004063D"/>
    <w:rsid w:val="000406EB"/>
    <w:rsid w:val="0004120E"/>
    <w:rsid w:val="00041BF3"/>
    <w:rsid w:val="00042430"/>
    <w:rsid w:val="000433A6"/>
    <w:rsid w:val="00043471"/>
    <w:rsid w:val="00043719"/>
    <w:rsid w:val="00043C6C"/>
    <w:rsid w:val="00043C87"/>
    <w:rsid w:val="00043FEB"/>
    <w:rsid w:val="0004428A"/>
    <w:rsid w:val="00044293"/>
    <w:rsid w:val="00044460"/>
    <w:rsid w:val="00045082"/>
    <w:rsid w:val="00045C93"/>
    <w:rsid w:val="00046473"/>
    <w:rsid w:val="000467A2"/>
    <w:rsid w:val="000467BF"/>
    <w:rsid w:val="00046914"/>
    <w:rsid w:val="000469EC"/>
    <w:rsid w:val="00046AAD"/>
    <w:rsid w:val="00047839"/>
    <w:rsid w:val="00047886"/>
    <w:rsid w:val="00047DB8"/>
    <w:rsid w:val="00050C25"/>
    <w:rsid w:val="00051100"/>
    <w:rsid w:val="0005119B"/>
    <w:rsid w:val="0005127B"/>
    <w:rsid w:val="00051668"/>
    <w:rsid w:val="00051DF7"/>
    <w:rsid w:val="00051E00"/>
    <w:rsid w:val="0005215D"/>
    <w:rsid w:val="00053B09"/>
    <w:rsid w:val="000549DB"/>
    <w:rsid w:val="00054B82"/>
    <w:rsid w:val="00054BC3"/>
    <w:rsid w:val="00054D56"/>
    <w:rsid w:val="0005530B"/>
    <w:rsid w:val="00055AD3"/>
    <w:rsid w:val="00056239"/>
    <w:rsid w:val="00056332"/>
    <w:rsid w:val="0005647C"/>
    <w:rsid w:val="000569B0"/>
    <w:rsid w:val="00056B09"/>
    <w:rsid w:val="0005706B"/>
    <w:rsid w:val="00057076"/>
    <w:rsid w:val="000574A7"/>
    <w:rsid w:val="00057AA1"/>
    <w:rsid w:val="0006003A"/>
    <w:rsid w:val="0006024B"/>
    <w:rsid w:val="0006028A"/>
    <w:rsid w:val="00060668"/>
    <w:rsid w:val="000609E6"/>
    <w:rsid w:val="00060DFB"/>
    <w:rsid w:val="00060EB9"/>
    <w:rsid w:val="00061043"/>
    <w:rsid w:val="0006137D"/>
    <w:rsid w:val="00061EE6"/>
    <w:rsid w:val="000622B4"/>
    <w:rsid w:val="00062DE8"/>
    <w:rsid w:val="00063297"/>
    <w:rsid w:val="0006343C"/>
    <w:rsid w:val="00063C6F"/>
    <w:rsid w:val="00063CF0"/>
    <w:rsid w:val="00063DA7"/>
    <w:rsid w:val="00064672"/>
    <w:rsid w:val="000647D5"/>
    <w:rsid w:val="000647ED"/>
    <w:rsid w:val="00065023"/>
    <w:rsid w:val="00065FFC"/>
    <w:rsid w:val="000661EE"/>
    <w:rsid w:val="00066FD3"/>
    <w:rsid w:val="00067049"/>
    <w:rsid w:val="00067092"/>
    <w:rsid w:val="000672DC"/>
    <w:rsid w:val="000677C1"/>
    <w:rsid w:val="00067D7C"/>
    <w:rsid w:val="00067FF4"/>
    <w:rsid w:val="00070667"/>
    <w:rsid w:val="00070833"/>
    <w:rsid w:val="00070860"/>
    <w:rsid w:val="00070A10"/>
    <w:rsid w:val="0007171A"/>
    <w:rsid w:val="00072169"/>
    <w:rsid w:val="0007233C"/>
    <w:rsid w:val="000725BD"/>
    <w:rsid w:val="000737B4"/>
    <w:rsid w:val="00073963"/>
    <w:rsid w:val="00073A99"/>
    <w:rsid w:val="00073C3F"/>
    <w:rsid w:val="0007441D"/>
    <w:rsid w:val="000747EE"/>
    <w:rsid w:val="00074DF6"/>
    <w:rsid w:val="00074E66"/>
    <w:rsid w:val="00074EFA"/>
    <w:rsid w:val="00074FB6"/>
    <w:rsid w:val="0007531F"/>
    <w:rsid w:val="00075432"/>
    <w:rsid w:val="0007558F"/>
    <w:rsid w:val="00075681"/>
    <w:rsid w:val="00075CE2"/>
    <w:rsid w:val="00076743"/>
    <w:rsid w:val="00076CAB"/>
    <w:rsid w:val="00076E57"/>
    <w:rsid w:val="00076EF8"/>
    <w:rsid w:val="00077047"/>
    <w:rsid w:val="00077053"/>
    <w:rsid w:val="0007711B"/>
    <w:rsid w:val="0007719E"/>
    <w:rsid w:val="00077817"/>
    <w:rsid w:val="00077B86"/>
    <w:rsid w:val="00077F19"/>
    <w:rsid w:val="00077FE1"/>
    <w:rsid w:val="000809C7"/>
    <w:rsid w:val="00080EBA"/>
    <w:rsid w:val="0008118E"/>
    <w:rsid w:val="00081670"/>
    <w:rsid w:val="000819D0"/>
    <w:rsid w:val="00081C3F"/>
    <w:rsid w:val="00081D63"/>
    <w:rsid w:val="0008207C"/>
    <w:rsid w:val="000820A0"/>
    <w:rsid w:val="00082544"/>
    <w:rsid w:val="00082963"/>
    <w:rsid w:val="000829C1"/>
    <w:rsid w:val="00082AE0"/>
    <w:rsid w:val="00082B1C"/>
    <w:rsid w:val="00082BF8"/>
    <w:rsid w:val="00082F16"/>
    <w:rsid w:val="00083810"/>
    <w:rsid w:val="00083EBB"/>
    <w:rsid w:val="00083FD2"/>
    <w:rsid w:val="000842F6"/>
    <w:rsid w:val="000848B0"/>
    <w:rsid w:val="00084BCB"/>
    <w:rsid w:val="00084D4D"/>
    <w:rsid w:val="000853D4"/>
    <w:rsid w:val="000854B8"/>
    <w:rsid w:val="00085518"/>
    <w:rsid w:val="0008555C"/>
    <w:rsid w:val="00085873"/>
    <w:rsid w:val="00085DAE"/>
    <w:rsid w:val="00086225"/>
    <w:rsid w:val="000862BC"/>
    <w:rsid w:val="00086CE1"/>
    <w:rsid w:val="00086CEC"/>
    <w:rsid w:val="00086D09"/>
    <w:rsid w:val="00086DA5"/>
    <w:rsid w:val="00086FB3"/>
    <w:rsid w:val="0008738E"/>
    <w:rsid w:val="0008745E"/>
    <w:rsid w:val="0008763A"/>
    <w:rsid w:val="00087656"/>
    <w:rsid w:val="00087688"/>
    <w:rsid w:val="0008789D"/>
    <w:rsid w:val="00087DD4"/>
    <w:rsid w:val="000914A3"/>
    <w:rsid w:val="00092054"/>
    <w:rsid w:val="000921F1"/>
    <w:rsid w:val="00092247"/>
    <w:rsid w:val="00092A6A"/>
    <w:rsid w:val="00092BE6"/>
    <w:rsid w:val="00092D1B"/>
    <w:rsid w:val="00092D58"/>
    <w:rsid w:val="000932FB"/>
    <w:rsid w:val="00093BCC"/>
    <w:rsid w:val="00093C26"/>
    <w:rsid w:val="00093CA3"/>
    <w:rsid w:val="00093CF6"/>
    <w:rsid w:val="000940BC"/>
    <w:rsid w:val="00094371"/>
    <w:rsid w:val="000949DC"/>
    <w:rsid w:val="00094B3D"/>
    <w:rsid w:val="00095446"/>
    <w:rsid w:val="0009631C"/>
    <w:rsid w:val="0009669A"/>
    <w:rsid w:val="000967AE"/>
    <w:rsid w:val="000968D0"/>
    <w:rsid w:val="00096E1D"/>
    <w:rsid w:val="00096E89"/>
    <w:rsid w:val="000975D0"/>
    <w:rsid w:val="00097C27"/>
    <w:rsid w:val="000A0126"/>
    <w:rsid w:val="000A030C"/>
    <w:rsid w:val="000A091A"/>
    <w:rsid w:val="000A109E"/>
    <w:rsid w:val="000A1286"/>
    <w:rsid w:val="000A1559"/>
    <w:rsid w:val="000A17DD"/>
    <w:rsid w:val="000A1BFE"/>
    <w:rsid w:val="000A1FB1"/>
    <w:rsid w:val="000A2728"/>
    <w:rsid w:val="000A2F2B"/>
    <w:rsid w:val="000A2F8A"/>
    <w:rsid w:val="000A34C7"/>
    <w:rsid w:val="000A3992"/>
    <w:rsid w:val="000A3D56"/>
    <w:rsid w:val="000A4297"/>
    <w:rsid w:val="000A435B"/>
    <w:rsid w:val="000A454B"/>
    <w:rsid w:val="000A4952"/>
    <w:rsid w:val="000A4B65"/>
    <w:rsid w:val="000A4DC6"/>
    <w:rsid w:val="000A4EC1"/>
    <w:rsid w:val="000A4FC0"/>
    <w:rsid w:val="000A52F0"/>
    <w:rsid w:val="000A5C86"/>
    <w:rsid w:val="000A5E02"/>
    <w:rsid w:val="000A602B"/>
    <w:rsid w:val="000A605F"/>
    <w:rsid w:val="000A6D19"/>
    <w:rsid w:val="000A730B"/>
    <w:rsid w:val="000A7835"/>
    <w:rsid w:val="000A78BF"/>
    <w:rsid w:val="000B0460"/>
    <w:rsid w:val="000B0A75"/>
    <w:rsid w:val="000B159A"/>
    <w:rsid w:val="000B162D"/>
    <w:rsid w:val="000B19E4"/>
    <w:rsid w:val="000B1A35"/>
    <w:rsid w:val="000B1DCE"/>
    <w:rsid w:val="000B1E01"/>
    <w:rsid w:val="000B2B93"/>
    <w:rsid w:val="000B2D37"/>
    <w:rsid w:val="000B3083"/>
    <w:rsid w:val="000B30E9"/>
    <w:rsid w:val="000B31C1"/>
    <w:rsid w:val="000B32DF"/>
    <w:rsid w:val="000B3647"/>
    <w:rsid w:val="000B3945"/>
    <w:rsid w:val="000B39A6"/>
    <w:rsid w:val="000B3D3D"/>
    <w:rsid w:val="000B426C"/>
    <w:rsid w:val="000B4493"/>
    <w:rsid w:val="000B4569"/>
    <w:rsid w:val="000B4607"/>
    <w:rsid w:val="000B46CE"/>
    <w:rsid w:val="000B472A"/>
    <w:rsid w:val="000B5021"/>
    <w:rsid w:val="000B5B42"/>
    <w:rsid w:val="000B5CBF"/>
    <w:rsid w:val="000B5D46"/>
    <w:rsid w:val="000B5F10"/>
    <w:rsid w:val="000B5F69"/>
    <w:rsid w:val="000B624D"/>
    <w:rsid w:val="000B6748"/>
    <w:rsid w:val="000B77AE"/>
    <w:rsid w:val="000B7CD9"/>
    <w:rsid w:val="000B7F7C"/>
    <w:rsid w:val="000B7F8B"/>
    <w:rsid w:val="000C016A"/>
    <w:rsid w:val="000C0246"/>
    <w:rsid w:val="000C047D"/>
    <w:rsid w:val="000C11D3"/>
    <w:rsid w:val="000C121A"/>
    <w:rsid w:val="000C1488"/>
    <w:rsid w:val="000C153C"/>
    <w:rsid w:val="000C1688"/>
    <w:rsid w:val="000C1F7D"/>
    <w:rsid w:val="000C27CA"/>
    <w:rsid w:val="000C2A92"/>
    <w:rsid w:val="000C2E89"/>
    <w:rsid w:val="000C31E9"/>
    <w:rsid w:val="000C3613"/>
    <w:rsid w:val="000C39FA"/>
    <w:rsid w:val="000C3D90"/>
    <w:rsid w:val="000C3F3F"/>
    <w:rsid w:val="000C4060"/>
    <w:rsid w:val="000C4200"/>
    <w:rsid w:val="000C4B37"/>
    <w:rsid w:val="000C4BA9"/>
    <w:rsid w:val="000C53BE"/>
    <w:rsid w:val="000C5894"/>
    <w:rsid w:val="000C5A1E"/>
    <w:rsid w:val="000C6655"/>
    <w:rsid w:val="000C69CF"/>
    <w:rsid w:val="000C6ACF"/>
    <w:rsid w:val="000C750C"/>
    <w:rsid w:val="000C7E3F"/>
    <w:rsid w:val="000D094F"/>
    <w:rsid w:val="000D1373"/>
    <w:rsid w:val="000D1634"/>
    <w:rsid w:val="000D184C"/>
    <w:rsid w:val="000D2A3F"/>
    <w:rsid w:val="000D3453"/>
    <w:rsid w:val="000D39AC"/>
    <w:rsid w:val="000D4766"/>
    <w:rsid w:val="000D4789"/>
    <w:rsid w:val="000D49FE"/>
    <w:rsid w:val="000D4B8C"/>
    <w:rsid w:val="000D4E06"/>
    <w:rsid w:val="000D51D5"/>
    <w:rsid w:val="000D5451"/>
    <w:rsid w:val="000D5521"/>
    <w:rsid w:val="000D55E6"/>
    <w:rsid w:val="000D5815"/>
    <w:rsid w:val="000D5C1C"/>
    <w:rsid w:val="000D6197"/>
    <w:rsid w:val="000D6B1C"/>
    <w:rsid w:val="000D6E3A"/>
    <w:rsid w:val="000D721E"/>
    <w:rsid w:val="000D72BF"/>
    <w:rsid w:val="000D7584"/>
    <w:rsid w:val="000D7E2C"/>
    <w:rsid w:val="000E0487"/>
    <w:rsid w:val="000E0B02"/>
    <w:rsid w:val="000E0BE2"/>
    <w:rsid w:val="000E0F3E"/>
    <w:rsid w:val="000E1359"/>
    <w:rsid w:val="000E14D4"/>
    <w:rsid w:val="000E220F"/>
    <w:rsid w:val="000E247A"/>
    <w:rsid w:val="000E24CA"/>
    <w:rsid w:val="000E259A"/>
    <w:rsid w:val="000E2E24"/>
    <w:rsid w:val="000E32BA"/>
    <w:rsid w:val="000E34F2"/>
    <w:rsid w:val="000E37AC"/>
    <w:rsid w:val="000E3C60"/>
    <w:rsid w:val="000E3CD3"/>
    <w:rsid w:val="000E4459"/>
    <w:rsid w:val="000E4479"/>
    <w:rsid w:val="000E4BB4"/>
    <w:rsid w:val="000E56FA"/>
    <w:rsid w:val="000E57A8"/>
    <w:rsid w:val="000E5A99"/>
    <w:rsid w:val="000E5B9B"/>
    <w:rsid w:val="000E5D18"/>
    <w:rsid w:val="000E639D"/>
    <w:rsid w:val="000E69B8"/>
    <w:rsid w:val="000E7198"/>
    <w:rsid w:val="000E73DB"/>
    <w:rsid w:val="000E7833"/>
    <w:rsid w:val="000E7874"/>
    <w:rsid w:val="000E78DC"/>
    <w:rsid w:val="000E7925"/>
    <w:rsid w:val="000E7A00"/>
    <w:rsid w:val="000E7D25"/>
    <w:rsid w:val="000E7E74"/>
    <w:rsid w:val="000F004C"/>
    <w:rsid w:val="000F012E"/>
    <w:rsid w:val="000F0EF7"/>
    <w:rsid w:val="000F141C"/>
    <w:rsid w:val="000F145D"/>
    <w:rsid w:val="000F147C"/>
    <w:rsid w:val="000F1896"/>
    <w:rsid w:val="000F1980"/>
    <w:rsid w:val="000F1C49"/>
    <w:rsid w:val="000F1CDA"/>
    <w:rsid w:val="000F2472"/>
    <w:rsid w:val="000F2A16"/>
    <w:rsid w:val="000F2AA9"/>
    <w:rsid w:val="000F3142"/>
    <w:rsid w:val="000F3180"/>
    <w:rsid w:val="000F33DB"/>
    <w:rsid w:val="000F3424"/>
    <w:rsid w:val="000F3CD6"/>
    <w:rsid w:val="000F4311"/>
    <w:rsid w:val="000F45D8"/>
    <w:rsid w:val="000F481D"/>
    <w:rsid w:val="000F4AAA"/>
    <w:rsid w:val="000F4D47"/>
    <w:rsid w:val="000F4D97"/>
    <w:rsid w:val="000F4E12"/>
    <w:rsid w:val="000F4F7E"/>
    <w:rsid w:val="000F4FC8"/>
    <w:rsid w:val="000F528D"/>
    <w:rsid w:val="000F53E3"/>
    <w:rsid w:val="000F58E4"/>
    <w:rsid w:val="000F5928"/>
    <w:rsid w:val="000F5B5C"/>
    <w:rsid w:val="000F5CC3"/>
    <w:rsid w:val="000F6501"/>
    <w:rsid w:val="000F69B7"/>
    <w:rsid w:val="000F7283"/>
    <w:rsid w:val="000F747F"/>
    <w:rsid w:val="000F7B0F"/>
    <w:rsid w:val="000F7D89"/>
    <w:rsid w:val="000F7E17"/>
    <w:rsid w:val="00100479"/>
    <w:rsid w:val="001004E7"/>
    <w:rsid w:val="001006F5"/>
    <w:rsid w:val="00100862"/>
    <w:rsid w:val="00100AAC"/>
    <w:rsid w:val="00100DEF"/>
    <w:rsid w:val="001012E7"/>
    <w:rsid w:val="00101796"/>
    <w:rsid w:val="00101A84"/>
    <w:rsid w:val="00101DF2"/>
    <w:rsid w:val="00101F52"/>
    <w:rsid w:val="001029CE"/>
    <w:rsid w:val="00102D36"/>
    <w:rsid w:val="0010301D"/>
    <w:rsid w:val="0010399C"/>
    <w:rsid w:val="0010470D"/>
    <w:rsid w:val="0010487B"/>
    <w:rsid w:val="00104B72"/>
    <w:rsid w:val="001050B2"/>
    <w:rsid w:val="00105198"/>
    <w:rsid w:val="00105819"/>
    <w:rsid w:val="00105823"/>
    <w:rsid w:val="001059A5"/>
    <w:rsid w:val="00105B48"/>
    <w:rsid w:val="00105B90"/>
    <w:rsid w:val="00106A20"/>
    <w:rsid w:val="00106C1E"/>
    <w:rsid w:val="001077D4"/>
    <w:rsid w:val="00107951"/>
    <w:rsid w:val="00107B6E"/>
    <w:rsid w:val="00107E07"/>
    <w:rsid w:val="00107E63"/>
    <w:rsid w:val="00107EBF"/>
    <w:rsid w:val="001103EF"/>
    <w:rsid w:val="001106F1"/>
    <w:rsid w:val="00110751"/>
    <w:rsid w:val="00111163"/>
    <w:rsid w:val="00111208"/>
    <w:rsid w:val="00111727"/>
    <w:rsid w:val="001125FC"/>
    <w:rsid w:val="00112B5E"/>
    <w:rsid w:val="00113290"/>
    <w:rsid w:val="001133A6"/>
    <w:rsid w:val="00113909"/>
    <w:rsid w:val="00113CDB"/>
    <w:rsid w:val="00114242"/>
    <w:rsid w:val="001142A6"/>
    <w:rsid w:val="001146FD"/>
    <w:rsid w:val="00114772"/>
    <w:rsid w:val="00114D82"/>
    <w:rsid w:val="001154E0"/>
    <w:rsid w:val="001155EA"/>
    <w:rsid w:val="001157CD"/>
    <w:rsid w:val="001159BD"/>
    <w:rsid w:val="00115C6F"/>
    <w:rsid w:val="00115CB4"/>
    <w:rsid w:val="00115D19"/>
    <w:rsid w:val="00115E03"/>
    <w:rsid w:val="001163B1"/>
    <w:rsid w:val="00116554"/>
    <w:rsid w:val="001166F6"/>
    <w:rsid w:val="00116FC0"/>
    <w:rsid w:val="001174D7"/>
    <w:rsid w:val="00117587"/>
    <w:rsid w:val="001175B2"/>
    <w:rsid w:val="00117932"/>
    <w:rsid w:val="00120074"/>
    <w:rsid w:val="001207B3"/>
    <w:rsid w:val="001209EB"/>
    <w:rsid w:val="00120AA2"/>
    <w:rsid w:val="00120BE4"/>
    <w:rsid w:val="00120BE7"/>
    <w:rsid w:val="001214FE"/>
    <w:rsid w:val="001217DE"/>
    <w:rsid w:val="00121993"/>
    <w:rsid w:val="00121FDF"/>
    <w:rsid w:val="001222EA"/>
    <w:rsid w:val="00122672"/>
    <w:rsid w:val="00122B51"/>
    <w:rsid w:val="00122B7F"/>
    <w:rsid w:val="001235B9"/>
    <w:rsid w:val="00123C07"/>
    <w:rsid w:val="00123E66"/>
    <w:rsid w:val="00124155"/>
    <w:rsid w:val="001241A6"/>
    <w:rsid w:val="00124407"/>
    <w:rsid w:val="00124784"/>
    <w:rsid w:val="0012486B"/>
    <w:rsid w:val="001249FD"/>
    <w:rsid w:val="00125082"/>
    <w:rsid w:val="00125193"/>
    <w:rsid w:val="0012545D"/>
    <w:rsid w:val="00125D3D"/>
    <w:rsid w:val="0012674A"/>
    <w:rsid w:val="00126A85"/>
    <w:rsid w:val="00126AF9"/>
    <w:rsid w:val="00126F05"/>
    <w:rsid w:val="00130047"/>
    <w:rsid w:val="0013014A"/>
    <w:rsid w:val="001304AD"/>
    <w:rsid w:val="00130692"/>
    <w:rsid w:val="00130F2B"/>
    <w:rsid w:val="0013134B"/>
    <w:rsid w:val="001313BC"/>
    <w:rsid w:val="0013228B"/>
    <w:rsid w:val="001322EF"/>
    <w:rsid w:val="00132393"/>
    <w:rsid w:val="001323BA"/>
    <w:rsid w:val="001323E2"/>
    <w:rsid w:val="00132653"/>
    <w:rsid w:val="00132942"/>
    <w:rsid w:val="00133122"/>
    <w:rsid w:val="00133144"/>
    <w:rsid w:val="0013366E"/>
    <w:rsid w:val="00133879"/>
    <w:rsid w:val="00133AF2"/>
    <w:rsid w:val="00134594"/>
    <w:rsid w:val="0013466A"/>
    <w:rsid w:val="001348FF"/>
    <w:rsid w:val="00134F89"/>
    <w:rsid w:val="00135338"/>
    <w:rsid w:val="0013559F"/>
    <w:rsid w:val="001357E5"/>
    <w:rsid w:val="00135820"/>
    <w:rsid w:val="001358AF"/>
    <w:rsid w:val="00135D7A"/>
    <w:rsid w:val="00135DED"/>
    <w:rsid w:val="001363DC"/>
    <w:rsid w:val="00136A3A"/>
    <w:rsid w:val="00136B9B"/>
    <w:rsid w:val="00136D1A"/>
    <w:rsid w:val="0013767D"/>
    <w:rsid w:val="00137700"/>
    <w:rsid w:val="00137941"/>
    <w:rsid w:val="00137EE5"/>
    <w:rsid w:val="0014010F"/>
    <w:rsid w:val="001403C1"/>
    <w:rsid w:val="00140DFD"/>
    <w:rsid w:val="00141234"/>
    <w:rsid w:val="001413A1"/>
    <w:rsid w:val="001416CF"/>
    <w:rsid w:val="00141B19"/>
    <w:rsid w:val="00141D9F"/>
    <w:rsid w:val="001422C1"/>
    <w:rsid w:val="0014289C"/>
    <w:rsid w:val="001429C4"/>
    <w:rsid w:val="00142BC2"/>
    <w:rsid w:val="00142BE8"/>
    <w:rsid w:val="001435C0"/>
    <w:rsid w:val="00143DD1"/>
    <w:rsid w:val="00144EBF"/>
    <w:rsid w:val="0014570B"/>
    <w:rsid w:val="00145E48"/>
    <w:rsid w:val="00146036"/>
    <w:rsid w:val="0014605C"/>
    <w:rsid w:val="00146529"/>
    <w:rsid w:val="0014652E"/>
    <w:rsid w:val="001467CF"/>
    <w:rsid w:val="00146FF1"/>
    <w:rsid w:val="00147089"/>
    <w:rsid w:val="001470CC"/>
    <w:rsid w:val="0014715B"/>
    <w:rsid w:val="00147A62"/>
    <w:rsid w:val="001504CC"/>
    <w:rsid w:val="00151074"/>
    <w:rsid w:val="001519CB"/>
    <w:rsid w:val="00151A72"/>
    <w:rsid w:val="001525D1"/>
    <w:rsid w:val="00152ABD"/>
    <w:rsid w:val="00152DB7"/>
    <w:rsid w:val="001530C5"/>
    <w:rsid w:val="001534B2"/>
    <w:rsid w:val="0015357E"/>
    <w:rsid w:val="00153C88"/>
    <w:rsid w:val="00153EA7"/>
    <w:rsid w:val="001540AF"/>
    <w:rsid w:val="00154331"/>
    <w:rsid w:val="001543E7"/>
    <w:rsid w:val="001549FB"/>
    <w:rsid w:val="00154B3C"/>
    <w:rsid w:val="001555DE"/>
    <w:rsid w:val="0015580E"/>
    <w:rsid w:val="00156099"/>
    <w:rsid w:val="00156269"/>
    <w:rsid w:val="00156395"/>
    <w:rsid w:val="00156785"/>
    <w:rsid w:val="00156BEB"/>
    <w:rsid w:val="00156CD0"/>
    <w:rsid w:val="00157E2E"/>
    <w:rsid w:val="00160104"/>
    <w:rsid w:val="00160401"/>
    <w:rsid w:val="00160555"/>
    <w:rsid w:val="001605B4"/>
    <w:rsid w:val="001609ED"/>
    <w:rsid w:val="00160ABE"/>
    <w:rsid w:val="00161105"/>
    <w:rsid w:val="0016144D"/>
    <w:rsid w:val="001616B7"/>
    <w:rsid w:val="00161E0F"/>
    <w:rsid w:val="00161E77"/>
    <w:rsid w:val="0016208D"/>
    <w:rsid w:val="00162804"/>
    <w:rsid w:val="00162842"/>
    <w:rsid w:val="00162DA6"/>
    <w:rsid w:val="00163512"/>
    <w:rsid w:val="00163743"/>
    <w:rsid w:val="00163A01"/>
    <w:rsid w:val="00164036"/>
    <w:rsid w:val="001644CC"/>
    <w:rsid w:val="0016467B"/>
    <w:rsid w:val="001646D8"/>
    <w:rsid w:val="001648D8"/>
    <w:rsid w:val="00164A37"/>
    <w:rsid w:val="00164FB1"/>
    <w:rsid w:val="00165082"/>
    <w:rsid w:val="001651B6"/>
    <w:rsid w:val="00165270"/>
    <w:rsid w:val="00165370"/>
    <w:rsid w:val="001655F2"/>
    <w:rsid w:val="00165FF6"/>
    <w:rsid w:val="001663A5"/>
    <w:rsid w:val="00166507"/>
    <w:rsid w:val="00166526"/>
    <w:rsid w:val="001667C0"/>
    <w:rsid w:val="00166B0C"/>
    <w:rsid w:val="00166F9D"/>
    <w:rsid w:val="0016752A"/>
    <w:rsid w:val="00167715"/>
    <w:rsid w:val="00167DF9"/>
    <w:rsid w:val="001700AB"/>
    <w:rsid w:val="0017059D"/>
    <w:rsid w:val="001705FC"/>
    <w:rsid w:val="0017108B"/>
    <w:rsid w:val="00171661"/>
    <w:rsid w:val="00171CC1"/>
    <w:rsid w:val="00172078"/>
    <w:rsid w:val="00172204"/>
    <w:rsid w:val="00172314"/>
    <w:rsid w:val="0017257D"/>
    <w:rsid w:val="001727E7"/>
    <w:rsid w:val="00172820"/>
    <w:rsid w:val="00172877"/>
    <w:rsid w:val="00172CED"/>
    <w:rsid w:val="00172EFF"/>
    <w:rsid w:val="00173348"/>
    <w:rsid w:val="001736DC"/>
    <w:rsid w:val="00173C15"/>
    <w:rsid w:val="00173CF9"/>
    <w:rsid w:val="0017444D"/>
    <w:rsid w:val="00174A15"/>
    <w:rsid w:val="00174E29"/>
    <w:rsid w:val="00175457"/>
    <w:rsid w:val="00175DC3"/>
    <w:rsid w:val="001760B1"/>
    <w:rsid w:val="001767ED"/>
    <w:rsid w:val="00176843"/>
    <w:rsid w:val="00176BD7"/>
    <w:rsid w:val="00176E04"/>
    <w:rsid w:val="00176EA2"/>
    <w:rsid w:val="00177309"/>
    <w:rsid w:val="0017732B"/>
    <w:rsid w:val="00177348"/>
    <w:rsid w:val="001773FF"/>
    <w:rsid w:val="001774C4"/>
    <w:rsid w:val="0017760D"/>
    <w:rsid w:val="001777B4"/>
    <w:rsid w:val="00177884"/>
    <w:rsid w:val="00177907"/>
    <w:rsid w:val="00177B08"/>
    <w:rsid w:val="00177B10"/>
    <w:rsid w:val="00177D38"/>
    <w:rsid w:val="00180313"/>
    <w:rsid w:val="00180597"/>
    <w:rsid w:val="00180BBF"/>
    <w:rsid w:val="00180C88"/>
    <w:rsid w:val="0018191D"/>
    <w:rsid w:val="0018203D"/>
    <w:rsid w:val="001821B1"/>
    <w:rsid w:val="0018244C"/>
    <w:rsid w:val="00182547"/>
    <w:rsid w:val="00182610"/>
    <w:rsid w:val="00182F9D"/>
    <w:rsid w:val="00183676"/>
    <w:rsid w:val="001836B9"/>
    <w:rsid w:val="00183D97"/>
    <w:rsid w:val="00183FFD"/>
    <w:rsid w:val="001843FC"/>
    <w:rsid w:val="001853E3"/>
    <w:rsid w:val="00185B7D"/>
    <w:rsid w:val="001867EB"/>
    <w:rsid w:val="00186834"/>
    <w:rsid w:val="001871B8"/>
    <w:rsid w:val="00187912"/>
    <w:rsid w:val="00187AEA"/>
    <w:rsid w:val="00187E00"/>
    <w:rsid w:val="00187E3B"/>
    <w:rsid w:val="00190187"/>
    <w:rsid w:val="0019063B"/>
    <w:rsid w:val="00190786"/>
    <w:rsid w:val="00190C0A"/>
    <w:rsid w:val="00191654"/>
    <w:rsid w:val="00191BFE"/>
    <w:rsid w:val="00191CBF"/>
    <w:rsid w:val="001923A7"/>
    <w:rsid w:val="00192428"/>
    <w:rsid w:val="001924EE"/>
    <w:rsid w:val="00192EB0"/>
    <w:rsid w:val="001934C5"/>
    <w:rsid w:val="0019410E"/>
    <w:rsid w:val="001943B1"/>
    <w:rsid w:val="001946EE"/>
    <w:rsid w:val="0019482A"/>
    <w:rsid w:val="001948BD"/>
    <w:rsid w:val="00194C47"/>
    <w:rsid w:val="00195608"/>
    <w:rsid w:val="00195C38"/>
    <w:rsid w:val="00195E6E"/>
    <w:rsid w:val="001960BB"/>
    <w:rsid w:val="001965E6"/>
    <w:rsid w:val="00196CA4"/>
    <w:rsid w:val="001973EA"/>
    <w:rsid w:val="0019764B"/>
    <w:rsid w:val="00197B1F"/>
    <w:rsid w:val="00197DAD"/>
    <w:rsid w:val="00197E52"/>
    <w:rsid w:val="00197F2A"/>
    <w:rsid w:val="001A05D7"/>
    <w:rsid w:val="001A08A6"/>
    <w:rsid w:val="001A0B85"/>
    <w:rsid w:val="001A0C4F"/>
    <w:rsid w:val="001A0D39"/>
    <w:rsid w:val="001A1229"/>
    <w:rsid w:val="001A136D"/>
    <w:rsid w:val="001A13FC"/>
    <w:rsid w:val="001A178F"/>
    <w:rsid w:val="001A1B1D"/>
    <w:rsid w:val="001A2064"/>
    <w:rsid w:val="001A260C"/>
    <w:rsid w:val="001A2AEA"/>
    <w:rsid w:val="001A2B27"/>
    <w:rsid w:val="001A34EF"/>
    <w:rsid w:val="001A37F9"/>
    <w:rsid w:val="001A3833"/>
    <w:rsid w:val="001A44B2"/>
    <w:rsid w:val="001A49C5"/>
    <w:rsid w:val="001A4DAE"/>
    <w:rsid w:val="001A4F0F"/>
    <w:rsid w:val="001A547A"/>
    <w:rsid w:val="001A54DF"/>
    <w:rsid w:val="001A57CA"/>
    <w:rsid w:val="001A5956"/>
    <w:rsid w:val="001A59F7"/>
    <w:rsid w:val="001A5BEC"/>
    <w:rsid w:val="001A5EAB"/>
    <w:rsid w:val="001A618A"/>
    <w:rsid w:val="001A61F6"/>
    <w:rsid w:val="001A6915"/>
    <w:rsid w:val="001A6B11"/>
    <w:rsid w:val="001A6C61"/>
    <w:rsid w:val="001A7282"/>
    <w:rsid w:val="001A74AB"/>
    <w:rsid w:val="001A7AFA"/>
    <w:rsid w:val="001A7B24"/>
    <w:rsid w:val="001A7EB1"/>
    <w:rsid w:val="001B029B"/>
    <w:rsid w:val="001B0670"/>
    <w:rsid w:val="001B0721"/>
    <w:rsid w:val="001B0E4C"/>
    <w:rsid w:val="001B1247"/>
    <w:rsid w:val="001B1577"/>
    <w:rsid w:val="001B1CBD"/>
    <w:rsid w:val="001B1F72"/>
    <w:rsid w:val="001B2111"/>
    <w:rsid w:val="001B2144"/>
    <w:rsid w:val="001B265C"/>
    <w:rsid w:val="001B270A"/>
    <w:rsid w:val="001B2970"/>
    <w:rsid w:val="001B2AE3"/>
    <w:rsid w:val="001B2EED"/>
    <w:rsid w:val="001B340F"/>
    <w:rsid w:val="001B3436"/>
    <w:rsid w:val="001B3990"/>
    <w:rsid w:val="001B3A79"/>
    <w:rsid w:val="001B42C5"/>
    <w:rsid w:val="001B433A"/>
    <w:rsid w:val="001B43A1"/>
    <w:rsid w:val="001B44B8"/>
    <w:rsid w:val="001B4501"/>
    <w:rsid w:val="001B4CF3"/>
    <w:rsid w:val="001B50CD"/>
    <w:rsid w:val="001B5A50"/>
    <w:rsid w:val="001B5CFB"/>
    <w:rsid w:val="001B5D6F"/>
    <w:rsid w:val="001B64CF"/>
    <w:rsid w:val="001B7349"/>
    <w:rsid w:val="001B7665"/>
    <w:rsid w:val="001B7BAD"/>
    <w:rsid w:val="001B7BEE"/>
    <w:rsid w:val="001B7D49"/>
    <w:rsid w:val="001C03BD"/>
    <w:rsid w:val="001C0AB1"/>
    <w:rsid w:val="001C0E64"/>
    <w:rsid w:val="001C0EA5"/>
    <w:rsid w:val="001C0F01"/>
    <w:rsid w:val="001C0FB6"/>
    <w:rsid w:val="001C1106"/>
    <w:rsid w:val="001C14F6"/>
    <w:rsid w:val="001C15D9"/>
    <w:rsid w:val="001C1605"/>
    <w:rsid w:val="001C1703"/>
    <w:rsid w:val="001C19C6"/>
    <w:rsid w:val="001C1E64"/>
    <w:rsid w:val="001C1F12"/>
    <w:rsid w:val="001C29A3"/>
    <w:rsid w:val="001C2E3F"/>
    <w:rsid w:val="001C35F9"/>
    <w:rsid w:val="001C3872"/>
    <w:rsid w:val="001C3950"/>
    <w:rsid w:val="001C39E5"/>
    <w:rsid w:val="001C3B8F"/>
    <w:rsid w:val="001C3D0D"/>
    <w:rsid w:val="001C41A5"/>
    <w:rsid w:val="001C445C"/>
    <w:rsid w:val="001C4480"/>
    <w:rsid w:val="001C4729"/>
    <w:rsid w:val="001C5047"/>
    <w:rsid w:val="001C504C"/>
    <w:rsid w:val="001C54AE"/>
    <w:rsid w:val="001C5AF1"/>
    <w:rsid w:val="001C5C2C"/>
    <w:rsid w:val="001C5CD4"/>
    <w:rsid w:val="001C7171"/>
    <w:rsid w:val="001C73A3"/>
    <w:rsid w:val="001C7524"/>
    <w:rsid w:val="001C7781"/>
    <w:rsid w:val="001C78CF"/>
    <w:rsid w:val="001D02CC"/>
    <w:rsid w:val="001D0386"/>
    <w:rsid w:val="001D08EE"/>
    <w:rsid w:val="001D0C46"/>
    <w:rsid w:val="001D10A9"/>
    <w:rsid w:val="001D11C4"/>
    <w:rsid w:val="001D120B"/>
    <w:rsid w:val="001D14FB"/>
    <w:rsid w:val="001D15AB"/>
    <w:rsid w:val="001D2136"/>
    <w:rsid w:val="001D2432"/>
    <w:rsid w:val="001D2642"/>
    <w:rsid w:val="001D2CD4"/>
    <w:rsid w:val="001D2F57"/>
    <w:rsid w:val="001D34B4"/>
    <w:rsid w:val="001D3576"/>
    <w:rsid w:val="001D369A"/>
    <w:rsid w:val="001D37AD"/>
    <w:rsid w:val="001D3C85"/>
    <w:rsid w:val="001D4907"/>
    <w:rsid w:val="001D4973"/>
    <w:rsid w:val="001D4D85"/>
    <w:rsid w:val="001D5326"/>
    <w:rsid w:val="001D537C"/>
    <w:rsid w:val="001D53B4"/>
    <w:rsid w:val="001D54EE"/>
    <w:rsid w:val="001D5711"/>
    <w:rsid w:val="001D58A6"/>
    <w:rsid w:val="001D5AFA"/>
    <w:rsid w:val="001D5D86"/>
    <w:rsid w:val="001D6339"/>
    <w:rsid w:val="001D6879"/>
    <w:rsid w:val="001D688E"/>
    <w:rsid w:val="001D69F5"/>
    <w:rsid w:val="001D75DC"/>
    <w:rsid w:val="001D79AA"/>
    <w:rsid w:val="001D7B0B"/>
    <w:rsid w:val="001D7B89"/>
    <w:rsid w:val="001D7D84"/>
    <w:rsid w:val="001D7D9C"/>
    <w:rsid w:val="001D7E96"/>
    <w:rsid w:val="001E0555"/>
    <w:rsid w:val="001E0CB2"/>
    <w:rsid w:val="001E0FC1"/>
    <w:rsid w:val="001E115B"/>
    <w:rsid w:val="001E1A9E"/>
    <w:rsid w:val="001E23EE"/>
    <w:rsid w:val="001E252F"/>
    <w:rsid w:val="001E29D0"/>
    <w:rsid w:val="001E2DE3"/>
    <w:rsid w:val="001E308C"/>
    <w:rsid w:val="001E30DC"/>
    <w:rsid w:val="001E33E2"/>
    <w:rsid w:val="001E3BA0"/>
    <w:rsid w:val="001E3BEE"/>
    <w:rsid w:val="001E3C3C"/>
    <w:rsid w:val="001E3DA6"/>
    <w:rsid w:val="001E4157"/>
    <w:rsid w:val="001E42BA"/>
    <w:rsid w:val="001E4326"/>
    <w:rsid w:val="001E443F"/>
    <w:rsid w:val="001E4468"/>
    <w:rsid w:val="001E470B"/>
    <w:rsid w:val="001E4AFC"/>
    <w:rsid w:val="001E4BEA"/>
    <w:rsid w:val="001E59B5"/>
    <w:rsid w:val="001E6A6A"/>
    <w:rsid w:val="001E7DFD"/>
    <w:rsid w:val="001F0171"/>
    <w:rsid w:val="001F067B"/>
    <w:rsid w:val="001F0742"/>
    <w:rsid w:val="001F150B"/>
    <w:rsid w:val="001F18FB"/>
    <w:rsid w:val="001F19C8"/>
    <w:rsid w:val="001F1C62"/>
    <w:rsid w:val="001F1DF0"/>
    <w:rsid w:val="001F258A"/>
    <w:rsid w:val="001F2A86"/>
    <w:rsid w:val="001F2B4B"/>
    <w:rsid w:val="001F2BF0"/>
    <w:rsid w:val="001F2ED2"/>
    <w:rsid w:val="001F2FCC"/>
    <w:rsid w:val="001F3705"/>
    <w:rsid w:val="001F39F0"/>
    <w:rsid w:val="001F3DAD"/>
    <w:rsid w:val="001F4104"/>
    <w:rsid w:val="001F4BCC"/>
    <w:rsid w:val="001F5AD4"/>
    <w:rsid w:val="001F5C71"/>
    <w:rsid w:val="001F655A"/>
    <w:rsid w:val="001F6702"/>
    <w:rsid w:val="001F671D"/>
    <w:rsid w:val="001F6A94"/>
    <w:rsid w:val="001F6C59"/>
    <w:rsid w:val="001F73DA"/>
    <w:rsid w:val="001F7AFF"/>
    <w:rsid w:val="001F7D27"/>
    <w:rsid w:val="002002B2"/>
    <w:rsid w:val="002004E5"/>
    <w:rsid w:val="00200D8C"/>
    <w:rsid w:val="00200F0F"/>
    <w:rsid w:val="00201012"/>
    <w:rsid w:val="00201541"/>
    <w:rsid w:val="002015E2"/>
    <w:rsid w:val="00201E47"/>
    <w:rsid w:val="00202172"/>
    <w:rsid w:val="00202A95"/>
    <w:rsid w:val="00202AF5"/>
    <w:rsid w:val="00202E1F"/>
    <w:rsid w:val="00202F8C"/>
    <w:rsid w:val="00203010"/>
    <w:rsid w:val="00203075"/>
    <w:rsid w:val="0020315A"/>
    <w:rsid w:val="0020332B"/>
    <w:rsid w:val="0020360E"/>
    <w:rsid w:val="00203710"/>
    <w:rsid w:val="002039C3"/>
    <w:rsid w:val="00203B56"/>
    <w:rsid w:val="00203C1A"/>
    <w:rsid w:val="00204149"/>
    <w:rsid w:val="00204763"/>
    <w:rsid w:val="00204A51"/>
    <w:rsid w:val="00204BEA"/>
    <w:rsid w:val="00204FD9"/>
    <w:rsid w:val="00205035"/>
    <w:rsid w:val="0020547A"/>
    <w:rsid w:val="00205862"/>
    <w:rsid w:val="00205B26"/>
    <w:rsid w:val="00205C5A"/>
    <w:rsid w:val="0020635E"/>
    <w:rsid w:val="002065A0"/>
    <w:rsid w:val="00206B1B"/>
    <w:rsid w:val="00206B9A"/>
    <w:rsid w:val="00206C66"/>
    <w:rsid w:val="00206D0C"/>
    <w:rsid w:val="00206F81"/>
    <w:rsid w:val="00207418"/>
    <w:rsid w:val="00207839"/>
    <w:rsid w:val="00207AFB"/>
    <w:rsid w:val="002105E5"/>
    <w:rsid w:val="00210A3E"/>
    <w:rsid w:val="00210AF1"/>
    <w:rsid w:val="00210E44"/>
    <w:rsid w:val="00210F89"/>
    <w:rsid w:val="00210FB9"/>
    <w:rsid w:val="0021126A"/>
    <w:rsid w:val="002112CC"/>
    <w:rsid w:val="0021169A"/>
    <w:rsid w:val="00211D1C"/>
    <w:rsid w:val="00211FDE"/>
    <w:rsid w:val="00212485"/>
    <w:rsid w:val="002126F0"/>
    <w:rsid w:val="0021273B"/>
    <w:rsid w:val="00212D77"/>
    <w:rsid w:val="002131E0"/>
    <w:rsid w:val="0021347F"/>
    <w:rsid w:val="002138F6"/>
    <w:rsid w:val="00213BC3"/>
    <w:rsid w:val="00214202"/>
    <w:rsid w:val="002144A8"/>
    <w:rsid w:val="0021490C"/>
    <w:rsid w:val="00215814"/>
    <w:rsid w:val="00216247"/>
    <w:rsid w:val="00216375"/>
    <w:rsid w:val="002167E8"/>
    <w:rsid w:val="00216B44"/>
    <w:rsid w:val="0021718E"/>
    <w:rsid w:val="00217219"/>
    <w:rsid w:val="002172B1"/>
    <w:rsid w:val="0021746F"/>
    <w:rsid w:val="002174DC"/>
    <w:rsid w:val="002176ED"/>
    <w:rsid w:val="00217E92"/>
    <w:rsid w:val="00217EE2"/>
    <w:rsid w:val="00220660"/>
    <w:rsid w:val="002209D2"/>
    <w:rsid w:val="00220D36"/>
    <w:rsid w:val="00220DE2"/>
    <w:rsid w:val="00220E6A"/>
    <w:rsid w:val="00220F73"/>
    <w:rsid w:val="00221779"/>
    <w:rsid w:val="002217D4"/>
    <w:rsid w:val="0022186D"/>
    <w:rsid w:val="00221942"/>
    <w:rsid w:val="00221A1C"/>
    <w:rsid w:val="00221B44"/>
    <w:rsid w:val="00222367"/>
    <w:rsid w:val="00222A72"/>
    <w:rsid w:val="00223F22"/>
    <w:rsid w:val="00224009"/>
    <w:rsid w:val="0022463B"/>
    <w:rsid w:val="00224A3E"/>
    <w:rsid w:val="00224C7C"/>
    <w:rsid w:val="00224CB8"/>
    <w:rsid w:val="00224E9A"/>
    <w:rsid w:val="00224EB4"/>
    <w:rsid w:val="00225423"/>
    <w:rsid w:val="00225575"/>
    <w:rsid w:val="00225CC3"/>
    <w:rsid w:val="002262B8"/>
    <w:rsid w:val="002264BD"/>
    <w:rsid w:val="0022664C"/>
    <w:rsid w:val="002266C1"/>
    <w:rsid w:val="00226A64"/>
    <w:rsid w:val="00226C57"/>
    <w:rsid w:val="002272AB"/>
    <w:rsid w:val="00227662"/>
    <w:rsid w:val="00227ACD"/>
    <w:rsid w:val="00227BE7"/>
    <w:rsid w:val="00227CD2"/>
    <w:rsid w:val="00227CF9"/>
    <w:rsid w:val="00227D15"/>
    <w:rsid w:val="00230326"/>
    <w:rsid w:val="002304C6"/>
    <w:rsid w:val="0023052B"/>
    <w:rsid w:val="0023058F"/>
    <w:rsid w:val="0023073D"/>
    <w:rsid w:val="0023112B"/>
    <w:rsid w:val="002312B9"/>
    <w:rsid w:val="0023134C"/>
    <w:rsid w:val="00231439"/>
    <w:rsid w:val="002317F6"/>
    <w:rsid w:val="00231FB7"/>
    <w:rsid w:val="002327AE"/>
    <w:rsid w:val="002329C5"/>
    <w:rsid w:val="00232AB3"/>
    <w:rsid w:val="00232C2F"/>
    <w:rsid w:val="00232C4C"/>
    <w:rsid w:val="002334C2"/>
    <w:rsid w:val="002335EF"/>
    <w:rsid w:val="0023389F"/>
    <w:rsid w:val="00233A3E"/>
    <w:rsid w:val="00233ED8"/>
    <w:rsid w:val="00234577"/>
    <w:rsid w:val="00234823"/>
    <w:rsid w:val="00234B0E"/>
    <w:rsid w:val="00234B6A"/>
    <w:rsid w:val="00234C4F"/>
    <w:rsid w:val="00234CB8"/>
    <w:rsid w:val="0023513D"/>
    <w:rsid w:val="002351D1"/>
    <w:rsid w:val="002358FE"/>
    <w:rsid w:val="0023608D"/>
    <w:rsid w:val="00236894"/>
    <w:rsid w:val="00236936"/>
    <w:rsid w:val="00236AFA"/>
    <w:rsid w:val="00236CAB"/>
    <w:rsid w:val="00236D80"/>
    <w:rsid w:val="00236E42"/>
    <w:rsid w:val="0023732D"/>
    <w:rsid w:val="0023732F"/>
    <w:rsid w:val="0023750E"/>
    <w:rsid w:val="00237A0F"/>
    <w:rsid w:val="00237EAF"/>
    <w:rsid w:val="00240398"/>
    <w:rsid w:val="0024104C"/>
    <w:rsid w:val="00241256"/>
    <w:rsid w:val="00241EF0"/>
    <w:rsid w:val="00242203"/>
    <w:rsid w:val="0024289B"/>
    <w:rsid w:val="00242A21"/>
    <w:rsid w:val="00242D11"/>
    <w:rsid w:val="00242D8F"/>
    <w:rsid w:val="00242FAA"/>
    <w:rsid w:val="002434EF"/>
    <w:rsid w:val="00245011"/>
    <w:rsid w:val="00245373"/>
    <w:rsid w:val="00245447"/>
    <w:rsid w:val="002455B4"/>
    <w:rsid w:val="002457AF"/>
    <w:rsid w:val="00245845"/>
    <w:rsid w:val="002458A0"/>
    <w:rsid w:val="00245A27"/>
    <w:rsid w:val="00245C79"/>
    <w:rsid w:val="00246577"/>
    <w:rsid w:val="002467F2"/>
    <w:rsid w:val="00246B18"/>
    <w:rsid w:val="00246C21"/>
    <w:rsid w:val="00246F76"/>
    <w:rsid w:val="0024729D"/>
    <w:rsid w:val="002472A3"/>
    <w:rsid w:val="002474BB"/>
    <w:rsid w:val="0024761E"/>
    <w:rsid w:val="00247BE6"/>
    <w:rsid w:val="00247DB0"/>
    <w:rsid w:val="00247E93"/>
    <w:rsid w:val="0025014D"/>
    <w:rsid w:val="00250892"/>
    <w:rsid w:val="00250E9A"/>
    <w:rsid w:val="00251429"/>
    <w:rsid w:val="00251B11"/>
    <w:rsid w:val="00251D68"/>
    <w:rsid w:val="00251E27"/>
    <w:rsid w:val="0025231C"/>
    <w:rsid w:val="00252ADB"/>
    <w:rsid w:val="00252D87"/>
    <w:rsid w:val="00253359"/>
    <w:rsid w:val="002536B2"/>
    <w:rsid w:val="002543A6"/>
    <w:rsid w:val="00254420"/>
    <w:rsid w:val="0025445A"/>
    <w:rsid w:val="00254B2C"/>
    <w:rsid w:val="002555F2"/>
    <w:rsid w:val="00255728"/>
    <w:rsid w:val="002558D9"/>
    <w:rsid w:val="00255FB5"/>
    <w:rsid w:val="00256488"/>
    <w:rsid w:val="00256DA7"/>
    <w:rsid w:val="00257477"/>
    <w:rsid w:val="0025795E"/>
    <w:rsid w:val="00257EFE"/>
    <w:rsid w:val="0026006B"/>
    <w:rsid w:val="002616DA"/>
    <w:rsid w:val="00261705"/>
    <w:rsid w:val="00262099"/>
    <w:rsid w:val="00262119"/>
    <w:rsid w:val="00262282"/>
    <w:rsid w:val="00262534"/>
    <w:rsid w:val="002627A4"/>
    <w:rsid w:val="00262AE2"/>
    <w:rsid w:val="00263463"/>
    <w:rsid w:val="00263A7C"/>
    <w:rsid w:val="00263F1F"/>
    <w:rsid w:val="0026425A"/>
    <w:rsid w:val="00264F3F"/>
    <w:rsid w:val="00264F57"/>
    <w:rsid w:val="00264F6F"/>
    <w:rsid w:val="00265151"/>
    <w:rsid w:val="002653E3"/>
    <w:rsid w:val="00265801"/>
    <w:rsid w:val="002660A6"/>
    <w:rsid w:val="0026615F"/>
    <w:rsid w:val="00266A5F"/>
    <w:rsid w:val="00266A98"/>
    <w:rsid w:val="00266BCC"/>
    <w:rsid w:val="00266D18"/>
    <w:rsid w:val="0026715A"/>
    <w:rsid w:val="0026797E"/>
    <w:rsid w:val="00267FDF"/>
    <w:rsid w:val="002701EB"/>
    <w:rsid w:val="00270B00"/>
    <w:rsid w:val="00271935"/>
    <w:rsid w:val="00271B1E"/>
    <w:rsid w:val="00272304"/>
    <w:rsid w:val="0027251D"/>
    <w:rsid w:val="00272D67"/>
    <w:rsid w:val="0027307A"/>
    <w:rsid w:val="002730C9"/>
    <w:rsid w:val="00273315"/>
    <w:rsid w:val="002733F0"/>
    <w:rsid w:val="002736FB"/>
    <w:rsid w:val="002739E4"/>
    <w:rsid w:val="00273B14"/>
    <w:rsid w:val="00273B5C"/>
    <w:rsid w:val="00273F2E"/>
    <w:rsid w:val="00273FBA"/>
    <w:rsid w:val="002740FB"/>
    <w:rsid w:val="002741E9"/>
    <w:rsid w:val="00274C36"/>
    <w:rsid w:val="00275094"/>
    <w:rsid w:val="00275139"/>
    <w:rsid w:val="00275333"/>
    <w:rsid w:val="0027537A"/>
    <w:rsid w:val="00275821"/>
    <w:rsid w:val="00275B27"/>
    <w:rsid w:val="00275CE4"/>
    <w:rsid w:val="00276051"/>
    <w:rsid w:val="00276B2C"/>
    <w:rsid w:val="00276B76"/>
    <w:rsid w:val="00276FB1"/>
    <w:rsid w:val="00277142"/>
    <w:rsid w:val="00277252"/>
    <w:rsid w:val="00277886"/>
    <w:rsid w:val="00277D32"/>
    <w:rsid w:val="002803B0"/>
    <w:rsid w:val="00280C84"/>
    <w:rsid w:val="00280E28"/>
    <w:rsid w:val="00281325"/>
    <w:rsid w:val="0028148D"/>
    <w:rsid w:val="00281977"/>
    <w:rsid w:val="002819C5"/>
    <w:rsid w:val="00282521"/>
    <w:rsid w:val="002826BE"/>
    <w:rsid w:val="00282DBB"/>
    <w:rsid w:val="00283126"/>
    <w:rsid w:val="0028321F"/>
    <w:rsid w:val="002839A3"/>
    <w:rsid w:val="00283AB0"/>
    <w:rsid w:val="00283ACC"/>
    <w:rsid w:val="00283B8A"/>
    <w:rsid w:val="00283B94"/>
    <w:rsid w:val="00283E66"/>
    <w:rsid w:val="00284068"/>
    <w:rsid w:val="0028420B"/>
    <w:rsid w:val="002843D4"/>
    <w:rsid w:val="00284457"/>
    <w:rsid w:val="002846DF"/>
    <w:rsid w:val="00284A60"/>
    <w:rsid w:val="00284AB0"/>
    <w:rsid w:val="0028506B"/>
    <w:rsid w:val="002853C6"/>
    <w:rsid w:val="002856BA"/>
    <w:rsid w:val="00286205"/>
    <w:rsid w:val="00286816"/>
    <w:rsid w:val="00286981"/>
    <w:rsid w:val="00286B11"/>
    <w:rsid w:val="002871E8"/>
    <w:rsid w:val="00287398"/>
    <w:rsid w:val="002876AB"/>
    <w:rsid w:val="00287955"/>
    <w:rsid w:val="0029043B"/>
    <w:rsid w:val="00290690"/>
    <w:rsid w:val="0029108C"/>
    <w:rsid w:val="00291C13"/>
    <w:rsid w:val="002920DE"/>
    <w:rsid w:val="002921CD"/>
    <w:rsid w:val="00292AF1"/>
    <w:rsid w:val="00293099"/>
    <w:rsid w:val="002930FC"/>
    <w:rsid w:val="00293492"/>
    <w:rsid w:val="002937D8"/>
    <w:rsid w:val="00294172"/>
    <w:rsid w:val="0029424B"/>
    <w:rsid w:val="002949B5"/>
    <w:rsid w:val="00294C35"/>
    <w:rsid w:val="00295BE5"/>
    <w:rsid w:val="00295CA3"/>
    <w:rsid w:val="00295FBB"/>
    <w:rsid w:val="00295FCA"/>
    <w:rsid w:val="002967AE"/>
    <w:rsid w:val="00296E05"/>
    <w:rsid w:val="00297174"/>
    <w:rsid w:val="002A0262"/>
    <w:rsid w:val="002A0267"/>
    <w:rsid w:val="002A0560"/>
    <w:rsid w:val="002A06A7"/>
    <w:rsid w:val="002A0720"/>
    <w:rsid w:val="002A0911"/>
    <w:rsid w:val="002A0FCE"/>
    <w:rsid w:val="002A109E"/>
    <w:rsid w:val="002A1356"/>
    <w:rsid w:val="002A14D5"/>
    <w:rsid w:val="002A16AF"/>
    <w:rsid w:val="002A19C1"/>
    <w:rsid w:val="002A1E58"/>
    <w:rsid w:val="002A20CB"/>
    <w:rsid w:val="002A2263"/>
    <w:rsid w:val="002A2B36"/>
    <w:rsid w:val="002A2D83"/>
    <w:rsid w:val="002A2DD3"/>
    <w:rsid w:val="002A332C"/>
    <w:rsid w:val="002A33A5"/>
    <w:rsid w:val="002A399A"/>
    <w:rsid w:val="002A3EFF"/>
    <w:rsid w:val="002A40B3"/>
    <w:rsid w:val="002A4176"/>
    <w:rsid w:val="002A419C"/>
    <w:rsid w:val="002A42E4"/>
    <w:rsid w:val="002A441C"/>
    <w:rsid w:val="002A4492"/>
    <w:rsid w:val="002A4506"/>
    <w:rsid w:val="002A50C3"/>
    <w:rsid w:val="002A510A"/>
    <w:rsid w:val="002A51A0"/>
    <w:rsid w:val="002A54FA"/>
    <w:rsid w:val="002A5569"/>
    <w:rsid w:val="002A56AA"/>
    <w:rsid w:val="002A56D7"/>
    <w:rsid w:val="002A5893"/>
    <w:rsid w:val="002A6070"/>
    <w:rsid w:val="002A6580"/>
    <w:rsid w:val="002A663D"/>
    <w:rsid w:val="002A68C5"/>
    <w:rsid w:val="002A6E6F"/>
    <w:rsid w:val="002A7AE5"/>
    <w:rsid w:val="002A7B84"/>
    <w:rsid w:val="002B00C4"/>
    <w:rsid w:val="002B038B"/>
    <w:rsid w:val="002B0926"/>
    <w:rsid w:val="002B0A5F"/>
    <w:rsid w:val="002B0C9A"/>
    <w:rsid w:val="002B1017"/>
    <w:rsid w:val="002B128C"/>
    <w:rsid w:val="002B1385"/>
    <w:rsid w:val="002B1423"/>
    <w:rsid w:val="002B1734"/>
    <w:rsid w:val="002B197A"/>
    <w:rsid w:val="002B24CF"/>
    <w:rsid w:val="002B2790"/>
    <w:rsid w:val="002B3287"/>
    <w:rsid w:val="002B38CC"/>
    <w:rsid w:val="002B3C92"/>
    <w:rsid w:val="002B3DD0"/>
    <w:rsid w:val="002B3F8B"/>
    <w:rsid w:val="002B47AB"/>
    <w:rsid w:val="002B4AB5"/>
    <w:rsid w:val="002B4B0A"/>
    <w:rsid w:val="002B4D7C"/>
    <w:rsid w:val="002B4D7D"/>
    <w:rsid w:val="002B4DFD"/>
    <w:rsid w:val="002B4F88"/>
    <w:rsid w:val="002B5148"/>
    <w:rsid w:val="002B5278"/>
    <w:rsid w:val="002B5550"/>
    <w:rsid w:val="002B5CDC"/>
    <w:rsid w:val="002B61D1"/>
    <w:rsid w:val="002B6545"/>
    <w:rsid w:val="002B67F3"/>
    <w:rsid w:val="002B6A3C"/>
    <w:rsid w:val="002B6E11"/>
    <w:rsid w:val="002B70CE"/>
    <w:rsid w:val="002B71B1"/>
    <w:rsid w:val="002B761F"/>
    <w:rsid w:val="002B78AC"/>
    <w:rsid w:val="002B796E"/>
    <w:rsid w:val="002C0168"/>
    <w:rsid w:val="002C01F2"/>
    <w:rsid w:val="002C091E"/>
    <w:rsid w:val="002C10EE"/>
    <w:rsid w:val="002C15EB"/>
    <w:rsid w:val="002C1693"/>
    <w:rsid w:val="002C20BD"/>
    <w:rsid w:val="002C342D"/>
    <w:rsid w:val="002C39B7"/>
    <w:rsid w:val="002C3B7A"/>
    <w:rsid w:val="002C4539"/>
    <w:rsid w:val="002C4EDF"/>
    <w:rsid w:val="002C50D2"/>
    <w:rsid w:val="002C523D"/>
    <w:rsid w:val="002C5769"/>
    <w:rsid w:val="002C61EA"/>
    <w:rsid w:val="002C6552"/>
    <w:rsid w:val="002C6DF0"/>
    <w:rsid w:val="002C7078"/>
    <w:rsid w:val="002C7122"/>
    <w:rsid w:val="002C7230"/>
    <w:rsid w:val="002C744B"/>
    <w:rsid w:val="002C7F4B"/>
    <w:rsid w:val="002D01B5"/>
    <w:rsid w:val="002D04AE"/>
    <w:rsid w:val="002D08F2"/>
    <w:rsid w:val="002D0D4F"/>
    <w:rsid w:val="002D0FB8"/>
    <w:rsid w:val="002D110C"/>
    <w:rsid w:val="002D1625"/>
    <w:rsid w:val="002D17F1"/>
    <w:rsid w:val="002D227D"/>
    <w:rsid w:val="002D2299"/>
    <w:rsid w:val="002D2B1C"/>
    <w:rsid w:val="002D2F37"/>
    <w:rsid w:val="002D326B"/>
    <w:rsid w:val="002D3D36"/>
    <w:rsid w:val="002D3F60"/>
    <w:rsid w:val="002D42F8"/>
    <w:rsid w:val="002D4550"/>
    <w:rsid w:val="002D4745"/>
    <w:rsid w:val="002D48C6"/>
    <w:rsid w:val="002D4D35"/>
    <w:rsid w:val="002D52B8"/>
    <w:rsid w:val="002D5BA7"/>
    <w:rsid w:val="002D5BF4"/>
    <w:rsid w:val="002D6127"/>
    <w:rsid w:val="002D6129"/>
    <w:rsid w:val="002D696D"/>
    <w:rsid w:val="002D7015"/>
    <w:rsid w:val="002D7122"/>
    <w:rsid w:val="002D72F6"/>
    <w:rsid w:val="002D74BE"/>
    <w:rsid w:val="002D755E"/>
    <w:rsid w:val="002D75C8"/>
    <w:rsid w:val="002D7BB7"/>
    <w:rsid w:val="002D7BF3"/>
    <w:rsid w:val="002D7EE5"/>
    <w:rsid w:val="002E064D"/>
    <w:rsid w:val="002E0853"/>
    <w:rsid w:val="002E08B8"/>
    <w:rsid w:val="002E09B3"/>
    <w:rsid w:val="002E0B37"/>
    <w:rsid w:val="002E0C8D"/>
    <w:rsid w:val="002E0C95"/>
    <w:rsid w:val="002E1B4C"/>
    <w:rsid w:val="002E20CA"/>
    <w:rsid w:val="002E2332"/>
    <w:rsid w:val="002E2802"/>
    <w:rsid w:val="002E2D67"/>
    <w:rsid w:val="002E3B5D"/>
    <w:rsid w:val="002E3F2E"/>
    <w:rsid w:val="002E4562"/>
    <w:rsid w:val="002E4998"/>
    <w:rsid w:val="002E49DB"/>
    <w:rsid w:val="002E4CC4"/>
    <w:rsid w:val="002E4E58"/>
    <w:rsid w:val="002E53AD"/>
    <w:rsid w:val="002E5686"/>
    <w:rsid w:val="002E5DC6"/>
    <w:rsid w:val="002E62FE"/>
    <w:rsid w:val="002E6376"/>
    <w:rsid w:val="002E665C"/>
    <w:rsid w:val="002E6AEC"/>
    <w:rsid w:val="002E7396"/>
    <w:rsid w:val="002E7707"/>
    <w:rsid w:val="002E7ED9"/>
    <w:rsid w:val="002F0285"/>
    <w:rsid w:val="002F05B2"/>
    <w:rsid w:val="002F08B0"/>
    <w:rsid w:val="002F0981"/>
    <w:rsid w:val="002F0A06"/>
    <w:rsid w:val="002F125C"/>
    <w:rsid w:val="002F2151"/>
    <w:rsid w:val="002F216F"/>
    <w:rsid w:val="002F234B"/>
    <w:rsid w:val="002F2627"/>
    <w:rsid w:val="002F27DF"/>
    <w:rsid w:val="002F2917"/>
    <w:rsid w:val="002F29BE"/>
    <w:rsid w:val="002F2E94"/>
    <w:rsid w:val="002F315E"/>
    <w:rsid w:val="002F3167"/>
    <w:rsid w:val="002F31F6"/>
    <w:rsid w:val="002F3632"/>
    <w:rsid w:val="002F38F9"/>
    <w:rsid w:val="002F3A2A"/>
    <w:rsid w:val="002F3AE4"/>
    <w:rsid w:val="002F3D59"/>
    <w:rsid w:val="002F42A7"/>
    <w:rsid w:val="002F447A"/>
    <w:rsid w:val="002F46F6"/>
    <w:rsid w:val="002F49D1"/>
    <w:rsid w:val="002F4A42"/>
    <w:rsid w:val="002F4C22"/>
    <w:rsid w:val="002F4C66"/>
    <w:rsid w:val="002F4CDD"/>
    <w:rsid w:val="002F505B"/>
    <w:rsid w:val="002F50F7"/>
    <w:rsid w:val="002F5497"/>
    <w:rsid w:val="002F557F"/>
    <w:rsid w:val="002F6203"/>
    <w:rsid w:val="002F672E"/>
    <w:rsid w:val="002F67D9"/>
    <w:rsid w:val="002F6937"/>
    <w:rsid w:val="002F6C96"/>
    <w:rsid w:val="002F6CDE"/>
    <w:rsid w:val="002F7126"/>
    <w:rsid w:val="002F7252"/>
    <w:rsid w:val="002F7531"/>
    <w:rsid w:val="002F7BC2"/>
    <w:rsid w:val="002F7D29"/>
    <w:rsid w:val="002F7E0E"/>
    <w:rsid w:val="00300931"/>
    <w:rsid w:val="00300ABA"/>
    <w:rsid w:val="00300F1F"/>
    <w:rsid w:val="00301179"/>
    <w:rsid w:val="003014B7"/>
    <w:rsid w:val="003014D7"/>
    <w:rsid w:val="0030181E"/>
    <w:rsid w:val="00302018"/>
    <w:rsid w:val="00302711"/>
    <w:rsid w:val="00302A2F"/>
    <w:rsid w:val="00302A46"/>
    <w:rsid w:val="00302C76"/>
    <w:rsid w:val="003031BE"/>
    <w:rsid w:val="00303720"/>
    <w:rsid w:val="00303794"/>
    <w:rsid w:val="00303F8D"/>
    <w:rsid w:val="003044C3"/>
    <w:rsid w:val="0030474F"/>
    <w:rsid w:val="003047A3"/>
    <w:rsid w:val="00304859"/>
    <w:rsid w:val="00304AB1"/>
    <w:rsid w:val="00304E3C"/>
    <w:rsid w:val="00304EEE"/>
    <w:rsid w:val="00304F76"/>
    <w:rsid w:val="003051DD"/>
    <w:rsid w:val="00305850"/>
    <w:rsid w:val="00307682"/>
    <w:rsid w:val="00307959"/>
    <w:rsid w:val="003103EC"/>
    <w:rsid w:val="00310774"/>
    <w:rsid w:val="00310D96"/>
    <w:rsid w:val="003112EA"/>
    <w:rsid w:val="00311504"/>
    <w:rsid w:val="00311827"/>
    <w:rsid w:val="00311BED"/>
    <w:rsid w:val="00311DCD"/>
    <w:rsid w:val="00311E3A"/>
    <w:rsid w:val="00312246"/>
    <w:rsid w:val="003122CE"/>
    <w:rsid w:val="00312A94"/>
    <w:rsid w:val="00312C38"/>
    <w:rsid w:val="00312C88"/>
    <w:rsid w:val="00312F5A"/>
    <w:rsid w:val="003134B9"/>
    <w:rsid w:val="00313B26"/>
    <w:rsid w:val="00313D6D"/>
    <w:rsid w:val="003143E2"/>
    <w:rsid w:val="00314745"/>
    <w:rsid w:val="00314849"/>
    <w:rsid w:val="003151F1"/>
    <w:rsid w:val="003165FF"/>
    <w:rsid w:val="00316AA2"/>
    <w:rsid w:val="00316FBD"/>
    <w:rsid w:val="00317D49"/>
    <w:rsid w:val="00317DBA"/>
    <w:rsid w:val="00317E7E"/>
    <w:rsid w:val="003206EC"/>
    <w:rsid w:val="003208B9"/>
    <w:rsid w:val="003208D1"/>
    <w:rsid w:val="003210E4"/>
    <w:rsid w:val="00321360"/>
    <w:rsid w:val="003213D7"/>
    <w:rsid w:val="0032147F"/>
    <w:rsid w:val="00321B28"/>
    <w:rsid w:val="00321BCA"/>
    <w:rsid w:val="003220F2"/>
    <w:rsid w:val="003222AC"/>
    <w:rsid w:val="00322497"/>
    <w:rsid w:val="00322D0D"/>
    <w:rsid w:val="003233CF"/>
    <w:rsid w:val="00323583"/>
    <w:rsid w:val="00323A2D"/>
    <w:rsid w:val="00323CEC"/>
    <w:rsid w:val="00323E5F"/>
    <w:rsid w:val="00323E63"/>
    <w:rsid w:val="00323E77"/>
    <w:rsid w:val="00323FB1"/>
    <w:rsid w:val="0032466A"/>
    <w:rsid w:val="00324937"/>
    <w:rsid w:val="003253B8"/>
    <w:rsid w:val="003255AF"/>
    <w:rsid w:val="0032588A"/>
    <w:rsid w:val="00326000"/>
    <w:rsid w:val="00326D4B"/>
    <w:rsid w:val="00326E5B"/>
    <w:rsid w:val="003270D2"/>
    <w:rsid w:val="003271F6"/>
    <w:rsid w:val="00327749"/>
    <w:rsid w:val="00327BD5"/>
    <w:rsid w:val="00327BDC"/>
    <w:rsid w:val="00327E05"/>
    <w:rsid w:val="0033000D"/>
    <w:rsid w:val="00330077"/>
    <w:rsid w:val="003303C4"/>
    <w:rsid w:val="00330C8B"/>
    <w:rsid w:val="00330DC8"/>
    <w:rsid w:val="00331288"/>
    <w:rsid w:val="003312CC"/>
    <w:rsid w:val="0033145E"/>
    <w:rsid w:val="0033152B"/>
    <w:rsid w:val="0033197F"/>
    <w:rsid w:val="00332087"/>
    <w:rsid w:val="003327FB"/>
    <w:rsid w:val="00333395"/>
    <w:rsid w:val="0033349D"/>
    <w:rsid w:val="00333665"/>
    <w:rsid w:val="00333909"/>
    <w:rsid w:val="00334089"/>
    <w:rsid w:val="00334277"/>
    <w:rsid w:val="00334ADA"/>
    <w:rsid w:val="00335070"/>
    <w:rsid w:val="00335188"/>
    <w:rsid w:val="00335319"/>
    <w:rsid w:val="00335767"/>
    <w:rsid w:val="00335B26"/>
    <w:rsid w:val="00336662"/>
    <w:rsid w:val="003366D1"/>
    <w:rsid w:val="00336787"/>
    <w:rsid w:val="003369F8"/>
    <w:rsid w:val="00337226"/>
    <w:rsid w:val="00337613"/>
    <w:rsid w:val="00337CAD"/>
    <w:rsid w:val="003400C7"/>
    <w:rsid w:val="00340117"/>
    <w:rsid w:val="003401EA"/>
    <w:rsid w:val="0034024A"/>
    <w:rsid w:val="003403E7"/>
    <w:rsid w:val="003405C4"/>
    <w:rsid w:val="00341633"/>
    <w:rsid w:val="00341676"/>
    <w:rsid w:val="0034195F"/>
    <w:rsid w:val="00341ACF"/>
    <w:rsid w:val="00341C01"/>
    <w:rsid w:val="00341CF9"/>
    <w:rsid w:val="00341EE8"/>
    <w:rsid w:val="0034214A"/>
    <w:rsid w:val="0034241E"/>
    <w:rsid w:val="00342670"/>
    <w:rsid w:val="003429DB"/>
    <w:rsid w:val="00342B1C"/>
    <w:rsid w:val="00342E58"/>
    <w:rsid w:val="00343775"/>
    <w:rsid w:val="003439FA"/>
    <w:rsid w:val="00343BF1"/>
    <w:rsid w:val="00344577"/>
    <w:rsid w:val="003446F2"/>
    <w:rsid w:val="003459DE"/>
    <w:rsid w:val="00346669"/>
    <w:rsid w:val="003467E1"/>
    <w:rsid w:val="003469CF"/>
    <w:rsid w:val="00346B5F"/>
    <w:rsid w:val="00346DEA"/>
    <w:rsid w:val="00347A0C"/>
    <w:rsid w:val="003504C3"/>
    <w:rsid w:val="00350CD7"/>
    <w:rsid w:val="00350E2A"/>
    <w:rsid w:val="00351FDE"/>
    <w:rsid w:val="00351FEF"/>
    <w:rsid w:val="00352220"/>
    <w:rsid w:val="00352FBF"/>
    <w:rsid w:val="003532E5"/>
    <w:rsid w:val="00353435"/>
    <w:rsid w:val="00353934"/>
    <w:rsid w:val="0035417C"/>
    <w:rsid w:val="0035430D"/>
    <w:rsid w:val="00354A73"/>
    <w:rsid w:val="0035536C"/>
    <w:rsid w:val="00355993"/>
    <w:rsid w:val="00355F83"/>
    <w:rsid w:val="00356212"/>
    <w:rsid w:val="003562D5"/>
    <w:rsid w:val="00356962"/>
    <w:rsid w:val="00356C85"/>
    <w:rsid w:val="00357017"/>
    <w:rsid w:val="0035751C"/>
    <w:rsid w:val="003575A7"/>
    <w:rsid w:val="00357869"/>
    <w:rsid w:val="00357941"/>
    <w:rsid w:val="003601B8"/>
    <w:rsid w:val="003602F7"/>
    <w:rsid w:val="003604C0"/>
    <w:rsid w:val="003604E5"/>
    <w:rsid w:val="00360F63"/>
    <w:rsid w:val="0036152C"/>
    <w:rsid w:val="003615CB"/>
    <w:rsid w:val="00361FC1"/>
    <w:rsid w:val="0036222B"/>
    <w:rsid w:val="003628BE"/>
    <w:rsid w:val="00362B18"/>
    <w:rsid w:val="0036333B"/>
    <w:rsid w:val="003635F1"/>
    <w:rsid w:val="003636EB"/>
    <w:rsid w:val="003638CB"/>
    <w:rsid w:val="003639F8"/>
    <w:rsid w:val="00363C62"/>
    <w:rsid w:val="0036411C"/>
    <w:rsid w:val="00364187"/>
    <w:rsid w:val="00365030"/>
    <w:rsid w:val="00365B42"/>
    <w:rsid w:val="00365B5D"/>
    <w:rsid w:val="003668A3"/>
    <w:rsid w:val="003668B8"/>
    <w:rsid w:val="00366BCF"/>
    <w:rsid w:val="00367345"/>
    <w:rsid w:val="00367351"/>
    <w:rsid w:val="00367542"/>
    <w:rsid w:val="00367652"/>
    <w:rsid w:val="00367A1A"/>
    <w:rsid w:val="00367BD8"/>
    <w:rsid w:val="00367EA2"/>
    <w:rsid w:val="003700BD"/>
    <w:rsid w:val="00370201"/>
    <w:rsid w:val="00370887"/>
    <w:rsid w:val="00371477"/>
    <w:rsid w:val="00371729"/>
    <w:rsid w:val="00371869"/>
    <w:rsid w:val="00371CA1"/>
    <w:rsid w:val="00371F04"/>
    <w:rsid w:val="00372173"/>
    <w:rsid w:val="003722F9"/>
    <w:rsid w:val="0037233E"/>
    <w:rsid w:val="003723AB"/>
    <w:rsid w:val="00372C55"/>
    <w:rsid w:val="00372C6A"/>
    <w:rsid w:val="00372ED1"/>
    <w:rsid w:val="003730EE"/>
    <w:rsid w:val="00373274"/>
    <w:rsid w:val="00373826"/>
    <w:rsid w:val="00373CAB"/>
    <w:rsid w:val="00374323"/>
    <w:rsid w:val="0037478E"/>
    <w:rsid w:val="00374B76"/>
    <w:rsid w:val="00374BC9"/>
    <w:rsid w:val="00374D1D"/>
    <w:rsid w:val="00374D25"/>
    <w:rsid w:val="00374F09"/>
    <w:rsid w:val="00374F77"/>
    <w:rsid w:val="00375016"/>
    <w:rsid w:val="003758FD"/>
    <w:rsid w:val="00375C77"/>
    <w:rsid w:val="00375DD1"/>
    <w:rsid w:val="00375E80"/>
    <w:rsid w:val="00376845"/>
    <w:rsid w:val="00376CAA"/>
    <w:rsid w:val="00376F7C"/>
    <w:rsid w:val="00376FA5"/>
    <w:rsid w:val="00377329"/>
    <w:rsid w:val="00377B83"/>
    <w:rsid w:val="00380511"/>
    <w:rsid w:val="00380CE6"/>
    <w:rsid w:val="00380FBE"/>
    <w:rsid w:val="00382739"/>
    <w:rsid w:val="00382A6A"/>
    <w:rsid w:val="00382C3F"/>
    <w:rsid w:val="0038305E"/>
    <w:rsid w:val="00383248"/>
    <w:rsid w:val="00383B09"/>
    <w:rsid w:val="00383B87"/>
    <w:rsid w:val="00383F83"/>
    <w:rsid w:val="0038432A"/>
    <w:rsid w:val="003845DB"/>
    <w:rsid w:val="00384F9A"/>
    <w:rsid w:val="00384FE3"/>
    <w:rsid w:val="0038517F"/>
    <w:rsid w:val="0038538A"/>
    <w:rsid w:val="003854BA"/>
    <w:rsid w:val="003854E6"/>
    <w:rsid w:val="00385A74"/>
    <w:rsid w:val="00386B20"/>
    <w:rsid w:val="0038714F"/>
    <w:rsid w:val="003872B4"/>
    <w:rsid w:val="00387A38"/>
    <w:rsid w:val="0039001F"/>
    <w:rsid w:val="003900C6"/>
    <w:rsid w:val="00390912"/>
    <w:rsid w:val="00390DA4"/>
    <w:rsid w:val="0039128D"/>
    <w:rsid w:val="00391427"/>
    <w:rsid w:val="003914F6"/>
    <w:rsid w:val="00391792"/>
    <w:rsid w:val="0039199F"/>
    <w:rsid w:val="00393011"/>
    <w:rsid w:val="003931D6"/>
    <w:rsid w:val="003933A0"/>
    <w:rsid w:val="00393D94"/>
    <w:rsid w:val="00393F96"/>
    <w:rsid w:val="0039425C"/>
    <w:rsid w:val="00394EA1"/>
    <w:rsid w:val="00395389"/>
    <w:rsid w:val="003955DA"/>
    <w:rsid w:val="00395641"/>
    <w:rsid w:val="00395684"/>
    <w:rsid w:val="0039586C"/>
    <w:rsid w:val="00395BD0"/>
    <w:rsid w:val="003960BA"/>
    <w:rsid w:val="00396247"/>
    <w:rsid w:val="0039630B"/>
    <w:rsid w:val="003969B9"/>
    <w:rsid w:val="00396BBF"/>
    <w:rsid w:val="00397637"/>
    <w:rsid w:val="00397758"/>
    <w:rsid w:val="00397C48"/>
    <w:rsid w:val="00397DCE"/>
    <w:rsid w:val="003A0389"/>
    <w:rsid w:val="003A0410"/>
    <w:rsid w:val="003A05D5"/>
    <w:rsid w:val="003A0BC5"/>
    <w:rsid w:val="003A0D2B"/>
    <w:rsid w:val="003A0D44"/>
    <w:rsid w:val="003A0EEC"/>
    <w:rsid w:val="003A1034"/>
    <w:rsid w:val="003A1133"/>
    <w:rsid w:val="003A12F6"/>
    <w:rsid w:val="003A156A"/>
    <w:rsid w:val="003A2106"/>
    <w:rsid w:val="003A2157"/>
    <w:rsid w:val="003A2875"/>
    <w:rsid w:val="003A30D8"/>
    <w:rsid w:val="003A395D"/>
    <w:rsid w:val="003A3D18"/>
    <w:rsid w:val="003A3F51"/>
    <w:rsid w:val="003A451C"/>
    <w:rsid w:val="003A4B99"/>
    <w:rsid w:val="003A4F57"/>
    <w:rsid w:val="003A57A9"/>
    <w:rsid w:val="003A58AB"/>
    <w:rsid w:val="003A6342"/>
    <w:rsid w:val="003A65AB"/>
    <w:rsid w:val="003A6A13"/>
    <w:rsid w:val="003A6D32"/>
    <w:rsid w:val="003A6FE8"/>
    <w:rsid w:val="003A7152"/>
    <w:rsid w:val="003A71EA"/>
    <w:rsid w:val="003A73CD"/>
    <w:rsid w:val="003B0BDC"/>
    <w:rsid w:val="003B0CDD"/>
    <w:rsid w:val="003B1F7D"/>
    <w:rsid w:val="003B22D5"/>
    <w:rsid w:val="003B2474"/>
    <w:rsid w:val="003B2548"/>
    <w:rsid w:val="003B2C50"/>
    <w:rsid w:val="003B2C69"/>
    <w:rsid w:val="003B2CF0"/>
    <w:rsid w:val="003B3695"/>
    <w:rsid w:val="003B3890"/>
    <w:rsid w:val="003B3DA5"/>
    <w:rsid w:val="003B3F42"/>
    <w:rsid w:val="003B4060"/>
    <w:rsid w:val="003B44BD"/>
    <w:rsid w:val="003B44BE"/>
    <w:rsid w:val="003B474C"/>
    <w:rsid w:val="003B4ED0"/>
    <w:rsid w:val="003B5C25"/>
    <w:rsid w:val="003B5E95"/>
    <w:rsid w:val="003B62F5"/>
    <w:rsid w:val="003B656F"/>
    <w:rsid w:val="003B6A1C"/>
    <w:rsid w:val="003B6B3C"/>
    <w:rsid w:val="003B72FD"/>
    <w:rsid w:val="003B7698"/>
    <w:rsid w:val="003B7A27"/>
    <w:rsid w:val="003B7D9D"/>
    <w:rsid w:val="003C024A"/>
    <w:rsid w:val="003C0371"/>
    <w:rsid w:val="003C068A"/>
    <w:rsid w:val="003C0B69"/>
    <w:rsid w:val="003C0F30"/>
    <w:rsid w:val="003C121A"/>
    <w:rsid w:val="003C14C0"/>
    <w:rsid w:val="003C1A91"/>
    <w:rsid w:val="003C1DD6"/>
    <w:rsid w:val="003C24F7"/>
    <w:rsid w:val="003C2578"/>
    <w:rsid w:val="003C2A99"/>
    <w:rsid w:val="003C2AE4"/>
    <w:rsid w:val="003C2FF6"/>
    <w:rsid w:val="003C302D"/>
    <w:rsid w:val="003C3A10"/>
    <w:rsid w:val="003C4758"/>
    <w:rsid w:val="003C491F"/>
    <w:rsid w:val="003C54AF"/>
    <w:rsid w:val="003C5735"/>
    <w:rsid w:val="003C5ECC"/>
    <w:rsid w:val="003C6192"/>
    <w:rsid w:val="003C61A6"/>
    <w:rsid w:val="003C63A5"/>
    <w:rsid w:val="003C6558"/>
    <w:rsid w:val="003C690C"/>
    <w:rsid w:val="003C6A18"/>
    <w:rsid w:val="003C6FD2"/>
    <w:rsid w:val="003C7D35"/>
    <w:rsid w:val="003C7F31"/>
    <w:rsid w:val="003D027D"/>
    <w:rsid w:val="003D0424"/>
    <w:rsid w:val="003D0607"/>
    <w:rsid w:val="003D12AD"/>
    <w:rsid w:val="003D148A"/>
    <w:rsid w:val="003D20D4"/>
    <w:rsid w:val="003D249B"/>
    <w:rsid w:val="003D3260"/>
    <w:rsid w:val="003D3339"/>
    <w:rsid w:val="003D3680"/>
    <w:rsid w:val="003D3A9A"/>
    <w:rsid w:val="003D3BB4"/>
    <w:rsid w:val="003D3CE3"/>
    <w:rsid w:val="003D3D84"/>
    <w:rsid w:val="003D3F53"/>
    <w:rsid w:val="003D409A"/>
    <w:rsid w:val="003D411E"/>
    <w:rsid w:val="003D43AC"/>
    <w:rsid w:val="003D4745"/>
    <w:rsid w:val="003D4A38"/>
    <w:rsid w:val="003D56B5"/>
    <w:rsid w:val="003D56EB"/>
    <w:rsid w:val="003D570E"/>
    <w:rsid w:val="003D5771"/>
    <w:rsid w:val="003D57F2"/>
    <w:rsid w:val="003D5A5D"/>
    <w:rsid w:val="003D6264"/>
    <w:rsid w:val="003D6F32"/>
    <w:rsid w:val="003D704E"/>
    <w:rsid w:val="003D751D"/>
    <w:rsid w:val="003D7A2F"/>
    <w:rsid w:val="003D7AF9"/>
    <w:rsid w:val="003D7BC2"/>
    <w:rsid w:val="003D7BF0"/>
    <w:rsid w:val="003D7E50"/>
    <w:rsid w:val="003E00D2"/>
    <w:rsid w:val="003E0234"/>
    <w:rsid w:val="003E04B9"/>
    <w:rsid w:val="003E05D3"/>
    <w:rsid w:val="003E0ADA"/>
    <w:rsid w:val="003E0B63"/>
    <w:rsid w:val="003E0D26"/>
    <w:rsid w:val="003E0EA2"/>
    <w:rsid w:val="003E14A6"/>
    <w:rsid w:val="003E15E9"/>
    <w:rsid w:val="003E1647"/>
    <w:rsid w:val="003E1B91"/>
    <w:rsid w:val="003E1D27"/>
    <w:rsid w:val="003E20C5"/>
    <w:rsid w:val="003E2225"/>
    <w:rsid w:val="003E22EB"/>
    <w:rsid w:val="003E2665"/>
    <w:rsid w:val="003E2D3F"/>
    <w:rsid w:val="003E33D1"/>
    <w:rsid w:val="003E3428"/>
    <w:rsid w:val="003E34FD"/>
    <w:rsid w:val="003E356D"/>
    <w:rsid w:val="003E3CE7"/>
    <w:rsid w:val="003E4068"/>
    <w:rsid w:val="003E4548"/>
    <w:rsid w:val="003E4691"/>
    <w:rsid w:val="003E46DE"/>
    <w:rsid w:val="003E48B5"/>
    <w:rsid w:val="003E4A5E"/>
    <w:rsid w:val="003E5739"/>
    <w:rsid w:val="003E5CAE"/>
    <w:rsid w:val="003E5F03"/>
    <w:rsid w:val="003E648B"/>
    <w:rsid w:val="003E65AC"/>
    <w:rsid w:val="003E7E74"/>
    <w:rsid w:val="003E7F99"/>
    <w:rsid w:val="003F00C6"/>
    <w:rsid w:val="003F03AC"/>
    <w:rsid w:val="003F0E4A"/>
    <w:rsid w:val="003F0FDD"/>
    <w:rsid w:val="003F12C9"/>
    <w:rsid w:val="003F15AE"/>
    <w:rsid w:val="003F164C"/>
    <w:rsid w:val="003F18CA"/>
    <w:rsid w:val="003F1E50"/>
    <w:rsid w:val="003F207C"/>
    <w:rsid w:val="003F250D"/>
    <w:rsid w:val="003F276D"/>
    <w:rsid w:val="003F289F"/>
    <w:rsid w:val="003F2972"/>
    <w:rsid w:val="003F2F55"/>
    <w:rsid w:val="003F3525"/>
    <w:rsid w:val="003F3637"/>
    <w:rsid w:val="003F39F5"/>
    <w:rsid w:val="003F3B4C"/>
    <w:rsid w:val="003F4362"/>
    <w:rsid w:val="003F47CF"/>
    <w:rsid w:val="003F555C"/>
    <w:rsid w:val="003F56A4"/>
    <w:rsid w:val="003F5787"/>
    <w:rsid w:val="003F5A4D"/>
    <w:rsid w:val="003F5BB4"/>
    <w:rsid w:val="003F5C25"/>
    <w:rsid w:val="003F5FB9"/>
    <w:rsid w:val="003F6175"/>
    <w:rsid w:val="003F67E7"/>
    <w:rsid w:val="003F6CC1"/>
    <w:rsid w:val="003F6E01"/>
    <w:rsid w:val="003F6E38"/>
    <w:rsid w:val="003F70DB"/>
    <w:rsid w:val="003F7547"/>
    <w:rsid w:val="003F7D42"/>
    <w:rsid w:val="003F7EE7"/>
    <w:rsid w:val="003F7F3D"/>
    <w:rsid w:val="003F7F9D"/>
    <w:rsid w:val="004004FD"/>
    <w:rsid w:val="0040084C"/>
    <w:rsid w:val="00400AA2"/>
    <w:rsid w:val="004011DD"/>
    <w:rsid w:val="00401707"/>
    <w:rsid w:val="00401B67"/>
    <w:rsid w:val="00401BC0"/>
    <w:rsid w:val="00402621"/>
    <w:rsid w:val="00402822"/>
    <w:rsid w:val="00403380"/>
    <w:rsid w:val="00403395"/>
    <w:rsid w:val="00404462"/>
    <w:rsid w:val="004048B0"/>
    <w:rsid w:val="00404B3D"/>
    <w:rsid w:val="00405063"/>
    <w:rsid w:val="004050FD"/>
    <w:rsid w:val="0040513E"/>
    <w:rsid w:val="004055A1"/>
    <w:rsid w:val="00405B0F"/>
    <w:rsid w:val="00406002"/>
    <w:rsid w:val="004066A8"/>
    <w:rsid w:val="00406BB6"/>
    <w:rsid w:val="00406F65"/>
    <w:rsid w:val="0040723A"/>
    <w:rsid w:val="00407917"/>
    <w:rsid w:val="00407B2A"/>
    <w:rsid w:val="00407D61"/>
    <w:rsid w:val="004100F7"/>
    <w:rsid w:val="004104DB"/>
    <w:rsid w:val="0041127A"/>
    <w:rsid w:val="004113DB"/>
    <w:rsid w:val="004120A7"/>
    <w:rsid w:val="0041224B"/>
    <w:rsid w:val="00412774"/>
    <w:rsid w:val="00412A3B"/>
    <w:rsid w:val="00412AFE"/>
    <w:rsid w:val="00412C24"/>
    <w:rsid w:val="00412E6E"/>
    <w:rsid w:val="004132AA"/>
    <w:rsid w:val="00413812"/>
    <w:rsid w:val="00413901"/>
    <w:rsid w:val="00413E14"/>
    <w:rsid w:val="00414324"/>
    <w:rsid w:val="00414367"/>
    <w:rsid w:val="00414AB9"/>
    <w:rsid w:val="00414F3C"/>
    <w:rsid w:val="0041526C"/>
    <w:rsid w:val="004152D7"/>
    <w:rsid w:val="00415441"/>
    <w:rsid w:val="004154F3"/>
    <w:rsid w:val="004155E8"/>
    <w:rsid w:val="004158F6"/>
    <w:rsid w:val="00415ABD"/>
    <w:rsid w:val="00415FCC"/>
    <w:rsid w:val="00416172"/>
    <w:rsid w:val="0041625E"/>
    <w:rsid w:val="0041634A"/>
    <w:rsid w:val="004164D7"/>
    <w:rsid w:val="00416512"/>
    <w:rsid w:val="00416999"/>
    <w:rsid w:val="00416A6D"/>
    <w:rsid w:val="00416B15"/>
    <w:rsid w:val="00416C4B"/>
    <w:rsid w:val="0041710B"/>
    <w:rsid w:val="00417E22"/>
    <w:rsid w:val="004200C7"/>
    <w:rsid w:val="004202A7"/>
    <w:rsid w:val="00420465"/>
    <w:rsid w:val="0042056E"/>
    <w:rsid w:val="00420D79"/>
    <w:rsid w:val="00421EC3"/>
    <w:rsid w:val="00422035"/>
    <w:rsid w:val="004224A4"/>
    <w:rsid w:val="00422A50"/>
    <w:rsid w:val="00422C0C"/>
    <w:rsid w:val="00422EF0"/>
    <w:rsid w:val="004234B5"/>
    <w:rsid w:val="004235B6"/>
    <w:rsid w:val="004238E0"/>
    <w:rsid w:val="004245E0"/>
    <w:rsid w:val="00424BBC"/>
    <w:rsid w:val="00424C5C"/>
    <w:rsid w:val="00424DAA"/>
    <w:rsid w:val="00425203"/>
    <w:rsid w:val="00425369"/>
    <w:rsid w:val="004258C6"/>
    <w:rsid w:val="00425DF2"/>
    <w:rsid w:val="0042606A"/>
    <w:rsid w:val="004269C5"/>
    <w:rsid w:val="00426C1E"/>
    <w:rsid w:val="00426E4B"/>
    <w:rsid w:val="004271AD"/>
    <w:rsid w:val="00427551"/>
    <w:rsid w:val="0042796C"/>
    <w:rsid w:val="004279B0"/>
    <w:rsid w:val="00427C0D"/>
    <w:rsid w:val="00427E86"/>
    <w:rsid w:val="00430052"/>
    <w:rsid w:val="004306EE"/>
    <w:rsid w:val="00430793"/>
    <w:rsid w:val="00430B85"/>
    <w:rsid w:val="00430C32"/>
    <w:rsid w:val="00430F99"/>
    <w:rsid w:val="004311FF"/>
    <w:rsid w:val="00431277"/>
    <w:rsid w:val="004317DC"/>
    <w:rsid w:val="004327A1"/>
    <w:rsid w:val="00432BE7"/>
    <w:rsid w:val="00432E07"/>
    <w:rsid w:val="00432E57"/>
    <w:rsid w:val="0043352C"/>
    <w:rsid w:val="004335ED"/>
    <w:rsid w:val="00433D56"/>
    <w:rsid w:val="00433FDA"/>
    <w:rsid w:val="0043420B"/>
    <w:rsid w:val="004342BD"/>
    <w:rsid w:val="00434E5C"/>
    <w:rsid w:val="00434F2C"/>
    <w:rsid w:val="004352D6"/>
    <w:rsid w:val="0043531D"/>
    <w:rsid w:val="00436560"/>
    <w:rsid w:val="00436FD0"/>
    <w:rsid w:val="00437621"/>
    <w:rsid w:val="004402EE"/>
    <w:rsid w:val="0044032E"/>
    <w:rsid w:val="00440429"/>
    <w:rsid w:val="004406D8"/>
    <w:rsid w:val="00440A92"/>
    <w:rsid w:val="00441371"/>
    <w:rsid w:val="004414F0"/>
    <w:rsid w:val="004416EB"/>
    <w:rsid w:val="00441769"/>
    <w:rsid w:val="0044182D"/>
    <w:rsid w:val="004418B7"/>
    <w:rsid w:val="00441BD0"/>
    <w:rsid w:val="00441C12"/>
    <w:rsid w:val="00441CB3"/>
    <w:rsid w:val="00441D76"/>
    <w:rsid w:val="00442635"/>
    <w:rsid w:val="00442A34"/>
    <w:rsid w:val="00442E7F"/>
    <w:rsid w:val="00442F01"/>
    <w:rsid w:val="004432E9"/>
    <w:rsid w:val="00443711"/>
    <w:rsid w:val="00443760"/>
    <w:rsid w:val="00443878"/>
    <w:rsid w:val="00443CEA"/>
    <w:rsid w:val="004448B4"/>
    <w:rsid w:val="00444ACE"/>
    <w:rsid w:val="00444C01"/>
    <w:rsid w:val="0044506D"/>
    <w:rsid w:val="00445C1C"/>
    <w:rsid w:val="00445FF6"/>
    <w:rsid w:val="004460A4"/>
    <w:rsid w:val="00446A02"/>
    <w:rsid w:val="00446DE6"/>
    <w:rsid w:val="00446FEE"/>
    <w:rsid w:val="004478BD"/>
    <w:rsid w:val="00447A02"/>
    <w:rsid w:val="004504FF"/>
    <w:rsid w:val="00450713"/>
    <w:rsid w:val="004512B0"/>
    <w:rsid w:val="00451446"/>
    <w:rsid w:val="0045144D"/>
    <w:rsid w:val="00451662"/>
    <w:rsid w:val="0045166E"/>
    <w:rsid w:val="00451B11"/>
    <w:rsid w:val="00451C38"/>
    <w:rsid w:val="0045227C"/>
    <w:rsid w:val="00452A70"/>
    <w:rsid w:val="00452BD2"/>
    <w:rsid w:val="00452CA7"/>
    <w:rsid w:val="00452D5E"/>
    <w:rsid w:val="00452D82"/>
    <w:rsid w:val="00452DAE"/>
    <w:rsid w:val="00453C9F"/>
    <w:rsid w:val="00453E30"/>
    <w:rsid w:val="00453FFE"/>
    <w:rsid w:val="00454127"/>
    <w:rsid w:val="00454312"/>
    <w:rsid w:val="0045452B"/>
    <w:rsid w:val="0045452F"/>
    <w:rsid w:val="00454C2E"/>
    <w:rsid w:val="00454F3A"/>
    <w:rsid w:val="00454FA8"/>
    <w:rsid w:val="00455E8A"/>
    <w:rsid w:val="004561B8"/>
    <w:rsid w:val="00456317"/>
    <w:rsid w:val="00456535"/>
    <w:rsid w:val="00456868"/>
    <w:rsid w:val="0045694E"/>
    <w:rsid w:val="004569C4"/>
    <w:rsid w:val="00457085"/>
    <w:rsid w:val="004570F7"/>
    <w:rsid w:val="00457631"/>
    <w:rsid w:val="00457B14"/>
    <w:rsid w:val="004603CD"/>
    <w:rsid w:val="00460574"/>
    <w:rsid w:val="004611E4"/>
    <w:rsid w:val="00461616"/>
    <w:rsid w:val="00461AC8"/>
    <w:rsid w:val="00461AED"/>
    <w:rsid w:val="00461BEC"/>
    <w:rsid w:val="00462340"/>
    <w:rsid w:val="00462DE9"/>
    <w:rsid w:val="0046314C"/>
    <w:rsid w:val="0046368E"/>
    <w:rsid w:val="00463772"/>
    <w:rsid w:val="00463D40"/>
    <w:rsid w:val="00464A70"/>
    <w:rsid w:val="00465564"/>
    <w:rsid w:val="004655F4"/>
    <w:rsid w:val="00465934"/>
    <w:rsid w:val="00465DB7"/>
    <w:rsid w:val="00466094"/>
    <w:rsid w:val="00466122"/>
    <w:rsid w:val="004664DF"/>
    <w:rsid w:val="00466E4E"/>
    <w:rsid w:val="004670C6"/>
    <w:rsid w:val="00467599"/>
    <w:rsid w:val="00467711"/>
    <w:rsid w:val="00467816"/>
    <w:rsid w:val="00467D65"/>
    <w:rsid w:val="004708E6"/>
    <w:rsid w:val="00471411"/>
    <w:rsid w:val="00471530"/>
    <w:rsid w:val="004715D7"/>
    <w:rsid w:val="004715FF"/>
    <w:rsid w:val="00471956"/>
    <w:rsid w:val="004722F6"/>
    <w:rsid w:val="004723CC"/>
    <w:rsid w:val="004728DF"/>
    <w:rsid w:val="00472948"/>
    <w:rsid w:val="00472BE0"/>
    <w:rsid w:val="004733D3"/>
    <w:rsid w:val="00473901"/>
    <w:rsid w:val="00473AB7"/>
    <w:rsid w:val="00473FC6"/>
    <w:rsid w:val="00474292"/>
    <w:rsid w:val="004744C7"/>
    <w:rsid w:val="0047497C"/>
    <w:rsid w:val="00474BCE"/>
    <w:rsid w:val="00474F82"/>
    <w:rsid w:val="004751B7"/>
    <w:rsid w:val="0047564B"/>
    <w:rsid w:val="00475885"/>
    <w:rsid w:val="004766B9"/>
    <w:rsid w:val="004767CB"/>
    <w:rsid w:val="00476D01"/>
    <w:rsid w:val="00476EDA"/>
    <w:rsid w:val="00477CEE"/>
    <w:rsid w:val="00477D30"/>
    <w:rsid w:val="00477E35"/>
    <w:rsid w:val="00477E77"/>
    <w:rsid w:val="004804D8"/>
    <w:rsid w:val="00480628"/>
    <w:rsid w:val="0048063A"/>
    <w:rsid w:val="0048092B"/>
    <w:rsid w:val="00480F18"/>
    <w:rsid w:val="00480F3F"/>
    <w:rsid w:val="00481034"/>
    <w:rsid w:val="0048166A"/>
    <w:rsid w:val="0048183E"/>
    <w:rsid w:val="00481B5B"/>
    <w:rsid w:val="00481F03"/>
    <w:rsid w:val="00482163"/>
    <w:rsid w:val="004823B9"/>
    <w:rsid w:val="004823ED"/>
    <w:rsid w:val="004824C9"/>
    <w:rsid w:val="00482883"/>
    <w:rsid w:val="00483312"/>
    <w:rsid w:val="004839C3"/>
    <w:rsid w:val="00483C6E"/>
    <w:rsid w:val="00483E47"/>
    <w:rsid w:val="00483F29"/>
    <w:rsid w:val="00483F73"/>
    <w:rsid w:val="0048421A"/>
    <w:rsid w:val="00484727"/>
    <w:rsid w:val="0048495D"/>
    <w:rsid w:val="00484A5D"/>
    <w:rsid w:val="00484A99"/>
    <w:rsid w:val="004852D7"/>
    <w:rsid w:val="004854C9"/>
    <w:rsid w:val="004857DF"/>
    <w:rsid w:val="0048597E"/>
    <w:rsid w:val="00485DF2"/>
    <w:rsid w:val="004871B3"/>
    <w:rsid w:val="00487491"/>
    <w:rsid w:val="00487565"/>
    <w:rsid w:val="00487628"/>
    <w:rsid w:val="00487676"/>
    <w:rsid w:val="004879E4"/>
    <w:rsid w:val="00490790"/>
    <w:rsid w:val="00491202"/>
    <w:rsid w:val="00491884"/>
    <w:rsid w:val="004920C1"/>
    <w:rsid w:val="00492402"/>
    <w:rsid w:val="0049298B"/>
    <w:rsid w:val="00492E99"/>
    <w:rsid w:val="00493593"/>
    <w:rsid w:val="00493616"/>
    <w:rsid w:val="00493B2E"/>
    <w:rsid w:val="00494331"/>
    <w:rsid w:val="004947A4"/>
    <w:rsid w:val="0049493A"/>
    <w:rsid w:val="004949F4"/>
    <w:rsid w:val="00494D58"/>
    <w:rsid w:val="00494FDB"/>
    <w:rsid w:val="00495145"/>
    <w:rsid w:val="0049576D"/>
    <w:rsid w:val="0049593F"/>
    <w:rsid w:val="00495B0B"/>
    <w:rsid w:val="00495DB3"/>
    <w:rsid w:val="00496A0B"/>
    <w:rsid w:val="00496CAE"/>
    <w:rsid w:val="00496D9E"/>
    <w:rsid w:val="0049722B"/>
    <w:rsid w:val="00497A8D"/>
    <w:rsid w:val="00497B2E"/>
    <w:rsid w:val="00497C81"/>
    <w:rsid w:val="004A01AC"/>
    <w:rsid w:val="004A040C"/>
    <w:rsid w:val="004A0BEC"/>
    <w:rsid w:val="004A0C7E"/>
    <w:rsid w:val="004A1017"/>
    <w:rsid w:val="004A11F3"/>
    <w:rsid w:val="004A143D"/>
    <w:rsid w:val="004A154B"/>
    <w:rsid w:val="004A164D"/>
    <w:rsid w:val="004A1685"/>
    <w:rsid w:val="004A1870"/>
    <w:rsid w:val="004A1874"/>
    <w:rsid w:val="004A1878"/>
    <w:rsid w:val="004A1EE9"/>
    <w:rsid w:val="004A221E"/>
    <w:rsid w:val="004A25E0"/>
    <w:rsid w:val="004A3143"/>
    <w:rsid w:val="004A39F1"/>
    <w:rsid w:val="004A4A56"/>
    <w:rsid w:val="004A5B8B"/>
    <w:rsid w:val="004A6070"/>
    <w:rsid w:val="004A61A2"/>
    <w:rsid w:val="004A668C"/>
    <w:rsid w:val="004A6782"/>
    <w:rsid w:val="004A6796"/>
    <w:rsid w:val="004A6A93"/>
    <w:rsid w:val="004A70B0"/>
    <w:rsid w:val="004A7113"/>
    <w:rsid w:val="004A75C3"/>
    <w:rsid w:val="004A776F"/>
    <w:rsid w:val="004A792A"/>
    <w:rsid w:val="004A795C"/>
    <w:rsid w:val="004A7C35"/>
    <w:rsid w:val="004A7F5D"/>
    <w:rsid w:val="004B0EE7"/>
    <w:rsid w:val="004B1159"/>
    <w:rsid w:val="004B1817"/>
    <w:rsid w:val="004B1830"/>
    <w:rsid w:val="004B1999"/>
    <w:rsid w:val="004B1F72"/>
    <w:rsid w:val="004B228B"/>
    <w:rsid w:val="004B23E2"/>
    <w:rsid w:val="004B2840"/>
    <w:rsid w:val="004B2B1D"/>
    <w:rsid w:val="004B2B24"/>
    <w:rsid w:val="004B2BC0"/>
    <w:rsid w:val="004B2FEC"/>
    <w:rsid w:val="004B3076"/>
    <w:rsid w:val="004B314D"/>
    <w:rsid w:val="004B31CB"/>
    <w:rsid w:val="004B31E7"/>
    <w:rsid w:val="004B321C"/>
    <w:rsid w:val="004B3FF3"/>
    <w:rsid w:val="004B43EF"/>
    <w:rsid w:val="004B479F"/>
    <w:rsid w:val="004B4A93"/>
    <w:rsid w:val="004B54A2"/>
    <w:rsid w:val="004B5995"/>
    <w:rsid w:val="004B5CDE"/>
    <w:rsid w:val="004B62E2"/>
    <w:rsid w:val="004B63D3"/>
    <w:rsid w:val="004B6540"/>
    <w:rsid w:val="004B6915"/>
    <w:rsid w:val="004B6C30"/>
    <w:rsid w:val="004B6F45"/>
    <w:rsid w:val="004B7282"/>
    <w:rsid w:val="004B72D8"/>
    <w:rsid w:val="004B7A5D"/>
    <w:rsid w:val="004C015E"/>
    <w:rsid w:val="004C0371"/>
    <w:rsid w:val="004C0A7E"/>
    <w:rsid w:val="004C0A80"/>
    <w:rsid w:val="004C0BCF"/>
    <w:rsid w:val="004C1302"/>
    <w:rsid w:val="004C147D"/>
    <w:rsid w:val="004C1488"/>
    <w:rsid w:val="004C1676"/>
    <w:rsid w:val="004C20ED"/>
    <w:rsid w:val="004C2766"/>
    <w:rsid w:val="004C2D67"/>
    <w:rsid w:val="004C3804"/>
    <w:rsid w:val="004C3AD5"/>
    <w:rsid w:val="004C3C3A"/>
    <w:rsid w:val="004C4694"/>
    <w:rsid w:val="004C47F1"/>
    <w:rsid w:val="004C4807"/>
    <w:rsid w:val="004C48A8"/>
    <w:rsid w:val="004C4BD3"/>
    <w:rsid w:val="004C4E77"/>
    <w:rsid w:val="004C4ECA"/>
    <w:rsid w:val="004C4F35"/>
    <w:rsid w:val="004C50B8"/>
    <w:rsid w:val="004C5347"/>
    <w:rsid w:val="004C54D0"/>
    <w:rsid w:val="004C553A"/>
    <w:rsid w:val="004C57D9"/>
    <w:rsid w:val="004C5ABE"/>
    <w:rsid w:val="004C5D9A"/>
    <w:rsid w:val="004C5E96"/>
    <w:rsid w:val="004C5FA5"/>
    <w:rsid w:val="004C6569"/>
    <w:rsid w:val="004C6969"/>
    <w:rsid w:val="004C711C"/>
    <w:rsid w:val="004C73E9"/>
    <w:rsid w:val="004C73EC"/>
    <w:rsid w:val="004C7810"/>
    <w:rsid w:val="004C7D49"/>
    <w:rsid w:val="004D0033"/>
    <w:rsid w:val="004D00E7"/>
    <w:rsid w:val="004D0852"/>
    <w:rsid w:val="004D0DD4"/>
    <w:rsid w:val="004D10E3"/>
    <w:rsid w:val="004D115F"/>
    <w:rsid w:val="004D160C"/>
    <w:rsid w:val="004D16E3"/>
    <w:rsid w:val="004D1797"/>
    <w:rsid w:val="004D1CD4"/>
    <w:rsid w:val="004D1E79"/>
    <w:rsid w:val="004D25A4"/>
    <w:rsid w:val="004D2AC9"/>
    <w:rsid w:val="004D2B35"/>
    <w:rsid w:val="004D2DD5"/>
    <w:rsid w:val="004D378C"/>
    <w:rsid w:val="004D378E"/>
    <w:rsid w:val="004D396B"/>
    <w:rsid w:val="004D3E10"/>
    <w:rsid w:val="004D45BE"/>
    <w:rsid w:val="004D4648"/>
    <w:rsid w:val="004D4888"/>
    <w:rsid w:val="004D4969"/>
    <w:rsid w:val="004D4A31"/>
    <w:rsid w:val="004D4B45"/>
    <w:rsid w:val="004D4F80"/>
    <w:rsid w:val="004D5B07"/>
    <w:rsid w:val="004D6C58"/>
    <w:rsid w:val="004D7451"/>
    <w:rsid w:val="004D76C3"/>
    <w:rsid w:val="004D778D"/>
    <w:rsid w:val="004D78A3"/>
    <w:rsid w:val="004D7A66"/>
    <w:rsid w:val="004E003E"/>
    <w:rsid w:val="004E02D3"/>
    <w:rsid w:val="004E0822"/>
    <w:rsid w:val="004E0CC2"/>
    <w:rsid w:val="004E0ED9"/>
    <w:rsid w:val="004E0FAA"/>
    <w:rsid w:val="004E105C"/>
    <w:rsid w:val="004E10E3"/>
    <w:rsid w:val="004E1AA6"/>
    <w:rsid w:val="004E1F15"/>
    <w:rsid w:val="004E1F86"/>
    <w:rsid w:val="004E2449"/>
    <w:rsid w:val="004E3137"/>
    <w:rsid w:val="004E32F6"/>
    <w:rsid w:val="004E3466"/>
    <w:rsid w:val="004E4032"/>
    <w:rsid w:val="004E407F"/>
    <w:rsid w:val="004E4277"/>
    <w:rsid w:val="004E5346"/>
    <w:rsid w:val="004E54DF"/>
    <w:rsid w:val="004E5957"/>
    <w:rsid w:val="004E5B66"/>
    <w:rsid w:val="004E60DB"/>
    <w:rsid w:val="004E60E9"/>
    <w:rsid w:val="004E628B"/>
    <w:rsid w:val="004E62F9"/>
    <w:rsid w:val="004E6403"/>
    <w:rsid w:val="004E66E8"/>
    <w:rsid w:val="004E67A9"/>
    <w:rsid w:val="004F0010"/>
    <w:rsid w:val="004F03A6"/>
    <w:rsid w:val="004F03F9"/>
    <w:rsid w:val="004F04B3"/>
    <w:rsid w:val="004F10ED"/>
    <w:rsid w:val="004F11ED"/>
    <w:rsid w:val="004F16E5"/>
    <w:rsid w:val="004F1DF9"/>
    <w:rsid w:val="004F26C9"/>
    <w:rsid w:val="004F2D0F"/>
    <w:rsid w:val="004F31E5"/>
    <w:rsid w:val="004F3250"/>
    <w:rsid w:val="004F3284"/>
    <w:rsid w:val="004F3289"/>
    <w:rsid w:val="004F32E5"/>
    <w:rsid w:val="004F33B8"/>
    <w:rsid w:val="004F3748"/>
    <w:rsid w:val="004F3795"/>
    <w:rsid w:val="004F3A52"/>
    <w:rsid w:val="004F3EBC"/>
    <w:rsid w:val="004F4011"/>
    <w:rsid w:val="004F4345"/>
    <w:rsid w:val="004F4711"/>
    <w:rsid w:val="004F47C3"/>
    <w:rsid w:val="004F4D1F"/>
    <w:rsid w:val="004F5155"/>
    <w:rsid w:val="004F52AE"/>
    <w:rsid w:val="004F5505"/>
    <w:rsid w:val="004F5C78"/>
    <w:rsid w:val="004F5CE4"/>
    <w:rsid w:val="004F651C"/>
    <w:rsid w:val="004F696B"/>
    <w:rsid w:val="004F69C8"/>
    <w:rsid w:val="004F6F41"/>
    <w:rsid w:val="004F7B22"/>
    <w:rsid w:val="004F7CA0"/>
    <w:rsid w:val="004F7DBA"/>
    <w:rsid w:val="004F7DF9"/>
    <w:rsid w:val="004F7E55"/>
    <w:rsid w:val="004F7FDE"/>
    <w:rsid w:val="00500600"/>
    <w:rsid w:val="00500673"/>
    <w:rsid w:val="005009BB"/>
    <w:rsid w:val="00500E30"/>
    <w:rsid w:val="00500F69"/>
    <w:rsid w:val="005012F3"/>
    <w:rsid w:val="005014DA"/>
    <w:rsid w:val="0050194B"/>
    <w:rsid w:val="00501A7C"/>
    <w:rsid w:val="00501B8B"/>
    <w:rsid w:val="00501CDE"/>
    <w:rsid w:val="005025D7"/>
    <w:rsid w:val="0050266E"/>
    <w:rsid w:val="00502714"/>
    <w:rsid w:val="00502BDD"/>
    <w:rsid w:val="00502FF9"/>
    <w:rsid w:val="00503093"/>
    <w:rsid w:val="00503316"/>
    <w:rsid w:val="005037F4"/>
    <w:rsid w:val="0050383B"/>
    <w:rsid w:val="00503B6B"/>
    <w:rsid w:val="00503C57"/>
    <w:rsid w:val="00503F99"/>
    <w:rsid w:val="0050404A"/>
    <w:rsid w:val="00504484"/>
    <w:rsid w:val="00504BA5"/>
    <w:rsid w:val="00504BE3"/>
    <w:rsid w:val="00504C0C"/>
    <w:rsid w:val="00504C64"/>
    <w:rsid w:val="00505078"/>
    <w:rsid w:val="00505293"/>
    <w:rsid w:val="005052B2"/>
    <w:rsid w:val="00505D7E"/>
    <w:rsid w:val="00505FEB"/>
    <w:rsid w:val="005063C6"/>
    <w:rsid w:val="0050657A"/>
    <w:rsid w:val="005067B2"/>
    <w:rsid w:val="00506B08"/>
    <w:rsid w:val="00506CF3"/>
    <w:rsid w:val="00507B42"/>
    <w:rsid w:val="00507E53"/>
    <w:rsid w:val="00510054"/>
    <w:rsid w:val="005105AD"/>
    <w:rsid w:val="0051074D"/>
    <w:rsid w:val="00510D83"/>
    <w:rsid w:val="00510F01"/>
    <w:rsid w:val="00511570"/>
    <w:rsid w:val="00511800"/>
    <w:rsid w:val="00511B5B"/>
    <w:rsid w:val="00511F9E"/>
    <w:rsid w:val="0051241A"/>
    <w:rsid w:val="00512434"/>
    <w:rsid w:val="00512DDF"/>
    <w:rsid w:val="0051330D"/>
    <w:rsid w:val="005134C5"/>
    <w:rsid w:val="00513CB9"/>
    <w:rsid w:val="00513EBC"/>
    <w:rsid w:val="0051414A"/>
    <w:rsid w:val="00514821"/>
    <w:rsid w:val="0051552E"/>
    <w:rsid w:val="00515A36"/>
    <w:rsid w:val="00515A59"/>
    <w:rsid w:val="00515AAD"/>
    <w:rsid w:val="00515F6F"/>
    <w:rsid w:val="00515FAD"/>
    <w:rsid w:val="005164DA"/>
    <w:rsid w:val="0051673D"/>
    <w:rsid w:val="00516799"/>
    <w:rsid w:val="00516AD7"/>
    <w:rsid w:val="00517B90"/>
    <w:rsid w:val="00517D8A"/>
    <w:rsid w:val="00517EEE"/>
    <w:rsid w:val="00520253"/>
    <w:rsid w:val="005206CD"/>
    <w:rsid w:val="005208FB"/>
    <w:rsid w:val="00520919"/>
    <w:rsid w:val="00520A38"/>
    <w:rsid w:val="00521021"/>
    <w:rsid w:val="00521DC8"/>
    <w:rsid w:val="00521F24"/>
    <w:rsid w:val="00522105"/>
    <w:rsid w:val="0052239E"/>
    <w:rsid w:val="0052251C"/>
    <w:rsid w:val="00522652"/>
    <w:rsid w:val="005229AE"/>
    <w:rsid w:val="00523855"/>
    <w:rsid w:val="00523D47"/>
    <w:rsid w:val="0052410B"/>
    <w:rsid w:val="00524137"/>
    <w:rsid w:val="00524523"/>
    <w:rsid w:val="0052499D"/>
    <w:rsid w:val="0052583F"/>
    <w:rsid w:val="00525A46"/>
    <w:rsid w:val="00526171"/>
    <w:rsid w:val="005261D9"/>
    <w:rsid w:val="00526241"/>
    <w:rsid w:val="005264AD"/>
    <w:rsid w:val="005265D0"/>
    <w:rsid w:val="005267AF"/>
    <w:rsid w:val="0052690F"/>
    <w:rsid w:val="00526C41"/>
    <w:rsid w:val="0052725E"/>
    <w:rsid w:val="005275CC"/>
    <w:rsid w:val="00527DB4"/>
    <w:rsid w:val="00527DF3"/>
    <w:rsid w:val="0053075C"/>
    <w:rsid w:val="00531206"/>
    <w:rsid w:val="005312FB"/>
    <w:rsid w:val="00531329"/>
    <w:rsid w:val="0053138D"/>
    <w:rsid w:val="00531604"/>
    <w:rsid w:val="00531A1A"/>
    <w:rsid w:val="00531F7F"/>
    <w:rsid w:val="0053245F"/>
    <w:rsid w:val="0053249F"/>
    <w:rsid w:val="00532899"/>
    <w:rsid w:val="005328F3"/>
    <w:rsid w:val="00532A5C"/>
    <w:rsid w:val="005332F7"/>
    <w:rsid w:val="00533B5B"/>
    <w:rsid w:val="00533D7F"/>
    <w:rsid w:val="00534271"/>
    <w:rsid w:val="0053430D"/>
    <w:rsid w:val="005346EC"/>
    <w:rsid w:val="00534726"/>
    <w:rsid w:val="0053497C"/>
    <w:rsid w:val="00534A23"/>
    <w:rsid w:val="00534A9B"/>
    <w:rsid w:val="005353EF"/>
    <w:rsid w:val="005354B0"/>
    <w:rsid w:val="00535AC7"/>
    <w:rsid w:val="00535DBC"/>
    <w:rsid w:val="00535EB9"/>
    <w:rsid w:val="00536274"/>
    <w:rsid w:val="00536322"/>
    <w:rsid w:val="005364BA"/>
    <w:rsid w:val="00536514"/>
    <w:rsid w:val="0053660E"/>
    <w:rsid w:val="00536B64"/>
    <w:rsid w:val="00536F33"/>
    <w:rsid w:val="0053745F"/>
    <w:rsid w:val="00537460"/>
    <w:rsid w:val="005375F1"/>
    <w:rsid w:val="00537D99"/>
    <w:rsid w:val="00537D9D"/>
    <w:rsid w:val="00537E07"/>
    <w:rsid w:val="00540467"/>
    <w:rsid w:val="00540469"/>
    <w:rsid w:val="00540618"/>
    <w:rsid w:val="00540730"/>
    <w:rsid w:val="00541143"/>
    <w:rsid w:val="00541A57"/>
    <w:rsid w:val="00541AD0"/>
    <w:rsid w:val="00541C5B"/>
    <w:rsid w:val="00541C9C"/>
    <w:rsid w:val="00541E76"/>
    <w:rsid w:val="00541EA6"/>
    <w:rsid w:val="00542308"/>
    <w:rsid w:val="0054279A"/>
    <w:rsid w:val="00542AB3"/>
    <w:rsid w:val="005438AB"/>
    <w:rsid w:val="0054397E"/>
    <w:rsid w:val="0054432B"/>
    <w:rsid w:val="0054447A"/>
    <w:rsid w:val="00544684"/>
    <w:rsid w:val="005447B4"/>
    <w:rsid w:val="00544C69"/>
    <w:rsid w:val="00544EF1"/>
    <w:rsid w:val="005453CE"/>
    <w:rsid w:val="005457FE"/>
    <w:rsid w:val="005459FF"/>
    <w:rsid w:val="00545C2E"/>
    <w:rsid w:val="00546310"/>
    <w:rsid w:val="005464E6"/>
    <w:rsid w:val="00546A88"/>
    <w:rsid w:val="00546CC1"/>
    <w:rsid w:val="0054732A"/>
    <w:rsid w:val="00547897"/>
    <w:rsid w:val="0054792E"/>
    <w:rsid w:val="00550763"/>
    <w:rsid w:val="00550B4F"/>
    <w:rsid w:val="00550F5E"/>
    <w:rsid w:val="00550FFB"/>
    <w:rsid w:val="005512D3"/>
    <w:rsid w:val="005513E3"/>
    <w:rsid w:val="00551794"/>
    <w:rsid w:val="0055240B"/>
    <w:rsid w:val="005524FB"/>
    <w:rsid w:val="005534C8"/>
    <w:rsid w:val="00553621"/>
    <w:rsid w:val="00553D69"/>
    <w:rsid w:val="00553DAA"/>
    <w:rsid w:val="00554368"/>
    <w:rsid w:val="005544AB"/>
    <w:rsid w:val="00554899"/>
    <w:rsid w:val="00555723"/>
    <w:rsid w:val="00555AE8"/>
    <w:rsid w:val="00555CFD"/>
    <w:rsid w:val="005563CC"/>
    <w:rsid w:val="005564E1"/>
    <w:rsid w:val="0055663E"/>
    <w:rsid w:val="0055665E"/>
    <w:rsid w:val="00556C8E"/>
    <w:rsid w:val="005573E6"/>
    <w:rsid w:val="00557A3B"/>
    <w:rsid w:val="00557B4C"/>
    <w:rsid w:val="00557DB0"/>
    <w:rsid w:val="00557EE6"/>
    <w:rsid w:val="005601D8"/>
    <w:rsid w:val="00560879"/>
    <w:rsid w:val="00560A62"/>
    <w:rsid w:val="00560B44"/>
    <w:rsid w:val="00560B82"/>
    <w:rsid w:val="00560DD1"/>
    <w:rsid w:val="005611C1"/>
    <w:rsid w:val="005612ED"/>
    <w:rsid w:val="005614DE"/>
    <w:rsid w:val="005619BC"/>
    <w:rsid w:val="00561B7D"/>
    <w:rsid w:val="00561DCF"/>
    <w:rsid w:val="00562316"/>
    <w:rsid w:val="00562447"/>
    <w:rsid w:val="0056248A"/>
    <w:rsid w:val="00562510"/>
    <w:rsid w:val="00562854"/>
    <w:rsid w:val="00563075"/>
    <w:rsid w:val="00563148"/>
    <w:rsid w:val="005633C4"/>
    <w:rsid w:val="00563EE8"/>
    <w:rsid w:val="00563F63"/>
    <w:rsid w:val="0056463A"/>
    <w:rsid w:val="00564755"/>
    <w:rsid w:val="00564BFD"/>
    <w:rsid w:val="00564D8C"/>
    <w:rsid w:val="005652FE"/>
    <w:rsid w:val="0056585C"/>
    <w:rsid w:val="00565D5C"/>
    <w:rsid w:val="0056646B"/>
    <w:rsid w:val="00566503"/>
    <w:rsid w:val="00566716"/>
    <w:rsid w:val="0056675F"/>
    <w:rsid w:val="005669D6"/>
    <w:rsid w:val="00566BD2"/>
    <w:rsid w:val="00566C36"/>
    <w:rsid w:val="00566D05"/>
    <w:rsid w:val="00567204"/>
    <w:rsid w:val="005675A7"/>
    <w:rsid w:val="00567C25"/>
    <w:rsid w:val="00570088"/>
    <w:rsid w:val="0057014F"/>
    <w:rsid w:val="00570691"/>
    <w:rsid w:val="005706A5"/>
    <w:rsid w:val="00570887"/>
    <w:rsid w:val="00570B0B"/>
    <w:rsid w:val="00570FBA"/>
    <w:rsid w:val="005710A7"/>
    <w:rsid w:val="00571568"/>
    <w:rsid w:val="005716C5"/>
    <w:rsid w:val="00571BEB"/>
    <w:rsid w:val="00572023"/>
    <w:rsid w:val="005720F1"/>
    <w:rsid w:val="005722B5"/>
    <w:rsid w:val="00572AD0"/>
    <w:rsid w:val="00572D29"/>
    <w:rsid w:val="00572F57"/>
    <w:rsid w:val="00573D97"/>
    <w:rsid w:val="005740C9"/>
    <w:rsid w:val="0057412E"/>
    <w:rsid w:val="00574160"/>
    <w:rsid w:val="005742E5"/>
    <w:rsid w:val="00574308"/>
    <w:rsid w:val="0057454D"/>
    <w:rsid w:val="0057473F"/>
    <w:rsid w:val="00575460"/>
    <w:rsid w:val="00575574"/>
    <w:rsid w:val="0057575F"/>
    <w:rsid w:val="00576186"/>
    <w:rsid w:val="005764F7"/>
    <w:rsid w:val="005768BC"/>
    <w:rsid w:val="00576B0D"/>
    <w:rsid w:val="00577151"/>
    <w:rsid w:val="00577C31"/>
    <w:rsid w:val="005802B4"/>
    <w:rsid w:val="00580307"/>
    <w:rsid w:val="00580455"/>
    <w:rsid w:val="005807E7"/>
    <w:rsid w:val="00580831"/>
    <w:rsid w:val="005808D7"/>
    <w:rsid w:val="00580C6D"/>
    <w:rsid w:val="00581286"/>
    <w:rsid w:val="00581392"/>
    <w:rsid w:val="00581457"/>
    <w:rsid w:val="005819F7"/>
    <w:rsid w:val="00581C09"/>
    <w:rsid w:val="00581CA3"/>
    <w:rsid w:val="00581CD0"/>
    <w:rsid w:val="0058200F"/>
    <w:rsid w:val="005821D3"/>
    <w:rsid w:val="005824B9"/>
    <w:rsid w:val="00582EE5"/>
    <w:rsid w:val="00583137"/>
    <w:rsid w:val="005836C9"/>
    <w:rsid w:val="00583BE4"/>
    <w:rsid w:val="00583EE4"/>
    <w:rsid w:val="00583EF6"/>
    <w:rsid w:val="005855BB"/>
    <w:rsid w:val="00585B9F"/>
    <w:rsid w:val="0058616E"/>
    <w:rsid w:val="005864AD"/>
    <w:rsid w:val="005865D7"/>
    <w:rsid w:val="00586BED"/>
    <w:rsid w:val="00586D78"/>
    <w:rsid w:val="00586DF2"/>
    <w:rsid w:val="00587528"/>
    <w:rsid w:val="005879E9"/>
    <w:rsid w:val="00590597"/>
    <w:rsid w:val="0059088B"/>
    <w:rsid w:val="00591501"/>
    <w:rsid w:val="00591C22"/>
    <w:rsid w:val="005920AB"/>
    <w:rsid w:val="00592255"/>
    <w:rsid w:val="0059244A"/>
    <w:rsid w:val="00592617"/>
    <w:rsid w:val="00592867"/>
    <w:rsid w:val="005928E3"/>
    <w:rsid w:val="00592AE5"/>
    <w:rsid w:val="00592B34"/>
    <w:rsid w:val="00593022"/>
    <w:rsid w:val="005932A2"/>
    <w:rsid w:val="00593353"/>
    <w:rsid w:val="005936CD"/>
    <w:rsid w:val="00593B00"/>
    <w:rsid w:val="00593D0B"/>
    <w:rsid w:val="005941D5"/>
    <w:rsid w:val="005942D9"/>
    <w:rsid w:val="0059436C"/>
    <w:rsid w:val="005944AE"/>
    <w:rsid w:val="005945EF"/>
    <w:rsid w:val="00594BDA"/>
    <w:rsid w:val="00594CB9"/>
    <w:rsid w:val="00594E11"/>
    <w:rsid w:val="005956A8"/>
    <w:rsid w:val="0059593F"/>
    <w:rsid w:val="00595CAA"/>
    <w:rsid w:val="00595DED"/>
    <w:rsid w:val="00595F7D"/>
    <w:rsid w:val="005960F4"/>
    <w:rsid w:val="005963AA"/>
    <w:rsid w:val="005965E9"/>
    <w:rsid w:val="00596723"/>
    <w:rsid w:val="00596A70"/>
    <w:rsid w:val="00596B5B"/>
    <w:rsid w:val="00596B9C"/>
    <w:rsid w:val="00596C4E"/>
    <w:rsid w:val="00596E50"/>
    <w:rsid w:val="00597069"/>
    <w:rsid w:val="005A00BC"/>
    <w:rsid w:val="005A036A"/>
    <w:rsid w:val="005A06BB"/>
    <w:rsid w:val="005A0C98"/>
    <w:rsid w:val="005A0E61"/>
    <w:rsid w:val="005A175A"/>
    <w:rsid w:val="005A1A62"/>
    <w:rsid w:val="005A22F2"/>
    <w:rsid w:val="005A2550"/>
    <w:rsid w:val="005A289B"/>
    <w:rsid w:val="005A2CBD"/>
    <w:rsid w:val="005A2FBA"/>
    <w:rsid w:val="005A3B51"/>
    <w:rsid w:val="005A4480"/>
    <w:rsid w:val="005A4E19"/>
    <w:rsid w:val="005A53F2"/>
    <w:rsid w:val="005A55D6"/>
    <w:rsid w:val="005A56C3"/>
    <w:rsid w:val="005A5991"/>
    <w:rsid w:val="005A5AE7"/>
    <w:rsid w:val="005A5E7D"/>
    <w:rsid w:val="005A5F6C"/>
    <w:rsid w:val="005A616C"/>
    <w:rsid w:val="005A61AA"/>
    <w:rsid w:val="005A64BC"/>
    <w:rsid w:val="005A65C8"/>
    <w:rsid w:val="005A6737"/>
    <w:rsid w:val="005A7091"/>
    <w:rsid w:val="005A78DC"/>
    <w:rsid w:val="005A7F02"/>
    <w:rsid w:val="005B0026"/>
    <w:rsid w:val="005B0173"/>
    <w:rsid w:val="005B0260"/>
    <w:rsid w:val="005B03A6"/>
    <w:rsid w:val="005B0C6D"/>
    <w:rsid w:val="005B0CEB"/>
    <w:rsid w:val="005B1785"/>
    <w:rsid w:val="005B1A00"/>
    <w:rsid w:val="005B1BE3"/>
    <w:rsid w:val="005B1C6E"/>
    <w:rsid w:val="005B273C"/>
    <w:rsid w:val="005B2D32"/>
    <w:rsid w:val="005B2FEF"/>
    <w:rsid w:val="005B33E0"/>
    <w:rsid w:val="005B3DCC"/>
    <w:rsid w:val="005B4206"/>
    <w:rsid w:val="005B4415"/>
    <w:rsid w:val="005B46B8"/>
    <w:rsid w:val="005B4B2F"/>
    <w:rsid w:val="005B4ECB"/>
    <w:rsid w:val="005B4F97"/>
    <w:rsid w:val="005B5B12"/>
    <w:rsid w:val="005B5D2E"/>
    <w:rsid w:val="005B62AF"/>
    <w:rsid w:val="005B6774"/>
    <w:rsid w:val="005B6A4F"/>
    <w:rsid w:val="005B6F2D"/>
    <w:rsid w:val="005B7150"/>
    <w:rsid w:val="005B72A2"/>
    <w:rsid w:val="005B740C"/>
    <w:rsid w:val="005B7C0F"/>
    <w:rsid w:val="005B7FF3"/>
    <w:rsid w:val="005C02AE"/>
    <w:rsid w:val="005C0613"/>
    <w:rsid w:val="005C0C28"/>
    <w:rsid w:val="005C1364"/>
    <w:rsid w:val="005C1676"/>
    <w:rsid w:val="005C2329"/>
    <w:rsid w:val="005C2C9F"/>
    <w:rsid w:val="005C31E0"/>
    <w:rsid w:val="005C347E"/>
    <w:rsid w:val="005C3847"/>
    <w:rsid w:val="005C38C7"/>
    <w:rsid w:val="005C39B7"/>
    <w:rsid w:val="005C3A8B"/>
    <w:rsid w:val="005C3C98"/>
    <w:rsid w:val="005C3E8A"/>
    <w:rsid w:val="005C473A"/>
    <w:rsid w:val="005C4819"/>
    <w:rsid w:val="005C490C"/>
    <w:rsid w:val="005C49A1"/>
    <w:rsid w:val="005C4A29"/>
    <w:rsid w:val="005C4E76"/>
    <w:rsid w:val="005C547A"/>
    <w:rsid w:val="005C59B2"/>
    <w:rsid w:val="005C5C30"/>
    <w:rsid w:val="005C5D33"/>
    <w:rsid w:val="005C62B0"/>
    <w:rsid w:val="005C67C1"/>
    <w:rsid w:val="005C693E"/>
    <w:rsid w:val="005C6A5F"/>
    <w:rsid w:val="005C70C0"/>
    <w:rsid w:val="005C7127"/>
    <w:rsid w:val="005C78DE"/>
    <w:rsid w:val="005C7BFF"/>
    <w:rsid w:val="005C7CA0"/>
    <w:rsid w:val="005C7EBF"/>
    <w:rsid w:val="005D0663"/>
    <w:rsid w:val="005D077E"/>
    <w:rsid w:val="005D0A31"/>
    <w:rsid w:val="005D0A4A"/>
    <w:rsid w:val="005D103B"/>
    <w:rsid w:val="005D1C36"/>
    <w:rsid w:val="005D26C4"/>
    <w:rsid w:val="005D27FC"/>
    <w:rsid w:val="005D2980"/>
    <w:rsid w:val="005D3896"/>
    <w:rsid w:val="005D39D9"/>
    <w:rsid w:val="005D412A"/>
    <w:rsid w:val="005D41C9"/>
    <w:rsid w:val="005D42E4"/>
    <w:rsid w:val="005D44A1"/>
    <w:rsid w:val="005D464A"/>
    <w:rsid w:val="005D5580"/>
    <w:rsid w:val="005D57D0"/>
    <w:rsid w:val="005D59D4"/>
    <w:rsid w:val="005D5B68"/>
    <w:rsid w:val="005D5E14"/>
    <w:rsid w:val="005D5E1B"/>
    <w:rsid w:val="005D60EE"/>
    <w:rsid w:val="005D6123"/>
    <w:rsid w:val="005D65EB"/>
    <w:rsid w:val="005D680A"/>
    <w:rsid w:val="005D6A67"/>
    <w:rsid w:val="005D6C4F"/>
    <w:rsid w:val="005D7608"/>
    <w:rsid w:val="005D76ED"/>
    <w:rsid w:val="005D7C74"/>
    <w:rsid w:val="005D7DA2"/>
    <w:rsid w:val="005E0840"/>
    <w:rsid w:val="005E08AD"/>
    <w:rsid w:val="005E11B3"/>
    <w:rsid w:val="005E13E0"/>
    <w:rsid w:val="005E1525"/>
    <w:rsid w:val="005E15B8"/>
    <w:rsid w:val="005E1B28"/>
    <w:rsid w:val="005E2176"/>
    <w:rsid w:val="005E2A77"/>
    <w:rsid w:val="005E2EDD"/>
    <w:rsid w:val="005E2F05"/>
    <w:rsid w:val="005E3676"/>
    <w:rsid w:val="005E3684"/>
    <w:rsid w:val="005E36C7"/>
    <w:rsid w:val="005E3787"/>
    <w:rsid w:val="005E37A9"/>
    <w:rsid w:val="005E3B83"/>
    <w:rsid w:val="005E3CED"/>
    <w:rsid w:val="005E4AB9"/>
    <w:rsid w:val="005E4DD7"/>
    <w:rsid w:val="005E5264"/>
    <w:rsid w:val="005E59E1"/>
    <w:rsid w:val="005E5A2B"/>
    <w:rsid w:val="005E5A9F"/>
    <w:rsid w:val="005E5B5F"/>
    <w:rsid w:val="005E5DE4"/>
    <w:rsid w:val="005E5ED1"/>
    <w:rsid w:val="005E5F1C"/>
    <w:rsid w:val="005E6197"/>
    <w:rsid w:val="005E6323"/>
    <w:rsid w:val="005E683A"/>
    <w:rsid w:val="005E6B16"/>
    <w:rsid w:val="005E6D4E"/>
    <w:rsid w:val="005E71CC"/>
    <w:rsid w:val="005E7398"/>
    <w:rsid w:val="005E781C"/>
    <w:rsid w:val="005E7C00"/>
    <w:rsid w:val="005E7E6A"/>
    <w:rsid w:val="005E7F78"/>
    <w:rsid w:val="005F0100"/>
    <w:rsid w:val="005F02FD"/>
    <w:rsid w:val="005F05CB"/>
    <w:rsid w:val="005F07C5"/>
    <w:rsid w:val="005F082D"/>
    <w:rsid w:val="005F0D0A"/>
    <w:rsid w:val="005F13CB"/>
    <w:rsid w:val="005F14B0"/>
    <w:rsid w:val="005F1594"/>
    <w:rsid w:val="005F18B6"/>
    <w:rsid w:val="005F215D"/>
    <w:rsid w:val="005F2C66"/>
    <w:rsid w:val="005F2CCD"/>
    <w:rsid w:val="005F2DCC"/>
    <w:rsid w:val="005F358C"/>
    <w:rsid w:val="005F372A"/>
    <w:rsid w:val="005F407E"/>
    <w:rsid w:val="005F467F"/>
    <w:rsid w:val="005F4718"/>
    <w:rsid w:val="005F4E45"/>
    <w:rsid w:val="005F4FF5"/>
    <w:rsid w:val="005F558A"/>
    <w:rsid w:val="005F56AC"/>
    <w:rsid w:val="005F5720"/>
    <w:rsid w:val="005F5B91"/>
    <w:rsid w:val="005F5D7A"/>
    <w:rsid w:val="005F70C9"/>
    <w:rsid w:val="005F716D"/>
    <w:rsid w:val="005F72AB"/>
    <w:rsid w:val="005F75FE"/>
    <w:rsid w:val="005F7678"/>
    <w:rsid w:val="005F7BE1"/>
    <w:rsid w:val="006004BF"/>
    <w:rsid w:val="006006E6"/>
    <w:rsid w:val="0060075F"/>
    <w:rsid w:val="00600A67"/>
    <w:rsid w:val="00600DB3"/>
    <w:rsid w:val="00600DB6"/>
    <w:rsid w:val="00601503"/>
    <w:rsid w:val="006016FB"/>
    <w:rsid w:val="0060172D"/>
    <w:rsid w:val="00601905"/>
    <w:rsid w:val="00601E65"/>
    <w:rsid w:val="00601FD8"/>
    <w:rsid w:val="00602162"/>
    <w:rsid w:val="00602467"/>
    <w:rsid w:val="006024E5"/>
    <w:rsid w:val="00602817"/>
    <w:rsid w:val="00602849"/>
    <w:rsid w:val="00602D2A"/>
    <w:rsid w:val="00603495"/>
    <w:rsid w:val="00603A05"/>
    <w:rsid w:val="00603CFB"/>
    <w:rsid w:val="00603E6A"/>
    <w:rsid w:val="00603F80"/>
    <w:rsid w:val="00604535"/>
    <w:rsid w:val="00604667"/>
    <w:rsid w:val="00604E6D"/>
    <w:rsid w:val="00604F32"/>
    <w:rsid w:val="00605803"/>
    <w:rsid w:val="00605A8B"/>
    <w:rsid w:val="00605BA1"/>
    <w:rsid w:val="00605E8B"/>
    <w:rsid w:val="0060618C"/>
    <w:rsid w:val="00606267"/>
    <w:rsid w:val="00606503"/>
    <w:rsid w:val="006065F2"/>
    <w:rsid w:val="00606E7C"/>
    <w:rsid w:val="00606F85"/>
    <w:rsid w:val="00607223"/>
    <w:rsid w:val="006075E4"/>
    <w:rsid w:val="006075F7"/>
    <w:rsid w:val="006077FB"/>
    <w:rsid w:val="00607B69"/>
    <w:rsid w:val="00607E78"/>
    <w:rsid w:val="00607F37"/>
    <w:rsid w:val="0061036A"/>
    <w:rsid w:val="0061046D"/>
    <w:rsid w:val="006104C4"/>
    <w:rsid w:val="006105F2"/>
    <w:rsid w:val="006106C7"/>
    <w:rsid w:val="0061088B"/>
    <w:rsid w:val="00610CB1"/>
    <w:rsid w:val="006110A5"/>
    <w:rsid w:val="006113D4"/>
    <w:rsid w:val="006116ED"/>
    <w:rsid w:val="00611BA9"/>
    <w:rsid w:val="006126C8"/>
    <w:rsid w:val="006127F1"/>
    <w:rsid w:val="0061324F"/>
    <w:rsid w:val="006138D7"/>
    <w:rsid w:val="006138EA"/>
    <w:rsid w:val="00613ABB"/>
    <w:rsid w:val="00613D42"/>
    <w:rsid w:val="00614355"/>
    <w:rsid w:val="006145E5"/>
    <w:rsid w:val="00614C19"/>
    <w:rsid w:val="00615679"/>
    <w:rsid w:val="0061570B"/>
    <w:rsid w:val="00615B82"/>
    <w:rsid w:val="00616004"/>
    <w:rsid w:val="006166ED"/>
    <w:rsid w:val="006175FC"/>
    <w:rsid w:val="006178EF"/>
    <w:rsid w:val="00617DC1"/>
    <w:rsid w:val="00620273"/>
    <w:rsid w:val="00620EEC"/>
    <w:rsid w:val="00620F69"/>
    <w:rsid w:val="0062113B"/>
    <w:rsid w:val="006215E0"/>
    <w:rsid w:val="006217D6"/>
    <w:rsid w:val="00621821"/>
    <w:rsid w:val="00621C5C"/>
    <w:rsid w:val="006226C1"/>
    <w:rsid w:val="006231B6"/>
    <w:rsid w:val="006234CD"/>
    <w:rsid w:val="00623736"/>
    <w:rsid w:val="00623D7E"/>
    <w:rsid w:val="00623E2E"/>
    <w:rsid w:val="00624121"/>
    <w:rsid w:val="006241AF"/>
    <w:rsid w:val="0062423D"/>
    <w:rsid w:val="00624834"/>
    <w:rsid w:val="00624968"/>
    <w:rsid w:val="00625087"/>
    <w:rsid w:val="006257D7"/>
    <w:rsid w:val="00625DCD"/>
    <w:rsid w:val="00625F9D"/>
    <w:rsid w:val="00627C99"/>
    <w:rsid w:val="00627E61"/>
    <w:rsid w:val="00627FBF"/>
    <w:rsid w:val="0063027E"/>
    <w:rsid w:val="00630346"/>
    <w:rsid w:val="006308B2"/>
    <w:rsid w:val="00630ABC"/>
    <w:rsid w:val="00630E3D"/>
    <w:rsid w:val="006312AF"/>
    <w:rsid w:val="006318C8"/>
    <w:rsid w:val="00631BA3"/>
    <w:rsid w:val="00631C80"/>
    <w:rsid w:val="00632D20"/>
    <w:rsid w:val="00632D6F"/>
    <w:rsid w:val="00633007"/>
    <w:rsid w:val="0063351A"/>
    <w:rsid w:val="00633929"/>
    <w:rsid w:val="00633AF1"/>
    <w:rsid w:val="00633D18"/>
    <w:rsid w:val="00634646"/>
    <w:rsid w:val="006349D8"/>
    <w:rsid w:val="0063503D"/>
    <w:rsid w:val="0063573F"/>
    <w:rsid w:val="00635822"/>
    <w:rsid w:val="00635893"/>
    <w:rsid w:val="00635DF4"/>
    <w:rsid w:val="00636052"/>
    <w:rsid w:val="006361C5"/>
    <w:rsid w:val="00636275"/>
    <w:rsid w:val="00636370"/>
    <w:rsid w:val="006369BB"/>
    <w:rsid w:val="00636B53"/>
    <w:rsid w:val="00637142"/>
    <w:rsid w:val="00637143"/>
    <w:rsid w:val="00637676"/>
    <w:rsid w:val="00637B83"/>
    <w:rsid w:val="00637DEE"/>
    <w:rsid w:val="00640166"/>
    <w:rsid w:val="006401AE"/>
    <w:rsid w:val="006401C6"/>
    <w:rsid w:val="006408C3"/>
    <w:rsid w:val="00640AD1"/>
    <w:rsid w:val="00640C93"/>
    <w:rsid w:val="0064113A"/>
    <w:rsid w:val="0064194B"/>
    <w:rsid w:val="00642167"/>
    <w:rsid w:val="006424E6"/>
    <w:rsid w:val="00642C21"/>
    <w:rsid w:val="00642CB4"/>
    <w:rsid w:val="00642E95"/>
    <w:rsid w:val="00643070"/>
    <w:rsid w:val="006432EF"/>
    <w:rsid w:val="006437C7"/>
    <w:rsid w:val="00643BA2"/>
    <w:rsid w:val="0064412C"/>
    <w:rsid w:val="006443BB"/>
    <w:rsid w:val="00644CDF"/>
    <w:rsid w:val="00645765"/>
    <w:rsid w:val="00645A20"/>
    <w:rsid w:val="0064622E"/>
    <w:rsid w:val="0064653C"/>
    <w:rsid w:val="00646A96"/>
    <w:rsid w:val="00646C29"/>
    <w:rsid w:val="00646C3C"/>
    <w:rsid w:val="00646C7D"/>
    <w:rsid w:val="00646D7B"/>
    <w:rsid w:val="00647BD7"/>
    <w:rsid w:val="00647DCD"/>
    <w:rsid w:val="00650846"/>
    <w:rsid w:val="00650A20"/>
    <w:rsid w:val="00650C9E"/>
    <w:rsid w:val="00650D0F"/>
    <w:rsid w:val="00651601"/>
    <w:rsid w:val="0065197A"/>
    <w:rsid w:val="00651D84"/>
    <w:rsid w:val="00651FB7"/>
    <w:rsid w:val="00652380"/>
    <w:rsid w:val="006526D7"/>
    <w:rsid w:val="00652BB8"/>
    <w:rsid w:val="00652C49"/>
    <w:rsid w:val="006531B7"/>
    <w:rsid w:val="00653537"/>
    <w:rsid w:val="00653859"/>
    <w:rsid w:val="00653AD4"/>
    <w:rsid w:val="00653FA8"/>
    <w:rsid w:val="006540DE"/>
    <w:rsid w:val="00654A08"/>
    <w:rsid w:val="00654B3F"/>
    <w:rsid w:val="00654C74"/>
    <w:rsid w:val="00655716"/>
    <w:rsid w:val="00655FBF"/>
    <w:rsid w:val="006565AC"/>
    <w:rsid w:val="00656E1E"/>
    <w:rsid w:val="00656F65"/>
    <w:rsid w:val="0065739A"/>
    <w:rsid w:val="00657685"/>
    <w:rsid w:val="0065773F"/>
    <w:rsid w:val="00657E2B"/>
    <w:rsid w:val="0066046C"/>
    <w:rsid w:val="00660676"/>
    <w:rsid w:val="00660818"/>
    <w:rsid w:val="00660F36"/>
    <w:rsid w:val="00661157"/>
    <w:rsid w:val="006615E1"/>
    <w:rsid w:val="00661759"/>
    <w:rsid w:val="00661C59"/>
    <w:rsid w:val="00661CDB"/>
    <w:rsid w:val="00661EB3"/>
    <w:rsid w:val="00662002"/>
    <w:rsid w:val="006620CA"/>
    <w:rsid w:val="006624B7"/>
    <w:rsid w:val="006627D3"/>
    <w:rsid w:val="0066286B"/>
    <w:rsid w:val="00662B57"/>
    <w:rsid w:val="00662CCD"/>
    <w:rsid w:val="00662DEC"/>
    <w:rsid w:val="00663187"/>
    <w:rsid w:val="006636B0"/>
    <w:rsid w:val="00663992"/>
    <w:rsid w:val="00663F3E"/>
    <w:rsid w:val="00663F8E"/>
    <w:rsid w:val="0066459B"/>
    <w:rsid w:val="00664D0F"/>
    <w:rsid w:val="006650C8"/>
    <w:rsid w:val="00665289"/>
    <w:rsid w:val="00665751"/>
    <w:rsid w:val="006659CE"/>
    <w:rsid w:val="00665A19"/>
    <w:rsid w:val="00665C0B"/>
    <w:rsid w:val="00665DD4"/>
    <w:rsid w:val="00666338"/>
    <w:rsid w:val="00666487"/>
    <w:rsid w:val="00666E2E"/>
    <w:rsid w:val="00666E82"/>
    <w:rsid w:val="0066705E"/>
    <w:rsid w:val="0066716B"/>
    <w:rsid w:val="006678F2"/>
    <w:rsid w:val="00667ACA"/>
    <w:rsid w:val="00667D0D"/>
    <w:rsid w:val="00667D6F"/>
    <w:rsid w:val="00670964"/>
    <w:rsid w:val="00670ACC"/>
    <w:rsid w:val="00670B49"/>
    <w:rsid w:val="00671013"/>
    <w:rsid w:val="006716F7"/>
    <w:rsid w:val="00671758"/>
    <w:rsid w:val="00671C34"/>
    <w:rsid w:val="00671D2A"/>
    <w:rsid w:val="00671D48"/>
    <w:rsid w:val="00671EAF"/>
    <w:rsid w:val="00671FDE"/>
    <w:rsid w:val="00672760"/>
    <w:rsid w:val="00672999"/>
    <w:rsid w:val="006731DD"/>
    <w:rsid w:val="00673675"/>
    <w:rsid w:val="00673991"/>
    <w:rsid w:val="00673E94"/>
    <w:rsid w:val="006753FB"/>
    <w:rsid w:val="00675492"/>
    <w:rsid w:val="00675F7D"/>
    <w:rsid w:val="00676178"/>
    <w:rsid w:val="00676367"/>
    <w:rsid w:val="006769CD"/>
    <w:rsid w:val="00676C49"/>
    <w:rsid w:val="00676D63"/>
    <w:rsid w:val="006776E4"/>
    <w:rsid w:val="0067778B"/>
    <w:rsid w:val="006778BA"/>
    <w:rsid w:val="00680992"/>
    <w:rsid w:val="00680B9A"/>
    <w:rsid w:val="00680ED1"/>
    <w:rsid w:val="00680F38"/>
    <w:rsid w:val="006814D8"/>
    <w:rsid w:val="00681B2A"/>
    <w:rsid w:val="00681B8B"/>
    <w:rsid w:val="006820AF"/>
    <w:rsid w:val="0068249B"/>
    <w:rsid w:val="006827C8"/>
    <w:rsid w:val="00682FC2"/>
    <w:rsid w:val="00683183"/>
    <w:rsid w:val="00683572"/>
    <w:rsid w:val="00683748"/>
    <w:rsid w:val="00683B2E"/>
    <w:rsid w:val="00683E55"/>
    <w:rsid w:val="00683F33"/>
    <w:rsid w:val="00684360"/>
    <w:rsid w:val="0068446F"/>
    <w:rsid w:val="0068460C"/>
    <w:rsid w:val="0068465D"/>
    <w:rsid w:val="00684E7D"/>
    <w:rsid w:val="00684EA5"/>
    <w:rsid w:val="00684EBB"/>
    <w:rsid w:val="006850DF"/>
    <w:rsid w:val="00685965"/>
    <w:rsid w:val="00685B21"/>
    <w:rsid w:val="006860A9"/>
    <w:rsid w:val="0068654C"/>
    <w:rsid w:val="0068669F"/>
    <w:rsid w:val="006866AA"/>
    <w:rsid w:val="006867CF"/>
    <w:rsid w:val="0068687C"/>
    <w:rsid w:val="006875F3"/>
    <w:rsid w:val="00687968"/>
    <w:rsid w:val="00687E0D"/>
    <w:rsid w:val="00687F25"/>
    <w:rsid w:val="00687FED"/>
    <w:rsid w:val="00690191"/>
    <w:rsid w:val="006903EA"/>
    <w:rsid w:val="006905CD"/>
    <w:rsid w:val="00690927"/>
    <w:rsid w:val="00690ADF"/>
    <w:rsid w:val="00691026"/>
    <w:rsid w:val="00691117"/>
    <w:rsid w:val="00691232"/>
    <w:rsid w:val="006912D5"/>
    <w:rsid w:val="00691534"/>
    <w:rsid w:val="00691618"/>
    <w:rsid w:val="00691828"/>
    <w:rsid w:val="006918CC"/>
    <w:rsid w:val="00691CA2"/>
    <w:rsid w:val="00691DBC"/>
    <w:rsid w:val="00692245"/>
    <w:rsid w:val="006922BF"/>
    <w:rsid w:val="006926EB"/>
    <w:rsid w:val="00692B46"/>
    <w:rsid w:val="00692C4A"/>
    <w:rsid w:val="0069318F"/>
    <w:rsid w:val="006931EC"/>
    <w:rsid w:val="006936CF"/>
    <w:rsid w:val="0069395A"/>
    <w:rsid w:val="006939C8"/>
    <w:rsid w:val="00693CEB"/>
    <w:rsid w:val="00693D5E"/>
    <w:rsid w:val="00693D7E"/>
    <w:rsid w:val="00694178"/>
    <w:rsid w:val="006943B9"/>
    <w:rsid w:val="00694A7D"/>
    <w:rsid w:val="00694A93"/>
    <w:rsid w:val="00694AC8"/>
    <w:rsid w:val="00694DF0"/>
    <w:rsid w:val="00694E69"/>
    <w:rsid w:val="00694F56"/>
    <w:rsid w:val="00695118"/>
    <w:rsid w:val="006951E2"/>
    <w:rsid w:val="0069520F"/>
    <w:rsid w:val="0069528A"/>
    <w:rsid w:val="006953EA"/>
    <w:rsid w:val="0069562D"/>
    <w:rsid w:val="006959DD"/>
    <w:rsid w:val="00695B73"/>
    <w:rsid w:val="00695C33"/>
    <w:rsid w:val="0069646E"/>
    <w:rsid w:val="00696D05"/>
    <w:rsid w:val="00696EF4"/>
    <w:rsid w:val="00696FCF"/>
    <w:rsid w:val="006974C2"/>
    <w:rsid w:val="006976CE"/>
    <w:rsid w:val="00697DB7"/>
    <w:rsid w:val="006A0223"/>
    <w:rsid w:val="006A0420"/>
    <w:rsid w:val="006A0CF5"/>
    <w:rsid w:val="006A104A"/>
    <w:rsid w:val="006A1449"/>
    <w:rsid w:val="006A149D"/>
    <w:rsid w:val="006A15A6"/>
    <w:rsid w:val="006A16EE"/>
    <w:rsid w:val="006A192D"/>
    <w:rsid w:val="006A21B2"/>
    <w:rsid w:val="006A21F4"/>
    <w:rsid w:val="006A2432"/>
    <w:rsid w:val="006A2441"/>
    <w:rsid w:val="006A2EC1"/>
    <w:rsid w:val="006A2FF3"/>
    <w:rsid w:val="006A3613"/>
    <w:rsid w:val="006A3642"/>
    <w:rsid w:val="006A379A"/>
    <w:rsid w:val="006A41A0"/>
    <w:rsid w:val="006A420D"/>
    <w:rsid w:val="006A4860"/>
    <w:rsid w:val="006A4E95"/>
    <w:rsid w:val="006A52D0"/>
    <w:rsid w:val="006A57D8"/>
    <w:rsid w:val="006A59AE"/>
    <w:rsid w:val="006A606E"/>
    <w:rsid w:val="006A613A"/>
    <w:rsid w:val="006A61DF"/>
    <w:rsid w:val="006A6399"/>
    <w:rsid w:val="006A63DF"/>
    <w:rsid w:val="006A6AD6"/>
    <w:rsid w:val="006A6D0E"/>
    <w:rsid w:val="006A6F0A"/>
    <w:rsid w:val="006A6FEA"/>
    <w:rsid w:val="006A7CC6"/>
    <w:rsid w:val="006A7D18"/>
    <w:rsid w:val="006B076F"/>
    <w:rsid w:val="006B0C87"/>
    <w:rsid w:val="006B120D"/>
    <w:rsid w:val="006B2002"/>
    <w:rsid w:val="006B22F5"/>
    <w:rsid w:val="006B277C"/>
    <w:rsid w:val="006B29E7"/>
    <w:rsid w:val="006B2CC5"/>
    <w:rsid w:val="006B2FF1"/>
    <w:rsid w:val="006B32FC"/>
    <w:rsid w:val="006B3C23"/>
    <w:rsid w:val="006B416E"/>
    <w:rsid w:val="006B4730"/>
    <w:rsid w:val="006B4DC3"/>
    <w:rsid w:val="006B4F03"/>
    <w:rsid w:val="006B5751"/>
    <w:rsid w:val="006B5A43"/>
    <w:rsid w:val="006B5C40"/>
    <w:rsid w:val="006B60DD"/>
    <w:rsid w:val="006B6102"/>
    <w:rsid w:val="006B6BD0"/>
    <w:rsid w:val="006B7026"/>
    <w:rsid w:val="006B7191"/>
    <w:rsid w:val="006B78C0"/>
    <w:rsid w:val="006B7AAF"/>
    <w:rsid w:val="006B7AC3"/>
    <w:rsid w:val="006B7D96"/>
    <w:rsid w:val="006C02E4"/>
    <w:rsid w:val="006C075F"/>
    <w:rsid w:val="006C0840"/>
    <w:rsid w:val="006C0F7D"/>
    <w:rsid w:val="006C10BA"/>
    <w:rsid w:val="006C1108"/>
    <w:rsid w:val="006C207C"/>
    <w:rsid w:val="006C228B"/>
    <w:rsid w:val="006C2B18"/>
    <w:rsid w:val="006C2EAD"/>
    <w:rsid w:val="006C2FF5"/>
    <w:rsid w:val="006C31EB"/>
    <w:rsid w:val="006C33FD"/>
    <w:rsid w:val="006C36B0"/>
    <w:rsid w:val="006C3A9E"/>
    <w:rsid w:val="006C3B11"/>
    <w:rsid w:val="006C3C4C"/>
    <w:rsid w:val="006C3D9A"/>
    <w:rsid w:val="006C45E9"/>
    <w:rsid w:val="006C46D1"/>
    <w:rsid w:val="006C4AEB"/>
    <w:rsid w:val="006C4C44"/>
    <w:rsid w:val="006C5154"/>
    <w:rsid w:val="006C5A8B"/>
    <w:rsid w:val="006C5E95"/>
    <w:rsid w:val="006C6CD1"/>
    <w:rsid w:val="006C70A7"/>
    <w:rsid w:val="006C74EB"/>
    <w:rsid w:val="006C7751"/>
    <w:rsid w:val="006C78F0"/>
    <w:rsid w:val="006D03CE"/>
    <w:rsid w:val="006D0A58"/>
    <w:rsid w:val="006D0E2D"/>
    <w:rsid w:val="006D1CC3"/>
    <w:rsid w:val="006D1E8C"/>
    <w:rsid w:val="006D243D"/>
    <w:rsid w:val="006D27CB"/>
    <w:rsid w:val="006D2CE8"/>
    <w:rsid w:val="006D3233"/>
    <w:rsid w:val="006D36E2"/>
    <w:rsid w:val="006D37CE"/>
    <w:rsid w:val="006D3E81"/>
    <w:rsid w:val="006D3F12"/>
    <w:rsid w:val="006D3F64"/>
    <w:rsid w:val="006D41D8"/>
    <w:rsid w:val="006D446B"/>
    <w:rsid w:val="006D4530"/>
    <w:rsid w:val="006D47E1"/>
    <w:rsid w:val="006D4ABA"/>
    <w:rsid w:val="006D4E83"/>
    <w:rsid w:val="006D4FEA"/>
    <w:rsid w:val="006D5215"/>
    <w:rsid w:val="006D52AA"/>
    <w:rsid w:val="006D54F4"/>
    <w:rsid w:val="006D57FF"/>
    <w:rsid w:val="006D5E8C"/>
    <w:rsid w:val="006D6474"/>
    <w:rsid w:val="006D697E"/>
    <w:rsid w:val="006D6A56"/>
    <w:rsid w:val="006D6B01"/>
    <w:rsid w:val="006D6C74"/>
    <w:rsid w:val="006D6F40"/>
    <w:rsid w:val="006D7059"/>
    <w:rsid w:val="006D73B0"/>
    <w:rsid w:val="006D7D61"/>
    <w:rsid w:val="006D7F0E"/>
    <w:rsid w:val="006E088A"/>
    <w:rsid w:val="006E0D47"/>
    <w:rsid w:val="006E131E"/>
    <w:rsid w:val="006E1CFA"/>
    <w:rsid w:val="006E1D3E"/>
    <w:rsid w:val="006E1E3E"/>
    <w:rsid w:val="006E1FEB"/>
    <w:rsid w:val="006E24A2"/>
    <w:rsid w:val="006E287F"/>
    <w:rsid w:val="006E29DE"/>
    <w:rsid w:val="006E2A59"/>
    <w:rsid w:val="006E2DA5"/>
    <w:rsid w:val="006E2E81"/>
    <w:rsid w:val="006E319B"/>
    <w:rsid w:val="006E32A6"/>
    <w:rsid w:val="006E34DA"/>
    <w:rsid w:val="006E3636"/>
    <w:rsid w:val="006E36EE"/>
    <w:rsid w:val="006E3825"/>
    <w:rsid w:val="006E3CB0"/>
    <w:rsid w:val="006E459E"/>
    <w:rsid w:val="006E4729"/>
    <w:rsid w:val="006E4A18"/>
    <w:rsid w:val="006E4EC8"/>
    <w:rsid w:val="006E5504"/>
    <w:rsid w:val="006E5631"/>
    <w:rsid w:val="006E5696"/>
    <w:rsid w:val="006E5E5E"/>
    <w:rsid w:val="006E5E82"/>
    <w:rsid w:val="006E62BD"/>
    <w:rsid w:val="006E654E"/>
    <w:rsid w:val="006E674E"/>
    <w:rsid w:val="006E6A1C"/>
    <w:rsid w:val="006E70BD"/>
    <w:rsid w:val="006E7147"/>
    <w:rsid w:val="006E75B3"/>
    <w:rsid w:val="006F000A"/>
    <w:rsid w:val="006F0A2C"/>
    <w:rsid w:val="006F0BD3"/>
    <w:rsid w:val="006F1313"/>
    <w:rsid w:val="006F132A"/>
    <w:rsid w:val="006F14DE"/>
    <w:rsid w:val="006F214E"/>
    <w:rsid w:val="006F2678"/>
    <w:rsid w:val="006F29AE"/>
    <w:rsid w:val="006F2F37"/>
    <w:rsid w:val="006F3094"/>
    <w:rsid w:val="006F3234"/>
    <w:rsid w:val="006F37B3"/>
    <w:rsid w:val="006F3A17"/>
    <w:rsid w:val="006F3F8D"/>
    <w:rsid w:val="006F4124"/>
    <w:rsid w:val="006F4892"/>
    <w:rsid w:val="006F494A"/>
    <w:rsid w:val="006F4DB4"/>
    <w:rsid w:val="006F5029"/>
    <w:rsid w:val="006F5728"/>
    <w:rsid w:val="006F57FD"/>
    <w:rsid w:val="006F5B42"/>
    <w:rsid w:val="006F641D"/>
    <w:rsid w:val="006F653B"/>
    <w:rsid w:val="006F6CDD"/>
    <w:rsid w:val="006F6DC9"/>
    <w:rsid w:val="006F6DE3"/>
    <w:rsid w:val="006F700C"/>
    <w:rsid w:val="006F715F"/>
    <w:rsid w:val="006F716A"/>
    <w:rsid w:val="006F7962"/>
    <w:rsid w:val="006F7FD5"/>
    <w:rsid w:val="0070034F"/>
    <w:rsid w:val="007005B7"/>
    <w:rsid w:val="00700619"/>
    <w:rsid w:val="00700FF7"/>
    <w:rsid w:val="0070101B"/>
    <w:rsid w:val="0070158B"/>
    <w:rsid w:val="007017D9"/>
    <w:rsid w:val="007024D8"/>
    <w:rsid w:val="00702698"/>
    <w:rsid w:val="00702C8F"/>
    <w:rsid w:val="00702EA5"/>
    <w:rsid w:val="007037A5"/>
    <w:rsid w:val="007037C2"/>
    <w:rsid w:val="00704878"/>
    <w:rsid w:val="0070489E"/>
    <w:rsid w:val="00704A9E"/>
    <w:rsid w:val="0070507F"/>
    <w:rsid w:val="00705416"/>
    <w:rsid w:val="00705B07"/>
    <w:rsid w:val="00705B67"/>
    <w:rsid w:val="007061F7"/>
    <w:rsid w:val="00706443"/>
    <w:rsid w:val="00706835"/>
    <w:rsid w:val="00706B6B"/>
    <w:rsid w:val="00706B70"/>
    <w:rsid w:val="00706F82"/>
    <w:rsid w:val="00707221"/>
    <w:rsid w:val="007100B4"/>
    <w:rsid w:val="00711120"/>
    <w:rsid w:val="007116C9"/>
    <w:rsid w:val="00711E3B"/>
    <w:rsid w:val="0071268A"/>
    <w:rsid w:val="007126BE"/>
    <w:rsid w:val="007127B2"/>
    <w:rsid w:val="00712C12"/>
    <w:rsid w:val="00712CB2"/>
    <w:rsid w:val="007130CB"/>
    <w:rsid w:val="007133AE"/>
    <w:rsid w:val="0071394D"/>
    <w:rsid w:val="00713AF3"/>
    <w:rsid w:val="00713C46"/>
    <w:rsid w:val="00713E94"/>
    <w:rsid w:val="00714C13"/>
    <w:rsid w:val="00715465"/>
    <w:rsid w:val="0071546C"/>
    <w:rsid w:val="00715488"/>
    <w:rsid w:val="00715967"/>
    <w:rsid w:val="00715B5E"/>
    <w:rsid w:val="00715BA4"/>
    <w:rsid w:val="00716167"/>
    <w:rsid w:val="00716502"/>
    <w:rsid w:val="007169D1"/>
    <w:rsid w:val="007170E8"/>
    <w:rsid w:val="0071735C"/>
    <w:rsid w:val="00717BA2"/>
    <w:rsid w:val="00720552"/>
    <w:rsid w:val="00720B12"/>
    <w:rsid w:val="00721382"/>
    <w:rsid w:val="00721643"/>
    <w:rsid w:val="007228AF"/>
    <w:rsid w:val="007229DE"/>
    <w:rsid w:val="00722B22"/>
    <w:rsid w:val="00722F46"/>
    <w:rsid w:val="007231B8"/>
    <w:rsid w:val="007238DF"/>
    <w:rsid w:val="00723D0F"/>
    <w:rsid w:val="00724070"/>
    <w:rsid w:val="00724427"/>
    <w:rsid w:val="00724B38"/>
    <w:rsid w:val="0072544F"/>
    <w:rsid w:val="00725456"/>
    <w:rsid w:val="00726205"/>
    <w:rsid w:val="00726FA6"/>
    <w:rsid w:val="00727028"/>
    <w:rsid w:val="00727474"/>
    <w:rsid w:val="00727916"/>
    <w:rsid w:val="00727A8A"/>
    <w:rsid w:val="00727A8F"/>
    <w:rsid w:val="00727E79"/>
    <w:rsid w:val="0073008D"/>
    <w:rsid w:val="0073032A"/>
    <w:rsid w:val="0073040E"/>
    <w:rsid w:val="007304F6"/>
    <w:rsid w:val="00730A45"/>
    <w:rsid w:val="007310B2"/>
    <w:rsid w:val="0073114A"/>
    <w:rsid w:val="0073132B"/>
    <w:rsid w:val="00731B8D"/>
    <w:rsid w:val="00731E8C"/>
    <w:rsid w:val="0073213E"/>
    <w:rsid w:val="007321A2"/>
    <w:rsid w:val="00732765"/>
    <w:rsid w:val="00732B3B"/>
    <w:rsid w:val="00732D3E"/>
    <w:rsid w:val="00732E50"/>
    <w:rsid w:val="00732EB9"/>
    <w:rsid w:val="00732FCB"/>
    <w:rsid w:val="00733007"/>
    <w:rsid w:val="007330E7"/>
    <w:rsid w:val="007336E7"/>
    <w:rsid w:val="0073373B"/>
    <w:rsid w:val="00733B3F"/>
    <w:rsid w:val="00734368"/>
    <w:rsid w:val="007347FD"/>
    <w:rsid w:val="00734DEF"/>
    <w:rsid w:val="007350BD"/>
    <w:rsid w:val="00735627"/>
    <w:rsid w:val="0073572F"/>
    <w:rsid w:val="0073603B"/>
    <w:rsid w:val="007363E7"/>
    <w:rsid w:val="00736E76"/>
    <w:rsid w:val="007370A1"/>
    <w:rsid w:val="0073740B"/>
    <w:rsid w:val="0073772F"/>
    <w:rsid w:val="0073780A"/>
    <w:rsid w:val="00737D14"/>
    <w:rsid w:val="00737D91"/>
    <w:rsid w:val="00737F09"/>
    <w:rsid w:val="00737F79"/>
    <w:rsid w:val="0074062C"/>
    <w:rsid w:val="0074082B"/>
    <w:rsid w:val="00740850"/>
    <w:rsid w:val="00740960"/>
    <w:rsid w:val="0074107F"/>
    <w:rsid w:val="00741519"/>
    <w:rsid w:val="007418C1"/>
    <w:rsid w:val="00741B0F"/>
    <w:rsid w:val="007420CD"/>
    <w:rsid w:val="00742492"/>
    <w:rsid w:val="00742C48"/>
    <w:rsid w:val="00742E8A"/>
    <w:rsid w:val="00742F2E"/>
    <w:rsid w:val="0074386F"/>
    <w:rsid w:val="00743D8A"/>
    <w:rsid w:val="00744396"/>
    <w:rsid w:val="00744607"/>
    <w:rsid w:val="00744706"/>
    <w:rsid w:val="0074497F"/>
    <w:rsid w:val="00744A37"/>
    <w:rsid w:val="00744A80"/>
    <w:rsid w:val="00745571"/>
    <w:rsid w:val="00745601"/>
    <w:rsid w:val="00745632"/>
    <w:rsid w:val="00745739"/>
    <w:rsid w:val="00745A28"/>
    <w:rsid w:val="007463EA"/>
    <w:rsid w:val="00746684"/>
    <w:rsid w:val="00746A02"/>
    <w:rsid w:val="00746DA3"/>
    <w:rsid w:val="00747091"/>
    <w:rsid w:val="00747A88"/>
    <w:rsid w:val="00747B8F"/>
    <w:rsid w:val="00747E4D"/>
    <w:rsid w:val="00750286"/>
    <w:rsid w:val="00750353"/>
    <w:rsid w:val="0075045C"/>
    <w:rsid w:val="00750A90"/>
    <w:rsid w:val="00750AE9"/>
    <w:rsid w:val="00750B23"/>
    <w:rsid w:val="00750C7F"/>
    <w:rsid w:val="00751024"/>
    <w:rsid w:val="007517AD"/>
    <w:rsid w:val="00751DF1"/>
    <w:rsid w:val="00752156"/>
    <w:rsid w:val="007521F4"/>
    <w:rsid w:val="007526A7"/>
    <w:rsid w:val="00752E6D"/>
    <w:rsid w:val="00753475"/>
    <w:rsid w:val="007536B8"/>
    <w:rsid w:val="00754169"/>
    <w:rsid w:val="007544B5"/>
    <w:rsid w:val="00754908"/>
    <w:rsid w:val="00754A57"/>
    <w:rsid w:val="00754BFE"/>
    <w:rsid w:val="00754DC3"/>
    <w:rsid w:val="00754E53"/>
    <w:rsid w:val="007550C2"/>
    <w:rsid w:val="0075549C"/>
    <w:rsid w:val="007554F7"/>
    <w:rsid w:val="00755A3D"/>
    <w:rsid w:val="00755A6F"/>
    <w:rsid w:val="00755E51"/>
    <w:rsid w:val="0075671E"/>
    <w:rsid w:val="00756C18"/>
    <w:rsid w:val="00756CDB"/>
    <w:rsid w:val="00757479"/>
    <w:rsid w:val="00760163"/>
    <w:rsid w:val="007604BA"/>
    <w:rsid w:val="00760F68"/>
    <w:rsid w:val="00760FAC"/>
    <w:rsid w:val="00761686"/>
    <w:rsid w:val="00761F6B"/>
    <w:rsid w:val="007622B2"/>
    <w:rsid w:val="007625D9"/>
    <w:rsid w:val="0076261E"/>
    <w:rsid w:val="00763480"/>
    <w:rsid w:val="007636F0"/>
    <w:rsid w:val="00763733"/>
    <w:rsid w:val="00763870"/>
    <w:rsid w:val="00763890"/>
    <w:rsid w:val="0076412E"/>
    <w:rsid w:val="00764261"/>
    <w:rsid w:val="00764607"/>
    <w:rsid w:val="00765013"/>
    <w:rsid w:val="00765113"/>
    <w:rsid w:val="007651F6"/>
    <w:rsid w:val="00765631"/>
    <w:rsid w:val="007656F1"/>
    <w:rsid w:val="00765C62"/>
    <w:rsid w:val="00765D16"/>
    <w:rsid w:val="00765F43"/>
    <w:rsid w:val="00765F76"/>
    <w:rsid w:val="00766252"/>
    <w:rsid w:val="0076652C"/>
    <w:rsid w:val="007665CF"/>
    <w:rsid w:val="007666A7"/>
    <w:rsid w:val="00766C40"/>
    <w:rsid w:val="00766D09"/>
    <w:rsid w:val="007670C4"/>
    <w:rsid w:val="0076763F"/>
    <w:rsid w:val="00767801"/>
    <w:rsid w:val="00767847"/>
    <w:rsid w:val="00767D76"/>
    <w:rsid w:val="007704EF"/>
    <w:rsid w:val="0077065F"/>
    <w:rsid w:val="00770A51"/>
    <w:rsid w:val="00770CFB"/>
    <w:rsid w:val="0077103A"/>
    <w:rsid w:val="007712D7"/>
    <w:rsid w:val="00771722"/>
    <w:rsid w:val="00771C5B"/>
    <w:rsid w:val="00772300"/>
    <w:rsid w:val="00772341"/>
    <w:rsid w:val="0077293E"/>
    <w:rsid w:val="00773362"/>
    <w:rsid w:val="00773A70"/>
    <w:rsid w:val="00773C1B"/>
    <w:rsid w:val="00773E7A"/>
    <w:rsid w:val="00773E9B"/>
    <w:rsid w:val="00773FF2"/>
    <w:rsid w:val="00774036"/>
    <w:rsid w:val="007741AD"/>
    <w:rsid w:val="00774482"/>
    <w:rsid w:val="00774939"/>
    <w:rsid w:val="00774CE2"/>
    <w:rsid w:val="007751C3"/>
    <w:rsid w:val="007753C4"/>
    <w:rsid w:val="0077564F"/>
    <w:rsid w:val="007756C5"/>
    <w:rsid w:val="00775D93"/>
    <w:rsid w:val="00775FD7"/>
    <w:rsid w:val="0077605F"/>
    <w:rsid w:val="007769A6"/>
    <w:rsid w:val="00777168"/>
    <w:rsid w:val="007772CE"/>
    <w:rsid w:val="007774BE"/>
    <w:rsid w:val="00777DA4"/>
    <w:rsid w:val="00777E5B"/>
    <w:rsid w:val="0078040D"/>
    <w:rsid w:val="00780527"/>
    <w:rsid w:val="00780541"/>
    <w:rsid w:val="007805E7"/>
    <w:rsid w:val="0078093B"/>
    <w:rsid w:val="00780F72"/>
    <w:rsid w:val="0078125F"/>
    <w:rsid w:val="00781682"/>
    <w:rsid w:val="00781926"/>
    <w:rsid w:val="00781B05"/>
    <w:rsid w:val="00781EE0"/>
    <w:rsid w:val="00782575"/>
    <w:rsid w:val="007826D5"/>
    <w:rsid w:val="00782C4B"/>
    <w:rsid w:val="00782D64"/>
    <w:rsid w:val="007832A0"/>
    <w:rsid w:val="007832A9"/>
    <w:rsid w:val="00783415"/>
    <w:rsid w:val="00783580"/>
    <w:rsid w:val="00783815"/>
    <w:rsid w:val="00783902"/>
    <w:rsid w:val="00783F58"/>
    <w:rsid w:val="007845A0"/>
    <w:rsid w:val="007848C7"/>
    <w:rsid w:val="0078496E"/>
    <w:rsid w:val="0078507F"/>
    <w:rsid w:val="007852D4"/>
    <w:rsid w:val="00785EBC"/>
    <w:rsid w:val="00786223"/>
    <w:rsid w:val="007862E5"/>
    <w:rsid w:val="00786542"/>
    <w:rsid w:val="00786AEC"/>
    <w:rsid w:val="00786D91"/>
    <w:rsid w:val="0078761E"/>
    <w:rsid w:val="007877A0"/>
    <w:rsid w:val="0078790F"/>
    <w:rsid w:val="00787EB6"/>
    <w:rsid w:val="00790317"/>
    <w:rsid w:val="00790410"/>
    <w:rsid w:val="007907A3"/>
    <w:rsid w:val="00790A8C"/>
    <w:rsid w:val="007915BA"/>
    <w:rsid w:val="007918BD"/>
    <w:rsid w:val="00791ECC"/>
    <w:rsid w:val="00792EA5"/>
    <w:rsid w:val="0079351E"/>
    <w:rsid w:val="007935B0"/>
    <w:rsid w:val="007935B1"/>
    <w:rsid w:val="00793601"/>
    <w:rsid w:val="00793873"/>
    <w:rsid w:val="00793C5A"/>
    <w:rsid w:val="007947AB"/>
    <w:rsid w:val="00794B08"/>
    <w:rsid w:val="00795245"/>
    <w:rsid w:val="007955CA"/>
    <w:rsid w:val="007958AD"/>
    <w:rsid w:val="00795D02"/>
    <w:rsid w:val="007967C7"/>
    <w:rsid w:val="00796C58"/>
    <w:rsid w:val="00796FFF"/>
    <w:rsid w:val="00797039"/>
    <w:rsid w:val="007973C2"/>
    <w:rsid w:val="0079772A"/>
    <w:rsid w:val="007977C4"/>
    <w:rsid w:val="0079781A"/>
    <w:rsid w:val="00797A2E"/>
    <w:rsid w:val="00797C14"/>
    <w:rsid w:val="007A032F"/>
    <w:rsid w:val="007A0CA9"/>
    <w:rsid w:val="007A0E7D"/>
    <w:rsid w:val="007A1062"/>
    <w:rsid w:val="007A11EB"/>
    <w:rsid w:val="007A123F"/>
    <w:rsid w:val="007A1567"/>
    <w:rsid w:val="007A1642"/>
    <w:rsid w:val="007A1798"/>
    <w:rsid w:val="007A1899"/>
    <w:rsid w:val="007A1B79"/>
    <w:rsid w:val="007A1DA2"/>
    <w:rsid w:val="007A1EA6"/>
    <w:rsid w:val="007A20DA"/>
    <w:rsid w:val="007A22F8"/>
    <w:rsid w:val="007A235B"/>
    <w:rsid w:val="007A2556"/>
    <w:rsid w:val="007A2572"/>
    <w:rsid w:val="007A308F"/>
    <w:rsid w:val="007A321F"/>
    <w:rsid w:val="007A3555"/>
    <w:rsid w:val="007A3A13"/>
    <w:rsid w:val="007A3AFD"/>
    <w:rsid w:val="007A4F3C"/>
    <w:rsid w:val="007A51D7"/>
    <w:rsid w:val="007A5A3F"/>
    <w:rsid w:val="007A5B06"/>
    <w:rsid w:val="007A5F2E"/>
    <w:rsid w:val="007A61A1"/>
    <w:rsid w:val="007A6497"/>
    <w:rsid w:val="007A64C7"/>
    <w:rsid w:val="007A70A4"/>
    <w:rsid w:val="007A71D1"/>
    <w:rsid w:val="007A71FE"/>
    <w:rsid w:val="007A748B"/>
    <w:rsid w:val="007A7BD8"/>
    <w:rsid w:val="007B0003"/>
    <w:rsid w:val="007B06B2"/>
    <w:rsid w:val="007B141B"/>
    <w:rsid w:val="007B1584"/>
    <w:rsid w:val="007B1F71"/>
    <w:rsid w:val="007B2053"/>
    <w:rsid w:val="007B2B5E"/>
    <w:rsid w:val="007B2F6F"/>
    <w:rsid w:val="007B3039"/>
    <w:rsid w:val="007B3100"/>
    <w:rsid w:val="007B33A4"/>
    <w:rsid w:val="007B3519"/>
    <w:rsid w:val="007B36EE"/>
    <w:rsid w:val="007B3822"/>
    <w:rsid w:val="007B39E8"/>
    <w:rsid w:val="007B3A5E"/>
    <w:rsid w:val="007B3CE2"/>
    <w:rsid w:val="007B3E04"/>
    <w:rsid w:val="007B3E7D"/>
    <w:rsid w:val="007B3E7F"/>
    <w:rsid w:val="007B416F"/>
    <w:rsid w:val="007B485D"/>
    <w:rsid w:val="007B4BE9"/>
    <w:rsid w:val="007B5159"/>
    <w:rsid w:val="007B54E7"/>
    <w:rsid w:val="007B5508"/>
    <w:rsid w:val="007B558D"/>
    <w:rsid w:val="007B56DD"/>
    <w:rsid w:val="007B58A8"/>
    <w:rsid w:val="007B5932"/>
    <w:rsid w:val="007B5F36"/>
    <w:rsid w:val="007B6249"/>
    <w:rsid w:val="007B65E5"/>
    <w:rsid w:val="007B6902"/>
    <w:rsid w:val="007B6A71"/>
    <w:rsid w:val="007B7570"/>
    <w:rsid w:val="007C04FE"/>
    <w:rsid w:val="007C0653"/>
    <w:rsid w:val="007C0933"/>
    <w:rsid w:val="007C0D61"/>
    <w:rsid w:val="007C1025"/>
    <w:rsid w:val="007C1772"/>
    <w:rsid w:val="007C1C9E"/>
    <w:rsid w:val="007C1DD0"/>
    <w:rsid w:val="007C1F2C"/>
    <w:rsid w:val="007C2010"/>
    <w:rsid w:val="007C25A4"/>
    <w:rsid w:val="007C26FF"/>
    <w:rsid w:val="007C279B"/>
    <w:rsid w:val="007C293F"/>
    <w:rsid w:val="007C2BF5"/>
    <w:rsid w:val="007C2E64"/>
    <w:rsid w:val="007C38FC"/>
    <w:rsid w:val="007C44AF"/>
    <w:rsid w:val="007C4C3E"/>
    <w:rsid w:val="007C504D"/>
    <w:rsid w:val="007C558E"/>
    <w:rsid w:val="007C5AFE"/>
    <w:rsid w:val="007C5BBE"/>
    <w:rsid w:val="007C5C5D"/>
    <w:rsid w:val="007C5EA2"/>
    <w:rsid w:val="007C5F36"/>
    <w:rsid w:val="007C5F53"/>
    <w:rsid w:val="007C636A"/>
    <w:rsid w:val="007C658E"/>
    <w:rsid w:val="007C671A"/>
    <w:rsid w:val="007C688F"/>
    <w:rsid w:val="007C697D"/>
    <w:rsid w:val="007C6C66"/>
    <w:rsid w:val="007C6D1A"/>
    <w:rsid w:val="007C780D"/>
    <w:rsid w:val="007C793C"/>
    <w:rsid w:val="007C7FE2"/>
    <w:rsid w:val="007D0122"/>
    <w:rsid w:val="007D019B"/>
    <w:rsid w:val="007D01D0"/>
    <w:rsid w:val="007D0287"/>
    <w:rsid w:val="007D044A"/>
    <w:rsid w:val="007D050B"/>
    <w:rsid w:val="007D0DC2"/>
    <w:rsid w:val="007D1051"/>
    <w:rsid w:val="007D163A"/>
    <w:rsid w:val="007D1D0F"/>
    <w:rsid w:val="007D233A"/>
    <w:rsid w:val="007D2A87"/>
    <w:rsid w:val="007D2C1D"/>
    <w:rsid w:val="007D2C5F"/>
    <w:rsid w:val="007D2E0B"/>
    <w:rsid w:val="007D2EEC"/>
    <w:rsid w:val="007D33BD"/>
    <w:rsid w:val="007D3D4E"/>
    <w:rsid w:val="007D4122"/>
    <w:rsid w:val="007D433E"/>
    <w:rsid w:val="007D43EF"/>
    <w:rsid w:val="007D489C"/>
    <w:rsid w:val="007D4CAA"/>
    <w:rsid w:val="007D4E78"/>
    <w:rsid w:val="007D5679"/>
    <w:rsid w:val="007D57F2"/>
    <w:rsid w:val="007D6327"/>
    <w:rsid w:val="007D6528"/>
    <w:rsid w:val="007D65DC"/>
    <w:rsid w:val="007D696A"/>
    <w:rsid w:val="007D6ADC"/>
    <w:rsid w:val="007D6E07"/>
    <w:rsid w:val="007D6F51"/>
    <w:rsid w:val="007D7033"/>
    <w:rsid w:val="007D70C6"/>
    <w:rsid w:val="007D73D8"/>
    <w:rsid w:val="007D7482"/>
    <w:rsid w:val="007D7B81"/>
    <w:rsid w:val="007E0030"/>
    <w:rsid w:val="007E0E4C"/>
    <w:rsid w:val="007E0ECA"/>
    <w:rsid w:val="007E164F"/>
    <w:rsid w:val="007E17CF"/>
    <w:rsid w:val="007E1E81"/>
    <w:rsid w:val="007E21F4"/>
    <w:rsid w:val="007E2B77"/>
    <w:rsid w:val="007E301B"/>
    <w:rsid w:val="007E39C6"/>
    <w:rsid w:val="007E3C76"/>
    <w:rsid w:val="007E3CB3"/>
    <w:rsid w:val="007E3F02"/>
    <w:rsid w:val="007E43A9"/>
    <w:rsid w:val="007E482E"/>
    <w:rsid w:val="007E4945"/>
    <w:rsid w:val="007E49DA"/>
    <w:rsid w:val="007E4AEE"/>
    <w:rsid w:val="007E4D3B"/>
    <w:rsid w:val="007E5530"/>
    <w:rsid w:val="007E562F"/>
    <w:rsid w:val="007E57D8"/>
    <w:rsid w:val="007E5976"/>
    <w:rsid w:val="007E61F8"/>
    <w:rsid w:val="007E69F0"/>
    <w:rsid w:val="007E6A5E"/>
    <w:rsid w:val="007E721C"/>
    <w:rsid w:val="007E73D5"/>
    <w:rsid w:val="007E744E"/>
    <w:rsid w:val="007E7617"/>
    <w:rsid w:val="007E7D85"/>
    <w:rsid w:val="007F067E"/>
    <w:rsid w:val="007F085F"/>
    <w:rsid w:val="007F0B9C"/>
    <w:rsid w:val="007F0E25"/>
    <w:rsid w:val="007F0E94"/>
    <w:rsid w:val="007F0F27"/>
    <w:rsid w:val="007F0F9D"/>
    <w:rsid w:val="007F1080"/>
    <w:rsid w:val="007F1A77"/>
    <w:rsid w:val="007F1B01"/>
    <w:rsid w:val="007F29FF"/>
    <w:rsid w:val="007F2A1C"/>
    <w:rsid w:val="007F2B6D"/>
    <w:rsid w:val="007F2C61"/>
    <w:rsid w:val="007F3247"/>
    <w:rsid w:val="007F3284"/>
    <w:rsid w:val="007F3CC4"/>
    <w:rsid w:val="007F454E"/>
    <w:rsid w:val="007F59B2"/>
    <w:rsid w:val="007F5BDD"/>
    <w:rsid w:val="007F5E98"/>
    <w:rsid w:val="007F5EE1"/>
    <w:rsid w:val="007F7256"/>
    <w:rsid w:val="007F740B"/>
    <w:rsid w:val="007F7613"/>
    <w:rsid w:val="007F7E7A"/>
    <w:rsid w:val="00800440"/>
    <w:rsid w:val="00800529"/>
    <w:rsid w:val="00800BE8"/>
    <w:rsid w:val="008013F7"/>
    <w:rsid w:val="0080175E"/>
    <w:rsid w:val="008023DA"/>
    <w:rsid w:val="00802B40"/>
    <w:rsid w:val="00802D0D"/>
    <w:rsid w:val="00803505"/>
    <w:rsid w:val="00803F63"/>
    <w:rsid w:val="00804224"/>
    <w:rsid w:val="00804231"/>
    <w:rsid w:val="00804746"/>
    <w:rsid w:val="00805460"/>
    <w:rsid w:val="00805BB0"/>
    <w:rsid w:val="00805DBF"/>
    <w:rsid w:val="00805E9F"/>
    <w:rsid w:val="008060C2"/>
    <w:rsid w:val="00806143"/>
    <w:rsid w:val="008061AC"/>
    <w:rsid w:val="008067D5"/>
    <w:rsid w:val="0080683B"/>
    <w:rsid w:val="00806C84"/>
    <w:rsid w:val="00806F07"/>
    <w:rsid w:val="0080763D"/>
    <w:rsid w:val="0080769F"/>
    <w:rsid w:val="008077BE"/>
    <w:rsid w:val="008078AC"/>
    <w:rsid w:val="008103A7"/>
    <w:rsid w:val="008103BC"/>
    <w:rsid w:val="0081062D"/>
    <w:rsid w:val="00810AFC"/>
    <w:rsid w:val="00810CE8"/>
    <w:rsid w:val="0081110D"/>
    <w:rsid w:val="00811282"/>
    <w:rsid w:val="0081181B"/>
    <w:rsid w:val="00811A3E"/>
    <w:rsid w:val="00811E18"/>
    <w:rsid w:val="00811F02"/>
    <w:rsid w:val="00812062"/>
    <w:rsid w:val="00812B18"/>
    <w:rsid w:val="00812B6C"/>
    <w:rsid w:val="00813047"/>
    <w:rsid w:val="0081313A"/>
    <w:rsid w:val="0081317A"/>
    <w:rsid w:val="00813B1A"/>
    <w:rsid w:val="008143D9"/>
    <w:rsid w:val="008146A9"/>
    <w:rsid w:val="0081492C"/>
    <w:rsid w:val="0081519D"/>
    <w:rsid w:val="008153FB"/>
    <w:rsid w:val="00815538"/>
    <w:rsid w:val="00815DD6"/>
    <w:rsid w:val="00815E08"/>
    <w:rsid w:val="00815F89"/>
    <w:rsid w:val="0081615D"/>
    <w:rsid w:val="008173E5"/>
    <w:rsid w:val="0081763A"/>
    <w:rsid w:val="00817999"/>
    <w:rsid w:val="00817BD4"/>
    <w:rsid w:val="00817D0C"/>
    <w:rsid w:val="0082093C"/>
    <w:rsid w:val="00820CAF"/>
    <w:rsid w:val="00820DC4"/>
    <w:rsid w:val="00820E9C"/>
    <w:rsid w:val="00821014"/>
    <w:rsid w:val="00821608"/>
    <w:rsid w:val="008220EF"/>
    <w:rsid w:val="008222FC"/>
    <w:rsid w:val="00823013"/>
    <w:rsid w:val="008230B6"/>
    <w:rsid w:val="00823265"/>
    <w:rsid w:val="008238D2"/>
    <w:rsid w:val="00823F05"/>
    <w:rsid w:val="00823F5F"/>
    <w:rsid w:val="00825271"/>
    <w:rsid w:val="008254D6"/>
    <w:rsid w:val="008256CF"/>
    <w:rsid w:val="00825B6B"/>
    <w:rsid w:val="00825F6D"/>
    <w:rsid w:val="00826233"/>
    <w:rsid w:val="0082693F"/>
    <w:rsid w:val="008277E1"/>
    <w:rsid w:val="008277E7"/>
    <w:rsid w:val="008278B7"/>
    <w:rsid w:val="00827E38"/>
    <w:rsid w:val="00827F5C"/>
    <w:rsid w:val="008300A3"/>
    <w:rsid w:val="008300CC"/>
    <w:rsid w:val="008303D4"/>
    <w:rsid w:val="00830493"/>
    <w:rsid w:val="00830CB4"/>
    <w:rsid w:val="00830D1E"/>
    <w:rsid w:val="00831170"/>
    <w:rsid w:val="008314B0"/>
    <w:rsid w:val="008316C1"/>
    <w:rsid w:val="0083171A"/>
    <w:rsid w:val="00831852"/>
    <w:rsid w:val="00831873"/>
    <w:rsid w:val="00831A89"/>
    <w:rsid w:val="00831DD1"/>
    <w:rsid w:val="00832366"/>
    <w:rsid w:val="008328B3"/>
    <w:rsid w:val="00832F05"/>
    <w:rsid w:val="00832FDE"/>
    <w:rsid w:val="00833005"/>
    <w:rsid w:val="0083316A"/>
    <w:rsid w:val="008334B5"/>
    <w:rsid w:val="00833602"/>
    <w:rsid w:val="00833B56"/>
    <w:rsid w:val="00833C26"/>
    <w:rsid w:val="00833D5E"/>
    <w:rsid w:val="00833D66"/>
    <w:rsid w:val="00834084"/>
    <w:rsid w:val="00834780"/>
    <w:rsid w:val="00834EA6"/>
    <w:rsid w:val="00834F24"/>
    <w:rsid w:val="00834F83"/>
    <w:rsid w:val="00835024"/>
    <w:rsid w:val="0083580B"/>
    <w:rsid w:val="00835D70"/>
    <w:rsid w:val="00835E31"/>
    <w:rsid w:val="00835FBB"/>
    <w:rsid w:val="008366B5"/>
    <w:rsid w:val="0083670F"/>
    <w:rsid w:val="00836984"/>
    <w:rsid w:val="00836CA3"/>
    <w:rsid w:val="00837189"/>
    <w:rsid w:val="0083733E"/>
    <w:rsid w:val="008400A2"/>
    <w:rsid w:val="00840602"/>
    <w:rsid w:val="00840998"/>
    <w:rsid w:val="0084120B"/>
    <w:rsid w:val="0084143B"/>
    <w:rsid w:val="008414BE"/>
    <w:rsid w:val="00841EBF"/>
    <w:rsid w:val="00842DCB"/>
    <w:rsid w:val="00842F8B"/>
    <w:rsid w:val="008430F2"/>
    <w:rsid w:val="00843417"/>
    <w:rsid w:val="008434D7"/>
    <w:rsid w:val="00843570"/>
    <w:rsid w:val="008435A5"/>
    <w:rsid w:val="008438C3"/>
    <w:rsid w:val="00843922"/>
    <w:rsid w:val="00843C5B"/>
    <w:rsid w:val="00843D12"/>
    <w:rsid w:val="00843F2C"/>
    <w:rsid w:val="0084459F"/>
    <w:rsid w:val="00844877"/>
    <w:rsid w:val="00844B27"/>
    <w:rsid w:val="008450C0"/>
    <w:rsid w:val="0084539B"/>
    <w:rsid w:val="00845A12"/>
    <w:rsid w:val="00845CE5"/>
    <w:rsid w:val="00846459"/>
    <w:rsid w:val="00846FA3"/>
    <w:rsid w:val="008471ED"/>
    <w:rsid w:val="00847B13"/>
    <w:rsid w:val="008500C9"/>
    <w:rsid w:val="0085012F"/>
    <w:rsid w:val="008505F9"/>
    <w:rsid w:val="00850DD5"/>
    <w:rsid w:val="00851519"/>
    <w:rsid w:val="00851E48"/>
    <w:rsid w:val="00851F57"/>
    <w:rsid w:val="00852364"/>
    <w:rsid w:val="008523A4"/>
    <w:rsid w:val="00852553"/>
    <w:rsid w:val="008525DD"/>
    <w:rsid w:val="008528D0"/>
    <w:rsid w:val="008536E6"/>
    <w:rsid w:val="00853837"/>
    <w:rsid w:val="00854175"/>
    <w:rsid w:val="00854837"/>
    <w:rsid w:val="00854AD4"/>
    <w:rsid w:val="00854BD2"/>
    <w:rsid w:val="00854E17"/>
    <w:rsid w:val="00855038"/>
    <w:rsid w:val="00855824"/>
    <w:rsid w:val="00855D21"/>
    <w:rsid w:val="00855E10"/>
    <w:rsid w:val="008560BA"/>
    <w:rsid w:val="00856BBF"/>
    <w:rsid w:val="00856C10"/>
    <w:rsid w:val="00856C9D"/>
    <w:rsid w:val="00856FF8"/>
    <w:rsid w:val="00857F2B"/>
    <w:rsid w:val="0086098A"/>
    <w:rsid w:val="00860BFD"/>
    <w:rsid w:val="00860C93"/>
    <w:rsid w:val="00860D66"/>
    <w:rsid w:val="00861005"/>
    <w:rsid w:val="0086146C"/>
    <w:rsid w:val="00861865"/>
    <w:rsid w:val="008619A4"/>
    <w:rsid w:val="00861C97"/>
    <w:rsid w:val="00861EB6"/>
    <w:rsid w:val="00861F4A"/>
    <w:rsid w:val="0086211E"/>
    <w:rsid w:val="0086242F"/>
    <w:rsid w:val="008624B9"/>
    <w:rsid w:val="00862936"/>
    <w:rsid w:val="00863002"/>
    <w:rsid w:val="008630B5"/>
    <w:rsid w:val="008632AB"/>
    <w:rsid w:val="008639DE"/>
    <w:rsid w:val="00863F0A"/>
    <w:rsid w:val="008644D3"/>
    <w:rsid w:val="00864B2B"/>
    <w:rsid w:val="008653D4"/>
    <w:rsid w:val="00865602"/>
    <w:rsid w:val="00865FE6"/>
    <w:rsid w:val="0086614C"/>
    <w:rsid w:val="0086622C"/>
    <w:rsid w:val="008662E1"/>
    <w:rsid w:val="00866788"/>
    <w:rsid w:val="00866969"/>
    <w:rsid w:val="00866DF1"/>
    <w:rsid w:val="008670DA"/>
    <w:rsid w:val="0086723B"/>
    <w:rsid w:val="00867AD3"/>
    <w:rsid w:val="00867CF5"/>
    <w:rsid w:val="0087012B"/>
    <w:rsid w:val="008701AC"/>
    <w:rsid w:val="0087054E"/>
    <w:rsid w:val="00870749"/>
    <w:rsid w:val="00870B77"/>
    <w:rsid w:val="00870C5D"/>
    <w:rsid w:val="00870EBA"/>
    <w:rsid w:val="00871283"/>
    <w:rsid w:val="008715B2"/>
    <w:rsid w:val="008717DB"/>
    <w:rsid w:val="00871C09"/>
    <w:rsid w:val="00872383"/>
    <w:rsid w:val="008723FB"/>
    <w:rsid w:val="00872817"/>
    <w:rsid w:val="00872B7D"/>
    <w:rsid w:val="00872C40"/>
    <w:rsid w:val="00872D55"/>
    <w:rsid w:val="00872DD3"/>
    <w:rsid w:val="00872EAA"/>
    <w:rsid w:val="008734A5"/>
    <w:rsid w:val="008736A3"/>
    <w:rsid w:val="00873881"/>
    <w:rsid w:val="00873924"/>
    <w:rsid w:val="00873B40"/>
    <w:rsid w:val="00873F13"/>
    <w:rsid w:val="00874162"/>
    <w:rsid w:val="008743C1"/>
    <w:rsid w:val="00874547"/>
    <w:rsid w:val="00874F4D"/>
    <w:rsid w:val="0087537B"/>
    <w:rsid w:val="0087592B"/>
    <w:rsid w:val="00875AB9"/>
    <w:rsid w:val="00876003"/>
    <w:rsid w:val="0087603F"/>
    <w:rsid w:val="00876276"/>
    <w:rsid w:val="00876A30"/>
    <w:rsid w:val="00877632"/>
    <w:rsid w:val="008778C3"/>
    <w:rsid w:val="00877BBC"/>
    <w:rsid w:val="0088018D"/>
    <w:rsid w:val="008804C2"/>
    <w:rsid w:val="00880680"/>
    <w:rsid w:val="00880CA5"/>
    <w:rsid w:val="00880FA6"/>
    <w:rsid w:val="0088136E"/>
    <w:rsid w:val="008816FF"/>
    <w:rsid w:val="00881A20"/>
    <w:rsid w:val="00881C8D"/>
    <w:rsid w:val="00882411"/>
    <w:rsid w:val="00882687"/>
    <w:rsid w:val="00883037"/>
    <w:rsid w:val="0088324A"/>
    <w:rsid w:val="008836A9"/>
    <w:rsid w:val="008839C5"/>
    <w:rsid w:val="00883D05"/>
    <w:rsid w:val="0088484C"/>
    <w:rsid w:val="00884898"/>
    <w:rsid w:val="00884DB0"/>
    <w:rsid w:val="00884F83"/>
    <w:rsid w:val="00885953"/>
    <w:rsid w:val="00886A4C"/>
    <w:rsid w:val="00886E7B"/>
    <w:rsid w:val="008875F7"/>
    <w:rsid w:val="00887B71"/>
    <w:rsid w:val="00891023"/>
    <w:rsid w:val="00891AD6"/>
    <w:rsid w:val="00891C6E"/>
    <w:rsid w:val="008925C7"/>
    <w:rsid w:val="00892FCF"/>
    <w:rsid w:val="00893063"/>
    <w:rsid w:val="00893E3F"/>
    <w:rsid w:val="008942B0"/>
    <w:rsid w:val="00894696"/>
    <w:rsid w:val="0089470D"/>
    <w:rsid w:val="008947DA"/>
    <w:rsid w:val="008948F1"/>
    <w:rsid w:val="00894C0F"/>
    <w:rsid w:val="00894CED"/>
    <w:rsid w:val="00894FE2"/>
    <w:rsid w:val="008957E3"/>
    <w:rsid w:val="00895925"/>
    <w:rsid w:val="008959D5"/>
    <w:rsid w:val="00895A31"/>
    <w:rsid w:val="00896119"/>
    <w:rsid w:val="0089671D"/>
    <w:rsid w:val="00896795"/>
    <w:rsid w:val="00896B94"/>
    <w:rsid w:val="00896BC9"/>
    <w:rsid w:val="00896CFC"/>
    <w:rsid w:val="00896E3B"/>
    <w:rsid w:val="00896E3F"/>
    <w:rsid w:val="00896FA7"/>
    <w:rsid w:val="008972D5"/>
    <w:rsid w:val="0089730C"/>
    <w:rsid w:val="00897717"/>
    <w:rsid w:val="0089783E"/>
    <w:rsid w:val="00897842"/>
    <w:rsid w:val="00897FF4"/>
    <w:rsid w:val="008A068F"/>
    <w:rsid w:val="008A072E"/>
    <w:rsid w:val="008A0883"/>
    <w:rsid w:val="008A09DC"/>
    <w:rsid w:val="008A0CD4"/>
    <w:rsid w:val="008A162A"/>
    <w:rsid w:val="008A16AB"/>
    <w:rsid w:val="008A18DE"/>
    <w:rsid w:val="008A1AE9"/>
    <w:rsid w:val="008A1CF9"/>
    <w:rsid w:val="008A2111"/>
    <w:rsid w:val="008A219F"/>
    <w:rsid w:val="008A22B1"/>
    <w:rsid w:val="008A23D9"/>
    <w:rsid w:val="008A25D8"/>
    <w:rsid w:val="008A2988"/>
    <w:rsid w:val="008A2DA7"/>
    <w:rsid w:val="008A30D3"/>
    <w:rsid w:val="008A332F"/>
    <w:rsid w:val="008A347A"/>
    <w:rsid w:val="008A35F7"/>
    <w:rsid w:val="008A3645"/>
    <w:rsid w:val="008A3CDE"/>
    <w:rsid w:val="008A420A"/>
    <w:rsid w:val="008A445D"/>
    <w:rsid w:val="008A4CD9"/>
    <w:rsid w:val="008A4FAB"/>
    <w:rsid w:val="008A4FBA"/>
    <w:rsid w:val="008A54E9"/>
    <w:rsid w:val="008A56B5"/>
    <w:rsid w:val="008A5AD1"/>
    <w:rsid w:val="008A5B21"/>
    <w:rsid w:val="008A5B57"/>
    <w:rsid w:val="008A6286"/>
    <w:rsid w:val="008A62DC"/>
    <w:rsid w:val="008A6301"/>
    <w:rsid w:val="008A693F"/>
    <w:rsid w:val="008A6D39"/>
    <w:rsid w:val="008A789D"/>
    <w:rsid w:val="008A7C3F"/>
    <w:rsid w:val="008A7C72"/>
    <w:rsid w:val="008B0894"/>
    <w:rsid w:val="008B11F3"/>
    <w:rsid w:val="008B12A3"/>
    <w:rsid w:val="008B1337"/>
    <w:rsid w:val="008B1656"/>
    <w:rsid w:val="008B186C"/>
    <w:rsid w:val="008B1A8D"/>
    <w:rsid w:val="008B203F"/>
    <w:rsid w:val="008B21D4"/>
    <w:rsid w:val="008B2495"/>
    <w:rsid w:val="008B2904"/>
    <w:rsid w:val="008B2B13"/>
    <w:rsid w:val="008B45CE"/>
    <w:rsid w:val="008B4A5D"/>
    <w:rsid w:val="008B5BD3"/>
    <w:rsid w:val="008B5D9D"/>
    <w:rsid w:val="008B6029"/>
    <w:rsid w:val="008B61A2"/>
    <w:rsid w:val="008B6223"/>
    <w:rsid w:val="008B63EB"/>
    <w:rsid w:val="008B64DD"/>
    <w:rsid w:val="008B65D9"/>
    <w:rsid w:val="008B6ACC"/>
    <w:rsid w:val="008B6BB0"/>
    <w:rsid w:val="008B6D2D"/>
    <w:rsid w:val="008B72A9"/>
    <w:rsid w:val="008B74B6"/>
    <w:rsid w:val="008B7691"/>
    <w:rsid w:val="008B7AE6"/>
    <w:rsid w:val="008B7B81"/>
    <w:rsid w:val="008B7B87"/>
    <w:rsid w:val="008B7D38"/>
    <w:rsid w:val="008B7EFE"/>
    <w:rsid w:val="008C05E6"/>
    <w:rsid w:val="008C0C68"/>
    <w:rsid w:val="008C0D03"/>
    <w:rsid w:val="008C0E5C"/>
    <w:rsid w:val="008C0FBC"/>
    <w:rsid w:val="008C16D6"/>
    <w:rsid w:val="008C173E"/>
    <w:rsid w:val="008C17E1"/>
    <w:rsid w:val="008C188F"/>
    <w:rsid w:val="008C1BB7"/>
    <w:rsid w:val="008C209F"/>
    <w:rsid w:val="008C271C"/>
    <w:rsid w:val="008C29BA"/>
    <w:rsid w:val="008C2B70"/>
    <w:rsid w:val="008C326C"/>
    <w:rsid w:val="008C3790"/>
    <w:rsid w:val="008C3D4D"/>
    <w:rsid w:val="008C3D52"/>
    <w:rsid w:val="008C3EE4"/>
    <w:rsid w:val="008C4423"/>
    <w:rsid w:val="008C4693"/>
    <w:rsid w:val="008C4AB3"/>
    <w:rsid w:val="008C4D23"/>
    <w:rsid w:val="008C4ED6"/>
    <w:rsid w:val="008C539A"/>
    <w:rsid w:val="008C54DF"/>
    <w:rsid w:val="008C557A"/>
    <w:rsid w:val="008C5601"/>
    <w:rsid w:val="008C5C43"/>
    <w:rsid w:val="008C5EC5"/>
    <w:rsid w:val="008C6058"/>
    <w:rsid w:val="008C6325"/>
    <w:rsid w:val="008C6338"/>
    <w:rsid w:val="008C67E3"/>
    <w:rsid w:val="008C70CC"/>
    <w:rsid w:val="008C7300"/>
    <w:rsid w:val="008C74A7"/>
    <w:rsid w:val="008C74CA"/>
    <w:rsid w:val="008C792B"/>
    <w:rsid w:val="008C7A22"/>
    <w:rsid w:val="008D04BC"/>
    <w:rsid w:val="008D0661"/>
    <w:rsid w:val="008D0AE5"/>
    <w:rsid w:val="008D0C3A"/>
    <w:rsid w:val="008D0FA4"/>
    <w:rsid w:val="008D13B0"/>
    <w:rsid w:val="008D156B"/>
    <w:rsid w:val="008D15D5"/>
    <w:rsid w:val="008D1A65"/>
    <w:rsid w:val="008D1CFE"/>
    <w:rsid w:val="008D237F"/>
    <w:rsid w:val="008D28FF"/>
    <w:rsid w:val="008D2B7B"/>
    <w:rsid w:val="008D2E85"/>
    <w:rsid w:val="008D3A8B"/>
    <w:rsid w:val="008D3D97"/>
    <w:rsid w:val="008D3D9C"/>
    <w:rsid w:val="008D3F89"/>
    <w:rsid w:val="008D423D"/>
    <w:rsid w:val="008D44E4"/>
    <w:rsid w:val="008D4576"/>
    <w:rsid w:val="008D46EA"/>
    <w:rsid w:val="008D4E6C"/>
    <w:rsid w:val="008D50B4"/>
    <w:rsid w:val="008D5F3B"/>
    <w:rsid w:val="008D62B1"/>
    <w:rsid w:val="008D67FE"/>
    <w:rsid w:val="008D6892"/>
    <w:rsid w:val="008D7384"/>
    <w:rsid w:val="008D73E9"/>
    <w:rsid w:val="008D751B"/>
    <w:rsid w:val="008D763B"/>
    <w:rsid w:val="008D799E"/>
    <w:rsid w:val="008D79B8"/>
    <w:rsid w:val="008D7EF5"/>
    <w:rsid w:val="008E00EF"/>
    <w:rsid w:val="008E012B"/>
    <w:rsid w:val="008E042F"/>
    <w:rsid w:val="008E0901"/>
    <w:rsid w:val="008E0D14"/>
    <w:rsid w:val="008E0ECA"/>
    <w:rsid w:val="008E14BD"/>
    <w:rsid w:val="008E1551"/>
    <w:rsid w:val="008E1628"/>
    <w:rsid w:val="008E23C7"/>
    <w:rsid w:val="008E322C"/>
    <w:rsid w:val="008E3F1E"/>
    <w:rsid w:val="008E42A2"/>
    <w:rsid w:val="008E44A9"/>
    <w:rsid w:val="008E453F"/>
    <w:rsid w:val="008E47F1"/>
    <w:rsid w:val="008E4996"/>
    <w:rsid w:val="008E4A72"/>
    <w:rsid w:val="008E4DB7"/>
    <w:rsid w:val="008E50FF"/>
    <w:rsid w:val="008E519F"/>
    <w:rsid w:val="008E5294"/>
    <w:rsid w:val="008E53C6"/>
    <w:rsid w:val="008E5E7D"/>
    <w:rsid w:val="008E66EF"/>
    <w:rsid w:val="008E6A6E"/>
    <w:rsid w:val="008E6C3E"/>
    <w:rsid w:val="008E70F2"/>
    <w:rsid w:val="008E73F6"/>
    <w:rsid w:val="008E76D0"/>
    <w:rsid w:val="008E7A7D"/>
    <w:rsid w:val="008E7E35"/>
    <w:rsid w:val="008F02A3"/>
    <w:rsid w:val="008F02EB"/>
    <w:rsid w:val="008F0AF6"/>
    <w:rsid w:val="008F1063"/>
    <w:rsid w:val="008F10B0"/>
    <w:rsid w:val="008F12DA"/>
    <w:rsid w:val="008F15C8"/>
    <w:rsid w:val="008F1644"/>
    <w:rsid w:val="008F164C"/>
    <w:rsid w:val="008F1857"/>
    <w:rsid w:val="008F185F"/>
    <w:rsid w:val="008F19BE"/>
    <w:rsid w:val="008F1FD7"/>
    <w:rsid w:val="008F2112"/>
    <w:rsid w:val="008F22CE"/>
    <w:rsid w:val="008F22E6"/>
    <w:rsid w:val="008F2767"/>
    <w:rsid w:val="008F2B66"/>
    <w:rsid w:val="008F2DC6"/>
    <w:rsid w:val="008F2E52"/>
    <w:rsid w:val="008F362C"/>
    <w:rsid w:val="008F4002"/>
    <w:rsid w:val="008F403D"/>
    <w:rsid w:val="008F45D9"/>
    <w:rsid w:val="008F46CF"/>
    <w:rsid w:val="008F4A34"/>
    <w:rsid w:val="008F4BC6"/>
    <w:rsid w:val="008F4D6B"/>
    <w:rsid w:val="008F528E"/>
    <w:rsid w:val="008F5329"/>
    <w:rsid w:val="008F5522"/>
    <w:rsid w:val="008F5887"/>
    <w:rsid w:val="008F5C29"/>
    <w:rsid w:val="008F5FE7"/>
    <w:rsid w:val="008F641C"/>
    <w:rsid w:val="008F669C"/>
    <w:rsid w:val="008F6843"/>
    <w:rsid w:val="008F695D"/>
    <w:rsid w:val="008F6C00"/>
    <w:rsid w:val="008F6D42"/>
    <w:rsid w:val="008F6E9C"/>
    <w:rsid w:val="008F71CD"/>
    <w:rsid w:val="008F721E"/>
    <w:rsid w:val="008F747C"/>
    <w:rsid w:val="008F74ED"/>
    <w:rsid w:val="0090099D"/>
    <w:rsid w:val="00900D6E"/>
    <w:rsid w:val="00900EEA"/>
    <w:rsid w:val="0090103F"/>
    <w:rsid w:val="009016BD"/>
    <w:rsid w:val="00901981"/>
    <w:rsid w:val="00901ABA"/>
    <w:rsid w:val="00901E06"/>
    <w:rsid w:val="00901FFF"/>
    <w:rsid w:val="0090244B"/>
    <w:rsid w:val="00902968"/>
    <w:rsid w:val="00902EE0"/>
    <w:rsid w:val="0090370A"/>
    <w:rsid w:val="00903AA9"/>
    <w:rsid w:val="00903DB7"/>
    <w:rsid w:val="00903E0C"/>
    <w:rsid w:val="00903E1F"/>
    <w:rsid w:val="00903F23"/>
    <w:rsid w:val="009042C1"/>
    <w:rsid w:val="00904939"/>
    <w:rsid w:val="00904BFD"/>
    <w:rsid w:val="009054D4"/>
    <w:rsid w:val="009054E7"/>
    <w:rsid w:val="00905EFE"/>
    <w:rsid w:val="009062EF"/>
    <w:rsid w:val="0090630F"/>
    <w:rsid w:val="00906AAC"/>
    <w:rsid w:val="00906BE0"/>
    <w:rsid w:val="00906D23"/>
    <w:rsid w:val="009074BA"/>
    <w:rsid w:val="009100DF"/>
    <w:rsid w:val="00910525"/>
    <w:rsid w:val="00910610"/>
    <w:rsid w:val="00910A4D"/>
    <w:rsid w:val="00910B14"/>
    <w:rsid w:val="00910FDD"/>
    <w:rsid w:val="009110AA"/>
    <w:rsid w:val="0091169A"/>
    <w:rsid w:val="00911D15"/>
    <w:rsid w:val="00911E1C"/>
    <w:rsid w:val="009123F0"/>
    <w:rsid w:val="009131D4"/>
    <w:rsid w:val="00913415"/>
    <w:rsid w:val="00913441"/>
    <w:rsid w:val="0091344F"/>
    <w:rsid w:val="00913518"/>
    <w:rsid w:val="009135A9"/>
    <w:rsid w:val="00913A96"/>
    <w:rsid w:val="00913AAC"/>
    <w:rsid w:val="00913CDC"/>
    <w:rsid w:val="00913F10"/>
    <w:rsid w:val="0091402F"/>
    <w:rsid w:val="00914064"/>
    <w:rsid w:val="009142F7"/>
    <w:rsid w:val="00914488"/>
    <w:rsid w:val="009147C8"/>
    <w:rsid w:val="00914DDD"/>
    <w:rsid w:val="0091511C"/>
    <w:rsid w:val="0091594E"/>
    <w:rsid w:val="009159CA"/>
    <w:rsid w:val="00915CDA"/>
    <w:rsid w:val="00915DFC"/>
    <w:rsid w:val="009160C7"/>
    <w:rsid w:val="0091633F"/>
    <w:rsid w:val="00916414"/>
    <w:rsid w:val="009166A0"/>
    <w:rsid w:val="009166FA"/>
    <w:rsid w:val="00916AB3"/>
    <w:rsid w:val="00916CF3"/>
    <w:rsid w:val="00916EFC"/>
    <w:rsid w:val="0091725A"/>
    <w:rsid w:val="009205FC"/>
    <w:rsid w:val="009219EA"/>
    <w:rsid w:val="00922255"/>
    <w:rsid w:val="00922BF1"/>
    <w:rsid w:val="00922C54"/>
    <w:rsid w:val="00923AB0"/>
    <w:rsid w:val="00923D0E"/>
    <w:rsid w:val="009247FD"/>
    <w:rsid w:val="009249CC"/>
    <w:rsid w:val="00925428"/>
    <w:rsid w:val="009255E1"/>
    <w:rsid w:val="009259E8"/>
    <w:rsid w:val="00925A89"/>
    <w:rsid w:val="00925B86"/>
    <w:rsid w:val="0092675B"/>
    <w:rsid w:val="00926A36"/>
    <w:rsid w:val="00926B43"/>
    <w:rsid w:val="00927174"/>
    <w:rsid w:val="0092733B"/>
    <w:rsid w:val="009275E2"/>
    <w:rsid w:val="00927743"/>
    <w:rsid w:val="00927C64"/>
    <w:rsid w:val="00927E3B"/>
    <w:rsid w:val="009304DF"/>
    <w:rsid w:val="00930559"/>
    <w:rsid w:val="00930565"/>
    <w:rsid w:val="0093058C"/>
    <w:rsid w:val="00930633"/>
    <w:rsid w:val="009307DA"/>
    <w:rsid w:val="00930D1F"/>
    <w:rsid w:val="00930E99"/>
    <w:rsid w:val="00930F2A"/>
    <w:rsid w:val="00931FF1"/>
    <w:rsid w:val="0093204A"/>
    <w:rsid w:val="0093209E"/>
    <w:rsid w:val="009320E5"/>
    <w:rsid w:val="009325E0"/>
    <w:rsid w:val="009329D5"/>
    <w:rsid w:val="00932A76"/>
    <w:rsid w:val="00932D88"/>
    <w:rsid w:val="00933303"/>
    <w:rsid w:val="009345CE"/>
    <w:rsid w:val="00934EDA"/>
    <w:rsid w:val="00935A8D"/>
    <w:rsid w:val="00935AFE"/>
    <w:rsid w:val="009365BA"/>
    <w:rsid w:val="0093671D"/>
    <w:rsid w:val="00936D3D"/>
    <w:rsid w:val="00936F6B"/>
    <w:rsid w:val="0093703F"/>
    <w:rsid w:val="00937220"/>
    <w:rsid w:val="00937C46"/>
    <w:rsid w:val="00937D36"/>
    <w:rsid w:val="00937E47"/>
    <w:rsid w:val="00937F05"/>
    <w:rsid w:val="00937F42"/>
    <w:rsid w:val="0094034C"/>
    <w:rsid w:val="00940B17"/>
    <w:rsid w:val="00940CCA"/>
    <w:rsid w:val="00940E2A"/>
    <w:rsid w:val="00941804"/>
    <w:rsid w:val="00941AC5"/>
    <w:rsid w:val="009425E1"/>
    <w:rsid w:val="00942725"/>
    <w:rsid w:val="0094279B"/>
    <w:rsid w:val="00942C0F"/>
    <w:rsid w:val="009433E1"/>
    <w:rsid w:val="00943632"/>
    <w:rsid w:val="0094377D"/>
    <w:rsid w:val="00943958"/>
    <w:rsid w:val="00943B2D"/>
    <w:rsid w:val="009444AC"/>
    <w:rsid w:val="00944545"/>
    <w:rsid w:val="009447F5"/>
    <w:rsid w:val="00944867"/>
    <w:rsid w:val="00944A08"/>
    <w:rsid w:val="00944C41"/>
    <w:rsid w:val="00945BC5"/>
    <w:rsid w:val="009460D9"/>
    <w:rsid w:val="009463AA"/>
    <w:rsid w:val="009463C1"/>
    <w:rsid w:val="00946678"/>
    <w:rsid w:val="00946702"/>
    <w:rsid w:val="00946DC2"/>
    <w:rsid w:val="00947358"/>
    <w:rsid w:val="00947663"/>
    <w:rsid w:val="009477ED"/>
    <w:rsid w:val="00947AA3"/>
    <w:rsid w:val="00947FC4"/>
    <w:rsid w:val="0095008C"/>
    <w:rsid w:val="009503D1"/>
    <w:rsid w:val="00950862"/>
    <w:rsid w:val="00950B74"/>
    <w:rsid w:val="00950E8C"/>
    <w:rsid w:val="0095100F"/>
    <w:rsid w:val="009511A3"/>
    <w:rsid w:val="00952180"/>
    <w:rsid w:val="0095252F"/>
    <w:rsid w:val="0095284E"/>
    <w:rsid w:val="00952B4C"/>
    <w:rsid w:val="00953320"/>
    <w:rsid w:val="009544B7"/>
    <w:rsid w:val="009549BB"/>
    <w:rsid w:val="00954A4C"/>
    <w:rsid w:val="00954C41"/>
    <w:rsid w:val="00954DD6"/>
    <w:rsid w:val="00954FCD"/>
    <w:rsid w:val="009554DE"/>
    <w:rsid w:val="00955502"/>
    <w:rsid w:val="00955836"/>
    <w:rsid w:val="00955963"/>
    <w:rsid w:val="00955D1B"/>
    <w:rsid w:val="00956378"/>
    <w:rsid w:val="0095661E"/>
    <w:rsid w:val="00956804"/>
    <w:rsid w:val="00956940"/>
    <w:rsid w:val="00956A97"/>
    <w:rsid w:val="00956BDB"/>
    <w:rsid w:val="00956FFA"/>
    <w:rsid w:val="00957AEB"/>
    <w:rsid w:val="00957CDE"/>
    <w:rsid w:val="009604ED"/>
    <w:rsid w:val="009607C7"/>
    <w:rsid w:val="00960828"/>
    <w:rsid w:val="009608B8"/>
    <w:rsid w:val="00960FF5"/>
    <w:rsid w:val="0096124C"/>
    <w:rsid w:val="009615FE"/>
    <w:rsid w:val="00961659"/>
    <w:rsid w:val="00961695"/>
    <w:rsid w:val="009617F9"/>
    <w:rsid w:val="00961F7A"/>
    <w:rsid w:val="00962366"/>
    <w:rsid w:val="0096257F"/>
    <w:rsid w:val="009625DC"/>
    <w:rsid w:val="00962AB4"/>
    <w:rsid w:val="00962E22"/>
    <w:rsid w:val="00963353"/>
    <w:rsid w:val="00963881"/>
    <w:rsid w:val="009638EB"/>
    <w:rsid w:val="00964105"/>
    <w:rsid w:val="0096447C"/>
    <w:rsid w:val="00964D1D"/>
    <w:rsid w:val="00964DA3"/>
    <w:rsid w:val="00964F16"/>
    <w:rsid w:val="009659DD"/>
    <w:rsid w:val="00965C11"/>
    <w:rsid w:val="00965C30"/>
    <w:rsid w:val="00965DCA"/>
    <w:rsid w:val="00966227"/>
    <w:rsid w:val="00966A7A"/>
    <w:rsid w:val="00966AF4"/>
    <w:rsid w:val="00966CE4"/>
    <w:rsid w:val="00966E20"/>
    <w:rsid w:val="009671DB"/>
    <w:rsid w:val="00967280"/>
    <w:rsid w:val="009677C7"/>
    <w:rsid w:val="00967804"/>
    <w:rsid w:val="00967B2D"/>
    <w:rsid w:val="00967CAF"/>
    <w:rsid w:val="009700A5"/>
    <w:rsid w:val="009701F4"/>
    <w:rsid w:val="00970476"/>
    <w:rsid w:val="009704B7"/>
    <w:rsid w:val="0097072F"/>
    <w:rsid w:val="00970771"/>
    <w:rsid w:val="0097099B"/>
    <w:rsid w:val="00970F1D"/>
    <w:rsid w:val="00970F9A"/>
    <w:rsid w:val="00970FEE"/>
    <w:rsid w:val="009712F4"/>
    <w:rsid w:val="00971715"/>
    <w:rsid w:val="009717AE"/>
    <w:rsid w:val="00971904"/>
    <w:rsid w:val="009719BA"/>
    <w:rsid w:val="00971AA0"/>
    <w:rsid w:val="00972281"/>
    <w:rsid w:val="009722B4"/>
    <w:rsid w:val="00972883"/>
    <w:rsid w:val="00972ADA"/>
    <w:rsid w:val="00972D99"/>
    <w:rsid w:val="00972F15"/>
    <w:rsid w:val="00973493"/>
    <w:rsid w:val="00973AC1"/>
    <w:rsid w:val="00973ACF"/>
    <w:rsid w:val="0097400C"/>
    <w:rsid w:val="009741F8"/>
    <w:rsid w:val="00974434"/>
    <w:rsid w:val="0097469C"/>
    <w:rsid w:val="00974A6E"/>
    <w:rsid w:val="00974DE4"/>
    <w:rsid w:val="00974FA9"/>
    <w:rsid w:val="009750CA"/>
    <w:rsid w:val="0097511D"/>
    <w:rsid w:val="00975444"/>
    <w:rsid w:val="0097558D"/>
    <w:rsid w:val="009756DA"/>
    <w:rsid w:val="00975828"/>
    <w:rsid w:val="00975A78"/>
    <w:rsid w:val="00975B40"/>
    <w:rsid w:val="009760E8"/>
    <w:rsid w:val="0097617C"/>
    <w:rsid w:val="009762B1"/>
    <w:rsid w:val="0097647E"/>
    <w:rsid w:val="009764AE"/>
    <w:rsid w:val="009764EE"/>
    <w:rsid w:val="00976C5F"/>
    <w:rsid w:val="00976CAE"/>
    <w:rsid w:val="00976CD8"/>
    <w:rsid w:val="00976CF1"/>
    <w:rsid w:val="0097700B"/>
    <w:rsid w:val="0097700D"/>
    <w:rsid w:val="0097734C"/>
    <w:rsid w:val="009777E7"/>
    <w:rsid w:val="009779B9"/>
    <w:rsid w:val="009779F0"/>
    <w:rsid w:val="0098008E"/>
    <w:rsid w:val="0098023D"/>
    <w:rsid w:val="0098091A"/>
    <w:rsid w:val="0098098D"/>
    <w:rsid w:val="00980B7C"/>
    <w:rsid w:val="00980D91"/>
    <w:rsid w:val="00980F77"/>
    <w:rsid w:val="009810BF"/>
    <w:rsid w:val="009812E4"/>
    <w:rsid w:val="009812EB"/>
    <w:rsid w:val="009816BA"/>
    <w:rsid w:val="00981AB7"/>
    <w:rsid w:val="00981D38"/>
    <w:rsid w:val="0098227E"/>
    <w:rsid w:val="00982828"/>
    <w:rsid w:val="00982907"/>
    <w:rsid w:val="00982945"/>
    <w:rsid w:val="009829DE"/>
    <w:rsid w:val="00982A06"/>
    <w:rsid w:val="0098334C"/>
    <w:rsid w:val="00983513"/>
    <w:rsid w:val="00983A68"/>
    <w:rsid w:val="00983AEA"/>
    <w:rsid w:val="00983D90"/>
    <w:rsid w:val="009842D8"/>
    <w:rsid w:val="00984933"/>
    <w:rsid w:val="009850B5"/>
    <w:rsid w:val="009852F4"/>
    <w:rsid w:val="009853AA"/>
    <w:rsid w:val="0098553F"/>
    <w:rsid w:val="009856F7"/>
    <w:rsid w:val="00985AAA"/>
    <w:rsid w:val="00985B7D"/>
    <w:rsid w:val="00985D15"/>
    <w:rsid w:val="00986520"/>
    <w:rsid w:val="009867ED"/>
    <w:rsid w:val="009876BA"/>
    <w:rsid w:val="00987A64"/>
    <w:rsid w:val="00987C51"/>
    <w:rsid w:val="009900F7"/>
    <w:rsid w:val="0099065F"/>
    <w:rsid w:val="009906FA"/>
    <w:rsid w:val="00990DCC"/>
    <w:rsid w:val="009913D9"/>
    <w:rsid w:val="00991622"/>
    <w:rsid w:val="009918A5"/>
    <w:rsid w:val="00991C88"/>
    <w:rsid w:val="00991EAB"/>
    <w:rsid w:val="009923BC"/>
    <w:rsid w:val="009928B2"/>
    <w:rsid w:val="00992FE9"/>
    <w:rsid w:val="009933C2"/>
    <w:rsid w:val="009935E8"/>
    <w:rsid w:val="00993770"/>
    <w:rsid w:val="00993CA0"/>
    <w:rsid w:val="00994268"/>
    <w:rsid w:val="00994623"/>
    <w:rsid w:val="00994B58"/>
    <w:rsid w:val="009950E4"/>
    <w:rsid w:val="00996103"/>
    <w:rsid w:val="009966E8"/>
    <w:rsid w:val="00996831"/>
    <w:rsid w:val="00996875"/>
    <w:rsid w:val="009969B8"/>
    <w:rsid w:val="00997145"/>
    <w:rsid w:val="00997B8F"/>
    <w:rsid w:val="00997C9F"/>
    <w:rsid w:val="009A042C"/>
    <w:rsid w:val="009A092B"/>
    <w:rsid w:val="009A0DA0"/>
    <w:rsid w:val="009A0E8B"/>
    <w:rsid w:val="009A1545"/>
    <w:rsid w:val="009A1E5E"/>
    <w:rsid w:val="009A257B"/>
    <w:rsid w:val="009A284D"/>
    <w:rsid w:val="009A3289"/>
    <w:rsid w:val="009A32AF"/>
    <w:rsid w:val="009A32FE"/>
    <w:rsid w:val="009A3395"/>
    <w:rsid w:val="009A34A2"/>
    <w:rsid w:val="009A35E6"/>
    <w:rsid w:val="009A3637"/>
    <w:rsid w:val="009A36EF"/>
    <w:rsid w:val="009A41B4"/>
    <w:rsid w:val="009A42CC"/>
    <w:rsid w:val="009A4916"/>
    <w:rsid w:val="009A4A2A"/>
    <w:rsid w:val="009A4A60"/>
    <w:rsid w:val="009A51C3"/>
    <w:rsid w:val="009A57C5"/>
    <w:rsid w:val="009A59BB"/>
    <w:rsid w:val="009A5A93"/>
    <w:rsid w:val="009A5C9E"/>
    <w:rsid w:val="009A5D19"/>
    <w:rsid w:val="009A60F7"/>
    <w:rsid w:val="009A64F2"/>
    <w:rsid w:val="009A68D4"/>
    <w:rsid w:val="009A6BD3"/>
    <w:rsid w:val="009A75A5"/>
    <w:rsid w:val="009A775A"/>
    <w:rsid w:val="009A7AE5"/>
    <w:rsid w:val="009A7EE5"/>
    <w:rsid w:val="009A7F0E"/>
    <w:rsid w:val="009A7FDD"/>
    <w:rsid w:val="009B0182"/>
    <w:rsid w:val="009B0462"/>
    <w:rsid w:val="009B0BF4"/>
    <w:rsid w:val="009B157F"/>
    <w:rsid w:val="009B1D10"/>
    <w:rsid w:val="009B232E"/>
    <w:rsid w:val="009B24D6"/>
    <w:rsid w:val="009B24E6"/>
    <w:rsid w:val="009B260A"/>
    <w:rsid w:val="009B278F"/>
    <w:rsid w:val="009B291D"/>
    <w:rsid w:val="009B2D3B"/>
    <w:rsid w:val="009B2D59"/>
    <w:rsid w:val="009B30E2"/>
    <w:rsid w:val="009B31B0"/>
    <w:rsid w:val="009B3242"/>
    <w:rsid w:val="009B3741"/>
    <w:rsid w:val="009B3CBA"/>
    <w:rsid w:val="009B3EAA"/>
    <w:rsid w:val="009B421E"/>
    <w:rsid w:val="009B48C2"/>
    <w:rsid w:val="009B4DB1"/>
    <w:rsid w:val="009B5032"/>
    <w:rsid w:val="009B5092"/>
    <w:rsid w:val="009B5A21"/>
    <w:rsid w:val="009B5DB2"/>
    <w:rsid w:val="009B626D"/>
    <w:rsid w:val="009B6823"/>
    <w:rsid w:val="009B69B9"/>
    <w:rsid w:val="009B6BF2"/>
    <w:rsid w:val="009B6D1B"/>
    <w:rsid w:val="009B6F08"/>
    <w:rsid w:val="009B7274"/>
    <w:rsid w:val="009B732F"/>
    <w:rsid w:val="009B79F9"/>
    <w:rsid w:val="009B7A99"/>
    <w:rsid w:val="009B7C06"/>
    <w:rsid w:val="009C0133"/>
    <w:rsid w:val="009C030B"/>
    <w:rsid w:val="009C04C4"/>
    <w:rsid w:val="009C0AE5"/>
    <w:rsid w:val="009C0C21"/>
    <w:rsid w:val="009C0C57"/>
    <w:rsid w:val="009C0C71"/>
    <w:rsid w:val="009C0C98"/>
    <w:rsid w:val="009C10C7"/>
    <w:rsid w:val="009C1596"/>
    <w:rsid w:val="009C15ED"/>
    <w:rsid w:val="009C16C7"/>
    <w:rsid w:val="009C19D1"/>
    <w:rsid w:val="009C1F09"/>
    <w:rsid w:val="009C1F72"/>
    <w:rsid w:val="009C225B"/>
    <w:rsid w:val="009C2B58"/>
    <w:rsid w:val="009C2DD2"/>
    <w:rsid w:val="009C2F20"/>
    <w:rsid w:val="009C3175"/>
    <w:rsid w:val="009C36E0"/>
    <w:rsid w:val="009C3A60"/>
    <w:rsid w:val="009C4048"/>
    <w:rsid w:val="009C4464"/>
    <w:rsid w:val="009C5014"/>
    <w:rsid w:val="009C503D"/>
    <w:rsid w:val="009C56B1"/>
    <w:rsid w:val="009C5BDE"/>
    <w:rsid w:val="009C5C11"/>
    <w:rsid w:val="009C5F2D"/>
    <w:rsid w:val="009C5F3C"/>
    <w:rsid w:val="009C5FA2"/>
    <w:rsid w:val="009C6123"/>
    <w:rsid w:val="009C62C8"/>
    <w:rsid w:val="009C62CA"/>
    <w:rsid w:val="009C6639"/>
    <w:rsid w:val="009C6716"/>
    <w:rsid w:val="009C6A0B"/>
    <w:rsid w:val="009C6ECF"/>
    <w:rsid w:val="009C6F96"/>
    <w:rsid w:val="009C71BD"/>
    <w:rsid w:val="009C72B4"/>
    <w:rsid w:val="009C7733"/>
    <w:rsid w:val="009C7D07"/>
    <w:rsid w:val="009C7F2F"/>
    <w:rsid w:val="009D023F"/>
    <w:rsid w:val="009D0B80"/>
    <w:rsid w:val="009D0F66"/>
    <w:rsid w:val="009D114E"/>
    <w:rsid w:val="009D1243"/>
    <w:rsid w:val="009D12A1"/>
    <w:rsid w:val="009D1331"/>
    <w:rsid w:val="009D17CF"/>
    <w:rsid w:val="009D1824"/>
    <w:rsid w:val="009D1FA6"/>
    <w:rsid w:val="009D294F"/>
    <w:rsid w:val="009D2DCB"/>
    <w:rsid w:val="009D2E1B"/>
    <w:rsid w:val="009D2EC2"/>
    <w:rsid w:val="009D3143"/>
    <w:rsid w:val="009D329D"/>
    <w:rsid w:val="009D390B"/>
    <w:rsid w:val="009D3AFE"/>
    <w:rsid w:val="009D3C5C"/>
    <w:rsid w:val="009D3CBC"/>
    <w:rsid w:val="009D3E1C"/>
    <w:rsid w:val="009D40A0"/>
    <w:rsid w:val="009D4790"/>
    <w:rsid w:val="009D4903"/>
    <w:rsid w:val="009D4B99"/>
    <w:rsid w:val="009D522A"/>
    <w:rsid w:val="009D52E0"/>
    <w:rsid w:val="009D530E"/>
    <w:rsid w:val="009D5A81"/>
    <w:rsid w:val="009D5EE2"/>
    <w:rsid w:val="009D5F92"/>
    <w:rsid w:val="009D69B6"/>
    <w:rsid w:val="009D6BDA"/>
    <w:rsid w:val="009D6F3B"/>
    <w:rsid w:val="009D700C"/>
    <w:rsid w:val="009D70B7"/>
    <w:rsid w:val="009D7574"/>
    <w:rsid w:val="009D79F4"/>
    <w:rsid w:val="009D7DCC"/>
    <w:rsid w:val="009D7F8C"/>
    <w:rsid w:val="009E0392"/>
    <w:rsid w:val="009E0422"/>
    <w:rsid w:val="009E0B95"/>
    <w:rsid w:val="009E1095"/>
    <w:rsid w:val="009E1828"/>
    <w:rsid w:val="009E1D5D"/>
    <w:rsid w:val="009E201D"/>
    <w:rsid w:val="009E29C6"/>
    <w:rsid w:val="009E2C2D"/>
    <w:rsid w:val="009E31FC"/>
    <w:rsid w:val="009E36B5"/>
    <w:rsid w:val="009E3B4B"/>
    <w:rsid w:val="009E3EE2"/>
    <w:rsid w:val="009E3F70"/>
    <w:rsid w:val="009E4118"/>
    <w:rsid w:val="009E435D"/>
    <w:rsid w:val="009E49CC"/>
    <w:rsid w:val="009E4B6A"/>
    <w:rsid w:val="009E4E95"/>
    <w:rsid w:val="009E51AD"/>
    <w:rsid w:val="009E5854"/>
    <w:rsid w:val="009E5A05"/>
    <w:rsid w:val="009E5FCD"/>
    <w:rsid w:val="009E6234"/>
    <w:rsid w:val="009E6AC9"/>
    <w:rsid w:val="009E6E01"/>
    <w:rsid w:val="009E7037"/>
    <w:rsid w:val="009E72E7"/>
    <w:rsid w:val="009E73BA"/>
    <w:rsid w:val="009E759D"/>
    <w:rsid w:val="009F029D"/>
    <w:rsid w:val="009F04BF"/>
    <w:rsid w:val="009F0779"/>
    <w:rsid w:val="009F0E4E"/>
    <w:rsid w:val="009F13CB"/>
    <w:rsid w:val="009F14A4"/>
    <w:rsid w:val="009F15AF"/>
    <w:rsid w:val="009F1C8C"/>
    <w:rsid w:val="009F217F"/>
    <w:rsid w:val="009F22CD"/>
    <w:rsid w:val="009F2762"/>
    <w:rsid w:val="009F35EA"/>
    <w:rsid w:val="009F3760"/>
    <w:rsid w:val="009F3B4B"/>
    <w:rsid w:val="009F4000"/>
    <w:rsid w:val="009F4411"/>
    <w:rsid w:val="009F443A"/>
    <w:rsid w:val="009F4A17"/>
    <w:rsid w:val="009F4DAC"/>
    <w:rsid w:val="009F5739"/>
    <w:rsid w:val="009F574A"/>
    <w:rsid w:val="009F5B44"/>
    <w:rsid w:val="009F5C02"/>
    <w:rsid w:val="009F5D27"/>
    <w:rsid w:val="009F615F"/>
    <w:rsid w:val="009F63A6"/>
    <w:rsid w:val="009F66A0"/>
    <w:rsid w:val="009F66AF"/>
    <w:rsid w:val="009F6785"/>
    <w:rsid w:val="009F6969"/>
    <w:rsid w:val="009F6F94"/>
    <w:rsid w:val="009F700E"/>
    <w:rsid w:val="009F70A1"/>
    <w:rsid w:val="009F7467"/>
    <w:rsid w:val="009F755E"/>
    <w:rsid w:val="009F791C"/>
    <w:rsid w:val="00A005DE"/>
    <w:rsid w:val="00A011CA"/>
    <w:rsid w:val="00A01310"/>
    <w:rsid w:val="00A01484"/>
    <w:rsid w:val="00A018A1"/>
    <w:rsid w:val="00A01B5F"/>
    <w:rsid w:val="00A01E3E"/>
    <w:rsid w:val="00A01EED"/>
    <w:rsid w:val="00A022CE"/>
    <w:rsid w:val="00A026CF"/>
    <w:rsid w:val="00A02759"/>
    <w:rsid w:val="00A03226"/>
    <w:rsid w:val="00A03334"/>
    <w:rsid w:val="00A03465"/>
    <w:rsid w:val="00A039BC"/>
    <w:rsid w:val="00A03C65"/>
    <w:rsid w:val="00A047CF"/>
    <w:rsid w:val="00A053F3"/>
    <w:rsid w:val="00A05A1C"/>
    <w:rsid w:val="00A05BE0"/>
    <w:rsid w:val="00A05DD9"/>
    <w:rsid w:val="00A068DA"/>
    <w:rsid w:val="00A06D3B"/>
    <w:rsid w:val="00A0719A"/>
    <w:rsid w:val="00A074DF"/>
    <w:rsid w:val="00A074FC"/>
    <w:rsid w:val="00A0777A"/>
    <w:rsid w:val="00A0777E"/>
    <w:rsid w:val="00A10519"/>
    <w:rsid w:val="00A107E8"/>
    <w:rsid w:val="00A10EF6"/>
    <w:rsid w:val="00A11224"/>
    <w:rsid w:val="00A114D0"/>
    <w:rsid w:val="00A115AB"/>
    <w:rsid w:val="00A116DB"/>
    <w:rsid w:val="00A11B67"/>
    <w:rsid w:val="00A11DBA"/>
    <w:rsid w:val="00A1205C"/>
    <w:rsid w:val="00A1262A"/>
    <w:rsid w:val="00A12AAB"/>
    <w:rsid w:val="00A12D20"/>
    <w:rsid w:val="00A133D6"/>
    <w:rsid w:val="00A138C1"/>
    <w:rsid w:val="00A14003"/>
    <w:rsid w:val="00A1414D"/>
    <w:rsid w:val="00A143CA"/>
    <w:rsid w:val="00A14572"/>
    <w:rsid w:val="00A14623"/>
    <w:rsid w:val="00A14909"/>
    <w:rsid w:val="00A150D6"/>
    <w:rsid w:val="00A15EAB"/>
    <w:rsid w:val="00A160B5"/>
    <w:rsid w:val="00A163D7"/>
    <w:rsid w:val="00A16420"/>
    <w:rsid w:val="00A1658D"/>
    <w:rsid w:val="00A16623"/>
    <w:rsid w:val="00A16A0A"/>
    <w:rsid w:val="00A16BE6"/>
    <w:rsid w:val="00A16C9C"/>
    <w:rsid w:val="00A177B7"/>
    <w:rsid w:val="00A17A2E"/>
    <w:rsid w:val="00A2003D"/>
    <w:rsid w:val="00A2032A"/>
    <w:rsid w:val="00A213A2"/>
    <w:rsid w:val="00A213EF"/>
    <w:rsid w:val="00A21BD2"/>
    <w:rsid w:val="00A21F94"/>
    <w:rsid w:val="00A22020"/>
    <w:rsid w:val="00A2225C"/>
    <w:rsid w:val="00A2232A"/>
    <w:rsid w:val="00A223B7"/>
    <w:rsid w:val="00A22482"/>
    <w:rsid w:val="00A22D03"/>
    <w:rsid w:val="00A22F1A"/>
    <w:rsid w:val="00A22F36"/>
    <w:rsid w:val="00A233D8"/>
    <w:rsid w:val="00A23C2C"/>
    <w:rsid w:val="00A23CAF"/>
    <w:rsid w:val="00A23FB2"/>
    <w:rsid w:val="00A2427F"/>
    <w:rsid w:val="00A246A2"/>
    <w:rsid w:val="00A24833"/>
    <w:rsid w:val="00A24D6E"/>
    <w:rsid w:val="00A251B6"/>
    <w:rsid w:val="00A25E20"/>
    <w:rsid w:val="00A26017"/>
    <w:rsid w:val="00A260AC"/>
    <w:rsid w:val="00A262FA"/>
    <w:rsid w:val="00A2661E"/>
    <w:rsid w:val="00A267C3"/>
    <w:rsid w:val="00A26ED1"/>
    <w:rsid w:val="00A2725A"/>
    <w:rsid w:val="00A27AF3"/>
    <w:rsid w:val="00A30944"/>
    <w:rsid w:val="00A30F74"/>
    <w:rsid w:val="00A310E2"/>
    <w:rsid w:val="00A31A76"/>
    <w:rsid w:val="00A31BDD"/>
    <w:rsid w:val="00A31DF5"/>
    <w:rsid w:val="00A31F42"/>
    <w:rsid w:val="00A32369"/>
    <w:rsid w:val="00A3259F"/>
    <w:rsid w:val="00A32833"/>
    <w:rsid w:val="00A328C2"/>
    <w:rsid w:val="00A33167"/>
    <w:rsid w:val="00A331BF"/>
    <w:rsid w:val="00A33429"/>
    <w:rsid w:val="00A335D8"/>
    <w:rsid w:val="00A3370A"/>
    <w:rsid w:val="00A33C4F"/>
    <w:rsid w:val="00A34192"/>
    <w:rsid w:val="00A3532E"/>
    <w:rsid w:val="00A35625"/>
    <w:rsid w:val="00A358F0"/>
    <w:rsid w:val="00A35969"/>
    <w:rsid w:val="00A35C17"/>
    <w:rsid w:val="00A35DE1"/>
    <w:rsid w:val="00A368AA"/>
    <w:rsid w:val="00A36949"/>
    <w:rsid w:val="00A36E80"/>
    <w:rsid w:val="00A36FC7"/>
    <w:rsid w:val="00A3706C"/>
    <w:rsid w:val="00A37949"/>
    <w:rsid w:val="00A37C94"/>
    <w:rsid w:val="00A37E81"/>
    <w:rsid w:val="00A4025C"/>
    <w:rsid w:val="00A4082D"/>
    <w:rsid w:val="00A4102D"/>
    <w:rsid w:val="00A41571"/>
    <w:rsid w:val="00A4175B"/>
    <w:rsid w:val="00A41C56"/>
    <w:rsid w:val="00A41E0C"/>
    <w:rsid w:val="00A423CB"/>
    <w:rsid w:val="00A42585"/>
    <w:rsid w:val="00A425B0"/>
    <w:rsid w:val="00A427AF"/>
    <w:rsid w:val="00A4302F"/>
    <w:rsid w:val="00A431EC"/>
    <w:rsid w:val="00A4338D"/>
    <w:rsid w:val="00A43483"/>
    <w:rsid w:val="00A4349B"/>
    <w:rsid w:val="00A43903"/>
    <w:rsid w:val="00A43D1A"/>
    <w:rsid w:val="00A43F66"/>
    <w:rsid w:val="00A43FC8"/>
    <w:rsid w:val="00A4406C"/>
    <w:rsid w:val="00A44204"/>
    <w:rsid w:val="00A44221"/>
    <w:rsid w:val="00A445B4"/>
    <w:rsid w:val="00A446BA"/>
    <w:rsid w:val="00A44857"/>
    <w:rsid w:val="00A44CD1"/>
    <w:rsid w:val="00A45663"/>
    <w:rsid w:val="00A457B4"/>
    <w:rsid w:val="00A45883"/>
    <w:rsid w:val="00A46252"/>
    <w:rsid w:val="00A463BC"/>
    <w:rsid w:val="00A466DE"/>
    <w:rsid w:val="00A46CAA"/>
    <w:rsid w:val="00A470D4"/>
    <w:rsid w:val="00A4798F"/>
    <w:rsid w:val="00A47B1E"/>
    <w:rsid w:val="00A47BE1"/>
    <w:rsid w:val="00A47D28"/>
    <w:rsid w:val="00A503D5"/>
    <w:rsid w:val="00A506B8"/>
    <w:rsid w:val="00A50703"/>
    <w:rsid w:val="00A5073A"/>
    <w:rsid w:val="00A50852"/>
    <w:rsid w:val="00A50DA4"/>
    <w:rsid w:val="00A50EF6"/>
    <w:rsid w:val="00A512E5"/>
    <w:rsid w:val="00A51318"/>
    <w:rsid w:val="00A513A8"/>
    <w:rsid w:val="00A513EC"/>
    <w:rsid w:val="00A5140D"/>
    <w:rsid w:val="00A51759"/>
    <w:rsid w:val="00A518AA"/>
    <w:rsid w:val="00A5255C"/>
    <w:rsid w:val="00A529E9"/>
    <w:rsid w:val="00A52BB5"/>
    <w:rsid w:val="00A5328C"/>
    <w:rsid w:val="00A53B19"/>
    <w:rsid w:val="00A53D1C"/>
    <w:rsid w:val="00A53FCC"/>
    <w:rsid w:val="00A54129"/>
    <w:rsid w:val="00A54224"/>
    <w:rsid w:val="00A551B8"/>
    <w:rsid w:val="00A55257"/>
    <w:rsid w:val="00A55582"/>
    <w:rsid w:val="00A5596F"/>
    <w:rsid w:val="00A55F5E"/>
    <w:rsid w:val="00A563D5"/>
    <w:rsid w:val="00A565AA"/>
    <w:rsid w:val="00A56683"/>
    <w:rsid w:val="00A56724"/>
    <w:rsid w:val="00A56B90"/>
    <w:rsid w:val="00A56EBF"/>
    <w:rsid w:val="00A56EC1"/>
    <w:rsid w:val="00A571F6"/>
    <w:rsid w:val="00A572B4"/>
    <w:rsid w:val="00A57319"/>
    <w:rsid w:val="00A577CC"/>
    <w:rsid w:val="00A60720"/>
    <w:rsid w:val="00A6099A"/>
    <w:rsid w:val="00A60A2A"/>
    <w:rsid w:val="00A60A47"/>
    <w:rsid w:val="00A61088"/>
    <w:rsid w:val="00A611DC"/>
    <w:rsid w:val="00A6155D"/>
    <w:rsid w:val="00A61B11"/>
    <w:rsid w:val="00A61B14"/>
    <w:rsid w:val="00A61BAA"/>
    <w:rsid w:val="00A61CDC"/>
    <w:rsid w:val="00A620CF"/>
    <w:rsid w:val="00A62281"/>
    <w:rsid w:val="00A62A36"/>
    <w:rsid w:val="00A6386C"/>
    <w:rsid w:val="00A63DF4"/>
    <w:rsid w:val="00A642B5"/>
    <w:rsid w:val="00A64443"/>
    <w:rsid w:val="00A64554"/>
    <w:rsid w:val="00A6456A"/>
    <w:rsid w:val="00A6467A"/>
    <w:rsid w:val="00A64C54"/>
    <w:rsid w:val="00A6514E"/>
    <w:rsid w:val="00A65322"/>
    <w:rsid w:val="00A6562D"/>
    <w:rsid w:val="00A66973"/>
    <w:rsid w:val="00A66A27"/>
    <w:rsid w:val="00A672B0"/>
    <w:rsid w:val="00A6734A"/>
    <w:rsid w:val="00A67A76"/>
    <w:rsid w:val="00A704A1"/>
    <w:rsid w:val="00A70C1B"/>
    <w:rsid w:val="00A70E10"/>
    <w:rsid w:val="00A7138C"/>
    <w:rsid w:val="00A719CB"/>
    <w:rsid w:val="00A71AB4"/>
    <w:rsid w:val="00A7205D"/>
    <w:rsid w:val="00A721B1"/>
    <w:rsid w:val="00A7233F"/>
    <w:rsid w:val="00A72724"/>
    <w:rsid w:val="00A72A9D"/>
    <w:rsid w:val="00A72B55"/>
    <w:rsid w:val="00A737A2"/>
    <w:rsid w:val="00A73C16"/>
    <w:rsid w:val="00A73D17"/>
    <w:rsid w:val="00A73EFE"/>
    <w:rsid w:val="00A73F19"/>
    <w:rsid w:val="00A745BA"/>
    <w:rsid w:val="00A74748"/>
    <w:rsid w:val="00A74816"/>
    <w:rsid w:val="00A74BB9"/>
    <w:rsid w:val="00A74F22"/>
    <w:rsid w:val="00A75595"/>
    <w:rsid w:val="00A761A4"/>
    <w:rsid w:val="00A763FA"/>
    <w:rsid w:val="00A76902"/>
    <w:rsid w:val="00A76EEC"/>
    <w:rsid w:val="00A76F1B"/>
    <w:rsid w:val="00A7711E"/>
    <w:rsid w:val="00A77CD0"/>
    <w:rsid w:val="00A77D6D"/>
    <w:rsid w:val="00A77F41"/>
    <w:rsid w:val="00A8023F"/>
    <w:rsid w:val="00A8053D"/>
    <w:rsid w:val="00A80732"/>
    <w:rsid w:val="00A81C3A"/>
    <w:rsid w:val="00A82472"/>
    <w:rsid w:val="00A83209"/>
    <w:rsid w:val="00A83685"/>
    <w:rsid w:val="00A83A15"/>
    <w:rsid w:val="00A84441"/>
    <w:rsid w:val="00A84785"/>
    <w:rsid w:val="00A84CB7"/>
    <w:rsid w:val="00A84CC9"/>
    <w:rsid w:val="00A85409"/>
    <w:rsid w:val="00A85A06"/>
    <w:rsid w:val="00A85D33"/>
    <w:rsid w:val="00A85F21"/>
    <w:rsid w:val="00A8616B"/>
    <w:rsid w:val="00A86718"/>
    <w:rsid w:val="00A86CDA"/>
    <w:rsid w:val="00A86D48"/>
    <w:rsid w:val="00A86F3F"/>
    <w:rsid w:val="00A87095"/>
    <w:rsid w:val="00A87720"/>
    <w:rsid w:val="00A879BF"/>
    <w:rsid w:val="00A90164"/>
    <w:rsid w:val="00A905FF"/>
    <w:rsid w:val="00A90818"/>
    <w:rsid w:val="00A90A84"/>
    <w:rsid w:val="00A91A8F"/>
    <w:rsid w:val="00A91B48"/>
    <w:rsid w:val="00A91B55"/>
    <w:rsid w:val="00A9220C"/>
    <w:rsid w:val="00A9248F"/>
    <w:rsid w:val="00A92968"/>
    <w:rsid w:val="00A933E3"/>
    <w:rsid w:val="00A93EE9"/>
    <w:rsid w:val="00A93F2E"/>
    <w:rsid w:val="00A94452"/>
    <w:rsid w:val="00A94E37"/>
    <w:rsid w:val="00A94E45"/>
    <w:rsid w:val="00A95334"/>
    <w:rsid w:val="00A9535E"/>
    <w:rsid w:val="00A95A30"/>
    <w:rsid w:val="00A96323"/>
    <w:rsid w:val="00A968DD"/>
    <w:rsid w:val="00A969C2"/>
    <w:rsid w:val="00A96E6F"/>
    <w:rsid w:val="00A9779D"/>
    <w:rsid w:val="00A978E1"/>
    <w:rsid w:val="00AA04D1"/>
    <w:rsid w:val="00AA08A5"/>
    <w:rsid w:val="00AA0C64"/>
    <w:rsid w:val="00AA1166"/>
    <w:rsid w:val="00AA12B2"/>
    <w:rsid w:val="00AA1DC2"/>
    <w:rsid w:val="00AA22D8"/>
    <w:rsid w:val="00AA2441"/>
    <w:rsid w:val="00AA24C7"/>
    <w:rsid w:val="00AA254B"/>
    <w:rsid w:val="00AA2948"/>
    <w:rsid w:val="00AA2C24"/>
    <w:rsid w:val="00AA2EA9"/>
    <w:rsid w:val="00AA3102"/>
    <w:rsid w:val="00AA32D7"/>
    <w:rsid w:val="00AA335A"/>
    <w:rsid w:val="00AA35F1"/>
    <w:rsid w:val="00AA39C7"/>
    <w:rsid w:val="00AA3BD4"/>
    <w:rsid w:val="00AA3DFE"/>
    <w:rsid w:val="00AA416B"/>
    <w:rsid w:val="00AA5B09"/>
    <w:rsid w:val="00AA5C3E"/>
    <w:rsid w:val="00AA5C9B"/>
    <w:rsid w:val="00AA6121"/>
    <w:rsid w:val="00AA6B03"/>
    <w:rsid w:val="00AA6B66"/>
    <w:rsid w:val="00AA6E56"/>
    <w:rsid w:val="00AA7133"/>
    <w:rsid w:val="00AA72DE"/>
    <w:rsid w:val="00AA7320"/>
    <w:rsid w:val="00AA7339"/>
    <w:rsid w:val="00AA7580"/>
    <w:rsid w:val="00AA7739"/>
    <w:rsid w:val="00AA7E55"/>
    <w:rsid w:val="00AA7F89"/>
    <w:rsid w:val="00AA7FA6"/>
    <w:rsid w:val="00AA7FAA"/>
    <w:rsid w:val="00AB0049"/>
    <w:rsid w:val="00AB0144"/>
    <w:rsid w:val="00AB0B3D"/>
    <w:rsid w:val="00AB0E3B"/>
    <w:rsid w:val="00AB0FE1"/>
    <w:rsid w:val="00AB1899"/>
    <w:rsid w:val="00AB1F18"/>
    <w:rsid w:val="00AB2288"/>
    <w:rsid w:val="00AB264F"/>
    <w:rsid w:val="00AB2830"/>
    <w:rsid w:val="00AB2B77"/>
    <w:rsid w:val="00AB2EBF"/>
    <w:rsid w:val="00AB3345"/>
    <w:rsid w:val="00AB33F3"/>
    <w:rsid w:val="00AB3458"/>
    <w:rsid w:val="00AB3AB0"/>
    <w:rsid w:val="00AB3DB0"/>
    <w:rsid w:val="00AB4079"/>
    <w:rsid w:val="00AB42CE"/>
    <w:rsid w:val="00AB4EA0"/>
    <w:rsid w:val="00AB54D9"/>
    <w:rsid w:val="00AB5614"/>
    <w:rsid w:val="00AB5725"/>
    <w:rsid w:val="00AB5982"/>
    <w:rsid w:val="00AB5A3F"/>
    <w:rsid w:val="00AB5B72"/>
    <w:rsid w:val="00AB68AB"/>
    <w:rsid w:val="00AB6C9A"/>
    <w:rsid w:val="00AB728B"/>
    <w:rsid w:val="00AB7E58"/>
    <w:rsid w:val="00AC07D7"/>
    <w:rsid w:val="00AC14B7"/>
    <w:rsid w:val="00AC1755"/>
    <w:rsid w:val="00AC1BD2"/>
    <w:rsid w:val="00AC2852"/>
    <w:rsid w:val="00AC2DA1"/>
    <w:rsid w:val="00AC2E67"/>
    <w:rsid w:val="00AC2F5C"/>
    <w:rsid w:val="00AC33AE"/>
    <w:rsid w:val="00AC33FD"/>
    <w:rsid w:val="00AC3822"/>
    <w:rsid w:val="00AC3C38"/>
    <w:rsid w:val="00AC448C"/>
    <w:rsid w:val="00AC48B2"/>
    <w:rsid w:val="00AC4C56"/>
    <w:rsid w:val="00AC4E64"/>
    <w:rsid w:val="00AC4FBC"/>
    <w:rsid w:val="00AC5112"/>
    <w:rsid w:val="00AC5339"/>
    <w:rsid w:val="00AC5353"/>
    <w:rsid w:val="00AC5437"/>
    <w:rsid w:val="00AC556A"/>
    <w:rsid w:val="00AC59BD"/>
    <w:rsid w:val="00AC6397"/>
    <w:rsid w:val="00AC6901"/>
    <w:rsid w:val="00AC7606"/>
    <w:rsid w:val="00AC7721"/>
    <w:rsid w:val="00AC7AE8"/>
    <w:rsid w:val="00AC7EDA"/>
    <w:rsid w:val="00AD00A7"/>
    <w:rsid w:val="00AD0154"/>
    <w:rsid w:val="00AD04C4"/>
    <w:rsid w:val="00AD0557"/>
    <w:rsid w:val="00AD0710"/>
    <w:rsid w:val="00AD0B44"/>
    <w:rsid w:val="00AD0D66"/>
    <w:rsid w:val="00AD12E4"/>
    <w:rsid w:val="00AD1446"/>
    <w:rsid w:val="00AD1872"/>
    <w:rsid w:val="00AD1C68"/>
    <w:rsid w:val="00AD22B4"/>
    <w:rsid w:val="00AD23F9"/>
    <w:rsid w:val="00AD2A0F"/>
    <w:rsid w:val="00AD3686"/>
    <w:rsid w:val="00AD37E5"/>
    <w:rsid w:val="00AD3930"/>
    <w:rsid w:val="00AD3C35"/>
    <w:rsid w:val="00AD411F"/>
    <w:rsid w:val="00AD4601"/>
    <w:rsid w:val="00AD46DA"/>
    <w:rsid w:val="00AD4A3E"/>
    <w:rsid w:val="00AD4CC1"/>
    <w:rsid w:val="00AD50FE"/>
    <w:rsid w:val="00AD599A"/>
    <w:rsid w:val="00AD5AB7"/>
    <w:rsid w:val="00AD5EDB"/>
    <w:rsid w:val="00AD62C5"/>
    <w:rsid w:val="00AD640A"/>
    <w:rsid w:val="00AD71EA"/>
    <w:rsid w:val="00AD7333"/>
    <w:rsid w:val="00AD740C"/>
    <w:rsid w:val="00AD785F"/>
    <w:rsid w:val="00AD7BCE"/>
    <w:rsid w:val="00AE020C"/>
    <w:rsid w:val="00AE0600"/>
    <w:rsid w:val="00AE066C"/>
    <w:rsid w:val="00AE09D8"/>
    <w:rsid w:val="00AE1350"/>
    <w:rsid w:val="00AE1561"/>
    <w:rsid w:val="00AE15E4"/>
    <w:rsid w:val="00AE17CE"/>
    <w:rsid w:val="00AE19C0"/>
    <w:rsid w:val="00AE21B4"/>
    <w:rsid w:val="00AE228D"/>
    <w:rsid w:val="00AE24A0"/>
    <w:rsid w:val="00AE2556"/>
    <w:rsid w:val="00AE25A1"/>
    <w:rsid w:val="00AE2A1B"/>
    <w:rsid w:val="00AE354B"/>
    <w:rsid w:val="00AE3591"/>
    <w:rsid w:val="00AE371C"/>
    <w:rsid w:val="00AE3BA7"/>
    <w:rsid w:val="00AE3F60"/>
    <w:rsid w:val="00AE3FF5"/>
    <w:rsid w:val="00AE431A"/>
    <w:rsid w:val="00AE4640"/>
    <w:rsid w:val="00AE4B09"/>
    <w:rsid w:val="00AE4C20"/>
    <w:rsid w:val="00AE4C3E"/>
    <w:rsid w:val="00AE4E03"/>
    <w:rsid w:val="00AE5265"/>
    <w:rsid w:val="00AE54C5"/>
    <w:rsid w:val="00AE5531"/>
    <w:rsid w:val="00AE5595"/>
    <w:rsid w:val="00AE5710"/>
    <w:rsid w:val="00AE6172"/>
    <w:rsid w:val="00AE6420"/>
    <w:rsid w:val="00AE6CFE"/>
    <w:rsid w:val="00AE752D"/>
    <w:rsid w:val="00AE7852"/>
    <w:rsid w:val="00AE791F"/>
    <w:rsid w:val="00AE7AFC"/>
    <w:rsid w:val="00AE7B67"/>
    <w:rsid w:val="00AE7DF0"/>
    <w:rsid w:val="00AF01D3"/>
    <w:rsid w:val="00AF0577"/>
    <w:rsid w:val="00AF05BB"/>
    <w:rsid w:val="00AF063E"/>
    <w:rsid w:val="00AF1396"/>
    <w:rsid w:val="00AF169A"/>
    <w:rsid w:val="00AF1BD4"/>
    <w:rsid w:val="00AF296B"/>
    <w:rsid w:val="00AF40BB"/>
    <w:rsid w:val="00AF43E5"/>
    <w:rsid w:val="00AF4603"/>
    <w:rsid w:val="00AF4A9D"/>
    <w:rsid w:val="00AF4D35"/>
    <w:rsid w:val="00AF4D73"/>
    <w:rsid w:val="00AF53DB"/>
    <w:rsid w:val="00AF5CEB"/>
    <w:rsid w:val="00AF5D26"/>
    <w:rsid w:val="00AF5D76"/>
    <w:rsid w:val="00AF62A7"/>
    <w:rsid w:val="00AF65E7"/>
    <w:rsid w:val="00AF6804"/>
    <w:rsid w:val="00AF6A10"/>
    <w:rsid w:val="00AF6D44"/>
    <w:rsid w:val="00AF6DE7"/>
    <w:rsid w:val="00AF6EDA"/>
    <w:rsid w:val="00AF6F0B"/>
    <w:rsid w:val="00AF7D1A"/>
    <w:rsid w:val="00B008C1"/>
    <w:rsid w:val="00B00989"/>
    <w:rsid w:val="00B00A7A"/>
    <w:rsid w:val="00B0124F"/>
    <w:rsid w:val="00B01313"/>
    <w:rsid w:val="00B013C0"/>
    <w:rsid w:val="00B013D1"/>
    <w:rsid w:val="00B013E6"/>
    <w:rsid w:val="00B014A8"/>
    <w:rsid w:val="00B019DF"/>
    <w:rsid w:val="00B01A2F"/>
    <w:rsid w:val="00B01C79"/>
    <w:rsid w:val="00B01E22"/>
    <w:rsid w:val="00B0202F"/>
    <w:rsid w:val="00B020DD"/>
    <w:rsid w:val="00B0251D"/>
    <w:rsid w:val="00B029F9"/>
    <w:rsid w:val="00B03049"/>
    <w:rsid w:val="00B0373F"/>
    <w:rsid w:val="00B03A7D"/>
    <w:rsid w:val="00B03AA0"/>
    <w:rsid w:val="00B04EDA"/>
    <w:rsid w:val="00B0550B"/>
    <w:rsid w:val="00B066D4"/>
    <w:rsid w:val="00B06BA8"/>
    <w:rsid w:val="00B06C88"/>
    <w:rsid w:val="00B06E5F"/>
    <w:rsid w:val="00B071C9"/>
    <w:rsid w:val="00B07239"/>
    <w:rsid w:val="00B075E3"/>
    <w:rsid w:val="00B077ED"/>
    <w:rsid w:val="00B07B06"/>
    <w:rsid w:val="00B07B2F"/>
    <w:rsid w:val="00B10227"/>
    <w:rsid w:val="00B112CB"/>
    <w:rsid w:val="00B11313"/>
    <w:rsid w:val="00B11C2A"/>
    <w:rsid w:val="00B12184"/>
    <w:rsid w:val="00B123E8"/>
    <w:rsid w:val="00B125DE"/>
    <w:rsid w:val="00B13237"/>
    <w:rsid w:val="00B13805"/>
    <w:rsid w:val="00B13CD3"/>
    <w:rsid w:val="00B140D2"/>
    <w:rsid w:val="00B149D2"/>
    <w:rsid w:val="00B14BE1"/>
    <w:rsid w:val="00B14FD4"/>
    <w:rsid w:val="00B15254"/>
    <w:rsid w:val="00B16B81"/>
    <w:rsid w:val="00B170DD"/>
    <w:rsid w:val="00B1759A"/>
    <w:rsid w:val="00B178AE"/>
    <w:rsid w:val="00B17B65"/>
    <w:rsid w:val="00B17D21"/>
    <w:rsid w:val="00B17DCD"/>
    <w:rsid w:val="00B20A3D"/>
    <w:rsid w:val="00B20B2B"/>
    <w:rsid w:val="00B20F04"/>
    <w:rsid w:val="00B21075"/>
    <w:rsid w:val="00B21214"/>
    <w:rsid w:val="00B21574"/>
    <w:rsid w:val="00B21638"/>
    <w:rsid w:val="00B21C11"/>
    <w:rsid w:val="00B2249A"/>
    <w:rsid w:val="00B22601"/>
    <w:rsid w:val="00B22821"/>
    <w:rsid w:val="00B228A8"/>
    <w:rsid w:val="00B22A03"/>
    <w:rsid w:val="00B22F66"/>
    <w:rsid w:val="00B234BD"/>
    <w:rsid w:val="00B2390D"/>
    <w:rsid w:val="00B23BB2"/>
    <w:rsid w:val="00B248E5"/>
    <w:rsid w:val="00B250FF"/>
    <w:rsid w:val="00B25B6E"/>
    <w:rsid w:val="00B25D71"/>
    <w:rsid w:val="00B25E30"/>
    <w:rsid w:val="00B25FD5"/>
    <w:rsid w:val="00B26DBA"/>
    <w:rsid w:val="00B27258"/>
    <w:rsid w:val="00B277E6"/>
    <w:rsid w:val="00B27A94"/>
    <w:rsid w:val="00B27EFD"/>
    <w:rsid w:val="00B27F50"/>
    <w:rsid w:val="00B3021E"/>
    <w:rsid w:val="00B304A8"/>
    <w:rsid w:val="00B30AB0"/>
    <w:rsid w:val="00B30B61"/>
    <w:rsid w:val="00B30EC6"/>
    <w:rsid w:val="00B319D5"/>
    <w:rsid w:val="00B31C8C"/>
    <w:rsid w:val="00B320BD"/>
    <w:rsid w:val="00B32B3E"/>
    <w:rsid w:val="00B32DD9"/>
    <w:rsid w:val="00B32EB5"/>
    <w:rsid w:val="00B3304A"/>
    <w:rsid w:val="00B330D6"/>
    <w:rsid w:val="00B33297"/>
    <w:rsid w:val="00B3348B"/>
    <w:rsid w:val="00B336FD"/>
    <w:rsid w:val="00B33C0C"/>
    <w:rsid w:val="00B33D18"/>
    <w:rsid w:val="00B34275"/>
    <w:rsid w:val="00B344AD"/>
    <w:rsid w:val="00B3456D"/>
    <w:rsid w:val="00B34687"/>
    <w:rsid w:val="00B34C3E"/>
    <w:rsid w:val="00B35151"/>
    <w:rsid w:val="00B35523"/>
    <w:rsid w:val="00B3555A"/>
    <w:rsid w:val="00B35B78"/>
    <w:rsid w:val="00B36328"/>
    <w:rsid w:val="00B363D6"/>
    <w:rsid w:val="00B36B07"/>
    <w:rsid w:val="00B37213"/>
    <w:rsid w:val="00B37497"/>
    <w:rsid w:val="00B3749E"/>
    <w:rsid w:val="00B375EC"/>
    <w:rsid w:val="00B37A41"/>
    <w:rsid w:val="00B37FC9"/>
    <w:rsid w:val="00B37FDF"/>
    <w:rsid w:val="00B4012C"/>
    <w:rsid w:val="00B40197"/>
    <w:rsid w:val="00B409FE"/>
    <w:rsid w:val="00B414C1"/>
    <w:rsid w:val="00B416D2"/>
    <w:rsid w:val="00B41896"/>
    <w:rsid w:val="00B41ACA"/>
    <w:rsid w:val="00B41EFF"/>
    <w:rsid w:val="00B41F42"/>
    <w:rsid w:val="00B42460"/>
    <w:rsid w:val="00B424ED"/>
    <w:rsid w:val="00B424EE"/>
    <w:rsid w:val="00B42B51"/>
    <w:rsid w:val="00B42C68"/>
    <w:rsid w:val="00B42CCB"/>
    <w:rsid w:val="00B42D06"/>
    <w:rsid w:val="00B432A3"/>
    <w:rsid w:val="00B43795"/>
    <w:rsid w:val="00B43A7D"/>
    <w:rsid w:val="00B440EA"/>
    <w:rsid w:val="00B45481"/>
    <w:rsid w:val="00B45E8A"/>
    <w:rsid w:val="00B4636C"/>
    <w:rsid w:val="00B464C5"/>
    <w:rsid w:val="00B466FD"/>
    <w:rsid w:val="00B46E5F"/>
    <w:rsid w:val="00B46F56"/>
    <w:rsid w:val="00B46FEC"/>
    <w:rsid w:val="00B47380"/>
    <w:rsid w:val="00B479EA"/>
    <w:rsid w:val="00B47A5C"/>
    <w:rsid w:val="00B47ABB"/>
    <w:rsid w:val="00B47B36"/>
    <w:rsid w:val="00B5025B"/>
    <w:rsid w:val="00B50836"/>
    <w:rsid w:val="00B508A2"/>
    <w:rsid w:val="00B50F2A"/>
    <w:rsid w:val="00B5199A"/>
    <w:rsid w:val="00B51C14"/>
    <w:rsid w:val="00B51D39"/>
    <w:rsid w:val="00B5223E"/>
    <w:rsid w:val="00B529AF"/>
    <w:rsid w:val="00B52C8A"/>
    <w:rsid w:val="00B5347F"/>
    <w:rsid w:val="00B535A8"/>
    <w:rsid w:val="00B5368B"/>
    <w:rsid w:val="00B53D0D"/>
    <w:rsid w:val="00B54A2D"/>
    <w:rsid w:val="00B54BCB"/>
    <w:rsid w:val="00B54FCB"/>
    <w:rsid w:val="00B55408"/>
    <w:rsid w:val="00B554A9"/>
    <w:rsid w:val="00B558E9"/>
    <w:rsid w:val="00B55CBB"/>
    <w:rsid w:val="00B56007"/>
    <w:rsid w:val="00B566FF"/>
    <w:rsid w:val="00B56C6F"/>
    <w:rsid w:val="00B56C91"/>
    <w:rsid w:val="00B56D11"/>
    <w:rsid w:val="00B570F0"/>
    <w:rsid w:val="00B57A1B"/>
    <w:rsid w:val="00B57F40"/>
    <w:rsid w:val="00B6070D"/>
    <w:rsid w:val="00B60D89"/>
    <w:rsid w:val="00B60DE0"/>
    <w:rsid w:val="00B61960"/>
    <w:rsid w:val="00B61A30"/>
    <w:rsid w:val="00B61EF4"/>
    <w:rsid w:val="00B62012"/>
    <w:rsid w:val="00B6230D"/>
    <w:rsid w:val="00B62BD0"/>
    <w:rsid w:val="00B63AFF"/>
    <w:rsid w:val="00B63DFE"/>
    <w:rsid w:val="00B63FB4"/>
    <w:rsid w:val="00B64B95"/>
    <w:rsid w:val="00B64BD6"/>
    <w:rsid w:val="00B64CC7"/>
    <w:rsid w:val="00B64ED4"/>
    <w:rsid w:val="00B65091"/>
    <w:rsid w:val="00B653DA"/>
    <w:rsid w:val="00B65621"/>
    <w:rsid w:val="00B6598A"/>
    <w:rsid w:val="00B664BD"/>
    <w:rsid w:val="00B66674"/>
    <w:rsid w:val="00B66716"/>
    <w:rsid w:val="00B66D55"/>
    <w:rsid w:val="00B66D7E"/>
    <w:rsid w:val="00B67A0B"/>
    <w:rsid w:val="00B67CF5"/>
    <w:rsid w:val="00B701CE"/>
    <w:rsid w:val="00B70F6D"/>
    <w:rsid w:val="00B71258"/>
    <w:rsid w:val="00B718FE"/>
    <w:rsid w:val="00B719D4"/>
    <w:rsid w:val="00B71CE2"/>
    <w:rsid w:val="00B71D88"/>
    <w:rsid w:val="00B71D97"/>
    <w:rsid w:val="00B720CF"/>
    <w:rsid w:val="00B72305"/>
    <w:rsid w:val="00B725FC"/>
    <w:rsid w:val="00B727B5"/>
    <w:rsid w:val="00B729E5"/>
    <w:rsid w:val="00B73170"/>
    <w:rsid w:val="00B73185"/>
    <w:rsid w:val="00B73475"/>
    <w:rsid w:val="00B736CA"/>
    <w:rsid w:val="00B73ADA"/>
    <w:rsid w:val="00B73E25"/>
    <w:rsid w:val="00B7415D"/>
    <w:rsid w:val="00B74380"/>
    <w:rsid w:val="00B74654"/>
    <w:rsid w:val="00B74699"/>
    <w:rsid w:val="00B74ACC"/>
    <w:rsid w:val="00B75012"/>
    <w:rsid w:val="00B7514F"/>
    <w:rsid w:val="00B751A4"/>
    <w:rsid w:val="00B75912"/>
    <w:rsid w:val="00B75A27"/>
    <w:rsid w:val="00B7607F"/>
    <w:rsid w:val="00B76C71"/>
    <w:rsid w:val="00B77389"/>
    <w:rsid w:val="00B77646"/>
    <w:rsid w:val="00B77975"/>
    <w:rsid w:val="00B77FAD"/>
    <w:rsid w:val="00B80431"/>
    <w:rsid w:val="00B80640"/>
    <w:rsid w:val="00B80AD7"/>
    <w:rsid w:val="00B80D68"/>
    <w:rsid w:val="00B8176B"/>
    <w:rsid w:val="00B81905"/>
    <w:rsid w:val="00B82114"/>
    <w:rsid w:val="00B825B2"/>
    <w:rsid w:val="00B82744"/>
    <w:rsid w:val="00B8298C"/>
    <w:rsid w:val="00B82E8E"/>
    <w:rsid w:val="00B8327C"/>
    <w:rsid w:val="00B844DB"/>
    <w:rsid w:val="00B84B20"/>
    <w:rsid w:val="00B850A1"/>
    <w:rsid w:val="00B8521F"/>
    <w:rsid w:val="00B8537A"/>
    <w:rsid w:val="00B85422"/>
    <w:rsid w:val="00B8558C"/>
    <w:rsid w:val="00B855EA"/>
    <w:rsid w:val="00B86088"/>
    <w:rsid w:val="00B862F2"/>
    <w:rsid w:val="00B8652E"/>
    <w:rsid w:val="00B8687A"/>
    <w:rsid w:val="00B86C2F"/>
    <w:rsid w:val="00B86EF3"/>
    <w:rsid w:val="00B87391"/>
    <w:rsid w:val="00B87D17"/>
    <w:rsid w:val="00B90259"/>
    <w:rsid w:val="00B9052A"/>
    <w:rsid w:val="00B9079B"/>
    <w:rsid w:val="00B90921"/>
    <w:rsid w:val="00B91019"/>
    <w:rsid w:val="00B913DF"/>
    <w:rsid w:val="00B9161A"/>
    <w:rsid w:val="00B916D0"/>
    <w:rsid w:val="00B91DE0"/>
    <w:rsid w:val="00B91E61"/>
    <w:rsid w:val="00B9201C"/>
    <w:rsid w:val="00B92171"/>
    <w:rsid w:val="00B92B25"/>
    <w:rsid w:val="00B92B8E"/>
    <w:rsid w:val="00B93352"/>
    <w:rsid w:val="00B93841"/>
    <w:rsid w:val="00B9402E"/>
    <w:rsid w:val="00B9431D"/>
    <w:rsid w:val="00B9490E"/>
    <w:rsid w:val="00B94CFC"/>
    <w:rsid w:val="00B94E3D"/>
    <w:rsid w:val="00B9529D"/>
    <w:rsid w:val="00B9568C"/>
    <w:rsid w:val="00B95A48"/>
    <w:rsid w:val="00B95AD8"/>
    <w:rsid w:val="00B95B93"/>
    <w:rsid w:val="00B96348"/>
    <w:rsid w:val="00B967F4"/>
    <w:rsid w:val="00B96A91"/>
    <w:rsid w:val="00B96A9A"/>
    <w:rsid w:val="00B97407"/>
    <w:rsid w:val="00B97425"/>
    <w:rsid w:val="00B974CB"/>
    <w:rsid w:val="00B977CF"/>
    <w:rsid w:val="00B97A43"/>
    <w:rsid w:val="00B97B39"/>
    <w:rsid w:val="00B97FBF"/>
    <w:rsid w:val="00BA012D"/>
    <w:rsid w:val="00BA0253"/>
    <w:rsid w:val="00BA06AD"/>
    <w:rsid w:val="00BA0D15"/>
    <w:rsid w:val="00BA10C0"/>
    <w:rsid w:val="00BA11E4"/>
    <w:rsid w:val="00BA1AEF"/>
    <w:rsid w:val="00BA24BD"/>
    <w:rsid w:val="00BA283D"/>
    <w:rsid w:val="00BA283F"/>
    <w:rsid w:val="00BA2919"/>
    <w:rsid w:val="00BA2EBE"/>
    <w:rsid w:val="00BA32AC"/>
    <w:rsid w:val="00BA3491"/>
    <w:rsid w:val="00BA35BC"/>
    <w:rsid w:val="00BA3677"/>
    <w:rsid w:val="00BA3A0A"/>
    <w:rsid w:val="00BA3AE4"/>
    <w:rsid w:val="00BA3DD2"/>
    <w:rsid w:val="00BA4553"/>
    <w:rsid w:val="00BA47DC"/>
    <w:rsid w:val="00BA4CE3"/>
    <w:rsid w:val="00BA506A"/>
    <w:rsid w:val="00BA5396"/>
    <w:rsid w:val="00BA542C"/>
    <w:rsid w:val="00BA5A01"/>
    <w:rsid w:val="00BA5B28"/>
    <w:rsid w:val="00BA689C"/>
    <w:rsid w:val="00BA6B0D"/>
    <w:rsid w:val="00BA74A0"/>
    <w:rsid w:val="00BA77E7"/>
    <w:rsid w:val="00BA7ABB"/>
    <w:rsid w:val="00BA7C2D"/>
    <w:rsid w:val="00BA7D82"/>
    <w:rsid w:val="00BA7EAC"/>
    <w:rsid w:val="00BB019C"/>
    <w:rsid w:val="00BB020A"/>
    <w:rsid w:val="00BB04C6"/>
    <w:rsid w:val="00BB0856"/>
    <w:rsid w:val="00BB101B"/>
    <w:rsid w:val="00BB1165"/>
    <w:rsid w:val="00BB135F"/>
    <w:rsid w:val="00BB1F71"/>
    <w:rsid w:val="00BB212B"/>
    <w:rsid w:val="00BB331D"/>
    <w:rsid w:val="00BB360E"/>
    <w:rsid w:val="00BB379B"/>
    <w:rsid w:val="00BB3A3E"/>
    <w:rsid w:val="00BB3DD6"/>
    <w:rsid w:val="00BB3EB6"/>
    <w:rsid w:val="00BB410F"/>
    <w:rsid w:val="00BB4AF2"/>
    <w:rsid w:val="00BB4E21"/>
    <w:rsid w:val="00BB4E75"/>
    <w:rsid w:val="00BB56BF"/>
    <w:rsid w:val="00BB606B"/>
    <w:rsid w:val="00BB60BD"/>
    <w:rsid w:val="00BB60CE"/>
    <w:rsid w:val="00BB61A0"/>
    <w:rsid w:val="00BB6555"/>
    <w:rsid w:val="00BB65E0"/>
    <w:rsid w:val="00BB6CFC"/>
    <w:rsid w:val="00BB6DB7"/>
    <w:rsid w:val="00BB71AC"/>
    <w:rsid w:val="00BB735C"/>
    <w:rsid w:val="00BB746C"/>
    <w:rsid w:val="00BB74D5"/>
    <w:rsid w:val="00BB7644"/>
    <w:rsid w:val="00BB7982"/>
    <w:rsid w:val="00BB7F8B"/>
    <w:rsid w:val="00BC02E0"/>
    <w:rsid w:val="00BC05AB"/>
    <w:rsid w:val="00BC0E41"/>
    <w:rsid w:val="00BC0EFE"/>
    <w:rsid w:val="00BC11B1"/>
    <w:rsid w:val="00BC1C0D"/>
    <w:rsid w:val="00BC217B"/>
    <w:rsid w:val="00BC2247"/>
    <w:rsid w:val="00BC225A"/>
    <w:rsid w:val="00BC26EF"/>
    <w:rsid w:val="00BC2731"/>
    <w:rsid w:val="00BC29EF"/>
    <w:rsid w:val="00BC2D4C"/>
    <w:rsid w:val="00BC2D8D"/>
    <w:rsid w:val="00BC2ED8"/>
    <w:rsid w:val="00BC388A"/>
    <w:rsid w:val="00BC44A9"/>
    <w:rsid w:val="00BC4E7D"/>
    <w:rsid w:val="00BC55E0"/>
    <w:rsid w:val="00BC5A31"/>
    <w:rsid w:val="00BC5B05"/>
    <w:rsid w:val="00BC5B20"/>
    <w:rsid w:val="00BC5B56"/>
    <w:rsid w:val="00BC6526"/>
    <w:rsid w:val="00BC6795"/>
    <w:rsid w:val="00BC6A4E"/>
    <w:rsid w:val="00BC75B1"/>
    <w:rsid w:val="00BC7646"/>
    <w:rsid w:val="00BC78CA"/>
    <w:rsid w:val="00BC795D"/>
    <w:rsid w:val="00BC7A1C"/>
    <w:rsid w:val="00BC7C15"/>
    <w:rsid w:val="00BD0457"/>
    <w:rsid w:val="00BD09AC"/>
    <w:rsid w:val="00BD0A2E"/>
    <w:rsid w:val="00BD0AEA"/>
    <w:rsid w:val="00BD0DA3"/>
    <w:rsid w:val="00BD0E70"/>
    <w:rsid w:val="00BD1994"/>
    <w:rsid w:val="00BD1E7F"/>
    <w:rsid w:val="00BD1F0B"/>
    <w:rsid w:val="00BD23B0"/>
    <w:rsid w:val="00BD2530"/>
    <w:rsid w:val="00BD2628"/>
    <w:rsid w:val="00BD26C2"/>
    <w:rsid w:val="00BD2BBC"/>
    <w:rsid w:val="00BD2E53"/>
    <w:rsid w:val="00BD321E"/>
    <w:rsid w:val="00BD3F3D"/>
    <w:rsid w:val="00BD4858"/>
    <w:rsid w:val="00BD4A92"/>
    <w:rsid w:val="00BD4D51"/>
    <w:rsid w:val="00BD5304"/>
    <w:rsid w:val="00BD5755"/>
    <w:rsid w:val="00BD58D1"/>
    <w:rsid w:val="00BD5E5D"/>
    <w:rsid w:val="00BD6024"/>
    <w:rsid w:val="00BD6219"/>
    <w:rsid w:val="00BD6989"/>
    <w:rsid w:val="00BD76F6"/>
    <w:rsid w:val="00BD7832"/>
    <w:rsid w:val="00BE0256"/>
    <w:rsid w:val="00BE0426"/>
    <w:rsid w:val="00BE10CF"/>
    <w:rsid w:val="00BE11CB"/>
    <w:rsid w:val="00BE14AD"/>
    <w:rsid w:val="00BE1668"/>
    <w:rsid w:val="00BE16FA"/>
    <w:rsid w:val="00BE182D"/>
    <w:rsid w:val="00BE1BED"/>
    <w:rsid w:val="00BE24F6"/>
    <w:rsid w:val="00BE2804"/>
    <w:rsid w:val="00BE2D3F"/>
    <w:rsid w:val="00BE2F2D"/>
    <w:rsid w:val="00BE32C0"/>
    <w:rsid w:val="00BE36B0"/>
    <w:rsid w:val="00BE3D4C"/>
    <w:rsid w:val="00BE3F97"/>
    <w:rsid w:val="00BE3FF9"/>
    <w:rsid w:val="00BE443B"/>
    <w:rsid w:val="00BE4835"/>
    <w:rsid w:val="00BE52DD"/>
    <w:rsid w:val="00BE5389"/>
    <w:rsid w:val="00BE5494"/>
    <w:rsid w:val="00BE54D3"/>
    <w:rsid w:val="00BE5689"/>
    <w:rsid w:val="00BE572A"/>
    <w:rsid w:val="00BE58C7"/>
    <w:rsid w:val="00BE5961"/>
    <w:rsid w:val="00BE623D"/>
    <w:rsid w:val="00BE6390"/>
    <w:rsid w:val="00BE6412"/>
    <w:rsid w:val="00BE76A2"/>
    <w:rsid w:val="00BE78D4"/>
    <w:rsid w:val="00BF03CB"/>
    <w:rsid w:val="00BF0579"/>
    <w:rsid w:val="00BF09A0"/>
    <w:rsid w:val="00BF0D31"/>
    <w:rsid w:val="00BF0FC2"/>
    <w:rsid w:val="00BF15CD"/>
    <w:rsid w:val="00BF18EF"/>
    <w:rsid w:val="00BF1A07"/>
    <w:rsid w:val="00BF1A19"/>
    <w:rsid w:val="00BF1EB4"/>
    <w:rsid w:val="00BF21E5"/>
    <w:rsid w:val="00BF2638"/>
    <w:rsid w:val="00BF26A8"/>
    <w:rsid w:val="00BF26CA"/>
    <w:rsid w:val="00BF27CF"/>
    <w:rsid w:val="00BF2881"/>
    <w:rsid w:val="00BF31C0"/>
    <w:rsid w:val="00BF349E"/>
    <w:rsid w:val="00BF3545"/>
    <w:rsid w:val="00BF425E"/>
    <w:rsid w:val="00BF42D6"/>
    <w:rsid w:val="00BF4FC6"/>
    <w:rsid w:val="00BF5322"/>
    <w:rsid w:val="00BF5715"/>
    <w:rsid w:val="00BF5B16"/>
    <w:rsid w:val="00BF5CB7"/>
    <w:rsid w:val="00BF5E08"/>
    <w:rsid w:val="00BF5FF5"/>
    <w:rsid w:val="00BF6145"/>
    <w:rsid w:val="00BF63ED"/>
    <w:rsid w:val="00BF6403"/>
    <w:rsid w:val="00BF6E2B"/>
    <w:rsid w:val="00BF7057"/>
    <w:rsid w:val="00BF741D"/>
    <w:rsid w:val="00BF7738"/>
    <w:rsid w:val="00BF7BDC"/>
    <w:rsid w:val="00C0004D"/>
    <w:rsid w:val="00C00316"/>
    <w:rsid w:val="00C007FE"/>
    <w:rsid w:val="00C00A23"/>
    <w:rsid w:val="00C0164D"/>
    <w:rsid w:val="00C01840"/>
    <w:rsid w:val="00C01D7D"/>
    <w:rsid w:val="00C01E65"/>
    <w:rsid w:val="00C02517"/>
    <w:rsid w:val="00C02E56"/>
    <w:rsid w:val="00C0354F"/>
    <w:rsid w:val="00C03B6E"/>
    <w:rsid w:val="00C041BE"/>
    <w:rsid w:val="00C04533"/>
    <w:rsid w:val="00C04BD8"/>
    <w:rsid w:val="00C05C7A"/>
    <w:rsid w:val="00C05DD0"/>
    <w:rsid w:val="00C06479"/>
    <w:rsid w:val="00C06753"/>
    <w:rsid w:val="00C06D65"/>
    <w:rsid w:val="00C06E8F"/>
    <w:rsid w:val="00C07131"/>
    <w:rsid w:val="00C071EE"/>
    <w:rsid w:val="00C07AA2"/>
    <w:rsid w:val="00C07C6D"/>
    <w:rsid w:val="00C1029A"/>
    <w:rsid w:val="00C1085A"/>
    <w:rsid w:val="00C10895"/>
    <w:rsid w:val="00C109C5"/>
    <w:rsid w:val="00C109F4"/>
    <w:rsid w:val="00C11167"/>
    <w:rsid w:val="00C113C2"/>
    <w:rsid w:val="00C113D0"/>
    <w:rsid w:val="00C116ED"/>
    <w:rsid w:val="00C1203E"/>
    <w:rsid w:val="00C12253"/>
    <w:rsid w:val="00C12279"/>
    <w:rsid w:val="00C12305"/>
    <w:rsid w:val="00C12C43"/>
    <w:rsid w:val="00C132EE"/>
    <w:rsid w:val="00C134A7"/>
    <w:rsid w:val="00C137CE"/>
    <w:rsid w:val="00C13A5B"/>
    <w:rsid w:val="00C13EE0"/>
    <w:rsid w:val="00C13FA8"/>
    <w:rsid w:val="00C14283"/>
    <w:rsid w:val="00C14916"/>
    <w:rsid w:val="00C14D48"/>
    <w:rsid w:val="00C15095"/>
    <w:rsid w:val="00C159A4"/>
    <w:rsid w:val="00C15FEF"/>
    <w:rsid w:val="00C1620C"/>
    <w:rsid w:val="00C166AC"/>
    <w:rsid w:val="00C166B1"/>
    <w:rsid w:val="00C1706B"/>
    <w:rsid w:val="00C171F3"/>
    <w:rsid w:val="00C17991"/>
    <w:rsid w:val="00C17E0A"/>
    <w:rsid w:val="00C20362"/>
    <w:rsid w:val="00C20776"/>
    <w:rsid w:val="00C20A2C"/>
    <w:rsid w:val="00C20C49"/>
    <w:rsid w:val="00C210A7"/>
    <w:rsid w:val="00C211B0"/>
    <w:rsid w:val="00C2130D"/>
    <w:rsid w:val="00C21791"/>
    <w:rsid w:val="00C21A09"/>
    <w:rsid w:val="00C2200E"/>
    <w:rsid w:val="00C22401"/>
    <w:rsid w:val="00C22EA1"/>
    <w:rsid w:val="00C23763"/>
    <w:rsid w:val="00C23B33"/>
    <w:rsid w:val="00C23DAD"/>
    <w:rsid w:val="00C24A4B"/>
    <w:rsid w:val="00C24C8A"/>
    <w:rsid w:val="00C24D38"/>
    <w:rsid w:val="00C24FEF"/>
    <w:rsid w:val="00C2546D"/>
    <w:rsid w:val="00C258CC"/>
    <w:rsid w:val="00C25935"/>
    <w:rsid w:val="00C25DDF"/>
    <w:rsid w:val="00C25E14"/>
    <w:rsid w:val="00C26027"/>
    <w:rsid w:val="00C26389"/>
    <w:rsid w:val="00C265B2"/>
    <w:rsid w:val="00C26713"/>
    <w:rsid w:val="00C268F9"/>
    <w:rsid w:val="00C26EBE"/>
    <w:rsid w:val="00C270A5"/>
    <w:rsid w:val="00C27371"/>
    <w:rsid w:val="00C275BB"/>
    <w:rsid w:val="00C27799"/>
    <w:rsid w:val="00C277C0"/>
    <w:rsid w:val="00C278D2"/>
    <w:rsid w:val="00C27A4E"/>
    <w:rsid w:val="00C27B5A"/>
    <w:rsid w:val="00C27CCF"/>
    <w:rsid w:val="00C300B2"/>
    <w:rsid w:val="00C30159"/>
    <w:rsid w:val="00C3099D"/>
    <w:rsid w:val="00C313EE"/>
    <w:rsid w:val="00C31B34"/>
    <w:rsid w:val="00C31B7C"/>
    <w:rsid w:val="00C31D09"/>
    <w:rsid w:val="00C321D8"/>
    <w:rsid w:val="00C3272F"/>
    <w:rsid w:val="00C32BC2"/>
    <w:rsid w:val="00C32D00"/>
    <w:rsid w:val="00C32DA6"/>
    <w:rsid w:val="00C32DA9"/>
    <w:rsid w:val="00C32F0B"/>
    <w:rsid w:val="00C33E39"/>
    <w:rsid w:val="00C3413D"/>
    <w:rsid w:val="00C34B80"/>
    <w:rsid w:val="00C3501D"/>
    <w:rsid w:val="00C35628"/>
    <w:rsid w:val="00C360AB"/>
    <w:rsid w:val="00C360D6"/>
    <w:rsid w:val="00C36B73"/>
    <w:rsid w:val="00C37208"/>
    <w:rsid w:val="00C373DB"/>
    <w:rsid w:val="00C374EF"/>
    <w:rsid w:val="00C3750A"/>
    <w:rsid w:val="00C375CA"/>
    <w:rsid w:val="00C37765"/>
    <w:rsid w:val="00C37865"/>
    <w:rsid w:val="00C40068"/>
    <w:rsid w:val="00C402B6"/>
    <w:rsid w:val="00C406FD"/>
    <w:rsid w:val="00C40EDE"/>
    <w:rsid w:val="00C41475"/>
    <w:rsid w:val="00C41AF3"/>
    <w:rsid w:val="00C41DEE"/>
    <w:rsid w:val="00C41ECB"/>
    <w:rsid w:val="00C420B4"/>
    <w:rsid w:val="00C4232E"/>
    <w:rsid w:val="00C427DC"/>
    <w:rsid w:val="00C427F9"/>
    <w:rsid w:val="00C42A39"/>
    <w:rsid w:val="00C42AC5"/>
    <w:rsid w:val="00C42E9B"/>
    <w:rsid w:val="00C42FCB"/>
    <w:rsid w:val="00C43D86"/>
    <w:rsid w:val="00C43DCA"/>
    <w:rsid w:val="00C43FC6"/>
    <w:rsid w:val="00C442A1"/>
    <w:rsid w:val="00C442F2"/>
    <w:rsid w:val="00C44801"/>
    <w:rsid w:val="00C4483B"/>
    <w:rsid w:val="00C4497B"/>
    <w:rsid w:val="00C449F0"/>
    <w:rsid w:val="00C44A84"/>
    <w:rsid w:val="00C44B7F"/>
    <w:rsid w:val="00C44C15"/>
    <w:rsid w:val="00C44C8E"/>
    <w:rsid w:val="00C45171"/>
    <w:rsid w:val="00C453B2"/>
    <w:rsid w:val="00C457AD"/>
    <w:rsid w:val="00C45A3F"/>
    <w:rsid w:val="00C45D9F"/>
    <w:rsid w:val="00C460F5"/>
    <w:rsid w:val="00C46388"/>
    <w:rsid w:val="00C464FC"/>
    <w:rsid w:val="00C46584"/>
    <w:rsid w:val="00C46743"/>
    <w:rsid w:val="00C46C75"/>
    <w:rsid w:val="00C47518"/>
    <w:rsid w:val="00C47AE7"/>
    <w:rsid w:val="00C47B46"/>
    <w:rsid w:val="00C47DD3"/>
    <w:rsid w:val="00C5046C"/>
    <w:rsid w:val="00C5053F"/>
    <w:rsid w:val="00C50F23"/>
    <w:rsid w:val="00C5122A"/>
    <w:rsid w:val="00C513AE"/>
    <w:rsid w:val="00C520EF"/>
    <w:rsid w:val="00C52D89"/>
    <w:rsid w:val="00C53429"/>
    <w:rsid w:val="00C53640"/>
    <w:rsid w:val="00C53A9A"/>
    <w:rsid w:val="00C53B72"/>
    <w:rsid w:val="00C5437B"/>
    <w:rsid w:val="00C54466"/>
    <w:rsid w:val="00C54536"/>
    <w:rsid w:val="00C54B67"/>
    <w:rsid w:val="00C54C0B"/>
    <w:rsid w:val="00C55AC8"/>
    <w:rsid w:val="00C55B94"/>
    <w:rsid w:val="00C55E3A"/>
    <w:rsid w:val="00C56065"/>
    <w:rsid w:val="00C56460"/>
    <w:rsid w:val="00C5686C"/>
    <w:rsid w:val="00C56877"/>
    <w:rsid w:val="00C56E3E"/>
    <w:rsid w:val="00C56EFF"/>
    <w:rsid w:val="00C5748F"/>
    <w:rsid w:val="00C574BB"/>
    <w:rsid w:val="00C57B1F"/>
    <w:rsid w:val="00C57CDD"/>
    <w:rsid w:val="00C600C5"/>
    <w:rsid w:val="00C60876"/>
    <w:rsid w:val="00C609AF"/>
    <w:rsid w:val="00C60CF1"/>
    <w:rsid w:val="00C60D4F"/>
    <w:rsid w:val="00C61068"/>
    <w:rsid w:val="00C61A21"/>
    <w:rsid w:val="00C62278"/>
    <w:rsid w:val="00C623F2"/>
    <w:rsid w:val="00C62EF7"/>
    <w:rsid w:val="00C63966"/>
    <w:rsid w:val="00C639EC"/>
    <w:rsid w:val="00C63C4A"/>
    <w:rsid w:val="00C641CB"/>
    <w:rsid w:val="00C643D3"/>
    <w:rsid w:val="00C6443B"/>
    <w:rsid w:val="00C65515"/>
    <w:rsid w:val="00C65CA9"/>
    <w:rsid w:val="00C65D3C"/>
    <w:rsid w:val="00C662A4"/>
    <w:rsid w:val="00C66672"/>
    <w:rsid w:val="00C669C2"/>
    <w:rsid w:val="00C66F42"/>
    <w:rsid w:val="00C67186"/>
    <w:rsid w:val="00C671FE"/>
    <w:rsid w:val="00C67209"/>
    <w:rsid w:val="00C677B6"/>
    <w:rsid w:val="00C6788C"/>
    <w:rsid w:val="00C67A88"/>
    <w:rsid w:val="00C67F29"/>
    <w:rsid w:val="00C704AE"/>
    <w:rsid w:val="00C70585"/>
    <w:rsid w:val="00C705A8"/>
    <w:rsid w:val="00C708C1"/>
    <w:rsid w:val="00C70E87"/>
    <w:rsid w:val="00C70F1B"/>
    <w:rsid w:val="00C70F2E"/>
    <w:rsid w:val="00C71506"/>
    <w:rsid w:val="00C71993"/>
    <w:rsid w:val="00C71AEF"/>
    <w:rsid w:val="00C7292F"/>
    <w:rsid w:val="00C72B0A"/>
    <w:rsid w:val="00C72C3F"/>
    <w:rsid w:val="00C73B06"/>
    <w:rsid w:val="00C73E41"/>
    <w:rsid w:val="00C7443B"/>
    <w:rsid w:val="00C747F6"/>
    <w:rsid w:val="00C7553A"/>
    <w:rsid w:val="00C75762"/>
    <w:rsid w:val="00C7586B"/>
    <w:rsid w:val="00C7599E"/>
    <w:rsid w:val="00C75DC5"/>
    <w:rsid w:val="00C75E12"/>
    <w:rsid w:val="00C75FC4"/>
    <w:rsid w:val="00C76109"/>
    <w:rsid w:val="00C76B4C"/>
    <w:rsid w:val="00C76C40"/>
    <w:rsid w:val="00C76D3C"/>
    <w:rsid w:val="00C77098"/>
    <w:rsid w:val="00C77944"/>
    <w:rsid w:val="00C7797D"/>
    <w:rsid w:val="00C77AEC"/>
    <w:rsid w:val="00C77F24"/>
    <w:rsid w:val="00C805F8"/>
    <w:rsid w:val="00C80663"/>
    <w:rsid w:val="00C80C48"/>
    <w:rsid w:val="00C80D13"/>
    <w:rsid w:val="00C81351"/>
    <w:rsid w:val="00C81542"/>
    <w:rsid w:val="00C81952"/>
    <w:rsid w:val="00C81B36"/>
    <w:rsid w:val="00C81F6D"/>
    <w:rsid w:val="00C820CF"/>
    <w:rsid w:val="00C824FB"/>
    <w:rsid w:val="00C82AF6"/>
    <w:rsid w:val="00C836EB"/>
    <w:rsid w:val="00C83791"/>
    <w:rsid w:val="00C850B0"/>
    <w:rsid w:val="00C850F0"/>
    <w:rsid w:val="00C8511B"/>
    <w:rsid w:val="00C8594A"/>
    <w:rsid w:val="00C86297"/>
    <w:rsid w:val="00C866A7"/>
    <w:rsid w:val="00C8688A"/>
    <w:rsid w:val="00C86F52"/>
    <w:rsid w:val="00C870D4"/>
    <w:rsid w:val="00C87BB3"/>
    <w:rsid w:val="00C90A92"/>
    <w:rsid w:val="00C915C7"/>
    <w:rsid w:val="00C9173C"/>
    <w:rsid w:val="00C91D52"/>
    <w:rsid w:val="00C92005"/>
    <w:rsid w:val="00C92141"/>
    <w:rsid w:val="00C9215F"/>
    <w:rsid w:val="00C92622"/>
    <w:rsid w:val="00C92914"/>
    <w:rsid w:val="00C92BC4"/>
    <w:rsid w:val="00C92F6B"/>
    <w:rsid w:val="00C93201"/>
    <w:rsid w:val="00C93526"/>
    <w:rsid w:val="00C93666"/>
    <w:rsid w:val="00C94029"/>
    <w:rsid w:val="00C940B8"/>
    <w:rsid w:val="00C94325"/>
    <w:rsid w:val="00C946F3"/>
    <w:rsid w:val="00C94F60"/>
    <w:rsid w:val="00C95449"/>
    <w:rsid w:val="00C95F35"/>
    <w:rsid w:val="00C960DC"/>
    <w:rsid w:val="00C9619C"/>
    <w:rsid w:val="00C96B4B"/>
    <w:rsid w:val="00C96BD9"/>
    <w:rsid w:val="00C96D6A"/>
    <w:rsid w:val="00CA012D"/>
    <w:rsid w:val="00CA05D6"/>
    <w:rsid w:val="00CA0744"/>
    <w:rsid w:val="00CA0A73"/>
    <w:rsid w:val="00CA0E9F"/>
    <w:rsid w:val="00CA0FB5"/>
    <w:rsid w:val="00CA11E3"/>
    <w:rsid w:val="00CA1554"/>
    <w:rsid w:val="00CA17A7"/>
    <w:rsid w:val="00CA1E64"/>
    <w:rsid w:val="00CA26A4"/>
    <w:rsid w:val="00CA33FB"/>
    <w:rsid w:val="00CA35B0"/>
    <w:rsid w:val="00CA366F"/>
    <w:rsid w:val="00CA381E"/>
    <w:rsid w:val="00CA3B86"/>
    <w:rsid w:val="00CA3BB0"/>
    <w:rsid w:val="00CA3C3D"/>
    <w:rsid w:val="00CA3F5D"/>
    <w:rsid w:val="00CA4CD9"/>
    <w:rsid w:val="00CA5F27"/>
    <w:rsid w:val="00CA5FAA"/>
    <w:rsid w:val="00CA6015"/>
    <w:rsid w:val="00CA60FA"/>
    <w:rsid w:val="00CA64CD"/>
    <w:rsid w:val="00CA68A3"/>
    <w:rsid w:val="00CA6B38"/>
    <w:rsid w:val="00CA6EC0"/>
    <w:rsid w:val="00CA6FAC"/>
    <w:rsid w:val="00CA7201"/>
    <w:rsid w:val="00CA72AC"/>
    <w:rsid w:val="00CA7433"/>
    <w:rsid w:val="00CA780D"/>
    <w:rsid w:val="00CA7A39"/>
    <w:rsid w:val="00CA7A81"/>
    <w:rsid w:val="00CA7B5C"/>
    <w:rsid w:val="00CA7DA1"/>
    <w:rsid w:val="00CA7ED8"/>
    <w:rsid w:val="00CA7F96"/>
    <w:rsid w:val="00CA7FEC"/>
    <w:rsid w:val="00CB03CD"/>
    <w:rsid w:val="00CB081D"/>
    <w:rsid w:val="00CB0A7D"/>
    <w:rsid w:val="00CB19D3"/>
    <w:rsid w:val="00CB2596"/>
    <w:rsid w:val="00CB2C0C"/>
    <w:rsid w:val="00CB2D2B"/>
    <w:rsid w:val="00CB32CF"/>
    <w:rsid w:val="00CB33CC"/>
    <w:rsid w:val="00CB3556"/>
    <w:rsid w:val="00CB40FD"/>
    <w:rsid w:val="00CB41A8"/>
    <w:rsid w:val="00CB4322"/>
    <w:rsid w:val="00CB455C"/>
    <w:rsid w:val="00CB4A83"/>
    <w:rsid w:val="00CB4B59"/>
    <w:rsid w:val="00CB5107"/>
    <w:rsid w:val="00CB5500"/>
    <w:rsid w:val="00CB5B30"/>
    <w:rsid w:val="00CB5C01"/>
    <w:rsid w:val="00CB5D05"/>
    <w:rsid w:val="00CB66C5"/>
    <w:rsid w:val="00CB683A"/>
    <w:rsid w:val="00CB68C9"/>
    <w:rsid w:val="00CB6AD4"/>
    <w:rsid w:val="00CB6AED"/>
    <w:rsid w:val="00CB6D00"/>
    <w:rsid w:val="00CB6FCF"/>
    <w:rsid w:val="00CB73CA"/>
    <w:rsid w:val="00CB78B1"/>
    <w:rsid w:val="00CB7F99"/>
    <w:rsid w:val="00CC075D"/>
    <w:rsid w:val="00CC0842"/>
    <w:rsid w:val="00CC08BA"/>
    <w:rsid w:val="00CC0D44"/>
    <w:rsid w:val="00CC0DF9"/>
    <w:rsid w:val="00CC0FB1"/>
    <w:rsid w:val="00CC1295"/>
    <w:rsid w:val="00CC1A3F"/>
    <w:rsid w:val="00CC1A63"/>
    <w:rsid w:val="00CC1A98"/>
    <w:rsid w:val="00CC221E"/>
    <w:rsid w:val="00CC2AC7"/>
    <w:rsid w:val="00CC2C05"/>
    <w:rsid w:val="00CC2E1B"/>
    <w:rsid w:val="00CC2E4F"/>
    <w:rsid w:val="00CC3482"/>
    <w:rsid w:val="00CC36B5"/>
    <w:rsid w:val="00CC46ED"/>
    <w:rsid w:val="00CC46EE"/>
    <w:rsid w:val="00CC480C"/>
    <w:rsid w:val="00CC4E20"/>
    <w:rsid w:val="00CC4E4D"/>
    <w:rsid w:val="00CC580B"/>
    <w:rsid w:val="00CC59B1"/>
    <w:rsid w:val="00CC5B4D"/>
    <w:rsid w:val="00CC5B6E"/>
    <w:rsid w:val="00CC5EDE"/>
    <w:rsid w:val="00CC62D8"/>
    <w:rsid w:val="00CC6CAB"/>
    <w:rsid w:val="00CC73C5"/>
    <w:rsid w:val="00CC77AE"/>
    <w:rsid w:val="00CC782B"/>
    <w:rsid w:val="00CC7A03"/>
    <w:rsid w:val="00CD00E1"/>
    <w:rsid w:val="00CD0137"/>
    <w:rsid w:val="00CD01DF"/>
    <w:rsid w:val="00CD0208"/>
    <w:rsid w:val="00CD0526"/>
    <w:rsid w:val="00CD06B4"/>
    <w:rsid w:val="00CD0DAA"/>
    <w:rsid w:val="00CD11AD"/>
    <w:rsid w:val="00CD1440"/>
    <w:rsid w:val="00CD15CD"/>
    <w:rsid w:val="00CD15FB"/>
    <w:rsid w:val="00CD17AE"/>
    <w:rsid w:val="00CD184A"/>
    <w:rsid w:val="00CD1D79"/>
    <w:rsid w:val="00CD2381"/>
    <w:rsid w:val="00CD25FD"/>
    <w:rsid w:val="00CD2EE0"/>
    <w:rsid w:val="00CD2FBA"/>
    <w:rsid w:val="00CD302F"/>
    <w:rsid w:val="00CD3FF4"/>
    <w:rsid w:val="00CD47EA"/>
    <w:rsid w:val="00CD4967"/>
    <w:rsid w:val="00CD4B1A"/>
    <w:rsid w:val="00CD4D98"/>
    <w:rsid w:val="00CD51FA"/>
    <w:rsid w:val="00CD566C"/>
    <w:rsid w:val="00CD5691"/>
    <w:rsid w:val="00CD5A82"/>
    <w:rsid w:val="00CD6870"/>
    <w:rsid w:val="00CD6C48"/>
    <w:rsid w:val="00CD6D20"/>
    <w:rsid w:val="00CD6F8E"/>
    <w:rsid w:val="00CD7709"/>
    <w:rsid w:val="00CD7AFB"/>
    <w:rsid w:val="00CD7CBA"/>
    <w:rsid w:val="00CE0108"/>
    <w:rsid w:val="00CE06F6"/>
    <w:rsid w:val="00CE07EC"/>
    <w:rsid w:val="00CE0A0C"/>
    <w:rsid w:val="00CE0C1C"/>
    <w:rsid w:val="00CE0D21"/>
    <w:rsid w:val="00CE1351"/>
    <w:rsid w:val="00CE1386"/>
    <w:rsid w:val="00CE142F"/>
    <w:rsid w:val="00CE155F"/>
    <w:rsid w:val="00CE1709"/>
    <w:rsid w:val="00CE1CA7"/>
    <w:rsid w:val="00CE1CE9"/>
    <w:rsid w:val="00CE1DC5"/>
    <w:rsid w:val="00CE1FBB"/>
    <w:rsid w:val="00CE21E2"/>
    <w:rsid w:val="00CE260F"/>
    <w:rsid w:val="00CE2809"/>
    <w:rsid w:val="00CE2ECA"/>
    <w:rsid w:val="00CE38B7"/>
    <w:rsid w:val="00CE3CBB"/>
    <w:rsid w:val="00CE3D07"/>
    <w:rsid w:val="00CE40A3"/>
    <w:rsid w:val="00CE432F"/>
    <w:rsid w:val="00CE45DD"/>
    <w:rsid w:val="00CE4915"/>
    <w:rsid w:val="00CE4BD6"/>
    <w:rsid w:val="00CE4C50"/>
    <w:rsid w:val="00CE50A5"/>
    <w:rsid w:val="00CE5542"/>
    <w:rsid w:val="00CE5BFB"/>
    <w:rsid w:val="00CE5C42"/>
    <w:rsid w:val="00CE5CB7"/>
    <w:rsid w:val="00CE6037"/>
    <w:rsid w:val="00CE698C"/>
    <w:rsid w:val="00CE6AA4"/>
    <w:rsid w:val="00CE6E36"/>
    <w:rsid w:val="00CE6F42"/>
    <w:rsid w:val="00CE7460"/>
    <w:rsid w:val="00CE78A9"/>
    <w:rsid w:val="00CF044B"/>
    <w:rsid w:val="00CF057F"/>
    <w:rsid w:val="00CF06D0"/>
    <w:rsid w:val="00CF081A"/>
    <w:rsid w:val="00CF0C19"/>
    <w:rsid w:val="00CF107D"/>
    <w:rsid w:val="00CF12FF"/>
    <w:rsid w:val="00CF18DF"/>
    <w:rsid w:val="00CF22BF"/>
    <w:rsid w:val="00CF2698"/>
    <w:rsid w:val="00CF29B2"/>
    <w:rsid w:val="00CF2B11"/>
    <w:rsid w:val="00CF2CC2"/>
    <w:rsid w:val="00CF30DC"/>
    <w:rsid w:val="00CF32E3"/>
    <w:rsid w:val="00CF3476"/>
    <w:rsid w:val="00CF34B9"/>
    <w:rsid w:val="00CF37EC"/>
    <w:rsid w:val="00CF3A15"/>
    <w:rsid w:val="00CF3B63"/>
    <w:rsid w:val="00CF3D71"/>
    <w:rsid w:val="00CF3FC0"/>
    <w:rsid w:val="00CF43F9"/>
    <w:rsid w:val="00CF441F"/>
    <w:rsid w:val="00CF4488"/>
    <w:rsid w:val="00CF54F1"/>
    <w:rsid w:val="00CF5837"/>
    <w:rsid w:val="00CF597E"/>
    <w:rsid w:val="00CF5BA0"/>
    <w:rsid w:val="00CF5BC3"/>
    <w:rsid w:val="00CF67B1"/>
    <w:rsid w:val="00CF67CC"/>
    <w:rsid w:val="00CF693F"/>
    <w:rsid w:val="00CF6F26"/>
    <w:rsid w:val="00CF780E"/>
    <w:rsid w:val="00CF7BCC"/>
    <w:rsid w:val="00D000F7"/>
    <w:rsid w:val="00D00686"/>
    <w:rsid w:val="00D007DD"/>
    <w:rsid w:val="00D01021"/>
    <w:rsid w:val="00D010DC"/>
    <w:rsid w:val="00D01211"/>
    <w:rsid w:val="00D012A0"/>
    <w:rsid w:val="00D012EB"/>
    <w:rsid w:val="00D01340"/>
    <w:rsid w:val="00D01486"/>
    <w:rsid w:val="00D015BF"/>
    <w:rsid w:val="00D01862"/>
    <w:rsid w:val="00D0193E"/>
    <w:rsid w:val="00D021CA"/>
    <w:rsid w:val="00D02320"/>
    <w:rsid w:val="00D026E6"/>
    <w:rsid w:val="00D02A5E"/>
    <w:rsid w:val="00D0311E"/>
    <w:rsid w:val="00D036ED"/>
    <w:rsid w:val="00D03CA2"/>
    <w:rsid w:val="00D04423"/>
    <w:rsid w:val="00D04653"/>
    <w:rsid w:val="00D04988"/>
    <w:rsid w:val="00D04C28"/>
    <w:rsid w:val="00D04C7C"/>
    <w:rsid w:val="00D04C93"/>
    <w:rsid w:val="00D051E6"/>
    <w:rsid w:val="00D055BB"/>
    <w:rsid w:val="00D05A18"/>
    <w:rsid w:val="00D0602D"/>
    <w:rsid w:val="00D066D5"/>
    <w:rsid w:val="00D06765"/>
    <w:rsid w:val="00D06852"/>
    <w:rsid w:val="00D068D0"/>
    <w:rsid w:val="00D06D6E"/>
    <w:rsid w:val="00D07A40"/>
    <w:rsid w:val="00D10135"/>
    <w:rsid w:val="00D103B1"/>
    <w:rsid w:val="00D10621"/>
    <w:rsid w:val="00D108D5"/>
    <w:rsid w:val="00D10E15"/>
    <w:rsid w:val="00D110F3"/>
    <w:rsid w:val="00D11567"/>
    <w:rsid w:val="00D119E7"/>
    <w:rsid w:val="00D11B14"/>
    <w:rsid w:val="00D120AD"/>
    <w:rsid w:val="00D1223C"/>
    <w:rsid w:val="00D1269E"/>
    <w:rsid w:val="00D12D12"/>
    <w:rsid w:val="00D12DB6"/>
    <w:rsid w:val="00D136F3"/>
    <w:rsid w:val="00D1374C"/>
    <w:rsid w:val="00D13A60"/>
    <w:rsid w:val="00D13C5F"/>
    <w:rsid w:val="00D13D78"/>
    <w:rsid w:val="00D14122"/>
    <w:rsid w:val="00D141B6"/>
    <w:rsid w:val="00D146BA"/>
    <w:rsid w:val="00D14D52"/>
    <w:rsid w:val="00D14D9C"/>
    <w:rsid w:val="00D152C1"/>
    <w:rsid w:val="00D15696"/>
    <w:rsid w:val="00D156A0"/>
    <w:rsid w:val="00D15A50"/>
    <w:rsid w:val="00D15C68"/>
    <w:rsid w:val="00D15E75"/>
    <w:rsid w:val="00D15EF8"/>
    <w:rsid w:val="00D1634E"/>
    <w:rsid w:val="00D165D9"/>
    <w:rsid w:val="00D1671E"/>
    <w:rsid w:val="00D16813"/>
    <w:rsid w:val="00D1694B"/>
    <w:rsid w:val="00D16AB4"/>
    <w:rsid w:val="00D16F60"/>
    <w:rsid w:val="00D175AF"/>
    <w:rsid w:val="00D17BA8"/>
    <w:rsid w:val="00D20042"/>
    <w:rsid w:val="00D20251"/>
    <w:rsid w:val="00D20C84"/>
    <w:rsid w:val="00D20D96"/>
    <w:rsid w:val="00D213AB"/>
    <w:rsid w:val="00D21467"/>
    <w:rsid w:val="00D2156D"/>
    <w:rsid w:val="00D21A64"/>
    <w:rsid w:val="00D22304"/>
    <w:rsid w:val="00D2250E"/>
    <w:rsid w:val="00D22B56"/>
    <w:rsid w:val="00D22F6E"/>
    <w:rsid w:val="00D23187"/>
    <w:rsid w:val="00D231E9"/>
    <w:rsid w:val="00D235D6"/>
    <w:rsid w:val="00D245BF"/>
    <w:rsid w:val="00D24869"/>
    <w:rsid w:val="00D248BE"/>
    <w:rsid w:val="00D2492B"/>
    <w:rsid w:val="00D24F7A"/>
    <w:rsid w:val="00D25496"/>
    <w:rsid w:val="00D25532"/>
    <w:rsid w:val="00D2618B"/>
    <w:rsid w:val="00D2694D"/>
    <w:rsid w:val="00D27CE9"/>
    <w:rsid w:val="00D27E10"/>
    <w:rsid w:val="00D30184"/>
    <w:rsid w:val="00D30445"/>
    <w:rsid w:val="00D30AB2"/>
    <w:rsid w:val="00D30AF6"/>
    <w:rsid w:val="00D30F34"/>
    <w:rsid w:val="00D311B3"/>
    <w:rsid w:val="00D31533"/>
    <w:rsid w:val="00D31816"/>
    <w:rsid w:val="00D31A40"/>
    <w:rsid w:val="00D31BBD"/>
    <w:rsid w:val="00D31C09"/>
    <w:rsid w:val="00D31CC4"/>
    <w:rsid w:val="00D31CCB"/>
    <w:rsid w:val="00D31E38"/>
    <w:rsid w:val="00D3210E"/>
    <w:rsid w:val="00D3212C"/>
    <w:rsid w:val="00D3232B"/>
    <w:rsid w:val="00D32457"/>
    <w:rsid w:val="00D32597"/>
    <w:rsid w:val="00D329AB"/>
    <w:rsid w:val="00D32C7E"/>
    <w:rsid w:val="00D32FB4"/>
    <w:rsid w:val="00D330B6"/>
    <w:rsid w:val="00D3333B"/>
    <w:rsid w:val="00D334A5"/>
    <w:rsid w:val="00D335BD"/>
    <w:rsid w:val="00D33668"/>
    <w:rsid w:val="00D3379E"/>
    <w:rsid w:val="00D3417B"/>
    <w:rsid w:val="00D3439B"/>
    <w:rsid w:val="00D345F8"/>
    <w:rsid w:val="00D3460B"/>
    <w:rsid w:val="00D351DB"/>
    <w:rsid w:val="00D351F3"/>
    <w:rsid w:val="00D35666"/>
    <w:rsid w:val="00D357E4"/>
    <w:rsid w:val="00D35B79"/>
    <w:rsid w:val="00D35CDC"/>
    <w:rsid w:val="00D363AF"/>
    <w:rsid w:val="00D365E5"/>
    <w:rsid w:val="00D365F5"/>
    <w:rsid w:val="00D36B2B"/>
    <w:rsid w:val="00D3736E"/>
    <w:rsid w:val="00D374D0"/>
    <w:rsid w:val="00D375EB"/>
    <w:rsid w:val="00D379FE"/>
    <w:rsid w:val="00D37C5B"/>
    <w:rsid w:val="00D37CF5"/>
    <w:rsid w:val="00D40263"/>
    <w:rsid w:val="00D404CE"/>
    <w:rsid w:val="00D413EA"/>
    <w:rsid w:val="00D41501"/>
    <w:rsid w:val="00D41D2F"/>
    <w:rsid w:val="00D4280D"/>
    <w:rsid w:val="00D42AE8"/>
    <w:rsid w:val="00D42C08"/>
    <w:rsid w:val="00D42D35"/>
    <w:rsid w:val="00D43055"/>
    <w:rsid w:val="00D438AC"/>
    <w:rsid w:val="00D43C77"/>
    <w:rsid w:val="00D43DD7"/>
    <w:rsid w:val="00D4440B"/>
    <w:rsid w:val="00D445FA"/>
    <w:rsid w:val="00D44908"/>
    <w:rsid w:val="00D44A7A"/>
    <w:rsid w:val="00D44FC8"/>
    <w:rsid w:val="00D45D56"/>
    <w:rsid w:val="00D45D5B"/>
    <w:rsid w:val="00D463D5"/>
    <w:rsid w:val="00D46A3A"/>
    <w:rsid w:val="00D4711B"/>
    <w:rsid w:val="00D472AA"/>
    <w:rsid w:val="00D47AC3"/>
    <w:rsid w:val="00D47B4F"/>
    <w:rsid w:val="00D47C23"/>
    <w:rsid w:val="00D5001F"/>
    <w:rsid w:val="00D50143"/>
    <w:rsid w:val="00D5043F"/>
    <w:rsid w:val="00D50895"/>
    <w:rsid w:val="00D50C21"/>
    <w:rsid w:val="00D51019"/>
    <w:rsid w:val="00D5112A"/>
    <w:rsid w:val="00D51A30"/>
    <w:rsid w:val="00D51CEF"/>
    <w:rsid w:val="00D51D7F"/>
    <w:rsid w:val="00D52006"/>
    <w:rsid w:val="00D5238C"/>
    <w:rsid w:val="00D525B7"/>
    <w:rsid w:val="00D52A4C"/>
    <w:rsid w:val="00D52D27"/>
    <w:rsid w:val="00D5304C"/>
    <w:rsid w:val="00D531BE"/>
    <w:rsid w:val="00D532F5"/>
    <w:rsid w:val="00D53840"/>
    <w:rsid w:val="00D53AC0"/>
    <w:rsid w:val="00D53DAF"/>
    <w:rsid w:val="00D542FC"/>
    <w:rsid w:val="00D5444D"/>
    <w:rsid w:val="00D544B4"/>
    <w:rsid w:val="00D54708"/>
    <w:rsid w:val="00D548B8"/>
    <w:rsid w:val="00D54C20"/>
    <w:rsid w:val="00D561EC"/>
    <w:rsid w:val="00D5641F"/>
    <w:rsid w:val="00D5643A"/>
    <w:rsid w:val="00D56499"/>
    <w:rsid w:val="00D565BF"/>
    <w:rsid w:val="00D565CE"/>
    <w:rsid w:val="00D565E1"/>
    <w:rsid w:val="00D56767"/>
    <w:rsid w:val="00D56918"/>
    <w:rsid w:val="00D5692E"/>
    <w:rsid w:val="00D56A2F"/>
    <w:rsid w:val="00D56EDC"/>
    <w:rsid w:val="00D56FD2"/>
    <w:rsid w:val="00D57006"/>
    <w:rsid w:val="00D570D4"/>
    <w:rsid w:val="00D572C0"/>
    <w:rsid w:val="00D575AD"/>
    <w:rsid w:val="00D578F2"/>
    <w:rsid w:val="00D57937"/>
    <w:rsid w:val="00D579BE"/>
    <w:rsid w:val="00D57B17"/>
    <w:rsid w:val="00D57E38"/>
    <w:rsid w:val="00D60200"/>
    <w:rsid w:val="00D60F53"/>
    <w:rsid w:val="00D610CB"/>
    <w:rsid w:val="00D6122B"/>
    <w:rsid w:val="00D61C77"/>
    <w:rsid w:val="00D6205F"/>
    <w:rsid w:val="00D620DE"/>
    <w:rsid w:val="00D622E4"/>
    <w:rsid w:val="00D62821"/>
    <w:rsid w:val="00D62B93"/>
    <w:rsid w:val="00D62CF6"/>
    <w:rsid w:val="00D632B3"/>
    <w:rsid w:val="00D6397E"/>
    <w:rsid w:val="00D6444E"/>
    <w:rsid w:val="00D644A8"/>
    <w:rsid w:val="00D64A9D"/>
    <w:rsid w:val="00D658E9"/>
    <w:rsid w:val="00D65D2F"/>
    <w:rsid w:val="00D662B9"/>
    <w:rsid w:val="00D6676E"/>
    <w:rsid w:val="00D66A79"/>
    <w:rsid w:val="00D66D43"/>
    <w:rsid w:val="00D67765"/>
    <w:rsid w:val="00D67768"/>
    <w:rsid w:val="00D678E5"/>
    <w:rsid w:val="00D67DBB"/>
    <w:rsid w:val="00D67EC2"/>
    <w:rsid w:val="00D67FFA"/>
    <w:rsid w:val="00D70104"/>
    <w:rsid w:val="00D708EE"/>
    <w:rsid w:val="00D70D9C"/>
    <w:rsid w:val="00D70E1C"/>
    <w:rsid w:val="00D716EF"/>
    <w:rsid w:val="00D71A55"/>
    <w:rsid w:val="00D71ED1"/>
    <w:rsid w:val="00D725A7"/>
    <w:rsid w:val="00D72E5B"/>
    <w:rsid w:val="00D737ED"/>
    <w:rsid w:val="00D73B2B"/>
    <w:rsid w:val="00D73C4B"/>
    <w:rsid w:val="00D73D73"/>
    <w:rsid w:val="00D74616"/>
    <w:rsid w:val="00D748C4"/>
    <w:rsid w:val="00D74EAB"/>
    <w:rsid w:val="00D7507C"/>
    <w:rsid w:val="00D755A6"/>
    <w:rsid w:val="00D755CD"/>
    <w:rsid w:val="00D75ACA"/>
    <w:rsid w:val="00D7647C"/>
    <w:rsid w:val="00D7661C"/>
    <w:rsid w:val="00D76733"/>
    <w:rsid w:val="00D767D6"/>
    <w:rsid w:val="00D768D5"/>
    <w:rsid w:val="00D76989"/>
    <w:rsid w:val="00D775E7"/>
    <w:rsid w:val="00D7762D"/>
    <w:rsid w:val="00D77B21"/>
    <w:rsid w:val="00D77B8E"/>
    <w:rsid w:val="00D805A3"/>
    <w:rsid w:val="00D80674"/>
    <w:rsid w:val="00D80A20"/>
    <w:rsid w:val="00D80B46"/>
    <w:rsid w:val="00D811E8"/>
    <w:rsid w:val="00D8198E"/>
    <w:rsid w:val="00D819D8"/>
    <w:rsid w:val="00D81C19"/>
    <w:rsid w:val="00D8218D"/>
    <w:rsid w:val="00D822A5"/>
    <w:rsid w:val="00D822DD"/>
    <w:rsid w:val="00D82AED"/>
    <w:rsid w:val="00D835F9"/>
    <w:rsid w:val="00D836A0"/>
    <w:rsid w:val="00D83867"/>
    <w:rsid w:val="00D83872"/>
    <w:rsid w:val="00D842A0"/>
    <w:rsid w:val="00D849F1"/>
    <w:rsid w:val="00D84B53"/>
    <w:rsid w:val="00D85515"/>
    <w:rsid w:val="00D85B04"/>
    <w:rsid w:val="00D85D68"/>
    <w:rsid w:val="00D8607F"/>
    <w:rsid w:val="00D869BA"/>
    <w:rsid w:val="00D86A99"/>
    <w:rsid w:val="00D86D9C"/>
    <w:rsid w:val="00D86FDD"/>
    <w:rsid w:val="00D87177"/>
    <w:rsid w:val="00D87210"/>
    <w:rsid w:val="00D874E1"/>
    <w:rsid w:val="00D87E6B"/>
    <w:rsid w:val="00D90304"/>
    <w:rsid w:val="00D9066D"/>
    <w:rsid w:val="00D90AF0"/>
    <w:rsid w:val="00D90F0E"/>
    <w:rsid w:val="00D90F9D"/>
    <w:rsid w:val="00D91087"/>
    <w:rsid w:val="00D9119D"/>
    <w:rsid w:val="00D91A64"/>
    <w:rsid w:val="00D91F55"/>
    <w:rsid w:val="00D9250C"/>
    <w:rsid w:val="00D92D20"/>
    <w:rsid w:val="00D92DB0"/>
    <w:rsid w:val="00D92E13"/>
    <w:rsid w:val="00D933FC"/>
    <w:rsid w:val="00D9392B"/>
    <w:rsid w:val="00D93A4A"/>
    <w:rsid w:val="00D93F36"/>
    <w:rsid w:val="00D94277"/>
    <w:rsid w:val="00D942AA"/>
    <w:rsid w:val="00D949D4"/>
    <w:rsid w:val="00D94FB0"/>
    <w:rsid w:val="00D95864"/>
    <w:rsid w:val="00D95B55"/>
    <w:rsid w:val="00D95D39"/>
    <w:rsid w:val="00D95F5D"/>
    <w:rsid w:val="00D961B8"/>
    <w:rsid w:val="00D963A5"/>
    <w:rsid w:val="00D966B4"/>
    <w:rsid w:val="00D96CD4"/>
    <w:rsid w:val="00D96D4B"/>
    <w:rsid w:val="00D9794E"/>
    <w:rsid w:val="00D97AC0"/>
    <w:rsid w:val="00D98911"/>
    <w:rsid w:val="00DA0339"/>
    <w:rsid w:val="00DA0375"/>
    <w:rsid w:val="00DA0AAE"/>
    <w:rsid w:val="00DA0CAC"/>
    <w:rsid w:val="00DA1591"/>
    <w:rsid w:val="00DA1854"/>
    <w:rsid w:val="00DA1CFC"/>
    <w:rsid w:val="00DA24AF"/>
    <w:rsid w:val="00DA3041"/>
    <w:rsid w:val="00DA35CC"/>
    <w:rsid w:val="00DA3665"/>
    <w:rsid w:val="00DA3AB0"/>
    <w:rsid w:val="00DA3CBD"/>
    <w:rsid w:val="00DA404B"/>
    <w:rsid w:val="00DA4282"/>
    <w:rsid w:val="00DA45FC"/>
    <w:rsid w:val="00DA552A"/>
    <w:rsid w:val="00DA57E0"/>
    <w:rsid w:val="00DA5B94"/>
    <w:rsid w:val="00DA650D"/>
    <w:rsid w:val="00DA65AC"/>
    <w:rsid w:val="00DA7225"/>
    <w:rsid w:val="00DA7DA2"/>
    <w:rsid w:val="00DA7DFC"/>
    <w:rsid w:val="00DB01C7"/>
    <w:rsid w:val="00DB024C"/>
    <w:rsid w:val="00DB0448"/>
    <w:rsid w:val="00DB1159"/>
    <w:rsid w:val="00DB13D4"/>
    <w:rsid w:val="00DB1D0B"/>
    <w:rsid w:val="00DB1DD5"/>
    <w:rsid w:val="00DB1E16"/>
    <w:rsid w:val="00DB2137"/>
    <w:rsid w:val="00DB2429"/>
    <w:rsid w:val="00DB275C"/>
    <w:rsid w:val="00DB3095"/>
    <w:rsid w:val="00DB309F"/>
    <w:rsid w:val="00DB35CC"/>
    <w:rsid w:val="00DB3B46"/>
    <w:rsid w:val="00DB40C9"/>
    <w:rsid w:val="00DB4D53"/>
    <w:rsid w:val="00DB4DCD"/>
    <w:rsid w:val="00DB4FBF"/>
    <w:rsid w:val="00DB5563"/>
    <w:rsid w:val="00DB5770"/>
    <w:rsid w:val="00DB58BA"/>
    <w:rsid w:val="00DB5BD4"/>
    <w:rsid w:val="00DB63C3"/>
    <w:rsid w:val="00DB67DC"/>
    <w:rsid w:val="00DB690E"/>
    <w:rsid w:val="00DB7439"/>
    <w:rsid w:val="00DB7D00"/>
    <w:rsid w:val="00DB7D0D"/>
    <w:rsid w:val="00DB7F3D"/>
    <w:rsid w:val="00DC0584"/>
    <w:rsid w:val="00DC0D0B"/>
    <w:rsid w:val="00DC0D78"/>
    <w:rsid w:val="00DC1113"/>
    <w:rsid w:val="00DC165B"/>
    <w:rsid w:val="00DC1DA9"/>
    <w:rsid w:val="00DC26D9"/>
    <w:rsid w:val="00DC302B"/>
    <w:rsid w:val="00DC35BF"/>
    <w:rsid w:val="00DC3C72"/>
    <w:rsid w:val="00DC3E82"/>
    <w:rsid w:val="00DC451F"/>
    <w:rsid w:val="00DC662B"/>
    <w:rsid w:val="00DC6BC8"/>
    <w:rsid w:val="00DC7292"/>
    <w:rsid w:val="00DC73B1"/>
    <w:rsid w:val="00DC75C7"/>
    <w:rsid w:val="00DC7A36"/>
    <w:rsid w:val="00DC7BDE"/>
    <w:rsid w:val="00DC7CF8"/>
    <w:rsid w:val="00DC7E54"/>
    <w:rsid w:val="00DD0608"/>
    <w:rsid w:val="00DD06BC"/>
    <w:rsid w:val="00DD0CB6"/>
    <w:rsid w:val="00DD1A2D"/>
    <w:rsid w:val="00DD1CFD"/>
    <w:rsid w:val="00DD223D"/>
    <w:rsid w:val="00DD23D8"/>
    <w:rsid w:val="00DD2674"/>
    <w:rsid w:val="00DD2AA0"/>
    <w:rsid w:val="00DD2F0F"/>
    <w:rsid w:val="00DD391D"/>
    <w:rsid w:val="00DD3B4E"/>
    <w:rsid w:val="00DD46F8"/>
    <w:rsid w:val="00DD4855"/>
    <w:rsid w:val="00DD4948"/>
    <w:rsid w:val="00DD4C5E"/>
    <w:rsid w:val="00DD4D6D"/>
    <w:rsid w:val="00DD5558"/>
    <w:rsid w:val="00DD5647"/>
    <w:rsid w:val="00DD589C"/>
    <w:rsid w:val="00DD5A45"/>
    <w:rsid w:val="00DD5A63"/>
    <w:rsid w:val="00DD5D50"/>
    <w:rsid w:val="00DD5E32"/>
    <w:rsid w:val="00DD677A"/>
    <w:rsid w:val="00DD6788"/>
    <w:rsid w:val="00DD69E8"/>
    <w:rsid w:val="00DD6F00"/>
    <w:rsid w:val="00DD751C"/>
    <w:rsid w:val="00DD75B6"/>
    <w:rsid w:val="00DD77D8"/>
    <w:rsid w:val="00DD77EA"/>
    <w:rsid w:val="00DD7DDA"/>
    <w:rsid w:val="00DD7DE1"/>
    <w:rsid w:val="00DD7F20"/>
    <w:rsid w:val="00DD7F73"/>
    <w:rsid w:val="00DE0362"/>
    <w:rsid w:val="00DE0B6D"/>
    <w:rsid w:val="00DE0B9B"/>
    <w:rsid w:val="00DE0C1F"/>
    <w:rsid w:val="00DE0FCD"/>
    <w:rsid w:val="00DE102F"/>
    <w:rsid w:val="00DE11C4"/>
    <w:rsid w:val="00DE132E"/>
    <w:rsid w:val="00DE142D"/>
    <w:rsid w:val="00DE15F1"/>
    <w:rsid w:val="00DE19E7"/>
    <w:rsid w:val="00DE1F10"/>
    <w:rsid w:val="00DE2946"/>
    <w:rsid w:val="00DE2981"/>
    <w:rsid w:val="00DE2A91"/>
    <w:rsid w:val="00DE2B28"/>
    <w:rsid w:val="00DE2EE0"/>
    <w:rsid w:val="00DE2FD0"/>
    <w:rsid w:val="00DE30BE"/>
    <w:rsid w:val="00DE3113"/>
    <w:rsid w:val="00DE3304"/>
    <w:rsid w:val="00DE33C4"/>
    <w:rsid w:val="00DE346B"/>
    <w:rsid w:val="00DE475A"/>
    <w:rsid w:val="00DE47AE"/>
    <w:rsid w:val="00DE47E0"/>
    <w:rsid w:val="00DE492B"/>
    <w:rsid w:val="00DE49D5"/>
    <w:rsid w:val="00DE4C6C"/>
    <w:rsid w:val="00DE4D24"/>
    <w:rsid w:val="00DE541F"/>
    <w:rsid w:val="00DE589A"/>
    <w:rsid w:val="00DE5D89"/>
    <w:rsid w:val="00DE60C4"/>
    <w:rsid w:val="00DE6257"/>
    <w:rsid w:val="00DE6690"/>
    <w:rsid w:val="00DE66AD"/>
    <w:rsid w:val="00DE6786"/>
    <w:rsid w:val="00DE6880"/>
    <w:rsid w:val="00DE6D6F"/>
    <w:rsid w:val="00DE6E9D"/>
    <w:rsid w:val="00DE6F5B"/>
    <w:rsid w:val="00DE727C"/>
    <w:rsid w:val="00DE751D"/>
    <w:rsid w:val="00DE7695"/>
    <w:rsid w:val="00DE775F"/>
    <w:rsid w:val="00DE778B"/>
    <w:rsid w:val="00DE7F64"/>
    <w:rsid w:val="00DF01E4"/>
    <w:rsid w:val="00DF03A6"/>
    <w:rsid w:val="00DF052E"/>
    <w:rsid w:val="00DF088D"/>
    <w:rsid w:val="00DF0C7A"/>
    <w:rsid w:val="00DF10E9"/>
    <w:rsid w:val="00DF113A"/>
    <w:rsid w:val="00DF16DB"/>
    <w:rsid w:val="00DF1B1B"/>
    <w:rsid w:val="00DF2299"/>
    <w:rsid w:val="00DF22CE"/>
    <w:rsid w:val="00DF28DB"/>
    <w:rsid w:val="00DF29E9"/>
    <w:rsid w:val="00DF2EB8"/>
    <w:rsid w:val="00DF37EF"/>
    <w:rsid w:val="00DF38B2"/>
    <w:rsid w:val="00DF3FC6"/>
    <w:rsid w:val="00DF4DC4"/>
    <w:rsid w:val="00DF4F67"/>
    <w:rsid w:val="00DF5A27"/>
    <w:rsid w:val="00DF5A5B"/>
    <w:rsid w:val="00DF5B1D"/>
    <w:rsid w:val="00DF6052"/>
    <w:rsid w:val="00DF6123"/>
    <w:rsid w:val="00DF6A64"/>
    <w:rsid w:val="00DF6FA7"/>
    <w:rsid w:val="00DF721D"/>
    <w:rsid w:val="00DF75E8"/>
    <w:rsid w:val="00DF77A4"/>
    <w:rsid w:val="00E00232"/>
    <w:rsid w:val="00E00E09"/>
    <w:rsid w:val="00E01136"/>
    <w:rsid w:val="00E0136F"/>
    <w:rsid w:val="00E019F6"/>
    <w:rsid w:val="00E020FD"/>
    <w:rsid w:val="00E0223F"/>
    <w:rsid w:val="00E022E1"/>
    <w:rsid w:val="00E02502"/>
    <w:rsid w:val="00E027FC"/>
    <w:rsid w:val="00E0284F"/>
    <w:rsid w:val="00E028C1"/>
    <w:rsid w:val="00E02963"/>
    <w:rsid w:val="00E03557"/>
    <w:rsid w:val="00E038CB"/>
    <w:rsid w:val="00E0397C"/>
    <w:rsid w:val="00E0397E"/>
    <w:rsid w:val="00E039BB"/>
    <w:rsid w:val="00E03B50"/>
    <w:rsid w:val="00E03D2A"/>
    <w:rsid w:val="00E03EEA"/>
    <w:rsid w:val="00E0455C"/>
    <w:rsid w:val="00E0484D"/>
    <w:rsid w:val="00E04E64"/>
    <w:rsid w:val="00E05516"/>
    <w:rsid w:val="00E0592E"/>
    <w:rsid w:val="00E06067"/>
    <w:rsid w:val="00E06297"/>
    <w:rsid w:val="00E0631B"/>
    <w:rsid w:val="00E06934"/>
    <w:rsid w:val="00E06961"/>
    <w:rsid w:val="00E06AE1"/>
    <w:rsid w:val="00E06C1C"/>
    <w:rsid w:val="00E06D28"/>
    <w:rsid w:val="00E06D70"/>
    <w:rsid w:val="00E06DB0"/>
    <w:rsid w:val="00E074AE"/>
    <w:rsid w:val="00E07D53"/>
    <w:rsid w:val="00E07D80"/>
    <w:rsid w:val="00E1057B"/>
    <w:rsid w:val="00E10AD6"/>
    <w:rsid w:val="00E11125"/>
    <w:rsid w:val="00E11167"/>
    <w:rsid w:val="00E1168F"/>
    <w:rsid w:val="00E118F5"/>
    <w:rsid w:val="00E119EA"/>
    <w:rsid w:val="00E1224A"/>
    <w:rsid w:val="00E12318"/>
    <w:rsid w:val="00E124FC"/>
    <w:rsid w:val="00E127EE"/>
    <w:rsid w:val="00E12812"/>
    <w:rsid w:val="00E128A0"/>
    <w:rsid w:val="00E12935"/>
    <w:rsid w:val="00E12EE7"/>
    <w:rsid w:val="00E12F22"/>
    <w:rsid w:val="00E12FF7"/>
    <w:rsid w:val="00E131FE"/>
    <w:rsid w:val="00E1398A"/>
    <w:rsid w:val="00E13F79"/>
    <w:rsid w:val="00E1425D"/>
    <w:rsid w:val="00E1443C"/>
    <w:rsid w:val="00E14A9D"/>
    <w:rsid w:val="00E14C7B"/>
    <w:rsid w:val="00E150BF"/>
    <w:rsid w:val="00E1532D"/>
    <w:rsid w:val="00E15786"/>
    <w:rsid w:val="00E157A3"/>
    <w:rsid w:val="00E158CE"/>
    <w:rsid w:val="00E15A69"/>
    <w:rsid w:val="00E160EF"/>
    <w:rsid w:val="00E16283"/>
    <w:rsid w:val="00E166A3"/>
    <w:rsid w:val="00E170A6"/>
    <w:rsid w:val="00E17861"/>
    <w:rsid w:val="00E17BBA"/>
    <w:rsid w:val="00E17E27"/>
    <w:rsid w:val="00E2002A"/>
    <w:rsid w:val="00E20077"/>
    <w:rsid w:val="00E20668"/>
    <w:rsid w:val="00E21203"/>
    <w:rsid w:val="00E216A3"/>
    <w:rsid w:val="00E21847"/>
    <w:rsid w:val="00E2187C"/>
    <w:rsid w:val="00E21E38"/>
    <w:rsid w:val="00E21F46"/>
    <w:rsid w:val="00E22077"/>
    <w:rsid w:val="00E2208B"/>
    <w:rsid w:val="00E22714"/>
    <w:rsid w:val="00E22853"/>
    <w:rsid w:val="00E2288E"/>
    <w:rsid w:val="00E22A4B"/>
    <w:rsid w:val="00E22A78"/>
    <w:rsid w:val="00E23168"/>
    <w:rsid w:val="00E238EE"/>
    <w:rsid w:val="00E23B7B"/>
    <w:rsid w:val="00E23B81"/>
    <w:rsid w:val="00E23BE6"/>
    <w:rsid w:val="00E23DD0"/>
    <w:rsid w:val="00E23EDA"/>
    <w:rsid w:val="00E24361"/>
    <w:rsid w:val="00E244FF"/>
    <w:rsid w:val="00E24766"/>
    <w:rsid w:val="00E24835"/>
    <w:rsid w:val="00E24CFC"/>
    <w:rsid w:val="00E24F26"/>
    <w:rsid w:val="00E24F34"/>
    <w:rsid w:val="00E251FF"/>
    <w:rsid w:val="00E25229"/>
    <w:rsid w:val="00E25A78"/>
    <w:rsid w:val="00E264A6"/>
    <w:rsid w:val="00E26940"/>
    <w:rsid w:val="00E26AEF"/>
    <w:rsid w:val="00E26BE0"/>
    <w:rsid w:val="00E26EB8"/>
    <w:rsid w:val="00E275B7"/>
    <w:rsid w:val="00E27D6A"/>
    <w:rsid w:val="00E27EC4"/>
    <w:rsid w:val="00E27F06"/>
    <w:rsid w:val="00E309B1"/>
    <w:rsid w:val="00E30E6F"/>
    <w:rsid w:val="00E3114D"/>
    <w:rsid w:val="00E31812"/>
    <w:rsid w:val="00E31CB3"/>
    <w:rsid w:val="00E31F9A"/>
    <w:rsid w:val="00E32082"/>
    <w:rsid w:val="00E322A1"/>
    <w:rsid w:val="00E32F61"/>
    <w:rsid w:val="00E33032"/>
    <w:rsid w:val="00E332C7"/>
    <w:rsid w:val="00E332E5"/>
    <w:rsid w:val="00E33475"/>
    <w:rsid w:val="00E334F1"/>
    <w:rsid w:val="00E3360B"/>
    <w:rsid w:val="00E3388D"/>
    <w:rsid w:val="00E33897"/>
    <w:rsid w:val="00E33A8B"/>
    <w:rsid w:val="00E33AC4"/>
    <w:rsid w:val="00E35373"/>
    <w:rsid w:val="00E35A61"/>
    <w:rsid w:val="00E35B31"/>
    <w:rsid w:val="00E35FCD"/>
    <w:rsid w:val="00E3680A"/>
    <w:rsid w:val="00E36858"/>
    <w:rsid w:val="00E368D7"/>
    <w:rsid w:val="00E36B2F"/>
    <w:rsid w:val="00E36D07"/>
    <w:rsid w:val="00E36D37"/>
    <w:rsid w:val="00E3728E"/>
    <w:rsid w:val="00E3746A"/>
    <w:rsid w:val="00E400F2"/>
    <w:rsid w:val="00E401D8"/>
    <w:rsid w:val="00E402B7"/>
    <w:rsid w:val="00E40F50"/>
    <w:rsid w:val="00E41274"/>
    <w:rsid w:val="00E41B9B"/>
    <w:rsid w:val="00E41BAE"/>
    <w:rsid w:val="00E41D0A"/>
    <w:rsid w:val="00E41E10"/>
    <w:rsid w:val="00E42794"/>
    <w:rsid w:val="00E429E9"/>
    <w:rsid w:val="00E42E87"/>
    <w:rsid w:val="00E441D0"/>
    <w:rsid w:val="00E4435E"/>
    <w:rsid w:val="00E45506"/>
    <w:rsid w:val="00E4578E"/>
    <w:rsid w:val="00E457EB"/>
    <w:rsid w:val="00E4587C"/>
    <w:rsid w:val="00E45BAC"/>
    <w:rsid w:val="00E4759B"/>
    <w:rsid w:val="00E4791E"/>
    <w:rsid w:val="00E47982"/>
    <w:rsid w:val="00E47C13"/>
    <w:rsid w:val="00E50300"/>
    <w:rsid w:val="00E50307"/>
    <w:rsid w:val="00E50599"/>
    <w:rsid w:val="00E50656"/>
    <w:rsid w:val="00E50B87"/>
    <w:rsid w:val="00E51071"/>
    <w:rsid w:val="00E512A9"/>
    <w:rsid w:val="00E5193A"/>
    <w:rsid w:val="00E519E5"/>
    <w:rsid w:val="00E52226"/>
    <w:rsid w:val="00E52526"/>
    <w:rsid w:val="00E52D1D"/>
    <w:rsid w:val="00E52E51"/>
    <w:rsid w:val="00E5317D"/>
    <w:rsid w:val="00E532E5"/>
    <w:rsid w:val="00E53961"/>
    <w:rsid w:val="00E539C3"/>
    <w:rsid w:val="00E53D42"/>
    <w:rsid w:val="00E53D7E"/>
    <w:rsid w:val="00E5484B"/>
    <w:rsid w:val="00E54C50"/>
    <w:rsid w:val="00E550E3"/>
    <w:rsid w:val="00E55938"/>
    <w:rsid w:val="00E55A0D"/>
    <w:rsid w:val="00E55AEA"/>
    <w:rsid w:val="00E55C09"/>
    <w:rsid w:val="00E56ACB"/>
    <w:rsid w:val="00E56C70"/>
    <w:rsid w:val="00E574CB"/>
    <w:rsid w:val="00E576A2"/>
    <w:rsid w:val="00E57A94"/>
    <w:rsid w:val="00E6009A"/>
    <w:rsid w:val="00E6119D"/>
    <w:rsid w:val="00E6134F"/>
    <w:rsid w:val="00E614E6"/>
    <w:rsid w:val="00E61819"/>
    <w:rsid w:val="00E61F7F"/>
    <w:rsid w:val="00E62074"/>
    <w:rsid w:val="00E62188"/>
    <w:rsid w:val="00E62389"/>
    <w:rsid w:val="00E63133"/>
    <w:rsid w:val="00E631C9"/>
    <w:rsid w:val="00E6339A"/>
    <w:rsid w:val="00E634F5"/>
    <w:rsid w:val="00E6351F"/>
    <w:rsid w:val="00E63957"/>
    <w:rsid w:val="00E63B2E"/>
    <w:rsid w:val="00E63C19"/>
    <w:rsid w:val="00E63C90"/>
    <w:rsid w:val="00E64163"/>
    <w:rsid w:val="00E64528"/>
    <w:rsid w:val="00E648D9"/>
    <w:rsid w:val="00E64BBD"/>
    <w:rsid w:val="00E65538"/>
    <w:rsid w:val="00E6563A"/>
    <w:rsid w:val="00E657EB"/>
    <w:rsid w:val="00E6581F"/>
    <w:rsid w:val="00E65B1F"/>
    <w:rsid w:val="00E65DA3"/>
    <w:rsid w:val="00E667A2"/>
    <w:rsid w:val="00E66BE3"/>
    <w:rsid w:val="00E67097"/>
    <w:rsid w:val="00E678CF"/>
    <w:rsid w:val="00E67DDA"/>
    <w:rsid w:val="00E67F2D"/>
    <w:rsid w:val="00E70059"/>
    <w:rsid w:val="00E703A4"/>
    <w:rsid w:val="00E70DCE"/>
    <w:rsid w:val="00E71596"/>
    <w:rsid w:val="00E715AE"/>
    <w:rsid w:val="00E7225B"/>
    <w:rsid w:val="00E72420"/>
    <w:rsid w:val="00E73451"/>
    <w:rsid w:val="00E73C00"/>
    <w:rsid w:val="00E73D22"/>
    <w:rsid w:val="00E73D93"/>
    <w:rsid w:val="00E73DEC"/>
    <w:rsid w:val="00E73FF5"/>
    <w:rsid w:val="00E743CE"/>
    <w:rsid w:val="00E744F8"/>
    <w:rsid w:val="00E74681"/>
    <w:rsid w:val="00E74B6A"/>
    <w:rsid w:val="00E75170"/>
    <w:rsid w:val="00E75432"/>
    <w:rsid w:val="00E754E2"/>
    <w:rsid w:val="00E75500"/>
    <w:rsid w:val="00E755FB"/>
    <w:rsid w:val="00E7561B"/>
    <w:rsid w:val="00E75B75"/>
    <w:rsid w:val="00E763CF"/>
    <w:rsid w:val="00E763E2"/>
    <w:rsid w:val="00E76557"/>
    <w:rsid w:val="00E76A76"/>
    <w:rsid w:val="00E76E99"/>
    <w:rsid w:val="00E772BF"/>
    <w:rsid w:val="00E77A83"/>
    <w:rsid w:val="00E80264"/>
    <w:rsid w:val="00E8058F"/>
    <w:rsid w:val="00E80CF0"/>
    <w:rsid w:val="00E80DEF"/>
    <w:rsid w:val="00E80F96"/>
    <w:rsid w:val="00E81305"/>
    <w:rsid w:val="00E8130D"/>
    <w:rsid w:val="00E81785"/>
    <w:rsid w:val="00E81A6D"/>
    <w:rsid w:val="00E81CA1"/>
    <w:rsid w:val="00E81ED2"/>
    <w:rsid w:val="00E824D8"/>
    <w:rsid w:val="00E8267A"/>
    <w:rsid w:val="00E82D44"/>
    <w:rsid w:val="00E83080"/>
    <w:rsid w:val="00E8393A"/>
    <w:rsid w:val="00E83F0E"/>
    <w:rsid w:val="00E84133"/>
    <w:rsid w:val="00E8429A"/>
    <w:rsid w:val="00E84866"/>
    <w:rsid w:val="00E849E9"/>
    <w:rsid w:val="00E8506F"/>
    <w:rsid w:val="00E855A1"/>
    <w:rsid w:val="00E855C4"/>
    <w:rsid w:val="00E85805"/>
    <w:rsid w:val="00E8594B"/>
    <w:rsid w:val="00E85BAB"/>
    <w:rsid w:val="00E85C31"/>
    <w:rsid w:val="00E85D28"/>
    <w:rsid w:val="00E85E8E"/>
    <w:rsid w:val="00E86281"/>
    <w:rsid w:val="00E86B6B"/>
    <w:rsid w:val="00E86BCB"/>
    <w:rsid w:val="00E86D27"/>
    <w:rsid w:val="00E870F3"/>
    <w:rsid w:val="00E87344"/>
    <w:rsid w:val="00E8791D"/>
    <w:rsid w:val="00E902ED"/>
    <w:rsid w:val="00E90569"/>
    <w:rsid w:val="00E90CB5"/>
    <w:rsid w:val="00E91004"/>
    <w:rsid w:val="00E91738"/>
    <w:rsid w:val="00E9181E"/>
    <w:rsid w:val="00E91C99"/>
    <w:rsid w:val="00E91CC7"/>
    <w:rsid w:val="00E9243D"/>
    <w:rsid w:val="00E92D41"/>
    <w:rsid w:val="00E93496"/>
    <w:rsid w:val="00E9355F"/>
    <w:rsid w:val="00E9376B"/>
    <w:rsid w:val="00E937E6"/>
    <w:rsid w:val="00E9399E"/>
    <w:rsid w:val="00E93BB4"/>
    <w:rsid w:val="00E93D74"/>
    <w:rsid w:val="00E94592"/>
    <w:rsid w:val="00E9511F"/>
    <w:rsid w:val="00E954A3"/>
    <w:rsid w:val="00E95679"/>
    <w:rsid w:val="00E96179"/>
    <w:rsid w:val="00E96436"/>
    <w:rsid w:val="00E964CA"/>
    <w:rsid w:val="00E969B2"/>
    <w:rsid w:val="00E9716F"/>
    <w:rsid w:val="00E973E7"/>
    <w:rsid w:val="00E97572"/>
    <w:rsid w:val="00E978C3"/>
    <w:rsid w:val="00E97C23"/>
    <w:rsid w:val="00EA0331"/>
    <w:rsid w:val="00EA04C3"/>
    <w:rsid w:val="00EA06A1"/>
    <w:rsid w:val="00EA0BD1"/>
    <w:rsid w:val="00EA10E8"/>
    <w:rsid w:val="00EA1B47"/>
    <w:rsid w:val="00EA1DC1"/>
    <w:rsid w:val="00EA24D6"/>
    <w:rsid w:val="00EA2ACA"/>
    <w:rsid w:val="00EA32C9"/>
    <w:rsid w:val="00EA427E"/>
    <w:rsid w:val="00EA444C"/>
    <w:rsid w:val="00EA4B67"/>
    <w:rsid w:val="00EA4DCE"/>
    <w:rsid w:val="00EA5084"/>
    <w:rsid w:val="00EA542A"/>
    <w:rsid w:val="00EA5484"/>
    <w:rsid w:val="00EA5A17"/>
    <w:rsid w:val="00EA5DFA"/>
    <w:rsid w:val="00EA5EAB"/>
    <w:rsid w:val="00EA6145"/>
    <w:rsid w:val="00EA61AF"/>
    <w:rsid w:val="00EA6406"/>
    <w:rsid w:val="00EA6E90"/>
    <w:rsid w:val="00EA72B5"/>
    <w:rsid w:val="00EA7E65"/>
    <w:rsid w:val="00EB1112"/>
    <w:rsid w:val="00EB28E7"/>
    <w:rsid w:val="00EB298C"/>
    <w:rsid w:val="00EB2E67"/>
    <w:rsid w:val="00EB3078"/>
    <w:rsid w:val="00EB30DF"/>
    <w:rsid w:val="00EB3328"/>
    <w:rsid w:val="00EB3772"/>
    <w:rsid w:val="00EB48CF"/>
    <w:rsid w:val="00EB5283"/>
    <w:rsid w:val="00EB5312"/>
    <w:rsid w:val="00EB552A"/>
    <w:rsid w:val="00EB58A2"/>
    <w:rsid w:val="00EB603F"/>
    <w:rsid w:val="00EB614B"/>
    <w:rsid w:val="00EB6A86"/>
    <w:rsid w:val="00EB6B87"/>
    <w:rsid w:val="00EB6CAE"/>
    <w:rsid w:val="00EB75D9"/>
    <w:rsid w:val="00EB79AF"/>
    <w:rsid w:val="00EB7AC1"/>
    <w:rsid w:val="00EC02A7"/>
    <w:rsid w:val="00EC02CB"/>
    <w:rsid w:val="00EC0595"/>
    <w:rsid w:val="00EC0B2E"/>
    <w:rsid w:val="00EC0F93"/>
    <w:rsid w:val="00EC1166"/>
    <w:rsid w:val="00EC1411"/>
    <w:rsid w:val="00EC15C1"/>
    <w:rsid w:val="00EC1816"/>
    <w:rsid w:val="00EC1A48"/>
    <w:rsid w:val="00EC1BCD"/>
    <w:rsid w:val="00EC22E2"/>
    <w:rsid w:val="00EC2D72"/>
    <w:rsid w:val="00EC30DC"/>
    <w:rsid w:val="00EC33A1"/>
    <w:rsid w:val="00EC3A52"/>
    <w:rsid w:val="00EC3D00"/>
    <w:rsid w:val="00EC4945"/>
    <w:rsid w:val="00EC503F"/>
    <w:rsid w:val="00EC5883"/>
    <w:rsid w:val="00EC5E1C"/>
    <w:rsid w:val="00EC6734"/>
    <w:rsid w:val="00EC6B71"/>
    <w:rsid w:val="00EC6D57"/>
    <w:rsid w:val="00EC76E2"/>
    <w:rsid w:val="00EC76F9"/>
    <w:rsid w:val="00EC7773"/>
    <w:rsid w:val="00EC7A18"/>
    <w:rsid w:val="00EC7BBA"/>
    <w:rsid w:val="00ED03B6"/>
    <w:rsid w:val="00ED05F4"/>
    <w:rsid w:val="00ED09F9"/>
    <w:rsid w:val="00ED0CF3"/>
    <w:rsid w:val="00ED1B8C"/>
    <w:rsid w:val="00ED2086"/>
    <w:rsid w:val="00ED2A03"/>
    <w:rsid w:val="00ED2A0B"/>
    <w:rsid w:val="00ED2F48"/>
    <w:rsid w:val="00ED3178"/>
    <w:rsid w:val="00ED33A8"/>
    <w:rsid w:val="00ED3BB6"/>
    <w:rsid w:val="00ED4C6B"/>
    <w:rsid w:val="00ED4F9F"/>
    <w:rsid w:val="00ED516D"/>
    <w:rsid w:val="00ED51CE"/>
    <w:rsid w:val="00ED57F8"/>
    <w:rsid w:val="00ED58A0"/>
    <w:rsid w:val="00ED5928"/>
    <w:rsid w:val="00ED5CAC"/>
    <w:rsid w:val="00ED60C1"/>
    <w:rsid w:val="00ED6397"/>
    <w:rsid w:val="00ED68BE"/>
    <w:rsid w:val="00ED6B7A"/>
    <w:rsid w:val="00ED6BB6"/>
    <w:rsid w:val="00ED7106"/>
    <w:rsid w:val="00ED7278"/>
    <w:rsid w:val="00ED754C"/>
    <w:rsid w:val="00EE021B"/>
    <w:rsid w:val="00EE06C3"/>
    <w:rsid w:val="00EE0DAF"/>
    <w:rsid w:val="00EE15F4"/>
    <w:rsid w:val="00EE18AE"/>
    <w:rsid w:val="00EE1ADE"/>
    <w:rsid w:val="00EE1E79"/>
    <w:rsid w:val="00EE1F76"/>
    <w:rsid w:val="00EE21C7"/>
    <w:rsid w:val="00EE232A"/>
    <w:rsid w:val="00EE25E3"/>
    <w:rsid w:val="00EE2FA5"/>
    <w:rsid w:val="00EE35AC"/>
    <w:rsid w:val="00EE394C"/>
    <w:rsid w:val="00EE395D"/>
    <w:rsid w:val="00EE3973"/>
    <w:rsid w:val="00EE3E1A"/>
    <w:rsid w:val="00EE4857"/>
    <w:rsid w:val="00EE4DEC"/>
    <w:rsid w:val="00EE504A"/>
    <w:rsid w:val="00EE588E"/>
    <w:rsid w:val="00EE5D10"/>
    <w:rsid w:val="00EE5FA6"/>
    <w:rsid w:val="00EE603E"/>
    <w:rsid w:val="00EE6BEE"/>
    <w:rsid w:val="00EE7317"/>
    <w:rsid w:val="00EE75C3"/>
    <w:rsid w:val="00EE75FB"/>
    <w:rsid w:val="00EE769F"/>
    <w:rsid w:val="00EE783B"/>
    <w:rsid w:val="00EE79B6"/>
    <w:rsid w:val="00EE7E7C"/>
    <w:rsid w:val="00EF00E7"/>
    <w:rsid w:val="00EF0ED9"/>
    <w:rsid w:val="00EF0F6A"/>
    <w:rsid w:val="00EF11D9"/>
    <w:rsid w:val="00EF1C04"/>
    <w:rsid w:val="00EF1CE1"/>
    <w:rsid w:val="00EF3133"/>
    <w:rsid w:val="00EF35A3"/>
    <w:rsid w:val="00EF365E"/>
    <w:rsid w:val="00EF3890"/>
    <w:rsid w:val="00EF3B9C"/>
    <w:rsid w:val="00EF459C"/>
    <w:rsid w:val="00EF49A1"/>
    <w:rsid w:val="00EF4EA5"/>
    <w:rsid w:val="00EF4FA5"/>
    <w:rsid w:val="00EF575A"/>
    <w:rsid w:val="00EF5853"/>
    <w:rsid w:val="00EF5B66"/>
    <w:rsid w:val="00EF5E29"/>
    <w:rsid w:val="00EF5E43"/>
    <w:rsid w:val="00EF62ED"/>
    <w:rsid w:val="00EF64B3"/>
    <w:rsid w:val="00EF67B2"/>
    <w:rsid w:val="00EF6CBE"/>
    <w:rsid w:val="00EF6EAE"/>
    <w:rsid w:val="00EF7094"/>
    <w:rsid w:val="00EF725D"/>
    <w:rsid w:val="00EF758F"/>
    <w:rsid w:val="00EF7631"/>
    <w:rsid w:val="00EF77B5"/>
    <w:rsid w:val="00EF78E8"/>
    <w:rsid w:val="00F00B3A"/>
    <w:rsid w:val="00F00DCA"/>
    <w:rsid w:val="00F00F81"/>
    <w:rsid w:val="00F01166"/>
    <w:rsid w:val="00F012E1"/>
    <w:rsid w:val="00F01348"/>
    <w:rsid w:val="00F013F7"/>
    <w:rsid w:val="00F01691"/>
    <w:rsid w:val="00F01947"/>
    <w:rsid w:val="00F01A40"/>
    <w:rsid w:val="00F02909"/>
    <w:rsid w:val="00F02BE3"/>
    <w:rsid w:val="00F03197"/>
    <w:rsid w:val="00F031DF"/>
    <w:rsid w:val="00F035CE"/>
    <w:rsid w:val="00F0364A"/>
    <w:rsid w:val="00F038EA"/>
    <w:rsid w:val="00F041DC"/>
    <w:rsid w:val="00F04202"/>
    <w:rsid w:val="00F04212"/>
    <w:rsid w:val="00F04391"/>
    <w:rsid w:val="00F04415"/>
    <w:rsid w:val="00F04F4B"/>
    <w:rsid w:val="00F0523D"/>
    <w:rsid w:val="00F05500"/>
    <w:rsid w:val="00F055DE"/>
    <w:rsid w:val="00F06401"/>
    <w:rsid w:val="00F0717E"/>
    <w:rsid w:val="00F075AA"/>
    <w:rsid w:val="00F07A92"/>
    <w:rsid w:val="00F07D42"/>
    <w:rsid w:val="00F10312"/>
    <w:rsid w:val="00F10802"/>
    <w:rsid w:val="00F10EAD"/>
    <w:rsid w:val="00F11763"/>
    <w:rsid w:val="00F11BE3"/>
    <w:rsid w:val="00F11EA5"/>
    <w:rsid w:val="00F11F5A"/>
    <w:rsid w:val="00F12661"/>
    <w:rsid w:val="00F12836"/>
    <w:rsid w:val="00F12BF7"/>
    <w:rsid w:val="00F12E16"/>
    <w:rsid w:val="00F13246"/>
    <w:rsid w:val="00F13626"/>
    <w:rsid w:val="00F13BFD"/>
    <w:rsid w:val="00F13C86"/>
    <w:rsid w:val="00F13CB7"/>
    <w:rsid w:val="00F13E01"/>
    <w:rsid w:val="00F1400B"/>
    <w:rsid w:val="00F1401A"/>
    <w:rsid w:val="00F1410D"/>
    <w:rsid w:val="00F1425C"/>
    <w:rsid w:val="00F1473A"/>
    <w:rsid w:val="00F1478E"/>
    <w:rsid w:val="00F1529C"/>
    <w:rsid w:val="00F152B4"/>
    <w:rsid w:val="00F1568A"/>
    <w:rsid w:val="00F156E4"/>
    <w:rsid w:val="00F159E5"/>
    <w:rsid w:val="00F15B53"/>
    <w:rsid w:val="00F16087"/>
    <w:rsid w:val="00F160C4"/>
    <w:rsid w:val="00F164CA"/>
    <w:rsid w:val="00F1676B"/>
    <w:rsid w:val="00F16EC6"/>
    <w:rsid w:val="00F170D0"/>
    <w:rsid w:val="00F17173"/>
    <w:rsid w:val="00F175F1"/>
    <w:rsid w:val="00F175FA"/>
    <w:rsid w:val="00F17C6B"/>
    <w:rsid w:val="00F17FAA"/>
    <w:rsid w:val="00F17FEB"/>
    <w:rsid w:val="00F20254"/>
    <w:rsid w:val="00F20A05"/>
    <w:rsid w:val="00F210D2"/>
    <w:rsid w:val="00F21297"/>
    <w:rsid w:val="00F21529"/>
    <w:rsid w:val="00F217D6"/>
    <w:rsid w:val="00F219AA"/>
    <w:rsid w:val="00F21C72"/>
    <w:rsid w:val="00F22463"/>
    <w:rsid w:val="00F225A9"/>
    <w:rsid w:val="00F22933"/>
    <w:rsid w:val="00F22A00"/>
    <w:rsid w:val="00F23132"/>
    <w:rsid w:val="00F232C1"/>
    <w:rsid w:val="00F23390"/>
    <w:rsid w:val="00F23474"/>
    <w:rsid w:val="00F23502"/>
    <w:rsid w:val="00F23547"/>
    <w:rsid w:val="00F23A34"/>
    <w:rsid w:val="00F245AC"/>
    <w:rsid w:val="00F24919"/>
    <w:rsid w:val="00F24A72"/>
    <w:rsid w:val="00F24BF3"/>
    <w:rsid w:val="00F24D40"/>
    <w:rsid w:val="00F24FAB"/>
    <w:rsid w:val="00F251A9"/>
    <w:rsid w:val="00F25271"/>
    <w:rsid w:val="00F2563C"/>
    <w:rsid w:val="00F260B3"/>
    <w:rsid w:val="00F26333"/>
    <w:rsid w:val="00F26500"/>
    <w:rsid w:val="00F26B18"/>
    <w:rsid w:val="00F26B21"/>
    <w:rsid w:val="00F26E77"/>
    <w:rsid w:val="00F271C1"/>
    <w:rsid w:val="00F275AF"/>
    <w:rsid w:val="00F27D66"/>
    <w:rsid w:val="00F27F84"/>
    <w:rsid w:val="00F30324"/>
    <w:rsid w:val="00F3094E"/>
    <w:rsid w:val="00F30DBF"/>
    <w:rsid w:val="00F30FC9"/>
    <w:rsid w:val="00F3162F"/>
    <w:rsid w:val="00F3171D"/>
    <w:rsid w:val="00F317E4"/>
    <w:rsid w:val="00F31910"/>
    <w:rsid w:val="00F31946"/>
    <w:rsid w:val="00F31E28"/>
    <w:rsid w:val="00F32E96"/>
    <w:rsid w:val="00F330B6"/>
    <w:rsid w:val="00F330EF"/>
    <w:rsid w:val="00F331EE"/>
    <w:rsid w:val="00F33380"/>
    <w:rsid w:val="00F33432"/>
    <w:rsid w:val="00F33AA2"/>
    <w:rsid w:val="00F33E6A"/>
    <w:rsid w:val="00F33FBA"/>
    <w:rsid w:val="00F345AD"/>
    <w:rsid w:val="00F3476F"/>
    <w:rsid w:val="00F348D2"/>
    <w:rsid w:val="00F34D07"/>
    <w:rsid w:val="00F3544C"/>
    <w:rsid w:val="00F35C8D"/>
    <w:rsid w:val="00F35E51"/>
    <w:rsid w:val="00F36238"/>
    <w:rsid w:val="00F36456"/>
    <w:rsid w:val="00F36C0E"/>
    <w:rsid w:val="00F36DFC"/>
    <w:rsid w:val="00F36E77"/>
    <w:rsid w:val="00F3715E"/>
    <w:rsid w:val="00F371C7"/>
    <w:rsid w:val="00F37458"/>
    <w:rsid w:val="00F37628"/>
    <w:rsid w:val="00F37B39"/>
    <w:rsid w:val="00F37E6A"/>
    <w:rsid w:val="00F37EAD"/>
    <w:rsid w:val="00F37ED7"/>
    <w:rsid w:val="00F37F90"/>
    <w:rsid w:val="00F40621"/>
    <w:rsid w:val="00F4101C"/>
    <w:rsid w:val="00F413CE"/>
    <w:rsid w:val="00F414A0"/>
    <w:rsid w:val="00F416F6"/>
    <w:rsid w:val="00F41E21"/>
    <w:rsid w:val="00F41F07"/>
    <w:rsid w:val="00F42488"/>
    <w:rsid w:val="00F425CA"/>
    <w:rsid w:val="00F42FC3"/>
    <w:rsid w:val="00F438D0"/>
    <w:rsid w:val="00F4426C"/>
    <w:rsid w:val="00F445AD"/>
    <w:rsid w:val="00F446D0"/>
    <w:rsid w:val="00F44EAA"/>
    <w:rsid w:val="00F45192"/>
    <w:rsid w:val="00F454D9"/>
    <w:rsid w:val="00F45AD8"/>
    <w:rsid w:val="00F464B1"/>
    <w:rsid w:val="00F465E9"/>
    <w:rsid w:val="00F466FE"/>
    <w:rsid w:val="00F46855"/>
    <w:rsid w:val="00F469B3"/>
    <w:rsid w:val="00F47392"/>
    <w:rsid w:val="00F47BEE"/>
    <w:rsid w:val="00F47C25"/>
    <w:rsid w:val="00F5019D"/>
    <w:rsid w:val="00F50532"/>
    <w:rsid w:val="00F50CCA"/>
    <w:rsid w:val="00F50D84"/>
    <w:rsid w:val="00F5138C"/>
    <w:rsid w:val="00F51462"/>
    <w:rsid w:val="00F51BD7"/>
    <w:rsid w:val="00F51FB7"/>
    <w:rsid w:val="00F52166"/>
    <w:rsid w:val="00F523B3"/>
    <w:rsid w:val="00F52916"/>
    <w:rsid w:val="00F52C5C"/>
    <w:rsid w:val="00F53BA6"/>
    <w:rsid w:val="00F53E4C"/>
    <w:rsid w:val="00F540A8"/>
    <w:rsid w:val="00F54184"/>
    <w:rsid w:val="00F545CE"/>
    <w:rsid w:val="00F54A21"/>
    <w:rsid w:val="00F54A86"/>
    <w:rsid w:val="00F553D5"/>
    <w:rsid w:val="00F5541F"/>
    <w:rsid w:val="00F55ABE"/>
    <w:rsid w:val="00F55DBF"/>
    <w:rsid w:val="00F5697C"/>
    <w:rsid w:val="00F56D27"/>
    <w:rsid w:val="00F56E6C"/>
    <w:rsid w:val="00F571A4"/>
    <w:rsid w:val="00F577AE"/>
    <w:rsid w:val="00F57910"/>
    <w:rsid w:val="00F57D9D"/>
    <w:rsid w:val="00F57F47"/>
    <w:rsid w:val="00F6023F"/>
    <w:rsid w:val="00F608F4"/>
    <w:rsid w:val="00F609DA"/>
    <w:rsid w:val="00F60E8B"/>
    <w:rsid w:val="00F617C5"/>
    <w:rsid w:val="00F61A2B"/>
    <w:rsid w:val="00F61A7D"/>
    <w:rsid w:val="00F622E6"/>
    <w:rsid w:val="00F6262D"/>
    <w:rsid w:val="00F62CAE"/>
    <w:rsid w:val="00F6360A"/>
    <w:rsid w:val="00F63724"/>
    <w:rsid w:val="00F63B12"/>
    <w:rsid w:val="00F63D70"/>
    <w:rsid w:val="00F63EFA"/>
    <w:rsid w:val="00F64711"/>
    <w:rsid w:val="00F64919"/>
    <w:rsid w:val="00F649CE"/>
    <w:rsid w:val="00F64B05"/>
    <w:rsid w:val="00F64C38"/>
    <w:rsid w:val="00F65794"/>
    <w:rsid w:val="00F658D2"/>
    <w:rsid w:val="00F65A74"/>
    <w:rsid w:val="00F6633F"/>
    <w:rsid w:val="00F66750"/>
    <w:rsid w:val="00F6708C"/>
    <w:rsid w:val="00F67AD1"/>
    <w:rsid w:val="00F7004B"/>
    <w:rsid w:val="00F70181"/>
    <w:rsid w:val="00F701A9"/>
    <w:rsid w:val="00F706A7"/>
    <w:rsid w:val="00F70DAD"/>
    <w:rsid w:val="00F7125C"/>
    <w:rsid w:val="00F718C8"/>
    <w:rsid w:val="00F71BF6"/>
    <w:rsid w:val="00F71CA4"/>
    <w:rsid w:val="00F71CA8"/>
    <w:rsid w:val="00F720F9"/>
    <w:rsid w:val="00F72440"/>
    <w:rsid w:val="00F7267B"/>
    <w:rsid w:val="00F727BF"/>
    <w:rsid w:val="00F72E36"/>
    <w:rsid w:val="00F72F98"/>
    <w:rsid w:val="00F73245"/>
    <w:rsid w:val="00F73A7C"/>
    <w:rsid w:val="00F73C2D"/>
    <w:rsid w:val="00F73E3F"/>
    <w:rsid w:val="00F73E51"/>
    <w:rsid w:val="00F741EA"/>
    <w:rsid w:val="00F74D74"/>
    <w:rsid w:val="00F74DD2"/>
    <w:rsid w:val="00F75083"/>
    <w:rsid w:val="00F755F7"/>
    <w:rsid w:val="00F757FC"/>
    <w:rsid w:val="00F765FF"/>
    <w:rsid w:val="00F76632"/>
    <w:rsid w:val="00F76D1D"/>
    <w:rsid w:val="00F76F12"/>
    <w:rsid w:val="00F76FCD"/>
    <w:rsid w:val="00F76FD7"/>
    <w:rsid w:val="00F770DE"/>
    <w:rsid w:val="00F77767"/>
    <w:rsid w:val="00F779F2"/>
    <w:rsid w:val="00F77A7D"/>
    <w:rsid w:val="00F77B52"/>
    <w:rsid w:val="00F77B8C"/>
    <w:rsid w:val="00F77BC7"/>
    <w:rsid w:val="00F77FC0"/>
    <w:rsid w:val="00F8036D"/>
    <w:rsid w:val="00F80B51"/>
    <w:rsid w:val="00F810B9"/>
    <w:rsid w:val="00F815AA"/>
    <w:rsid w:val="00F81EF8"/>
    <w:rsid w:val="00F82005"/>
    <w:rsid w:val="00F8230E"/>
    <w:rsid w:val="00F824F4"/>
    <w:rsid w:val="00F82B54"/>
    <w:rsid w:val="00F82BFA"/>
    <w:rsid w:val="00F83009"/>
    <w:rsid w:val="00F8320C"/>
    <w:rsid w:val="00F83BFA"/>
    <w:rsid w:val="00F83D45"/>
    <w:rsid w:val="00F843DC"/>
    <w:rsid w:val="00F8464B"/>
    <w:rsid w:val="00F849BF"/>
    <w:rsid w:val="00F851EA"/>
    <w:rsid w:val="00F85EC4"/>
    <w:rsid w:val="00F86934"/>
    <w:rsid w:val="00F86E0E"/>
    <w:rsid w:val="00F86FFB"/>
    <w:rsid w:val="00F90006"/>
    <w:rsid w:val="00F90586"/>
    <w:rsid w:val="00F90A78"/>
    <w:rsid w:val="00F90CBB"/>
    <w:rsid w:val="00F91CE9"/>
    <w:rsid w:val="00F920CC"/>
    <w:rsid w:val="00F9282A"/>
    <w:rsid w:val="00F92D55"/>
    <w:rsid w:val="00F92F92"/>
    <w:rsid w:val="00F93721"/>
    <w:rsid w:val="00F93C64"/>
    <w:rsid w:val="00F93EB0"/>
    <w:rsid w:val="00F93F4C"/>
    <w:rsid w:val="00F94010"/>
    <w:rsid w:val="00F94224"/>
    <w:rsid w:val="00F944B0"/>
    <w:rsid w:val="00F94BAA"/>
    <w:rsid w:val="00F94E40"/>
    <w:rsid w:val="00F9552E"/>
    <w:rsid w:val="00F956E0"/>
    <w:rsid w:val="00F96920"/>
    <w:rsid w:val="00F96A7D"/>
    <w:rsid w:val="00F96B61"/>
    <w:rsid w:val="00F96E7B"/>
    <w:rsid w:val="00F96EA9"/>
    <w:rsid w:val="00F9719E"/>
    <w:rsid w:val="00F97653"/>
    <w:rsid w:val="00F97A88"/>
    <w:rsid w:val="00F97BCE"/>
    <w:rsid w:val="00F97D1C"/>
    <w:rsid w:val="00F97EB1"/>
    <w:rsid w:val="00F97EB2"/>
    <w:rsid w:val="00FA0C35"/>
    <w:rsid w:val="00FA0CEB"/>
    <w:rsid w:val="00FA0E3F"/>
    <w:rsid w:val="00FA0ED5"/>
    <w:rsid w:val="00FA0FA5"/>
    <w:rsid w:val="00FA1297"/>
    <w:rsid w:val="00FA133D"/>
    <w:rsid w:val="00FA144B"/>
    <w:rsid w:val="00FA1A2C"/>
    <w:rsid w:val="00FA1CA9"/>
    <w:rsid w:val="00FA1D4F"/>
    <w:rsid w:val="00FA2566"/>
    <w:rsid w:val="00FA258A"/>
    <w:rsid w:val="00FA29FA"/>
    <w:rsid w:val="00FA341E"/>
    <w:rsid w:val="00FA382D"/>
    <w:rsid w:val="00FA3839"/>
    <w:rsid w:val="00FA3901"/>
    <w:rsid w:val="00FA40C7"/>
    <w:rsid w:val="00FA4113"/>
    <w:rsid w:val="00FA4370"/>
    <w:rsid w:val="00FA4656"/>
    <w:rsid w:val="00FA4D95"/>
    <w:rsid w:val="00FA4FE5"/>
    <w:rsid w:val="00FA56DC"/>
    <w:rsid w:val="00FA5A1F"/>
    <w:rsid w:val="00FA5C04"/>
    <w:rsid w:val="00FA5DD9"/>
    <w:rsid w:val="00FA5EA1"/>
    <w:rsid w:val="00FA5F78"/>
    <w:rsid w:val="00FA6453"/>
    <w:rsid w:val="00FA660E"/>
    <w:rsid w:val="00FA6741"/>
    <w:rsid w:val="00FA68F0"/>
    <w:rsid w:val="00FA7654"/>
    <w:rsid w:val="00FA76C0"/>
    <w:rsid w:val="00FA7C5D"/>
    <w:rsid w:val="00FA7E08"/>
    <w:rsid w:val="00FB007D"/>
    <w:rsid w:val="00FB03A0"/>
    <w:rsid w:val="00FB0698"/>
    <w:rsid w:val="00FB086B"/>
    <w:rsid w:val="00FB0C0D"/>
    <w:rsid w:val="00FB0DC2"/>
    <w:rsid w:val="00FB12E3"/>
    <w:rsid w:val="00FB13F3"/>
    <w:rsid w:val="00FB1924"/>
    <w:rsid w:val="00FB1C20"/>
    <w:rsid w:val="00FB21D5"/>
    <w:rsid w:val="00FB2BB5"/>
    <w:rsid w:val="00FB2C9A"/>
    <w:rsid w:val="00FB30A9"/>
    <w:rsid w:val="00FB323B"/>
    <w:rsid w:val="00FB3919"/>
    <w:rsid w:val="00FB4008"/>
    <w:rsid w:val="00FB415E"/>
    <w:rsid w:val="00FB4CE2"/>
    <w:rsid w:val="00FB5ADD"/>
    <w:rsid w:val="00FB5C36"/>
    <w:rsid w:val="00FB5E34"/>
    <w:rsid w:val="00FB5F27"/>
    <w:rsid w:val="00FB6219"/>
    <w:rsid w:val="00FB6430"/>
    <w:rsid w:val="00FB6C9C"/>
    <w:rsid w:val="00FB6EC6"/>
    <w:rsid w:val="00FB7392"/>
    <w:rsid w:val="00FB7723"/>
    <w:rsid w:val="00FB7E01"/>
    <w:rsid w:val="00FC03C6"/>
    <w:rsid w:val="00FC0545"/>
    <w:rsid w:val="00FC0699"/>
    <w:rsid w:val="00FC12FA"/>
    <w:rsid w:val="00FC1300"/>
    <w:rsid w:val="00FC1546"/>
    <w:rsid w:val="00FC298E"/>
    <w:rsid w:val="00FC2C15"/>
    <w:rsid w:val="00FC2E35"/>
    <w:rsid w:val="00FC2E47"/>
    <w:rsid w:val="00FC2E86"/>
    <w:rsid w:val="00FC31CF"/>
    <w:rsid w:val="00FC3799"/>
    <w:rsid w:val="00FC3AB8"/>
    <w:rsid w:val="00FC448A"/>
    <w:rsid w:val="00FC4572"/>
    <w:rsid w:val="00FC47B9"/>
    <w:rsid w:val="00FC4C59"/>
    <w:rsid w:val="00FC4F16"/>
    <w:rsid w:val="00FC51C6"/>
    <w:rsid w:val="00FC5258"/>
    <w:rsid w:val="00FC55E4"/>
    <w:rsid w:val="00FC5CC5"/>
    <w:rsid w:val="00FC5D00"/>
    <w:rsid w:val="00FC6036"/>
    <w:rsid w:val="00FC6232"/>
    <w:rsid w:val="00FC63F1"/>
    <w:rsid w:val="00FC64AE"/>
    <w:rsid w:val="00FC64F1"/>
    <w:rsid w:val="00FC6AA8"/>
    <w:rsid w:val="00FC6F38"/>
    <w:rsid w:val="00FC755A"/>
    <w:rsid w:val="00FC76E9"/>
    <w:rsid w:val="00FC7B16"/>
    <w:rsid w:val="00FC7FBD"/>
    <w:rsid w:val="00FD0D07"/>
    <w:rsid w:val="00FD0E1F"/>
    <w:rsid w:val="00FD11B8"/>
    <w:rsid w:val="00FD13E9"/>
    <w:rsid w:val="00FD1889"/>
    <w:rsid w:val="00FD1AC7"/>
    <w:rsid w:val="00FD2292"/>
    <w:rsid w:val="00FD265E"/>
    <w:rsid w:val="00FD2B69"/>
    <w:rsid w:val="00FD2BE8"/>
    <w:rsid w:val="00FD304B"/>
    <w:rsid w:val="00FD3966"/>
    <w:rsid w:val="00FD3977"/>
    <w:rsid w:val="00FD410B"/>
    <w:rsid w:val="00FD4180"/>
    <w:rsid w:val="00FD4264"/>
    <w:rsid w:val="00FD47E8"/>
    <w:rsid w:val="00FD4A50"/>
    <w:rsid w:val="00FD4E87"/>
    <w:rsid w:val="00FD5230"/>
    <w:rsid w:val="00FD5318"/>
    <w:rsid w:val="00FD55DF"/>
    <w:rsid w:val="00FD55FB"/>
    <w:rsid w:val="00FD5A17"/>
    <w:rsid w:val="00FD5AEA"/>
    <w:rsid w:val="00FD5B06"/>
    <w:rsid w:val="00FD5C3F"/>
    <w:rsid w:val="00FD5CBC"/>
    <w:rsid w:val="00FD5DD1"/>
    <w:rsid w:val="00FD5F0B"/>
    <w:rsid w:val="00FD5FF2"/>
    <w:rsid w:val="00FD6453"/>
    <w:rsid w:val="00FD6465"/>
    <w:rsid w:val="00FD6944"/>
    <w:rsid w:val="00FD69DD"/>
    <w:rsid w:val="00FD6E08"/>
    <w:rsid w:val="00FD6E21"/>
    <w:rsid w:val="00FD6ECB"/>
    <w:rsid w:val="00FD70C0"/>
    <w:rsid w:val="00FD7254"/>
    <w:rsid w:val="00FD7329"/>
    <w:rsid w:val="00FD771C"/>
    <w:rsid w:val="00FD7754"/>
    <w:rsid w:val="00FE0198"/>
    <w:rsid w:val="00FE0599"/>
    <w:rsid w:val="00FE07F8"/>
    <w:rsid w:val="00FE091F"/>
    <w:rsid w:val="00FE0E5A"/>
    <w:rsid w:val="00FE10F3"/>
    <w:rsid w:val="00FE14AF"/>
    <w:rsid w:val="00FE194D"/>
    <w:rsid w:val="00FE1B33"/>
    <w:rsid w:val="00FE2851"/>
    <w:rsid w:val="00FE3407"/>
    <w:rsid w:val="00FE3558"/>
    <w:rsid w:val="00FE35AA"/>
    <w:rsid w:val="00FE37DF"/>
    <w:rsid w:val="00FE38D3"/>
    <w:rsid w:val="00FE3A0F"/>
    <w:rsid w:val="00FE3A77"/>
    <w:rsid w:val="00FE4026"/>
    <w:rsid w:val="00FE4F50"/>
    <w:rsid w:val="00FE5266"/>
    <w:rsid w:val="00FE5587"/>
    <w:rsid w:val="00FE5C1E"/>
    <w:rsid w:val="00FE5C3E"/>
    <w:rsid w:val="00FE5DFC"/>
    <w:rsid w:val="00FE635F"/>
    <w:rsid w:val="00FE6857"/>
    <w:rsid w:val="00FE69E2"/>
    <w:rsid w:val="00FE6AA2"/>
    <w:rsid w:val="00FE6B35"/>
    <w:rsid w:val="00FE6C46"/>
    <w:rsid w:val="00FE6C5E"/>
    <w:rsid w:val="00FE70DB"/>
    <w:rsid w:val="00FE72B7"/>
    <w:rsid w:val="00FE745B"/>
    <w:rsid w:val="00FE7752"/>
    <w:rsid w:val="00FE7911"/>
    <w:rsid w:val="00FE7AC7"/>
    <w:rsid w:val="00FE7C9C"/>
    <w:rsid w:val="00FF071C"/>
    <w:rsid w:val="00FF0D3A"/>
    <w:rsid w:val="00FF15A0"/>
    <w:rsid w:val="00FF19FE"/>
    <w:rsid w:val="00FF1A33"/>
    <w:rsid w:val="00FF1A49"/>
    <w:rsid w:val="00FF23C3"/>
    <w:rsid w:val="00FF2679"/>
    <w:rsid w:val="00FF2D42"/>
    <w:rsid w:val="00FF3CF9"/>
    <w:rsid w:val="00FF4086"/>
    <w:rsid w:val="00FF40D8"/>
    <w:rsid w:val="00FF419A"/>
    <w:rsid w:val="00FF4964"/>
    <w:rsid w:val="00FF49CA"/>
    <w:rsid w:val="00FF4F64"/>
    <w:rsid w:val="00FF512E"/>
    <w:rsid w:val="00FF538D"/>
    <w:rsid w:val="00FF558F"/>
    <w:rsid w:val="00FF58AE"/>
    <w:rsid w:val="00FF5F71"/>
    <w:rsid w:val="00FF61A7"/>
    <w:rsid w:val="00FF6898"/>
    <w:rsid w:val="00FF702C"/>
    <w:rsid w:val="02E8A7EA"/>
    <w:rsid w:val="072E94C2"/>
    <w:rsid w:val="08BEEE85"/>
    <w:rsid w:val="08EAF2DF"/>
    <w:rsid w:val="0B3781CE"/>
    <w:rsid w:val="0C73300D"/>
    <w:rsid w:val="0C7FE2F0"/>
    <w:rsid w:val="0E43BD64"/>
    <w:rsid w:val="26EC78F6"/>
    <w:rsid w:val="285C7586"/>
    <w:rsid w:val="372A2C20"/>
    <w:rsid w:val="37FC5954"/>
    <w:rsid w:val="3A06C1DF"/>
    <w:rsid w:val="3C46247B"/>
    <w:rsid w:val="3EFED70A"/>
    <w:rsid w:val="43B366D4"/>
    <w:rsid w:val="44978B8D"/>
    <w:rsid w:val="45106BE3"/>
    <w:rsid w:val="4860056D"/>
    <w:rsid w:val="4973AE58"/>
    <w:rsid w:val="4CE51E37"/>
    <w:rsid w:val="4F95CEBC"/>
    <w:rsid w:val="50A7AFBA"/>
    <w:rsid w:val="512DAC5E"/>
    <w:rsid w:val="53E8DDF3"/>
    <w:rsid w:val="5428A821"/>
    <w:rsid w:val="562A3B0F"/>
    <w:rsid w:val="5908D13E"/>
    <w:rsid w:val="598B00DF"/>
    <w:rsid w:val="60A5BD4A"/>
    <w:rsid w:val="62F5AEFD"/>
    <w:rsid w:val="64C13E3F"/>
    <w:rsid w:val="66831B11"/>
    <w:rsid w:val="7125F4D6"/>
    <w:rsid w:val="7669B12D"/>
    <w:rsid w:val="76A8862B"/>
    <w:rsid w:val="7C8878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75326"/>
  <w15:chartTrackingRefBased/>
  <w15:docId w15:val="{93936B6B-4522-AE4B-9EA8-9BC7BD92D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9D79F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963881"/>
    <w:pPr>
      <w:keepNext/>
      <w:keepLines/>
      <w:numPr>
        <w:numId w:val="45"/>
      </w:numPr>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D35666"/>
    <w:pPr>
      <w:keepNext/>
      <w:keepLines/>
      <w:numPr>
        <w:ilvl w:val="1"/>
        <w:numId w:val="45"/>
      </w:numPr>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Heading3">
    <w:name w:val="heading 3"/>
    <w:basedOn w:val="Normal"/>
    <w:next w:val="Normal"/>
    <w:link w:val="Heading3Char"/>
    <w:uiPriority w:val="9"/>
    <w:unhideWhenUsed/>
    <w:qFormat/>
    <w:rsid w:val="002A51A0"/>
    <w:pPr>
      <w:keepNext/>
      <w:keepLines/>
      <w:numPr>
        <w:ilvl w:val="2"/>
        <w:numId w:val="45"/>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C5154"/>
    <w:pPr>
      <w:keepNext/>
      <w:keepLines/>
      <w:numPr>
        <w:ilvl w:val="3"/>
        <w:numId w:val="45"/>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712F4"/>
    <w:pPr>
      <w:keepNext/>
      <w:keepLines/>
      <w:numPr>
        <w:ilvl w:val="4"/>
        <w:numId w:val="4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712F4"/>
    <w:pPr>
      <w:keepNext/>
      <w:keepLines/>
      <w:numPr>
        <w:ilvl w:val="5"/>
        <w:numId w:val="4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712F4"/>
    <w:pPr>
      <w:keepNext/>
      <w:keepLines/>
      <w:numPr>
        <w:ilvl w:val="6"/>
        <w:numId w:val="4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712F4"/>
    <w:pPr>
      <w:keepNext/>
      <w:keepLines/>
      <w:numPr>
        <w:ilvl w:val="7"/>
        <w:numId w:val="4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712F4"/>
    <w:pPr>
      <w:keepNext/>
      <w:keepLines/>
      <w:numPr>
        <w:ilvl w:val="8"/>
        <w:numId w:val="4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8D28FF"/>
    <w:pPr>
      <w:spacing w:after="160" w:line="259" w:lineRule="auto"/>
      <w:ind w:left="720"/>
      <w:contextualSpacing/>
    </w:pPr>
    <w:rPr>
      <w:rFonts w:asciiTheme="minorHAnsi" w:eastAsiaTheme="minorEastAsia" w:hAnsiTheme="minorHAnsi" w:cstheme="minorBidi"/>
      <w:sz w:val="22"/>
      <w:szCs w:val="22"/>
      <w:lang w:eastAsia="en-US"/>
    </w:rPr>
  </w:style>
  <w:style w:type="paragraph" w:styleId="NormalWeb">
    <w:name w:val="Normal (Web)"/>
    <w:basedOn w:val="Normal"/>
    <w:uiPriority w:val="99"/>
    <w:unhideWhenUsed/>
    <w:rsid w:val="00650C9E"/>
    <w:pPr>
      <w:spacing w:before="100" w:beforeAutospacing="1" w:after="100" w:afterAutospacing="1"/>
    </w:pPr>
  </w:style>
  <w:style w:type="character" w:styleId="Hyperlink">
    <w:name w:val="Hyperlink"/>
    <w:basedOn w:val="DefaultParagraphFont"/>
    <w:uiPriority w:val="99"/>
    <w:unhideWhenUsed/>
    <w:rsid w:val="009C7733"/>
    <w:rPr>
      <w:color w:val="0563C1" w:themeColor="hyperlink"/>
      <w:u w:val="single"/>
    </w:rPr>
  </w:style>
  <w:style w:type="table" w:styleId="TableGrid">
    <w:name w:val="Table Grid"/>
    <w:basedOn w:val="TableNormal"/>
    <w:uiPriority w:val="59"/>
    <w:rsid w:val="009C77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27CD2"/>
  </w:style>
  <w:style w:type="character" w:styleId="UnresolvedMention">
    <w:name w:val="Unresolved Mention"/>
    <w:basedOn w:val="DefaultParagraphFont"/>
    <w:uiPriority w:val="99"/>
    <w:semiHidden/>
    <w:unhideWhenUsed/>
    <w:rsid w:val="00BB1F71"/>
    <w:rPr>
      <w:color w:val="605E5C"/>
      <w:shd w:val="clear" w:color="auto" w:fill="E1DFDD"/>
    </w:rPr>
  </w:style>
  <w:style w:type="paragraph" w:styleId="Revision">
    <w:name w:val="Revision"/>
    <w:hidden/>
    <w:uiPriority w:val="99"/>
    <w:semiHidden/>
    <w:rsid w:val="00461BEC"/>
    <w:pPr>
      <w:spacing w:after="0" w:line="240" w:lineRule="auto"/>
    </w:pPr>
  </w:style>
  <w:style w:type="paragraph" w:styleId="BalloonText">
    <w:name w:val="Balloon Text"/>
    <w:basedOn w:val="Normal"/>
    <w:link w:val="BalloonTextChar"/>
    <w:uiPriority w:val="99"/>
    <w:semiHidden/>
    <w:unhideWhenUsed/>
    <w:rsid w:val="00461BEC"/>
    <w:rPr>
      <w:rFonts w:eastAsiaTheme="minorEastAsia"/>
      <w:sz w:val="18"/>
      <w:szCs w:val="18"/>
      <w:lang w:eastAsia="en-US"/>
    </w:rPr>
  </w:style>
  <w:style w:type="character" w:customStyle="1" w:styleId="BalloonTextChar">
    <w:name w:val="Balloon Text Char"/>
    <w:basedOn w:val="DefaultParagraphFont"/>
    <w:link w:val="BalloonText"/>
    <w:uiPriority w:val="99"/>
    <w:semiHidden/>
    <w:rsid w:val="00461BEC"/>
    <w:rPr>
      <w:rFonts w:ascii="Times New Roman" w:hAnsi="Times New Roman" w:cs="Times New Roman"/>
      <w:sz w:val="18"/>
      <w:szCs w:val="18"/>
    </w:rPr>
  </w:style>
  <w:style w:type="character" w:customStyle="1" w:styleId="Heading1Char">
    <w:name w:val="Heading 1 Char"/>
    <w:basedOn w:val="DefaultParagraphFont"/>
    <w:link w:val="Heading1"/>
    <w:uiPriority w:val="9"/>
    <w:rsid w:val="00963881"/>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A43F66"/>
    <w:rPr>
      <w:color w:val="954F72" w:themeColor="followedHyperlink"/>
      <w:u w:val="single"/>
    </w:rPr>
  </w:style>
  <w:style w:type="paragraph" w:styleId="TOCHeading">
    <w:name w:val="TOC Heading"/>
    <w:basedOn w:val="Heading1"/>
    <w:next w:val="Normal"/>
    <w:uiPriority w:val="39"/>
    <w:unhideWhenUsed/>
    <w:qFormat/>
    <w:rsid w:val="0069111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691117"/>
    <w:pPr>
      <w:spacing w:before="120" w:after="120" w:line="259" w:lineRule="auto"/>
    </w:pPr>
    <w:rPr>
      <w:rFonts w:asciiTheme="minorHAnsi" w:eastAsiaTheme="minorEastAsia" w:hAnsiTheme="minorHAnsi" w:cstheme="minorHAnsi"/>
      <w:b/>
      <w:bCs/>
      <w:caps/>
      <w:sz w:val="20"/>
      <w:szCs w:val="20"/>
      <w:lang w:eastAsia="en-US"/>
    </w:rPr>
  </w:style>
  <w:style w:type="paragraph" w:styleId="TOC2">
    <w:name w:val="toc 2"/>
    <w:basedOn w:val="Normal"/>
    <w:next w:val="Normal"/>
    <w:autoRedefine/>
    <w:uiPriority w:val="39"/>
    <w:unhideWhenUsed/>
    <w:rsid w:val="00691117"/>
    <w:pPr>
      <w:spacing w:line="259" w:lineRule="auto"/>
      <w:ind w:left="220"/>
    </w:pPr>
    <w:rPr>
      <w:rFonts w:asciiTheme="minorHAnsi" w:eastAsiaTheme="minorEastAsia" w:hAnsiTheme="minorHAnsi" w:cstheme="minorHAnsi"/>
      <w:smallCaps/>
      <w:sz w:val="20"/>
      <w:szCs w:val="20"/>
      <w:lang w:eastAsia="en-US"/>
    </w:rPr>
  </w:style>
  <w:style w:type="paragraph" w:styleId="TOC3">
    <w:name w:val="toc 3"/>
    <w:basedOn w:val="Normal"/>
    <w:next w:val="Normal"/>
    <w:autoRedefine/>
    <w:uiPriority w:val="39"/>
    <w:unhideWhenUsed/>
    <w:rsid w:val="00691117"/>
    <w:pPr>
      <w:spacing w:line="259" w:lineRule="auto"/>
      <w:ind w:left="440"/>
    </w:pPr>
    <w:rPr>
      <w:rFonts w:asciiTheme="minorHAnsi" w:eastAsiaTheme="minorEastAsia" w:hAnsiTheme="minorHAnsi" w:cstheme="minorHAnsi"/>
      <w:i/>
      <w:iCs/>
      <w:sz w:val="20"/>
      <w:szCs w:val="20"/>
      <w:lang w:eastAsia="en-US"/>
    </w:rPr>
  </w:style>
  <w:style w:type="paragraph" w:styleId="TOC4">
    <w:name w:val="toc 4"/>
    <w:basedOn w:val="Normal"/>
    <w:next w:val="Normal"/>
    <w:autoRedefine/>
    <w:uiPriority w:val="39"/>
    <w:semiHidden/>
    <w:unhideWhenUsed/>
    <w:rsid w:val="00691117"/>
    <w:pPr>
      <w:spacing w:line="259" w:lineRule="auto"/>
      <w:ind w:left="660"/>
    </w:pPr>
    <w:rPr>
      <w:rFonts w:asciiTheme="minorHAnsi" w:eastAsiaTheme="minorEastAsia" w:hAnsiTheme="minorHAnsi" w:cstheme="minorHAnsi"/>
      <w:sz w:val="18"/>
      <w:szCs w:val="18"/>
      <w:lang w:eastAsia="en-US"/>
    </w:rPr>
  </w:style>
  <w:style w:type="paragraph" w:styleId="TOC5">
    <w:name w:val="toc 5"/>
    <w:basedOn w:val="Normal"/>
    <w:next w:val="Normal"/>
    <w:autoRedefine/>
    <w:uiPriority w:val="39"/>
    <w:semiHidden/>
    <w:unhideWhenUsed/>
    <w:rsid w:val="00691117"/>
    <w:pPr>
      <w:spacing w:line="259" w:lineRule="auto"/>
      <w:ind w:left="880"/>
    </w:pPr>
    <w:rPr>
      <w:rFonts w:asciiTheme="minorHAnsi" w:eastAsiaTheme="minorEastAsia" w:hAnsiTheme="minorHAnsi" w:cstheme="minorHAnsi"/>
      <w:sz w:val="18"/>
      <w:szCs w:val="18"/>
      <w:lang w:eastAsia="en-US"/>
    </w:rPr>
  </w:style>
  <w:style w:type="paragraph" w:styleId="TOC6">
    <w:name w:val="toc 6"/>
    <w:basedOn w:val="Normal"/>
    <w:next w:val="Normal"/>
    <w:autoRedefine/>
    <w:uiPriority w:val="39"/>
    <w:semiHidden/>
    <w:unhideWhenUsed/>
    <w:rsid w:val="00691117"/>
    <w:pPr>
      <w:spacing w:line="259" w:lineRule="auto"/>
      <w:ind w:left="1100"/>
    </w:pPr>
    <w:rPr>
      <w:rFonts w:asciiTheme="minorHAnsi" w:eastAsiaTheme="minorEastAsia" w:hAnsiTheme="minorHAnsi" w:cstheme="minorHAnsi"/>
      <w:sz w:val="18"/>
      <w:szCs w:val="18"/>
      <w:lang w:eastAsia="en-US"/>
    </w:rPr>
  </w:style>
  <w:style w:type="paragraph" w:styleId="TOC7">
    <w:name w:val="toc 7"/>
    <w:basedOn w:val="Normal"/>
    <w:next w:val="Normal"/>
    <w:autoRedefine/>
    <w:uiPriority w:val="39"/>
    <w:semiHidden/>
    <w:unhideWhenUsed/>
    <w:rsid w:val="00691117"/>
    <w:pPr>
      <w:spacing w:line="259" w:lineRule="auto"/>
      <w:ind w:left="1320"/>
    </w:pPr>
    <w:rPr>
      <w:rFonts w:asciiTheme="minorHAnsi" w:eastAsiaTheme="minorEastAsia" w:hAnsiTheme="minorHAnsi" w:cstheme="minorHAnsi"/>
      <w:sz w:val="18"/>
      <w:szCs w:val="18"/>
      <w:lang w:eastAsia="en-US"/>
    </w:rPr>
  </w:style>
  <w:style w:type="paragraph" w:styleId="TOC8">
    <w:name w:val="toc 8"/>
    <w:basedOn w:val="Normal"/>
    <w:next w:val="Normal"/>
    <w:autoRedefine/>
    <w:uiPriority w:val="39"/>
    <w:semiHidden/>
    <w:unhideWhenUsed/>
    <w:rsid w:val="00691117"/>
    <w:pPr>
      <w:spacing w:line="259" w:lineRule="auto"/>
      <w:ind w:left="1540"/>
    </w:pPr>
    <w:rPr>
      <w:rFonts w:asciiTheme="minorHAnsi" w:eastAsiaTheme="minorEastAsia" w:hAnsiTheme="minorHAnsi" w:cstheme="minorHAnsi"/>
      <w:sz w:val="18"/>
      <w:szCs w:val="18"/>
      <w:lang w:eastAsia="en-US"/>
    </w:rPr>
  </w:style>
  <w:style w:type="paragraph" w:styleId="TOC9">
    <w:name w:val="toc 9"/>
    <w:basedOn w:val="Normal"/>
    <w:next w:val="Normal"/>
    <w:autoRedefine/>
    <w:uiPriority w:val="39"/>
    <w:semiHidden/>
    <w:unhideWhenUsed/>
    <w:rsid w:val="00691117"/>
    <w:pPr>
      <w:spacing w:line="259" w:lineRule="auto"/>
      <w:ind w:left="1760"/>
    </w:pPr>
    <w:rPr>
      <w:rFonts w:asciiTheme="minorHAnsi" w:eastAsiaTheme="minorEastAsia" w:hAnsiTheme="minorHAnsi" w:cstheme="minorHAnsi"/>
      <w:sz w:val="18"/>
      <w:szCs w:val="18"/>
      <w:lang w:eastAsia="en-US"/>
    </w:rPr>
  </w:style>
  <w:style w:type="character" w:customStyle="1" w:styleId="Heading2Char">
    <w:name w:val="Heading 2 Char"/>
    <w:basedOn w:val="DefaultParagraphFont"/>
    <w:link w:val="Heading2"/>
    <w:uiPriority w:val="9"/>
    <w:rsid w:val="00D35666"/>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292AF1"/>
    <w:pPr>
      <w:tabs>
        <w:tab w:val="center" w:pos="4513"/>
        <w:tab w:val="right" w:pos="9026"/>
      </w:tabs>
    </w:pPr>
    <w:rPr>
      <w:rFonts w:asciiTheme="minorHAnsi" w:eastAsiaTheme="minorEastAsia" w:hAnsiTheme="minorHAnsi" w:cstheme="minorBidi"/>
      <w:sz w:val="22"/>
      <w:szCs w:val="22"/>
      <w:lang w:eastAsia="en-US"/>
    </w:rPr>
  </w:style>
  <w:style w:type="character" w:customStyle="1" w:styleId="HeaderChar">
    <w:name w:val="Header Char"/>
    <w:basedOn w:val="DefaultParagraphFont"/>
    <w:link w:val="Header"/>
    <w:uiPriority w:val="99"/>
    <w:rsid w:val="00292AF1"/>
    <w:rPr>
      <w:rFonts w:eastAsiaTheme="minorEastAsia"/>
    </w:rPr>
  </w:style>
  <w:style w:type="paragraph" w:styleId="Footer">
    <w:name w:val="footer"/>
    <w:basedOn w:val="Normal"/>
    <w:link w:val="FooterChar"/>
    <w:uiPriority w:val="99"/>
    <w:unhideWhenUsed/>
    <w:rsid w:val="00292AF1"/>
    <w:pPr>
      <w:tabs>
        <w:tab w:val="center" w:pos="4513"/>
        <w:tab w:val="right" w:pos="9026"/>
      </w:tabs>
    </w:pPr>
    <w:rPr>
      <w:rFonts w:asciiTheme="minorHAnsi" w:eastAsiaTheme="minorEastAsia" w:hAnsiTheme="minorHAnsi" w:cstheme="minorBidi"/>
      <w:sz w:val="22"/>
      <w:szCs w:val="22"/>
      <w:lang w:eastAsia="en-US"/>
    </w:rPr>
  </w:style>
  <w:style w:type="character" w:customStyle="1" w:styleId="FooterChar">
    <w:name w:val="Footer Char"/>
    <w:basedOn w:val="DefaultParagraphFont"/>
    <w:link w:val="Footer"/>
    <w:uiPriority w:val="99"/>
    <w:rsid w:val="00292AF1"/>
    <w:rPr>
      <w:rFonts w:eastAsiaTheme="minorEastAsia"/>
    </w:rPr>
  </w:style>
  <w:style w:type="character" w:styleId="PageNumber">
    <w:name w:val="page number"/>
    <w:basedOn w:val="DefaultParagraphFont"/>
    <w:uiPriority w:val="99"/>
    <w:semiHidden/>
    <w:unhideWhenUsed/>
    <w:rsid w:val="00600DB3"/>
  </w:style>
  <w:style w:type="paragraph" w:styleId="BodyText">
    <w:name w:val="Body Text"/>
    <w:basedOn w:val="Normal"/>
    <w:link w:val="BodyTextChar"/>
    <w:uiPriority w:val="1"/>
    <w:qFormat/>
    <w:rsid w:val="000024AD"/>
    <w:pPr>
      <w:widowControl w:val="0"/>
      <w:autoSpaceDE w:val="0"/>
      <w:autoSpaceDN w:val="0"/>
    </w:pPr>
    <w:rPr>
      <w:rFonts w:ascii="Arial" w:eastAsia="Arial" w:hAnsi="Arial" w:cs="Arial"/>
      <w:sz w:val="22"/>
      <w:szCs w:val="22"/>
      <w:lang w:val="en-US" w:eastAsia="en-US" w:bidi="en-US"/>
    </w:rPr>
  </w:style>
  <w:style w:type="character" w:customStyle="1" w:styleId="BodyTextChar">
    <w:name w:val="Body Text Char"/>
    <w:basedOn w:val="DefaultParagraphFont"/>
    <w:link w:val="BodyText"/>
    <w:uiPriority w:val="1"/>
    <w:rsid w:val="000024AD"/>
    <w:rPr>
      <w:rFonts w:ascii="Arial" w:eastAsia="Arial" w:hAnsi="Arial" w:cs="Arial"/>
      <w:lang w:val="en-US" w:bidi="en-US"/>
    </w:rPr>
  </w:style>
  <w:style w:type="character" w:styleId="Emphasis">
    <w:name w:val="Emphasis"/>
    <w:basedOn w:val="DefaultParagraphFont"/>
    <w:uiPriority w:val="20"/>
    <w:qFormat/>
    <w:rsid w:val="00491884"/>
    <w:rPr>
      <w:i/>
      <w:iCs/>
    </w:rPr>
  </w:style>
  <w:style w:type="character" w:customStyle="1" w:styleId="referencestring-name">
    <w:name w:val="reference__string-name"/>
    <w:basedOn w:val="DefaultParagraphFont"/>
    <w:rsid w:val="0002244D"/>
  </w:style>
  <w:style w:type="character" w:customStyle="1" w:styleId="referencesurname">
    <w:name w:val="reference__surname"/>
    <w:basedOn w:val="DefaultParagraphFont"/>
    <w:rsid w:val="0002244D"/>
  </w:style>
  <w:style w:type="character" w:customStyle="1" w:styleId="referencegiven-names">
    <w:name w:val="reference__given-names"/>
    <w:basedOn w:val="DefaultParagraphFont"/>
    <w:rsid w:val="0002244D"/>
  </w:style>
  <w:style w:type="character" w:customStyle="1" w:styleId="referenceyear">
    <w:name w:val="reference__year"/>
    <w:basedOn w:val="DefaultParagraphFont"/>
    <w:rsid w:val="0002244D"/>
  </w:style>
  <w:style w:type="character" w:customStyle="1" w:styleId="referencevolume">
    <w:name w:val="reference__volume"/>
    <w:basedOn w:val="DefaultParagraphFont"/>
    <w:rsid w:val="0002244D"/>
  </w:style>
  <w:style w:type="character" w:customStyle="1" w:styleId="referenceissue">
    <w:name w:val="reference__issue"/>
    <w:basedOn w:val="DefaultParagraphFont"/>
    <w:rsid w:val="0002244D"/>
  </w:style>
  <w:style w:type="character" w:customStyle="1" w:styleId="referencefpage">
    <w:name w:val="reference__fpage"/>
    <w:basedOn w:val="DefaultParagraphFont"/>
    <w:rsid w:val="0002244D"/>
  </w:style>
  <w:style w:type="character" w:customStyle="1" w:styleId="referencex">
    <w:name w:val="reference__x"/>
    <w:basedOn w:val="DefaultParagraphFont"/>
    <w:rsid w:val="0002244D"/>
  </w:style>
  <w:style w:type="character" w:customStyle="1" w:styleId="referencelpage">
    <w:name w:val="reference__lpage"/>
    <w:basedOn w:val="DefaultParagraphFont"/>
    <w:rsid w:val="0002244D"/>
  </w:style>
  <w:style w:type="paragraph" w:customStyle="1" w:styleId="reference">
    <w:name w:val="reference"/>
    <w:basedOn w:val="Normal"/>
    <w:rsid w:val="000A1BFE"/>
    <w:pPr>
      <w:spacing w:before="100" w:beforeAutospacing="1" w:after="100" w:afterAutospacing="1"/>
    </w:pPr>
  </w:style>
  <w:style w:type="character" w:customStyle="1" w:styleId="referencemixed-citation">
    <w:name w:val="reference__mixed-citation"/>
    <w:basedOn w:val="DefaultParagraphFont"/>
    <w:rsid w:val="000A1BFE"/>
  </w:style>
  <w:style w:type="character" w:customStyle="1" w:styleId="referencepublisher-name">
    <w:name w:val="reference__publisher-name"/>
    <w:basedOn w:val="DefaultParagraphFont"/>
    <w:rsid w:val="00FD7329"/>
  </w:style>
  <w:style w:type="character" w:customStyle="1" w:styleId="referencepublisher-loc">
    <w:name w:val="reference__publisher-loc"/>
    <w:basedOn w:val="DefaultParagraphFont"/>
    <w:rsid w:val="00FD7329"/>
  </w:style>
  <w:style w:type="paragraph" w:customStyle="1" w:styleId="body-paragraph">
    <w:name w:val="body-paragraph"/>
    <w:basedOn w:val="Normal"/>
    <w:rsid w:val="002334C2"/>
    <w:pPr>
      <w:spacing w:before="100" w:beforeAutospacing="1" w:after="100" w:afterAutospacing="1"/>
    </w:pPr>
  </w:style>
  <w:style w:type="character" w:customStyle="1" w:styleId="marginterm">
    <w:name w:val="margin_term"/>
    <w:basedOn w:val="DefaultParagraphFont"/>
    <w:rsid w:val="00FA7654"/>
  </w:style>
  <w:style w:type="character" w:customStyle="1" w:styleId="ls33">
    <w:name w:val="ls33"/>
    <w:basedOn w:val="DefaultParagraphFont"/>
    <w:rsid w:val="00226A64"/>
  </w:style>
  <w:style w:type="character" w:customStyle="1" w:styleId="a">
    <w:name w:val="_"/>
    <w:basedOn w:val="DefaultParagraphFont"/>
    <w:rsid w:val="00226A64"/>
  </w:style>
  <w:style w:type="character" w:customStyle="1" w:styleId="ls0">
    <w:name w:val="ls0"/>
    <w:basedOn w:val="DefaultParagraphFont"/>
    <w:rsid w:val="00226A64"/>
  </w:style>
  <w:style w:type="character" w:customStyle="1" w:styleId="ls34">
    <w:name w:val="ls34"/>
    <w:basedOn w:val="DefaultParagraphFont"/>
    <w:rsid w:val="00226A64"/>
  </w:style>
  <w:style w:type="character" w:customStyle="1" w:styleId="ls32">
    <w:name w:val="ls32"/>
    <w:basedOn w:val="DefaultParagraphFont"/>
    <w:rsid w:val="00226A64"/>
  </w:style>
  <w:style w:type="character" w:customStyle="1" w:styleId="ls37">
    <w:name w:val="ls37"/>
    <w:basedOn w:val="DefaultParagraphFont"/>
    <w:rsid w:val="00226A64"/>
  </w:style>
  <w:style w:type="character" w:customStyle="1" w:styleId="ls4b">
    <w:name w:val="ls4b"/>
    <w:basedOn w:val="DefaultParagraphFont"/>
    <w:rsid w:val="00226A64"/>
  </w:style>
  <w:style w:type="character" w:customStyle="1" w:styleId="ls44">
    <w:name w:val="ls44"/>
    <w:basedOn w:val="DefaultParagraphFont"/>
    <w:rsid w:val="00226A64"/>
  </w:style>
  <w:style w:type="character" w:customStyle="1" w:styleId="ls36">
    <w:name w:val="ls36"/>
    <w:basedOn w:val="DefaultParagraphFont"/>
    <w:rsid w:val="00226A64"/>
  </w:style>
  <w:style w:type="character" w:customStyle="1" w:styleId="ls38">
    <w:name w:val="ls38"/>
    <w:basedOn w:val="DefaultParagraphFont"/>
    <w:rsid w:val="00226A64"/>
  </w:style>
  <w:style w:type="character" w:customStyle="1" w:styleId="ls3c">
    <w:name w:val="ls3c"/>
    <w:basedOn w:val="DefaultParagraphFont"/>
    <w:rsid w:val="00226A64"/>
  </w:style>
  <w:style w:type="character" w:customStyle="1" w:styleId="ls51">
    <w:name w:val="ls51"/>
    <w:basedOn w:val="DefaultParagraphFont"/>
    <w:rsid w:val="00226A64"/>
  </w:style>
  <w:style w:type="character" w:customStyle="1" w:styleId="ls42">
    <w:name w:val="ls42"/>
    <w:basedOn w:val="DefaultParagraphFont"/>
    <w:rsid w:val="00E0397C"/>
  </w:style>
  <w:style w:type="character" w:customStyle="1" w:styleId="ls35">
    <w:name w:val="ls35"/>
    <w:basedOn w:val="DefaultParagraphFont"/>
    <w:rsid w:val="00E0397C"/>
  </w:style>
  <w:style w:type="character" w:styleId="CommentReference">
    <w:name w:val="annotation reference"/>
    <w:basedOn w:val="DefaultParagraphFont"/>
    <w:uiPriority w:val="99"/>
    <w:semiHidden/>
    <w:unhideWhenUsed/>
    <w:rsid w:val="00012E20"/>
    <w:rPr>
      <w:sz w:val="16"/>
      <w:szCs w:val="16"/>
    </w:rPr>
  </w:style>
  <w:style w:type="paragraph" w:styleId="CommentText">
    <w:name w:val="annotation text"/>
    <w:basedOn w:val="Normal"/>
    <w:link w:val="CommentTextChar"/>
    <w:uiPriority w:val="99"/>
    <w:semiHidden/>
    <w:unhideWhenUsed/>
    <w:rsid w:val="00012E20"/>
    <w:rPr>
      <w:sz w:val="20"/>
      <w:szCs w:val="20"/>
    </w:rPr>
  </w:style>
  <w:style w:type="character" w:customStyle="1" w:styleId="CommentTextChar">
    <w:name w:val="Comment Text Char"/>
    <w:basedOn w:val="DefaultParagraphFont"/>
    <w:link w:val="CommentText"/>
    <w:uiPriority w:val="99"/>
    <w:semiHidden/>
    <w:rsid w:val="00012E2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12E20"/>
    <w:rPr>
      <w:b/>
      <w:bCs/>
    </w:rPr>
  </w:style>
  <w:style w:type="character" w:customStyle="1" w:styleId="CommentSubjectChar">
    <w:name w:val="Comment Subject Char"/>
    <w:basedOn w:val="CommentTextChar"/>
    <w:link w:val="CommentSubject"/>
    <w:uiPriority w:val="99"/>
    <w:semiHidden/>
    <w:rsid w:val="00012E20"/>
    <w:rPr>
      <w:rFonts w:ascii="Times New Roman" w:eastAsia="Times New Roman" w:hAnsi="Times New Roman" w:cs="Times New Roman"/>
      <w:b/>
      <w:bCs/>
      <w:sz w:val="20"/>
      <w:szCs w:val="20"/>
      <w:lang w:eastAsia="en-GB"/>
    </w:rPr>
  </w:style>
  <w:style w:type="paragraph" w:customStyle="1" w:styleId="msonormal0">
    <w:name w:val="msonormal"/>
    <w:basedOn w:val="Normal"/>
    <w:rsid w:val="00355F83"/>
    <w:pPr>
      <w:spacing w:before="100" w:beforeAutospacing="1" w:after="100" w:afterAutospacing="1"/>
    </w:pPr>
  </w:style>
  <w:style w:type="paragraph" w:customStyle="1" w:styleId="xl65">
    <w:name w:val="xl65"/>
    <w:basedOn w:val="Normal"/>
    <w:rsid w:val="00355F83"/>
    <w:pPr>
      <w:shd w:val="clear" w:color="000000" w:fill="D9E1F2"/>
      <w:spacing w:before="100" w:beforeAutospacing="1" w:after="100" w:afterAutospacing="1"/>
    </w:pPr>
  </w:style>
  <w:style w:type="paragraph" w:customStyle="1" w:styleId="xl66">
    <w:name w:val="xl66"/>
    <w:basedOn w:val="Normal"/>
    <w:rsid w:val="00355F83"/>
    <w:pPr>
      <w:shd w:val="clear" w:color="000000" w:fill="B4C6E7"/>
      <w:spacing w:before="100" w:beforeAutospacing="1" w:after="100" w:afterAutospacing="1"/>
    </w:pPr>
  </w:style>
  <w:style w:type="paragraph" w:customStyle="1" w:styleId="xl67">
    <w:name w:val="xl67"/>
    <w:basedOn w:val="Normal"/>
    <w:rsid w:val="00355F83"/>
    <w:pPr>
      <w:shd w:val="clear" w:color="000000" w:fill="FFE699"/>
      <w:spacing w:before="100" w:beforeAutospacing="1" w:after="100" w:afterAutospacing="1"/>
    </w:pPr>
  </w:style>
  <w:style w:type="paragraph" w:customStyle="1" w:styleId="xl68">
    <w:name w:val="xl68"/>
    <w:basedOn w:val="Normal"/>
    <w:rsid w:val="00355F83"/>
    <w:pPr>
      <w:spacing w:before="100" w:beforeAutospacing="1" w:after="100" w:afterAutospacing="1"/>
      <w:jc w:val="right"/>
    </w:pPr>
  </w:style>
  <w:style w:type="paragraph" w:customStyle="1" w:styleId="xl70">
    <w:name w:val="xl70"/>
    <w:basedOn w:val="Normal"/>
    <w:rsid w:val="00355F8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Normal"/>
    <w:rsid w:val="00355F83"/>
    <w:pPr>
      <w:pBdr>
        <w:top w:val="single" w:sz="4" w:space="0" w:color="auto"/>
        <w:bottom w:val="single" w:sz="4" w:space="0" w:color="auto"/>
        <w:right w:val="single" w:sz="4" w:space="0" w:color="auto"/>
      </w:pBdr>
      <w:spacing w:before="100" w:beforeAutospacing="1" w:after="100" w:afterAutospacing="1"/>
    </w:pPr>
  </w:style>
  <w:style w:type="paragraph" w:customStyle="1" w:styleId="xl72">
    <w:name w:val="xl72"/>
    <w:basedOn w:val="Normal"/>
    <w:rsid w:val="00355F83"/>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3">
    <w:name w:val="xl73"/>
    <w:basedOn w:val="Normal"/>
    <w:rsid w:val="00355F83"/>
    <w:pPr>
      <w:pBdr>
        <w:top w:val="single" w:sz="4" w:space="0" w:color="auto"/>
        <w:bottom w:val="single" w:sz="4" w:space="0" w:color="auto"/>
        <w:right w:val="single" w:sz="4" w:space="0" w:color="auto"/>
      </w:pBdr>
      <w:spacing w:before="100" w:beforeAutospacing="1" w:after="100" w:afterAutospacing="1"/>
      <w:jc w:val="center"/>
    </w:pPr>
  </w:style>
  <w:style w:type="character" w:customStyle="1" w:styleId="ff2">
    <w:name w:val="ff2"/>
    <w:basedOn w:val="DefaultParagraphFont"/>
    <w:rsid w:val="00C374EF"/>
  </w:style>
  <w:style w:type="character" w:customStyle="1" w:styleId="Heading3Char">
    <w:name w:val="Heading 3 Char"/>
    <w:basedOn w:val="DefaultParagraphFont"/>
    <w:link w:val="Heading3"/>
    <w:uiPriority w:val="9"/>
    <w:rsid w:val="002A51A0"/>
    <w:rPr>
      <w:rFonts w:asciiTheme="majorHAnsi" w:eastAsiaTheme="majorEastAsia" w:hAnsiTheme="majorHAnsi" w:cstheme="majorBidi"/>
      <w:color w:val="1F3763" w:themeColor="accent1" w:themeShade="7F"/>
      <w:sz w:val="24"/>
      <w:szCs w:val="24"/>
      <w:lang w:eastAsia="en-GB"/>
    </w:rPr>
  </w:style>
  <w:style w:type="paragraph" w:customStyle="1" w:styleId="paragraph">
    <w:name w:val="paragraph"/>
    <w:basedOn w:val="Normal"/>
    <w:rsid w:val="00AD0710"/>
    <w:pPr>
      <w:spacing w:before="100" w:beforeAutospacing="1" w:after="100" w:afterAutospacing="1"/>
    </w:pPr>
  </w:style>
  <w:style w:type="character" w:customStyle="1" w:styleId="eop">
    <w:name w:val="eop"/>
    <w:basedOn w:val="DefaultParagraphFont"/>
    <w:rsid w:val="00AD0710"/>
  </w:style>
  <w:style w:type="character" w:customStyle="1" w:styleId="normaltextrun">
    <w:name w:val="normaltextrun"/>
    <w:basedOn w:val="DefaultParagraphFont"/>
    <w:rsid w:val="00AD0710"/>
  </w:style>
  <w:style w:type="character" w:customStyle="1" w:styleId="Heading4Char">
    <w:name w:val="Heading 4 Char"/>
    <w:basedOn w:val="DefaultParagraphFont"/>
    <w:link w:val="Heading4"/>
    <w:uiPriority w:val="9"/>
    <w:rsid w:val="006C5154"/>
    <w:rPr>
      <w:rFonts w:asciiTheme="majorHAnsi" w:eastAsiaTheme="majorEastAsia" w:hAnsiTheme="majorHAnsi" w:cstheme="majorBidi"/>
      <w:i/>
      <w:iCs/>
      <w:color w:val="2F5496" w:themeColor="accent1" w:themeShade="BF"/>
      <w:sz w:val="24"/>
      <w:szCs w:val="24"/>
      <w:lang w:eastAsia="en-GB"/>
    </w:rPr>
  </w:style>
  <w:style w:type="character" w:styleId="PlaceholderText">
    <w:name w:val="Placeholder Text"/>
    <w:basedOn w:val="DefaultParagraphFont"/>
    <w:uiPriority w:val="99"/>
    <w:semiHidden/>
    <w:rsid w:val="00115CB4"/>
    <w:rPr>
      <w:color w:val="808080"/>
    </w:rPr>
  </w:style>
  <w:style w:type="character" w:customStyle="1" w:styleId="text">
    <w:name w:val="text"/>
    <w:basedOn w:val="DefaultParagraphFont"/>
    <w:rsid w:val="000F3CD6"/>
  </w:style>
  <w:style w:type="character" w:customStyle="1" w:styleId="display-label">
    <w:name w:val="display-label"/>
    <w:basedOn w:val="DefaultParagraphFont"/>
    <w:rsid w:val="00D56A2F"/>
  </w:style>
  <w:style w:type="character" w:customStyle="1" w:styleId="article-headerdoilabel">
    <w:name w:val="article-header__doi__label"/>
    <w:basedOn w:val="DefaultParagraphFont"/>
    <w:rsid w:val="00C12C43"/>
  </w:style>
  <w:style w:type="character" w:styleId="Strong">
    <w:name w:val="Strong"/>
    <w:basedOn w:val="DefaultParagraphFont"/>
    <w:uiPriority w:val="22"/>
    <w:qFormat/>
    <w:rsid w:val="009966E8"/>
    <w:rPr>
      <w:b/>
      <w:bCs/>
    </w:rPr>
  </w:style>
  <w:style w:type="table" w:styleId="GridTable1Light-Accent6">
    <w:name w:val="Grid Table 1 Light Accent 6"/>
    <w:basedOn w:val="TableNormal"/>
    <w:uiPriority w:val="46"/>
    <w:rsid w:val="003F5A4D"/>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5A06BB"/>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
    <w:name w:val="Grid Table 2"/>
    <w:basedOn w:val="TableNormal"/>
    <w:uiPriority w:val="47"/>
    <w:rsid w:val="004B72D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B1F72"/>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p1">
    <w:name w:val="p1"/>
    <w:basedOn w:val="Normal"/>
    <w:rsid w:val="00BE5389"/>
    <w:rPr>
      <w:rFonts w:ascii=".AppleSystemUIFont" w:hAnsi=".AppleSystemUIFont"/>
      <w:sz w:val="20"/>
      <w:szCs w:val="20"/>
    </w:rPr>
  </w:style>
  <w:style w:type="paragraph" w:customStyle="1" w:styleId="p2">
    <w:name w:val="p2"/>
    <w:basedOn w:val="Normal"/>
    <w:rsid w:val="00BE5389"/>
    <w:rPr>
      <w:rFonts w:ascii="Helvetica" w:hAnsi="Helvetica"/>
      <w:sz w:val="18"/>
      <w:szCs w:val="18"/>
    </w:rPr>
  </w:style>
  <w:style w:type="paragraph" w:customStyle="1" w:styleId="p3">
    <w:name w:val="p3"/>
    <w:basedOn w:val="Normal"/>
    <w:rsid w:val="00DF6123"/>
    <w:rPr>
      <w:rFonts w:ascii=".AppleSystemUIFont" w:hAnsi=".AppleSystemUIFont"/>
      <w:sz w:val="20"/>
      <w:szCs w:val="20"/>
    </w:rPr>
  </w:style>
  <w:style w:type="paragraph" w:customStyle="1" w:styleId="p4">
    <w:name w:val="p4"/>
    <w:basedOn w:val="Normal"/>
    <w:rsid w:val="00DF6123"/>
    <w:pPr>
      <w:jc w:val="right"/>
    </w:pPr>
    <w:rPr>
      <w:rFonts w:ascii=".AppleSystemUIFont" w:hAnsi=".AppleSystemUIFont"/>
      <w:sz w:val="20"/>
      <w:szCs w:val="20"/>
    </w:rPr>
  </w:style>
  <w:style w:type="paragraph" w:customStyle="1" w:styleId="whitespace-pre-wrap">
    <w:name w:val="whitespace-pre-wrap"/>
    <w:basedOn w:val="Normal"/>
    <w:rsid w:val="004E67A9"/>
    <w:pPr>
      <w:spacing w:before="100" w:beforeAutospacing="1" w:after="100" w:afterAutospacing="1"/>
    </w:pPr>
  </w:style>
  <w:style w:type="paragraph" w:styleId="Caption">
    <w:name w:val="caption"/>
    <w:basedOn w:val="Normal"/>
    <w:next w:val="Normal"/>
    <w:uiPriority w:val="35"/>
    <w:unhideWhenUsed/>
    <w:qFormat/>
    <w:rsid w:val="004448B4"/>
    <w:pPr>
      <w:spacing w:after="200"/>
    </w:pPr>
    <w:rPr>
      <w:i/>
      <w:iCs/>
      <w:color w:val="44546A" w:themeColor="text2"/>
      <w:sz w:val="18"/>
      <w:szCs w:val="18"/>
    </w:rPr>
  </w:style>
  <w:style w:type="paragraph" w:styleId="TableofFigures">
    <w:name w:val="table of figures"/>
    <w:basedOn w:val="Normal"/>
    <w:next w:val="Normal"/>
    <w:uiPriority w:val="99"/>
    <w:unhideWhenUsed/>
    <w:rsid w:val="00D11567"/>
  </w:style>
  <w:style w:type="character" w:customStyle="1" w:styleId="Heading5Char">
    <w:name w:val="Heading 5 Char"/>
    <w:basedOn w:val="DefaultParagraphFont"/>
    <w:link w:val="Heading5"/>
    <w:uiPriority w:val="9"/>
    <w:rsid w:val="009712F4"/>
    <w:rPr>
      <w:rFonts w:asciiTheme="majorHAnsi" w:eastAsiaTheme="majorEastAsia" w:hAnsiTheme="majorHAnsi" w:cstheme="majorBidi"/>
      <w:color w:val="2F5496" w:themeColor="accent1" w:themeShade="BF"/>
      <w:sz w:val="24"/>
      <w:szCs w:val="24"/>
      <w:lang w:eastAsia="en-GB"/>
    </w:rPr>
  </w:style>
  <w:style w:type="character" w:customStyle="1" w:styleId="Heading6Char">
    <w:name w:val="Heading 6 Char"/>
    <w:basedOn w:val="DefaultParagraphFont"/>
    <w:link w:val="Heading6"/>
    <w:uiPriority w:val="9"/>
    <w:semiHidden/>
    <w:rsid w:val="009712F4"/>
    <w:rPr>
      <w:rFonts w:asciiTheme="majorHAnsi" w:eastAsiaTheme="majorEastAsia" w:hAnsiTheme="majorHAnsi" w:cstheme="majorBidi"/>
      <w:color w:val="1F3763" w:themeColor="accent1" w:themeShade="7F"/>
      <w:sz w:val="24"/>
      <w:szCs w:val="24"/>
      <w:lang w:eastAsia="en-GB"/>
    </w:rPr>
  </w:style>
  <w:style w:type="character" w:customStyle="1" w:styleId="Heading7Char">
    <w:name w:val="Heading 7 Char"/>
    <w:basedOn w:val="DefaultParagraphFont"/>
    <w:link w:val="Heading7"/>
    <w:uiPriority w:val="9"/>
    <w:semiHidden/>
    <w:rsid w:val="009712F4"/>
    <w:rPr>
      <w:rFonts w:asciiTheme="majorHAnsi" w:eastAsiaTheme="majorEastAsia" w:hAnsiTheme="majorHAnsi" w:cstheme="majorBidi"/>
      <w:i/>
      <w:iCs/>
      <w:color w:val="1F3763" w:themeColor="accent1" w:themeShade="7F"/>
      <w:sz w:val="24"/>
      <w:szCs w:val="24"/>
      <w:lang w:eastAsia="en-GB"/>
    </w:rPr>
  </w:style>
  <w:style w:type="character" w:customStyle="1" w:styleId="Heading8Char">
    <w:name w:val="Heading 8 Char"/>
    <w:basedOn w:val="DefaultParagraphFont"/>
    <w:link w:val="Heading8"/>
    <w:uiPriority w:val="9"/>
    <w:semiHidden/>
    <w:rsid w:val="009712F4"/>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9712F4"/>
    <w:rPr>
      <w:rFonts w:asciiTheme="majorHAnsi" w:eastAsiaTheme="majorEastAsia" w:hAnsiTheme="majorHAnsi" w:cstheme="majorBidi"/>
      <w:i/>
      <w:iCs/>
      <w:color w:val="272727" w:themeColor="text1" w:themeTint="D8"/>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453">
      <w:bodyDiv w:val="1"/>
      <w:marLeft w:val="0"/>
      <w:marRight w:val="0"/>
      <w:marTop w:val="0"/>
      <w:marBottom w:val="0"/>
      <w:divBdr>
        <w:top w:val="none" w:sz="0" w:space="0" w:color="auto"/>
        <w:left w:val="none" w:sz="0" w:space="0" w:color="auto"/>
        <w:bottom w:val="none" w:sz="0" w:space="0" w:color="auto"/>
        <w:right w:val="none" w:sz="0" w:space="0" w:color="auto"/>
      </w:divBdr>
    </w:div>
    <w:div w:id="2050824">
      <w:bodyDiv w:val="1"/>
      <w:marLeft w:val="0"/>
      <w:marRight w:val="0"/>
      <w:marTop w:val="0"/>
      <w:marBottom w:val="0"/>
      <w:divBdr>
        <w:top w:val="none" w:sz="0" w:space="0" w:color="auto"/>
        <w:left w:val="none" w:sz="0" w:space="0" w:color="auto"/>
        <w:bottom w:val="none" w:sz="0" w:space="0" w:color="auto"/>
        <w:right w:val="none" w:sz="0" w:space="0" w:color="auto"/>
      </w:divBdr>
    </w:div>
    <w:div w:id="5525811">
      <w:bodyDiv w:val="1"/>
      <w:marLeft w:val="0"/>
      <w:marRight w:val="0"/>
      <w:marTop w:val="0"/>
      <w:marBottom w:val="0"/>
      <w:divBdr>
        <w:top w:val="none" w:sz="0" w:space="0" w:color="auto"/>
        <w:left w:val="none" w:sz="0" w:space="0" w:color="auto"/>
        <w:bottom w:val="none" w:sz="0" w:space="0" w:color="auto"/>
        <w:right w:val="none" w:sz="0" w:space="0" w:color="auto"/>
      </w:divBdr>
      <w:divsChild>
        <w:div w:id="1191332117">
          <w:marLeft w:val="0"/>
          <w:marRight w:val="0"/>
          <w:marTop w:val="0"/>
          <w:marBottom w:val="0"/>
          <w:divBdr>
            <w:top w:val="none" w:sz="0" w:space="0" w:color="auto"/>
            <w:left w:val="none" w:sz="0" w:space="0" w:color="auto"/>
            <w:bottom w:val="none" w:sz="0" w:space="0" w:color="auto"/>
            <w:right w:val="none" w:sz="0" w:space="0" w:color="auto"/>
          </w:divBdr>
        </w:div>
        <w:div w:id="962685905">
          <w:marLeft w:val="0"/>
          <w:marRight w:val="0"/>
          <w:marTop w:val="0"/>
          <w:marBottom w:val="0"/>
          <w:divBdr>
            <w:top w:val="none" w:sz="0" w:space="0" w:color="auto"/>
            <w:left w:val="none" w:sz="0" w:space="0" w:color="auto"/>
            <w:bottom w:val="none" w:sz="0" w:space="0" w:color="auto"/>
            <w:right w:val="none" w:sz="0" w:space="0" w:color="auto"/>
          </w:divBdr>
        </w:div>
        <w:div w:id="1476411434">
          <w:marLeft w:val="0"/>
          <w:marRight w:val="0"/>
          <w:marTop w:val="0"/>
          <w:marBottom w:val="0"/>
          <w:divBdr>
            <w:top w:val="none" w:sz="0" w:space="0" w:color="auto"/>
            <w:left w:val="none" w:sz="0" w:space="0" w:color="auto"/>
            <w:bottom w:val="none" w:sz="0" w:space="0" w:color="auto"/>
            <w:right w:val="none" w:sz="0" w:space="0" w:color="auto"/>
          </w:divBdr>
        </w:div>
        <w:div w:id="703561249">
          <w:marLeft w:val="0"/>
          <w:marRight w:val="0"/>
          <w:marTop w:val="0"/>
          <w:marBottom w:val="0"/>
          <w:divBdr>
            <w:top w:val="none" w:sz="0" w:space="0" w:color="auto"/>
            <w:left w:val="none" w:sz="0" w:space="0" w:color="auto"/>
            <w:bottom w:val="none" w:sz="0" w:space="0" w:color="auto"/>
            <w:right w:val="none" w:sz="0" w:space="0" w:color="auto"/>
          </w:divBdr>
        </w:div>
        <w:div w:id="1861703172">
          <w:marLeft w:val="0"/>
          <w:marRight w:val="0"/>
          <w:marTop w:val="0"/>
          <w:marBottom w:val="0"/>
          <w:divBdr>
            <w:top w:val="none" w:sz="0" w:space="0" w:color="auto"/>
            <w:left w:val="none" w:sz="0" w:space="0" w:color="auto"/>
            <w:bottom w:val="none" w:sz="0" w:space="0" w:color="auto"/>
            <w:right w:val="none" w:sz="0" w:space="0" w:color="auto"/>
          </w:divBdr>
        </w:div>
        <w:div w:id="2025545179">
          <w:marLeft w:val="0"/>
          <w:marRight w:val="0"/>
          <w:marTop w:val="0"/>
          <w:marBottom w:val="0"/>
          <w:divBdr>
            <w:top w:val="none" w:sz="0" w:space="0" w:color="auto"/>
            <w:left w:val="none" w:sz="0" w:space="0" w:color="auto"/>
            <w:bottom w:val="none" w:sz="0" w:space="0" w:color="auto"/>
            <w:right w:val="none" w:sz="0" w:space="0" w:color="auto"/>
          </w:divBdr>
        </w:div>
        <w:div w:id="878471682">
          <w:marLeft w:val="0"/>
          <w:marRight w:val="0"/>
          <w:marTop w:val="0"/>
          <w:marBottom w:val="0"/>
          <w:divBdr>
            <w:top w:val="none" w:sz="0" w:space="0" w:color="auto"/>
            <w:left w:val="none" w:sz="0" w:space="0" w:color="auto"/>
            <w:bottom w:val="none" w:sz="0" w:space="0" w:color="auto"/>
            <w:right w:val="none" w:sz="0" w:space="0" w:color="auto"/>
          </w:divBdr>
        </w:div>
        <w:div w:id="2046522310">
          <w:marLeft w:val="0"/>
          <w:marRight w:val="0"/>
          <w:marTop w:val="0"/>
          <w:marBottom w:val="0"/>
          <w:divBdr>
            <w:top w:val="none" w:sz="0" w:space="0" w:color="auto"/>
            <w:left w:val="none" w:sz="0" w:space="0" w:color="auto"/>
            <w:bottom w:val="none" w:sz="0" w:space="0" w:color="auto"/>
            <w:right w:val="none" w:sz="0" w:space="0" w:color="auto"/>
          </w:divBdr>
        </w:div>
        <w:div w:id="724062613">
          <w:marLeft w:val="0"/>
          <w:marRight w:val="0"/>
          <w:marTop w:val="0"/>
          <w:marBottom w:val="0"/>
          <w:divBdr>
            <w:top w:val="none" w:sz="0" w:space="0" w:color="auto"/>
            <w:left w:val="none" w:sz="0" w:space="0" w:color="auto"/>
            <w:bottom w:val="none" w:sz="0" w:space="0" w:color="auto"/>
            <w:right w:val="none" w:sz="0" w:space="0" w:color="auto"/>
          </w:divBdr>
        </w:div>
        <w:div w:id="1887136955">
          <w:marLeft w:val="0"/>
          <w:marRight w:val="0"/>
          <w:marTop w:val="0"/>
          <w:marBottom w:val="0"/>
          <w:divBdr>
            <w:top w:val="none" w:sz="0" w:space="0" w:color="auto"/>
            <w:left w:val="none" w:sz="0" w:space="0" w:color="auto"/>
            <w:bottom w:val="none" w:sz="0" w:space="0" w:color="auto"/>
            <w:right w:val="none" w:sz="0" w:space="0" w:color="auto"/>
          </w:divBdr>
        </w:div>
        <w:div w:id="1525098465">
          <w:marLeft w:val="0"/>
          <w:marRight w:val="0"/>
          <w:marTop w:val="0"/>
          <w:marBottom w:val="0"/>
          <w:divBdr>
            <w:top w:val="none" w:sz="0" w:space="0" w:color="auto"/>
            <w:left w:val="none" w:sz="0" w:space="0" w:color="auto"/>
            <w:bottom w:val="none" w:sz="0" w:space="0" w:color="auto"/>
            <w:right w:val="none" w:sz="0" w:space="0" w:color="auto"/>
          </w:divBdr>
        </w:div>
        <w:div w:id="13270647">
          <w:marLeft w:val="0"/>
          <w:marRight w:val="0"/>
          <w:marTop w:val="0"/>
          <w:marBottom w:val="0"/>
          <w:divBdr>
            <w:top w:val="none" w:sz="0" w:space="0" w:color="auto"/>
            <w:left w:val="none" w:sz="0" w:space="0" w:color="auto"/>
            <w:bottom w:val="none" w:sz="0" w:space="0" w:color="auto"/>
            <w:right w:val="none" w:sz="0" w:space="0" w:color="auto"/>
          </w:divBdr>
        </w:div>
        <w:div w:id="957250995">
          <w:marLeft w:val="0"/>
          <w:marRight w:val="0"/>
          <w:marTop w:val="0"/>
          <w:marBottom w:val="0"/>
          <w:divBdr>
            <w:top w:val="none" w:sz="0" w:space="0" w:color="auto"/>
            <w:left w:val="none" w:sz="0" w:space="0" w:color="auto"/>
            <w:bottom w:val="none" w:sz="0" w:space="0" w:color="auto"/>
            <w:right w:val="none" w:sz="0" w:space="0" w:color="auto"/>
          </w:divBdr>
        </w:div>
        <w:div w:id="1719011602">
          <w:marLeft w:val="0"/>
          <w:marRight w:val="0"/>
          <w:marTop w:val="0"/>
          <w:marBottom w:val="0"/>
          <w:divBdr>
            <w:top w:val="none" w:sz="0" w:space="0" w:color="auto"/>
            <w:left w:val="none" w:sz="0" w:space="0" w:color="auto"/>
            <w:bottom w:val="none" w:sz="0" w:space="0" w:color="auto"/>
            <w:right w:val="none" w:sz="0" w:space="0" w:color="auto"/>
          </w:divBdr>
        </w:div>
        <w:div w:id="348458367">
          <w:marLeft w:val="0"/>
          <w:marRight w:val="0"/>
          <w:marTop w:val="0"/>
          <w:marBottom w:val="0"/>
          <w:divBdr>
            <w:top w:val="none" w:sz="0" w:space="0" w:color="auto"/>
            <w:left w:val="none" w:sz="0" w:space="0" w:color="auto"/>
            <w:bottom w:val="none" w:sz="0" w:space="0" w:color="auto"/>
            <w:right w:val="none" w:sz="0" w:space="0" w:color="auto"/>
          </w:divBdr>
        </w:div>
        <w:div w:id="1574468596">
          <w:marLeft w:val="0"/>
          <w:marRight w:val="0"/>
          <w:marTop w:val="0"/>
          <w:marBottom w:val="0"/>
          <w:divBdr>
            <w:top w:val="none" w:sz="0" w:space="0" w:color="auto"/>
            <w:left w:val="none" w:sz="0" w:space="0" w:color="auto"/>
            <w:bottom w:val="none" w:sz="0" w:space="0" w:color="auto"/>
            <w:right w:val="none" w:sz="0" w:space="0" w:color="auto"/>
          </w:divBdr>
        </w:div>
        <w:div w:id="1735079055">
          <w:marLeft w:val="0"/>
          <w:marRight w:val="0"/>
          <w:marTop w:val="0"/>
          <w:marBottom w:val="0"/>
          <w:divBdr>
            <w:top w:val="none" w:sz="0" w:space="0" w:color="auto"/>
            <w:left w:val="none" w:sz="0" w:space="0" w:color="auto"/>
            <w:bottom w:val="none" w:sz="0" w:space="0" w:color="auto"/>
            <w:right w:val="none" w:sz="0" w:space="0" w:color="auto"/>
          </w:divBdr>
        </w:div>
        <w:div w:id="1508060763">
          <w:marLeft w:val="0"/>
          <w:marRight w:val="0"/>
          <w:marTop w:val="0"/>
          <w:marBottom w:val="0"/>
          <w:divBdr>
            <w:top w:val="none" w:sz="0" w:space="0" w:color="auto"/>
            <w:left w:val="none" w:sz="0" w:space="0" w:color="auto"/>
            <w:bottom w:val="none" w:sz="0" w:space="0" w:color="auto"/>
            <w:right w:val="none" w:sz="0" w:space="0" w:color="auto"/>
          </w:divBdr>
        </w:div>
        <w:div w:id="1903328646">
          <w:marLeft w:val="0"/>
          <w:marRight w:val="0"/>
          <w:marTop w:val="0"/>
          <w:marBottom w:val="0"/>
          <w:divBdr>
            <w:top w:val="none" w:sz="0" w:space="0" w:color="auto"/>
            <w:left w:val="none" w:sz="0" w:space="0" w:color="auto"/>
            <w:bottom w:val="none" w:sz="0" w:space="0" w:color="auto"/>
            <w:right w:val="none" w:sz="0" w:space="0" w:color="auto"/>
          </w:divBdr>
        </w:div>
        <w:div w:id="565846591">
          <w:marLeft w:val="0"/>
          <w:marRight w:val="0"/>
          <w:marTop w:val="0"/>
          <w:marBottom w:val="0"/>
          <w:divBdr>
            <w:top w:val="none" w:sz="0" w:space="0" w:color="auto"/>
            <w:left w:val="none" w:sz="0" w:space="0" w:color="auto"/>
            <w:bottom w:val="none" w:sz="0" w:space="0" w:color="auto"/>
            <w:right w:val="none" w:sz="0" w:space="0" w:color="auto"/>
          </w:divBdr>
        </w:div>
        <w:div w:id="1535270816">
          <w:marLeft w:val="0"/>
          <w:marRight w:val="0"/>
          <w:marTop w:val="0"/>
          <w:marBottom w:val="0"/>
          <w:divBdr>
            <w:top w:val="none" w:sz="0" w:space="0" w:color="auto"/>
            <w:left w:val="none" w:sz="0" w:space="0" w:color="auto"/>
            <w:bottom w:val="none" w:sz="0" w:space="0" w:color="auto"/>
            <w:right w:val="none" w:sz="0" w:space="0" w:color="auto"/>
          </w:divBdr>
        </w:div>
        <w:div w:id="740370098">
          <w:marLeft w:val="0"/>
          <w:marRight w:val="0"/>
          <w:marTop w:val="0"/>
          <w:marBottom w:val="0"/>
          <w:divBdr>
            <w:top w:val="none" w:sz="0" w:space="0" w:color="auto"/>
            <w:left w:val="none" w:sz="0" w:space="0" w:color="auto"/>
            <w:bottom w:val="none" w:sz="0" w:space="0" w:color="auto"/>
            <w:right w:val="none" w:sz="0" w:space="0" w:color="auto"/>
          </w:divBdr>
        </w:div>
        <w:div w:id="216011309">
          <w:marLeft w:val="0"/>
          <w:marRight w:val="0"/>
          <w:marTop w:val="0"/>
          <w:marBottom w:val="0"/>
          <w:divBdr>
            <w:top w:val="none" w:sz="0" w:space="0" w:color="auto"/>
            <w:left w:val="none" w:sz="0" w:space="0" w:color="auto"/>
            <w:bottom w:val="none" w:sz="0" w:space="0" w:color="auto"/>
            <w:right w:val="none" w:sz="0" w:space="0" w:color="auto"/>
          </w:divBdr>
        </w:div>
        <w:div w:id="1491671675">
          <w:marLeft w:val="0"/>
          <w:marRight w:val="0"/>
          <w:marTop w:val="0"/>
          <w:marBottom w:val="0"/>
          <w:divBdr>
            <w:top w:val="none" w:sz="0" w:space="0" w:color="auto"/>
            <w:left w:val="none" w:sz="0" w:space="0" w:color="auto"/>
            <w:bottom w:val="none" w:sz="0" w:space="0" w:color="auto"/>
            <w:right w:val="none" w:sz="0" w:space="0" w:color="auto"/>
          </w:divBdr>
        </w:div>
        <w:div w:id="2069568983">
          <w:marLeft w:val="0"/>
          <w:marRight w:val="0"/>
          <w:marTop w:val="0"/>
          <w:marBottom w:val="0"/>
          <w:divBdr>
            <w:top w:val="none" w:sz="0" w:space="0" w:color="auto"/>
            <w:left w:val="none" w:sz="0" w:space="0" w:color="auto"/>
            <w:bottom w:val="none" w:sz="0" w:space="0" w:color="auto"/>
            <w:right w:val="none" w:sz="0" w:space="0" w:color="auto"/>
          </w:divBdr>
        </w:div>
        <w:div w:id="1524858063">
          <w:marLeft w:val="0"/>
          <w:marRight w:val="0"/>
          <w:marTop w:val="0"/>
          <w:marBottom w:val="0"/>
          <w:divBdr>
            <w:top w:val="none" w:sz="0" w:space="0" w:color="auto"/>
            <w:left w:val="none" w:sz="0" w:space="0" w:color="auto"/>
            <w:bottom w:val="none" w:sz="0" w:space="0" w:color="auto"/>
            <w:right w:val="none" w:sz="0" w:space="0" w:color="auto"/>
          </w:divBdr>
        </w:div>
        <w:div w:id="976302371">
          <w:marLeft w:val="0"/>
          <w:marRight w:val="0"/>
          <w:marTop w:val="0"/>
          <w:marBottom w:val="0"/>
          <w:divBdr>
            <w:top w:val="none" w:sz="0" w:space="0" w:color="auto"/>
            <w:left w:val="none" w:sz="0" w:space="0" w:color="auto"/>
            <w:bottom w:val="none" w:sz="0" w:space="0" w:color="auto"/>
            <w:right w:val="none" w:sz="0" w:space="0" w:color="auto"/>
          </w:divBdr>
        </w:div>
        <w:div w:id="678314662">
          <w:marLeft w:val="0"/>
          <w:marRight w:val="0"/>
          <w:marTop w:val="0"/>
          <w:marBottom w:val="0"/>
          <w:divBdr>
            <w:top w:val="none" w:sz="0" w:space="0" w:color="auto"/>
            <w:left w:val="none" w:sz="0" w:space="0" w:color="auto"/>
            <w:bottom w:val="none" w:sz="0" w:space="0" w:color="auto"/>
            <w:right w:val="none" w:sz="0" w:space="0" w:color="auto"/>
          </w:divBdr>
        </w:div>
        <w:div w:id="53432255">
          <w:marLeft w:val="0"/>
          <w:marRight w:val="0"/>
          <w:marTop w:val="0"/>
          <w:marBottom w:val="0"/>
          <w:divBdr>
            <w:top w:val="none" w:sz="0" w:space="0" w:color="auto"/>
            <w:left w:val="none" w:sz="0" w:space="0" w:color="auto"/>
            <w:bottom w:val="none" w:sz="0" w:space="0" w:color="auto"/>
            <w:right w:val="none" w:sz="0" w:space="0" w:color="auto"/>
          </w:divBdr>
        </w:div>
        <w:div w:id="1917545349">
          <w:marLeft w:val="0"/>
          <w:marRight w:val="0"/>
          <w:marTop w:val="0"/>
          <w:marBottom w:val="0"/>
          <w:divBdr>
            <w:top w:val="none" w:sz="0" w:space="0" w:color="auto"/>
            <w:left w:val="none" w:sz="0" w:space="0" w:color="auto"/>
            <w:bottom w:val="none" w:sz="0" w:space="0" w:color="auto"/>
            <w:right w:val="none" w:sz="0" w:space="0" w:color="auto"/>
          </w:divBdr>
        </w:div>
        <w:div w:id="2111923623">
          <w:marLeft w:val="0"/>
          <w:marRight w:val="0"/>
          <w:marTop w:val="0"/>
          <w:marBottom w:val="0"/>
          <w:divBdr>
            <w:top w:val="none" w:sz="0" w:space="0" w:color="auto"/>
            <w:left w:val="none" w:sz="0" w:space="0" w:color="auto"/>
            <w:bottom w:val="none" w:sz="0" w:space="0" w:color="auto"/>
            <w:right w:val="none" w:sz="0" w:space="0" w:color="auto"/>
          </w:divBdr>
        </w:div>
        <w:div w:id="1821116899">
          <w:marLeft w:val="0"/>
          <w:marRight w:val="0"/>
          <w:marTop w:val="0"/>
          <w:marBottom w:val="0"/>
          <w:divBdr>
            <w:top w:val="none" w:sz="0" w:space="0" w:color="auto"/>
            <w:left w:val="none" w:sz="0" w:space="0" w:color="auto"/>
            <w:bottom w:val="none" w:sz="0" w:space="0" w:color="auto"/>
            <w:right w:val="none" w:sz="0" w:space="0" w:color="auto"/>
          </w:divBdr>
        </w:div>
        <w:div w:id="1566256966">
          <w:marLeft w:val="0"/>
          <w:marRight w:val="0"/>
          <w:marTop w:val="0"/>
          <w:marBottom w:val="0"/>
          <w:divBdr>
            <w:top w:val="none" w:sz="0" w:space="0" w:color="auto"/>
            <w:left w:val="none" w:sz="0" w:space="0" w:color="auto"/>
            <w:bottom w:val="none" w:sz="0" w:space="0" w:color="auto"/>
            <w:right w:val="none" w:sz="0" w:space="0" w:color="auto"/>
          </w:divBdr>
        </w:div>
        <w:div w:id="925918542">
          <w:marLeft w:val="0"/>
          <w:marRight w:val="0"/>
          <w:marTop w:val="0"/>
          <w:marBottom w:val="0"/>
          <w:divBdr>
            <w:top w:val="none" w:sz="0" w:space="0" w:color="auto"/>
            <w:left w:val="none" w:sz="0" w:space="0" w:color="auto"/>
            <w:bottom w:val="none" w:sz="0" w:space="0" w:color="auto"/>
            <w:right w:val="none" w:sz="0" w:space="0" w:color="auto"/>
          </w:divBdr>
        </w:div>
        <w:div w:id="2063285066">
          <w:marLeft w:val="0"/>
          <w:marRight w:val="0"/>
          <w:marTop w:val="0"/>
          <w:marBottom w:val="0"/>
          <w:divBdr>
            <w:top w:val="none" w:sz="0" w:space="0" w:color="auto"/>
            <w:left w:val="none" w:sz="0" w:space="0" w:color="auto"/>
            <w:bottom w:val="none" w:sz="0" w:space="0" w:color="auto"/>
            <w:right w:val="none" w:sz="0" w:space="0" w:color="auto"/>
          </w:divBdr>
        </w:div>
        <w:div w:id="561672259">
          <w:marLeft w:val="0"/>
          <w:marRight w:val="0"/>
          <w:marTop w:val="0"/>
          <w:marBottom w:val="0"/>
          <w:divBdr>
            <w:top w:val="none" w:sz="0" w:space="0" w:color="auto"/>
            <w:left w:val="none" w:sz="0" w:space="0" w:color="auto"/>
            <w:bottom w:val="none" w:sz="0" w:space="0" w:color="auto"/>
            <w:right w:val="none" w:sz="0" w:space="0" w:color="auto"/>
          </w:divBdr>
        </w:div>
        <w:div w:id="1422677064">
          <w:marLeft w:val="0"/>
          <w:marRight w:val="0"/>
          <w:marTop w:val="0"/>
          <w:marBottom w:val="0"/>
          <w:divBdr>
            <w:top w:val="none" w:sz="0" w:space="0" w:color="auto"/>
            <w:left w:val="none" w:sz="0" w:space="0" w:color="auto"/>
            <w:bottom w:val="none" w:sz="0" w:space="0" w:color="auto"/>
            <w:right w:val="none" w:sz="0" w:space="0" w:color="auto"/>
          </w:divBdr>
        </w:div>
        <w:div w:id="1851482731">
          <w:marLeft w:val="0"/>
          <w:marRight w:val="0"/>
          <w:marTop w:val="0"/>
          <w:marBottom w:val="0"/>
          <w:divBdr>
            <w:top w:val="none" w:sz="0" w:space="0" w:color="auto"/>
            <w:left w:val="none" w:sz="0" w:space="0" w:color="auto"/>
            <w:bottom w:val="none" w:sz="0" w:space="0" w:color="auto"/>
            <w:right w:val="none" w:sz="0" w:space="0" w:color="auto"/>
          </w:divBdr>
        </w:div>
        <w:div w:id="1387991408">
          <w:marLeft w:val="0"/>
          <w:marRight w:val="0"/>
          <w:marTop w:val="0"/>
          <w:marBottom w:val="0"/>
          <w:divBdr>
            <w:top w:val="none" w:sz="0" w:space="0" w:color="auto"/>
            <w:left w:val="none" w:sz="0" w:space="0" w:color="auto"/>
            <w:bottom w:val="none" w:sz="0" w:space="0" w:color="auto"/>
            <w:right w:val="none" w:sz="0" w:space="0" w:color="auto"/>
          </w:divBdr>
        </w:div>
        <w:div w:id="284510609">
          <w:marLeft w:val="0"/>
          <w:marRight w:val="0"/>
          <w:marTop w:val="0"/>
          <w:marBottom w:val="0"/>
          <w:divBdr>
            <w:top w:val="none" w:sz="0" w:space="0" w:color="auto"/>
            <w:left w:val="none" w:sz="0" w:space="0" w:color="auto"/>
            <w:bottom w:val="none" w:sz="0" w:space="0" w:color="auto"/>
            <w:right w:val="none" w:sz="0" w:space="0" w:color="auto"/>
          </w:divBdr>
        </w:div>
        <w:div w:id="1798449727">
          <w:marLeft w:val="0"/>
          <w:marRight w:val="0"/>
          <w:marTop w:val="0"/>
          <w:marBottom w:val="0"/>
          <w:divBdr>
            <w:top w:val="none" w:sz="0" w:space="0" w:color="auto"/>
            <w:left w:val="none" w:sz="0" w:space="0" w:color="auto"/>
            <w:bottom w:val="none" w:sz="0" w:space="0" w:color="auto"/>
            <w:right w:val="none" w:sz="0" w:space="0" w:color="auto"/>
          </w:divBdr>
        </w:div>
        <w:div w:id="1028028595">
          <w:marLeft w:val="0"/>
          <w:marRight w:val="0"/>
          <w:marTop w:val="0"/>
          <w:marBottom w:val="0"/>
          <w:divBdr>
            <w:top w:val="none" w:sz="0" w:space="0" w:color="auto"/>
            <w:left w:val="none" w:sz="0" w:space="0" w:color="auto"/>
            <w:bottom w:val="none" w:sz="0" w:space="0" w:color="auto"/>
            <w:right w:val="none" w:sz="0" w:space="0" w:color="auto"/>
          </w:divBdr>
        </w:div>
        <w:div w:id="85614434">
          <w:marLeft w:val="0"/>
          <w:marRight w:val="0"/>
          <w:marTop w:val="0"/>
          <w:marBottom w:val="0"/>
          <w:divBdr>
            <w:top w:val="none" w:sz="0" w:space="0" w:color="auto"/>
            <w:left w:val="none" w:sz="0" w:space="0" w:color="auto"/>
            <w:bottom w:val="none" w:sz="0" w:space="0" w:color="auto"/>
            <w:right w:val="none" w:sz="0" w:space="0" w:color="auto"/>
          </w:divBdr>
        </w:div>
        <w:div w:id="1294554272">
          <w:marLeft w:val="0"/>
          <w:marRight w:val="0"/>
          <w:marTop w:val="0"/>
          <w:marBottom w:val="0"/>
          <w:divBdr>
            <w:top w:val="none" w:sz="0" w:space="0" w:color="auto"/>
            <w:left w:val="none" w:sz="0" w:space="0" w:color="auto"/>
            <w:bottom w:val="none" w:sz="0" w:space="0" w:color="auto"/>
            <w:right w:val="none" w:sz="0" w:space="0" w:color="auto"/>
          </w:divBdr>
        </w:div>
        <w:div w:id="723454855">
          <w:marLeft w:val="0"/>
          <w:marRight w:val="0"/>
          <w:marTop w:val="0"/>
          <w:marBottom w:val="0"/>
          <w:divBdr>
            <w:top w:val="none" w:sz="0" w:space="0" w:color="auto"/>
            <w:left w:val="none" w:sz="0" w:space="0" w:color="auto"/>
            <w:bottom w:val="none" w:sz="0" w:space="0" w:color="auto"/>
            <w:right w:val="none" w:sz="0" w:space="0" w:color="auto"/>
          </w:divBdr>
        </w:div>
        <w:div w:id="1283535021">
          <w:marLeft w:val="0"/>
          <w:marRight w:val="0"/>
          <w:marTop w:val="0"/>
          <w:marBottom w:val="0"/>
          <w:divBdr>
            <w:top w:val="none" w:sz="0" w:space="0" w:color="auto"/>
            <w:left w:val="none" w:sz="0" w:space="0" w:color="auto"/>
            <w:bottom w:val="none" w:sz="0" w:space="0" w:color="auto"/>
            <w:right w:val="none" w:sz="0" w:space="0" w:color="auto"/>
          </w:divBdr>
        </w:div>
        <w:div w:id="1720397691">
          <w:marLeft w:val="0"/>
          <w:marRight w:val="0"/>
          <w:marTop w:val="0"/>
          <w:marBottom w:val="0"/>
          <w:divBdr>
            <w:top w:val="none" w:sz="0" w:space="0" w:color="auto"/>
            <w:left w:val="none" w:sz="0" w:space="0" w:color="auto"/>
            <w:bottom w:val="none" w:sz="0" w:space="0" w:color="auto"/>
            <w:right w:val="none" w:sz="0" w:space="0" w:color="auto"/>
          </w:divBdr>
        </w:div>
        <w:div w:id="378165789">
          <w:marLeft w:val="0"/>
          <w:marRight w:val="0"/>
          <w:marTop w:val="0"/>
          <w:marBottom w:val="0"/>
          <w:divBdr>
            <w:top w:val="none" w:sz="0" w:space="0" w:color="auto"/>
            <w:left w:val="none" w:sz="0" w:space="0" w:color="auto"/>
            <w:bottom w:val="none" w:sz="0" w:space="0" w:color="auto"/>
            <w:right w:val="none" w:sz="0" w:space="0" w:color="auto"/>
          </w:divBdr>
        </w:div>
        <w:div w:id="511378245">
          <w:marLeft w:val="0"/>
          <w:marRight w:val="0"/>
          <w:marTop w:val="0"/>
          <w:marBottom w:val="0"/>
          <w:divBdr>
            <w:top w:val="none" w:sz="0" w:space="0" w:color="auto"/>
            <w:left w:val="none" w:sz="0" w:space="0" w:color="auto"/>
            <w:bottom w:val="none" w:sz="0" w:space="0" w:color="auto"/>
            <w:right w:val="none" w:sz="0" w:space="0" w:color="auto"/>
          </w:divBdr>
        </w:div>
        <w:div w:id="2103724726">
          <w:marLeft w:val="0"/>
          <w:marRight w:val="0"/>
          <w:marTop w:val="0"/>
          <w:marBottom w:val="0"/>
          <w:divBdr>
            <w:top w:val="none" w:sz="0" w:space="0" w:color="auto"/>
            <w:left w:val="none" w:sz="0" w:space="0" w:color="auto"/>
            <w:bottom w:val="none" w:sz="0" w:space="0" w:color="auto"/>
            <w:right w:val="none" w:sz="0" w:space="0" w:color="auto"/>
          </w:divBdr>
        </w:div>
        <w:div w:id="1018433918">
          <w:marLeft w:val="0"/>
          <w:marRight w:val="0"/>
          <w:marTop w:val="0"/>
          <w:marBottom w:val="0"/>
          <w:divBdr>
            <w:top w:val="none" w:sz="0" w:space="0" w:color="auto"/>
            <w:left w:val="none" w:sz="0" w:space="0" w:color="auto"/>
            <w:bottom w:val="none" w:sz="0" w:space="0" w:color="auto"/>
            <w:right w:val="none" w:sz="0" w:space="0" w:color="auto"/>
          </w:divBdr>
        </w:div>
        <w:div w:id="333800099">
          <w:marLeft w:val="0"/>
          <w:marRight w:val="0"/>
          <w:marTop w:val="0"/>
          <w:marBottom w:val="0"/>
          <w:divBdr>
            <w:top w:val="none" w:sz="0" w:space="0" w:color="auto"/>
            <w:left w:val="none" w:sz="0" w:space="0" w:color="auto"/>
            <w:bottom w:val="none" w:sz="0" w:space="0" w:color="auto"/>
            <w:right w:val="none" w:sz="0" w:space="0" w:color="auto"/>
          </w:divBdr>
        </w:div>
        <w:div w:id="515653759">
          <w:marLeft w:val="0"/>
          <w:marRight w:val="0"/>
          <w:marTop w:val="0"/>
          <w:marBottom w:val="0"/>
          <w:divBdr>
            <w:top w:val="none" w:sz="0" w:space="0" w:color="auto"/>
            <w:left w:val="none" w:sz="0" w:space="0" w:color="auto"/>
            <w:bottom w:val="none" w:sz="0" w:space="0" w:color="auto"/>
            <w:right w:val="none" w:sz="0" w:space="0" w:color="auto"/>
          </w:divBdr>
        </w:div>
        <w:div w:id="1696926248">
          <w:marLeft w:val="0"/>
          <w:marRight w:val="0"/>
          <w:marTop w:val="0"/>
          <w:marBottom w:val="0"/>
          <w:divBdr>
            <w:top w:val="none" w:sz="0" w:space="0" w:color="auto"/>
            <w:left w:val="none" w:sz="0" w:space="0" w:color="auto"/>
            <w:bottom w:val="none" w:sz="0" w:space="0" w:color="auto"/>
            <w:right w:val="none" w:sz="0" w:space="0" w:color="auto"/>
          </w:divBdr>
        </w:div>
        <w:div w:id="587619338">
          <w:marLeft w:val="0"/>
          <w:marRight w:val="0"/>
          <w:marTop w:val="0"/>
          <w:marBottom w:val="0"/>
          <w:divBdr>
            <w:top w:val="none" w:sz="0" w:space="0" w:color="auto"/>
            <w:left w:val="none" w:sz="0" w:space="0" w:color="auto"/>
            <w:bottom w:val="none" w:sz="0" w:space="0" w:color="auto"/>
            <w:right w:val="none" w:sz="0" w:space="0" w:color="auto"/>
          </w:divBdr>
        </w:div>
      </w:divsChild>
    </w:div>
    <w:div w:id="9263448">
      <w:bodyDiv w:val="1"/>
      <w:marLeft w:val="0"/>
      <w:marRight w:val="0"/>
      <w:marTop w:val="0"/>
      <w:marBottom w:val="0"/>
      <w:divBdr>
        <w:top w:val="none" w:sz="0" w:space="0" w:color="auto"/>
        <w:left w:val="none" w:sz="0" w:space="0" w:color="auto"/>
        <w:bottom w:val="none" w:sz="0" w:space="0" w:color="auto"/>
        <w:right w:val="none" w:sz="0" w:space="0" w:color="auto"/>
      </w:divBdr>
      <w:divsChild>
        <w:div w:id="783613958">
          <w:marLeft w:val="0"/>
          <w:marRight w:val="0"/>
          <w:marTop w:val="0"/>
          <w:marBottom w:val="0"/>
          <w:divBdr>
            <w:top w:val="none" w:sz="0" w:space="0" w:color="auto"/>
            <w:left w:val="none" w:sz="0" w:space="0" w:color="auto"/>
            <w:bottom w:val="none" w:sz="0" w:space="0" w:color="auto"/>
            <w:right w:val="none" w:sz="0" w:space="0" w:color="auto"/>
          </w:divBdr>
        </w:div>
        <w:div w:id="1922173278">
          <w:marLeft w:val="0"/>
          <w:marRight w:val="0"/>
          <w:marTop w:val="0"/>
          <w:marBottom w:val="0"/>
          <w:divBdr>
            <w:top w:val="none" w:sz="0" w:space="0" w:color="auto"/>
            <w:left w:val="none" w:sz="0" w:space="0" w:color="auto"/>
            <w:bottom w:val="none" w:sz="0" w:space="0" w:color="auto"/>
            <w:right w:val="none" w:sz="0" w:space="0" w:color="auto"/>
          </w:divBdr>
        </w:div>
        <w:div w:id="1941909254">
          <w:marLeft w:val="0"/>
          <w:marRight w:val="0"/>
          <w:marTop w:val="0"/>
          <w:marBottom w:val="0"/>
          <w:divBdr>
            <w:top w:val="none" w:sz="0" w:space="0" w:color="auto"/>
            <w:left w:val="none" w:sz="0" w:space="0" w:color="auto"/>
            <w:bottom w:val="none" w:sz="0" w:space="0" w:color="auto"/>
            <w:right w:val="none" w:sz="0" w:space="0" w:color="auto"/>
          </w:divBdr>
        </w:div>
      </w:divsChild>
    </w:div>
    <w:div w:id="9529441">
      <w:bodyDiv w:val="1"/>
      <w:marLeft w:val="0"/>
      <w:marRight w:val="0"/>
      <w:marTop w:val="0"/>
      <w:marBottom w:val="0"/>
      <w:divBdr>
        <w:top w:val="none" w:sz="0" w:space="0" w:color="auto"/>
        <w:left w:val="none" w:sz="0" w:space="0" w:color="auto"/>
        <w:bottom w:val="none" w:sz="0" w:space="0" w:color="auto"/>
        <w:right w:val="none" w:sz="0" w:space="0" w:color="auto"/>
      </w:divBdr>
      <w:divsChild>
        <w:div w:id="1212351909">
          <w:marLeft w:val="0"/>
          <w:marRight w:val="0"/>
          <w:marTop w:val="0"/>
          <w:marBottom w:val="0"/>
          <w:divBdr>
            <w:top w:val="none" w:sz="0" w:space="0" w:color="auto"/>
            <w:left w:val="none" w:sz="0" w:space="0" w:color="auto"/>
            <w:bottom w:val="none" w:sz="0" w:space="0" w:color="auto"/>
            <w:right w:val="none" w:sz="0" w:space="0" w:color="auto"/>
          </w:divBdr>
        </w:div>
        <w:div w:id="196552596">
          <w:marLeft w:val="0"/>
          <w:marRight w:val="0"/>
          <w:marTop w:val="0"/>
          <w:marBottom w:val="0"/>
          <w:divBdr>
            <w:top w:val="none" w:sz="0" w:space="0" w:color="auto"/>
            <w:left w:val="none" w:sz="0" w:space="0" w:color="auto"/>
            <w:bottom w:val="none" w:sz="0" w:space="0" w:color="auto"/>
            <w:right w:val="none" w:sz="0" w:space="0" w:color="auto"/>
          </w:divBdr>
        </w:div>
        <w:div w:id="2037343438">
          <w:marLeft w:val="0"/>
          <w:marRight w:val="0"/>
          <w:marTop w:val="0"/>
          <w:marBottom w:val="0"/>
          <w:divBdr>
            <w:top w:val="none" w:sz="0" w:space="0" w:color="auto"/>
            <w:left w:val="none" w:sz="0" w:space="0" w:color="auto"/>
            <w:bottom w:val="none" w:sz="0" w:space="0" w:color="auto"/>
            <w:right w:val="none" w:sz="0" w:space="0" w:color="auto"/>
          </w:divBdr>
        </w:div>
        <w:div w:id="1540121343">
          <w:marLeft w:val="0"/>
          <w:marRight w:val="0"/>
          <w:marTop w:val="0"/>
          <w:marBottom w:val="0"/>
          <w:divBdr>
            <w:top w:val="none" w:sz="0" w:space="0" w:color="auto"/>
            <w:left w:val="none" w:sz="0" w:space="0" w:color="auto"/>
            <w:bottom w:val="none" w:sz="0" w:space="0" w:color="auto"/>
            <w:right w:val="none" w:sz="0" w:space="0" w:color="auto"/>
          </w:divBdr>
        </w:div>
        <w:div w:id="2029482507">
          <w:marLeft w:val="0"/>
          <w:marRight w:val="0"/>
          <w:marTop w:val="0"/>
          <w:marBottom w:val="0"/>
          <w:divBdr>
            <w:top w:val="none" w:sz="0" w:space="0" w:color="auto"/>
            <w:left w:val="none" w:sz="0" w:space="0" w:color="auto"/>
            <w:bottom w:val="none" w:sz="0" w:space="0" w:color="auto"/>
            <w:right w:val="none" w:sz="0" w:space="0" w:color="auto"/>
          </w:divBdr>
        </w:div>
        <w:div w:id="1229613283">
          <w:marLeft w:val="0"/>
          <w:marRight w:val="0"/>
          <w:marTop w:val="0"/>
          <w:marBottom w:val="0"/>
          <w:divBdr>
            <w:top w:val="none" w:sz="0" w:space="0" w:color="auto"/>
            <w:left w:val="none" w:sz="0" w:space="0" w:color="auto"/>
            <w:bottom w:val="none" w:sz="0" w:space="0" w:color="auto"/>
            <w:right w:val="none" w:sz="0" w:space="0" w:color="auto"/>
          </w:divBdr>
        </w:div>
        <w:div w:id="1710913721">
          <w:marLeft w:val="0"/>
          <w:marRight w:val="0"/>
          <w:marTop w:val="0"/>
          <w:marBottom w:val="0"/>
          <w:divBdr>
            <w:top w:val="none" w:sz="0" w:space="0" w:color="auto"/>
            <w:left w:val="none" w:sz="0" w:space="0" w:color="auto"/>
            <w:bottom w:val="none" w:sz="0" w:space="0" w:color="auto"/>
            <w:right w:val="none" w:sz="0" w:space="0" w:color="auto"/>
          </w:divBdr>
        </w:div>
        <w:div w:id="59523033">
          <w:marLeft w:val="0"/>
          <w:marRight w:val="0"/>
          <w:marTop w:val="0"/>
          <w:marBottom w:val="0"/>
          <w:divBdr>
            <w:top w:val="none" w:sz="0" w:space="0" w:color="auto"/>
            <w:left w:val="none" w:sz="0" w:space="0" w:color="auto"/>
            <w:bottom w:val="none" w:sz="0" w:space="0" w:color="auto"/>
            <w:right w:val="none" w:sz="0" w:space="0" w:color="auto"/>
          </w:divBdr>
        </w:div>
        <w:div w:id="1875189175">
          <w:marLeft w:val="0"/>
          <w:marRight w:val="0"/>
          <w:marTop w:val="0"/>
          <w:marBottom w:val="0"/>
          <w:divBdr>
            <w:top w:val="none" w:sz="0" w:space="0" w:color="auto"/>
            <w:left w:val="none" w:sz="0" w:space="0" w:color="auto"/>
            <w:bottom w:val="none" w:sz="0" w:space="0" w:color="auto"/>
            <w:right w:val="none" w:sz="0" w:space="0" w:color="auto"/>
          </w:divBdr>
        </w:div>
        <w:div w:id="205875972">
          <w:marLeft w:val="0"/>
          <w:marRight w:val="0"/>
          <w:marTop w:val="0"/>
          <w:marBottom w:val="0"/>
          <w:divBdr>
            <w:top w:val="none" w:sz="0" w:space="0" w:color="auto"/>
            <w:left w:val="none" w:sz="0" w:space="0" w:color="auto"/>
            <w:bottom w:val="none" w:sz="0" w:space="0" w:color="auto"/>
            <w:right w:val="none" w:sz="0" w:space="0" w:color="auto"/>
          </w:divBdr>
        </w:div>
        <w:div w:id="245850040">
          <w:marLeft w:val="0"/>
          <w:marRight w:val="0"/>
          <w:marTop w:val="0"/>
          <w:marBottom w:val="0"/>
          <w:divBdr>
            <w:top w:val="none" w:sz="0" w:space="0" w:color="auto"/>
            <w:left w:val="none" w:sz="0" w:space="0" w:color="auto"/>
            <w:bottom w:val="none" w:sz="0" w:space="0" w:color="auto"/>
            <w:right w:val="none" w:sz="0" w:space="0" w:color="auto"/>
          </w:divBdr>
        </w:div>
        <w:div w:id="659233388">
          <w:marLeft w:val="0"/>
          <w:marRight w:val="0"/>
          <w:marTop w:val="0"/>
          <w:marBottom w:val="0"/>
          <w:divBdr>
            <w:top w:val="none" w:sz="0" w:space="0" w:color="auto"/>
            <w:left w:val="none" w:sz="0" w:space="0" w:color="auto"/>
            <w:bottom w:val="none" w:sz="0" w:space="0" w:color="auto"/>
            <w:right w:val="none" w:sz="0" w:space="0" w:color="auto"/>
          </w:divBdr>
        </w:div>
        <w:div w:id="653534968">
          <w:marLeft w:val="0"/>
          <w:marRight w:val="0"/>
          <w:marTop w:val="0"/>
          <w:marBottom w:val="0"/>
          <w:divBdr>
            <w:top w:val="none" w:sz="0" w:space="0" w:color="auto"/>
            <w:left w:val="none" w:sz="0" w:space="0" w:color="auto"/>
            <w:bottom w:val="none" w:sz="0" w:space="0" w:color="auto"/>
            <w:right w:val="none" w:sz="0" w:space="0" w:color="auto"/>
          </w:divBdr>
        </w:div>
        <w:div w:id="2057512245">
          <w:marLeft w:val="0"/>
          <w:marRight w:val="0"/>
          <w:marTop w:val="0"/>
          <w:marBottom w:val="0"/>
          <w:divBdr>
            <w:top w:val="none" w:sz="0" w:space="0" w:color="auto"/>
            <w:left w:val="none" w:sz="0" w:space="0" w:color="auto"/>
            <w:bottom w:val="none" w:sz="0" w:space="0" w:color="auto"/>
            <w:right w:val="none" w:sz="0" w:space="0" w:color="auto"/>
          </w:divBdr>
        </w:div>
        <w:div w:id="2109154626">
          <w:marLeft w:val="0"/>
          <w:marRight w:val="0"/>
          <w:marTop w:val="0"/>
          <w:marBottom w:val="0"/>
          <w:divBdr>
            <w:top w:val="none" w:sz="0" w:space="0" w:color="auto"/>
            <w:left w:val="none" w:sz="0" w:space="0" w:color="auto"/>
            <w:bottom w:val="none" w:sz="0" w:space="0" w:color="auto"/>
            <w:right w:val="none" w:sz="0" w:space="0" w:color="auto"/>
          </w:divBdr>
        </w:div>
        <w:div w:id="1564871566">
          <w:marLeft w:val="0"/>
          <w:marRight w:val="0"/>
          <w:marTop w:val="0"/>
          <w:marBottom w:val="0"/>
          <w:divBdr>
            <w:top w:val="none" w:sz="0" w:space="0" w:color="auto"/>
            <w:left w:val="none" w:sz="0" w:space="0" w:color="auto"/>
            <w:bottom w:val="none" w:sz="0" w:space="0" w:color="auto"/>
            <w:right w:val="none" w:sz="0" w:space="0" w:color="auto"/>
          </w:divBdr>
        </w:div>
        <w:div w:id="1299216289">
          <w:marLeft w:val="0"/>
          <w:marRight w:val="0"/>
          <w:marTop w:val="0"/>
          <w:marBottom w:val="0"/>
          <w:divBdr>
            <w:top w:val="none" w:sz="0" w:space="0" w:color="auto"/>
            <w:left w:val="none" w:sz="0" w:space="0" w:color="auto"/>
            <w:bottom w:val="none" w:sz="0" w:space="0" w:color="auto"/>
            <w:right w:val="none" w:sz="0" w:space="0" w:color="auto"/>
          </w:divBdr>
        </w:div>
        <w:div w:id="179008368">
          <w:marLeft w:val="0"/>
          <w:marRight w:val="0"/>
          <w:marTop w:val="0"/>
          <w:marBottom w:val="0"/>
          <w:divBdr>
            <w:top w:val="none" w:sz="0" w:space="0" w:color="auto"/>
            <w:left w:val="none" w:sz="0" w:space="0" w:color="auto"/>
            <w:bottom w:val="none" w:sz="0" w:space="0" w:color="auto"/>
            <w:right w:val="none" w:sz="0" w:space="0" w:color="auto"/>
          </w:divBdr>
        </w:div>
        <w:div w:id="914900714">
          <w:marLeft w:val="0"/>
          <w:marRight w:val="0"/>
          <w:marTop w:val="0"/>
          <w:marBottom w:val="0"/>
          <w:divBdr>
            <w:top w:val="none" w:sz="0" w:space="0" w:color="auto"/>
            <w:left w:val="none" w:sz="0" w:space="0" w:color="auto"/>
            <w:bottom w:val="none" w:sz="0" w:space="0" w:color="auto"/>
            <w:right w:val="none" w:sz="0" w:space="0" w:color="auto"/>
          </w:divBdr>
        </w:div>
        <w:div w:id="249197029">
          <w:marLeft w:val="0"/>
          <w:marRight w:val="0"/>
          <w:marTop w:val="0"/>
          <w:marBottom w:val="0"/>
          <w:divBdr>
            <w:top w:val="none" w:sz="0" w:space="0" w:color="auto"/>
            <w:left w:val="none" w:sz="0" w:space="0" w:color="auto"/>
            <w:bottom w:val="none" w:sz="0" w:space="0" w:color="auto"/>
            <w:right w:val="none" w:sz="0" w:space="0" w:color="auto"/>
          </w:divBdr>
        </w:div>
        <w:div w:id="2127000204">
          <w:marLeft w:val="0"/>
          <w:marRight w:val="0"/>
          <w:marTop w:val="0"/>
          <w:marBottom w:val="0"/>
          <w:divBdr>
            <w:top w:val="none" w:sz="0" w:space="0" w:color="auto"/>
            <w:left w:val="none" w:sz="0" w:space="0" w:color="auto"/>
            <w:bottom w:val="none" w:sz="0" w:space="0" w:color="auto"/>
            <w:right w:val="none" w:sz="0" w:space="0" w:color="auto"/>
          </w:divBdr>
        </w:div>
        <w:div w:id="261649429">
          <w:marLeft w:val="0"/>
          <w:marRight w:val="0"/>
          <w:marTop w:val="0"/>
          <w:marBottom w:val="0"/>
          <w:divBdr>
            <w:top w:val="none" w:sz="0" w:space="0" w:color="auto"/>
            <w:left w:val="none" w:sz="0" w:space="0" w:color="auto"/>
            <w:bottom w:val="none" w:sz="0" w:space="0" w:color="auto"/>
            <w:right w:val="none" w:sz="0" w:space="0" w:color="auto"/>
          </w:divBdr>
        </w:div>
        <w:div w:id="1917939551">
          <w:marLeft w:val="0"/>
          <w:marRight w:val="0"/>
          <w:marTop w:val="0"/>
          <w:marBottom w:val="0"/>
          <w:divBdr>
            <w:top w:val="none" w:sz="0" w:space="0" w:color="auto"/>
            <w:left w:val="none" w:sz="0" w:space="0" w:color="auto"/>
            <w:bottom w:val="none" w:sz="0" w:space="0" w:color="auto"/>
            <w:right w:val="none" w:sz="0" w:space="0" w:color="auto"/>
          </w:divBdr>
        </w:div>
        <w:div w:id="777525297">
          <w:marLeft w:val="0"/>
          <w:marRight w:val="0"/>
          <w:marTop w:val="0"/>
          <w:marBottom w:val="0"/>
          <w:divBdr>
            <w:top w:val="none" w:sz="0" w:space="0" w:color="auto"/>
            <w:left w:val="none" w:sz="0" w:space="0" w:color="auto"/>
            <w:bottom w:val="none" w:sz="0" w:space="0" w:color="auto"/>
            <w:right w:val="none" w:sz="0" w:space="0" w:color="auto"/>
          </w:divBdr>
        </w:div>
        <w:div w:id="433943955">
          <w:marLeft w:val="0"/>
          <w:marRight w:val="0"/>
          <w:marTop w:val="0"/>
          <w:marBottom w:val="0"/>
          <w:divBdr>
            <w:top w:val="none" w:sz="0" w:space="0" w:color="auto"/>
            <w:left w:val="none" w:sz="0" w:space="0" w:color="auto"/>
            <w:bottom w:val="none" w:sz="0" w:space="0" w:color="auto"/>
            <w:right w:val="none" w:sz="0" w:space="0" w:color="auto"/>
          </w:divBdr>
        </w:div>
        <w:div w:id="643778175">
          <w:marLeft w:val="0"/>
          <w:marRight w:val="0"/>
          <w:marTop w:val="0"/>
          <w:marBottom w:val="0"/>
          <w:divBdr>
            <w:top w:val="none" w:sz="0" w:space="0" w:color="auto"/>
            <w:left w:val="none" w:sz="0" w:space="0" w:color="auto"/>
            <w:bottom w:val="none" w:sz="0" w:space="0" w:color="auto"/>
            <w:right w:val="none" w:sz="0" w:space="0" w:color="auto"/>
          </w:divBdr>
        </w:div>
        <w:div w:id="569967857">
          <w:marLeft w:val="0"/>
          <w:marRight w:val="0"/>
          <w:marTop w:val="0"/>
          <w:marBottom w:val="0"/>
          <w:divBdr>
            <w:top w:val="none" w:sz="0" w:space="0" w:color="auto"/>
            <w:left w:val="none" w:sz="0" w:space="0" w:color="auto"/>
            <w:bottom w:val="none" w:sz="0" w:space="0" w:color="auto"/>
            <w:right w:val="none" w:sz="0" w:space="0" w:color="auto"/>
          </w:divBdr>
        </w:div>
        <w:div w:id="173493200">
          <w:marLeft w:val="0"/>
          <w:marRight w:val="0"/>
          <w:marTop w:val="0"/>
          <w:marBottom w:val="0"/>
          <w:divBdr>
            <w:top w:val="none" w:sz="0" w:space="0" w:color="auto"/>
            <w:left w:val="none" w:sz="0" w:space="0" w:color="auto"/>
            <w:bottom w:val="none" w:sz="0" w:space="0" w:color="auto"/>
            <w:right w:val="none" w:sz="0" w:space="0" w:color="auto"/>
          </w:divBdr>
        </w:div>
        <w:div w:id="229846575">
          <w:marLeft w:val="0"/>
          <w:marRight w:val="0"/>
          <w:marTop w:val="0"/>
          <w:marBottom w:val="0"/>
          <w:divBdr>
            <w:top w:val="none" w:sz="0" w:space="0" w:color="auto"/>
            <w:left w:val="none" w:sz="0" w:space="0" w:color="auto"/>
            <w:bottom w:val="none" w:sz="0" w:space="0" w:color="auto"/>
            <w:right w:val="none" w:sz="0" w:space="0" w:color="auto"/>
          </w:divBdr>
        </w:div>
        <w:div w:id="1775860471">
          <w:marLeft w:val="0"/>
          <w:marRight w:val="0"/>
          <w:marTop w:val="0"/>
          <w:marBottom w:val="0"/>
          <w:divBdr>
            <w:top w:val="none" w:sz="0" w:space="0" w:color="auto"/>
            <w:left w:val="none" w:sz="0" w:space="0" w:color="auto"/>
            <w:bottom w:val="none" w:sz="0" w:space="0" w:color="auto"/>
            <w:right w:val="none" w:sz="0" w:space="0" w:color="auto"/>
          </w:divBdr>
        </w:div>
        <w:div w:id="2138640832">
          <w:marLeft w:val="0"/>
          <w:marRight w:val="0"/>
          <w:marTop w:val="0"/>
          <w:marBottom w:val="0"/>
          <w:divBdr>
            <w:top w:val="none" w:sz="0" w:space="0" w:color="auto"/>
            <w:left w:val="none" w:sz="0" w:space="0" w:color="auto"/>
            <w:bottom w:val="none" w:sz="0" w:space="0" w:color="auto"/>
            <w:right w:val="none" w:sz="0" w:space="0" w:color="auto"/>
          </w:divBdr>
        </w:div>
        <w:div w:id="1916625882">
          <w:marLeft w:val="0"/>
          <w:marRight w:val="0"/>
          <w:marTop w:val="0"/>
          <w:marBottom w:val="0"/>
          <w:divBdr>
            <w:top w:val="none" w:sz="0" w:space="0" w:color="auto"/>
            <w:left w:val="none" w:sz="0" w:space="0" w:color="auto"/>
            <w:bottom w:val="none" w:sz="0" w:space="0" w:color="auto"/>
            <w:right w:val="none" w:sz="0" w:space="0" w:color="auto"/>
          </w:divBdr>
        </w:div>
        <w:div w:id="1412005883">
          <w:marLeft w:val="0"/>
          <w:marRight w:val="0"/>
          <w:marTop w:val="0"/>
          <w:marBottom w:val="0"/>
          <w:divBdr>
            <w:top w:val="none" w:sz="0" w:space="0" w:color="auto"/>
            <w:left w:val="none" w:sz="0" w:space="0" w:color="auto"/>
            <w:bottom w:val="none" w:sz="0" w:space="0" w:color="auto"/>
            <w:right w:val="none" w:sz="0" w:space="0" w:color="auto"/>
          </w:divBdr>
        </w:div>
      </w:divsChild>
    </w:div>
    <w:div w:id="10306988">
      <w:bodyDiv w:val="1"/>
      <w:marLeft w:val="0"/>
      <w:marRight w:val="0"/>
      <w:marTop w:val="0"/>
      <w:marBottom w:val="0"/>
      <w:divBdr>
        <w:top w:val="none" w:sz="0" w:space="0" w:color="auto"/>
        <w:left w:val="none" w:sz="0" w:space="0" w:color="auto"/>
        <w:bottom w:val="none" w:sz="0" w:space="0" w:color="auto"/>
        <w:right w:val="none" w:sz="0" w:space="0" w:color="auto"/>
      </w:divBdr>
      <w:divsChild>
        <w:div w:id="404644480">
          <w:marLeft w:val="0"/>
          <w:marRight w:val="0"/>
          <w:marTop w:val="0"/>
          <w:marBottom w:val="0"/>
          <w:divBdr>
            <w:top w:val="none" w:sz="0" w:space="0" w:color="auto"/>
            <w:left w:val="none" w:sz="0" w:space="0" w:color="auto"/>
            <w:bottom w:val="none" w:sz="0" w:space="0" w:color="auto"/>
            <w:right w:val="none" w:sz="0" w:space="0" w:color="auto"/>
          </w:divBdr>
        </w:div>
        <w:div w:id="1820070947">
          <w:marLeft w:val="0"/>
          <w:marRight w:val="0"/>
          <w:marTop w:val="0"/>
          <w:marBottom w:val="0"/>
          <w:divBdr>
            <w:top w:val="none" w:sz="0" w:space="0" w:color="auto"/>
            <w:left w:val="none" w:sz="0" w:space="0" w:color="auto"/>
            <w:bottom w:val="none" w:sz="0" w:space="0" w:color="auto"/>
            <w:right w:val="none" w:sz="0" w:space="0" w:color="auto"/>
          </w:divBdr>
        </w:div>
        <w:div w:id="151993094">
          <w:marLeft w:val="0"/>
          <w:marRight w:val="0"/>
          <w:marTop w:val="0"/>
          <w:marBottom w:val="0"/>
          <w:divBdr>
            <w:top w:val="none" w:sz="0" w:space="0" w:color="auto"/>
            <w:left w:val="none" w:sz="0" w:space="0" w:color="auto"/>
            <w:bottom w:val="none" w:sz="0" w:space="0" w:color="auto"/>
            <w:right w:val="none" w:sz="0" w:space="0" w:color="auto"/>
          </w:divBdr>
        </w:div>
        <w:div w:id="1642034127">
          <w:marLeft w:val="0"/>
          <w:marRight w:val="0"/>
          <w:marTop w:val="0"/>
          <w:marBottom w:val="0"/>
          <w:divBdr>
            <w:top w:val="none" w:sz="0" w:space="0" w:color="auto"/>
            <w:left w:val="none" w:sz="0" w:space="0" w:color="auto"/>
            <w:bottom w:val="none" w:sz="0" w:space="0" w:color="auto"/>
            <w:right w:val="none" w:sz="0" w:space="0" w:color="auto"/>
          </w:divBdr>
        </w:div>
        <w:div w:id="21370601">
          <w:marLeft w:val="0"/>
          <w:marRight w:val="0"/>
          <w:marTop w:val="0"/>
          <w:marBottom w:val="0"/>
          <w:divBdr>
            <w:top w:val="none" w:sz="0" w:space="0" w:color="auto"/>
            <w:left w:val="none" w:sz="0" w:space="0" w:color="auto"/>
            <w:bottom w:val="none" w:sz="0" w:space="0" w:color="auto"/>
            <w:right w:val="none" w:sz="0" w:space="0" w:color="auto"/>
          </w:divBdr>
        </w:div>
        <w:div w:id="2066758615">
          <w:marLeft w:val="0"/>
          <w:marRight w:val="0"/>
          <w:marTop w:val="0"/>
          <w:marBottom w:val="0"/>
          <w:divBdr>
            <w:top w:val="none" w:sz="0" w:space="0" w:color="auto"/>
            <w:left w:val="none" w:sz="0" w:space="0" w:color="auto"/>
            <w:bottom w:val="none" w:sz="0" w:space="0" w:color="auto"/>
            <w:right w:val="none" w:sz="0" w:space="0" w:color="auto"/>
          </w:divBdr>
        </w:div>
        <w:div w:id="1338575468">
          <w:marLeft w:val="0"/>
          <w:marRight w:val="0"/>
          <w:marTop w:val="0"/>
          <w:marBottom w:val="0"/>
          <w:divBdr>
            <w:top w:val="none" w:sz="0" w:space="0" w:color="auto"/>
            <w:left w:val="none" w:sz="0" w:space="0" w:color="auto"/>
            <w:bottom w:val="none" w:sz="0" w:space="0" w:color="auto"/>
            <w:right w:val="none" w:sz="0" w:space="0" w:color="auto"/>
          </w:divBdr>
        </w:div>
        <w:div w:id="1845364912">
          <w:marLeft w:val="0"/>
          <w:marRight w:val="0"/>
          <w:marTop w:val="0"/>
          <w:marBottom w:val="0"/>
          <w:divBdr>
            <w:top w:val="none" w:sz="0" w:space="0" w:color="auto"/>
            <w:left w:val="none" w:sz="0" w:space="0" w:color="auto"/>
            <w:bottom w:val="none" w:sz="0" w:space="0" w:color="auto"/>
            <w:right w:val="none" w:sz="0" w:space="0" w:color="auto"/>
          </w:divBdr>
        </w:div>
        <w:div w:id="1517309555">
          <w:marLeft w:val="0"/>
          <w:marRight w:val="0"/>
          <w:marTop w:val="0"/>
          <w:marBottom w:val="0"/>
          <w:divBdr>
            <w:top w:val="none" w:sz="0" w:space="0" w:color="auto"/>
            <w:left w:val="none" w:sz="0" w:space="0" w:color="auto"/>
            <w:bottom w:val="none" w:sz="0" w:space="0" w:color="auto"/>
            <w:right w:val="none" w:sz="0" w:space="0" w:color="auto"/>
          </w:divBdr>
        </w:div>
        <w:div w:id="1083600004">
          <w:marLeft w:val="0"/>
          <w:marRight w:val="0"/>
          <w:marTop w:val="0"/>
          <w:marBottom w:val="0"/>
          <w:divBdr>
            <w:top w:val="none" w:sz="0" w:space="0" w:color="auto"/>
            <w:left w:val="none" w:sz="0" w:space="0" w:color="auto"/>
            <w:bottom w:val="none" w:sz="0" w:space="0" w:color="auto"/>
            <w:right w:val="none" w:sz="0" w:space="0" w:color="auto"/>
          </w:divBdr>
        </w:div>
        <w:div w:id="838693081">
          <w:marLeft w:val="0"/>
          <w:marRight w:val="0"/>
          <w:marTop w:val="0"/>
          <w:marBottom w:val="0"/>
          <w:divBdr>
            <w:top w:val="none" w:sz="0" w:space="0" w:color="auto"/>
            <w:left w:val="none" w:sz="0" w:space="0" w:color="auto"/>
            <w:bottom w:val="none" w:sz="0" w:space="0" w:color="auto"/>
            <w:right w:val="none" w:sz="0" w:space="0" w:color="auto"/>
          </w:divBdr>
        </w:div>
        <w:div w:id="1749616180">
          <w:marLeft w:val="0"/>
          <w:marRight w:val="0"/>
          <w:marTop w:val="0"/>
          <w:marBottom w:val="0"/>
          <w:divBdr>
            <w:top w:val="none" w:sz="0" w:space="0" w:color="auto"/>
            <w:left w:val="none" w:sz="0" w:space="0" w:color="auto"/>
            <w:bottom w:val="none" w:sz="0" w:space="0" w:color="auto"/>
            <w:right w:val="none" w:sz="0" w:space="0" w:color="auto"/>
          </w:divBdr>
        </w:div>
        <w:div w:id="281228138">
          <w:marLeft w:val="0"/>
          <w:marRight w:val="0"/>
          <w:marTop w:val="0"/>
          <w:marBottom w:val="0"/>
          <w:divBdr>
            <w:top w:val="none" w:sz="0" w:space="0" w:color="auto"/>
            <w:left w:val="none" w:sz="0" w:space="0" w:color="auto"/>
            <w:bottom w:val="none" w:sz="0" w:space="0" w:color="auto"/>
            <w:right w:val="none" w:sz="0" w:space="0" w:color="auto"/>
          </w:divBdr>
        </w:div>
        <w:div w:id="1901937367">
          <w:marLeft w:val="0"/>
          <w:marRight w:val="0"/>
          <w:marTop w:val="0"/>
          <w:marBottom w:val="0"/>
          <w:divBdr>
            <w:top w:val="none" w:sz="0" w:space="0" w:color="auto"/>
            <w:left w:val="none" w:sz="0" w:space="0" w:color="auto"/>
            <w:bottom w:val="none" w:sz="0" w:space="0" w:color="auto"/>
            <w:right w:val="none" w:sz="0" w:space="0" w:color="auto"/>
          </w:divBdr>
        </w:div>
        <w:div w:id="1033194304">
          <w:marLeft w:val="0"/>
          <w:marRight w:val="0"/>
          <w:marTop w:val="0"/>
          <w:marBottom w:val="0"/>
          <w:divBdr>
            <w:top w:val="none" w:sz="0" w:space="0" w:color="auto"/>
            <w:left w:val="none" w:sz="0" w:space="0" w:color="auto"/>
            <w:bottom w:val="none" w:sz="0" w:space="0" w:color="auto"/>
            <w:right w:val="none" w:sz="0" w:space="0" w:color="auto"/>
          </w:divBdr>
        </w:div>
        <w:div w:id="1809712255">
          <w:marLeft w:val="0"/>
          <w:marRight w:val="0"/>
          <w:marTop w:val="0"/>
          <w:marBottom w:val="0"/>
          <w:divBdr>
            <w:top w:val="none" w:sz="0" w:space="0" w:color="auto"/>
            <w:left w:val="none" w:sz="0" w:space="0" w:color="auto"/>
            <w:bottom w:val="none" w:sz="0" w:space="0" w:color="auto"/>
            <w:right w:val="none" w:sz="0" w:space="0" w:color="auto"/>
          </w:divBdr>
        </w:div>
        <w:div w:id="1945768432">
          <w:marLeft w:val="0"/>
          <w:marRight w:val="0"/>
          <w:marTop w:val="0"/>
          <w:marBottom w:val="0"/>
          <w:divBdr>
            <w:top w:val="none" w:sz="0" w:space="0" w:color="auto"/>
            <w:left w:val="none" w:sz="0" w:space="0" w:color="auto"/>
            <w:bottom w:val="none" w:sz="0" w:space="0" w:color="auto"/>
            <w:right w:val="none" w:sz="0" w:space="0" w:color="auto"/>
          </w:divBdr>
        </w:div>
        <w:div w:id="846753912">
          <w:marLeft w:val="0"/>
          <w:marRight w:val="0"/>
          <w:marTop w:val="0"/>
          <w:marBottom w:val="0"/>
          <w:divBdr>
            <w:top w:val="none" w:sz="0" w:space="0" w:color="auto"/>
            <w:left w:val="none" w:sz="0" w:space="0" w:color="auto"/>
            <w:bottom w:val="none" w:sz="0" w:space="0" w:color="auto"/>
            <w:right w:val="none" w:sz="0" w:space="0" w:color="auto"/>
          </w:divBdr>
        </w:div>
        <w:div w:id="1178694291">
          <w:marLeft w:val="0"/>
          <w:marRight w:val="0"/>
          <w:marTop w:val="0"/>
          <w:marBottom w:val="0"/>
          <w:divBdr>
            <w:top w:val="none" w:sz="0" w:space="0" w:color="auto"/>
            <w:left w:val="none" w:sz="0" w:space="0" w:color="auto"/>
            <w:bottom w:val="none" w:sz="0" w:space="0" w:color="auto"/>
            <w:right w:val="none" w:sz="0" w:space="0" w:color="auto"/>
          </w:divBdr>
        </w:div>
        <w:div w:id="361518394">
          <w:marLeft w:val="0"/>
          <w:marRight w:val="0"/>
          <w:marTop w:val="0"/>
          <w:marBottom w:val="0"/>
          <w:divBdr>
            <w:top w:val="none" w:sz="0" w:space="0" w:color="auto"/>
            <w:left w:val="none" w:sz="0" w:space="0" w:color="auto"/>
            <w:bottom w:val="none" w:sz="0" w:space="0" w:color="auto"/>
            <w:right w:val="none" w:sz="0" w:space="0" w:color="auto"/>
          </w:divBdr>
        </w:div>
        <w:div w:id="922224732">
          <w:marLeft w:val="0"/>
          <w:marRight w:val="0"/>
          <w:marTop w:val="0"/>
          <w:marBottom w:val="0"/>
          <w:divBdr>
            <w:top w:val="none" w:sz="0" w:space="0" w:color="auto"/>
            <w:left w:val="none" w:sz="0" w:space="0" w:color="auto"/>
            <w:bottom w:val="none" w:sz="0" w:space="0" w:color="auto"/>
            <w:right w:val="none" w:sz="0" w:space="0" w:color="auto"/>
          </w:divBdr>
        </w:div>
        <w:div w:id="1012295749">
          <w:marLeft w:val="0"/>
          <w:marRight w:val="0"/>
          <w:marTop w:val="0"/>
          <w:marBottom w:val="0"/>
          <w:divBdr>
            <w:top w:val="none" w:sz="0" w:space="0" w:color="auto"/>
            <w:left w:val="none" w:sz="0" w:space="0" w:color="auto"/>
            <w:bottom w:val="none" w:sz="0" w:space="0" w:color="auto"/>
            <w:right w:val="none" w:sz="0" w:space="0" w:color="auto"/>
          </w:divBdr>
        </w:div>
        <w:div w:id="959458386">
          <w:marLeft w:val="0"/>
          <w:marRight w:val="0"/>
          <w:marTop w:val="0"/>
          <w:marBottom w:val="0"/>
          <w:divBdr>
            <w:top w:val="none" w:sz="0" w:space="0" w:color="auto"/>
            <w:left w:val="none" w:sz="0" w:space="0" w:color="auto"/>
            <w:bottom w:val="none" w:sz="0" w:space="0" w:color="auto"/>
            <w:right w:val="none" w:sz="0" w:space="0" w:color="auto"/>
          </w:divBdr>
        </w:div>
        <w:div w:id="1526670285">
          <w:marLeft w:val="0"/>
          <w:marRight w:val="0"/>
          <w:marTop w:val="0"/>
          <w:marBottom w:val="0"/>
          <w:divBdr>
            <w:top w:val="none" w:sz="0" w:space="0" w:color="auto"/>
            <w:left w:val="none" w:sz="0" w:space="0" w:color="auto"/>
            <w:bottom w:val="none" w:sz="0" w:space="0" w:color="auto"/>
            <w:right w:val="none" w:sz="0" w:space="0" w:color="auto"/>
          </w:divBdr>
        </w:div>
        <w:div w:id="1926304091">
          <w:marLeft w:val="0"/>
          <w:marRight w:val="0"/>
          <w:marTop w:val="0"/>
          <w:marBottom w:val="0"/>
          <w:divBdr>
            <w:top w:val="none" w:sz="0" w:space="0" w:color="auto"/>
            <w:left w:val="none" w:sz="0" w:space="0" w:color="auto"/>
            <w:bottom w:val="none" w:sz="0" w:space="0" w:color="auto"/>
            <w:right w:val="none" w:sz="0" w:space="0" w:color="auto"/>
          </w:divBdr>
        </w:div>
        <w:div w:id="1749888959">
          <w:marLeft w:val="0"/>
          <w:marRight w:val="0"/>
          <w:marTop w:val="0"/>
          <w:marBottom w:val="0"/>
          <w:divBdr>
            <w:top w:val="none" w:sz="0" w:space="0" w:color="auto"/>
            <w:left w:val="none" w:sz="0" w:space="0" w:color="auto"/>
            <w:bottom w:val="none" w:sz="0" w:space="0" w:color="auto"/>
            <w:right w:val="none" w:sz="0" w:space="0" w:color="auto"/>
          </w:divBdr>
        </w:div>
        <w:div w:id="1364550917">
          <w:marLeft w:val="0"/>
          <w:marRight w:val="0"/>
          <w:marTop w:val="0"/>
          <w:marBottom w:val="0"/>
          <w:divBdr>
            <w:top w:val="none" w:sz="0" w:space="0" w:color="auto"/>
            <w:left w:val="none" w:sz="0" w:space="0" w:color="auto"/>
            <w:bottom w:val="none" w:sz="0" w:space="0" w:color="auto"/>
            <w:right w:val="none" w:sz="0" w:space="0" w:color="auto"/>
          </w:divBdr>
        </w:div>
        <w:div w:id="586378903">
          <w:marLeft w:val="0"/>
          <w:marRight w:val="0"/>
          <w:marTop w:val="0"/>
          <w:marBottom w:val="0"/>
          <w:divBdr>
            <w:top w:val="none" w:sz="0" w:space="0" w:color="auto"/>
            <w:left w:val="none" w:sz="0" w:space="0" w:color="auto"/>
            <w:bottom w:val="none" w:sz="0" w:space="0" w:color="auto"/>
            <w:right w:val="none" w:sz="0" w:space="0" w:color="auto"/>
          </w:divBdr>
        </w:div>
        <w:div w:id="850067854">
          <w:marLeft w:val="0"/>
          <w:marRight w:val="0"/>
          <w:marTop w:val="0"/>
          <w:marBottom w:val="0"/>
          <w:divBdr>
            <w:top w:val="none" w:sz="0" w:space="0" w:color="auto"/>
            <w:left w:val="none" w:sz="0" w:space="0" w:color="auto"/>
            <w:bottom w:val="none" w:sz="0" w:space="0" w:color="auto"/>
            <w:right w:val="none" w:sz="0" w:space="0" w:color="auto"/>
          </w:divBdr>
        </w:div>
        <w:div w:id="756900902">
          <w:marLeft w:val="0"/>
          <w:marRight w:val="0"/>
          <w:marTop w:val="0"/>
          <w:marBottom w:val="0"/>
          <w:divBdr>
            <w:top w:val="none" w:sz="0" w:space="0" w:color="auto"/>
            <w:left w:val="none" w:sz="0" w:space="0" w:color="auto"/>
            <w:bottom w:val="none" w:sz="0" w:space="0" w:color="auto"/>
            <w:right w:val="none" w:sz="0" w:space="0" w:color="auto"/>
          </w:divBdr>
        </w:div>
        <w:div w:id="613951384">
          <w:marLeft w:val="0"/>
          <w:marRight w:val="0"/>
          <w:marTop w:val="0"/>
          <w:marBottom w:val="0"/>
          <w:divBdr>
            <w:top w:val="none" w:sz="0" w:space="0" w:color="auto"/>
            <w:left w:val="none" w:sz="0" w:space="0" w:color="auto"/>
            <w:bottom w:val="none" w:sz="0" w:space="0" w:color="auto"/>
            <w:right w:val="none" w:sz="0" w:space="0" w:color="auto"/>
          </w:divBdr>
        </w:div>
        <w:div w:id="2082945120">
          <w:marLeft w:val="0"/>
          <w:marRight w:val="0"/>
          <w:marTop w:val="0"/>
          <w:marBottom w:val="0"/>
          <w:divBdr>
            <w:top w:val="none" w:sz="0" w:space="0" w:color="auto"/>
            <w:left w:val="none" w:sz="0" w:space="0" w:color="auto"/>
            <w:bottom w:val="none" w:sz="0" w:space="0" w:color="auto"/>
            <w:right w:val="none" w:sz="0" w:space="0" w:color="auto"/>
          </w:divBdr>
        </w:div>
        <w:div w:id="1588153426">
          <w:marLeft w:val="0"/>
          <w:marRight w:val="0"/>
          <w:marTop w:val="0"/>
          <w:marBottom w:val="0"/>
          <w:divBdr>
            <w:top w:val="none" w:sz="0" w:space="0" w:color="auto"/>
            <w:left w:val="none" w:sz="0" w:space="0" w:color="auto"/>
            <w:bottom w:val="none" w:sz="0" w:space="0" w:color="auto"/>
            <w:right w:val="none" w:sz="0" w:space="0" w:color="auto"/>
          </w:divBdr>
        </w:div>
        <w:div w:id="190073009">
          <w:marLeft w:val="0"/>
          <w:marRight w:val="0"/>
          <w:marTop w:val="0"/>
          <w:marBottom w:val="0"/>
          <w:divBdr>
            <w:top w:val="none" w:sz="0" w:space="0" w:color="auto"/>
            <w:left w:val="none" w:sz="0" w:space="0" w:color="auto"/>
            <w:bottom w:val="none" w:sz="0" w:space="0" w:color="auto"/>
            <w:right w:val="none" w:sz="0" w:space="0" w:color="auto"/>
          </w:divBdr>
        </w:div>
        <w:div w:id="1539507685">
          <w:marLeft w:val="0"/>
          <w:marRight w:val="0"/>
          <w:marTop w:val="0"/>
          <w:marBottom w:val="0"/>
          <w:divBdr>
            <w:top w:val="none" w:sz="0" w:space="0" w:color="auto"/>
            <w:left w:val="none" w:sz="0" w:space="0" w:color="auto"/>
            <w:bottom w:val="none" w:sz="0" w:space="0" w:color="auto"/>
            <w:right w:val="none" w:sz="0" w:space="0" w:color="auto"/>
          </w:divBdr>
        </w:div>
        <w:div w:id="655570337">
          <w:marLeft w:val="0"/>
          <w:marRight w:val="0"/>
          <w:marTop w:val="0"/>
          <w:marBottom w:val="0"/>
          <w:divBdr>
            <w:top w:val="none" w:sz="0" w:space="0" w:color="auto"/>
            <w:left w:val="none" w:sz="0" w:space="0" w:color="auto"/>
            <w:bottom w:val="none" w:sz="0" w:space="0" w:color="auto"/>
            <w:right w:val="none" w:sz="0" w:space="0" w:color="auto"/>
          </w:divBdr>
        </w:div>
        <w:div w:id="177475428">
          <w:marLeft w:val="0"/>
          <w:marRight w:val="0"/>
          <w:marTop w:val="0"/>
          <w:marBottom w:val="0"/>
          <w:divBdr>
            <w:top w:val="none" w:sz="0" w:space="0" w:color="auto"/>
            <w:left w:val="none" w:sz="0" w:space="0" w:color="auto"/>
            <w:bottom w:val="none" w:sz="0" w:space="0" w:color="auto"/>
            <w:right w:val="none" w:sz="0" w:space="0" w:color="auto"/>
          </w:divBdr>
        </w:div>
        <w:div w:id="1832601379">
          <w:marLeft w:val="0"/>
          <w:marRight w:val="0"/>
          <w:marTop w:val="0"/>
          <w:marBottom w:val="0"/>
          <w:divBdr>
            <w:top w:val="none" w:sz="0" w:space="0" w:color="auto"/>
            <w:left w:val="none" w:sz="0" w:space="0" w:color="auto"/>
            <w:bottom w:val="none" w:sz="0" w:space="0" w:color="auto"/>
            <w:right w:val="none" w:sz="0" w:space="0" w:color="auto"/>
          </w:divBdr>
        </w:div>
        <w:div w:id="331180784">
          <w:marLeft w:val="0"/>
          <w:marRight w:val="0"/>
          <w:marTop w:val="0"/>
          <w:marBottom w:val="0"/>
          <w:divBdr>
            <w:top w:val="none" w:sz="0" w:space="0" w:color="auto"/>
            <w:left w:val="none" w:sz="0" w:space="0" w:color="auto"/>
            <w:bottom w:val="none" w:sz="0" w:space="0" w:color="auto"/>
            <w:right w:val="none" w:sz="0" w:space="0" w:color="auto"/>
          </w:divBdr>
        </w:div>
        <w:div w:id="485247131">
          <w:marLeft w:val="0"/>
          <w:marRight w:val="0"/>
          <w:marTop w:val="0"/>
          <w:marBottom w:val="0"/>
          <w:divBdr>
            <w:top w:val="none" w:sz="0" w:space="0" w:color="auto"/>
            <w:left w:val="none" w:sz="0" w:space="0" w:color="auto"/>
            <w:bottom w:val="none" w:sz="0" w:space="0" w:color="auto"/>
            <w:right w:val="none" w:sz="0" w:space="0" w:color="auto"/>
          </w:divBdr>
        </w:div>
        <w:div w:id="2015572933">
          <w:marLeft w:val="0"/>
          <w:marRight w:val="0"/>
          <w:marTop w:val="0"/>
          <w:marBottom w:val="0"/>
          <w:divBdr>
            <w:top w:val="none" w:sz="0" w:space="0" w:color="auto"/>
            <w:left w:val="none" w:sz="0" w:space="0" w:color="auto"/>
            <w:bottom w:val="none" w:sz="0" w:space="0" w:color="auto"/>
            <w:right w:val="none" w:sz="0" w:space="0" w:color="auto"/>
          </w:divBdr>
        </w:div>
        <w:div w:id="776606929">
          <w:marLeft w:val="0"/>
          <w:marRight w:val="0"/>
          <w:marTop w:val="0"/>
          <w:marBottom w:val="0"/>
          <w:divBdr>
            <w:top w:val="none" w:sz="0" w:space="0" w:color="auto"/>
            <w:left w:val="none" w:sz="0" w:space="0" w:color="auto"/>
            <w:bottom w:val="none" w:sz="0" w:space="0" w:color="auto"/>
            <w:right w:val="none" w:sz="0" w:space="0" w:color="auto"/>
          </w:divBdr>
        </w:div>
        <w:div w:id="881866116">
          <w:marLeft w:val="0"/>
          <w:marRight w:val="0"/>
          <w:marTop w:val="0"/>
          <w:marBottom w:val="0"/>
          <w:divBdr>
            <w:top w:val="none" w:sz="0" w:space="0" w:color="auto"/>
            <w:left w:val="none" w:sz="0" w:space="0" w:color="auto"/>
            <w:bottom w:val="none" w:sz="0" w:space="0" w:color="auto"/>
            <w:right w:val="none" w:sz="0" w:space="0" w:color="auto"/>
          </w:divBdr>
        </w:div>
        <w:div w:id="515652273">
          <w:marLeft w:val="0"/>
          <w:marRight w:val="0"/>
          <w:marTop w:val="0"/>
          <w:marBottom w:val="0"/>
          <w:divBdr>
            <w:top w:val="none" w:sz="0" w:space="0" w:color="auto"/>
            <w:left w:val="none" w:sz="0" w:space="0" w:color="auto"/>
            <w:bottom w:val="none" w:sz="0" w:space="0" w:color="auto"/>
            <w:right w:val="none" w:sz="0" w:space="0" w:color="auto"/>
          </w:divBdr>
        </w:div>
        <w:div w:id="1106190129">
          <w:marLeft w:val="0"/>
          <w:marRight w:val="0"/>
          <w:marTop w:val="0"/>
          <w:marBottom w:val="0"/>
          <w:divBdr>
            <w:top w:val="none" w:sz="0" w:space="0" w:color="auto"/>
            <w:left w:val="none" w:sz="0" w:space="0" w:color="auto"/>
            <w:bottom w:val="none" w:sz="0" w:space="0" w:color="auto"/>
            <w:right w:val="none" w:sz="0" w:space="0" w:color="auto"/>
          </w:divBdr>
        </w:div>
        <w:div w:id="1043943965">
          <w:marLeft w:val="0"/>
          <w:marRight w:val="0"/>
          <w:marTop w:val="0"/>
          <w:marBottom w:val="0"/>
          <w:divBdr>
            <w:top w:val="none" w:sz="0" w:space="0" w:color="auto"/>
            <w:left w:val="none" w:sz="0" w:space="0" w:color="auto"/>
            <w:bottom w:val="none" w:sz="0" w:space="0" w:color="auto"/>
            <w:right w:val="none" w:sz="0" w:space="0" w:color="auto"/>
          </w:divBdr>
        </w:div>
        <w:div w:id="1405954095">
          <w:marLeft w:val="0"/>
          <w:marRight w:val="0"/>
          <w:marTop w:val="0"/>
          <w:marBottom w:val="0"/>
          <w:divBdr>
            <w:top w:val="none" w:sz="0" w:space="0" w:color="auto"/>
            <w:left w:val="none" w:sz="0" w:space="0" w:color="auto"/>
            <w:bottom w:val="none" w:sz="0" w:space="0" w:color="auto"/>
            <w:right w:val="none" w:sz="0" w:space="0" w:color="auto"/>
          </w:divBdr>
        </w:div>
        <w:div w:id="820929442">
          <w:marLeft w:val="0"/>
          <w:marRight w:val="0"/>
          <w:marTop w:val="0"/>
          <w:marBottom w:val="0"/>
          <w:divBdr>
            <w:top w:val="none" w:sz="0" w:space="0" w:color="auto"/>
            <w:left w:val="none" w:sz="0" w:space="0" w:color="auto"/>
            <w:bottom w:val="none" w:sz="0" w:space="0" w:color="auto"/>
            <w:right w:val="none" w:sz="0" w:space="0" w:color="auto"/>
          </w:divBdr>
        </w:div>
        <w:div w:id="1667317591">
          <w:marLeft w:val="0"/>
          <w:marRight w:val="0"/>
          <w:marTop w:val="0"/>
          <w:marBottom w:val="0"/>
          <w:divBdr>
            <w:top w:val="none" w:sz="0" w:space="0" w:color="auto"/>
            <w:left w:val="none" w:sz="0" w:space="0" w:color="auto"/>
            <w:bottom w:val="none" w:sz="0" w:space="0" w:color="auto"/>
            <w:right w:val="none" w:sz="0" w:space="0" w:color="auto"/>
          </w:divBdr>
        </w:div>
        <w:div w:id="2032295750">
          <w:marLeft w:val="0"/>
          <w:marRight w:val="0"/>
          <w:marTop w:val="0"/>
          <w:marBottom w:val="0"/>
          <w:divBdr>
            <w:top w:val="none" w:sz="0" w:space="0" w:color="auto"/>
            <w:left w:val="none" w:sz="0" w:space="0" w:color="auto"/>
            <w:bottom w:val="none" w:sz="0" w:space="0" w:color="auto"/>
            <w:right w:val="none" w:sz="0" w:space="0" w:color="auto"/>
          </w:divBdr>
        </w:div>
        <w:div w:id="393283129">
          <w:marLeft w:val="0"/>
          <w:marRight w:val="0"/>
          <w:marTop w:val="0"/>
          <w:marBottom w:val="0"/>
          <w:divBdr>
            <w:top w:val="none" w:sz="0" w:space="0" w:color="auto"/>
            <w:left w:val="none" w:sz="0" w:space="0" w:color="auto"/>
            <w:bottom w:val="none" w:sz="0" w:space="0" w:color="auto"/>
            <w:right w:val="none" w:sz="0" w:space="0" w:color="auto"/>
          </w:divBdr>
        </w:div>
        <w:div w:id="795097625">
          <w:marLeft w:val="0"/>
          <w:marRight w:val="0"/>
          <w:marTop w:val="0"/>
          <w:marBottom w:val="0"/>
          <w:divBdr>
            <w:top w:val="none" w:sz="0" w:space="0" w:color="auto"/>
            <w:left w:val="none" w:sz="0" w:space="0" w:color="auto"/>
            <w:bottom w:val="none" w:sz="0" w:space="0" w:color="auto"/>
            <w:right w:val="none" w:sz="0" w:space="0" w:color="auto"/>
          </w:divBdr>
        </w:div>
        <w:div w:id="1763985980">
          <w:marLeft w:val="0"/>
          <w:marRight w:val="0"/>
          <w:marTop w:val="0"/>
          <w:marBottom w:val="0"/>
          <w:divBdr>
            <w:top w:val="none" w:sz="0" w:space="0" w:color="auto"/>
            <w:left w:val="none" w:sz="0" w:space="0" w:color="auto"/>
            <w:bottom w:val="none" w:sz="0" w:space="0" w:color="auto"/>
            <w:right w:val="none" w:sz="0" w:space="0" w:color="auto"/>
          </w:divBdr>
        </w:div>
        <w:div w:id="1936086285">
          <w:marLeft w:val="0"/>
          <w:marRight w:val="0"/>
          <w:marTop w:val="0"/>
          <w:marBottom w:val="0"/>
          <w:divBdr>
            <w:top w:val="none" w:sz="0" w:space="0" w:color="auto"/>
            <w:left w:val="none" w:sz="0" w:space="0" w:color="auto"/>
            <w:bottom w:val="none" w:sz="0" w:space="0" w:color="auto"/>
            <w:right w:val="none" w:sz="0" w:space="0" w:color="auto"/>
          </w:divBdr>
        </w:div>
        <w:div w:id="1664551512">
          <w:marLeft w:val="0"/>
          <w:marRight w:val="0"/>
          <w:marTop w:val="0"/>
          <w:marBottom w:val="0"/>
          <w:divBdr>
            <w:top w:val="none" w:sz="0" w:space="0" w:color="auto"/>
            <w:left w:val="none" w:sz="0" w:space="0" w:color="auto"/>
            <w:bottom w:val="none" w:sz="0" w:space="0" w:color="auto"/>
            <w:right w:val="none" w:sz="0" w:space="0" w:color="auto"/>
          </w:divBdr>
        </w:div>
        <w:div w:id="1481187539">
          <w:marLeft w:val="0"/>
          <w:marRight w:val="0"/>
          <w:marTop w:val="0"/>
          <w:marBottom w:val="0"/>
          <w:divBdr>
            <w:top w:val="none" w:sz="0" w:space="0" w:color="auto"/>
            <w:left w:val="none" w:sz="0" w:space="0" w:color="auto"/>
            <w:bottom w:val="none" w:sz="0" w:space="0" w:color="auto"/>
            <w:right w:val="none" w:sz="0" w:space="0" w:color="auto"/>
          </w:divBdr>
        </w:div>
        <w:div w:id="1427580584">
          <w:marLeft w:val="0"/>
          <w:marRight w:val="0"/>
          <w:marTop w:val="0"/>
          <w:marBottom w:val="0"/>
          <w:divBdr>
            <w:top w:val="none" w:sz="0" w:space="0" w:color="auto"/>
            <w:left w:val="none" w:sz="0" w:space="0" w:color="auto"/>
            <w:bottom w:val="none" w:sz="0" w:space="0" w:color="auto"/>
            <w:right w:val="none" w:sz="0" w:space="0" w:color="auto"/>
          </w:divBdr>
        </w:div>
        <w:div w:id="520162856">
          <w:marLeft w:val="0"/>
          <w:marRight w:val="0"/>
          <w:marTop w:val="0"/>
          <w:marBottom w:val="0"/>
          <w:divBdr>
            <w:top w:val="none" w:sz="0" w:space="0" w:color="auto"/>
            <w:left w:val="none" w:sz="0" w:space="0" w:color="auto"/>
            <w:bottom w:val="none" w:sz="0" w:space="0" w:color="auto"/>
            <w:right w:val="none" w:sz="0" w:space="0" w:color="auto"/>
          </w:divBdr>
        </w:div>
        <w:div w:id="477308901">
          <w:marLeft w:val="0"/>
          <w:marRight w:val="0"/>
          <w:marTop w:val="0"/>
          <w:marBottom w:val="0"/>
          <w:divBdr>
            <w:top w:val="none" w:sz="0" w:space="0" w:color="auto"/>
            <w:left w:val="none" w:sz="0" w:space="0" w:color="auto"/>
            <w:bottom w:val="none" w:sz="0" w:space="0" w:color="auto"/>
            <w:right w:val="none" w:sz="0" w:space="0" w:color="auto"/>
          </w:divBdr>
        </w:div>
        <w:div w:id="467355528">
          <w:marLeft w:val="0"/>
          <w:marRight w:val="0"/>
          <w:marTop w:val="0"/>
          <w:marBottom w:val="0"/>
          <w:divBdr>
            <w:top w:val="none" w:sz="0" w:space="0" w:color="auto"/>
            <w:left w:val="none" w:sz="0" w:space="0" w:color="auto"/>
            <w:bottom w:val="none" w:sz="0" w:space="0" w:color="auto"/>
            <w:right w:val="none" w:sz="0" w:space="0" w:color="auto"/>
          </w:divBdr>
        </w:div>
        <w:div w:id="990330683">
          <w:marLeft w:val="0"/>
          <w:marRight w:val="0"/>
          <w:marTop w:val="0"/>
          <w:marBottom w:val="0"/>
          <w:divBdr>
            <w:top w:val="none" w:sz="0" w:space="0" w:color="auto"/>
            <w:left w:val="none" w:sz="0" w:space="0" w:color="auto"/>
            <w:bottom w:val="none" w:sz="0" w:space="0" w:color="auto"/>
            <w:right w:val="none" w:sz="0" w:space="0" w:color="auto"/>
          </w:divBdr>
        </w:div>
        <w:div w:id="1209995511">
          <w:marLeft w:val="0"/>
          <w:marRight w:val="0"/>
          <w:marTop w:val="0"/>
          <w:marBottom w:val="0"/>
          <w:divBdr>
            <w:top w:val="none" w:sz="0" w:space="0" w:color="auto"/>
            <w:left w:val="none" w:sz="0" w:space="0" w:color="auto"/>
            <w:bottom w:val="none" w:sz="0" w:space="0" w:color="auto"/>
            <w:right w:val="none" w:sz="0" w:space="0" w:color="auto"/>
          </w:divBdr>
        </w:div>
        <w:div w:id="1803113410">
          <w:marLeft w:val="0"/>
          <w:marRight w:val="0"/>
          <w:marTop w:val="0"/>
          <w:marBottom w:val="0"/>
          <w:divBdr>
            <w:top w:val="none" w:sz="0" w:space="0" w:color="auto"/>
            <w:left w:val="none" w:sz="0" w:space="0" w:color="auto"/>
            <w:bottom w:val="none" w:sz="0" w:space="0" w:color="auto"/>
            <w:right w:val="none" w:sz="0" w:space="0" w:color="auto"/>
          </w:divBdr>
        </w:div>
        <w:div w:id="1593515029">
          <w:marLeft w:val="0"/>
          <w:marRight w:val="0"/>
          <w:marTop w:val="0"/>
          <w:marBottom w:val="0"/>
          <w:divBdr>
            <w:top w:val="none" w:sz="0" w:space="0" w:color="auto"/>
            <w:left w:val="none" w:sz="0" w:space="0" w:color="auto"/>
            <w:bottom w:val="none" w:sz="0" w:space="0" w:color="auto"/>
            <w:right w:val="none" w:sz="0" w:space="0" w:color="auto"/>
          </w:divBdr>
        </w:div>
        <w:div w:id="1866287463">
          <w:marLeft w:val="0"/>
          <w:marRight w:val="0"/>
          <w:marTop w:val="0"/>
          <w:marBottom w:val="0"/>
          <w:divBdr>
            <w:top w:val="none" w:sz="0" w:space="0" w:color="auto"/>
            <w:left w:val="none" w:sz="0" w:space="0" w:color="auto"/>
            <w:bottom w:val="none" w:sz="0" w:space="0" w:color="auto"/>
            <w:right w:val="none" w:sz="0" w:space="0" w:color="auto"/>
          </w:divBdr>
        </w:div>
        <w:div w:id="486556263">
          <w:marLeft w:val="0"/>
          <w:marRight w:val="0"/>
          <w:marTop w:val="0"/>
          <w:marBottom w:val="0"/>
          <w:divBdr>
            <w:top w:val="none" w:sz="0" w:space="0" w:color="auto"/>
            <w:left w:val="none" w:sz="0" w:space="0" w:color="auto"/>
            <w:bottom w:val="none" w:sz="0" w:space="0" w:color="auto"/>
            <w:right w:val="none" w:sz="0" w:space="0" w:color="auto"/>
          </w:divBdr>
        </w:div>
      </w:divsChild>
    </w:div>
    <w:div w:id="11422290">
      <w:bodyDiv w:val="1"/>
      <w:marLeft w:val="0"/>
      <w:marRight w:val="0"/>
      <w:marTop w:val="0"/>
      <w:marBottom w:val="0"/>
      <w:divBdr>
        <w:top w:val="none" w:sz="0" w:space="0" w:color="auto"/>
        <w:left w:val="none" w:sz="0" w:space="0" w:color="auto"/>
        <w:bottom w:val="none" w:sz="0" w:space="0" w:color="auto"/>
        <w:right w:val="none" w:sz="0" w:space="0" w:color="auto"/>
      </w:divBdr>
    </w:div>
    <w:div w:id="11690647">
      <w:bodyDiv w:val="1"/>
      <w:marLeft w:val="0"/>
      <w:marRight w:val="0"/>
      <w:marTop w:val="0"/>
      <w:marBottom w:val="0"/>
      <w:divBdr>
        <w:top w:val="none" w:sz="0" w:space="0" w:color="auto"/>
        <w:left w:val="none" w:sz="0" w:space="0" w:color="auto"/>
        <w:bottom w:val="none" w:sz="0" w:space="0" w:color="auto"/>
        <w:right w:val="none" w:sz="0" w:space="0" w:color="auto"/>
      </w:divBdr>
      <w:divsChild>
        <w:div w:id="748771860">
          <w:marLeft w:val="0"/>
          <w:marRight w:val="0"/>
          <w:marTop w:val="0"/>
          <w:marBottom w:val="0"/>
          <w:divBdr>
            <w:top w:val="none" w:sz="0" w:space="0" w:color="auto"/>
            <w:left w:val="none" w:sz="0" w:space="0" w:color="auto"/>
            <w:bottom w:val="none" w:sz="0" w:space="0" w:color="auto"/>
            <w:right w:val="none" w:sz="0" w:space="0" w:color="auto"/>
          </w:divBdr>
        </w:div>
        <w:div w:id="1682007950">
          <w:marLeft w:val="0"/>
          <w:marRight w:val="0"/>
          <w:marTop w:val="0"/>
          <w:marBottom w:val="0"/>
          <w:divBdr>
            <w:top w:val="none" w:sz="0" w:space="0" w:color="auto"/>
            <w:left w:val="none" w:sz="0" w:space="0" w:color="auto"/>
            <w:bottom w:val="none" w:sz="0" w:space="0" w:color="auto"/>
            <w:right w:val="none" w:sz="0" w:space="0" w:color="auto"/>
          </w:divBdr>
        </w:div>
        <w:div w:id="1263293738">
          <w:marLeft w:val="0"/>
          <w:marRight w:val="0"/>
          <w:marTop w:val="0"/>
          <w:marBottom w:val="0"/>
          <w:divBdr>
            <w:top w:val="none" w:sz="0" w:space="0" w:color="auto"/>
            <w:left w:val="none" w:sz="0" w:space="0" w:color="auto"/>
            <w:bottom w:val="none" w:sz="0" w:space="0" w:color="auto"/>
            <w:right w:val="none" w:sz="0" w:space="0" w:color="auto"/>
          </w:divBdr>
        </w:div>
        <w:div w:id="1229534566">
          <w:marLeft w:val="0"/>
          <w:marRight w:val="0"/>
          <w:marTop w:val="0"/>
          <w:marBottom w:val="0"/>
          <w:divBdr>
            <w:top w:val="none" w:sz="0" w:space="0" w:color="auto"/>
            <w:left w:val="none" w:sz="0" w:space="0" w:color="auto"/>
            <w:bottom w:val="none" w:sz="0" w:space="0" w:color="auto"/>
            <w:right w:val="none" w:sz="0" w:space="0" w:color="auto"/>
          </w:divBdr>
        </w:div>
        <w:div w:id="607928015">
          <w:marLeft w:val="0"/>
          <w:marRight w:val="0"/>
          <w:marTop w:val="0"/>
          <w:marBottom w:val="0"/>
          <w:divBdr>
            <w:top w:val="none" w:sz="0" w:space="0" w:color="auto"/>
            <w:left w:val="none" w:sz="0" w:space="0" w:color="auto"/>
            <w:bottom w:val="none" w:sz="0" w:space="0" w:color="auto"/>
            <w:right w:val="none" w:sz="0" w:space="0" w:color="auto"/>
          </w:divBdr>
        </w:div>
        <w:div w:id="530192824">
          <w:marLeft w:val="0"/>
          <w:marRight w:val="0"/>
          <w:marTop w:val="0"/>
          <w:marBottom w:val="0"/>
          <w:divBdr>
            <w:top w:val="none" w:sz="0" w:space="0" w:color="auto"/>
            <w:left w:val="none" w:sz="0" w:space="0" w:color="auto"/>
            <w:bottom w:val="none" w:sz="0" w:space="0" w:color="auto"/>
            <w:right w:val="none" w:sz="0" w:space="0" w:color="auto"/>
          </w:divBdr>
        </w:div>
        <w:div w:id="700595359">
          <w:marLeft w:val="0"/>
          <w:marRight w:val="0"/>
          <w:marTop w:val="0"/>
          <w:marBottom w:val="0"/>
          <w:divBdr>
            <w:top w:val="none" w:sz="0" w:space="0" w:color="auto"/>
            <w:left w:val="none" w:sz="0" w:space="0" w:color="auto"/>
            <w:bottom w:val="none" w:sz="0" w:space="0" w:color="auto"/>
            <w:right w:val="none" w:sz="0" w:space="0" w:color="auto"/>
          </w:divBdr>
        </w:div>
        <w:div w:id="1066414581">
          <w:marLeft w:val="0"/>
          <w:marRight w:val="0"/>
          <w:marTop w:val="0"/>
          <w:marBottom w:val="0"/>
          <w:divBdr>
            <w:top w:val="none" w:sz="0" w:space="0" w:color="auto"/>
            <w:left w:val="none" w:sz="0" w:space="0" w:color="auto"/>
            <w:bottom w:val="none" w:sz="0" w:space="0" w:color="auto"/>
            <w:right w:val="none" w:sz="0" w:space="0" w:color="auto"/>
          </w:divBdr>
        </w:div>
        <w:div w:id="364063053">
          <w:marLeft w:val="0"/>
          <w:marRight w:val="0"/>
          <w:marTop w:val="0"/>
          <w:marBottom w:val="0"/>
          <w:divBdr>
            <w:top w:val="none" w:sz="0" w:space="0" w:color="auto"/>
            <w:left w:val="none" w:sz="0" w:space="0" w:color="auto"/>
            <w:bottom w:val="none" w:sz="0" w:space="0" w:color="auto"/>
            <w:right w:val="none" w:sz="0" w:space="0" w:color="auto"/>
          </w:divBdr>
        </w:div>
        <w:div w:id="372077213">
          <w:marLeft w:val="0"/>
          <w:marRight w:val="0"/>
          <w:marTop w:val="0"/>
          <w:marBottom w:val="0"/>
          <w:divBdr>
            <w:top w:val="none" w:sz="0" w:space="0" w:color="auto"/>
            <w:left w:val="none" w:sz="0" w:space="0" w:color="auto"/>
            <w:bottom w:val="none" w:sz="0" w:space="0" w:color="auto"/>
            <w:right w:val="none" w:sz="0" w:space="0" w:color="auto"/>
          </w:divBdr>
        </w:div>
        <w:div w:id="648091966">
          <w:marLeft w:val="0"/>
          <w:marRight w:val="0"/>
          <w:marTop w:val="0"/>
          <w:marBottom w:val="0"/>
          <w:divBdr>
            <w:top w:val="none" w:sz="0" w:space="0" w:color="auto"/>
            <w:left w:val="none" w:sz="0" w:space="0" w:color="auto"/>
            <w:bottom w:val="none" w:sz="0" w:space="0" w:color="auto"/>
            <w:right w:val="none" w:sz="0" w:space="0" w:color="auto"/>
          </w:divBdr>
        </w:div>
        <w:div w:id="1665931399">
          <w:marLeft w:val="0"/>
          <w:marRight w:val="0"/>
          <w:marTop w:val="0"/>
          <w:marBottom w:val="0"/>
          <w:divBdr>
            <w:top w:val="none" w:sz="0" w:space="0" w:color="auto"/>
            <w:left w:val="none" w:sz="0" w:space="0" w:color="auto"/>
            <w:bottom w:val="none" w:sz="0" w:space="0" w:color="auto"/>
            <w:right w:val="none" w:sz="0" w:space="0" w:color="auto"/>
          </w:divBdr>
        </w:div>
        <w:div w:id="2142725388">
          <w:marLeft w:val="0"/>
          <w:marRight w:val="0"/>
          <w:marTop w:val="0"/>
          <w:marBottom w:val="0"/>
          <w:divBdr>
            <w:top w:val="none" w:sz="0" w:space="0" w:color="auto"/>
            <w:left w:val="none" w:sz="0" w:space="0" w:color="auto"/>
            <w:bottom w:val="none" w:sz="0" w:space="0" w:color="auto"/>
            <w:right w:val="none" w:sz="0" w:space="0" w:color="auto"/>
          </w:divBdr>
        </w:div>
        <w:div w:id="727413801">
          <w:marLeft w:val="0"/>
          <w:marRight w:val="0"/>
          <w:marTop w:val="0"/>
          <w:marBottom w:val="0"/>
          <w:divBdr>
            <w:top w:val="none" w:sz="0" w:space="0" w:color="auto"/>
            <w:left w:val="none" w:sz="0" w:space="0" w:color="auto"/>
            <w:bottom w:val="none" w:sz="0" w:space="0" w:color="auto"/>
            <w:right w:val="none" w:sz="0" w:space="0" w:color="auto"/>
          </w:divBdr>
        </w:div>
        <w:div w:id="1836649995">
          <w:marLeft w:val="0"/>
          <w:marRight w:val="0"/>
          <w:marTop w:val="0"/>
          <w:marBottom w:val="0"/>
          <w:divBdr>
            <w:top w:val="none" w:sz="0" w:space="0" w:color="auto"/>
            <w:left w:val="none" w:sz="0" w:space="0" w:color="auto"/>
            <w:bottom w:val="none" w:sz="0" w:space="0" w:color="auto"/>
            <w:right w:val="none" w:sz="0" w:space="0" w:color="auto"/>
          </w:divBdr>
        </w:div>
        <w:div w:id="1389263266">
          <w:marLeft w:val="0"/>
          <w:marRight w:val="0"/>
          <w:marTop w:val="0"/>
          <w:marBottom w:val="0"/>
          <w:divBdr>
            <w:top w:val="none" w:sz="0" w:space="0" w:color="auto"/>
            <w:left w:val="none" w:sz="0" w:space="0" w:color="auto"/>
            <w:bottom w:val="none" w:sz="0" w:space="0" w:color="auto"/>
            <w:right w:val="none" w:sz="0" w:space="0" w:color="auto"/>
          </w:divBdr>
        </w:div>
        <w:div w:id="1538816105">
          <w:marLeft w:val="0"/>
          <w:marRight w:val="0"/>
          <w:marTop w:val="0"/>
          <w:marBottom w:val="0"/>
          <w:divBdr>
            <w:top w:val="none" w:sz="0" w:space="0" w:color="auto"/>
            <w:left w:val="none" w:sz="0" w:space="0" w:color="auto"/>
            <w:bottom w:val="none" w:sz="0" w:space="0" w:color="auto"/>
            <w:right w:val="none" w:sz="0" w:space="0" w:color="auto"/>
          </w:divBdr>
        </w:div>
        <w:div w:id="1886940818">
          <w:marLeft w:val="0"/>
          <w:marRight w:val="0"/>
          <w:marTop w:val="0"/>
          <w:marBottom w:val="0"/>
          <w:divBdr>
            <w:top w:val="none" w:sz="0" w:space="0" w:color="auto"/>
            <w:left w:val="none" w:sz="0" w:space="0" w:color="auto"/>
            <w:bottom w:val="none" w:sz="0" w:space="0" w:color="auto"/>
            <w:right w:val="none" w:sz="0" w:space="0" w:color="auto"/>
          </w:divBdr>
        </w:div>
        <w:div w:id="99379544">
          <w:marLeft w:val="0"/>
          <w:marRight w:val="0"/>
          <w:marTop w:val="0"/>
          <w:marBottom w:val="0"/>
          <w:divBdr>
            <w:top w:val="none" w:sz="0" w:space="0" w:color="auto"/>
            <w:left w:val="none" w:sz="0" w:space="0" w:color="auto"/>
            <w:bottom w:val="none" w:sz="0" w:space="0" w:color="auto"/>
            <w:right w:val="none" w:sz="0" w:space="0" w:color="auto"/>
          </w:divBdr>
        </w:div>
        <w:div w:id="2082094224">
          <w:marLeft w:val="0"/>
          <w:marRight w:val="0"/>
          <w:marTop w:val="0"/>
          <w:marBottom w:val="0"/>
          <w:divBdr>
            <w:top w:val="none" w:sz="0" w:space="0" w:color="auto"/>
            <w:left w:val="none" w:sz="0" w:space="0" w:color="auto"/>
            <w:bottom w:val="none" w:sz="0" w:space="0" w:color="auto"/>
            <w:right w:val="none" w:sz="0" w:space="0" w:color="auto"/>
          </w:divBdr>
        </w:div>
        <w:div w:id="2115857926">
          <w:marLeft w:val="0"/>
          <w:marRight w:val="0"/>
          <w:marTop w:val="0"/>
          <w:marBottom w:val="0"/>
          <w:divBdr>
            <w:top w:val="none" w:sz="0" w:space="0" w:color="auto"/>
            <w:left w:val="none" w:sz="0" w:space="0" w:color="auto"/>
            <w:bottom w:val="none" w:sz="0" w:space="0" w:color="auto"/>
            <w:right w:val="none" w:sz="0" w:space="0" w:color="auto"/>
          </w:divBdr>
        </w:div>
        <w:div w:id="1937861734">
          <w:marLeft w:val="0"/>
          <w:marRight w:val="0"/>
          <w:marTop w:val="0"/>
          <w:marBottom w:val="0"/>
          <w:divBdr>
            <w:top w:val="none" w:sz="0" w:space="0" w:color="auto"/>
            <w:left w:val="none" w:sz="0" w:space="0" w:color="auto"/>
            <w:bottom w:val="none" w:sz="0" w:space="0" w:color="auto"/>
            <w:right w:val="none" w:sz="0" w:space="0" w:color="auto"/>
          </w:divBdr>
        </w:div>
        <w:div w:id="735783074">
          <w:marLeft w:val="0"/>
          <w:marRight w:val="0"/>
          <w:marTop w:val="0"/>
          <w:marBottom w:val="0"/>
          <w:divBdr>
            <w:top w:val="none" w:sz="0" w:space="0" w:color="auto"/>
            <w:left w:val="none" w:sz="0" w:space="0" w:color="auto"/>
            <w:bottom w:val="none" w:sz="0" w:space="0" w:color="auto"/>
            <w:right w:val="none" w:sz="0" w:space="0" w:color="auto"/>
          </w:divBdr>
        </w:div>
        <w:div w:id="1785345785">
          <w:marLeft w:val="0"/>
          <w:marRight w:val="0"/>
          <w:marTop w:val="0"/>
          <w:marBottom w:val="0"/>
          <w:divBdr>
            <w:top w:val="none" w:sz="0" w:space="0" w:color="auto"/>
            <w:left w:val="none" w:sz="0" w:space="0" w:color="auto"/>
            <w:bottom w:val="none" w:sz="0" w:space="0" w:color="auto"/>
            <w:right w:val="none" w:sz="0" w:space="0" w:color="auto"/>
          </w:divBdr>
        </w:div>
        <w:div w:id="2074883968">
          <w:marLeft w:val="0"/>
          <w:marRight w:val="0"/>
          <w:marTop w:val="0"/>
          <w:marBottom w:val="0"/>
          <w:divBdr>
            <w:top w:val="none" w:sz="0" w:space="0" w:color="auto"/>
            <w:left w:val="none" w:sz="0" w:space="0" w:color="auto"/>
            <w:bottom w:val="none" w:sz="0" w:space="0" w:color="auto"/>
            <w:right w:val="none" w:sz="0" w:space="0" w:color="auto"/>
          </w:divBdr>
        </w:div>
        <w:div w:id="963580275">
          <w:marLeft w:val="0"/>
          <w:marRight w:val="0"/>
          <w:marTop w:val="0"/>
          <w:marBottom w:val="0"/>
          <w:divBdr>
            <w:top w:val="none" w:sz="0" w:space="0" w:color="auto"/>
            <w:left w:val="none" w:sz="0" w:space="0" w:color="auto"/>
            <w:bottom w:val="none" w:sz="0" w:space="0" w:color="auto"/>
            <w:right w:val="none" w:sz="0" w:space="0" w:color="auto"/>
          </w:divBdr>
        </w:div>
        <w:div w:id="1823959376">
          <w:marLeft w:val="0"/>
          <w:marRight w:val="0"/>
          <w:marTop w:val="0"/>
          <w:marBottom w:val="0"/>
          <w:divBdr>
            <w:top w:val="none" w:sz="0" w:space="0" w:color="auto"/>
            <w:left w:val="none" w:sz="0" w:space="0" w:color="auto"/>
            <w:bottom w:val="none" w:sz="0" w:space="0" w:color="auto"/>
            <w:right w:val="none" w:sz="0" w:space="0" w:color="auto"/>
          </w:divBdr>
        </w:div>
        <w:div w:id="1268082715">
          <w:marLeft w:val="0"/>
          <w:marRight w:val="0"/>
          <w:marTop w:val="0"/>
          <w:marBottom w:val="0"/>
          <w:divBdr>
            <w:top w:val="none" w:sz="0" w:space="0" w:color="auto"/>
            <w:left w:val="none" w:sz="0" w:space="0" w:color="auto"/>
            <w:bottom w:val="none" w:sz="0" w:space="0" w:color="auto"/>
            <w:right w:val="none" w:sz="0" w:space="0" w:color="auto"/>
          </w:divBdr>
        </w:div>
        <w:div w:id="2130197061">
          <w:marLeft w:val="0"/>
          <w:marRight w:val="0"/>
          <w:marTop w:val="0"/>
          <w:marBottom w:val="0"/>
          <w:divBdr>
            <w:top w:val="none" w:sz="0" w:space="0" w:color="auto"/>
            <w:left w:val="none" w:sz="0" w:space="0" w:color="auto"/>
            <w:bottom w:val="none" w:sz="0" w:space="0" w:color="auto"/>
            <w:right w:val="none" w:sz="0" w:space="0" w:color="auto"/>
          </w:divBdr>
        </w:div>
        <w:div w:id="2047872424">
          <w:marLeft w:val="0"/>
          <w:marRight w:val="0"/>
          <w:marTop w:val="0"/>
          <w:marBottom w:val="0"/>
          <w:divBdr>
            <w:top w:val="none" w:sz="0" w:space="0" w:color="auto"/>
            <w:left w:val="none" w:sz="0" w:space="0" w:color="auto"/>
            <w:bottom w:val="none" w:sz="0" w:space="0" w:color="auto"/>
            <w:right w:val="none" w:sz="0" w:space="0" w:color="auto"/>
          </w:divBdr>
        </w:div>
        <w:div w:id="1959414486">
          <w:marLeft w:val="0"/>
          <w:marRight w:val="0"/>
          <w:marTop w:val="0"/>
          <w:marBottom w:val="0"/>
          <w:divBdr>
            <w:top w:val="none" w:sz="0" w:space="0" w:color="auto"/>
            <w:left w:val="none" w:sz="0" w:space="0" w:color="auto"/>
            <w:bottom w:val="none" w:sz="0" w:space="0" w:color="auto"/>
            <w:right w:val="none" w:sz="0" w:space="0" w:color="auto"/>
          </w:divBdr>
        </w:div>
        <w:div w:id="185560653">
          <w:marLeft w:val="0"/>
          <w:marRight w:val="0"/>
          <w:marTop w:val="0"/>
          <w:marBottom w:val="0"/>
          <w:divBdr>
            <w:top w:val="none" w:sz="0" w:space="0" w:color="auto"/>
            <w:left w:val="none" w:sz="0" w:space="0" w:color="auto"/>
            <w:bottom w:val="none" w:sz="0" w:space="0" w:color="auto"/>
            <w:right w:val="none" w:sz="0" w:space="0" w:color="auto"/>
          </w:divBdr>
        </w:div>
        <w:div w:id="600450940">
          <w:marLeft w:val="0"/>
          <w:marRight w:val="0"/>
          <w:marTop w:val="0"/>
          <w:marBottom w:val="0"/>
          <w:divBdr>
            <w:top w:val="none" w:sz="0" w:space="0" w:color="auto"/>
            <w:left w:val="none" w:sz="0" w:space="0" w:color="auto"/>
            <w:bottom w:val="none" w:sz="0" w:space="0" w:color="auto"/>
            <w:right w:val="none" w:sz="0" w:space="0" w:color="auto"/>
          </w:divBdr>
        </w:div>
        <w:div w:id="1533151497">
          <w:marLeft w:val="0"/>
          <w:marRight w:val="0"/>
          <w:marTop w:val="0"/>
          <w:marBottom w:val="0"/>
          <w:divBdr>
            <w:top w:val="none" w:sz="0" w:space="0" w:color="auto"/>
            <w:left w:val="none" w:sz="0" w:space="0" w:color="auto"/>
            <w:bottom w:val="none" w:sz="0" w:space="0" w:color="auto"/>
            <w:right w:val="none" w:sz="0" w:space="0" w:color="auto"/>
          </w:divBdr>
        </w:div>
        <w:div w:id="870534703">
          <w:marLeft w:val="0"/>
          <w:marRight w:val="0"/>
          <w:marTop w:val="0"/>
          <w:marBottom w:val="0"/>
          <w:divBdr>
            <w:top w:val="none" w:sz="0" w:space="0" w:color="auto"/>
            <w:left w:val="none" w:sz="0" w:space="0" w:color="auto"/>
            <w:bottom w:val="none" w:sz="0" w:space="0" w:color="auto"/>
            <w:right w:val="none" w:sz="0" w:space="0" w:color="auto"/>
          </w:divBdr>
        </w:div>
        <w:div w:id="1961840956">
          <w:marLeft w:val="0"/>
          <w:marRight w:val="0"/>
          <w:marTop w:val="0"/>
          <w:marBottom w:val="0"/>
          <w:divBdr>
            <w:top w:val="none" w:sz="0" w:space="0" w:color="auto"/>
            <w:left w:val="none" w:sz="0" w:space="0" w:color="auto"/>
            <w:bottom w:val="none" w:sz="0" w:space="0" w:color="auto"/>
            <w:right w:val="none" w:sz="0" w:space="0" w:color="auto"/>
          </w:divBdr>
        </w:div>
        <w:div w:id="165478749">
          <w:marLeft w:val="0"/>
          <w:marRight w:val="0"/>
          <w:marTop w:val="0"/>
          <w:marBottom w:val="0"/>
          <w:divBdr>
            <w:top w:val="none" w:sz="0" w:space="0" w:color="auto"/>
            <w:left w:val="none" w:sz="0" w:space="0" w:color="auto"/>
            <w:bottom w:val="none" w:sz="0" w:space="0" w:color="auto"/>
            <w:right w:val="none" w:sz="0" w:space="0" w:color="auto"/>
          </w:divBdr>
        </w:div>
        <w:div w:id="1519008767">
          <w:marLeft w:val="0"/>
          <w:marRight w:val="0"/>
          <w:marTop w:val="0"/>
          <w:marBottom w:val="0"/>
          <w:divBdr>
            <w:top w:val="none" w:sz="0" w:space="0" w:color="auto"/>
            <w:left w:val="none" w:sz="0" w:space="0" w:color="auto"/>
            <w:bottom w:val="none" w:sz="0" w:space="0" w:color="auto"/>
            <w:right w:val="none" w:sz="0" w:space="0" w:color="auto"/>
          </w:divBdr>
        </w:div>
        <w:div w:id="1236402923">
          <w:marLeft w:val="0"/>
          <w:marRight w:val="0"/>
          <w:marTop w:val="0"/>
          <w:marBottom w:val="0"/>
          <w:divBdr>
            <w:top w:val="none" w:sz="0" w:space="0" w:color="auto"/>
            <w:left w:val="none" w:sz="0" w:space="0" w:color="auto"/>
            <w:bottom w:val="none" w:sz="0" w:space="0" w:color="auto"/>
            <w:right w:val="none" w:sz="0" w:space="0" w:color="auto"/>
          </w:divBdr>
        </w:div>
        <w:div w:id="146634493">
          <w:marLeft w:val="0"/>
          <w:marRight w:val="0"/>
          <w:marTop w:val="0"/>
          <w:marBottom w:val="0"/>
          <w:divBdr>
            <w:top w:val="none" w:sz="0" w:space="0" w:color="auto"/>
            <w:left w:val="none" w:sz="0" w:space="0" w:color="auto"/>
            <w:bottom w:val="none" w:sz="0" w:space="0" w:color="auto"/>
            <w:right w:val="none" w:sz="0" w:space="0" w:color="auto"/>
          </w:divBdr>
        </w:div>
        <w:div w:id="1888251806">
          <w:marLeft w:val="0"/>
          <w:marRight w:val="0"/>
          <w:marTop w:val="0"/>
          <w:marBottom w:val="0"/>
          <w:divBdr>
            <w:top w:val="none" w:sz="0" w:space="0" w:color="auto"/>
            <w:left w:val="none" w:sz="0" w:space="0" w:color="auto"/>
            <w:bottom w:val="none" w:sz="0" w:space="0" w:color="auto"/>
            <w:right w:val="none" w:sz="0" w:space="0" w:color="auto"/>
          </w:divBdr>
        </w:div>
        <w:div w:id="695734270">
          <w:marLeft w:val="0"/>
          <w:marRight w:val="0"/>
          <w:marTop w:val="0"/>
          <w:marBottom w:val="0"/>
          <w:divBdr>
            <w:top w:val="none" w:sz="0" w:space="0" w:color="auto"/>
            <w:left w:val="none" w:sz="0" w:space="0" w:color="auto"/>
            <w:bottom w:val="none" w:sz="0" w:space="0" w:color="auto"/>
            <w:right w:val="none" w:sz="0" w:space="0" w:color="auto"/>
          </w:divBdr>
        </w:div>
        <w:div w:id="251667658">
          <w:marLeft w:val="0"/>
          <w:marRight w:val="0"/>
          <w:marTop w:val="0"/>
          <w:marBottom w:val="0"/>
          <w:divBdr>
            <w:top w:val="none" w:sz="0" w:space="0" w:color="auto"/>
            <w:left w:val="none" w:sz="0" w:space="0" w:color="auto"/>
            <w:bottom w:val="none" w:sz="0" w:space="0" w:color="auto"/>
            <w:right w:val="none" w:sz="0" w:space="0" w:color="auto"/>
          </w:divBdr>
        </w:div>
        <w:div w:id="1499349532">
          <w:marLeft w:val="0"/>
          <w:marRight w:val="0"/>
          <w:marTop w:val="0"/>
          <w:marBottom w:val="0"/>
          <w:divBdr>
            <w:top w:val="none" w:sz="0" w:space="0" w:color="auto"/>
            <w:left w:val="none" w:sz="0" w:space="0" w:color="auto"/>
            <w:bottom w:val="none" w:sz="0" w:space="0" w:color="auto"/>
            <w:right w:val="none" w:sz="0" w:space="0" w:color="auto"/>
          </w:divBdr>
        </w:div>
        <w:div w:id="1010836810">
          <w:marLeft w:val="0"/>
          <w:marRight w:val="0"/>
          <w:marTop w:val="0"/>
          <w:marBottom w:val="0"/>
          <w:divBdr>
            <w:top w:val="none" w:sz="0" w:space="0" w:color="auto"/>
            <w:left w:val="none" w:sz="0" w:space="0" w:color="auto"/>
            <w:bottom w:val="none" w:sz="0" w:space="0" w:color="auto"/>
            <w:right w:val="none" w:sz="0" w:space="0" w:color="auto"/>
          </w:divBdr>
        </w:div>
        <w:div w:id="138545586">
          <w:marLeft w:val="0"/>
          <w:marRight w:val="0"/>
          <w:marTop w:val="0"/>
          <w:marBottom w:val="0"/>
          <w:divBdr>
            <w:top w:val="none" w:sz="0" w:space="0" w:color="auto"/>
            <w:left w:val="none" w:sz="0" w:space="0" w:color="auto"/>
            <w:bottom w:val="none" w:sz="0" w:space="0" w:color="auto"/>
            <w:right w:val="none" w:sz="0" w:space="0" w:color="auto"/>
          </w:divBdr>
        </w:div>
        <w:div w:id="52511768">
          <w:marLeft w:val="0"/>
          <w:marRight w:val="0"/>
          <w:marTop w:val="0"/>
          <w:marBottom w:val="0"/>
          <w:divBdr>
            <w:top w:val="none" w:sz="0" w:space="0" w:color="auto"/>
            <w:left w:val="none" w:sz="0" w:space="0" w:color="auto"/>
            <w:bottom w:val="none" w:sz="0" w:space="0" w:color="auto"/>
            <w:right w:val="none" w:sz="0" w:space="0" w:color="auto"/>
          </w:divBdr>
        </w:div>
        <w:div w:id="1990742828">
          <w:marLeft w:val="0"/>
          <w:marRight w:val="0"/>
          <w:marTop w:val="0"/>
          <w:marBottom w:val="0"/>
          <w:divBdr>
            <w:top w:val="none" w:sz="0" w:space="0" w:color="auto"/>
            <w:left w:val="none" w:sz="0" w:space="0" w:color="auto"/>
            <w:bottom w:val="none" w:sz="0" w:space="0" w:color="auto"/>
            <w:right w:val="none" w:sz="0" w:space="0" w:color="auto"/>
          </w:divBdr>
        </w:div>
        <w:div w:id="1691295240">
          <w:marLeft w:val="0"/>
          <w:marRight w:val="0"/>
          <w:marTop w:val="0"/>
          <w:marBottom w:val="0"/>
          <w:divBdr>
            <w:top w:val="none" w:sz="0" w:space="0" w:color="auto"/>
            <w:left w:val="none" w:sz="0" w:space="0" w:color="auto"/>
            <w:bottom w:val="none" w:sz="0" w:space="0" w:color="auto"/>
            <w:right w:val="none" w:sz="0" w:space="0" w:color="auto"/>
          </w:divBdr>
        </w:div>
        <w:div w:id="670911974">
          <w:marLeft w:val="0"/>
          <w:marRight w:val="0"/>
          <w:marTop w:val="0"/>
          <w:marBottom w:val="0"/>
          <w:divBdr>
            <w:top w:val="none" w:sz="0" w:space="0" w:color="auto"/>
            <w:left w:val="none" w:sz="0" w:space="0" w:color="auto"/>
            <w:bottom w:val="none" w:sz="0" w:space="0" w:color="auto"/>
            <w:right w:val="none" w:sz="0" w:space="0" w:color="auto"/>
          </w:divBdr>
        </w:div>
      </w:divsChild>
    </w:div>
    <w:div w:id="13531809">
      <w:bodyDiv w:val="1"/>
      <w:marLeft w:val="0"/>
      <w:marRight w:val="0"/>
      <w:marTop w:val="0"/>
      <w:marBottom w:val="0"/>
      <w:divBdr>
        <w:top w:val="none" w:sz="0" w:space="0" w:color="auto"/>
        <w:left w:val="none" w:sz="0" w:space="0" w:color="auto"/>
        <w:bottom w:val="none" w:sz="0" w:space="0" w:color="auto"/>
        <w:right w:val="none" w:sz="0" w:space="0" w:color="auto"/>
      </w:divBdr>
    </w:div>
    <w:div w:id="14577548">
      <w:bodyDiv w:val="1"/>
      <w:marLeft w:val="0"/>
      <w:marRight w:val="0"/>
      <w:marTop w:val="0"/>
      <w:marBottom w:val="0"/>
      <w:divBdr>
        <w:top w:val="none" w:sz="0" w:space="0" w:color="auto"/>
        <w:left w:val="none" w:sz="0" w:space="0" w:color="auto"/>
        <w:bottom w:val="none" w:sz="0" w:space="0" w:color="auto"/>
        <w:right w:val="none" w:sz="0" w:space="0" w:color="auto"/>
      </w:divBdr>
    </w:div>
    <w:div w:id="14964560">
      <w:bodyDiv w:val="1"/>
      <w:marLeft w:val="0"/>
      <w:marRight w:val="0"/>
      <w:marTop w:val="0"/>
      <w:marBottom w:val="0"/>
      <w:divBdr>
        <w:top w:val="none" w:sz="0" w:space="0" w:color="auto"/>
        <w:left w:val="none" w:sz="0" w:space="0" w:color="auto"/>
        <w:bottom w:val="none" w:sz="0" w:space="0" w:color="auto"/>
        <w:right w:val="none" w:sz="0" w:space="0" w:color="auto"/>
      </w:divBdr>
      <w:divsChild>
        <w:div w:id="1410271622">
          <w:marLeft w:val="0"/>
          <w:marRight w:val="0"/>
          <w:marTop w:val="0"/>
          <w:marBottom w:val="0"/>
          <w:divBdr>
            <w:top w:val="none" w:sz="0" w:space="0" w:color="auto"/>
            <w:left w:val="none" w:sz="0" w:space="0" w:color="auto"/>
            <w:bottom w:val="none" w:sz="0" w:space="0" w:color="auto"/>
            <w:right w:val="none" w:sz="0" w:space="0" w:color="auto"/>
          </w:divBdr>
        </w:div>
        <w:div w:id="1427191116">
          <w:marLeft w:val="0"/>
          <w:marRight w:val="0"/>
          <w:marTop w:val="0"/>
          <w:marBottom w:val="0"/>
          <w:divBdr>
            <w:top w:val="none" w:sz="0" w:space="0" w:color="auto"/>
            <w:left w:val="none" w:sz="0" w:space="0" w:color="auto"/>
            <w:bottom w:val="none" w:sz="0" w:space="0" w:color="auto"/>
            <w:right w:val="none" w:sz="0" w:space="0" w:color="auto"/>
          </w:divBdr>
        </w:div>
        <w:div w:id="1311329450">
          <w:marLeft w:val="0"/>
          <w:marRight w:val="0"/>
          <w:marTop w:val="0"/>
          <w:marBottom w:val="0"/>
          <w:divBdr>
            <w:top w:val="none" w:sz="0" w:space="0" w:color="auto"/>
            <w:left w:val="none" w:sz="0" w:space="0" w:color="auto"/>
            <w:bottom w:val="none" w:sz="0" w:space="0" w:color="auto"/>
            <w:right w:val="none" w:sz="0" w:space="0" w:color="auto"/>
          </w:divBdr>
        </w:div>
        <w:div w:id="742529711">
          <w:marLeft w:val="0"/>
          <w:marRight w:val="0"/>
          <w:marTop w:val="0"/>
          <w:marBottom w:val="0"/>
          <w:divBdr>
            <w:top w:val="none" w:sz="0" w:space="0" w:color="auto"/>
            <w:left w:val="none" w:sz="0" w:space="0" w:color="auto"/>
            <w:bottom w:val="none" w:sz="0" w:space="0" w:color="auto"/>
            <w:right w:val="none" w:sz="0" w:space="0" w:color="auto"/>
          </w:divBdr>
        </w:div>
        <w:div w:id="765420906">
          <w:marLeft w:val="0"/>
          <w:marRight w:val="0"/>
          <w:marTop w:val="0"/>
          <w:marBottom w:val="0"/>
          <w:divBdr>
            <w:top w:val="none" w:sz="0" w:space="0" w:color="auto"/>
            <w:left w:val="none" w:sz="0" w:space="0" w:color="auto"/>
            <w:bottom w:val="none" w:sz="0" w:space="0" w:color="auto"/>
            <w:right w:val="none" w:sz="0" w:space="0" w:color="auto"/>
          </w:divBdr>
        </w:div>
        <w:div w:id="1104157049">
          <w:marLeft w:val="0"/>
          <w:marRight w:val="0"/>
          <w:marTop w:val="0"/>
          <w:marBottom w:val="0"/>
          <w:divBdr>
            <w:top w:val="none" w:sz="0" w:space="0" w:color="auto"/>
            <w:left w:val="none" w:sz="0" w:space="0" w:color="auto"/>
            <w:bottom w:val="none" w:sz="0" w:space="0" w:color="auto"/>
            <w:right w:val="none" w:sz="0" w:space="0" w:color="auto"/>
          </w:divBdr>
        </w:div>
        <w:div w:id="1140152297">
          <w:marLeft w:val="0"/>
          <w:marRight w:val="0"/>
          <w:marTop w:val="0"/>
          <w:marBottom w:val="0"/>
          <w:divBdr>
            <w:top w:val="none" w:sz="0" w:space="0" w:color="auto"/>
            <w:left w:val="none" w:sz="0" w:space="0" w:color="auto"/>
            <w:bottom w:val="none" w:sz="0" w:space="0" w:color="auto"/>
            <w:right w:val="none" w:sz="0" w:space="0" w:color="auto"/>
          </w:divBdr>
        </w:div>
        <w:div w:id="892739292">
          <w:marLeft w:val="0"/>
          <w:marRight w:val="0"/>
          <w:marTop w:val="0"/>
          <w:marBottom w:val="0"/>
          <w:divBdr>
            <w:top w:val="none" w:sz="0" w:space="0" w:color="auto"/>
            <w:left w:val="none" w:sz="0" w:space="0" w:color="auto"/>
            <w:bottom w:val="none" w:sz="0" w:space="0" w:color="auto"/>
            <w:right w:val="none" w:sz="0" w:space="0" w:color="auto"/>
          </w:divBdr>
        </w:div>
        <w:div w:id="2104956392">
          <w:marLeft w:val="0"/>
          <w:marRight w:val="0"/>
          <w:marTop w:val="0"/>
          <w:marBottom w:val="0"/>
          <w:divBdr>
            <w:top w:val="none" w:sz="0" w:space="0" w:color="auto"/>
            <w:left w:val="none" w:sz="0" w:space="0" w:color="auto"/>
            <w:bottom w:val="none" w:sz="0" w:space="0" w:color="auto"/>
            <w:right w:val="none" w:sz="0" w:space="0" w:color="auto"/>
          </w:divBdr>
        </w:div>
        <w:div w:id="80026858">
          <w:marLeft w:val="0"/>
          <w:marRight w:val="0"/>
          <w:marTop w:val="0"/>
          <w:marBottom w:val="0"/>
          <w:divBdr>
            <w:top w:val="none" w:sz="0" w:space="0" w:color="auto"/>
            <w:left w:val="none" w:sz="0" w:space="0" w:color="auto"/>
            <w:bottom w:val="none" w:sz="0" w:space="0" w:color="auto"/>
            <w:right w:val="none" w:sz="0" w:space="0" w:color="auto"/>
          </w:divBdr>
        </w:div>
        <w:div w:id="1000430233">
          <w:marLeft w:val="0"/>
          <w:marRight w:val="0"/>
          <w:marTop w:val="0"/>
          <w:marBottom w:val="0"/>
          <w:divBdr>
            <w:top w:val="none" w:sz="0" w:space="0" w:color="auto"/>
            <w:left w:val="none" w:sz="0" w:space="0" w:color="auto"/>
            <w:bottom w:val="none" w:sz="0" w:space="0" w:color="auto"/>
            <w:right w:val="none" w:sz="0" w:space="0" w:color="auto"/>
          </w:divBdr>
        </w:div>
        <w:div w:id="819275443">
          <w:marLeft w:val="0"/>
          <w:marRight w:val="0"/>
          <w:marTop w:val="0"/>
          <w:marBottom w:val="0"/>
          <w:divBdr>
            <w:top w:val="none" w:sz="0" w:space="0" w:color="auto"/>
            <w:left w:val="none" w:sz="0" w:space="0" w:color="auto"/>
            <w:bottom w:val="none" w:sz="0" w:space="0" w:color="auto"/>
            <w:right w:val="none" w:sz="0" w:space="0" w:color="auto"/>
          </w:divBdr>
        </w:div>
        <w:div w:id="1145274259">
          <w:marLeft w:val="0"/>
          <w:marRight w:val="0"/>
          <w:marTop w:val="0"/>
          <w:marBottom w:val="0"/>
          <w:divBdr>
            <w:top w:val="none" w:sz="0" w:space="0" w:color="auto"/>
            <w:left w:val="none" w:sz="0" w:space="0" w:color="auto"/>
            <w:bottom w:val="none" w:sz="0" w:space="0" w:color="auto"/>
            <w:right w:val="none" w:sz="0" w:space="0" w:color="auto"/>
          </w:divBdr>
        </w:div>
        <w:div w:id="1766725514">
          <w:marLeft w:val="0"/>
          <w:marRight w:val="0"/>
          <w:marTop w:val="0"/>
          <w:marBottom w:val="0"/>
          <w:divBdr>
            <w:top w:val="none" w:sz="0" w:space="0" w:color="auto"/>
            <w:left w:val="none" w:sz="0" w:space="0" w:color="auto"/>
            <w:bottom w:val="none" w:sz="0" w:space="0" w:color="auto"/>
            <w:right w:val="none" w:sz="0" w:space="0" w:color="auto"/>
          </w:divBdr>
        </w:div>
        <w:div w:id="231694753">
          <w:marLeft w:val="0"/>
          <w:marRight w:val="0"/>
          <w:marTop w:val="0"/>
          <w:marBottom w:val="0"/>
          <w:divBdr>
            <w:top w:val="none" w:sz="0" w:space="0" w:color="auto"/>
            <w:left w:val="none" w:sz="0" w:space="0" w:color="auto"/>
            <w:bottom w:val="none" w:sz="0" w:space="0" w:color="auto"/>
            <w:right w:val="none" w:sz="0" w:space="0" w:color="auto"/>
          </w:divBdr>
        </w:div>
        <w:div w:id="268701667">
          <w:marLeft w:val="0"/>
          <w:marRight w:val="0"/>
          <w:marTop w:val="0"/>
          <w:marBottom w:val="0"/>
          <w:divBdr>
            <w:top w:val="none" w:sz="0" w:space="0" w:color="auto"/>
            <w:left w:val="none" w:sz="0" w:space="0" w:color="auto"/>
            <w:bottom w:val="none" w:sz="0" w:space="0" w:color="auto"/>
            <w:right w:val="none" w:sz="0" w:space="0" w:color="auto"/>
          </w:divBdr>
        </w:div>
        <w:div w:id="2132360655">
          <w:marLeft w:val="0"/>
          <w:marRight w:val="0"/>
          <w:marTop w:val="0"/>
          <w:marBottom w:val="0"/>
          <w:divBdr>
            <w:top w:val="none" w:sz="0" w:space="0" w:color="auto"/>
            <w:left w:val="none" w:sz="0" w:space="0" w:color="auto"/>
            <w:bottom w:val="none" w:sz="0" w:space="0" w:color="auto"/>
            <w:right w:val="none" w:sz="0" w:space="0" w:color="auto"/>
          </w:divBdr>
        </w:div>
        <w:div w:id="1229415121">
          <w:marLeft w:val="0"/>
          <w:marRight w:val="0"/>
          <w:marTop w:val="0"/>
          <w:marBottom w:val="0"/>
          <w:divBdr>
            <w:top w:val="none" w:sz="0" w:space="0" w:color="auto"/>
            <w:left w:val="none" w:sz="0" w:space="0" w:color="auto"/>
            <w:bottom w:val="none" w:sz="0" w:space="0" w:color="auto"/>
            <w:right w:val="none" w:sz="0" w:space="0" w:color="auto"/>
          </w:divBdr>
        </w:div>
        <w:div w:id="205487702">
          <w:marLeft w:val="0"/>
          <w:marRight w:val="0"/>
          <w:marTop w:val="0"/>
          <w:marBottom w:val="0"/>
          <w:divBdr>
            <w:top w:val="none" w:sz="0" w:space="0" w:color="auto"/>
            <w:left w:val="none" w:sz="0" w:space="0" w:color="auto"/>
            <w:bottom w:val="none" w:sz="0" w:space="0" w:color="auto"/>
            <w:right w:val="none" w:sz="0" w:space="0" w:color="auto"/>
          </w:divBdr>
        </w:div>
        <w:div w:id="1137648501">
          <w:marLeft w:val="0"/>
          <w:marRight w:val="0"/>
          <w:marTop w:val="0"/>
          <w:marBottom w:val="0"/>
          <w:divBdr>
            <w:top w:val="none" w:sz="0" w:space="0" w:color="auto"/>
            <w:left w:val="none" w:sz="0" w:space="0" w:color="auto"/>
            <w:bottom w:val="none" w:sz="0" w:space="0" w:color="auto"/>
            <w:right w:val="none" w:sz="0" w:space="0" w:color="auto"/>
          </w:divBdr>
        </w:div>
        <w:div w:id="1614244279">
          <w:marLeft w:val="0"/>
          <w:marRight w:val="0"/>
          <w:marTop w:val="0"/>
          <w:marBottom w:val="0"/>
          <w:divBdr>
            <w:top w:val="none" w:sz="0" w:space="0" w:color="auto"/>
            <w:left w:val="none" w:sz="0" w:space="0" w:color="auto"/>
            <w:bottom w:val="none" w:sz="0" w:space="0" w:color="auto"/>
            <w:right w:val="none" w:sz="0" w:space="0" w:color="auto"/>
          </w:divBdr>
        </w:div>
        <w:div w:id="798767778">
          <w:marLeft w:val="0"/>
          <w:marRight w:val="0"/>
          <w:marTop w:val="0"/>
          <w:marBottom w:val="0"/>
          <w:divBdr>
            <w:top w:val="none" w:sz="0" w:space="0" w:color="auto"/>
            <w:left w:val="none" w:sz="0" w:space="0" w:color="auto"/>
            <w:bottom w:val="none" w:sz="0" w:space="0" w:color="auto"/>
            <w:right w:val="none" w:sz="0" w:space="0" w:color="auto"/>
          </w:divBdr>
        </w:div>
        <w:div w:id="1898125709">
          <w:marLeft w:val="0"/>
          <w:marRight w:val="0"/>
          <w:marTop w:val="0"/>
          <w:marBottom w:val="0"/>
          <w:divBdr>
            <w:top w:val="none" w:sz="0" w:space="0" w:color="auto"/>
            <w:left w:val="none" w:sz="0" w:space="0" w:color="auto"/>
            <w:bottom w:val="none" w:sz="0" w:space="0" w:color="auto"/>
            <w:right w:val="none" w:sz="0" w:space="0" w:color="auto"/>
          </w:divBdr>
        </w:div>
        <w:div w:id="1014500901">
          <w:marLeft w:val="0"/>
          <w:marRight w:val="0"/>
          <w:marTop w:val="0"/>
          <w:marBottom w:val="0"/>
          <w:divBdr>
            <w:top w:val="none" w:sz="0" w:space="0" w:color="auto"/>
            <w:left w:val="none" w:sz="0" w:space="0" w:color="auto"/>
            <w:bottom w:val="none" w:sz="0" w:space="0" w:color="auto"/>
            <w:right w:val="none" w:sz="0" w:space="0" w:color="auto"/>
          </w:divBdr>
        </w:div>
        <w:div w:id="1051422575">
          <w:marLeft w:val="0"/>
          <w:marRight w:val="0"/>
          <w:marTop w:val="0"/>
          <w:marBottom w:val="0"/>
          <w:divBdr>
            <w:top w:val="none" w:sz="0" w:space="0" w:color="auto"/>
            <w:left w:val="none" w:sz="0" w:space="0" w:color="auto"/>
            <w:bottom w:val="none" w:sz="0" w:space="0" w:color="auto"/>
            <w:right w:val="none" w:sz="0" w:space="0" w:color="auto"/>
          </w:divBdr>
        </w:div>
        <w:div w:id="694382323">
          <w:marLeft w:val="0"/>
          <w:marRight w:val="0"/>
          <w:marTop w:val="0"/>
          <w:marBottom w:val="0"/>
          <w:divBdr>
            <w:top w:val="none" w:sz="0" w:space="0" w:color="auto"/>
            <w:left w:val="none" w:sz="0" w:space="0" w:color="auto"/>
            <w:bottom w:val="none" w:sz="0" w:space="0" w:color="auto"/>
            <w:right w:val="none" w:sz="0" w:space="0" w:color="auto"/>
          </w:divBdr>
        </w:div>
        <w:div w:id="46036090">
          <w:marLeft w:val="0"/>
          <w:marRight w:val="0"/>
          <w:marTop w:val="0"/>
          <w:marBottom w:val="0"/>
          <w:divBdr>
            <w:top w:val="none" w:sz="0" w:space="0" w:color="auto"/>
            <w:left w:val="none" w:sz="0" w:space="0" w:color="auto"/>
            <w:bottom w:val="none" w:sz="0" w:space="0" w:color="auto"/>
            <w:right w:val="none" w:sz="0" w:space="0" w:color="auto"/>
          </w:divBdr>
        </w:div>
        <w:div w:id="330254104">
          <w:marLeft w:val="0"/>
          <w:marRight w:val="0"/>
          <w:marTop w:val="0"/>
          <w:marBottom w:val="0"/>
          <w:divBdr>
            <w:top w:val="none" w:sz="0" w:space="0" w:color="auto"/>
            <w:left w:val="none" w:sz="0" w:space="0" w:color="auto"/>
            <w:bottom w:val="none" w:sz="0" w:space="0" w:color="auto"/>
            <w:right w:val="none" w:sz="0" w:space="0" w:color="auto"/>
          </w:divBdr>
        </w:div>
        <w:div w:id="2110194148">
          <w:marLeft w:val="0"/>
          <w:marRight w:val="0"/>
          <w:marTop w:val="0"/>
          <w:marBottom w:val="0"/>
          <w:divBdr>
            <w:top w:val="none" w:sz="0" w:space="0" w:color="auto"/>
            <w:left w:val="none" w:sz="0" w:space="0" w:color="auto"/>
            <w:bottom w:val="none" w:sz="0" w:space="0" w:color="auto"/>
            <w:right w:val="none" w:sz="0" w:space="0" w:color="auto"/>
          </w:divBdr>
        </w:div>
        <w:div w:id="380174408">
          <w:marLeft w:val="0"/>
          <w:marRight w:val="0"/>
          <w:marTop w:val="0"/>
          <w:marBottom w:val="0"/>
          <w:divBdr>
            <w:top w:val="none" w:sz="0" w:space="0" w:color="auto"/>
            <w:left w:val="none" w:sz="0" w:space="0" w:color="auto"/>
            <w:bottom w:val="none" w:sz="0" w:space="0" w:color="auto"/>
            <w:right w:val="none" w:sz="0" w:space="0" w:color="auto"/>
          </w:divBdr>
        </w:div>
        <w:div w:id="1623148410">
          <w:marLeft w:val="0"/>
          <w:marRight w:val="0"/>
          <w:marTop w:val="0"/>
          <w:marBottom w:val="0"/>
          <w:divBdr>
            <w:top w:val="none" w:sz="0" w:space="0" w:color="auto"/>
            <w:left w:val="none" w:sz="0" w:space="0" w:color="auto"/>
            <w:bottom w:val="none" w:sz="0" w:space="0" w:color="auto"/>
            <w:right w:val="none" w:sz="0" w:space="0" w:color="auto"/>
          </w:divBdr>
        </w:div>
        <w:div w:id="969825305">
          <w:marLeft w:val="0"/>
          <w:marRight w:val="0"/>
          <w:marTop w:val="0"/>
          <w:marBottom w:val="0"/>
          <w:divBdr>
            <w:top w:val="none" w:sz="0" w:space="0" w:color="auto"/>
            <w:left w:val="none" w:sz="0" w:space="0" w:color="auto"/>
            <w:bottom w:val="none" w:sz="0" w:space="0" w:color="auto"/>
            <w:right w:val="none" w:sz="0" w:space="0" w:color="auto"/>
          </w:divBdr>
        </w:div>
        <w:div w:id="1154377608">
          <w:marLeft w:val="0"/>
          <w:marRight w:val="0"/>
          <w:marTop w:val="0"/>
          <w:marBottom w:val="0"/>
          <w:divBdr>
            <w:top w:val="none" w:sz="0" w:space="0" w:color="auto"/>
            <w:left w:val="none" w:sz="0" w:space="0" w:color="auto"/>
            <w:bottom w:val="none" w:sz="0" w:space="0" w:color="auto"/>
            <w:right w:val="none" w:sz="0" w:space="0" w:color="auto"/>
          </w:divBdr>
        </w:div>
        <w:div w:id="1724598713">
          <w:marLeft w:val="0"/>
          <w:marRight w:val="0"/>
          <w:marTop w:val="0"/>
          <w:marBottom w:val="0"/>
          <w:divBdr>
            <w:top w:val="none" w:sz="0" w:space="0" w:color="auto"/>
            <w:left w:val="none" w:sz="0" w:space="0" w:color="auto"/>
            <w:bottom w:val="none" w:sz="0" w:space="0" w:color="auto"/>
            <w:right w:val="none" w:sz="0" w:space="0" w:color="auto"/>
          </w:divBdr>
        </w:div>
        <w:div w:id="1835874172">
          <w:marLeft w:val="0"/>
          <w:marRight w:val="0"/>
          <w:marTop w:val="0"/>
          <w:marBottom w:val="0"/>
          <w:divBdr>
            <w:top w:val="none" w:sz="0" w:space="0" w:color="auto"/>
            <w:left w:val="none" w:sz="0" w:space="0" w:color="auto"/>
            <w:bottom w:val="none" w:sz="0" w:space="0" w:color="auto"/>
            <w:right w:val="none" w:sz="0" w:space="0" w:color="auto"/>
          </w:divBdr>
        </w:div>
        <w:div w:id="634141644">
          <w:marLeft w:val="0"/>
          <w:marRight w:val="0"/>
          <w:marTop w:val="0"/>
          <w:marBottom w:val="0"/>
          <w:divBdr>
            <w:top w:val="none" w:sz="0" w:space="0" w:color="auto"/>
            <w:left w:val="none" w:sz="0" w:space="0" w:color="auto"/>
            <w:bottom w:val="none" w:sz="0" w:space="0" w:color="auto"/>
            <w:right w:val="none" w:sz="0" w:space="0" w:color="auto"/>
          </w:divBdr>
        </w:div>
        <w:div w:id="282661189">
          <w:marLeft w:val="0"/>
          <w:marRight w:val="0"/>
          <w:marTop w:val="0"/>
          <w:marBottom w:val="0"/>
          <w:divBdr>
            <w:top w:val="none" w:sz="0" w:space="0" w:color="auto"/>
            <w:left w:val="none" w:sz="0" w:space="0" w:color="auto"/>
            <w:bottom w:val="none" w:sz="0" w:space="0" w:color="auto"/>
            <w:right w:val="none" w:sz="0" w:space="0" w:color="auto"/>
          </w:divBdr>
        </w:div>
        <w:div w:id="260264077">
          <w:marLeft w:val="0"/>
          <w:marRight w:val="0"/>
          <w:marTop w:val="0"/>
          <w:marBottom w:val="0"/>
          <w:divBdr>
            <w:top w:val="none" w:sz="0" w:space="0" w:color="auto"/>
            <w:left w:val="none" w:sz="0" w:space="0" w:color="auto"/>
            <w:bottom w:val="none" w:sz="0" w:space="0" w:color="auto"/>
            <w:right w:val="none" w:sz="0" w:space="0" w:color="auto"/>
          </w:divBdr>
        </w:div>
        <w:div w:id="1429886550">
          <w:marLeft w:val="0"/>
          <w:marRight w:val="0"/>
          <w:marTop w:val="0"/>
          <w:marBottom w:val="0"/>
          <w:divBdr>
            <w:top w:val="none" w:sz="0" w:space="0" w:color="auto"/>
            <w:left w:val="none" w:sz="0" w:space="0" w:color="auto"/>
            <w:bottom w:val="none" w:sz="0" w:space="0" w:color="auto"/>
            <w:right w:val="none" w:sz="0" w:space="0" w:color="auto"/>
          </w:divBdr>
        </w:div>
        <w:div w:id="1189953116">
          <w:marLeft w:val="0"/>
          <w:marRight w:val="0"/>
          <w:marTop w:val="0"/>
          <w:marBottom w:val="0"/>
          <w:divBdr>
            <w:top w:val="none" w:sz="0" w:space="0" w:color="auto"/>
            <w:left w:val="none" w:sz="0" w:space="0" w:color="auto"/>
            <w:bottom w:val="none" w:sz="0" w:space="0" w:color="auto"/>
            <w:right w:val="none" w:sz="0" w:space="0" w:color="auto"/>
          </w:divBdr>
        </w:div>
        <w:div w:id="1457796345">
          <w:marLeft w:val="0"/>
          <w:marRight w:val="0"/>
          <w:marTop w:val="0"/>
          <w:marBottom w:val="0"/>
          <w:divBdr>
            <w:top w:val="none" w:sz="0" w:space="0" w:color="auto"/>
            <w:left w:val="none" w:sz="0" w:space="0" w:color="auto"/>
            <w:bottom w:val="none" w:sz="0" w:space="0" w:color="auto"/>
            <w:right w:val="none" w:sz="0" w:space="0" w:color="auto"/>
          </w:divBdr>
        </w:div>
        <w:div w:id="1217162636">
          <w:marLeft w:val="0"/>
          <w:marRight w:val="0"/>
          <w:marTop w:val="0"/>
          <w:marBottom w:val="0"/>
          <w:divBdr>
            <w:top w:val="none" w:sz="0" w:space="0" w:color="auto"/>
            <w:left w:val="none" w:sz="0" w:space="0" w:color="auto"/>
            <w:bottom w:val="none" w:sz="0" w:space="0" w:color="auto"/>
            <w:right w:val="none" w:sz="0" w:space="0" w:color="auto"/>
          </w:divBdr>
        </w:div>
        <w:div w:id="750541138">
          <w:marLeft w:val="0"/>
          <w:marRight w:val="0"/>
          <w:marTop w:val="0"/>
          <w:marBottom w:val="0"/>
          <w:divBdr>
            <w:top w:val="none" w:sz="0" w:space="0" w:color="auto"/>
            <w:left w:val="none" w:sz="0" w:space="0" w:color="auto"/>
            <w:bottom w:val="none" w:sz="0" w:space="0" w:color="auto"/>
            <w:right w:val="none" w:sz="0" w:space="0" w:color="auto"/>
          </w:divBdr>
        </w:div>
        <w:div w:id="1294675144">
          <w:marLeft w:val="0"/>
          <w:marRight w:val="0"/>
          <w:marTop w:val="0"/>
          <w:marBottom w:val="0"/>
          <w:divBdr>
            <w:top w:val="none" w:sz="0" w:space="0" w:color="auto"/>
            <w:left w:val="none" w:sz="0" w:space="0" w:color="auto"/>
            <w:bottom w:val="none" w:sz="0" w:space="0" w:color="auto"/>
            <w:right w:val="none" w:sz="0" w:space="0" w:color="auto"/>
          </w:divBdr>
        </w:div>
        <w:div w:id="426653184">
          <w:marLeft w:val="0"/>
          <w:marRight w:val="0"/>
          <w:marTop w:val="0"/>
          <w:marBottom w:val="0"/>
          <w:divBdr>
            <w:top w:val="none" w:sz="0" w:space="0" w:color="auto"/>
            <w:left w:val="none" w:sz="0" w:space="0" w:color="auto"/>
            <w:bottom w:val="none" w:sz="0" w:space="0" w:color="auto"/>
            <w:right w:val="none" w:sz="0" w:space="0" w:color="auto"/>
          </w:divBdr>
        </w:div>
        <w:div w:id="658652895">
          <w:marLeft w:val="0"/>
          <w:marRight w:val="0"/>
          <w:marTop w:val="0"/>
          <w:marBottom w:val="0"/>
          <w:divBdr>
            <w:top w:val="none" w:sz="0" w:space="0" w:color="auto"/>
            <w:left w:val="none" w:sz="0" w:space="0" w:color="auto"/>
            <w:bottom w:val="none" w:sz="0" w:space="0" w:color="auto"/>
            <w:right w:val="none" w:sz="0" w:space="0" w:color="auto"/>
          </w:divBdr>
        </w:div>
      </w:divsChild>
    </w:div>
    <w:div w:id="16347722">
      <w:bodyDiv w:val="1"/>
      <w:marLeft w:val="0"/>
      <w:marRight w:val="0"/>
      <w:marTop w:val="0"/>
      <w:marBottom w:val="0"/>
      <w:divBdr>
        <w:top w:val="none" w:sz="0" w:space="0" w:color="auto"/>
        <w:left w:val="none" w:sz="0" w:space="0" w:color="auto"/>
        <w:bottom w:val="none" w:sz="0" w:space="0" w:color="auto"/>
        <w:right w:val="none" w:sz="0" w:space="0" w:color="auto"/>
      </w:divBdr>
      <w:divsChild>
        <w:div w:id="1635717972">
          <w:marLeft w:val="0"/>
          <w:marRight w:val="0"/>
          <w:marTop w:val="0"/>
          <w:marBottom w:val="0"/>
          <w:divBdr>
            <w:top w:val="none" w:sz="0" w:space="0" w:color="auto"/>
            <w:left w:val="none" w:sz="0" w:space="0" w:color="auto"/>
            <w:bottom w:val="none" w:sz="0" w:space="0" w:color="auto"/>
            <w:right w:val="none" w:sz="0" w:space="0" w:color="auto"/>
          </w:divBdr>
        </w:div>
        <w:div w:id="271208109">
          <w:marLeft w:val="0"/>
          <w:marRight w:val="0"/>
          <w:marTop w:val="0"/>
          <w:marBottom w:val="0"/>
          <w:divBdr>
            <w:top w:val="none" w:sz="0" w:space="0" w:color="auto"/>
            <w:left w:val="none" w:sz="0" w:space="0" w:color="auto"/>
            <w:bottom w:val="none" w:sz="0" w:space="0" w:color="auto"/>
            <w:right w:val="none" w:sz="0" w:space="0" w:color="auto"/>
          </w:divBdr>
        </w:div>
        <w:div w:id="1338777101">
          <w:marLeft w:val="0"/>
          <w:marRight w:val="0"/>
          <w:marTop w:val="0"/>
          <w:marBottom w:val="0"/>
          <w:divBdr>
            <w:top w:val="none" w:sz="0" w:space="0" w:color="auto"/>
            <w:left w:val="none" w:sz="0" w:space="0" w:color="auto"/>
            <w:bottom w:val="none" w:sz="0" w:space="0" w:color="auto"/>
            <w:right w:val="none" w:sz="0" w:space="0" w:color="auto"/>
          </w:divBdr>
        </w:div>
        <w:div w:id="1891762717">
          <w:marLeft w:val="0"/>
          <w:marRight w:val="0"/>
          <w:marTop w:val="0"/>
          <w:marBottom w:val="0"/>
          <w:divBdr>
            <w:top w:val="none" w:sz="0" w:space="0" w:color="auto"/>
            <w:left w:val="none" w:sz="0" w:space="0" w:color="auto"/>
            <w:bottom w:val="none" w:sz="0" w:space="0" w:color="auto"/>
            <w:right w:val="none" w:sz="0" w:space="0" w:color="auto"/>
          </w:divBdr>
        </w:div>
        <w:div w:id="401369219">
          <w:marLeft w:val="0"/>
          <w:marRight w:val="0"/>
          <w:marTop w:val="0"/>
          <w:marBottom w:val="0"/>
          <w:divBdr>
            <w:top w:val="none" w:sz="0" w:space="0" w:color="auto"/>
            <w:left w:val="none" w:sz="0" w:space="0" w:color="auto"/>
            <w:bottom w:val="none" w:sz="0" w:space="0" w:color="auto"/>
            <w:right w:val="none" w:sz="0" w:space="0" w:color="auto"/>
          </w:divBdr>
        </w:div>
        <w:div w:id="592933208">
          <w:marLeft w:val="0"/>
          <w:marRight w:val="0"/>
          <w:marTop w:val="0"/>
          <w:marBottom w:val="0"/>
          <w:divBdr>
            <w:top w:val="none" w:sz="0" w:space="0" w:color="auto"/>
            <w:left w:val="none" w:sz="0" w:space="0" w:color="auto"/>
            <w:bottom w:val="none" w:sz="0" w:space="0" w:color="auto"/>
            <w:right w:val="none" w:sz="0" w:space="0" w:color="auto"/>
          </w:divBdr>
        </w:div>
        <w:div w:id="1582830007">
          <w:marLeft w:val="0"/>
          <w:marRight w:val="0"/>
          <w:marTop w:val="0"/>
          <w:marBottom w:val="0"/>
          <w:divBdr>
            <w:top w:val="none" w:sz="0" w:space="0" w:color="auto"/>
            <w:left w:val="none" w:sz="0" w:space="0" w:color="auto"/>
            <w:bottom w:val="none" w:sz="0" w:space="0" w:color="auto"/>
            <w:right w:val="none" w:sz="0" w:space="0" w:color="auto"/>
          </w:divBdr>
        </w:div>
        <w:div w:id="643507662">
          <w:marLeft w:val="0"/>
          <w:marRight w:val="0"/>
          <w:marTop w:val="0"/>
          <w:marBottom w:val="0"/>
          <w:divBdr>
            <w:top w:val="none" w:sz="0" w:space="0" w:color="auto"/>
            <w:left w:val="none" w:sz="0" w:space="0" w:color="auto"/>
            <w:bottom w:val="none" w:sz="0" w:space="0" w:color="auto"/>
            <w:right w:val="none" w:sz="0" w:space="0" w:color="auto"/>
          </w:divBdr>
        </w:div>
        <w:div w:id="1612278303">
          <w:marLeft w:val="0"/>
          <w:marRight w:val="0"/>
          <w:marTop w:val="0"/>
          <w:marBottom w:val="0"/>
          <w:divBdr>
            <w:top w:val="none" w:sz="0" w:space="0" w:color="auto"/>
            <w:left w:val="none" w:sz="0" w:space="0" w:color="auto"/>
            <w:bottom w:val="none" w:sz="0" w:space="0" w:color="auto"/>
            <w:right w:val="none" w:sz="0" w:space="0" w:color="auto"/>
          </w:divBdr>
        </w:div>
        <w:div w:id="1130441164">
          <w:marLeft w:val="0"/>
          <w:marRight w:val="0"/>
          <w:marTop w:val="0"/>
          <w:marBottom w:val="0"/>
          <w:divBdr>
            <w:top w:val="none" w:sz="0" w:space="0" w:color="auto"/>
            <w:left w:val="none" w:sz="0" w:space="0" w:color="auto"/>
            <w:bottom w:val="none" w:sz="0" w:space="0" w:color="auto"/>
            <w:right w:val="none" w:sz="0" w:space="0" w:color="auto"/>
          </w:divBdr>
        </w:div>
        <w:div w:id="2097357280">
          <w:marLeft w:val="0"/>
          <w:marRight w:val="0"/>
          <w:marTop w:val="0"/>
          <w:marBottom w:val="0"/>
          <w:divBdr>
            <w:top w:val="none" w:sz="0" w:space="0" w:color="auto"/>
            <w:left w:val="none" w:sz="0" w:space="0" w:color="auto"/>
            <w:bottom w:val="none" w:sz="0" w:space="0" w:color="auto"/>
            <w:right w:val="none" w:sz="0" w:space="0" w:color="auto"/>
          </w:divBdr>
        </w:div>
        <w:div w:id="761803246">
          <w:marLeft w:val="0"/>
          <w:marRight w:val="0"/>
          <w:marTop w:val="0"/>
          <w:marBottom w:val="0"/>
          <w:divBdr>
            <w:top w:val="none" w:sz="0" w:space="0" w:color="auto"/>
            <w:left w:val="none" w:sz="0" w:space="0" w:color="auto"/>
            <w:bottom w:val="none" w:sz="0" w:space="0" w:color="auto"/>
            <w:right w:val="none" w:sz="0" w:space="0" w:color="auto"/>
          </w:divBdr>
        </w:div>
        <w:div w:id="1470380">
          <w:marLeft w:val="0"/>
          <w:marRight w:val="0"/>
          <w:marTop w:val="0"/>
          <w:marBottom w:val="0"/>
          <w:divBdr>
            <w:top w:val="none" w:sz="0" w:space="0" w:color="auto"/>
            <w:left w:val="none" w:sz="0" w:space="0" w:color="auto"/>
            <w:bottom w:val="none" w:sz="0" w:space="0" w:color="auto"/>
            <w:right w:val="none" w:sz="0" w:space="0" w:color="auto"/>
          </w:divBdr>
        </w:div>
        <w:div w:id="877858018">
          <w:marLeft w:val="0"/>
          <w:marRight w:val="0"/>
          <w:marTop w:val="0"/>
          <w:marBottom w:val="0"/>
          <w:divBdr>
            <w:top w:val="none" w:sz="0" w:space="0" w:color="auto"/>
            <w:left w:val="none" w:sz="0" w:space="0" w:color="auto"/>
            <w:bottom w:val="none" w:sz="0" w:space="0" w:color="auto"/>
            <w:right w:val="none" w:sz="0" w:space="0" w:color="auto"/>
          </w:divBdr>
        </w:div>
        <w:div w:id="1129279782">
          <w:marLeft w:val="0"/>
          <w:marRight w:val="0"/>
          <w:marTop w:val="0"/>
          <w:marBottom w:val="0"/>
          <w:divBdr>
            <w:top w:val="none" w:sz="0" w:space="0" w:color="auto"/>
            <w:left w:val="none" w:sz="0" w:space="0" w:color="auto"/>
            <w:bottom w:val="none" w:sz="0" w:space="0" w:color="auto"/>
            <w:right w:val="none" w:sz="0" w:space="0" w:color="auto"/>
          </w:divBdr>
        </w:div>
        <w:div w:id="1840147648">
          <w:marLeft w:val="0"/>
          <w:marRight w:val="0"/>
          <w:marTop w:val="0"/>
          <w:marBottom w:val="0"/>
          <w:divBdr>
            <w:top w:val="none" w:sz="0" w:space="0" w:color="auto"/>
            <w:left w:val="none" w:sz="0" w:space="0" w:color="auto"/>
            <w:bottom w:val="none" w:sz="0" w:space="0" w:color="auto"/>
            <w:right w:val="none" w:sz="0" w:space="0" w:color="auto"/>
          </w:divBdr>
        </w:div>
        <w:div w:id="885340829">
          <w:marLeft w:val="0"/>
          <w:marRight w:val="0"/>
          <w:marTop w:val="0"/>
          <w:marBottom w:val="0"/>
          <w:divBdr>
            <w:top w:val="none" w:sz="0" w:space="0" w:color="auto"/>
            <w:left w:val="none" w:sz="0" w:space="0" w:color="auto"/>
            <w:bottom w:val="none" w:sz="0" w:space="0" w:color="auto"/>
            <w:right w:val="none" w:sz="0" w:space="0" w:color="auto"/>
          </w:divBdr>
        </w:div>
        <w:div w:id="1019624147">
          <w:marLeft w:val="0"/>
          <w:marRight w:val="0"/>
          <w:marTop w:val="0"/>
          <w:marBottom w:val="0"/>
          <w:divBdr>
            <w:top w:val="none" w:sz="0" w:space="0" w:color="auto"/>
            <w:left w:val="none" w:sz="0" w:space="0" w:color="auto"/>
            <w:bottom w:val="none" w:sz="0" w:space="0" w:color="auto"/>
            <w:right w:val="none" w:sz="0" w:space="0" w:color="auto"/>
          </w:divBdr>
        </w:div>
        <w:div w:id="1322585871">
          <w:marLeft w:val="0"/>
          <w:marRight w:val="0"/>
          <w:marTop w:val="0"/>
          <w:marBottom w:val="0"/>
          <w:divBdr>
            <w:top w:val="none" w:sz="0" w:space="0" w:color="auto"/>
            <w:left w:val="none" w:sz="0" w:space="0" w:color="auto"/>
            <w:bottom w:val="none" w:sz="0" w:space="0" w:color="auto"/>
            <w:right w:val="none" w:sz="0" w:space="0" w:color="auto"/>
          </w:divBdr>
        </w:div>
        <w:div w:id="938410503">
          <w:marLeft w:val="0"/>
          <w:marRight w:val="0"/>
          <w:marTop w:val="0"/>
          <w:marBottom w:val="0"/>
          <w:divBdr>
            <w:top w:val="none" w:sz="0" w:space="0" w:color="auto"/>
            <w:left w:val="none" w:sz="0" w:space="0" w:color="auto"/>
            <w:bottom w:val="none" w:sz="0" w:space="0" w:color="auto"/>
            <w:right w:val="none" w:sz="0" w:space="0" w:color="auto"/>
          </w:divBdr>
        </w:div>
        <w:div w:id="1628514071">
          <w:marLeft w:val="0"/>
          <w:marRight w:val="0"/>
          <w:marTop w:val="0"/>
          <w:marBottom w:val="0"/>
          <w:divBdr>
            <w:top w:val="none" w:sz="0" w:space="0" w:color="auto"/>
            <w:left w:val="none" w:sz="0" w:space="0" w:color="auto"/>
            <w:bottom w:val="none" w:sz="0" w:space="0" w:color="auto"/>
            <w:right w:val="none" w:sz="0" w:space="0" w:color="auto"/>
          </w:divBdr>
        </w:div>
        <w:div w:id="778373250">
          <w:marLeft w:val="0"/>
          <w:marRight w:val="0"/>
          <w:marTop w:val="0"/>
          <w:marBottom w:val="0"/>
          <w:divBdr>
            <w:top w:val="none" w:sz="0" w:space="0" w:color="auto"/>
            <w:left w:val="none" w:sz="0" w:space="0" w:color="auto"/>
            <w:bottom w:val="none" w:sz="0" w:space="0" w:color="auto"/>
            <w:right w:val="none" w:sz="0" w:space="0" w:color="auto"/>
          </w:divBdr>
        </w:div>
        <w:div w:id="2057121297">
          <w:marLeft w:val="0"/>
          <w:marRight w:val="0"/>
          <w:marTop w:val="0"/>
          <w:marBottom w:val="0"/>
          <w:divBdr>
            <w:top w:val="none" w:sz="0" w:space="0" w:color="auto"/>
            <w:left w:val="none" w:sz="0" w:space="0" w:color="auto"/>
            <w:bottom w:val="none" w:sz="0" w:space="0" w:color="auto"/>
            <w:right w:val="none" w:sz="0" w:space="0" w:color="auto"/>
          </w:divBdr>
        </w:div>
        <w:div w:id="1717119665">
          <w:marLeft w:val="0"/>
          <w:marRight w:val="0"/>
          <w:marTop w:val="0"/>
          <w:marBottom w:val="0"/>
          <w:divBdr>
            <w:top w:val="none" w:sz="0" w:space="0" w:color="auto"/>
            <w:left w:val="none" w:sz="0" w:space="0" w:color="auto"/>
            <w:bottom w:val="none" w:sz="0" w:space="0" w:color="auto"/>
            <w:right w:val="none" w:sz="0" w:space="0" w:color="auto"/>
          </w:divBdr>
        </w:div>
        <w:div w:id="1322733941">
          <w:marLeft w:val="0"/>
          <w:marRight w:val="0"/>
          <w:marTop w:val="0"/>
          <w:marBottom w:val="0"/>
          <w:divBdr>
            <w:top w:val="none" w:sz="0" w:space="0" w:color="auto"/>
            <w:left w:val="none" w:sz="0" w:space="0" w:color="auto"/>
            <w:bottom w:val="none" w:sz="0" w:space="0" w:color="auto"/>
            <w:right w:val="none" w:sz="0" w:space="0" w:color="auto"/>
          </w:divBdr>
        </w:div>
        <w:div w:id="117604145">
          <w:marLeft w:val="0"/>
          <w:marRight w:val="0"/>
          <w:marTop w:val="0"/>
          <w:marBottom w:val="0"/>
          <w:divBdr>
            <w:top w:val="none" w:sz="0" w:space="0" w:color="auto"/>
            <w:left w:val="none" w:sz="0" w:space="0" w:color="auto"/>
            <w:bottom w:val="none" w:sz="0" w:space="0" w:color="auto"/>
            <w:right w:val="none" w:sz="0" w:space="0" w:color="auto"/>
          </w:divBdr>
        </w:div>
        <w:div w:id="937296088">
          <w:marLeft w:val="0"/>
          <w:marRight w:val="0"/>
          <w:marTop w:val="0"/>
          <w:marBottom w:val="0"/>
          <w:divBdr>
            <w:top w:val="none" w:sz="0" w:space="0" w:color="auto"/>
            <w:left w:val="none" w:sz="0" w:space="0" w:color="auto"/>
            <w:bottom w:val="none" w:sz="0" w:space="0" w:color="auto"/>
            <w:right w:val="none" w:sz="0" w:space="0" w:color="auto"/>
          </w:divBdr>
        </w:div>
        <w:div w:id="1510874407">
          <w:marLeft w:val="0"/>
          <w:marRight w:val="0"/>
          <w:marTop w:val="0"/>
          <w:marBottom w:val="0"/>
          <w:divBdr>
            <w:top w:val="none" w:sz="0" w:space="0" w:color="auto"/>
            <w:left w:val="none" w:sz="0" w:space="0" w:color="auto"/>
            <w:bottom w:val="none" w:sz="0" w:space="0" w:color="auto"/>
            <w:right w:val="none" w:sz="0" w:space="0" w:color="auto"/>
          </w:divBdr>
        </w:div>
        <w:div w:id="1701083383">
          <w:marLeft w:val="0"/>
          <w:marRight w:val="0"/>
          <w:marTop w:val="0"/>
          <w:marBottom w:val="0"/>
          <w:divBdr>
            <w:top w:val="none" w:sz="0" w:space="0" w:color="auto"/>
            <w:left w:val="none" w:sz="0" w:space="0" w:color="auto"/>
            <w:bottom w:val="none" w:sz="0" w:space="0" w:color="auto"/>
            <w:right w:val="none" w:sz="0" w:space="0" w:color="auto"/>
          </w:divBdr>
        </w:div>
        <w:div w:id="1011417152">
          <w:marLeft w:val="0"/>
          <w:marRight w:val="0"/>
          <w:marTop w:val="0"/>
          <w:marBottom w:val="0"/>
          <w:divBdr>
            <w:top w:val="none" w:sz="0" w:space="0" w:color="auto"/>
            <w:left w:val="none" w:sz="0" w:space="0" w:color="auto"/>
            <w:bottom w:val="none" w:sz="0" w:space="0" w:color="auto"/>
            <w:right w:val="none" w:sz="0" w:space="0" w:color="auto"/>
          </w:divBdr>
        </w:div>
        <w:div w:id="590048031">
          <w:marLeft w:val="0"/>
          <w:marRight w:val="0"/>
          <w:marTop w:val="0"/>
          <w:marBottom w:val="0"/>
          <w:divBdr>
            <w:top w:val="none" w:sz="0" w:space="0" w:color="auto"/>
            <w:left w:val="none" w:sz="0" w:space="0" w:color="auto"/>
            <w:bottom w:val="none" w:sz="0" w:space="0" w:color="auto"/>
            <w:right w:val="none" w:sz="0" w:space="0" w:color="auto"/>
          </w:divBdr>
        </w:div>
        <w:div w:id="666204065">
          <w:marLeft w:val="0"/>
          <w:marRight w:val="0"/>
          <w:marTop w:val="0"/>
          <w:marBottom w:val="0"/>
          <w:divBdr>
            <w:top w:val="none" w:sz="0" w:space="0" w:color="auto"/>
            <w:left w:val="none" w:sz="0" w:space="0" w:color="auto"/>
            <w:bottom w:val="none" w:sz="0" w:space="0" w:color="auto"/>
            <w:right w:val="none" w:sz="0" w:space="0" w:color="auto"/>
          </w:divBdr>
        </w:div>
      </w:divsChild>
    </w:div>
    <w:div w:id="18357786">
      <w:bodyDiv w:val="1"/>
      <w:marLeft w:val="0"/>
      <w:marRight w:val="0"/>
      <w:marTop w:val="0"/>
      <w:marBottom w:val="0"/>
      <w:divBdr>
        <w:top w:val="none" w:sz="0" w:space="0" w:color="auto"/>
        <w:left w:val="none" w:sz="0" w:space="0" w:color="auto"/>
        <w:bottom w:val="none" w:sz="0" w:space="0" w:color="auto"/>
        <w:right w:val="none" w:sz="0" w:space="0" w:color="auto"/>
      </w:divBdr>
    </w:div>
    <w:div w:id="19204139">
      <w:bodyDiv w:val="1"/>
      <w:marLeft w:val="0"/>
      <w:marRight w:val="0"/>
      <w:marTop w:val="0"/>
      <w:marBottom w:val="0"/>
      <w:divBdr>
        <w:top w:val="none" w:sz="0" w:space="0" w:color="auto"/>
        <w:left w:val="none" w:sz="0" w:space="0" w:color="auto"/>
        <w:bottom w:val="none" w:sz="0" w:space="0" w:color="auto"/>
        <w:right w:val="none" w:sz="0" w:space="0" w:color="auto"/>
      </w:divBdr>
    </w:div>
    <w:div w:id="21324855">
      <w:bodyDiv w:val="1"/>
      <w:marLeft w:val="0"/>
      <w:marRight w:val="0"/>
      <w:marTop w:val="0"/>
      <w:marBottom w:val="0"/>
      <w:divBdr>
        <w:top w:val="none" w:sz="0" w:space="0" w:color="auto"/>
        <w:left w:val="none" w:sz="0" w:space="0" w:color="auto"/>
        <w:bottom w:val="none" w:sz="0" w:space="0" w:color="auto"/>
        <w:right w:val="none" w:sz="0" w:space="0" w:color="auto"/>
      </w:divBdr>
    </w:div>
    <w:div w:id="21706783">
      <w:bodyDiv w:val="1"/>
      <w:marLeft w:val="0"/>
      <w:marRight w:val="0"/>
      <w:marTop w:val="0"/>
      <w:marBottom w:val="0"/>
      <w:divBdr>
        <w:top w:val="none" w:sz="0" w:space="0" w:color="auto"/>
        <w:left w:val="none" w:sz="0" w:space="0" w:color="auto"/>
        <w:bottom w:val="none" w:sz="0" w:space="0" w:color="auto"/>
        <w:right w:val="none" w:sz="0" w:space="0" w:color="auto"/>
      </w:divBdr>
      <w:divsChild>
        <w:div w:id="955522068">
          <w:marLeft w:val="0"/>
          <w:marRight w:val="0"/>
          <w:marTop w:val="0"/>
          <w:marBottom w:val="0"/>
          <w:divBdr>
            <w:top w:val="none" w:sz="0" w:space="0" w:color="auto"/>
            <w:left w:val="none" w:sz="0" w:space="0" w:color="auto"/>
            <w:bottom w:val="none" w:sz="0" w:space="0" w:color="auto"/>
            <w:right w:val="none" w:sz="0" w:space="0" w:color="auto"/>
          </w:divBdr>
        </w:div>
        <w:div w:id="920407923">
          <w:marLeft w:val="0"/>
          <w:marRight w:val="0"/>
          <w:marTop w:val="0"/>
          <w:marBottom w:val="0"/>
          <w:divBdr>
            <w:top w:val="none" w:sz="0" w:space="0" w:color="auto"/>
            <w:left w:val="none" w:sz="0" w:space="0" w:color="auto"/>
            <w:bottom w:val="none" w:sz="0" w:space="0" w:color="auto"/>
            <w:right w:val="none" w:sz="0" w:space="0" w:color="auto"/>
          </w:divBdr>
        </w:div>
        <w:div w:id="168184348">
          <w:marLeft w:val="0"/>
          <w:marRight w:val="0"/>
          <w:marTop w:val="0"/>
          <w:marBottom w:val="0"/>
          <w:divBdr>
            <w:top w:val="none" w:sz="0" w:space="0" w:color="auto"/>
            <w:left w:val="none" w:sz="0" w:space="0" w:color="auto"/>
            <w:bottom w:val="none" w:sz="0" w:space="0" w:color="auto"/>
            <w:right w:val="none" w:sz="0" w:space="0" w:color="auto"/>
          </w:divBdr>
        </w:div>
        <w:div w:id="994257914">
          <w:marLeft w:val="0"/>
          <w:marRight w:val="0"/>
          <w:marTop w:val="0"/>
          <w:marBottom w:val="0"/>
          <w:divBdr>
            <w:top w:val="none" w:sz="0" w:space="0" w:color="auto"/>
            <w:left w:val="none" w:sz="0" w:space="0" w:color="auto"/>
            <w:bottom w:val="none" w:sz="0" w:space="0" w:color="auto"/>
            <w:right w:val="none" w:sz="0" w:space="0" w:color="auto"/>
          </w:divBdr>
        </w:div>
        <w:div w:id="520094650">
          <w:marLeft w:val="0"/>
          <w:marRight w:val="0"/>
          <w:marTop w:val="0"/>
          <w:marBottom w:val="0"/>
          <w:divBdr>
            <w:top w:val="none" w:sz="0" w:space="0" w:color="auto"/>
            <w:left w:val="none" w:sz="0" w:space="0" w:color="auto"/>
            <w:bottom w:val="none" w:sz="0" w:space="0" w:color="auto"/>
            <w:right w:val="none" w:sz="0" w:space="0" w:color="auto"/>
          </w:divBdr>
        </w:div>
        <w:div w:id="35862676">
          <w:marLeft w:val="0"/>
          <w:marRight w:val="0"/>
          <w:marTop w:val="0"/>
          <w:marBottom w:val="0"/>
          <w:divBdr>
            <w:top w:val="none" w:sz="0" w:space="0" w:color="auto"/>
            <w:left w:val="none" w:sz="0" w:space="0" w:color="auto"/>
            <w:bottom w:val="none" w:sz="0" w:space="0" w:color="auto"/>
            <w:right w:val="none" w:sz="0" w:space="0" w:color="auto"/>
          </w:divBdr>
        </w:div>
        <w:div w:id="423188846">
          <w:marLeft w:val="0"/>
          <w:marRight w:val="0"/>
          <w:marTop w:val="0"/>
          <w:marBottom w:val="0"/>
          <w:divBdr>
            <w:top w:val="none" w:sz="0" w:space="0" w:color="auto"/>
            <w:left w:val="none" w:sz="0" w:space="0" w:color="auto"/>
            <w:bottom w:val="none" w:sz="0" w:space="0" w:color="auto"/>
            <w:right w:val="none" w:sz="0" w:space="0" w:color="auto"/>
          </w:divBdr>
        </w:div>
        <w:div w:id="2074425721">
          <w:marLeft w:val="0"/>
          <w:marRight w:val="0"/>
          <w:marTop w:val="0"/>
          <w:marBottom w:val="0"/>
          <w:divBdr>
            <w:top w:val="none" w:sz="0" w:space="0" w:color="auto"/>
            <w:left w:val="none" w:sz="0" w:space="0" w:color="auto"/>
            <w:bottom w:val="none" w:sz="0" w:space="0" w:color="auto"/>
            <w:right w:val="none" w:sz="0" w:space="0" w:color="auto"/>
          </w:divBdr>
        </w:div>
      </w:divsChild>
    </w:div>
    <w:div w:id="21981245">
      <w:bodyDiv w:val="1"/>
      <w:marLeft w:val="0"/>
      <w:marRight w:val="0"/>
      <w:marTop w:val="0"/>
      <w:marBottom w:val="0"/>
      <w:divBdr>
        <w:top w:val="none" w:sz="0" w:space="0" w:color="auto"/>
        <w:left w:val="none" w:sz="0" w:space="0" w:color="auto"/>
        <w:bottom w:val="none" w:sz="0" w:space="0" w:color="auto"/>
        <w:right w:val="none" w:sz="0" w:space="0" w:color="auto"/>
      </w:divBdr>
    </w:div>
    <w:div w:id="23219427">
      <w:bodyDiv w:val="1"/>
      <w:marLeft w:val="0"/>
      <w:marRight w:val="0"/>
      <w:marTop w:val="0"/>
      <w:marBottom w:val="0"/>
      <w:divBdr>
        <w:top w:val="none" w:sz="0" w:space="0" w:color="auto"/>
        <w:left w:val="none" w:sz="0" w:space="0" w:color="auto"/>
        <w:bottom w:val="none" w:sz="0" w:space="0" w:color="auto"/>
        <w:right w:val="none" w:sz="0" w:space="0" w:color="auto"/>
      </w:divBdr>
    </w:div>
    <w:div w:id="24984499">
      <w:bodyDiv w:val="1"/>
      <w:marLeft w:val="0"/>
      <w:marRight w:val="0"/>
      <w:marTop w:val="0"/>
      <w:marBottom w:val="0"/>
      <w:divBdr>
        <w:top w:val="none" w:sz="0" w:space="0" w:color="auto"/>
        <w:left w:val="none" w:sz="0" w:space="0" w:color="auto"/>
        <w:bottom w:val="none" w:sz="0" w:space="0" w:color="auto"/>
        <w:right w:val="none" w:sz="0" w:space="0" w:color="auto"/>
      </w:divBdr>
    </w:div>
    <w:div w:id="29041012">
      <w:bodyDiv w:val="1"/>
      <w:marLeft w:val="0"/>
      <w:marRight w:val="0"/>
      <w:marTop w:val="0"/>
      <w:marBottom w:val="0"/>
      <w:divBdr>
        <w:top w:val="none" w:sz="0" w:space="0" w:color="auto"/>
        <w:left w:val="none" w:sz="0" w:space="0" w:color="auto"/>
        <w:bottom w:val="none" w:sz="0" w:space="0" w:color="auto"/>
        <w:right w:val="none" w:sz="0" w:space="0" w:color="auto"/>
      </w:divBdr>
    </w:div>
    <w:div w:id="29841538">
      <w:bodyDiv w:val="1"/>
      <w:marLeft w:val="0"/>
      <w:marRight w:val="0"/>
      <w:marTop w:val="0"/>
      <w:marBottom w:val="0"/>
      <w:divBdr>
        <w:top w:val="none" w:sz="0" w:space="0" w:color="auto"/>
        <w:left w:val="none" w:sz="0" w:space="0" w:color="auto"/>
        <w:bottom w:val="none" w:sz="0" w:space="0" w:color="auto"/>
        <w:right w:val="none" w:sz="0" w:space="0" w:color="auto"/>
      </w:divBdr>
      <w:divsChild>
        <w:div w:id="1318537245">
          <w:marLeft w:val="0"/>
          <w:marRight w:val="0"/>
          <w:marTop w:val="0"/>
          <w:marBottom w:val="0"/>
          <w:divBdr>
            <w:top w:val="none" w:sz="0" w:space="0" w:color="auto"/>
            <w:left w:val="none" w:sz="0" w:space="0" w:color="auto"/>
            <w:bottom w:val="none" w:sz="0" w:space="0" w:color="auto"/>
            <w:right w:val="none" w:sz="0" w:space="0" w:color="auto"/>
          </w:divBdr>
        </w:div>
        <w:div w:id="360980668">
          <w:marLeft w:val="0"/>
          <w:marRight w:val="0"/>
          <w:marTop w:val="0"/>
          <w:marBottom w:val="0"/>
          <w:divBdr>
            <w:top w:val="none" w:sz="0" w:space="0" w:color="auto"/>
            <w:left w:val="none" w:sz="0" w:space="0" w:color="auto"/>
            <w:bottom w:val="none" w:sz="0" w:space="0" w:color="auto"/>
            <w:right w:val="none" w:sz="0" w:space="0" w:color="auto"/>
          </w:divBdr>
        </w:div>
        <w:div w:id="1503466805">
          <w:marLeft w:val="0"/>
          <w:marRight w:val="0"/>
          <w:marTop w:val="0"/>
          <w:marBottom w:val="0"/>
          <w:divBdr>
            <w:top w:val="none" w:sz="0" w:space="0" w:color="auto"/>
            <w:left w:val="none" w:sz="0" w:space="0" w:color="auto"/>
            <w:bottom w:val="none" w:sz="0" w:space="0" w:color="auto"/>
            <w:right w:val="none" w:sz="0" w:space="0" w:color="auto"/>
          </w:divBdr>
        </w:div>
        <w:div w:id="587737202">
          <w:marLeft w:val="0"/>
          <w:marRight w:val="0"/>
          <w:marTop w:val="0"/>
          <w:marBottom w:val="0"/>
          <w:divBdr>
            <w:top w:val="none" w:sz="0" w:space="0" w:color="auto"/>
            <w:left w:val="none" w:sz="0" w:space="0" w:color="auto"/>
            <w:bottom w:val="none" w:sz="0" w:space="0" w:color="auto"/>
            <w:right w:val="none" w:sz="0" w:space="0" w:color="auto"/>
          </w:divBdr>
        </w:div>
        <w:div w:id="953052153">
          <w:marLeft w:val="0"/>
          <w:marRight w:val="0"/>
          <w:marTop w:val="0"/>
          <w:marBottom w:val="0"/>
          <w:divBdr>
            <w:top w:val="none" w:sz="0" w:space="0" w:color="auto"/>
            <w:left w:val="none" w:sz="0" w:space="0" w:color="auto"/>
            <w:bottom w:val="none" w:sz="0" w:space="0" w:color="auto"/>
            <w:right w:val="none" w:sz="0" w:space="0" w:color="auto"/>
          </w:divBdr>
        </w:div>
        <w:div w:id="1670012540">
          <w:marLeft w:val="0"/>
          <w:marRight w:val="0"/>
          <w:marTop w:val="0"/>
          <w:marBottom w:val="0"/>
          <w:divBdr>
            <w:top w:val="none" w:sz="0" w:space="0" w:color="auto"/>
            <w:left w:val="none" w:sz="0" w:space="0" w:color="auto"/>
            <w:bottom w:val="none" w:sz="0" w:space="0" w:color="auto"/>
            <w:right w:val="none" w:sz="0" w:space="0" w:color="auto"/>
          </w:divBdr>
        </w:div>
        <w:div w:id="1570993863">
          <w:marLeft w:val="0"/>
          <w:marRight w:val="0"/>
          <w:marTop w:val="0"/>
          <w:marBottom w:val="0"/>
          <w:divBdr>
            <w:top w:val="none" w:sz="0" w:space="0" w:color="auto"/>
            <w:left w:val="none" w:sz="0" w:space="0" w:color="auto"/>
            <w:bottom w:val="none" w:sz="0" w:space="0" w:color="auto"/>
            <w:right w:val="none" w:sz="0" w:space="0" w:color="auto"/>
          </w:divBdr>
        </w:div>
        <w:div w:id="1668970708">
          <w:marLeft w:val="0"/>
          <w:marRight w:val="0"/>
          <w:marTop w:val="0"/>
          <w:marBottom w:val="0"/>
          <w:divBdr>
            <w:top w:val="none" w:sz="0" w:space="0" w:color="auto"/>
            <w:left w:val="none" w:sz="0" w:space="0" w:color="auto"/>
            <w:bottom w:val="none" w:sz="0" w:space="0" w:color="auto"/>
            <w:right w:val="none" w:sz="0" w:space="0" w:color="auto"/>
          </w:divBdr>
        </w:div>
        <w:div w:id="297107387">
          <w:marLeft w:val="0"/>
          <w:marRight w:val="0"/>
          <w:marTop w:val="0"/>
          <w:marBottom w:val="0"/>
          <w:divBdr>
            <w:top w:val="none" w:sz="0" w:space="0" w:color="auto"/>
            <w:left w:val="none" w:sz="0" w:space="0" w:color="auto"/>
            <w:bottom w:val="none" w:sz="0" w:space="0" w:color="auto"/>
            <w:right w:val="none" w:sz="0" w:space="0" w:color="auto"/>
          </w:divBdr>
        </w:div>
        <w:div w:id="1448238830">
          <w:marLeft w:val="0"/>
          <w:marRight w:val="0"/>
          <w:marTop w:val="0"/>
          <w:marBottom w:val="0"/>
          <w:divBdr>
            <w:top w:val="none" w:sz="0" w:space="0" w:color="auto"/>
            <w:left w:val="none" w:sz="0" w:space="0" w:color="auto"/>
            <w:bottom w:val="none" w:sz="0" w:space="0" w:color="auto"/>
            <w:right w:val="none" w:sz="0" w:space="0" w:color="auto"/>
          </w:divBdr>
        </w:div>
        <w:div w:id="1940333226">
          <w:marLeft w:val="0"/>
          <w:marRight w:val="0"/>
          <w:marTop w:val="0"/>
          <w:marBottom w:val="0"/>
          <w:divBdr>
            <w:top w:val="none" w:sz="0" w:space="0" w:color="auto"/>
            <w:left w:val="none" w:sz="0" w:space="0" w:color="auto"/>
            <w:bottom w:val="none" w:sz="0" w:space="0" w:color="auto"/>
            <w:right w:val="none" w:sz="0" w:space="0" w:color="auto"/>
          </w:divBdr>
        </w:div>
        <w:div w:id="1798912236">
          <w:marLeft w:val="0"/>
          <w:marRight w:val="0"/>
          <w:marTop w:val="0"/>
          <w:marBottom w:val="0"/>
          <w:divBdr>
            <w:top w:val="none" w:sz="0" w:space="0" w:color="auto"/>
            <w:left w:val="none" w:sz="0" w:space="0" w:color="auto"/>
            <w:bottom w:val="none" w:sz="0" w:space="0" w:color="auto"/>
            <w:right w:val="none" w:sz="0" w:space="0" w:color="auto"/>
          </w:divBdr>
        </w:div>
        <w:div w:id="1503086238">
          <w:marLeft w:val="0"/>
          <w:marRight w:val="0"/>
          <w:marTop w:val="0"/>
          <w:marBottom w:val="0"/>
          <w:divBdr>
            <w:top w:val="none" w:sz="0" w:space="0" w:color="auto"/>
            <w:left w:val="none" w:sz="0" w:space="0" w:color="auto"/>
            <w:bottom w:val="none" w:sz="0" w:space="0" w:color="auto"/>
            <w:right w:val="none" w:sz="0" w:space="0" w:color="auto"/>
          </w:divBdr>
        </w:div>
        <w:div w:id="947544124">
          <w:marLeft w:val="0"/>
          <w:marRight w:val="0"/>
          <w:marTop w:val="0"/>
          <w:marBottom w:val="0"/>
          <w:divBdr>
            <w:top w:val="none" w:sz="0" w:space="0" w:color="auto"/>
            <w:left w:val="none" w:sz="0" w:space="0" w:color="auto"/>
            <w:bottom w:val="none" w:sz="0" w:space="0" w:color="auto"/>
            <w:right w:val="none" w:sz="0" w:space="0" w:color="auto"/>
          </w:divBdr>
        </w:div>
        <w:div w:id="2132167875">
          <w:marLeft w:val="0"/>
          <w:marRight w:val="0"/>
          <w:marTop w:val="0"/>
          <w:marBottom w:val="0"/>
          <w:divBdr>
            <w:top w:val="none" w:sz="0" w:space="0" w:color="auto"/>
            <w:left w:val="none" w:sz="0" w:space="0" w:color="auto"/>
            <w:bottom w:val="none" w:sz="0" w:space="0" w:color="auto"/>
            <w:right w:val="none" w:sz="0" w:space="0" w:color="auto"/>
          </w:divBdr>
        </w:div>
        <w:div w:id="1842812311">
          <w:marLeft w:val="0"/>
          <w:marRight w:val="0"/>
          <w:marTop w:val="0"/>
          <w:marBottom w:val="0"/>
          <w:divBdr>
            <w:top w:val="none" w:sz="0" w:space="0" w:color="auto"/>
            <w:left w:val="none" w:sz="0" w:space="0" w:color="auto"/>
            <w:bottom w:val="none" w:sz="0" w:space="0" w:color="auto"/>
            <w:right w:val="none" w:sz="0" w:space="0" w:color="auto"/>
          </w:divBdr>
        </w:div>
        <w:div w:id="1170175860">
          <w:marLeft w:val="0"/>
          <w:marRight w:val="0"/>
          <w:marTop w:val="0"/>
          <w:marBottom w:val="0"/>
          <w:divBdr>
            <w:top w:val="none" w:sz="0" w:space="0" w:color="auto"/>
            <w:left w:val="none" w:sz="0" w:space="0" w:color="auto"/>
            <w:bottom w:val="none" w:sz="0" w:space="0" w:color="auto"/>
            <w:right w:val="none" w:sz="0" w:space="0" w:color="auto"/>
          </w:divBdr>
        </w:div>
        <w:div w:id="1141389617">
          <w:marLeft w:val="0"/>
          <w:marRight w:val="0"/>
          <w:marTop w:val="0"/>
          <w:marBottom w:val="0"/>
          <w:divBdr>
            <w:top w:val="none" w:sz="0" w:space="0" w:color="auto"/>
            <w:left w:val="none" w:sz="0" w:space="0" w:color="auto"/>
            <w:bottom w:val="none" w:sz="0" w:space="0" w:color="auto"/>
            <w:right w:val="none" w:sz="0" w:space="0" w:color="auto"/>
          </w:divBdr>
        </w:div>
        <w:div w:id="434525277">
          <w:marLeft w:val="0"/>
          <w:marRight w:val="0"/>
          <w:marTop w:val="0"/>
          <w:marBottom w:val="0"/>
          <w:divBdr>
            <w:top w:val="none" w:sz="0" w:space="0" w:color="auto"/>
            <w:left w:val="none" w:sz="0" w:space="0" w:color="auto"/>
            <w:bottom w:val="none" w:sz="0" w:space="0" w:color="auto"/>
            <w:right w:val="none" w:sz="0" w:space="0" w:color="auto"/>
          </w:divBdr>
        </w:div>
        <w:div w:id="235671154">
          <w:marLeft w:val="0"/>
          <w:marRight w:val="0"/>
          <w:marTop w:val="0"/>
          <w:marBottom w:val="0"/>
          <w:divBdr>
            <w:top w:val="none" w:sz="0" w:space="0" w:color="auto"/>
            <w:left w:val="none" w:sz="0" w:space="0" w:color="auto"/>
            <w:bottom w:val="none" w:sz="0" w:space="0" w:color="auto"/>
            <w:right w:val="none" w:sz="0" w:space="0" w:color="auto"/>
          </w:divBdr>
        </w:div>
        <w:div w:id="778374123">
          <w:marLeft w:val="0"/>
          <w:marRight w:val="0"/>
          <w:marTop w:val="0"/>
          <w:marBottom w:val="0"/>
          <w:divBdr>
            <w:top w:val="none" w:sz="0" w:space="0" w:color="auto"/>
            <w:left w:val="none" w:sz="0" w:space="0" w:color="auto"/>
            <w:bottom w:val="none" w:sz="0" w:space="0" w:color="auto"/>
            <w:right w:val="none" w:sz="0" w:space="0" w:color="auto"/>
          </w:divBdr>
        </w:div>
        <w:div w:id="1194415700">
          <w:marLeft w:val="0"/>
          <w:marRight w:val="0"/>
          <w:marTop w:val="0"/>
          <w:marBottom w:val="0"/>
          <w:divBdr>
            <w:top w:val="none" w:sz="0" w:space="0" w:color="auto"/>
            <w:left w:val="none" w:sz="0" w:space="0" w:color="auto"/>
            <w:bottom w:val="none" w:sz="0" w:space="0" w:color="auto"/>
            <w:right w:val="none" w:sz="0" w:space="0" w:color="auto"/>
          </w:divBdr>
        </w:div>
        <w:div w:id="2044403091">
          <w:marLeft w:val="0"/>
          <w:marRight w:val="0"/>
          <w:marTop w:val="0"/>
          <w:marBottom w:val="0"/>
          <w:divBdr>
            <w:top w:val="none" w:sz="0" w:space="0" w:color="auto"/>
            <w:left w:val="none" w:sz="0" w:space="0" w:color="auto"/>
            <w:bottom w:val="none" w:sz="0" w:space="0" w:color="auto"/>
            <w:right w:val="none" w:sz="0" w:space="0" w:color="auto"/>
          </w:divBdr>
        </w:div>
        <w:div w:id="579945279">
          <w:marLeft w:val="0"/>
          <w:marRight w:val="0"/>
          <w:marTop w:val="0"/>
          <w:marBottom w:val="0"/>
          <w:divBdr>
            <w:top w:val="none" w:sz="0" w:space="0" w:color="auto"/>
            <w:left w:val="none" w:sz="0" w:space="0" w:color="auto"/>
            <w:bottom w:val="none" w:sz="0" w:space="0" w:color="auto"/>
            <w:right w:val="none" w:sz="0" w:space="0" w:color="auto"/>
          </w:divBdr>
        </w:div>
        <w:div w:id="1739665860">
          <w:marLeft w:val="0"/>
          <w:marRight w:val="0"/>
          <w:marTop w:val="0"/>
          <w:marBottom w:val="0"/>
          <w:divBdr>
            <w:top w:val="none" w:sz="0" w:space="0" w:color="auto"/>
            <w:left w:val="none" w:sz="0" w:space="0" w:color="auto"/>
            <w:bottom w:val="none" w:sz="0" w:space="0" w:color="auto"/>
            <w:right w:val="none" w:sz="0" w:space="0" w:color="auto"/>
          </w:divBdr>
        </w:div>
        <w:div w:id="1126704114">
          <w:marLeft w:val="0"/>
          <w:marRight w:val="0"/>
          <w:marTop w:val="0"/>
          <w:marBottom w:val="0"/>
          <w:divBdr>
            <w:top w:val="none" w:sz="0" w:space="0" w:color="auto"/>
            <w:left w:val="none" w:sz="0" w:space="0" w:color="auto"/>
            <w:bottom w:val="none" w:sz="0" w:space="0" w:color="auto"/>
            <w:right w:val="none" w:sz="0" w:space="0" w:color="auto"/>
          </w:divBdr>
        </w:div>
        <w:div w:id="446395420">
          <w:marLeft w:val="0"/>
          <w:marRight w:val="0"/>
          <w:marTop w:val="0"/>
          <w:marBottom w:val="0"/>
          <w:divBdr>
            <w:top w:val="none" w:sz="0" w:space="0" w:color="auto"/>
            <w:left w:val="none" w:sz="0" w:space="0" w:color="auto"/>
            <w:bottom w:val="none" w:sz="0" w:space="0" w:color="auto"/>
            <w:right w:val="none" w:sz="0" w:space="0" w:color="auto"/>
          </w:divBdr>
        </w:div>
        <w:div w:id="1974864337">
          <w:marLeft w:val="0"/>
          <w:marRight w:val="0"/>
          <w:marTop w:val="0"/>
          <w:marBottom w:val="0"/>
          <w:divBdr>
            <w:top w:val="none" w:sz="0" w:space="0" w:color="auto"/>
            <w:left w:val="none" w:sz="0" w:space="0" w:color="auto"/>
            <w:bottom w:val="none" w:sz="0" w:space="0" w:color="auto"/>
            <w:right w:val="none" w:sz="0" w:space="0" w:color="auto"/>
          </w:divBdr>
        </w:div>
        <w:div w:id="459230716">
          <w:marLeft w:val="0"/>
          <w:marRight w:val="0"/>
          <w:marTop w:val="0"/>
          <w:marBottom w:val="0"/>
          <w:divBdr>
            <w:top w:val="none" w:sz="0" w:space="0" w:color="auto"/>
            <w:left w:val="none" w:sz="0" w:space="0" w:color="auto"/>
            <w:bottom w:val="none" w:sz="0" w:space="0" w:color="auto"/>
            <w:right w:val="none" w:sz="0" w:space="0" w:color="auto"/>
          </w:divBdr>
        </w:div>
        <w:div w:id="1420758359">
          <w:marLeft w:val="0"/>
          <w:marRight w:val="0"/>
          <w:marTop w:val="0"/>
          <w:marBottom w:val="0"/>
          <w:divBdr>
            <w:top w:val="none" w:sz="0" w:space="0" w:color="auto"/>
            <w:left w:val="none" w:sz="0" w:space="0" w:color="auto"/>
            <w:bottom w:val="none" w:sz="0" w:space="0" w:color="auto"/>
            <w:right w:val="none" w:sz="0" w:space="0" w:color="auto"/>
          </w:divBdr>
        </w:div>
        <w:div w:id="1142498411">
          <w:marLeft w:val="0"/>
          <w:marRight w:val="0"/>
          <w:marTop w:val="0"/>
          <w:marBottom w:val="0"/>
          <w:divBdr>
            <w:top w:val="none" w:sz="0" w:space="0" w:color="auto"/>
            <w:left w:val="none" w:sz="0" w:space="0" w:color="auto"/>
            <w:bottom w:val="none" w:sz="0" w:space="0" w:color="auto"/>
            <w:right w:val="none" w:sz="0" w:space="0" w:color="auto"/>
          </w:divBdr>
        </w:div>
        <w:div w:id="968820365">
          <w:marLeft w:val="0"/>
          <w:marRight w:val="0"/>
          <w:marTop w:val="0"/>
          <w:marBottom w:val="0"/>
          <w:divBdr>
            <w:top w:val="none" w:sz="0" w:space="0" w:color="auto"/>
            <w:left w:val="none" w:sz="0" w:space="0" w:color="auto"/>
            <w:bottom w:val="none" w:sz="0" w:space="0" w:color="auto"/>
            <w:right w:val="none" w:sz="0" w:space="0" w:color="auto"/>
          </w:divBdr>
        </w:div>
        <w:div w:id="1482503636">
          <w:marLeft w:val="0"/>
          <w:marRight w:val="0"/>
          <w:marTop w:val="0"/>
          <w:marBottom w:val="0"/>
          <w:divBdr>
            <w:top w:val="none" w:sz="0" w:space="0" w:color="auto"/>
            <w:left w:val="none" w:sz="0" w:space="0" w:color="auto"/>
            <w:bottom w:val="none" w:sz="0" w:space="0" w:color="auto"/>
            <w:right w:val="none" w:sz="0" w:space="0" w:color="auto"/>
          </w:divBdr>
        </w:div>
        <w:div w:id="398552138">
          <w:marLeft w:val="0"/>
          <w:marRight w:val="0"/>
          <w:marTop w:val="0"/>
          <w:marBottom w:val="0"/>
          <w:divBdr>
            <w:top w:val="none" w:sz="0" w:space="0" w:color="auto"/>
            <w:left w:val="none" w:sz="0" w:space="0" w:color="auto"/>
            <w:bottom w:val="none" w:sz="0" w:space="0" w:color="auto"/>
            <w:right w:val="none" w:sz="0" w:space="0" w:color="auto"/>
          </w:divBdr>
        </w:div>
        <w:div w:id="2121141158">
          <w:marLeft w:val="0"/>
          <w:marRight w:val="0"/>
          <w:marTop w:val="0"/>
          <w:marBottom w:val="0"/>
          <w:divBdr>
            <w:top w:val="none" w:sz="0" w:space="0" w:color="auto"/>
            <w:left w:val="none" w:sz="0" w:space="0" w:color="auto"/>
            <w:bottom w:val="none" w:sz="0" w:space="0" w:color="auto"/>
            <w:right w:val="none" w:sz="0" w:space="0" w:color="auto"/>
          </w:divBdr>
        </w:div>
        <w:div w:id="1979803731">
          <w:marLeft w:val="0"/>
          <w:marRight w:val="0"/>
          <w:marTop w:val="0"/>
          <w:marBottom w:val="0"/>
          <w:divBdr>
            <w:top w:val="none" w:sz="0" w:space="0" w:color="auto"/>
            <w:left w:val="none" w:sz="0" w:space="0" w:color="auto"/>
            <w:bottom w:val="none" w:sz="0" w:space="0" w:color="auto"/>
            <w:right w:val="none" w:sz="0" w:space="0" w:color="auto"/>
          </w:divBdr>
        </w:div>
        <w:div w:id="1615554095">
          <w:marLeft w:val="0"/>
          <w:marRight w:val="0"/>
          <w:marTop w:val="0"/>
          <w:marBottom w:val="0"/>
          <w:divBdr>
            <w:top w:val="none" w:sz="0" w:space="0" w:color="auto"/>
            <w:left w:val="none" w:sz="0" w:space="0" w:color="auto"/>
            <w:bottom w:val="none" w:sz="0" w:space="0" w:color="auto"/>
            <w:right w:val="none" w:sz="0" w:space="0" w:color="auto"/>
          </w:divBdr>
        </w:div>
        <w:div w:id="1349478431">
          <w:marLeft w:val="0"/>
          <w:marRight w:val="0"/>
          <w:marTop w:val="0"/>
          <w:marBottom w:val="0"/>
          <w:divBdr>
            <w:top w:val="none" w:sz="0" w:space="0" w:color="auto"/>
            <w:left w:val="none" w:sz="0" w:space="0" w:color="auto"/>
            <w:bottom w:val="none" w:sz="0" w:space="0" w:color="auto"/>
            <w:right w:val="none" w:sz="0" w:space="0" w:color="auto"/>
          </w:divBdr>
        </w:div>
        <w:div w:id="56782314">
          <w:marLeft w:val="0"/>
          <w:marRight w:val="0"/>
          <w:marTop w:val="0"/>
          <w:marBottom w:val="0"/>
          <w:divBdr>
            <w:top w:val="none" w:sz="0" w:space="0" w:color="auto"/>
            <w:left w:val="none" w:sz="0" w:space="0" w:color="auto"/>
            <w:bottom w:val="none" w:sz="0" w:space="0" w:color="auto"/>
            <w:right w:val="none" w:sz="0" w:space="0" w:color="auto"/>
          </w:divBdr>
        </w:div>
        <w:div w:id="1652294707">
          <w:marLeft w:val="0"/>
          <w:marRight w:val="0"/>
          <w:marTop w:val="0"/>
          <w:marBottom w:val="0"/>
          <w:divBdr>
            <w:top w:val="none" w:sz="0" w:space="0" w:color="auto"/>
            <w:left w:val="none" w:sz="0" w:space="0" w:color="auto"/>
            <w:bottom w:val="none" w:sz="0" w:space="0" w:color="auto"/>
            <w:right w:val="none" w:sz="0" w:space="0" w:color="auto"/>
          </w:divBdr>
        </w:div>
        <w:div w:id="431827916">
          <w:marLeft w:val="0"/>
          <w:marRight w:val="0"/>
          <w:marTop w:val="0"/>
          <w:marBottom w:val="0"/>
          <w:divBdr>
            <w:top w:val="none" w:sz="0" w:space="0" w:color="auto"/>
            <w:left w:val="none" w:sz="0" w:space="0" w:color="auto"/>
            <w:bottom w:val="none" w:sz="0" w:space="0" w:color="auto"/>
            <w:right w:val="none" w:sz="0" w:space="0" w:color="auto"/>
          </w:divBdr>
        </w:div>
        <w:div w:id="1019310428">
          <w:marLeft w:val="0"/>
          <w:marRight w:val="0"/>
          <w:marTop w:val="0"/>
          <w:marBottom w:val="0"/>
          <w:divBdr>
            <w:top w:val="none" w:sz="0" w:space="0" w:color="auto"/>
            <w:left w:val="none" w:sz="0" w:space="0" w:color="auto"/>
            <w:bottom w:val="none" w:sz="0" w:space="0" w:color="auto"/>
            <w:right w:val="none" w:sz="0" w:space="0" w:color="auto"/>
          </w:divBdr>
        </w:div>
        <w:div w:id="209849660">
          <w:marLeft w:val="0"/>
          <w:marRight w:val="0"/>
          <w:marTop w:val="0"/>
          <w:marBottom w:val="0"/>
          <w:divBdr>
            <w:top w:val="none" w:sz="0" w:space="0" w:color="auto"/>
            <w:left w:val="none" w:sz="0" w:space="0" w:color="auto"/>
            <w:bottom w:val="none" w:sz="0" w:space="0" w:color="auto"/>
            <w:right w:val="none" w:sz="0" w:space="0" w:color="auto"/>
          </w:divBdr>
        </w:div>
        <w:div w:id="1155297613">
          <w:marLeft w:val="0"/>
          <w:marRight w:val="0"/>
          <w:marTop w:val="0"/>
          <w:marBottom w:val="0"/>
          <w:divBdr>
            <w:top w:val="none" w:sz="0" w:space="0" w:color="auto"/>
            <w:left w:val="none" w:sz="0" w:space="0" w:color="auto"/>
            <w:bottom w:val="none" w:sz="0" w:space="0" w:color="auto"/>
            <w:right w:val="none" w:sz="0" w:space="0" w:color="auto"/>
          </w:divBdr>
        </w:div>
        <w:div w:id="1011642779">
          <w:marLeft w:val="0"/>
          <w:marRight w:val="0"/>
          <w:marTop w:val="0"/>
          <w:marBottom w:val="0"/>
          <w:divBdr>
            <w:top w:val="none" w:sz="0" w:space="0" w:color="auto"/>
            <w:left w:val="none" w:sz="0" w:space="0" w:color="auto"/>
            <w:bottom w:val="none" w:sz="0" w:space="0" w:color="auto"/>
            <w:right w:val="none" w:sz="0" w:space="0" w:color="auto"/>
          </w:divBdr>
        </w:div>
        <w:div w:id="61295017">
          <w:marLeft w:val="0"/>
          <w:marRight w:val="0"/>
          <w:marTop w:val="0"/>
          <w:marBottom w:val="0"/>
          <w:divBdr>
            <w:top w:val="none" w:sz="0" w:space="0" w:color="auto"/>
            <w:left w:val="none" w:sz="0" w:space="0" w:color="auto"/>
            <w:bottom w:val="none" w:sz="0" w:space="0" w:color="auto"/>
            <w:right w:val="none" w:sz="0" w:space="0" w:color="auto"/>
          </w:divBdr>
        </w:div>
        <w:div w:id="2141147648">
          <w:marLeft w:val="0"/>
          <w:marRight w:val="0"/>
          <w:marTop w:val="0"/>
          <w:marBottom w:val="0"/>
          <w:divBdr>
            <w:top w:val="none" w:sz="0" w:space="0" w:color="auto"/>
            <w:left w:val="none" w:sz="0" w:space="0" w:color="auto"/>
            <w:bottom w:val="none" w:sz="0" w:space="0" w:color="auto"/>
            <w:right w:val="none" w:sz="0" w:space="0" w:color="auto"/>
          </w:divBdr>
        </w:div>
        <w:div w:id="1484590267">
          <w:marLeft w:val="0"/>
          <w:marRight w:val="0"/>
          <w:marTop w:val="0"/>
          <w:marBottom w:val="0"/>
          <w:divBdr>
            <w:top w:val="none" w:sz="0" w:space="0" w:color="auto"/>
            <w:left w:val="none" w:sz="0" w:space="0" w:color="auto"/>
            <w:bottom w:val="none" w:sz="0" w:space="0" w:color="auto"/>
            <w:right w:val="none" w:sz="0" w:space="0" w:color="auto"/>
          </w:divBdr>
        </w:div>
        <w:div w:id="1525556409">
          <w:marLeft w:val="0"/>
          <w:marRight w:val="0"/>
          <w:marTop w:val="0"/>
          <w:marBottom w:val="0"/>
          <w:divBdr>
            <w:top w:val="none" w:sz="0" w:space="0" w:color="auto"/>
            <w:left w:val="none" w:sz="0" w:space="0" w:color="auto"/>
            <w:bottom w:val="none" w:sz="0" w:space="0" w:color="auto"/>
            <w:right w:val="none" w:sz="0" w:space="0" w:color="auto"/>
          </w:divBdr>
        </w:div>
        <w:div w:id="1785079846">
          <w:marLeft w:val="0"/>
          <w:marRight w:val="0"/>
          <w:marTop w:val="0"/>
          <w:marBottom w:val="0"/>
          <w:divBdr>
            <w:top w:val="none" w:sz="0" w:space="0" w:color="auto"/>
            <w:left w:val="none" w:sz="0" w:space="0" w:color="auto"/>
            <w:bottom w:val="none" w:sz="0" w:space="0" w:color="auto"/>
            <w:right w:val="none" w:sz="0" w:space="0" w:color="auto"/>
          </w:divBdr>
        </w:div>
        <w:div w:id="1292399741">
          <w:marLeft w:val="0"/>
          <w:marRight w:val="0"/>
          <w:marTop w:val="0"/>
          <w:marBottom w:val="0"/>
          <w:divBdr>
            <w:top w:val="none" w:sz="0" w:space="0" w:color="auto"/>
            <w:left w:val="none" w:sz="0" w:space="0" w:color="auto"/>
            <w:bottom w:val="none" w:sz="0" w:space="0" w:color="auto"/>
            <w:right w:val="none" w:sz="0" w:space="0" w:color="auto"/>
          </w:divBdr>
        </w:div>
        <w:div w:id="217866024">
          <w:marLeft w:val="0"/>
          <w:marRight w:val="0"/>
          <w:marTop w:val="0"/>
          <w:marBottom w:val="0"/>
          <w:divBdr>
            <w:top w:val="none" w:sz="0" w:space="0" w:color="auto"/>
            <w:left w:val="none" w:sz="0" w:space="0" w:color="auto"/>
            <w:bottom w:val="none" w:sz="0" w:space="0" w:color="auto"/>
            <w:right w:val="none" w:sz="0" w:space="0" w:color="auto"/>
          </w:divBdr>
        </w:div>
        <w:div w:id="349912785">
          <w:marLeft w:val="0"/>
          <w:marRight w:val="0"/>
          <w:marTop w:val="0"/>
          <w:marBottom w:val="0"/>
          <w:divBdr>
            <w:top w:val="none" w:sz="0" w:space="0" w:color="auto"/>
            <w:left w:val="none" w:sz="0" w:space="0" w:color="auto"/>
            <w:bottom w:val="none" w:sz="0" w:space="0" w:color="auto"/>
            <w:right w:val="none" w:sz="0" w:space="0" w:color="auto"/>
          </w:divBdr>
        </w:div>
        <w:div w:id="1682706228">
          <w:marLeft w:val="0"/>
          <w:marRight w:val="0"/>
          <w:marTop w:val="0"/>
          <w:marBottom w:val="0"/>
          <w:divBdr>
            <w:top w:val="none" w:sz="0" w:space="0" w:color="auto"/>
            <w:left w:val="none" w:sz="0" w:space="0" w:color="auto"/>
            <w:bottom w:val="none" w:sz="0" w:space="0" w:color="auto"/>
            <w:right w:val="none" w:sz="0" w:space="0" w:color="auto"/>
          </w:divBdr>
        </w:div>
        <w:div w:id="1205404925">
          <w:marLeft w:val="0"/>
          <w:marRight w:val="0"/>
          <w:marTop w:val="0"/>
          <w:marBottom w:val="0"/>
          <w:divBdr>
            <w:top w:val="none" w:sz="0" w:space="0" w:color="auto"/>
            <w:left w:val="none" w:sz="0" w:space="0" w:color="auto"/>
            <w:bottom w:val="none" w:sz="0" w:space="0" w:color="auto"/>
            <w:right w:val="none" w:sz="0" w:space="0" w:color="auto"/>
          </w:divBdr>
        </w:div>
        <w:div w:id="1719738152">
          <w:marLeft w:val="0"/>
          <w:marRight w:val="0"/>
          <w:marTop w:val="0"/>
          <w:marBottom w:val="0"/>
          <w:divBdr>
            <w:top w:val="none" w:sz="0" w:space="0" w:color="auto"/>
            <w:left w:val="none" w:sz="0" w:space="0" w:color="auto"/>
            <w:bottom w:val="none" w:sz="0" w:space="0" w:color="auto"/>
            <w:right w:val="none" w:sz="0" w:space="0" w:color="auto"/>
          </w:divBdr>
        </w:div>
        <w:div w:id="1115783072">
          <w:marLeft w:val="0"/>
          <w:marRight w:val="0"/>
          <w:marTop w:val="0"/>
          <w:marBottom w:val="0"/>
          <w:divBdr>
            <w:top w:val="none" w:sz="0" w:space="0" w:color="auto"/>
            <w:left w:val="none" w:sz="0" w:space="0" w:color="auto"/>
            <w:bottom w:val="none" w:sz="0" w:space="0" w:color="auto"/>
            <w:right w:val="none" w:sz="0" w:space="0" w:color="auto"/>
          </w:divBdr>
        </w:div>
        <w:div w:id="946161279">
          <w:marLeft w:val="0"/>
          <w:marRight w:val="0"/>
          <w:marTop w:val="0"/>
          <w:marBottom w:val="0"/>
          <w:divBdr>
            <w:top w:val="none" w:sz="0" w:space="0" w:color="auto"/>
            <w:left w:val="none" w:sz="0" w:space="0" w:color="auto"/>
            <w:bottom w:val="none" w:sz="0" w:space="0" w:color="auto"/>
            <w:right w:val="none" w:sz="0" w:space="0" w:color="auto"/>
          </w:divBdr>
        </w:div>
        <w:div w:id="377555397">
          <w:marLeft w:val="0"/>
          <w:marRight w:val="0"/>
          <w:marTop w:val="0"/>
          <w:marBottom w:val="0"/>
          <w:divBdr>
            <w:top w:val="none" w:sz="0" w:space="0" w:color="auto"/>
            <w:left w:val="none" w:sz="0" w:space="0" w:color="auto"/>
            <w:bottom w:val="none" w:sz="0" w:space="0" w:color="auto"/>
            <w:right w:val="none" w:sz="0" w:space="0" w:color="auto"/>
          </w:divBdr>
        </w:div>
        <w:div w:id="1321958436">
          <w:marLeft w:val="0"/>
          <w:marRight w:val="0"/>
          <w:marTop w:val="0"/>
          <w:marBottom w:val="0"/>
          <w:divBdr>
            <w:top w:val="none" w:sz="0" w:space="0" w:color="auto"/>
            <w:left w:val="none" w:sz="0" w:space="0" w:color="auto"/>
            <w:bottom w:val="none" w:sz="0" w:space="0" w:color="auto"/>
            <w:right w:val="none" w:sz="0" w:space="0" w:color="auto"/>
          </w:divBdr>
        </w:div>
        <w:div w:id="247429878">
          <w:marLeft w:val="0"/>
          <w:marRight w:val="0"/>
          <w:marTop w:val="0"/>
          <w:marBottom w:val="0"/>
          <w:divBdr>
            <w:top w:val="none" w:sz="0" w:space="0" w:color="auto"/>
            <w:left w:val="none" w:sz="0" w:space="0" w:color="auto"/>
            <w:bottom w:val="none" w:sz="0" w:space="0" w:color="auto"/>
            <w:right w:val="none" w:sz="0" w:space="0" w:color="auto"/>
          </w:divBdr>
        </w:div>
        <w:div w:id="1832677288">
          <w:marLeft w:val="0"/>
          <w:marRight w:val="0"/>
          <w:marTop w:val="0"/>
          <w:marBottom w:val="0"/>
          <w:divBdr>
            <w:top w:val="none" w:sz="0" w:space="0" w:color="auto"/>
            <w:left w:val="none" w:sz="0" w:space="0" w:color="auto"/>
            <w:bottom w:val="none" w:sz="0" w:space="0" w:color="auto"/>
            <w:right w:val="none" w:sz="0" w:space="0" w:color="auto"/>
          </w:divBdr>
        </w:div>
        <w:div w:id="718672999">
          <w:marLeft w:val="0"/>
          <w:marRight w:val="0"/>
          <w:marTop w:val="0"/>
          <w:marBottom w:val="0"/>
          <w:divBdr>
            <w:top w:val="none" w:sz="0" w:space="0" w:color="auto"/>
            <w:left w:val="none" w:sz="0" w:space="0" w:color="auto"/>
            <w:bottom w:val="none" w:sz="0" w:space="0" w:color="auto"/>
            <w:right w:val="none" w:sz="0" w:space="0" w:color="auto"/>
          </w:divBdr>
        </w:div>
        <w:div w:id="1304850523">
          <w:marLeft w:val="0"/>
          <w:marRight w:val="0"/>
          <w:marTop w:val="0"/>
          <w:marBottom w:val="0"/>
          <w:divBdr>
            <w:top w:val="none" w:sz="0" w:space="0" w:color="auto"/>
            <w:left w:val="none" w:sz="0" w:space="0" w:color="auto"/>
            <w:bottom w:val="none" w:sz="0" w:space="0" w:color="auto"/>
            <w:right w:val="none" w:sz="0" w:space="0" w:color="auto"/>
          </w:divBdr>
        </w:div>
        <w:div w:id="207304673">
          <w:marLeft w:val="0"/>
          <w:marRight w:val="0"/>
          <w:marTop w:val="0"/>
          <w:marBottom w:val="0"/>
          <w:divBdr>
            <w:top w:val="none" w:sz="0" w:space="0" w:color="auto"/>
            <w:left w:val="none" w:sz="0" w:space="0" w:color="auto"/>
            <w:bottom w:val="none" w:sz="0" w:space="0" w:color="auto"/>
            <w:right w:val="none" w:sz="0" w:space="0" w:color="auto"/>
          </w:divBdr>
        </w:div>
        <w:div w:id="1154954594">
          <w:marLeft w:val="0"/>
          <w:marRight w:val="0"/>
          <w:marTop w:val="0"/>
          <w:marBottom w:val="0"/>
          <w:divBdr>
            <w:top w:val="none" w:sz="0" w:space="0" w:color="auto"/>
            <w:left w:val="none" w:sz="0" w:space="0" w:color="auto"/>
            <w:bottom w:val="none" w:sz="0" w:space="0" w:color="auto"/>
            <w:right w:val="none" w:sz="0" w:space="0" w:color="auto"/>
          </w:divBdr>
        </w:div>
        <w:div w:id="461532608">
          <w:marLeft w:val="0"/>
          <w:marRight w:val="0"/>
          <w:marTop w:val="0"/>
          <w:marBottom w:val="0"/>
          <w:divBdr>
            <w:top w:val="none" w:sz="0" w:space="0" w:color="auto"/>
            <w:left w:val="none" w:sz="0" w:space="0" w:color="auto"/>
            <w:bottom w:val="none" w:sz="0" w:space="0" w:color="auto"/>
            <w:right w:val="none" w:sz="0" w:space="0" w:color="auto"/>
          </w:divBdr>
        </w:div>
        <w:div w:id="405423893">
          <w:marLeft w:val="0"/>
          <w:marRight w:val="0"/>
          <w:marTop w:val="0"/>
          <w:marBottom w:val="0"/>
          <w:divBdr>
            <w:top w:val="none" w:sz="0" w:space="0" w:color="auto"/>
            <w:left w:val="none" w:sz="0" w:space="0" w:color="auto"/>
            <w:bottom w:val="none" w:sz="0" w:space="0" w:color="auto"/>
            <w:right w:val="none" w:sz="0" w:space="0" w:color="auto"/>
          </w:divBdr>
        </w:div>
      </w:divsChild>
    </w:div>
    <w:div w:id="30234384">
      <w:bodyDiv w:val="1"/>
      <w:marLeft w:val="0"/>
      <w:marRight w:val="0"/>
      <w:marTop w:val="0"/>
      <w:marBottom w:val="0"/>
      <w:divBdr>
        <w:top w:val="none" w:sz="0" w:space="0" w:color="auto"/>
        <w:left w:val="none" w:sz="0" w:space="0" w:color="auto"/>
        <w:bottom w:val="none" w:sz="0" w:space="0" w:color="auto"/>
        <w:right w:val="none" w:sz="0" w:space="0" w:color="auto"/>
      </w:divBdr>
      <w:divsChild>
        <w:div w:id="714551479">
          <w:marLeft w:val="0"/>
          <w:marRight w:val="0"/>
          <w:marTop w:val="0"/>
          <w:marBottom w:val="0"/>
          <w:divBdr>
            <w:top w:val="none" w:sz="0" w:space="0" w:color="auto"/>
            <w:left w:val="none" w:sz="0" w:space="0" w:color="auto"/>
            <w:bottom w:val="none" w:sz="0" w:space="0" w:color="auto"/>
            <w:right w:val="none" w:sz="0" w:space="0" w:color="auto"/>
          </w:divBdr>
        </w:div>
        <w:div w:id="1735542667">
          <w:marLeft w:val="0"/>
          <w:marRight w:val="0"/>
          <w:marTop w:val="0"/>
          <w:marBottom w:val="0"/>
          <w:divBdr>
            <w:top w:val="none" w:sz="0" w:space="0" w:color="auto"/>
            <w:left w:val="none" w:sz="0" w:space="0" w:color="auto"/>
            <w:bottom w:val="none" w:sz="0" w:space="0" w:color="auto"/>
            <w:right w:val="none" w:sz="0" w:space="0" w:color="auto"/>
          </w:divBdr>
        </w:div>
        <w:div w:id="1886477742">
          <w:marLeft w:val="0"/>
          <w:marRight w:val="0"/>
          <w:marTop w:val="0"/>
          <w:marBottom w:val="0"/>
          <w:divBdr>
            <w:top w:val="none" w:sz="0" w:space="0" w:color="auto"/>
            <w:left w:val="none" w:sz="0" w:space="0" w:color="auto"/>
            <w:bottom w:val="none" w:sz="0" w:space="0" w:color="auto"/>
            <w:right w:val="none" w:sz="0" w:space="0" w:color="auto"/>
          </w:divBdr>
        </w:div>
        <w:div w:id="1995644242">
          <w:marLeft w:val="0"/>
          <w:marRight w:val="0"/>
          <w:marTop w:val="0"/>
          <w:marBottom w:val="0"/>
          <w:divBdr>
            <w:top w:val="none" w:sz="0" w:space="0" w:color="auto"/>
            <w:left w:val="none" w:sz="0" w:space="0" w:color="auto"/>
            <w:bottom w:val="none" w:sz="0" w:space="0" w:color="auto"/>
            <w:right w:val="none" w:sz="0" w:space="0" w:color="auto"/>
          </w:divBdr>
        </w:div>
      </w:divsChild>
    </w:div>
    <w:div w:id="32538485">
      <w:bodyDiv w:val="1"/>
      <w:marLeft w:val="0"/>
      <w:marRight w:val="0"/>
      <w:marTop w:val="0"/>
      <w:marBottom w:val="0"/>
      <w:divBdr>
        <w:top w:val="none" w:sz="0" w:space="0" w:color="auto"/>
        <w:left w:val="none" w:sz="0" w:space="0" w:color="auto"/>
        <w:bottom w:val="none" w:sz="0" w:space="0" w:color="auto"/>
        <w:right w:val="none" w:sz="0" w:space="0" w:color="auto"/>
      </w:divBdr>
      <w:divsChild>
        <w:div w:id="1115297129">
          <w:marLeft w:val="0"/>
          <w:marRight w:val="0"/>
          <w:marTop w:val="0"/>
          <w:marBottom w:val="0"/>
          <w:divBdr>
            <w:top w:val="none" w:sz="0" w:space="0" w:color="auto"/>
            <w:left w:val="none" w:sz="0" w:space="0" w:color="auto"/>
            <w:bottom w:val="none" w:sz="0" w:space="0" w:color="auto"/>
            <w:right w:val="none" w:sz="0" w:space="0" w:color="auto"/>
          </w:divBdr>
        </w:div>
        <w:div w:id="1896310453">
          <w:marLeft w:val="0"/>
          <w:marRight w:val="0"/>
          <w:marTop w:val="0"/>
          <w:marBottom w:val="0"/>
          <w:divBdr>
            <w:top w:val="none" w:sz="0" w:space="0" w:color="auto"/>
            <w:left w:val="none" w:sz="0" w:space="0" w:color="auto"/>
            <w:bottom w:val="none" w:sz="0" w:space="0" w:color="auto"/>
            <w:right w:val="none" w:sz="0" w:space="0" w:color="auto"/>
          </w:divBdr>
        </w:div>
        <w:div w:id="1661999596">
          <w:marLeft w:val="0"/>
          <w:marRight w:val="0"/>
          <w:marTop w:val="0"/>
          <w:marBottom w:val="0"/>
          <w:divBdr>
            <w:top w:val="none" w:sz="0" w:space="0" w:color="auto"/>
            <w:left w:val="none" w:sz="0" w:space="0" w:color="auto"/>
            <w:bottom w:val="none" w:sz="0" w:space="0" w:color="auto"/>
            <w:right w:val="none" w:sz="0" w:space="0" w:color="auto"/>
          </w:divBdr>
        </w:div>
        <w:div w:id="31809304">
          <w:marLeft w:val="0"/>
          <w:marRight w:val="0"/>
          <w:marTop w:val="0"/>
          <w:marBottom w:val="0"/>
          <w:divBdr>
            <w:top w:val="none" w:sz="0" w:space="0" w:color="auto"/>
            <w:left w:val="none" w:sz="0" w:space="0" w:color="auto"/>
            <w:bottom w:val="none" w:sz="0" w:space="0" w:color="auto"/>
            <w:right w:val="none" w:sz="0" w:space="0" w:color="auto"/>
          </w:divBdr>
        </w:div>
        <w:div w:id="957108937">
          <w:marLeft w:val="0"/>
          <w:marRight w:val="0"/>
          <w:marTop w:val="0"/>
          <w:marBottom w:val="0"/>
          <w:divBdr>
            <w:top w:val="none" w:sz="0" w:space="0" w:color="auto"/>
            <w:left w:val="none" w:sz="0" w:space="0" w:color="auto"/>
            <w:bottom w:val="none" w:sz="0" w:space="0" w:color="auto"/>
            <w:right w:val="none" w:sz="0" w:space="0" w:color="auto"/>
          </w:divBdr>
        </w:div>
        <w:div w:id="229852856">
          <w:marLeft w:val="0"/>
          <w:marRight w:val="0"/>
          <w:marTop w:val="0"/>
          <w:marBottom w:val="0"/>
          <w:divBdr>
            <w:top w:val="none" w:sz="0" w:space="0" w:color="auto"/>
            <w:left w:val="none" w:sz="0" w:space="0" w:color="auto"/>
            <w:bottom w:val="none" w:sz="0" w:space="0" w:color="auto"/>
            <w:right w:val="none" w:sz="0" w:space="0" w:color="auto"/>
          </w:divBdr>
        </w:div>
        <w:div w:id="297999851">
          <w:marLeft w:val="0"/>
          <w:marRight w:val="0"/>
          <w:marTop w:val="0"/>
          <w:marBottom w:val="0"/>
          <w:divBdr>
            <w:top w:val="none" w:sz="0" w:space="0" w:color="auto"/>
            <w:left w:val="none" w:sz="0" w:space="0" w:color="auto"/>
            <w:bottom w:val="none" w:sz="0" w:space="0" w:color="auto"/>
            <w:right w:val="none" w:sz="0" w:space="0" w:color="auto"/>
          </w:divBdr>
        </w:div>
        <w:div w:id="1156529351">
          <w:marLeft w:val="0"/>
          <w:marRight w:val="0"/>
          <w:marTop w:val="0"/>
          <w:marBottom w:val="0"/>
          <w:divBdr>
            <w:top w:val="none" w:sz="0" w:space="0" w:color="auto"/>
            <w:left w:val="none" w:sz="0" w:space="0" w:color="auto"/>
            <w:bottom w:val="none" w:sz="0" w:space="0" w:color="auto"/>
            <w:right w:val="none" w:sz="0" w:space="0" w:color="auto"/>
          </w:divBdr>
        </w:div>
        <w:div w:id="635525830">
          <w:marLeft w:val="0"/>
          <w:marRight w:val="0"/>
          <w:marTop w:val="0"/>
          <w:marBottom w:val="0"/>
          <w:divBdr>
            <w:top w:val="none" w:sz="0" w:space="0" w:color="auto"/>
            <w:left w:val="none" w:sz="0" w:space="0" w:color="auto"/>
            <w:bottom w:val="none" w:sz="0" w:space="0" w:color="auto"/>
            <w:right w:val="none" w:sz="0" w:space="0" w:color="auto"/>
          </w:divBdr>
        </w:div>
        <w:div w:id="260914266">
          <w:marLeft w:val="0"/>
          <w:marRight w:val="0"/>
          <w:marTop w:val="0"/>
          <w:marBottom w:val="0"/>
          <w:divBdr>
            <w:top w:val="none" w:sz="0" w:space="0" w:color="auto"/>
            <w:left w:val="none" w:sz="0" w:space="0" w:color="auto"/>
            <w:bottom w:val="none" w:sz="0" w:space="0" w:color="auto"/>
            <w:right w:val="none" w:sz="0" w:space="0" w:color="auto"/>
          </w:divBdr>
        </w:div>
        <w:div w:id="1897666744">
          <w:marLeft w:val="0"/>
          <w:marRight w:val="0"/>
          <w:marTop w:val="0"/>
          <w:marBottom w:val="0"/>
          <w:divBdr>
            <w:top w:val="none" w:sz="0" w:space="0" w:color="auto"/>
            <w:left w:val="none" w:sz="0" w:space="0" w:color="auto"/>
            <w:bottom w:val="none" w:sz="0" w:space="0" w:color="auto"/>
            <w:right w:val="none" w:sz="0" w:space="0" w:color="auto"/>
          </w:divBdr>
        </w:div>
        <w:div w:id="1739132068">
          <w:marLeft w:val="0"/>
          <w:marRight w:val="0"/>
          <w:marTop w:val="0"/>
          <w:marBottom w:val="0"/>
          <w:divBdr>
            <w:top w:val="none" w:sz="0" w:space="0" w:color="auto"/>
            <w:left w:val="none" w:sz="0" w:space="0" w:color="auto"/>
            <w:bottom w:val="none" w:sz="0" w:space="0" w:color="auto"/>
            <w:right w:val="none" w:sz="0" w:space="0" w:color="auto"/>
          </w:divBdr>
        </w:div>
        <w:div w:id="2106727417">
          <w:marLeft w:val="0"/>
          <w:marRight w:val="0"/>
          <w:marTop w:val="0"/>
          <w:marBottom w:val="0"/>
          <w:divBdr>
            <w:top w:val="none" w:sz="0" w:space="0" w:color="auto"/>
            <w:left w:val="none" w:sz="0" w:space="0" w:color="auto"/>
            <w:bottom w:val="none" w:sz="0" w:space="0" w:color="auto"/>
            <w:right w:val="none" w:sz="0" w:space="0" w:color="auto"/>
          </w:divBdr>
        </w:div>
        <w:div w:id="592930563">
          <w:marLeft w:val="0"/>
          <w:marRight w:val="0"/>
          <w:marTop w:val="0"/>
          <w:marBottom w:val="0"/>
          <w:divBdr>
            <w:top w:val="none" w:sz="0" w:space="0" w:color="auto"/>
            <w:left w:val="none" w:sz="0" w:space="0" w:color="auto"/>
            <w:bottom w:val="none" w:sz="0" w:space="0" w:color="auto"/>
            <w:right w:val="none" w:sz="0" w:space="0" w:color="auto"/>
          </w:divBdr>
        </w:div>
        <w:div w:id="2019580702">
          <w:marLeft w:val="0"/>
          <w:marRight w:val="0"/>
          <w:marTop w:val="0"/>
          <w:marBottom w:val="0"/>
          <w:divBdr>
            <w:top w:val="none" w:sz="0" w:space="0" w:color="auto"/>
            <w:left w:val="none" w:sz="0" w:space="0" w:color="auto"/>
            <w:bottom w:val="none" w:sz="0" w:space="0" w:color="auto"/>
            <w:right w:val="none" w:sz="0" w:space="0" w:color="auto"/>
          </w:divBdr>
        </w:div>
        <w:div w:id="1037697571">
          <w:marLeft w:val="0"/>
          <w:marRight w:val="0"/>
          <w:marTop w:val="0"/>
          <w:marBottom w:val="0"/>
          <w:divBdr>
            <w:top w:val="none" w:sz="0" w:space="0" w:color="auto"/>
            <w:left w:val="none" w:sz="0" w:space="0" w:color="auto"/>
            <w:bottom w:val="none" w:sz="0" w:space="0" w:color="auto"/>
            <w:right w:val="none" w:sz="0" w:space="0" w:color="auto"/>
          </w:divBdr>
        </w:div>
        <w:div w:id="2132823276">
          <w:marLeft w:val="0"/>
          <w:marRight w:val="0"/>
          <w:marTop w:val="0"/>
          <w:marBottom w:val="0"/>
          <w:divBdr>
            <w:top w:val="none" w:sz="0" w:space="0" w:color="auto"/>
            <w:left w:val="none" w:sz="0" w:space="0" w:color="auto"/>
            <w:bottom w:val="none" w:sz="0" w:space="0" w:color="auto"/>
            <w:right w:val="none" w:sz="0" w:space="0" w:color="auto"/>
          </w:divBdr>
        </w:div>
        <w:div w:id="346563097">
          <w:marLeft w:val="0"/>
          <w:marRight w:val="0"/>
          <w:marTop w:val="0"/>
          <w:marBottom w:val="0"/>
          <w:divBdr>
            <w:top w:val="none" w:sz="0" w:space="0" w:color="auto"/>
            <w:left w:val="none" w:sz="0" w:space="0" w:color="auto"/>
            <w:bottom w:val="none" w:sz="0" w:space="0" w:color="auto"/>
            <w:right w:val="none" w:sz="0" w:space="0" w:color="auto"/>
          </w:divBdr>
        </w:div>
        <w:div w:id="443616450">
          <w:marLeft w:val="0"/>
          <w:marRight w:val="0"/>
          <w:marTop w:val="0"/>
          <w:marBottom w:val="0"/>
          <w:divBdr>
            <w:top w:val="none" w:sz="0" w:space="0" w:color="auto"/>
            <w:left w:val="none" w:sz="0" w:space="0" w:color="auto"/>
            <w:bottom w:val="none" w:sz="0" w:space="0" w:color="auto"/>
            <w:right w:val="none" w:sz="0" w:space="0" w:color="auto"/>
          </w:divBdr>
        </w:div>
        <w:div w:id="1814789872">
          <w:marLeft w:val="0"/>
          <w:marRight w:val="0"/>
          <w:marTop w:val="0"/>
          <w:marBottom w:val="0"/>
          <w:divBdr>
            <w:top w:val="none" w:sz="0" w:space="0" w:color="auto"/>
            <w:left w:val="none" w:sz="0" w:space="0" w:color="auto"/>
            <w:bottom w:val="none" w:sz="0" w:space="0" w:color="auto"/>
            <w:right w:val="none" w:sz="0" w:space="0" w:color="auto"/>
          </w:divBdr>
        </w:div>
        <w:div w:id="1481769359">
          <w:marLeft w:val="0"/>
          <w:marRight w:val="0"/>
          <w:marTop w:val="0"/>
          <w:marBottom w:val="0"/>
          <w:divBdr>
            <w:top w:val="none" w:sz="0" w:space="0" w:color="auto"/>
            <w:left w:val="none" w:sz="0" w:space="0" w:color="auto"/>
            <w:bottom w:val="none" w:sz="0" w:space="0" w:color="auto"/>
            <w:right w:val="none" w:sz="0" w:space="0" w:color="auto"/>
          </w:divBdr>
        </w:div>
        <w:div w:id="1527984855">
          <w:marLeft w:val="0"/>
          <w:marRight w:val="0"/>
          <w:marTop w:val="0"/>
          <w:marBottom w:val="0"/>
          <w:divBdr>
            <w:top w:val="none" w:sz="0" w:space="0" w:color="auto"/>
            <w:left w:val="none" w:sz="0" w:space="0" w:color="auto"/>
            <w:bottom w:val="none" w:sz="0" w:space="0" w:color="auto"/>
            <w:right w:val="none" w:sz="0" w:space="0" w:color="auto"/>
          </w:divBdr>
        </w:div>
        <w:div w:id="76023666">
          <w:marLeft w:val="0"/>
          <w:marRight w:val="0"/>
          <w:marTop w:val="0"/>
          <w:marBottom w:val="0"/>
          <w:divBdr>
            <w:top w:val="none" w:sz="0" w:space="0" w:color="auto"/>
            <w:left w:val="none" w:sz="0" w:space="0" w:color="auto"/>
            <w:bottom w:val="none" w:sz="0" w:space="0" w:color="auto"/>
            <w:right w:val="none" w:sz="0" w:space="0" w:color="auto"/>
          </w:divBdr>
        </w:div>
        <w:div w:id="772019482">
          <w:marLeft w:val="0"/>
          <w:marRight w:val="0"/>
          <w:marTop w:val="0"/>
          <w:marBottom w:val="0"/>
          <w:divBdr>
            <w:top w:val="none" w:sz="0" w:space="0" w:color="auto"/>
            <w:left w:val="none" w:sz="0" w:space="0" w:color="auto"/>
            <w:bottom w:val="none" w:sz="0" w:space="0" w:color="auto"/>
            <w:right w:val="none" w:sz="0" w:space="0" w:color="auto"/>
          </w:divBdr>
        </w:div>
        <w:div w:id="432096931">
          <w:marLeft w:val="0"/>
          <w:marRight w:val="0"/>
          <w:marTop w:val="0"/>
          <w:marBottom w:val="0"/>
          <w:divBdr>
            <w:top w:val="none" w:sz="0" w:space="0" w:color="auto"/>
            <w:left w:val="none" w:sz="0" w:space="0" w:color="auto"/>
            <w:bottom w:val="none" w:sz="0" w:space="0" w:color="auto"/>
            <w:right w:val="none" w:sz="0" w:space="0" w:color="auto"/>
          </w:divBdr>
        </w:div>
        <w:div w:id="1903514948">
          <w:marLeft w:val="0"/>
          <w:marRight w:val="0"/>
          <w:marTop w:val="0"/>
          <w:marBottom w:val="0"/>
          <w:divBdr>
            <w:top w:val="none" w:sz="0" w:space="0" w:color="auto"/>
            <w:left w:val="none" w:sz="0" w:space="0" w:color="auto"/>
            <w:bottom w:val="none" w:sz="0" w:space="0" w:color="auto"/>
            <w:right w:val="none" w:sz="0" w:space="0" w:color="auto"/>
          </w:divBdr>
        </w:div>
        <w:div w:id="1176460302">
          <w:marLeft w:val="0"/>
          <w:marRight w:val="0"/>
          <w:marTop w:val="0"/>
          <w:marBottom w:val="0"/>
          <w:divBdr>
            <w:top w:val="none" w:sz="0" w:space="0" w:color="auto"/>
            <w:left w:val="none" w:sz="0" w:space="0" w:color="auto"/>
            <w:bottom w:val="none" w:sz="0" w:space="0" w:color="auto"/>
            <w:right w:val="none" w:sz="0" w:space="0" w:color="auto"/>
          </w:divBdr>
        </w:div>
        <w:div w:id="983974571">
          <w:marLeft w:val="0"/>
          <w:marRight w:val="0"/>
          <w:marTop w:val="0"/>
          <w:marBottom w:val="0"/>
          <w:divBdr>
            <w:top w:val="none" w:sz="0" w:space="0" w:color="auto"/>
            <w:left w:val="none" w:sz="0" w:space="0" w:color="auto"/>
            <w:bottom w:val="none" w:sz="0" w:space="0" w:color="auto"/>
            <w:right w:val="none" w:sz="0" w:space="0" w:color="auto"/>
          </w:divBdr>
        </w:div>
        <w:div w:id="1139223162">
          <w:marLeft w:val="0"/>
          <w:marRight w:val="0"/>
          <w:marTop w:val="0"/>
          <w:marBottom w:val="0"/>
          <w:divBdr>
            <w:top w:val="none" w:sz="0" w:space="0" w:color="auto"/>
            <w:left w:val="none" w:sz="0" w:space="0" w:color="auto"/>
            <w:bottom w:val="none" w:sz="0" w:space="0" w:color="auto"/>
            <w:right w:val="none" w:sz="0" w:space="0" w:color="auto"/>
          </w:divBdr>
        </w:div>
        <w:div w:id="589585631">
          <w:marLeft w:val="0"/>
          <w:marRight w:val="0"/>
          <w:marTop w:val="0"/>
          <w:marBottom w:val="0"/>
          <w:divBdr>
            <w:top w:val="none" w:sz="0" w:space="0" w:color="auto"/>
            <w:left w:val="none" w:sz="0" w:space="0" w:color="auto"/>
            <w:bottom w:val="none" w:sz="0" w:space="0" w:color="auto"/>
            <w:right w:val="none" w:sz="0" w:space="0" w:color="auto"/>
          </w:divBdr>
        </w:div>
        <w:div w:id="60955311">
          <w:marLeft w:val="0"/>
          <w:marRight w:val="0"/>
          <w:marTop w:val="0"/>
          <w:marBottom w:val="0"/>
          <w:divBdr>
            <w:top w:val="none" w:sz="0" w:space="0" w:color="auto"/>
            <w:left w:val="none" w:sz="0" w:space="0" w:color="auto"/>
            <w:bottom w:val="none" w:sz="0" w:space="0" w:color="auto"/>
            <w:right w:val="none" w:sz="0" w:space="0" w:color="auto"/>
          </w:divBdr>
        </w:div>
        <w:div w:id="744763535">
          <w:marLeft w:val="0"/>
          <w:marRight w:val="0"/>
          <w:marTop w:val="0"/>
          <w:marBottom w:val="0"/>
          <w:divBdr>
            <w:top w:val="none" w:sz="0" w:space="0" w:color="auto"/>
            <w:left w:val="none" w:sz="0" w:space="0" w:color="auto"/>
            <w:bottom w:val="none" w:sz="0" w:space="0" w:color="auto"/>
            <w:right w:val="none" w:sz="0" w:space="0" w:color="auto"/>
          </w:divBdr>
        </w:div>
        <w:div w:id="1762678419">
          <w:marLeft w:val="0"/>
          <w:marRight w:val="0"/>
          <w:marTop w:val="0"/>
          <w:marBottom w:val="0"/>
          <w:divBdr>
            <w:top w:val="none" w:sz="0" w:space="0" w:color="auto"/>
            <w:left w:val="none" w:sz="0" w:space="0" w:color="auto"/>
            <w:bottom w:val="none" w:sz="0" w:space="0" w:color="auto"/>
            <w:right w:val="none" w:sz="0" w:space="0" w:color="auto"/>
          </w:divBdr>
        </w:div>
        <w:div w:id="1445878785">
          <w:marLeft w:val="0"/>
          <w:marRight w:val="0"/>
          <w:marTop w:val="0"/>
          <w:marBottom w:val="0"/>
          <w:divBdr>
            <w:top w:val="none" w:sz="0" w:space="0" w:color="auto"/>
            <w:left w:val="none" w:sz="0" w:space="0" w:color="auto"/>
            <w:bottom w:val="none" w:sz="0" w:space="0" w:color="auto"/>
            <w:right w:val="none" w:sz="0" w:space="0" w:color="auto"/>
          </w:divBdr>
        </w:div>
        <w:div w:id="1160779650">
          <w:marLeft w:val="0"/>
          <w:marRight w:val="0"/>
          <w:marTop w:val="0"/>
          <w:marBottom w:val="0"/>
          <w:divBdr>
            <w:top w:val="none" w:sz="0" w:space="0" w:color="auto"/>
            <w:left w:val="none" w:sz="0" w:space="0" w:color="auto"/>
            <w:bottom w:val="none" w:sz="0" w:space="0" w:color="auto"/>
            <w:right w:val="none" w:sz="0" w:space="0" w:color="auto"/>
          </w:divBdr>
        </w:div>
        <w:div w:id="1478954527">
          <w:marLeft w:val="0"/>
          <w:marRight w:val="0"/>
          <w:marTop w:val="0"/>
          <w:marBottom w:val="0"/>
          <w:divBdr>
            <w:top w:val="none" w:sz="0" w:space="0" w:color="auto"/>
            <w:left w:val="none" w:sz="0" w:space="0" w:color="auto"/>
            <w:bottom w:val="none" w:sz="0" w:space="0" w:color="auto"/>
            <w:right w:val="none" w:sz="0" w:space="0" w:color="auto"/>
          </w:divBdr>
        </w:div>
        <w:div w:id="897545549">
          <w:marLeft w:val="0"/>
          <w:marRight w:val="0"/>
          <w:marTop w:val="0"/>
          <w:marBottom w:val="0"/>
          <w:divBdr>
            <w:top w:val="none" w:sz="0" w:space="0" w:color="auto"/>
            <w:left w:val="none" w:sz="0" w:space="0" w:color="auto"/>
            <w:bottom w:val="none" w:sz="0" w:space="0" w:color="auto"/>
            <w:right w:val="none" w:sz="0" w:space="0" w:color="auto"/>
          </w:divBdr>
        </w:div>
        <w:div w:id="753473645">
          <w:marLeft w:val="0"/>
          <w:marRight w:val="0"/>
          <w:marTop w:val="0"/>
          <w:marBottom w:val="0"/>
          <w:divBdr>
            <w:top w:val="none" w:sz="0" w:space="0" w:color="auto"/>
            <w:left w:val="none" w:sz="0" w:space="0" w:color="auto"/>
            <w:bottom w:val="none" w:sz="0" w:space="0" w:color="auto"/>
            <w:right w:val="none" w:sz="0" w:space="0" w:color="auto"/>
          </w:divBdr>
        </w:div>
        <w:div w:id="463625296">
          <w:marLeft w:val="0"/>
          <w:marRight w:val="0"/>
          <w:marTop w:val="0"/>
          <w:marBottom w:val="0"/>
          <w:divBdr>
            <w:top w:val="none" w:sz="0" w:space="0" w:color="auto"/>
            <w:left w:val="none" w:sz="0" w:space="0" w:color="auto"/>
            <w:bottom w:val="none" w:sz="0" w:space="0" w:color="auto"/>
            <w:right w:val="none" w:sz="0" w:space="0" w:color="auto"/>
          </w:divBdr>
        </w:div>
        <w:div w:id="2088528614">
          <w:marLeft w:val="0"/>
          <w:marRight w:val="0"/>
          <w:marTop w:val="0"/>
          <w:marBottom w:val="0"/>
          <w:divBdr>
            <w:top w:val="none" w:sz="0" w:space="0" w:color="auto"/>
            <w:left w:val="none" w:sz="0" w:space="0" w:color="auto"/>
            <w:bottom w:val="none" w:sz="0" w:space="0" w:color="auto"/>
            <w:right w:val="none" w:sz="0" w:space="0" w:color="auto"/>
          </w:divBdr>
        </w:div>
        <w:div w:id="507258460">
          <w:marLeft w:val="0"/>
          <w:marRight w:val="0"/>
          <w:marTop w:val="0"/>
          <w:marBottom w:val="0"/>
          <w:divBdr>
            <w:top w:val="none" w:sz="0" w:space="0" w:color="auto"/>
            <w:left w:val="none" w:sz="0" w:space="0" w:color="auto"/>
            <w:bottom w:val="none" w:sz="0" w:space="0" w:color="auto"/>
            <w:right w:val="none" w:sz="0" w:space="0" w:color="auto"/>
          </w:divBdr>
        </w:div>
        <w:div w:id="690450133">
          <w:marLeft w:val="0"/>
          <w:marRight w:val="0"/>
          <w:marTop w:val="0"/>
          <w:marBottom w:val="0"/>
          <w:divBdr>
            <w:top w:val="none" w:sz="0" w:space="0" w:color="auto"/>
            <w:left w:val="none" w:sz="0" w:space="0" w:color="auto"/>
            <w:bottom w:val="none" w:sz="0" w:space="0" w:color="auto"/>
            <w:right w:val="none" w:sz="0" w:space="0" w:color="auto"/>
          </w:divBdr>
        </w:div>
        <w:div w:id="226651713">
          <w:marLeft w:val="0"/>
          <w:marRight w:val="0"/>
          <w:marTop w:val="0"/>
          <w:marBottom w:val="0"/>
          <w:divBdr>
            <w:top w:val="none" w:sz="0" w:space="0" w:color="auto"/>
            <w:left w:val="none" w:sz="0" w:space="0" w:color="auto"/>
            <w:bottom w:val="none" w:sz="0" w:space="0" w:color="auto"/>
            <w:right w:val="none" w:sz="0" w:space="0" w:color="auto"/>
          </w:divBdr>
        </w:div>
        <w:div w:id="1668940293">
          <w:marLeft w:val="0"/>
          <w:marRight w:val="0"/>
          <w:marTop w:val="0"/>
          <w:marBottom w:val="0"/>
          <w:divBdr>
            <w:top w:val="none" w:sz="0" w:space="0" w:color="auto"/>
            <w:left w:val="none" w:sz="0" w:space="0" w:color="auto"/>
            <w:bottom w:val="none" w:sz="0" w:space="0" w:color="auto"/>
            <w:right w:val="none" w:sz="0" w:space="0" w:color="auto"/>
          </w:divBdr>
        </w:div>
        <w:div w:id="254242939">
          <w:marLeft w:val="0"/>
          <w:marRight w:val="0"/>
          <w:marTop w:val="0"/>
          <w:marBottom w:val="0"/>
          <w:divBdr>
            <w:top w:val="none" w:sz="0" w:space="0" w:color="auto"/>
            <w:left w:val="none" w:sz="0" w:space="0" w:color="auto"/>
            <w:bottom w:val="none" w:sz="0" w:space="0" w:color="auto"/>
            <w:right w:val="none" w:sz="0" w:space="0" w:color="auto"/>
          </w:divBdr>
        </w:div>
        <w:div w:id="1069812962">
          <w:marLeft w:val="0"/>
          <w:marRight w:val="0"/>
          <w:marTop w:val="0"/>
          <w:marBottom w:val="0"/>
          <w:divBdr>
            <w:top w:val="none" w:sz="0" w:space="0" w:color="auto"/>
            <w:left w:val="none" w:sz="0" w:space="0" w:color="auto"/>
            <w:bottom w:val="none" w:sz="0" w:space="0" w:color="auto"/>
            <w:right w:val="none" w:sz="0" w:space="0" w:color="auto"/>
          </w:divBdr>
        </w:div>
        <w:div w:id="1289311692">
          <w:marLeft w:val="0"/>
          <w:marRight w:val="0"/>
          <w:marTop w:val="0"/>
          <w:marBottom w:val="0"/>
          <w:divBdr>
            <w:top w:val="none" w:sz="0" w:space="0" w:color="auto"/>
            <w:left w:val="none" w:sz="0" w:space="0" w:color="auto"/>
            <w:bottom w:val="none" w:sz="0" w:space="0" w:color="auto"/>
            <w:right w:val="none" w:sz="0" w:space="0" w:color="auto"/>
          </w:divBdr>
        </w:div>
        <w:div w:id="422915898">
          <w:marLeft w:val="0"/>
          <w:marRight w:val="0"/>
          <w:marTop w:val="0"/>
          <w:marBottom w:val="0"/>
          <w:divBdr>
            <w:top w:val="none" w:sz="0" w:space="0" w:color="auto"/>
            <w:left w:val="none" w:sz="0" w:space="0" w:color="auto"/>
            <w:bottom w:val="none" w:sz="0" w:space="0" w:color="auto"/>
            <w:right w:val="none" w:sz="0" w:space="0" w:color="auto"/>
          </w:divBdr>
        </w:div>
        <w:div w:id="1593706456">
          <w:marLeft w:val="0"/>
          <w:marRight w:val="0"/>
          <w:marTop w:val="0"/>
          <w:marBottom w:val="0"/>
          <w:divBdr>
            <w:top w:val="none" w:sz="0" w:space="0" w:color="auto"/>
            <w:left w:val="none" w:sz="0" w:space="0" w:color="auto"/>
            <w:bottom w:val="none" w:sz="0" w:space="0" w:color="auto"/>
            <w:right w:val="none" w:sz="0" w:space="0" w:color="auto"/>
          </w:divBdr>
        </w:div>
        <w:div w:id="71203950">
          <w:marLeft w:val="0"/>
          <w:marRight w:val="0"/>
          <w:marTop w:val="0"/>
          <w:marBottom w:val="0"/>
          <w:divBdr>
            <w:top w:val="none" w:sz="0" w:space="0" w:color="auto"/>
            <w:left w:val="none" w:sz="0" w:space="0" w:color="auto"/>
            <w:bottom w:val="none" w:sz="0" w:space="0" w:color="auto"/>
            <w:right w:val="none" w:sz="0" w:space="0" w:color="auto"/>
          </w:divBdr>
        </w:div>
        <w:div w:id="725955837">
          <w:marLeft w:val="0"/>
          <w:marRight w:val="0"/>
          <w:marTop w:val="0"/>
          <w:marBottom w:val="0"/>
          <w:divBdr>
            <w:top w:val="none" w:sz="0" w:space="0" w:color="auto"/>
            <w:left w:val="none" w:sz="0" w:space="0" w:color="auto"/>
            <w:bottom w:val="none" w:sz="0" w:space="0" w:color="auto"/>
            <w:right w:val="none" w:sz="0" w:space="0" w:color="auto"/>
          </w:divBdr>
        </w:div>
        <w:div w:id="1516337889">
          <w:marLeft w:val="0"/>
          <w:marRight w:val="0"/>
          <w:marTop w:val="0"/>
          <w:marBottom w:val="0"/>
          <w:divBdr>
            <w:top w:val="none" w:sz="0" w:space="0" w:color="auto"/>
            <w:left w:val="none" w:sz="0" w:space="0" w:color="auto"/>
            <w:bottom w:val="none" w:sz="0" w:space="0" w:color="auto"/>
            <w:right w:val="none" w:sz="0" w:space="0" w:color="auto"/>
          </w:divBdr>
        </w:div>
        <w:div w:id="766583596">
          <w:marLeft w:val="0"/>
          <w:marRight w:val="0"/>
          <w:marTop w:val="0"/>
          <w:marBottom w:val="0"/>
          <w:divBdr>
            <w:top w:val="none" w:sz="0" w:space="0" w:color="auto"/>
            <w:left w:val="none" w:sz="0" w:space="0" w:color="auto"/>
            <w:bottom w:val="none" w:sz="0" w:space="0" w:color="auto"/>
            <w:right w:val="none" w:sz="0" w:space="0" w:color="auto"/>
          </w:divBdr>
        </w:div>
        <w:div w:id="1848405285">
          <w:marLeft w:val="0"/>
          <w:marRight w:val="0"/>
          <w:marTop w:val="0"/>
          <w:marBottom w:val="0"/>
          <w:divBdr>
            <w:top w:val="none" w:sz="0" w:space="0" w:color="auto"/>
            <w:left w:val="none" w:sz="0" w:space="0" w:color="auto"/>
            <w:bottom w:val="none" w:sz="0" w:space="0" w:color="auto"/>
            <w:right w:val="none" w:sz="0" w:space="0" w:color="auto"/>
          </w:divBdr>
        </w:div>
        <w:div w:id="1286890204">
          <w:marLeft w:val="0"/>
          <w:marRight w:val="0"/>
          <w:marTop w:val="0"/>
          <w:marBottom w:val="0"/>
          <w:divBdr>
            <w:top w:val="none" w:sz="0" w:space="0" w:color="auto"/>
            <w:left w:val="none" w:sz="0" w:space="0" w:color="auto"/>
            <w:bottom w:val="none" w:sz="0" w:space="0" w:color="auto"/>
            <w:right w:val="none" w:sz="0" w:space="0" w:color="auto"/>
          </w:divBdr>
        </w:div>
        <w:div w:id="933853979">
          <w:marLeft w:val="0"/>
          <w:marRight w:val="0"/>
          <w:marTop w:val="0"/>
          <w:marBottom w:val="0"/>
          <w:divBdr>
            <w:top w:val="none" w:sz="0" w:space="0" w:color="auto"/>
            <w:left w:val="none" w:sz="0" w:space="0" w:color="auto"/>
            <w:bottom w:val="none" w:sz="0" w:space="0" w:color="auto"/>
            <w:right w:val="none" w:sz="0" w:space="0" w:color="auto"/>
          </w:divBdr>
        </w:div>
        <w:div w:id="2000380588">
          <w:marLeft w:val="0"/>
          <w:marRight w:val="0"/>
          <w:marTop w:val="0"/>
          <w:marBottom w:val="0"/>
          <w:divBdr>
            <w:top w:val="none" w:sz="0" w:space="0" w:color="auto"/>
            <w:left w:val="none" w:sz="0" w:space="0" w:color="auto"/>
            <w:bottom w:val="none" w:sz="0" w:space="0" w:color="auto"/>
            <w:right w:val="none" w:sz="0" w:space="0" w:color="auto"/>
          </w:divBdr>
        </w:div>
      </w:divsChild>
    </w:div>
    <w:div w:id="32659366">
      <w:bodyDiv w:val="1"/>
      <w:marLeft w:val="0"/>
      <w:marRight w:val="0"/>
      <w:marTop w:val="0"/>
      <w:marBottom w:val="0"/>
      <w:divBdr>
        <w:top w:val="none" w:sz="0" w:space="0" w:color="auto"/>
        <w:left w:val="none" w:sz="0" w:space="0" w:color="auto"/>
        <w:bottom w:val="none" w:sz="0" w:space="0" w:color="auto"/>
        <w:right w:val="none" w:sz="0" w:space="0" w:color="auto"/>
      </w:divBdr>
      <w:divsChild>
        <w:div w:id="1295676086">
          <w:marLeft w:val="0"/>
          <w:marRight w:val="0"/>
          <w:marTop w:val="0"/>
          <w:marBottom w:val="0"/>
          <w:divBdr>
            <w:top w:val="none" w:sz="0" w:space="0" w:color="auto"/>
            <w:left w:val="none" w:sz="0" w:space="0" w:color="auto"/>
            <w:bottom w:val="none" w:sz="0" w:space="0" w:color="auto"/>
            <w:right w:val="none" w:sz="0" w:space="0" w:color="auto"/>
          </w:divBdr>
        </w:div>
        <w:div w:id="1246185527">
          <w:marLeft w:val="0"/>
          <w:marRight w:val="0"/>
          <w:marTop w:val="0"/>
          <w:marBottom w:val="0"/>
          <w:divBdr>
            <w:top w:val="none" w:sz="0" w:space="0" w:color="auto"/>
            <w:left w:val="none" w:sz="0" w:space="0" w:color="auto"/>
            <w:bottom w:val="none" w:sz="0" w:space="0" w:color="auto"/>
            <w:right w:val="none" w:sz="0" w:space="0" w:color="auto"/>
          </w:divBdr>
        </w:div>
        <w:div w:id="334844949">
          <w:marLeft w:val="0"/>
          <w:marRight w:val="0"/>
          <w:marTop w:val="0"/>
          <w:marBottom w:val="0"/>
          <w:divBdr>
            <w:top w:val="none" w:sz="0" w:space="0" w:color="auto"/>
            <w:left w:val="none" w:sz="0" w:space="0" w:color="auto"/>
            <w:bottom w:val="none" w:sz="0" w:space="0" w:color="auto"/>
            <w:right w:val="none" w:sz="0" w:space="0" w:color="auto"/>
          </w:divBdr>
        </w:div>
        <w:div w:id="1039354689">
          <w:marLeft w:val="0"/>
          <w:marRight w:val="0"/>
          <w:marTop w:val="0"/>
          <w:marBottom w:val="0"/>
          <w:divBdr>
            <w:top w:val="none" w:sz="0" w:space="0" w:color="auto"/>
            <w:left w:val="none" w:sz="0" w:space="0" w:color="auto"/>
            <w:bottom w:val="none" w:sz="0" w:space="0" w:color="auto"/>
            <w:right w:val="none" w:sz="0" w:space="0" w:color="auto"/>
          </w:divBdr>
        </w:div>
        <w:div w:id="285280258">
          <w:marLeft w:val="0"/>
          <w:marRight w:val="0"/>
          <w:marTop w:val="0"/>
          <w:marBottom w:val="0"/>
          <w:divBdr>
            <w:top w:val="none" w:sz="0" w:space="0" w:color="auto"/>
            <w:left w:val="none" w:sz="0" w:space="0" w:color="auto"/>
            <w:bottom w:val="none" w:sz="0" w:space="0" w:color="auto"/>
            <w:right w:val="none" w:sz="0" w:space="0" w:color="auto"/>
          </w:divBdr>
        </w:div>
        <w:div w:id="1118568748">
          <w:marLeft w:val="0"/>
          <w:marRight w:val="0"/>
          <w:marTop w:val="0"/>
          <w:marBottom w:val="0"/>
          <w:divBdr>
            <w:top w:val="none" w:sz="0" w:space="0" w:color="auto"/>
            <w:left w:val="none" w:sz="0" w:space="0" w:color="auto"/>
            <w:bottom w:val="none" w:sz="0" w:space="0" w:color="auto"/>
            <w:right w:val="none" w:sz="0" w:space="0" w:color="auto"/>
          </w:divBdr>
        </w:div>
        <w:div w:id="113865759">
          <w:marLeft w:val="0"/>
          <w:marRight w:val="0"/>
          <w:marTop w:val="0"/>
          <w:marBottom w:val="0"/>
          <w:divBdr>
            <w:top w:val="none" w:sz="0" w:space="0" w:color="auto"/>
            <w:left w:val="none" w:sz="0" w:space="0" w:color="auto"/>
            <w:bottom w:val="none" w:sz="0" w:space="0" w:color="auto"/>
            <w:right w:val="none" w:sz="0" w:space="0" w:color="auto"/>
          </w:divBdr>
        </w:div>
        <w:div w:id="1748922895">
          <w:marLeft w:val="0"/>
          <w:marRight w:val="0"/>
          <w:marTop w:val="0"/>
          <w:marBottom w:val="0"/>
          <w:divBdr>
            <w:top w:val="none" w:sz="0" w:space="0" w:color="auto"/>
            <w:left w:val="none" w:sz="0" w:space="0" w:color="auto"/>
            <w:bottom w:val="none" w:sz="0" w:space="0" w:color="auto"/>
            <w:right w:val="none" w:sz="0" w:space="0" w:color="auto"/>
          </w:divBdr>
        </w:div>
        <w:div w:id="1225146401">
          <w:marLeft w:val="0"/>
          <w:marRight w:val="0"/>
          <w:marTop w:val="0"/>
          <w:marBottom w:val="0"/>
          <w:divBdr>
            <w:top w:val="none" w:sz="0" w:space="0" w:color="auto"/>
            <w:left w:val="none" w:sz="0" w:space="0" w:color="auto"/>
            <w:bottom w:val="none" w:sz="0" w:space="0" w:color="auto"/>
            <w:right w:val="none" w:sz="0" w:space="0" w:color="auto"/>
          </w:divBdr>
        </w:div>
        <w:div w:id="1408503817">
          <w:marLeft w:val="0"/>
          <w:marRight w:val="0"/>
          <w:marTop w:val="0"/>
          <w:marBottom w:val="0"/>
          <w:divBdr>
            <w:top w:val="none" w:sz="0" w:space="0" w:color="auto"/>
            <w:left w:val="none" w:sz="0" w:space="0" w:color="auto"/>
            <w:bottom w:val="none" w:sz="0" w:space="0" w:color="auto"/>
            <w:right w:val="none" w:sz="0" w:space="0" w:color="auto"/>
          </w:divBdr>
        </w:div>
        <w:div w:id="802700444">
          <w:marLeft w:val="0"/>
          <w:marRight w:val="0"/>
          <w:marTop w:val="0"/>
          <w:marBottom w:val="0"/>
          <w:divBdr>
            <w:top w:val="none" w:sz="0" w:space="0" w:color="auto"/>
            <w:left w:val="none" w:sz="0" w:space="0" w:color="auto"/>
            <w:bottom w:val="none" w:sz="0" w:space="0" w:color="auto"/>
            <w:right w:val="none" w:sz="0" w:space="0" w:color="auto"/>
          </w:divBdr>
        </w:div>
        <w:div w:id="876165673">
          <w:marLeft w:val="0"/>
          <w:marRight w:val="0"/>
          <w:marTop w:val="0"/>
          <w:marBottom w:val="0"/>
          <w:divBdr>
            <w:top w:val="none" w:sz="0" w:space="0" w:color="auto"/>
            <w:left w:val="none" w:sz="0" w:space="0" w:color="auto"/>
            <w:bottom w:val="none" w:sz="0" w:space="0" w:color="auto"/>
            <w:right w:val="none" w:sz="0" w:space="0" w:color="auto"/>
          </w:divBdr>
        </w:div>
        <w:div w:id="1200246427">
          <w:marLeft w:val="0"/>
          <w:marRight w:val="0"/>
          <w:marTop w:val="0"/>
          <w:marBottom w:val="0"/>
          <w:divBdr>
            <w:top w:val="none" w:sz="0" w:space="0" w:color="auto"/>
            <w:left w:val="none" w:sz="0" w:space="0" w:color="auto"/>
            <w:bottom w:val="none" w:sz="0" w:space="0" w:color="auto"/>
            <w:right w:val="none" w:sz="0" w:space="0" w:color="auto"/>
          </w:divBdr>
        </w:div>
        <w:div w:id="670105997">
          <w:marLeft w:val="0"/>
          <w:marRight w:val="0"/>
          <w:marTop w:val="0"/>
          <w:marBottom w:val="0"/>
          <w:divBdr>
            <w:top w:val="none" w:sz="0" w:space="0" w:color="auto"/>
            <w:left w:val="none" w:sz="0" w:space="0" w:color="auto"/>
            <w:bottom w:val="none" w:sz="0" w:space="0" w:color="auto"/>
            <w:right w:val="none" w:sz="0" w:space="0" w:color="auto"/>
          </w:divBdr>
        </w:div>
        <w:div w:id="2015647570">
          <w:marLeft w:val="0"/>
          <w:marRight w:val="0"/>
          <w:marTop w:val="0"/>
          <w:marBottom w:val="0"/>
          <w:divBdr>
            <w:top w:val="none" w:sz="0" w:space="0" w:color="auto"/>
            <w:left w:val="none" w:sz="0" w:space="0" w:color="auto"/>
            <w:bottom w:val="none" w:sz="0" w:space="0" w:color="auto"/>
            <w:right w:val="none" w:sz="0" w:space="0" w:color="auto"/>
          </w:divBdr>
        </w:div>
        <w:div w:id="21175294">
          <w:marLeft w:val="0"/>
          <w:marRight w:val="0"/>
          <w:marTop w:val="0"/>
          <w:marBottom w:val="0"/>
          <w:divBdr>
            <w:top w:val="none" w:sz="0" w:space="0" w:color="auto"/>
            <w:left w:val="none" w:sz="0" w:space="0" w:color="auto"/>
            <w:bottom w:val="none" w:sz="0" w:space="0" w:color="auto"/>
            <w:right w:val="none" w:sz="0" w:space="0" w:color="auto"/>
          </w:divBdr>
        </w:div>
      </w:divsChild>
    </w:div>
    <w:div w:id="32732174">
      <w:bodyDiv w:val="1"/>
      <w:marLeft w:val="0"/>
      <w:marRight w:val="0"/>
      <w:marTop w:val="0"/>
      <w:marBottom w:val="0"/>
      <w:divBdr>
        <w:top w:val="none" w:sz="0" w:space="0" w:color="auto"/>
        <w:left w:val="none" w:sz="0" w:space="0" w:color="auto"/>
        <w:bottom w:val="none" w:sz="0" w:space="0" w:color="auto"/>
        <w:right w:val="none" w:sz="0" w:space="0" w:color="auto"/>
      </w:divBdr>
    </w:div>
    <w:div w:id="34042231">
      <w:bodyDiv w:val="1"/>
      <w:marLeft w:val="0"/>
      <w:marRight w:val="0"/>
      <w:marTop w:val="0"/>
      <w:marBottom w:val="0"/>
      <w:divBdr>
        <w:top w:val="none" w:sz="0" w:space="0" w:color="auto"/>
        <w:left w:val="none" w:sz="0" w:space="0" w:color="auto"/>
        <w:bottom w:val="none" w:sz="0" w:space="0" w:color="auto"/>
        <w:right w:val="none" w:sz="0" w:space="0" w:color="auto"/>
      </w:divBdr>
      <w:divsChild>
        <w:div w:id="71397187">
          <w:marLeft w:val="0"/>
          <w:marRight w:val="0"/>
          <w:marTop w:val="0"/>
          <w:marBottom w:val="0"/>
          <w:divBdr>
            <w:top w:val="none" w:sz="0" w:space="0" w:color="auto"/>
            <w:left w:val="none" w:sz="0" w:space="0" w:color="auto"/>
            <w:bottom w:val="none" w:sz="0" w:space="0" w:color="auto"/>
            <w:right w:val="none" w:sz="0" w:space="0" w:color="auto"/>
          </w:divBdr>
          <w:divsChild>
            <w:div w:id="1859006277">
              <w:marLeft w:val="0"/>
              <w:marRight w:val="0"/>
              <w:marTop w:val="0"/>
              <w:marBottom w:val="0"/>
              <w:divBdr>
                <w:top w:val="none" w:sz="0" w:space="0" w:color="auto"/>
                <w:left w:val="none" w:sz="0" w:space="0" w:color="auto"/>
                <w:bottom w:val="none" w:sz="0" w:space="0" w:color="auto"/>
                <w:right w:val="none" w:sz="0" w:space="0" w:color="auto"/>
              </w:divBdr>
              <w:divsChild>
                <w:div w:id="171901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75450">
      <w:bodyDiv w:val="1"/>
      <w:marLeft w:val="0"/>
      <w:marRight w:val="0"/>
      <w:marTop w:val="0"/>
      <w:marBottom w:val="0"/>
      <w:divBdr>
        <w:top w:val="none" w:sz="0" w:space="0" w:color="auto"/>
        <w:left w:val="none" w:sz="0" w:space="0" w:color="auto"/>
        <w:bottom w:val="none" w:sz="0" w:space="0" w:color="auto"/>
        <w:right w:val="none" w:sz="0" w:space="0" w:color="auto"/>
      </w:divBdr>
    </w:div>
    <w:div w:id="36979870">
      <w:bodyDiv w:val="1"/>
      <w:marLeft w:val="0"/>
      <w:marRight w:val="0"/>
      <w:marTop w:val="0"/>
      <w:marBottom w:val="0"/>
      <w:divBdr>
        <w:top w:val="none" w:sz="0" w:space="0" w:color="auto"/>
        <w:left w:val="none" w:sz="0" w:space="0" w:color="auto"/>
        <w:bottom w:val="none" w:sz="0" w:space="0" w:color="auto"/>
        <w:right w:val="none" w:sz="0" w:space="0" w:color="auto"/>
      </w:divBdr>
    </w:div>
    <w:div w:id="40835980">
      <w:bodyDiv w:val="1"/>
      <w:marLeft w:val="0"/>
      <w:marRight w:val="0"/>
      <w:marTop w:val="0"/>
      <w:marBottom w:val="0"/>
      <w:divBdr>
        <w:top w:val="none" w:sz="0" w:space="0" w:color="auto"/>
        <w:left w:val="none" w:sz="0" w:space="0" w:color="auto"/>
        <w:bottom w:val="none" w:sz="0" w:space="0" w:color="auto"/>
        <w:right w:val="none" w:sz="0" w:space="0" w:color="auto"/>
      </w:divBdr>
    </w:div>
    <w:div w:id="41487213">
      <w:bodyDiv w:val="1"/>
      <w:marLeft w:val="0"/>
      <w:marRight w:val="0"/>
      <w:marTop w:val="0"/>
      <w:marBottom w:val="0"/>
      <w:divBdr>
        <w:top w:val="none" w:sz="0" w:space="0" w:color="auto"/>
        <w:left w:val="none" w:sz="0" w:space="0" w:color="auto"/>
        <w:bottom w:val="none" w:sz="0" w:space="0" w:color="auto"/>
        <w:right w:val="none" w:sz="0" w:space="0" w:color="auto"/>
      </w:divBdr>
    </w:div>
    <w:div w:id="45954965">
      <w:bodyDiv w:val="1"/>
      <w:marLeft w:val="0"/>
      <w:marRight w:val="0"/>
      <w:marTop w:val="0"/>
      <w:marBottom w:val="0"/>
      <w:divBdr>
        <w:top w:val="none" w:sz="0" w:space="0" w:color="auto"/>
        <w:left w:val="none" w:sz="0" w:space="0" w:color="auto"/>
        <w:bottom w:val="none" w:sz="0" w:space="0" w:color="auto"/>
        <w:right w:val="none" w:sz="0" w:space="0" w:color="auto"/>
      </w:divBdr>
      <w:divsChild>
        <w:div w:id="1010570957">
          <w:marLeft w:val="0"/>
          <w:marRight w:val="0"/>
          <w:marTop w:val="0"/>
          <w:marBottom w:val="0"/>
          <w:divBdr>
            <w:top w:val="none" w:sz="0" w:space="0" w:color="auto"/>
            <w:left w:val="none" w:sz="0" w:space="0" w:color="auto"/>
            <w:bottom w:val="none" w:sz="0" w:space="0" w:color="auto"/>
            <w:right w:val="none" w:sz="0" w:space="0" w:color="auto"/>
          </w:divBdr>
        </w:div>
        <w:div w:id="1216087992">
          <w:marLeft w:val="0"/>
          <w:marRight w:val="0"/>
          <w:marTop w:val="0"/>
          <w:marBottom w:val="0"/>
          <w:divBdr>
            <w:top w:val="none" w:sz="0" w:space="0" w:color="auto"/>
            <w:left w:val="none" w:sz="0" w:space="0" w:color="auto"/>
            <w:bottom w:val="none" w:sz="0" w:space="0" w:color="auto"/>
            <w:right w:val="none" w:sz="0" w:space="0" w:color="auto"/>
          </w:divBdr>
        </w:div>
        <w:div w:id="503060017">
          <w:marLeft w:val="0"/>
          <w:marRight w:val="0"/>
          <w:marTop w:val="0"/>
          <w:marBottom w:val="0"/>
          <w:divBdr>
            <w:top w:val="none" w:sz="0" w:space="0" w:color="auto"/>
            <w:left w:val="none" w:sz="0" w:space="0" w:color="auto"/>
            <w:bottom w:val="none" w:sz="0" w:space="0" w:color="auto"/>
            <w:right w:val="none" w:sz="0" w:space="0" w:color="auto"/>
          </w:divBdr>
        </w:div>
        <w:div w:id="1586499436">
          <w:marLeft w:val="0"/>
          <w:marRight w:val="0"/>
          <w:marTop w:val="0"/>
          <w:marBottom w:val="0"/>
          <w:divBdr>
            <w:top w:val="none" w:sz="0" w:space="0" w:color="auto"/>
            <w:left w:val="none" w:sz="0" w:space="0" w:color="auto"/>
            <w:bottom w:val="none" w:sz="0" w:space="0" w:color="auto"/>
            <w:right w:val="none" w:sz="0" w:space="0" w:color="auto"/>
          </w:divBdr>
        </w:div>
        <w:div w:id="697313476">
          <w:marLeft w:val="0"/>
          <w:marRight w:val="0"/>
          <w:marTop w:val="0"/>
          <w:marBottom w:val="0"/>
          <w:divBdr>
            <w:top w:val="none" w:sz="0" w:space="0" w:color="auto"/>
            <w:left w:val="none" w:sz="0" w:space="0" w:color="auto"/>
            <w:bottom w:val="none" w:sz="0" w:space="0" w:color="auto"/>
            <w:right w:val="none" w:sz="0" w:space="0" w:color="auto"/>
          </w:divBdr>
        </w:div>
        <w:div w:id="1780024682">
          <w:marLeft w:val="0"/>
          <w:marRight w:val="0"/>
          <w:marTop w:val="0"/>
          <w:marBottom w:val="0"/>
          <w:divBdr>
            <w:top w:val="none" w:sz="0" w:space="0" w:color="auto"/>
            <w:left w:val="none" w:sz="0" w:space="0" w:color="auto"/>
            <w:bottom w:val="none" w:sz="0" w:space="0" w:color="auto"/>
            <w:right w:val="none" w:sz="0" w:space="0" w:color="auto"/>
          </w:divBdr>
        </w:div>
        <w:div w:id="793907887">
          <w:marLeft w:val="0"/>
          <w:marRight w:val="0"/>
          <w:marTop w:val="0"/>
          <w:marBottom w:val="0"/>
          <w:divBdr>
            <w:top w:val="none" w:sz="0" w:space="0" w:color="auto"/>
            <w:left w:val="none" w:sz="0" w:space="0" w:color="auto"/>
            <w:bottom w:val="none" w:sz="0" w:space="0" w:color="auto"/>
            <w:right w:val="none" w:sz="0" w:space="0" w:color="auto"/>
          </w:divBdr>
        </w:div>
        <w:div w:id="1468208811">
          <w:marLeft w:val="0"/>
          <w:marRight w:val="0"/>
          <w:marTop w:val="0"/>
          <w:marBottom w:val="0"/>
          <w:divBdr>
            <w:top w:val="none" w:sz="0" w:space="0" w:color="auto"/>
            <w:left w:val="none" w:sz="0" w:space="0" w:color="auto"/>
            <w:bottom w:val="none" w:sz="0" w:space="0" w:color="auto"/>
            <w:right w:val="none" w:sz="0" w:space="0" w:color="auto"/>
          </w:divBdr>
        </w:div>
        <w:div w:id="437720457">
          <w:marLeft w:val="0"/>
          <w:marRight w:val="0"/>
          <w:marTop w:val="0"/>
          <w:marBottom w:val="0"/>
          <w:divBdr>
            <w:top w:val="none" w:sz="0" w:space="0" w:color="auto"/>
            <w:left w:val="none" w:sz="0" w:space="0" w:color="auto"/>
            <w:bottom w:val="none" w:sz="0" w:space="0" w:color="auto"/>
            <w:right w:val="none" w:sz="0" w:space="0" w:color="auto"/>
          </w:divBdr>
        </w:div>
        <w:div w:id="807671272">
          <w:marLeft w:val="0"/>
          <w:marRight w:val="0"/>
          <w:marTop w:val="0"/>
          <w:marBottom w:val="0"/>
          <w:divBdr>
            <w:top w:val="none" w:sz="0" w:space="0" w:color="auto"/>
            <w:left w:val="none" w:sz="0" w:space="0" w:color="auto"/>
            <w:bottom w:val="none" w:sz="0" w:space="0" w:color="auto"/>
            <w:right w:val="none" w:sz="0" w:space="0" w:color="auto"/>
          </w:divBdr>
        </w:div>
        <w:div w:id="1736395953">
          <w:marLeft w:val="0"/>
          <w:marRight w:val="0"/>
          <w:marTop w:val="0"/>
          <w:marBottom w:val="0"/>
          <w:divBdr>
            <w:top w:val="none" w:sz="0" w:space="0" w:color="auto"/>
            <w:left w:val="none" w:sz="0" w:space="0" w:color="auto"/>
            <w:bottom w:val="none" w:sz="0" w:space="0" w:color="auto"/>
            <w:right w:val="none" w:sz="0" w:space="0" w:color="auto"/>
          </w:divBdr>
        </w:div>
        <w:div w:id="1224874579">
          <w:marLeft w:val="0"/>
          <w:marRight w:val="0"/>
          <w:marTop w:val="0"/>
          <w:marBottom w:val="0"/>
          <w:divBdr>
            <w:top w:val="none" w:sz="0" w:space="0" w:color="auto"/>
            <w:left w:val="none" w:sz="0" w:space="0" w:color="auto"/>
            <w:bottom w:val="none" w:sz="0" w:space="0" w:color="auto"/>
            <w:right w:val="none" w:sz="0" w:space="0" w:color="auto"/>
          </w:divBdr>
        </w:div>
        <w:div w:id="1822892269">
          <w:marLeft w:val="0"/>
          <w:marRight w:val="0"/>
          <w:marTop w:val="0"/>
          <w:marBottom w:val="0"/>
          <w:divBdr>
            <w:top w:val="none" w:sz="0" w:space="0" w:color="auto"/>
            <w:left w:val="none" w:sz="0" w:space="0" w:color="auto"/>
            <w:bottom w:val="none" w:sz="0" w:space="0" w:color="auto"/>
            <w:right w:val="none" w:sz="0" w:space="0" w:color="auto"/>
          </w:divBdr>
        </w:div>
        <w:div w:id="902637829">
          <w:marLeft w:val="0"/>
          <w:marRight w:val="0"/>
          <w:marTop w:val="0"/>
          <w:marBottom w:val="0"/>
          <w:divBdr>
            <w:top w:val="none" w:sz="0" w:space="0" w:color="auto"/>
            <w:left w:val="none" w:sz="0" w:space="0" w:color="auto"/>
            <w:bottom w:val="none" w:sz="0" w:space="0" w:color="auto"/>
            <w:right w:val="none" w:sz="0" w:space="0" w:color="auto"/>
          </w:divBdr>
        </w:div>
        <w:div w:id="909002999">
          <w:marLeft w:val="0"/>
          <w:marRight w:val="0"/>
          <w:marTop w:val="0"/>
          <w:marBottom w:val="0"/>
          <w:divBdr>
            <w:top w:val="none" w:sz="0" w:space="0" w:color="auto"/>
            <w:left w:val="none" w:sz="0" w:space="0" w:color="auto"/>
            <w:bottom w:val="none" w:sz="0" w:space="0" w:color="auto"/>
            <w:right w:val="none" w:sz="0" w:space="0" w:color="auto"/>
          </w:divBdr>
        </w:div>
        <w:div w:id="954213692">
          <w:marLeft w:val="0"/>
          <w:marRight w:val="0"/>
          <w:marTop w:val="0"/>
          <w:marBottom w:val="0"/>
          <w:divBdr>
            <w:top w:val="none" w:sz="0" w:space="0" w:color="auto"/>
            <w:left w:val="none" w:sz="0" w:space="0" w:color="auto"/>
            <w:bottom w:val="none" w:sz="0" w:space="0" w:color="auto"/>
            <w:right w:val="none" w:sz="0" w:space="0" w:color="auto"/>
          </w:divBdr>
        </w:div>
        <w:div w:id="120198827">
          <w:marLeft w:val="0"/>
          <w:marRight w:val="0"/>
          <w:marTop w:val="0"/>
          <w:marBottom w:val="0"/>
          <w:divBdr>
            <w:top w:val="none" w:sz="0" w:space="0" w:color="auto"/>
            <w:left w:val="none" w:sz="0" w:space="0" w:color="auto"/>
            <w:bottom w:val="none" w:sz="0" w:space="0" w:color="auto"/>
            <w:right w:val="none" w:sz="0" w:space="0" w:color="auto"/>
          </w:divBdr>
        </w:div>
        <w:div w:id="760184479">
          <w:marLeft w:val="0"/>
          <w:marRight w:val="0"/>
          <w:marTop w:val="0"/>
          <w:marBottom w:val="0"/>
          <w:divBdr>
            <w:top w:val="none" w:sz="0" w:space="0" w:color="auto"/>
            <w:left w:val="none" w:sz="0" w:space="0" w:color="auto"/>
            <w:bottom w:val="none" w:sz="0" w:space="0" w:color="auto"/>
            <w:right w:val="none" w:sz="0" w:space="0" w:color="auto"/>
          </w:divBdr>
        </w:div>
        <w:div w:id="1450316843">
          <w:marLeft w:val="0"/>
          <w:marRight w:val="0"/>
          <w:marTop w:val="0"/>
          <w:marBottom w:val="0"/>
          <w:divBdr>
            <w:top w:val="none" w:sz="0" w:space="0" w:color="auto"/>
            <w:left w:val="none" w:sz="0" w:space="0" w:color="auto"/>
            <w:bottom w:val="none" w:sz="0" w:space="0" w:color="auto"/>
            <w:right w:val="none" w:sz="0" w:space="0" w:color="auto"/>
          </w:divBdr>
        </w:div>
        <w:div w:id="1094206158">
          <w:marLeft w:val="0"/>
          <w:marRight w:val="0"/>
          <w:marTop w:val="0"/>
          <w:marBottom w:val="0"/>
          <w:divBdr>
            <w:top w:val="none" w:sz="0" w:space="0" w:color="auto"/>
            <w:left w:val="none" w:sz="0" w:space="0" w:color="auto"/>
            <w:bottom w:val="none" w:sz="0" w:space="0" w:color="auto"/>
            <w:right w:val="none" w:sz="0" w:space="0" w:color="auto"/>
          </w:divBdr>
        </w:div>
        <w:div w:id="1652831219">
          <w:marLeft w:val="0"/>
          <w:marRight w:val="0"/>
          <w:marTop w:val="0"/>
          <w:marBottom w:val="0"/>
          <w:divBdr>
            <w:top w:val="none" w:sz="0" w:space="0" w:color="auto"/>
            <w:left w:val="none" w:sz="0" w:space="0" w:color="auto"/>
            <w:bottom w:val="none" w:sz="0" w:space="0" w:color="auto"/>
            <w:right w:val="none" w:sz="0" w:space="0" w:color="auto"/>
          </w:divBdr>
        </w:div>
        <w:div w:id="217783600">
          <w:marLeft w:val="0"/>
          <w:marRight w:val="0"/>
          <w:marTop w:val="0"/>
          <w:marBottom w:val="0"/>
          <w:divBdr>
            <w:top w:val="none" w:sz="0" w:space="0" w:color="auto"/>
            <w:left w:val="none" w:sz="0" w:space="0" w:color="auto"/>
            <w:bottom w:val="none" w:sz="0" w:space="0" w:color="auto"/>
            <w:right w:val="none" w:sz="0" w:space="0" w:color="auto"/>
          </w:divBdr>
        </w:div>
        <w:div w:id="1494636454">
          <w:marLeft w:val="0"/>
          <w:marRight w:val="0"/>
          <w:marTop w:val="0"/>
          <w:marBottom w:val="0"/>
          <w:divBdr>
            <w:top w:val="none" w:sz="0" w:space="0" w:color="auto"/>
            <w:left w:val="none" w:sz="0" w:space="0" w:color="auto"/>
            <w:bottom w:val="none" w:sz="0" w:space="0" w:color="auto"/>
            <w:right w:val="none" w:sz="0" w:space="0" w:color="auto"/>
          </w:divBdr>
        </w:div>
        <w:div w:id="763843577">
          <w:marLeft w:val="0"/>
          <w:marRight w:val="0"/>
          <w:marTop w:val="0"/>
          <w:marBottom w:val="0"/>
          <w:divBdr>
            <w:top w:val="none" w:sz="0" w:space="0" w:color="auto"/>
            <w:left w:val="none" w:sz="0" w:space="0" w:color="auto"/>
            <w:bottom w:val="none" w:sz="0" w:space="0" w:color="auto"/>
            <w:right w:val="none" w:sz="0" w:space="0" w:color="auto"/>
          </w:divBdr>
        </w:div>
        <w:div w:id="294063625">
          <w:marLeft w:val="0"/>
          <w:marRight w:val="0"/>
          <w:marTop w:val="0"/>
          <w:marBottom w:val="0"/>
          <w:divBdr>
            <w:top w:val="none" w:sz="0" w:space="0" w:color="auto"/>
            <w:left w:val="none" w:sz="0" w:space="0" w:color="auto"/>
            <w:bottom w:val="none" w:sz="0" w:space="0" w:color="auto"/>
            <w:right w:val="none" w:sz="0" w:space="0" w:color="auto"/>
          </w:divBdr>
        </w:div>
        <w:div w:id="2140679884">
          <w:marLeft w:val="0"/>
          <w:marRight w:val="0"/>
          <w:marTop w:val="0"/>
          <w:marBottom w:val="0"/>
          <w:divBdr>
            <w:top w:val="none" w:sz="0" w:space="0" w:color="auto"/>
            <w:left w:val="none" w:sz="0" w:space="0" w:color="auto"/>
            <w:bottom w:val="none" w:sz="0" w:space="0" w:color="auto"/>
            <w:right w:val="none" w:sz="0" w:space="0" w:color="auto"/>
          </w:divBdr>
        </w:div>
        <w:div w:id="1311398179">
          <w:marLeft w:val="0"/>
          <w:marRight w:val="0"/>
          <w:marTop w:val="0"/>
          <w:marBottom w:val="0"/>
          <w:divBdr>
            <w:top w:val="none" w:sz="0" w:space="0" w:color="auto"/>
            <w:left w:val="none" w:sz="0" w:space="0" w:color="auto"/>
            <w:bottom w:val="none" w:sz="0" w:space="0" w:color="auto"/>
            <w:right w:val="none" w:sz="0" w:space="0" w:color="auto"/>
          </w:divBdr>
        </w:div>
        <w:div w:id="971667876">
          <w:marLeft w:val="0"/>
          <w:marRight w:val="0"/>
          <w:marTop w:val="0"/>
          <w:marBottom w:val="0"/>
          <w:divBdr>
            <w:top w:val="none" w:sz="0" w:space="0" w:color="auto"/>
            <w:left w:val="none" w:sz="0" w:space="0" w:color="auto"/>
            <w:bottom w:val="none" w:sz="0" w:space="0" w:color="auto"/>
            <w:right w:val="none" w:sz="0" w:space="0" w:color="auto"/>
          </w:divBdr>
        </w:div>
        <w:div w:id="608202106">
          <w:marLeft w:val="0"/>
          <w:marRight w:val="0"/>
          <w:marTop w:val="0"/>
          <w:marBottom w:val="0"/>
          <w:divBdr>
            <w:top w:val="none" w:sz="0" w:space="0" w:color="auto"/>
            <w:left w:val="none" w:sz="0" w:space="0" w:color="auto"/>
            <w:bottom w:val="none" w:sz="0" w:space="0" w:color="auto"/>
            <w:right w:val="none" w:sz="0" w:space="0" w:color="auto"/>
          </w:divBdr>
        </w:div>
        <w:div w:id="368602618">
          <w:marLeft w:val="0"/>
          <w:marRight w:val="0"/>
          <w:marTop w:val="0"/>
          <w:marBottom w:val="0"/>
          <w:divBdr>
            <w:top w:val="none" w:sz="0" w:space="0" w:color="auto"/>
            <w:left w:val="none" w:sz="0" w:space="0" w:color="auto"/>
            <w:bottom w:val="none" w:sz="0" w:space="0" w:color="auto"/>
            <w:right w:val="none" w:sz="0" w:space="0" w:color="auto"/>
          </w:divBdr>
        </w:div>
        <w:div w:id="840318421">
          <w:marLeft w:val="0"/>
          <w:marRight w:val="0"/>
          <w:marTop w:val="0"/>
          <w:marBottom w:val="0"/>
          <w:divBdr>
            <w:top w:val="none" w:sz="0" w:space="0" w:color="auto"/>
            <w:left w:val="none" w:sz="0" w:space="0" w:color="auto"/>
            <w:bottom w:val="none" w:sz="0" w:space="0" w:color="auto"/>
            <w:right w:val="none" w:sz="0" w:space="0" w:color="auto"/>
          </w:divBdr>
        </w:div>
        <w:div w:id="673072539">
          <w:marLeft w:val="0"/>
          <w:marRight w:val="0"/>
          <w:marTop w:val="0"/>
          <w:marBottom w:val="0"/>
          <w:divBdr>
            <w:top w:val="none" w:sz="0" w:space="0" w:color="auto"/>
            <w:left w:val="none" w:sz="0" w:space="0" w:color="auto"/>
            <w:bottom w:val="none" w:sz="0" w:space="0" w:color="auto"/>
            <w:right w:val="none" w:sz="0" w:space="0" w:color="auto"/>
          </w:divBdr>
        </w:div>
        <w:div w:id="1683118149">
          <w:marLeft w:val="0"/>
          <w:marRight w:val="0"/>
          <w:marTop w:val="0"/>
          <w:marBottom w:val="0"/>
          <w:divBdr>
            <w:top w:val="none" w:sz="0" w:space="0" w:color="auto"/>
            <w:left w:val="none" w:sz="0" w:space="0" w:color="auto"/>
            <w:bottom w:val="none" w:sz="0" w:space="0" w:color="auto"/>
            <w:right w:val="none" w:sz="0" w:space="0" w:color="auto"/>
          </w:divBdr>
        </w:div>
        <w:div w:id="1647319733">
          <w:marLeft w:val="0"/>
          <w:marRight w:val="0"/>
          <w:marTop w:val="0"/>
          <w:marBottom w:val="0"/>
          <w:divBdr>
            <w:top w:val="none" w:sz="0" w:space="0" w:color="auto"/>
            <w:left w:val="none" w:sz="0" w:space="0" w:color="auto"/>
            <w:bottom w:val="none" w:sz="0" w:space="0" w:color="auto"/>
            <w:right w:val="none" w:sz="0" w:space="0" w:color="auto"/>
          </w:divBdr>
        </w:div>
        <w:div w:id="371349712">
          <w:marLeft w:val="0"/>
          <w:marRight w:val="0"/>
          <w:marTop w:val="0"/>
          <w:marBottom w:val="0"/>
          <w:divBdr>
            <w:top w:val="none" w:sz="0" w:space="0" w:color="auto"/>
            <w:left w:val="none" w:sz="0" w:space="0" w:color="auto"/>
            <w:bottom w:val="none" w:sz="0" w:space="0" w:color="auto"/>
            <w:right w:val="none" w:sz="0" w:space="0" w:color="auto"/>
          </w:divBdr>
        </w:div>
        <w:div w:id="1463306241">
          <w:marLeft w:val="0"/>
          <w:marRight w:val="0"/>
          <w:marTop w:val="0"/>
          <w:marBottom w:val="0"/>
          <w:divBdr>
            <w:top w:val="none" w:sz="0" w:space="0" w:color="auto"/>
            <w:left w:val="none" w:sz="0" w:space="0" w:color="auto"/>
            <w:bottom w:val="none" w:sz="0" w:space="0" w:color="auto"/>
            <w:right w:val="none" w:sz="0" w:space="0" w:color="auto"/>
          </w:divBdr>
        </w:div>
        <w:div w:id="2020348145">
          <w:marLeft w:val="0"/>
          <w:marRight w:val="0"/>
          <w:marTop w:val="0"/>
          <w:marBottom w:val="0"/>
          <w:divBdr>
            <w:top w:val="none" w:sz="0" w:space="0" w:color="auto"/>
            <w:left w:val="none" w:sz="0" w:space="0" w:color="auto"/>
            <w:bottom w:val="none" w:sz="0" w:space="0" w:color="auto"/>
            <w:right w:val="none" w:sz="0" w:space="0" w:color="auto"/>
          </w:divBdr>
        </w:div>
        <w:div w:id="57286757">
          <w:marLeft w:val="0"/>
          <w:marRight w:val="0"/>
          <w:marTop w:val="0"/>
          <w:marBottom w:val="0"/>
          <w:divBdr>
            <w:top w:val="none" w:sz="0" w:space="0" w:color="auto"/>
            <w:left w:val="none" w:sz="0" w:space="0" w:color="auto"/>
            <w:bottom w:val="none" w:sz="0" w:space="0" w:color="auto"/>
            <w:right w:val="none" w:sz="0" w:space="0" w:color="auto"/>
          </w:divBdr>
        </w:div>
        <w:div w:id="1220164666">
          <w:marLeft w:val="0"/>
          <w:marRight w:val="0"/>
          <w:marTop w:val="0"/>
          <w:marBottom w:val="0"/>
          <w:divBdr>
            <w:top w:val="none" w:sz="0" w:space="0" w:color="auto"/>
            <w:left w:val="none" w:sz="0" w:space="0" w:color="auto"/>
            <w:bottom w:val="none" w:sz="0" w:space="0" w:color="auto"/>
            <w:right w:val="none" w:sz="0" w:space="0" w:color="auto"/>
          </w:divBdr>
        </w:div>
        <w:div w:id="607813267">
          <w:marLeft w:val="0"/>
          <w:marRight w:val="0"/>
          <w:marTop w:val="0"/>
          <w:marBottom w:val="0"/>
          <w:divBdr>
            <w:top w:val="none" w:sz="0" w:space="0" w:color="auto"/>
            <w:left w:val="none" w:sz="0" w:space="0" w:color="auto"/>
            <w:bottom w:val="none" w:sz="0" w:space="0" w:color="auto"/>
            <w:right w:val="none" w:sz="0" w:space="0" w:color="auto"/>
          </w:divBdr>
        </w:div>
        <w:div w:id="1838181076">
          <w:marLeft w:val="0"/>
          <w:marRight w:val="0"/>
          <w:marTop w:val="0"/>
          <w:marBottom w:val="0"/>
          <w:divBdr>
            <w:top w:val="none" w:sz="0" w:space="0" w:color="auto"/>
            <w:left w:val="none" w:sz="0" w:space="0" w:color="auto"/>
            <w:bottom w:val="none" w:sz="0" w:space="0" w:color="auto"/>
            <w:right w:val="none" w:sz="0" w:space="0" w:color="auto"/>
          </w:divBdr>
        </w:div>
        <w:div w:id="1619947931">
          <w:marLeft w:val="0"/>
          <w:marRight w:val="0"/>
          <w:marTop w:val="0"/>
          <w:marBottom w:val="0"/>
          <w:divBdr>
            <w:top w:val="none" w:sz="0" w:space="0" w:color="auto"/>
            <w:left w:val="none" w:sz="0" w:space="0" w:color="auto"/>
            <w:bottom w:val="none" w:sz="0" w:space="0" w:color="auto"/>
            <w:right w:val="none" w:sz="0" w:space="0" w:color="auto"/>
          </w:divBdr>
        </w:div>
        <w:div w:id="1624535672">
          <w:marLeft w:val="0"/>
          <w:marRight w:val="0"/>
          <w:marTop w:val="0"/>
          <w:marBottom w:val="0"/>
          <w:divBdr>
            <w:top w:val="none" w:sz="0" w:space="0" w:color="auto"/>
            <w:left w:val="none" w:sz="0" w:space="0" w:color="auto"/>
            <w:bottom w:val="none" w:sz="0" w:space="0" w:color="auto"/>
            <w:right w:val="none" w:sz="0" w:space="0" w:color="auto"/>
          </w:divBdr>
        </w:div>
        <w:div w:id="371423605">
          <w:marLeft w:val="0"/>
          <w:marRight w:val="0"/>
          <w:marTop w:val="0"/>
          <w:marBottom w:val="0"/>
          <w:divBdr>
            <w:top w:val="none" w:sz="0" w:space="0" w:color="auto"/>
            <w:left w:val="none" w:sz="0" w:space="0" w:color="auto"/>
            <w:bottom w:val="none" w:sz="0" w:space="0" w:color="auto"/>
            <w:right w:val="none" w:sz="0" w:space="0" w:color="auto"/>
          </w:divBdr>
        </w:div>
        <w:div w:id="441456269">
          <w:marLeft w:val="0"/>
          <w:marRight w:val="0"/>
          <w:marTop w:val="0"/>
          <w:marBottom w:val="0"/>
          <w:divBdr>
            <w:top w:val="none" w:sz="0" w:space="0" w:color="auto"/>
            <w:left w:val="none" w:sz="0" w:space="0" w:color="auto"/>
            <w:bottom w:val="none" w:sz="0" w:space="0" w:color="auto"/>
            <w:right w:val="none" w:sz="0" w:space="0" w:color="auto"/>
          </w:divBdr>
        </w:div>
        <w:div w:id="643244115">
          <w:marLeft w:val="0"/>
          <w:marRight w:val="0"/>
          <w:marTop w:val="0"/>
          <w:marBottom w:val="0"/>
          <w:divBdr>
            <w:top w:val="none" w:sz="0" w:space="0" w:color="auto"/>
            <w:left w:val="none" w:sz="0" w:space="0" w:color="auto"/>
            <w:bottom w:val="none" w:sz="0" w:space="0" w:color="auto"/>
            <w:right w:val="none" w:sz="0" w:space="0" w:color="auto"/>
          </w:divBdr>
        </w:div>
        <w:div w:id="845362442">
          <w:marLeft w:val="0"/>
          <w:marRight w:val="0"/>
          <w:marTop w:val="0"/>
          <w:marBottom w:val="0"/>
          <w:divBdr>
            <w:top w:val="none" w:sz="0" w:space="0" w:color="auto"/>
            <w:left w:val="none" w:sz="0" w:space="0" w:color="auto"/>
            <w:bottom w:val="none" w:sz="0" w:space="0" w:color="auto"/>
            <w:right w:val="none" w:sz="0" w:space="0" w:color="auto"/>
          </w:divBdr>
        </w:div>
        <w:div w:id="1513489718">
          <w:marLeft w:val="0"/>
          <w:marRight w:val="0"/>
          <w:marTop w:val="0"/>
          <w:marBottom w:val="0"/>
          <w:divBdr>
            <w:top w:val="none" w:sz="0" w:space="0" w:color="auto"/>
            <w:left w:val="none" w:sz="0" w:space="0" w:color="auto"/>
            <w:bottom w:val="none" w:sz="0" w:space="0" w:color="auto"/>
            <w:right w:val="none" w:sz="0" w:space="0" w:color="auto"/>
          </w:divBdr>
        </w:div>
        <w:div w:id="1709601041">
          <w:marLeft w:val="0"/>
          <w:marRight w:val="0"/>
          <w:marTop w:val="0"/>
          <w:marBottom w:val="0"/>
          <w:divBdr>
            <w:top w:val="none" w:sz="0" w:space="0" w:color="auto"/>
            <w:left w:val="none" w:sz="0" w:space="0" w:color="auto"/>
            <w:bottom w:val="none" w:sz="0" w:space="0" w:color="auto"/>
            <w:right w:val="none" w:sz="0" w:space="0" w:color="auto"/>
          </w:divBdr>
        </w:div>
        <w:div w:id="1199777970">
          <w:marLeft w:val="0"/>
          <w:marRight w:val="0"/>
          <w:marTop w:val="0"/>
          <w:marBottom w:val="0"/>
          <w:divBdr>
            <w:top w:val="none" w:sz="0" w:space="0" w:color="auto"/>
            <w:left w:val="none" w:sz="0" w:space="0" w:color="auto"/>
            <w:bottom w:val="none" w:sz="0" w:space="0" w:color="auto"/>
            <w:right w:val="none" w:sz="0" w:space="0" w:color="auto"/>
          </w:divBdr>
        </w:div>
        <w:div w:id="1184124879">
          <w:marLeft w:val="0"/>
          <w:marRight w:val="0"/>
          <w:marTop w:val="0"/>
          <w:marBottom w:val="0"/>
          <w:divBdr>
            <w:top w:val="none" w:sz="0" w:space="0" w:color="auto"/>
            <w:left w:val="none" w:sz="0" w:space="0" w:color="auto"/>
            <w:bottom w:val="none" w:sz="0" w:space="0" w:color="auto"/>
            <w:right w:val="none" w:sz="0" w:space="0" w:color="auto"/>
          </w:divBdr>
        </w:div>
        <w:div w:id="1535997022">
          <w:marLeft w:val="0"/>
          <w:marRight w:val="0"/>
          <w:marTop w:val="0"/>
          <w:marBottom w:val="0"/>
          <w:divBdr>
            <w:top w:val="none" w:sz="0" w:space="0" w:color="auto"/>
            <w:left w:val="none" w:sz="0" w:space="0" w:color="auto"/>
            <w:bottom w:val="none" w:sz="0" w:space="0" w:color="auto"/>
            <w:right w:val="none" w:sz="0" w:space="0" w:color="auto"/>
          </w:divBdr>
        </w:div>
        <w:div w:id="1686127138">
          <w:marLeft w:val="0"/>
          <w:marRight w:val="0"/>
          <w:marTop w:val="0"/>
          <w:marBottom w:val="0"/>
          <w:divBdr>
            <w:top w:val="none" w:sz="0" w:space="0" w:color="auto"/>
            <w:left w:val="none" w:sz="0" w:space="0" w:color="auto"/>
            <w:bottom w:val="none" w:sz="0" w:space="0" w:color="auto"/>
            <w:right w:val="none" w:sz="0" w:space="0" w:color="auto"/>
          </w:divBdr>
        </w:div>
        <w:div w:id="998733373">
          <w:marLeft w:val="0"/>
          <w:marRight w:val="0"/>
          <w:marTop w:val="0"/>
          <w:marBottom w:val="0"/>
          <w:divBdr>
            <w:top w:val="none" w:sz="0" w:space="0" w:color="auto"/>
            <w:left w:val="none" w:sz="0" w:space="0" w:color="auto"/>
            <w:bottom w:val="none" w:sz="0" w:space="0" w:color="auto"/>
            <w:right w:val="none" w:sz="0" w:space="0" w:color="auto"/>
          </w:divBdr>
        </w:div>
        <w:div w:id="540094187">
          <w:marLeft w:val="0"/>
          <w:marRight w:val="0"/>
          <w:marTop w:val="0"/>
          <w:marBottom w:val="0"/>
          <w:divBdr>
            <w:top w:val="none" w:sz="0" w:space="0" w:color="auto"/>
            <w:left w:val="none" w:sz="0" w:space="0" w:color="auto"/>
            <w:bottom w:val="none" w:sz="0" w:space="0" w:color="auto"/>
            <w:right w:val="none" w:sz="0" w:space="0" w:color="auto"/>
          </w:divBdr>
        </w:div>
        <w:div w:id="167453753">
          <w:marLeft w:val="0"/>
          <w:marRight w:val="0"/>
          <w:marTop w:val="0"/>
          <w:marBottom w:val="0"/>
          <w:divBdr>
            <w:top w:val="none" w:sz="0" w:space="0" w:color="auto"/>
            <w:left w:val="none" w:sz="0" w:space="0" w:color="auto"/>
            <w:bottom w:val="none" w:sz="0" w:space="0" w:color="auto"/>
            <w:right w:val="none" w:sz="0" w:space="0" w:color="auto"/>
          </w:divBdr>
        </w:div>
        <w:div w:id="686906328">
          <w:marLeft w:val="0"/>
          <w:marRight w:val="0"/>
          <w:marTop w:val="0"/>
          <w:marBottom w:val="0"/>
          <w:divBdr>
            <w:top w:val="none" w:sz="0" w:space="0" w:color="auto"/>
            <w:left w:val="none" w:sz="0" w:space="0" w:color="auto"/>
            <w:bottom w:val="none" w:sz="0" w:space="0" w:color="auto"/>
            <w:right w:val="none" w:sz="0" w:space="0" w:color="auto"/>
          </w:divBdr>
        </w:div>
        <w:div w:id="92752346">
          <w:marLeft w:val="0"/>
          <w:marRight w:val="0"/>
          <w:marTop w:val="0"/>
          <w:marBottom w:val="0"/>
          <w:divBdr>
            <w:top w:val="none" w:sz="0" w:space="0" w:color="auto"/>
            <w:left w:val="none" w:sz="0" w:space="0" w:color="auto"/>
            <w:bottom w:val="none" w:sz="0" w:space="0" w:color="auto"/>
            <w:right w:val="none" w:sz="0" w:space="0" w:color="auto"/>
          </w:divBdr>
        </w:div>
        <w:div w:id="1285884335">
          <w:marLeft w:val="0"/>
          <w:marRight w:val="0"/>
          <w:marTop w:val="0"/>
          <w:marBottom w:val="0"/>
          <w:divBdr>
            <w:top w:val="none" w:sz="0" w:space="0" w:color="auto"/>
            <w:left w:val="none" w:sz="0" w:space="0" w:color="auto"/>
            <w:bottom w:val="none" w:sz="0" w:space="0" w:color="auto"/>
            <w:right w:val="none" w:sz="0" w:space="0" w:color="auto"/>
          </w:divBdr>
        </w:div>
        <w:div w:id="2075814530">
          <w:marLeft w:val="0"/>
          <w:marRight w:val="0"/>
          <w:marTop w:val="0"/>
          <w:marBottom w:val="0"/>
          <w:divBdr>
            <w:top w:val="none" w:sz="0" w:space="0" w:color="auto"/>
            <w:left w:val="none" w:sz="0" w:space="0" w:color="auto"/>
            <w:bottom w:val="none" w:sz="0" w:space="0" w:color="auto"/>
            <w:right w:val="none" w:sz="0" w:space="0" w:color="auto"/>
          </w:divBdr>
        </w:div>
        <w:div w:id="302201385">
          <w:marLeft w:val="0"/>
          <w:marRight w:val="0"/>
          <w:marTop w:val="0"/>
          <w:marBottom w:val="0"/>
          <w:divBdr>
            <w:top w:val="none" w:sz="0" w:space="0" w:color="auto"/>
            <w:left w:val="none" w:sz="0" w:space="0" w:color="auto"/>
            <w:bottom w:val="none" w:sz="0" w:space="0" w:color="auto"/>
            <w:right w:val="none" w:sz="0" w:space="0" w:color="auto"/>
          </w:divBdr>
        </w:div>
        <w:div w:id="1103693786">
          <w:marLeft w:val="0"/>
          <w:marRight w:val="0"/>
          <w:marTop w:val="0"/>
          <w:marBottom w:val="0"/>
          <w:divBdr>
            <w:top w:val="none" w:sz="0" w:space="0" w:color="auto"/>
            <w:left w:val="none" w:sz="0" w:space="0" w:color="auto"/>
            <w:bottom w:val="none" w:sz="0" w:space="0" w:color="auto"/>
            <w:right w:val="none" w:sz="0" w:space="0" w:color="auto"/>
          </w:divBdr>
        </w:div>
        <w:div w:id="1112557817">
          <w:marLeft w:val="0"/>
          <w:marRight w:val="0"/>
          <w:marTop w:val="0"/>
          <w:marBottom w:val="0"/>
          <w:divBdr>
            <w:top w:val="none" w:sz="0" w:space="0" w:color="auto"/>
            <w:left w:val="none" w:sz="0" w:space="0" w:color="auto"/>
            <w:bottom w:val="none" w:sz="0" w:space="0" w:color="auto"/>
            <w:right w:val="none" w:sz="0" w:space="0" w:color="auto"/>
          </w:divBdr>
        </w:div>
        <w:div w:id="407578884">
          <w:marLeft w:val="0"/>
          <w:marRight w:val="0"/>
          <w:marTop w:val="0"/>
          <w:marBottom w:val="0"/>
          <w:divBdr>
            <w:top w:val="none" w:sz="0" w:space="0" w:color="auto"/>
            <w:left w:val="none" w:sz="0" w:space="0" w:color="auto"/>
            <w:bottom w:val="none" w:sz="0" w:space="0" w:color="auto"/>
            <w:right w:val="none" w:sz="0" w:space="0" w:color="auto"/>
          </w:divBdr>
        </w:div>
      </w:divsChild>
    </w:div>
    <w:div w:id="46338907">
      <w:bodyDiv w:val="1"/>
      <w:marLeft w:val="0"/>
      <w:marRight w:val="0"/>
      <w:marTop w:val="0"/>
      <w:marBottom w:val="0"/>
      <w:divBdr>
        <w:top w:val="none" w:sz="0" w:space="0" w:color="auto"/>
        <w:left w:val="none" w:sz="0" w:space="0" w:color="auto"/>
        <w:bottom w:val="none" w:sz="0" w:space="0" w:color="auto"/>
        <w:right w:val="none" w:sz="0" w:space="0" w:color="auto"/>
      </w:divBdr>
    </w:div>
    <w:div w:id="50425903">
      <w:bodyDiv w:val="1"/>
      <w:marLeft w:val="0"/>
      <w:marRight w:val="0"/>
      <w:marTop w:val="0"/>
      <w:marBottom w:val="0"/>
      <w:divBdr>
        <w:top w:val="none" w:sz="0" w:space="0" w:color="auto"/>
        <w:left w:val="none" w:sz="0" w:space="0" w:color="auto"/>
        <w:bottom w:val="none" w:sz="0" w:space="0" w:color="auto"/>
        <w:right w:val="none" w:sz="0" w:space="0" w:color="auto"/>
      </w:divBdr>
      <w:divsChild>
        <w:div w:id="1405254251">
          <w:marLeft w:val="0"/>
          <w:marRight w:val="0"/>
          <w:marTop w:val="0"/>
          <w:marBottom w:val="0"/>
          <w:divBdr>
            <w:top w:val="none" w:sz="0" w:space="0" w:color="auto"/>
            <w:left w:val="none" w:sz="0" w:space="0" w:color="auto"/>
            <w:bottom w:val="none" w:sz="0" w:space="0" w:color="auto"/>
            <w:right w:val="none" w:sz="0" w:space="0" w:color="auto"/>
          </w:divBdr>
          <w:divsChild>
            <w:div w:id="318271114">
              <w:marLeft w:val="0"/>
              <w:marRight w:val="0"/>
              <w:marTop w:val="0"/>
              <w:marBottom w:val="0"/>
              <w:divBdr>
                <w:top w:val="none" w:sz="0" w:space="0" w:color="auto"/>
                <w:left w:val="none" w:sz="0" w:space="0" w:color="auto"/>
                <w:bottom w:val="none" w:sz="0" w:space="0" w:color="auto"/>
                <w:right w:val="none" w:sz="0" w:space="0" w:color="auto"/>
              </w:divBdr>
              <w:divsChild>
                <w:div w:id="435564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43452">
      <w:bodyDiv w:val="1"/>
      <w:marLeft w:val="0"/>
      <w:marRight w:val="0"/>
      <w:marTop w:val="0"/>
      <w:marBottom w:val="0"/>
      <w:divBdr>
        <w:top w:val="none" w:sz="0" w:space="0" w:color="auto"/>
        <w:left w:val="none" w:sz="0" w:space="0" w:color="auto"/>
        <w:bottom w:val="none" w:sz="0" w:space="0" w:color="auto"/>
        <w:right w:val="none" w:sz="0" w:space="0" w:color="auto"/>
      </w:divBdr>
    </w:div>
    <w:div w:id="53092820">
      <w:bodyDiv w:val="1"/>
      <w:marLeft w:val="0"/>
      <w:marRight w:val="0"/>
      <w:marTop w:val="0"/>
      <w:marBottom w:val="0"/>
      <w:divBdr>
        <w:top w:val="none" w:sz="0" w:space="0" w:color="auto"/>
        <w:left w:val="none" w:sz="0" w:space="0" w:color="auto"/>
        <w:bottom w:val="none" w:sz="0" w:space="0" w:color="auto"/>
        <w:right w:val="none" w:sz="0" w:space="0" w:color="auto"/>
      </w:divBdr>
    </w:div>
    <w:div w:id="55055486">
      <w:bodyDiv w:val="1"/>
      <w:marLeft w:val="0"/>
      <w:marRight w:val="0"/>
      <w:marTop w:val="0"/>
      <w:marBottom w:val="0"/>
      <w:divBdr>
        <w:top w:val="none" w:sz="0" w:space="0" w:color="auto"/>
        <w:left w:val="none" w:sz="0" w:space="0" w:color="auto"/>
        <w:bottom w:val="none" w:sz="0" w:space="0" w:color="auto"/>
        <w:right w:val="none" w:sz="0" w:space="0" w:color="auto"/>
      </w:divBdr>
    </w:div>
    <w:div w:id="59518762">
      <w:bodyDiv w:val="1"/>
      <w:marLeft w:val="0"/>
      <w:marRight w:val="0"/>
      <w:marTop w:val="0"/>
      <w:marBottom w:val="0"/>
      <w:divBdr>
        <w:top w:val="none" w:sz="0" w:space="0" w:color="auto"/>
        <w:left w:val="none" w:sz="0" w:space="0" w:color="auto"/>
        <w:bottom w:val="none" w:sz="0" w:space="0" w:color="auto"/>
        <w:right w:val="none" w:sz="0" w:space="0" w:color="auto"/>
      </w:divBdr>
    </w:div>
    <w:div w:id="60105878">
      <w:bodyDiv w:val="1"/>
      <w:marLeft w:val="0"/>
      <w:marRight w:val="0"/>
      <w:marTop w:val="0"/>
      <w:marBottom w:val="0"/>
      <w:divBdr>
        <w:top w:val="none" w:sz="0" w:space="0" w:color="auto"/>
        <w:left w:val="none" w:sz="0" w:space="0" w:color="auto"/>
        <w:bottom w:val="none" w:sz="0" w:space="0" w:color="auto"/>
        <w:right w:val="none" w:sz="0" w:space="0" w:color="auto"/>
      </w:divBdr>
      <w:divsChild>
        <w:div w:id="288246557">
          <w:marLeft w:val="0"/>
          <w:marRight w:val="0"/>
          <w:marTop w:val="0"/>
          <w:marBottom w:val="0"/>
          <w:divBdr>
            <w:top w:val="none" w:sz="0" w:space="0" w:color="auto"/>
            <w:left w:val="none" w:sz="0" w:space="0" w:color="auto"/>
            <w:bottom w:val="none" w:sz="0" w:space="0" w:color="auto"/>
            <w:right w:val="none" w:sz="0" w:space="0" w:color="auto"/>
          </w:divBdr>
        </w:div>
        <w:div w:id="764423671">
          <w:marLeft w:val="0"/>
          <w:marRight w:val="0"/>
          <w:marTop w:val="0"/>
          <w:marBottom w:val="0"/>
          <w:divBdr>
            <w:top w:val="none" w:sz="0" w:space="0" w:color="auto"/>
            <w:left w:val="none" w:sz="0" w:space="0" w:color="auto"/>
            <w:bottom w:val="none" w:sz="0" w:space="0" w:color="auto"/>
            <w:right w:val="none" w:sz="0" w:space="0" w:color="auto"/>
          </w:divBdr>
        </w:div>
        <w:div w:id="1881551506">
          <w:marLeft w:val="0"/>
          <w:marRight w:val="0"/>
          <w:marTop w:val="0"/>
          <w:marBottom w:val="0"/>
          <w:divBdr>
            <w:top w:val="none" w:sz="0" w:space="0" w:color="auto"/>
            <w:left w:val="none" w:sz="0" w:space="0" w:color="auto"/>
            <w:bottom w:val="none" w:sz="0" w:space="0" w:color="auto"/>
            <w:right w:val="none" w:sz="0" w:space="0" w:color="auto"/>
          </w:divBdr>
        </w:div>
        <w:div w:id="504588982">
          <w:marLeft w:val="0"/>
          <w:marRight w:val="0"/>
          <w:marTop w:val="0"/>
          <w:marBottom w:val="0"/>
          <w:divBdr>
            <w:top w:val="none" w:sz="0" w:space="0" w:color="auto"/>
            <w:left w:val="none" w:sz="0" w:space="0" w:color="auto"/>
            <w:bottom w:val="none" w:sz="0" w:space="0" w:color="auto"/>
            <w:right w:val="none" w:sz="0" w:space="0" w:color="auto"/>
          </w:divBdr>
        </w:div>
        <w:div w:id="1889763247">
          <w:marLeft w:val="0"/>
          <w:marRight w:val="0"/>
          <w:marTop w:val="0"/>
          <w:marBottom w:val="0"/>
          <w:divBdr>
            <w:top w:val="none" w:sz="0" w:space="0" w:color="auto"/>
            <w:left w:val="none" w:sz="0" w:space="0" w:color="auto"/>
            <w:bottom w:val="none" w:sz="0" w:space="0" w:color="auto"/>
            <w:right w:val="none" w:sz="0" w:space="0" w:color="auto"/>
          </w:divBdr>
        </w:div>
        <w:div w:id="289282751">
          <w:marLeft w:val="0"/>
          <w:marRight w:val="0"/>
          <w:marTop w:val="0"/>
          <w:marBottom w:val="0"/>
          <w:divBdr>
            <w:top w:val="none" w:sz="0" w:space="0" w:color="auto"/>
            <w:left w:val="none" w:sz="0" w:space="0" w:color="auto"/>
            <w:bottom w:val="none" w:sz="0" w:space="0" w:color="auto"/>
            <w:right w:val="none" w:sz="0" w:space="0" w:color="auto"/>
          </w:divBdr>
        </w:div>
        <w:div w:id="371152061">
          <w:marLeft w:val="0"/>
          <w:marRight w:val="0"/>
          <w:marTop w:val="0"/>
          <w:marBottom w:val="0"/>
          <w:divBdr>
            <w:top w:val="none" w:sz="0" w:space="0" w:color="auto"/>
            <w:left w:val="none" w:sz="0" w:space="0" w:color="auto"/>
            <w:bottom w:val="none" w:sz="0" w:space="0" w:color="auto"/>
            <w:right w:val="none" w:sz="0" w:space="0" w:color="auto"/>
          </w:divBdr>
        </w:div>
        <w:div w:id="140074839">
          <w:marLeft w:val="0"/>
          <w:marRight w:val="0"/>
          <w:marTop w:val="0"/>
          <w:marBottom w:val="0"/>
          <w:divBdr>
            <w:top w:val="none" w:sz="0" w:space="0" w:color="auto"/>
            <w:left w:val="none" w:sz="0" w:space="0" w:color="auto"/>
            <w:bottom w:val="none" w:sz="0" w:space="0" w:color="auto"/>
            <w:right w:val="none" w:sz="0" w:space="0" w:color="auto"/>
          </w:divBdr>
        </w:div>
        <w:div w:id="875702669">
          <w:marLeft w:val="0"/>
          <w:marRight w:val="0"/>
          <w:marTop w:val="0"/>
          <w:marBottom w:val="0"/>
          <w:divBdr>
            <w:top w:val="none" w:sz="0" w:space="0" w:color="auto"/>
            <w:left w:val="none" w:sz="0" w:space="0" w:color="auto"/>
            <w:bottom w:val="none" w:sz="0" w:space="0" w:color="auto"/>
            <w:right w:val="none" w:sz="0" w:space="0" w:color="auto"/>
          </w:divBdr>
        </w:div>
        <w:div w:id="589236694">
          <w:marLeft w:val="0"/>
          <w:marRight w:val="0"/>
          <w:marTop w:val="0"/>
          <w:marBottom w:val="0"/>
          <w:divBdr>
            <w:top w:val="none" w:sz="0" w:space="0" w:color="auto"/>
            <w:left w:val="none" w:sz="0" w:space="0" w:color="auto"/>
            <w:bottom w:val="none" w:sz="0" w:space="0" w:color="auto"/>
            <w:right w:val="none" w:sz="0" w:space="0" w:color="auto"/>
          </w:divBdr>
        </w:div>
        <w:div w:id="1914661552">
          <w:marLeft w:val="0"/>
          <w:marRight w:val="0"/>
          <w:marTop w:val="0"/>
          <w:marBottom w:val="0"/>
          <w:divBdr>
            <w:top w:val="none" w:sz="0" w:space="0" w:color="auto"/>
            <w:left w:val="none" w:sz="0" w:space="0" w:color="auto"/>
            <w:bottom w:val="none" w:sz="0" w:space="0" w:color="auto"/>
            <w:right w:val="none" w:sz="0" w:space="0" w:color="auto"/>
          </w:divBdr>
        </w:div>
        <w:div w:id="18972196">
          <w:marLeft w:val="0"/>
          <w:marRight w:val="0"/>
          <w:marTop w:val="0"/>
          <w:marBottom w:val="0"/>
          <w:divBdr>
            <w:top w:val="none" w:sz="0" w:space="0" w:color="auto"/>
            <w:left w:val="none" w:sz="0" w:space="0" w:color="auto"/>
            <w:bottom w:val="none" w:sz="0" w:space="0" w:color="auto"/>
            <w:right w:val="none" w:sz="0" w:space="0" w:color="auto"/>
          </w:divBdr>
        </w:div>
        <w:div w:id="1275285644">
          <w:marLeft w:val="0"/>
          <w:marRight w:val="0"/>
          <w:marTop w:val="0"/>
          <w:marBottom w:val="0"/>
          <w:divBdr>
            <w:top w:val="none" w:sz="0" w:space="0" w:color="auto"/>
            <w:left w:val="none" w:sz="0" w:space="0" w:color="auto"/>
            <w:bottom w:val="none" w:sz="0" w:space="0" w:color="auto"/>
            <w:right w:val="none" w:sz="0" w:space="0" w:color="auto"/>
          </w:divBdr>
        </w:div>
        <w:div w:id="848838240">
          <w:marLeft w:val="0"/>
          <w:marRight w:val="0"/>
          <w:marTop w:val="0"/>
          <w:marBottom w:val="0"/>
          <w:divBdr>
            <w:top w:val="none" w:sz="0" w:space="0" w:color="auto"/>
            <w:left w:val="none" w:sz="0" w:space="0" w:color="auto"/>
            <w:bottom w:val="none" w:sz="0" w:space="0" w:color="auto"/>
            <w:right w:val="none" w:sz="0" w:space="0" w:color="auto"/>
          </w:divBdr>
        </w:div>
        <w:div w:id="18744881">
          <w:marLeft w:val="0"/>
          <w:marRight w:val="0"/>
          <w:marTop w:val="0"/>
          <w:marBottom w:val="0"/>
          <w:divBdr>
            <w:top w:val="none" w:sz="0" w:space="0" w:color="auto"/>
            <w:left w:val="none" w:sz="0" w:space="0" w:color="auto"/>
            <w:bottom w:val="none" w:sz="0" w:space="0" w:color="auto"/>
            <w:right w:val="none" w:sz="0" w:space="0" w:color="auto"/>
          </w:divBdr>
        </w:div>
        <w:div w:id="256907091">
          <w:marLeft w:val="0"/>
          <w:marRight w:val="0"/>
          <w:marTop w:val="0"/>
          <w:marBottom w:val="0"/>
          <w:divBdr>
            <w:top w:val="none" w:sz="0" w:space="0" w:color="auto"/>
            <w:left w:val="none" w:sz="0" w:space="0" w:color="auto"/>
            <w:bottom w:val="none" w:sz="0" w:space="0" w:color="auto"/>
            <w:right w:val="none" w:sz="0" w:space="0" w:color="auto"/>
          </w:divBdr>
        </w:div>
        <w:div w:id="1201361864">
          <w:marLeft w:val="0"/>
          <w:marRight w:val="0"/>
          <w:marTop w:val="0"/>
          <w:marBottom w:val="0"/>
          <w:divBdr>
            <w:top w:val="none" w:sz="0" w:space="0" w:color="auto"/>
            <w:left w:val="none" w:sz="0" w:space="0" w:color="auto"/>
            <w:bottom w:val="none" w:sz="0" w:space="0" w:color="auto"/>
            <w:right w:val="none" w:sz="0" w:space="0" w:color="auto"/>
          </w:divBdr>
        </w:div>
        <w:div w:id="1118840677">
          <w:marLeft w:val="0"/>
          <w:marRight w:val="0"/>
          <w:marTop w:val="0"/>
          <w:marBottom w:val="0"/>
          <w:divBdr>
            <w:top w:val="none" w:sz="0" w:space="0" w:color="auto"/>
            <w:left w:val="none" w:sz="0" w:space="0" w:color="auto"/>
            <w:bottom w:val="none" w:sz="0" w:space="0" w:color="auto"/>
            <w:right w:val="none" w:sz="0" w:space="0" w:color="auto"/>
          </w:divBdr>
        </w:div>
        <w:div w:id="1764720354">
          <w:marLeft w:val="0"/>
          <w:marRight w:val="0"/>
          <w:marTop w:val="0"/>
          <w:marBottom w:val="0"/>
          <w:divBdr>
            <w:top w:val="none" w:sz="0" w:space="0" w:color="auto"/>
            <w:left w:val="none" w:sz="0" w:space="0" w:color="auto"/>
            <w:bottom w:val="none" w:sz="0" w:space="0" w:color="auto"/>
            <w:right w:val="none" w:sz="0" w:space="0" w:color="auto"/>
          </w:divBdr>
        </w:div>
        <w:div w:id="1620454410">
          <w:marLeft w:val="0"/>
          <w:marRight w:val="0"/>
          <w:marTop w:val="0"/>
          <w:marBottom w:val="0"/>
          <w:divBdr>
            <w:top w:val="none" w:sz="0" w:space="0" w:color="auto"/>
            <w:left w:val="none" w:sz="0" w:space="0" w:color="auto"/>
            <w:bottom w:val="none" w:sz="0" w:space="0" w:color="auto"/>
            <w:right w:val="none" w:sz="0" w:space="0" w:color="auto"/>
          </w:divBdr>
        </w:div>
        <w:div w:id="214657628">
          <w:marLeft w:val="0"/>
          <w:marRight w:val="0"/>
          <w:marTop w:val="0"/>
          <w:marBottom w:val="0"/>
          <w:divBdr>
            <w:top w:val="none" w:sz="0" w:space="0" w:color="auto"/>
            <w:left w:val="none" w:sz="0" w:space="0" w:color="auto"/>
            <w:bottom w:val="none" w:sz="0" w:space="0" w:color="auto"/>
            <w:right w:val="none" w:sz="0" w:space="0" w:color="auto"/>
          </w:divBdr>
        </w:div>
        <w:div w:id="2116705542">
          <w:marLeft w:val="0"/>
          <w:marRight w:val="0"/>
          <w:marTop w:val="0"/>
          <w:marBottom w:val="0"/>
          <w:divBdr>
            <w:top w:val="none" w:sz="0" w:space="0" w:color="auto"/>
            <w:left w:val="none" w:sz="0" w:space="0" w:color="auto"/>
            <w:bottom w:val="none" w:sz="0" w:space="0" w:color="auto"/>
            <w:right w:val="none" w:sz="0" w:space="0" w:color="auto"/>
          </w:divBdr>
        </w:div>
        <w:div w:id="1331912014">
          <w:marLeft w:val="0"/>
          <w:marRight w:val="0"/>
          <w:marTop w:val="0"/>
          <w:marBottom w:val="0"/>
          <w:divBdr>
            <w:top w:val="none" w:sz="0" w:space="0" w:color="auto"/>
            <w:left w:val="none" w:sz="0" w:space="0" w:color="auto"/>
            <w:bottom w:val="none" w:sz="0" w:space="0" w:color="auto"/>
            <w:right w:val="none" w:sz="0" w:space="0" w:color="auto"/>
          </w:divBdr>
        </w:div>
        <w:div w:id="484591614">
          <w:marLeft w:val="0"/>
          <w:marRight w:val="0"/>
          <w:marTop w:val="0"/>
          <w:marBottom w:val="0"/>
          <w:divBdr>
            <w:top w:val="none" w:sz="0" w:space="0" w:color="auto"/>
            <w:left w:val="none" w:sz="0" w:space="0" w:color="auto"/>
            <w:bottom w:val="none" w:sz="0" w:space="0" w:color="auto"/>
            <w:right w:val="none" w:sz="0" w:space="0" w:color="auto"/>
          </w:divBdr>
        </w:div>
        <w:div w:id="2099455">
          <w:marLeft w:val="0"/>
          <w:marRight w:val="0"/>
          <w:marTop w:val="0"/>
          <w:marBottom w:val="0"/>
          <w:divBdr>
            <w:top w:val="none" w:sz="0" w:space="0" w:color="auto"/>
            <w:left w:val="none" w:sz="0" w:space="0" w:color="auto"/>
            <w:bottom w:val="none" w:sz="0" w:space="0" w:color="auto"/>
            <w:right w:val="none" w:sz="0" w:space="0" w:color="auto"/>
          </w:divBdr>
        </w:div>
        <w:div w:id="676032671">
          <w:marLeft w:val="0"/>
          <w:marRight w:val="0"/>
          <w:marTop w:val="0"/>
          <w:marBottom w:val="0"/>
          <w:divBdr>
            <w:top w:val="none" w:sz="0" w:space="0" w:color="auto"/>
            <w:left w:val="none" w:sz="0" w:space="0" w:color="auto"/>
            <w:bottom w:val="none" w:sz="0" w:space="0" w:color="auto"/>
            <w:right w:val="none" w:sz="0" w:space="0" w:color="auto"/>
          </w:divBdr>
        </w:div>
        <w:div w:id="865558536">
          <w:marLeft w:val="0"/>
          <w:marRight w:val="0"/>
          <w:marTop w:val="0"/>
          <w:marBottom w:val="0"/>
          <w:divBdr>
            <w:top w:val="none" w:sz="0" w:space="0" w:color="auto"/>
            <w:left w:val="none" w:sz="0" w:space="0" w:color="auto"/>
            <w:bottom w:val="none" w:sz="0" w:space="0" w:color="auto"/>
            <w:right w:val="none" w:sz="0" w:space="0" w:color="auto"/>
          </w:divBdr>
        </w:div>
        <w:div w:id="881094439">
          <w:marLeft w:val="0"/>
          <w:marRight w:val="0"/>
          <w:marTop w:val="0"/>
          <w:marBottom w:val="0"/>
          <w:divBdr>
            <w:top w:val="none" w:sz="0" w:space="0" w:color="auto"/>
            <w:left w:val="none" w:sz="0" w:space="0" w:color="auto"/>
            <w:bottom w:val="none" w:sz="0" w:space="0" w:color="auto"/>
            <w:right w:val="none" w:sz="0" w:space="0" w:color="auto"/>
          </w:divBdr>
        </w:div>
        <w:div w:id="1329554045">
          <w:marLeft w:val="0"/>
          <w:marRight w:val="0"/>
          <w:marTop w:val="0"/>
          <w:marBottom w:val="0"/>
          <w:divBdr>
            <w:top w:val="none" w:sz="0" w:space="0" w:color="auto"/>
            <w:left w:val="none" w:sz="0" w:space="0" w:color="auto"/>
            <w:bottom w:val="none" w:sz="0" w:space="0" w:color="auto"/>
            <w:right w:val="none" w:sz="0" w:space="0" w:color="auto"/>
          </w:divBdr>
        </w:div>
        <w:div w:id="2120417773">
          <w:marLeft w:val="0"/>
          <w:marRight w:val="0"/>
          <w:marTop w:val="0"/>
          <w:marBottom w:val="0"/>
          <w:divBdr>
            <w:top w:val="none" w:sz="0" w:space="0" w:color="auto"/>
            <w:left w:val="none" w:sz="0" w:space="0" w:color="auto"/>
            <w:bottom w:val="none" w:sz="0" w:space="0" w:color="auto"/>
            <w:right w:val="none" w:sz="0" w:space="0" w:color="auto"/>
          </w:divBdr>
        </w:div>
        <w:div w:id="2046978953">
          <w:marLeft w:val="0"/>
          <w:marRight w:val="0"/>
          <w:marTop w:val="0"/>
          <w:marBottom w:val="0"/>
          <w:divBdr>
            <w:top w:val="none" w:sz="0" w:space="0" w:color="auto"/>
            <w:left w:val="none" w:sz="0" w:space="0" w:color="auto"/>
            <w:bottom w:val="none" w:sz="0" w:space="0" w:color="auto"/>
            <w:right w:val="none" w:sz="0" w:space="0" w:color="auto"/>
          </w:divBdr>
        </w:div>
        <w:div w:id="493646891">
          <w:marLeft w:val="0"/>
          <w:marRight w:val="0"/>
          <w:marTop w:val="0"/>
          <w:marBottom w:val="0"/>
          <w:divBdr>
            <w:top w:val="none" w:sz="0" w:space="0" w:color="auto"/>
            <w:left w:val="none" w:sz="0" w:space="0" w:color="auto"/>
            <w:bottom w:val="none" w:sz="0" w:space="0" w:color="auto"/>
            <w:right w:val="none" w:sz="0" w:space="0" w:color="auto"/>
          </w:divBdr>
        </w:div>
        <w:div w:id="977957873">
          <w:marLeft w:val="0"/>
          <w:marRight w:val="0"/>
          <w:marTop w:val="0"/>
          <w:marBottom w:val="0"/>
          <w:divBdr>
            <w:top w:val="none" w:sz="0" w:space="0" w:color="auto"/>
            <w:left w:val="none" w:sz="0" w:space="0" w:color="auto"/>
            <w:bottom w:val="none" w:sz="0" w:space="0" w:color="auto"/>
            <w:right w:val="none" w:sz="0" w:space="0" w:color="auto"/>
          </w:divBdr>
        </w:div>
        <w:div w:id="107546634">
          <w:marLeft w:val="0"/>
          <w:marRight w:val="0"/>
          <w:marTop w:val="0"/>
          <w:marBottom w:val="0"/>
          <w:divBdr>
            <w:top w:val="none" w:sz="0" w:space="0" w:color="auto"/>
            <w:left w:val="none" w:sz="0" w:space="0" w:color="auto"/>
            <w:bottom w:val="none" w:sz="0" w:space="0" w:color="auto"/>
            <w:right w:val="none" w:sz="0" w:space="0" w:color="auto"/>
          </w:divBdr>
        </w:div>
        <w:div w:id="12920655">
          <w:marLeft w:val="0"/>
          <w:marRight w:val="0"/>
          <w:marTop w:val="0"/>
          <w:marBottom w:val="0"/>
          <w:divBdr>
            <w:top w:val="none" w:sz="0" w:space="0" w:color="auto"/>
            <w:left w:val="none" w:sz="0" w:space="0" w:color="auto"/>
            <w:bottom w:val="none" w:sz="0" w:space="0" w:color="auto"/>
            <w:right w:val="none" w:sz="0" w:space="0" w:color="auto"/>
          </w:divBdr>
        </w:div>
        <w:div w:id="272901902">
          <w:marLeft w:val="0"/>
          <w:marRight w:val="0"/>
          <w:marTop w:val="0"/>
          <w:marBottom w:val="0"/>
          <w:divBdr>
            <w:top w:val="none" w:sz="0" w:space="0" w:color="auto"/>
            <w:left w:val="none" w:sz="0" w:space="0" w:color="auto"/>
            <w:bottom w:val="none" w:sz="0" w:space="0" w:color="auto"/>
            <w:right w:val="none" w:sz="0" w:space="0" w:color="auto"/>
          </w:divBdr>
        </w:div>
        <w:div w:id="1470828047">
          <w:marLeft w:val="0"/>
          <w:marRight w:val="0"/>
          <w:marTop w:val="0"/>
          <w:marBottom w:val="0"/>
          <w:divBdr>
            <w:top w:val="none" w:sz="0" w:space="0" w:color="auto"/>
            <w:left w:val="none" w:sz="0" w:space="0" w:color="auto"/>
            <w:bottom w:val="none" w:sz="0" w:space="0" w:color="auto"/>
            <w:right w:val="none" w:sz="0" w:space="0" w:color="auto"/>
          </w:divBdr>
        </w:div>
        <w:div w:id="1494251765">
          <w:marLeft w:val="0"/>
          <w:marRight w:val="0"/>
          <w:marTop w:val="0"/>
          <w:marBottom w:val="0"/>
          <w:divBdr>
            <w:top w:val="none" w:sz="0" w:space="0" w:color="auto"/>
            <w:left w:val="none" w:sz="0" w:space="0" w:color="auto"/>
            <w:bottom w:val="none" w:sz="0" w:space="0" w:color="auto"/>
            <w:right w:val="none" w:sz="0" w:space="0" w:color="auto"/>
          </w:divBdr>
        </w:div>
        <w:div w:id="198668021">
          <w:marLeft w:val="0"/>
          <w:marRight w:val="0"/>
          <w:marTop w:val="0"/>
          <w:marBottom w:val="0"/>
          <w:divBdr>
            <w:top w:val="none" w:sz="0" w:space="0" w:color="auto"/>
            <w:left w:val="none" w:sz="0" w:space="0" w:color="auto"/>
            <w:bottom w:val="none" w:sz="0" w:space="0" w:color="auto"/>
            <w:right w:val="none" w:sz="0" w:space="0" w:color="auto"/>
          </w:divBdr>
        </w:div>
        <w:div w:id="1729183850">
          <w:marLeft w:val="0"/>
          <w:marRight w:val="0"/>
          <w:marTop w:val="0"/>
          <w:marBottom w:val="0"/>
          <w:divBdr>
            <w:top w:val="none" w:sz="0" w:space="0" w:color="auto"/>
            <w:left w:val="none" w:sz="0" w:space="0" w:color="auto"/>
            <w:bottom w:val="none" w:sz="0" w:space="0" w:color="auto"/>
            <w:right w:val="none" w:sz="0" w:space="0" w:color="auto"/>
          </w:divBdr>
        </w:div>
        <w:div w:id="1182672380">
          <w:marLeft w:val="0"/>
          <w:marRight w:val="0"/>
          <w:marTop w:val="0"/>
          <w:marBottom w:val="0"/>
          <w:divBdr>
            <w:top w:val="none" w:sz="0" w:space="0" w:color="auto"/>
            <w:left w:val="none" w:sz="0" w:space="0" w:color="auto"/>
            <w:bottom w:val="none" w:sz="0" w:space="0" w:color="auto"/>
            <w:right w:val="none" w:sz="0" w:space="0" w:color="auto"/>
          </w:divBdr>
        </w:div>
        <w:div w:id="1158380985">
          <w:marLeft w:val="0"/>
          <w:marRight w:val="0"/>
          <w:marTop w:val="0"/>
          <w:marBottom w:val="0"/>
          <w:divBdr>
            <w:top w:val="none" w:sz="0" w:space="0" w:color="auto"/>
            <w:left w:val="none" w:sz="0" w:space="0" w:color="auto"/>
            <w:bottom w:val="none" w:sz="0" w:space="0" w:color="auto"/>
            <w:right w:val="none" w:sz="0" w:space="0" w:color="auto"/>
          </w:divBdr>
        </w:div>
        <w:div w:id="1132093425">
          <w:marLeft w:val="0"/>
          <w:marRight w:val="0"/>
          <w:marTop w:val="0"/>
          <w:marBottom w:val="0"/>
          <w:divBdr>
            <w:top w:val="none" w:sz="0" w:space="0" w:color="auto"/>
            <w:left w:val="none" w:sz="0" w:space="0" w:color="auto"/>
            <w:bottom w:val="none" w:sz="0" w:space="0" w:color="auto"/>
            <w:right w:val="none" w:sz="0" w:space="0" w:color="auto"/>
          </w:divBdr>
        </w:div>
        <w:div w:id="847408218">
          <w:marLeft w:val="0"/>
          <w:marRight w:val="0"/>
          <w:marTop w:val="0"/>
          <w:marBottom w:val="0"/>
          <w:divBdr>
            <w:top w:val="none" w:sz="0" w:space="0" w:color="auto"/>
            <w:left w:val="none" w:sz="0" w:space="0" w:color="auto"/>
            <w:bottom w:val="none" w:sz="0" w:space="0" w:color="auto"/>
            <w:right w:val="none" w:sz="0" w:space="0" w:color="auto"/>
          </w:divBdr>
        </w:div>
        <w:div w:id="1483504568">
          <w:marLeft w:val="0"/>
          <w:marRight w:val="0"/>
          <w:marTop w:val="0"/>
          <w:marBottom w:val="0"/>
          <w:divBdr>
            <w:top w:val="none" w:sz="0" w:space="0" w:color="auto"/>
            <w:left w:val="none" w:sz="0" w:space="0" w:color="auto"/>
            <w:bottom w:val="none" w:sz="0" w:space="0" w:color="auto"/>
            <w:right w:val="none" w:sz="0" w:space="0" w:color="auto"/>
          </w:divBdr>
        </w:div>
        <w:div w:id="1646932688">
          <w:marLeft w:val="0"/>
          <w:marRight w:val="0"/>
          <w:marTop w:val="0"/>
          <w:marBottom w:val="0"/>
          <w:divBdr>
            <w:top w:val="none" w:sz="0" w:space="0" w:color="auto"/>
            <w:left w:val="none" w:sz="0" w:space="0" w:color="auto"/>
            <w:bottom w:val="none" w:sz="0" w:space="0" w:color="auto"/>
            <w:right w:val="none" w:sz="0" w:space="0" w:color="auto"/>
          </w:divBdr>
        </w:div>
        <w:div w:id="1791436849">
          <w:marLeft w:val="0"/>
          <w:marRight w:val="0"/>
          <w:marTop w:val="0"/>
          <w:marBottom w:val="0"/>
          <w:divBdr>
            <w:top w:val="none" w:sz="0" w:space="0" w:color="auto"/>
            <w:left w:val="none" w:sz="0" w:space="0" w:color="auto"/>
            <w:bottom w:val="none" w:sz="0" w:space="0" w:color="auto"/>
            <w:right w:val="none" w:sz="0" w:space="0" w:color="auto"/>
          </w:divBdr>
        </w:div>
        <w:div w:id="1621719514">
          <w:marLeft w:val="0"/>
          <w:marRight w:val="0"/>
          <w:marTop w:val="0"/>
          <w:marBottom w:val="0"/>
          <w:divBdr>
            <w:top w:val="none" w:sz="0" w:space="0" w:color="auto"/>
            <w:left w:val="none" w:sz="0" w:space="0" w:color="auto"/>
            <w:bottom w:val="none" w:sz="0" w:space="0" w:color="auto"/>
            <w:right w:val="none" w:sz="0" w:space="0" w:color="auto"/>
          </w:divBdr>
        </w:div>
        <w:div w:id="1449930456">
          <w:marLeft w:val="0"/>
          <w:marRight w:val="0"/>
          <w:marTop w:val="0"/>
          <w:marBottom w:val="0"/>
          <w:divBdr>
            <w:top w:val="none" w:sz="0" w:space="0" w:color="auto"/>
            <w:left w:val="none" w:sz="0" w:space="0" w:color="auto"/>
            <w:bottom w:val="none" w:sz="0" w:space="0" w:color="auto"/>
            <w:right w:val="none" w:sz="0" w:space="0" w:color="auto"/>
          </w:divBdr>
        </w:div>
        <w:div w:id="880241391">
          <w:marLeft w:val="0"/>
          <w:marRight w:val="0"/>
          <w:marTop w:val="0"/>
          <w:marBottom w:val="0"/>
          <w:divBdr>
            <w:top w:val="none" w:sz="0" w:space="0" w:color="auto"/>
            <w:left w:val="none" w:sz="0" w:space="0" w:color="auto"/>
            <w:bottom w:val="none" w:sz="0" w:space="0" w:color="auto"/>
            <w:right w:val="none" w:sz="0" w:space="0" w:color="auto"/>
          </w:divBdr>
        </w:div>
        <w:div w:id="87584196">
          <w:marLeft w:val="0"/>
          <w:marRight w:val="0"/>
          <w:marTop w:val="0"/>
          <w:marBottom w:val="0"/>
          <w:divBdr>
            <w:top w:val="none" w:sz="0" w:space="0" w:color="auto"/>
            <w:left w:val="none" w:sz="0" w:space="0" w:color="auto"/>
            <w:bottom w:val="none" w:sz="0" w:space="0" w:color="auto"/>
            <w:right w:val="none" w:sz="0" w:space="0" w:color="auto"/>
          </w:divBdr>
        </w:div>
        <w:div w:id="720980914">
          <w:marLeft w:val="0"/>
          <w:marRight w:val="0"/>
          <w:marTop w:val="0"/>
          <w:marBottom w:val="0"/>
          <w:divBdr>
            <w:top w:val="none" w:sz="0" w:space="0" w:color="auto"/>
            <w:left w:val="none" w:sz="0" w:space="0" w:color="auto"/>
            <w:bottom w:val="none" w:sz="0" w:space="0" w:color="auto"/>
            <w:right w:val="none" w:sz="0" w:space="0" w:color="auto"/>
          </w:divBdr>
        </w:div>
        <w:div w:id="2025937067">
          <w:marLeft w:val="0"/>
          <w:marRight w:val="0"/>
          <w:marTop w:val="0"/>
          <w:marBottom w:val="0"/>
          <w:divBdr>
            <w:top w:val="none" w:sz="0" w:space="0" w:color="auto"/>
            <w:left w:val="none" w:sz="0" w:space="0" w:color="auto"/>
            <w:bottom w:val="none" w:sz="0" w:space="0" w:color="auto"/>
            <w:right w:val="none" w:sz="0" w:space="0" w:color="auto"/>
          </w:divBdr>
        </w:div>
        <w:div w:id="928000052">
          <w:marLeft w:val="0"/>
          <w:marRight w:val="0"/>
          <w:marTop w:val="0"/>
          <w:marBottom w:val="0"/>
          <w:divBdr>
            <w:top w:val="none" w:sz="0" w:space="0" w:color="auto"/>
            <w:left w:val="none" w:sz="0" w:space="0" w:color="auto"/>
            <w:bottom w:val="none" w:sz="0" w:space="0" w:color="auto"/>
            <w:right w:val="none" w:sz="0" w:space="0" w:color="auto"/>
          </w:divBdr>
        </w:div>
        <w:div w:id="1914583475">
          <w:marLeft w:val="0"/>
          <w:marRight w:val="0"/>
          <w:marTop w:val="0"/>
          <w:marBottom w:val="0"/>
          <w:divBdr>
            <w:top w:val="none" w:sz="0" w:space="0" w:color="auto"/>
            <w:left w:val="none" w:sz="0" w:space="0" w:color="auto"/>
            <w:bottom w:val="none" w:sz="0" w:space="0" w:color="auto"/>
            <w:right w:val="none" w:sz="0" w:space="0" w:color="auto"/>
          </w:divBdr>
        </w:div>
        <w:div w:id="495609588">
          <w:marLeft w:val="0"/>
          <w:marRight w:val="0"/>
          <w:marTop w:val="0"/>
          <w:marBottom w:val="0"/>
          <w:divBdr>
            <w:top w:val="none" w:sz="0" w:space="0" w:color="auto"/>
            <w:left w:val="none" w:sz="0" w:space="0" w:color="auto"/>
            <w:bottom w:val="none" w:sz="0" w:space="0" w:color="auto"/>
            <w:right w:val="none" w:sz="0" w:space="0" w:color="auto"/>
          </w:divBdr>
        </w:div>
        <w:div w:id="1379553358">
          <w:marLeft w:val="0"/>
          <w:marRight w:val="0"/>
          <w:marTop w:val="0"/>
          <w:marBottom w:val="0"/>
          <w:divBdr>
            <w:top w:val="none" w:sz="0" w:space="0" w:color="auto"/>
            <w:left w:val="none" w:sz="0" w:space="0" w:color="auto"/>
            <w:bottom w:val="none" w:sz="0" w:space="0" w:color="auto"/>
            <w:right w:val="none" w:sz="0" w:space="0" w:color="auto"/>
          </w:divBdr>
        </w:div>
        <w:div w:id="1705982061">
          <w:marLeft w:val="0"/>
          <w:marRight w:val="0"/>
          <w:marTop w:val="0"/>
          <w:marBottom w:val="0"/>
          <w:divBdr>
            <w:top w:val="none" w:sz="0" w:space="0" w:color="auto"/>
            <w:left w:val="none" w:sz="0" w:space="0" w:color="auto"/>
            <w:bottom w:val="none" w:sz="0" w:space="0" w:color="auto"/>
            <w:right w:val="none" w:sz="0" w:space="0" w:color="auto"/>
          </w:divBdr>
        </w:div>
        <w:div w:id="963736319">
          <w:marLeft w:val="0"/>
          <w:marRight w:val="0"/>
          <w:marTop w:val="0"/>
          <w:marBottom w:val="0"/>
          <w:divBdr>
            <w:top w:val="none" w:sz="0" w:space="0" w:color="auto"/>
            <w:left w:val="none" w:sz="0" w:space="0" w:color="auto"/>
            <w:bottom w:val="none" w:sz="0" w:space="0" w:color="auto"/>
            <w:right w:val="none" w:sz="0" w:space="0" w:color="auto"/>
          </w:divBdr>
        </w:div>
        <w:div w:id="1212375916">
          <w:marLeft w:val="0"/>
          <w:marRight w:val="0"/>
          <w:marTop w:val="0"/>
          <w:marBottom w:val="0"/>
          <w:divBdr>
            <w:top w:val="none" w:sz="0" w:space="0" w:color="auto"/>
            <w:left w:val="none" w:sz="0" w:space="0" w:color="auto"/>
            <w:bottom w:val="none" w:sz="0" w:space="0" w:color="auto"/>
            <w:right w:val="none" w:sz="0" w:space="0" w:color="auto"/>
          </w:divBdr>
        </w:div>
        <w:div w:id="1187326844">
          <w:marLeft w:val="0"/>
          <w:marRight w:val="0"/>
          <w:marTop w:val="0"/>
          <w:marBottom w:val="0"/>
          <w:divBdr>
            <w:top w:val="none" w:sz="0" w:space="0" w:color="auto"/>
            <w:left w:val="none" w:sz="0" w:space="0" w:color="auto"/>
            <w:bottom w:val="none" w:sz="0" w:space="0" w:color="auto"/>
            <w:right w:val="none" w:sz="0" w:space="0" w:color="auto"/>
          </w:divBdr>
        </w:div>
        <w:div w:id="1096439384">
          <w:marLeft w:val="0"/>
          <w:marRight w:val="0"/>
          <w:marTop w:val="0"/>
          <w:marBottom w:val="0"/>
          <w:divBdr>
            <w:top w:val="none" w:sz="0" w:space="0" w:color="auto"/>
            <w:left w:val="none" w:sz="0" w:space="0" w:color="auto"/>
            <w:bottom w:val="none" w:sz="0" w:space="0" w:color="auto"/>
            <w:right w:val="none" w:sz="0" w:space="0" w:color="auto"/>
          </w:divBdr>
        </w:div>
        <w:div w:id="314646552">
          <w:marLeft w:val="0"/>
          <w:marRight w:val="0"/>
          <w:marTop w:val="0"/>
          <w:marBottom w:val="0"/>
          <w:divBdr>
            <w:top w:val="none" w:sz="0" w:space="0" w:color="auto"/>
            <w:left w:val="none" w:sz="0" w:space="0" w:color="auto"/>
            <w:bottom w:val="none" w:sz="0" w:space="0" w:color="auto"/>
            <w:right w:val="none" w:sz="0" w:space="0" w:color="auto"/>
          </w:divBdr>
        </w:div>
        <w:div w:id="1331910172">
          <w:marLeft w:val="0"/>
          <w:marRight w:val="0"/>
          <w:marTop w:val="0"/>
          <w:marBottom w:val="0"/>
          <w:divBdr>
            <w:top w:val="none" w:sz="0" w:space="0" w:color="auto"/>
            <w:left w:val="none" w:sz="0" w:space="0" w:color="auto"/>
            <w:bottom w:val="none" w:sz="0" w:space="0" w:color="auto"/>
            <w:right w:val="none" w:sz="0" w:space="0" w:color="auto"/>
          </w:divBdr>
        </w:div>
      </w:divsChild>
    </w:div>
    <w:div w:id="60833592">
      <w:bodyDiv w:val="1"/>
      <w:marLeft w:val="0"/>
      <w:marRight w:val="0"/>
      <w:marTop w:val="0"/>
      <w:marBottom w:val="0"/>
      <w:divBdr>
        <w:top w:val="none" w:sz="0" w:space="0" w:color="auto"/>
        <w:left w:val="none" w:sz="0" w:space="0" w:color="auto"/>
        <w:bottom w:val="none" w:sz="0" w:space="0" w:color="auto"/>
        <w:right w:val="none" w:sz="0" w:space="0" w:color="auto"/>
      </w:divBdr>
      <w:divsChild>
        <w:div w:id="1457678367">
          <w:marLeft w:val="0"/>
          <w:marRight w:val="0"/>
          <w:marTop w:val="0"/>
          <w:marBottom w:val="0"/>
          <w:divBdr>
            <w:top w:val="none" w:sz="0" w:space="0" w:color="auto"/>
            <w:left w:val="none" w:sz="0" w:space="0" w:color="auto"/>
            <w:bottom w:val="none" w:sz="0" w:space="0" w:color="auto"/>
            <w:right w:val="none" w:sz="0" w:space="0" w:color="auto"/>
          </w:divBdr>
          <w:divsChild>
            <w:div w:id="1345400974">
              <w:marLeft w:val="0"/>
              <w:marRight w:val="0"/>
              <w:marTop w:val="0"/>
              <w:marBottom w:val="0"/>
              <w:divBdr>
                <w:top w:val="none" w:sz="0" w:space="0" w:color="auto"/>
                <w:left w:val="none" w:sz="0" w:space="0" w:color="auto"/>
                <w:bottom w:val="none" w:sz="0" w:space="0" w:color="auto"/>
                <w:right w:val="none" w:sz="0" w:space="0" w:color="auto"/>
              </w:divBdr>
              <w:divsChild>
                <w:div w:id="1376615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34637">
      <w:bodyDiv w:val="1"/>
      <w:marLeft w:val="0"/>
      <w:marRight w:val="0"/>
      <w:marTop w:val="0"/>
      <w:marBottom w:val="0"/>
      <w:divBdr>
        <w:top w:val="none" w:sz="0" w:space="0" w:color="auto"/>
        <w:left w:val="none" w:sz="0" w:space="0" w:color="auto"/>
        <w:bottom w:val="none" w:sz="0" w:space="0" w:color="auto"/>
        <w:right w:val="none" w:sz="0" w:space="0" w:color="auto"/>
      </w:divBdr>
    </w:div>
    <w:div w:id="61027215">
      <w:bodyDiv w:val="1"/>
      <w:marLeft w:val="0"/>
      <w:marRight w:val="0"/>
      <w:marTop w:val="0"/>
      <w:marBottom w:val="0"/>
      <w:divBdr>
        <w:top w:val="none" w:sz="0" w:space="0" w:color="auto"/>
        <w:left w:val="none" w:sz="0" w:space="0" w:color="auto"/>
        <w:bottom w:val="none" w:sz="0" w:space="0" w:color="auto"/>
        <w:right w:val="none" w:sz="0" w:space="0" w:color="auto"/>
      </w:divBdr>
    </w:div>
    <w:div w:id="61871304">
      <w:bodyDiv w:val="1"/>
      <w:marLeft w:val="0"/>
      <w:marRight w:val="0"/>
      <w:marTop w:val="0"/>
      <w:marBottom w:val="0"/>
      <w:divBdr>
        <w:top w:val="none" w:sz="0" w:space="0" w:color="auto"/>
        <w:left w:val="none" w:sz="0" w:space="0" w:color="auto"/>
        <w:bottom w:val="none" w:sz="0" w:space="0" w:color="auto"/>
        <w:right w:val="none" w:sz="0" w:space="0" w:color="auto"/>
      </w:divBdr>
    </w:div>
    <w:div w:id="62147675">
      <w:bodyDiv w:val="1"/>
      <w:marLeft w:val="0"/>
      <w:marRight w:val="0"/>
      <w:marTop w:val="0"/>
      <w:marBottom w:val="0"/>
      <w:divBdr>
        <w:top w:val="none" w:sz="0" w:space="0" w:color="auto"/>
        <w:left w:val="none" w:sz="0" w:space="0" w:color="auto"/>
        <w:bottom w:val="none" w:sz="0" w:space="0" w:color="auto"/>
        <w:right w:val="none" w:sz="0" w:space="0" w:color="auto"/>
      </w:divBdr>
    </w:div>
    <w:div w:id="63455236">
      <w:bodyDiv w:val="1"/>
      <w:marLeft w:val="0"/>
      <w:marRight w:val="0"/>
      <w:marTop w:val="0"/>
      <w:marBottom w:val="0"/>
      <w:divBdr>
        <w:top w:val="none" w:sz="0" w:space="0" w:color="auto"/>
        <w:left w:val="none" w:sz="0" w:space="0" w:color="auto"/>
        <w:bottom w:val="none" w:sz="0" w:space="0" w:color="auto"/>
        <w:right w:val="none" w:sz="0" w:space="0" w:color="auto"/>
      </w:divBdr>
    </w:div>
    <w:div w:id="66154441">
      <w:bodyDiv w:val="1"/>
      <w:marLeft w:val="0"/>
      <w:marRight w:val="0"/>
      <w:marTop w:val="0"/>
      <w:marBottom w:val="0"/>
      <w:divBdr>
        <w:top w:val="none" w:sz="0" w:space="0" w:color="auto"/>
        <w:left w:val="none" w:sz="0" w:space="0" w:color="auto"/>
        <w:bottom w:val="none" w:sz="0" w:space="0" w:color="auto"/>
        <w:right w:val="none" w:sz="0" w:space="0" w:color="auto"/>
      </w:divBdr>
    </w:div>
    <w:div w:id="66657259">
      <w:bodyDiv w:val="1"/>
      <w:marLeft w:val="0"/>
      <w:marRight w:val="0"/>
      <w:marTop w:val="0"/>
      <w:marBottom w:val="0"/>
      <w:divBdr>
        <w:top w:val="none" w:sz="0" w:space="0" w:color="auto"/>
        <w:left w:val="none" w:sz="0" w:space="0" w:color="auto"/>
        <w:bottom w:val="none" w:sz="0" w:space="0" w:color="auto"/>
        <w:right w:val="none" w:sz="0" w:space="0" w:color="auto"/>
      </w:divBdr>
    </w:div>
    <w:div w:id="67189859">
      <w:bodyDiv w:val="1"/>
      <w:marLeft w:val="0"/>
      <w:marRight w:val="0"/>
      <w:marTop w:val="0"/>
      <w:marBottom w:val="0"/>
      <w:divBdr>
        <w:top w:val="none" w:sz="0" w:space="0" w:color="auto"/>
        <w:left w:val="none" w:sz="0" w:space="0" w:color="auto"/>
        <w:bottom w:val="none" w:sz="0" w:space="0" w:color="auto"/>
        <w:right w:val="none" w:sz="0" w:space="0" w:color="auto"/>
      </w:divBdr>
    </w:div>
    <w:div w:id="68425555">
      <w:bodyDiv w:val="1"/>
      <w:marLeft w:val="0"/>
      <w:marRight w:val="0"/>
      <w:marTop w:val="0"/>
      <w:marBottom w:val="0"/>
      <w:divBdr>
        <w:top w:val="none" w:sz="0" w:space="0" w:color="auto"/>
        <w:left w:val="none" w:sz="0" w:space="0" w:color="auto"/>
        <w:bottom w:val="none" w:sz="0" w:space="0" w:color="auto"/>
        <w:right w:val="none" w:sz="0" w:space="0" w:color="auto"/>
      </w:divBdr>
      <w:divsChild>
        <w:div w:id="738676222">
          <w:marLeft w:val="0"/>
          <w:marRight w:val="0"/>
          <w:marTop w:val="0"/>
          <w:marBottom w:val="0"/>
          <w:divBdr>
            <w:top w:val="none" w:sz="0" w:space="0" w:color="auto"/>
            <w:left w:val="none" w:sz="0" w:space="0" w:color="auto"/>
            <w:bottom w:val="none" w:sz="0" w:space="0" w:color="auto"/>
            <w:right w:val="none" w:sz="0" w:space="0" w:color="auto"/>
          </w:divBdr>
        </w:div>
        <w:div w:id="675036415">
          <w:marLeft w:val="0"/>
          <w:marRight w:val="0"/>
          <w:marTop w:val="0"/>
          <w:marBottom w:val="0"/>
          <w:divBdr>
            <w:top w:val="none" w:sz="0" w:space="0" w:color="auto"/>
            <w:left w:val="none" w:sz="0" w:space="0" w:color="auto"/>
            <w:bottom w:val="none" w:sz="0" w:space="0" w:color="auto"/>
            <w:right w:val="none" w:sz="0" w:space="0" w:color="auto"/>
          </w:divBdr>
        </w:div>
        <w:div w:id="176358198">
          <w:marLeft w:val="0"/>
          <w:marRight w:val="0"/>
          <w:marTop w:val="0"/>
          <w:marBottom w:val="0"/>
          <w:divBdr>
            <w:top w:val="none" w:sz="0" w:space="0" w:color="auto"/>
            <w:left w:val="none" w:sz="0" w:space="0" w:color="auto"/>
            <w:bottom w:val="none" w:sz="0" w:space="0" w:color="auto"/>
            <w:right w:val="none" w:sz="0" w:space="0" w:color="auto"/>
          </w:divBdr>
        </w:div>
        <w:div w:id="916472958">
          <w:marLeft w:val="0"/>
          <w:marRight w:val="0"/>
          <w:marTop w:val="0"/>
          <w:marBottom w:val="0"/>
          <w:divBdr>
            <w:top w:val="none" w:sz="0" w:space="0" w:color="auto"/>
            <w:left w:val="none" w:sz="0" w:space="0" w:color="auto"/>
            <w:bottom w:val="none" w:sz="0" w:space="0" w:color="auto"/>
            <w:right w:val="none" w:sz="0" w:space="0" w:color="auto"/>
          </w:divBdr>
        </w:div>
        <w:div w:id="1099642688">
          <w:marLeft w:val="0"/>
          <w:marRight w:val="0"/>
          <w:marTop w:val="0"/>
          <w:marBottom w:val="0"/>
          <w:divBdr>
            <w:top w:val="none" w:sz="0" w:space="0" w:color="auto"/>
            <w:left w:val="none" w:sz="0" w:space="0" w:color="auto"/>
            <w:bottom w:val="none" w:sz="0" w:space="0" w:color="auto"/>
            <w:right w:val="none" w:sz="0" w:space="0" w:color="auto"/>
          </w:divBdr>
        </w:div>
        <w:div w:id="876894645">
          <w:marLeft w:val="0"/>
          <w:marRight w:val="0"/>
          <w:marTop w:val="0"/>
          <w:marBottom w:val="0"/>
          <w:divBdr>
            <w:top w:val="none" w:sz="0" w:space="0" w:color="auto"/>
            <w:left w:val="none" w:sz="0" w:space="0" w:color="auto"/>
            <w:bottom w:val="none" w:sz="0" w:space="0" w:color="auto"/>
            <w:right w:val="none" w:sz="0" w:space="0" w:color="auto"/>
          </w:divBdr>
        </w:div>
        <w:div w:id="120811124">
          <w:marLeft w:val="0"/>
          <w:marRight w:val="0"/>
          <w:marTop w:val="0"/>
          <w:marBottom w:val="0"/>
          <w:divBdr>
            <w:top w:val="none" w:sz="0" w:space="0" w:color="auto"/>
            <w:left w:val="none" w:sz="0" w:space="0" w:color="auto"/>
            <w:bottom w:val="none" w:sz="0" w:space="0" w:color="auto"/>
            <w:right w:val="none" w:sz="0" w:space="0" w:color="auto"/>
          </w:divBdr>
        </w:div>
        <w:div w:id="181825706">
          <w:marLeft w:val="0"/>
          <w:marRight w:val="0"/>
          <w:marTop w:val="0"/>
          <w:marBottom w:val="0"/>
          <w:divBdr>
            <w:top w:val="none" w:sz="0" w:space="0" w:color="auto"/>
            <w:left w:val="none" w:sz="0" w:space="0" w:color="auto"/>
            <w:bottom w:val="none" w:sz="0" w:space="0" w:color="auto"/>
            <w:right w:val="none" w:sz="0" w:space="0" w:color="auto"/>
          </w:divBdr>
        </w:div>
        <w:div w:id="1565986899">
          <w:marLeft w:val="0"/>
          <w:marRight w:val="0"/>
          <w:marTop w:val="0"/>
          <w:marBottom w:val="0"/>
          <w:divBdr>
            <w:top w:val="none" w:sz="0" w:space="0" w:color="auto"/>
            <w:left w:val="none" w:sz="0" w:space="0" w:color="auto"/>
            <w:bottom w:val="none" w:sz="0" w:space="0" w:color="auto"/>
            <w:right w:val="none" w:sz="0" w:space="0" w:color="auto"/>
          </w:divBdr>
        </w:div>
        <w:div w:id="1483497520">
          <w:marLeft w:val="0"/>
          <w:marRight w:val="0"/>
          <w:marTop w:val="0"/>
          <w:marBottom w:val="0"/>
          <w:divBdr>
            <w:top w:val="none" w:sz="0" w:space="0" w:color="auto"/>
            <w:left w:val="none" w:sz="0" w:space="0" w:color="auto"/>
            <w:bottom w:val="none" w:sz="0" w:space="0" w:color="auto"/>
            <w:right w:val="none" w:sz="0" w:space="0" w:color="auto"/>
          </w:divBdr>
        </w:div>
        <w:div w:id="779301979">
          <w:marLeft w:val="0"/>
          <w:marRight w:val="0"/>
          <w:marTop w:val="0"/>
          <w:marBottom w:val="0"/>
          <w:divBdr>
            <w:top w:val="none" w:sz="0" w:space="0" w:color="auto"/>
            <w:left w:val="none" w:sz="0" w:space="0" w:color="auto"/>
            <w:bottom w:val="none" w:sz="0" w:space="0" w:color="auto"/>
            <w:right w:val="none" w:sz="0" w:space="0" w:color="auto"/>
          </w:divBdr>
        </w:div>
        <w:div w:id="578564207">
          <w:marLeft w:val="0"/>
          <w:marRight w:val="0"/>
          <w:marTop w:val="0"/>
          <w:marBottom w:val="0"/>
          <w:divBdr>
            <w:top w:val="none" w:sz="0" w:space="0" w:color="auto"/>
            <w:left w:val="none" w:sz="0" w:space="0" w:color="auto"/>
            <w:bottom w:val="none" w:sz="0" w:space="0" w:color="auto"/>
            <w:right w:val="none" w:sz="0" w:space="0" w:color="auto"/>
          </w:divBdr>
        </w:div>
        <w:div w:id="482937389">
          <w:marLeft w:val="0"/>
          <w:marRight w:val="0"/>
          <w:marTop w:val="0"/>
          <w:marBottom w:val="0"/>
          <w:divBdr>
            <w:top w:val="none" w:sz="0" w:space="0" w:color="auto"/>
            <w:left w:val="none" w:sz="0" w:space="0" w:color="auto"/>
            <w:bottom w:val="none" w:sz="0" w:space="0" w:color="auto"/>
            <w:right w:val="none" w:sz="0" w:space="0" w:color="auto"/>
          </w:divBdr>
        </w:div>
        <w:div w:id="1694113610">
          <w:marLeft w:val="0"/>
          <w:marRight w:val="0"/>
          <w:marTop w:val="0"/>
          <w:marBottom w:val="0"/>
          <w:divBdr>
            <w:top w:val="none" w:sz="0" w:space="0" w:color="auto"/>
            <w:left w:val="none" w:sz="0" w:space="0" w:color="auto"/>
            <w:bottom w:val="none" w:sz="0" w:space="0" w:color="auto"/>
            <w:right w:val="none" w:sz="0" w:space="0" w:color="auto"/>
          </w:divBdr>
        </w:div>
        <w:div w:id="2037533697">
          <w:marLeft w:val="0"/>
          <w:marRight w:val="0"/>
          <w:marTop w:val="0"/>
          <w:marBottom w:val="0"/>
          <w:divBdr>
            <w:top w:val="none" w:sz="0" w:space="0" w:color="auto"/>
            <w:left w:val="none" w:sz="0" w:space="0" w:color="auto"/>
            <w:bottom w:val="none" w:sz="0" w:space="0" w:color="auto"/>
            <w:right w:val="none" w:sz="0" w:space="0" w:color="auto"/>
          </w:divBdr>
        </w:div>
        <w:div w:id="1553954503">
          <w:marLeft w:val="0"/>
          <w:marRight w:val="0"/>
          <w:marTop w:val="0"/>
          <w:marBottom w:val="0"/>
          <w:divBdr>
            <w:top w:val="none" w:sz="0" w:space="0" w:color="auto"/>
            <w:left w:val="none" w:sz="0" w:space="0" w:color="auto"/>
            <w:bottom w:val="none" w:sz="0" w:space="0" w:color="auto"/>
            <w:right w:val="none" w:sz="0" w:space="0" w:color="auto"/>
          </w:divBdr>
        </w:div>
        <w:div w:id="1252277133">
          <w:marLeft w:val="0"/>
          <w:marRight w:val="0"/>
          <w:marTop w:val="0"/>
          <w:marBottom w:val="0"/>
          <w:divBdr>
            <w:top w:val="none" w:sz="0" w:space="0" w:color="auto"/>
            <w:left w:val="none" w:sz="0" w:space="0" w:color="auto"/>
            <w:bottom w:val="none" w:sz="0" w:space="0" w:color="auto"/>
            <w:right w:val="none" w:sz="0" w:space="0" w:color="auto"/>
          </w:divBdr>
        </w:div>
        <w:div w:id="958417854">
          <w:marLeft w:val="0"/>
          <w:marRight w:val="0"/>
          <w:marTop w:val="0"/>
          <w:marBottom w:val="0"/>
          <w:divBdr>
            <w:top w:val="none" w:sz="0" w:space="0" w:color="auto"/>
            <w:left w:val="none" w:sz="0" w:space="0" w:color="auto"/>
            <w:bottom w:val="none" w:sz="0" w:space="0" w:color="auto"/>
            <w:right w:val="none" w:sz="0" w:space="0" w:color="auto"/>
          </w:divBdr>
        </w:div>
        <w:div w:id="1519809472">
          <w:marLeft w:val="0"/>
          <w:marRight w:val="0"/>
          <w:marTop w:val="0"/>
          <w:marBottom w:val="0"/>
          <w:divBdr>
            <w:top w:val="none" w:sz="0" w:space="0" w:color="auto"/>
            <w:left w:val="none" w:sz="0" w:space="0" w:color="auto"/>
            <w:bottom w:val="none" w:sz="0" w:space="0" w:color="auto"/>
            <w:right w:val="none" w:sz="0" w:space="0" w:color="auto"/>
          </w:divBdr>
        </w:div>
        <w:div w:id="931547661">
          <w:marLeft w:val="0"/>
          <w:marRight w:val="0"/>
          <w:marTop w:val="0"/>
          <w:marBottom w:val="0"/>
          <w:divBdr>
            <w:top w:val="none" w:sz="0" w:space="0" w:color="auto"/>
            <w:left w:val="none" w:sz="0" w:space="0" w:color="auto"/>
            <w:bottom w:val="none" w:sz="0" w:space="0" w:color="auto"/>
            <w:right w:val="none" w:sz="0" w:space="0" w:color="auto"/>
          </w:divBdr>
        </w:div>
        <w:div w:id="1680615375">
          <w:marLeft w:val="0"/>
          <w:marRight w:val="0"/>
          <w:marTop w:val="0"/>
          <w:marBottom w:val="0"/>
          <w:divBdr>
            <w:top w:val="none" w:sz="0" w:space="0" w:color="auto"/>
            <w:left w:val="none" w:sz="0" w:space="0" w:color="auto"/>
            <w:bottom w:val="none" w:sz="0" w:space="0" w:color="auto"/>
            <w:right w:val="none" w:sz="0" w:space="0" w:color="auto"/>
          </w:divBdr>
        </w:div>
        <w:div w:id="1081878912">
          <w:marLeft w:val="0"/>
          <w:marRight w:val="0"/>
          <w:marTop w:val="0"/>
          <w:marBottom w:val="0"/>
          <w:divBdr>
            <w:top w:val="none" w:sz="0" w:space="0" w:color="auto"/>
            <w:left w:val="none" w:sz="0" w:space="0" w:color="auto"/>
            <w:bottom w:val="none" w:sz="0" w:space="0" w:color="auto"/>
            <w:right w:val="none" w:sz="0" w:space="0" w:color="auto"/>
          </w:divBdr>
        </w:div>
        <w:div w:id="779950706">
          <w:marLeft w:val="0"/>
          <w:marRight w:val="0"/>
          <w:marTop w:val="0"/>
          <w:marBottom w:val="0"/>
          <w:divBdr>
            <w:top w:val="none" w:sz="0" w:space="0" w:color="auto"/>
            <w:left w:val="none" w:sz="0" w:space="0" w:color="auto"/>
            <w:bottom w:val="none" w:sz="0" w:space="0" w:color="auto"/>
            <w:right w:val="none" w:sz="0" w:space="0" w:color="auto"/>
          </w:divBdr>
        </w:div>
        <w:div w:id="240140190">
          <w:marLeft w:val="0"/>
          <w:marRight w:val="0"/>
          <w:marTop w:val="0"/>
          <w:marBottom w:val="0"/>
          <w:divBdr>
            <w:top w:val="none" w:sz="0" w:space="0" w:color="auto"/>
            <w:left w:val="none" w:sz="0" w:space="0" w:color="auto"/>
            <w:bottom w:val="none" w:sz="0" w:space="0" w:color="auto"/>
            <w:right w:val="none" w:sz="0" w:space="0" w:color="auto"/>
          </w:divBdr>
        </w:div>
        <w:div w:id="638993695">
          <w:marLeft w:val="0"/>
          <w:marRight w:val="0"/>
          <w:marTop w:val="0"/>
          <w:marBottom w:val="0"/>
          <w:divBdr>
            <w:top w:val="none" w:sz="0" w:space="0" w:color="auto"/>
            <w:left w:val="none" w:sz="0" w:space="0" w:color="auto"/>
            <w:bottom w:val="none" w:sz="0" w:space="0" w:color="auto"/>
            <w:right w:val="none" w:sz="0" w:space="0" w:color="auto"/>
          </w:divBdr>
        </w:div>
        <w:div w:id="1400246362">
          <w:marLeft w:val="0"/>
          <w:marRight w:val="0"/>
          <w:marTop w:val="0"/>
          <w:marBottom w:val="0"/>
          <w:divBdr>
            <w:top w:val="none" w:sz="0" w:space="0" w:color="auto"/>
            <w:left w:val="none" w:sz="0" w:space="0" w:color="auto"/>
            <w:bottom w:val="none" w:sz="0" w:space="0" w:color="auto"/>
            <w:right w:val="none" w:sz="0" w:space="0" w:color="auto"/>
          </w:divBdr>
        </w:div>
        <w:div w:id="1757365487">
          <w:marLeft w:val="0"/>
          <w:marRight w:val="0"/>
          <w:marTop w:val="0"/>
          <w:marBottom w:val="0"/>
          <w:divBdr>
            <w:top w:val="none" w:sz="0" w:space="0" w:color="auto"/>
            <w:left w:val="none" w:sz="0" w:space="0" w:color="auto"/>
            <w:bottom w:val="none" w:sz="0" w:space="0" w:color="auto"/>
            <w:right w:val="none" w:sz="0" w:space="0" w:color="auto"/>
          </w:divBdr>
        </w:div>
        <w:div w:id="303971196">
          <w:marLeft w:val="0"/>
          <w:marRight w:val="0"/>
          <w:marTop w:val="0"/>
          <w:marBottom w:val="0"/>
          <w:divBdr>
            <w:top w:val="none" w:sz="0" w:space="0" w:color="auto"/>
            <w:left w:val="none" w:sz="0" w:space="0" w:color="auto"/>
            <w:bottom w:val="none" w:sz="0" w:space="0" w:color="auto"/>
            <w:right w:val="none" w:sz="0" w:space="0" w:color="auto"/>
          </w:divBdr>
        </w:div>
        <w:div w:id="608244575">
          <w:marLeft w:val="0"/>
          <w:marRight w:val="0"/>
          <w:marTop w:val="0"/>
          <w:marBottom w:val="0"/>
          <w:divBdr>
            <w:top w:val="none" w:sz="0" w:space="0" w:color="auto"/>
            <w:left w:val="none" w:sz="0" w:space="0" w:color="auto"/>
            <w:bottom w:val="none" w:sz="0" w:space="0" w:color="auto"/>
            <w:right w:val="none" w:sz="0" w:space="0" w:color="auto"/>
          </w:divBdr>
        </w:div>
        <w:div w:id="1006177786">
          <w:marLeft w:val="0"/>
          <w:marRight w:val="0"/>
          <w:marTop w:val="0"/>
          <w:marBottom w:val="0"/>
          <w:divBdr>
            <w:top w:val="none" w:sz="0" w:space="0" w:color="auto"/>
            <w:left w:val="none" w:sz="0" w:space="0" w:color="auto"/>
            <w:bottom w:val="none" w:sz="0" w:space="0" w:color="auto"/>
            <w:right w:val="none" w:sz="0" w:space="0" w:color="auto"/>
          </w:divBdr>
        </w:div>
        <w:div w:id="1099830634">
          <w:marLeft w:val="0"/>
          <w:marRight w:val="0"/>
          <w:marTop w:val="0"/>
          <w:marBottom w:val="0"/>
          <w:divBdr>
            <w:top w:val="none" w:sz="0" w:space="0" w:color="auto"/>
            <w:left w:val="none" w:sz="0" w:space="0" w:color="auto"/>
            <w:bottom w:val="none" w:sz="0" w:space="0" w:color="auto"/>
            <w:right w:val="none" w:sz="0" w:space="0" w:color="auto"/>
          </w:divBdr>
        </w:div>
        <w:div w:id="517088895">
          <w:marLeft w:val="0"/>
          <w:marRight w:val="0"/>
          <w:marTop w:val="0"/>
          <w:marBottom w:val="0"/>
          <w:divBdr>
            <w:top w:val="none" w:sz="0" w:space="0" w:color="auto"/>
            <w:left w:val="none" w:sz="0" w:space="0" w:color="auto"/>
            <w:bottom w:val="none" w:sz="0" w:space="0" w:color="auto"/>
            <w:right w:val="none" w:sz="0" w:space="0" w:color="auto"/>
          </w:divBdr>
        </w:div>
        <w:div w:id="1618683760">
          <w:marLeft w:val="0"/>
          <w:marRight w:val="0"/>
          <w:marTop w:val="0"/>
          <w:marBottom w:val="0"/>
          <w:divBdr>
            <w:top w:val="none" w:sz="0" w:space="0" w:color="auto"/>
            <w:left w:val="none" w:sz="0" w:space="0" w:color="auto"/>
            <w:bottom w:val="none" w:sz="0" w:space="0" w:color="auto"/>
            <w:right w:val="none" w:sz="0" w:space="0" w:color="auto"/>
          </w:divBdr>
        </w:div>
        <w:div w:id="436294012">
          <w:marLeft w:val="0"/>
          <w:marRight w:val="0"/>
          <w:marTop w:val="0"/>
          <w:marBottom w:val="0"/>
          <w:divBdr>
            <w:top w:val="none" w:sz="0" w:space="0" w:color="auto"/>
            <w:left w:val="none" w:sz="0" w:space="0" w:color="auto"/>
            <w:bottom w:val="none" w:sz="0" w:space="0" w:color="auto"/>
            <w:right w:val="none" w:sz="0" w:space="0" w:color="auto"/>
          </w:divBdr>
        </w:div>
        <w:div w:id="883565221">
          <w:marLeft w:val="0"/>
          <w:marRight w:val="0"/>
          <w:marTop w:val="0"/>
          <w:marBottom w:val="0"/>
          <w:divBdr>
            <w:top w:val="none" w:sz="0" w:space="0" w:color="auto"/>
            <w:left w:val="none" w:sz="0" w:space="0" w:color="auto"/>
            <w:bottom w:val="none" w:sz="0" w:space="0" w:color="auto"/>
            <w:right w:val="none" w:sz="0" w:space="0" w:color="auto"/>
          </w:divBdr>
        </w:div>
        <w:div w:id="579797055">
          <w:marLeft w:val="0"/>
          <w:marRight w:val="0"/>
          <w:marTop w:val="0"/>
          <w:marBottom w:val="0"/>
          <w:divBdr>
            <w:top w:val="none" w:sz="0" w:space="0" w:color="auto"/>
            <w:left w:val="none" w:sz="0" w:space="0" w:color="auto"/>
            <w:bottom w:val="none" w:sz="0" w:space="0" w:color="auto"/>
            <w:right w:val="none" w:sz="0" w:space="0" w:color="auto"/>
          </w:divBdr>
        </w:div>
        <w:div w:id="49154244">
          <w:marLeft w:val="0"/>
          <w:marRight w:val="0"/>
          <w:marTop w:val="0"/>
          <w:marBottom w:val="0"/>
          <w:divBdr>
            <w:top w:val="none" w:sz="0" w:space="0" w:color="auto"/>
            <w:left w:val="none" w:sz="0" w:space="0" w:color="auto"/>
            <w:bottom w:val="none" w:sz="0" w:space="0" w:color="auto"/>
            <w:right w:val="none" w:sz="0" w:space="0" w:color="auto"/>
          </w:divBdr>
        </w:div>
        <w:div w:id="1466116543">
          <w:marLeft w:val="0"/>
          <w:marRight w:val="0"/>
          <w:marTop w:val="0"/>
          <w:marBottom w:val="0"/>
          <w:divBdr>
            <w:top w:val="none" w:sz="0" w:space="0" w:color="auto"/>
            <w:left w:val="none" w:sz="0" w:space="0" w:color="auto"/>
            <w:bottom w:val="none" w:sz="0" w:space="0" w:color="auto"/>
            <w:right w:val="none" w:sz="0" w:space="0" w:color="auto"/>
          </w:divBdr>
        </w:div>
        <w:div w:id="315106604">
          <w:marLeft w:val="0"/>
          <w:marRight w:val="0"/>
          <w:marTop w:val="0"/>
          <w:marBottom w:val="0"/>
          <w:divBdr>
            <w:top w:val="none" w:sz="0" w:space="0" w:color="auto"/>
            <w:left w:val="none" w:sz="0" w:space="0" w:color="auto"/>
            <w:bottom w:val="none" w:sz="0" w:space="0" w:color="auto"/>
            <w:right w:val="none" w:sz="0" w:space="0" w:color="auto"/>
          </w:divBdr>
        </w:div>
        <w:div w:id="525293857">
          <w:marLeft w:val="0"/>
          <w:marRight w:val="0"/>
          <w:marTop w:val="0"/>
          <w:marBottom w:val="0"/>
          <w:divBdr>
            <w:top w:val="none" w:sz="0" w:space="0" w:color="auto"/>
            <w:left w:val="none" w:sz="0" w:space="0" w:color="auto"/>
            <w:bottom w:val="none" w:sz="0" w:space="0" w:color="auto"/>
            <w:right w:val="none" w:sz="0" w:space="0" w:color="auto"/>
          </w:divBdr>
        </w:div>
        <w:div w:id="2002198849">
          <w:marLeft w:val="0"/>
          <w:marRight w:val="0"/>
          <w:marTop w:val="0"/>
          <w:marBottom w:val="0"/>
          <w:divBdr>
            <w:top w:val="none" w:sz="0" w:space="0" w:color="auto"/>
            <w:left w:val="none" w:sz="0" w:space="0" w:color="auto"/>
            <w:bottom w:val="none" w:sz="0" w:space="0" w:color="auto"/>
            <w:right w:val="none" w:sz="0" w:space="0" w:color="auto"/>
          </w:divBdr>
        </w:div>
        <w:div w:id="1233858257">
          <w:marLeft w:val="0"/>
          <w:marRight w:val="0"/>
          <w:marTop w:val="0"/>
          <w:marBottom w:val="0"/>
          <w:divBdr>
            <w:top w:val="none" w:sz="0" w:space="0" w:color="auto"/>
            <w:left w:val="none" w:sz="0" w:space="0" w:color="auto"/>
            <w:bottom w:val="none" w:sz="0" w:space="0" w:color="auto"/>
            <w:right w:val="none" w:sz="0" w:space="0" w:color="auto"/>
          </w:divBdr>
        </w:div>
        <w:div w:id="750734965">
          <w:marLeft w:val="0"/>
          <w:marRight w:val="0"/>
          <w:marTop w:val="0"/>
          <w:marBottom w:val="0"/>
          <w:divBdr>
            <w:top w:val="none" w:sz="0" w:space="0" w:color="auto"/>
            <w:left w:val="none" w:sz="0" w:space="0" w:color="auto"/>
            <w:bottom w:val="none" w:sz="0" w:space="0" w:color="auto"/>
            <w:right w:val="none" w:sz="0" w:space="0" w:color="auto"/>
          </w:divBdr>
        </w:div>
        <w:div w:id="2083017880">
          <w:marLeft w:val="0"/>
          <w:marRight w:val="0"/>
          <w:marTop w:val="0"/>
          <w:marBottom w:val="0"/>
          <w:divBdr>
            <w:top w:val="none" w:sz="0" w:space="0" w:color="auto"/>
            <w:left w:val="none" w:sz="0" w:space="0" w:color="auto"/>
            <w:bottom w:val="none" w:sz="0" w:space="0" w:color="auto"/>
            <w:right w:val="none" w:sz="0" w:space="0" w:color="auto"/>
          </w:divBdr>
        </w:div>
        <w:div w:id="1706053353">
          <w:marLeft w:val="0"/>
          <w:marRight w:val="0"/>
          <w:marTop w:val="0"/>
          <w:marBottom w:val="0"/>
          <w:divBdr>
            <w:top w:val="none" w:sz="0" w:space="0" w:color="auto"/>
            <w:left w:val="none" w:sz="0" w:space="0" w:color="auto"/>
            <w:bottom w:val="none" w:sz="0" w:space="0" w:color="auto"/>
            <w:right w:val="none" w:sz="0" w:space="0" w:color="auto"/>
          </w:divBdr>
        </w:div>
        <w:div w:id="1515807407">
          <w:marLeft w:val="0"/>
          <w:marRight w:val="0"/>
          <w:marTop w:val="0"/>
          <w:marBottom w:val="0"/>
          <w:divBdr>
            <w:top w:val="none" w:sz="0" w:space="0" w:color="auto"/>
            <w:left w:val="none" w:sz="0" w:space="0" w:color="auto"/>
            <w:bottom w:val="none" w:sz="0" w:space="0" w:color="auto"/>
            <w:right w:val="none" w:sz="0" w:space="0" w:color="auto"/>
          </w:divBdr>
        </w:div>
        <w:div w:id="180362844">
          <w:marLeft w:val="0"/>
          <w:marRight w:val="0"/>
          <w:marTop w:val="0"/>
          <w:marBottom w:val="0"/>
          <w:divBdr>
            <w:top w:val="none" w:sz="0" w:space="0" w:color="auto"/>
            <w:left w:val="none" w:sz="0" w:space="0" w:color="auto"/>
            <w:bottom w:val="none" w:sz="0" w:space="0" w:color="auto"/>
            <w:right w:val="none" w:sz="0" w:space="0" w:color="auto"/>
          </w:divBdr>
        </w:div>
        <w:div w:id="899823405">
          <w:marLeft w:val="0"/>
          <w:marRight w:val="0"/>
          <w:marTop w:val="0"/>
          <w:marBottom w:val="0"/>
          <w:divBdr>
            <w:top w:val="none" w:sz="0" w:space="0" w:color="auto"/>
            <w:left w:val="none" w:sz="0" w:space="0" w:color="auto"/>
            <w:bottom w:val="none" w:sz="0" w:space="0" w:color="auto"/>
            <w:right w:val="none" w:sz="0" w:space="0" w:color="auto"/>
          </w:divBdr>
        </w:div>
        <w:div w:id="1342396525">
          <w:marLeft w:val="0"/>
          <w:marRight w:val="0"/>
          <w:marTop w:val="0"/>
          <w:marBottom w:val="0"/>
          <w:divBdr>
            <w:top w:val="none" w:sz="0" w:space="0" w:color="auto"/>
            <w:left w:val="none" w:sz="0" w:space="0" w:color="auto"/>
            <w:bottom w:val="none" w:sz="0" w:space="0" w:color="auto"/>
            <w:right w:val="none" w:sz="0" w:space="0" w:color="auto"/>
          </w:divBdr>
        </w:div>
        <w:div w:id="1777095101">
          <w:marLeft w:val="0"/>
          <w:marRight w:val="0"/>
          <w:marTop w:val="0"/>
          <w:marBottom w:val="0"/>
          <w:divBdr>
            <w:top w:val="none" w:sz="0" w:space="0" w:color="auto"/>
            <w:left w:val="none" w:sz="0" w:space="0" w:color="auto"/>
            <w:bottom w:val="none" w:sz="0" w:space="0" w:color="auto"/>
            <w:right w:val="none" w:sz="0" w:space="0" w:color="auto"/>
          </w:divBdr>
        </w:div>
        <w:div w:id="1586836701">
          <w:marLeft w:val="0"/>
          <w:marRight w:val="0"/>
          <w:marTop w:val="0"/>
          <w:marBottom w:val="0"/>
          <w:divBdr>
            <w:top w:val="none" w:sz="0" w:space="0" w:color="auto"/>
            <w:left w:val="none" w:sz="0" w:space="0" w:color="auto"/>
            <w:bottom w:val="none" w:sz="0" w:space="0" w:color="auto"/>
            <w:right w:val="none" w:sz="0" w:space="0" w:color="auto"/>
          </w:divBdr>
        </w:div>
        <w:div w:id="476729139">
          <w:marLeft w:val="0"/>
          <w:marRight w:val="0"/>
          <w:marTop w:val="0"/>
          <w:marBottom w:val="0"/>
          <w:divBdr>
            <w:top w:val="none" w:sz="0" w:space="0" w:color="auto"/>
            <w:left w:val="none" w:sz="0" w:space="0" w:color="auto"/>
            <w:bottom w:val="none" w:sz="0" w:space="0" w:color="auto"/>
            <w:right w:val="none" w:sz="0" w:space="0" w:color="auto"/>
          </w:divBdr>
        </w:div>
        <w:div w:id="2085906452">
          <w:marLeft w:val="0"/>
          <w:marRight w:val="0"/>
          <w:marTop w:val="0"/>
          <w:marBottom w:val="0"/>
          <w:divBdr>
            <w:top w:val="none" w:sz="0" w:space="0" w:color="auto"/>
            <w:left w:val="none" w:sz="0" w:space="0" w:color="auto"/>
            <w:bottom w:val="none" w:sz="0" w:space="0" w:color="auto"/>
            <w:right w:val="none" w:sz="0" w:space="0" w:color="auto"/>
          </w:divBdr>
        </w:div>
        <w:div w:id="1884902694">
          <w:marLeft w:val="0"/>
          <w:marRight w:val="0"/>
          <w:marTop w:val="0"/>
          <w:marBottom w:val="0"/>
          <w:divBdr>
            <w:top w:val="none" w:sz="0" w:space="0" w:color="auto"/>
            <w:left w:val="none" w:sz="0" w:space="0" w:color="auto"/>
            <w:bottom w:val="none" w:sz="0" w:space="0" w:color="auto"/>
            <w:right w:val="none" w:sz="0" w:space="0" w:color="auto"/>
          </w:divBdr>
        </w:div>
        <w:div w:id="774906481">
          <w:marLeft w:val="0"/>
          <w:marRight w:val="0"/>
          <w:marTop w:val="0"/>
          <w:marBottom w:val="0"/>
          <w:divBdr>
            <w:top w:val="none" w:sz="0" w:space="0" w:color="auto"/>
            <w:left w:val="none" w:sz="0" w:space="0" w:color="auto"/>
            <w:bottom w:val="none" w:sz="0" w:space="0" w:color="auto"/>
            <w:right w:val="none" w:sz="0" w:space="0" w:color="auto"/>
          </w:divBdr>
        </w:div>
        <w:div w:id="1496415011">
          <w:marLeft w:val="0"/>
          <w:marRight w:val="0"/>
          <w:marTop w:val="0"/>
          <w:marBottom w:val="0"/>
          <w:divBdr>
            <w:top w:val="none" w:sz="0" w:space="0" w:color="auto"/>
            <w:left w:val="none" w:sz="0" w:space="0" w:color="auto"/>
            <w:bottom w:val="none" w:sz="0" w:space="0" w:color="auto"/>
            <w:right w:val="none" w:sz="0" w:space="0" w:color="auto"/>
          </w:divBdr>
        </w:div>
        <w:div w:id="153764704">
          <w:marLeft w:val="0"/>
          <w:marRight w:val="0"/>
          <w:marTop w:val="0"/>
          <w:marBottom w:val="0"/>
          <w:divBdr>
            <w:top w:val="none" w:sz="0" w:space="0" w:color="auto"/>
            <w:left w:val="none" w:sz="0" w:space="0" w:color="auto"/>
            <w:bottom w:val="none" w:sz="0" w:space="0" w:color="auto"/>
            <w:right w:val="none" w:sz="0" w:space="0" w:color="auto"/>
          </w:divBdr>
        </w:div>
        <w:div w:id="1572041951">
          <w:marLeft w:val="0"/>
          <w:marRight w:val="0"/>
          <w:marTop w:val="0"/>
          <w:marBottom w:val="0"/>
          <w:divBdr>
            <w:top w:val="none" w:sz="0" w:space="0" w:color="auto"/>
            <w:left w:val="none" w:sz="0" w:space="0" w:color="auto"/>
            <w:bottom w:val="none" w:sz="0" w:space="0" w:color="auto"/>
            <w:right w:val="none" w:sz="0" w:space="0" w:color="auto"/>
          </w:divBdr>
        </w:div>
        <w:div w:id="784349347">
          <w:marLeft w:val="0"/>
          <w:marRight w:val="0"/>
          <w:marTop w:val="0"/>
          <w:marBottom w:val="0"/>
          <w:divBdr>
            <w:top w:val="none" w:sz="0" w:space="0" w:color="auto"/>
            <w:left w:val="none" w:sz="0" w:space="0" w:color="auto"/>
            <w:bottom w:val="none" w:sz="0" w:space="0" w:color="auto"/>
            <w:right w:val="none" w:sz="0" w:space="0" w:color="auto"/>
          </w:divBdr>
        </w:div>
        <w:div w:id="1306927950">
          <w:marLeft w:val="0"/>
          <w:marRight w:val="0"/>
          <w:marTop w:val="0"/>
          <w:marBottom w:val="0"/>
          <w:divBdr>
            <w:top w:val="none" w:sz="0" w:space="0" w:color="auto"/>
            <w:left w:val="none" w:sz="0" w:space="0" w:color="auto"/>
            <w:bottom w:val="none" w:sz="0" w:space="0" w:color="auto"/>
            <w:right w:val="none" w:sz="0" w:space="0" w:color="auto"/>
          </w:divBdr>
        </w:div>
        <w:div w:id="1898931191">
          <w:marLeft w:val="0"/>
          <w:marRight w:val="0"/>
          <w:marTop w:val="0"/>
          <w:marBottom w:val="0"/>
          <w:divBdr>
            <w:top w:val="none" w:sz="0" w:space="0" w:color="auto"/>
            <w:left w:val="none" w:sz="0" w:space="0" w:color="auto"/>
            <w:bottom w:val="none" w:sz="0" w:space="0" w:color="auto"/>
            <w:right w:val="none" w:sz="0" w:space="0" w:color="auto"/>
          </w:divBdr>
        </w:div>
        <w:div w:id="252058732">
          <w:marLeft w:val="0"/>
          <w:marRight w:val="0"/>
          <w:marTop w:val="0"/>
          <w:marBottom w:val="0"/>
          <w:divBdr>
            <w:top w:val="none" w:sz="0" w:space="0" w:color="auto"/>
            <w:left w:val="none" w:sz="0" w:space="0" w:color="auto"/>
            <w:bottom w:val="none" w:sz="0" w:space="0" w:color="auto"/>
            <w:right w:val="none" w:sz="0" w:space="0" w:color="auto"/>
          </w:divBdr>
        </w:div>
        <w:div w:id="1679768621">
          <w:marLeft w:val="0"/>
          <w:marRight w:val="0"/>
          <w:marTop w:val="0"/>
          <w:marBottom w:val="0"/>
          <w:divBdr>
            <w:top w:val="none" w:sz="0" w:space="0" w:color="auto"/>
            <w:left w:val="none" w:sz="0" w:space="0" w:color="auto"/>
            <w:bottom w:val="none" w:sz="0" w:space="0" w:color="auto"/>
            <w:right w:val="none" w:sz="0" w:space="0" w:color="auto"/>
          </w:divBdr>
        </w:div>
        <w:div w:id="754591092">
          <w:marLeft w:val="0"/>
          <w:marRight w:val="0"/>
          <w:marTop w:val="0"/>
          <w:marBottom w:val="0"/>
          <w:divBdr>
            <w:top w:val="none" w:sz="0" w:space="0" w:color="auto"/>
            <w:left w:val="none" w:sz="0" w:space="0" w:color="auto"/>
            <w:bottom w:val="none" w:sz="0" w:space="0" w:color="auto"/>
            <w:right w:val="none" w:sz="0" w:space="0" w:color="auto"/>
          </w:divBdr>
        </w:div>
        <w:div w:id="1443912509">
          <w:marLeft w:val="0"/>
          <w:marRight w:val="0"/>
          <w:marTop w:val="0"/>
          <w:marBottom w:val="0"/>
          <w:divBdr>
            <w:top w:val="none" w:sz="0" w:space="0" w:color="auto"/>
            <w:left w:val="none" w:sz="0" w:space="0" w:color="auto"/>
            <w:bottom w:val="none" w:sz="0" w:space="0" w:color="auto"/>
            <w:right w:val="none" w:sz="0" w:space="0" w:color="auto"/>
          </w:divBdr>
        </w:div>
        <w:div w:id="1189445167">
          <w:marLeft w:val="0"/>
          <w:marRight w:val="0"/>
          <w:marTop w:val="0"/>
          <w:marBottom w:val="0"/>
          <w:divBdr>
            <w:top w:val="none" w:sz="0" w:space="0" w:color="auto"/>
            <w:left w:val="none" w:sz="0" w:space="0" w:color="auto"/>
            <w:bottom w:val="none" w:sz="0" w:space="0" w:color="auto"/>
            <w:right w:val="none" w:sz="0" w:space="0" w:color="auto"/>
          </w:divBdr>
        </w:div>
        <w:div w:id="10879571">
          <w:marLeft w:val="0"/>
          <w:marRight w:val="0"/>
          <w:marTop w:val="0"/>
          <w:marBottom w:val="0"/>
          <w:divBdr>
            <w:top w:val="none" w:sz="0" w:space="0" w:color="auto"/>
            <w:left w:val="none" w:sz="0" w:space="0" w:color="auto"/>
            <w:bottom w:val="none" w:sz="0" w:space="0" w:color="auto"/>
            <w:right w:val="none" w:sz="0" w:space="0" w:color="auto"/>
          </w:divBdr>
        </w:div>
        <w:div w:id="787965330">
          <w:marLeft w:val="0"/>
          <w:marRight w:val="0"/>
          <w:marTop w:val="0"/>
          <w:marBottom w:val="0"/>
          <w:divBdr>
            <w:top w:val="none" w:sz="0" w:space="0" w:color="auto"/>
            <w:left w:val="none" w:sz="0" w:space="0" w:color="auto"/>
            <w:bottom w:val="none" w:sz="0" w:space="0" w:color="auto"/>
            <w:right w:val="none" w:sz="0" w:space="0" w:color="auto"/>
          </w:divBdr>
        </w:div>
        <w:div w:id="1154643196">
          <w:marLeft w:val="0"/>
          <w:marRight w:val="0"/>
          <w:marTop w:val="0"/>
          <w:marBottom w:val="0"/>
          <w:divBdr>
            <w:top w:val="none" w:sz="0" w:space="0" w:color="auto"/>
            <w:left w:val="none" w:sz="0" w:space="0" w:color="auto"/>
            <w:bottom w:val="none" w:sz="0" w:space="0" w:color="auto"/>
            <w:right w:val="none" w:sz="0" w:space="0" w:color="auto"/>
          </w:divBdr>
        </w:div>
        <w:div w:id="11684437">
          <w:marLeft w:val="0"/>
          <w:marRight w:val="0"/>
          <w:marTop w:val="0"/>
          <w:marBottom w:val="0"/>
          <w:divBdr>
            <w:top w:val="none" w:sz="0" w:space="0" w:color="auto"/>
            <w:left w:val="none" w:sz="0" w:space="0" w:color="auto"/>
            <w:bottom w:val="none" w:sz="0" w:space="0" w:color="auto"/>
            <w:right w:val="none" w:sz="0" w:space="0" w:color="auto"/>
          </w:divBdr>
        </w:div>
        <w:div w:id="846480692">
          <w:marLeft w:val="0"/>
          <w:marRight w:val="0"/>
          <w:marTop w:val="0"/>
          <w:marBottom w:val="0"/>
          <w:divBdr>
            <w:top w:val="none" w:sz="0" w:space="0" w:color="auto"/>
            <w:left w:val="none" w:sz="0" w:space="0" w:color="auto"/>
            <w:bottom w:val="none" w:sz="0" w:space="0" w:color="auto"/>
            <w:right w:val="none" w:sz="0" w:space="0" w:color="auto"/>
          </w:divBdr>
        </w:div>
        <w:div w:id="1826506400">
          <w:marLeft w:val="0"/>
          <w:marRight w:val="0"/>
          <w:marTop w:val="0"/>
          <w:marBottom w:val="0"/>
          <w:divBdr>
            <w:top w:val="none" w:sz="0" w:space="0" w:color="auto"/>
            <w:left w:val="none" w:sz="0" w:space="0" w:color="auto"/>
            <w:bottom w:val="none" w:sz="0" w:space="0" w:color="auto"/>
            <w:right w:val="none" w:sz="0" w:space="0" w:color="auto"/>
          </w:divBdr>
        </w:div>
      </w:divsChild>
    </w:div>
    <w:div w:id="69275148">
      <w:bodyDiv w:val="1"/>
      <w:marLeft w:val="0"/>
      <w:marRight w:val="0"/>
      <w:marTop w:val="0"/>
      <w:marBottom w:val="0"/>
      <w:divBdr>
        <w:top w:val="none" w:sz="0" w:space="0" w:color="auto"/>
        <w:left w:val="none" w:sz="0" w:space="0" w:color="auto"/>
        <w:bottom w:val="none" w:sz="0" w:space="0" w:color="auto"/>
        <w:right w:val="none" w:sz="0" w:space="0" w:color="auto"/>
      </w:divBdr>
    </w:div>
    <w:div w:id="70666561">
      <w:bodyDiv w:val="1"/>
      <w:marLeft w:val="0"/>
      <w:marRight w:val="0"/>
      <w:marTop w:val="0"/>
      <w:marBottom w:val="0"/>
      <w:divBdr>
        <w:top w:val="none" w:sz="0" w:space="0" w:color="auto"/>
        <w:left w:val="none" w:sz="0" w:space="0" w:color="auto"/>
        <w:bottom w:val="none" w:sz="0" w:space="0" w:color="auto"/>
        <w:right w:val="none" w:sz="0" w:space="0" w:color="auto"/>
      </w:divBdr>
    </w:div>
    <w:div w:id="72238515">
      <w:bodyDiv w:val="1"/>
      <w:marLeft w:val="0"/>
      <w:marRight w:val="0"/>
      <w:marTop w:val="0"/>
      <w:marBottom w:val="0"/>
      <w:divBdr>
        <w:top w:val="none" w:sz="0" w:space="0" w:color="auto"/>
        <w:left w:val="none" w:sz="0" w:space="0" w:color="auto"/>
        <w:bottom w:val="none" w:sz="0" w:space="0" w:color="auto"/>
        <w:right w:val="none" w:sz="0" w:space="0" w:color="auto"/>
      </w:divBdr>
      <w:divsChild>
        <w:div w:id="748424559">
          <w:marLeft w:val="0"/>
          <w:marRight w:val="0"/>
          <w:marTop w:val="0"/>
          <w:marBottom w:val="0"/>
          <w:divBdr>
            <w:top w:val="none" w:sz="0" w:space="0" w:color="auto"/>
            <w:left w:val="none" w:sz="0" w:space="0" w:color="auto"/>
            <w:bottom w:val="none" w:sz="0" w:space="0" w:color="auto"/>
            <w:right w:val="none" w:sz="0" w:space="0" w:color="auto"/>
          </w:divBdr>
        </w:div>
        <w:div w:id="1775704209">
          <w:marLeft w:val="0"/>
          <w:marRight w:val="0"/>
          <w:marTop w:val="0"/>
          <w:marBottom w:val="0"/>
          <w:divBdr>
            <w:top w:val="none" w:sz="0" w:space="0" w:color="auto"/>
            <w:left w:val="none" w:sz="0" w:space="0" w:color="auto"/>
            <w:bottom w:val="none" w:sz="0" w:space="0" w:color="auto"/>
            <w:right w:val="none" w:sz="0" w:space="0" w:color="auto"/>
          </w:divBdr>
        </w:div>
        <w:div w:id="1894199048">
          <w:marLeft w:val="0"/>
          <w:marRight w:val="0"/>
          <w:marTop w:val="0"/>
          <w:marBottom w:val="0"/>
          <w:divBdr>
            <w:top w:val="none" w:sz="0" w:space="0" w:color="auto"/>
            <w:left w:val="none" w:sz="0" w:space="0" w:color="auto"/>
            <w:bottom w:val="none" w:sz="0" w:space="0" w:color="auto"/>
            <w:right w:val="none" w:sz="0" w:space="0" w:color="auto"/>
          </w:divBdr>
        </w:div>
        <w:div w:id="1436899657">
          <w:marLeft w:val="0"/>
          <w:marRight w:val="0"/>
          <w:marTop w:val="0"/>
          <w:marBottom w:val="0"/>
          <w:divBdr>
            <w:top w:val="none" w:sz="0" w:space="0" w:color="auto"/>
            <w:left w:val="none" w:sz="0" w:space="0" w:color="auto"/>
            <w:bottom w:val="none" w:sz="0" w:space="0" w:color="auto"/>
            <w:right w:val="none" w:sz="0" w:space="0" w:color="auto"/>
          </w:divBdr>
        </w:div>
        <w:div w:id="1785805111">
          <w:marLeft w:val="0"/>
          <w:marRight w:val="0"/>
          <w:marTop w:val="0"/>
          <w:marBottom w:val="0"/>
          <w:divBdr>
            <w:top w:val="none" w:sz="0" w:space="0" w:color="auto"/>
            <w:left w:val="none" w:sz="0" w:space="0" w:color="auto"/>
            <w:bottom w:val="none" w:sz="0" w:space="0" w:color="auto"/>
            <w:right w:val="none" w:sz="0" w:space="0" w:color="auto"/>
          </w:divBdr>
        </w:div>
        <w:div w:id="2056612634">
          <w:marLeft w:val="0"/>
          <w:marRight w:val="0"/>
          <w:marTop w:val="0"/>
          <w:marBottom w:val="0"/>
          <w:divBdr>
            <w:top w:val="none" w:sz="0" w:space="0" w:color="auto"/>
            <w:left w:val="none" w:sz="0" w:space="0" w:color="auto"/>
            <w:bottom w:val="none" w:sz="0" w:space="0" w:color="auto"/>
            <w:right w:val="none" w:sz="0" w:space="0" w:color="auto"/>
          </w:divBdr>
        </w:div>
        <w:div w:id="2057318272">
          <w:marLeft w:val="0"/>
          <w:marRight w:val="0"/>
          <w:marTop w:val="0"/>
          <w:marBottom w:val="0"/>
          <w:divBdr>
            <w:top w:val="none" w:sz="0" w:space="0" w:color="auto"/>
            <w:left w:val="none" w:sz="0" w:space="0" w:color="auto"/>
            <w:bottom w:val="none" w:sz="0" w:space="0" w:color="auto"/>
            <w:right w:val="none" w:sz="0" w:space="0" w:color="auto"/>
          </w:divBdr>
        </w:div>
        <w:div w:id="1759718100">
          <w:marLeft w:val="0"/>
          <w:marRight w:val="0"/>
          <w:marTop w:val="0"/>
          <w:marBottom w:val="0"/>
          <w:divBdr>
            <w:top w:val="none" w:sz="0" w:space="0" w:color="auto"/>
            <w:left w:val="none" w:sz="0" w:space="0" w:color="auto"/>
            <w:bottom w:val="none" w:sz="0" w:space="0" w:color="auto"/>
            <w:right w:val="none" w:sz="0" w:space="0" w:color="auto"/>
          </w:divBdr>
        </w:div>
        <w:div w:id="501512215">
          <w:marLeft w:val="0"/>
          <w:marRight w:val="0"/>
          <w:marTop w:val="0"/>
          <w:marBottom w:val="0"/>
          <w:divBdr>
            <w:top w:val="none" w:sz="0" w:space="0" w:color="auto"/>
            <w:left w:val="none" w:sz="0" w:space="0" w:color="auto"/>
            <w:bottom w:val="none" w:sz="0" w:space="0" w:color="auto"/>
            <w:right w:val="none" w:sz="0" w:space="0" w:color="auto"/>
          </w:divBdr>
        </w:div>
        <w:div w:id="1012219649">
          <w:marLeft w:val="0"/>
          <w:marRight w:val="0"/>
          <w:marTop w:val="0"/>
          <w:marBottom w:val="0"/>
          <w:divBdr>
            <w:top w:val="none" w:sz="0" w:space="0" w:color="auto"/>
            <w:left w:val="none" w:sz="0" w:space="0" w:color="auto"/>
            <w:bottom w:val="none" w:sz="0" w:space="0" w:color="auto"/>
            <w:right w:val="none" w:sz="0" w:space="0" w:color="auto"/>
          </w:divBdr>
        </w:div>
        <w:div w:id="629285312">
          <w:marLeft w:val="0"/>
          <w:marRight w:val="0"/>
          <w:marTop w:val="0"/>
          <w:marBottom w:val="0"/>
          <w:divBdr>
            <w:top w:val="none" w:sz="0" w:space="0" w:color="auto"/>
            <w:left w:val="none" w:sz="0" w:space="0" w:color="auto"/>
            <w:bottom w:val="none" w:sz="0" w:space="0" w:color="auto"/>
            <w:right w:val="none" w:sz="0" w:space="0" w:color="auto"/>
          </w:divBdr>
        </w:div>
        <w:div w:id="1424522727">
          <w:marLeft w:val="0"/>
          <w:marRight w:val="0"/>
          <w:marTop w:val="0"/>
          <w:marBottom w:val="0"/>
          <w:divBdr>
            <w:top w:val="none" w:sz="0" w:space="0" w:color="auto"/>
            <w:left w:val="none" w:sz="0" w:space="0" w:color="auto"/>
            <w:bottom w:val="none" w:sz="0" w:space="0" w:color="auto"/>
            <w:right w:val="none" w:sz="0" w:space="0" w:color="auto"/>
          </w:divBdr>
        </w:div>
        <w:div w:id="1138574541">
          <w:marLeft w:val="0"/>
          <w:marRight w:val="0"/>
          <w:marTop w:val="0"/>
          <w:marBottom w:val="0"/>
          <w:divBdr>
            <w:top w:val="none" w:sz="0" w:space="0" w:color="auto"/>
            <w:left w:val="none" w:sz="0" w:space="0" w:color="auto"/>
            <w:bottom w:val="none" w:sz="0" w:space="0" w:color="auto"/>
            <w:right w:val="none" w:sz="0" w:space="0" w:color="auto"/>
          </w:divBdr>
        </w:div>
      </w:divsChild>
    </w:div>
    <w:div w:id="74131739">
      <w:bodyDiv w:val="1"/>
      <w:marLeft w:val="0"/>
      <w:marRight w:val="0"/>
      <w:marTop w:val="0"/>
      <w:marBottom w:val="0"/>
      <w:divBdr>
        <w:top w:val="none" w:sz="0" w:space="0" w:color="auto"/>
        <w:left w:val="none" w:sz="0" w:space="0" w:color="auto"/>
        <w:bottom w:val="none" w:sz="0" w:space="0" w:color="auto"/>
        <w:right w:val="none" w:sz="0" w:space="0" w:color="auto"/>
      </w:divBdr>
    </w:div>
    <w:div w:id="74322875">
      <w:bodyDiv w:val="1"/>
      <w:marLeft w:val="0"/>
      <w:marRight w:val="0"/>
      <w:marTop w:val="0"/>
      <w:marBottom w:val="0"/>
      <w:divBdr>
        <w:top w:val="none" w:sz="0" w:space="0" w:color="auto"/>
        <w:left w:val="none" w:sz="0" w:space="0" w:color="auto"/>
        <w:bottom w:val="none" w:sz="0" w:space="0" w:color="auto"/>
        <w:right w:val="none" w:sz="0" w:space="0" w:color="auto"/>
      </w:divBdr>
    </w:div>
    <w:div w:id="75904561">
      <w:bodyDiv w:val="1"/>
      <w:marLeft w:val="0"/>
      <w:marRight w:val="0"/>
      <w:marTop w:val="0"/>
      <w:marBottom w:val="0"/>
      <w:divBdr>
        <w:top w:val="none" w:sz="0" w:space="0" w:color="auto"/>
        <w:left w:val="none" w:sz="0" w:space="0" w:color="auto"/>
        <w:bottom w:val="none" w:sz="0" w:space="0" w:color="auto"/>
        <w:right w:val="none" w:sz="0" w:space="0" w:color="auto"/>
      </w:divBdr>
      <w:divsChild>
        <w:div w:id="835608118">
          <w:marLeft w:val="0"/>
          <w:marRight w:val="0"/>
          <w:marTop w:val="0"/>
          <w:marBottom w:val="0"/>
          <w:divBdr>
            <w:top w:val="none" w:sz="0" w:space="0" w:color="auto"/>
            <w:left w:val="none" w:sz="0" w:space="0" w:color="auto"/>
            <w:bottom w:val="none" w:sz="0" w:space="0" w:color="auto"/>
            <w:right w:val="none" w:sz="0" w:space="0" w:color="auto"/>
          </w:divBdr>
        </w:div>
        <w:div w:id="1818912480">
          <w:marLeft w:val="0"/>
          <w:marRight w:val="0"/>
          <w:marTop w:val="0"/>
          <w:marBottom w:val="0"/>
          <w:divBdr>
            <w:top w:val="none" w:sz="0" w:space="0" w:color="auto"/>
            <w:left w:val="none" w:sz="0" w:space="0" w:color="auto"/>
            <w:bottom w:val="none" w:sz="0" w:space="0" w:color="auto"/>
            <w:right w:val="none" w:sz="0" w:space="0" w:color="auto"/>
          </w:divBdr>
        </w:div>
        <w:div w:id="1088117185">
          <w:marLeft w:val="0"/>
          <w:marRight w:val="0"/>
          <w:marTop w:val="0"/>
          <w:marBottom w:val="0"/>
          <w:divBdr>
            <w:top w:val="none" w:sz="0" w:space="0" w:color="auto"/>
            <w:left w:val="none" w:sz="0" w:space="0" w:color="auto"/>
            <w:bottom w:val="none" w:sz="0" w:space="0" w:color="auto"/>
            <w:right w:val="none" w:sz="0" w:space="0" w:color="auto"/>
          </w:divBdr>
        </w:div>
        <w:div w:id="1445465714">
          <w:marLeft w:val="0"/>
          <w:marRight w:val="0"/>
          <w:marTop w:val="0"/>
          <w:marBottom w:val="0"/>
          <w:divBdr>
            <w:top w:val="none" w:sz="0" w:space="0" w:color="auto"/>
            <w:left w:val="none" w:sz="0" w:space="0" w:color="auto"/>
            <w:bottom w:val="none" w:sz="0" w:space="0" w:color="auto"/>
            <w:right w:val="none" w:sz="0" w:space="0" w:color="auto"/>
          </w:divBdr>
        </w:div>
        <w:div w:id="1005402276">
          <w:marLeft w:val="0"/>
          <w:marRight w:val="0"/>
          <w:marTop w:val="0"/>
          <w:marBottom w:val="0"/>
          <w:divBdr>
            <w:top w:val="none" w:sz="0" w:space="0" w:color="auto"/>
            <w:left w:val="none" w:sz="0" w:space="0" w:color="auto"/>
            <w:bottom w:val="none" w:sz="0" w:space="0" w:color="auto"/>
            <w:right w:val="none" w:sz="0" w:space="0" w:color="auto"/>
          </w:divBdr>
        </w:div>
        <w:div w:id="231233483">
          <w:marLeft w:val="0"/>
          <w:marRight w:val="0"/>
          <w:marTop w:val="0"/>
          <w:marBottom w:val="0"/>
          <w:divBdr>
            <w:top w:val="none" w:sz="0" w:space="0" w:color="auto"/>
            <w:left w:val="none" w:sz="0" w:space="0" w:color="auto"/>
            <w:bottom w:val="none" w:sz="0" w:space="0" w:color="auto"/>
            <w:right w:val="none" w:sz="0" w:space="0" w:color="auto"/>
          </w:divBdr>
        </w:div>
        <w:div w:id="770781422">
          <w:marLeft w:val="0"/>
          <w:marRight w:val="0"/>
          <w:marTop w:val="0"/>
          <w:marBottom w:val="0"/>
          <w:divBdr>
            <w:top w:val="none" w:sz="0" w:space="0" w:color="auto"/>
            <w:left w:val="none" w:sz="0" w:space="0" w:color="auto"/>
            <w:bottom w:val="none" w:sz="0" w:space="0" w:color="auto"/>
            <w:right w:val="none" w:sz="0" w:space="0" w:color="auto"/>
          </w:divBdr>
        </w:div>
        <w:div w:id="1112633165">
          <w:marLeft w:val="0"/>
          <w:marRight w:val="0"/>
          <w:marTop w:val="0"/>
          <w:marBottom w:val="0"/>
          <w:divBdr>
            <w:top w:val="none" w:sz="0" w:space="0" w:color="auto"/>
            <w:left w:val="none" w:sz="0" w:space="0" w:color="auto"/>
            <w:bottom w:val="none" w:sz="0" w:space="0" w:color="auto"/>
            <w:right w:val="none" w:sz="0" w:space="0" w:color="auto"/>
          </w:divBdr>
        </w:div>
        <w:div w:id="80876425">
          <w:marLeft w:val="0"/>
          <w:marRight w:val="0"/>
          <w:marTop w:val="0"/>
          <w:marBottom w:val="0"/>
          <w:divBdr>
            <w:top w:val="none" w:sz="0" w:space="0" w:color="auto"/>
            <w:left w:val="none" w:sz="0" w:space="0" w:color="auto"/>
            <w:bottom w:val="none" w:sz="0" w:space="0" w:color="auto"/>
            <w:right w:val="none" w:sz="0" w:space="0" w:color="auto"/>
          </w:divBdr>
        </w:div>
        <w:div w:id="1960719252">
          <w:marLeft w:val="0"/>
          <w:marRight w:val="0"/>
          <w:marTop w:val="0"/>
          <w:marBottom w:val="0"/>
          <w:divBdr>
            <w:top w:val="none" w:sz="0" w:space="0" w:color="auto"/>
            <w:left w:val="none" w:sz="0" w:space="0" w:color="auto"/>
            <w:bottom w:val="none" w:sz="0" w:space="0" w:color="auto"/>
            <w:right w:val="none" w:sz="0" w:space="0" w:color="auto"/>
          </w:divBdr>
        </w:div>
        <w:div w:id="1064062202">
          <w:marLeft w:val="0"/>
          <w:marRight w:val="0"/>
          <w:marTop w:val="0"/>
          <w:marBottom w:val="0"/>
          <w:divBdr>
            <w:top w:val="none" w:sz="0" w:space="0" w:color="auto"/>
            <w:left w:val="none" w:sz="0" w:space="0" w:color="auto"/>
            <w:bottom w:val="none" w:sz="0" w:space="0" w:color="auto"/>
            <w:right w:val="none" w:sz="0" w:space="0" w:color="auto"/>
          </w:divBdr>
        </w:div>
        <w:div w:id="569727375">
          <w:marLeft w:val="0"/>
          <w:marRight w:val="0"/>
          <w:marTop w:val="0"/>
          <w:marBottom w:val="0"/>
          <w:divBdr>
            <w:top w:val="none" w:sz="0" w:space="0" w:color="auto"/>
            <w:left w:val="none" w:sz="0" w:space="0" w:color="auto"/>
            <w:bottom w:val="none" w:sz="0" w:space="0" w:color="auto"/>
            <w:right w:val="none" w:sz="0" w:space="0" w:color="auto"/>
          </w:divBdr>
        </w:div>
        <w:div w:id="2012022045">
          <w:marLeft w:val="0"/>
          <w:marRight w:val="0"/>
          <w:marTop w:val="0"/>
          <w:marBottom w:val="0"/>
          <w:divBdr>
            <w:top w:val="none" w:sz="0" w:space="0" w:color="auto"/>
            <w:left w:val="none" w:sz="0" w:space="0" w:color="auto"/>
            <w:bottom w:val="none" w:sz="0" w:space="0" w:color="auto"/>
            <w:right w:val="none" w:sz="0" w:space="0" w:color="auto"/>
          </w:divBdr>
        </w:div>
        <w:div w:id="667362379">
          <w:marLeft w:val="0"/>
          <w:marRight w:val="0"/>
          <w:marTop w:val="0"/>
          <w:marBottom w:val="0"/>
          <w:divBdr>
            <w:top w:val="none" w:sz="0" w:space="0" w:color="auto"/>
            <w:left w:val="none" w:sz="0" w:space="0" w:color="auto"/>
            <w:bottom w:val="none" w:sz="0" w:space="0" w:color="auto"/>
            <w:right w:val="none" w:sz="0" w:space="0" w:color="auto"/>
          </w:divBdr>
        </w:div>
        <w:div w:id="1843081147">
          <w:marLeft w:val="0"/>
          <w:marRight w:val="0"/>
          <w:marTop w:val="0"/>
          <w:marBottom w:val="0"/>
          <w:divBdr>
            <w:top w:val="none" w:sz="0" w:space="0" w:color="auto"/>
            <w:left w:val="none" w:sz="0" w:space="0" w:color="auto"/>
            <w:bottom w:val="none" w:sz="0" w:space="0" w:color="auto"/>
            <w:right w:val="none" w:sz="0" w:space="0" w:color="auto"/>
          </w:divBdr>
        </w:div>
        <w:div w:id="579757923">
          <w:marLeft w:val="0"/>
          <w:marRight w:val="0"/>
          <w:marTop w:val="0"/>
          <w:marBottom w:val="0"/>
          <w:divBdr>
            <w:top w:val="none" w:sz="0" w:space="0" w:color="auto"/>
            <w:left w:val="none" w:sz="0" w:space="0" w:color="auto"/>
            <w:bottom w:val="none" w:sz="0" w:space="0" w:color="auto"/>
            <w:right w:val="none" w:sz="0" w:space="0" w:color="auto"/>
          </w:divBdr>
        </w:div>
        <w:div w:id="1756440493">
          <w:marLeft w:val="0"/>
          <w:marRight w:val="0"/>
          <w:marTop w:val="0"/>
          <w:marBottom w:val="0"/>
          <w:divBdr>
            <w:top w:val="none" w:sz="0" w:space="0" w:color="auto"/>
            <w:left w:val="none" w:sz="0" w:space="0" w:color="auto"/>
            <w:bottom w:val="none" w:sz="0" w:space="0" w:color="auto"/>
            <w:right w:val="none" w:sz="0" w:space="0" w:color="auto"/>
          </w:divBdr>
        </w:div>
        <w:div w:id="824322340">
          <w:marLeft w:val="0"/>
          <w:marRight w:val="0"/>
          <w:marTop w:val="0"/>
          <w:marBottom w:val="0"/>
          <w:divBdr>
            <w:top w:val="none" w:sz="0" w:space="0" w:color="auto"/>
            <w:left w:val="none" w:sz="0" w:space="0" w:color="auto"/>
            <w:bottom w:val="none" w:sz="0" w:space="0" w:color="auto"/>
            <w:right w:val="none" w:sz="0" w:space="0" w:color="auto"/>
          </w:divBdr>
        </w:div>
        <w:div w:id="1490633582">
          <w:marLeft w:val="0"/>
          <w:marRight w:val="0"/>
          <w:marTop w:val="0"/>
          <w:marBottom w:val="0"/>
          <w:divBdr>
            <w:top w:val="none" w:sz="0" w:space="0" w:color="auto"/>
            <w:left w:val="none" w:sz="0" w:space="0" w:color="auto"/>
            <w:bottom w:val="none" w:sz="0" w:space="0" w:color="auto"/>
            <w:right w:val="none" w:sz="0" w:space="0" w:color="auto"/>
          </w:divBdr>
        </w:div>
        <w:div w:id="1641643775">
          <w:marLeft w:val="0"/>
          <w:marRight w:val="0"/>
          <w:marTop w:val="0"/>
          <w:marBottom w:val="0"/>
          <w:divBdr>
            <w:top w:val="none" w:sz="0" w:space="0" w:color="auto"/>
            <w:left w:val="none" w:sz="0" w:space="0" w:color="auto"/>
            <w:bottom w:val="none" w:sz="0" w:space="0" w:color="auto"/>
            <w:right w:val="none" w:sz="0" w:space="0" w:color="auto"/>
          </w:divBdr>
        </w:div>
        <w:div w:id="447310217">
          <w:marLeft w:val="0"/>
          <w:marRight w:val="0"/>
          <w:marTop w:val="0"/>
          <w:marBottom w:val="0"/>
          <w:divBdr>
            <w:top w:val="none" w:sz="0" w:space="0" w:color="auto"/>
            <w:left w:val="none" w:sz="0" w:space="0" w:color="auto"/>
            <w:bottom w:val="none" w:sz="0" w:space="0" w:color="auto"/>
            <w:right w:val="none" w:sz="0" w:space="0" w:color="auto"/>
          </w:divBdr>
        </w:div>
        <w:div w:id="1669364014">
          <w:marLeft w:val="0"/>
          <w:marRight w:val="0"/>
          <w:marTop w:val="0"/>
          <w:marBottom w:val="0"/>
          <w:divBdr>
            <w:top w:val="none" w:sz="0" w:space="0" w:color="auto"/>
            <w:left w:val="none" w:sz="0" w:space="0" w:color="auto"/>
            <w:bottom w:val="none" w:sz="0" w:space="0" w:color="auto"/>
            <w:right w:val="none" w:sz="0" w:space="0" w:color="auto"/>
          </w:divBdr>
        </w:div>
        <w:div w:id="318077141">
          <w:marLeft w:val="0"/>
          <w:marRight w:val="0"/>
          <w:marTop w:val="0"/>
          <w:marBottom w:val="0"/>
          <w:divBdr>
            <w:top w:val="none" w:sz="0" w:space="0" w:color="auto"/>
            <w:left w:val="none" w:sz="0" w:space="0" w:color="auto"/>
            <w:bottom w:val="none" w:sz="0" w:space="0" w:color="auto"/>
            <w:right w:val="none" w:sz="0" w:space="0" w:color="auto"/>
          </w:divBdr>
        </w:div>
        <w:div w:id="670987278">
          <w:marLeft w:val="0"/>
          <w:marRight w:val="0"/>
          <w:marTop w:val="0"/>
          <w:marBottom w:val="0"/>
          <w:divBdr>
            <w:top w:val="none" w:sz="0" w:space="0" w:color="auto"/>
            <w:left w:val="none" w:sz="0" w:space="0" w:color="auto"/>
            <w:bottom w:val="none" w:sz="0" w:space="0" w:color="auto"/>
            <w:right w:val="none" w:sz="0" w:space="0" w:color="auto"/>
          </w:divBdr>
        </w:div>
        <w:div w:id="1905723613">
          <w:marLeft w:val="0"/>
          <w:marRight w:val="0"/>
          <w:marTop w:val="0"/>
          <w:marBottom w:val="0"/>
          <w:divBdr>
            <w:top w:val="none" w:sz="0" w:space="0" w:color="auto"/>
            <w:left w:val="none" w:sz="0" w:space="0" w:color="auto"/>
            <w:bottom w:val="none" w:sz="0" w:space="0" w:color="auto"/>
            <w:right w:val="none" w:sz="0" w:space="0" w:color="auto"/>
          </w:divBdr>
        </w:div>
        <w:div w:id="253587125">
          <w:marLeft w:val="0"/>
          <w:marRight w:val="0"/>
          <w:marTop w:val="0"/>
          <w:marBottom w:val="0"/>
          <w:divBdr>
            <w:top w:val="none" w:sz="0" w:space="0" w:color="auto"/>
            <w:left w:val="none" w:sz="0" w:space="0" w:color="auto"/>
            <w:bottom w:val="none" w:sz="0" w:space="0" w:color="auto"/>
            <w:right w:val="none" w:sz="0" w:space="0" w:color="auto"/>
          </w:divBdr>
        </w:div>
        <w:div w:id="828864694">
          <w:marLeft w:val="0"/>
          <w:marRight w:val="0"/>
          <w:marTop w:val="0"/>
          <w:marBottom w:val="0"/>
          <w:divBdr>
            <w:top w:val="none" w:sz="0" w:space="0" w:color="auto"/>
            <w:left w:val="none" w:sz="0" w:space="0" w:color="auto"/>
            <w:bottom w:val="none" w:sz="0" w:space="0" w:color="auto"/>
            <w:right w:val="none" w:sz="0" w:space="0" w:color="auto"/>
          </w:divBdr>
        </w:div>
        <w:div w:id="393965423">
          <w:marLeft w:val="0"/>
          <w:marRight w:val="0"/>
          <w:marTop w:val="0"/>
          <w:marBottom w:val="0"/>
          <w:divBdr>
            <w:top w:val="none" w:sz="0" w:space="0" w:color="auto"/>
            <w:left w:val="none" w:sz="0" w:space="0" w:color="auto"/>
            <w:bottom w:val="none" w:sz="0" w:space="0" w:color="auto"/>
            <w:right w:val="none" w:sz="0" w:space="0" w:color="auto"/>
          </w:divBdr>
        </w:div>
        <w:div w:id="456723630">
          <w:marLeft w:val="0"/>
          <w:marRight w:val="0"/>
          <w:marTop w:val="0"/>
          <w:marBottom w:val="0"/>
          <w:divBdr>
            <w:top w:val="none" w:sz="0" w:space="0" w:color="auto"/>
            <w:left w:val="none" w:sz="0" w:space="0" w:color="auto"/>
            <w:bottom w:val="none" w:sz="0" w:space="0" w:color="auto"/>
            <w:right w:val="none" w:sz="0" w:space="0" w:color="auto"/>
          </w:divBdr>
        </w:div>
        <w:div w:id="218900916">
          <w:marLeft w:val="0"/>
          <w:marRight w:val="0"/>
          <w:marTop w:val="0"/>
          <w:marBottom w:val="0"/>
          <w:divBdr>
            <w:top w:val="none" w:sz="0" w:space="0" w:color="auto"/>
            <w:left w:val="none" w:sz="0" w:space="0" w:color="auto"/>
            <w:bottom w:val="none" w:sz="0" w:space="0" w:color="auto"/>
            <w:right w:val="none" w:sz="0" w:space="0" w:color="auto"/>
          </w:divBdr>
        </w:div>
        <w:div w:id="1995640022">
          <w:marLeft w:val="0"/>
          <w:marRight w:val="0"/>
          <w:marTop w:val="0"/>
          <w:marBottom w:val="0"/>
          <w:divBdr>
            <w:top w:val="none" w:sz="0" w:space="0" w:color="auto"/>
            <w:left w:val="none" w:sz="0" w:space="0" w:color="auto"/>
            <w:bottom w:val="none" w:sz="0" w:space="0" w:color="auto"/>
            <w:right w:val="none" w:sz="0" w:space="0" w:color="auto"/>
          </w:divBdr>
        </w:div>
        <w:div w:id="183173508">
          <w:marLeft w:val="0"/>
          <w:marRight w:val="0"/>
          <w:marTop w:val="0"/>
          <w:marBottom w:val="0"/>
          <w:divBdr>
            <w:top w:val="none" w:sz="0" w:space="0" w:color="auto"/>
            <w:left w:val="none" w:sz="0" w:space="0" w:color="auto"/>
            <w:bottom w:val="none" w:sz="0" w:space="0" w:color="auto"/>
            <w:right w:val="none" w:sz="0" w:space="0" w:color="auto"/>
          </w:divBdr>
        </w:div>
        <w:div w:id="965889411">
          <w:marLeft w:val="0"/>
          <w:marRight w:val="0"/>
          <w:marTop w:val="0"/>
          <w:marBottom w:val="0"/>
          <w:divBdr>
            <w:top w:val="none" w:sz="0" w:space="0" w:color="auto"/>
            <w:left w:val="none" w:sz="0" w:space="0" w:color="auto"/>
            <w:bottom w:val="none" w:sz="0" w:space="0" w:color="auto"/>
            <w:right w:val="none" w:sz="0" w:space="0" w:color="auto"/>
          </w:divBdr>
        </w:div>
        <w:div w:id="1252818140">
          <w:marLeft w:val="0"/>
          <w:marRight w:val="0"/>
          <w:marTop w:val="0"/>
          <w:marBottom w:val="0"/>
          <w:divBdr>
            <w:top w:val="none" w:sz="0" w:space="0" w:color="auto"/>
            <w:left w:val="none" w:sz="0" w:space="0" w:color="auto"/>
            <w:bottom w:val="none" w:sz="0" w:space="0" w:color="auto"/>
            <w:right w:val="none" w:sz="0" w:space="0" w:color="auto"/>
          </w:divBdr>
        </w:div>
        <w:div w:id="777026512">
          <w:marLeft w:val="0"/>
          <w:marRight w:val="0"/>
          <w:marTop w:val="0"/>
          <w:marBottom w:val="0"/>
          <w:divBdr>
            <w:top w:val="none" w:sz="0" w:space="0" w:color="auto"/>
            <w:left w:val="none" w:sz="0" w:space="0" w:color="auto"/>
            <w:bottom w:val="none" w:sz="0" w:space="0" w:color="auto"/>
            <w:right w:val="none" w:sz="0" w:space="0" w:color="auto"/>
          </w:divBdr>
        </w:div>
        <w:div w:id="114178049">
          <w:marLeft w:val="0"/>
          <w:marRight w:val="0"/>
          <w:marTop w:val="0"/>
          <w:marBottom w:val="0"/>
          <w:divBdr>
            <w:top w:val="none" w:sz="0" w:space="0" w:color="auto"/>
            <w:left w:val="none" w:sz="0" w:space="0" w:color="auto"/>
            <w:bottom w:val="none" w:sz="0" w:space="0" w:color="auto"/>
            <w:right w:val="none" w:sz="0" w:space="0" w:color="auto"/>
          </w:divBdr>
        </w:div>
        <w:div w:id="688457595">
          <w:marLeft w:val="0"/>
          <w:marRight w:val="0"/>
          <w:marTop w:val="0"/>
          <w:marBottom w:val="0"/>
          <w:divBdr>
            <w:top w:val="none" w:sz="0" w:space="0" w:color="auto"/>
            <w:left w:val="none" w:sz="0" w:space="0" w:color="auto"/>
            <w:bottom w:val="none" w:sz="0" w:space="0" w:color="auto"/>
            <w:right w:val="none" w:sz="0" w:space="0" w:color="auto"/>
          </w:divBdr>
        </w:div>
        <w:div w:id="126361408">
          <w:marLeft w:val="0"/>
          <w:marRight w:val="0"/>
          <w:marTop w:val="0"/>
          <w:marBottom w:val="0"/>
          <w:divBdr>
            <w:top w:val="none" w:sz="0" w:space="0" w:color="auto"/>
            <w:left w:val="none" w:sz="0" w:space="0" w:color="auto"/>
            <w:bottom w:val="none" w:sz="0" w:space="0" w:color="auto"/>
            <w:right w:val="none" w:sz="0" w:space="0" w:color="auto"/>
          </w:divBdr>
        </w:div>
        <w:div w:id="1666475838">
          <w:marLeft w:val="0"/>
          <w:marRight w:val="0"/>
          <w:marTop w:val="0"/>
          <w:marBottom w:val="0"/>
          <w:divBdr>
            <w:top w:val="none" w:sz="0" w:space="0" w:color="auto"/>
            <w:left w:val="none" w:sz="0" w:space="0" w:color="auto"/>
            <w:bottom w:val="none" w:sz="0" w:space="0" w:color="auto"/>
            <w:right w:val="none" w:sz="0" w:space="0" w:color="auto"/>
          </w:divBdr>
        </w:div>
        <w:div w:id="1334066913">
          <w:marLeft w:val="0"/>
          <w:marRight w:val="0"/>
          <w:marTop w:val="0"/>
          <w:marBottom w:val="0"/>
          <w:divBdr>
            <w:top w:val="none" w:sz="0" w:space="0" w:color="auto"/>
            <w:left w:val="none" w:sz="0" w:space="0" w:color="auto"/>
            <w:bottom w:val="none" w:sz="0" w:space="0" w:color="auto"/>
            <w:right w:val="none" w:sz="0" w:space="0" w:color="auto"/>
          </w:divBdr>
        </w:div>
        <w:div w:id="1581985836">
          <w:marLeft w:val="0"/>
          <w:marRight w:val="0"/>
          <w:marTop w:val="0"/>
          <w:marBottom w:val="0"/>
          <w:divBdr>
            <w:top w:val="none" w:sz="0" w:space="0" w:color="auto"/>
            <w:left w:val="none" w:sz="0" w:space="0" w:color="auto"/>
            <w:bottom w:val="none" w:sz="0" w:space="0" w:color="auto"/>
            <w:right w:val="none" w:sz="0" w:space="0" w:color="auto"/>
          </w:divBdr>
        </w:div>
        <w:div w:id="469713927">
          <w:marLeft w:val="0"/>
          <w:marRight w:val="0"/>
          <w:marTop w:val="0"/>
          <w:marBottom w:val="0"/>
          <w:divBdr>
            <w:top w:val="none" w:sz="0" w:space="0" w:color="auto"/>
            <w:left w:val="none" w:sz="0" w:space="0" w:color="auto"/>
            <w:bottom w:val="none" w:sz="0" w:space="0" w:color="auto"/>
            <w:right w:val="none" w:sz="0" w:space="0" w:color="auto"/>
          </w:divBdr>
        </w:div>
        <w:div w:id="1788543451">
          <w:marLeft w:val="0"/>
          <w:marRight w:val="0"/>
          <w:marTop w:val="0"/>
          <w:marBottom w:val="0"/>
          <w:divBdr>
            <w:top w:val="none" w:sz="0" w:space="0" w:color="auto"/>
            <w:left w:val="none" w:sz="0" w:space="0" w:color="auto"/>
            <w:bottom w:val="none" w:sz="0" w:space="0" w:color="auto"/>
            <w:right w:val="none" w:sz="0" w:space="0" w:color="auto"/>
          </w:divBdr>
        </w:div>
        <w:div w:id="962005322">
          <w:marLeft w:val="0"/>
          <w:marRight w:val="0"/>
          <w:marTop w:val="0"/>
          <w:marBottom w:val="0"/>
          <w:divBdr>
            <w:top w:val="none" w:sz="0" w:space="0" w:color="auto"/>
            <w:left w:val="none" w:sz="0" w:space="0" w:color="auto"/>
            <w:bottom w:val="none" w:sz="0" w:space="0" w:color="auto"/>
            <w:right w:val="none" w:sz="0" w:space="0" w:color="auto"/>
          </w:divBdr>
        </w:div>
        <w:div w:id="1908681143">
          <w:marLeft w:val="0"/>
          <w:marRight w:val="0"/>
          <w:marTop w:val="0"/>
          <w:marBottom w:val="0"/>
          <w:divBdr>
            <w:top w:val="none" w:sz="0" w:space="0" w:color="auto"/>
            <w:left w:val="none" w:sz="0" w:space="0" w:color="auto"/>
            <w:bottom w:val="none" w:sz="0" w:space="0" w:color="auto"/>
            <w:right w:val="none" w:sz="0" w:space="0" w:color="auto"/>
          </w:divBdr>
        </w:div>
        <w:div w:id="1533957882">
          <w:marLeft w:val="0"/>
          <w:marRight w:val="0"/>
          <w:marTop w:val="0"/>
          <w:marBottom w:val="0"/>
          <w:divBdr>
            <w:top w:val="none" w:sz="0" w:space="0" w:color="auto"/>
            <w:left w:val="none" w:sz="0" w:space="0" w:color="auto"/>
            <w:bottom w:val="none" w:sz="0" w:space="0" w:color="auto"/>
            <w:right w:val="none" w:sz="0" w:space="0" w:color="auto"/>
          </w:divBdr>
        </w:div>
        <w:div w:id="1705061408">
          <w:marLeft w:val="0"/>
          <w:marRight w:val="0"/>
          <w:marTop w:val="0"/>
          <w:marBottom w:val="0"/>
          <w:divBdr>
            <w:top w:val="none" w:sz="0" w:space="0" w:color="auto"/>
            <w:left w:val="none" w:sz="0" w:space="0" w:color="auto"/>
            <w:bottom w:val="none" w:sz="0" w:space="0" w:color="auto"/>
            <w:right w:val="none" w:sz="0" w:space="0" w:color="auto"/>
          </w:divBdr>
        </w:div>
        <w:div w:id="1306812983">
          <w:marLeft w:val="0"/>
          <w:marRight w:val="0"/>
          <w:marTop w:val="0"/>
          <w:marBottom w:val="0"/>
          <w:divBdr>
            <w:top w:val="none" w:sz="0" w:space="0" w:color="auto"/>
            <w:left w:val="none" w:sz="0" w:space="0" w:color="auto"/>
            <w:bottom w:val="none" w:sz="0" w:space="0" w:color="auto"/>
            <w:right w:val="none" w:sz="0" w:space="0" w:color="auto"/>
          </w:divBdr>
        </w:div>
        <w:div w:id="2119136806">
          <w:marLeft w:val="0"/>
          <w:marRight w:val="0"/>
          <w:marTop w:val="0"/>
          <w:marBottom w:val="0"/>
          <w:divBdr>
            <w:top w:val="none" w:sz="0" w:space="0" w:color="auto"/>
            <w:left w:val="none" w:sz="0" w:space="0" w:color="auto"/>
            <w:bottom w:val="none" w:sz="0" w:space="0" w:color="auto"/>
            <w:right w:val="none" w:sz="0" w:space="0" w:color="auto"/>
          </w:divBdr>
        </w:div>
        <w:div w:id="1270502617">
          <w:marLeft w:val="0"/>
          <w:marRight w:val="0"/>
          <w:marTop w:val="0"/>
          <w:marBottom w:val="0"/>
          <w:divBdr>
            <w:top w:val="none" w:sz="0" w:space="0" w:color="auto"/>
            <w:left w:val="none" w:sz="0" w:space="0" w:color="auto"/>
            <w:bottom w:val="none" w:sz="0" w:space="0" w:color="auto"/>
            <w:right w:val="none" w:sz="0" w:space="0" w:color="auto"/>
          </w:divBdr>
        </w:div>
        <w:div w:id="529686641">
          <w:marLeft w:val="0"/>
          <w:marRight w:val="0"/>
          <w:marTop w:val="0"/>
          <w:marBottom w:val="0"/>
          <w:divBdr>
            <w:top w:val="none" w:sz="0" w:space="0" w:color="auto"/>
            <w:left w:val="none" w:sz="0" w:space="0" w:color="auto"/>
            <w:bottom w:val="none" w:sz="0" w:space="0" w:color="auto"/>
            <w:right w:val="none" w:sz="0" w:space="0" w:color="auto"/>
          </w:divBdr>
        </w:div>
        <w:div w:id="2092922231">
          <w:marLeft w:val="0"/>
          <w:marRight w:val="0"/>
          <w:marTop w:val="0"/>
          <w:marBottom w:val="0"/>
          <w:divBdr>
            <w:top w:val="none" w:sz="0" w:space="0" w:color="auto"/>
            <w:left w:val="none" w:sz="0" w:space="0" w:color="auto"/>
            <w:bottom w:val="none" w:sz="0" w:space="0" w:color="auto"/>
            <w:right w:val="none" w:sz="0" w:space="0" w:color="auto"/>
          </w:divBdr>
        </w:div>
        <w:div w:id="1866016440">
          <w:marLeft w:val="0"/>
          <w:marRight w:val="0"/>
          <w:marTop w:val="0"/>
          <w:marBottom w:val="0"/>
          <w:divBdr>
            <w:top w:val="none" w:sz="0" w:space="0" w:color="auto"/>
            <w:left w:val="none" w:sz="0" w:space="0" w:color="auto"/>
            <w:bottom w:val="none" w:sz="0" w:space="0" w:color="auto"/>
            <w:right w:val="none" w:sz="0" w:space="0" w:color="auto"/>
          </w:divBdr>
        </w:div>
        <w:div w:id="1689138667">
          <w:marLeft w:val="0"/>
          <w:marRight w:val="0"/>
          <w:marTop w:val="0"/>
          <w:marBottom w:val="0"/>
          <w:divBdr>
            <w:top w:val="none" w:sz="0" w:space="0" w:color="auto"/>
            <w:left w:val="none" w:sz="0" w:space="0" w:color="auto"/>
            <w:bottom w:val="none" w:sz="0" w:space="0" w:color="auto"/>
            <w:right w:val="none" w:sz="0" w:space="0" w:color="auto"/>
          </w:divBdr>
        </w:div>
        <w:div w:id="408814638">
          <w:marLeft w:val="0"/>
          <w:marRight w:val="0"/>
          <w:marTop w:val="0"/>
          <w:marBottom w:val="0"/>
          <w:divBdr>
            <w:top w:val="none" w:sz="0" w:space="0" w:color="auto"/>
            <w:left w:val="none" w:sz="0" w:space="0" w:color="auto"/>
            <w:bottom w:val="none" w:sz="0" w:space="0" w:color="auto"/>
            <w:right w:val="none" w:sz="0" w:space="0" w:color="auto"/>
          </w:divBdr>
        </w:div>
        <w:div w:id="1484541708">
          <w:marLeft w:val="0"/>
          <w:marRight w:val="0"/>
          <w:marTop w:val="0"/>
          <w:marBottom w:val="0"/>
          <w:divBdr>
            <w:top w:val="none" w:sz="0" w:space="0" w:color="auto"/>
            <w:left w:val="none" w:sz="0" w:space="0" w:color="auto"/>
            <w:bottom w:val="none" w:sz="0" w:space="0" w:color="auto"/>
            <w:right w:val="none" w:sz="0" w:space="0" w:color="auto"/>
          </w:divBdr>
        </w:div>
        <w:div w:id="594824791">
          <w:marLeft w:val="0"/>
          <w:marRight w:val="0"/>
          <w:marTop w:val="0"/>
          <w:marBottom w:val="0"/>
          <w:divBdr>
            <w:top w:val="none" w:sz="0" w:space="0" w:color="auto"/>
            <w:left w:val="none" w:sz="0" w:space="0" w:color="auto"/>
            <w:bottom w:val="none" w:sz="0" w:space="0" w:color="auto"/>
            <w:right w:val="none" w:sz="0" w:space="0" w:color="auto"/>
          </w:divBdr>
        </w:div>
      </w:divsChild>
    </w:div>
    <w:div w:id="76172265">
      <w:bodyDiv w:val="1"/>
      <w:marLeft w:val="0"/>
      <w:marRight w:val="0"/>
      <w:marTop w:val="0"/>
      <w:marBottom w:val="0"/>
      <w:divBdr>
        <w:top w:val="none" w:sz="0" w:space="0" w:color="auto"/>
        <w:left w:val="none" w:sz="0" w:space="0" w:color="auto"/>
        <w:bottom w:val="none" w:sz="0" w:space="0" w:color="auto"/>
        <w:right w:val="none" w:sz="0" w:space="0" w:color="auto"/>
      </w:divBdr>
    </w:div>
    <w:div w:id="76296035">
      <w:bodyDiv w:val="1"/>
      <w:marLeft w:val="0"/>
      <w:marRight w:val="0"/>
      <w:marTop w:val="0"/>
      <w:marBottom w:val="0"/>
      <w:divBdr>
        <w:top w:val="none" w:sz="0" w:space="0" w:color="auto"/>
        <w:left w:val="none" w:sz="0" w:space="0" w:color="auto"/>
        <w:bottom w:val="none" w:sz="0" w:space="0" w:color="auto"/>
        <w:right w:val="none" w:sz="0" w:space="0" w:color="auto"/>
      </w:divBdr>
    </w:div>
    <w:div w:id="79374535">
      <w:bodyDiv w:val="1"/>
      <w:marLeft w:val="0"/>
      <w:marRight w:val="0"/>
      <w:marTop w:val="0"/>
      <w:marBottom w:val="0"/>
      <w:divBdr>
        <w:top w:val="none" w:sz="0" w:space="0" w:color="auto"/>
        <w:left w:val="none" w:sz="0" w:space="0" w:color="auto"/>
        <w:bottom w:val="none" w:sz="0" w:space="0" w:color="auto"/>
        <w:right w:val="none" w:sz="0" w:space="0" w:color="auto"/>
      </w:divBdr>
    </w:div>
    <w:div w:id="80102395">
      <w:bodyDiv w:val="1"/>
      <w:marLeft w:val="0"/>
      <w:marRight w:val="0"/>
      <w:marTop w:val="0"/>
      <w:marBottom w:val="0"/>
      <w:divBdr>
        <w:top w:val="none" w:sz="0" w:space="0" w:color="auto"/>
        <w:left w:val="none" w:sz="0" w:space="0" w:color="auto"/>
        <w:bottom w:val="none" w:sz="0" w:space="0" w:color="auto"/>
        <w:right w:val="none" w:sz="0" w:space="0" w:color="auto"/>
      </w:divBdr>
    </w:div>
    <w:div w:id="80176346">
      <w:bodyDiv w:val="1"/>
      <w:marLeft w:val="0"/>
      <w:marRight w:val="0"/>
      <w:marTop w:val="0"/>
      <w:marBottom w:val="0"/>
      <w:divBdr>
        <w:top w:val="none" w:sz="0" w:space="0" w:color="auto"/>
        <w:left w:val="none" w:sz="0" w:space="0" w:color="auto"/>
        <w:bottom w:val="none" w:sz="0" w:space="0" w:color="auto"/>
        <w:right w:val="none" w:sz="0" w:space="0" w:color="auto"/>
      </w:divBdr>
    </w:div>
    <w:div w:id="80369678">
      <w:bodyDiv w:val="1"/>
      <w:marLeft w:val="0"/>
      <w:marRight w:val="0"/>
      <w:marTop w:val="0"/>
      <w:marBottom w:val="0"/>
      <w:divBdr>
        <w:top w:val="none" w:sz="0" w:space="0" w:color="auto"/>
        <w:left w:val="none" w:sz="0" w:space="0" w:color="auto"/>
        <w:bottom w:val="none" w:sz="0" w:space="0" w:color="auto"/>
        <w:right w:val="none" w:sz="0" w:space="0" w:color="auto"/>
      </w:divBdr>
    </w:div>
    <w:div w:id="82846106">
      <w:bodyDiv w:val="1"/>
      <w:marLeft w:val="0"/>
      <w:marRight w:val="0"/>
      <w:marTop w:val="0"/>
      <w:marBottom w:val="0"/>
      <w:divBdr>
        <w:top w:val="none" w:sz="0" w:space="0" w:color="auto"/>
        <w:left w:val="none" w:sz="0" w:space="0" w:color="auto"/>
        <w:bottom w:val="none" w:sz="0" w:space="0" w:color="auto"/>
        <w:right w:val="none" w:sz="0" w:space="0" w:color="auto"/>
      </w:divBdr>
    </w:div>
    <w:div w:id="86922480">
      <w:bodyDiv w:val="1"/>
      <w:marLeft w:val="0"/>
      <w:marRight w:val="0"/>
      <w:marTop w:val="0"/>
      <w:marBottom w:val="0"/>
      <w:divBdr>
        <w:top w:val="none" w:sz="0" w:space="0" w:color="auto"/>
        <w:left w:val="none" w:sz="0" w:space="0" w:color="auto"/>
        <w:bottom w:val="none" w:sz="0" w:space="0" w:color="auto"/>
        <w:right w:val="none" w:sz="0" w:space="0" w:color="auto"/>
      </w:divBdr>
    </w:div>
    <w:div w:id="86928266">
      <w:bodyDiv w:val="1"/>
      <w:marLeft w:val="0"/>
      <w:marRight w:val="0"/>
      <w:marTop w:val="0"/>
      <w:marBottom w:val="0"/>
      <w:divBdr>
        <w:top w:val="none" w:sz="0" w:space="0" w:color="auto"/>
        <w:left w:val="none" w:sz="0" w:space="0" w:color="auto"/>
        <w:bottom w:val="none" w:sz="0" w:space="0" w:color="auto"/>
        <w:right w:val="none" w:sz="0" w:space="0" w:color="auto"/>
      </w:divBdr>
    </w:div>
    <w:div w:id="87579018">
      <w:bodyDiv w:val="1"/>
      <w:marLeft w:val="0"/>
      <w:marRight w:val="0"/>
      <w:marTop w:val="0"/>
      <w:marBottom w:val="0"/>
      <w:divBdr>
        <w:top w:val="none" w:sz="0" w:space="0" w:color="auto"/>
        <w:left w:val="none" w:sz="0" w:space="0" w:color="auto"/>
        <w:bottom w:val="none" w:sz="0" w:space="0" w:color="auto"/>
        <w:right w:val="none" w:sz="0" w:space="0" w:color="auto"/>
      </w:divBdr>
    </w:div>
    <w:div w:id="95370110">
      <w:bodyDiv w:val="1"/>
      <w:marLeft w:val="0"/>
      <w:marRight w:val="0"/>
      <w:marTop w:val="0"/>
      <w:marBottom w:val="0"/>
      <w:divBdr>
        <w:top w:val="none" w:sz="0" w:space="0" w:color="auto"/>
        <w:left w:val="none" w:sz="0" w:space="0" w:color="auto"/>
        <w:bottom w:val="none" w:sz="0" w:space="0" w:color="auto"/>
        <w:right w:val="none" w:sz="0" w:space="0" w:color="auto"/>
      </w:divBdr>
    </w:div>
    <w:div w:id="95759258">
      <w:bodyDiv w:val="1"/>
      <w:marLeft w:val="0"/>
      <w:marRight w:val="0"/>
      <w:marTop w:val="0"/>
      <w:marBottom w:val="0"/>
      <w:divBdr>
        <w:top w:val="none" w:sz="0" w:space="0" w:color="auto"/>
        <w:left w:val="none" w:sz="0" w:space="0" w:color="auto"/>
        <w:bottom w:val="none" w:sz="0" w:space="0" w:color="auto"/>
        <w:right w:val="none" w:sz="0" w:space="0" w:color="auto"/>
      </w:divBdr>
      <w:divsChild>
        <w:div w:id="1224560217">
          <w:marLeft w:val="0"/>
          <w:marRight w:val="0"/>
          <w:marTop w:val="0"/>
          <w:marBottom w:val="0"/>
          <w:divBdr>
            <w:top w:val="none" w:sz="0" w:space="0" w:color="auto"/>
            <w:left w:val="none" w:sz="0" w:space="0" w:color="auto"/>
            <w:bottom w:val="none" w:sz="0" w:space="0" w:color="auto"/>
            <w:right w:val="none" w:sz="0" w:space="0" w:color="auto"/>
          </w:divBdr>
        </w:div>
        <w:div w:id="1204440443">
          <w:marLeft w:val="0"/>
          <w:marRight w:val="0"/>
          <w:marTop w:val="0"/>
          <w:marBottom w:val="0"/>
          <w:divBdr>
            <w:top w:val="none" w:sz="0" w:space="0" w:color="auto"/>
            <w:left w:val="none" w:sz="0" w:space="0" w:color="auto"/>
            <w:bottom w:val="none" w:sz="0" w:space="0" w:color="auto"/>
            <w:right w:val="none" w:sz="0" w:space="0" w:color="auto"/>
          </w:divBdr>
        </w:div>
      </w:divsChild>
    </w:div>
    <w:div w:id="96802383">
      <w:bodyDiv w:val="1"/>
      <w:marLeft w:val="0"/>
      <w:marRight w:val="0"/>
      <w:marTop w:val="0"/>
      <w:marBottom w:val="0"/>
      <w:divBdr>
        <w:top w:val="none" w:sz="0" w:space="0" w:color="auto"/>
        <w:left w:val="none" w:sz="0" w:space="0" w:color="auto"/>
        <w:bottom w:val="none" w:sz="0" w:space="0" w:color="auto"/>
        <w:right w:val="none" w:sz="0" w:space="0" w:color="auto"/>
      </w:divBdr>
    </w:div>
    <w:div w:id="97213463">
      <w:bodyDiv w:val="1"/>
      <w:marLeft w:val="0"/>
      <w:marRight w:val="0"/>
      <w:marTop w:val="0"/>
      <w:marBottom w:val="0"/>
      <w:divBdr>
        <w:top w:val="none" w:sz="0" w:space="0" w:color="auto"/>
        <w:left w:val="none" w:sz="0" w:space="0" w:color="auto"/>
        <w:bottom w:val="none" w:sz="0" w:space="0" w:color="auto"/>
        <w:right w:val="none" w:sz="0" w:space="0" w:color="auto"/>
      </w:divBdr>
    </w:div>
    <w:div w:id="100075449">
      <w:bodyDiv w:val="1"/>
      <w:marLeft w:val="0"/>
      <w:marRight w:val="0"/>
      <w:marTop w:val="0"/>
      <w:marBottom w:val="0"/>
      <w:divBdr>
        <w:top w:val="none" w:sz="0" w:space="0" w:color="auto"/>
        <w:left w:val="none" w:sz="0" w:space="0" w:color="auto"/>
        <w:bottom w:val="none" w:sz="0" w:space="0" w:color="auto"/>
        <w:right w:val="none" w:sz="0" w:space="0" w:color="auto"/>
      </w:divBdr>
      <w:divsChild>
        <w:div w:id="412244892">
          <w:marLeft w:val="0"/>
          <w:marRight w:val="0"/>
          <w:marTop w:val="0"/>
          <w:marBottom w:val="0"/>
          <w:divBdr>
            <w:top w:val="none" w:sz="0" w:space="0" w:color="auto"/>
            <w:left w:val="none" w:sz="0" w:space="0" w:color="auto"/>
            <w:bottom w:val="none" w:sz="0" w:space="0" w:color="auto"/>
            <w:right w:val="none" w:sz="0" w:space="0" w:color="auto"/>
          </w:divBdr>
        </w:div>
        <w:div w:id="462844256">
          <w:marLeft w:val="0"/>
          <w:marRight w:val="0"/>
          <w:marTop w:val="0"/>
          <w:marBottom w:val="0"/>
          <w:divBdr>
            <w:top w:val="none" w:sz="0" w:space="0" w:color="auto"/>
            <w:left w:val="none" w:sz="0" w:space="0" w:color="auto"/>
            <w:bottom w:val="none" w:sz="0" w:space="0" w:color="auto"/>
            <w:right w:val="none" w:sz="0" w:space="0" w:color="auto"/>
          </w:divBdr>
        </w:div>
        <w:div w:id="449520670">
          <w:marLeft w:val="0"/>
          <w:marRight w:val="0"/>
          <w:marTop w:val="0"/>
          <w:marBottom w:val="0"/>
          <w:divBdr>
            <w:top w:val="none" w:sz="0" w:space="0" w:color="auto"/>
            <w:left w:val="none" w:sz="0" w:space="0" w:color="auto"/>
            <w:bottom w:val="none" w:sz="0" w:space="0" w:color="auto"/>
            <w:right w:val="none" w:sz="0" w:space="0" w:color="auto"/>
          </w:divBdr>
        </w:div>
        <w:div w:id="720136508">
          <w:marLeft w:val="0"/>
          <w:marRight w:val="0"/>
          <w:marTop w:val="0"/>
          <w:marBottom w:val="0"/>
          <w:divBdr>
            <w:top w:val="none" w:sz="0" w:space="0" w:color="auto"/>
            <w:left w:val="none" w:sz="0" w:space="0" w:color="auto"/>
            <w:bottom w:val="none" w:sz="0" w:space="0" w:color="auto"/>
            <w:right w:val="none" w:sz="0" w:space="0" w:color="auto"/>
          </w:divBdr>
        </w:div>
        <w:div w:id="1387952360">
          <w:marLeft w:val="0"/>
          <w:marRight w:val="0"/>
          <w:marTop w:val="0"/>
          <w:marBottom w:val="0"/>
          <w:divBdr>
            <w:top w:val="none" w:sz="0" w:space="0" w:color="auto"/>
            <w:left w:val="none" w:sz="0" w:space="0" w:color="auto"/>
            <w:bottom w:val="none" w:sz="0" w:space="0" w:color="auto"/>
            <w:right w:val="none" w:sz="0" w:space="0" w:color="auto"/>
          </w:divBdr>
        </w:div>
        <w:div w:id="459808316">
          <w:marLeft w:val="0"/>
          <w:marRight w:val="0"/>
          <w:marTop w:val="0"/>
          <w:marBottom w:val="0"/>
          <w:divBdr>
            <w:top w:val="none" w:sz="0" w:space="0" w:color="auto"/>
            <w:left w:val="none" w:sz="0" w:space="0" w:color="auto"/>
            <w:bottom w:val="none" w:sz="0" w:space="0" w:color="auto"/>
            <w:right w:val="none" w:sz="0" w:space="0" w:color="auto"/>
          </w:divBdr>
        </w:div>
        <w:div w:id="1840652053">
          <w:marLeft w:val="0"/>
          <w:marRight w:val="0"/>
          <w:marTop w:val="0"/>
          <w:marBottom w:val="0"/>
          <w:divBdr>
            <w:top w:val="none" w:sz="0" w:space="0" w:color="auto"/>
            <w:left w:val="none" w:sz="0" w:space="0" w:color="auto"/>
            <w:bottom w:val="none" w:sz="0" w:space="0" w:color="auto"/>
            <w:right w:val="none" w:sz="0" w:space="0" w:color="auto"/>
          </w:divBdr>
        </w:div>
        <w:div w:id="1899320401">
          <w:marLeft w:val="0"/>
          <w:marRight w:val="0"/>
          <w:marTop w:val="0"/>
          <w:marBottom w:val="0"/>
          <w:divBdr>
            <w:top w:val="none" w:sz="0" w:space="0" w:color="auto"/>
            <w:left w:val="none" w:sz="0" w:space="0" w:color="auto"/>
            <w:bottom w:val="none" w:sz="0" w:space="0" w:color="auto"/>
            <w:right w:val="none" w:sz="0" w:space="0" w:color="auto"/>
          </w:divBdr>
        </w:div>
        <w:div w:id="1398240905">
          <w:marLeft w:val="0"/>
          <w:marRight w:val="0"/>
          <w:marTop w:val="0"/>
          <w:marBottom w:val="0"/>
          <w:divBdr>
            <w:top w:val="none" w:sz="0" w:space="0" w:color="auto"/>
            <w:left w:val="none" w:sz="0" w:space="0" w:color="auto"/>
            <w:bottom w:val="none" w:sz="0" w:space="0" w:color="auto"/>
            <w:right w:val="none" w:sz="0" w:space="0" w:color="auto"/>
          </w:divBdr>
        </w:div>
        <w:div w:id="375356569">
          <w:marLeft w:val="0"/>
          <w:marRight w:val="0"/>
          <w:marTop w:val="0"/>
          <w:marBottom w:val="0"/>
          <w:divBdr>
            <w:top w:val="none" w:sz="0" w:space="0" w:color="auto"/>
            <w:left w:val="none" w:sz="0" w:space="0" w:color="auto"/>
            <w:bottom w:val="none" w:sz="0" w:space="0" w:color="auto"/>
            <w:right w:val="none" w:sz="0" w:space="0" w:color="auto"/>
          </w:divBdr>
        </w:div>
        <w:div w:id="533270493">
          <w:marLeft w:val="0"/>
          <w:marRight w:val="0"/>
          <w:marTop w:val="0"/>
          <w:marBottom w:val="0"/>
          <w:divBdr>
            <w:top w:val="none" w:sz="0" w:space="0" w:color="auto"/>
            <w:left w:val="none" w:sz="0" w:space="0" w:color="auto"/>
            <w:bottom w:val="none" w:sz="0" w:space="0" w:color="auto"/>
            <w:right w:val="none" w:sz="0" w:space="0" w:color="auto"/>
          </w:divBdr>
        </w:div>
        <w:div w:id="696007322">
          <w:marLeft w:val="0"/>
          <w:marRight w:val="0"/>
          <w:marTop w:val="0"/>
          <w:marBottom w:val="0"/>
          <w:divBdr>
            <w:top w:val="none" w:sz="0" w:space="0" w:color="auto"/>
            <w:left w:val="none" w:sz="0" w:space="0" w:color="auto"/>
            <w:bottom w:val="none" w:sz="0" w:space="0" w:color="auto"/>
            <w:right w:val="none" w:sz="0" w:space="0" w:color="auto"/>
          </w:divBdr>
        </w:div>
        <w:div w:id="786121998">
          <w:marLeft w:val="0"/>
          <w:marRight w:val="0"/>
          <w:marTop w:val="0"/>
          <w:marBottom w:val="0"/>
          <w:divBdr>
            <w:top w:val="none" w:sz="0" w:space="0" w:color="auto"/>
            <w:left w:val="none" w:sz="0" w:space="0" w:color="auto"/>
            <w:bottom w:val="none" w:sz="0" w:space="0" w:color="auto"/>
            <w:right w:val="none" w:sz="0" w:space="0" w:color="auto"/>
          </w:divBdr>
        </w:div>
        <w:div w:id="1134374157">
          <w:marLeft w:val="0"/>
          <w:marRight w:val="0"/>
          <w:marTop w:val="0"/>
          <w:marBottom w:val="0"/>
          <w:divBdr>
            <w:top w:val="none" w:sz="0" w:space="0" w:color="auto"/>
            <w:left w:val="none" w:sz="0" w:space="0" w:color="auto"/>
            <w:bottom w:val="none" w:sz="0" w:space="0" w:color="auto"/>
            <w:right w:val="none" w:sz="0" w:space="0" w:color="auto"/>
          </w:divBdr>
        </w:div>
        <w:div w:id="1426993584">
          <w:marLeft w:val="0"/>
          <w:marRight w:val="0"/>
          <w:marTop w:val="0"/>
          <w:marBottom w:val="0"/>
          <w:divBdr>
            <w:top w:val="none" w:sz="0" w:space="0" w:color="auto"/>
            <w:left w:val="none" w:sz="0" w:space="0" w:color="auto"/>
            <w:bottom w:val="none" w:sz="0" w:space="0" w:color="auto"/>
            <w:right w:val="none" w:sz="0" w:space="0" w:color="auto"/>
          </w:divBdr>
        </w:div>
        <w:div w:id="1412459981">
          <w:marLeft w:val="0"/>
          <w:marRight w:val="0"/>
          <w:marTop w:val="0"/>
          <w:marBottom w:val="0"/>
          <w:divBdr>
            <w:top w:val="none" w:sz="0" w:space="0" w:color="auto"/>
            <w:left w:val="none" w:sz="0" w:space="0" w:color="auto"/>
            <w:bottom w:val="none" w:sz="0" w:space="0" w:color="auto"/>
            <w:right w:val="none" w:sz="0" w:space="0" w:color="auto"/>
          </w:divBdr>
        </w:div>
        <w:div w:id="82338447">
          <w:marLeft w:val="0"/>
          <w:marRight w:val="0"/>
          <w:marTop w:val="0"/>
          <w:marBottom w:val="0"/>
          <w:divBdr>
            <w:top w:val="none" w:sz="0" w:space="0" w:color="auto"/>
            <w:left w:val="none" w:sz="0" w:space="0" w:color="auto"/>
            <w:bottom w:val="none" w:sz="0" w:space="0" w:color="auto"/>
            <w:right w:val="none" w:sz="0" w:space="0" w:color="auto"/>
          </w:divBdr>
        </w:div>
        <w:div w:id="999042634">
          <w:marLeft w:val="0"/>
          <w:marRight w:val="0"/>
          <w:marTop w:val="0"/>
          <w:marBottom w:val="0"/>
          <w:divBdr>
            <w:top w:val="none" w:sz="0" w:space="0" w:color="auto"/>
            <w:left w:val="none" w:sz="0" w:space="0" w:color="auto"/>
            <w:bottom w:val="none" w:sz="0" w:space="0" w:color="auto"/>
            <w:right w:val="none" w:sz="0" w:space="0" w:color="auto"/>
          </w:divBdr>
        </w:div>
        <w:div w:id="1564558138">
          <w:marLeft w:val="0"/>
          <w:marRight w:val="0"/>
          <w:marTop w:val="0"/>
          <w:marBottom w:val="0"/>
          <w:divBdr>
            <w:top w:val="none" w:sz="0" w:space="0" w:color="auto"/>
            <w:left w:val="none" w:sz="0" w:space="0" w:color="auto"/>
            <w:bottom w:val="none" w:sz="0" w:space="0" w:color="auto"/>
            <w:right w:val="none" w:sz="0" w:space="0" w:color="auto"/>
          </w:divBdr>
        </w:div>
        <w:div w:id="492070296">
          <w:marLeft w:val="0"/>
          <w:marRight w:val="0"/>
          <w:marTop w:val="0"/>
          <w:marBottom w:val="0"/>
          <w:divBdr>
            <w:top w:val="none" w:sz="0" w:space="0" w:color="auto"/>
            <w:left w:val="none" w:sz="0" w:space="0" w:color="auto"/>
            <w:bottom w:val="none" w:sz="0" w:space="0" w:color="auto"/>
            <w:right w:val="none" w:sz="0" w:space="0" w:color="auto"/>
          </w:divBdr>
        </w:div>
        <w:div w:id="293100254">
          <w:marLeft w:val="0"/>
          <w:marRight w:val="0"/>
          <w:marTop w:val="0"/>
          <w:marBottom w:val="0"/>
          <w:divBdr>
            <w:top w:val="none" w:sz="0" w:space="0" w:color="auto"/>
            <w:left w:val="none" w:sz="0" w:space="0" w:color="auto"/>
            <w:bottom w:val="none" w:sz="0" w:space="0" w:color="auto"/>
            <w:right w:val="none" w:sz="0" w:space="0" w:color="auto"/>
          </w:divBdr>
        </w:div>
        <w:div w:id="700325635">
          <w:marLeft w:val="0"/>
          <w:marRight w:val="0"/>
          <w:marTop w:val="0"/>
          <w:marBottom w:val="0"/>
          <w:divBdr>
            <w:top w:val="none" w:sz="0" w:space="0" w:color="auto"/>
            <w:left w:val="none" w:sz="0" w:space="0" w:color="auto"/>
            <w:bottom w:val="none" w:sz="0" w:space="0" w:color="auto"/>
            <w:right w:val="none" w:sz="0" w:space="0" w:color="auto"/>
          </w:divBdr>
        </w:div>
        <w:div w:id="1058744536">
          <w:marLeft w:val="0"/>
          <w:marRight w:val="0"/>
          <w:marTop w:val="0"/>
          <w:marBottom w:val="0"/>
          <w:divBdr>
            <w:top w:val="none" w:sz="0" w:space="0" w:color="auto"/>
            <w:left w:val="none" w:sz="0" w:space="0" w:color="auto"/>
            <w:bottom w:val="none" w:sz="0" w:space="0" w:color="auto"/>
            <w:right w:val="none" w:sz="0" w:space="0" w:color="auto"/>
          </w:divBdr>
        </w:div>
        <w:div w:id="34627833">
          <w:marLeft w:val="0"/>
          <w:marRight w:val="0"/>
          <w:marTop w:val="0"/>
          <w:marBottom w:val="0"/>
          <w:divBdr>
            <w:top w:val="none" w:sz="0" w:space="0" w:color="auto"/>
            <w:left w:val="none" w:sz="0" w:space="0" w:color="auto"/>
            <w:bottom w:val="none" w:sz="0" w:space="0" w:color="auto"/>
            <w:right w:val="none" w:sz="0" w:space="0" w:color="auto"/>
          </w:divBdr>
        </w:div>
        <w:div w:id="1659266598">
          <w:marLeft w:val="0"/>
          <w:marRight w:val="0"/>
          <w:marTop w:val="0"/>
          <w:marBottom w:val="0"/>
          <w:divBdr>
            <w:top w:val="none" w:sz="0" w:space="0" w:color="auto"/>
            <w:left w:val="none" w:sz="0" w:space="0" w:color="auto"/>
            <w:bottom w:val="none" w:sz="0" w:space="0" w:color="auto"/>
            <w:right w:val="none" w:sz="0" w:space="0" w:color="auto"/>
          </w:divBdr>
        </w:div>
        <w:div w:id="1671525371">
          <w:marLeft w:val="0"/>
          <w:marRight w:val="0"/>
          <w:marTop w:val="0"/>
          <w:marBottom w:val="0"/>
          <w:divBdr>
            <w:top w:val="none" w:sz="0" w:space="0" w:color="auto"/>
            <w:left w:val="none" w:sz="0" w:space="0" w:color="auto"/>
            <w:bottom w:val="none" w:sz="0" w:space="0" w:color="auto"/>
            <w:right w:val="none" w:sz="0" w:space="0" w:color="auto"/>
          </w:divBdr>
        </w:div>
        <w:div w:id="201553450">
          <w:marLeft w:val="0"/>
          <w:marRight w:val="0"/>
          <w:marTop w:val="0"/>
          <w:marBottom w:val="0"/>
          <w:divBdr>
            <w:top w:val="none" w:sz="0" w:space="0" w:color="auto"/>
            <w:left w:val="none" w:sz="0" w:space="0" w:color="auto"/>
            <w:bottom w:val="none" w:sz="0" w:space="0" w:color="auto"/>
            <w:right w:val="none" w:sz="0" w:space="0" w:color="auto"/>
          </w:divBdr>
        </w:div>
        <w:div w:id="1365786813">
          <w:marLeft w:val="0"/>
          <w:marRight w:val="0"/>
          <w:marTop w:val="0"/>
          <w:marBottom w:val="0"/>
          <w:divBdr>
            <w:top w:val="none" w:sz="0" w:space="0" w:color="auto"/>
            <w:left w:val="none" w:sz="0" w:space="0" w:color="auto"/>
            <w:bottom w:val="none" w:sz="0" w:space="0" w:color="auto"/>
            <w:right w:val="none" w:sz="0" w:space="0" w:color="auto"/>
          </w:divBdr>
        </w:div>
        <w:div w:id="705831940">
          <w:marLeft w:val="0"/>
          <w:marRight w:val="0"/>
          <w:marTop w:val="0"/>
          <w:marBottom w:val="0"/>
          <w:divBdr>
            <w:top w:val="none" w:sz="0" w:space="0" w:color="auto"/>
            <w:left w:val="none" w:sz="0" w:space="0" w:color="auto"/>
            <w:bottom w:val="none" w:sz="0" w:space="0" w:color="auto"/>
            <w:right w:val="none" w:sz="0" w:space="0" w:color="auto"/>
          </w:divBdr>
        </w:div>
        <w:div w:id="1342853822">
          <w:marLeft w:val="0"/>
          <w:marRight w:val="0"/>
          <w:marTop w:val="0"/>
          <w:marBottom w:val="0"/>
          <w:divBdr>
            <w:top w:val="none" w:sz="0" w:space="0" w:color="auto"/>
            <w:left w:val="none" w:sz="0" w:space="0" w:color="auto"/>
            <w:bottom w:val="none" w:sz="0" w:space="0" w:color="auto"/>
            <w:right w:val="none" w:sz="0" w:space="0" w:color="auto"/>
          </w:divBdr>
        </w:div>
        <w:div w:id="1572232173">
          <w:marLeft w:val="0"/>
          <w:marRight w:val="0"/>
          <w:marTop w:val="0"/>
          <w:marBottom w:val="0"/>
          <w:divBdr>
            <w:top w:val="none" w:sz="0" w:space="0" w:color="auto"/>
            <w:left w:val="none" w:sz="0" w:space="0" w:color="auto"/>
            <w:bottom w:val="none" w:sz="0" w:space="0" w:color="auto"/>
            <w:right w:val="none" w:sz="0" w:space="0" w:color="auto"/>
          </w:divBdr>
        </w:div>
        <w:div w:id="945889214">
          <w:marLeft w:val="0"/>
          <w:marRight w:val="0"/>
          <w:marTop w:val="0"/>
          <w:marBottom w:val="0"/>
          <w:divBdr>
            <w:top w:val="none" w:sz="0" w:space="0" w:color="auto"/>
            <w:left w:val="none" w:sz="0" w:space="0" w:color="auto"/>
            <w:bottom w:val="none" w:sz="0" w:space="0" w:color="auto"/>
            <w:right w:val="none" w:sz="0" w:space="0" w:color="auto"/>
          </w:divBdr>
        </w:div>
        <w:div w:id="1307051042">
          <w:marLeft w:val="0"/>
          <w:marRight w:val="0"/>
          <w:marTop w:val="0"/>
          <w:marBottom w:val="0"/>
          <w:divBdr>
            <w:top w:val="none" w:sz="0" w:space="0" w:color="auto"/>
            <w:left w:val="none" w:sz="0" w:space="0" w:color="auto"/>
            <w:bottom w:val="none" w:sz="0" w:space="0" w:color="auto"/>
            <w:right w:val="none" w:sz="0" w:space="0" w:color="auto"/>
          </w:divBdr>
        </w:div>
        <w:div w:id="293104268">
          <w:marLeft w:val="0"/>
          <w:marRight w:val="0"/>
          <w:marTop w:val="0"/>
          <w:marBottom w:val="0"/>
          <w:divBdr>
            <w:top w:val="none" w:sz="0" w:space="0" w:color="auto"/>
            <w:left w:val="none" w:sz="0" w:space="0" w:color="auto"/>
            <w:bottom w:val="none" w:sz="0" w:space="0" w:color="auto"/>
            <w:right w:val="none" w:sz="0" w:space="0" w:color="auto"/>
          </w:divBdr>
        </w:div>
        <w:div w:id="369838336">
          <w:marLeft w:val="0"/>
          <w:marRight w:val="0"/>
          <w:marTop w:val="0"/>
          <w:marBottom w:val="0"/>
          <w:divBdr>
            <w:top w:val="none" w:sz="0" w:space="0" w:color="auto"/>
            <w:left w:val="none" w:sz="0" w:space="0" w:color="auto"/>
            <w:bottom w:val="none" w:sz="0" w:space="0" w:color="auto"/>
            <w:right w:val="none" w:sz="0" w:space="0" w:color="auto"/>
          </w:divBdr>
        </w:div>
        <w:div w:id="901796783">
          <w:marLeft w:val="0"/>
          <w:marRight w:val="0"/>
          <w:marTop w:val="0"/>
          <w:marBottom w:val="0"/>
          <w:divBdr>
            <w:top w:val="none" w:sz="0" w:space="0" w:color="auto"/>
            <w:left w:val="none" w:sz="0" w:space="0" w:color="auto"/>
            <w:bottom w:val="none" w:sz="0" w:space="0" w:color="auto"/>
            <w:right w:val="none" w:sz="0" w:space="0" w:color="auto"/>
          </w:divBdr>
        </w:div>
        <w:div w:id="306015019">
          <w:marLeft w:val="0"/>
          <w:marRight w:val="0"/>
          <w:marTop w:val="0"/>
          <w:marBottom w:val="0"/>
          <w:divBdr>
            <w:top w:val="none" w:sz="0" w:space="0" w:color="auto"/>
            <w:left w:val="none" w:sz="0" w:space="0" w:color="auto"/>
            <w:bottom w:val="none" w:sz="0" w:space="0" w:color="auto"/>
            <w:right w:val="none" w:sz="0" w:space="0" w:color="auto"/>
          </w:divBdr>
        </w:div>
        <w:div w:id="1917858190">
          <w:marLeft w:val="0"/>
          <w:marRight w:val="0"/>
          <w:marTop w:val="0"/>
          <w:marBottom w:val="0"/>
          <w:divBdr>
            <w:top w:val="none" w:sz="0" w:space="0" w:color="auto"/>
            <w:left w:val="none" w:sz="0" w:space="0" w:color="auto"/>
            <w:bottom w:val="none" w:sz="0" w:space="0" w:color="auto"/>
            <w:right w:val="none" w:sz="0" w:space="0" w:color="auto"/>
          </w:divBdr>
        </w:div>
        <w:div w:id="742147797">
          <w:marLeft w:val="0"/>
          <w:marRight w:val="0"/>
          <w:marTop w:val="0"/>
          <w:marBottom w:val="0"/>
          <w:divBdr>
            <w:top w:val="none" w:sz="0" w:space="0" w:color="auto"/>
            <w:left w:val="none" w:sz="0" w:space="0" w:color="auto"/>
            <w:bottom w:val="none" w:sz="0" w:space="0" w:color="auto"/>
            <w:right w:val="none" w:sz="0" w:space="0" w:color="auto"/>
          </w:divBdr>
        </w:div>
        <w:div w:id="1924952993">
          <w:marLeft w:val="0"/>
          <w:marRight w:val="0"/>
          <w:marTop w:val="0"/>
          <w:marBottom w:val="0"/>
          <w:divBdr>
            <w:top w:val="none" w:sz="0" w:space="0" w:color="auto"/>
            <w:left w:val="none" w:sz="0" w:space="0" w:color="auto"/>
            <w:bottom w:val="none" w:sz="0" w:space="0" w:color="auto"/>
            <w:right w:val="none" w:sz="0" w:space="0" w:color="auto"/>
          </w:divBdr>
        </w:div>
        <w:div w:id="501311497">
          <w:marLeft w:val="0"/>
          <w:marRight w:val="0"/>
          <w:marTop w:val="0"/>
          <w:marBottom w:val="0"/>
          <w:divBdr>
            <w:top w:val="none" w:sz="0" w:space="0" w:color="auto"/>
            <w:left w:val="none" w:sz="0" w:space="0" w:color="auto"/>
            <w:bottom w:val="none" w:sz="0" w:space="0" w:color="auto"/>
            <w:right w:val="none" w:sz="0" w:space="0" w:color="auto"/>
          </w:divBdr>
        </w:div>
        <w:div w:id="1379429181">
          <w:marLeft w:val="0"/>
          <w:marRight w:val="0"/>
          <w:marTop w:val="0"/>
          <w:marBottom w:val="0"/>
          <w:divBdr>
            <w:top w:val="none" w:sz="0" w:space="0" w:color="auto"/>
            <w:left w:val="none" w:sz="0" w:space="0" w:color="auto"/>
            <w:bottom w:val="none" w:sz="0" w:space="0" w:color="auto"/>
            <w:right w:val="none" w:sz="0" w:space="0" w:color="auto"/>
          </w:divBdr>
        </w:div>
        <w:div w:id="529683291">
          <w:marLeft w:val="0"/>
          <w:marRight w:val="0"/>
          <w:marTop w:val="0"/>
          <w:marBottom w:val="0"/>
          <w:divBdr>
            <w:top w:val="none" w:sz="0" w:space="0" w:color="auto"/>
            <w:left w:val="none" w:sz="0" w:space="0" w:color="auto"/>
            <w:bottom w:val="none" w:sz="0" w:space="0" w:color="auto"/>
            <w:right w:val="none" w:sz="0" w:space="0" w:color="auto"/>
          </w:divBdr>
        </w:div>
        <w:div w:id="1490174729">
          <w:marLeft w:val="0"/>
          <w:marRight w:val="0"/>
          <w:marTop w:val="0"/>
          <w:marBottom w:val="0"/>
          <w:divBdr>
            <w:top w:val="none" w:sz="0" w:space="0" w:color="auto"/>
            <w:left w:val="none" w:sz="0" w:space="0" w:color="auto"/>
            <w:bottom w:val="none" w:sz="0" w:space="0" w:color="auto"/>
            <w:right w:val="none" w:sz="0" w:space="0" w:color="auto"/>
          </w:divBdr>
        </w:div>
        <w:div w:id="1561821064">
          <w:marLeft w:val="0"/>
          <w:marRight w:val="0"/>
          <w:marTop w:val="0"/>
          <w:marBottom w:val="0"/>
          <w:divBdr>
            <w:top w:val="none" w:sz="0" w:space="0" w:color="auto"/>
            <w:left w:val="none" w:sz="0" w:space="0" w:color="auto"/>
            <w:bottom w:val="none" w:sz="0" w:space="0" w:color="auto"/>
            <w:right w:val="none" w:sz="0" w:space="0" w:color="auto"/>
          </w:divBdr>
        </w:div>
        <w:div w:id="743262112">
          <w:marLeft w:val="0"/>
          <w:marRight w:val="0"/>
          <w:marTop w:val="0"/>
          <w:marBottom w:val="0"/>
          <w:divBdr>
            <w:top w:val="none" w:sz="0" w:space="0" w:color="auto"/>
            <w:left w:val="none" w:sz="0" w:space="0" w:color="auto"/>
            <w:bottom w:val="none" w:sz="0" w:space="0" w:color="auto"/>
            <w:right w:val="none" w:sz="0" w:space="0" w:color="auto"/>
          </w:divBdr>
        </w:div>
        <w:div w:id="1406681690">
          <w:marLeft w:val="0"/>
          <w:marRight w:val="0"/>
          <w:marTop w:val="0"/>
          <w:marBottom w:val="0"/>
          <w:divBdr>
            <w:top w:val="none" w:sz="0" w:space="0" w:color="auto"/>
            <w:left w:val="none" w:sz="0" w:space="0" w:color="auto"/>
            <w:bottom w:val="none" w:sz="0" w:space="0" w:color="auto"/>
            <w:right w:val="none" w:sz="0" w:space="0" w:color="auto"/>
          </w:divBdr>
        </w:div>
        <w:div w:id="93743365">
          <w:marLeft w:val="0"/>
          <w:marRight w:val="0"/>
          <w:marTop w:val="0"/>
          <w:marBottom w:val="0"/>
          <w:divBdr>
            <w:top w:val="none" w:sz="0" w:space="0" w:color="auto"/>
            <w:left w:val="none" w:sz="0" w:space="0" w:color="auto"/>
            <w:bottom w:val="none" w:sz="0" w:space="0" w:color="auto"/>
            <w:right w:val="none" w:sz="0" w:space="0" w:color="auto"/>
          </w:divBdr>
        </w:div>
        <w:div w:id="2080781253">
          <w:marLeft w:val="0"/>
          <w:marRight w:val="0"/>
          <w:marTop w:val="0"/>
          <w:marBottom w:val="0"/>
          <w:divBdr>
            <w:top w:val="none" w:sz="0" w:space="0" w:color="auto"/>
            <w:left w:val="none" w:sz="0" w:space="0" w:color="auto"/>
            <w:bottom w:val="none" w:sz="0" w:space="0" w:color="auto"/>
            <w:right w:val="none" w:sz="0" w:space="0" w:color="auto"/>
          </w:divBdr>
        </w:div>
        <w:div w:id="911349566">
          <w:marLeft w:val="0"/>
          <w:marRight w:val="0"/>
          <w:marTop w:val="0"/>
          <w:marBottom w:val="0"/>
          <w:divBdr>
            <w:top w:val="none" w:sz="0" w:space="0" w:color="auto"/>
            <w:left w:val="none" w:sz="0" w:space="0" w:color="auto"/>
            <w:bottom w:val="none" w:sz="0" w:space="0" w:color="auto"/>
            <w:right w:val="none" w:sz="0" w:space="0" w:color="auto"/>
          </w:divBdr>
        </w:div>
        <w:div w:id="953747867">
          <w:marLeft w:val="0"/>
          <w:marRight w:val="0"/>
          <w:marTop w:val="0"/>
          <w:marBottom w:val="0"/>
          <w:divBdr>
            <w:top w:val="none" w:sz="0" w:space="0" w:color="auto"/>
            <w:left w:val="none" w:sz="0" w:space="0" w:color="auto"/>
            <w:bottom w:val="none" w:sz="0" w:space="0" w:color="auto"/>
            <w:right w:val="none" w:sz="0" w:space="0" w:color="auto"/>
          </w:divBdr>
        </w:div>
        <w:div w:id="13843320">
          <w:marLeft w:val="0"/>
          <w:marRight w:val="0"/>
          <w:marTop w:val="0"/>
          <w:marBottom w:val="0"/>
          <w:divBdr>
            <w:top w:val="none" w:sz="0" w:space="0" w:color="auto"/>
            <w:left w:val="none" w:sz="0" w:space="0" w:color="auto"/>
            <w:bottom w:val="none" w:sz="0" w:space="0" w:color="auto"/>
            <w:right w:val="none" w:sz="0" w:space="0" w:color="auto"/>
          </w:divBdr>
        </w:div>
        <w:div w:id="1994286122">
          <w:marLeft w:val="0"/>
          <w:marRight w:val="0"/>
          <w:marTop w:val="0"/>
          <w:marBottom w:val="0"/>
          <w:divBdr>
            <w:top w:val="none" w:sz="0" w:space="0" w:color="auto"/>
            <w:left w:val="none" w:sz="0" w:space="0" w:color="auto"/>
            <w:bottom w:val="none" w:sz="0" w:space="0" w:color="auto"/>
            <w:right w:val="none" w:sz="0" w:space="0" w:color="auto"/>
          </w:divBdr>
        </w:div>
        <w:div w:id="1214653248">
          <w:marLeft w:val="0"/>
          <w:marRight w:val="0"/>
          <w:marTop w:val="0"/>
          <w:marBottom w:val="0"/>
          <w:divBdr>
            <w:top w:val="none" w:sz="0" w:space="0" w:color="auto"/>
            <w:left w:val="none" w:sz="0" w:space="0" w:color="auto"/>
            <w:bottom w:val="none" w:sz="0" w:space="0" w:color="auto"/>
            <w:right w:val="none" w:sz="0" w:space="0" w:color="auto"/>
          </w:divBdr>
        </w:div>
        <w:div w:id="1706439632">
          <w:marLeft w:val="0"/>
          <w:marRight w:val="0"/>
          <w:marTop w:val="0"/>
          <w:marBottom w:val="0"/>
          <w:divBdr>
            <w:top w:val="none" w:sz="0" w:space="0" w:color="auto"/>
            <w:left w:val="none" w:sz="0" w:space="0" w:color="auto"/>
            <w:bottom w:val="none" w:sz="0" w:space="0" w:color="auto"/>
            <w:right w:val="none" w:sz="0" w:space="0" w:color="auto"/>
          </w:divBdr>
        </w:div>
        <w:div w:id="1327126249">
          <w:marLeft w:val="0"/>
          <w:marRight w:val="0"/>
          <w:marTop w:val="0"/>
          <w:marBottom w:val="0"/>
          <w:divBdr>
            <w:top w:val="none" w:sz="0" w:space="0" w:color="auto"/>
            <w:left w:val="none" w:sz="0" w:space="0" w:color="auto"/>
            <w:bottom w:val="none" w:sz="0" w:space="0" w:color="auto"/>
            <w:right w:val="none" w:sz="0" w:space="0" w:color="auto"/>
          </w:divBdr>
        </w:div>
        <w:div w:id="1081218874">
          <w:marLeft w:val="0"/>
          <w:marRight w:val="0"/>
          <w:marTop w:val="0"/>
          <w:marBottom w:val="0"/>
          <w:divBdr>
            <w:top w:val="none" w:sz="0" w:space="0" w:color="auto"/>
            <w:left w:val="none" w:sz="0" w:space="0" w:color="auto"/>
            <w:bottom w:val="none" w:sz="0" w:space="0" w:color="auto"/>
            <w:right w:val="none" w:sz="0" w:space="0" w:color="auto"/>
          </w:divBdr>
        </w:div>
        <w:div w:id="750933733">
          <w:marLeft w:val="0"/>
          <w:marRight w:val="0"/>
          <w:marTop w:val="0"/>
          <w:marBottom w:val="0"/>
          <w:divBdr>
            <w:top w:val="none" w:sz="0" w:space="0" w:color="auto"/>
            <w:left w:val="none" w:sz="0" w:space="0" w:color="auto"/>
            <w:bottom w:val="none" w:sz="0" w:space="0" w:color="auto"/>
            <w:right w:val="none" w:sz="0" w:space="0" w:color="auto"/>
          </w:divBdr>
        </w:div>
        <w:div w:id="683284864">
          <w:marLeft w:val="0"/>
          <w:marRight w:val="0"/>
          <w:marTop w:val="0"/>
          <w:marBottom w:val="0"/>
          <w:divBdr>
            <w:top w:val="none" w:sz="0" w:space="0" w:color="auto"/>
            <w:left w:val="none" w:sz="0" w:space="0" w:color="auto"/>
            <w:bottom w:val="none" w:sz="0" w:space="0" w:color="auto"/>
            <w:right w:val="none" w:sz="0" w:space="0" w:color="auto"/>
          </w:divBdr>
        </w:div>
        <w:div w:id="1598975244">
          <w:marLeft w:val="0"/>
          <w:marRight w:val="0"/>
          <w:marTop w:val="0"/>
          <w:marBottom w:val="0"/>
          <w:divBdr>
            <w:top w:val="none" w:sz="0" w:space="0" w:color="auto"/>
            <w:left w:val="none" w:sz="0" w:space="0" w:color="auto"/>
            <w:bottom w:val="none" w:sz="0" w:space="0" w:color="auto"/>
            <w:right w:val="none" w:sz="0" w:space="0" w:color="auto"/>
          </w:divBdr>
        </w:div>
        <w:div w:id="403526323">
          <w:marLeft w:val="0"/>
          <w:marRight w:val="0"/>
          <w:marTop w:val="0"/>
          <w:marBottom w:val="0"/>
          <w:divBdr>
            <w:top w:val="none" w:sz="0" w:space="0" w:color="auto"/>
            <w:left w:val="none" w:sz="0" w:space="0" w:color="auto"/>
            <w:bottom w:val="none" w:sz="0" w:space="0" w:color="auto"/>
            <w:right w:val="none" w:sz="0" w:space="0" w:color="auto"/>
          </w:divBdr>
        </w:div>
        <w:div w:id="1299842525">
          <w:marLeft w:val="0"/>
          <w:marRight w:val="0"/>
          <w:marTop w:val="0"/>
          <w:marBottom w:val="0"/>
          <w:divBdr>
            <w:top w:val="none" w:sz="0" w:space="0" w:color="auto"/>
            <w:left w:val="none" w:sz="0" w:space="0" w:color="auto"/>
            <w:bottom w:val="none" w:sz="0" w:space="0" w:color="auto"/>
            <w:right w:val="none" w:sz="0" w:space="0" w:color="auto"/>
          </w:divBdr>
        </w:div>
        <w:div w:id="1753771799">
          <w:marLeft w:val="0"/>
          <w:marRight w:val="0"/>
          <w:marTop w:val="0"/>
          <w:marBottom w:val="0"/>
          <w:divBdr>
            <w:top w:val="none" w:sz="0" w:space="0" w:color="auto"/>
            <w:left w:val="none" w:sz="0" w:space="0" w:color="auto"/>
            <w:bottom w:val="none" w:sz="0" w:space="0" w:color="auto"/>
            <w:right w:val="none" w:sz="0" w:space="0" w:color="auto"/>
          </w:divBdr>
        </w:div>
        <w:div w:id="1992710277">
          <w:marLeft w:val="0"/>
          <w:marRight w:val="0"/>
          <w:marTop w:val="0"/>
          <w:marBottom w:val="0"/>
          <w:divBdr>
            <w:top w:val="none" w:sz="0" w:space="0" w:color="auto"/>
            <w:left w:val="none" w:sz="0" w:space="0" w:color="auto"/>
            <w:bottom w:val="none" w:sz="0" w:space="0" w:color="auto"/>
            <w:right w:val="none" w:sz="0" w:space="0" w:color="auto"/>
          </w:divBdr>
        </w:div>
      </w:divsChild>
    </w:div>
    <w:div w:id="101195045">
      <w:bodyDiv w:val="1"/>
      <w:marLeft w:val="0"/>
      <w:marRight w:val="0"/>
      <w:marTop w:val="0"/>
      <w:marBottom w:val="0"/>
      <w:divBdr>
        <w:top w:val="none" w:sz="0" w:space="0" w:color="auto"/>
        <w:left w:val="none" w:sz="0" w:space="0" w:color="auto"/>
        <w:bottom w:val="none" w:sz="0" w:space="0" w:color="auto"/>
        <w:right w:val="none" w:sz="0" w:space="0" w:color="auto"/>
      </w:divBdr>
    </w:div>
    <w:div w:id="101390020">
      <w:bodyDiv w:val="1"/>
      <w:marLeft w:val="0"/>
      <w:marRight w:val="0"/>
      <w:marTop w:val="0"/>
      <w:marBottom w:val="0"/>
      <w:divBdr>
        <w:top w:val="none" w:sz="0" w:space="0" w:color="auto"/>
        <w:left w:val="none" w:sz="0" w:space="0" w:color="auto"/>
        <w:bottom w:val="none" w:sz="0" w:space="0" w:color="auto"/>
        <w:right w:val="none" w:sz="0" w:space="0" w:color="auto"/>
      </w:divBdr>
    </w:div>
    <w:div w:id="102069393">
      <w:bodyDiv w:val="1"/>
      <w:marLeft w:val="0"/>
      <w:marRight w:val="0"/>
      <w:marTop w:val="0"/>
      <w:marBottom w:val="0"/>
      <w:divBdr>
        <w:top w:val="none" w:sz="0" w:space="0" w:color="auto"/>
        <w:left w:val="none" w:sz="0" w:space="0" w:color="auto"/>
        <w:bottom w:val="none" w:sz="0" w:space="0" w:color="auto"/>
        <w:right w:val="none" w:sz="0" w:space="0" w:color="auto"/>
      </w:divBdr>
      <w:divsChild>
        <w:div w:id="1021205807">
          <w:marLeft w:val="0"/>
          <w:marRight w:val="0"/>
          <w:marTop w:val="0"/>
          <w:marBottom w:val="0"/>
          <w:divBdr>
            <w:top w:val="none" w:sz="0" w:space="0" w:color="auto"/>
            <w:left w:val="none" w:sz="0" w:space="0" w:color="auto"/>
            <w:bottom w:val="none" w:sz="0" w:space="0" w:color="auto"/>
            <w:right w:val="none" w:sz="0" w:space="0" w:color="auto"/>
          </w:divBdr>
        </w:div>
        <w:div w:id="1761557115">
          <w:marLeft w:val="0"/>
          <w:marRight w:val="0"/>
          <w:marTop w:val="0"/>
          <w:marBottom w:val="0"/>
          <w:divBdr>
            <w:top w:val="none" w:sz="0" w:space="0" w:color="auto"/>
            <w:left w:val="none" w:sz="0" w:space="0" w:color="auto"/>
            <w:bottom w:val="none" w:sz="0" w:space="0" w:color="auto"/>
            <w:right w:val="none" w:sz="0" w:space="0" w:color="auto"/>
          </w:divBdr>
        </w:div>
        <w:div w:id="609513612">
          <w:marLeft w:val="0"/>
          <w:marRight w:val="0"/>
          <w:marTop w:val="0"/>
          <w:marBottom w:val="0"/>
          <w:divBdr>
            <w:top w:val="none" w:sz="0" w:space="0" w:color="auto"/>
            <w:left w:val="none" w:sz="0" w:space="0" w:color="auto"/>
            <w:bottom w:val="none" w:sz="0" w:space="0" w:color="auto"/>
            <w:right w:val="none" w:sz="0" w:space="0" w:color="auto"/>
          </w:divBdr>
        </w:div>
        <w:div w:id="1326938102">
          <w:marLeft w:val="0"/>
          <w:marRight w:val="0"/>
          <w:marTop w:val="0"/>
          <w:marBottom w:val="0"/>
          <w:divBdr>
            <w:top w:val="none" w:sz="0" w:space="0" w:color="auto"/>
            <w:left w:val="none" w:sz="0" w:space="0" w:color="auto"/>
            <w:bottom w:val="none" w:sz="0" w:space="0" w:color="auto"/>
            <w:right w:val="none" w:sz="0" w:space="0" w:color="auto"/>
          </w:divBdr>
        </w:div>
        <w:div w:id="1200312740">
          <w:marLeft w:val="0"/>
          <w:marRight w:val="0"/>
          <w:marTop w:val="0"/>
          <w:marBottom w:val="0"/>
          <w:divBdr>
            <w:top w:val="none" w:sz="0" w:space="0" w:color="auto"/>
            <w:left w:val="none" w:sz="0" w:space="0" w:color="auto"/>
            <w:bottom w:val="none" w:sz="0" w:space="0" w:color="auto"/>
            <w:right w:val="none" w:sz="0" w:space="0" w:color="auto"/>
          </w:divBdr>
        </w:div>
        <w:div w:id="380518269">
          <w:marLeft w:val="0"/>
          <w:marRight w:val="0"/>
          <w:marTop w:val="0"/>
          <w:marBottom w:val="0"/>
          <w:divBdr>
            <w:top w:val="none" w:sz="0" w:space="0" w:color="auto"/>
            <w:left w:val="none" w:sz="0" w:space="0" w:color="auto"/>
            <w:bottom w:val="none" w:sz="0" w:space="0" w:color="auto"/>
            <w:right w:val="none" w:sz="0" w:space="0" w:color="auto"/>
          </w:divBdr>
        </w:div>
        <w:div w:id="937563182">
          <w:marLeft w:val="0"/>
          <w:marRight w:val="0"/>
          <w:marTop w:val="0"/>
          <w:marBottom w:val="0"/>
          <w:divBdr>
            <w:top w:val="none" w:sz="0" w:space="0" w:color="auto"/>
            <w:left w:val="none" w:sz="0" w:space="0" w:color="auto"/>
            <w:bottom w:val="none" w:sz="0" w:space="0" w:color="auto"/>
            <w:right w:val="none" w:sz="0" w:space="0" w:color="auto"/>
          </w:divBdr>
        </w:div>
        <w:div w:id="878785338">
          <w:marLeft w:val="0"/>
          <w:marRight w:val="0"/>
          <w:marTop w:val="0"/>
          <w:marBottom w:val="0"/>
          <w:divBdr>
            <w:top w:val="none" w:sz="0" w:space="0" w:color="auto"/>
            <w:left w:val="none" w:sz="0" w:space="0" w:color="auto"/>
            <w:bottom w:val="none" w:sz="0" w:space="0" w:color="auto"/>
            <w:right w:val="none" w:sz="0" w:space="0" w:color="auto"/>
          </w:divBdr>
        </w:div>
        <w:div w:id="1089235535">
          <w:marLeft w:val="0"/>
          <w:marRight w:val="0"/>
          <w:marTop w:val="0"/>
          <w:marBottom w:val="0"/>
          <w:divBdr>
            <w:top w:val="none" w:sz="0" w:space="0" w:color="auto"/>
            <w:left w:val="none" w:sz="0" w:space="0" w:color="auto"/>
            <w:bottom w:val="none" w:sz="0" w:space="0" w:color="auto"/>
            <w:right w:val="none" w:sz="0" w:space="0" w:color="auto"/>
          </w:divBdr>
        </w:div>
        <w:div w:id="66000066">
          <w:marLeft w:val="0"/>
          <w:marRight w:val="0"/>
          <w:marTop w:val="0"/>
          <w:marBottom w:val="0"/>
          <w:divBdr>
            <w:top w:val="none" w:sz="0" w:space="0" w:color="auto"/>
            <w:left w:val="none" w:sz="0" w:space="0" w:color="auto"/>
            <w:bottom w:val="none" w:sz="0" w:space="0" w:color="auto"/>
            <w:right w:val="none" w:sz="0" w:space="0" w:color="auto"/>
          </w:divBdr>
        </w:div>
        <w:div w:id="1508641266">
          <w:marLeft w:val="0"/>
          <w:marRight w:val="0"/>
          <w:marTop w:val="0"/>
          <w:marBottom w:val="0"/>
          <w:divBdr>
            <w:top w:val="none" w:sz="0" w:space="0" w:color="auto"/>
            <w:left w:val="none" w:sz="0" w:space="0" w:color="auto"/>
            <w:bottom w:val="none" w:sz="0" w:space="0" w:color="auto"/>
            <w:right w:val="none" w:sz="0" w:space="0" w:color="auto"/>
          </w:divBdr>
        </w:div>
      </w:divsChild>
    </w:div>
    <w:div w:id="102963973">
      <w:bodyDiv w:val="1"/>
      <w:marLeft w:val="0"/>
      <w:marRight w:val="0"/>
      <w:marTop w:val="0"/>
      <w:marBottom w:val="0"/>
      <w:divBdr>
        <w:top w:val="none" w:sz="0" w:space="0" w:color="auto"/>
        <w:left w:val="none" w:sz="0" w:space="0" w:color="auto"/>
        <w:bottom w:val="none" w:sz="0" w:space="0" w:color="auto"/>
        <w:right w:val="none" w:sz="0" w:space="0" w:color="auto"/>
      </w:divBdr>
    </w:div>
    <w:div w:id="103425964">
      <w:bodyDiv w:val="1"/>
      <w:marLeft w:val="0"/>
      <w:marRight w:val="0"/>
      <w:marTop w:val="0"/>
      <w:marBottom w:val="0"/>
      <w:divBdr>
        <w:top w:val="none" w:sz="0" w:space="0" w:color="auto"/>
        <w:left w:val="none" w:sz="0" w:space="0" w:color="auto"/>
        <w:bottom w:val="none" w:sz="0" w:space="0" w:color="auto"/>
        <w:right w:val="none" w:sz="0" w:space="0" w:color="auto"/>
      </w:divBdr>
      <w:divsChild>
        <w:div w:id="376970202">
          <w:marLeft w:val="0"/>
          <w:marRight w:val="0"/>
          <w:marTop w:val="0"/>
          <w:marBottom w:val="0"/>
          <w:divBdr>
            <w:top w:val="none" w:sz="0" w:space="0" w:color="auto"/>
            <w:left w:val="none" w:sz="0" w:space="0" w:color="auto"/>
            <w:bottom w:val="none" w:sz="0" w:space="0" w:color="auto"/>
            <w:right w:val="none" w:sz="0" w:space="0" w:color="auto"/>
          </w:divBdr>
        </w:div>
        <w:div w:id="2077899279">
          <w:marLeft w:val="0"/>
          <w:marRight w:val="0"/>
          <w:marTop w:val="0"/>
          <w:marBottom w:val="0"/>
          <w:divBdr>
            <w:top w:val="none" w:sz="0" w:space="0" w:color="auto"/>
            <w:left w:val="none" w:sz="0" w:space="0" w:color="auto"/>
            <w:bottom w:val="none" w:sz="0" w:space="0" w:color="auto"/>
            <w:right w:val="none" w:sz="0" w:space="0" w:color="auto"/>
          </w:divBdr>
        </w:div>
        <w:div w:id="2037459741">
          <w:marLeft w:val="0"/>
          <w:marRight w:val="0"/>
          <w:marTop w:val="0"/>
          <w:marBottom w:val="0"/>
          <w:divBdr>
            <w:top w:val="none" w:sz="0" w:space="0" w:color="auto"/>
            <w:left w:val="none" w:sz="0" w:space="0" w:color="auto"/>
            <w:bottom w:val="none" w:sz="0" w:space="0" w:color="auto"/>
            <w:right w:val="none" w:sz="0" w:space="0" w:color="auto"/>
          </w:divBdr>
        </w:div>
        <w:div w:id="414940251">
          <w:marLeft w:val="0"/>
          <w:marRight w:val="0"/>
          <w:marTop w:val="0"/>
          <w:marBottom w:val="0"/>
          <w:divBdr>
            <w:top w:val="none" w:sz="0" w:space="0" w:color="auto"/>
            <w:left w:val="none" w:sz="0" w:space="0" w:color="auto"/>
            <w:bottom w:val="none" w:sz="0" w:space="0" w:color="auto"/>
            <w:right w:val="none" w:sz="0" w:space="0" w:color="auto"/>
          </w:divBdr>
        </w:div>
        <w:div w:id="1584947323">
          <w:marLeft w:val="0"/>
          <w:marRight w:val="0"/>
          <w:marTop w:val="0"/>
          <w:marBottom w:val="0"/>
          <w:divBdr>
            <w:top w:val="none" w:sz="0" w:space="0" w:color="auto"/>
            <w:left w:val="none" w:sz="0" w:space="0" w:color="auto"/>
            <w:bottom w:val="none" w:sz="0" w:space="0" w:color="auto"/>
            <w:right w:val="none" w:sz="0" w:space="0" w:color="auto"/>
          </w:divBdr>
        </w:div>
        <w:div w:id="2007631776">
          <w:marLeft w:val="0"/>
          <w:marRight w:val="0"/>
          <w:marTop w:val="0"/>
          <w:marBottom w:val="0"/>
          <w:divBdr>
            <w:top w:val="none" w:sz="0" w:space="0" w:color="auto"/>
            <w:left w:val="none" w:sz="0" w:space="0" w:color="auto"/>
            <w:bottom w:val="none" w:sz="0" w:space="0" w:color="auto"/>
            <w:right w:val="none" w:sz="0" w:space="0" w:color="auto"/>
          </w:divBdr>
        </w:div>
        <w:div w:id="267785586">
          <w:marLeft w:val="0"/>
          <w:marRight w:val="0"/>
          <w:marTop w:val="0"/>
          <w:marBottom w:val="0"/>
          <w:divBdr>
            <w:top w:val="none" w:sz="0" w:space="0" w:color="auto"/>
            <w:left w:val="none" w:sz="0" w:space="0" w:color="auto"/>
            <w:bottom w:val="none" w:sz="0" w:space="0" w:color="auto"/>
            <w:right w:val="none" w:sz="0" w:space="0" w:color="auto"/>
          </w:divBdr>
        </w:div>
        <w:div w:id="934636546">
          <w:marLeft w:val="0"/>
          <w:marRight w:val="0"/>
          <w:marTop w:val="0"/>
          <w:marBottom w:val="0"/>
          <w:divBdr>
            <w:top w:val="none" w:sz="0" w:space="0" w:color="auto"/>
            <w:left w:val="none" w:sz="0" w:space="0" w:color="auto"/>
            <w:bottom w:val="none" w:sz="0" w:space="0" w:color="auto"/>
            <w:right w:val="none" w:sz="0" w:space="0" w:color="auto"/>
          </w:divBdr>
        </w:div>
        <w:div w:id="688604740">
          <w:marLeft w:val="0"/>
          <w:marRight w:val="0"/>
          <w:marTop w:val="0"/>
          <w:marBottom w:val="0"/>
          <w:divBdr>
            <w:top w:val="none" w:sz="0" w:space="0" w:color="auto"/>
            <w:left w:val="none" w:sz="0" w:space="0" w:color="auto"/>
            <w:bottom w:val="none" w:sz="0" w:space="0" w:color="auto"/>
            <w:right w:val="none" w:sz="0" w:space="0" w:color="auto"/>
          </w:divBdr>
        </w:div>
        <w:div w:id="983042553">
          <w:marLeft w:val="0"/>
          <w:marRight w:val="0"/>
          <w:marTop w:val="0"/>
          <w:marBottom w:val="0"/>
          <w:divBdr>
            <w:top w:val="none" w:sz="0" w:space="0" w:color="auto"/>
            <w:left w:val="none" w:sz="0" w:space="0" w:color="auto"/>
            <w:bottom w:val="none" w:sz="0" w:space="0" w:color="auto"/>
            <w:right w:val="none" w:sz="0" w:space="0" w:color="auto"/>
          </w:divBdr>
        </w:div>
        <w:div w:id="281301102">
          <w:marLeft w:val="0"/>
          <w:marRight w:val="0"/>
          <w:marTop w:val="0"/>
          <w:marBottom w:val="0"/>
          <w:divBdr>
            <w:top w:val="none" w:sz="0" w:space="0" w:color="auto"/>
            <w:left w:val="none" w:sz="0" w:space="0" w:color="auto"/>
            <w:bottom w:val="none" w:sz="0" w:space="0" w:color="auto"/>
            <w:right w:val="none" w:sz="0" w:space="0" w:color="auto"/>
          </w:divBdr>
        </w:div>
        <w:div w:id="749697343">
          <w:marLeft w:val="0"/>
          <w:marRight w:val="0"/>
          <w:marTop w:val="0"/>
          <w:marBottom w:val="0"/>
          <w:divBdr>
            <w:top w:val="none" w:sz="0" w:space="0" w:color="auto"/>
            <w:left w:val="none" w:sz="0" w:space="0" w:color="auto"/>
            <w:bottom w:val="none" w:sz="0" w:space="0" w:color="auto"/>
            <w:right w:val="none" w:sz="0" w:space="0" w:color="auto"/>
          </w:divBdr>
        </w:div>
        <w:div w:id="508063333">
          <w:marLeft w:val="0"/>
          <w:marRight w:val="0"/>
          <w:marTop w:val="0"/>
          <w:marBottom w:val="0"/>
          <w:divBdr>
            <w:top w:val="none" w:sz="0" w:space="0" w:color="auto"/>
            <w:left w:val="none" w:sz="0" w:space="0" w:color="auto"/>
            <w:bottom w:val="none" w:sz="0" w:space="0" w:color="auto"/>
            <w:right w:val="none" w:sz="0" w:space="0" w:color="auto"/>
          </w:divBdr>
        </w:div>
        <w:div w:id="1014697345">
          <w:marLeft w:val="0"/>
          <w:marRight w:val="0"/>
          <w:marTop w:val="0"/>
          <w:marBottom w:val="0"/>
          <w:divBdr>
            <w:top w:val="none" w:sz="0" w:space="0" w:color="auto"/>
            <w:left w:val="none" w:sz="0" w:space="0" w:color="auto"/>
            <w:bottom w:val="none" w:sz="0" w:space="0" w:color="auto"/>
            <w:right w:val="none" w:sz="0" w:space="0" w:color="auto"/>
          </w:divBdr>
        </w:div>
        <w:div w:id="478693990">
          <w:marLeft w:val="0"/>
          <w:marRight w:val="0"/>
          <w:marTop w:val="0"/>
          <w:marBottom w:val="0"/>
          <w:divBdr>
            <w:top w:val="none" w:sz="0" w:space="0" w:color="auto"/>
            <w:left w:val="none" w:sz="0" w:space="0" w:color="auto"/>
            <w:bottom w:val="none" w:sz="0" w:space="0" w:color="auto"/>
            <w:right w:val="none" w:sz="0" w:space="0" w:color="auto"/>
          </w:divBdr>
        </w:div>
        <w:div w:id="1089889622">
          <w:marLeft w:val="0"/>
          <w:marRight w:val="0"/>
          <w:marTop w:val="0"/>
          <w:marBottom w:val="0"/>
          <w:divBdr>
            <w:top w:val="none" w:sz="0" w:space="0" w:color="auto"/>
            <w:left w:val="none" w:sz="0" w:space="0" w:color="auto"/>
            <w:bottom w:val="none" w:sz="0" w:space="0" w:color="auto"/>
            <w:right w:val="none" w:sz="0" w:space="0" w:color="auto"/>
          </w:divBdr>
        </w:div>
        <w:div w:id="698702949">
          <w:marLeft w:val="0"/>
          <w:marRight w:val="0"/>
          <w:marTop w:val="0"/>
          <w:marBottom w:val="0"/>
          <w:divBdr>
            <w:top w:val="none" w:sz="0" w:space="0" w:color="auto"/>
            <w:left w:val="none" w:sz="0" w:space="0" w:color="auto"/>
            <w:bottom w:val="none" w:sz="0" w:space="0" w:color="auto"/>
            <w:right w:val="none" w:sz="0" w:space="0" w:color="auto"/>
          </w:divBdr>
        </w:div>
        <w:div w:id="526069927">
          <w:marLeft w:val="0"/>
          <w:marRight w:val="0"/>
          <w:marTop w:val="0"/>
          <w:marBottom w:val="0"/>
          <w:divBdr>
            <w:top w:val="none" w:sz="0" w:space="0" w:color="auto"/>
            <w:left w:val="none" w:sz="0" w:space="0" w:color="auto"/>
            <w:bottom w:val="none" w:sz="0" w:space="0" w:color="auto"/>
            <w:right w:val="none" w:sz="0" w:space="0" w:color="auto"/>
          </w:divBdr>
        </w:div>
        <w:div w:id="2136093209">
          <w:marLeft w:val="0"/>
          <w:marRight w:val="0"/>
          <w:marTop w:val="0"/>
          <w:marBottom w:val="0"/>
          <w:divBdr>
            <w:top w:val="none" w:sz="0" w:space="0" w:color="auto"/>
            <w:left w:val="none" w:sz="0" w:space="0" w:color="auto"/>
            <w:bottom w:val="none" w:sz="0" w:space="0" w:color="auto"/>
            <w:right w:val="none" w:sz="0" w:space="0" w:color="auto"/>
          </w:divBdr>
        </w:div>
        <w:div w:id="1910842385">
          <w:marLeft w:val="0"/>
          <w:marRight w:val="0"/>
          <w:marTop w:val="0"/>
          <w:marBottom w:val="0"/>
          <w:divBdr>
            <w:top w:val="none" w:sz="0" w:space="0" w:color="auto"/>
            <w:left w:val="none" w:sz="0" w:space="0" w:color="auto"/>
            <w:bottom w:val="none" w:sz="0" w:space="0" w:color="auto"/>
            <w:right w:val="none" w:sz="0" w:space="0" w:color="auto"/>
          </w:divBdr>
        </w:div>
        <w:div w:id="580650498">
          <w:marLeft w:val="0"/>
          <w:marRight w:val="0"/>
          <w:marTop w:val="0"/>
          <w:marBottom w:val="0"/>
          <w:divBdr>
            <w:top w:val="none" w:sz="0" w:space="0" w:color="auto"/>
            <w:left w:val="none" w:sz="0" w:space="0" w:color="auto"/>
            <w:bottom w:val="none" w:sz="0" w:space="0" w:color="auto"/>
            <w:right w:val="none" w:sz="0" w:space="0" w:color="auto"/>
          </w:divBdr>
        </w:div>
        <w:div w:id="2134984537">
          <w:marLeft w:val="0"/>
          <w:marRight w:val="0"/>
          <w:marTop w:val="0"/>
          <w:marBottom w:val="0"/>
          <w:divBdr>
            <w:top w:val="none" w:sz="0" w:space="0" w:color="auto"/>
            <w:left w:val="none" w:sz="0" w:space="0" w:color="auto"/>
            <w:bottom w:val="none" w:sz="0" w:space="0" w:color="auto"/>
            <w:right w:val="none" w:sz="0" w:space="0" w:color="auto"/>
          </w:divBdr>
        </w:div>
        <w:div w:id="882253106">
          <w:marLeft w:val="0"/>
          <w:marRight w:val="0"/>
          <w:marTop w:val="0"/>
          <w:marBottom w:val="0"/>
          <w:divBdr>
            <w:top w:val="none" w:sz="0" w:space="0" w:color="auto"/>
            <w:left w:val="none" w:sz="0" w:space="0" w:color="auto"/>
            <w:bottom w:val="none" w:sz="0" w:space="0" w:color="auto"/>
            <w:right w:val="none" w:sz="0" w:space="0" w:color="auto"/>
          </w:divBdr>
        </w:div>
        <w:div w:id="152839116">
          <w:marLeft w:val="0"/>
          <w:marRight w:val="0"/>
          <w:marTop w:val="0"/>
          <w:marBottom w:val="0"/>
          <w:divBdr>
            <w:top w:val="none" w:sz="0" w:space="0" w:color="auto"/>
            <w:left w:val="none" w:sz="0" w:space="0" w:color="auto"/>
            <w:bottom w:val="none" w:sz="0" w:space="0" w:color="auto"/>
            <w:right w:val="none" w:sz="0" w:space="0" w:color="auto"/>
          </w:divBdr>
        </w:div>
        <w:div w:id="1547837042">
          <w:marLeft w:val="0"/>
          <w:marRight w:val="0"/>
          <w:marTop w:val="0"/>
          <w:marBottom w:val="0"/>
          <w:divBdr>
            <w:top w:val="none" w:sz="0" w:space="0" w:color="auto"/>
            <w:left w:val="none" w:sz="0" w:space="0" w:color="auto"/>
            <w:bottom w:val="none" w:sz="0" w:space="0" w:color="auto"/>
            <w:right w:val="none" w:sz="0" w:space="0" w:color="auto"/>
          </w:divBdr>
        </w:div>
        <w:div w:id="208340531">
          <w:marLeft w:val="0"/>
          <w:marRight w:val="0"/>
          <w:marTop w:val="0"/>
          <w:marBottom w:val="0"/>
          <w:divBdr>
            <w:top w:val="none" w:sz="0" w:space="0" w:color="auto"/>
            <w:left w:val="none" w:sz="0" w:space="0" w:color="auto"/>
            <w:bottom w:val="none" w:sz="0" w:space="0" w:color="auto"/>
            <w:right w:val="none" w:sz="0" w:space="0" w:color="auto"/>
          </w:divBdr>
        </w:div>
        <w:div w:id="1253078342">
          <w:marLeft w:val="0"/>
          <w:marRight w:val="0"/>
          <w:marTop w:val="0"/>
          <w:marBottom w:val="0"/>
          <w:divBdr>
            <w:top w:val="none" w:sz="0" w:space="0" w:color="auto"/>
            <w:left w:val="none" w:sz="0" w:space="0" w:color="auto"/>
            <w:bottom w:val="none" w:sz="0" w:space="0" w:color="auto"/>
            <w:right w:val="none" w:sz="0" w:space="0" w:color="auto"/>
          </w:divBdr>
        </w:div>
        <w:div w:id="659424238">
          <w:marLeft w:val="0"/>
          <w:marRight w:val="0"/>
          <w:marTop w:val="0"/>
          <w:marBottom w:val="0"/>
          <w:divBdr>
            <w:top w:val="none" w:sz="0" w:space="0" w:color="auto"/>
            <w:left w:val="none" w:sz="0" w:space="0" w:color="auto"/>
            <w:bottom w:val="none" w:sz="0" w:space="0" w:color="auto"/>
            <w:right w:val="none" w:sz="0" w:space="0" w:color="auto"/>
          </w:divBdr>
        </w:div>
        <w:div w:id="1363097108">
          <w:marLeft w:val="0"/>
          <w:marRight w:val="0"/>
          <w:marTop w:val="0"/>
          <w:marBottom w:val="0"/>
          <w:divBdr>
            <w:top w:val="none" w:sz="0" w:space="0" w:color="auto"/>
            <w:left w:val="none" w:sz="0" w:space="0" w:color="auto"/>
            <w:bottom w:val="none" w:sz="0" w:space="0" w:color="auto"/>
            <w:right w:val="none" w:sz="0" w:space="0" w:color="auto"/>
          </w:divBdr>
        </w:div>
        <w:div w:id="788819446">
          <w:marLeft w:val="0"/>
          <w:marRight w:val="0"/>
          <w:marTop w:val="0"/>
          <w:marBottom w:val="0"/>
          <w:divBdr>
            <w:top w:val="none" w:sz="0" w:space="0" w:color="auto"/>
            <w:left w:val="none" w:sz="0" w:space="0" w:color="auto"/>
            <w:bottom w:val="none" w:sz="0" w:space="0" w:color="auto"/>
            <w:right w:val="none" w:sz="0" w:space="0" w:color="auto"/>
          </w:divBdr>
        </w:div>
        <w:div w:id="519048836">
          <w:marLeft w:val="0"/>
          <w:marRight w:val="0"/>
          <w:marTop w:val="0"/>
          <w:marBottom w:val="0"/>
          <w:divBdr>
            <w:top w:val="none" w:sz="0" w:space="0" w:color="auto"/>
            <w:left w:val="none" w:sz="0" w:space="0" w:color="auto"/>
            <w:bottom w:val="none" w:sz="0" w:space="0" w:color="auto"/>
            <w:right w:val="none" w:sz="0" w:space="0" w:color="auto"/>
          </w:divBdr>
        </w:div>
        <w:div w:id="1750619794">
          <w:marLeft w:val="0"/>
          <w:marRight w:val="0"/>
          <w:marTop w:val="0"/>
          <w:marBottom w:val="0"/>
          <w:divBdr>
            <w:top w:val="none" w:sz="0" w:space="0" w:color="auto"/>
            <w:left w:val="none" w:sz="0" w:space="0" w:color="auto"/>
            <w:bottom w:val="none" w:sz="0" w:space="0" w:color="auto"/>
            <w:right w:val="none" w:sz="0" w:space="0" w:color="auto"/>
          </w:divBdr>
        </w:div>
        <w:div w:id="1179658658">
          <w:marLeft w:val="0"/>
          <w:marRight w:val="0"/>
          <w:marTop w:val="0"/>
          <w:marBottom w:val="0"/>
          <w:divBdr>
            <w:top w:val="none" w:sz="0" w:space="0" w:color="auto"/>
            <w:left w:val="none" w:sz="0" w:space="0" w:color="auto"/>
            <w:bottom w:val="none" w:sz="0" w:space="0" w:color="auto"/>
            <w:right w:val="none" w:sz="0" w:space="0" w:color="auto"/>
          </w:divBdr>
        </w:div>
        <w:div w:id="868033701">
          <w:marLeft w:val="0"/>
          <w:marRight w:val="0"/>
          <w:marTop w:val="0"/>
          <w:marBottom w:val="0"/>
          <w:divBdr>
            <w:top w:val="none" w:sz="0" w:space="0" w:color="auto"/>
            <w:left w:val="none" w:sz="0" w:space="0" w:color="auto"/>
            <w:bottom w:val="none" w:sz="0" w:space="0" w:color="auto"/>
            <w:right w:val="none" w:sz="0" w:space="0" w:color="auto"/>
          </w:divBdr>
        </w:div>
        <w:div w:id="1802772930">
          <w:marLeft w:val="0"/>
          <w:marRight w:val="0"/>
          <w:marTop w:val="0"/>
          <w:marBottom w:val="0"/>
          <w:divBdr>
            <w:top w:val="none" w:sz="0" w:space="0" w:color="auto"/>
            <w:left w:val="none" w:sz="0" w:space="0" w:color="auto"/>
            <w:bottom w:val="none" w:sz="0" w:space="0" w:color="auto"/>
            <w:right w:val="none" w:sz="0" w:space="0" w:color="auto"/>
          </w:divBdr>
        </w:div>
        <w:div w:id="540361327">
          <w:marLeft w:val="0"/>
          <w:marRight w:val="0"/>
          <w:marTop w:val="0"/>
          <w:marBottom w:val="0"/>
          <w:divBdr>
            <w:top w:val="none" w:sz="0" w:space="0" w:color="auto"/>
            <w:left w:val="none" w:sz="0" w:space="0" w:color="auto"/>
            <w:bottom w:val="none" w:sz="0" w:space="0" w:color="auto"/>
            <w:right w:val="none" w:sz="0" w:space="0" w:color="auto"/>
          </w:divBdr>
        </w:div>
        <w:div w:id="894852761">
          <w:marLeft w:val="0"/>
          <w:marRight w:val="0"/>
          <w:marTop w:val="0"/>
          <w:marBottom w:val="0"/>
          <w:divBdr>
            <w:top w:val="none" w:sz="0" w:space="0" w:color="auto"/>
            <w:left w:val="none" w:sz="0" w:space="0" w:color="auto"/>
            <w:bottom w:val="none" w:sz="0" w:space="0" w:color="auto"/>
            <w:right w:val="none" w:sz="0" w:space="0" w:color="auto"/>
          </w:divBdr>
        </w:div>
        <w:div w:id="894315393">
          <w:marLeft w:val="0"/>
          <w:marRight w:val="0"/>
          <w:marTop w:val="0"/>
          <w:marBottom w:val="0"/>
          <w:divBdr>
            <w:top w:val="none" w:sz="0" w:space="0" w:color="auto"/>
            <w:left w:val="none" w:sz="0" w:space="0" w:color="auto"/>
            <w:bottom w:val="none" w:sz="0" w:space="0" w:color="auto"/>
            <w:right w:val="none" w:sz="0" w:space="0" w:color="auto"/>
          </w:divBdr>
        </w:div>
        <w:div w:id="226307360">
          <w:marLeft w:val="0"/>
          <w:marRight w:val="0"/>
          <w:marTop w:val="0"/>
          <w:marBottom w:val="0"/>
          <w:divBdr>
            <w:top w:val="none" w:sz="0" w:space="0" w:color="auto"/>
            <w:left w:val="none" w:sz="0" w:space="0" w:color="auto"/>
            <w:bottom w:val="none" w:sz="0" w:space="0" w:color="auto"/>
            <w:right w:val="none" w:sz="0" w:space="0" w:color="auto"/>
          </w:divBdr>
        </w:div>
        <w:div w:id="918056873">
          <w:marLeft w:val="0"/>
          <w:marRight w:val="0"/>
          <w:marTop w:val="0"/>
          <w:marBottom w:val="0"/>
          <w:divBdr>
            <w:top w:val="none" w:sz="0" w:space="0" w:color="auto"/>
            <w:left w:val="none" w:sz="0" w:space="0" w:color="auto"/>
            <w:bottom w:val="none" w:sz="0" w:space="0" w:color="auto"/>
            <w:right w:val="none" w:sz="0" w:space="0" w:color="auto"/>
          </w:divBdr>
        </w:div>
        <w:div w:id="1072854387">
          <w:marLeft w:val="0"/>
          <w:marRight w:val="0"/>
          <w:marTop w:val="0"/>
          <w:marBottom w:val="0"/>
          <w:divBdr>
            <w:top w:val="none" w:sz="0" w:space="0" w:color="auto"/>
            <w:left w:val="none" w:sz="0" w:space="0" w:color="auto"/>
            <w:bottom w:val="none" w:sz="0" w:space="0" w:color="auto"/>
            <w:right w:val="none" w:sz="0" w:space="0" w:color="auto"/>
          </w:divBdr>
        </w:div>
        <w:div w:id="1524322999">
          <w:marLeft w:val="0"/>
          <w:marRight w:val="0"/>
          <w:marTop w:val="0"/>
          <w:marBottom w:val="0"/>
          <w:divBdr>
            <w:top w:val="none" w:sz="0" w:space="0" w:color="auto"/>
            <w:left w:val="none" w:sz="0" w:space="0" w:color="auto"/>
            <w:bottom w:val="none" w:sz="0" w:space="0" w:color="auto"/>
            <w:right w:val="none" w:sz="0" w:space="0" w:color="auto"/>
          </w:divBdr>
        </w:div>
        <w:div w:id="1205141834">
          <w:marLeft w:val="0"/>
          <w:marRight w:val="0"/>
          <w:marTop w:val="0"/>
          <w:marBottom w:val="0"/>
          <w:divBdr>
            <w:top w:val="none" w:sz="0" w:space="0" w:color="auto"/>
            <w:left w:val="none" w:sz="0" w:space="0" w:color="auto"/>
            <w:bottom w:val="none" w:sz="0" w:space="0" w:color="auto"/>
            <w:right w:val="none" w:sz="0" w:space="0" w:color="auto"/>
          </w:divBdr>
        </w:div>
        <w:div w:id="238295233">
          <w:marLeft w:val="0"/>
          <w:marRight w:val="0"/>
          <w:marTop w:val="0"/>
          <w:marBottom w:val="0"/>
          <w:divBdr>
            <w:top w:val="none" w:sz="0" w:space="0" w:color="auto"/>
            <w:left w:val="none" w:sz="0" w:space="0" w:color="auto"/>
            <w:bottom w:val="none" w:sz="0" w:space="0" w:color="auto"/>
            <w:right w:val="none" w:sz="0" w:space="0" w:color="auto"/>
          </w:divBdr>
        </w:div>
        <w:div w:id="868375065">
          <w:marLeft w:val="0"/>
          <w:marRight w:val="0"/>
          <w:marTop w:val="0"/>
          <w:marBottom w:val="0"/>
          <w:divBdr>
            <w:top w:val="none" w:sz="0" w:space="0" w:color="auto"/>
            <w:left w:val="none" w:sz="0" w:space="0" w:color="auto"/>
            <w:bottom w:val="none" w:sz="0" w:space="0" w:color="auto"/>
            <w:right w:val="none" w:sz="0" w:space="0" w:color="auto"/>
          </w:divBdr>
        </w:div>
        <w:div w:id="535850651">
          <w:marLeft w:val="0"/>
          <w:marRight w:val="0"/>
          <w:marTop w:val="0"/>
          <w:marBottom w:val="0"/>
          <w:divBdr>
            <w:top w:val="none" w:sz="0" w:space="0" w:color="auto"/>
            <w:left w:val="none" w:sz="0" w:space="0" w:color="auto"/>
            <w:bottom w:val="none" w:sz="0" w:space="0" w:color="auto"/>
            <w:right w:val="none" w:sz="0" w:space="0" w:color="auto"/>
          </w:divBdr>
        </w:div>
        <w:div w:id="1658726249">
          <w:marLeft w:val="0"/>
          <w:marRight w:val="0"/>
          <w:marTop w:val="0"/>
          <w:marBottom w:val="0"/>
          <w:divBdr>
            <w:top w:val="none" w:sz="0" w:space="0" w:color="auto"/>
            <w:left w:val="none" w:sz="0" w:space="0" w:color="auto"/>
            <w:bottom w:val="none" w:sz="0" w:space="0" w:color="auto"/>
            <w:right w:val="none" w:sz="0" w:space="0" w:color="auto"/>
          </w:divBdr>
        </w:div>
        <w:div w:id="1792700706">
          <w:marLeft w:val="0"/>
          <w:marRight w:val="0"/>
          <w:marTop w:val="0"/>
          <w:marBottom w:val="0"/>
          <w:divBdr>
            <w:top w:val="none" w:sz="0" w:space="0" w:color="auto"/>
            <w:left w:val="none" w:sz="0" w:space="0" w:color="auto"/>
            <w:bottom w:val="none" w:sz="0" w:space="0" w:color="auto"/>
            <w:right w:val="none" w:sz="0" w:space="0" w:color="auto"/>
          </w:divBdr>
        </w:div>
        <w:div w:id="1045914309">
          <w:marLeft w:val="0"/>
          <w:marRight w:val="0"/>
          <w:marTop w:val="0"/>
          <w:marBottom w:val="0"/>
          <w:divBdr>
            <w:top w:val="none" w:sz="0" w:space="0" w:color="auto"/>
            <w:left w:val="none" w:sz="0" w:space="0" w:color="auto"/>
            <w:bottom w:val="none" w:sz="0" w:space="0" w:color="auto"/>
            <w:right w:val="none" w:sz="0" w:space="0" w:color="auto"/>
          </w:divBdr>
        </w:div>
        <w:div w:id="1410735281">
          <w:marLeft w:val="0"/>
          <w:marRight w:val="0"/>
          <w:marTop w:val="0"/>
          <w:marBottom w:val="0"/>
          <w:divBdr>
            <w:top w:val="none" w:sz="0" w:space="0" w:color="auto"/>
            <w:left w:val="none" w:sz="0" w:space="0" w:color="auto"/>
            <w:bottom w:val="none" w:sz="0" w:space="0" w:color="auto"/>
            <w:right w:val="none" w:sz="0" w:space="0" w:color="auto"/>
          </w:divBdr>
        </w:div>
        <w:div w:id="824514852">
          <w:marLeft w:val="0"/>
          <w:marRight w:val="0"/>
          <w:marTop w:val="0"/>
          <w:marBottom w:val="0"/>
          <w:divBdr>
            <w:top w:val="none" w:sz="0" w:space="0" w:color="auto"/>
            <w:left w:val="none" w:sz="0" w:space="0" w:color="auto"/>
            <w:bottom w:val="none" w:sz="0" w:space="0" w:color="auto"/>
            <w:right w:val="none" w:sz="0" w:space="0" w:color="auto"/>
          </w:divBdr>
        </w:div>
        <w:div w:id="4524897">
          <w:marLeft w:val="0"/>
          <w:marRight w:val="0"/>
          <w:marTop w:val="0"/>
          <w:marBottom w:val="0"/>
          <w:divBdr>
            <w:top w:val="none" w:sz="0" w:space="0" w:color="auto"/>
            <w:left w:val="none" w:sz="0" w:space="0" w:color="auto"/>
            <w:bottom w:val="none" w:sz="0" w:space="0" w:color="auto"/>
            <w:right w:val="none" w:sz="0" w:space="0" w:color="auto"/>
          </w:divBdr>
        </w:div>
        <w:div w:id="55586980">
          <w:marLeft w:val="0"/>
          <w:marRight w:val="0"/>
          <w:marTop w:val="0"/>
          <w:marBottom w:val="0"/>
          <w:divBdr>
            <w:top w:val="none" w:sz="0" w:space="0" w:color="auto"/>
            <w:left w:val="none" w:sz="0" w:space="0" w:color="auto"/>
            <w:bottom w:val="none" w:sz="0" w:space="0" w:color="auto"/>
            <w:right w:val="none" w:sz="0" w:space="0" w:color="auto"/>
          </w:divBdr>
        </w:div>
        <w:div w:id="657344437">
          <w:marLeft w:val="0"/>
          <w:marRight w:val="0"/>
          <w:marTop w:val="0"/>
          <w:marBottom w:val="0"/>
          <w:divBdr>
            <w:top w:val="none" w:sz="0" w:space="0" w:color="auto"/>
            <w:left w:val="none" w:sz="0" w:space="0" w:color="auto"/>
            <w:bottom w:val="none" w:sz="0" w:space="0" w:color="auto"/>
            <w:right w:val="none" w:sz="0" w:space="0" w:color="auto"/>
          </w:divBdr>
        </w:div>
        <w:div w:id="193814740">
          <w:marLeft w:val="0"/>
          <w:marRight w:val="0"/>
          <w:marTop w:val="0"/>
          <w:marBottom w:val="0"/>
          <w:divBdr>
            <w:top w:val="none" w:sz="0" w:space="0" w:color="auto"/>
            <w:left w:val="none" w:sz="0" w:space="0" w:color="auto"/>
            <w:bottom w:val="none" w:sz="0" w:space="0" w:color="auto"/>
            <w:right w:val="none" w:sz="0" w:space="0" w:color="auto"/>
          </w:divBdr>
        </w:div>
        <w:div w:id="984165392">
          <w:marLeft w:val="0"/>
          <w:marRight w:val="0"/>
          <w:marTop w:val="0"/>
          <w:marBottom w:val="0"/>
          <w:divBdr>
            <w:top w:val="none" w:sz="0" w:space="0" w:color="auto"/>
            <w:left w:val="none" w:sz="0" w:space="0" w:color="auto"/>
            <w:bottom w:val="none" w:sz="0" w:space="0" w:color="auto"/>
            <w:right w:val="none" w:sz="0" w:space="0" w:color="auto"/>
          </w:divBdr>
        </w:div>
        <w:div w:id="2128892218">
          <w:marLeft w:val="0"/>
          <w:marRight w:val="0"/>
          <w:marTop w:val="0"/>
          <w:marBottom w:val="0"/>
          <w:divBdr>
            <w:top w:val="none" w:sz="0" w:space="0" w:color="auto"/>
            <w:left w:val="none" w:sz="0" w:space="0" w:color="auto"/>
            <w:bottom w:val="none" w:sz="0" w:space="0" w:color="auto"/>
            <w:right w:val="none" w:sz="0" w:space="0" w:color="auto"/>
          </w:divBdr>
        </w:div>
        <w:div w:id="1007370814">
          <w:marLeft w:val="0"/>
          <w:marRight w:val="0"/>
          <w:marTop w:val="0"/>
          <w:marBottom w:val="0"/>
          <w:divBdr>
            <w:top w:val="none" w:sz="0" w:space="0" w:color="auto"/>
            <w:left w:val="none" w:sz="0" w:space="0" w:color="auto"/>
            <w:bottom w:val="none" w:sz="0" w:space="0" w:color="auto"/>
            <w:right w:val="none" w:sz="0" w:space="0" w:color="auto"/>
          </w:divBdr>
        </w:div>
        <w:div w:id="1716079783">
          <w:marLeft w:val="0"/>
          <w:marRight w:val="0"/>
          <w:marTop w:val="0"/>
          <w:marBottom w:val="0"/>
          <w:divBdr>
            <w:top w:val="none" w:sz="0" w:space="0" w:color="auto"/>
            <w:left w:val="none" w:sz="0" w:space="0" w:color="auto"/>
            <w:bottom w:val="none" w:sz="0" w:space="0" w:color="auto"/>
            <w:right w:val="none" w:sz="0" w:space="0" w:color="auto"/>
          </w:divBdr>
        </w:div>
        <w:div w:id="909802673">
          <w:marLeft w:val="0"/>
          <w:marRight w:val="0"/>
          <w:marTop w:val="0"/>
          <w:marBottom w:val="0"/>
          <w:divBdr>
            <w:top w:val="none" w:sz="0" w:space="0" w:color="auto"/>
            <w:left w:val="none" w:sz="0" w:space="0" w:color="auto"/>
            <w:bottom w:val="none" w:sz="0" w:space="0" w:color="auto"/>
            <w:right w:val="none" w:sz="0" w:space="0" w:color="auto"/>
          </w:divBdr>
        </w:div>
        <w:div w:id="1234702568">
          <w:marLeft w:val="0"/>
          <w:marRight w:val="0"/>
          <w:marTop w:val="0"/>
          <w:marBottom w:val="0"/>
          <w:divBdr>
            <w:top w:val="none" w:sz="0" w:space="0" w:color="auto"/>
            <w:left w:val="none" w:sz="0" w:space="0" w:color="auto"/>
            <w:bottom w:val="none" w:sz="0" w:space="0" w:color="auto"/>
            <w:right w:val="none" w:sz="0" w:space="0" w:color="auto"/>
          </w:divBdr>
        </w:div>
        <w:div w:id="822237038">
          <w:marLeft w:val="0"/>
          <w:marRight w:val="0"/>
          <w:marTop w:val="0"/>
          <w:marBottom w:val="0"/>
          <w:divBdr>
            <w:top w:val="none" w:sz="0" w:space="0" w:color="auto"/>
            <w:left w:val="none" w:sz="0" w:space="0" w:color="auto"/>
            <w:bottom w:val="none" w:sz="0" w:space="0" w:color="auto"/>
            <w:right w:val="none" w:sz="0" w:space="0" w:color="auto"/>
          </w:divBdr>
        </w:div>
        <w:div w:id="824126940">
          <w:marLeft w:val="0"/>
          <w:marRight w:val="0"/>
          <w:marTop w:val="0"/>
          <w:marBottom w:val="0"/>
          <w:divBdr>
            <w:top w:val="none" w:sz="0" w:space="0" w:color="auto"/>
            <w:left w:val="none" w:sz="0" w:space="0" w:color="auto"/>
            <w:bottom w:val="none" w:sz="0" w:space="0" w:color="auto"/>
            <w:right w:val="none" w:sz="0" w:space="0" w:color="auto"/>
          </w:divBdr>
        </w:div>
        <w:div w:id="1683046670">
          <w:marLeft w:val="0"/>
          <w:marRight w:val="0"/>
          <w:marTop w:val="0"/>
          <w:marBottom w:val="0"/>
          <w:divBdr>
            <w:top w:val="none" w:sz="0" w:space="0" w:color="auto"/>
            <w:left w:val="none" w:sz="0" w:space="0" w:color="auto"/>
            <w:bottom w:val="none" w:sz="0" w:space="0" w:color="auto"/>
            <w:right w:val="none" w:sz="0" w:space="0" w:color="auto"/>
          </w:divBdr>
        </w:div>
        <w:div w:id="1581985370">
          <w:marLeft w:val="0"/>
          <w:marRight w:val="0"/>
          <w:marTop w:val="0"/>
          <w:marBottom w:val="0"/>
          <w:divBdr>
            <w:top w:val="none" w:sz="0" w:space="0" w:color="auto"/>
            <w:left w:val="none" w:sz="0" w:space="0" w:color="auto"/>
            <w:bottom w:val="none" w:sz="0" w:space="0" w:color="auto"/>
            <w:right w:val="none" w:sz="0" w:space="0" w:color="auto"/>
          </w:divBdr>
        </w:div>
        <w:div w:id="1255168639">
          <w:marLeft w:val="0"/>
          <w:marRight w:val="0"/>
          <w:marTop w:val="0"/>
          <w:marBottom w:val="0"/>
          <w:divBdr>
            <w:top w:val="none" w:sz="0" w:space="0" w:color="auto"/>
            <w:left w:val="none" w:sz="0" w:space="0" w:color="auto"/>
            <w:bottom w:val="none" w:sz="0" w:space="0" w:color="auto"/>
            <w:right w:val="none" w:sz="0" w:space="0" w:color="auto"/>
          </w:divBdr>
        </w:div>
        <w:div w:id="1407340190">
          <w:marLeft w:val="0"/>
          <w:marRight w:val="0"/>
          <w:marTop w:val="0"/>
          <w:marBottom w:val="0"/>
          <w:divBdr>
            <w:top w:val="none" w:sz="0" w:space="0" w:color="auto"/>
            <w:left w:val="none" w:sz="0" w:space="0" w:color="auto"/>
            <w:bottom w:val="none" w:sz="0" w:space="0" w:color="auto"/>
            <w:right w:val="none" w:sz="0" w:space="0" w:color="auto"/>
          </w:divBdr>
        </w:div>
        <w:div w:id="594365214">
          <w:marLeft w:val="0"/>
          <w:marRight w:val="0"/>
          <w:marTop w:val="0"/>
          <w:marBottom w:val="0"/>
          <w:divBdr>
            <w:top w:val="none" w:sz="0" w:space="0" w:color="auto"/>
            <w:left w:val="none" w:sz="0" w:space="0" w:color="auto"/>
            <w:bottom w:val="none" w:sz="0" w:space="0" w:color="auto"/>
            <w:right w:val="none" w:sz="0" w:space="0" w:color="auto"/>
          </w:divBdr>
        </w:div>
        <w:div w:id="1475567227">
          <w:marLeft w:val="0"/>
          <w:marRight w:val="0"/>
          <w:marTop w:val="0"/>
          <w:marBottom w:val="0"/>
          <w:divBdr>
            <w:top w:val="none" w:sz="0" w:space="0" w:color="auto"/>
            <w:left w:val="none" w:sz="0" w:space="0" w:color="auto"/>
            <w:bottom w:val="none" w:sz="0" w:space="0" w:color="auto"/>
            <w:right w:val="none" w:sz="0" w:space="0" w:color="auto"/>
          </w:divBdr>
        </w:div>
        <w:div w:id="991560758">
          <w:marLeft w:val="0"/>
          <w:marRight w:val="0"/>
          <w:marTop w:val="0"/>
          <w:marBottom w:val="0"/>
          <w:divBdr>
            <w:top w:val="none" w:sz="0" w:space="0" w:color="auto"/>
            <w:left w:val="none" w:sz="0" w:space="0" w:color="auto"/>
            <w:bottom w:val="none" w:sz="0" w:space="0" w:color="auto"/>
            <w:right w:val="none" w:sz="0" w:space="0" w:color="auto"/>
          </w:divBdr>
        </w:div>
        <w:div w:id="268775865">
          <w:marLeft w:val="0"/>
          <w:marRight w:val="0"/>
          <w:marTop w:val="0"/>
          <w:marBottom w:val="0"/>
          <w:divBdr>
            <w:top w:val="none" w:sz="0" w:space="0" w:color="auto"/>
            <w:left w:val="none" w:sz="0" w:space="0" w:color="auto"/>
            <w:bottom w:val="none" w:sz="0" w:space="0" w:color="auto"/>
            <w:right w:val="none" w:sz="0" w:space="0" w:color="auto"/>
          </w:divBdr>
        </w:div>
        <w:div w:id="397217757">
          <w:marLeft w:val="0"/>
          <w:marRight w:val="0"/>
          <w:marTop w:val="0"/>
          <w:marBottom w:val="0"/>
          <w:divBdr>
            <w:top w:val="none" w:sz="0" w:space="0" w:color="auto"/>
            <w:left w:val="none" w:sz="0" w:space="0" w:color="auto"/>
            <w:bottom w:val="none" w:sz="0" w:space="0" w:color="auto"/>
            <w:right w:val="none" w:sz="0" w:space="0" w:color="auto"/>
          </w:divBdr>
        </w:div>
        <w:div w:id="313533698">
          <w:marLeft w:val="0"/>
          <w:marRight w:val="0"/>
          <w:marTop w:val="0"/>
          <w:marBottom w:val="0"/>
          <w:divBdr>
            <w:top w:val="none" w:sz="0" w:space="0" w:color="auto"/>
            <w:left w:val="none" w:sz="0" w:space="0" w:color="auto"/>
            <w:bottom w:val="none" w:sz="0" w:space="0" w:color="auto"/>
            <w:right w:val="none" w:sz="0" w:space="0" w:color="auto"/>
          </w:divBdr>
        </w:div>
        <w:div w:id="1285113907">
          <w:marLeft w:val="0"/>
          <w:marRight w:val="0"/>
          <w:marTop w:val="0"/>
          <w:marBottom w:val="0"/>
          <w:divBdr>
            <w:top w:val="none" w:sz="0" w:space="0" w:color="auto"/>
            <w:left w:val="none" w:sz="0" w:space="0" w:color="auto"/>
            <w:bottom w:val="none" w:sz="0" w:space="0" w:color="auto"/>
            <w:right w:val="none" w:sz="0" w:space="0" w:color="auto"/>
          </w:divBdr>
        </w:div>
        <w:div w:id="1764178177">
          <w:marLeft w:val="0"/>
          <w:marRight w:val="0"/>
          <w:marTop w:val="0"/>
          <w:marBottom w:val="0"/>
          <w:divBdr>
            <w:top w:val="none" w:sz="0" w:space="0" w:color="auto"/>
            <w:left w:val="none" w:sz="0" w:space="0" w:color="auto"/>
            <w:bottom w:val="none" w:sz="0" w:space="0" w:color="auto"/>
            <w:right w:val="none" w:sz="0" w:space="0" w:color="auto"/>
          </w:divBdr>
        </w:div>
        <w:div w:id="1785031396">
          <w:marLeft w:val="0"/>
          <w:marRight w:val="0"/>
          <w:marTop w:val="0"/>
          <w:marBottom w:val="0"/>
          <w:divBdr>
            <w:top w:val="none" w:sz="0" w:space="0" w:color="auto"/>
            <w:left w:val="none" w:sz="0" w:space="0" w:color="auto"/>
            <w:bottom w:val="none" w:sz="0" w:space="0" w:color="auto"/>
            <w:right w:val="none" w:sz="0" w:space="0" w:color="auto"/>
          </w:divBdr>
        </w:div>
        <w:div w:id="1485244514">
          <w:marLeft w:val="0"/>
          <w:marRight w:val="0"/>
          <w:marTop w:val="0"/>
          <w:marBottom w:val="0"/>
          <w:divBdr>
            <w:top w:val="none" w:sz="0" w:space="0" w:color="auto"/>
            <w:left w:val="none" w:sz="0" w:space="0" w:color="auto"/>
            <w:bottom w:val="none" w:sz="0" w:space="0" w:color="auto"/>
            <w:right w:val="none" w:sz="0" w:space="0" w:color="auto"/>
          </w:divBdr>
        </w:div>
        <w:div w:id="478695670">
          <w:marLeft w:val="0"/>
          <w:marRight w:val="0"/>
          <w:marTop w:val="0"/>
          <w:marBottom w:val="0"/>
          <w:divBdr>
            <w:top w:val="none" w:sz="0" w:space="0" w:color="auto"/>
            <w:left w:val="none" w:sz="0" w:space="0" w:color="auto"/>
            <w:bottom w:val="none" w:sz="0" w:space="0" w:color="auto"/>
            <w:right w:val="none" w:sz="0" w:space="0" w:color="auto"/>
          </w:divBdr>
        </w:div>
        <w:div w:id="448203411">
          <w:marLeft w:val="0"/>
          <w:marRight w:val="0"/>
          <w:marTop w:val="0"/>
          <w:marBottom w:val="0"/>
          <w:divBdr>
            <w:top w:val="none" w:sz="0" w:space="0" w:color="auto"/>
            <w:left w:val="none" w:sz="0" w:space="0" w:color="auto"/>
            <w:bottom w:val="none" w:sz="0" w:space="0" w:color="auto"/>
            <w:right w:val="none" w:sz="0" w:space="0" w:color="auto"/>
          </w:divBdr>
        </w:div>
        <w:div w:id="768155924">
          <w:marLeft w:val="0"/>
          <w:marRight w:val="0"/>
          <w:marTop w:val="0"/>
          <w:marBottom w:val="0"/>
          <w:divBdr>
            <w:top w:val="none" w:sz="0" w:space="0" w:color="auto"/>
            <w:left w:val="none" w:sz="0" w:space="0" w:color="auto"/>
            <w:bottom w:val="none" w:sz="0" w:space="0" w:color="auto"/>
            <w:right w:val="none" w:sz="0" w:space="0" w:color="auto"/>
          </w:divBdr>
        </w:div>
        <w:div w:id="267930689">
          <w:marLeft w:val="0"/>
          <w:marRight w:val="0"/>
          <w:marTop w:val="0"/>
          <w:marBottom w:val="0"/>
          <w:divBdr>
            <w:top w:val="none" w:sz="0" w:space="0" w:color="auto"/>
            <w:left w:val="none" w:sz="0" w:space="0" w:color="auto"/>
            <w:bottom w:val="none" w:sz="0" w:space="0" w:color="auto"/>
            <w:right w:val="none" w:sz="0" w:space="0" w:color="auto"/>
          </w:divBdr>
        </w:div>
        <w:div w:id="1912421017">
          <w:marLeft w:val="0"/>
          <w:marRight w:val="0"/>
          <w:marTop w:val="0"/>
          <w:marBottom w:val="0"/>
          <w:divBdr>
            <w:top w:val="none" w:sz="0" w:space="0" w:color="auto"/>
            <w:left w:val="none" w:sz="0" w:space="0" w:color="auto"/>
            <w:bottom w:val="none" w:sz="0" w:space="0" w:color="auto"/>
            <w:right w:val="none" w:sz="0" w:space="0" w:color="auto"/>
          </w:divBdr>
        </w:div>
      </w:divsChild>
    </w:div>
    <w:div w:id="107553472">
      <w:bodyDiv w:val="1"/>
      <w:marLeft w:val="0"/>
      <w:marRight w:val="0"/>
      <w:marTop w:val="0"/>
      <w:marBottom w:val="0"/>
      <w:divBdr>
        <w:top w:val="none" w:sz="0" w:space="0" w:color="auto"/>
        <w:left w:val="none" w:sz="0" w:space="0" w:color="auto"/>
        <w:bottom w:val="none" w:sz="0" w:space="0" w:color="auto"/>
        <w:right w:val="none" w:sz="0" w:space="0" w:color="auto"/>
      </w:divBdr>
      <w:divsChild>
        <w:div w:id="1936285698">
          <w:marLeft w:val="0"/>
          <w:marRight w:val="0"/>
          <w:marTop w:val="0"/>
          <w:marBottom w:val="0"/>
          <w:divBdr>
            <w:top w:val="none" w:sz="0" w:space="0" w:color="auto"/>
            <w:left w:val="none" w:sz="0" w:space="0" w:color="auto"/>
            <w:bottom w:val="none" w:sz="0" w:space="0" w:color="auto"/>
            <w:right w:val="none" w:sz="0" w:space="0" w:color="auto"/>
          </w:divBdr>
        </w:div>
        <w:div w:id="1353409504">
          <w:marLeft w:val="0"/>
          <w:marRight w:val="0"/>
          <w:marTop w:val="0"/>
          <w:marBottom w:val="0"/>
          <w:divBdr>
            <w:top w:val="none" w:sz="0" w:space="0" w:color="auto"/>
            <w:left w:val="none" w:sz="0" w:space="0" w:color="auto"/>
            <w:bottom w:val="none" w:sz="0" w:space="0" w:color="auto"/>
            <w:right w:val="none" w:sz="0" w:space="0" w:color="auto"/>
          </w:divBdr>
        </w:div>
        <w:div w:id="1003633102">
          <w:marLeft w:val="0"/>
          <w:marRight w:val="0"/>
          <w:marTop w:val="0"/>
          <w:marBottom w:val="0"/>
          <w:divBdr>
            <w:top w:val="none" w:sz="0" w:space="0" w:color="auto"/>
            <w:left w:val="none" w:sz="0" w:space="0" w:color="auto"/>
            <w:bottom w:val="none" w:sz="0" w:space="0" w:color="auto"/>
            <w:right w:val="none" w:sz="0" w:space="0" w:color="auto"/>
          </w:divBdr>
        </w:div>
        <w:div w:id="482045798">
          <w:marLeft w:val="0"/>
          <w:marRight w:val="0"/>
          <w:marTop w:val="0"/>
          <w:marBottom w:val="0"/>
          <w:divBdr>
            <w:top w:val="none" w:sz="0" w:space="0" w:color="auto"/>
            <w:left w:val="none" w:sz="0" w:space="0" w:color="auto"/>
            <w:bottom w:val="none" w:sz="0" w:space="0" w:color="auto"/>
            <w:right w:val="none" w:sz="0" w:space="0" w:color="auto"/>
          </w:divBdr>
        </w:div>
        <w:div w:id="1240291530">
          <w:marLeft w:val="0"/>
          <w:marRight w:val="0"/>
          <w:marTop w:val="0"/>
          <w:marBottom w:val="0"/>
          <w:divBdr>
            <w:top w:val="none" w:sz="0" w:space="0" w:color="auto"/>
            <w:left w:val="none" w:sz="0" w:space="0" w:color="auto"/>
            <w:bottom w:val="none" w:sz="0" w:space="0" w:color="auto"/>
            <w:right w:val="none" w:sz="0" w:space="0" w:color="auto"/>
          </w:divBdr>
        </w:div>
        <w:div w:id="1579749337">
          <w:marLeft w:val="0"/>
          <w:marRight w:val="0"/>
          <w:marTop w:val="0"/>
          <w:marBottom w:val="0"/>
          <w:divBdr>
            <w:top w:val="none" w:sz="0" w:space="0" w:color="auto"/>
            <w:left w:val="none" w:sz="0" w:space="0" w:color="auto"/>
            <w:bottom w:val="none" w:sz="0" w:space="0" w:color="auto"/>
            <w:right w:val="none" w:sz="0" w:space="0" w:color="auto"/>
          </w:divBdr>
        </w:div>
        <w:div w:id="2009626662">
          <w:marLeft w:val="0"/>
          <w:marRight w:val="0"/>
          <w:marTop w:val="0"/>
          <w:marBottom w:val="0"/>
          <w:divBdr>
            <w:top w:val="none" w:sz="0" w:space="0" w:color="auto"/>
            <w:left w:val="none" w:sz="0" w:space="0" w:color="auto"/>
            <w:bottom w:val="none" w:sz="0" w:space="0" w:color="auto"/>
            <w:right w:val="none" w:sz="0" w:space="0" w:color="auto"/>
          </w:divBdr>
        </w:div>
        <w:div w:id="1903640302">
          <w:marLeft w:val="0"/>
          <w:marRight w:val="0"/>
          <w:marTop w:val="0"/>
          <w:marBottom w:val="0"/>
          <w:divBdr>
            <w:top w:val="none" w:sz="0" w:space="0" w:color="auto"/>
            <w:left w:val="none" w:sz="0" w:space="0" w:color="auto"/>
            <w:bottom w:val="none" w:sz="0" w:space="0" w:color="auto"/>
            <w:right w:val="none" w:sz="0" w:space="0" w:color="auto"/>
          </w:divBdr>
        </w:div>
        <w:div w:id="1522090928">
          <w:marLeft w:val="0"/>
          <w:marRight w:val="0"/>
          <w:marTop w:val="0"/>
          <w:marBottom w:val="0"/>
          <w:divBdr>
            <w:top w:val="none" w:sz="0" w:space="0" w:color="auto"/>
            <w:left w:val="none" w:sz="0" w:space="0" w:color="auto"/>
            <w:bottom w:val="none" w:sz="0" w:space="0" w:color="auto"/>
            <w:right w:val="none" w:sz="0" w:space="0" w:color="auto"/>
          </w:divBdr>
        </w:div>
        <w:div w:id="1422681419">
          <w:marLeft w:val="0"/>
          <w:marRight w:val="0"/>
          <w:marTop w:val="0"/>
          <w:marBottom w:val="0"/>
          <w:divBdr>
            <w:top w:val="none" w:sz="0" w:space="0" w:color="auto"/>
            <w:left w:val="none" w:sz="0" w:space="0" w:color="auto"/>
            <w:bottom w:val="none" w:sz="0" w:space="0" w:color="auto"/>
            <w:right w:val="none" w:sz="0" w:space="0" w:color="auto"/>
          </w:divBdr>
        </w:div>
        <w:div w:id="334038206">
          <w:marLeft w:val="0"/>
          <w:marRight w:val="0"/>
          <w:marTop w:val="0"/>
          <w:marBottom w:val="0"/>
          <w:divBdr>
            <w:top w:val="none" w:sz="0" w:space="0" w:color="auto"/>
            <w:left w:val="none" w:sz="0" w:space="0" w:color="auto"/>
            <w:bottom w:val="none" w:sz="0" w:space="0" w:color="auto"/>
            <w:right w:val="none" w:sz="0" w:space="0" w:color="auto"/>
          </w:divBdr>
        </w:div>
        <w:div w:id="2123106696">
          <w:marLeft w:val="0"/>
          <w:marRight w:val="0"/>
          <w:marTop w:val="0"/>
          <w:marBottom w:val="0"/>
          <w:divBdr>
            <w:top w:val="none" w:sz="0" w:space="0" w:color="auto"/>
            <w:left w:val="none" w:sz="0" w:space="0" w:color="auto"/>
            <w:bottom w:val="none" w:sz="0" w:space="0" w:color="auto"/>
            <w:right w:val="none" w:sz="0" w:space="0" w:color="auto"/>
          </w:divBdr>
        </w:div>
        <w:div w:id="945581142">
          <w:marLeft w:val="0"/>
          <w:marRight w:val="0"/>
          <w:marTop w:val="0"/>
          <w:marBottom w:val="0"/>
          <w:divBdr>
            <w:top w:val="none" w:sz="0" w:space="0" w:color="auto"/>
            <w:left w:val="none" w:sz="0" w:space="0" w:color="auto"/>
            <w:bottom w:val="none" w:sz="0" w:space="0" w:color="auto"/>
            <w:right w:val="none" w:sz="0" w:space="0" w:color="auto"/>
          </w:divBdr>
        </w:div>
        <w:div w:id="1333528103">
          <w:marLeft w:val="0"/>
          <w:marRight w:val="0"/>
          <w:marTop w:val="0"/>
          <w:marBottom w:val="0"/>
          <w:divBdr>
            <w:top w:val="none" w:sz="0" w:space="0" w:color="auto"/>
            <w:left w:val="none" w:sz="0" w:space="0" w:color="auto"/>
            <w:bottom w:val="none" w:sz="0" w:space="0" w:color="auto"/>
            <w:right w:val="none" w:sz="0" w:space="0" w:color="auto"/>
          </w:divBdr>
        </w:div>
        <w:div w:id="242883303">
          <w:marLeft w:val="0"/>
          <w:marRight w:val="0"/>
          <w:marTop w:val="0"/>
          <w:marBottom w:val="0"/>
          <w:divBdr>
            <w:top w:val="none" w:sz="0" w:space="0" w:color="auto"/>
            <w:left w:val="none" w:sz="0" w:space="0" w:color="auto"/>
            <w:bottom w:val="none" w:sz="0" w:space="0" w:color="auto"/>
            <w:right w:val="none" w:sz="0" w:space="0" w:color="auto"/>
          </w:divBdr>
        </w:div>
        <w:div w:id="434402623">
          <w:marLeft w:val="0"/>
          <w:marRight w:val="0"/>
          <w:marTop w:val="0"/>
          <w:marBottom w:val="0"/>
          <w:divBdr>
            <w:top w:val="none" w:sz="0" w:space="0" w:color="auto"/>
            <w:left w:val="none" w:sz="0" w:space="0" w:color="auto"/>
            <w:bottom w:val="none" w:sz="0" w:space="0" w:color="auto"/>
            <w:right w:val="none" w:sz="0" w:space="0" w:color="auto"/>
          </w:divBdr>
        </w:div>
        <w:div w:id="444272708">
          <w:marLeft w:val="0"/>
          <w:marRight w:val="0"/>
          <w:marTop w:val="0"/>
          <w:marBottom w:val="0"/>
          <w:divBdr>
            <w:top w:val="none" w:sz="0" w:space="0" w:color="auto"/>
            <w:left w:val="none" w:sz="0" w:space="0" w:color="auto"/>
            <w:bottom w:val="none" w:sz="0" w:space="0" w:color="auto"/>
            <w:right w:val="none" w:sz="0" w:space="0" w:color="auto"/>
          </w:divBdr>
        </w:div>
        <w:div w:id="7684273">
          <w:marLeft w:val="0"/>
          <w:marRight w:val="0"/>
          <w:marTop w:val="0"/>
          <w:marBottom w:val="0"/>
          <w:divBdr>
            <w:top w:val="none" w:sz="0" w:space="0" w:color="auto"/>
            <w:left w:val="none" w:sz="0" w:space="0" w:color="auto"/>
            <w:bottom w:val="none" w:sz="0" w:space="0" w:color="auto"/>
            <w:right w:val="none" w:sz="0" w:space="0" w:color="auto"/>
          </w:divBdr>
        </w:div>
        <w:div w:id="1589653080">
          <w:marLeft w:val="0"/>
          <w:marRight w:val="0"/>
          <w:marTop w:val="0"/>
          <w:marBottom w:val="0"/>
          <w:divBdr>
            <w:top w:val="none" w:sz="0" w:space="0" w:color="auto"/>
            <w:left w:val="none" w:sz="0" w:space="0" w:color="auto"/>
            <w:bottom w:val="none" w:sz="0" w:space="0" w:color="auto"/>
            <w:right w:val="none" w:sz="0" w:space="0" w:color="auto"/>
          </w:divBdr>
        </w:div>
        <w:div w:id="1853374297">
          <w:marLeft w:val="0"/>
          <w:marRight w:val="0"/>
          <w:marTop w:val="0"/>
          <w:marBottom w:val="0"/>
          <w:divBdr>
            <w:top w:val="none" w:sz="0" w:space="0" w:color="auto"/>
            <w:left w:val="none" w:sz="0" w:space="0" w:color="auto"/>
            <w:bottom w:val="none" w:sz="0" w:space="0" w:color="auto"/>
            <w:right w:val="none" w:sz="0" w:space="0" w:color="auto"/>
          </w:divBdr>
        </w:div>
        <w:div w:id="1630208757">
          <w:marLeft w:val="0"/>
          <w:marRight w:val="0"/>
          <w:marTop w:val="0"/>
          <w:marBottom w:val="0"/>
          <w:divBdr>
            <w:top w:val="none" w:sz="0" w:space="0" w:color="auto"/>
            <w:left w:val="none" w:sz="0" w:space="0" w:color="auto"/>
            <w:bottom w:val="none" w:sz="0" w:space="0" w:color="auto"/>
            <w:right w:val="none" w:sz="0" w:space="0" w:color="auto"/>
          </w:divBdr>
        </w:div>
      </w:divsChild>
    </w:div>
    <w:div w:id="108207058">
      <w:bodyDiv w:val="1"/>
      <w:marLeft w:val="0"/>
      <w:marRight w:val="0"/>
      <w:marTop w:val="0"/>
      <w:marBottom w:val="0"/>
      <w:divBdr>
        <w:top w:val="none" w:sz="0" w:space="0" w:color="auto"/>
        <w:left w:val="none" w:sz="0" w:space="0" w:color="auto"/>
        <w:bottom w:val="none" w:sz="0" w:space="0" w:color="auto"/>
        <w:right w:val="none" w:sz="0" w:space="0" w:color="auto"/>
      </w:divBdr>
    </w:div>
    <w:div w:id="109053361">
      <w:bodyDiv w:val="1"/>
      <w:marLeft w:val="0"/>
      <w:marRight w:val="0"/>
      <w:marTop w:val="0"/>
      <w:marBottom w:val="0"/>
      <w:divBdr>
        <w:top w:val="none" w:sz="0" w:space="0" w:color="auto"/>
        <w:left w:val="none" w:sz="0" w:space="0" w:color="auto"/>
        <w:bottom w:val="none" w:sz="0" w:space="0" w:color="auto"/>
        <w:right w:val="none" w:sz="0" w:space="0" w:color="auto"/>
      </w:divBdr>
    </w:div>
    <w:div w:id="109395128">
      <w:bodyDiv w:val="1"/>
      <w:marLeft w:val="0"/>
      <w:marRight w:val="0"/>
      <w:marTop w:val="0"/>
      <w:marBottom w:val="0"/>
      <w:divBdr>
        <w:top w:val="none" w:sz="0" w:space="0" w:color="auto"/>
        <w:left w:val="none" w:sz="0" w:space="0" w:color="auto"/>
        <w:bottom w:val="none" w:sz="0" w:space="0" w:color="auto"/>
        <w:right w:val="none" w:sz="0" w:space="0" w:color="auto"/>
      </w:divBdr>
    </w:div>
    <w:div w:id="109786377">
      <w:bodyDiv w:val="1"/>
      <w:marLeft w:val="0"/>
      <w:marRight w:val="0"/>
      <w:marTop w:val="0"/>
      <w:marBottom w:val="0"/>
      <w:divBdr>
        <w:top w:val="none" w:sz="0" w:space="0" w:color="auto"/>
        <w:left w:val="none" w:sz="0" w:space="0" w:color="auto"/>
        <w:bottom w:val="none" w:sz="0" w:space="0" w:color="auto"/>
        <w:right w:val="none" w:sz="0" w:space="0" w:color="auto"/>
      </w:divBdr>
    </w:div>
    <w:div w:id="112285116">
      <w:bodyDiv w:val="1"/>
      <w:marLeft w:val="0"/>
      <w:marRight w:val="0"/>
      <w:marTop w:val="0"/>
      <w:marBottom w:val="0"/>
      <w:divBdr>
        <w:top w:val="none" w:sz="0" w:space="0" w:color="auto"/>
        <w:left w:val="none" w:sz="0" w:space="0" w:color="auto"/>
        <w:bottom w:val="none" w:sz="0" w:space="0" w:color="auto"/>
        <w:right w:val="none" w:sz="0" w:space="0" w:color="auto"/>
      </w:divBdr>
    </w:div>
    <w:div w:id="113137928">
      <w:bodyDiv w:val="1"/>
      <w:marLeft w:val="0"/>
      <w:marRight w:val="0"/>
      <w:marTop w:val="0"/>
      <w:marBottom w:val="0"/>
      <w:divBdr>
        <w:top w:val="none" w:sz="0" w:space="0" w:color="auto"/>
        <w:left w:val="none" w:sz="0" w:space="0" w:color="auto"/>
        <w:bottom w:val="none" w:sz="0" w:space="0" w:color="auto"/>
        <w:right w:val="none" w:sz="0" w:space="0" w:color="auto"/>
      </w:divBdr>
    </w:div>
    <w:div w:id="113866743">
      <w:bodyDiv w:val="1"/>
      <w:marLeft w:val="0"/>
      <w:marRight w:val="0"/>
      <w:marTop w:val="0"/>
      <w:marBottom w:val="0"/>
      <w:divBdr>
        <w:top w:val="none" w:sz="0" w:space="0" w:color="auto"/>
        <w:left w:val="none" w:sz="0" w:space="0" w:color="auto"/>
        <w:bottom w:val="none" w:sz="0" w:space="0" w:color="auto"/>
        <w:right w:val="none" w:sz="0" w:space="0" w:color="auto"/>
      </w:divBdr>
    </w:div>
    <w:div w:id="114980700">
      <w:bodyDiv w:val="1"/>
      <w:marLeft w:val="0"/>
      <w:marRight w:val="0"/>
      <w:marTop w:val="0"/>
      <w:marBottom w:val="0"/>
      <w:divBdr>
        <w:top w:val="none" w:sz="0" w:space="0" w:color="auto"/>
        <w:left w:val="none" w:sz="0" w:space="0" w:color="auto"/>
        <w:bottom w:val="none" w:sz="0" w:space="0" w:color="auto"/>
        <w:right w:val="none" w:sz="0" w:space="0" w:color="auto"/>
      </w:divBdr>
      <w:divsChild>
        <w:div w:id="2132824665">
          <w:marLeft w:val="0"/>
          <w:marRight w:val="0"/>
          <w:marTop w:val="0"/>
          <w:marBottom w:val="0"/>
          <w:divBdr>
            <w:top w:val="none" w:sz="0" w:space="0" w:color="auto"/>
            <w:left w:val="none" w:sz="0" w:space="0" w:color="auto"/>
            <w:bottom w:val="none" w:sz="0" w:space="0" w:color="auto"/>
            <w:right w:val="none" w:sz="0" w:space="0" w:color="auto"/>
          </w:divBdr>
        </w:div>
        <w:div w:id="913861028">
          <w:marLeft w:val="0"/>
          <w:marRight w:val="0"/>
          <w:marTop w:val="0"/>
          <w:marBottom w:val="0"/>
          <w:divBdr>
            <w:top w:val="none" w:sz="0" w:space="0" w:color="auto"/>
            <w:left w:val="none" w:sz="0" w:space="0" w:color="auto"/>
            <w:bottom w:val="none" w:sz="0" w:space="0" w:color="auto"/>
            <w:right w:val="none" w:sz="0" w:space="0" w:color="auto"/>
          </w:divBdr>
        </w:div>
        <w:div w:id="1583636702">
          <w:marLeft w:val="0"/>
          <w:marRight w:val="0"/>
          <w:marTop w:val="0"/>
          <w:marBottom w:val="0"/>
          <w:divBdr>
            <w:top w:val="none" w:sz="0" w:space="0" w:color="auto"/>
            <w:left w:val="none" w:sz="0" w:space="0" w:color="auto"/>
            <w:bottom w:val="none" w:sz="0" w:space="0" w:color="auto"/>
            <w:right w:val="none" w:sz="0" w:space="0" w:color="auto"/>
          </w:divBdr>
        </w:div>
        <w:div w:id="1325476203">
          <w:marLeft w:val="0"/>
          <w:marRight w:val="0"/>
          <w:marTop w:val="0"/>
          <w:marBottom w:val="0"/>
          <w:divBdr>
            <w:top w:val="none" w:sz="0" w:space="0" w:color="auto"/>
            <w:left w:val="none" w:sz="0" w:space="0" w:color="auto"/>
            <w:bottom w:val="none" w:sz="0" w:space="0" w:color="auto"/>
            <w:right w:val="none" w:sz="0" w:space="0" w:color="auto"/>
          </w:divBdr>
        </w:div>
        <w:div w:id="168060457">
          <w:marLeft w:val="0"/>
          <w:marRight w:val="0"/>
          <w:marTop w:val="0"/>
          <w:marBottom w:val="0"/>
          <w:divBdr>
            <w:top w:val="none" w:sz="0" w:space="0" w:color="auto"/>
            <w:left w:val="none" w:sz="0" w:space="0" w:color="auto"/>
            <w:bottom w:val="none" w:sz="0" w:space="0" w:color="auto"/>
            <w:right w:val="none" w:sz="0" w:space="0" w:color="auto"/>
          </w:divBdr>
        </w:div>
        <w:div w:id="1712921696">
          <w:marLeft w:val="0"/>
          <w:marRight w:val="0"/>
          <w:marTop w:val="0"/>
          <w:marBottom w:val="0"/>
          <w:divBdr>
            <w:top w:val="none" w:sz="0" w:space="0" w:color="auto"/>
            <w:left w:val="none" w:sz="0" w:space="0" w:color="auto"/>
            <w:bottom w:val="none" w:sz="0" w:space="0" w:color="auto"/>
            <w:right w:val="none" w:sz="0" w:space="0" w:color="auto"/>
          </w:divBdr>
        </w:div>
        <w:div w:id="821391481">
          <w:marLeft w:val="0"/>
          <w:marRight w:val="0"/>
          <w:marTop w:val="0"/>
          <w:marBottom w:val="0"/>
          <w:divBdr>
            <w:top w:val="none" w:sz="0" w:space="0" w:color="auto"/>
            <w:left w:val="none" w:sz="0" w:space="0" w:color="auto"/>
            <w:bottom w:val="none" w:sz="0" w:space="0" w:color="auto"/>
            <w:right w:val="none" w:sz="0" w:space="0" w:color="auto"/>
          </w:divBdr>
        </w:div>
        <w:div w:id="1978680934">
          <w:marLeft w:val="0"/>
          <w:marRight w:val="0"/>
          <w:marTop w:val="0"/>
          <w:marBottom w:val="0"/>
          <w:divBdr>
            <w:top w:val="none" w:sz="0" w:space="0" w:color="auto"/>
            <w:left w:val="none" w:sz="0" w:space="0" w:color="auto"/>
            <w:bottom w:val="none" w:sz="0" w:space="0" w:color="auto"/>
            <w:right w:val="none" w:sz="0" w:space="0" w:color="auto"/>
          </w:divBdr>
        </w:div>
        <w:div w:id="1336377191">
          <w:marLeft w:val="0"/>
          <w:marRight w:val="0"/>
          <w:marTop w:val="0"/>
          <w:marBottom w:val="0"/>
          <w:divBdr>
            <w:top w:val="none" w:sz="0" w:space="0" w:color="auto"/>
            <w:left w:val="none" w:sz="0" w:space="0" w:color="auto"/>
            <w:bottom w:val="none" w:sz="0" w:space="0" w:color="auto"/>
            <w:right w:val="none" w:sz="0" w:space="0" w:color="auto"/>
          </w:divBdr>
        </w:div>
        <w:div w:id="1321079288">
          <w:marLeft w:val="0"/>
          <w:marRight w:val="0"/>
          <w:marTop w:val="0"/>
          <w:marBottom w:val="0"/>
          <w:divBdr>
            <w:top w:val="none" w:sz="0" w:space="0" w:color="auto"/>
            <w:left w:val="none" w:sz="0" w:space="0" w:color="auto"/>
            <w:bottom w:val="none" w:sz="0" w:space="0" w:color="auto"/>
            <w:right w:val="none" w:sz="0" w:space="0" w:color="auto"/>
          </w:divBdr>
        </w:div>
        <w:div w:id="1779980214">
          <w:marLeft w:val="0"/>
          <w:marRight w:val="0"/>
          <w:marTop w:val="0"/>
          <w:marBottom w:val="0"/>
          <w:divBdr>
            <w:top w:val="none" w:sz="0" w:space="0" w:color="auto"/>
            <w:left w:val="none" w:sz="0" w:space="0" w:color="auto"/>
            <w:bottom w:val="none" w:sz="0" w:space="0" w:color="auto"/>
            <w:right w:val="none" w:sz="0" w:space="0" w:color="auto"/>
          </w:divBdr>
        </w:div>
        <w:div w:id="249199823">
          <w:marLeft w:val="0"/>
          <w:marRight w:val="0"/>
          <w:marTop w:val="0"/>
          <w:marBottom w:val="0"/>
          <w:divBdr>
            <w:top w:val="none" w:sz="0" w:space="0" w:color="auto"/>
            <w:left w:val="none" w:sz="0" w:space="0" w:color="auto"/>
            <w:bottom w:val="none" w:sz="0" w:space="0" w:color="auto"/>
            <w:right w:val="none" w:sz="0" w:space="0" w:color="auto"/>
          </w:divBdr>
        </w:div>
        <w:div w:id="1120295918">
          <w:marLeft w:val="0"/>
          <w:marRight w:val="0"/>
          <w:marTop w:val="0"/>
          <w:marBottom w:val="0"/>
          <w:divBdr>
            <w:top w:val="none" w:sz="0" w:space="0" w:color="auto"/>
            <w:left w:val="none" w:sz="0" w:space="0" w:color="auto"/>
            <w:bottom w:val="none" w:sz="0" w:space="0" w:color="auto"/>
            <w:right w:val="none" w:sz="0" w:space="0" w:color="auto"/>
          </w:divBdr>
        </w:div>
        <w:div w:id="1376925559">
          <w:marLeft w:val="0"/>
          <w:marRight w:val="0"/>
          <w:marTop w:val="0"/>
          <w:marBottom w:val="0"/>
          <w:divBdr>
            <w:top w:val="none" w:sz="0" w:space="0" w:color="auto"/>
            <w:left w:val="none" w:sz="0" w:space="0" w:color="auto"/>
            <w:bottom w:val="none" w:sz="0" w:space="0" w:color="auto"/>
            <w:right w:val="none" w:sz="0" w:space="0" w:color="auto"/>
          </w:divBdr>
        </w:div>
        <w:div w:id="1993409394">
          <w:marLeft w:val="0"/>
          <w:marRight w:val="0"/>
          <w:marTop w:val="0"/>
          <w:marBottom w:val="0"/>
          <w:divBdr>
            <w:top w:val="none" w:sz="0" w:space="0" w:color="auto"/>
            <w:left w:val="none" w:sz="0" w:space="0" w:color="auto"/>
            <w:bottom w:val="none" w:sz="0" w:space="0" w:color="auto"/>
            <w:right w:val="none" w:sz="0" w:space="0" w:color="auto"/>
          </w:divBdr>
        </w:div>
        <w:div w:id="769816960">
          <w:marLeft w:val="0"/>
          <w:marRight w:val="0"/>
          <w:marTop w:val="0"/>
          <w:marBottom w:val="0"/>
          <w:divBdr>
            <w:top w:val="none" w:sz="0" w:space="0" w:color="auto"/>
            <w:left w:val="none" w:sz="0" w:space="0" w:color="auto"/>
            <w:bottom w:val="none" w:sz="0" w:space="0" w:color="auto"/>
            <w:right w:val="none" w:sz="0" w:space="0" w:color="auto"/>
          </w:divBdr>
        </w:div>
        <w:div w:id="1136871853">
          <w:marLeft w:val="0"/>
          <w:marRight w:val="0"/>
          <w:marTop w:val="0"/>
          <w:marBottom w:val="0"/>
          <w:divBdr>
            <w:top w:val="none" w:sz="0" w:space="0" w:color="auto"/>
            <w:left w:val="none" w:sz="0" w:space="0" w:color="auto"/>
            <w:bottom w:val="none" w:sz="0" w:space="0" w:color="auto"/>
            <w:right w:val="none" w:sz="0" w:space="0" w:color="auto"/>
          </w:divBdr>
        </w:div>
        <w:div w:id="377511684">
          <w:marLeft w:val="0"/>
          <w:marRight w:val="0"/>
          <w:marTop w:val="0"/>
          <w:marBottom w:val="0"/>
          <w:divBdr>
            <w:top w:val="none" w:sz="0" w:space="0" w:color="auto"/>
            <w:left w:val="none" w:sz="0" w:space="0" w:color="auto"/>
            <w:bottom w:val="none" w:sz="0" w:space="0" w:color="auto"/>
            <w:right w:val="none" w:sz="0" w:space="0" w:color="auto"/>
          </w:divBdr>
        </w:div>
        <w:div w:id="1372416949">
          <w:marLeft w:val="0"/>
          <w:marRight w:val="0"/>
          <w:marTop w:val="0"/>
          <w:marBottom w:val="0"/>
          <w:divBdr>
            <w:top w:val="none" w:sz="0" w:space="0" w:color="auto"/>
            <w:left w:val="none" w:sz="0" w:space="0" w:color="auto"/>
            <w:bottom w:val="none" w:sz="0" w:space="0" w:color="auto"/>
            <w:right w:val="none" w:sz="0" w:space="0" w:color="auto"/>
          </w:divBdr>
        </w:div>
        <w:div w:id="847643850">
          <w:marLeft w:val="0"/>
          <w:marRight w:val="0"/>
          <w:marTop w:val="0"/>
          <w:marBottom w:val="0"/>
          <w:divBdr>
            <w:top w:val="none" w:sz="0" w:space="0" w:color="auto"/>
            <w:left w:val="none" w:sz="0" w:space="0" w:color="auto"/>
            <w:bottom w:val="none" w:sz="0" w:space="0" w:color="auto"/>
            <w:right w:val="none" w:sz="0" w:space="0" w:color="auto"/>
          </w:divBdr>
        </w:div>
        <w:div w:id="1224945448">
          <w:marLeft w:val="0"/>
          <w:marRight w:val="0"/>
          <w:marTop w:val="0"/>
          <w:marBottom w:val="0"/>
          <w:divBdr>
            <w:top w:val="none" w:sz="0" w:space="0" w:color="auto"/>
            <w:left w:val="none" w:sz="0" w:space="0" w:color="auto"/>
            <w:bottom w:val="none" w:sz="0" w:space="0" w:color="auto"/>
            <w:right w:val="none" w:sz="0" w:space="0" w:color="auto"/>
          </w:divBdr>
        </w:div>
        <w:div w:id="772241614">
          <w:marLeft w:val="0"/>
          <w:marRight w:val="0"/>
          <w:marTop w:val="0"/>
          <w:marBottom w:val="0"/>
          <w:divBdr>
            <w:top w:val="none" w:sz="0" w:space="0" w:color="auto"/>
            <w:left w:val="none" w:sz="0" w:space="0" w:color="auto"/>
            <w:bottom w:val="none" w:sz="0" w:space="0" w:color="auto"/>
            <w:right w:val="none" w:sz="0" w:space="0" w:color="auto"/>
          </w:divBdr>
        </w:div>
        <w:div w:id="554506755">
          <w:marLeft w:val="0"/>
          <w:marRight w:val="0"/>
          <w:marTop w:val="0"/>
          <w:marBottom w:val="0"/>
          <w:divBdr>
            <w:top w:val="none" w:sz="0" w:space="0" w:color="auto"/>
            <w:left w:val="none" w:sz="0" w:space="0" w:color="auto"/>
            <w:bottom w:val="none" w:sz="0" w:space="0" w:color="auto"/>
            <w:right w:val="none" w:sz="0" w:space="0" w:color="auto"/>
          </w:divBdr>
        </w:div>
        <w:div w:id="2142376458">
          <w:marLeft w:val="0"/>
          <w:marRight w:val="0"/>
          <w:marTop w:val="0"/>
          <w:marBottom w:val="0"/>
          <w:divBdr>
            <w:top w:val="none" w:sz="0" w:space="0" w:color="auto"/>
            <w:left w:val="none" w:sz="0" w:space="0" w:color="auto"/>
            <w:bottom w:val="none" w:sz="0" w:space="0" w:color="auto"/>
            <w:right w:val="none" w:sz="0" w:space="0" w:color="auto"/>
          </w:divBdr>
        </w:div>
        <w:div w:id="443039452">
          <w:marLeft w:val="0"/>
          <w:marRight w:val="0"/>
          <w:marTop w:val="0"/>
          <w:marBottom w:val="0"/>
          <w:divBdr>
            <w:top w:val="none" w:sz="0" w:space="0" w:color="auto"/>
            <w:left w:val="none" w:sz="0" w:space="0" w:color="auto"/>
            <w:bottom w:val="none" w:sz="0" w:space="0" w:color="auto"/>
            <w:right w:val="none" w:sz="0" w:space="0" w:color="auto"/>
          </w:divBdr>
        </w:div>
        <w:div w:id="544830804">
          <w:marLeft w:val="0"/>
          <w:marRight w:val="0"/>
          <w:marTop w:val="0"/>
          <w:marBottom w:val="0"/>
          <w:divBdr>
            <w:top w:val="none" w:sz="0" w:space="0" w:color="auto"/>
            <w:left w:val="none" w:sz="0" w:space="0" w:color="auto"/>
            <w:bottom w:val="none" w:sz="0" w:space="0" w:color="auto"/>
            <w:right w:val="none" w:sz="0" w:space="0" w:color="auto"/>
          </w:divBdr>
        </w:div>
        <w:div w:id="917666072">
          <w:marLeft w:val="0"/>
          <w:marRight w:val="0"/>
          <w:marTop w:val="0"/>
          <w:marBottom w:val="0"/>
          <w:divBdr>
            <w:top w:val="none" w:sz="0" w:space="0" w:color="auto"/>
            <w:left w:val="none" w:sz="0" w:space="0" w:color="auto"/>
            <w:bottom w:val="none" w:sz="0" w:space="0" w:color="auto"/>
            <w:right w:val="none" w:sz="0" w:space="0" w:color="auto"/>
          </w:divBdr>
        </w:div>
        <w:div w:id="1079249440">
          <w:marLeft w:val="0"/>
          <w:marRight w:val="0"/>
          <w:marTop w:val="0"/>
          <w:marBottom w:val="0"/>
          <w:divBdr>
            <w:top w:val="none" w:sz="0" w:space="0" w:color="auto"/>
            <w:left w:val="none" w:sz="0" w:space="0" w:color="auto"/>
            <w:bottom w:val="none" w:sz="0" w:space="0" w:color="auto"/>
            <w:right w:val="none" w:sz="0" w:space="0" w:color="auto"/>
          </w:divBdr>
        </w:div>
        <w:div w:id="1910193900">
          <w:marLeft w:val="0"/>
          <w:marRight w:val="0"/>
          <w:marTop w:val="0"/>
          <w:marBottom w:val="0"/>
          <w:divBdr>
            <w:top w:val="none" w:sz="0" w:space="0" w:color="auto"/>
            <w:left w:val="none" w:sz="0" w:space="0" w:color="auto"/>
            <w:bottom w:val="none" w:sz="0" w:space="0" w:color="auto"/>
            <w:right w:val="none" w:sz="0" w:space="0" w:color="auto"/>
          </w:divBdr>
        </w:div>
        <w:div w:id="2052486846">
          <w:marLeft w:val="0"/>
          <w:marRight w:val="0"/>
          <w:marTop w:val="0"/>
          <w:marBottom w:val="0"/>
          <w:divBdr>
            <w:top w:val="none" w:sz="0" w:space="0" w:color="auto"/>
            <w:left w:val="none" w:sz="0" w:space="0" w:color="auto"/>
            <w:bottom w:val="none" w:sz="0" w:space="0" w:color="auto"/>
            <w:right w:val="none" w:sz="0" w:space="0" w:color="auto"/>
          </w:divBdr>
        </w:div>
      </w:divsChild>
    </w:div>
    <w:div w:id="118257108">
      <w:bodyDiv w:val="1"/>
      <w:marLeft w:val="0"/>
      <w:marRight w:val="0"/>
      <w:marTop w:val="0"/>
      <w:marBottom w:val="0"/>
      <w:divBdr>
        <w:top w:val="none" w:sz="0" w:space="0" w:color="auto"/>
        <w:left w:val="none" w:sz="0" w:space="0" w:color="auto"/>
        <w:bottom w:val="none" w:sz="0" w:space="0" w:color="auto"/>
        <w:right w:val="none" w:sz="0" w:space="0" w:color="auto"/>
      </w:divBdr>
      <w:divsChild>
        <w:div w:id="602346663">
          <w:marLeft w:val="0"/>
          <w:marRight w:val="0"/>
          <w:marTop w:val="0"/>
          <w:marBottom w:val="0"/>
          <w:divBdr>
            <w:top w:val="none" w:sz="0" w:space="0" w:color="auto"/>
            <w:left w:val="none" w:sz="0" w:space="0" w:color="auto"/>
            <w:bottom w:val="none" w:sz="0" w:space="0" w:color="auto"/>
            <w:right w:val="none" w:sz="0" w:space="0" w:color="auto"/>
          </w:divBdr>
        </w:div>
        <w:div w:id="1378121490">
          <w:marLeft w:val="0"/>
          <w:marRight w:val="0"/>
          <w:marTop w:val="0"/>
          <w:marBottom w:val="0"/>
          <w:divBdr>
            <w:top w:val="none" w:sz="0" w:space="0" w:color="auto"/>
            <w:left w:val="none" w:sz="0" w:space="0" w:color="auto"/>
            <w:bottom w:val="none" w:sz="0" w:space="0" w:color="auto"/>
            <w:right w:val="none" w:sz="0" w:space="0" w:color="auto"/>
          </w:divBdr>
        </w:div>
        <w:div w:id="404377365">
          <w:marLeft w:val="0"/>
          <w:marRight w:val="0"/>
          <w:marTop w:val="0"/>
          <w:marBottom w:val="0"/>
          <w:divBdr>
            <w:top w:val="none" w:sz="0" w:space="0" w:color="auto"/>
            <w:left w:val="none" w:sz="0" w:space="0" w:color="auto"/>
            <w:bottom w:val="none" w:sz="0" w:space="0" w:color="auto"/>
            <w:right w:val="none" w:sz="0" w:space="0" w:color="auto"/>
          </w:divBdr>
        </w:div>
        <w:div w:id="143552459">
          <w:marLeft w:val="0"/>
          <w:marRight w:val="0"/>
          <w:marTop w:val="0"/>
          <w:marBottom w:val="0"/>
          <w:divBdr>
            <w:top w:val="none" w:sz="0" w:space="0" w:color="auto"/>
            <w:left w:val="none" w:sz="0" w:space="0" w:color="auto"/>
            <w:bottom w:val="none" w:sz="0" w:space="0" w:color="auto"/>
            <w:right w:val="none" w:sz="0" w:space="0" w:color="auto"/>
          </w:divBdr>
        </w:div>
        <w:div w:id="2051683136">
          <w:marLeft w:val="0"/>
          <w:marRight w:val="0"/>
          <w:marTop w:val="0"/>
          <w:marBottom w:val="0"/>
          <w:divBdr>
            <w:top w:val="none" w:sz="0" w:space="0" w:color="auto"/>
            <w:left w:val="none" w:sz="0" w:space="0" w:color="auto"/>
            <w:bottom w:val="none" w:sz="0" w:space="0" w:color="auto"/>
            <w:right w:val="none" w:sz="0" w:space="0" w:color="auto"/>
          </w:divBdr>
        </w:div>
        <w:div w:id="980619844">
          <w:marLeft w:val="0"/>
          <w:marRight w:val="0"/>
          <w:marTop w:val="0"/>
          <w:marBottom w:val="0"/>
          <w:divBdr>
            <w:top w:val="none" w:sz="0" w:space="0" w:color="auto"/>
            <w:left w:val="none" w:sz="0" w:space="0" w:color="auto"/>
            <w:bottom w:val="none" w:sz="0" w:space="0" w:color="auto"/>
            <w:right w:val="none" w:sz="0" w:space="0" w:color="auto"/>
          </w:divBdr>
        </w:div>
        <w:div w:id="992027998">
          <w:marLeft w:val="0"/>
          <w:marRight w:val="0"/>
          <w:marTop w:val="0"/>
          <w:marBottom w:val="0"/>
          <w:divBdr>
            <w:top w:val="none" w:sz="0" w:space="0" w:color="auto"/>
            <w:left w:val="none" w:sz="0" w:space="0" w:color="auto"/>
            <w:bottom w:val="none" w:sz="0" w:space="0" w:color="auto"/>
            <w:right w:val="none" w:sz="0" w:space="0" w:color="auto"/>
          </w:divBdr>
        </w:div>
        <w:div w:id="501362259">
          <w:marLeft w:val="0"/>
          <w:marRight w:val="0"/>
          <w:marTop w:val="0"/>
          <w:marBottom w:val="0"/>
          <w:divBdr>
            <w:top w:val="none" w:sz="0" w:space="0" w:color="auto"/>
            <w:left w:val="none" w:sz="0" w:space="0" w:color="auto"/>
            <w:bottom w:val="none" w:sz="0" w:space="0" w:color="auto"/>
            <w:right w:val="none" w:sz="0" w:space="0" w:color="auto"/>
          </w:divBdr>
        </w:div>
        <w:div w:id="1319312080">
          <w:marLeft w:val="0"/>
          <w:marRight w:val="0"/>
          <w:marTop w:val="0"/>
          <w:marBottom w:val="0"/>
          <w:divBdr>
            <w:top w:val="none" w:sz="0" w:space="0" w:color="auto"/>
            <w:left w:val="none" w:sz="0" w:space="0" w:color="auto"/>
            <w:bottom w:val="none" w:sz="0" w:space="0" w:color="auto"/>
            <w:right w:val="none" w:sz="0" w:space="0" w:color="auto"/>
          </w:divBdr>
        </w:div>
        <w:div w:id="590043090">
          <w:marLeft w:val="0"/>
          <w:marRight w:val="0"/>
          <w:marTop w:val="0"/>
          <w:marBottom w:val="0"/>
          <w:divBdr>
            <w:top w:val="none" w:sz="0" w:space="0" w:color="auto"/>
            <w:left w:val="none" w:sz="0" w:space="0" w:color="auto"/>
            <w:bottom w:val="none" w:sz="0" w:space="0" w:color="auto"/>
            <w:right w:val="none" w:sz="0" w:space="0" w:color="auto"/>
          </w:divBdr>
        </w:div>
        <w:div w:id="1048142534">
          <w:marLeft w:val="0"/>
          <w:marRight w:val="0"/>
          <w:marTop w:val="0"/>
          <w:marBottom w:val="0"/>
          <w:divBdr>
            <w:top w:val="none" w:sz="0" w:space="0" w:color="auto"/>
            <w:left w:val="none" w:sz="0" w:space="0" w:color="auto"/>
            <w:bottom w:val="none" w:sz="0" w:space="0" w:color="auto"/>
            <w:right w:val="none" w:sz="0" w:space="0" w:color="auto"/>
          </w:divBdr>
        </w:div>
        <w:div w:id="1995791944">
          <w:marLeft w:val="0"/>
          <w:marRight w:val="0"/>
          <w:marTop w:val="0"/>
          <w:marBottom w:val="0"/>
          <w:divBdr>
            <w:top w:val="none" w:sz="0" w:space="0" w:color="auto"/>
            <w:left w:val="none" w:sz="0" w:space="0" w:color="auto"/>
            <w:bottom w:val="none" w:sz="0" w:space="0" w:color="auto"/>
            <w:right w:val="none" w:sz="0" w:space="0" w:color="auto"/>
          </w:divBdr>
        </w:div>
        <w:div w:id="563486245">
          <w:marLeft w:val="0"/>
          <w:marRight w:val="0"/>
          <w:marTop w:val="0"/>
          <w:marBottom w:val="0"/>
          <w:divBdr>
            <w:top w:val="none" w:sz="0" w:space="0" w:color="auto"/>
            <w:left w:val="none" w:sz="0" w:space="0" w:color="auto"/>
            <w:bottom w:val="none" w:sz="0" w:space="0" w:color="auto"/>
            <w:right w:val="none" w:sz="0" w:space="0" w:color="auto"/>
          </w:divBdr>
        </w:div>
        <w:div w:id="282738660">
          <w:marLeft w:val="0"/>
          <w:marRight w:val="0"/>
          <w:marTop w:val="0"/>
          <w:marBottom w:val="0"/>
          <w:divBdr>
            <w:top w:val="none" w:sz="0" w:space="0" w:color="auto"/>
            <w:left w:val="none" w:sz="0" w:space="0" w:color="auto"/>
            <w:bottom w:val="none" w:sz="0" w:space="0" w:color="auto"/>
            <w:right w:val="none" w:sz="0" w:space="0" w:color="auto"/>
          </w:divBdr>
        </w:div>
        <w:div w:id="382405905">
          <w:marLeft w:val="0"/>
          <w:marRight w:val="0"/>
          <w:marTop w:val="0"/>
          <w:marBottom w:val="0"/>
          <w:divBdr>
            <w:top w:val="none" w:sz="0" w:space="0" w:color="auto"/>
            <w:left w:val="none" w:sz="0" w:space="0" w:color="auto"/>
            <w:bottom w:val="none" w:sz="0" w:space="0" w:color="auto"/>
            <w:right w:val="none" w:sz="0" w:space="0" w:color="auto"/>
          </w:divBdr>
        </w:div>
        <w:div w:id="1195538241">
          <w:marLeft w:val="0"/>
          <w:marRight w:val="0"/>
          <w:marTop w:val="0"/>
          <w:marBottom w:val="0"/>
          <w:divBdr>
            <w:top w:val="none" w:sz="0" w:space="0" w:color="auto"/>
            <w:left w:val="none" w:sz="0" w:space="0" w:color="auto"/>
            <w:bottom w:val="none" w:sz="0" w:space="0" w:color="auto"/>
            <w:right w:val="none" w:sz="0" w:space="0" w:color="auto"/>
          </w:divBdr>
        </w:div>
        <w:div w:id="741834156">
          <w:marLeft w:val="0"/>
          <w:marRight w:val="0"/>
          <w:marTop w:val="0"/>
          <w:marBottom w:val="0"/>
          <w:divBdr>
            <w:top w:val="none" w:sz="0" w:space="0" w:color="auto"/>
            <w:left w:val="none" w:sz="0" w:space="0" w:color="auto"/>
            <w:bottom w:val="none" w:sz="0" w:space="0" w:color="auto"/>
            <w:right w:val="none" w:sz="0" w:space="0" w:color="auto"/>
          </w:divBdr>
        </w:div>
        <w:div w:id="1349673152">
          <w:marLeft w:val="0"/>
          <w:marRight w:val="0"/>
          <w:marTop w:val="0"/>
          <w:marBottom w:val="0"/>
          <w:divBdr>
            <w:top w:val="none" w:sz="0" w:space="0" w:color="auto"/>
            <w:left w:val="none" w:sz="0" w:space="0" w:color="auto"/>
            <w:bottom w:val="none" w:sz="0" w:space="0" w:color="auto"/>
            <w:right w:val="none" w:sz="0" w:space="0" w:color="auto"/>
          </w:divBdr>
        </w:div>
        <w:div w:id="1154368561">
          <w:marLeft w:val="0"/>
          <w:marRight w:val="0"/>
          <w:marTop w:val="0"/>
          <w:marBottom w:val="0"/>
          <w:divBdr>
            <w:top w:val="none" w:sz="0" w:space="0" w:color="auto"/>
            <w:left w:val="none" w:sz="0" w:space="0" w:color="auto"/>
            <w:bottom w:val="none" w:sz="0" w:space="0" w:color="auto"/>
            <w:right w:val="none" w:sz="0" w:space="0" w:color="auto"/>
          </w:divBdr>
        </w:div>
        <w:div w:id="387388438">
          <w:marLeft w:val="0"/>
          <w:marRight w:val="0"/>
          <w:marTop w:val="0"/>
          <w:marBottom w:val="0"/>
          <w:divBdr>
            <w:top w:val="none" w:sz="0" w:space="0" w:color="auto"/>
            <w:left w:val="none" w:sz="0" w:space="0" w:color="auto"/>
            <w:bottom w:val="none" w:sz="0" w:space="0" w:color="auto"/>
            <w:right w:val="none" w:sz="0" w:space="0" w:color="auto"/>
          </w:divBdr>
        </w:div>
        <w:div w:id="666635395">
          <w:marLeft w:val="0"/>
          <w:marRight w:val="0"/>
          <w:marTop w:val="0"/>
          <w:marBottom w:val="0"/>
          <w:divBdr>
            <w:top w:val="none" w:sz="0" w:space="0" w:color="auto"/>
            <w:left w:val="none" w:sz="0" w:space="0" w:color="auto"/>
            <w:bottom w:val="none" w:sz="0" w:space="0" w:color="auto"/>
            <w:right w:val="none" w:sz="0" w:space="0" w:color="auto"/>
          </w:divBdr>
        </w:div>
        <w:div w:id="399716071">
          <w:marLeft w:val="0"/>
          <w:marRight w:val="0"/>
          <w:marTop w:val="0"/>
          <w:marBottom w:val="0"/>
          <w:divBdr>
            <w:top w:val="none" w:sz="0" w:space="0" w:color="auto"/>
            <w:left w:val="none" w:sz="0" w:space="0" w:color="auto"/>
            <w:bottom w:val="none" w:sz="0" w:space="0" w:color="auto"/>
            <w:right w:val="none" w:sz="0" w:space="0" w:color="auto"/>
          </w:divBdr>
        </w:div>
        <w:div w:id="1567036124">
          <w:marLeft w:val="0"/>
          <w:marRight w:val="0"/>
          <w:marTop w:val="0"/>
          <w:marBottom w:val="0"/>
          <w:divBdr>
            <w:top w:val="none" w:sz="0" w:space="0" w:color="auto"/>
            <w:left w:val="none" w:sz="0" w:space="0" w:color="auto"/>
            <w:bottom w:val="none" w:sz="0" w:space="0" w:color="auto"/>
            <w:right w:val="none" w:sz="0" w:space="0" w:color="auto"/>
          </w:divBdr>
        </w:div>
        <w:div w:id="284509837">
          <w:marLeft w:val="0"/>
          <w:marRight w:val="0"/>
          <w:marTop w:val="0"/>
          <w:marBottom w:val="0"/>
          <w:divBdr>
            <w:top w:val="none" w:sz="0" w:space="0" w:color="auto"/>
            <w:left w:val="none" w:sz="0" w:space="0" w:color="auto"/>
            <w:bottom w:val="none" w:sz="0" w:space="0" w:color="auto"/>
            <w:right w:val="none" w:sz="0" w:space="0" w:color="auto"/>
          </w:divBdr>
        </w:div>
        <w:div w:id="714040065">
          <w:marLeft w:val="0"/>
          <w:marRight w:val="0"/>
          <w:marTop w:val="0"/>
          <w:marBottom w:val="0"/>
          <w:divBdr>
            <w:top w:val="none" w:sz="0" w:space="0" w:color="auto"/>
            <w:left w:val="none" w:sz="0" w:space="0" w:color="auto"/>
            <w:bottom w:val="none" w:sz="0" w:space="0" w:color="auto"/>
            <w:right w:val="none" w:sz="0" w:space="0" w:color="auto"/>
          </w:divBdr>
        </w:div>
        <w:div w:id="1049571180">
          <w:marLeft w:val="0"/>
          <w:marRight w:val="0"/>
          <w:marTop w:val="0"/>
          <w:marBottom w:val="0"/>
          <w:divBdr>
            <w:top w:val="none" w:sz="0" w:space="0" w:color="auto"/>
            <w:left w:val="none" w:sz="0" w:space="0" w:color="auto"/>
            <w:bottom w:val="none" w:sz="0" w:space="0" w:color="auto"/>
            <w:right w:val="none" w:sz="0" w:space="0" w:color="auto"/>
          </w:divBdr>
        </w:div>
        <w:div w:id="1268079161">
          <w:marLeft w:val="0"/>
          <w:marRight w:val="0"/>
          <w:marTop w:val="0"/>
          <w:marBottom w:val="0"/>
          <w:divBdr>
            <w:top w:val="none" w:sz="0" w:space="0" w:color="auto"/>
            <w:left w:val="none" w:sz="0" w:space="0" w:color="auto"/>
            <w:bottom w:val="none" w:sz="0" w:space="0" w:color="auto"/>
            <w:right w:val="none" w:sz="0" w:space="0" w:color="auto"/>
          </w:divBdr>
        </w:div>
        <w:div w:id="1451126158">
          <w:marLeft w:val="0"/>
          <w:marRight w:val="0"/>
          <w:marTop w:val="0"/>
          <w:marBottom w:val="0"/>
          <w:divBdr>
            <w:top w:val="none" w:sz="0" w:space="0" w:color="auto"/>
            <w:left w:val="none" w:sz="0" w:space="0" w:color="auto"/>
            <w:bottom w:val="none" w:sz="0" w:space="0" w:color="auto"/>
            <w:right w:val="none" w:sz="0" w:space="0" w:color="auto"/>
          </w:divBdr>
        </w:div>
        <w:div w:id="202209303">
          <w:marLeft w:val="0"/>
          <w:marRight w:val="0"/>
          <w:marTop w:val="0"/>
          <w:marBottom w:val="0"/>
          <w:divBdr>
            <w:top w:val="none" w:sz="0" w:space="0" w:color="auto"/>
            <w:left w:val="none" w:sz="0" w:space="0" w:color="auto"/>
            <w:bottom w:val="none" w:sz="0" w:space="0" w:color="auto"/>
            <w:right w:val="none" w:sz="0" w:space="0" w:color="auto"/>
          </w:divBdr>
        </w:div>
        <w:div w:id="602763094">
          <w:marLeft w:val="0"/>
          <w:marRight w:val="0"/>
          <w:marTop w:val="0"/>
          <w:marBottom w:val="0"/>
          <w:divBdr>
            <w:top w:val="none" w:sz="0" w:space="0" w:color="auto"/>
            <w:left w:val="none" w:sz="0" w:space="0" w:color="auto"/>
            <w:bottom w:val="none" w:sz="0" w:space="0" w:color="auto"/>
            <w:right w:val="none" w:sz="0" w:space="0" w:color="auto"/>
          </w:divBdr>
        </w:div>
        <w:div w:id="1368289668">
          <w:marLeft w:val="0"/>
          <w:marRight w:val="0"/>
          <w:marTop w:val="0"/>
          <w:marBottom w:val="0"/>
          <w:divBdr>
            <w:top w:val="none" w:sz="0" w:space="0" w:color="auto"/>
            <w:left w:val="none" w:sz="0" w:space="0" w:color="auto"/>
            <w:bottom w:val="none" w:sz="0" w:space="0" w:color="auto"/>
            <w:right w:val="none" w:sz="0" w:space="0" w:color="auto"/>
          </w:divBdr>
        </w:div>
        <w:div w:id="99685842">
          <w:marLeft w:val="0"/>
          <w:marRight w:val="0"/>
          <w:marTop w:val="0"/>
          <w:marBottom w:val="0"/>
          <w:divBdr>
            <w:top w:val="none" w:sz="0" w:space="0" w:color="auto"/>
            <w:left w:val="none" w:sz="0" w:space="0" w:color="auto"/>
            <w:bottom w:val="none" w:sz="0" w:space="0" w:color="auto"/>
            <w:right w:val="none" w:sz="0" w:space="0" w:color="auto"/>
          </w:divBdr>
        </w:div>
        <w:div w:id="716204154">
          <w:marLeft w:val="0"/>
          <w:marRight w:val="0"/>
          <w:marTop w:val="0"/>
          <w:marBottom w:val="0"/>
          <w:divBdr>
            <w:top w:val="none" w:sz="0" w:space="0" w:color="auto"/>
            <w:left w:val="none" w:sz="0" w:space="0" w:color="auto"/>
            <w:bottom w:val="none" w:sz="0" w:space="0" w:color="auto"/>
            <w:right w:val="none" w:sz="0" w:space="0" w:color="auto"/>
          </w:divBdr>
        </w:div>
        <w:div w:id="866479766">
          <w:marLeft w:val="0"/>
          <w:marRight w:val="0"/>
          <w:marTop w:val="0"/>
          <w:marBottom w:val="0"/>
          <w:divBdr>
            <w:top w:val="none" w:sz="0" w:space="0" w:color="auto"/>
            <w:left w:val="none" w:sz="0" w:space="0" w:color="auto"/>
            <w:bottom w:val="none" w:sz="0" w:space="0" w:color="auto"/>
            <w:right w:val="none" w:sz="0" w:space="0" w:color="auto"/>
          </w:divBdr>
        </w:div>
        <w:div w:id="511067141">
          <w:marLeft w:val="0"/>
          <w:marRight w:val="0"/>
          <w:marTop w:val="0"/>
          <w:marBottom w:val="0"/>
          <w:divBdr>
            <w:top w:val="none" w:sz="0" w:space="0" w:color="auto"/>
            <w:left w:val="none" w:sz="0" w:space="0" w:color="auto"/>
            <w:bottom w:val="none" w:sz="0" w:space="0" w:color="auto"/>
            <w:right w:val="none" w:sz="0" w:space="0" w:color="auto"/>
          </w:divBdr>
        </w:div>
        <w:div w:id="145317114">
          <w:marLeft w:val="0"/>
          <w:marRight w:val="0"/>
          <w:marTop w:val="0"/>
          <w:marBottom w:val="0"/>
          <w:divBdr>
            <w:top w:val="none" w:sz="0" w:space="0" w:color="auto"/>
            <w:left w:val="none" w:sz="0" w:space="0" w:color="auto"/>
            <w:bottom w:val="none" w:sz="0" w:space="0" w:color="auto"/>
            <w:right w:val="none" w:sz="0" w:space="0" w:color="auto"/>
          </w:divBdr>
        </w:div>
        <w:div w:id="1983383378">
          <w:marLeft w:val="0"/>
          <w:marRight w:val="0"/>
          <w:marTop w:val="0"/>
          <w:marBottom w:val="0"/>
          <w:divBdr>
            <w:top w:val="none" w:sz="0" w:space="0" w:color="auto"/>
            <w:left w:val="none" w:sz="0" w:space="0" w:color="auto"/>
            <w:bottom w:val="none" w:sz="0" w:space="0" w:color="auto"/>
            <w:right w:val="none" w:sz="0" w:space="0" w:color="auto"/>
          </w:divBdr>
        </w:div>
        <w:div w:id="1603757247">
          <w:marLeft w:val="0"/>
          <w:marRight w:val="0"/>
          <w:marTop w:val="0"/>
          <w:marBottom w:val="0"/>
          <w:divBdr>
            <w:top w:val="none" w:sz="0" w:space="0" w:color="auto"/>
            <w:left w:val="none" w:sz="0" w:space="0" w:color="auto"/>
            <w:bottom w:val="none" w:sz="0" w:space="0" w:color="auto"/>
            <w:right w:val="none" w:sz="0" w:space="0" w:color="auto"/>
          </w:divBdr>
        </w:div>
        <w:div w:id="435902182">
          <w:marLeft w:val="0"/>
          <w:marRight w:val="0"/>
          <w:marTop w:val="0"/>
          <w:marBottom w:val="0"/>
          <w:divBdr>
            <w:top w:val="none" w:sz="0" w:space="0" w:color="auto"/>
            <w:left w:val="none" w:sz="0" w:space="0" w:color="auto"/>
            <w:bottom w:val="none" w:sz="0" w:space="0" w:color="auto"/>
            <w:right w:val="none" w:sz="0" w:space="0" w:color="auto"/>
          </w:divBdr>
        </w:div>
        <w:div w:id="1263419060">
          <w:marLeft w:val="0"/>
          <w:marRight w:val="0"/>
          <w:marTop w:val="0"/>
          <w:marBottom w:val="0"/>
          <w:divBdr>
            <w:top w:val="none" w:sz="0" w:space="0" w:color="auto"/>
            <w:left w:val="none" w:sz="0" w:space="0" w:color="auto"/>
            <w:bottom w:val="none" w:sz="0" w:space="0" w:color="auto"/>
            <w:right w:val="none" w:sz="0" w:space="0" w:color="auto"/>
          </w:divBdr>
        </w:div>
        <w:div w:id="562520823">
          <w:marLeft w:val="0"/>
          <w:marRight w:val="0"/>
          <w:marTop w:val="0"/>
          <w:marBottom w:val="0"/>
          <w:divBdr>
            <w:top w:val="none" w:sz="0" w:space="0" w:color="auto"/>
            <w:left w:val="none" w:sz="0" w:space="0" w:color="auto"/>
            <w:bottom w:val="none" w:sz="0" w:space="0" w:color="auto"/>
            <w:right w:val="none" w:sz="0" w:space="0" w:color="auto"/>
          </w:divBdr>
        </w:div>
        <w:div w:id="1237862607">
          <w:marLeft w:val="0"/>
          <w:marRight w:val="0"/>
          <w:marTop w:val="0"/>
          <w:marBottom w:val="0"/>
          <w:divBdr>
            <w:top w:val="none" w:sz="0" w:space="0" w:color="auto"/>
            <w:left w:val="none" w:sz="0" w:space="0" w:color="auto"/>
            <w:bottom w:val="none" w:sz="0" w:space="0" w:color="auto"/>
            <w:right w:val="none" w:sz="0" w:space="0" w:color="auto"/>
          </w:divBdr>
        </w:div>
        <w:div w:id="1319653297">
          <w:marLeft w:val="0"/>
          <w:marRight w:val="0"/>
          <w:marTop w:val="0"/>
          <w:marBottom w:val="0"/>
          <w:divBdr>
            <w:top w:val="none" w:sz="0" w:space="0" w:color="auto"/>
            <w:left w:val="none" w:sz="0" w:space="0" w:color="auto"/>
            <w:bottom w:val="none" w:sz="0" w:space="0" w:color="auto"/>
            <w:right w:val="none" w:sz="0" w:space="0" w:color="auto"/>
          </w:divBdr>
        </w:div>
        <w:div w:id="1253323055">
          <w:marLeft w:val="0"/>
          <w:marRight w:val="0"/>
          <w:marTop w:val="0"/>
          <w:marBottom w:val="0"/>
          <w:divBdr>
            <w:top w:val="none" w:sz="0" w:space="0" w:color="auto"/>
            <w:left w:val="none" w:sz="0" w:space="0" w:color="auto"/>
            <w:bottom w:val="none" w:sz="0" w:space="0" w:color="auto"/>
            <w:right w:val="none" w:sz="0" w:space="0" w:color="auto"/>
          </w:divBdr>
        </w:div>
        <w:div w:id="1885367057">
          <w:marLeft w:val="0"/>
          <w:marRight w:val="0"/>
          <w:marTop w:val="0"/>
          <w:marBottom w:val="0"/>
          <w:divBdr>
            <w:top w:val="none" w:sz="0" w:space="0" w:color="auto"/>
            <w:left w:val="none" w:sz="0" w:space="0" w:color="auto"/>
            <w:bottom w:val="none" w:sz="0" w:space="0" w:color="auto"/>
            <w:right w:val="none" w:sz="0" w:space="0" w:color="auto"/>
          </w:divBdr>
        </w:div>
        <w:div w:id="402261558">
          <w:marLeft w:val="0"/>
          <w:marRight w:val="0"/>
          <w:marTop w:val="0"/>
          <w:marBottom w:val="0"/>
          <w:divBdr>
            <w:top w:val="none" w:sz="0" w:space="0" w:color="auto"/>
            <w:left w:val="none" w:sz="0" w:space="0" w:color="auto"/>
            <w:bottom w:val="none" w:sz="0" w:space="0" w:color="auto"/>
            <w:right w:val="none" w:sz="0" w:space="0" w:color="auto"/>
          </w:divBdr>
        </w:div>
        <w:div w:id="1493330401">
          <w:marLeft w:val="0"/>
          <w:marRight w:val="0"/>
          <w:marTop w:val="0"/>
          <w:marBottom w:val="0"/>
          <w:divBdr>
            <w:top w:val="none" w:sz="0" w:space="0" w:color="auto"/>
            <w:left w:val="none" w:sz="0" w:space="0" w:color="auto"/>
            <w:bottom w:val="none" w:sz="0" w:space="0" w:color="auto"/>
            <w:right w:val="none" w:sz="0" w:space="0" w:color="auto"/>
          </w:divBdr>
        </w:div>
        <w:div w:id="271208492">
          <w:marLeft w:val="0"/>
          <w:marRight w:val="0"/>
          <w:marTop w:val="0"/>
          <w:marBottom w:val="0"/>
          <w:divBdr>
            <w:top w:val="none" w:sz="0" w:space="0" w:color="auto"/>
            <w:left w:val="none" w:sz="0" w:space="0" w:color="auto"/>
            <w:bottom w:val="none" w:sz="0" w:space="0" w:color="auto"/>
            <w:right w:val="none" w:sz="0" w:space="0" w:color="auto"/>
          </w:divBdr>
        </w:div>
        <w:div w:id="1358508546">
          <w:marLeft w:val="0"/>
          <w:marRight w:val="0"/>
          <w:marTop w:val="0"/>
          <w:marBottom w:val="0"/>
          <w:divBdr>
            <w:top w:val="none" w:sz="0" w:space="0" w:color="auto"/>
            <w:left w:val="none" w:sz="0" w:space="0" w:color="auto"/>
            <w:bottom w:val="none" w:sz="0" w:space="0" w:color="auto"/>
            <w:right w:val="none" w:sz="0" w:space="0" w:color="auto"/>
          </w:divBdr>
        </w:div>
        <w:div w:id="95289848">
          <w:marLeft w:val="0"/>
          <w:marRight w:val="0"/>
          <w:marTop w:val="0"/>
          <w:marBottom w:val="0"/>
          <w:divBdr>
            <w:top w:val="none" w:sz="0" w:space="0" w:color="auto"/>
            <w:left w:val="none" w:sz="0" w:space="0" w:color="auto"/>
            <w:bottom w:val="none" w:sz="0" w:space="0" w:color="auto"/>
            <w:right w:val="none" w:sz="0" w:space="0" w:color="auto"/>
          </w:divBdr>
        </w:div>
        <w:div w:id="266238914">
          <w:marLeft w:val="0"/>
          <w:marRight w:val="0"/>
          <w:marTop w:val="0"/>
          <w:marBottom w:val="0"/>
          <w:divBdr>
            <w:top w:val="none" w:sz="0" w:space="0" w:color="auto"/>
            <w:left w:val="none" w:sz="0" w:space="0" w:color="auto"/>
            <w:bottom w:val="none" w:sz="0" w:space="0" w:color="auto"/>
            <w:right w:val="none" w:sz="0" w:space="0" w:color="auto"/>
          </w:divBdr>
        </w:div>
        <w:div w:id="1599096542">
          <w:marLeft w:val="0"/>
          <w:marRight w:val="0"/>
          <w:marTop w:val="0"/>
          <w:marBottom w:val="0"/>
          <w:divBdr>
            <w:top w:val="none" w:sz="0" w:space="0" w:color="auto"/>
            <w:left w:val="none" w:sz="0" w:space="0" w:color="auto"/>
            <w:bottom w:val="none" w:sz="0" w:space="0" w:color="auto"/>
            <w:right w:val="none" w:sz="0" w:space="0" w:color="auto"/>
          </w:divBdr>
        </w:div>
        <w:div w:id="1149059150">
          <w:marLeft w:val="0"/>
          <w:marRight w:val="0"/>
          <w:marTop w:val="0"/>
          <w:marBottom w:val="0"/>
          <w:divBdr>
            <w:top w:val="none" w:sz="0" w:space="0" w:color="auto"/>
            <w:left w:val="none" w:sz="0" w:space="0" w:color="auto"/>
            <w:bottom w:val="none" w:sz="0" w:space="0" w:color="auto"/>
            <w:right w:val="none" w:sz="0" w:space="0" w:color="auto"/>
          </w:divBdr>
        </w:div>
        <w:div w:id="166793990">
          <w:marLeft w:val="0"/>
          <w:marRight w:val="0"/>
          <w:marTop w:val="0"/>
          <w:marBottom w:val="0"/>
          <w:divBdr>
            <w:top w:val="none" w:sz="0" w:space="0" w:color="auto"/>
            <w:left w:val="none" w:sz="0" w:space="0" w:color="auto"/>
            <w:bottom w:val="none" w:sz="0" w:space="0" w:color="auto"/>
            <w:right w:val="none" w:sz="0" w:space="0" w:color="auto"/>
          </w:divBdr>
        </w:div>
        <w:div w:id="1679383500">
          <w:marLeft w:val="0"/>
          <w:marRight w:val="0"/>
          <w:marTop w:val="0"/>
          <w:marBottom w:val="0"/>
          <w:divBdr>
            <w:top w:val="none" w:sz="0" w:space="0" w:color="auto"/>
            <w:left w:val="none" w:sz="0" w:space="0" w:color="auto"/>
            <w:bottom w:val="none" w:sz="0" w:space="0" w:color="auto"/>
            <w:right w:val="none" w:sz="0" w:space="0" w:color="auto"/>
          </w:divBdr>
        </w:div>
        <w:div w:id="1032730706">
          <w:marLeft w:val="0"/>
          <w:marRight w:val="0"/>
          <w:marTop w:val="0"/>
          <w:marBottom w:val="0"/>
          <w:divBdr>
            <w:top w:val="none" w:sz="0" w:space="0" w:color="auto"/>
            <w:left w:val="none" w:sz="0" w:space="0" w:color="auto"/>
            <w:bottom w:val="none" w:sz="0" w:space="0" w:color="auto"/>
            <w:right w:val="none" w:sz="0" w:space="0" w:color="auto"/>
          </w:divBdr>
        </w:div>
        <w:div w:id="729308003">
          <w:marLeft w:val="0"/>
          <w:marRight w:val="0"/>
          <w:marTop w:val="0"/>
          <w:marBottom w:val="0"/>
          <w:divBdr>
            <w:top w:val="none" w:sz="0" w:space="0" w:color="auto"/>
            <w:left w:val="none" w:sz="0" w:space="0" w:color="auto"/>
            <w:bottom w:val="none" w:sz="0" w:space="0" w:color="auto"/>
            <w:right w:val="none" w:sz="0" w:space="0" w:color="auto"/>
          </w:divBdr>
        </w:div>
        <w:div w:id="187526468">
          <w:marLeft w:val="0"/>
          <w:marRight w:val="0"/>
          <w:marTop w:val="0"/>
          <w:marBottom w:val="0"/>
          <w:divBdr>
            <w:top w:val="none" w:sz="0" w:space="0" w:color="auto"/>
            <w:left w:val="none" w:sz="0" w:space="0" w:color="auto"/>
            <w:bottom w:val="none" w:sz="0" w:space="0" w:color="auto"/>
            <w:right w:val="none" w:sz="0" w:space="0" w:color="auto"/>
          </w:divBdr>
        </w:div>
        <w:div w:id="1774275986">
          <w:marLeft w:val="0"/>
          <w:marRight w:val="0"/>
          <w:marTop w:val="0"/>
          <w:marBottom w:val="0"/>
          <w:divBdr>
            <w:top w:val="none" w:sz="0" w:space="0" w:color="auto"/>
            <w:left w:val="none" w:sz="0" w:space="0" w:color="auto"/>
            <w:bottom w:val="none" w:sz="0" w:space="0" w:color="auto"/>
            <w:right w:val="none" w:sz="0" w:space="0" w:color="auto"/>
          </w:divBdr>
        </w:div>
        <w:div w:id="2100128302">
          <w:marLeft w:val="0"/>
          <w:marRight w:val="0"/>
          <w:marTop w:val="0"/>
          <w:marBottom w:val="0"/>
          <w:divBdr>
            <w:top w:val="none" w:sz="0" w:space="0" w:color="auto"/>
            <w:left w:val="none" w:sz="0" w:space="0" w:color="auto"/>
            <w:bottom w:val="none" w:sz="0" w:space="0" w:color="auto"/>
            <w:right w:val="none" w:sz="0" w:space="0" w:color="auto"/>
          </w:divBdr>
        </w:div>
      </w:divsChild>
    </w:div>
    <w:div w:id="120147437">
      <w:bodyDiv w:val="1"/>
      <w:marLeft w:val="0"/>
      <w:marRight w:val="0"/>
      <w:marTop w:val="0"/>
      <w:marBottom w:val="0"/>
      <w:divBdr>
        <w:top w:val="none" w:sz="0" w:space="0" w:color="auto"/>
        <w:left w:val="none" w:sz="0" w:space="0" w:color="auto"/>
        <w:bottom w:val="none" w:sz="0" w:space="0" w:color="auto"/>
        <w:right w:val="none" w:sz="0" w:space="0" w:color="auto"/>
      </w:divBdr>
      <w:divsChild>
        <w:div w:id="8878616">
          <w:marLeft w:val="0"/>
          <w:marRight w:val="0"/>
          <w:marTop w:val="0"/>
          <w:marBottom w:val="0"/>
          <w:divBdr>
            <w:top w:val="none" w:sz="0" w:space="0" w:color="auto"/>
            <w:left w:val="none" w:sz="0" w:space="0" w:color="auto"/>
            <w:bottom w:val="none" w:sz="0" w:space="0" w:color="auto"/>
            <w:right w:val="none" w:sz="0" w:space="0" w:color="auto"/>
          </w:divBdr>
        </w:div>
        <w:div w:id="125202655">
          <w:marLeft w:val="0"/>
          <w:marRight w:val="0"/>
          <w:marTop w:val="0"/>
          <w:marBottom w:val="0"/>
          <w:divBdr>
            <w:top w:val="none" w:sz="0" w:space="0" w:color="auto"/>
            <w:left w:val="none" w:sz="0" w:space="0" w:color="auto"/>
            <w:bottom w:val="none" w:sz="0" w:space="0" w:color="auto"/>
            <w:right w:val="none" w:sz="0" w:space="0" w:color="auto"/>
          </w:divBdr>
        </w:div>
        <w:div w:id="1164012789">
          <w:marLeft w:val="0"/>
          <w:marRight w:val="0"/>
          <w:marTop w:val="0"/>
          <w:marBottom w:val="0"/>
          <w:divBdr>
            <w:top w:val="none" w:sz="0" w:space="0" w:color="auto"/>
            <w:left w:val="none" w:sz="0" w:space="0" w:color="auto"/>
            <w:bottom w:val="none" w:sz="0" w:space="0" w:color="auto"/>
            <w:right w:val="none" w:sz="0" w:space="0" w:color="auto"/>
          </w:divBdr>
        </w:div>
        <w:div w:id="142965028">
          <w:marLeft w:val="0"/>
          <w:marRight w:val="0"/>
          <w:marTop w:val="0"/>
          <w:marBottom w:val="0"/>
          <w:divBdr>
            <w:top w:val="none" w:sz="0" w:space="0" w:color="auto"/>
            <w:left w:val="none" w:sz="0" w:space="0" w:color="auto"/>
            <w:bottom w:val="none" w:sz="0" w:space="0" w:color="auto"/>
            <w:right w:val="none" w:sz="0" w:space="0" w:color="auto"/>
          </w:divBdr>
        </w:div>
        <w:div w:id="2044481944">
          <w:marLeft w:val="0"/>
          <w:marRight w:val="0"/>
          <w:marTop w:val="0"/>
          <w:marBottom w:val="0"/>
          <w:divBdr>
            <w:top w:val="none" w:sz="0" w:space="0" w:color="auto"/>
            <w:left w:val="none" w:sz="0" w:space="0" w:color="auto"/>
            <w:bottom w:val="none" w:sz="0" w:space="0" w:color="auto"/>
            <w:right w:val="none" w:sz="0" w:space="0" w:color="auto"/>
          </w:divBdr>
        </w:div>
        <w:div w:id="1326856258">
          <w:marLeft w:val="0"/>
          <w:marRight w:val="0"/>
          <w:marTop w:val="0"/>
          <w:marBottom w:val="0"/>
          <w:divBdr>
            <w:top w:val="none" w:sz="0" w:space="0" w:color="auto"/>
            <w:left w:val="none" w:sz="0" w:space="0" w:color="auto"/>
            <w:bottom w:val="none" w:sz="0" w:space="0" w:color="auto"/>
            <w:right w:val="none" w:sz="0" w:space="0" w:color="auto"/>
          </w:divBdr>
        </w:div>
        <w:div w:id="1379745313">
          <w:marLeft w:val="0"/>
          <w:marRight w:val="0"/>
          <w:marTop w:val="0"/>
          <w:marBottom w:val="0"/>
          <w:divBdr>
            <w:top w:val="none" w:sz="0" w:space="0" w:color="auto"/>
            <w:left w:val="none" w:sz="0" w:space="0" w:color="auto"/>
            <w:bottom w:val="none" w:sz="0" w:space="0" w:color="auto"/>
            <w:right w:val="none" w:sz="0" w:space="0" w:color="auto"/>
          </w:divBdr>
        </w:div>
        <w:div w:id="31343730">
          <w:marLeft w:val="0"/>
          <w:marRight w:val="0"/>
          <w:marTop w:val="0"/>
          <w:marBottom w:val="0"/>
          <w:divBdr>
            <w:top w:val="none" w:sz="0" w:space="0" w:color="auto"/>
            <w:left w:val="none" w:sz="0" w:space="0" w:color="auto"/>
            <w:bottom w:val="none" w:sz="0" w:space="0" w:color="auto"/>
            <w:right w:val="none" w:sz="0" w:space="0" w:color="auto"/>
          </w:divBdr>
        </w:div>
        <w:div w:id="1518035856">
          <w:marLeft w:val="0"/>
          <w:marRight w:val="0"/>
          <w:marTop w:val="0"/>
          <w:marBottom w:val="0"/>
          <w:divBdr>
            <w:top w:val="none" w:sz="0" w:space="0" w:color="auto"/>
            <w:left w:val="none" w:sz="0" w:space="0" w:color="auto"/>
            <w:bottom w:val="none" w:sz="0" w:space="0" w:color="auto"/>
            <w:right w:val="none" w:sz="0" w:space="0" w:color="auto"/>
          </w:divBdr>
        </w:div>
        <w:div w:id="839810637">
          <w:marLeft w:val="0"/>
          <w:marRight w:val="0"/>
          <w:marTop w:val="0"/>
          <w:marBottom w:val="0"/>
          <w:divBdr>
            <w:top w:val="none" w:sz="0" w:space="0" w:color="auto"/>
            <w:left w:val="none" w:sz="0" w:space="0" w:color="auto"/>
            <w:bottom w:val="none" w:sz="0" w:space="0" w:color="auto"/>
            <w:right w:val="none" w:sz="0" w:space="0" w:color="auto"/>
          </w:divBdr>
        </w:div>
        <w:div w:id="218714928">
          <w:marLeft w:val="0"/>
          <w:marRight w:val="0"/>
          <w:marTop w:val="0"/>
          <w:marBottom w:val="0"/>
          <w:divBdr>
            <w:top w:val="none" w:sz="0" w:space="0" w:color="auto"/>
            <w:left w:val="none" w:sz="0" w:space="0" w:color="auto"/>
            <w:bottom w:val="none" w:sz="0" w:space="0" w:color="auto"/>
            <w:right w:val="none" w:sz="0" w:space="0" w:color="auto"/>
          </w:divBdr>
        </w:div>
        <w:div w:id="1965188090">
          <w:marLeft w:val="0"/>
          <w:marRight w:val="0"/>
          <w:marTop w:val="0"/>
          <w:marBottom w:val="0"/>
          <w:divBdr>
            <w:top w:val="none" w:sz="0" w:space="0" w:color="auto"/>
            <w:left w:val="none" w:sz="0" w:space="0" w:color="auto"/>
            <w:bottom w:val="none" w:sz="0" w:space="0" w:color="auto"/>
            <w:right w:val="none" w:sz="0" w:space="0" w:color="auto"/>
          </w:divBdr>
        </w:div>
        <w:div w:id="118846420">
          <w:marLeft w:val="0"/>
          <w:marRight w:val="0"/>
          <w:marTop w:val="0"/>
          <w:marBottom w:val="0"/>
          <w:divBdr>
            <w:top w:val="none" w:sz="0" w:space="0" w:color="auto"/>
            <w:left w:val="none" w:sz="0" w:space="0" w:color="auto"/>
            <w:bottom w:val="none" w:sz="0" w:space="0" w:color="auto"/>
            <w:right w:val="none" w:sz="0" w:space="0" w:color="auto"/>
          </w:divBdr>
        </w:div>
        <w:div w:id="695546564">
          <w:marLeft w:val="0"/>
          <w:marRight w:val="0"/>
          <w:marTop w:val="0"/>
          <w:marBottom w:val="0"/>
          <w:divBdr>
            <w:top w:val="none" w:sz="0" w:space="0" w:color="auto"/>
            <w:left w:val="none" w:sz="0" w:space="0" w:color="auto"/>
            <w:bottom w:val="none" w:sz="0" w:space="0" w:color="auto"/>
            <w:right w:val="none" w:sz="0" w:space="0" w:color="auto"/>
          </w:divBdr>
        </w:div>
        <w:div w:id="547032864">
          <w:marLeft w:val="0"/>
          <w:marRight w:val="0"/>
          <w:marTop w:val="0"/>
          <w:marBottom w:val="0"/>
          <w:divBdr>
            <w:top w:val="none" w:sz="0" w:space="0" w:color="auto"/>
            <w:left w:val="none" w:sz="0" w:space="0" w:color="auto"/>
            <w:bottom w:val="none" w:sz="0" w:space="0" w:color="auto"/>
            <w:right w:val="none" w:sz="0" w:space="0" w:color="auto"/>
          </w:divBdr>
        </w:div>
        <w:div w:id="962810405">
          <w:marLeft w:val="0"/>
          <w:marRight w:val="0"/>
          <w:marTop w:val="0"/>
          <w:marBottom w:val="0"/>
          <w:divBdr>
            <w:top w:val="none" w:sz="0" w:space="0" w:color="auto"/>
            <w:left w:val="none" w:sz="0" w:space="0" w:color="auto"/>
            <w:bottom w:val="none" w:sz="0" w:space="0" w:color="auto"/>
            <w:right w:val="none" w:sz="0" w:space="0" w:color="auto"/>
          </w:divBdr>
        </w:div>
        <w:div w:id="1938559707">
          <w:marLeft w:val="0"/>
          <w:marRight w:val="0"/>
          <w:marTop w:val="0"/>
          <w:marBottom w:val="0"/>
          <w:divBdr>
            <w:top w:val="none" w:sz="0" w:space="0" w:color="auto"/>
            <w:left w:val="none" w:sz="0" w:space="0" w:color="auto"/>
            <w:bottom w:val="none" w:sz="0" w:space="0" w:color="auto"/>
            <w:right w:val="none" w:sz="0" w:space="0" w:color="auto"/>
          </w:divBdr>
        </w:div>
        <w:div w:id="1721173719">
          <w:marLeft w:val="0"/>
          <w:marRight w:val="0"/>
          <w:marTop w:val="0"/>
          <w:marBottom w:val="0"/>
          <w:divBdr>
            <w:top w:val="none" w:sz="0" w:space="0" w:color="auto"/>
            <w:left w:val="none" w:sz="0" w:space="0" w:color="auto"/>
            <w:bottom w:val="none" w:sz="0" w:space="0" w:color="auto"/>
            <w:right w:val="none" w:sz="0" w:space="0" w:color="auto"/>
          </w:divBdr>
        </w:div>
        <w:div w:id="2120637540">
          <w:marLeft w:val="0"/>
          <w:marRight w:val="0"/>
          <w:marTop w:val="0"/>
          <w:marBottom w:val="0"/>
          <w:divBdr>
            <w:top w:val="none" w:sz="0" w:space="0" w:color="auto"/>
            <w:left w:val="none" w:sz="0" w:space="0" w:color="auto"/>
            <w:bottom w:val="none" w:sz="0" w:space="0" w:color="auto"/>
            <w:right w:val="none" w:sz="0" w:space="0" w:color="auto"/>
          </w:divBdr>
        </w:div>
        <w:div w:id="316149555">
          <w:marLeft w:val="0"/>
          <w:marRight w:val="0"/>
          <w:marTop w:val="0"/>
          <w:marBottom w:val="0"/>
          <w:divBdr>
            <w:top w:val="none" w:sz="0" w:space="0" w:color="auto"/>
            <w:left w:val="none" w:sz="0" w:space="0" w:color="auto"/>
            <w:bottom w:val="none" w:sz="0" w:space="0" w:color="auto"/>
            <w:right w:val="none" w:sz="0" w:space="0" w:color="auto"/>
          </w:divBdr>
        </w:div>
        <w:div w:id="283536700">
          <w:marLeft w:val="0"/>
          <w:marRight w:val="0"/>
          <w:marTop w:val="0"/>
          <w:marBottom w:val="0"/>
          <w:divBdr>
            <w:top w:val="none" w:sz="0" w:space="0" w:color="auto"/>
            <w:left w:val="none" w:sz="0" w:space="0" w:color="auto"/>
            <w:bottom w:val="none" w:sz="0" w:space="0" w:color="auto"/>
            <w:right w:val="none" w:sz="0" w:space="0" w:color="auto"/>
          </w:divBdr>
        </w:div>
        <w:div w:id="1265066647">
          <w:marLeft w:val="0"/>
          <w:marRight w:val="0"/>
          <w:marTop w:val="0"/>
          <w:marBottom w:val="0"/>
          <w:divBdr>
            <w:top w:val="none" w:sz="0" w:space="0" w:color="auto"/>
            <w:left w:val="none" w:sz="0" w:space="0" w:color="auto"/>
            <w:bottom w:val="none" w:sz="0" w:space="0" w:color="auto"/>
            <w:right w:val="none" w:sz="0" w:space="0" w:color="auto"/>
          </w:divBdr>
        </w:div>
        <w:div w:id="1294216733">
          <w:marLeft w:val="0"/>
          <w:marRight w:val="0"/>
          <w:marTop w:val="0"/>
          <w:marBottom w:val="0"/>
          <w:divBdr>
            <w:top w:val="none" w:sz="0" w:space="0" w:color="auto"/>
            <w:left w:val="none" w:sz="0" w:space="0" w:color="auto"/>
            <w:bottom w:val="none" w:sz="0" w:space="0" w:color="auto"/>
            <w:right w:val="none" w:sz="0" w:space="0" w:color="auto"/>
          </w:divBdr>
        </w:div>
        <w:div w:id="850530432">
          <w:marLeft w:val="0"/>
          <w:marRight w:val="0"/>
          <w:marTop w:val="0"/>
          <w:marBottom w:val="0"/>
          <w:divBdr>
            <w:top w:val="none" w:sz="0" w:space="0" w:color="auto"/>
            <w:left w:val="none" w:sz="0" w:space="0" w:color="auto"/>
            <w:bottom w:val="none" w:sz="0" w:space="0" w:color="auto"/>
            <w:right w:val="none" w:sz="0" w:space="0" w:color="auto"/>
          </w:divBdr>
        </w:div>
        <w:div w:id="320357468">
          <w:marLeft w:val="0"/>
          <w:marRight w:val="0"/>
          <w:marTop w:val="0"/>
          <w:marBottom w:val="0"/>
          <w:divBdr>
            <w:top w:val="none" w:sz="0" w:space="0" w:color="auto"/>
            <w:left w:val="none" w:sz="0" w:space="0" w:color="auto"/>
            <w:bottom w:val="none" w:sz="0" w:space="0" w:color="auto"/>
            <w:right w:val="none" w:sz="0" w:space="0" w:color="auto"/>
          </w:divBdr>
        </w:div>
        <w:div w:id="530848902">
          <w:marLeft w:val="0"/>
          <w:marRight w:val="0"/>
          <w:marTop w:val="0"/>
          <w:marBottom w:val="0"/>
          <w:divBdr>
            <w:top w:val="none" w:sz="0" w:space="0" w:color="auto"/>
            <w:left w:val="none" w:sz="0" w:space="0" w:color="auto"/>
            <w:bottom w:val="none" w:sz="0" w:space="0" w:color="auto"/>
            <w:right w:val="none" w:sz="0" w:space="0" w:color="auto"/>
          </w:divBdr>
        </w:div>
        <w:div w:id="1285773691">
          <w:marLeft w:val="0"/>
          <w:marRight w:val="0"/>
          <w:marTop w:val="0"/>
          <w:marBottom w:val="0"/>
          <w:divBdr>
            <w:top w:val="none" w:sz="0" w:space="0" w:color="auto"/>
            <w:left w:val="none" w:sz="0" w:space="0" w:color="auto"/>
            <w:bottom w:val="none" w:sz="0" w:space="0" w:color="auto"/>
            <w:right w:val="none" w:sz="0" w:space="0" w:color="auto"/>
          </w:divBdr>
        </w:div>
        <w:div w:id="1807821552">
          <w:marLeft w:val="0"/>
          <w:marRight w:val="0"/>
          <w:marTop w:val="0"/>
          <w:marBottom w:val="0"/>
          <w:divBdr>
            <w:top w:val="none" w:sz="0" w:space="0" w:color="auto"/>
            <w:left w:val="none" w:sz="0" w:space="0" w:color="auto"/>
            <w:bottom w:val="none" w:sz="0" w:space="0" w:color="auto"/>
            <w:right w:val="none" w:sz="0" w:space="0" w:color="auto"/>
          </w:divBdr>
        </w:div>
        <w:div w:id="1028019593">
          <w:marLeft w:val="0"/>
          <w:marRight w:val="0"/>
          <w:marTop w:val="0"/>
          <w:marBottom w:val="0"/>
          <w:divBdr>
            <w:top w:val="none" w:sz="0" w:space="0" w:color="auto"/>
            <w:left w:val="none" w:sz="0" w:space="0" w:color="auto"/>
            <w:bottom w:val="none" w:sz="0" w:space="0" w:color="auto"/>
            <w:right w:val="none" w:sz="0" w:space="0" w:color="auto"/>
          </w:divBdr>
        </w:div>
      </w:divsChild>
    </w:div>
    <w:div w:id="120733976">
      <w:bodyDiv w:val="1"/>
      <w:marLeft w:val="0"/>
      <w:marRight w:val="0"/>
      <w:marTop w:val="0"/>
      <w:marBottom w:val="0"/>
      <w:divBdr>
        <w:top w:val="none" w:sz="0" w:space="0" w:color="auto"/>
        <w:left w:val="none" w:sz="0" w:space="0" w:color="auto"/>
        <w:bottom w:val="none" w:sz="0" w:space="0" w:color="auto"/>
        <w:right w:val="none" w:sz="0" w:space="0" w:color="auto"/>
      </w:divBdr>
    </w:div>
    <w:div w:id="121577867">
      <w:bodyDiv w:val="1"/>
      <w:marLeft w:val="0"/>
      <w:marRight w:val="0"/>
      <w:marTop w:val="0"/>
      <w:marBottom w:val="0"/>
      <w:divBdr>
        <w:top w:val="none" w:sz="0" w:space="0" w:color="auto"/>
        <w:left w:val="none" w:sz="0" w:space="0" w:color="auto"/>
        <w:bottom w:val="none" w:sz="0" w:space="0" w:color="auto"/>
        <w:right w:val="none" w:sz="0" w:space="0" w:color="auto"/>
      </w:divBdr>
    </w:div>
    <w:div w:id="122768530">
      <w:bodyDiv w:val="1"/>
      <w:marLeft w:val="0"/>
      <w:marRight w:val="0"/>
      <w:marTop w:val="0"/>
      <w:marBottom w:val="0"/>
      <w:divBdr>
        <w:top w:val="none" w:sz="0" w:space="0" w:color="auto"/>
        <w:left w:val="none" w:sz="0" w:space="0" w:color="auto"/>
        <w:bottom w:val="none" w:sz="0" w:space="0" w:color="auto"/>
        <w:right w:val="none" w:sz="0" w:space="0" w:color="auto"/>
      </w:divBdr>
    </w:div>
    <w:div w:id="127285782">
      <w:bodyDiv w:val="1"/>
      <w:marLeft w:val="0"/>
      <w:marRight w:val="0"/>
      <w:marTop w:val="0"/>
      <w:marBottom w:val="0"/>
      <w:divBdr>
        <w:top w:val="none" w:sz="0" w:space="0" w:color="auto"/>
        <w:left w:val="none" w:sz="0" w:space="0" w:color="auto"/>
        <w:bottom w:val="none" w:sz="0" w:space="0" w:color="auto"/>
        <w:right w:val="none" w:sz="0" w:space="0" w:color="auto"/>
      </w:divBdr>
      <w:divsChild>
        <w:div w:id="14118715">
          <w:marLeft w:val="0"/>
          <w:marRight w:val="0"/>
          <w:marTop w:val="0"/>
          <w:marBottom w:val="0"/>
          <w:divBdr>
            <w:top w:val="none" w:sz="0" w:space="0" w:color="auto"/>
            <w:left w:val="none" w:sz="0" w:space="0" w:color="auto"/>
            <w:bottom w:val="none" w:sz="0" w:space="0" w:color="auto"/>
            <w:right w:val="none" w:sz="0" w:space="0" w:color="auto"/>
          </w:divBdr>
        </w:div>
        <w:div w:id="1593666967">
          <w:marLeft w:val="0"/>
          <w:marRight w:val="0"/>
          <w:marTop w:val="0"/>
          <w:marBottom w:val="0"/>
          <w:divBdr>
            <w:top w:val="none" w:sz="0" w:space="0" w:color="auto"/>
            <w:left w:val="none" w:sz="0" w:space="0" w:color="auto"/>
            <w:bottom w:val="none" w:sz="0" w:space="0" w:color="auto"/>
            <w:right w:val="none" w:sz="0" w:space="0" w:color="auto"/>
          </w:divBdr>
        </w:div>
        <w:div w:id="1592932633">
          <w:marLeft w:val="0"/>
          <w:marRight w:val="0"/>
          <w:marTop w:val="0"/>
          <w:marBottom w:val="0"/>
          <w:divBdr>
            <w:top w:val="none" w:sz="0" w:space="0" w:color="auto"/>
            <w:left w:val="none" w:sz="0" w:space="0" w:color="auto"/>
            <w:bottom w:val="none" w:sz="0" w:space="0" w:color="auto"/>
            <w:right w:val="none" w:sz="0" w:space="0" w:color="auto"/>
          </w:divBdr>
        </w:div>
        <w:div w:id="2133862140">
          <w:marLeft w:val="0"/>
          <w:marRight w:val="0"/>
          <w:marTop w:val="0"/>
          <w:marBottom w:val="0"/>
          <w:divBdr>
            <w:top w:val="none" w:sz="0" w:space="0" w:color="auto"/>
            <w:left w:val="none" w:sz="0" w:space="0" w:color="auto"/>
            <w:bottom w:val="none" w:sz="0" w:space="0" w:color="auto"/>
            <w:right w:val="none" w:sz="0" w:space="0" w:color="auto"/>
          </w:divBdr>
        </w:div>
        <w:div w:id="429005523">
          <w:marLeft w:val="0"/>
          <w:marRight w:val="0"/>
          <w:marTop w:val="0"/>
          <w:marBottom w:val="0"/>
          <w:divBdr>
            <w:top w:val="none" w:sz="0" w:space="0" w:color="auto"/>
            <w:left w:val="none" w:sz="0" w:space="0" w:color="auto"/>
            <w:bottom w:val="none" w:sz="0" w:space="0" w:color="auto"/>
            <w:right w:val="none" w:sz="0" w:space="0" w:color="auto"/>
          </w:divBdr>
        </w:div>
        <w:div w:id="732000269">
          <w:marLeft w:val="0"/>
          <w:marRight w:val="0"/>
          <w:marTop w:val="0"/>
          <w:marBottom w:val="0"/>
          <w:divBdr>
            <w:top w:val="none" w:sz="0" w:space="0" w:color="auto"/>
            <w:left w:val="none" w:sz="0" w:space="0" w:color="auto"/>
            <w:bottom w:val="none" w:sz="0" w:space="0" w:color="auto"/>
            <w:right w:val="none" w:sz="0" w:space="0" w:color="auto"/>
          </w:divBdr>
        </w:div>
        <w:div w:id="1479688420">
          <w:marLeft w:val="0"/>
          <w:marRight w:val="0"/>
          <w:marTop w:val="0"/>
          <w:marBottom w:val="0"/>
          <w:divBdr>
            <w:top w:val="none" w:sz="0" w:space="0" w:color="auto"/>
            <w:left w:val="none" w:sz="0" w:space="0" w:color="auto"/>
            <w:bottom w:val="none" w:sz="0" w:space="0" w:color="auto"/>
            <w:right w:val="none" w:sz="0" w:space="0" w:color="auto"/>
          </w:divBdr>
        </w:div>
        <w:div w:id="2140416535">
          <w:marLeft w:val="0"/>
          <w:marRight w:val="0"/>
          <w:marTop w:val="0"/>
          <w:marBottom w:val="0"/>
          <w:divBdr>
            <w:top w:val="none" w:sz="0" w:space="0" w:color="auto"/>
            <w:left w:val="none" w:sz="0" w:space="0" w:color="auto"/>
            <w:bottom w:val="none" w:sz="0" w:space="0" w:color="auto"/>
            <w:right w:val="none" w:sz="0" w:space="0" w:color="auto"/>
          </w:divBdr>
        </w:div>
        <w:div w:id="1310671013">
          <w:marLeft w:val="0"/>
          <w:marRight w:val="0"/>
          <w:marTop w:val="0"/>
          <w:marBottom w:val="0"/>
          <w:divBdr>
            <w:top w:val="none" w:sz="0" w:space="0" w:color="auto"/>
            <w:left w:val="none" w:sz="0" w:space="0" w:color="auto"/>
            <w:bottom w:val="none" w:sz="0" w:space="0" w:color="auto"/>
            <w:right w:val="none" w:sz="0" w:space="0" w:color="auto"/>
          </w:divBdr>
        </w:div>
        <w:div w:id="552158703">
          <w:marLeft w:val="0"/>
          <w:marRight w:val="0"/>
          <w:marTop w:val="0"/>
          <w:marBottom w:val="0"/>
          <w:divBdr>
            <w:top w:val="none" w:sz="0" w:space="0" w:color="auto"/>
            <w:left w:val="none" w:sz="0" w:space="0" w:color="auto"/>
            <w:bottom w:val="none" w:sz="0" w:space="0" w:color="auto"/>
            <w:right w:val="none" w:sz="0" w:space="0" w:color="auto"/>
          </w:divBdr>
        </w:div>
        <w:div w:id="1870221638">
          <w:marLeft w:val="0"/>
          <w:marRight w:val="0"/>
          <w:marTop w:val="0"/>
          <w:marBottom w:val="0"/>
          <w:divBdr>
            <w:top w:val="none" w:sz="0" w:space="0" w:color="auto"/>
            <w:left w:val="none" w:sz="0" w:space="0" w:color="auto"/>
            <w:bottom w:val="none" w:sz="0" w:space="0" w:color="auto"/>
            <w:right w:val="none" w:sz="0" w:space="0" w:color="auto"/>
          </w:divBdr>
        </w:div>
        <w:div w:id="2121222989">
          <w:marLeft w:val="0"/>
          <w:marRight w:val="0"/>
          <w:marTop w:val="0"/>
          <w:marBottom w:val="0"/>
          <w:divBdr>
            <w:top w:val="none" w:sz="0" w:space="0" w:color="auto"/>
            <w:left w:val="none" w:sz="0" w:space="0" w:color="auto"/>
            <w:bottom w:val="none" w:sz="0" w:space="0" w:color="auto"/>
            <w:right w:val="none" w:sz="0" w:space="0" w:color="auto"/>
          </w:divBdr>
        </w:div>
        <w:div w:id="1724673888">
          <w:marLeft w:val="0"/>
          <w:marRight w:val="0"/>
          <w:marTop w:val="0"/>
          <w:marBottom w:val="0"/>
          <w:divBdr>
            <w:top w:val="none" w:sz="0" w:space="0" w:color="auto"/>
            <w:left w:val="none" w:sz="0" w:space="0" w:color="auto"/>
            <w:bottom w:val="none" w:sz="0" w:space="0" w:color="auto"/>
            <w:right w:val="none" w:sz="0" w:space="0" w:color="auto"/>
          </w:divBdr>
        </w:div>
        <w:div w:id="1716082883">
          <w:marLeft w:val="0"/>
          <w:marRight w:val="0"/>
          <w:marTop w:val="0"/>
          <w:marBottom w:val="0"/>
          <w:divBdr>
            <w:top w:val="none" w:sz="0" w:space="0" w:color="auto"/>
            <w:left w:val="none" w:sz="0" w:space="0" w:color="auto"/>
            <w:bottom w:val="none" w:sz="0" w:space="0" w:color="auto"/>
            <w:right w:val="none" w:sz="0" w:space="0" w:color="auto"/>
          </w:divBdr>
        </w:div>
        <w:div w:id="1612783101">
          <w:marLeft w:val="0"/>
          <w:marRight w:val="0"/>
          <w:marTop w:val="0"/>
          <w:marBottom w:val="0"/>
          <w:divBdr>
            <w:top w:val="none" w:sz="0" w:space="0" w:color="auto"/>
            <w:left w:val="none" w:sz="0" w:space="0" w:color="auto"/>
            <w:bottom w:val="none" w:sz="0" w:space="0" w:color="auto"/>
            <w:right w:val="none" w:sz="0" w:space="0" w:color="auto"/>
          </w:divBdr>
        </w:div>
        <w:div w:id="11495500">
          <w:marLeft w:val="0"/>
          <w:marRight w:val="0"/>
          <w:marTop w:val="0"/>
          <w:marBottom w:val="0"/>
          <w:divBdr>
            <w:top w:val="none" w:sz="0" w:space="0" w:color="auto"/>
            <w:left w:val="none" w:sz="0" w:space="0" w:color="auto"/>
            <w:bottom w:val="none" w:sz="0" w:space="0" w:color="auto"/>
            <w:right w:val="none" w:sz="0" w:space="0" w:color="auto"/>
          </w:divBdr>
        </w:div>
        <w:div w:id="1675037412">
          <w:marLeft w:val="0"/>
          <w:marRight w:val="0"/>
          <w:marTop w:val="0"/>
          <w:marBottom w:val="0"/>
          <w:divBdr>
            <w:top w:val="none" w:sz="0" w:space="0" w:color="auto"/>
            <w:left w:val="none" w:sz="0" w:space="0" w:color="auto"/>
            <w:bottom w:val="none" w:sz="0" w:space="0" w:color="auto"/>
            <w:right w:val="none" w:sz="0" w:space="0" w:color="auto"/>
          </w:divBdr>
        </w:div>
        <w:div w:id="1540164663">
          <w:marLeft w:val="0"/>
          <w:marRight w:val="0"/>
          <w:marTop w:val="0"/>
          <w:marBottom w:val="0"/>
          <w:divBdr>
            <w:top w:val="none" w:sz="0" w:space="0" w:color="auto"/>
            <w:left w:val="none" w:sz="0" w:space="0" w:color="auto"/>
            <w:bottom w:val="none" w:sz="0" w:space="0" w:color="auto"/>
            <w:right w:val="none" w:sz="0" w:space="0" w:color="auto"/>
          </w:divBdr>
        </w:div>
        <w:div w:id="738282160">
          <w:marLeft w:val="0"/>
          <w:marRight w:val="0"/>
          <w:marTop w:val="0"/>
          <w:marBottom w:val="0"/>
          <w:divBdr>
            <w:top w:val="none" w:sz="0" w:space="0" w:color="auto"/>
            <w:left w:val="none" w:sz="0" w:space="0" w:color="auto"/>
            <w:bottom w:val="none" w:sz="0" w:space="0" w:color="auto"/>
            <w:right w:val="none" w:sz="0" w:space="0" w:color="auto"/>
          </w:divBdr>
        </w:div>
        <w:div w:id="1425488987">
          <w:marLeft w:val="0"/>
          <w:marRight w:val="0"/>
          <w:marTop w:val="0"/>
          <w:marBottom w:val="0"/>
          <w:divBdr>
            <w:top w:val="none" w:sz="0" w:space="0" w:color="auto"/>
            <w:left w:val="none" w:sz="0" w:space="0" w:color="auto"/>
            <w:bottom w:val="none" w:sz="0" w:space="0" w:color="auto"/>
            <w:right w:val="none" w:sz="0" w:space="0" w:color="auto"/>
          </w:divBdr>
        </w:div>
        <w:div w:id="431249223">
          <w:marLeft w:val="0"/>
          <w:marRight w:val="0"/>
          <w:marTop w:val="0"/>
          <w:marBottom w:val="0"/>
          <w:divBdr>
            <w:top w:val="none" w:sz="0" w:space="0" w:color="auto"/>
            <w:left w:val="none" w:sz="0" w:space="0" w:color="auto"/>
            <w:bottom w:val="none" w:sz="0" w:space="0" w:color="auto"/>
            <w:right w:val="none" w:sz="0" w:space="0" w:color="auto"/>
          </w:divBdr>
        </w:div>
        <w:div w:id="1428383167">
          <w:marLeft w:val="0"/>
          <w:marRight w:val="0"/>
          <w:marTop w:val="0"/>
          <w:marBottom w:val="0"/>
          <w:divBdr>
            <w:top w:val="none" w:sz="0" w:space="0" w:color="auto"/>
            <w:left w:val="none" w:sz="0" w:space="0" w:color="auto"/>
            <w:bottom w:val="none" w:sz="0" w:space="0" w:color="auto"/>
            <w:right w:val="none" w:sz="0" w:space="0" w:color="auto"/>
          </w:divBdr>
        </w:div>
        <w:div w:id="139857664">
          <w:marLeft w:val="0"/>
          <w:marRight w:val="0"/>
          <w:marTop w:val="0"/>
          <w:marBottom w:val="0"/>
          <w:divBdr>
            <w:top w:val="none" w:sz="0" w:space="0" w:color="auto"/>
            <w:left w:val="none" w:sz="0" w:space="0" w:color="auto"/>
            <w:bottom w:val="none" w:sz="0" w:space="0" w:color="auto"/>
            <w:right w:val="none" w:sz="0" w:space="0" w:color="auto"/>
          </w:divBdr>
        </w:div>
        <w:div w:id="150801990">
          <w:marLeft w:val="0"/>
          <w:marRight w:val="0"/>
          <w:marTop w:val="0"/>
          <w:marBottom w:val="0"/>
          <w:divBdr>
            <w:top w:val="none" w:sz="0" w:space="0" w:color="auto"/>
            <w:left w:val="none" w:sz="0" w:space="0" w:color="auto"/>
            <w:bottom w:val="none" w:sz="0" w:space="0" w:color="auto"/>
            <w:right w:val="none" w:sz="0" w:space="0" w:color="auto"/>
          </w:divBdr>
        </w:div>
        <w:div w:id="621501741">
          <w:marLeft w:val="0"/>
          <w:marRight w:val="0"/>
          <w:marTop w:val="0"/>
          <w:marBottom w:val="0"/>
          <w:divBdr>
            <w:top w:val="none" w:sz="0" w:space="0" w:color="auto"/>
            <w:left w:val="none" w:sz="0" w:space="0" w:color="auto"/>
            <w:bottom w:val="none" w:sz="0" w:space="0" w:color="auto"/>
            <w:right w:val="none" w:sz="0" w:space="0" w:color="auto"/>
          </w:divBdr>
        </w:div>
        <w:div w:id="691106660">
          <w:marLeft w:val="0"/>
          <w:marRight w:val="0"/>
          <w:marTop w:val="0"/>
          <w:marBottom w:val="0"/>
          <w:divBdr>
            <w:top w:val="none" w:sz="0" w:space="0" w:color="auto"/>
            <w:left w:val="none" w:sz="0" w:space="0" w:color="auto"/>
            <w:bottom w:val="none" w:sz="0" w:space="0" w:color="auto"/>
            <w:right w:val="none" w:sz="0" w:space="0" w:color="auto"/>
          </w:divBdr>
        </w:div>
        <w:div w:id="1659337214">
          <w:marLeft w:val="0"/>
          <w:marRight w:val="0"/>
          <w:marTop w:val="0"/>
          <w:marBottom w:val="0"/>
          <w:divBdr>
            <w:top w:val="none" w:sz="0" w:space="0" w:color="auto"/>
            <w:left w:val="none" w:sz="0" w:space="0" w:color="auto"/>
            <w:bottom w:val="none" w:sz="0" w:space="0" w:color="auto"/>
            <w:right w:val="none" w:sz="0" w:space="0" w:color="auto"/>
          </w:divBdr>
        </w:div>
        <w:div w:id="641933209">
          <w:marLeft w:val="0"/>
          <w:marRight w:val="0"/>
          <w:marTop w:val="0"/>
          <w:marBottom w:val="0"/>
          <w:divBdr>
            <w:top w:val="none" w:sz="0" w:space="0" w:color="auto"/>
            <w:left w:val="none" w:sz="0" w:space="0" w:color="auto"/>
            <w:bottom w:val="none" w:sz="0" w:space="0" w:color="auto"/>
            <w:right w:val="none" w:sz="0" w:space="0" w:color="auto"/>
          </w:divBdr>
        </w:div>
        <w:div w:id="1420758284">
          <w:marLeft w:val="0"/>
          <w:marRight w:val="0"/>
          <w:marTop w:val="0"/>
          <w:marBottom w:val="0"/>
          <w:divBdr>
            <w:top w:val="none" w:sz="0" w:space="0" w:color="auto"/>
            <w:left w:val="none" w:sz="0" w:space="0" w:color="auto"/>
            <w:bottom w:val="none" w:sz="0" w:space="0" w:color="auto"/>
            <w:right w:val="none" w:sz="0" w:space="0" w:color="auto"/>
          </w:divBdr>
        </w:div>
        <w:div w:id="542597572">
          <w:marLeft w:val="0"/>
          <w:marRight w:val="0"/>
          <w:marTop w:val="0"/>
          <w:marBottom w:val="0"/>
          <w:divBdr>
            <w:top w:val="none" w:sz="0" w:space="0" w:color="auto"/>
            <w:left w:val="none" w:sz="0" w:space="0" w:color="auto"/>
            <w:bottom w:val="none" w:sz="0" w:space="0" w:color="auto"/>
            <w:right w:val="none" w:sz="0" w:space="0" w:color="auto"/>
          </w:divBdr>
        </w:div>
        <w:div w:id="924461963">
          <w:marLeft w:val="0"/>
          <w:marRight w:val="0"/>
          <w:marTop w:val="0"/>
          <w:marBottom w:val="0"/>
          <w:divBdr>
            <w:top w:val="none" w:sz="0" w:space="0" w:color="auto"/>
            <w:left w:val="none" w:sz="0" w:space="0" w:color="auto"/>
            <w:bottom w:val="none" w:sz="0" w:space="0" w:color="auto"/>
            <w:right w:val="none" w:sz="0" w:space="0" w:color="auto"/>
          </w:divBdr>
        </w:div>
        <w:div w:id="334118493">
          <w:marLeft w:val="0"/>
          <w:marRight w:val="0"/>
          <w:marTop w:val="0"/>
          <w:marBottom w:val="0"/>
          <w:divBdr>
            <w:top w:val="none" w:sz="0" w:space="0" w:color="auto"/>
            <w:left w:val="none" w:sz="0" w:space="0" w:color="auto"/>
            <w:bottom w:val="none" w:sz="0" w:space="0" w:color="auto"/>
            <w:right w:val="none" w:sz="0" w:space="0" w:color="auto"/>
          </w:divBdr>
        </w:div>
        <w:div w:id="457458042">
          <w:marLeft w:val="0"/>
          <w:marRight w:val="0"/>
          <w:marTop w:val="0"/>
          <w:marBottom w:val="0"/>
          <w:divBdr>
            <w:top w:val="none" w:sz="0" w:space="0" w:color="auto"/>
            <w:left w:val="none" w:sz="0" w:space="0" w:color="auto"/>
            <w:bottom w:val="none" w:sz="0" w:space="0" w:color="auto"/>
            <w:right w:val="none" w:sz="0" w:space="0" w:color="auto"/>
          </w:divBdr>
        </w:div>
        <w:div w:id="223874339">
          <w:marLeft w:val="0"/>
          <w:marRight w:val="0"/>
          <w:marTop w:val="0"/>
          <w:marBottom w:val="0"/>
          <w:divBdr>
            <w:top w:val="none" w:sz="0" w:space="0" w:color="auto"/>
            <w:left w:val="none" w:sz="0" w:space="0" w:color="auto"/>
            <w:bottom w:val="none" w:sz="0" w:space="0" w:color="auto"/>
            <w:right w:val="none" w:sz="0" w:space="0" w:color="auto"/>
          </w:divBdr>
        </w:div>
        <w:div w:id="184365096">
          <w:marLeft w:val="0"/>
          <w:marRight w:val="0"/>
          <w:marTop w:val="0"/>
          <w:marBottom w:val="0"/>
          <w:divBdr>
            <w:top w:val="none" w:sz="0" w:space="0" w:color="auto"/>
            <w:left w:val="none" w:sz="0" w:space="0" w:color="auto"/>
            <w:bottom w:val="none" w:sz="0" w:space="0" w:color="auto"/>
            <w:right w:val="none" w:sz="0" w:space="0" w:color="auto"/>
          </w:divBdr>
        </w:div>
        <w:div w:id="180559568">
          <w:marLeft w:val="0"/>
          <w:marRight w:val="0"/>
          <w:marTop w:val="0"/>
          <w:marBottom w:val="0"/>
          <w:divBdr>
            <w:top w:val="none" w:sz="0" w:space="0" w:color="auto"/>
            <w:left w:val="none" w:sz="0" w:space="0" w:color="auto"/>
            <w:bottom w:val="none" w:sz="0" w:space="0" w:color="auto"/>
            <w:right w:val="none" w:sz="0" w:space="0" w:color="auto"/>
          </w:divBdr>
        </w:div>
        <w:div w:id="520749567">
          <w:marLeft w:val="0"/>
          <w:marRight w:val="0"/>
          <w:marTop w:val="0"/>
          <w:marBottom w:val="0"/>
          <w:divBdr>
            <w:top w:val="none" w:sz="0" w:space="0" w:color="auto"/>
            <w:left w:val="none" w:sz="0" w:space="0" w:color="auto"/>
            <w:bottom w:val="none" w:sz="0" w:space="0" w:color="auto"/>
            <w:right w:val="none" w:sz="0" w:space="0" w:color="auto"/>
          </w:divBdr>
        </w:div>
        <w:div w:id="582446337">
          <w:marLeft w:val="0"/>
          <w:marRight w:val="0"/>
          <w:marTop w:val="0"/>
          <w:marBottom w:val="0"/>
          <w:divBdr>
            <w:top w:val="none" w:sz="0" w:space="0" w:color="auto"/>
            <w:left w:val="none" w:sz="0" w:space="0" w:color="auto"/>
            <w:bottom w:val="none" w:sz="0" w:space="0" w:color="auto"/>
            <w:right w:val="none" w:sz="0" w:space="0" w:color="auto"/>
          </w:divBdr>
        </w:div>
        <w:div w:id="1450782723">
          <w:marLeft w:val="0"/>
          <w:marRight w:val="0"/>
          <w:marTop w:val="0"/>
          <w:marBottom w:val="0"/>
          <w:divBdr>
            <w:top w:val="none" w:sz="0" w:space="0" w:color="auto"/>
            <w:left w:val="none" w:sz="0" w:space="0" w:color="auto"/>
            <w:bottom w:val="none" w:sz="0" w:space="0" w:color="auto"/>
            <w:right w:val="none" w:sz="0" w:space="0" w:color="auto"/>
          </w:divBdr>
        </w:div>
        <w:div w:id="1960335125">
          <w:marLeft w:val="0"/>
          <w:marRight w:val="0"/>
          <w:marTop w:val="0"/>
          <w:marBottom w:val="0"/>
          <w:divBdr>
            <w:top w:val="none" w:sz="0" w:space="0" w:color="auto"/>
            <w:left w:val="none" w:sz="0" w:space="0" w:color="auto"/>
            <w:bottom w:val="none" w:sz="0" w:space="0" w:color="auto"/>
            <w:right w:val="none" w:sz="0" w:space="0" w:color="auto"/>
          </w:divBdr>
        </w:div>
        <w:div w:id="1548956497">
          <w:marLeft w:val="0"/>
          <w:marRight w:val="0"/>
          <w:marTop w:val="0"/>
          <w:marBottom w:val="0"/>
          <w:divBdr>
            <w:top w:val="none" w:sz="0" w:space="0" w:color="auto"/>
            <w:left w:val="none" w:sz="0" w:space="0" w:color="auto"/>
            <w:bottom w:val="none" w:sz="0" w:space="0" w:color="auto"/>
            <w:right w:val="none" w:sz="0" w:space="0" w:color="auto"/>
          </w:divBdr>
        </w:div>
        <w:div w:id="1081368227">
          <w:marLeft w:val="0"/>
          <w:marRight w:val="0"/>
          <w:marTop w:val="0"/>
          <w:marBottom w:val="0"/>
          <w:divBdr>
            <w:top w:val="none" w:sz="0" w:space="0" w:color="auto"/>
            <w:left w:val="none" w:sz="0" w:space="0" w:color="auto"/>
            <w:bottom w:val="none" w:sz="0" w:space="0" w:color="auto"/>
            <w:right w:val="none" w:sz="0" w:space="0" w:color="auto"/>
          </w:divBdr>
        </w:div>
        <w:div w:id="929393850">
          <w:marLeft w:val="0"/>
          <w:marRight w:val="0"/>
          <w:marTop w:val="0"/>
          <w:marBottom w:val="0"/>
          <w:divBdr>
            <w:top w:val="none" w:sz="0" w:space="0" w:color="auto"/>
            <w:left w:val="none" w:sz="0" w:space="0" w:color="auto"/>
            <w:bottom w:val="none" w:sz="0" w:space="0" w:color="auto"/>
            <w:right w:val="none" w:sz="0" w:space="0" w:color="auto"/>
          </w:divBdr>
        </w:div>
        <w:div w:id="834614270">
          <w:marLeft w:val="0"/>
          <w:marRight w:val="0"/>
          <w:marTop w:val="0"/>
          <w:marBottom w:val="0"/>
          <w:divBdr>
            <w:top w:val="none" w:sz="0" w:space="0" w:color="auto"/>
            <w:left w:val="none" w:sz="0" w:space="0" w:color="auto"/>
            <w:bottom w:val="none" w:sz="0" w:space="0" w:color="auto"/>
            <w:right w:val="none" w:sz="0" w:space="0" w:color="auto"/>
          </w:divBdr>
        </w:div>
        <w:div w:id="619534850">
          <w:marLeft w:val="0"/>
          <w:marRight w:val="0"/>
          <w:marTop w:val="0"/>
          <w:marBottom w:val="0"/>
          <w:divBdr>
            <w:top w:val="none" w:sz="0" w:space="0" w:color="auto"/>
            <w:left w:val="none" w:sz="0" w:space="0" w:color="auto"/>
            <w:bottom w:val="none" w:sz="0" w:space="0" w:color="auto"/>
            <w:right w:val="none" w:sz="0" w:space="0" w:color="auto"/>
          </w:divBdr>
        </w:div>
        <w:div w:id="531261189">
          <w:marLeft w:val="0"/>
          <w:marRight w:val="0"/>
          <w:marTop w:val="0"/>
          <w:marBottom w:val="0"/>
          <w:divBdr>
            <w:top w:val="none" w:sz="0" w:space="0" w:color="auto"/>
            <w:left w:val="none" w:sz="0" w:space="0" w:color="auto"/>
            <w:bottom w:val="none" w:sz="0" w:space="0" w:color="auto"/>
            <w:right w:val="none" w:sz="0" w:space="0" w:color="auto"/>
          </w:divBdr>
        </w:div>
        <w:div w:id="1640960068">
          <w:marLeft w:val="0"/>
          <w:marRight w:val="0"/>
          <w:marTop w:val="0"/>
          <w:marBottom w:val="0"/>
          <w:divBdr>
            <w:top w:val="none" w:sz="0" w:space="0" w:color="auto"/>
            <w:left w:val="none" w:sz="0" w:space="0" w:color="auto"/>
            <w:bottom w:val="none" w:sz="0" w:space="0" w:color="auto"/>
            <w:right w:val="none" w:sz="0" w:space="0" w:color="auto"/>
          </w:divBdr>
        </w:div>
        <w:div w:id="400063592">
          <w:marLeft w:val="0"/>
          <w:marRight w:val="0"/>
          <w:marTop w:val="0"/>
          <w:marBottom w:val="0"/>
          <w:divBdr>
            <w:top w:val="none" w:sz="0" w:space="0" w:color="auto"/>
            <w:left w:val="none" w:sz="0" w:space="0" w:color="auto"/>
            <w:bottom w:val="none" w:sz="0" w:space="0" w:color="auto"/>
            <w:right w:val="none" w:sz="0" w:space="0" w:color="auto"/>
          </w:divBdr>
        </w:div>
        <w:div w:id="1609121347">
          <w:marLeft w:val="0"/>
          <w:marRight w:val="0"/>
          <w:marTop w:val="0"/>
          <w:marBottom w:val="0"/>
          <w:divBdr>
            <w:top w:val="none" w:sz="0" w:space="0" w:color="auto"/>
            <w:left w:val="none" w:sz="0" w:space="0" w:color="auto"/>
            <w:bottom w:val="none" w:sz="0" w:space="0" w:color="auto"/>
            <w:right w:val="none" w:sz="0" w:space="0" w:color="auto"/>
          </w:divBdr>
        </w:div>
        <w:div w:id="657148428">
          <w:marLeft w:val="0"/>
          <w:marRight w:val="0"/>
          <w:marTop w:val="0"/>
          <w:marBottom w:val="0"/>
          <w:divBdr>
            <w:top w:val="none" w:sz="0" w:space="0" w:color="auto"/>
            <w:left w:val="none" w:sz="0" w:space="0" w:color="auto"/>
            <w:bottom w:val="none" w:sz="0" w:space="0" w:color="auto"/>
            <w:right w:val="none" w:sz="0" w:space="0" w:color="auto"/>
          </w:divBdr>
        </w:div>
        <w:div w:id="1528979082">
          <w:marLeft w:val="0"/>
          <w:marRight w:val="0"/>
          <w:marTop w:val="0"/>
          <w:marBottom w:val="0"/>
          <w:divBdr>
            <w:top w:val="none" w:sz="0" w:space="0" w:color="auto"/>
            <w:left w:val="none" w:sz="0" w:space="0" w:color="auto"/>
            <w:bottom w:val="none" w:sz="0" w:space="0" w:color="auto"/>
            <w:right w:val="none" w:sz="0" w:space="0" w:color="auto"/>
          </w:divBdr>
        </w:div>
        <w:div w:id="1949703020">
          <w:marLeft w:val="0"/>
          <w:marRight w:val="0"/>
          <w:marTop w:val="0"/>
          <w:marBottom w:val="0"/>
          <w:divBdr>
            <w:top w:val="none" w:sz="0" w:space="0" w:color="auto"/>
            <w:left w:val="none" w:sz="0" w:space="0" w:color="auto"/>
            <w:bottom w:val="none" w:sz="0" w:space="0" w:color="auto"/>
            <w:right w:val="none" w:sz="0" w:space="0" w:color="auto"/>
          </w:divBdr>
        </w:div>
      </w:divsChild>
    </w:div>
    <w:div w:id="128405388">
      <w:bodyDiv w:val="1"/>
      <w:marLeft w:val="0"/>
      <w:marRight w:val="0"/>
      <w:marTop w:val="0"/>
      <w:marBottom w:val="0"/>
      <w:divBdr>
        <w:top w:val="none" w:sz="0" w:space="0" w:color="auto"/>
        <w:left w:val="none" w:sz="0" w:space="0" w:color="auto"/>
        <w:bottom w:val="none" w:sz="0" w:space="0" w:color="auto"/>
        <w:right w:val="none" w:sz="0" w:space="0" w:color="auto"/>
      </w:divBdr>
    </w:div>
    <w:div w:id="130902172">
      <w:bodyDiv w:val="1"/>
      <w:marLeft w:val="0"/>
      <w:marRight w:val="0"/>
      <w:marTop w:val="0"/>
      <w:marBottom w:val="0"/>
      <w:divBdr>
        <w:top w:val="none" w:sz="0" w:space="0" w:color="auto"/>
        <w:left w:val="none" w:sz="0" w:space="0" w:color="auto"/>
        <w:bottom w:val="none" w:sz="0" w:space="0" w:color="auto"/>
        <w:right w:val="none" w:sz="0" w:space="0" w:color="auto"/>
      </w:divBdr>
    </w:div>
    <w:div w:id="131141849">
      <w:bodyDiv w:val="1"/>
      <w:marLeft w:val="0"/>
      <w:marRight w:val="0"/>
      <w:marTop w:val="0"/>
      <w:marBottom w:val="0"/>
      <w:divBdr>
        <w:top w:val="none" w:sz="0" w:space="0" w:color="auto"/>
        <w:left w:val="none" w:sz="0" w:space="0" w:color="auto"/>
        <w:bottom w:val="none" w:sz="0" w:space="0" w:color="auto"/>
        <w:right w:val="none" w:sz="0" w:space="0" w:color="auto"/>
      </w:divBdr>
    </w:div>
    <w:div w:id="131144168">
      <w:bodyDiv w:val="1"/>
      <w:marLeft w:val="0"/>
      <w:marRight w:val="0"/>
      <w:marTop w:val="0"/>
      <w:marBottom w:val="0"/>
      <w:divBdr>
        <w:top w:val="none" w:sz="0" w:space="0" w:color="auto"/>
        <w:left w:val="none" w:sz="0" w:space="0" w:color="auto"/>
        <w:bottom w:val="none" w:sz="0" w:space="0" w:color="auto"/>
        <w:right w:val="none" w:sz="0" w:space="0" w:color="auto"/>
      </w:divBdr>
    </w:div>
    <w:div w:id="134497402">
      <w:bodyDiv w:val="1"/>
      <w:marLeft w:val="0"/>
      <w:marRight w:val="0"/>
      <w:marTop w:val="0"/>
      <w:marBottom w:val="0"/>
      <w:divBdr>
        <w:top w:val="none" w:sz="0" w:space="0" w:color="auto"/>
        <w:left w:val="none" w:sz="0" w:space="0" w:color="auto"/>
        <w:bottom w:val="none" w:sz="0" w:space="0" w:color="auto"/>
        <w:right w:val="none" w:sz="0" w:space="0" w:color="auto"/>
      </w:divBdr>
    </w:div>
    <w:div w:id="137234617">
      <w:bodyDiv w:val="1"/>
      <w:marLeft w:val="0"/>
      <w:marRight w:val="0"/>
      <w:marTop w:val="0"/>
      <w:marBottom w:val="0"/>
      <w:divBdr>
        <w:top w:val="none" w:sz="0" w:space="0" w:color="auto"/>
        <w:left w:val="none" w:sz="0" w:space="0" w:color="auto"/>
        <w:bottom w:val="none" w:sz="0" w:space="0" w:color="auto"/>
        <w:right w:val="none" w:sz="0" w:space="0" w:color="auto"/>
      </w:divBdr>
    </w:div>
    <w:div w:id="141121186">
      <w:bodyDiv w:val="1"/>
      <w:marLeft w:val="0"/>
      <w:marRight w:val="0"/>
      <w:marTop w:val="0"/>
      <w:marBottom w:val="0"/>
      <w:divBdr>
        <w:top w:val="none" w:sz="0" w:space="0" w:color="auto"/>
        <w:left w:val="none" w:sz="0" w:space="0" w:color="auto"/>
        <w:bottom w:val="none" w:sz="0" w:space="0" w:color="auto"/>
        <w:right w:val="none" w:sz="0" w:space="0" w:color="auto"/>
      </w:divBdr>
    </w:div>
    <w:div w:id="141699298">
      <w:bodyDiv w:val="1"/>
      <w:marLeft w:val="0"/>
      <w:marRight w:val="0"/>
      <w:marTop w:val="0"/>
      <w:marBottom w:val="0"/>
      <w:divBdr>
        <w:top w:val="none" w:sz="0" w:space="0" w:color="auto"/>
        <w:left w:val="none" w:sz="0" w:space="0" w:color="auto"/>
        <w:bottom w:val="none" w:sz="0" w:space="0" w:color="auto"/>
        <w:right w:val="none" w:sz="0" w:space="0" w:color="auto"/>
      </w:divBdr>
    </w:div>
    <w:div w:id="142742313">
      <w:bodyDiv w:val="1"/>
      <w:marLeft w:val="0"/>
      <w:marRight w:val="0"/>
      <w:marTop w:val="0"/>
      <w:marBottom w:val="0"/>
      <w:divBdr>
        <w:top w:val="none" w:sz="0" w:space="0" w:color="auto"/>
        <w:left w:val="none" w:sz="0" w:space="0" w:color="auto"/>
        <w:bottom w:val="none" w:sz="0" w:space="0" w:color="auto"/>
        <w:right w:val="none" w:sz="0" w:space="0" w:color="auto"/>
      </w:divBdr>
      <w:divsChild>
        <w:div w:id="90318643">
          <w:marLeft w:val="0"/>
          <w:marRight w:val="0"/>
          <w:marTop w:val="0"/>
          <w:marBottom w:val="0"/>
          <w:divBdr>
            <w:top w:val="none" w:sz="0" w:space="0" w:color="auto"/>
            <w:left w:val="none" w:sz="0" w:space="0" w:color="auto"/>
            <w:bottom w:val="none" w:sz="0" w:space="0" w:color="auto"/>
            <w:right w:val="none" w:sz="0" w:space="0" w:color="auto"/>
          </w:divBdr>
        </w:div>
        <w:div w:id="1823426877">
          <w:marLeft w:val="0"/>
          <w:marRight w:val="0"/>
          <w:marTop w:val="0"/>
          <w:marBottom w:val="0"/>
          <w:divBdr>
            <w:top w:val="none" w:sz="0" w:space="0" w:color="auto"/>
            <w:left w:val="none" w:sz="0" w:space="0" w:color="auto"/>
            <w:bottom w:val="none" w:sz="0" w:space="0" w:color="auto"/>
            <w:right w:val="none" w:sz="0" w:space="0" w:color="auto"/>
          </w:divBdr>
        </w:div>
        <w:div w:id="1388451958">
          <w:marLeft w:val="0"/>
          <w:marRight w:val="0"/>
          <w:marTop w:val="0"/>
          <w:marBottom w:val="0"/>
          <w:divBdr>
            <w:top w:val="none" w:sz="0" w:space="0" w:color="auto"/>
            <w:left w:val="none" w:sz="0" w:space="0" w:color="auto"/>
            <w:bottom w:val="none" w:sz="0" w:space="0" w:color="auto"/>
            <w:right w:val="none" w:sz="0" w:space="0" w:color="auto"/>
          </w:divBdr>
        </w:div>
        <w:div w:id="2034568673">
          <w:marLeft w:val="0"/>
          <w:marRight w:val="0"/>
          <w:marTop w:val="0"/>
          <w:marBottom w:val="0"/>
          <w:divBdr>
            <w:top w:val="none" w:sz="0" w:space="0" w:color="auto"/>
            <w:left w:val="none" w:sz="0" w:space="0" w:color="auto"/>
            <w:bottom w:val="none" w:sz="0" w:space="0" w:color="auto"/>
            <w:right w:val="none" w:sz="0" w:space="0" w:color="auto"/>
          </w:divBdr>
        </w:div>
        <w:div w:id="1844933221">
          <w:marLeft w:val="0"/>
          <w:marRight w:val="0"/>
          <w:marTop w:val="0"/>
          <w:marBottom w:val="0"/>
          <w:divBdr>
            <w:top w:val="none" w:sz="0" w:space="0" w:color="auto"/>
            <w:left w:val="none" w:sz="0" w:space="0" w:color="auto"/>
            <w:bottom w:val="none" w:sz="0" w:space="0" w:color="auto"/>
            <w:right w:val="none" w:sz="0" w:space="0" w:color="auto"/>
          </w:divBdr>
        </w:div>
        <w:div w:id="1117217974">
          <w:marLeft w:val="0"/>
          <w:marRight w:val="0"/>
          <w:marTop w:val="0"/>
          <w:marBottom w:val="0"/>
          <w:divBdr>
            <w:top w:val="none" w:sz="0" w:space="0" w:color="auto"/>
            <w:left w:val="none" w:sz="0" w:space="0" w:color="auto"/>
            <w:bottom w:val="none" w:sz="0" w:space="0" w:color="auto"/>
            <w:right w:val="none" w:sz="0" w:space="0" w:color="auto"/>
          </w:divBdr>
        </w:div>
        <w:div w:id="1047416744">
          <w:marLeft w:val="0"/>
          <w:marRight w:val="0"/>
          <w:marTop w:val="0"/>
          <w:marBottom w:val="0"/>
          <w:divBdr>
            <w:top w:val="none" w:sz="0" w:space="0" w:color="auto"/>
            <w:left w:val="none" w:sz="0" w:space="0" w:color="auto"/>
            <w:bottom w:val="none" w:sz="0" w:space="0" w:color="auto"/>
            <w:right w:val="none" w:sz="0" w:space="0" w:color="auto"/>
          </w:divBdr>
        </w:div>
        <w:div w:id="1823233632">
          <w:marLeft w:val="0"/>
          <w:marRight w:val="0"/>
          <w:marTop w:val="0"/>
          <w:marBottom w:val="0"/>
          <w:divBdr>
            <w:top w:val="none" w:sz="0" w:space="0" w:color="auto"/>
            <w:left w:val="none" w:sz="0" w:space="0" w:color="auto"/>
            <w:bottom w:val="none" w:sz="0" w:space="0" w:color="auto"/>
            <w:right w:val="none" w:sz="0" w:space="0" w:color="auto"/>
          </w:divBdr>
        </w:div>
        <w:div w:id="1409035968">
          <w:marLeft w:val="0"/>
          <w:marRight w:val="0"/>
          <w:marTop w:val="0"/>
          <w:marBottom w:val="0"/>
          <w:divBdr>
            <w:top w:val="none" w:sz="0" w:space="0" w:color="auto"/>
            <w:left w:val="none" w:sz="0" w:space="0" w:color="auto"/>
            <w:bottom w:val="none" w:sz="0" w:space="0" w:color="auto"/>
            <w:right w:val="none" w:sz="0" w:space="0" w:color="auto"/>
          </w:divBdr>
        </w:div>
        <w:div w:id="611716698">
          <w:marLeft w:val="0"/>
          <w:marRight w:val="0"/>
          <w:marTop w:val="0"/>
          <w:marBottom w:val="0"/>
          <w:divBdr>
            <w:top w:val="none" w:sz="0" w:space="0" w:color="auto"/>
            <w:left w:val="none" w:sz="0" w:space="0" w:color="auto"/>
            <w:bottom w:val="none" w:sz="0" w:space="0" w:color="auto"/>
            <w:right w:val="none" w:sz="0" w:space="0" w:color="auto"/>
          </w:divBdr>
        </w:div>
        <w:div w:id="367337041">
          <w:marLeft w:val="0"/>
          <w:marRight w:val="0"/>
          <w:marTop w:val="0"/>
          <w:marBottom w:val="0"/>
          <w:divBdr>
            <w:top w:val="none" w:sz="0" w:space="0" w:color="auto"/>
            <w:left w:val="none" w:sz="0" w:space="0" w:color="auto"/>
            <w:bottom w:val="none" w:sz="0" w:space="0" w:color="auto"/>
            <w:right w:val="none" w:sz="0" w:space="0" w:color="auto"/>
          </w:divBdr>
        </w:div>
        <w:div w:id="143549512">
          <w:marLeft w:val="0"/>
          <w:marRight w:val="0"/>
          <w:marTop w:val="0"/>
          <w:marBottom w:val="0"/>
          <w:divBdr>
            <w:top w:val="none" w:sz="0" w:space="0" w:color="auto"/>
            <w:left w:val="none" w:sz="0" w:space="0" w:color="auto"/>
            <w:bottom w:val="none" w:sz="0" w:space="0" w:color="auto"/>
            <w:right w:val="none" w:sz="0" w:space="0" w:color="auto"/>
          </w:divBdr>
        </w:div>
        <w:div w:id="1039282880">
          <w:marLeft w:val="0"/>
          <w:marRight w:val="0"/>
          <w:marTop w:val="0"/>
          <w:marBottom w:val="0"/>
          <w:divBdr>
            <w:top w:val="none" w:sz="0" w:space="0" w:color="auto"/>
            <w:left w:val="none" w:sz="0" w:space="0" w:color="auto"/>
            <w:bottom w:val="none" w:sz="0" w:space="0" w:color="auto"/>
            <w:right w:val="none" w:sz="0" w:space="0" w:color="auto"/>
          </w:divBdr>
        </w:div>
        <w:div w:id="217011191">
          <w:marLeft w:val="0"/>
          <w:marRight w:val="0"/>
          <w:marTop w:val="0"/>
          <w:marBottom w:val="0"/>
          <w:divBdr>
            <w:top w:val="none" w:sz="0" w:space="0" w:color="auto"/>
            <w:left w:val="none" w:sz="0" w:space="0" w:color="auto"/>
            <w:bottom w:val="none" w:sz="0" w:space="0" w:color="auto"/>
            <w:right w:val="none" w:sz="0" w:space="0" w:color="auto"/>
          </w:divBdr>
        </w:div>
        <w:div w:id="1444497902">
          <w:marLeft w:val="0"/>
          <w:marRight w:val="0"/>
          <w:marTop w:val="0"/>
          <w:marBottom w:val="0"/>
          <w:divBdr>
            <w:top w:val="none" w:sz="0" w:space="0" w:color="auto"/>
            <w:left w:val="none" w:sz="0" w:space="0" w:color="auto"/>
            <w:bottom w:val="none" w:sz="0" w:space="0" w:color="auto"/>
            <w:right w:val="none" w:sz="0" w:space="0" w:color="auto"/>
          </w:divBdr>
        </w:div>
        <w:div w:id="1501041906">
          <w:marLeft w:val="0"/>
          <w:marRight w:val="0"/>
          <w:marTop w:val="0"/>
          <w:marBottom w:val="0"/>
          <w:divBdr>
            <w:top w:val="none" w:sz="0" w:space="0" w:color="auto"/>
            <w:left w:val="none" w:sz="0" w:space="0" w:color="auto"/>
            <w:bottom w:val="none" w:sz="0" w:space="0" w:color="auto"/>
            <w:right w:val="none" w:sz="0" w:space="0" w:color="auto"/>
          </w:divBdr>
        </w:div>
        <w:div w:id="51589202">
          <w:marLeft w:val="0"/>
          <w:marRight w:val="0"/>
          <w:marTop w:val="0"/>
          <w:marBottom w:val="0"/>
          <w:divBdr>
            <w:top w:val="none" w:sz="0" w:space="0" w:color="auto"/>
            <w:left w:val="none" w:sz="0" w:space="0" w:color="auto"/>
            <w:bottom w:val="none" w:sz="0" w:space="0" w:color="auto"/>
            <w:right w:val="none" w:sz="0" w:space="0" w:color="auto"/>
          </w:divBdr>
        </w:div>
        <w:div w:id="1395934256">
          <w:marLeft w:val="0"/>
          <w:marRight w:val="0"/>
          <w:marTop w:val="0"/>
          <w:marBottom w:val="0"/>
          <w:divBdr>
            <w:top w:val="none" w:sz="0" w:space="0" w:color="auto"/>
            <w:left w:val="none" w:sz="0" w:space="0" w:color="auto"/>
            <w:bottom w:val="none" w:sz="0" w:space="0" w:color="auto"/>
            <w:right w:val="none" w:sz="0" w:space="0" w:color="auto"/>
          </w:divBdr>
        </w:div>
        <w:div w:id="110634692">
          <w:marLeft w:val="0"/>
          <w:marRight w:val="0"/>
          <w:marTop w:val="0"/>
          <w:marBottom w:val="0"/>
          <w:divBdr>
            <w:top w:val="none" w:sz="0" w:space="0" w:color="auto"/>
            <w:left w:val="none" w:sz="0" w:space="0" w:color="auto"/>
            <w:bottom w:val="none" w:sz="0" w:space="0" w:color="auto"/>
            <w:right w:val="none" w:sz="0" w:space="0" w:color="auto"/>
          </w:divBdr>
        </w:div>
        <w:div w:id="887229499">
          <w:marLeft w:val="0"/>
          <w:marRight w:val="0"/>
          <w:marTop w:val="0"/>
          <w:marBottom w:val="0"/>
          <w:divBdr>
            <w:top w:val="none" w:sz="0" w:space="0" w:color="auto"/>
            <w:left w:val="none" w:sz="0" w:space="0" w:color="auto"/>
            <w:bottom w:val="none" w:sz="0" w:space="0" w:color="auto"/>
            <w:right w:val="none" w:sz="0" w:space="0" w:color="auto"/>
          </w:divBdr>
        </w:div>
        <w:div w:id="1368529441">
          <w:marLeft w:val="0"/>
          <w:marRight w:val="0"/>
          <w:marTop w:val="0"/>
          <w:marBottom w:val="0"/>
          <w:divBdr>
            <w:top w:val="none" w:sz="0" w:space="0" w:color="auto"/>
            <w:left w:val="none" w:sz="0" w:space="0" w:color="auto"/>
            <w:bottom w:val="none" w:sz="0" w:space="0" w:color="auto"/>
            <w:right w:val="none" w:sz="0" w:space="0" w:color="auto"/>
          </w:divBdr>
        </w:div>
        <w:div w:id="2128236148">
          <w:marLeft w:val="0"/>
          <w:marRight w:val="0"/>
          <w:marTop w:val="0"/>
          <w:marBottom w:val="0"/>
          <w:divBdr>
            <w:top w:val="none" w:sz="0" w:space="0" w:color="auto"/>
            <w:left w:val="none" w:sz="0" w:space="0" w:color="auto"/>
            <w:bottom w:val="none" w:sz="0" w:space="0" w:color="auto"/>
            <w:right w:val="none" w:sz="0" w:space="0" w:color="auto"/>
          </w:divBdr>
        </w:div>
        <w:div w:id="1625382166">
          <w:marLeft w:val="0"/>
          <w:marRight w:val="0"/>
          <w:marTop w:val="0"/>
          <w:marBottom w:val="0"/>
          <w:divBdr>
            <w:top w:val="none" w:sz="0" w:space="0" w:color="auto"/>
            <w:left w:val="none" w:sz="0" w:space="0" w:color="auto"/>
            <w:bottom w:val="none" w:sz="0" w:space="0" w:color="auto"/>
            <w:right w:val="none" w:sz="0" w:space="0" w:color="auto"/>
          </w:divBdr>
        </w:div>
        <w:div w:id="1013383382">
          <w:marLeft w:val="0"/>
          <w:marRight w:val="0"/>
          <w:marTop w:val="0"/>
          <w:marBottom w:val="0"/>
          <w:divBdr>
            <w:top w:val="none" w:sz="0" w:space="0" w:color="auto"/>
            <w:left w:val="none" w:sz="0" w:space="0" w:color="auto"/>
            <w:bottom w:val="none" w:sz="0" w:space="0" w:color="auto"/>
            <w:right w:val="none" w:sz="0" w:space="0" w:color="auto"/>
          </w:divBdr>
        </w:div>
        <w:div w:id="691995700">
          <w:marLeft w:val="0"/>
          <w:marRight w:val="0"/>
          <w:marTop w:val="0"/>
          <w:marBottom w:val="0"/>
          <w:divBdr>
            <w:top w:val="none" w:sz="0" w:space="0" w:color="auto"/>
            <w:left w:val="none" w:sz="0" w:space="0" w:color="auto"/>
            <w:bottom w:val="none" w:sz="0" w:space="0" w:color="auto"/>
            <w:right w:val="none" w:sz="0" w:space="0" w:color="auto"/>
          </w:divBdr>
        </w:div>
        <w:div w:id="1476676013">
          <w:marLeft w:val="0"/>
          <w:marRight w:val="0"/>
          <w:marTop w:val="0"/>
          <w:marBottom w:val="0"/>
          <w:divBdr>
            <w:top w:val="none" w:sz="0" w:space="0" w:color="auto"/>
            <w:left w:val="none" w:sz="0" w:space="0" w:color="auto"/>
            <w:bottom w:val="none" w:sz="0" w:space="0" w:color="auto"/>
            <w:right w:val="none" w:sz="0" w:space="0" w:color="auto"/>
          </w:divBdr>
        </w:div>
        <w:div w:id="395668039">
          <w:marLeft w:val="0"/>
          <w:marRight w:val="0"/>
          <w:marTop w:val="0"/>
          <w:marBottom w:val="0"/>
          <w:divBdr>
            <w:top w:val="none" w:sz="0" w:space="0" w:color="auto"/>
            <w:left w:val="none" w:sz="0" w:space="0" w:color="auto"/>
            <w:bottom w:val="none" w:sz="0" w:space="0" w:color="auto"/>
            <w:right w:val="none" w:sz="0" w:space="0" w:color="auto"/>
          </w:divBdr>
        </w:div>
        <w:div w:id="1294824973">
          <w:marLeft w:val="0"/>
          <w:marRight w:val="0"/>
          <w:marTop w:val="0"/>
          <w:marBottom w:val="0"/>
          <w:divBdr>
            <w:top w:val="none" w:sz="0" w:space="0" w:color="auto"/>
            <w:left w:val="none" w:sz="0" w:space="0" w:color="auto"/>
            <w:bottom w:val="none" w:sz="0" w:space="0" w:color="auto"/>
            <w:right w:val="none" w:sz="0" w:space="0" w:color="auto"/>
          </w:divBdr>
        </w:div>
        <w:div w:id="9186973">
          <w:marLeft w:val="0"/>
          <w:marRight w:val="0"/>
          <w:marTop w:val="0"/>
          <w:marBottom w:val="0"/>
          <w:divBdr>
            <w:top w:val="none" w:sz="0" w:space="0" w:color="auto"/>
            <w:left w:val="none" w:sz="0" w:space="0" w:color="auto"/>
            <w:bottom w:val="none" w:sz="0" w:space="0" w:color="auto"/>
            <w:right w:val="none" w:sz="0" w:space="0" w:color="auto"/>
          </w:divBdr>
        </w:div>
        <w:div w:id="1419018160">
          <w:marLeft w:val="0"/>
          <w:marRight w:val="0"/>
          <w:marTop w:val="0"/>
          <w:marBottom w:val="0"/>
          <w:divBdr>
            <w:top w:val="none" w:sz="0" w:space="0" w:color="auto"/>
            <w:left w:val="none" w:sz="0" w:space="0" w:color="auto"/>
            <w:bottom w:val="none" w:sz="0" w:space="0" w:color="auto"/>
            <w:right w:val="none" w:sz="0" w:space="0" w:color="auto"/>
          </w:divBdr>
        </w:div>
        <w:div w:id="945768099">
          <w:marLeft w:val="0"/>
          <w:marRight w:val="0"/>
          <w:marTop w:val="0"/>
          <w:marBottom w:val="0"/>
          <w:divBdr>
            <w:top w:val="none" w:sz="0" w:space="0" w:color="auto"/>
            <w:left w:val="none" w:sz="0" w:space="0" w:color="auto"/>
            <w:bottom w:val="none" w:sz="0" w:space="0" w:color="auto"/>
            <w:right w:val="none" w:sz="0" w:space="0" w:color="auto"/>
          </w:divBdr>
        </w:div>
        <w:div w:id="1873031145">
          <w:marLeft w:val="0"/>
          <w:marRight w:val="0"/>
          <w:marTop w:val="0"/>
          <w:marBottom w:val="0"/>
          <w:divBdr>
            <w:top w:val="none" w:sz="0" w:space="0" w:color="auto"/>
            <w:left w:val="none" w:sz="0" w:space="0" w:color="auto"/>
            <w:bottom w:val="none" w:sz="0" w:space="0" w:color="auto"/>
            <w:right w:val="none" w:sz="0" w:space="0" w:color="auto"/>
          </w:divBdr>
        </w:div>
        <w:div w:id="538906068">
          <w:marLeft w:val="0"/>
          <w:marRight w:val="0"/>
          <w:marTop w:val="0"/>
          <w:marBottom w:val="0"/>
          <w:divBdr>
            <w:top w:val="none" w:sz="0" w:space="0" w:color="auto"/>
            <w:left w:val="none" w:sz="0" w:space="0" w:color="auto"/>
            <w:bottom w:val="none" w:sz="0" w:space="0" w:color="auto"/>
            <w:right w:val="none" w:sz="0" w:space="0" w:color="auto"/>
          </w:divBdr>
        </w:div>
        <w:div w:id="65306403">
          <w:marLeft w:val="0"/>
          <w:marRight w:val="0"/>
          <w:marTop w:val="0"/>
          <w:marBottom w:val="0"/>
          <w:divBdr>
            <w:top w:val="none" w:sz="0" w:space="0" w:color="auto"/>
            <w:left w:val="none" w:sz="0" w:space="0" w:color="auto"/>
            <w:bottom w:val="none" w:sz="0" w:space="0" w:color="auto"/>
            <w:right w:val="none" w:sz="0" w:space="0" w:color="auto"/>
          </w:divBdr>
        </w:div>
        <w:div w:id="230309133">
          <w:marLeft w:val="0"/>
          <w:marRight w:val="0"/>
          <w:marTop w:val="0"/>
          <w:marBottom w:val="0"/>
          <w:divBdr>
            <w:top w:val="none" w:sz="0" w:space="0" w:color="auto"/>
            <w:left w:val="none" w:sz="0" w:space="0" w:color="auto"/>
            <w:bottom w:val="none" w:sz="0" w:space="0" w:color="auto"/>
            <w:right w:val="none" w:sz="0" w:space="0" w:color="auto"/>
          </w:divBdr>
        </w:div>
        <w:div w:id="1187407972">
          <w:marLeft w:val="0"/>
          <w:marRight w:val="0"/>
          <w:marTop w:val="0"/>
          <w:marBottom w:val="0"/>
          <w:divBdr>
            <w:top w:val="none" w:sz="0" w:space="0" w:color="auto"/>
            <w:left w:val="none" w:sz="0" w:space="0" w:color="auto"/>
            <w:bottom w:val="none" w:sz="0" w:space="0" w:color="auto"/>
            <w:right w:val="none" w:sz="0" w:space="0" w:color="auto"/>
          </w:divBdr>
        </w:div>
        <w:div w:id="1759787130">
          <w:marLeft w:val="0"/>
          <w:marRight w:val="0"/>
          <w:marTop w:val="0"/>
          <w:marBottom w:val="0"/>
          <w:divBdr>
            <w:top w:val="none" w:sz="0" w:space="0" w:color="auto"/>
            <w:left w:val="none" w:sz="0" w:space="0" w:color="auto"/>
            <w:bottom w:val="none" w:sz="0" w:space="0" w:color="auto"/>
            <w:right w:val="none" w:sz="0" w:space="0" w:color="auto"/>
          </w:divBdr>
        </w:div>
        <w:div w:id="1171599583">
          <w:marLeft w:val="0"/>
          <w:marRight w:val="0"/>
          <w:marTop w:val="0"/>
          <w:marBottom w:val="0"/>
          <w:divBdr>
            <w:top w:val="none" w:sz="0" w:space="0" w:color="auto"/>
            <w:left w:val="none" w:sz="0" w:space="0" w:color="auto"/>
            <w:bottom w:val="none" w:sz="0" w:space="0" w:color="auto"/>
            <w:right w:val="none" w:sz="0" w:space="0" w:color="auto"/>
          </w:divBdr>
        </w:div>
        <w:div w:id="76369688">
          <w:marLeft w:val="0"/>
          <w:marRight w:val="0"/>
          <w:marTop w:val="0"/>
          <w:marBottom w:val="0"/>
          <w:divBdr>
            <w:top w:val="none" w:sz="0" w:space="0" w:color="auto"/>
            <w:left w:val="none" w:sz="0" w:space="0" w:color="auto"/>
            <w:bottom w:val="none" w:sz="0" w:space="0" w:color="auto"/>
            <w:right w:val="none" w:sz="0" w:space="0" w:color="auto"/>
          </w:divBdr>
        </w:div>
        <w:div w:id="1971595988">
          <w:marLeft w:val="0"/>
          <w:marRight w:val="0"/>
          <w:marTop w:val="0"/>
          <w:marBottom w:val="0"/>
          <w:divBdr>
            <w:top w:val="none" w:sz="0" w:space="0" w:color="auto"/>
            <w:left w:val="none" w:sz="0" w:space="0" w:color="auto"/>
            <w:bottom w:val="none" w:sz="0" w:space="0" w:color="auto"/>
            <w:right w:val="none" w:sz="0" w:space="0" w:color="auto"/>
          </w:divBdr>
        </w:div>
        <w:div w:id="197740105">
          <w:marLeft w:val="0"/>
          <w:marRight w:val="0"/>
          <w:marTop w:val="0"/>
          <w:marBottom w:val="0"/>
          <w:divBdr>
            <w:top w:val="none" w:sz="0" w:space="0" w:color="auto"/>
            <w:left w:val="none" w:sz="0" w:space="0" w:color="auto"/>
            <w:bottom w:val="none" w:sz="0" w:space="0" w:color="auto"/>
            <w:right w:val="none" w:sz="0" w:space="0" w:color="auto"/>
          </w:divBdr>
        </w:div>
        <w:div w:id="114493513">
          <w:marLeft w:val="0"/>
          <w:marRight w:val="0"/>
          <w:marTop w:val="0"/>
          <w:marBottom w:val="0"/>
          <w:divBdr>
            <w:top w:val="none" w:sz="0" w:space="0" w:color="auto"/>
            <w:left w:val="none" w:sz="0" w:space="0" w:color="auto"/>
            <w:bottom w:val="none" w:sz="0" w:space="0" w:color="auto"/>
            <w:right w:val="none" w:sz="0" w:space="0" w:color="auto"/>
          </w:divBdr>
        </w:div>
        <w:div w:id="1839073023">
          <w:marLeft w:val="0"/>
          <w:marRight w:val="0"/>
          <w:marTop w:val="0"/>
          <w:marBottom w:val="0"/>
          <w:divBdr>
            <w:top w:val="none" w:sz="0" w:space="0" w:color="auto"/>
            <w:left w:val="none" w:sz="0" w:space="0" w:color="auto"/>
            <w:bottom w:val="none" w:sz="0" w:space="0" w:color="auto"/>
            <w:right w:val="none" w:sz="0" w:space="0" w:color="auto"/>
          </w:divBdr>
        </w:div>
        <w:div w:id="1556892330">
          <w:marLeft w:val="0"/>
          <w:marRight w:val="0"/>
          <w:marTop w:val="0"/>
          <w:marBottom w:val="0"/>
          <w:divBdr>
            <w:top w:val="none" w:sz="0" w:space="0" w:color="auto"/>
            <w:left w:val="none" w:sz="0" w:space="0" w:color="auto"/>
            <w:bottom w:val="none" w:sz="0" w:space="0" w:color="auto"/>
            <w:right w:val="none" w:sz="0" w:space="0" w:color="auto"/>
          </w:divBdr>
        </w:div>
        <w:div w:id="151989762">
          <w:marLeft w:val="0"/>
          <w:marRight w:val="0"/>
          <w:marTop w:val="0"/>
          <w:marBottom w:val="0"/>
          <w:divBdr>
            <w:top w:val="none" w:sz="0" w:space="0" w:color="auto"/>
            <w:left w:val="none" w:sz="0" w:space="0" w:color="auto"/>
            <w:bottom w:val="none" w:sz="0" w:space="0" w:color="auto"/>
            <w:right w:val="none" w:sz="0" w:space="0" w:color="auto"/>
          </w:divBdr>
        </w:div>
        <w:div w:id="87772392">
          <w:marLeft w:val="0"/>
          <w:marRight w:val="0"/>
          <w:marTop w:val="0"/>
          <w:marBottom w:val="0"/>
          <w:divBdr>
            <w:top w:val="none" w:sz="0" w:space="0" w:color="auto"/>
            <w:left w:val="none" w:sz="0" w:space="0" w:color="auto"/>
            <w:bottom w:val="none" w:sz="0" w:space="0" w:color="auto"/>
            <w:right w:val="none" w:sz="0" w:space="0" w:color="auto"/>
          </w:divBdr>
        </w:div>
      </w:divsChild>
    </w:div>
    <w:div w:id="143205520">
      <w:bodyDiv w:val="1"/>
      <w:marLeft w:val="0"/>
      <w:marRight w:val="0"/>
      <w:marTop w:val="0"/>
      <w:marBottom w:val="0"/>
      <w:divBdr>
        <w:top w:val="none" w:sz="0" w:space="0" w:color="auto"/>
        <w:left w:val="none" w:sz="0" w:space="0" w:color="auto"/>
        <w:bottom w:val="none" w:sz="0" w:space="0" w:color="auto"/>
        <w:right w:val="none" w:sz="0" w:space="0" w:color="auto"/>
      </w:divBdr>
      <w:divsChild>
        <w:div w:id="192815783">
          <w:marLeft w:val="0"/>
          <w:marRight w:val="0"/>
          <w:marTop w:val="0"/>
          <w:marBottom w:val="0"/>
          <w:divBdr>
            <w:top w:val="none" w:sz="0" w:space="0" w:color="auto"/>
            <w:left w:val="none" w:sz="0" w:space="0" w:color="auto"/>
            <w:bottom w:val="none" w:sz="0" w:space="0" w:color="auto"/>
            <w:right w:val="none" w:sz="0" w:space="0" w:color="auto"/>
          </w:divBdr>
        </w:div>
        <w:div w:id="91900639">
          <w:marLeft w:val="0"/>
          <w:marRight w:val="0"/>
          <w:marTop w:val="0"/>
          <w:marBottom w:val="0"/>
          <w:divBdr>
            <w:top w:val="none" w:sz="0" w:space="0" w:color="auto"/>
            <w:left w:val="none" w:sz="0" w:space="0" w:color="auto"/>
            <w:bottom w:val="none" w:sz="0" w:space="0" w:color="auto"/>
            <w:right w:val="none" w:sz="0" w:space="0" w:color="auto"/>
          </w:divBdr>
        </w:div>
        <w:div w:id="1797288683">
          <w:marLeft w:val="0"/>
          <w:marRight w:val="0"/>
          <w:marTop w:val="0"/>
          <w:marBottom w:val="0"/>
          <w:divBdr>
            <w:top w:val="none" w:sz="0" w:space="0" w:color="auto"/>
            <w:left w:val="none" w:sz="0" w:space="0" w:color="auto"/>
            <w:bottom w:val="none" w:sz="0" w:space="0" w:color="auto"/>
            <w:right w:val="none" w:sz="0" w:space="0" w:color="auto"/>
          </w:divBdr>
        </w:div>
        <w:div w:id="1470394713">
          <w:marLeft w:val="0"/>
          <w:marRight w:val="0"/>
          <w:marTop w:val="0"/>
          <w:marBottom w:val="0"/>
          <w:divBdr>
            <w:top w:val="none" w:sz="0" w:space="0" w:color="auto"/>
            <w:left w:val="none" w:sz="0" w:space="0" w:color="auto"/>
            <w:bottom w:val="none" w:sz="0" w:space="0" w:color="auto"/>
            <w:right w:val="none" w:sz="0" w:space="0" w:color="auto"/>
          </w:divBdr>
        </w:div>
        <w:div w:id="192158968">
          <w:marLeft w:val="0"/>
          <w:marRight w:val="0"/>
          <w:marTop w:val="0"/>
          <w:marBottom w:val="0"/>
          <w:divBdr>
            <w:top w:val="none" w:sz="0" w:space="0" w:color="auto"/>
            <w:left w:val="none" w:sz="0" w:space="0" w:color="auto"/>
            <w:bottom w:val="none" w:sz="0" w:space="0" w:color="auto"/>
            <w:right w:val="none" w:sz="0" w:space="0" w:color="auto"/>
          </w:divBdr>
        </w:div>
        <w:div w:id="1468862059">
          <w:marLeft w:val="0"/>
          <w:marRight w:val="0"/>
          <w:marTop w:val="0"/>
          <w:marBottom w:val="0"/>
          <w:divBdr>
            <w:top w:val="none" w:sz="0" w:space="0" w:color="auto"/>
            <w:left w:val="none" w:sz="0" w:space="0" w:color="auto"/>
            <w:bottom w:val="none" w:sz="0" w:space="0" w:color="auto"/>
            <w:right w:val="none" w:sz="0" w:space="0" w:color="auto"/>
          </w:divBdr>
        </w:div>
        <w:div w:id="957684989">
          <w:marLeft w:val="0"/>
          <w:marRight w:val="0"/>
          <w:marTop w:val="0"/>
          <w:marBottom w:val="0"/>
          <w:divBdr>
            <w:top w:val="none" w:sz="0" w:space="0" w:color="auto"/>
            <w:left w:val="none" w:sz="0" w:space="0" w:color="auto"/>
            <w:bottom w:val="none" w:sz="0" w:space="0" w:color="auto"/>
            <w:right w:val="none" w:sz="0" w:space="0" w:color="auto"/>
          </w:divBdr>
        </w:div>
        <w:div w:id="698051179">
          <w:marLeft w:val="0"/>
          <w:marRight w:val="0"/>
          <w:marTop w:val="0"/>
          <w:marBottom w:val="0"/>
          <w:divBdr>
            <w:top w:val="none" w:sz="0" w:space="0" w:color="auto"/>
            <w:left w:val="none" w:sz="0" w:space="0" w:color="auto"/>
            <w:bottom w:val="none" w:sz="0" w:space="0" w:color="auto"/>
            <w:right w:val="none" w:sz="0" w:space="0" w:color="auto"/>
          </w:divBdr>
        </w:div>
        <w:div w:id="716516321">
          <w:marLeft w:val="0"/>
          <w:marRight w:val="0"/>
          <w:marTop w:val="0"/>
          <w:marBottom w:val="0"/>
          <w:divBdr>
            <w:top w:val="none" w:sz="0" w:space="0" w:color="auto"/>
            <w:left w:val="none" w:sz="0" w:space="0" w:color="auto"/>
            <w:bottom w:val="none" w:sz="0" w:space="0" w:color="auto"/>
            <w:right w:val="none" w:sz="0" w:space="0" w:color="auto"/>
          </w:divBdr>
        </w:div>
        <w:div w:id="1603799595">
          <w:marLeft w:val="0"/>
          <w:marRight w:val="0"/>
          <w:marTop w:val="0"/>
          <w:marBottom w:val="0"/>
          <w:divBdr>
            <w:top w:val="none" w:sz="0" w:space="0" w:color="auto"/>
            <w:left w:val="none" w:sz="0" w:space="0" w:color="auto"/>
            <w:bottom w:val="none" w:sz="0" w:space="0" w:color="auto"/>
            <w:right w:val="none" w:sz="0" w:space="0" w:color="auto"/>
          </w:divBdr>
        </w:div>
        <w:div w:id="631131478">
          <w:marLeft w:val="0"/>
          <w:marRight w:val="0"/>
          <w:marTop w:val="0"/>
          <w:marBottom w:val="0"/>
          <w:divBdr>
            <w:top w:val="none" w:sz="0" w:space="0" w:color="auto"/>
            <w:left w:val="none" w:sz="0" w:space="0" w:color="auto"/>
            <w:bottom w:val="none" w:sz="0" w:space="0" w:color="auto"/>
            <w:right w:val="none" w:sz="0" w:space="0" w:color="auto"/>
          </w:divBdr>
        </w:div>
        <w:div w:id="143668687">
          <w:marLeft w:val="0"/>
          <w:marRight w:val="0"/>
          <w:marTop w:val="0"/>
          <w:marBottom w:val="0"/>
          <w:divBdr>
            <w:top w:val="none" w:sz="0" w:space="0" w:color="auto"/>
            <w:left w:val="none" w:sz="0" w:space="0" w:color="auto"/>
            <w:bottom w:val="none" w:sz="0" w:space="0" w:color="auto"/>
            <w:right w:val="none" w:sz="0" w:space="0" w:color="auto"/>
          </w:divBdr>
        </w:div>
        <w:div w:id="1787774448">
          <w:marLeft w:val="0"/>
          <w:marRight w:val="0"/>
          <w:marTop w:val="0"/>
          <w:marBottom w:val="0"/>
          <w:divBdr>
            <w:top w:val="none" w:sz="0" w:space="0" w:color="auto"/>
            <w:left w:val="none" w:sz="0" w:space="0" w:color="auto"/>
            <w:bottom w:val="none" w:sz="0" w:space="0" w:color="auto"/>
            <w:right w:val="none" w:sz="0" w:space="0" w:color="auto"/>
          </w:divBdr>
        </w:div>
        <w:div w:id="777409238">
          <w:marLeft w:val="0"/>
          <w:marRight w:val="0"/>
          <w:marTop w:val="0"/>
          <w:marBottom w:val="0"/>
          <w:divBdr>
            <w:top w:val="none" w:sz="0" w:space="0" w:color="auto"/>
            <w:left w:val="none" w:sz="0" w:space="0" w:color="auto"/>
            <w:bottom w:val="none" w:sz="0" w:space="0" w:color="auto"/>
            <w:right w:val="none" w:sz="0" w:space="0" w:color="auto"/>
          </w:divBdr>
        </w:div>
        <w:div w:id="1871338183">
          <w:marLeft w:val="0"/>
          <w:marRight w:val="0"/>
          <w:marTop w:val="0"/>
          <w:marBottom w:val="0"/>
          <w:divBdr>
            <w:top w:val="none" w:sz="0" w:space="0" w:color="auto"/>
            <w:left w:val="none" w:sz="0" w:space="0" w:color="auto"/>
            <w:bottom w:val="none" w:sz="0" w:space="0" w:color="auto"/>
            <w:right w:val="none" w:sz="0" w:space="0" w:color="auto"/>
          </w:divBdr>
        </w:div>
        <w:div w:id="426118529">
          <w:marLeft w:val="0"/>
          <w:marRight w:val="0"/>
          <w:marTop w:val="0"/>
          <w:marBottom w:val="0"/>
          <w:divBdr>
            <w:top w:val="none" w:sz="0" w:space="0" w:color="auto"/>
            <w:left w:val="none" w:sz="0" w:space="0" w:color="auto"/>
            <w:bottom w:val="none" w:sz="0" w:space="0" w:color="auto"/>
            <w:right w:val="none" w:sz="0" w:space="0" w:color="auto"/>
          </w:divBdr>
        </w:div>
        <w:div w:id="145830207">
          <w:marLeft w:val="0"/>
          <w:marRight w:val="0"/>
          <w:marTop w:val="0"/>
          <w:marBottom w:val="0"/>
          <w:divBdr>
            <w:top w:val="none" w:sz="0" w:space="0" w:color="auto"/>
            <w:left w:val="none" w:sz="0" w:space="0" w:color="auto"/>
            <w:bottom w:val="none" w:sz="0" w:space="0" w:color="auto"/>
            <w:right w:val="none" w:sz="0" w:space="0" w:color="auto"/>
          </w:divBdr>
        </w:div>
        <w:div w:id="1365521366">
          <w:marLeft w:val="0"/>
          <w:marRight w:val="0"/>
          <w:marTop w:val="0"/>
          <w:marBottom w:val="0"/>
          <w:divBdr>
            <w:top w:val="none" w:sz="0" w:space="0" w:color="auto"/>
            <w:left w:val="none" w:sz="0" w:space="0" w:color="auto"/>
            <w:bottom w:val="none" w:sz="0" w:space="0" w:color="auto"/>
            <w:right w:val="none" w:sz="0" w:space="0" w:color="auto"/>
          </w:divBdr>
        </w:div>
        <w:div w:id="933708044">
          <w:marLeft w:val="0"/>
          <w:marRight w:val="0"/>
          <w:marTop w:val="0"/>
          <w:marBottom w:val="0"/>
          <w:divBdr>
            <w:top w:val="none" w:sz="0" w:space="0" w:color="auto"/>
            <w:left w:val="none" w:sz="0" w:space="0" w:color="auto"/>
            <w:bottom w:val="none" w:sz="0" w:space="0" w:color="auto"/>
            <w:right w:val="none" w:sz="0" w:space="0" w:color="auto"/>
          </w:divBdr>
        </w:div>
        <w:div w:id="360397955">
          <w:marLeft w:val="0"/>
          <w:marRight w:val="0"/>
          <w:marTop w:val="0"/>
          <w:marBottom w:val="0"/>
          <w:divBdr>
            <w:top w:val="none" w:sz="0" w:space="0" w:color="auto"/>
            <w:left w:val="none" w:sz="0" w:space="0" w:color="auto"/>
            <w:bottom w:val="none" w:sz="0" w:space="0" w:color="auto"/>
            <w:right w:val="none" w:sz="0" w:space="0" w:color="auto"/>
          </w:divBdr>
        </w:div>
        <w:div w:id="2108035955">
          <w:marLeft w:val="0"/>
          <w:marRight w:val="0"/>
          <w:marTop w:val="0"/>
          <w:marBottom w:val="0"/>
          <w:divBdr>
            <w:top w:val="none" w:sz="0" w:space="0" w:color="auto"/>
            <w:left w:val="none" w:sz="0" w:space="0" w:color="auto"/>
            <w:bottom w:val="none" w:sz="0" w:space="0" w:color="auto"/>
            <w:right w:val="none" w:sz="0" w:space="0" w:color="auto"/>
          </w:divBdr>
        </w:div>
        <w:div w:id="840966295">
          <w:marLeft w:val="0"/>
          <w:marRight w:val="0"/>
          <w:marTop w:val="0"/>
          <w:marBottom w:val="0"/>
          <w:divBdr>
            <w:top w:val="none" w:sz="0" w:space="0" w:color="auto"/>
            <w:left w:val="none" w:sz="0" w:space="0" w:color="auto"/>
            <w:bottom w:val="none" w:sz="0" w:space="0" w:color="auto"/>
            <w:right w:val="none" w:sz="0" w:space="0" w:color="auto"/>
          </w:divBdr>
        </w:div>
        <w:div w:id="1528256669">
          <w:marLeft w:val="0"/>
          <w:marRight w:val="0"/>
          <w:marTop w:val="0"/>
          <w:marBottom w:val="0"/>
          <w:divBdr>
            <w:top w:val="none" w:sz="0" w:space="0" w:color="auto"/>
            <w:left w:val="none" w:sz="0" w:space="0" w:color="auto"/>
            <w:bottom w:val="none" w:sz="0" w:space="0" w:color="auto"/>
            <w:right w:val="none" w:sz="0" w:space="0" w:color="auto"/>
          </w:divBdr>
        </w:div>
        <w:div w:id="686754081">
          <w:marLeft w:val="0"/>
          <w:marRight w:val="0"/>
          <w:marTop w:val="0"/>
          <w:marBottom w:val="0"/>
          <w:divBdr>
            <w:top w:val="none" w:sz="0" w:space="0" w:color="auto"/>
            <w:left w:val="none" w:sz="0" w:space="0" w:color="auto"/>
            <w:bottom w:val="none" w:sz="0" w:space="0" w:color="auto"/>
            <w:right w:val="none" w:sz="0" w:space="0" w:color="auto"/>
          </w:divBdr>
        </w:div>
        <w:div w:id="1150099063">
          <w:marLeft w:val="0"/>
          <w:marRight w:val="0"/>
          <w:marTop w:val="0"/>
          <w:marBottom w:val="0"/>
          <w:divBdr>
            <w:top w:val="none" w:sz="0" w:space="0" w:color="auto"/>
            <w:left w:val="none" w:sz="0" w:space="0" w:color="auto"/>
            <w:bottom w:val="none" w:sz="0" w:space="0" w:color="auto"/>
            <w:right w:val="none" w:sz="0" w:space="0" w:color="auto"/>
          </w:divBdr>
        </w:div>
        <w:div w:id="1220019215">
          <w:marLeft w:val="0"/>
          <w:marRight w:val="0"/>
          <w:marTop w:val="0"/>
          <w:marBottom w:val="0"/>
          <w:divBdr>
            <w:top w:val="none" w:sz="0" w:space="0" w:color="auto"/>
            <w:left w:val="none" w:sz="0" w:space="0" w:color="auto"/>
            <w:bottom w:val="none" w:sz="0" w:space="0" w:color="auto"/>
            <w:right w:val="none" w:sz="0" w:space="0" w:color="auto"/>
          </w:divBdr>
        </w:div>
        <w:div w:id="796798794">
          <w:marLeft w:val="0"/>
          <w:marRight w:val="0"/>
          <w:marTop w:val="0"/>
          <w:marBottom w:val="0"/>
          <w:divBdr>
            <w:top w:val="none" w:sz="0" w:space="0" w:color="auto"/>
            <w:left w:val="none" w:sz="0" w:space="0" w:color="auto"/>
            <w:bottom w:val="none" w:sz="0" w:space="0" w:color="auto"/>
            <w:right w:val="none" w:sz="0" w:space="0" w:color="auto"/>
          </w:divBdr>
        </w:div>
        <w:div w:id="1090857126">
          <w:marLeft w:val="0"/>
          <w:marRight w:val="0"/>
          <w:marTop w:val="0"/>
          <w:marBottom w:val="0"/>
          <w:divBdr>
            <w:top w:val="none" w:sz="0" w:space="0" w:color="auto"/>
            <w:left w:val="none" w:sz="0" w:space="0" w:color="auto"/>
            <w:bottom w:val="none" w:sz="0" w:space="0" w:color="auto"/>
            <w:right w:val="none" w:sz="0" w:space="0" w:color="auto"/>
          </w:divBdr>
        </w:div>
        <w:div w:id="1795369639">
          <w:marLeft w:val="0"/>
          <w:marRight w:val="0"/>
          <w:marTop w:val="0"/>
          <w:marBottom w:val="0"/>
          <w:divBdr>
            <w:top w:val="none" w:sz="0" w:space="0" w:color="auto"/>
            <w:left w:val="none" w:sz="0" w:space="0" w:color="auto"/>
            <w:bottom w:val="none" w:sz="0" w:space="0" w:color="auto"/>
            <w:right w:val="none" w:sz="0" w:space="0" w:color="auto"/>
          </w:divBdr>
        </w:div>
        <w:div w:id="1350062350">
          <w:marLeft w:val="0"/>
          <w:marRight w:val="0"/>
          <w:marTop w:val="0"/>
          <w:marBottom w:val="0"/>
          <w:divBdr>
            <w:top w:val="none" w:sz="0" w:space="0" w:color="auto"/>
            <w:left w:val="none" w:sz="0" w:space="0" w:color="auto"/>
            <w:bottom w:val="none" w:sz="0" w:space="0" w:color="auto"/>
            <w:right w:val="none" w:sz="0" w:space="0" w:color="auto"/>
          </w:divBdr>
        </w:div>
        <w:div w:id="819611028">
          <w:marLeft w:val="0"/>
          <w:marRight w:val="0"/>
          <w:marTop w:val="0"/>
          <w:marBottom w:val="0"/>
          <w:divBdr>
            <w:top w:val="none" w:sz="0" w:space="0" w:color="auto"/>
            <w:left w:val="none" w:sz="0" w:space="0" w:color="auto"/>
            <w:bottom w:val="none" w:sz="0" w:space="0" w:color="auto"/>
            <w:right w:val="none" w:sz="0" w:space="0" w:color="auto"/>
          </w:divBdr>
        </w:div>
        <w:div w:id="1502893590">
          <w:marLeft w:val="0"/>
          <w:marRight w:val="0"/>
          <w:marTop w:val="0"/>
          <w:marBottom w:val="0"/>
          <w:divBdr>
            <w:top w:val="none" w:sz="0" w:space="0" w:color="auto"/>
            <w:left w:val="none" w:sz="0" w:space="0" w:color="auto"/>
            <w:bottom w:val="none" w:sz="0" w:space="0" w:color="auto"/>
            <w:right w:val="none" w:sz="0" w:space="0" w:color="auto"/>
          </w:divBdr>
        </w:div>
        <w:div w:id="535854026">
          <w:marLeft w:val="0"/>
          <w:marRight w:val="0"/>
          <w:marTop w:val="0"/>
          <w:marBottom w:val="0"/>
          <w:divBdr>
            <w:top w:val="none" w:sz="0" w:space="0" w:color="auto"/>
            <w:left w:val="none" w:sz="0" w:space="0" w:color="auto"/>
            <w:bottom w:val="none" w:sz="0" w:space="0" w:color="auto"/>
            <w:right w:val="none" w:sz="0" w:space="0" w:color="auto"/>
          </w:divBdr>
        </w:div>
        <w:div w:id="261690343">
          <w:marLeft w:val="0"/>
          <w:marRight w:val="0"/>
          <w:marTop w:val="0"/>
          <w:marBottom w:val="0"/>
          <w:divBdr>
            <w:top w:val="none" w:sz="0" w:space="0" w:color="auto"/>
            <w:left w:val="none" w:sz="0" w:space="0" w:color="auto"/>
            <w:bottom w:val="none" w:sz="0" w:space="0" w:color="auto"/>
            <w:right w:val="none" w:sz="0" w:space="0" w:color="auto"/>
          </w:divBdr>
        </w:div>
        <w:div w:id="555313284">
          <w:marLeft w:val="0"/>
          <w:marRight w:val="0"/>
          <w:marTop w:val="0"/>
          <w:marBottom w:val="0"/>
          <w:divBdr>
            <w:top w:val="none" w:sz="0" w:space="0" w:color="auto"/>
            <w:left w:val="none" w:sz="0" w:space="0" w:color="auto"/>
            <w:bottom w:val="none" w:sz="0" w:space="0" w:color="auto"/>
            <w:right w:val="none" w:sz="0" w:space="0" w:color="auto"/>
          </w:divBdr>
        </w:div>
        <w:div w:id="813568194">
          <w:marLeft w:val="0"/>
          <w:marRight w:val="0"/>
          <w:marTop w:val="0"/>
          <w:marBottom w:val="0"/>
          <w:divBdr>
            <w:top w:val="none" w:sz="0" w:space="0" w:color="auto"/>
            <w:left w:val="none" w:sz="0" w:space="0" w:color="auto"/>
            <w:bottom w:val="none" w:sz="0" w:space="0" w:color="auto"/>
            <w:right w:val="none" w:sz="0" w:space="0" w:color="auto"/>
          </w:divBdr>
        </w:div>
        <w:div w:id="2007975692">
          <w:marLeft w:val="0"/>
          <w:marRight w:val="0"/>
          <w:marTop w:val="0"/>
          <w:marBottom w:val="0"/>
          <w:divBdr>
            <w:top w:val="none" w:sz="0" w:space="0" w:color="auto"/>
            <w:left w:val="none" w:sz="0" w:space="0" w:color="auto"/>
            <w:bottom w:val="none" w:sz="0" w:space="0" w:color="auto"/>
            <w:right w:val="none" w:sz="0" w:space="0" w:color="auto"/>
          </w:divBdr>
        </w:div>
        <w:div w:id="738484136">
          <w:marLeft w:val="0"/>
          <w:marRight w:val="0"/>
          <w:marTop w:val="0"/>
          <w:marBottom w:val="0"/>
          <w:divBdr>
            <w:top w:val="none" w:sz="0" w:space="0" w:color="auto"/>
            <w:left w:val="none" w:sz="0" w:space="0" w:color="auto"/>
            <w:bottom w:val="none" w:sz="0" w:space="0" w:color="auto"/>
            <w:right w:val="none" w:sz="0" w:space="0" w:color="auto"/>
          </w:divBdr>
        </w:div>
        <w:div w:id="1385635647">
          <w:marLeft w:val="0"/>
          <w:marRight w:val="0"/>
          <w:marTop w:val="0"/>
          <w:marBottom w:val="0"/>
          <w:divBdr>
            <w:top w:val="none" w:sz="0" w:space="0" w:color="auto"/>
            <w:left w:val="none" w:sz="0" w:space="0" w:color="auto"/>
            <w:bottom w:val="none" w:sz="0" w:space="0" w:color="auto"/>
            <w:right w:val="none" w:sz="0" w:space="0" w:color="auto"/>
          </w:divBdr>
        </w:div>
        <w:div w:id="1394935726">
          <w:marLeft w:val="0"/>
          <w:marRight w:val="0"/>
          <w:marTop w:val="0"/>
          <w:marBottom w:val="0"/>
          <w:divBdr>
            <w:top w:val="none" w:sz="0" w:space="0" w:color="auto"/>
            <w:left w:val="none" w:sz="0" w:space="0" w:color="auto"/>
            <w:bottom w:val="none" w:sz="0" w:space="0" w:color="auto"/>
            <w:right w:val="none" w:sz="0" w:space="0" w:color="auto"/>
          </w:divBdr>
        </w:div>
        <w:div w:id="862862751">
          <w:marLeft w:val="0"/>
          <w:marRight w:val="0"/>
          <w:marTop w:val="0"/>
          <w:marBottom w:val="0"/>
          <w:divBdr>
            <w:top w:val="none" w:sz="0" w:space="0" w:color="auto"/>
            <w:left w:val="none" w:sz="0" w:space="0" w:color="auto"/>
            <w:bottom w:val="none" w:sz="0" w:space="0" w:color="auto"/>
            <w:right w:val="none" w:sz="0" w:space="0" w:color="auto"/>
          </w:divBdr>
        </w:div>
      </w:divsChild>
    </w:div>
    <w:div w:id="144393979">
      <w:bodyDiv w:val="1"/>
      <w:marLeft w:val="0"/>
      <w:marRight w:val="0"/>
      <w:marTop w:val="0"/>
      <w:marBottom w:val="0"/>
      <w:divBdr>
        <w:top w:val="none" w:sz="0" w:space="0" w:color="auto"/>
        <w:left w:val="none" w:sz="0" w:space="0" w:color="auto"/>
        <w:bottom w:val="none" w:sz="0" w:space="0" w:color="auto"/>
        <w:right w:val="none" w:sz="0" w:space="0" w:color="auto"/>
      </w:divBdr>
    </w:div>
    <w:div w:id="145828677">
      <w:bodyDiv w:val="1"/>
      <w:marLeft w:val="0"/>
      <w:marRight w:val="0"/>
      <w:marTop w:val="0"/>
      <w:marBottom w:val="0"/>
      <w:divBdr>
        <w:top w:val="none" w:sz="0" w:space="0" w:color="auto"/>
        <w:left w:val="none" w:sz="0" w:space="0" w:color="auto"/>
        <w:bottom w:val="none" w:sz="0" w:space="0" w:color="auto"/>
        <w:right w:val="none" w:sz="0" w:space="0" w:color="auto"/>
      </w:divBdr>
    </w:div>
    <w:div w:id="146433785">
      <w:bodyDiv w:val="1"/>
      <w:marLeft w:val="0"/>
      <w:marRight w:val="0"/>
      <w:marTop w:val="0"/>
      <w:marBottom w:val="0"/>
      <w:divBdr>
        <w:top w:val="none" w:sz="0" w:space="0" w:color="auto"/>
        <w:left w:val="none" w:sz="0" w:space="0" w:color="auto"/>
        <w:bottom w:val="none" w:sz="0" w:space="0" w:color="auto"/>
        <w:right w:val="none" w:sz="0" w:space="0" w:color="auto"/>
      </w:divBdr>
    </w:div>
    <w:div w:id="155347042">
      <w:bodyDiv w:val="1"/>
      <w:marLeft w:val="0"/>
      <w:marRight w:val="0"/>
      <w:marTop w:val="0"/>
      <w:marBottom w:val="0"/>
      <w:divBdr>
        <w:top w:val="none" w:sz="0" w:space="0" w:color="auto"/>
        <w:left w:val="none" w:sz="0" w:space="0" w:color="auto"/>
        <w:bottom w:val="none" w:sz="0" w:space="0" w:color="auto"/>
        <w:right w:val="none" w:sz="0" w:space="0" w:color="auto"/>
      </w:divBdr>
      <w:divsChild>
        <w:div w:id="1720276381">
          <w:marLeft w:val="0"/>
          <w:marRight w:val="0"/>
          <w:marTop w:val="0"/>
          <w:marBottom w:val="0"/>
          <w:divBdr>
            <w:top w:val="none" w:sz="0" w:space="0" w:color="auto"/>
            <w:left w:val="none" w:sz="0" w:space="0" w:color="auto"/>
            <w:bottom w:val="none" w:sz="0" w:space="0" w:color="auto"/>
            <w:right w:val="none" w:sz="0" w:space="0" w:color="auto"/>
          </w:divBdr>
        </w:div>
        <w:div w:id="2105374629">
          <w:marLeft w:val="0"/>
          <w:marRight w:val="0"/>
          <w:marTop w:val="0"/>
          <w:marBottom w:val="0"/>
          <w:divBdr>
            <w:top w:val="none" w:sz="0" w:space="0" w:color="auto"/>
            <w:left w:val="none" w:sz="0" w:space="0" w:color="auto"/>
            <w:bottom w:val="none" w:sz="0" w:space="0" w:color="auto"/>
            <w:right w:val="none" w:sz="0" w:space="0" w:color="auto"/>
          </w:divBdr>
        </w:div>
        <w:div w:id="790438476">
          <w:marLeft w:val="0"/>
          <w:marRight w:val="0"/>
          <w:marTop w:val="0"/>
          <w:marBottom w:val="0"/>
          <w:divBdr>
            <w:top w:val="none" w:sz="0" w:space="0" w:color="auto"/>
            <w:left w:val="none" w:sz="0" w:space="0" w:color="auto"/>
            <w:bottom w:val="none" w:sz="0" w:space="0" w:color="auto"/>
            <w:right w:val="none" w:sz="0" w:space="0" w:color="auto"/>
          </w:divBdr>
        </w:div>
        <w:div w:id="1076707302">
          <w:marLeft w:val="0"/>
          <w:marRight w:val="0"/>
          <w:marTop w:val="0"/>
          <w:marBottom w:val="0"/>
          <w:divBdr>
            <w:top w:val="none" w:sz="0" w:space="0" w:color="auto"/>
            <w:left w:val="none" w:sz="0" w:space="0" w:color="auto"/>
            <w:bottom w:val="none" w:sz="0" w:space="0" w:color="auto"/>
            <w:right w:val="none" w:sz="0" w:space="0" w:color="auto"/>
          </w:divBdr>
        </w:div>
        <w:div w:id="1679845944">
          <w:marLeft w:val="0"/>
          <w:marRight w:val="0"/>
          <w:marTop w:val="0"/>
          <w:marBottom w:val="0"/>
          <w:divBdr>
            <w:top w:val="none" w:sz="0" w:space="0" w:color="auto"/>
            <w:left w:val="none" w:sz="0" w:space="0" w:color="auto"/>
            <w:bottom w:val="none" w:sz="0" w:space="0" w:color="auto"/>
            <w:right w:val="none" w:sz="0" w:space="0" w:color="auto"/>
          </w:divBdr>
        </w:div>
        <w:div w:id="137916342">
          <w:marLeft w:val="0"/>
          <w:marRight w:val="0"/>
          <w:marTop w:val="0"/>
          <w:marBottom w:val="0"/>
          <w:divBdr>
            <w:top w:val="none" w:sz="0" w:space="0" w:color="auto"/>
            <w:left w:val="none" w:sz="0" w:space="0" w:color="auto"/>
            <w:bottom w:val="none" w:sz="0" w:space="0" w:color="auto"/>
            <w:right w:val="none" w:sz="0" w:space="0" w:color="auto"/>
          </w:divBdr>
        </w:div>
        <w:div w:id="1229070736">
          <w:marLeft w:val="0"/>
          <w:marRight w:val="0"/>
          <w:marTop w:val="0"/>
          <w:marBottom w:val="0"/>
          <w:divBdr>
            <w:top w:val="none" w:sz="0" w:space="0" w:color="auto"/>
            <w:left w:val="none" w:sz="0" w:space="0" w:color="auto"/>
            <w:bottom w:val="none" w:sz="0" w:space="0" w:color="auto"/>
            <w:right w:val="none" w:sz="0" w:space="0" w:color="auto"/>
          </w:divBdr>
        </w:div>
        <w:div w:id="750930412">
          <w:marLeft w:val="0"/>
          <w:marRight w:val="0"/>
          <w:marTop w:val="0"/>
          <w:marBottom w:val="0"/>
          <w:divBdr>
            <w:top w:val="none" w:sz="0" w:space="0" w:color="auto"/>
            <w:left w:val="none" w:sz="0" w:space="0" w:color="auto"/>
            <w:bottom w:val="none" w:sz="0" w:space="0" w:color="auto"/>
            <w:right w:val="none" w:sz="0" w:space="0" w:color="auto"/>
          </w:divBdr>
        </w:div>
        <w:div w:id="2081245740">
          <w:marLeft w:val="0"/>
          <w:marRight w:val="0"/>
          <w:marTop w:val="0"/>
          <w:marBottom w:val="0"/>
          <w:divBdr>
            <w:top w:val="none" w:sz="0" w:space="0" w:color="auto"/>
            <w:left w:val="none" w:sz="0" w:space="0" w:color="auto"/>
            <w:bottom w:val="none" w:sz="0" w:space="0" w:color="auto"/>
            <w:right w:val="none" w:sz="0" w:space="0" w:color="auto"/>
          </w:divBdr>
        </w:div>
        <w:div w:id="129203740">
          <w:marLeft w:val="0"/>
          <w:marRight w:val="0"/>
          <w:marTop w:val="0"/>
          <w:marBottom w:val="0"/>
          <w:divBdr>
            <w:top w:val="none" w:sz="0" w:space="0" w:color="auto"/>
            <w:left w:val="none" w:sz="0" w:space="0" w:color="auto"/>
            <w:bottom w:val="none" w:sz="0" w:space="0" w:color="auto"/>
            <w:right w:val="none" w:sz="0" w:space="0" w:color="auto"/>
          </w:divBdr>
        </w:div>
        <w:div w:id="602110278">
          <w:marLeft w:val="0"/>
          <w:marRight w:val="0"/>
          <w:marTop w:val="0"/>
          <w:marBottom w:val="0"/>
          <w:divBdr>
            <w:top w:val="none" w:sz="0" w:space="0" w:color="auto"/>
            <w:left w:val="none" w:sz="0" w:space="0" w:color="auto"/>
            <w:bottom w:val="none" w:sz="0" w:space="0" w:color="auto"/>
            <w:right w:val="none" w:sz="0" w:space="0" w:color="auto"/>
          </w:divBdr>
        </w:div>
        <w:div w:id="356977218">
          <w:marLeft w:val="0"/>
          <w:marRight w:val="0"/>
          <w:marTop w:val="0"/>
          <w:marBottom w:val="0"/>
          <w:divBdr>
            <w:top w:val="none" w:sz="0" w:space="0" w:color="auto"/>
            <w:left w:val="none" w:sz="0" w:space="0" w:color="auto"/>
            <w:bottom w:val="none" w:sz="0" w:space="0" w:color="auto"/>
            <w:right w:val="none" w:sz="0" w:space="0" w:color="auto"/>
          </w:divBdr>
        </w:div>
        <w:div w:id="549607373">
          <w:marLeft w:val="0"/>
          <w:marRight w:val="0"/>
          <w:marTop w:val="0"/>
          <w:marBottom w:val="0"/>
          <w:divBdr>
            <w:top w:val="none" w:sz="0" w:space="0" w:color="auto"/>
            <w:left w:val="none" w:sz="0" w:space="0" w:color="auto"/>
            <w:bottom w:val="none" w:sz="0" w:space="0" w:color="auto"/>
            <w:right w:val="none" w:sz="0" w:space="0" w:color="auto"/>
          </w:divBdr>
        </w:div>
        <w:div w:id="2091853798">
          <w:marLeft w:val="0"/>
          <w:marRight w:val="0"/>
          <w:marTop w:val="0"/>
          <w:marBottom w:val="0"/>
          <w:divBdr>
            <w:top w:val="none" w:sz="0" w:space="0" w:color="auto"/>
            <w:left w:val="none" w:sz="0" w:space="0" w:color="auto"/>
            <w:bottom w:val="none" w:sz="0" w:space="0" w:color="auto"/>
            <w:right w:val="none" w:sz="0" w:space="0" w:color="auto"/>
          </w:divBdr>
        </w:div>
        <w:div w:id="742798932">
          <w:marLeft w:val="0"/>
          <w:marRight w:val="0"/>
          <w:marTop w:val="0"/>
          <w:marBottom w:val="0"/>
          <w:divBdr>
            <w:top w:val="none" w:sz="0" w:space="0" w:color="auto"/>
            <w:left w:val="none" w:sz="0" w:space="0" w:color="auto"/>
            <w:bottom w:val="none" w:sz="0" w:space="0" w:color="auto"/>
            <w:right w:val="none" w:sz="0" w:space="0" w:color="auto"/>
          </w:divBdr>
        </w:div>
        <w:div w:id="1226261375">
          <w:marLeft w:val="0"/>
          <w:marRight w:val="0"/>
          <w:marTop w:val="0"/>
          <w:marBottom w:val="0"/>
          <w:divBdr>
            <w:top w:val="none" w:sz="0" w:space="0" w:color="auto"/>
            <w:left w:val="none" w:sz="0" w:space="0" w:color="auto"/>
            <w:bottom w:val="none" w:sz="0" w:space="0" w:color="auto"/>
            <w:right w:val="none" w:sz="0" w:space="0" w:color="auto"/>
          </w:divBdr>
        </w:div>
        <w:div w:id="130633807">
          <w:marLeft w:val="0"/>
          <w:marRight w:val="0"/>
          <w:marTop w:val="0"/>
          <w:marBottom w:val="0"/>
          <w:divBdr>
            <w:top w:val="none" w:sz="0" w:space="0" w:color="auto"/>
            <w:left w:val="none" w:sz="0" w:space="0" w:color="auto"/>
            <w:bottom w:val="none" w:sz="0" w:space="0" w:color="auto"/>
            <w:right w:val="none" w:sz="0" w:space="0" w:color="auto"/>
          </w:divBdr>
        </w:div>
        <w:div w:id="2123724307">
          <w:marLeft w:val="0"/>
          <w:marRight w:val="0"/>
          <w:marTop w:val="0"/>
          <w:marBottom w:val="0"/>
          <w:divBdr>
            <w:top w:val="none" w:sz="0" w:space="0" w:color="auto"/>
            <w:left w:val="none" w:sz="0" w:space="0" w:color="auto"/>
            <w:bottom w:val="none" w:sz="0" w:space="0" w:color="auto"/>
            <w:right w:val="none" w:sz="0" w:space="0" w:color="auto"/>
          </w:divBdr>
        </w:div>
        <w:div w:id="1519932194">
          <w:marLeft w:val="0"/>
          <w:marRight w:val="0"/>
          <w:marTop w:val="0"/>
          <w:marBottom w:val="0"/>
          <w:divBdr>
            <w:top w:val="none" w:sz="0" w:space="0" w:color="auto"/>
            <w:left w:val="none" w:sz="0" w:space="0" w:color="auto"/>
            <w:bottom w:val="none" w:sz="0" w:space="0" w:color="auto"/>
            <w:right w:val="none" w:sz="0" w:space="0" w:color="auto"/>
          </w:divBdr>
        </w:div>
        <w:div w:id="1763260676">
          <w:marLeft w:val="0"/>
          <w:marRight w:val="0"/>
          <w:marTop w:val="0"/>
          <w:marBottom w:val="0"/>
          <w:divBdr>
            <w:top w:val="none" w:sz="0" w:space="0" w:color="auto"/>
            <w:left w:val="none" w:sz="0" w:space="0" w:color="auto"/>
            <w:bottom w:val="none" w:sz="0" w:space="0" w:color="auto"/>
            <w:right w:val="none" w:sz="0" w:space="0" w:color="auto"/>
          </w:divBdr>
        </w:div>
        <w:div w:id="2052655277">
          <w:marLeft w:val="0"/>
          <w:marRight w:val="0"/>
          <w:marTop w:val="0"/>
          <w:marBottom w:val="0"/>
          <w:divBdr>
            <w:top w:val="none" w:sz="0" w:space="0" w:color="auto"/>
            <w:left w:val="none" w:sz="0" w:space="0" w:color="auto"/>
            <w:bottom w:val="none" w:sz="0" w:space="0" w:color="auto"/>
            <w:right w:val="none" w:sz="0" w:space="0" w:color="auto"/>
          </w:divBdr>
        </w:div>
        <w:div w:id="1477406580">
          <w:marLeft w:val="0"/>
          <w:marRight w:val="0"/>
          <w:marTop w:val="0"/>
          <w:marBottom w:val="0"/>
          <w:divBdr>
            <w:top w:val="none" w:sz="0" w:space="0" w:color="auto"/>
            <w:left w:val="none" w:sz="0" w:space="0" w:color="auto"/>
            <w:bottom w:val="none" w:sz="0" w:space="0" w:color="auto"/>
            <w:right w:val="none" w:sz="0" w:space="0" w:color="auto"/>
          </w:divBdr>
        </w:div>
        <w:div w:id="1383749106">
          <w:marLeft w:val="0"/>
          <w:marRight w:val="0"/>
          <w:marTop w:val="0"/>
          <w:marBottom w:val="0"/>
          <w:divBdr>
            <w:top w:val="none" w:sz="0" w:space="0" w:color="auto"/>
            <w:left w:val="none" w:sz="0" w:space="0" w:color="auto"/>
            <w:bottom w:val="none" w:sz="0" w:space="0" w:color="auto"/>
            <w:right w:val="none" w:sz="0" w:space="0" w:color="auto"/>
          </w:divBdr>
        </w:div>
        <w:div w:id="963971125">
          <w:marLeft w:val="0"/>
          <w:marRight w:val="0"/>
          <w:marTop w:val="0"/>
          <w:marBottom w:val="0"/>
          <w:divBdr>
            <w:top w:val="none" w:sz="0" w:space="0" w:color="auto"/>
            <w:left w:val="none" w:sz="0" w:space="0" w:color="auto"/>
            <w:bottom w:val="none" w:sz="0" w:space="0" w:color="auto"/>
            <w:right w:val="none" w:sz="0" w:space="0" w:color="auto"/>
          </w:divBdr>
        </w:div>
        <w:div w:id="1856071989">
          <w:marLeft w:val="0"/>
          <w:marRight w:val="0"/>
          <w:marTop w:val="0"/>
          <w:marBottom w:val="0"/>
          <w:divBdr>
            <w:top w:val="none" w:sz="0" w:space="0" w:color="auto"/>
            <w:left w:val="none" w:sz="0" w:space="0" w:color="auto"/>
            <w:bottom w:val="none" w:sz="0" w:space="0" w:color="auto"/>
            <w:right w:val="none" w:sz="0" w:space="0" w:color="auto"/>
          </w:divBdr>
        </w:div>
        <w:div w:id="1216162557">
          <w:marLeft w:val="0"/>
          <w:marRight w:val="0"/>
          <w:marTop w:val="0"/>
          <w:marBottom w:val="0"/>
          <w:divBdr>
            <w:top w:val="none" w:sz="0" w:space="0" w:color="auto"/>
            <w:left w:val="none" w:sz="0" w:space="0" w:color="auto"/>
            <w:bottom w:val="none" w:sz="0" w:space="0" w:color="auto"/>
            <w:right w:val="none" w:sz="0" w:space="0" w:color="auto"/>
          </w:divBdr>
        </w:div>
        <w:div w:id="1240285260">
          <w:marLeft w:val="0"/>
          <w:marRight w:val="0"/>
          <w:marTop w:val="0"/>
          <w:marBottom w:val="0"/>
          <w:divBdr>
            <w:top w:val="none" w:sz="0" w:space="0" w:color="auto"/>
            <w:left w:val="none" w:sz="0" w:space="0" w:color="auto"/>
            <w:bottom w:val="none" w:sz="0" w:space="0" w:color="auto"/>
            <w:right w:val="none" w:sz="0" w:space="0" w:color="auto"/>
          </w:divBdr>
        </w:div>
        <w:div w:id="1254587453">
          <w:marLeft w:val="0"/>
          <w:marRight w:val="0"/>
          <w:marTop w:val="0"/>
          <w:marBottom w:val="0"/>
          <w:divBdr>
            <w:top w:val="none" w:sz="0" w:space="0" w:color="auto"/>
            <w:left w:val="none" w:sz="0" w:space="0" w:color="auto"/>
            <w:bottom w:val="none" w:sz="0" w:space="0" w:color="auto"/>
            <w:right w:val="none" w:sz="0" w:space="0" w:color="auto"/>
          </w:divBdr>
        </w:div>
        <w:div w:id="1458379364">
          <w:marLeft w:val="0"/>
          <w:marRight w:val="0"/>
          <w:marTop w:val="0"/>
          <w:marBottom w:val="0"/>
          <w:divBdr>
            <w:top w:val="none" w:sz="0" w:space="0" w:color="auto"/>
            <w:left w:val="none" w:sz="0" w:space="0" w:color="auto"/>
            <w:bottom w:val="none" w:sz="0" w:space="0" w:color="auto"/>
            <w:right w:val="none" w:sz="0" w:space="0" w:color="auto"/>
          </w:divBdr>
        </w:div>
        <w:div w:id="220362625">
          <w:marLeft w:val="0"/>
          <w:marRight w:val="0"/>
          <w:marTop w:val="0"/>
          <w:marBottom w:val="0"/>
          <w:divBdr>
            <w:top w:val="none" w:sz="0" w:space="0" w:color="auto"/>
            <w:left w:val="none" w:sz="0" w:space="0" w:color="auto"/>
            <w:bottom w:val="none" w:sz="0" w:space="0" w:color="auto"/>
            <w:right w:val="none" w:sz="0" w:space="0" w:color="auto"/>
          </w:divBdr>
        </w:div>
        <w:div w:id="756560536">
          <w:marLeft w:val="0"/>
          <w:marRight w:val="0"/>
          <w:marTop w:val="0"/>
          <w:marBottom w:val="0"/>
          <w:divBdr>
            <w:top w:val="none" w:sz="0" w:space="0" w:color="auto"/>
            <w:left w:val="none" w:sz="0" w:space="0" w:color="auto"/>
            <w:bottom w:val="none" w:sz="0" w:space="0" w:color="auto"/>
            <w:right w:val="none" w:sz="0" w:space="0" w:color="auto"/>
          </w:divBdr>
        </w:div>
        <w:div w:id="322129022">
          <w:marLeft w:val="0"/>
          <w:marRight w:val="0"/>
          <w:marTop w:val="0"/>
          <w:marBottom w:val="0"/>
          <w:divBdr>
            <w:top w:val="none" w:sz="0" w:space="0" w:color="auto"/>
            <w:left w:val="none" w:sz="0" w:space="0" w:color="auto"/>
            <w:bottom w:val="none" w:sz="0" w:space="0" w:color="auto"/>
            <w:right w:val="none" w:sz="0" w:space="0" w:color="auto"/>
          </w:divBdr>
        </w:div>
        <w:div w:id="491339966">
          <w:marLeft w:val="0"/>
          <w:marRight w:val="0"/>
          <w:marTop w:val="0"/>
          <w:marBottom w:val="0"/>
          <w:divBdr>
            <w:top w:val="none" w:sz="0" w:space="0" w:color="auto"/>
            <w:left w:val="none" w:sz="0" w:space="0" w:color="auto"/>
            <w:bottom w:val="none" w:sz="0" w:space="0" w:color="auto"/>
            <w:right w:val="none" w:sz="0" w:space="0" w:color="auto"/>
          </w:divBdr>
        </w:div>
        <w:div w:id="1676806531">
          <w:marLeft w:val="0"/>
          <w:marRight w:val="0"/>
          <w:marTop w:val="0"/>
          <w:marBottom w:val="0"/>
          <w:divBdr>
            <w:top w:val="none" w:sz="0" w:space="0" w:color="auto"/>
            <w:left w:val="none" w:sz="0" w:space="0" w:color="auto"/>
            <w:bottom w:val="none" w:sz="0" w:space="0" w:color="auto"/>
            <w:right w:val="none" w:sz="0" w:space="0" w:color="auto"/>
          </w:divBdr>
        </w:div>
        <w:div w:id="1659964548">
          <w:marLeft w:val="0"/>
          <w:marRight w:val="0"/>
          <w:marTop w:val="0"/>
          <w:marBottom w:val="0"/>
          <w:divBdr>
            <w:top w:val="none" w:sz="0" w:space="0" w:color="auto"/>
            <w:left w:val="none" w:sz="0" w:space="0" w:color="auto"/>
            <w:bottom w:val="none" w:sz="0" w:space="0" w:color="auto"/>
            <w:right w:val="none" w:sz="0" w:space="0" w:color="auto"/>
          </w:divBdr>
        </w:div>
        <w:div w:id="1043821520">
          <w:marLeft w:val="0"/>
          <w:marRight w:val="0"/>
          <w:marTop w:val="0"/>
          <w:marBottom w:val="0"/>
          <w:divBdr>
            <w:top w:val="none" w:sz="0" w:space="0" w:color="auto"/>
            <w:left w:val="none" w:sz="0" w:space="0" w:color="auto"/>
            <w:bottom w:val="none" w:sz="0" w:space="0" w:color="auto"/>
            <w:right w:val="none" w:sz="0" w:space="0" w:color="auto"/>
          </w:divBdr>
        </w:div>
        <w:div w:id="520512082">
          <w:marLeft w:val="0"/>
          <w:marRight w:val="0"/>
          <w:marTop w:val="0"/>
          <w:marBottom w:val="0"/>
          <w:divBdr>
            <w:top w:val="none" w:sz="0" w:space="0" w:color="auto"/>
            <w:left w:val="none" w:sz="0" w:space="0" w:color="auto"/>
            <w:bottom w:val="none" w:sz="0" w:space="0" w:color="auto"/>
            <w:right w:val="none" w:sz="0" w:space="0" w:color="auto"/>
          </w:divBdr>
        </w:div>
        <w:div w:id="220559246">
          <w:marLeft w:val="0"/>
          <w:marRight w:val="0"/>
          <w:marTop w:val="0"/>
          <w:marBottom w:val="0"/>
          <w:divBdr>
            <w:top w:val="none" w:sz="0" w:space="0" w:color="auto"/>
            <w:left w:val="none" w:sz="0" w:space="0" w:color="auto"/>
            <w:bottom w:val="none" w:sz="0" w:space="0" w:color="auto"/>
            <w:right w:val="none" w:sz="0" w:space="0" w:color="auto"/>
          </w:divBdr>
        </w:div>
        <w:div w:id="857818253">
          <w:marLeft w:val="0"/>
          <w:marRight w:val="0"/>
          <w:marTop w:val="0"/>
          <w:marBottom w:val="0"/>
          <w:divBdr>
            <w:top w:val="none" w:sz="0" w:space="0" w:color="auto"/>
            <w:left w:val="none" w:sz="0" w:space="0" w:color="auto"/>
            <w:bottom w:val="none" w:sz="0" w:space="0" w:color="auto"/>
            <w:right w:val="none" w:sz="0" w:space="0" w:color="auto"/>
          </w:divBdr>
        </w:div>
        <w:div w:id="2127501568">
          <w:marLeft w:val="0"/>
          <w:marRight w:val="0"/>
          <w:marTop w:val="0"/>
          <w:marBottom w:val="0"/>
          <w:divBdr>
            <w:top w:val="none" w:sz="0" w:space="0" w:color="auto"/>
            <w:left w:val="none" w:sz="0" w:space="0" w:color="auto"/>
            <w:bottom w:val="none" w:sz="0" w:space="0" w:color="auto"/>
            <w:right w:val="none" w:sz="0" w:space="0" w:color="auto"/>
          </w:divBdr>
        </w:div>
        <w:div w:id="822890181">
          <w:marLeft w:val="0"/>
          <w:marRight w:val="0"/>
          <w:marTop w:val="0"/>
          <w:marBottom w:val="0"/>
          <w:divBdr>
            <w:top w:val="none" w:sz="0" w:space="0" w:color="auto"/>
            <w:left w:val="none" w:sz="0" w:space="0" w:color="auto"/>
            <w:bottom w:val="none" w:sz="0" w:space="0" w:color="auto"/>
            <w:right w:val="none" w:sz="0" w:space="0" w:color="auto"/>
          </w:divBdr>
        </w:div>
        <w:div w:id="2020934656">
          <w:marLeft w:val="0"/>
          <w:marRight w:val="0"/>
          <w:marTop w:val="0"/>
          <w:marBottom w:val="0"/>
          <w:divBdr>
            <w:top w:val="none" w:sz="0" w:space="0" w:color="auto"/>
            <w:left w:val="none" w:sz="0" w:space="0" w:color="auto"/>
            <w:bottom w:val="none" w:sz="0" w:space="0" w:color="auto"/>
            <w:right w:val="none" w:sz="0" w:space="0" w:color="auto"/>
          </w:divBdr>
        </w:div>
        <w:div w:id="194390776">
          <w:marLeft w:val="0"/>
          <w:marRight w:val="0"/>
          <w:marTop w:val="0"/>
          <w:marBottom w:val="0"/>
          <w:divBdr>
            <w:top w:val="none" w:sz="0" w:space="0" w:color="auto"/>
            <w:left w:val="none" w:sz="0" w:space="0" w:color="auto"/>
            <w:bottom w:val="none" w:sz="0" w:space="0" w:color="auto"/>
            <w:right w:val="none" w:sz="0" w:space="0" w:color="auto"/>
          </w:divBdr>
        </w:div>
        <w:div w:id="2146123084">
          <w:marLeft w:val="0"/>
          <w:marRight w:val="0"/>
          <w:marTop w:val="0"/>
          <w:marBottom w:val="0"/>
          <w:divBdr>
            <w:top w:val="none" w:sz="0" w:space="0" w:color="auto"/>
            <w:left w:val="none" w:sz="0" w:space="0" w:color="auto"/>
            <w:bottom w:val="none" w:sz="0" w:space="0" w:color="auto"/>
            <w:right w:val="none" w:sz="0" w:space="0" w:color="auto"/>
          </w:divBdr>
        </w:div>
        <w:div w:id="968127515">
          <w:marLeft w:val="0"/>
          <w:marRight w:val="0"/>
          <w:marTop w:val="0"/>
          <w:marBottom w:val="0"/>
          <w:divBdr>
            <w:top w:val="none" w:sz="0" w:space="0" w:color="auto"/>
            <w:left w:val="none" w:sz="0" w:space="0" w:color="auto"/>
            <w:bottom w:val="none" w:sz="0" w:space="0" w:color="auto"/>
            <w:right w:val="none" w:sz="0" w:space="0" w:color="auto"/>
          </w:divBdr>
        </w:div>
        <w:div w:id="1301576977">
          <w:marLeft w:val="0"/>
          <w:marRight w:val="0"/>
          <w:marTop w:val="0"/>
          <w:marBottom w:val="0"/>
          <w:divBdr>
            <w:top w:val="none" w:sz="0" w:space="0" w:color="auto"/>
            <w:left w:val="none" w:sz="0" w:space="0" w:color="auto"/>
            <w:bottom w:val="none" w:sz="0" w:space="0" w:color="auto"/>
            <w:right w:val="none" w:sz="0" w:space="0" w:color="auto"/>
          </w:divBdr>
        </w:div>
        <w:div w:id="371805995">
          <w:marLeft w:val="0"/>
          <w:marRight w:val="0"/>
          <w:marTop w:val="0"/>
          <w:marBottom w:val="0"/>
          <w:divBdr>
            <w:top w:val="none" w:sz="0" w:space="0" w:color="auto"/>
            <w:left w:val="none" w:sz="0" w:space="0" w:color="auto"/>
            <w:bottom w:val="none" w:sz="0" w:space="0" w:color="auto"/>
            <w:right w:val="none" w:sz="0" w:space="0" w:color="auto"/>
          </w:divBdr>
        </w:div>
        <w:div w:id="859781536">
          <w:marLeft w:val="0"/>
          <w:marRight w:val="0"/>
          <w:marTop w:val="0"/>
          <w:marBottom w:val="0"/>
          <w:divBdr>
            <w:top w:val="none" w:sz="0" w:space="0" w:color="auto"/>
            <w:left w:val="none" w:sz="0" w:space="0" w:color="auto"/>
            <w:bottom w:val="none" w:sz="0" w:space="0" w:color="auto"/>
            <w:right w:val="none" w:sz="0" w:space="0" w:color="auto"/>
          </w:divBdr>
        </w:div>
        <w:div w:id="1011755462">
          <w:marLeft w:val="0"/>
          <w:marRight w:val="0"/>
          <w:marTop w:val="0"/>
          <w:marBottom w:val="0"/>
          <w:divBdr>
            <w:top w:val="none" w:sz="0" w:space="0" w:color="auto"/>
            <w:left w:val="none" w:sz="0" w:space="0" w:color="auto"/>
            <w:bottom w:val="none" w:sz="0" w:space="0" w:color="auto"/>
            <w:right w:val="none" w:sz="0" w:space="0" w:color="auto"/>
          </w:divBdr>
        </w:div>
        <w:div w:id="686369311">
          <w:marLeft w:val="0"/>
          <w:marRight w:val="0"/>
          <w:marTop w:val="0"/>
          <w:marBottom w:val="0"/>
          <w:divBdr>
            <w:top w:val="none" w:sz="0" w:space="0" w:color="auto"/>
            <w:left w:val="none" w:sz="0" w:space="0" w:color="auto"/>
            <w:bottom w:val="none" w:sz="0" w:space="0" w:color="auto"/>
            <w:right w:val="none" w:sz="0" w:space="0" w:color="auto"/>
          </w:divBdr>
        </w:div>
        <w:div w:id="2084065580">
          <w:marLeft w:val="0"/>
          <w:marRight w:val="0"/>
          <w:marTop w:val="0"/>
          <w:marBottom w:val="0"/>
          <w:divBdr>
            <w:top w:val="none" w:sz="0" w:space="0" w:color="auto"/>
            <w:left w:val="none" w:sz="0" w:space="0" w:color="auto"/>
            <w:bottom w:val="none" w:sz="0" w:space="0" w:color="auto"/>
            <w:right w:val="none" w:sz="0" w:space="0" w:color="auto"/>
          </w:divBdr>
        </w:div>
        <w:div w:id="313025964">
          <w:marLeft w:val="0"/>
          <w:marRight w:val="0"/>
          <w:marTop w:val="0"/>
          <w:marBottom w:val="0"/>
          <w:divBdr>
            <w:top w:val="none" w:sz="0" w:space="0" w:color="auto"/>
            <w:left w:val="none" w:sz="0" w:space="0" w:color="auto"/>
            <w:bottom w:val="none" w:sz="0" w:space="0" w:color="auto"/>
            <w:right w:val="none" w:sz="0" w:space="0" w:color="auto"/>
          </w:divBdr>
        </w:div>
        <w:div w:id="642659702">
          <w:marLeft w:val="0"/>
          <w:marRight w:val="0"/>
          <w:marTop w:val="0"/>
          <w:marBottom w:val="0"/>
          <w:divBdr>
            <w:top w:val="none" w:sz="0" w:space="0" w:color="auto"/>
            <w:left w:val="none" w:sz="0" w:space="0" w:color="auto"/>
            <w:bottom w:val="none" w:sz="0" w:space="0" w:color="auto"/>
            <w:right w:val="none" w:sz="0" w:space="0" w:color="auto"/>
          </w:divBdr>
        </w:div>
        <w:div w:id="239483964">
          <w:marLeft w:val="0"/>
          <w:marRight w:val="0"/>
          <w:marTop w:val="0"/>
          <w:marBottom w:val="0"/>
          <w:divBdr>
            <w:top w:val="none" w:sz="0" w:space="0" w:color="auto"/>
            <w:left w:val="none" w:sz="0" w:space="0" w:color="auto"/>
            <w:bottom w:val="none" w:sz="0" w:space="0" w:color="auto"/>
            <w:right w:val="none" w:sz="0" w:space="0" w:color="auto"/>
          </w:divBdr>
        </w:div>
        <w:div w:id="1765302348">
          <w:marLeft w:val="0"/>
          <w:marRight w:val="0"/>
          <w:marTop w:val="0"/>
          <w:marBottom w:val="0"/>
          <w:divBdr>
            <w:top w:val="none" w:sz="0" w:space="0" w:color="auto"/>
            <w:left w:val="none" w:sz="0" w:space="0" w:color="auto"/>
            <w:bottom w:val="none" w:sz="0" w:space="0" w:color="auto"/>
            <w:right w:val="none" w:sz="0" w:space="0" w:color="auto"/>
          </w:divBdr>
        </w:div>
        <w:div w:id="1606770448">
          <w:marLeft w:val="0"/>
          <w:marRight w:val="0"/>
          <w:marTop w:val="0"/>
          <w:marBottom w:val="0"/>
          <w:divBdr>
            <w:top w:val="none" w:sz="0" w:space="0" w:color="auto"/>
            <w:left w:val="none" w:sz="0" w:space="0" w:color="auto"/>
            <w:bottom w:val="none" w:sz="0" w:space="0" w:color="auto"/>
            <w:right w:val="none" w:sz="0" w:space="0" w:color="auto"/>
          </w:divBdr>
        </w:div>
        <w:div w:id="68501368">
          <w:marLeft w:val="0"/>
          <w:marRight w:val="0"/>
          <w:marTop w:val="0"/>
          <w:marBottom w:val="0"/>
          <w:divBdr>
            <w:top w:val="none" w:sz="0" w:space="0" w:color="auto"/>
            <w:left w:val="none" w:sz="0" w:space="0" w:color="auto"/>
            <w:bottom w:val="none" w:sz="0" w:space="0" w:color="auto"/>
            <w:right w:val="none" w:sz="0" w:space="0" w:color="auto"/>
          </w:divBdr>
        </w:div>
        <w:div w:id="196965717">
          <w:marLeft w:val="0"/>
          <w:marRight w:val="0"/>
          <w:marTop w:val="0"/>
          <w:marBottom w:val="0"/>
          <w:divBdr>
            <w:top w:val="none" w:sz="0" w:space="0" w:color="auto"/>
            <w:left w:val="none" w:sz="0" w:space="0" w:color="auto"/>
            <w:bottom w:val="none" w:sz="0" w:space="0" w:color="auto"/>
            <w:right w:val="none" w:sz="0" w:space="0" w:color="auto"/>
          </w:divBdr>
        </w:div>
        <w:div w:id="1597906819">
          <w:marLeft w:val="0"/>
          <w:marRight w:val="0"/>
          <w:marTop w:val="0"/>
          <w:marBottom w:val="0"/>
          <w:divBdr>
            <w:top w:val="none" w:sz="0" w:space="0" w:color="auto"/>
            <w:left w:val="none" w:sz="0" w:space="0" w:color="auto"/>
            <w:bottom w:val="none" w:sz="0" w:space="0" w:color="auto"/>
            <w:right w:val="none" w:sz="0" w:space="0" w:color="auto"/>
          </w:divBdr>
        </w:div>
        <w:div w:id="1776556199">
          <w:marLeft w:val="0"/>
          <w:marRight w:val="0"/>
          <w:marTop w:val="0"/>
          <w:marBottom w:val="0"/>
          <w:divBdr>
            <w:top w:val="none" w:sz="0" w:space="0" w:color="auto"/>
            <w:left w:val="none" w:sz="0" w:space="0" w:color="auto"/>
            <w:bottom w:val="none" w:sz="0" w:space="0" w:color="auto"/>
            <w:right w:val="none" w:sz="0" w:space="0" w:color="auto"/>
          </w:divBdr>
        </w:div>
        <w:div w:id="1196578134">
          <w:marLeft w:val="0"/>
          <w:marRight w:val="0"/>
          <w:marTop w:val="0"/>
          <w:marBottom w:val="0"/>
          <w:divBdr>
            <w:top w:val="none" w:sz="0" w:space="0" w:color="auto"/>
            <w:left w:val="none" w:sz="0" w:space="0" w:color="auto"/>
            <w:bottom w:val="none" w:sz="0" w:space="0" w:color="auto"/>
            <w:right w:val="none" w:sz="0" w:space="0" w:color="auto"/>
          </w:divBdr>
        </w:div>
        <w:div w:id="1430656425">
          <w:marLeft w:val="0"/>
          <w:marRight w:val="0"/>
          <w:marTop w:val="0"/>
          <w:marBottom w:val="0"/>
          <w:divBdr>
            <w:top w:val="none" w:sz="0" w:space="0" w:color="auto"/>
            <w:left w:val="none" w:sz="0" w:space="0" w:color="auto"/>
            <w:bottom w:val="none" w:sz="0" w:space="0" w:color="auto"/>
            <w:right w:val="none" w:sz="0" w:space="0" w:color="auto"/>
          </w:divBdr>
        </w:div>
        <w:div w:id="32653654">
          <w:marLeft w:val="0"/>
          <w:marRight w:val="0"/>
          <w:marTop w:val="0"/>
          <w:marBottom w:val="0"/>
          <w:divBdr>
            <w:top w:val="none" w:sz="0" w:space="0" w:color="auto"/>
            <w:left w:val="none" w:sz="0" w:space="0" w:color="auto"/>
            <w:bottom w:val="none" w:sz="0" w:space="0" w:color="auto"/>
            <w:right w:val="none" w:sz="0" w:space="0" w:color="auto"/>
          </w:divBdr>
        </w:div>
        <w:div w:id="641930493">
          <w:marLeft w:val="0"/>
          <w:marRight w:val="0"/>
          <w:marTop w:val="0"/>
          <w:marBottom w:val="0"/>
          <w:divBdr>
            <w:top w:val="none" w:sz="0" w:space="0" w:color="auto"/>
            <w:left w:val="none" w:sz="0" w:space="0" w:color="auto"/>
            <w:bottom w:val="none" w:sz="0" w:space="0" w:color="auto"/>
            <w:right w:val="none" w:sz="0" w:space="0" w:color="auto"/>
          </w:divBdr>
        </w:div>
        <w:div w:id="722949256">
          <w:marLeft w:val="0"/>
          <w:marRight w:val="0"/>
          <w:marTop w:val="0"/>
          <w:marBottom w:val="0"/>
          <w:divBdr>
            <w:top w:val="none" w:sz="0" w:space="0" w:color="auto"/>
            <w:left w:val="none" w:sz="0" w:space="0" w:color="auto"/>
            <w:bottom w:val="none" w:sz="0" w:space="0" w:color="auto"/>
            <w:right w:val="none" w:sz="0" w:space="0" w:color="auto"/>
          </w:divBdr>
        </w:div>
        <w:div w:id="3673050">
          <w:marLeft w:val="0"/>
          <w:marRight w:val="0"/>
          <w:marTop w:val="0"/>
          <w:marBottom w:val="0"/>
          <w:divBdr>
            <w:top w:val="none" w:sz="0" w:space="0" w:color="auto"/>
            <w:left w:val="none" w:sz="0" w:space="0" w:color="auto"/>
            <w:bottom w:val="none" w:sz="0" w:space="0" w:color="auto"/>
            <w:right w:val="none" w:sz="0" w:space="0" w:color="auto"/>
          </w:divBdr>
        </w:div>
        <w:div w:id="896669648">
          <w:marLeft w:val="0"/>
          <w:marRight w:val="0"/>
          <w:marTop w:val="0"/>
          <w:marBottom w:val="0"/>
          <w:divBdr>
            <w:top w:val="none" w:sz="0" w:space="0" w:color="auto"/>
            <w:left w:val="none" w:sz="0" w:space="0" w:color="auto"/>
            <w:bottom w:val="none" w:sz="0" w:space="0" w:color="auto"/>
            <w:right w:val="none" w:sz="0" w:space="0" w:color="auto"/>
          </w:divBdr>
        </w:div>
        <w:div w:id="303196688">
          <w:marLeft w:val="0"/>
          <w:marRight w:val="0"/>
          <w:marTop w:val="0"/>
          <w:marBottom w:val="0"/>
          <w:divBdr>
            <w:top w:val="none" w:sz="0" w:space="0" w:color="auto"/>
            <w:left w:val="none" w:sz="0" w:space="0" w:color="auto"/>
            <w:bottom w:val="none" w:sz="0" w:space="0" w:color="auto"/>
            <w:right w:val="none" w:sz="0" w:space="0" w:color="auto"/>
          </w:divBdr>
        </w:div>
        <w:div w:id="541675349">
          <w:marLeft w:val="0"/>
          <w:marRight w:val="0"/>
          <w:marTop w:val="0"/>
          <w:marBottom w:val="0"/>
          <w:divBdr>
            <w:top w:val="none" w:sz="0" w:space="0" w:color="auto"/>
            <w:left w:val="none" w:sz="0" w:space="0" w:color="auto"/>
            <w:bottom w:val="none" w:sz="0" w:space="0" w:color="auto"/>
            <w:right w:val="none" w:sz="0" w:space="0" w:color="auto"/>
          </w:divBdr>
        </w:div>
        <w:div w:id="59325702">
          <w:marLeft w:val="0"/>
          <w:marRight w:val="0"/>
          <w:marTop w:val="0"/>
          <w:marBottom w:val="0"/>
          <w:divBdr>
            <w:top w:val="none" w:sz="0" w:space="0" w:color="auto"/>
            <w:left w:val="none" w:sz="0" w:space="0" w:color="auto"/>
            <w:bottom w:val="none" w:sz="0" w:space="0" w:color="auto"/>
            <w:right w:val="none" w:sz="0" w:space="0" w:color="auto"/>
          </w:divBdr>
        </w:div>
        <w:div w:id="404687609">
          <w:marLeft w:val="0"/>
          <w:marRight w:val="0"/>
          <w:marTop w:val="0"/>
          <w:marBottom w:val="0"/>
          <w:divBdr>
            <w:top w:val="none" w:sz="0" w:space="0" w:color="auto"/>
            <w:left w:val="none" w:sz="0" w:space="0" w:color="auto"/>
            <w:bottom w:val="none" w:sz="0" w:space="0" w:color="auto"/>
            <w:right w:val="none" w:sz="0" w:space="0" w:color="auto"/>
          </w:divBdr>
        </w:div>
        <w:div w:id="218636552">
          <w:marLeft w:val="0"/>
          <w:marRight w:val="0"/>
          <w:marTop w:val="0"/>
          <w:marBottom w:val="0"/>
          <w:divBdr>
            <w:top w:val="none" w:sz="0" w:space="0" w:color="auto"/>
            <w:left w:val="none" w:sz="0" w:space="0" w:color="auto"/>
            <w:bottom w:val="none" w:sz="0" w:space="0" w:color="auto"/>
            <w:right w:val="none" w:sz="0" w:space="0" w:color="auto"/>
          </w:divBdr>
        </w:div>
        <w:div w:id="782113535">
          <w:marLeft w:val="0"/>
          <w:marRight w:val="0"/>
          <w:marTop w:val="0"/>
          <w:marBottom w:val="0"/>
          <w:divBdr>
            <w:top w:val="none" w:sz="0" w:space="0" w:color="auto"/>
            <w:left w:val="none" w:sz="0" w:space="0" w:color="auto"/>
            <w:bottom w:val="none" w:sz="0" w:space="0" w:color="auto"/>
            <w:right w:val="none" w:sz="0" w:space="0" w:color="auto"/>
          </w:divBdr>
        </w:div>
        <w:div w:id="765269068">
          <w:marLeft w:val="0"/>
          <w:marRight w:val="0"/>
          <w:marTop w:val="0"/>
          <w:marBottom w:val="0"/>
          <w:divBdr>
            <w:top w:val="none" w:sz="0" w:space="0" w:color="auto"/>
            <w:left w:val="none" w:sz="0" w:space="0" w:color="auto"/>
            <w:bottom w:val="none" w:sz="0" w:space="0" w:color="auto"/>
            <w:right w:val="none" w:sz="0" w:space="0" w:color="auto"/>
          </w:divBdr>
        </w:div>
        <w:div w:id="1007750782">
          <w:marLeft w:val="0"/>
          <w:marRight w:val="0"/>
          <w:marTop w:val="0"/>
          <w:marBottom w:val="0"/>
          <w:divBdr>
            <w:top w:val="none" w:sz="0" w:space="0" w:color="auto"/>
            <w:left w:val="none" w:sz="0" w:space="0" w:color="auto"/>
            <w:bottom w:val="none" w:sz="0" w:space="0" w:color="auto"/>
            <w:right w:val="none" w:sz="0" w:space="0" w:color="auto"/>
          </w:divBdr>
        </w:div>
        <w:div w:id="2055422910">
          <w:marLeft w:val="0"/>
          <w:marRight w:val="0"/>
          <w:marTop w:val="0"/>
          <w:marBottom w:val="0"/>
          <w:divBdr>
            <w:top w:val="none" w:sz="0" w:space="0" w:color="auto"/>
            <w:left w:val="none" w:sz="0" w:space="0" w:color="auto"/>
            <w:bottom w:val="none" w:sz="0" w:space="0" w:color="auto"/>
            <w:right w:val="none" w:sz="0" w:space="0" w:color="auto"/>
          </w:divBdr>
        </w:div>
        <w:div w:id="1840536335">
          <w:marLeft w:val="0"/>
          <w:marRight w:val="0"/>
          <w:marTop w:val="0"/>
          <w:marBottom w:val="0"/>
          <w:divBdr>
            <w:top w:val="none" w:sz="0" w:space="0" w:color="auto"/>
            <w:left w:val="none" w:sz="0" w:space="0" w:color="auto"/>
            <w:bottom w:val="none" w:sz="0" w:space="0" w:color="auto"/>
            <w:right w:val="none" w:sz="0" w:space="0" w:color="auto"/>
          </w:divBdr>
        </w:div>
        <w:div w:id="1747874527">
          <w:marLeft w:val="0"/>
          <w:marRight w:val="0"/>
          <w:marTop w:val="0"/>
          <w:marBottom w:val="0"/>
          <w:divBdr>
            <w:top w:val="none" w:sz="0" w:space="0" w:color="auto"/>
            <w:left w:val="none" w:sz="0" w:space="0" w:color="auto"/>
            <w:bottom w:val="none" w:sz="0" w:space="0" w:color="auto"/>
            <w:right w:val="none" w:sz="0" w:space="0" w:color="auto"/>
          </w:divBdr>
        </w:div>
        <w:div w:id="253707963">
          <w:marLeft w:val="0"/>
          <w:marRight w:val="0"/>
          <w:marTop w:val="0"/>
          <w:marBottom w:val="0"/>
          <w:divBdr>
            <w:top w:val="none" w:sz="0" w:space="0" w:color="auto"/>
            <w:left w:val="none" w:sz="0" w:space="0" w:color="auto"/>
            <w:bottom w:val="none" w:sz="0" w:space="0" w:color="auto"/>
            <w:right w:val="none" w:sz="0" w:space="0" w:color="auto"/>
          </w:divBdr>
        </w:div>
      </w:divsChild>
    </w:div>
    <w:div w:id="155348009">
      <w:bodyDiv w:val="1"/>
      <w:marLeft w:val="0"/>
      <w:marRight w:val="0"/>
      <w:marTop w:val="0"/>
      <w:marBottom w:val="0"/>
      <w:divBdr>
        <w:top w:val="none" w:sz="0" w:space="0" w:color="auto"/>
        <w:left w:val="none" w:sz="0" w:space="0" w:color="auto"/>
        <w:bottom w:val="none" w:sz="0" w:space="0" w:color="auto"/>
        <w:right w:val="none" w:sz="0" w:space="0" w:color="auto"/>
      </w:divBdr>
      <w:divsChild>
        <w:div w:id="1201019769">
          <w:marLeft w:val="0"/>
          <w:marRight w:val="0"/>
          <w:marTop w:val="0"/>
          <w:marBottom w:val="0"/>
          <w:divBdr>
            <w:top w:val="none" w:sz="0" w:space="0" w:color="auto"/>
            <w:left w:val="none" w:sz="0" w:space="0" w:color="auto"/>
            <w:bottom w:val="none" w:sz="0" w:space="0" w:color="auto"/>
            <w:right w:val="none" w:sz="0" w:space="0" w:color="auto"/>
          </w:divBdr>
        </w:div>
        <w:div w:id="1976566017">
          <w:marLeft w:val="0"/>
          <w:marRight w:val="0"/>
          <w:marTop w:val="0"/>
          <w:marBottom w:val="0"/>
          <w:divBdr>
            <w:top w:val="none" w:sz="0" w:space="0" w:color="auto"/>
            <w:left w:val="none" w:sz="0" w:space="0" w:color="auto"/>
            <w:bottom w:val="none" w:sz="0" w:space="0" w:color="auto"/>
            <w:right w:val="none" w:sz="0" w:space="0" w:color="auto"/>
          </w:divBdr>
        </w:div>
        <w:div w:id="2021420625">
          <w:marLeft w:val="0"/>
          <w:marRight w:val="0"/>
          <w:marTop w:val="0"/>
          <w:marBottom w:val="0"/>
          <w:divBdr>
            <w:top w:val="none" w:sz="0" w:space="0" w:color="auto"/>
            <w:left w:val="none" w:sz="0" w:space="0" w:color="auto"/>
            <w:bottom w:val="none" w:sz="0" w:space="0" w:color="auto"/>
            <w:right w:val="none" w:sz="0" w:space="0" w:color="auto"/>
          </w:divBdr>
        </w:div>
        <w:div w:id="1400250597">
          <w:marLeft w:val="0"/>
          <w:marRight w:val="0"/>
          <w:marTop w:val="0"/>
          <w:marBottom w:val="0"/>
          <w:divBdr>
            <w:top w:val="none" w:sz="0" w:space="0" w:color="auto"/>
            <w:left w:val="none" w:sz="0" w:space="0" w:color="auto"/>
            <w:bottom w:val="none" w:sz="0" w:space="0" w:color="auto"/>
            <w:right w:val="none" w:sz="0" w:space="0" w:color="auto"/>
          </w:divBdr>
        </w:div>
        <w:div w:id="115147120">
          <w:marLeft w:val="0"/>
          <w:marRight w:val="0"/>
          <w:marTop w:val="0"/>
          <w:marBottom w:val="0"/>
          <w:divBdr>
            <w:top w:val="none" w:sz="0" w:space="0" w:color="auto"/>
            <w:left w:val="none" w:sz="0" w:space="0" w:color="auto"/>
            <w:bottom w:val="none" w:sz="0" w:space="0" w:color="auto"/>
            <w:right w:val="none" w:sz="0" w:space="0" w:color="auto"/>
          </w:divBdr>
        </w:div>
        <w:div w:id="609319527">
          <w:marLeft w:val="0"/>
          <w:marRight w:val="0"/>
          <w:marTop w:val="0"/>
          <w:marBottom w:val="0"/>
          <w:divBdr>
            <w:top w:val="none" w:sz="0" w:space="0" w:color="auto"/>
            <w:left w:val="none" w:sz="0" w:space="0" w:color="auto"/>
            <w:bottom w:val="none" w:sz="0" w:space="0" w:color="auto"/>
            <w:right w:val="none" w:sz="0" w:space="0" w:color="auto"/>
          </w:divBdr>
        </w:div>
        <w:div w:id="1572886504">
          <w:marLeft w:val="0"/>
          <w:marRight w:val="0"/>
          <w:marTop w:val="0"/>
          <w:marBottom w:val="0"/>
          <w:divBdr>
            <w:top w:val="none" w:sz="0" w:space="0" w:color="auto"/>
            <w:left w:val="none" w:sz="0" w:space="0" w:color="auto"/>
            <w:bottom w:val="none" w:sz="0" w:space="0" w:color="auto"/>
            <w:right w:val="none" w:sz="0" w:space="0" w:color="auto"/>
          </w:divBdr>
        </w:div>
        <w:div w:id="129978970">
          <w:marLeft w:val="0"/>
          <w:marRight w:val="0"/>
          <w:marTop w:val="0"/>
          <w:marBottom w:val="0"/>
          <w:divBdr>
            <w:top w:val="none" w:sz="0" w:space="0" w:color="auto"/>
            <w:left w:val="none" w:sz="0" w:space="0" w:color="auto"/>
            <w:bottom w:val="none" w:sz="0" w:space="0" w:color="auto"/>
            <w:right w:val="none" w:sz="0" w:space="0" w:color="auto"/>
          </w:divBdr>
        </w:div>
        <w:div w:id="1536229763">
          <w:marLeft w:val="0"/>
          <w:marRight w:val="0"/>
          <w:marTop w:val="0"/>
          <w:marBottom w:val="0"/>
          <w:divBdr>
            <w:top w:val="none" w:sz="0" w:space="0" w:color="auto"/>
            <w:left w:val="none" w:sz="0" w:space="0" w:color="auto"/>
            <w:bottom w:val="none" w:sz="0" w:space="0" w:color="auto"/>
            <w:right w:val="none" w:sz="0" w:space="0" w:color="auto"/>
          </w:divBdr>
        </w:div>
        <w:div w:id="87430113">
          <w:marLeft w:val="0"/>
          <w:marRight w:val="0"/>
          <w:marTop w:val="0"/>
          <w:marBottom w:val="0"/>
          <w:divBdr>
            <w:top w:val="none" w:sz="0" w:space="0" w:color="auto"/>
            <w:left w:val="none" w:sz="0" w:space="0" w:color="auto"/>
            <w:bottom w:val="none" w:sz="0" w:space="0" w:color="auto"/>
            <w:right w:val="none" w:sz="0" w:space="0" w:color="auto"/>
          </w:divBdr>
        </w:div>
        <w:div w:id="463738352">
          <w:marLeft w:val="0"/>
          <w:marRight w:val="0"/>
          <w:marTop w:val="0"/>
          <w:marBottom w:val="0"/>
          <w:divBdr>
            <w:top w:val="none" w:sz="0" w:space="0" w:color="auto"/>
            <w:left w:val="none" w:sz="0" w:space="0" w:color="auto"/>
            <w:bottom w:val="none" w:sz="0" w:space="0" w:color="auto"/>
            <w:right w:val="none" w:sz="0" w:space="0" w:color="auto"/>
          </w:divBdr>
        </w:div>
        <w:div w:id="337463580">
          <w:marLeft w:val="0"/>
          <w:marRight w:val="0"/>
          <w:marTop w:val="0"/>
          <w:marBottom w:val="0"/>
          <w:divBdr>
            <w:top w:val="none" w:sz="0" w:space="0" w:color="auto"/>
            <w:left w:val="none" w:sz="0" w:space="0" w:color="auto"/>
            <w:bottom w:val="none" w:sz="0" w:space="0" w:color="auto"/>
            <w:right w:val="none" w:sz="0" w:space="0" w:color="auto"/>
          </w:divBdr>
        </w:div>
        <w:div w:id="1535576376">
          <w:marLeft w:val="0"/>
          <w:marRight w:val="0"/>
          <w:marTop w:val="0"/>
          <w:marBottom w:val="0"/>
          <w:divBdr>
            <w:top w:val="none" w:sz="0" w:space="0" w:color="auto"/>
            <w:left w:val="none" w:sz="0" w:space="0" w:color="auto"/>
            <w:bottom w:val="none" w:sz="0" w:space="0" w:color="auto"/>
            <w:right w:val="none" w:sz="0" w:space="0" w:color="auto"/>
          </w:divBdr>
        </w:div>
        <w:div w:id="892884261">
          <w:marLeft w:val="0"/>
          <w:marRight w:val="0"/>
          <w:marTop w:val="0"/>
          <w:marBottom w:val="0"/>
          <w:divBdr>
            <w:top w:val="none" w:sz="0" w:space="0" w:color="auto"/>
            <w:left w:val="none" w:sz="0" w:space="0" w:color="auto"/>
            <w:bottom w:val="none" w:sz="0" w:space="0" w:color="auto"/>
            <w:right w:val="none" w:sz="0" w:space="0" w:color="auto"/>
          </w:divBdr>
        </w:div>
      </w:divsChild>
    </w:div>
    <w:div w:id="155801745">
      <w:bodyDiv w:val="1"/>
      <w:marLeft w:val="0"/>
      <w:marRight w:val="0"/>
      <w:marTop w:val="0"/>
      <w:marBottom w:val="0"/>
      <w:divBdr>
        <w:top w:val="none" w:sz="0" w:space="0" w:color="auto"/>
        <w:left w:val="none" w:sz="0" w:space="0" w:color="auto"/>
        <w:bottom w:val="none" w:sz="0" w:space="0" w:color="auto"/>
        <w:right w:val="none" w:sz="0" w:space="0" w:color="auto"/>
      </w:divBdr>
    </w:div>
    <w:div w:id="156769432">
      <w:bodyDiv w:val="1"/>
      <w:marLeft w:val="0"/>
      <w:marRight w:val="0"/>
      <w:marTop w:val="0"/>
      <w:marBottom w:val="0"/>
      <w:divBdr>
        <w:top w:val="none" w:sz="0" w:space="0" w:color="auto"/>
        <w:left w:val="none" w:sz="0" w:space="0" w:color="auto"/>
        <w:bottom w:val="none" w:sz="0" w:space="0" w:color="auto"/>
        <w:right w:val="none" w:sz="0" w:space="0" w:color="auto"/>
      </w:divBdr>
    </w:div>
    <w:div w:id="157890745">
      <w:bodyDiv w:val="1"/>
      <w:marLeft w:val="0"/>
      <w:marRight w:val="0"/>
      <w:marTop w:val="0"/>
      <w:marBottom w:val="0"/>
      <w:divBdr>
        <w:top w:val="none" w:sz="0" w:space="0" w:color="auto"/>
        <w:left w:val="none" w:sz="0" w:space="0" w:color="auto"/>
        <w:bottom w:val="none" w:sz="0" w:space="0" w:color="auto"/>
        <w:right w:val="none" w:sz="0" w:space="0" w:color="auto"/>
      </w:divBdr>
    </w:div>
    <w:div w:id="158234251">
      <w:bodyDiv w:val="1"/>
      <w:marLeft w:val="0"/>
      <w:marRight w:val="0"/>
      <w:marTop w:val="0"/>
      <w:marBottom w:val="0"/>
      <w:divBdr>
        <w:top w:val="none" w:sz="0" w:space="0" w:color="auto"/>
        <w:left w:val="none" w:sz="0" w:space="0" w:color="auto"/>
        <w:bottom w:val="none" w:sz="0" w:space="0" w:color="auto"/>
        <w:right w:val="none" w:sz="0" w:space="0" w:color="auto"/>
      </w:divBdr>
      <w:divsChild>
        <w:div w:id="2140103180">
          <w:marLeft w:val="0"/>
          <w:marRight w:val="0"/>
          <w:marTop w:val="0"/>
          <w:marBottom w:val="0"/>
          <w:divBdr>
            <w:top w:val="none" w:sz="0" w:space="0" w:color="auto"/>
            <w:left w:val="none" w:sz="0" w:space="0" w:color="auto"/>
            <w:bottom w:val="none" w:sz="0" w:space="0" w:color="auto"/>
            <w:right w:val="none" w:sz="0" w:space="0" w:color="auto"/>
          </w:divBdr>
        </w:div>
        <w:div w:id="164370460">
          <w:marLeft w:val="0"/>
          <w:marRight w:val="0"/>
          <w:marTop w:val="0"/>
          <w:marBottom w:val="0"/>
          <w:divBdr>
            <w:top w:val="none" w:sz="0" w:space="0" w:color="auto"/>
            <w:left w:val="none" w:sz="0" w:space="0" w:color="auto"/>
            <w:bottom w:val="none" w:sz="0" w:space="0" w:color="auto"/>
            <w:right w:val="none" w:sz="0" w:space="0" w:color="auto"/>
          </w:divBdr>
        </w:div>
        <w:div w:id="51344144">
          <w:marLeft w:val="0"/>
          <w:marRight w:val="0"/>
          <w:marTop w:val="0"/>
          <w:marBottom w:val="0"/>
          <w:divBdr>
            <w:top w:val="none" w:sz="0" w:space="0" w:color="auto"/>
            <w:left w:val="none" w:sz="0" w:space="0" w:color="auto"/>
            <w:bottom w:val="none" w:sz="0" w:space="0" w:color="auto"/>
            <w:right w:val="none" w:sz="0" w:space="0" w:color="auto"/>
          </w:divBdr>
        </w:div>
        <w:div w:id="1362628516">
          <w:marLeft w:val="0"/>
          <w:marRight w:val="0"/>
          <w:marTop w:val="0"/>
          <w:marBottom w:val="0"/>
          <w:divBdr>
            <w:top w:val="none" w:sz="0" w:space="0" w:color="auto"/>
            <w:left w:val="none" w:sz="0" w:space="0" w:color="auto"/>
            <w:bottom w:val="none" w:sz="0" w:space="0" w:color="auto"/>
            <w:right w:val="none" w:sz="0" w:space="0" w:color="auto"/>
          </w:divBdr>
        </w:div>
        <w:div w:id="312032795">
          <w:marLeft w:val="0"/>
          <w:marRight w:val="0"/>
          <w:marTop w:val="0"/>
          <w:marBottom w:val="0"/>
          <w:divBdr>
            <w:top w:val="none" w:sz="0" w:space="0" w:color="auto"/>
            <w:left w:val="none" w:sz="0" w:space="0" w:color="auto"/>
            <w:bottom w:val="none" w:sz="0" w:space="0" w:color="auto"/>
            <w:right w:val="none" w:sz="0" w:space="0" w:color="auto"/>
          </w:divBdr>
        </w:div>
        <w:div w:id="1017728908">
          <w:marLeft w:val="0"/>
          <w:marRight w:val="0"/>
          <w:marTop w:val="0"/>
          <w:marBottom w:val="0"/>
          <w:divBdr>
            <w:top w:val="none" w:sz="0" w:space="0" w:color="auto"/>
            <w:left w:val="none" w:sz="0" w:space="0" w:color="auto"/>
            <w:bottom w:val="none" w:sz="0" w:space="0" w:color="auto"/>
            <w:right w:val="none" w:sz="0" w:space="0" w:color="auto"/>
          </w:divBdr>
        </w:div>
        <w:div w:id="1150752133">
          <w:marLeft w:val="0"/>
          <w:marRight w:val="0"/>
          <w:marTop w:val="0"/>
          <w:marBottom w:val="0"/>
          <w:divBdr>
            <w:top w:val="none" w:sz="0" w:space="0" w:color="auto"/>
            <w:left w:val="none" w:sz="0" w:space="0" w:color="auto"/>
            <w:bottom w:val="none" w:sz="0" w:space="0" w:color="auto"/>
            <w:right w:val="none" w:sz="0" w:space="0" w:color="auto"/>
          </w:divBdr>
        </w:div>
        <w:div w:id="386728108">
          <w:marLeft w:val="0"/>
          <w:marRight w:val="0"/>
          <w:marTop w:val="0"/>
          <w:marBottom w:val="0"/>
          <w:divBdr>
            <w:top w:val="none" w:sz="0" w:space="0" w:color="auto"/>
            <w:left w:val="none" w:sz="0" w:space="0" w:color="auto"/>
            <w:bottom w:val="none" w:sz="0" w:space="0" w:color="auto"/>
            <w:right w:val="none" w:sz="0" w:space="0" w:color="auto"/>
          </w:divBdr>
        </w:div>
        <w:div w:id="1610240021">
          <w:marLeft w:val="0"/>
          <w:marRight w:val="0"/>
          <w:marTop w:val="0"/>
          <w:marBottom w:val="0"/>
          <w:divBdr>
            <w:top w:val="none" w:sz="0" w:space="0" w:color="auto"/>
            <w:left w:val="none" w:sz="0" w:space="0" w:color="auto"/>
            <w:bottom w:val="none" w:sz="0" w:space="0" w:color="auto"/>
            <w:right w:val="none" w:sz="0" w:space="0" w:color="auto"/>
          </w:divBdr>
        </w:div>
        <w:div w:id="1190140783">
          <w:marLeft w:val="0"/>
          <w:marRight w:val="0"/>
          <w:marTop w:val="0"/>
          <w:marBottom w:val="0"/>
          <w:divBdr>
            <w:top w:val="none" w:sz="0" w:space="0" w:color="auto"/>
            <w:left w:val="none" w:sz="0" w:space="0" w:color="auto"/>
            <w:bottom w:val="none" w:sz="0" w:space="0" w:color="auto"/>
            <w:right w:val="none" w:sz="0" w:space="0" w:color="auto"/>
          </w:divBdr>
        </w:div>
        <w:div w:id="60645260">
          <w:marLeft w:val="0"/>
          <w:marRight w:val="0"/>
          <w:marTop w:val="0"/>
          <w:marBottom w:val="0"/>
          <w:divBdr>
            <w:top w:val="none" w:sz="0" w:space="0" w:color="auto"/>
            <w:left w:val="none" w:sz="0" w:space="0" w:color="auto"/>
            <w:bottom w:val="none" w:sz="0" w:space="0" w:color="auto"/>
            <w:right w:val="none" w:sz="0" w:space="0" w:color="auto"/>
          </w:divBdr>
        </w:div>
        <w:div w:id="282737333">
          <w:marLeft w:val="0"/>
          <w:marRight w:val="0"/>
          <w:marTop w:val="0"/>
          <w:marBottom w:val="0"/>
          <w:divBdr>
            <w:top w:val="none" w:sz="0" w:space="0" w:color="auto"/>
            <w:left w:val="none" w:sz="0" w:space="0" w:color="auto"/>
            <w:bottom w:val="none" w:sz="0" w:space="0" w:color="auto"/>
            <w:right w:val="none" w:sz="0" w:space="0" w:color="auto"/>
          </w:divBdr>
        </w:div>
        <w:div w:id="1256864129">
          <w:marLeft w:val="0"/>
          <w:marRight w:val="0"/>
          <w:marTop w:val="0"/>
          <w:marBottom w:val="0"/>
          <w:divBdr>
            <w:top w:val="none" w:sz="0" w:space="0" w:color="auto"/>
            <w:left w:val="none" w:sz="0" w:space="0" w:color="auto"/>
            <w:bottom w:val="none" w:sz="0" w:space="0" w:color="auto"/>
            <w:right w:val="none" w:sz="0" w:space="0" w:color="auto"/>
          </w:divBdr>
        </w:div>
        <w:div w:id="645011293">
          <w:marLeft w:val="0"/>
          <w:marRight w:val="0"/>
          <w:marTop w:val="0"/>
          <w:marBottom w:val="0"/>
          <w:divBdr>
            <w:top w:val="none" w:sz="0" w:space="0" w:color="auto"/>
            <w:left w:val="none" w:sz="0" w:space="0" w:color="auto"/>
            <w:bottom w:val="none" w:sz="0" w:space="0" w:color="auto"/>
            <w:right w:val="none" w:sz="0" w:space="0" w:color="auto"/>
          </w:divBdr>
        </w:div>
        <w:div w:id="1484853724">
          <w:marLeft w:val="0"/>
          <w:marRight w:val="0"/>
          <w:marTop w:val="0"/>
          <w:marBottom w:val="0"/>
          <w:divBdr>
            <w:top w:val="none" w:sz="0" w:space="0" w:color="auto"/>
            <w:left w:val="none" w:sz="0" w:space="0" w:color="auto"/>
            <w:bottom w:val="none" w:sz="0" w:space="0" w:color="auto"/>
            <w:right w:val="none" w:sz="0" w:space="0" w:color="auto"/>
          </w:divBdr>
        </w:div>
        <w:div w:id="1103958972">
          <w:marLeft w:val="0"/>
          <w:marRight w:val="0"/>
          <w:marTop w:val="0"/>
          <w:marBottom w:val="0"/>
          <w:divBdr>
            <w:top w:val="none" w:sz="0" w:space="0" w:color="auto"/>
            <w:left w:val="none" w:sz="0" w:space="0" w:color="auto"/>
            <w:bottom w:val="none" w:sz="0" w:space="0" w:color="auto"/>
            <w:right w:val="none" w:sz="0" w:space="0" w:color="auto"/>
          </w:divBdr>
        </w:div>
        <w:div w:id="464087996">
          <w:marLeft w:val="0"/>
          <w:marRight w:val="0"/>
          <w:marTop w:val="0"/>
          <w:marBottom w:val="0"/>
          <w:divBdr>
            <w:top w:val="none" w:sz="0" w:space="0" w:color="auto"/>
            <w:left w:val="none" w:sz="0" w:space="0" w:color="auto"/>
            <w:bottom w:val="none" w:sz="0" w:space="0" w:color="auto"/>
            <w:right w:val="none" w:sz="0" w:space="0" w:color="auto"/>
          </w:divBdr>
        </w:div>
        <w:div w:id="1088577406">
          <w:marLeft w:val="0"/>
          <w:marRight w:val="0"/>
          <w:marTop w:val="0"/>
          <w:marBottom w:val="0"/>
          <w:divBdr>
            <w:top w:val="none" w:sz="0" w:space="0" w:color="auto"/>
            <w:left w:val="none" w:sz="0" w:space="0" w:color="auto"/>
            <w:bottom w:val="none" w:sz="0" w:space="0" w:color="auto"/>
            <w:right w:val="none" w:sz="0" w:space="0" w:color="auto"/>
          </w:divBdr>
        </w:div>
        <w:div w:id="2113622827">
          <w:marLeft w:val="0"/>
          <w:marRight w:val="0"/>
          <w:marTop w:val="0"/>
          <w:marBottom w:val="0"/>
          <w:divBdr>
            <w:top w:val="none" w:sz="0" w:space="0" w:color="auto"/>
            <w:left w:val="none" w:sz="0" w:space="0" w:color="auto"/>
            <w:bottom w:val="none" w:sz="0" w:space="0" w:color="auto"/>
            <w:right w:val="none" w:sz="0" w:space="0" w:color="auto"/>
          </w:divBdr>
        </w:div>
        <w:div w:id="809640838">
          <w:marLeft w:val="0"/>
          <w:marRight w:val="0"/>
          <w:marTop w:val="0"/>
          <w:marBottom w:val="0"/>
          <w:divBdr>
            <w:top w:val="none" w:sz="0" w:space="0" w:color="auto"/>
            <w:left w:val="none" w:sz="0" w:space="0" w:color="auto"/>
            <w:bottom w:val="none" w:sz="0" w:space="0" w:color="auto"/>
            <w:right w:val="none" w:sz="0" w:space="0" w:color="auto"/>
          </w:divBdr>
        </w:div>
        <w:div w:id="1897817361">
          <w:marLeft w:val="0"/>
          <w:marRight w:val="0"/>
          <w:marTop w:val="0"/>
          <w:marBottom w:val="0"/>
          <w:divBdr>
            <w:top w:val="none" w:sz="0" w:space="0" w:color="auto"/>
            <w:left w:val="none" w:sz="0" w:space="0" w:color="auto"/>
            <w:bottom w:val="none" w:sz="0" w:space="0" w:color="auto"/>
            <w:right w:val="none" w:sz="0" w:space="0" w:color="auto"/>
          </w:divBdr>
        </w:div>
        <w:div w:id="1896237926">
          <w:marLeft w:val="0"/>
          <w:marRight w:val="0"/>
          <w:marTop w:val="0"/>
          <w:marBottom w:val="0"/>
          <w:divBdr>
            <w:top w:val="none" w:sz="0" w:space="0" w:color="auto"/>
            <w:left w:val="none" w:sz="0" w:space="0" w:color="auto"/>
            <w:bottom w:val="none" w:sz="0" w:space="0" w:color="auto"/>
            <w:right w:val="none" w:sz="0" w:space="0" w:color="auto"/>
          </w:divBdr>
        </w:div>
        <w:div w:id="745104585">
          <w:marLeft w:val="0"/>
          <w:marRight w:val="0"/>
          <w:marTop w:val="0"/>
          <w:marBottom w:val="0"/>
          <w:divBdr>
            <w:top w:val="none" w:sz="0" w:space="0" w:color="auto"/>
            <w:left w:val="none" w:sz="0" w:space="0" w:color="auto"/>
            <w:bottom w:val="none" w:sz="0" w:space="0" w:color="auto"/>
            <w:right w:val="none" w:sz="0" w:space="0" w:color="auto"/>
          </w:divBdr>
        </w:div>
        <w:div w:id="397360873">
          <w:marLeft w:val="0"/>
          <w:marRight w:val="0"/>
          <w:marTop w:val="0"/>
          <w:marBottom w:val="0"/>
          <w:divBdr>
            <w:top w:val="none" w:sz="0" w:space="0" w:color="auto"/>
            <w:left w:val="none" w:sz="0" w:space="0" w:color="auto"/>
            <w:bottom w:val="none" w:sz="0" w:space="0" w:color="auto"/>
            <w:right w:val="none" w:sz="0" w:space="0" w:color="auto"/>
          </w:divBdr>
        </w:div>
        <w:div w:id="35814084">
          <w:marLeft w:val="0"/>
          <w:marRight w:val="0"/>
          <w:marTop w:val="0"/>
          <w:marBottom w:val="0"/>
          <w:divBdr>
            <w:top w:val="none" w:sz="0" w:space="0" w:color="auto"/>
            <w:left w:val="none" w:sz="0" w:space="0" w:color="auto"/>
            <w:bottom w:val="none" w:sz="0" w:space="0" w:color="auto"/>
            <w:right w:val="none" w:sz="0" w:space="0" w:color="auto"/>
          </w:divBdr>
        </w:div>
        <w:div w:id="1599868357">
          <w:marLeft w:val="0"/>
          <w:marRight w:val="0"/>
          <w:marTop w:val="0"/>
          <w:marBottom w:val="0"/>
          <w:divBdr>
            <w:top w:val="none" w:sz="0" w:space="0" w:color="auto"/>
            <w:left w:val="none" w:sz="0" w:space="0" w:color="auto"/>
            <w:bottom w:val="none" w:sz="0" w:space="0" w:color="auto"/>
            <w:right w:val="none" w:sz="0" w:space="0" w:color="auto"/>
          </w:divBdr>
        </w:div>
        <w:div w:id="947928115">
          <w:marLeft w:val="0"/>
          <w:marRight w:val="0"/>
          <w:marTop w:val="0"/>
          <w:marBottom w:val="0"/>
          <w:divBdr>
            <w:top w:val="none" w:sz="0" w:space="0" w:color="auto"/>
            <w:left w:val="none" w:sz="0" w:space="0" w:color="auto"/>
            <w:bottom w:val="none" w:sz="0" w:space="0" w:color="auto"/>
            <w:right w:val="none" w:sz="0" w:space="0" w:color="auto"/>
          </w:divBdr>
        </w:div>
        <w:div w:id="372654028">
          <w:marLeft w:val="0"/>
          <w:marRight w:val="0"/>
          <w:marTop w:val="0"/>
          <w:marBottom w:val="0"/>
          <w:divBdr>
            <w:top w:val="none" w:sz="0" w:space="0" w:color="auto"/>
            <w:left w:val="none" w:sz="0" w:space="0" w:color="auto"/>
            <w:bottom w:val="none" w:sz="0" w:space="0" w:color="auto"/>
            <w:right w:val="none" w:sz="0" w:space="0" w:color="auto"/>
          </w:divBdr>
        </w:div>
        <w:div w:id="527183787">
          <w:marLeft w:val="0"/>
          <w:marRight w:val="0"/>
          <w:marTop w:val="0"/>
          <w:marBottom w:val="0"/>
          <w:divBdr>
            <w:top w:val="none" w:sz="0" w:space="0" w:color="auto"/>
            <w:left w:val="none" w:sz="0" w:space="0" w:color="auto"/>
            <w:bottom w:val="none" w:sz="0" w:space="0" w:color="auto"/>
            <w:right w:val="none" w:sz="0" w:space="0" w:color="auto"/>
          </w:divBdr>
        </w:div>
        <w:div w:id="1296833478">
          <w:marLeft w:val="0"/>
          <w:marRight w:val="0"/>
          <w:marTop w:val="0"/>
          <w:marBottom w:val="0"/>
          <w:divBdr>
            <w:top w:val="none" w:sz="0" w:space="0" w:color="auto"/>
            <w:left w:val="none" w:sz="0" w:space="0" w:color="auto"/>
            <w:bottom w:val="none" w:sz="0" w:space="0" w:color="auto"/>
            <w:right w:val="none" w:sz="0" w:space="0" w:color="auto"/>
          </w:divBdr>
        </w:div>
        <w:div w:id="198934136">
          <w:marLeft w:val="0"/>
          <w:marRight w:val="0"/>
          <w:marTop w:val="0"/>
          <w:marBottom w:val="0"/>
          <w:divBdr>
            <w:top w:val="none" w:sz="0" w:space="0" w:color="auto"/>
            <w:left w:val="none" w:sz="0" w:space="0" w:color="auto"/>
            <w:bottom w:val="none" w:sz="0" w:space="0" w:color="auto"/>
            <w:right w:val="none" w:sz="0" w:space="0" w:color="auto"/>
          </w:divBdr>
        </w:div>
        <w:div w:id="1824009814">
          <w:marLeft w:val="0"/>
          <w:marRight w:val="0"/>
          <w:marTop w:val="0"/>
          <w:marBottom w:val="0"/>
          <w:divBdr>
            <w:top w:val="none" w:sz="0" w:space="0" w:color="auto"/>
            <w:left w:val="none" w:sz="0" w:space="0" w:color="auto"/>
            <w:bottom w:val="none" w:sz="0" w:space="0" w:color="auto"/>
            <w:right w:val="none" w:sz="0" w:space="0" w:color="auto"/>
          </w:divBdr>
        </w:div>
        <w:div w:id="676464933">
          <w:marLeft w:val="0"/>
          <w:marRight w:val="0"/>
          <w:marTop w:val="0"/>
          <w:marBottom w:val="0"/>
          <w:divBdr>
            <w:top w:val="none" w:sz="0" w:space="0" w:color="auto"/>
            <w:left w:val="none" w:sz="0" w:space="0" w:color="auto"/>
            <w:bottom w:val="none" w:sz="0" w:space="0" w:color="auto"/>
            <w:right w:val="none" w:sz="0" w:space="0" w:color="auto"/>
          </w:divBdr>
        </w:div>
        <w:div w:id="1652174961">
          <w:marLeft w:val="0"/>
          <w:marRight w:val="0"/>
          <w:marTop w:val="0"/>
          <w:marBottom w:val="0"/>
          <w:divBdr>
            <w:top w:val="none" w:sz="0" w:space="0" w:color="auto"/>
            <w:left w:val="none" w:sz="0" w:space="0" w:color="auto"/>
            <w:bottom w:val="none" w:sz="0" w:space="0" w:color="auto"/>
            <w:right w:val="none" w:sz="0" w:space="0" w:color="auto"/>
          </w:divBdr>
        </w:div>
        <w:div w:id="1992058771">
          <w:marLeft w:val="0"/>
          <w:marRight w:val="0"/>
          <w:marTop w:val="0"/>
          <w:marBottom w:val="0"/>
          <w:divBdr>
            <w:top w:val="none" w:sz="0" w:space="0" w:color="auto"/>
            <w:left w:val="none" w:sz="0" w:space="0" w:color="auto"/>
            <w:bottom w:val="none" w:sz="0" w:space="0" w:color="auto"/>
            <w:right w:val="none" w:sz="0" w:space="0" w:color="auto"/>
          </w:divBdr>
        </w:div>
        <w:div w:id="348727692">
          <w:marLeft w:val="0"/>
          <w:marRight w:val="0"/>
          <w:marTop w:val="0"/>
          <w:marBottom w:val="0"/>
          <w:divBdr>
            <w:top w:val="none" w:sz="0" w:space="0" w:color="auto"/>
            <w:left w:val="none" w:sz="0" w:space="0" w:color="auto"/>
            <w:bottom w:val="none" w:sz="0" w:space="0" w:color="auto"/>
            <w:right w:val="none" w:sz="0" w:space="0" w:color="auto"/>
          </w:divBdr>
        </w:div>
        <w:div w:id="1716853035">
          <w:marLeft w:val="0"/>
          <w:marRight w:val="0"/>
          <w:marTop w:val="0"/>
          <w:marBottom w:val="0"/>
          <w:divBdr>
            <w:top w:val="none" w:sz="0" w:space="0" w:color="auto"/>
            <w:left w:val="none" w:sz="0" w:space="0" w:color="auto"/>
            <w:bottom w:val="none" w:sz="0" w:space="0" w:color="auto"/>
            <w:right w:val="none" w:sz="0" w:space="0" w:color="auto"/>
          </w:divBdr>
        </w:div>
        <w:div w:id="629895465">
          <w:marLeft w:val="0"/>
          <w:marRight w:val="0"/>
          <w:marTop w:val="0"/>
          <w:marBottom w:val="0"/>
          <w:divBdr>
            <w:top w:val="none" w:sz="0" w:space="0" w:color="auto"/>
            <w:left w:val="none" w:sz="0" w:space="0" w:color="auto"/>
            <w:bottom w:val="none" w:sz="0" w:space="0" w:color="auto"/>
            <w:right w:val="none" w:sz="0" w:space="0" w:color="auto"/>
          </w:divBdr>
        </w:div>
        <w:div w:id="1550915573">
          <w:marLeft w:val="0"/>
          <w:marRight w:val="0"/>
          <w:marTop w:val="0"/>
          <w:marBottom w:val="0"/>
          <w:divBdr>
            <w:top w:val="none" w:sz="0" w:space="0" w:color="auto"/>
            <w:left w:val="none" w:sz="0" w:space="0" w:color="auto"/>
            <w:bottom w:val="none" w:sz="0" w:space="0" w:color="auto"/>
            <w:right w:val="none" w:sz="0" w:space="0" w:color="auto"/>
          </w:divBdr>
        </w:div>
        <w:div w:id="637806598">
          <w:marLeft w:val="0"/>
          <w:marRight w:val="0"/>
          <w:marTop w:val="0"/>
          <w:marBottom w:val="0"/>
          <w:divBdr>
            <w:top w:val="none" w:sz="0" w:space="0" w:color="auto"/>
            <w:left w:val="none" w:sz="0" w:space="0" w:color="auto"/>
            <w:bottom w:val="none" w:sz="0" w:space="0" w:color="auto"/>
            <w:right w:val="none" w:sz="0" w:space="0" w:color="auto"/>
          </w:divBdr>
        </w:div>
        <w:div w:id="182787017">
          <w:marLeft w:val="0"/>
          <w:marRight w:val="0"/>
          <w:marTop w:val="0"/>
          <w:marBottom w:val="0"/>
          <w:divBdr>
            <w:top w:val="none" w:sz="0" w:space="0" w:color="auto"/>
            <w:left w:val="none" w:sz="0" w:space="0" w:color="auto"/>
            <w:bottom w:val="none" w:sz="0" w:space="0" w:color="auto"/>
            <w:right w:val="none" w:sz="0" w:space="0" w:color="auto"/>
          </w:divBdr>
        </w:div>
        <w:div w:id="1884248425">
          <w:marLeft w:val="0"/>
          <w:marRight w:val="0"/>
          <w:marTop w:val="0"/>
          <w:marBottom w:val="0"/>
          <w:divBdr>
            <w:top w:val="none" w:sz="0" w:space="0" w:color="auto"/>
            <w:left w:val="none" w:sz="0" w:space="0" w:color="auto"/>
            <w:bottom w:val="none" w:sz="0" w:space="0" w:color="auto"/>
            <w:right w:val="none" w:sz="0" w:space="0" w:color="auto"/>
          </w:divBdr>
        </w:div>
        <w:div w:id="1106929041">
          <w:marLeft w:val="0"/>
          <w:marRight w:val="0"/>
          <w:marTop w:val="0"/>
          <w:marBottom w:val="0"/>
          <w:divBdr>
            <w:top w:val="none" w:sz="0" w:space="0" w:color="auto"/>
            <w:left w:val="none" w:sz="0" w:space="0" w:color="auto"/>
            <w:bottom w:val="none" w:sz="0" w:space="0" w:color="auto"/>
            <w:right w:val="none" w:sz="0" w:space="0" w:color="auto"/>
          </w:divBdr>
        </w:div>
        <w:div w:id="114257604">
          <w:marLeft w:val="0"/>
          <w:marRight w:val="0"/>
          <w:marTop w:val="0"/>
          <w:marBottom w:val="0"/>
          <w:divBdr>
            <w:top w:val="none" w:sz="0" w:space="0" w:color="auto"/>
            <w:left w:val="none" w:sz="0" w:space="0" w:color="auto"/>
            <w:bottom w:val="none" w:sz="0" w:space="0" w:color="auto"/>
            <w:right w:val="none" w:sz="0" w:space="0" w:color="auto"/>
          </w:divBdr>
        </w:div>
        <w:div w:id="156697477">
          <w:marLeft w:val="0"/>
          <w:marRight w:val="0"/>
          <w:marTop w:val="0"/>
          <w:marBottom w:val="0"/>
          <w:divBdr>
            <w:top w:val="none" w:sz="0" w:space="0" w:color="auto"/>
            <w:left w:val="none" w:sz="0" w:space="0" w:color="auto"/>
            <w:bottom w:val="none" w:sz="0" w:space="0" w:color="auto"/>
            <w:right w:val="none" w:sz="0" w:space="0" w:color="auto"/>
          </w:divBdr>
        </w:div>
        <w:div w:id="290553266">
          <w:marLeft w:val="0"/>
          <w:marRight w:val="0"/>
          <w:marTop w:val="0"/>
          <w:marBottom w:val="0"/>
          <w:divBdr>
            <w:top w:val="none" w:sz="0" w:space="0" w:color="auto"/>
            <w:left w:val="none" w:sz="0" w:space="0" w:color="auto"/>
            <w:bottom w:val="none" w:sz="0" w:space="0" w:color="auto"/>
            <w:right w:val="none" w:sz="0" w:space="0" w:color="auto"/>
          </w:divBdr>
        </w:div>
        <w:div w:id="1253663332">
          <w:marLeft w:val="0"/>
          <w:marRight w:val="0"/>
          <w:marTop w:val="0"/>
          <w:marBottom w:val="0"/>
          <w:divBdr>
            <w:top w:val="none" w:sz="0" w:space="0" w:color="auto"/>
            <w:left w:val="none" w:sz="0" w:space="0" w:color="auto"/>
            <w:bottom w:val="none" w:sz="0" w:space="0" w:color="auto"/>
            <w:right w:val="none" w:sz="0" w:space="0" w:color="auto"/>
          </w:divBdr>
        </w:div>
        <w:div w:id="1037855785">
          <w:marLeft w:val="0"/>
          <w:marRight w:val="0"/>
          <w:marTop w:val="0"/>
          <w:marBottom w:val="0"/>
          <w:divBdr>
            <w:top w:val="none" w:sz="0" w:space="0" w:color="auto"/>
            <w:left w:val="none" w:sz="0" w:space="0" w:color="auto"/>
            <w:bottom w:val="none" w:sz="0" w:space="0" w:color="auto"/>
            <w:right w:val="none" w:sz="0" w:space="0" w:color="auto"/>
          </w:divBdr>
        </w:div>
        <w:div w:id="2088922478">
          <w:marLeft w:val="0"/>
          <w:marRight w:val="0"/>
          <w:marTop w:val="0"/>
          <w:marBottom w:val="0"/>
          <w:divBdr>
            <w:top w:val="none" w:sz="0" w:space="0" w:color="auto"/>
            <w:left w:val="none" w:sz="0" w:space="0" w:color="auto"/>
            <w:bottom w:val="none" w:sz="0" w:space="0" w:color="auto"/>
            <w:right w:val="none" w:sz="0" w:space="0" w:color="auto"/>
          </w:divBdr>
        </w:div>
        <w:div w:id="1167984676">
          <w:marLeft w:val="0"/>
          <w:marRight w:val="0"/>
          <w:marTop w:val="0"/>
          <w:marBottom w:val="0"/>
          <w:divBdr>
            <w:top w:val="none" w:sz="0" w:space="0" w:color="auto"/>
            <w:left w:val="none" w:sz="0" w:space="0" w:color="auto"/>
            <w:bottom w:val="none" w:sz="0" w:space="0" w:color="auto"/>
            <w:right w:val="none" w:sz="0" w:space="0" w:color="auto"/>
          </w:divBdr>
        </w:div>
        <w:div w:id="1446004681">
          <w:marLeft w:val="0"/>
          <w:marRight w:val="0"/>
          <w:marTop w:val="0"/>
          <w:marBottom w:val="0"/>
          <w:divBdr>
            <w:top w:val="none" w:sz="0" w:space="0" w:color="auto"/>
            <w:left w:val="none" w:sz="0" w:space="0" w:color="auto"/>
            <w:bottom w:val="none" w:sz="0" w:space="0" w:color="auto"/>
            <w:right w:val="none" w:sz="0" w:space="0" w:color="auto"/>
          </w:divBdr>
        </w:div>
        <w:div w:id="70003274">
          <w:marLeft w:val="0"/>
          <w:marRight w:val="0"/>
          <w:marTop w:val="0"/>
          <w:marBottom w:val="0"/>
          <w:divBdr>
            <w:top w:val="none" w:sz="0" w:space="0" w:color="auto"/>
            <w:left w:val="none" w:sz="0" w:space="0" w:color="auto"/>
            <w:bottom w:val="none" w:sz="0" w:space="0" w:color="auto"/>
            <w:right w:val="none" w:sz="0" w:space="0" w:color="auto"/>
          </w:divBdr>
        </w:div>
        <w:div w:id="1829401523">
          <w:marLeft w:val="0"/>
          <w:marRight w:val="0"/>
          <w:marTop w:val="0"/>
          <w:marBottom w:val="0"/>
          <w:divBdr>
            <w:top w:val="none" w:sz="0" w:space="0" w:color="auto"/>
            <w:left w:val="none" w:sz="0" w:space="0" w:color="auto"/>
            <w:bottom w:val="none" w:sz="0" w:space="0" w:color="auto"/>
            <w:right w:val="none" w:sz="0" w:space="0" w:color="auto"/>
          </w:divBdr>
        </w:div>
        <w:div w:id="1044597648">
          <w:marLeft w:val="0"/>
          <w:marRight w:val="0"/>
          <w:marTop w:val="0"/>
          <w:marBottom w:val="0"/>
          <w:divBdr>
            <w:top w:val="none" w:sz="0" w:space="0" w:color="auto"/>
            <w:left w:val="none" w:sz="0" w:space="0" w:color="auto"/>
            <w:bottom w:val="none" w:sz="0" w:space="0" w:color="auto"/>
            <w:right w:val="none" w:sz="0" w:space="0" w:color="auto"/>
          </w:divBdr>
        </w:div>
        <w:div w:id="1916355877">
          <w:marLeft w:val="0"/>
          <w:marRight w:val="0"/>
          <w:marTop w:val="0"/>
          <w:marBottom w:val="0"/>
          <w:divBdr>
            <w:top w:val="none" w:sz="0" w:space="0" w:color="auto"/>
            <w:left w:val="none" w:sz="0" w:space="0" w:color="auto"/>
            <w:bottom w:val="none" w:sz="0" w:space="0" w:color="auto"/>
            <w:right w:val="none" w:sz="0" w:space="0" w:color="auto"/>
          </w:divBdr>
        </w:div>
        <w:div w:id="803930928">
          <w:marLeft w:val="0"/>
          <w:marRight w:val="0"/>
          <w:marTop w:val="0"/>
          <w:marBottom w:val="0"/>
          <w:divBdr>
            <w:top w:val="none" w:sz="0" w:space="0" w:color="auto"/>
            <w:left w:val="none" w:sz="0" w:space="0" w:color="auto"/>
            <w:bottom w:val="none" w:sz="0" w:space="0" w:color="auto"/>
            <w:right w:val="none" w:sz="0" w:space="0" w:color="auto"/>
          </w:divBdr>
        </w:div>
        <w:div w:id="1333534384">
          <w:marLeft w:val="0"/>
          <w:marRight w:val="0"/>
          <w:marTop w:val="0"/>
          <w:marBottom w:val="0"/>
          <w:divBdr>
            <w:top w:val="none" w:sz="0" w:space="0" w:color="auto"/>
            <w:left w:val="none" w:sz="0" w:space="0" w:color="auto"/>
            <w:bottom w:val="none" w:sz="0" w:space="0" w:color="auto"/>
            <w:right w:val="none" w:sz="0" w:space="0" w:color="auto"/>
          </w:divBdr>
        </w:div>
        <w:div w:id="1629629037">
          <w:marLeft w:val="0"/>
          <w:marRight w:val="0"/>
          <w:marTop w:val="0"/>
          <w:marBottom w:val="0"/>
          <w:divBdr>
            <w:top w:val="none" w:sz="0" w:space="0" w:color="auto"/>
            <w:left w:val="none" w:sz="0" w:space="0" w:color="auto"/>
            <w:bottom w:val="none" w:sz="0" w:space="0" w:color="auto"/>
            <w:right w:val="none" w:sz="0" w:space="0" w:color="auto"/>
          </w:divBdr>
        </w:div>
        <w:div w:id="698820270">
          <w:marLeft w:val="0"/>
          <w:marRight w:val="0"/>
          <w:marTop w:val="0"/>
          <w:marBottom w:val="0"/>
          <w:divBdr>
            <w:top w:val="none" w:sz="0" w:space="0" w:color="auto"/>
            <w:left w:val="none" w:sz="0" w:space="0" w:color="auto"/>
            <w:bottom w:val="none" w:sz="0" w:space="0" w:color="auto"/>
            <w:right w:val="none" w:sz="0" w:space="0" w:color="auto"/>
          </w:divBdr>
        </w:div>
        <w:div w:id="1774007146">
          <w:marLeft w:val="0"/>
          <w:marRight w:val="0"/>
          <w:marTop w:val="0"/>
          <w:marBottom w:val="0"/>
          <w:divBdr>
            <w:top w:val="none" w:sz="0" w:space="0" w:color="auto"/>
            <w:left w:val="none" w:sz="0" w:space="0" w:color="auto"/>
            <w:bottom w:val="none" w:sz="0" w:space="0" w:color="auto"/>
            <w:right w:val="none" w:sz="0" w:space="0" w:color="auto"/>
          </w:divBdr>
        </w:div>
        <w:div w:id="35475877">
          <w:marLeft w:val="0"/>
          <w:marRight w:val="0"/>
          <w:marTop w:val="0"/>
          <w:marBottom w:val="0"/>
          <w:divBdr>
            <w:top w:val="none" w:sz="0" w:space="0" w:color="auto"/>
            <w:left w:val="none" w:sz="0" w:space="0" w:color="auto"/>
            <w:bottom w:val="none" w:sz="0" w:space="0" w:color="auto"/>
            <w:right w:val="none" w:sz="0" w:space="0" w:color="auto"/>
          </w:divBdr>
        </w:div>
        <w:div w:id="1325014084">
          <w:marLeft w:val="0"/>
          <w:marRight w:val="0"/>
          <w:marTop w:val="0"/>
          <w:marBottom w:val="0"/>
          <w:divBdr>
            <w:top w:val="none" w:sz="0" w:space="0" w:color="auto"/>
            <w:left w:val="none" w:sz="0" w:space="0" w:color="auto"/>
            <w:bottom w:val="none" w:sz="0" w:space="0" w:color="auto"/>
            <w:right w:val="none" w:sz="0" w:space="0" w:color="auto"/>
          </w:divBdr>
        </w:div>
        <w:div w:id="1855922967">
          <w:marLeft w:val="0"/>
          <w:marRight w:val="0"/>
          <w:marTop w:val="0"/>
          <w:marBottom w:val="0"/>
          <w:divBdr>
            <w:top w:val="none" w:sz="0" w:space="0" w:color="auto"/>
            <w:left w:val="none" w:sz="0" w:space="0" w:color="auto"/>
            <w:bottom w:val="none" w:sz="0" w:space="0" w:color="auto"/>
            <w:right w:val="none" w:sz="0" w:space="0" w:color="auto"/>
          </w:divBdr>
        </w:div>
        <w:div w:id="946886619">
          <w:marLeft w:val="0"/>
          <w:marRight w:val="0"/>
          <w:marTop w:val="0"/>
          <w:marBottom w:val="0"/>
          <w:divBdr>
            <w:top w:val="none" w:sz="0" w:space="0" w:color="auto"/>
            <w:left w:val="none" w:sz="0" w:space="0" w:color="auto"/>
            <w:bottom w:val="none" w:sz="0" w:space="0" w:color="auto"/>
            <w:right w:val="none" w:sz="0" w:space="0" w:color="auto"/>
          </w:divBdr>
        </w:div>
      </w:divsChild>
    </w:div>
    <w:div w:id="159741537">
      <w:bodyDiv w:val="1"/>
      <w:marLeft w:val="0"/>
      <w:marRight w:val="0"/>
      <w:marTop w:val="0"/>
      <w:marBottom w:val="0"/>
      <w:divBdr>
        <w:top w:val="none" w:sz="0" w:space="0" w:color="auto"/>
        <w:left w:val="none" w:sz="0" w:space="0" w:color="auto"/>
        <w:bottom w:val="none" w:sz="0" w:space="0" w:color="auto"/>
        <w:right w:val="none" w:sz="0" w:space="0" w:color="auto"/>
      </w:divBdr>
    </w:div>
    <w:div w:id="159781735">
      <w:bodyDiv w:val="1"/>
      <w:marLeft w:val="0"/>
      <w:marRight w:val="0"/>
      <w:marTop w:val="0"/>
      <w:marBottom w:val="0"/>
      <w:divBdr>
        <w:top w:val="none" w:sz="0" w:space="0" w:color="auto"/>
        <w:left w:val="none" w:sz="0" w:space="0" w:color="auto"/>
        <w:bottom w:val="none" w:sz="0" w:space="0" w:color="auto"/>
        <w:right w:val="none" w:sz="0" w:space="0" w:color="auto"/>
      </w:divBdr>
    </w:div>
    <w:div w:id="159929595">
      <w:bodyDiv w:val="1"/>
      <w:marLeft w:val="0"/>
      <w:marRight w:val="0"/>
      <w:marTop w:val="0"/>
      <w:marBottom w:val="0"/>
      <w:divBdr>
        <w:top w:val="none" w:sz="0" w:space="0" w:color="auto"/>
        <w:left w:val="none" w:sz="0" w:space="0" w:color="auto"/>
        <w:bottom w:val="none" w:sz="0" w:space="0" w:color="auto"/>
        <w:right w:val="none" w:sz="0" w:space="0" w:color="auto"/>
      </w:divBdr>
    </w:div>
    <w:div w:id="160312772">
      <w:bodyDiv w:val="1"/>
      <w:marLeft w:val="0"/>
      <w:marRight w:val="0"/>
      <w:marTop w:val="0"/>
      <w:marBottom w:val="0"/>
      <w:divBdr>
        <w:top w:val="none" w:sz="0" w:space="0" w:color="auto"/>
        <w:left w:val="none" w:sz="0" w:space="0" w:color="auto"/>
        <w:bottom w:val="none" w:sz="0" w:space="0" w:color="auto"/>
        <w:right w:val="none" w:sz="0" w:space="0" w:color="auto"/>
      </w:divBdr>
    </w:div>
    <w:div w:id="163319867">
      <w:bodyDiv w:val="1"/>
      <w:marLeft w:val="0"/>
      <w:marRight w:val="0"/>
      <w:marTop w:val="0"/>
      <w:marBottom w:val="0"/>
      <w:divBdr>
        <w:top w:val="none" w:sz="0" w:space="0" w:color="auto"/>
        <w:left w:val="none" w:sz="0" w:space="0" w:color="auto"/>
        <w:bottom w:val="none" w:sz="0" w:space="0" w:color="auto"/>
        <w:right w:val="none" w:sz="0" w:space="0" w:color="auto"/>
      </w:divBdr>
      <w:divsChild>
        <w:div w:id="378361866">
          <w:marLeft w:val="0"/>
          <w:marRight w:val="0"/>
          <w:marTop w:val="0"/>
          <w:marBottom w:val="0"/>
          <w:divBdr>
            <w:top w:val="none" w:sz="0" w:space="0" w:color="auto"/>
            <w:left w:val="none" w:sz="0" w:space="0" w:color="auto"/>
            <w:bottom w:val="none" w:sz="0" w:space="0" w:color="auto"/>
            <w:right w:val="none" w:sz="0" w:space="0" w:color="auto"/>
          </w:divBdr>
          <w:divsChild>
            <w:div w:id="782041445">
              <w:marLeft w:val="0"/>
              <w:marRight w:val="0"/>
              <w:marTop w:val="0"/>
              <w:marBottom w:val="0"/>
              <w:divBdr>
                <w:top w:val="none" w:sz="0" w:space="0" w:color="auto"/>
                <w:left w:val="none" w:sz="0" w:space="0" w:color="auto"/>
                <w:bottom w:val="none" w:sz="0" w:space="0" w:color="auto"/>
                <w:right w:val="none" w:sz="0" w:space="0" w:color="auto"/>
              </w:divBdr>
              <w:divsChild>
                <w:div w:id="824518396">
                  <w:marLeft w:val="0"/>
                  <w:marRight w:val="0"/>
                  <w:marTop w:val="0"/>
                  <w:marBottom w:val="0"/>
                  <w:divBdr>
                    <w:top w:val="none" w:sz="0" w:space="0" w:color="auto"/>
                    <w:left w:val="none" w:sz="0" w:space="0" w:color="auto"/>
                    <w:bottom w:val="none" w:sz="0" w:space="0" w:color="auto"/>
                    <w:right w:val="none" w:sz="0" w:space="0" w:color="auto"/>
                  </w:divBdr>
                  <w:divsChild>
                    <w:div w:id="98003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445134">
      <w:bodyDiv w:val="1"/>
      <w:marLeft w:val="0"/>
      <w:marRight w:val="0"/>
      <w:marTop w:val="0"/>
      <w:marBottom w:val="0"/>
      <w:divBdr>
        <w:top w:val="none" w:sz="0" w:space="0" w:color="auto"/>
        <w:left w:val="none" w:sz="0" w:space="0" w:color="auto"/>
        <w:bottom w:val="none" w:sz="0" w:space="0" w:color="auto"/>
        <w:right w:val="none" w:sz="0" w:space="0" w:color="auto"/>
      </w:divBdr>
      <w:divsChild>
        <w:div w:id="2006778872">
          <w:marLeft w:val="0"/>
          <w:marRight w:val="0"/>
          <w:marTop w:val="0"/>
          <w:marBottom w:val="0"/>
          <w:divBdr>
            <w:top w:val="none" w:sz="0" w:space="0" w:color="auto"/>
            <w:left w:val="none" w:sz="0" w:space="0" w:color="auto"/>
            <w:bottom w:val="none" w:sz="0" w:space="0" w:color="auto"/>
            <w:right w:val="none" w:sz="0" w:space="0" w:color="auto"/>
          </w:divBdr>
        </w:div>
        <w:div w:id="980309744">
          <w:marLeft w:val="0"/>
          <w:marRight w:val="0"/>
          <w:marTop w:val="0"/>
          <w:marBottom w:val="0"/>
          <w:divBdr>
            <w:top w:val="none" w:sz="0" w:space="0" w:color="auto"/>
            <w:left w:val="none" w:sz="0" w:space="0" w:color="auto"/>
            <w:bottom w:val="none" w:sz="0" w:space="0" w:color="auto"/>
            <w:right w:val="none" w:sz="0" w:space="0" w:color="auto"/>
          </w:divBdr>
        </w:div>
        <w:div w:id="1579242267">
          <w:marLeft w:val="0"/>
          <w:marRight w:val="0"/>
          <w:marTop w:val="0"/>
          <w:marBottom w:val="0"/>
          <w:divBdr>
            <w:top w:val="none" w:sz="0" w:space="0" w:color="auto"/>
            <w:left w:val="none" w:sz="0" w:space="0" w:color="auto"/>
            <w:bottom w:val="none" w:sz="0" w:space="0" w:color="auto"/>
            <w:right w:val="none" w:sz="0" w:space="0" w:color="auto"/>
          </w:divBdr>
        </w:div>
        <w:div w:id="1326085025">
          <w:marLeft w:val="0"/>
          <w:marRight w:val="0"/>
          <w:marTop w:val="0"/>
          <w:marBottom w:val="0"/>
          <w:divBdr>
            <w:top w:val="none" w:sz="0" w:space="0" w:color="auto"/>
            <w:left w:val="none" w:sz="0" w:space="0" w:color="auto"/>
            <w:bottom w:val="none" w:sz="0" w:space="0" w:color="auto"/>
            <w:right w:val="none" w:sz="0" w:space="0" w:color="auto"/>
          </w:divBdr>
        </w:div>
        <w:div w:id="2128962914">
          <w:marLeft w:val="0"/>
          <w:marRight w:val="0"/>
          <w:marTop w:val="0"/>
          <w:marBottom w:val="0"/>
          <w:divBdr>
            <w:top w:val="none" w:sz="0" w:space="0" w:color="auto"/>
            <w:left w:val="none" w:sz="0" w:space="0" w:color="auto"/>
            <w:bottom w:val="none" w:sz="0" w:space="0" w:color="auto"/>
            <w:right w:val="none" w:sz="0" w:space="0" w:color="auto"/>
          </w:divBdr>
        </w:div>
        <w:div w:id="355615530">
          <w:marLeft w:val="0"/>
          <w:marRight w:val="0"/>
          <w:marTop w:val="0"/>
          <w:marBottom w:val="0"/>
          <w:divBdr>
            <w:top w:val="none" w:sz="0" w:space="0" w:color="auto"/>
            <w:left w:val="none" w:sz="0" w:space="0" w:color="auto"/>
            <w:bottom w:val="none" w:sz="0" w:space="0" w:color="auto"/>
            <w:right w:val="none" w:sz="0" w:space="0" w:color="auto"/>
          </w:divBdr>
        </w:div>
        <w:div w:id="981468695">
          <w:marLeft w:val="0"/>
          <w:marRight w:val="0"/>
          <w:marTop w:val="0"/>
          <w:marBottom w:val="0"/>
          <w:divBdr>
            <w:top w:val="none" w:sz="0" w:space="0" w:color="auto"/>
            <w:left w:val="none" w:sz="0" w:space="0" w:color="auto"/>
            <w:bottom w:val="none" w:sz="0" w:space="0" w:color="auto"/>
            <w:right w:val="none" w:sz="0" w:space="0" w:color="auto"/>
          </w:divBdr>
        </w:div>
        <w:div w:id="636033002">
          <w:marLeft w:val="0"/>
          <w:marRight w:val="0"/>
          <w:marTop w:val="0"/>
          <w:marBottom w:val="0"/>
          <w:divBdr>
            <w:top w:val="none" w:sz="0" w:space="0" w:color="auto"/>
            <w:left w:val="none" w:sz="0" w:space="0" w:color="auto"/>
            <w:bottom w:val="none" w:sz="0" w:space="0" w:color="auto"/>
            <w:right w:val="none" w:sz="0" w:space="0" w:color="auto"/>
          </w:divBdr>
        </w:div>
        <w:div w:id="2118209375">
          <w:marLeft w:val="0"/>
          <w:marRight w:val="0"/>
          <w:marTop w:val="0"/>
          <w:marBottom w:val="0"/>
          <w:divBdr>
            <w:top w:val="none" w:sz="0" w:space="0" w:color="auto"/>
            <w:left w:val="none" w:sz="0" w:space="0" w:color="auto"/>
            <w:bottom w:val="none" w:sz="0" w:space="0" w:color="auto"/>
            <w:right w:val="none" w:sz="0" w:space="0" w:color="auto"/>
          </w:divBdr>
        </w:div>
        <w:div w:id="218983127">
          <w:marLeft w:val="0"/>
          <w:marRight w:val="0"/>
          <w:marTop w:val="0"/>
          <w:marBottom w:val="0"/>
          <w:divBdr>
            <w:top w:val="none" w:sz="0" w:space="0" w:color="auto"/>
            <w:left w:val="none" w:sz="0" w:space="0" w:color="auto"/>
            <w:bottom w:val="none" w:sz="0" w:space="0" w:color="auto"/>
            <w:right w:val="none" w:sz="0" w:space="0" w:color="auto"/>
          </w:divBdr>
        </w:div>
        <w:div w:id="1770465632">
          <w:marLeft w:val="0"/>
          <w:marRight w:val="0"/>
          <w:marTop w:val="0"/>
          <w:marBottom w:val="0"/>
          <w:divBdr>
            <w:top w:val="none" w:sz="0" w:space="0" w:color="auto"/>
            <w:left w:val="none" w:sz="0" w:space="0" w:color="auto"/>
            <w:bottom w:val="none" w:sz="0" w:space="0" w:color="auto"/>
            <w:right w:val="none" w:sz="0" w:space="0" w:color="auto"/>
          </w:divBdr>
        </w:div>
        <w:div w:id="1798252442">
          <w:marLeft w:val="0"/>
          <w:marRight w:val="0"/>
          <w:marTop w:val="0"/>
          <w:marBottom w:val="0"/>
          <w:divBdr>
            <w:top w:val="none" w:sz="0" w:space="0" w:color="auto"/>
            <w:left w:val="none" w:sz="0" w:space="0" w:color="auto"/>
            <w:bottom w:val="none" w:sz="0" w:space="0" w:color="auto"/>
            <w:right w:val="none" w:sz="0" w:space="0" w:color="auto"/>
          </w:divBdr>
        </w:div>
        <w:div w:id="1627353471">
          <w:marLeft w:val="0"/>
          <w:marRight w:val="0"/>
          <w:marTop w:val="0"/>
          <w:marBottom w:val="0"/>
          <w:divBdr>
            <w:top w:val="none" w:sz="0" w:space="0" w:color="auto"/>
            <w:left w:val="none" w:sz="0" w:space="0" w:color="auto"/>
            <w:bottom w:val="none" w:sz="0" w:space="0" w:color="auto"/>
            <w:right w:val="none" w:sz="0" w:space="0" w:color="auto"/>
          </w:divBdr>
        </w:div>
        <w:div w:id="974723218">
          <w:marLeft w:val="0"/>
          <w:marRight w:val="0"/>
          <w:marTop w:val="0"/>
          <w:marBottom w:val="0"/>
          <w:divBdr>
            <w:top w:val="none" w:sz="0" w:space="0" w:color="auto"/>
            <w:left w:val="none" w:sz="0" w:space="0" w:color="auto"/>
            <w:bottom w:val="none" w:sz="0" w:space="0" w:color="auto"/>
            <w:right w:val="none" w:sz="0" w:space="0" w:color="auto"/>
          </w:divBdr>
        </w:div>
        <w:div w:id="882785388">
          <w:marLeft w:val="0"/>
          <w:marRight w:val="0"/>
          <w:marTop w:val="0"/>
          <w:marBottom w:val="0"/>
          <w:divBdr>
            <w:top w:val="none" w:sz="0" w:space="0" w:color="auto"/>
            <w:left w:val="none" w:sz="0" w:space="0" w:color="auto"/>
            <w:bottom w:val="none" w:sz="0" w:space="0" w:color="auto"/>
            <w:right w:val="none" w:sz="0" w:space="0" w:color="auto"/>
          </w:divBdr>
        </w:div>
        <w:div w:id="541096788">
          <w:marLeft w:val="0"/>
          <w:marRight w:val="0"/>
          <w:marTop w:val="0"/>
          <w:marBottom w:val="0"/>
          <w:divBdr>
            <w:top w:val="none" w:sz="0" w:space="0" w:color="auto"/>
            <w:left w:val="none" w:sz="0" w:space="0" w:color="auto"/>
            <w:bottom w:val="none" w:sz="0" w:space="0" w:color="auto"/>
            <w:right w:val="none" w:sz="0" w:space="0" w:color="auto"/>
          </w:divBdr>
        </w:div>
        <w:div w:id="37627897">
          <w:marLeft w:val="0"/>
          <w:marRight w:val="0"/>
          <w:marTop w:val="0"/>
          <w:marBottom w:val="0"/>
          <w:divBdr>
            <w:top w:val="none" w:sz="0" w:space="0" w:color="auto"/>
            <w:left w:val="none" w:sz="0" w:space="0" w:color="auto"/>
            <w:bottom w:val="none" w:sz="0" w:space="0" w:color="auto"/>
            <w:right w:val="none" w:sz="0" w:space="0" w:color="auto"/>
          </w:divBdr>
        </w:div>
        <w:div w:id="573441973">
          <w:marLeft w:val="0"/>
          <w:marRight w:val="0"/>
          <w:marTop w:val="0"/>
          <w:marBottom w:val="0"/>
          <w:divBdr>
            <w:top w:val="none" w:sz="0" w:space="0" w:color="auto"/>
            <w:left w:val="none" w:sz="0" w:space="0" w:color="auto"/>
            <w:bottom w:val="none" w:sz="0" w:space="0" w:color="auto"/>
            <w:right w:val="none" w:sz="0" w:space="0" w:color="auto"/>
          </w:divBdr>
        </w:div>
        <w:div w:id="1162503090">
          <w:marLeft w:val="0"/>
          <w:marRight w:val="0"/>
          <w:marTop w:val="0"/>
          <w:marBottom w:val="0"/>
          <w:divBdr>
            <w:top w:val="none" w:sz="0" w:space="0" w:color="auto"/>
            <w:left w:val="none" w:sz="0" w:space="0" w:color="auto"/>
            <w:bottom w:val="none" w:sz="0" w:space="0" w:color="auto"/>
            <w:right w:val="none" w:sz="0" w:space="0" w:color="auto"/>
          </w:divBdr>
        </w:div>
        <w:div w:id="1354766158">
          <w:marLeft w:val="0"/>
          <w:marRight w:val="0"/>
          <w:marTop w:val="0"/>
          <w:marBottom w:val="0"/>
          <w:divBdr>
            <w:top w:val="none" w:sz="0" w:space="0" w:color="auto"/>
            <w:left w:val="none" w:sz="0" w:space="0" w:color="auto"/>
            <w:bottom w:val="none" w:sz="0" w:space="0" w:color="auto"/>
            <w:right w:val="none" w:sz="0" w:space="0" w:color="auto"/>
          </w:divBdr>
        </w:div>
        <w:div w:id="135729367">
          <w:marLeft w:val="0"/>
          <w:marRight w:val="0"/>
          <w:marTop w:val="0"/>
          <w:marBottom w:val="0"/>
          <w:divBdr>
            <w:top w:val="none" w:sz="0" w:space="0" w:color="auto"/>
            <w:left w:val="none" w:sz="0" w:space="0" w:color="auto"/>
            <w:bottom w:val="none" w:sz="0" w:space="0" w:color="auto"/>
            <w:right w:val="none" w:sz="0" w:space="0" w:color="auto"/>
          </w:divBdr>
        </w:div>
        <w:div w:id="73868072">
          <w:marLeft w:val="0"/>
          <w:marRight w:val="0"/>
          <w:marTop w:val="0"/>
          <w:marBottom w:val="0"/>
          <w:divBdr>
            <w:top w:val="none" w:sz="0" w:space="0" w:color="auto"/>
            <w:left w:val="none" w:sz="0" w:space="0" w:color="auto"/>
            <w:bottom w:val="none" w:sz="0" w:space="0" w:color="auto"/>
            <w:right w:val="none" w:sz="0" w:space="0" w:color="auto"/>
          </w:divBdr>
        </w:div>
        <w:div w:id="1012999175">
          <w:marLeft w:val="0"/>
          <w:marRight w:val="0"/>
          <w:marTop w:val="0"/>
          <w:marBottom w:val="0"/>
          <w:divBdr>
            <w:top w:val="none" w:sz="0" w:space="0" w:color="auto"/>
            <w:left w:val="none" w:sz="0" w:space="0" w:color="auto"/>
            <w:bottom w:val="none" w:sz="0" w:space="0" w:color="auto"/>
            <w:right w:val="none" w:sz="0" w:space="0" w:color="auto"/>
          </w:divBdr>
        </w:div>
        <w:div w:id="763571009">
          <w:marLeft w:val="0"/>
          <w:marRight w:val="0"/>
          <w:marTop w:val="0"/>
          <w:marBottom w:val="0"/>
          <w:divBdr>
            <w:top w:val="none" w:sz="0" w:space="0" w:color="auto"/>
            <w:left w:val="none" w:sz="0" w:space="0" w:color="auto"/>
            <w:bottom w:val="none" w:sz="0" w:space="0" w:color="auto"/>
            <w:right w:val="none" w:sz="0" w:space="0" w:color="auto"/>
          </w:divBdr>
        </w:div>
        <w:div w:id="2074232251">
          <w:marLeft w:val="0"/>
          <w:marRight w:val="0"/>
          <w:marTop w:val="0"/>
          <w:marBottom w:val="0"/>
          <w:divBdr>
            <w:top w:val="none" w:sz="0" w:space="0" w:color="auto"/>
            <w:left w:val="none" w:sz="0" w:space="0" w:color="auto"/>
            <w:bottom w:val="none" w:sz="0" w:space="0" w:color="auto"/>
            <w:right w:val="none" w:sz="0" w:space="0" w:color="auto"/>
          </w:divBdr>
        </w:div>
        <w:div w:id="597175653">
          <w:marLeft w:val="0"/>
          <w:marRight w:val="0"/>
          <w:marTop w:val="0"/>
          <w:marBottom w:val="0"/>
          <w:divBdr>
            <w:top w:val="none" w:sz="0" w:space="0" w:color="auto"/>
            <w:left w:val="none" w:sz="0" w:space="0" w:color="auto"/>
            <w:bottom w:val="none" w:sz="0" w:space="0" w:color="auto"/>
            <w:right w:val="none" w:sz="0" w:space="0" w:color="auto"/>
          </w:divBdr>
        </w:div>
        <w:div w:id="397094372">
          <w:marLeft w:val="0"/>
          <w:marRight w:val="0"/>
          <w:marTop w:val="0"/>
          <w:marBottom w:val="0"/>
          <w:divBdr>
            <w:top w:val="none" w:sz="0" w:space="0" w:color="auto"/>
            <w:left w:val="none" w:sz="0" w:space="0" w:color="auto"/>
            <w:bottom w:val="none" w:sz="0" w:space="0" w:color="auto"/>
            <w:right w:val="none" w:sz="0" w:space="0" w:color="auto"/>
          </w:divBdr>
        </w:div>
        <w:div w:id="508328096">
          <w:marLeft w:val="0"/>
          <w:marRight w:val="0"/>
          <w:marTop w:val="0"/>
          <w:marBottom w:val="0"/>
          <w:divBdr>
            <w:top w:val="none" w:sz="0" w:space="0" w:color="auto"/>
            <w:left w:val="none" w:sz="0" w:space="0" w:color="auto"/>
            <w:bottom w:val="none" w:sz="0" w:space="0" w:color="auto"/>
            <w:right w:val="none" w:sz="0" w:space="0" w:color="auto"/>
          </w:divBdr>
        </w:div>
        <w:div w:id="846673067">
          <w:marLeft w:val="0"/>
          <w:marRight w:val="0"/>
          <w:marTop w:val="0"/>
          <w:marBottom w:val="0"/>
          <w:divBdr>
            <w:top w:val="none" w:sz="0" w:space="0" w:color="auto"/>
            <w:left w:val="none" w:sz="0" w:space="0" w:color="auto"/>
            <w:bottom w:val="none" w:sz="0" w:space="0" w:color="auto"/>
            <w:right w:val="none" w:sz="0" w:space="0" w:color="auto"/>
          </w:divBdr>
        </w:div>
        <w:div w:id="155078906">
          <w:marLeft w:val="0"/>
          <w:marRight w:val="0"/>
          <w:marTop w:val="0"/>
          <w:marBottom w:val="0"/>
          <w:divBdr>
            <w:top w:val="none" w:sz="0" w:space="0" w:color="auto"/>
            <w:left w:val="none" w:sz="0" w:space="0" w:color="auto"/>
            <w:bottom w:val="none" w:sz="0" w:space="0" w:color="auto"/>
            <w:right w:val="none" w:sz="0" w:space="0" w:color="auto"/>
          </w:divBdr>
        </w:div>
        <w:div w:id="405960970">
          <w:marLeft w:val="0"/>
          <w:marRight w:val="0"/>
          <w:marTop w:val="0"/>
          <w:marBottom w:val="0"/>
          <w:divBdr>
            <w:top w:val="none" w:sz="0" w:space="0" w:color="auto"/>
            <w:left w:val="none" w:sz="0" w:space="0" w:color="auto"/>
            <w:bottom w:val="none" w:sz="0" w:space="0" w:color="auto"/>
            <w:right w:val="none" w:sz="0" w:space="0" w:color="auto"/>
          </w:divBdr>
        </w:div>
        <w:div w:id="254411786">
          <w:marLeft w:val="0"/>
          <w:marRight w:val="0"/>
          <w:marTop w:val="0"/>
          <w:marBottom w:val="0"/>
          <w:divBdr>
            <w:top w:val="none" w:sz="0" w:space="0" w:color="auto"/>
            <w:left w:val="none" w:sz="0" w:space="0" w:color="auto"/>
            <w:bottom w:val="none" w:sz="0" w:space="0" w:color="auto"/>
            <w:right w:val="none" w:sz="0" w:space="0" w:color="auto"/>
          </w:divBdr>
        </w:div>
      </w:divsChild>
    </w:div>
    <w:div w:id="169761074">
      <w:bodyDiv w:val="1"/>
      <w:marLeft w:val="0"/>
      <w:marRight w:val="0"/>
      <w:marTop w:val="0"/>
      <w:marBottom w:val="0"/>
      <w:divBdr>
        <w:top w:val="none" w:sz="0" w:space="0" w:color="auto"/>
        <w:left w:val="none" w:sz="0" w:space="0" w:color="auto"/>
        <w:bottom w:val="none" w:sz="0" w:space="0" w:color="auto"/>
        <w:right w:val="none" w:sz="0" w:space="0" w:color="auto"/>
      </w:divBdr>
    </w:div>
    <w:div w:id="171380518">
      <w:bodyDiv w:val="1"/>
      <w:marLeft w:val="0"/>
      <w:marRight w:val="0"/>
      <w:marTop w:val="0"/>
      <w:marBottom w:val="0"/>
      <w:divBdr>
        <w:top w:val="none" w:sz="0" w:space="0" w:color="auto"/>
        <w:left w:val="none" w:sz="0" w:space="0" w:color="auto"/>
        <w:bottom w:val="none" w:sz="0" w:space="0" w:color="auto"/>
        <w:right w:val="none" w:sz="0" w:space="0" w:color="auto"/>
      </w:divBdr>
    </w:div>
    <w:div w:id="172838930">
      <w:bodyDiv w:val="1"/>
      <w:marLeft w:val="0"/>
      <w:marRight w:val="0"/>
      <w:marTop w:val="0"/>
      <w:marBottom w:val="0"/>
      <w:divBdr>
        <w:top w:val="none" w:sz="0" w:space="0" w:color="auto"/>
        <w:left w:val="none" w:sz="0" w:space="0" w:color="auto"/>
        <w:bottom w:val="none" w:sz="0" w:space="0" w:color="auto"/>
        <w:right w:val="none" w:sz="0" w:space="0" w:color="auto"/>
      </w:divBdr>
      <w:divsChild>
        <w:div w:id="138809254">
          <w:marLeft w:val="0"/>
          <w:marRight w:val="0"/>
          <w:marTop w:val="0"/>
          <w:marBottom w:val="0"/>
          <w:divBdr>
            <w:top w:val="none" w:sz="0" w:space="0" w:color="auto"/>
            <w:left w:val="none" w:sz="0" w:space="0" w:color="auto"/>
            <w:bottom w:val="none" w:sz="0" w:space="0" w:color="auto"/>
            <w:right w:val="none" w:sz="0" w:space="0" w:color="auto"/>
          </w:divBdr>
        </w:div>
        <w:div w:id="1308170854">
          <w:marLeft w:val="0"/>
          <w:marRight w:val="0"/>
          <w:marTop w:val="0"/>
          <w:marBottom w:val="0"/>
          <w:divBdr>
            <w:top w:val="none" w:sz="0" w:space="0" w:color="auto"/>
            <w:left w:val="none" w:sz="0" w:space="0" w:color="auto"/>
            <w:bottom w:val="none" w:sz="0" w:space="0" w:color="auto"/>
            <w:right w:val="none" w:sz="0" w:space="0" w:color="auto"/>
          </w:divBdr>
        </w:div>
        <w:div w:id="1566455500">
          <w:marLeft w:val="0"/>
          <w:marRight w:val="0"/>
          <w:marTop w:val="0"/>
          <w:marBottom w:val="0"/>
          <w:divBdr>
            <w:top w:val="none" w:sz="0" w:space="0" w:color="auto"/>
            <w:left w:val="none" w:sz="0" w:space="0" w:color="auto"/>
            <w:bottom w:val="none" w:sz="0" w:space="0" w:color="auto"/>
            <w:right w:val="none" w:sz="0" w:space="0" w:color="auto"/>
          </w:divBdr>
        </w:div>
        <w:div w:id="946426945">
          <w:marLeft w:val="0"/>
          <w:marRight w:val="0"/>
          <w:marTop w:val="0"/>
          <w:marBottom w:val="0"/>
          <w:divBdr>
            <w:top w:val="none" w:sz="0" w:space="0" w:color="auto"/>
            <w:left w:val="none" w:sz="0" w:space="0" w:color="auto"/>
            <w:bottom w:val="none" w:sz="0" w:space="0" w:color="auto"/>
            <w:right w:val="none" w:sz="0" w:space="0" w:color="auto"/>
          </w:divBdr>
        </w:div>
        <w:div w:id="1376391846">
          <w:marLeft w:val="0"/>
          <w:marRight w:val="0"/>
          <w:marTop w:val="0"/>
          <w:marBottom w:val="0"/>
          <w:divBdr>
            <w:top w:val="none" w:sz="0" w:space="0" w:color="auto"/>
            <w:left w:val="none" w:sz="0" w:space="0" w:color="auto"/>
            <w:bottom w:val="none" w:sz="0" w:space="0" w:color="auto"/>
            <w:right w:val="none" w:sz="0" w:space="0" w:color="auto"/>
          </w:divBdr>
        </w:div>
        <w:div w:id="91241551">
          <w:marLeft w:val="0"/>
          <w:marRight w:val="0"/>
          <w:marTop w:val="0"/>
          <w:marBottom w:val="0"/>
          <w:divBdr>
            <w:top w:val="none" w:sz="0" w:space="0" w:color="auto"/>
            <w:left w:val="none" w:sz="0" w:space="0" w:color="auto"/>
            <w:bottom w:val="none" w:sz="0" w:space="0" w:color="auto"/>
            <w:right w:val="none" w:sz="0" w:space="0" w:color="auto"/>
          </w:divBdr>
        </w:div>
        <w:div w:id="731194442">
          <w:marLeft w:val="0"/>
          <w:marRight w:val="0"/>
          <w:marTop w:val="0"/>
          <w:marBottom w:val="0"/>
          <w:divBdr>
            <w:top w:val="none" w:sz="0" w:space="0" w:color="auto"/>
            <w:left w:val="none" w:sz="0" w:space="0" w:color="auto"/>
            <w:bottom w:val="none" w:sz="0" w:space="0" w:color="auto"/>
            <w:right w:val="none" w:sz="0" w:space="0" w:color="auto"/>
          </w:divBdr>
        </w:div>
        <w:div w:id="833691361">
          <w:marLeft w:val="0"/>
          <w:marRight w:val="0"/>
          <w:marTop w:val="0"/>
          <w:marBottom w:val="0"/>
          <w:divBdr>
            <w:top w:val="none" w:sz="0" w:space="0" w:color="auto"/>
            <w:left w:val="none" w:sz="0" w:space="0" w:color="auto"/>
            <w:bottom w:val="none" w:sz="0" w:space="0" w:color="auto"/>
            <w:right w:val="none" w:sz="0" w:space="0" w:color="auto"/>
          </w:divBdr>
        </w:div>
        <w:div w:id="654994409">
          <w:marLeft w:val="0"/>
          <w:marRight w:val="0"/>
          <w:marTop w:val="0"/>
          <w:marBottom w:val="0"/>
          <w:divBdr>
            <w:top w:val="none" w:sz="0" w:space="0" w:color="auto"/>
            <w:left w:val="none" w:sz="0" w:space="0" w:color="auto"/>
            <w:bottom w:val="none" w:sz="0" w:space="0" w:color="auto"/>
            <w:right w:val="none" w:sz="0" w:space="0" w:color="auto"/>
          </w:divBdr>
        </w:div>
        <w:div w:id="2053382121">
          <w:marLeft w:val="0"/>
          <w:marRight w:val="0"/>
          <w:marTop w:val="0"/>
          <w:marBottom w:val="0"/>
          <w:divBdr>
            <w:top w:val="none" w:sz="0" w:space="0" w:color="auto"/>
            <w:left w:val="none" w:sz="0" w:space="0" w:color="auto"/>
            <w:bottom w:val="none" w:sz="0" w:space="0" w:color="auto"/>
            <w:right w:val="none" w:sz="0" w:space="0" w:color="auto"/>
          </w:divBdr>
        </w:div>
        <w:div w:id="886139004">
          <w:marLeft w:val="0"/>
          <w:marRight w:val="0"/>
          <w:marTop w:val="0"/>
          <w:marBottom w:val="0"/>
          <w:divBdr>
            <w:top w:val="none" w:sz="0" w:space="0" w:color="auto"/>
            <w:left w:val="none" w:sz="0" w:space="0" w:color="auto"/>
            <w:bottom w:val="none" w:sz="0" w:space="0" w:color="auto"/>
            <w:right w:val="none" w:sz="0" w:space="0" w:color="auto"/>
          </w:divBdr>
        </w:div>
        <w:div w:id="282733737">
          <w:marLeft w:val="0"/>
          <w:marRight w:val="0"/>
          <w:marTop w:val="0"/>
          <w:marBottom w:val="0"/>
          <w:divBdr>
            <w:top w:val="none" w:sz="0" w:space="0" w:color="auto"/>
            <w:left w:val="none" w:sz="0" w:space="0" w:color="auto"/>
            <w:bottom w:val="none" w:sz="0" w:space="0" w:color="auto"/>
            <w:right w:val="none" w:sz="0" w:space="0" w:color="auto"/>
          </w:divBdr>
        </w:div>
        <w:div w:id="1928730101">
          <w:marLeft w:val="0"/>
          <w:marRight w:val="0"/>
          <w:marTop w:val="0"/>
          <w:marBottom w:val="0"/>
          <w:divBdr>
            <w:top w:val="none" w:sz="0" w:space="0" w:color="auto"/>
            <w:left w:val="none" w:sz="0" w:space="0" w:color="auto"/>
            <w:bottom w:val="none" w:sz="0" w:space="0" w:color="auto"/>
            <w:right w:val="none" w:sz="0" w:space="0" w:color="auto"/>
          </w:divBdr>
        </w:div>
        <w:div w:id="1688481020">
          <w:marLeft w:val="0"/>
          <w:marRight w:val="0"/>
          <w:marTop w:val="0"/>
          <w:marBottom w:val="0"/>
          <w:divBdr>
            <w:top w:val="none" w:sz="0" w:space="0" w:color="auto"/>
            <w:left w:val="none" w:sz="0" w:space="0" w:color="auto"/>
            <w:bottom w:val="none" w:sz="0" w:space="0" w:color="auto"/>
            <w:right w:val="none" w:sz="0" w:space="0" w:color="auto"/>
          </w:divBdr>
        </w:div>
        <w:div w:id="1120954995">
          <w:marLeft w:val="0"/>
          <w:marRight w:val="0"/>
          <w:marTop w:val="0"/>
          <w:marBottom w:val="0"/>
          <w:divBdr>
            <w:top w:val="none" w:sz="0" w:space="0" w:color="auto"/>
            <w:left w:val="none" w:sz="0" w:space="0" w:color="auto"/>
            <w:bottom w:val="none" w:sz="0" w:space="0" w:color="auto"/>
            <w:right w:val="none" w:sz="0" w:space="0" w:color="auto"/>
          </w:divBdr>
        </w:div>
        <w:div w:id="2015381586">
          <w:marLeft w:val="0"/>
          <w:marRight w:val="0"/>
          <w:marTop w:val="0"/>
          <w:marBottom w:val="0"/>
          <w:divBdr>
            <w:top w:val="none" w:sz="0" w:space="0" w:color="auto"/>
            <w:left w:val="none" w:sz="0" w:space="0" w:color="auto"/>
            <w:bottom w:val="none" w:sz="0" w:space="0" w:color="auto"/>
            <w:right w:val="none" w:sz="0" w:space="0" w:color="auto"/>
          </w:divBdr>
        </w:div>
        <w:div w:id="135029534">
          <w:marLeft w:val="0"/>
          <w:marRight w:val="0"/>
          <w:marTop w:val="0"/>
          <w:marBottom w:val="0"/>
          <w:divBdr>
            <w:top w:val="none" w:sz="0" w:space="0" w:color="auto"/>
            <w:left w:val="none" w:sz="0" w:space="0" w:color="auto"/>
            <w:bottom w:val="none" w:sz="0" w:space="0" w:color="auto"/>
            <w:right w:val="none" w:sz="0" w:space="0" w:color="auto"/>
          </w:divBdr>
        </w:div>
        <w:div w:id="620573549">
          <w:marLeft w:val="0"/>
          <w:marRight w:val="0"/>
          <w:marTop w:val="0"/>
          <w:marBottom w:val="0"/>
          <w:divBdr>
            <w:top w:val="none" w:sz="0" w:space="0" w:color="auto"/>
            <w:left w:val="none" w:sz="0" w:space="0" w:color="auto"/>
            <w:bottom w:val="none" w:sz="0" w:space="0" w:color="auto"/>
            <w:right w:val="none" w:sz="0" w:space="0" w:color="auto"/>
          </w:divBdr>
        </w:div>
        <w:div w:id="1889030906">
          <w:marLeft w:val="0"/>
          <w:marRight w:val="0"/>
          <w:marTop w:val="0"/>
          <w:marBottom w:val="0"/>
          <w:divBdr>
            <w:top w:val="none" w:sz="0" w:space="0" w:color="auto"/>
            <w:left w:val="none" w:sz="0" w:space="0" w:color="auto"/>
            <w:bottom w:val="none" w:sz="0" w:space="0" w:color="auto"/>
            <w:right w:val="none" w:sz="0" w:space="0" w:color="auto"/>
          </w:divBdr>
        </w:div>
        <w:div w:id="1766027681">
          <w:marLeft w:val="0"/>
          <w:marRight w:val="0"/>
          <w:marTop w:val="0"/>
          <w:marBottom w:val="0"/>
          <w:divBdr>
            <w:top w:val="none" w:sz="0" w:space="0" w:color="auto"/>
            <w:left w:val="none" w:sz="0" w:space="0" w:color="auto"/>
            <w:bottom w:val="none" w:sz="0" w:space="0" w:color="auto"/>
            <w:right w:val="none" w:sz="0" w:space="0" w:color="auto"/>
          </w:divBdr>
        </w:div>
        <w:div w:id="1465078840">
          <w:marLeft w:val="0"/>
          <w:marRight w:val="0"/>
          <w:marTop w:val="0"/>
          <w:marBottom w:val="0"/>
          <w:divBdr>
            <w:top w:val="none" w:sz="0" w:space="0" w:color="auto"/>
            <w:left w:val="none" w:sz="0" w:space="0" w:color="auto"/>
            <w:bottom w:val="none" w:sz="0" w:space="0" w:color="auto"/>
            <w:right w:val="none" w:sz="0" w:space="0" w:color="auto"/>
          </w:divBdr>
        </w:div>
        <w:div w:id="475609790">
          <w:marLeft w:val="0"/>
          <w:marRight w:val="0"/>
          <w:marTop w:val="0"/>
          <w:marBottom w:val="0"/>
          <w:divBdr>
            <w:top w:val="none" w:sz="0" w:space="0" w:color="auto"/>
            <w:left w:val="none" w:sz="0" w:space="0" w:color="auto"/>
            <w:bottom w:val="none" w:sz="0" w:space="0" w:color="auto"/>
            <w:right w:val="none" w:sz="0" w:space="0" w:color="auto"/>
          </w:divBdr>
        </w:div>
        <w:div w:id="483590269">
          <w:marLeft w:val="0"/>
          <w:marRight w:val="0"/>
          <w:marTop w:val="0"/>
          <w:marBottom w:val="0"/>
          <w:divBdr>
            <w:top w:val="none" w:sz="0" w:space="0" w:color="auto"/>
            <w:left w:val="none" w:sz="0" w:space="0" w:color="auto"/>
            <w:bottom w:val="none" w:sz="0" w:space="0" w:color="auto"/>
            <w:right w:val="none" w:sz="0" w:space="0" w:color="auto"/>
          </w:divBdr>
        </w:div>
        <w:div w:id="1089934755">
          <w:marLeft w:val="0"/>
          <w:marRight w:val="0"/>
          <w:marTop w:val="0"/>
          <w:marBottom w:val="0"/>
          <w:divBdr>
            <w:top w:val="none" w:sz="0" w:space="0" w:color="auto"/>
            <w:left w:val="none" w:sz="0" w:space="0" w:color="auto"/>
            <w:bottom w:val="none" w:sz="0" w:space="0" w:color="auto"/>
            <w:right w:val="none" w:sz="0" w:space="0" w:color="auto"/>
          </w:divBdr>
        </w:div>
        <w:div w:id="642194381">
          <w:marLeft w:val="0"/>
          <w:marRight w:val="0"/>
          <w:marTop w:val="0"/>
          <w:marBottom w:val="0"/>
          <w:divBdr>
            <w:top w:val="none" w:sz="0" w:space="0" w:color="auto"/>
            <w:left w:val="none" w:sz="0" w:space="0" w:color="auto"/>
            <w:bottom w:val="none" w:sz="0" w:space="0" w:color="auto"/>
            <w:right w:val="none" w:sz="0" w:space="0" w:color="auto"/>
          </w:divBdr>
        </w:div>
        <w:div w:id="306589995">
          <w:marLeft w:val="0"/>
          <w:marRight w:val="0"/>
          <w:marTop w:val="0"/>
          <w:marBottom w:val="0"/>
          <w:divBdr>
            <w:top w:val="none" w:sz="0" w:space="0" w:color="auto"/>
            <w:left w:val="none" w:sz="0" w:space="0" w:color="auto"/>
            <w:bottom w:val="none" w:sz="0" w:space="0" w:color="auto"/>
            <w:right w:val="none" w:sz="0" w:space="0" w:color="auto"/>
          </w:divBdr>
        </w:div>
        <w:div w:id="1563982754">
          <w:marLeft w:val="0"/>
          <w:marRight w:val="0"/>
          <w:marTop w:val="0"/>
          <w:marBottom w:val="0"/>
          <w:divBdr>
            <w:top w:val="none" w:sz="0" w:space="0" w:color="auto"/>
            <w:left w:val="none" w:sz="0" w:space="0" w:color="auto"/>
            <w:bottom w:val="none" w:sz="0" w:space="0" w:color="auto"/>
            <w:right w:val="none" w:sz="0" w:space="0" w:color="auto"/>
          </w:divBdr>
        </w:div>
        <w:div w:id="833029897">
          <w:marLeft w:val="0"/>
          <w:marRight w:val="0"/>
          <w:marTop w:val="0"/>
          <w:marBottom w:val="0"/>
          <w:divBdr>
            <w:top w:val="none" w:sz="0" w:space="0" w:color="auto"/>
            <w:left w:val="none" w:sz="0" w:space="0" w:color="auto"/>
            <w:bottom w:val="none" w:sz="0" w:space="0" w:color="auto"/>
            <w:right w:val="none" w:sz="0" w:space="0" w:color="auto"/>
          </w:divBdr>
        </w:div>
        <w:div w:id="1669096022">
          <w:marLeft w:val="0"/>
          <w:marRight w:val="0"/>
          <w:marTop w:val="0"/>
          <w:marBottom w:val="0"/>
          <w:divBdr>
            <w:top w:val="none" w:sz="0" w:space="0" w:color="auto"/>
            <w:left w:val="none" w:sz="0" w:space="0" w:color="auto"/>
            <w:bottom w:val="none" w:sz="0" w:space="0" w:color="auto"/>
            <w:right w:val="none" w:sz="0" w:space="0" w:color="auto"/>
          </w:divBdr>
        </w:div>
        <w:div w:id="417407610">
          <w:marLeft w:val="0"/>
          <w:marRight w:val="0"/>
          <w:marTop w:val="0"/>
          <w:marBottom w:val="0"/>
          <w:divBdr>
            <w:top w:val="none" w:sz="0" w:space="0" w:color="auto"/>
            <w:left w:val="none" w:sz="0" w:space="0" w:color="auto"/>
            <w:bottom w:val="none" w:sz="0" w:space="0" w:color="auto"/>
            <w:right w:val="none" w:sz="0" w:space="0" w:color="auto"/>
          </w:divBdr>
        </w:div>
        <w:div w:id="1044327016">
          <w:marLeft w:val="0"/>
          <w:marRight w:val="0"/>
          <w:marTop w:val="0"/>
          <w:marBottom w:val="0"/>
          <w:divBdr>
            <w:top w:val="none" w:sz="0" w:space="0" w:color="auto"/>
            <w:left w:val="none" w:sz="0" w:space="0" w:color="auto"/>
            <w:bottom w:val="none" w:sz="0" w:space="0" w:color="auto"/>
            <w:right w:val="none" w:sz="0" w:space="0" w:color="auto"/>
          </w:divBdr>
        </w:div>
        <w:div w:id="1935550051">
          <w:marLeft w:val="0"/>
          <w:marRight w:val="0"/>
          <w:marTop w:val="0"/>
          <w:marBottom w:val="0"/>
          <w:divBdr>
            <w:top w:val="none" w:sz="0" w:space="0" w:color="auto"/>
            <w:left w:val="none" w:sz="0" w:space="0" w:color="auto"/>
            <w:bottom w:val="none" w:sz="0" w:space="0" w:color="auto"/>
            <w:right w:val="none" w:sz="0" w:space="0" w:color="auto"/>
          </w:divBdr>
        </w:div>
        <w:div w:id="1024088101">
          <w:marLeft w:val="0"/>
          <w:marRight w:val="0"/>
          <w:marTop w:val="0"/>
          <w:marBottom w:val="0"/>
          <w:divBdr>
            <w:top w:val="none" w:sz="0" w:space="0" w:color="auto"/>
            <w:left w:val="none" w:sz="0" w:space="0" w:color="auto"/>
            <w:bottom w:val="none" w:sz="0" w:space="0" w:color="auto"/>
            <w:right w:val="none" w:sz="0" w:space="0" w:color="auto"/>
          </w:divBdr>
        </w:div>
        <w:div w:id="862864797">
          <w:marLeft w:val="0"/>
          <w:marRight w:val="0"/>
          <w:marTop w:val="0"/>
          <w:marBottom w:val="0"/>
          <w:divBdr>
            <w:top w:val="none" w:sz="0" w:space="0" w:color="auto"/>
            <w:left w:val="none" w:sz="0" w:space="0" w:color="auto"/>
            <w:bottom w:val="none" w:sz="0" w:space="0" w:color="auto"/>
            <w:right w:val="none" w:sz="0" w:space="0" w:color="auto"/>
          </w:divBdr>
        </w:div>
        <w:div w:id="693770975">
          <w:marLeft w:val="0"/>
          <w:marRight w:val="0"/>
          <w:marTop w:val="0"/>
          <w:marBottom w:val="0"/>
          <w:divBdr>
            <w:top w:val="none" w:sz="0" w:space="0" w:color="auto"/>
            <w:left w:val="none" w:sz="0" w:space="0" w:color="auto"/>
            <w:bottom w:val="none" w:sz="0" w:space="0" w:color="auto"/>
            <w:right w:val="none" w:sz="0" w:space="0" w:color="auto"/>
          </w:divBdr>
        </w:div>
        <w:div w:id="1652518986">
          <w:marLeft w:val="0"/>
          <w:marRight w:val="0"/>
          <w:marTop w:val="0"/>
          <w:marBottom w:val="0"/>
          <w:divBdr>
            <w:top w:val="none" w:sz="0" w:space="0" w:color="auto"/>
            <w:left w:val="none" w:sz="0" w:space="0" w:color="auto"/>
            <w:bottom w:val="none" w:sz="0" w:space="0" w:color="auto"/>
            <w:right w:val="none" w:sz="0" w:space="0" w:color="auto"/>
          </w:divBdr>
        </w:div>
        <w:div w:id="1825732287">
          <w:marLeft w:val="0"/>
          <w:marRight w:val="0"/>
          <w:marTop w:val="0"/>
          <w:marBottom w:val="0"/>
          <w:divBdr>
            <w:top w:val="none" w:sz="0" w:space="0" w:color="auto"/>
            <w:left w:val="none" w:sz="0" w:space="0" w:color="auto"/>
            <w:bottom w:val="none" w:sz="0" w:space="0" w:color="auto"/>
            <w:right w:val="none" w:sz="0" w:space="0" w:color="auto"/>
          </w:divBdr>
        </w:div>
        <w:div w:id="404379316">
          <w:marLeft w:val="0"/>
          <w:marRight w:val="0"/>
          <w:marTop w:val="0"/>
          <w:marBottom w:val="0"/>
          <w:divBdr>
            <w:top w:val="none" w:sz="0" w:space="0" w:color="auto"/>
            <w:left w:val="none" w:sz="0" w:space="0" w:color="auto"/>
            <w:bottom w:val="none" w:sz="0" w:space="0" w:color="auto"/>
            <w:right w:val="none" w:sz="0" w:space="0" w:color="auto"/>
          </w:divBdr>
        </w:div>
        <w:div w:id="1505167661">
          <w:marLeft w:val="0"/>
          <w:marRight w:val="0"/>
          <w:marTop w:val="0"/>
          <w:marBottom w:val="0"/>
          <w:divBdr>
            <w:top w:val="none" w:sz="0" w:space="0" w:color="auto"/>
            <w:left w:val="none" w:sz="0" w:space="0" w:color="auto"/>
            <w:bottom w:val="none" w:sz="0" w:space="0" w:color="auto"/>
            <w:right w:val="none" w:sz="0" w:space="0" w:color="auto"/>
          </w:divBdr>
        </w:div>
        <w:div w:id="140587225">
          <w:marLeft w:val="0"/>
          <w:marRight w:val="0"/>
          <w:marTop w:val="0"/>
          <w:marBottom w:val="0"/>
          <w:divBdr>
            <w:top w:val="none" w:sz="0" w:space="0" w:color="auto"/>
            <w:left w:val="none" w:sz="0" w:space="0" w:color="auto"/>
            <w:bottom w:val="none" w:sz="0" w:space="0" w:color="auto"/>
            <w:right w:val="none" w:sz="0" w:space="0" w:color="auto"/>
          </w:divBdr>
        </w:div>
        <w:div w:id="124011797">
          <w:marLeft w:val="0"/>
          <w:marRight w:val="0"/>
          <w:marTop w:val="0"/>
          <w:marBottom w:val="0"/>
          <w:divBdr>
            <w:top w:val="none" w:sz="0" w:space="0" w:color="auto"/>
            <w:left w:val="none" w:sz="0" w:space="0" w:color="auto"/>
            <w:bottom w:val="none" w:sz="0" w:space="0" w:color="auto"/>
            <w:right w:val="none" w:sz="0" w:space="0" w:color="auto"/>
          </w:divBdr>
        </w:div>
        <w:div w:id="1685861627">
          <w:marLeft w:val="0"/>
          <w:marRight w:val="0"/>
          <w:marTop w:val="0"/>
          <w:marBottom w:val="0"/>
          <w:divBdr>
            <w:top w:val="none" w:sz="0" w:space="0" w:color="auto"/>
            <w:left w:val="none" w:sz="0" w:space="0" w:color="auto"/>
            <w:bottom w:val="none" w:sz="0" w:space="0" w:color="auto"/>
            <w:right w:val="none" w:sz="0" w:space="0" w:color="auto"/>
          </w:divBdr>
        </w:div>
        <w:div w:id="697048515">
          <w:marLeft w:val="0"/>
          <w:marRight w:val="0"/>
          <w:marTop w:val="0"/>
          <w:marBottom w:val="0"/>
          <w:divBdr>
            <w:top w:val="none" w:sz="0" w:space="0" w:color="auto"/>
            <w:left w:val="none" w:sz="0" w:space="0" w:color="auto"/>
            <w:bottom w:val="none" w:sz="0" w:space="0" w:color="auto"/>
            <w:right w:val="none" w:sz="0" w:space="0" w:color="auto"/>
          </w:divBdr>
        </w:div>
        <w:div w:id="1222401739">
          <w:marLeft w:val="0"/>
          <w:marRight w:val="0"/>
          <w:marTop w:val="0"/>
          <w:marBottom w:val="0"/>
          <w:divBdr>
            <w:top w:val="none" w:sz="0" w:space="0" w:color="auto"/>
            <w:left w:val="none" w:sz="0" w:space="0" w:color="auto"/>
            <w:bottom w:val="none" w:sz="0" w:space="0" w:color="auto"/>
            <w:right w:val="none" w:sz="0" w:space="0" w:color="auto"/>
          </w:divBdr>
        </w:div>
        <w:div w:id="931863190">
          <w:marLeft w:val="0"/>
          <w:marRight w:val="0"/>
          <w:marTop w:val="0"/>
          <w:marBottom w:val="0"/>
          <w:divBdr>
            <w:top w:val="none" w:sz="0" w:space="0" w:color="auto"/>
            <w:left w:val="none" w:sz="0" w:space="0" w:color="auto"/>
            <w:bottom w:val="none" w:sz="0" w:space="0" w:color="auto"/>
            <w:right w:val="none" w:sz="0" w:space="0" w:color="auto"/>
          </w:divBdr>
        </w:div>
        <w:div w:id="1864323946">
          <w:marLeft w:val="0"/>
          <w:marRight w:val="0"/>
          <w:marTop w:val="0"/>
          <w:marBottom w:val="0"/>
          <w:divBdr>
            <w:top w:val="none" w:sz="0" w:space="0" w:color="auto"/>
            <w:left w:val="none" w:sz="0" w:space="0" w:color="auto"/>
            <w:bottom w:val="none" w:sz="0" w:space="0" w:color="auto"/>
            <w:right w:val="none" w:sz="0" w:space="0" w:color="auto"/>
          </w:divBdr>
        </w:div>
        <w:div w:id="952175150">
          <w:marLeft w:val="0"/>
          <w:marRight w:val="0"/>
          <w:marTop w:val="0"/>
          <w:marBottom w:val="0"/>
          <w:divBdr>
            <w:top w:val="none" w:sz="0" w:space="0" w:color="auto"/>
            <w:left w:val="none" w:sz="0" w:space="0" w:color="auto"/>
            <w:bottom w:val="none" w:sz="0" w:space="0" w:color="auto"/>
            <w:right w:val="none" w:sz="0" w:space="0" w:color="auto"/>
          </w:divBdr>
        </w:div>
        <w:div w:id="425999820">
          <w:marLeft w:val="0"/>
          <w:marRight w:val="0"/>
          <w:marTop w:val="0"/>
          <w:marBottom w:val="0"/>
          <w:divBdr>
            <w:top w:val="none" w:sz="0" w:space="0" w:color="auto"/>
            <w:left w:val="none" w:sz="0" w:space="0" w:color="auto"/>
            <w:bottom w:val="none" w:sz="0" w:space="0" w:color="auto"/>
            <w:right w:val="none" w:sz="0" w:space="0" w:color="auto"/>
          </w:divBdr>
        </w:div>
        <w:div w:id="1372849521">
          <w:marLeft w:val="0"/>
          <w:marRight w:val="0"/>
          <w:marTop w:val="0"/>
          <w:marBottom w:val="0"/>
          <w:divBdr>
            <w:top w:val="none" w:sz="0" w:space="0" w:color="auto"/>
            <w:left w:val="none" w:sz="0" w:space="0" w:color="auto"/>
            <w:bottom w:val="none" w:sz="0" w:space="0" w:color="auto"/>
            <w:right w:val="none" w:sz="0" w:space="0" w:color="auto"/>
          </w:divBdr>
        </w:div>
        <w:div w:id="1017003144">
          <w:marLeft w:val="0"/>
          <w:marRight w:val="0"/>
          <w:marTop w:val="0"/>
          <w:marBottom w:val="0"/>
          <w:divBdr>
            <w:top w:val="none" w:sz="0" w:space="0" w:color="auto"/>
            <w:left w:val="none" w:sz="0" w:space="0" w:color="auto"/>
            <w:bottom w:val="none" w:sz="0" w:space="0" w:color="auto"/>
            <w:right w:val="none" w:sz="0" w:space="0" w:color="auto"/>
          </w:divBdr>
        </w:div>
        <w:div w:id="1361664352">
          <w:marLeft w:val="0"/>
          <w:marRight w:val="0"/>
          <w:marTop w:val="0"/>
          <w:marBottom w:val="0"/>
          <w:divBdr>
            <w:top w:val="none" w:sz="0" w:space="0" w:color="auto"/>
            <w:left w:val="none" w:sz="0" w:space="0" w:color="auto"/>
            <w:bottom w:val="none" w:sz="0" w:space="0" w:color="auto"/>
            <w:right w:val="none" w:sz="0" w:space="0" w:color="auto"/>
          </w:divBdr>
        </w:div>
        <w:div w:id="1774977448">
          <w:marLeft w:val="0"/>
          <w:marRight w:val="0"/>
          <w:marTop w:val="0"/>
          <w:marBottom w:val="0"/>
          <w:divBdr>
            <w:top w:val="none" w:sz="0" w:space="0" w:color="auto"/>
            <w:left w:val="none" w:sz="0" w:space="0" w:color="auto"/>
            <w:bottom w:val="none" w:sz="0" w:space="0" w:color="auto"/>
            <w:right w:val="none" w:sz="0" w:space="0" w:color="auto"/>
          </w:divBdr>
        </w:div>
        <w:div w:id="2141073499">
          <w:marLeft w:val="0"/>
          <w:marRight w:val="0"/>
          <w:marTop w:val="0"/>
          <w:marBottom w:val="0"/>
          <w:divBdr>
            <w:top w:val="none" w:sz="0" w:space="0" w:color="auto"/>
            <w:left w:val="none" w:sz="0" w:space="0" w:color="auto"/>
            <w:bottom w:val="none" w:sz="0" w:space="0" w:color="auto"/>
            <w:right w:val="none" w:sz="0" w:space="0" w:color="auto"/>
          </w:divBdr>
        </w:div>
        <w:div w:id="473566325">
          <w:marLeft w:val="0"/>
          <w:marRight w:val="0"/>
          <w:marTop w:val="0"/>
          <w:marBottom w:val="0"/>
          <w:divBdr>
            <w:top w:val="none" w:sz="0" w:space="0" w:color="auto"/>
            <w:left w:val="none" w:sz="0" w:space="0" w:color="auto"/>
            <w:bottom w:val="none" w:sz="0" w:space="0" w:color="auto"/>
            <w:right w:val="none" w:sz="0" w:space="0" w:color="auto"/>
          </w:divBdr>
        </w:div>
        <w:div w:id="2014142718">
          <w:marLeft w:val="0"/>
          <w:marRight w:val="0"/>
          <w:marTop w:val="0"/>
          <w:marBottom w:val="0"/>
          <w:divBdr>
            <w:top w:val="none" w:sz="0" w:space="0" w:color="auto"/>
            <w:left w:val="none" w:sz="0" w:space="0" w:color="auto"/>
            <w:bottom w:val="none" w:sz="0" w:space="0" w:color="auto"/>
            <w:right w:val="none" w:sz="0" w:space="0" w:color="auto"/>
          </w:divBdr>
        </w:div>
        <w:div w:id="84156337">
          <w:marLeft w:val="0"/>
          <w:marRight w:val="0"/>
          <w:marTop w:val="0"/>
          <w:marBottom w:val="0"/>
          <w:divBdr>
            <w:top w:val="none" w:sz="0" w:space="0" w:color="auto"/>
            <w:left w:val="none" w:sz="0" w:space="0" w:color="auto"/>
            <w:bottom w:val="none" w:sz="0" w:space="0" w:color="auto"/>
            <w:right w:val="none" w:sz="0" w:space="0" w:color="auto"/>
          </w:divBdr>
        </w:div>
        <w:div w:id="1630239708">
          <w:marLeft w:val="0"/>
          <w:marRight w:val="0"/>
          <w:marTop w:val="0"/>
          <w:marBottom w:val="0"/>
          <w:divBdr>
            <w:top w:val="none" w:sz="0" w:space="0" w:color="auto"/>
            <w:left w:val="none" w:sz="0" w:space="0" w:color="auto"/>
            <w:bottom w:val="none" w:sz="0" w:space="0" w:color="auto"/>
            <w:right w:val="none" w:sz="0" w:space="0" w:color="auto"/>
          </w:divBdr>
        </w:div>
        <w:div w:id="1615863761">
          <w:marLeft w:val="0"/>
          <w:marRight w:val="0"/>
          <w:marTop w:val="0"/>
          <w:marBottom w:val="0"/>
          <w:divBdr>
            <w:top w:val="none" w:sz="0" w:space="0" w:color="auto"/>
            <w:left w:val="none" w:sz="0" w:space="0" w:color="auto"/>
            <w:bottom w:val="none" w:sz="0" w:space="0" w:color="auto"/>
            <w:right w:val="none" w:sz="0" w:space="0" w:color="auto"/>
          </w:divBdr>
        </w:div>
        <w:div w:id="496843596">
          <w:marLeft w:val="0"/>
          <w:marRight w:val="0"/>
          <w:marTop w:val="0"/>
          <w:marBottom w:val="0"/>
          <w:divBdr>
            <w:top w:val="none" w:sz="0" w:space="0" w:color="auto"/>
            <w:left w:val="none" w:sz="0" w:space="0" w:color="auto"/>
            <w:bottom w:val="none" w:sz="0" w:space="0" w:color="auto"/>
            <w:right w:val="none" w:sz="0" w:space="0" w:color="auto"/>
          </w:divBdr>
        </w:div>
        <w:div w:id="2105151563">
          <w:marLeft w:val="0"/>
          <w:marRight w:val="0"/>
          <w:marTop w:val="0"/>
          <w:marBottom w:val="0"/>
          <w:divBdr>
            <w:top w:val="none" w:sz="0" w:space="0" w:color="auto"/>
            <w:left w:val="none" w:sz="0" w:space="0" w:color="auto"/>
            <w:bottom w:val="none" w:sz="0" w:space="0" w:color="auto"/>
            <w:right w:val="none" w:sz="0" w:space="0" w:color="auto"/>
          </w:divBdr>
        </w:div>
        <w:div w:id="275139180">
          <w:marLeft w:val="0"/>
          <w:marRight w:val="0"/>
          <w:marTop w:val="0"/>
          <w:marBottom w:val="0"/>
          <w:divBdr>
            <w:top w:val="none" w:sz="0" w:space="0" w:color="auto"/>
            <w:left w:val="none" w:sz="0" w:space="0" w:color="auto"/>
            <w:bottom w:val="none" w:sz="0" w:space="0" w:color="auto"/>
            <w:right w:val="none" w:sz="0" w:space="0" w:color="auto"/>
          </w:divBdr>
        </w:div>
        <w:div w:id="902644351">
          <w:marLeft w:val="0"/>
          <w:marRight w:val="0"/>
          <w:marTop w:val="0"/>
          <w:marBottom w:val="0"/>
          <w:divBdr>
            <w:top w:val="none" w:sz="0" w:space="0" w:color="auto"/>
            <w:left w:val="none" w:sz="0" w:space="0" w:color="auto"/>
            <w:bottom w:val="none" w:sz="0" w:space="0" w:color="auto"/>
            <w:right w:val="none" w:sz="0" w:space="0" w:color="auto"/>
          </w:divBdr>
        </w:div>
        <w:div w:id="341595248">
          <w:marLeft w:val="0"/>
          <w:marRight w:val="0"/>
          <w:marTop w:val="0"/>
          <w:marBottom w:val="0"/>
          <w:divBdr>
            <w:top w:val="none" w:sz="0" w:space="0" w:color="auto"/>
            <w:left w:val="none" w:sz="0" w:space="0" w:color="auto"/>
            <w:bottom w:val="none" w:sz="0" w:space="0" w:color="auto"/>
            <w:right w:val="none" w:sz="0" w:space="0" w:color="auto"/>
          </w:divBdr>
        </w:div>
        <w:div w:id="1665930922">
          <w:marLeft w:val="0"/>
          <w:marRight w:val="0"/>
          <w:marTop w:val="0"/>
          <w:marBottom w:val="0"/>
          <w:divBdr>
            <w:top w:val="none" w:sz="0" w:space="0" w:color="auto"/>
            <w:left w:val="none" w:sz="0" w:space="0" w:color="auto"/>
            <w:bottom w:val="none" w:sz="0" w:space="0" w:color="auto"/>
            <w:right w:val="none" w:sz="0" w:space="0" w:color="auto"/>
          </w:divBdr>
        </w:div>
        <w:div w:id="209153141">
          <w:marLeft w:val="0"/>
          <w:marRight w:val="0"/>
          <w:marTop w:val="0"/>
          <w:marBottom w:val="0"/>
          <w:divBdr>
            <w:top w:val="none" w:sz="0" w:space="0" w:color="auto"/>
            <w:left w:val="none" w:sz="0" w:space="0" w:color="auto"/>
            <w:bottom w:val="none" w:sz="0" w:space="0" w:color="auto"/>
            <w:right w:val="none" w:sz="0" w:space="0" w:color="auto"/>
          </w:divBdr>
        </w:div>
        <w:div w:id="1720007150">
          <w:marLeft w:val="0"/>
          <w:marRight w:val="0"/>
          <w:marTop w:val="0"/>
          <w:marBottom w:val="0"/>
          <w:divBdr>
            <w:top w:val="none" w:sz="0" w:space="0" w:color="auto"/>
            <w:left w:val="none" w:sz="0" w:space="0" w:color="auto"/>
            <w:bottom w:val="none" w:sz="0" w:space="0" w:color="auto"/>
            <w:right w:val="none" w:sz="0" w:space="0" w:color="auto"/>
          </w:divBdr>
        </w:div>
        <w:div w:id="138618330">
          <w:marLeft w:val="0"/>
          <w:marRight w:val="0"/>
          <w:marTop w:val="0"/>
          <w:marBottom w:val="0"/>
          <w:divBdr>
            <w:top w:val="none" w:sz="0" w:space="0" w:color="auto"/>
            <w:left w:val="none" w:sz="0" w:space="0" w:color="auto"/>
            <w:bottom w:val="none" w:sz="0" w:space="0" w:color="auto"/>
            <w:right w:val="none" w:sz="0" w:space="0" w:color="auto"/>
          </w:divBdr>
        </w:div>
        <w:div w:id="852107937">
          <w:marLeft w:val="0"/>
          <w:marRight w:val="0"/>
          <w:marTop w:val="0"/>
          <w:marBottom w:val="0"/>
          <w:divBdr>
            <w:top w:val="none" w:sz="0" w:space="0" w:color="auto"/>
            <w:left w:val="none" w:sz="0" w:space="0" w:color="auto"/>
            <w:bottom w:val="none" w:sz="0" w:space="0" w:color="auto"/>
            <w:right w:val="none" w:sz="0" w:space="0" w:color="auto"/>
          </w:divBdr>
        </w:div>
        <w:div w:id="46030124">
          <w:marLeft w:val="0"/>
          <w:marRight w:val="0"/>
          <w:marTop w:val="0"/>
          <w:marBottom w:val="0"/>
          <w:divBdr>
            <w:top w:val="none" w:sz="0" w:space="0" w:color="auto"/>
            <w:left w:val="none" w:sz="0" w:space="0" w:color="auto"/>
            <w:bottom w:val="none" w:sz="0" w:space="0" w:color="auto"/>
            <w:right w:val="none" w:sz="0" w:space="0" w:color="auto"/>
          </w:divBdr>
        </w:div>
        <w:div w:id="1950967989">
          <w:marLeft w:val="0"/>
          <w:marRight w:val="0"/>
          <w:marTop w:val="0"/>
          <w:marBottom w:val="0"/>
          <w:divBdr>
            <w:top w:val="none" w:sz="0" w:space="0" w:color="auto"/>
            <w:left w:val="none" w:sz="0" w:space="0" w:color="auto"/>
            <w:bottom w:val="none" w:sz="0" w:space="0" w:color="auto"/>
            <w:right w:val="none" w:sz="0" w:space="0" w:color="auto"/>
          </w:divBdr>
        </w:div>
        <w:div w:id="453669840">
          <w:marLeft w:val="0"/>
          <w:marRight w:val="0"/>
          <w:marTop w:val="0"/>
          <w:marBottom w:val="0"/>
          <w:divBdr>
            <w:top w:val="none" w:sz="0" w:space="0" w:color="auto"/>
            <w:left w:val="none" w:sz="0" w:space="0" w:color="auto"/>
            <w:bottom w:val="none" w:sz="0" w:space="0" w:color="auto"/>
            <w:right w:val="none" w:sz="0" w:space="0" w:color="auto"/>
          </w:divBdr>
        </w:div>
        <w:div w:id="281305316">
          <w:marLeft w:val="0"/>
          <w:marRight w:val="0"/>
          <w:marTop w:val="0"/>
          <w:marBottom w:val="0"/>
          <w:divBdr>
            <w:top w:val="none" w:sz="0" w:space="0" w:color="auto"/>
            <w:left w:val="none" w:sz="0" w:space="0" w:color="auto"/>
            <w:bottom w:val="none" w:sz="0" w:space="0" w:color="auto"/>
            <w:right w:val="none" w:sz="0" w:space="0" w:color="auto"/>
          </w:divBdr>
        </w:div>
        <w:div w:id="935673528">
          <w:marLeft w:val="0"/>
          <w:marRight w:val="0"/>
          <w:marTop w:val="0"/>
          <w:marBottom w:val="0"/>
          <w:divBdr>
            <w:top w:val="none" w:sz="0" w:space="0" w:color="auto"/>
            <w:left w:val="none" w:sz="0" w:space="0" w:color="auto"/>
            <w:bottom w:val="none" w:sz="0" w:space="0" w:color="auto"/>
            <w:right w:val="none" w:sz="0" w:space="0" w:color="auto"/>
          </w:divBdr>
        </w:div>
        <w:div w:id="774135673">
          <w:marLeft w:val="0"/>
          <w:marRight w:val="0"/>
          <w:marTop w:val="0"/>
          <w:marBottom w:val="0"/>
          <w:divBdr>
            <w:top w:val="none" w:sz="0" w:space="0" w:color="auto"/>
            <w:left w:val="none" w:sz="0" w:space="0" w:color="auto"/>
            <w:bottom w:val="none" w:sz="0" w:space="0" w:color="auto"/>
            <w:right w:val="none" w:sz="0" w:space="0" w:color="auto"/>
          </w:divBdr>
        </w:div>
        <w:div w:id="925113054">
          <w:marLeft w:val="0"/>
          <w:marRight w:val="0"/>
          <w:marTop w:val="0"/>
          <w:marBottom w:val="0"/>
          <w:divBdr>
            <w:top w:val="none" w:sz="0" w:space="0" w:color="auto"/>
            <w:left w:val="none" w:sz="0" w:space="0" w:color="auto"/>
            <w:bottom w:val="none" w:sz="0" w:space="0" w:color="auto"/>
            <w:right w:val="none" w:sz="0" w:space="0" w:color="auto"/>
          </w:divBdr>
        </w:div>
        <w:div w:id="1093476939">
          <w:marLeft w:val="0"/>
          <w:marRight w:val="0"/>
          <w:marTop w:val="0"/>
          <w:marBottom w:val="0"/>
          <w:divBdr>
            <w:top w:val="none" w:sz="0" w:space="0" w:color="auto"/>
            <w:left w:val="none" w:sz="0" w:space="0" w:color="auto"/>
            <w:bottom w:val="none" w:sz="0" w:space="0" w:color="auto"/>
            <w:right w:val="none" w:sz="0" w:space="0" w:color="auto"/>
          </w:divBdr>
        </w:div>
        <w:div w:id="665740791">
          <w:marLeft w:val="0"/>
          <w:marRight w:val="0"/>
          <w:marTop w:val="0"/>
          <w:marBottom w:val="0"/>
          <w:divBdr>
            <w:top w:val="none" w:sz="0" w:space="0" w:color="auto"/>
            <w:left w:val="none" w:sz="0" w:space="0" w:color="auto"/>
            <w:bottom w:val="none" w:sz="0" w:space="0" w:color="auto"/>
            <w:right w:val="none" w:sz="0" w:space="0" w:color="auto"/>
          </w:divBdr>
        </w:div>
        <w:div w:id="1448892265">
          <w:marLeft w:val="0"/>
          <w:marRight w:val="0"/>
          <w:marTop w:val="0"/>
          <w:marBottom w:val="0"/>
          <w:divBdr>
            <w:top w:val="none" w:sz="0" w:space="0" w:color="auto"/>
            <w:left w:val="none" w:sz="0" w:space="0" w:color="auto"/>
            <w:bottom w:val="none" w:sz="0" w:space="0" w:color="auto"/>
            <w:right w:val="none" w:sz="0" w:space="0" w:color="auto"/>
          </w:divBdr>
        </w:div>
        <w:div w:id="2096047505">
          <w:marLeft w:val="0"/>
          <w:marRight w:val="0"/>
          <w:marTop w:val="0"/>
          <w:marBottom w:val="0"/>
          <w:divBdr>
            <w:top w:val="none" w:sz="0" w:space="0" w:color="auto"/>
            <w:left w:val="none" w:sz="0" w:space="0" w:color="auto"/>
            <w:bottom w:val="none" w:sz="0" w:space="0" w:color="auto"/>
            <w:right w:val="none" w:sz="0" w:space="0" w:color="auto"/>
          </w:divBdr>
        </w:div>
        <w:div w:id="1296639285">
          <w:marLeft w:val="0"/>
          <w:marRight w:val="0"/>
          <w:marTop w:val="0"/>
          <w:marBottom w:val="0"/>
          <w:divBdr>
            <w:top w:val="none" w:sz="0" w:space="0" w:color="auto"/>
            <w:left w:val="none" w:sz="0" w:space="0" w:color="auto"/>
            <w:bottom w:val="none" w:sz="0" w:space="0" w:color="auto"/>
            <w:right w:val="none" w:sz="0" w:space="0" w:color="auto"/>
          </w:divBdr>
        </w:div>
        <w:div w:id="82454505">
          <w:marLeft w:val="0"/>
          <w:marRight w:val="0"/>
          <w:marTop w:val="0"/>
          <w:marBottom w:val="0"/>
          <w:divBdr>
            <w:top w:val="none" w:sz="0" w:space="0" w:color="auto"/>
            <w:left w:val="none" w:sz="0" w:space="0" w:color="auto"/>
            <w:bottom w:val="none" w:sz="0" w:space="0" w:color="auto"/>
            <w:right w:val="none" w:sz="0" w:space="0" w:color="auto"/>
          </w:divBdr>
        </w:div>
        <w:div w:id="669411601">
          <w:marLeft w:val="0"/>
          <w:marRight w:val="0"/>
          <w:marTop w:val="0"/>
          <w:marBottom w:val="0"/>
          <w:divBdr>
            <w:top w:val="none" w:sz="0" w:space="0" w:color="auto"/>
            <w:left w:val="none" w:sz="0" w:space="0" w:color="auto"/>
            <w:bottom w:val="none" w:sz="0" w:space="0" w:color="auto"/>
            <w:right w:val="none" w:sz="0" w:space="0" w:color="auto"/>
          </w:divBdr>
        </w:div>
        <w:div w:id="1342510777">
          <w:marLeft w:val="0"/>
          <w:marRight w:val="0"/>
          <w:marTop w:val="0"/>
          <w:marBottom w:val="0"/>
          <w:divBdr>
            <w:top w:val="none" w:sz="0" w:space="0" w:color="auto"/>
            <w:left w:val="none" w:sz="0" w:space="0" w:color="auto"/>
            <w:bottom w:val="none" w:sz="0" w:space="0" w:color="auto"/>
            <w:right w:val="none" w:sz="0" w:space="0" w:color="auto"/>
          </w:divBdr>
        </w:div>
        <w:div w:id="1346783291">
          <w:marLeft w:val="0"/>
          <w:marRight w:val="0"/>
          <w:marTop w:val="0"/>
          <w:marBottom w:val="0"/>
          <w:divBdr>
            <w:top w:val="none" w:sz="0" w:space="0" w:color="auto"/>
            <w:left w:val="none" w:sz="0" w:space="0" w:color="auto"/>
            <w:bottom w:val="none" w:sz="0" w:space="0" w:color="auto"/>
            <w:right w:val="none" w:sz="0" w:space="0" w:color="auto"/>
          </w:divBdr>
        </w:div>
        <w:div w:id="437911681">
          <w:marLeft w:val="0"/>
          <w:marRight w:val="0"/>
          <w:marTop w:val="0"/>
          <w:marBottom w:val="0"/>
          <w:divBdr>
            <w:top w:val="none" w:sz="0" w:space="0" w:color="auto"/>
            <w:left w:val="none" w:sz="0" w:space="0" w:color="auto"/>
            <w:bottom w:val="none" w:sz="0" w:space="0" w:color="auto"/>
            <w:right w:val="none" w:sz="0" w:space="0" w:color="auto"/>
          </w:divBdr>
        </w:div>
        <w:div w:id="1800420153">
          <w:marLeft w:val="0"/>
          <w:marRight w:val="0"/>
          <w:marTop w:val="0"/>
          <w:marBottom w:val="0"/>
          <w:divBdr>
            <w:top w:val="none" w:sz="0" w:space="0" w:color="auto"/>
            <w:left w:val="none" w:sz="0" w:space="0" w:color="auto"/>
            <w:bottom w:val="none" w:sz="0" w:space="0" w:color="auto"/>
            <w:right w:val="none" w:sz="0" w:space="0" w:color="auto"/>
          </w:divBdr>
        </w:div>
        <w:div w:id="522671934">
          <w:marLeft w:val="0"/>
          <w:marRight w:val="0"/>
          <w:marTop w:val="0"/>
          <w:marBottom w:val="0"/>
          <w:divBdr>
            <w:top w:val="none" w:sz="0" w:space="0" w:color="auto"/>
            <w:left w:val="none" w:sz="0" w:space="0" w:color="auto"/>
            <w:bottom w:val="none" w:sz="0" w:space="0" w:color="auto"/>
            <w:right w:val="none" w:sz="0" w:space="0" w:color="auto"/>
          </w:divBdr>
        </w:div>
      </w:divsChild>
    </w:div>
    <w:div w:id="173229271">
      <w:bodyDiv w:val="1"/>
      <w:marLeft w:val="0"/>
      <w:marRight w:val="0"/>
      <w:marTop w:val="0"/>
      <w:marBottom w:val="0"/>
      <w:divBdr>
        <w:top w:val="none" w:sz="0" w:space="0" w:color="auto"/>
        <w:left w:val="none" w:sz="0" w:space="0" w:color="auto"/>
        <w:bottom w:val="none" w:sz="0" w:space="0" w:color="auto"/>
        <w:right w:val="none" w:sz="0" w:space="0" w:color="auto"/>
      </w:divBdr>
    </w:div>
    <w:div w:id="173688374">
      <w:bodyDiv w:val="1"/>
      <w:marLeft w:val="0"/>
      <w:marRight w:val="0"/>
      <w:marTop w:val="0"/>
      <w:marBottom w:val="0"/>
      <w:divBdr>
        <w:top w:val="none" w:sz="0" w:space="0" w:color="auto"/>
        <w:left w:val="none" w:sz="0" w:space="0" w:color="auto"/>
        <w:bottom w:val="none" w:sz="0" w:space="0" w:color="auto"/>
        <w:right w:val="none" w:sz="0" w:space="0" w:color="auto"/>
      </w:divBdr>
    </w:div>
    <w:div w:id="179510762">
      <w:bodyDiv w:val="1"/>
      <w:marLeft w:val="0"/>
      <w:marRight w:val="0"/>
      <w:marTop w:val="0"/>
      <w:marBottom w:val="0"/>
      <w:divBdr>
        <w:top w:val="none" w:sz="0" w:space="0" w:color="auto"/>
        <w:left w:val="none" w:sz="0" w:space="0" w:color="auto"/>
        <w:bottom w:val="none" w:sz="0" w:space="0" w:color="auto"/>
        <w:right w:val="none" w:sz="0" w:space="0" w:color="auto"/>
      </w:divBdr>
    </w:div>
    <w:div w:id="180710296">
      <w:bodyDiv w:val="1"/>
      <w:marLeft w:val="0"/>
      <w:marRight w:val="0"/>
      <w:marTop w:val="0"/>
      <w:marBottom w:val="0"/>
      <w:divBdr>
        <w:top w:val="none" w:sz="0" w:space="0" w:color="auto"/>
        <w:left w:val="none" w:sz="0" w:space="0" w:color="auto"/>
        <w:bottom w:val="none" w:sz="0" w:space="0" w:color="auto"/>
        <w:right w:val="none" w:sz="0" w:space="0" w:color="auto"/>
      </w:divBdr>
      <w:divsChild>
        <w:div w:id="927805695">
          <w:marLeft w:val="0"/>
          <w:marRight w:val="0"/>
          <w:marTop w:val="0"/>
          <w:marBottom w:val="0"/>
          <w:divBdr>
            <w:top w:val="none" w:sz="0" w:space="0" w:color="auto"/>
            <w:left w:val="none" w:sz="0" w:space="0" w:color="auto"/>
            <w:bottom w:val="none" w:sz="0" w:space="0" w:color="auto"/>
            <w:right w:val="none" w:sz="0" w:space="0" w:color="auto"/>
          </w:divBdr>
        </w:div>
        <w:div w:id="883521735">
          <w:marLeft w:val="0"/>
          <w:marRight w:val="0"/>
          <w:marTop w:val="0"/>
          <w:marBottom w:val="0"/>
          <w:divBdr>
            <w:top w:val="none" w:sz="0" w:space="0" w:color="auto"/>
            <w:left w:val="none" w:sz="0" w:space="0" w:color="auto"/>
            <w:bottom w:val="none" w:sz="0" w:space="0" w:color="auto"/>
            <w:right w:val="none" w:sz="0" w:space="0" w:color="auto"/>
          </w:divBdr>
        </w:div>
        <w:div w:id="62412759">
          <w:marLeft w:val="0"/>
          <w:marRight w:val="0"/>
          <w:marTop w:val="0"/>
          <w:marBottom w:val="0"/>
          <w:divBdr>
            <w:top w:val="none" w:sz="0" w:space="0" w:color="auto"/>
            <w:left w:val="none" w:sz="0" w:space="0" w:color="auto"/>
            <w:bottom w:val="none" w:sz="0" w:space="0" w:color="auto"/>
            <w:right w:val="none" w:sz="0" w:space="0" w:color="auto"/>
          </w:divBdr>
        </w:div>
        <w:div w:id="2105149850">
          <w:marLeft w:val="0"/>
          <w:marRight w:val="0"/>
          <w:marTop w:val="0"/>
          <w:marBottom w:val="0"/>
          <w:divBdr>
            <w:top w:val="none" w:sz="0" w:space="0" w:color="auto"/>
            <w:left w:val="none" w:sz="0" w:space="0" w:color="auto"/>
            <w:bottom w:val="none" w:sz="0" w:space="0" w:color="auto"/>
            <w:right w:val="none" w:sz="0" w:space="0" w:color="auto"/>
          </w:divBdr>
        </w:div>
        <w:div w:id="1868445641">
          <w:marLeft w:val="0"/>
          <w:marRight w:val="0"/>
          <w:marTop w:val="0"/>
          <w:marBottom w:val="0"/>
          <w:divBdr>
            <w:top w:val="none" w:sz="0" w:space="0" w:color="auto"/>
            <w:left w:val="none" w:sz="0" w:space="0" w:color="auto"/>
            <w:bottom w:val="none" w:sz="0" w:space="0" w:color="auto"/>
            <w:right w:val="none" w:sz="0" w:space="0" w:color="auto"/>
          </w:divBdr>
        </w:div>
        <w:div w:id="630668747">
          <w:marLeft w:val="0"/>
          <w:marRight w:val="0"/>
          <w:marTop w:val="0"/>
          <w:marBottom w:val="0"/>
          <w:divBdr>
            <w:top w:val="none" w:sz="0" w:space="0" w:color="auto"/>
            <w:left w:val="none" w:sz="0" w:space="0" w:color="auto"/>
            <w:bottom w:val="none" w:sz="0" w:space="0" w:color="auto"/>
            <w:right w:val="none" w:sz="0" w:space="0" w:color="auto"/>
          </w:divBdr>
        </w:div>
        <w:div w:id="623315496">
          <w:marLeft w:val="0"/>
          <w:marRight w:val="0"/>
          <w:marTop w:val="0"/>
          <w:marBottom w:val="0"/>
          <w:divBdr>
            <w:top w:val="none" w:sz="0" w:space="0" w:color="auto"/>
            <w:left w:val="none" w:sz="0" w:space="0" w:color="auto"/>
            <w:bottom w:val="none" w:sz="0" w:space="0" w:color="auto"/>
            <w:right w:val="none" w:sz="0" w:space="0" w:color="auto"/>
          </w:divBdr>
        </w:div>
        <w:div w:id="834347113">
          <w:marLeft w:val="0"/>
          <w:marRight w:val="0"/>
          <w:marTop w:val="0"/>
          <w:marBottom w:val="0"/>
          <w:divBdr>
            <w:top w:val="none" w:sz="0" w:space="0" w:color="auto"/>
            <w:left w:val="none" w:sz="0" w:space="0" w:color="auto"/>
            <w:bottom w:val="none" w:sz="0" w:space="0" w:color="auto"/>
            <w:right w:val="none" w:sz="0" w:space="0" w:color="auto"/>
          </w:divBdr>
        </w:div>
        <w:div w:id="1712921908">
          <w:marLeft w:val="0"/>
          <w:marRight w:val="0"/>
          <w:marTop w:val="0"/>
          <w:marBottom w:val="0"/>
          <w:divBdr>
            <w:top w:val="none" w:sz="0" w:space="0" w:color="auto"/>
            <w:left w:val="none" w:sz="0" w:space="0" w:color="auto"/>
            <w:bottom w:val="none" w:sz="0" w:space="0" w:color="auto"/>
            <w:right w:val="none" w:sz="0" w:space="0" w:color="auto"/>
          </w:divBdr>
        </w:div>
        <w:div w:id="1801218778">
          <w:marLeft w:val="0"/>
          <w:marRight w:val="0"/>
          <w:marTop w:val="0"/>
          <w:marBottom w:val="0"/>
          <w:divBdr>
            <w:top w:val="none" w:sz="0" w:space="0" w:color="auto"/>
            <w:left w:val="none" w:sz="0" w:space="0" w:color="auto"/>
            <w:bottom w:val="none" w:sz="0" w:space="0" w:color="auto"/>
            <w:right w:val="none" w:sz="0" w:space="0" w:color="auto"/>
          </w:divBdr>
        </w:div>
        <w:div w:id="1423650906">
          <w:marLeft w:val="0"/>
          <w:marRight w:val="0"/>
          <w:marTop w:val="0"/>
          <w:marBottom w:val="0"/>
          <w:divBdr>
            <w:top w:val="none" w:sz="0" w:space="0" w:color="auto"/>
            <w:left w:val="none" w:sz="0" w:space="0" w:color="auto"/>
            <w:bottom w:val="none" w:sz="0" w:space="0" w:color="auto"/>
            <w:right w:val="none" w:sz="0" w:space="0" w:color="auto"/>
          </w:divBdr>
        </w:div>
        <w:div w:id="2105222132">
          <w:marLeft w:val="0"/>
          <w:marRight w:val="0"/>
          <w:marTop w:val="0"/>
          <w:marBottom w:val="0"/>
          <w:divBdr>
            <w:top w:val="none" w:sz="0" w:space="0" w:color="auto"/>
            <w:left w:val="none" w:sz="0" w:space="0" w:color="auto"/>
            <w:bottom w:val="none" w:sz="0" w:space="0" w:color="auto"/>
            <w:right w:val="none" w:sz="0" w:space="0" w:color="auto"/>
          </w:divBdr>
        </w:div>
        <w:div w:id="1616593325">
          <w:marLeft w:val="0"/>
          <w:marRight w:val="0"/>
          <w:marTop w:val="0"/>
          <w:marBottom w:val="0"/>
          <w:divBdr>
            <w:top w:val="none" w:sz="0" w:space="0" w:color="auto"/>
            <w:left w:val="none" w:sz="0" w:space="0" w:color="auto"/>
            <w:bottom w:val="none" w:sz="0" w:space="0" w:color="auto"/>
            <w:right w:val="none" w:sz="0" w:space="0" w:color="auto"/>
          </w:divBdr>
        </w:div>
        <w:div w:id="881551983">
          <w:marLeft w:val="0"/>
          <w:marRight w:val="0"/>
          <w:marTop w:val="0"/>
          <w:marBottom w:val="0"/>
          <w:divBdr>
            <w:top w:val="none" w:sz="0" w:space="0" w:color="auto"/>
            <w:left w:val="none" w:sz="0" w:space="0" w:color="auto"/>
            <w:bottom w:val="none" w:sz="0" w:space="0" w:color="auto"/>
            <w:right w:val="none" w:sz="0" w:space="0" w:color="auto"/>
          </w:divBdr>
        </w:div>
        <w:div w:id="1045175997">
          <w:marLeft w:val="0"/>
          <w:marRight w:val="0"/>
          <w:marTop w:val="0"/>
          <w:marBottom w:val="0"/>
          <w:divBdr>
            <w:top w:val="none" w:sz="0" w:space="0" w:color="auto"/>
            <w:left w:val="none" w:sz="0" w:space="0" w:color="auto"/>
            <w:bottom w:val="none" w:sz="0" w:space="0" w:color="auto"/>
            <w:right w:val="none" w:sz="0" w:space="0" w:color="auto"/>
          </w:divBdr>
        </w:div>
        <w:div w:id="1124037084">
          <w:marLeft w:val="0"/>
          <w:marRight w:val="0"/>
          <w:marTop w:val="0"/>
          <w:marBottom w:val="0"/>
          <w:divBdr>
            <w:top w:val="none" w:sz="0" w:space="0" w:color="auto"/>
            <w:left w:val="none" w:sz="0" w:space="0" w:color="auto"/>
            <w:bottom w:val="none" w:sz="0" w:space="0" w:color="auto"/>
            <w:right w:val="none" w:sz="0" w:space="0" w:color="auto"/>
          </w:divBdr>
        </w:div>
        <w:div w:id="491021665">
          <w:marLeft w:val="0"/>
          <w:marRight w:val="0"/>
          <w:marTop w:val="0"/>
          <w:marBottom w:val="0"/>
          <w:divBdr>
            <w:top w:val="none" w:sz="0" w:space="0" w:color="auto"/>
            <w:left w:val="none" w:sz="0" w:space="0" w:color="auto"/>
            <w:bottom w:val="none" w:sz="0" w:space="0" w:color="auto"/>
            <w:right w:val="none" w:sz="0" w:space="0" w:color="auto"/>
          </w:divBdr>
        </w:div>
        <w:div w:id="1578858549">
          <w:marLeft w:val="0"/>
          <w:marRight w:val="0"/>
          <w:marTop w:val="0"/>
          <w:marBottom w:val="0"/>
          <w:divBdr>
            <w:top w:val="none" w:sz="0" w:space="0" w:color="auto"/>
            <w:left w:val="none" w:sz="0" w:space="0" w:color="auto"/>
            <w:bottom w:val="none" w:sz="0" w:space="0" w:color="auto"/>
            <w:right w:val="none" w:sz="0" w:space="0" w:color="auto"/>
          </w:divBdr>
        </w:div>
        <w:div w:id="909076511">
          <w:marLeft w:val="0"/>
          <w:marRight w:val="0"/>
          <w:marTop w:val="0"/>
          <w:marBottom w:val="0"/>
          <w:divBdr>
            <w:top w:val="none" w:sz="0" w:space="0" w:color="auto"/>
            <w:left w:val="none" w:sz="0" w:space="0" w:color="auto"/>
            <w:bottom w:val="none" w:sz="0" w:space="0" w:color="auto"/>
            <w:right w:val="none" w:sz="0" w:space="0" w:color="auto"/>
          </w:divBdr>
        </w:div>
        <w:div w:id="292518383">
          <w:marLeft w:val="0"/>
          <w:marRight w:val="0"/>
          <w:marTop w:val="0"/>
          <w:marBottom w:val="0"/>
          <w:divBdr>
            <w:top w:val="none" w:sz="0" w:space="0" w:color="auto"/>
            <w:left w:val="none" w:sz="0" w:space="0" w:color="auto"/>
            <w:bottom w:val="none" w:sz="0" w:space="0" w:color="auto"/>
            <w:right w:val="none" w:sz="0" w:space="0" w:color="auto"/>
          </w:divBdr>
        </w:div>
        <w:div w:id="2004157257">
          <w:marLeft w:val="0"/>
          <w:marRight w:val="0"/>
          <w:marTop w:val="0"/>
          <w:marBottom w:val="0"/>
          <w:divBdr>
            <w:top w:val="none" w:sz="0" w:space="0" w:color="auto"/>
            <w:left w:val="none" w:sz="0" w:space="0" w:color="auto"/>
            <w:bottom w:val="none" w:sz="0" w:space="0" w:color="auto"/>
            <w:right w:val="none" w:sz="0" w:space="0" w:color="auto"/>
          </w:divBdr>
        </w:div>
        <w:div w:id="326711171">
          <w:marLeft w:val="0"/>
          <w:marRight w:val="0"/>
          <w:marTop w:val="0"/>
          <w:marBottom w:val="0"/>
          <w:divBdr>
            <w:top w:val="none" w:sz="0" w:space="0" w:color="auto"/>
            <w:left w:val="none" w:sz="0" w:space="0" w:color="auto"/>
            <w:bottom w:val="none" w:sz="0" w:space="0" w:color="auto"/>
            <w:right w:val="none" w:sz="0" w:space="0" w:color="auto"/>
          </w:divBdr>
        </w:div>
        <w:div w:id="905991702">
          <w:marLeft w:val="0"/>
          <w:marRight w:val="0"/>
          <w:marTop w:val="0"/>
          <w:marBottom w:val="0"/>
          <w:divBdr>
            <w:top w:val="none" w:sz="0" w:space="0" w:color="auto"/>
            <w:left w:val="none" w:sz="0" w:space="0" w:color="auto"/>
            <w:bottom w:val="none" w:sz="0" w:space="0" w:color="auto"/>
            <w:right w:val="none" w:sz="0" w:space="0" w:color="auto"/>
          </w:divBdr>
        </w:div>
        <w:div w:id="524707573">
          <w:marLeft w:val="0"/>
          <w:marRight w:val="0"/>
          <w:marTop w:val="0"/>
          <w:marBottom w:val="0"/>
          <w:divBdr>
            <w:top w:val="none" w:sz="0" w:space="0" w:color="auto"/>
            <w:left w:val="none" w:sz="0" w:space="0" w:color="auto"/>
            <w:bottom w:val="none" w:sz="0" w:space="0" w:color="auto"/>
            <w:right w:val="none" w:sz="0" w:space="0" w:color="auto"/>
          </w:divBdr>
        </w:div>
        <w:div w:id="2104765401">
          <w:marLeft w:val="0"/>
          <w:marRight w:val="0"/>
          <w:marTop w:val="0"/>
          <w:marBottom w:val="0"/>
          <w:divBdr>
            <w:top w:val="none" w:sz="0" w:space="0" w:color="auto"/>
            <w:left w:val="none" w:sz="0" w:space="0" w:color="auto"/>
            <w:bottom w:val="none" w:sz="0" w:space="0" w:color="auto"/>
            <w:right w:val="none" w:sz="0" w:space="0" w:color="auto"/>
          </w:divBdr>
        </w:div>
        <w:div w:id="902570221">
          <w:marLeft w:val="0"/>
          <w:marRight w:val="0"/>
          <w:marTop w:val="0"/>
          <w:marBottom w:val="0"/>
          <w:divBdr>
            <w:top w:val="none" w:sz="0" w:space="0" w:color="auto"/>
            <w:left w:val="none" w:sz="0" w:space="0" w:color="auto"/>
            <w:bottom w:val="none" w:sz="0" w:space="0" w:color="auto"/>
            <w:right w:val="none" w:sz="0" w:space="0" w:color="auto"/>
          </w:divBdr>
        </w:div>
        <w:div w:id="894632372">
          <w:marLeft w:val="0"/>
          <w:marRight w:val="0"/>
          <w:marTop w:val="0"/>
          <w:marBottom w:val="0"/>
          <w:divBdr>
            <w:top w:val="none" w:sz="0" w:space="0" w:color="auto"/>
            <w:left w:val="none" w:sz="0" w:space="0" w:color="auto"/>
            <w:bottom w:val="none" w:sz="0" w:space="0" w:color="auto"/>
            <w:right w:val="none" w:sz="0" w:space="0" w:color="auto"/>
          </w:divBdr>
        </w:div>
        <w:div w:id="1635523596">
          <w:marLeft w:val="0"/>
          <w:marRight w:val="0"/>
          <w:marTop w:val="0"/>
          <w:marBottom w:val="0"/>
          <w:divBdr>
            <w:top w:val="none" w:sz="0" w:space="0" w:color="auto"/>
            <w:left w:val="none" w:sz="0" w:space="0" w:color="auto"/>
            <w:bottom w:val="none" w:sz="0" w:space="0" w:color="auto"/>
            <w:right w:val="none" w:sz="0" w:space="0" w:color="auto"/>
          </w:divBdr>
        </w:div>
        <w:div w:id="2113627760">
          <w:marLeft w:val="0"/>
          <w:marRight w:val="0"/>
          <w:marTop w:val="0"/>
          <w:marBottom w:val="0"/>
          <w:divBdr>
            <w:top w:val="none" w:sz="0" w:space="0" w:color="auto"/>
            <w:left w:val="none" w:sz="0" w:space="0" w:color="auto"/>
            <w:bottom w:val="none" w:sz="0" w:space="0" w:color="auto"/>
            <w:right w:val="none" w:sz="0" w:space="0" w:color="auto"/>
          </w:divBdr>
        </w:div>
        <w:div w:id="1866097147">
          <w:marLeft w:val="0"/>
          <w:marRight w:val="0"/>
          <w:marTop w:val="0"/>
          <w:marBottom w:val="0"/>
          <w:divBdr>
            <w:top w:val="none" w:sz="0" w:space="0" w:color="auto"/>
            <w:left w:val="none" w:sz="0" w:space="0" w:color="auto"/>
            <w:bottom w:val="none" w:sz="0" w:space="0" w:color="auto"/>
            <w:right w:val="none" w:sz="0" w:space="0" w:color="auto"/>
          </w:divBdr>
        </w:div>
        <w:div w:id="250428588">
          <w:marLeft w:val="0"/>
          <w:marRight w:val="0"/>
          <w:marTop w:val="0"/>
          <w:marBottom w:val="0"/>
          <w:divBdr>
            <w:top w:val="none" w:sz="0" w:space="0" w:color="auto"/>
            <w:left w:val="none" w:sz="0" w:space="0" w:color="auto"/>
            <w:bottom w:val="none" w:sz="0" w:space="0" w:color="auto"/>
            <w:right w:val="none" w:sz="0" w:space="0" w:color="auto"/>
          </w:divBdr>
        </w:div>
        <w:div w:id="1023364763">
          <w:marLeft w:val="0"/>
          <w:marRight w:val="0"/>
          <w:marTop w:val="0"/>
          <w:marBottom w:val="0"/>
          <w:divBdr>
            <w:top w:val="none" w:sz="0" w:space="0" w:color="auto"/>
            <w:left w:val="none" w:sz="0" w:space="0" w:color="auto"/>
            <w:bottom w:val="none" w:sz="0" w:space="0" w:color="auto"/>
            <w:right w:val="none" w:sz="0" w:space="0" w:color="auto"/>
          </w:divBdr>
        </w:div>
        <w:div w:id="516699701">
          <w:marLeft w:val="0"/>
          <w:marRight w:val="0"/>
          <w:marTop w:val="0"/>
          <w:marBottom w:val="0"/>
          <w:divBdr>
            <w:top w:val="none" w:sz="0" w:space="0" w:color="auto"/>
            <w:left w:val="none" w:sz="0" w:space="0" w:color="auto"/>
            <w:bottom w:val="none" w:sz="0" w:space="0" w:color="auto"/>
            <w:right w:val="none" w:sz="0" w:space="0" w:color="auto"/>
          </w:divBdr>
        </w:div>
        <w:div w:id="926613933">
          <w:marLeft w:val="0"/>
          <w:marRight w:val="0"/>
          <w:marTop w:val="0"/>
          <w:marBottom w:val="0"/>
          <w:divBdr>
            <w:top w:val="none" w:sz="0" w:space="0" w:color="auto"/>
            <w:left w:val="none" w:sz="0" w:space="0" w:color="auto"/>
            <w:bottom w:val="none" w:sz="0" w:space="0" w:color="auto"/>
            <w:right w:val="none" w:sz="0" w:space="0" w:color="auto"/>
          </w:divBdr>
        </w:div>
        <w:div w:id="1458453247">
          <w:marLeft w:val="0"/>
          <w:marRight w:val="0"/>
          <w:marTop w:val="0"/>
          <w:marBottom w:val="0"/>
          <w:divBdr>
            <w:top w:val="none" w:sz="0" w:space="0" w:color="auto"/>
            <w:left w:val="none" w:sz="0" w:space="0" w:color="auto"/>
            <w:bottom w:val="none" w:sz="0" w:space="0" w:color="auto"/>
            <w:right w:val="none" w:sz="0" w:space="0" w:color="auto"/>
          </w:divBdr>
        </w:div>
        <w:div w:id="1849909501">
          <w:marLeft w:val="0"/>
          <w:marRight w:val="0"/>
          <w:marTop w:val="0"/>
          <w:marBottom w:val="0"/>
          <w:divBdr>
            <w:top w:val="none" w:sz="0" w:space="0" w:color="auto"/>
            <w:left w:val="none" w:sz="0" w:space="0" w:color="auto"/>
            <w:bottom w:val="none" w:sz="0" w:space="0" w:color="auto"/>
            <w:right w:val="none" w:sz="0" w:space="0" w:color="auto"/>
          </w:divBdr>
        </w:div>
        <w:div w:id="2071725834">
          <w:marLeft w:val="0"/>
          <w:marRight w:val="0"/>
          <w:marTop w:val="0"/>
          <w:marBottom w:val="0"/>
          <w:divBdr>
            <w:top w:val="none" w:sz="0" w:space="0" w:color="auto"/>
            <w:left w:val="none" w:sz="0" w:space="0" w:color="auto"/>
            <w:bottom w:val="none" w:sz="0" w:space="0" w:color="auto"/>
            <w:right w:val="none" w:sz="0" w:space="0" w:color="auto"/>
          </w:divBdr>
        </w:div>
        <w:div w:id="456485611">
          <w:marLeft w:val="0"/>
          <w:marRight w:val="0"/>
          <w:marTop w:val="0"/>
          <w:marBottom w:val="0"/>
          <w:divBdr>
            <w:top w:val="none" w:sz="0" w:space="0" w:color="auto"/>
            <w:left w:val="none" w:sz="0" w:space="0" w:color="auto"/>
            <w:bottom w:val="none" w:sz="0" w:space="0" w:color="auto"/>
            <w:right w:val="none" w:sz="0" w:space="0" w:color="auto"/>
          </w:divBdr>
        </w:div>
        <w:div w:id="1918132763">
          <w:marLeft w:val="0"/>
          <w:marRight w:val="0"/>
          <w:marTop w:val="0"/>
          <w:marBottom w:val="0"/>
          <w:divBdr>
            <w:top w:val="none" w:sz="0" w:space="0" w:color="auto"/>
            <w:left w:val="none" w:sz="0" w:space="0" w:color="auto"/>
            <w:bottom w:val="none" w:sz="0" w:space="0" w:color="auto"/>
            <w:right w:val="none" w:sz="0" w:space="0" w:color="auto"/>
          </w:divBdr>
        </w:div>
        <w:div w:id="1551070861">
          <w:marLeft w:val="0"/>
          <w:marRight w:val="0"/>
          <w:marTop w:val="0"/>
          <w:marBottom w:val="0"/>
          <w:divBdr>
            <w:top w:val="none" w:sz="0" w:space="0" w:color="auto"/>
            <w:left w:val="none" w:sz="0" w:space="0" w:color="auto"/>
            <w:bottom w:val="none" w:sz="0" w:space="0" w:color="auto"/>
            <w:right w:val="none" w:sz="0" w:space="0" w:color="auto"/>
          </w:divBdr>
        </w:div>
        <w:div w:id="492839311">
          <w:marLeft w:val="0"/>
          <w:marRight w:val="0"/>
          <w:marTop w:val="0"/>
          <w:marBottom w:val="0"/>
          <w:divBdr>
            <w:top w:val="none" w:sz="0" w:space="0" w:color="auto"/>
            <w:left w:val="none" w:sz="0" w:space="0" w:color="auto"/>
            <w:bottom w:val="none" w:sz="0" w:space="0" w:color="auto"/>
            <w:right w:val="none" w:sz="0" w:space="0" w:color="auto"/>
          </w:divBdr>
        </w:div>
        <w:div w:id="245261257">
          <w:marLeft w:val="0"/>
          <w:marRight w:val="0"/>
          <w:marTop w:val="0"/>
          <w:marBottom w:val="0"/>
          <w:divBdr>
            <w:top w:val="none" w:sz="0" w:space="0" w:color="auto"/>
            <w:left w:val="none" w:sz="0" w:space="0" w:color="auto"/>
            <w:bottom w:val="none" w:sz="0" w:space="0" w:color="auto"/>
            <w:right w:val="none" w:sz="0" w:space="0" w:color="auto"/>
          </w:divBdr>
        </w:div>
        <w:div w:id="953291723">
          <w:marLeft w:val="0"/>
          <w:marRight w:val="0"/>
          <w:marTop w:val="0"/>
          <w:marBottom w:val="0"/>
          <w:divBdr>
            <w:top w:val="none" w:sz="0" w:space="0" w:color="auto"/>
            <w:left w:val="none" w:sz="0" w:space="0" w:color="auto"/>
            <w:bottom w:val="none" w:sz="0" w:space="0" w:color="auto"/>
            <w:right w:val="none" w:sz="0" w:space="0" w:color="auto"/>
          </w:divBdr>
        </w:div>
        <w:div w:id="1548029397">
          <w:marLeft w:val="0"/>
          <w:marRight w:val="0"/>
          <w:marTop w:val="0"/>
          <w:marBottom w:val="0"/>
          <w:divBdr>
            <w:top w:val="none" w:sz="0" w:space="0" w:color="auto"/>
            <w:left w:val="none" w:sz="0" w:space="0" w:color="auto"/>
            <w:bottom w:val="none" w:sz="0" w:space="0" w:color="auto"/>
            <w:right w:val="none" w:sz="0" w:space="0" w:color="auto"/>
          </w:divBdr>
        </w:div>
        <w:div w:id="988286820">
          <w:marLeft w:val="0"/>
          <w:marRight w:val="0"/>
          <w:marTop w:val="0"/>
          <w:marBottom w:val="0"/>
          <w:divBdr>
            <w:top w:val="none" w:sz="0" w:space="0" w:color="auto"/>
            <w:left w:val="none" w:sz="0" w:space="0" w:color="auto"/>
            <w:bottom w:val="none" w:sz="0" w:space="0" w:color="auto"/>
            <w:right w:val="none" w:sz="0" w:space="0" w:color="auto"/>
          </w:divBdr>
        </w:div>
        <w:div w:id="2056466310">
          <w:marLeft w:val="0"/>
          <w:marRight w:val="0"/>
          <w:marTop w:val="0"/>
          <w:marBottom w:val="0"/>
          <w:divBdr>
            <w:top w:val="none" w:sz="0" w:space="0" w:color="auto"/>
            <w:left w:val="none" w:sz="0" w:space="0" w:color="auto"/>
            <w:bottom w:val="none" w:sz="0" w:space="0" w:color="auto"/>
            <w:right w:val="none" w:sz="0" w:space="0" w:color="auto"/>
          </w:divBdr>
        </w:div>
        <w:div w:id="931164008">
          <w:marLeft w:val="0"/>
          <w:marRight w:val="0"/>
          <w:marTop w:val="0"/>
          <w:marBottom w:val="0"/>
          <w:divBdr>
            <w:top w:val="none" w:sz="0" w:space="0" w:color="auto"/>
            <w:left w:val="none" w:sz="0" w:space="0" w:color="auto"/>
            <w:bottom w:val="none" w:sz="0" w:space="0" w:color="auto"/>
            <w:right w:val="none" w:sz="0" w:space="0" w:color="auto"/>
          </w:divBdr>
        </w:div>
        <w:div w:id="13654270">
          <w:marLeft w:val="0"/>
          <w:marRight w:val="0"/>
          <w:marTop w:val="0"/>
          <w:marBottom w:val="0"/>
          <w:divBdr>
            <w:top w:val="none" w:sz="0" w:space="0" w:color="auto"/>
            <w:left w:val="none" w:sz="0" w:space="0" w:color="auto"/>
            <w:bottom w:val="none" w:sz="0" w:space="0" w:color="auto"/>
            <w:right w:val="none" w:sz="0" w:space="0" w:color="auto"/>
          </w:divBdr>
        </w:div>
        <w:div w:id="419329858">
          <w:marLeft w:val="0"/>
          <w:marRight w:val="0"/>
          <w:marTop w:val="0"/>
          <w:marBottom w:val="0"/>
          <w:divBdr>
            <w:top w:val="none" w:sz="0" w:space="0" w:color="auto"/>
            <w:left w:val="none" w:sz="0" w:space="0" w:color="auto"/>
            <w:bottom w:val="none" w:sz="0" w:space="0" w:color="auto"/>
            <w:right w:val="none" w:sz="0" w:space="0" w:color="auto"/>
          </w:divBdr>
        </w:div>
        <w:div w:id="1548448262">
          <w:marLeft w:val="0"/>
          <w:marRight w:val="0"/>
          <w:marTop w:val="0"/>
          <w:marBottom w:val="0"/>
          <w:divBdr>
            <w:top w:val="none" w:sz="0" w:space="0" w:color="auto"/>
            <w:left w:val="none" w:sz="0" w:space="0" w:color="auto"/>
            <w:bottom w:val="none" w:sz="0" w:space="0" w:color="auto"/>
            <w:right w:val="none" w:sz="0" w:space="0" w:color="auto"/>
          </w:divBdr>
        </w:div>
        <w:div w:id="1879392364">
          <w:marLeft w:val="0"/>
          <w:marRight w:val="0"/>
          <w:marTop w:val="0"/>
          <w:marBottom w:val="0"/>
          <w:divBdr>
            <w:top w:val="none" w:sz="0" w:space="0" w:color="auto"/>
            <w:left w:val="none" w:sz="0" w:space="0" w:color="auto"/>
            <w:bottom w:val="none" w:sz="0" w:space="0" w:color="auto"/>
            <w:right w:val="none" w:sz="0" w:space="0" w:color="auto"/>
          </w:divBdr>
        </w:div>
        <w:div w:id="338628948">
          <w:marLeft w:val="0"/>
          <w:marRight w:val="0"/>
          <w:marTop w:val="0"/>
          <w:marBottom w:val="0"/>
          <w:divBdr>
            <w:top w:val="none" w:sz="0" w:space="0" w:color="auto"/>
            <w:left w:val="none" w:sz="0" w:space="0" w:color="auto"/>
            <w:bottom w:val="none" w:sz="0" w:space="0" w:color="auto"/>
            <w:right w:val="none" w:sz="0" w:space="0" w:color="auto"/>
          </w:divBdr>
        </w:div>
        <w:div w:id="1539508790">
          <w:marLeft w:val="0"/>
          <w:marRight w:val="0"/>
          <w:marTop w:val="0"/>
          <w:marBottom w:val="0"/>
          <w:divBdr>
            <w:top w:val="none" w:sz="0" w:space="0" w:color="auto"/>
            <w:left w:val="none" w:sz="0" w:space="0" w:color="auto"/>
            <w:bottom w:val="none" w:sz="0" w:space="0" w:color="auto"/>
            <w:right w:val="none" w:sz="0" w:space="0" w:color="auto"/>
          </w:divBdr>
        </w:div>
        <w:div w:id="1168515393">
          <w:marLeft w:val="0"/>
          <w:marRight w:val="0"/>
          <w:marTop w:val="0"/>
          <w:marBottom w:val="0"/>
          <w:divBdr>
            <w:top w:val="none" w:sz="0" w:space="0" w:color="auto"/>
            <w:left w:val="none" w:sz="0" w:space="0" w:color="auto"/>
            <w:bottom w:val="none" w:sz="0" w:space="0" w:color="auto"/>
            <w:right w:val="none" w:sz="0" w:space="0" w:color="auto"/>
          </w:divBdr>
        </w:div>
        <w:div w:id="1034765255">
          <w:marLeft w:val="0"/>
          <w:marRight w:val="0"/>
          <w:marTop w:val="0"/>
          <w:marBottom w:val="0"/>
          <w:divBdr>
            <w:top w:val="none" w:sz="0" w:space="0" w:color="auto"/>
            <w:left w:val="none" w:sz="0" w:space="0" w:color="auto"/>
            <w:bottom w:val="none" w:sz="0" w:space="0" w:color="auto"/>
            <w:right w:val="none" w:sz="0" w:space="0" w:color="auto"/>
          </w:divBdr>
        </w:div>
        <w:div w:id="1211384042">
          <w:marLeft w:val="0"/>
          <w:marRight w:val="0"/>
          <w:marTop w:val="0"/>
          <w:marBottom w:val="0"/>
          <w:divBdr>
            <w:top w:val="none" w:sz="0" w:space="0" w:color="auto"/>
            <w:left w:val="none" w:sz="0" w:space="0" w:color="auto"/>
            <w:bottom w:val="none" w:sz="0" w:space="0" w:color="auto"/>
            <w:right w:val="none" w:sz="0" w:space="0" w:color="auto"/>
          </w:divBdr>
        </w:div>
        <w:div w:id="1675297789">
          <w:marLeft w:val="0"/>
          <w:marRight w:val="0"/>
          <w:marTop w:val="0"/>
          <w:marBottom w:val="0"/>
          <w:divBdr>
            <w:top w:val="none" w:sz="0" w:space="0" w:color="auto"/>
            <w:left w:val="none" w:sz="0" w:space="0" w:color="auto"/>
            <w:bottom w:val="none" w:sz="0" w:space="0" w:color="auto"/>
            <w:right w:val="none" w:sz="0" w:space="0" w:color="auto"/>
          </w:divBdr>
        </w:div>
        <w:div w:id="2131507937">
          <w:marLeft w:val="0"/>
          <w:marRight w:val="0"/>
          <w:marTop w:val="0"/>
          <w:marBottom w:val="0"/>
          <w:divBdr>
            <w:top w:val="none" w:sz="0" w:space="0" w:color="auto"/>
            <w:left w:val="none" w:sz="0" w:space="0" w:color="auto"/>
            <w:bottom w:val="none" w:sz="0" w:space="0" w:color="auto"/>
            <w:right w:val="none" w:sz="0" w:space="0" w:color="auto"/>
          </w:divBdr>
        </w:div>
        <w:div w:id="1368872705">
          <w:marLeft w:val="0"/>
          <w:marRight w:val="0"/>
          <w:marTop w:val="0"/>
          <w:marBottom w:val="0"/>
          <w:divBdr>
            <w:top w:val="none" w:sz="0" w:space="0" w:color="auto"/>
            <w:left w:val="none" w:sz="0" w:space="0" w:color="auto"/>
            <w:bottom w:val="none" w:sz="0" w:space="0" w:color="auto"/>
            <w:right w:val="none" w:sz="0" w:space="0" w:color="auto"/>
          </w:divBdr>
        </w:div>
        <w:div w:id="1425493264">
          <w:marLeft w:val="0"/>
          <w:marRight w:val="0"/>
          <w:marTop w:val="0"/>
          <w:marBottom w:val="0"/>
          <w:divBdr>
            <w:top w:val="none" w:sz="0" w:space="0" w:color="auto"/>
            <w:left w:val="none" w:sz="0" w:space="0" w:color="auto"/>
            <w:bottom w:val="none" w:sz="0" w:space="0" w:color="auto"/>
            <w:right w:val="none" w:sz="0" w:space="0" w:color="auto"/>
          </w:divBdr>
        </w:div>
        <w:div w:id="2001739038">
          <w:marLeft w:val="0"/>
          <w:marRight w:val="0"/>
          <w:marTop w:val="0"/>
          <w:marBottom w:val="0"/>
          <w:divBdr>
            <w:top w:val="none" w:sz="0" w:space="0" w:color="auto"/>
            <w:left w:val="none" w:sz="0" w:space="0" w:color="auto"/>
            <w:bottom w:val="none" w:sz="0" w:space="0" w:color="auto"/>
            <w:right w:val="none" w:sz="0" w:space="0" w:color="auto"/>
          </w:divBdr>
        </w:div>
        <w:div w:id="495152139">
          <w:marLeft w:val="0"/>
          <w:marRight w:val="0"/>
          <w:marTop w:val="0"/>
          <w:marBottom w:val="0"/>
          <w:divBdr>
            <w:top w:val="none" w:sz="0" w:space="0" w:color="auto"/>
            <w:left w:val="none" w:sz="0" w:space="0" w:color="auto"/>
            <w:bottom w:val="none" w:sz="0" w:space="0" w:color="auto"/>
            <w:right w:val="none" w:sz="0" w:space="0" w:color="auto"/>
          </w:divBdr>
        </w:div>
        <w:div w:id="414134884">
          <w:marLeft w:val="0"/>
          <w:marRight w:val="0"/>
          <w:marTop w:val="0"/>
          <w:marBottom w:val="0"/>
          <w:divBdr>
            <w:top w:val="none" w:sz="0" w:space="0" w:color="auto"/>
            <w:left w:val="none" w:sz="0" w:space="0" w:color="auto"/>
            <w:bottom w:val="none" w:sz="0" w:space="0" w:color="auto"/>
            <w:right w:val="none" w:sz="0" w:space="0" w:color="auto"/>
          </w:divBdr>
        </w:div>
        <w:div w:id="773286909">
          <w:marLeft w:val="0"/>
          <w:marRight w:val="0"/>
          <w:marTop w:val="0"/>
          <w:marBottom w:val="0"/>
          <w:divBdr>
            <w:top w:val="none" w:sz="0" w:space="0" w:color="auto"/>
            <w:left w:val="none" w:sz="0" w:space="0" w:color="auto"/>
            <w:bottom w:val="none" w:sz="0" w:space="0" w:color="auto"/>
            <w:right w:val="none" w:sz="0" w:space="0" w:color="auto"/>
          </w:divBdr>
        </w:div>
        <w:div w:id="1597791602">
          <w:marLeft w:val="0"/>
          <w:marRight w:val="0"/>
          <w:marTop w:val="0"/>
          <w:marBottom w:val="0"/>
          <w:divBdr>
            <w:top w:val="none" w:sz="0" w:space="0" w:color="auto"/>
            <w:left w:val="none" w:sz="0" w:space="0" w:color="auto"/>
            <w:bottom w:val="none" w:sz="0" w:space="0" w:color="auto"/>
            <w:right w:val="none" w:sz="0" w:space="0" w:color="auto"/>
          </w:divBdr>
        </w:div>
        <w:div w:id="2031947401">
          <w:marLeft w:val="0"/>
          <w:marRight w:val="0"/>
          <w:marTop w:val="0"/>
          <w:marBottom w:val="0"/>
          <w:divBdr>
            <w:top w:val="none" w:sz="0" w:space="0" w:color="auto"/>
            <w:left w:val="none" w:sz="0" w:space="0" w:color="auto"/>
            <w:bottom w:val="none" w:sz="0" w:space="0" w:color="auto"/>
            <w:right w:val="none" w:sz="0" w:space="0" w:color="auto"/>
          </w:divBdr>
        </w:div>
        <w:div w:id="869681310">
          <w:marLeft w:val="0"/>
          <w:marRight w:val="0"/>
          <w:marTop w:val="0"/>
          <w:marBottom w:val="0"/>
          <w:divBdr>
            <w:top w:val="none" w:sz="0" w:space="0" w:color="auto"/>
            <w:left w:val="none" w:sz="0" w:space="0" w:color="auto"/>
            <w:bottom w:val="none" w:sz="0" w:space="0" w:color="auto"/>
            <w:right w:val="none" w:sz="0" w:space="0" w:color="auto"/>
          </w:divBdr>
        </w:div>
        <w:div w:id="2076974394">
          <w:marLeft w:val="0"/>
          <w:marRight w:val="0"/>
          <w:marTop w:val="0"/>
          <w:marBottom w:val="0"/>
          <w:divBdr>
            <w:top w:val="none" w:sz="0" w:space="0" w:color="auto"/>
            <w:left w:val="none" w:sz="0" w:space="0" w:color="auto"/>
            <w:bottom w:val="none" w:sz="0" w:space="0" w:color="auto"/>
            <w:right w:val="none" w:sz="0" w:space="0" w:color="auto"/>
          </w:divBdr>
        </w:div>
        <w:div w:id="1215118173">
          <w:marLeft w:val="0"/>
          <w:marRight w:val="0"/>
          <w:marTop w:val="0"/>
          <w:marBottom w:val="0"/>
          <w:divBdr>
            <w:top w:val="none" w:sz="0" w:space="0" w:color="auto"/>
            <w:left w:val="none" w:sz="0" w:space="0" w:color="auto"/>
            <w:bottom w:val="none" w:sz="0" w:space="0" w:color="auto"/>
            <w:right w:val="none" w:sz="0" w:space="0" w:color="auto"/>
          </w:divBdr>
        </w:div>
        <w:div w:id="80492337">
          <w:marLeft w:val="0"/>
          <w:marRight w:val="0"/>
          <w:marTop w:val="0"/>
          <w:marBottom w:val="0"/>
          <w:divBdr>
            <w:top w:val="none" w:sz="0" w:space="0" w:color="auto"/>
            <w:left w:val="none" w:sz="0" w:space="0" w:color="auto"/>
            <w:bottom w:val="none" w:sz="0" w:space="0" w:color="auto"/>
            <w:right w:val="none" w:sz="0" w:space="0" w:color="auto"/>
          </w:divBdr>
        </w:div>
        <w:div w:id="1829321179">
          <w:marLeft w:val="0"/>
          <w:marRight w:val="0"/>
          <w:marTop w:val="0"/>
          <w:marBottom w:val="0"/>
          <w:divBdr>
            <w:top w:val="none" w:sz="0" w:space="0" w:color="auto"/>
            <w:left w:val="none" w:sz="0" w:space="0" w:color="auto"/>
            <w:bottom w:val="none" w:sz="0" w:space="0" w:color="auto"/>
            <w:right w:val="none" w:sz="0" w:space="0" w:color="auto"/>
          </w:divBdr>
        </w:div>
        <w:div w:id="301430453">
          <w:marLeft w:val="0"/>
          <w:marRight w:val="0"/>
          <w:marTop w:val="0"/>
          <w:marBottom w:val="0"/>
          <w:divBdr>
            <w:top w:val="none" w:sz="0" w:space="0" w:color="auto"/>
            <w:left w:val="none" w:sz="0" w:space="0" w:color="auto"/>
            <w:bottom w:val="none" w:sz="0" w:space="0" w:color="auto"/>
            <w:right w:val="none" w:sz="0" w:space="0" w:color="auto"/>
          </w:divBdr>
        </w:div>
        <w:div w:id="604579292">
          <w:marLeft w:val="0"/>
          <w:marRight w:val="0"/>
          <w:marTop w:val="0"/>
          <w:marBottom w:val="0"/>
          <w:divBdr>
            <w:top w:val="none" w:sz="0" w:space="0" w:color="auto"/>
            <w:left w:val="none" w:sz="0" w:space="0" w:color="auto"/>
            <w:bottom w:val="none" w:sz="0" w:space="0" w:color="auto"/>
            <w:right w:val="none" w:sz="0" w:space="0" w:color="auto"/>
          </w:divBdr>
        </w:div>
        <w:div w:id="2083866548">
          <w:marLeft w:val="0"/>
          <w:marRight w:val="0"/>
          <w:marTop w:val="0"/>
          <w:marBottom w:val="0"/>
          <w:divBdr>
            <w:top w:val="none" w:sz="0" w:space="0" w:color="auto"/>
            <w:left w:val="none" w:sz="0" w:space="0" w:color="auto"/>
            <w:bottom w:val="none" w:sz="0" w:space="0" w:color="auto"/>
            <w:right w:val="none" w:sz="0" w:space="0" w:color="auto"/>
          </w:divBdr>
        </w:div>
        <w:div w:id="1365712513">
          <w:marLeft w:val="0"/>
          <w:marRight w:val="0"/>
          <w:marTop w:val="0"/>
          <w:marBottom w:val="0"/>
          <w:divBdr>
            <w:top w:val="none" w:sz="0" w:space="0" w:color="auto"/>
            <w:left w:val="none" w:sz="0" w:space="0" w:color="auto"/>
            <w:bottom w:val="none" w:sz="0" w:space="0" w:color="auto"/>
            <w:right w:val="none" w:sz="0" w:space="0" w:color="auto"/>
          </w:divBdr>
        </w:div>
        <w:div w:id="1173564612">
          <w:marLeft w:val="0"/>
          <w:marRight w:val="0"/>
          <w:marTop w:val="0"/>
          <w:marBottom w:val="0"/>
          <w:divBdr>
            <w:top w:val="none" w:sz="0" w:space="0" w:color="auto"/>
            <w:left w:val="none" w:sz="0" w:space="0" w:color="auto"/>
            <w:bottom w:val="none" w:sz="0" w:space="0" w:color="auto"/>
            <w:right w:val="none" w:sz="0" w:space="0" w:color="auto"/>
          </w:divBdr>
        </w:div>
        <w:div w:id="1981495730">
          <w:marLeft w:val="0"/>
          <w:marRight w:val="0"/>
          <w:marTop w:val="0"/>
          <w:marBottom w:val="0"/>
          <w:divBdr>
            <w:top w:val="none" w:sz="0" w:space="0" w:color="auto"/>
            <w:left w:val="none" w:sz="0" w:space="0" w:color="auto"/>
            <w:bottom w:val="none" w:sz="0" w:space="0" w:color="auto"/>
            <w:right w:val="none" w:sz="0" w:space="0" w:color="auto"/>
          </w:divBdr>
        </w:div>
        <w:div w:id="1978760181">
          <w:marLeft w:val="0"/>
          <w:marRight w:val="0"/>
          <w:marTop w:val="0"/>
          <w:marBottom w:val="0"/>
          <w:divBdr>
            <w:top w:val="none" w:sz="0" w:space="0" w:color="auto"/>
            <w:left w:val="none" w:sz="0" w:space="0" w:color="auto"/>
            <w:bottom w:val="none" w:sz="0" w:space="0" w:color="auto"/>
            <w:right w:val="none" w:sz="0" w:space="0" w:color="auto"/>
          </w:divBdr>
        </w:div>
      </w:divsChild>
    </w:div>
    <w:div w:id="180902469">
      <w:bodyDiv w:val="1"/>
      <w:marLeft w:val="0"/>
      <w:marRight w:val="0"/>
      <w:marTop w:val="0"/>
      <w:marBottom w:val="0"/>
      <w:divBdr>
        <w:top w:val="none" w:sz="0" w:space="0" w:color="auto"/>
        <w:left w:val="none" w:sz="0" w:space="0" w:color="auto"/>
        <w:bottom w:val="none" w:sz="0" w:space="0" w:color="auto"/>
        <w:right w:val="none" w:sz="0" w:space="0" w:color="auto"/>
      </w:divBdr>
      <w:divsChild>
        <w:div w:id="376979440">
          <w:marLeft w:val="0"/>
          <w:marRight w:val="0"/>
          <w:marTop w:val="0"/>
          <w:marBottom w:val="0"/>
          <w:divBdr>
            <w:top w:val="none" w:sz="0" w:space="0" w:color="auto"/>
            <w:left w:val="none" w:sz="0" w:space="0" w:color="auto"/>
            <w:bottom w:val="none" w:sz="0" w:space="0" w:color="auto"/>
            <w:right w:val="none" w:sz="0" w:space="0" w:color="auto"/>
          </w:divBdr>
        </w:div>
        <w:div w:id="23990308">
          <w:marLeft w:val="0"/>
          <w:marRight w:val="0"/>
          <w:marTop w:val="0"/>
          <w:marBottom w:val="0"/>
          <w:divBdr>
            <w:top w:val="none" w:sz="0" w:space="0" w:color="auto"/>
            <w:left w:val="none" w:sz="0" w:space="0" w:color="auto"/>
            <w:bottom w:val="none" w:sz="0" w:space="0" w:color="auto"/>
            <w:right w:val="none" w:sz="0" w:space="0" w:color="auto"/>
          </w:divBdr>
        </w:div>
        <w:div w:id="1032806222">
          <w:marLeft w:val="0"/>
          <w:marRight w:val="0"/>
          <w:marTop w:val="0"/>
          <w:marBottom w:val="0"/>
          <w:divBdr>
            <w:top w:val="none" w:sz="0" w:space="0" w:color="auto"/>
            <w:left w:val="none" w:sz="0" w:space="0" w:color="auto"/>
            <w:bottom w:val="none" w:sz="0" w:space="0" w:color="auto"/>
            <w:right w:val="none" w:sz="0" w:space="0" w:color="auto"/>
          </w:divBdr>
        </w:div>
        <w:div w:id="1155024364">
          <w:marLeft w:val="0"/>
          <w:marRight w:val="0"/>
          <w:marTop w:val="0"/>
          <w:marBottom w:val="0"/>
          <w:divBdr>
            <w:top w:val="none" w:sz="0" w:space="0" w:color="auto"/>
            <w:left w:val="none" w:sz="0" w:space="0" w:color="auto"/>
            <w:bottom w:val="none" w:sz="0" w:space="0" w:color="auto"/>
            <w:right w:val="none" w:sz="0" w:space="0" w:color="auto"/>
          </w:divBdr>
        </w:div>
        <w:div w:id="242377389">
          <w:marLeft w:val="0"/>
          <w:marRight w:val="0"/>
          <w:marTop w:val="0"/>
          <w:marBottom w:val="0"/>
          <w:divBdr>
            <w:top w:val="none" w:sz="0" w:space="0" w:color="auto"/>
            <w:left w:val="none" w:sz="0" w:space="0" w:color="auto"/>
            <w:bottom w:val="none" w:sz="0" w:space="0" w:color="auto"/>
            <w:right w:val="none" w:sz="0" w:space="0" w:color="auto"/>
          </w:divBdr>
        </w:div>
        <w:div w:id="556628028">
          <w:marLeft w:val="0"/>
          <w:marRight w:val="0"/>
          <w:marTop w:val="0"/>
          <w:marBottom w:val="0"/>
          <w:divBdr>
            <w:top w:val="none" w:sz="0" w:space="0" w:color="auto"/>
            <w:left w:val="none" w:sz="0" w:space="0" w:color="auto"/>
            <w:bottom w:val="none" w:sz="0" w:space="0" w:color="auto"/>
            <w:right w:val="none" w:sz="0" w:space="0" w:color="auto"/>
          </w:divBdr>
        </w:div>
        <w:div w:id="1398439080">
          <w:marLeft w:val="0"/>
          <w:marRight w:val="0"/>
          <w:marTop w:val="0"/>
          <w:marBottom w:val="0"/>
          <w:divBdr>
            <w:top w:val="none" w:sz="0" w:space="0" w:color="auto"/>
            <w:left w:val="none" w:sz="0" w:space="0" w:color="auto"/>
            <w:bottom w:val="none" w:sz="0" w:space="0" w:color="auto"/>
            <w:right w:val="none" w:sz="0" w:space="0" w:color="auto"/>
          </w:divBdr>
        </w:div>
        <w:div w:id="1643002304">
          <w:marLeft w:val="0"/>
          <w:marRight w:val="0"/>
          <w:marTop w:val="0"/>
          <w:marBottom w:val="0"/>
          <w:divBdr>
            <w:top w:val="none" w:sz="0" w:space="0" w:color="auto"/>
            <w:left w:val="none" w:sz="0" w:space="0" w:color="auto"/>
            <w:bottom w:val="none" w:sz="0" w:space="0" w:color="auto"/>
            <w:right w:val="none" w:sz="0" w:space="0" w:color="auto"/>
          </w:divBdr>
        </w:div>
        <w:div w:id="268709293">
          <w:marLeft w:val="0"/>
          <w:marRight w:val="0"/>
          <w:marTop w:val="0"/>
          <w:marBottom w:val="0"/>
          <w:divBdr>
            <w:top w:val="none" w:sz="0" w:space="0" w:color="auto"/>
            <w:left w:val="none" w:sz="0" w:space="0" w:color="auto"/>
            <w:bottom w:val="none" w:sz="0" w:space="0" w:color="auto"/>
            <w:right w:val="none" w:sz="0" w:space="0" w:color="auto"/>
          </w:divBdr>
        </w:div>
        <w:div w:id="1680044029">
          <w:marLeft w:val="0"/>
          <w:marRight w:val="0"/>
          <w:marTop w:val="0"/>
          <w:marBottom w:val="0"/>
          <w:divBdr>
            <w:top w:val="none" w:sz="0" w:space="0" w:color="auto"/>
            <w:left w:val="none" w:sz="0" w:space="0" w:color="auto"/>
            <w:bottom w:val="none" w:sz="0" w:space="0" w:color="auto"/>
            <w:right w:val="none" w:sz="0" w:space="0" w:color="auto"/>
          </w:divBdr>
        </w:div>
        <w:div w:id="1899321775">
          <w:marLeft w:val="0"/>
          <w:marRight w:val="0"/>
          <w:marTop w:val="0"/>
          <w:marBottom w:val="0"/>
          <w:divBdr>
            <w:top w:val="none" w:sz="0" w:space="0" w:color="auto"/>
            <w:left w:val="none" w:sz="0" w:space="0" w:color="auto"/>
            <w:bottom w:val="none" w:sz="0" w:space="0" w:color="auto"/>
            <w:right w:val="none" w:sz="0" w:space="0" w:color="auto"/>
          </w:divBdr>
        </w:div>
        <w:div w:id="848715629">
          <w:marLeft w:val="0"/>
          <w:marRight w:val="0"/>
          <w:marTop w:val="0"/>
          <w:marBottom w:val="0"/>
          <w:divBdr>
            <w:top w:val="none" w:sz="0" w:space="0" w:color="auto"/>
            <w:left w:val="none" w:sz="0" w:space="0" w:color="auto"/>
            <w:bottom w:val="none" w:sz="0" w:space="0" w:color="auto"/>
            <w:right w:val="none" w:sz="0" w:space="0" w:color="auto"/>
          </w:divBdr>
        </w:div>
        <w:div w:id="1937126478">
          <w:marLeft w:val="0"/>
          <w:marRight w:val="0"/>
          <w:marTop w:val="0"/>
          <w:marBottom w:val="0"/>
          <w:divBdr>
            <w:top w:val="none" w:sz="0" w:space="0" w:color="auto"/>
            <w:left w:val="none" w:sz="0" w:space="0" w:color="auto"/>
            <w:bottom w:val="none" w:sz="0" w:space="0" w:color="auto"/>
            <w:right w:val="none" w:sz="0" w:space="0" w:color="auto"/>
          </w:divBdr>
        </w:div>
        <w:div w:id="710420184">
          <w:marLeft w:val="0"/>
          <w:marRight w:val="0"/>
          <w:marTop w:val="0"/>
          <w:marBottom w:val="0"/>
          <w:divBdr>
            <w:top w:val="none" w:sz="0" w:space="0" w:color="auto"/>
            <w:left w:val="none" w:sz="0" w:space="0" w:color="auto"/>
            <w:bottom w:val="none" w:sz="0" w:space="0" w:color="auto"/>
            <w:right w:val="none" w:sz="0" w:space="0" w:color="auto"/>
          </w:divBdr>
        </w:div>
        <w:div w:id="852963698">
          <w:marLeft w:val="0"/>
          <w:marRight w:val="0"/>
          <w:marTop w:val="0"/>
          <w:marBottom w:val="0"/>
          <w:divBdr>
            <w:top w:val="none" w:sz="0" w:space="0" w:color="auto"/>
            <w:left w:val="none" w:sz="0" w:space="0" w:color="auto"/>
            <w:bottom w:val="none" w:sz="0" w:space="0" w:color="auto"/>
            <w:right w:val="none" w:sz="0" w:space="0" w:color="auto"/>
          </w:divBdr>
        </w:div>
        <w:div w:id="73012613">
          <w:marLeft w:val="0"/>
          <w:marRight w:val="0"/>
          <w:marTop w:val="0"/>
          <w:marBottom w:val="0"/>
          <w:divBdr>
            <w:top w:val="none" w:sz="0" w:space="0" w:color="auto"/>
            <w:left w:val="none" w:sz="0" w:space="0" w:color="auto"/>
            <w:bottom w:val="none" w:sz="0" w:space="0" w:color="auto"/>
            <w:right w:val="none" w:sz="0" w:space="0" w:color="auto"/>
          </w:divBdr>
        </w:div>
        <w:div w:id="384765245">
          <w:marLeft w:val="0"/>
          <w:marRight w:val="0"/>
          <w:marTop w:val="0"/>
          <w:marBottom w:val="0"/>
          <w:divBdr>
            <w:top w:val="none" w:sz="0" w:space="0" w:color="auto"/>
            <w:left w:val="none" w:sz="0" w:space="0" w:color="auto"/>
            <w:bottom w:val="none" w:sz="0" w:space="0" w:color="auto"/>
            <w:right w:val="none" w:sz="0" w:space="0" w:color="auto"/>
          </w:divBdr>
        </w:div>
        <w:div w:id="1919317736">
          <w:marLeft w:val="0"/>
          <w:marRight w:val="0"/>
          <w:marTop w:val="0"/>
          <w:marBottom w:val="0"/>
          <w:divBdr>
            <w:top w:val="none" w:sz="0" w:space="0" w:color="auto"/>
            <w:left w:val="none" w:sz="0" w:space="0" w:color="auto"/>
            <w:bottom w:val="none" w:sz="0" w:space="0" w:color="auto"/>
            <w:right w:val="none" w:sz="0" w:space="0" w:color="auto"/>
          </w:divBdr>
        </w:div>
        <w:div w:id="1549031903">
          <w:marLeft w:val="0"/>
          <w:marRight w:val="0"/>
          <w:marTop w:val="0"/>
          <w:marBottom w:val="0"/>
          <w:divBdr>
            <w:top w:val="none" w:sz="0" w:space="0" w:color="auto"/>
            <w:left w:val="none" w:sz="0" w:space="0" w:color="auto"/>
            <w:bottom w:val="none" w:sz="0" w:space="0" w:color="auto"/>
            <w:right w:val="none" w:sz="0" w:space="0" w:color="auto"/>
          </w:divBdr>
        </w:div>
        <w:div w:id="1931311241">
          <w:marLeft w:val="0"/>
          <w:marRight w:val="0"/>
          <w:marTop w:val="0"/>
          <w:marBottom w:val="0"/>
          <w:divBdr>
            <w:top w:val="none" w:sz="0" w:space="0" w:color="auto"/>
            <w:left w:val="none" w:sz="0" w:space="0" w:color="auto"/>
            <w:bottom w:val="none" w:sz="0" w:space="0" w:color="auto"/>
            <w:right w:val="none" w:sz="0" w:space="0" w:color="auto"/>
          </w:divBdr>
        </w:div>
        <w:div w:id="1307006519">
          <w:marLeft w:val="0"/>
          <w:marRight w:val="0"/>
          <w:marTop w:val="0"/>
          <w:marBottom w:val="0"/>
          <w:divBdr>
            <w:top w:val="none" w:sz="0" w:space="0" w:color="auto"/>
            <w:left w:val="none" w:sz="0" w:space="0" w:color="auto"/>
            <w:bottom w:val="none" w:sz="0" w:space="0" w:color="auto"/>
            <w:right w:val="none" w:sz="0" w:space="0" w:color="auto"/>
          </w:divBdr>
        </w:div>
        <w:div w:id="222521750">
          <w:marLeft w:val="0"/>
          <w:marRight w:val="0"/>
          <w:marTop w:val="0"/>
          <w:marBottom w:val="0"/>
          <w:divBdr>
            <w:top w:val="none" w:sz="0" w:space="0" w:color="auto"/>
            <w:left w:val="none" w:sz="0" w:space="0" w:color="auto"/>
            <w:bottom w:val="none" w:sz="0" w:space="0" w:color="auto"/>
            <w:right w:val="none" w:sz="0" w:space="0" w:color="auto"/>
          </w:divBdr>
        </w:div>
        <w:div w:id="1109857839">
          <w:marLeft w:val="0"/>
          <w:marRight w:val="0"/>
          <w:marTop w:val="0"/>
          <w:marBottom w:val="0"/>
          <w:divBdr>
            <w:top w:val="none" w:sz="0" w:space="0" w:color="auto"/>
            <w:left w:val="none" w:sz="0" w:space="0" w:color="auto"/>
            <w:bottom w:val="none" w:sz="0" w:space="0" w:color="auto"/>
            <w:right w:val="none" w:sz="0" w:space="0" w:color="auto"/>
          </w:divBdr>
        </w:div>
        <w:div w:id="384647514">
          <w:marLeft w:val="0"/>
          <w:marRight w:val="0"/>
          <w:marTop w:val="0"/>
          <w:marBottom w:val="0"/>
          <w:divBdr>
            <w:top w:val="none" w:sz="0" w:space="0" w:color="auto"/>
            <w:left w:val="none" w:sz="0" w:space="0" w:color="auto"/>
            <w:bottom w:val="none" w:sz="0" w:space="0" w:color="auto"/>
            <w:right w:val="none" w:sz="0" w:space="0" w:color="auto"/>
          </w:divBdr>
        </w:div>
        <w:div w:id="883103283">
          <w:marLeft w:val="0"/>
          <w:marRight w:val="0"/>
          <w:marTop w:val="0"/>
          <w:marBottom w:val="0"/>
          <w:divBdr>
            <w:top w:val="none" w:sz="0" w:space="0" w:color="auto"/>
            <w:left w:val="none" w:sz="0" w:space="0" w:color="auto"/>
            <w:bottom w:val="none" w:sz="0" w:space="0" w:color="auto"/>
            <w:right w:val="none" w:sz="0" w:space="0" w:color="auto"/>
          </w:divBdr>
        </w:div>
        <w:div w:id="826559695">
          <w:marLeft w:val="0"/>
          <w:marRight w:val="0"/>
          <w:marTop w:val="0"/>
          <w:marBottom w:val="0"/>
          <w:divBdr>
            <w:top w:val="none" w:sz="0" w:space="0" w:color="auto"/>
            <w:left w:val="none" w:sz="0" w:space="0" w:color="auto"/>
            <w:bottom w:val="none" w:sz="0" w:space="0" w:color="auto"/>
            <w:right w:val="none" w:sz="0" w:space="0" w:color="auto"/>
          </w:divBdr>
        </w:div>
        <w:div w:id="999961156">
          <w:marLeft w:val="0"/>
          <w:marRight w:val="0"/>
          <w:marTop w:val="0"/>
          <w:marBottom w:val="0"/>
          <w:divBdr>
            <w:top w:val="none" w:sz="0" w:space="0" w:color="auto"/>
            <w:left w:val="none" w:sz="0" w:space="0" w:color="auto"/>
            <w:bottom w:val="none" w:sz="0" w:space="0" w:color="auto"/>
            <w:right w:val="none" w:sz="0" w:space="0" w:color="auto"/>
          </w:divBdr>
        </w:div>
        <w:div w:id="47648870">
          <w:marLeft w:val="0"/>
          <w:marRight w:val="0"/>
          <w:marTop w:val="0"/>
          <w:marBottom w:val="0"/>
          <w:divBdr>
            <w:top w:val="none" w:sz="0" w:space="0" w:color="auto"/>
            <w:left w:val="none" w:sz="0" w:space="0" w:color="auto"/>
            <w:bottom w:val="none" w:sz="0" w:space="0" w:color="auto"/>
            <w:right w:val="none" w:sz="0" w:space="0" w:color="auto"/>
          </w:divBdr>
        </w:div>
        <w:div w:id="396511511">
          <w:marLeft w:val="0"/>
          <w:marRight w:val="0"/>
          <w:marTop w:val="0"/>
          <w:marBottom w:val="0"/>
          <w:divBdr>
            <w:top w:val="none" w:sz="0" w:space="0" w:color="auto"/>
            <w:left w:val="none" w:sz="0" w:space="0" w:color="auto"/>
            <w:bottom w:val="none" w:sz="0" w:space="0" w:color="auto"/>
            <w:right w:val="none" w:sz="0" w:space="0" w:color="auto"/>
          </w:divBdr>
        </w:div>
        <w:div w:id="668678861">
          <w:marLeft w:val="0"/>
          <w:marRight w:val="0"/>
          <w:marTop w:val="0"/>
          <w:marBottom w:val="0"/>
          <w:divBdr>
            <w:top w:val="none" w:sz="0" w:space="0" w:color="auto"/>
            <w:left w:val="none" w:sz="0" w:space="0" w:color="auto"/>
            <w:bottom w:val="none" w:sz="0" w:space="0" w:color="auto"/>
            <w:right w:val="none" w:sz="0" w:space="0" w:color="auto"/>
          </w:divBdr>
        </w:div>
        <w:div w:id="1760710875">
          <w:marLeft w:val="0"/>
          <w:marRight w:val="0"/>
          <w:marTop w:val="0"/>
          <w:marBottom w:val="0"/>
          <w:divBdr>
            <w:top w:val="none" w:sz="0" w:space="0" w:color="auto"/>
            <w:left w:val="none" w:sz="0" w:space="0" w:color="auto"/>
            <w:bottom w:val="none" w:sz="0" w:space="0" w:color="auto"/>
            <w:right w:val="none" w:sz="0" w:space="0" w:color="auto"/>
          </w:divBdr>
        </w:div>
        <w:div w:id="2094550665">
          <w:marLeft w:val="0"/>
          <w:marRight w:val="0"/>
          <w:marTop w:val="0"/>
          <w:marBottom w:val="0"/>
          <w:divBdr>
            <w:top w:val="none" w:sz="0" w:space="0" w:color="auto"/>
            <w:left w:val="none" w:sz="0" w:space="0" w:color="auto"/>
            <w:bottom w:val="none" w:sz="0" w:space="0" w:color="auto"/>
            <w:right w:val="none" w:sz="0" w:space="0" w:color="auto"/>
          </w:divBdr>
        </w:div>
        <w:div w:id="1877769969">
          <w:marLeft w:val="0"/>
          <w:marRight w:val="0"/>
          <w:marTop w:val="0"/>
          <w:marBottom w:val="0"/>
          <w:divBdr>
            <w:top w:val="none" w:sz="0" w:space="0" w:color="auto"/>
            <w:left w:val="none" w:sz="0" w:space="0" w:color="auto"/>
            <w:bottom w:val="none" w:sz="0" w:space="0" w:color="auto"/>
            <w:right w:val="none" w:sz="0" w:space="0" w:color="auto"/>
          </w:divBdr>
        </w:div>
        <w:div w:id="541943073">
          <w:marLeft w:val="0"/>
          <w:marRight w:val="0"/>
          <w:marTop w:val="0"/>
          <w:marBottom w:val="0"/>
          <w:divBdr>
            <w:top w:val="none" w:sz="0" w:space="0" w:color="auto"/>
            <w:left w:val="none" w:sz="0" w:space="0" w:color="auto"/>
            <w:bottom w:val="none" w:sz="0" w:space="0" w:color="auto"/>
            <w:right w:val="none" w:sz="0" w:space="0" w:color="auto"/>
          </w:divBdr>
        </w:div>
        <w:div w:id="1367171448">
          <w:marLeft w:val="0"/>
          <w:marRight w:val="0"/>
          <w:marTop w:val="0"/>
          <w:marBottom w:val="0"/>
          <w:divBdr>
            <w:top w:val="none" w:sz="0" w:space="0" w:color="auto"/>
            <w:left w:val="none" w:sz="0" w:space="0" w:color="auto"/>
            <w:bottom w:val="none" w:sz="0" w:space="0" w:color="auto"/>
            <w:right w:val="none" w:sz="0" w:space="0" w:color="auto"/>
          </w:divBdr>
        </w:div>
        <w:div w:id="1504392799">
          <w:marLeft w:val="0"/>
          <w:marRight w:val="0"/>
          <w:marTop w:val="0"/>
          <w:marBottom w:val="0"/>
          <w:divBdr>
            <w:top w:val="none" w:sz="0" w:space="0" w:color="auto"/>
            <w:left w:val="none" w:sz="0" w:space="0" w:color="auto"/>
            <w:bottom w:val="none" w:sz="0" w:space="0" w:color="auto"/>
            <w:right w:val="none" w:sz="0" w:space="0" w:color="auto"/>
          </w:divBdr>
        </w:div>
        <w:div w:id="1833637571">
          <w:marLeft w:val="0"/>
          <w:marRight w:val="0"/>
          <w:marTop w:val="0"/>
          <w:marBottom w:val="0"/>
          <w:divBdr>
            <w:top w:val="none" w:sz="0" w:space="0" w:color="auto"/>
            <w:left w:val="none" w:sz="0" w:space="0" w:color="auto"/>
            <w:bottom w:val="none" w:sz="0" w:space="0" w:color="auto"/>
            <w:right w:val="none" w:sz="0" w:space="0" w:color="auto"/>
          </w:divBdr>
        </w:div>
        <w:div w:id="1363820614">
          <w:marLeft w:val="0"/>
          <w:marRight w:val="0"/>
          <w:marTop w:val="0"/>
          <w:marBottom w:val="0"/>
          <w:divBdr>
            <w:top w:val="none" w:sz="0" w:space="0" w:color="auto"/>
            <w:left w:val="none" w:sz="0" w:space="0" w:color="auto"/>
            <w:bottom w:val="none" w:sz="0" w:space="0" w:color="auto"/>
            <w:right w:val="none" w:sz="0" w:space="0" w:color="auto"/>
          </w:divBdr>
        </w:div>
        <w:div w:id="1269583446">
          <w:marLeft w:val="0"/>
          <w:marRight w:val="0"/>
          <w:marTop w:val="0"/>
          <w:marBottom w:val="0"/>
          <w:divBdr>
            <w:top w:val="none" w:sz="0" w:space="0" w:color="auto"/>
            <w:left w:val="none" w:sz="0" w:space="0" w:color="auto"/>
            <w:bottom w:val="none" w:sz="0" w:space="0" w:color="auto"/>
            <w:right w:val="none" w:sz="0" w:space="0" w:color="auto"/>
          </w:divBdr>
        </w:div>
        <w:div w:id="1794401353">
          <w:marLeft w:val="0"/>
          <w:marRight w:val="0"/>
          <w:marTop w:val="0"/>
          <w:marBottom w:val="0"/>
          <w:divBdr>
            <w:top w:val="none" w:sz="0" w:space="0" w:color="auto"/>
            <w:left w:val="none" w:sz="0" w:space="0" w:color="auto"/>
            <w:bottom w:val="none" w:sz="0" w:space="0" w:color="auto"/>
            <w:right w:val="none" w:sz="0" w:space="0" w:color="auto"/>
          </w:divBdr>
        </w:div>
        <w:div w:id="1544054157">
          <w:marLeft w:val="0"/>
          <w:marRight w:val="0"/>
          <w:marTop w:val="0"/>
          <w:marBottom w:val="0"/>
          <w:divBdr>
            <w:top w:val="none" w:sz="0" w:space="0" w:color="auto"/>
            <w:left w:val="none" w:sz="0" w:space="0" w:color="auto"/>
            <w:bottom w:val="none" w:sz="0" w:space="0" w:color="auto"/>
            <w:right w:val="none" w:sz="0" w:space="0" w:color="auto"/>
          </w:divBdr>
        </w:div>
        <w:div w:id="2092773563">
          <w:marLeft w:val="0"/>
          <w:marRight w:val="0"/>
          <w:marTop w:val="0"/>
          <w:marBottom w:val="0"/>
          <w:divBdr>
            <w:top w:val="none" w:sz="0" w:space="0" w:color="auto"/>
            <w:left w:val="none" w:sz="0" w:space="0" w:color="auto"/>
            <w:bottom w:val="none" w:sz="0" w:space="0" w:color="auto"/>
            <w:right w:val="none" w:sz="0" w:space="0" w:color="auto"/>
          </w:divBdr>
        </w:div>
        <w:div w:id="73867615">
          <w:marLeft w:val="0"/>
          <w:marRight w:val="0"/>
          <w:marTop w:val="0"/>
          <w:marBottom w:val="0"/>
          <w:divBdr>
            <w:top w:val="none" w:sz="0" w:space="0" w:color="auto"/>
            <w:left w:val="none" w:sz="0" w:space="0" w:color="auto"/>
            <w:bottom w:val="none" w:sz="0" w:space="0" w:color="auto"/>
            <w:right w:val="none" w:sz="0" w:space="0" w:color="auto"/>
          </w:divBdr>
        </w:div>
        <w:div w:id="1401634177">
          <w:marLeft w:val="0"/>
          <w:marRight w:val="0"/>
          <w:marTop w:val="0"/>
          <w:marBottom w:val="0"/>
          <w:divBdr>
            <w:top w:val="none" w:sz="0" w:space="0" w:color="auto"/>
            <w:left w:val="none" w:sz="0" w:space="0" w:color="auto"/>
            <w:bottom w:val="none" w:sz="0" w:space="0" w:color="auto"/>
            <w:right w:val="none" w:sz="0" w:space="0" w:color="auto"/>
          </w:divBdr>
        </w:div>
        <w:div w:id="157311739">
          <w:marLeft w:val="0"/>
          <w:marRight w:val="0"/>
          <w:marTop w:val="0"/>
          <w:marBottom w:val="0"/>
          <w:divBdr>
            <w:top w:val="none" w:sz="0" w:space="0" w:color="auto"/>
            <w:left w:val="none" w:sz="0" w:space="0" w:color="auto"/>
            <w:bottom w:val="none" w:sz="0" w:space="0" w:color="auto"/>
            <w:right w:val="none" w:sz="0" w:space="0" w:color="auto"/>
          </w:divBdr>
        </w:div>
        <w:div w:id="1495491799">
          <w:marLeft w:val="0"/>
          <w:marRight w:val="0"/>
          <w:marTop w:val="0"/>
          <w:marBottom w:val="0"/>
          <w:divBdr>
            <w:top w:val="none" w:sz="0" w:space="0" w:color="auto"/>
            <w:left w:val="none" w:sz="0" w:space="0" w:color="auto"/>
            <w:bottom w:val="none" w:sz="0" w:space="0" w:color="auto"/>
            <w:right w:val="none" w:sz="0" w:space="0" w:color="auto"/>
          </w:divBdr>
        </w:div>
        <w:div w:id="718865204">
          <w:marLeft w:val="0"/>
          <w:marRight w:val="0"/>
          <w:marTop w:val="0"/>
          <w:marBottom w:val="0"/>
          <w:divBdr>
            <w:top w:val="none" w:sz="0" w:space="0" w:color="auto"/>
            <w:left w:val="none" w:sz="0" w:space="0" w:color="auto"/>
            <w:bottom w:val="none" w:sz="0" w:space="0" w:color="auto"/>
            <w:right w:val="none" w:sz="0" w:space="0" w:color="auto"/>
          </w:divBdr>
        </w:div>
        <w:div w:id="1805351052">
          <w:marLeft w:val="0"/>
          <w:marRight w:val="0"/>
          <w:marTop w:val="0"/>
          <w:marBottom w:val="0"/>
          <w:divBdr>
            <w:top w:val="none" w:sz="0" w:space="0" w:color="auto"/>
            <w:left w:val="none" w:sz="0" w:space="0" w:color="auto"/>
            <w:bottom w:val="none" w:sz="0" w:space="0" w:color="auto"/>
            <w:right w:val="none" w:sz="0" w:space="0" w:color="auto"/>
          </w:divBdr>
        </w:div>
        <w:div w:id="1260721893">
          <w:marLeft w:val="0"/>
          <w:marRight w:val="0"/>
          <w:marTop w:val="0"/>
          <w:marBottom w:val="0"/>
          <w:divBdr>
            <w:top w:val="none" w:sz="0" w:space="0" w:color="auto"/>
            <w:left w:val="none" w:sz="0" w:space="0" w:color="auto"/>
            <w:bottom w:val="none" w:sz="0" w:space="0" w:color="auto"/>
            <w:right w:val="none" w:sz="0" w:space="0" w:color="auto"/>
          </w:divBdr>
        </w:div>
        <w:div w:id="1648245610">
          <w:marLeft w:val="0"/>
          <w:marRight w:val="0"/>
          <w:marTop w:val="0"/>
          <w:marBottom w:val="0"/>
          <w:divBdr>
            <w:top w:val="none" w:sz="0" w:space="0" w:color="auto"/>
            <w:left w:val="none" w:sz="0" w:space="0" w:color="auto"/>
            <w:bottom w:val="none" w:sz="0" w:space="0" w:color="auto"/>
            <w:right w:val="none" w:sz="0" w:space="0" w:color="auto"/>
          </w:divBdr>
        </w:div>
        <w:div w:id="1585728274">
          <w:marLeft w:val="0"/>
          <w:marRight w:val="0"/>
          <w:marTop w:val="0"/>
          <w:marBottom w:val="0"/>
          <w:divBdr>
            <w:top w:val="none" w:sz="0" w:space="0" w:color="auto"/>
            <w:left w:val="none" w:sz="0" w:space="0" w:color="auto"/>
            <w:bottom w:val="none" w:sz="0" w:space="0" w:color="auto"/>
            <w:right w:val="none" w:sz="0" w:space="0" w:color="auto"/>
          </w:divBdr>
        </w:div>
        <w:div w:id="351952530">
          <w:marLeft w:val="0"/>
          <w:marRight w:val="0"/>
          <w:marTop w:val="0"/>
          <w:marBottom w:val="0"/>
          <w:divBdr>
            <w:top w:val="none" w:sz="0" w:space="0" w:color="auto"/>
            <w:left w:val="none" w:sz="0" w:space="0" w:color="auto"/>
            <w:bottom w:val="none" w:sz="0" w:space="0" w:color="auto"/>
            <w:right w:val="none" w:sz="0" w:space="0" w:color="auto"/>
          </w:divBdr>
        </w:div>
        <w:div w:id="497617771">
          <w:marLeft w:val="0"/>
          <w:marRight w:val="0"/>
          <w:marTop w:val="0"/>
          <w:marBottom w:val="0"/>
          <w:divBdr>
            <w:top w:val="none" w:sz="0" w:space="0" w:color="auto"/>
            <w:left w:val="none" w:sz="0" w:space="0" w:color="auto"/>
            <w:bottom w:val="none" w:sz="0" w:space="0" w:color="auto"/>
            <w:right w:val="none" w:sz="0" w:space="0" w:color="auto"/>
          </w:divBdr>
        </w:div>
        <w:div w:id="18315426">
          <w:marLeft w:val="0"/>
          <w:marRight w:val="0"/>
          <w:marTop w:val="0"/>
          <w:marBottom w:val="0"/>
          <w:divBdr>
            <w:top w:val="none" w:sz="0" w:space="0" w:color="auto"/>
            <w:left w:val="none" w:sz="0" w:space="0" w:color="auto"/>
            <w:bottom w:val="none" w:sz="0" w:space="0" w:color="auto"/>
            <w:right w:val="none" w:sz="0" w:space="0" w:color="auto"/>
          </w:divBdr>
        </w:div>
        <w:div w:id="343821806">
          <w:marLeft w:val="0"/>
          <w:marRight w:val="0"/>
          <w:marTop w:val="0"/>
          <w:marBottom w:val="0"/>
          <w:divBdr>
            <w:top w:val="none" w:sz="0" w:space="0" w:color="auto"/>
            <w:left w:val="none" w:sz="0" w:space="0" w:color="auto"/>
            <w:bottom w:val="none" w:sz="0" w:space="0" w:color="auto"/>
            <w:right w:val="none" w:sz="0" w:space="0" w:color="auto"/>
          </w:divBdr>
        </w:div>
        <w:div w:id="947852508">
          <w:marLeft w:val="0"/>
          <w:marRight w:val="0"/>
          <w:marTop w:val="0"/>
          <w:marBottom w:val="0"/>
          <w:divBdr>
            <w:top w:val="none" w:sz="0" w:space="0" w:color="auto"/>
            <w:left w:val="none" w:sz="0" w:space="0" w:color="auto"/>
            <w:bottom w:val="none" w:sz="0" w:space="0" w:color="auto"/>
            <w:right w:val="none" w:sz="0" w:space="0" w:color="auto"/>
          </w:divBdr>
        </w:div>
        <w:div w:id="1211770218">
          <w:marLeft w:val="0"/>
          <w:marRight w:val="0"/>
          <w:marTop w:val="0"/>
          <w:marBottom w:val="0"/>
          <w:divBdr>
            <w:top w:val="none" w:sz="0" w:space="0" w:color="auto"/>
            <w:left w:val="none" w:sz="0" w:space="0" w:color="auto"/>
            <w:bottom w:val="none" w:sz="0" w:space="0" w:color="auto"/>
            <w:right w:val="none" w:sz="0" w:space="0" w:color="auto"/>
          </w:divBdr>
        </w:div>
        <w:div w:id="1792016409">
          <w:marLeft w:val="0"/>
          <w:marRight w:val="0"/>
          <w:marTop w:val="0"/>
          <w:marBottom w:val="0"/>
          <w:divBdr>
            <w:top w:val="none" w:sz="0" w:space="0" w:color="auto"/>
            <w:left w:val="none" w:sz="0" w:space="0" w:color="auto"/>
            <w:bottom w:val="none" w:sz="0" w:space="0" w:color="auto"/>
            <w:right w:val="none" w:sz="0" w:space="0" w:color="auto"/>
          </w:divBdr>
        </w:div>
        <w:div w:id="1493525667">
          <w:marLeft w:val="0"/>
          <w:marRight w:val="0"/>
          <w:marTop w:val="0"/>
          <w:marBottom w:val="0"/>
          <w:divBdr>
            <w:top w:val="none" w:sz="0" w:space="0" w:color="auto"/>
            <w:left w:val="none" w:sz="0" w:space="0" w:color="auto"/>
            <w:bottom w:val="none" w:sz="0" w:space="0" w:color="auto"/>
            <w:right w:val="none" w:sz="0" w:space="0" w:color="auto"/>
          </w:divBdr>
        </w:div>
        <w:div w:id="1803617289">
          <w:marLeft w:val="0"/>
          <w:marRight w:val="0"/>
          <w:marTop w:val="0"/>
          <w:marBottom w:val="0"/>
          <w:divBdr>
            <w:top w:val="none" w:sz="0" w:space="0" w:color="auto"/>
            <w:left w:val="none" w:sz="0" w:space="0" w:color="auto"/>
            <w:bottom w:val="none" w:sz="0" w:space="0" w:color="auto"/>
            <w:right w:val="none" w:sz="0" w:space="0" w:color="auto"/>
          </w:divBdr>
        </w:div>
        <w:div w:id="1341658573">
          <w:marLeft w:val="0"/>
          <w:marRight w:val="0"/>
          <w:marTop w:val="0"/>
          <w:marBottom w:val="0"/>
          <w:divBdr>
            <w:top w:val="none" w:sz="0" w:space="0" w:color="auto"/>
            <w:left w:val="none" w:sz="0" w:space="0" w:color="auto"/>
            <w:bottom w:val="none" w:sz="0" w:space="0" w:color="auto"/>
            <w:right w:val="none" w:sz="0" w:space="0" w:color="auto"/>
          </w:divBdr>
        </w:div>
        <w:div w:id="2040737092">
          <w:marLeft w:val="0"/>
          <w:marRight w:val="0"/>
          <w:marTop w:val="0"/>
          <w:marBottom w:val="0"/>
          <w:divBdr>
            <w:top w:val="none" w:sz="0" w:space="0" w:color="auto"/>
            <w:left w:val="none" w:sz="0" w:space="0" w:color="auto"/>
            <w:bottom w:val="none" w:sz="0" w:space="0" w:color="auto"/>
            <w:right w:val="none" w:sz="0" w:space="0" w:color="auto"/>
          </w:divBdr>
        </w:div>
        <w:div w:id="536435579">
          <w:marLeft w:val="0"/>
          <w:marRight w:val="0"/>
          <w:marTop w:val="0"/>
          <w:marBottom w:val="0"/>
          <w:divBdr>
            <w:top w:val="none" w:sz="0" w:space="0" w:color="auto"/>
            <w:left w:val="none" w:sz="0" w:space="0" w:color="auto"/>
            <w:bottom w:val="none" w:sz="0" w:space="0" w:color="auto"/>
            <w:right w:val="none" w:sz="0" w:space="0" w:color="auto"/>
          </w:divBdr>
        </w:div>
        <w:div w:id="870384955">
          <w:marLeft w:val="0"/>
          <w:marRight w:val="0"/>
          <w:marTop w:val="0"/>
          <w:marBottom w:val="0"/>
          <w:divBdr>
            <w:top w:val="none" w:sz="0" w:space="0" w:color="auto"/>
            <w:left w:val="none" w:sz="0" w:space="0" w:color="auto"/>
            <w:bottom w:val="none" w:sz="0" w:space="0" w:color="auto"/>
            <w:right w:val="none" w:sz="0" w:space="0" w:color="auto"/>
          </w:divBdr>
        </w:div>
        <w:div w:id="1110929367">
          <w:marLeft w:val="0"/>
          <w:marRight w:val="0"/>
          <w:marTop w:val="0"/>
          <w:marBottom w:val="0"/>
          <w:divBdr>
            <w:top w:val="none" w:sz="0" w:space="0" w:color="auto"/>
            <w:left w:val="none" w:sz="0" w:space="0" w:color="auto"/>
            <w:bottom w:val="none" w:sz="0" w:space="0" w:color="auto"/>
            <w:right w:val="none" w:sz="0" w:space="0" w:color="auto"/>
          </w:divBdr>
        </w:div>
        <w:div w:id="810825531">
          <w:marLeft w:val="0"/>
          <w:marRight w:val="0"/>
          <w:marTop w:val="0"/>
          <w:marBottom w:val="0"/>
          <w:divBdr>
            <w:top w:val="none" w:sz="0" w:space="0" w:color="auto"/>
            <w:left w:val="none" w:sz="0" w:space="0" w:color="auto"/>
            <w:bottom w:val="none" w:sz="0" w:space="0" w:color="auto"/>
            <w:right w:val="none" w:sz="0" w:space="0" w:color="auto"/>
          </w:divBdr>
        </w:div>
        <w:div w:id="1770276893">
          <w:marLeft w:val="0"/>
          <w:marRight w:val="0"/>
          <w:marTop w:val="0"/>
          <w:marBottom w:val="0"/>
          <w:divBdr>
            <w:top w:val="none" w:sz="0" w:space="0" w:color="auto"/>
            <w:left w:val="none" w:sz="0" w:space="0" w:color="auto"/>
            <w:bottom w:val="none" w:sz="0" w:space="0" w:color="auto"/>
            <w:right w:val="none" w:sz="0" w:space="0" w:color="auto"/>
          </w:divBdr>
        </w:div>
        <w:div w:id="600996005">
          <w:marLeft w:val="0"/>
          <w:marRight w:val="0"/>
          <w:marTop w:val="0"/>
          <w:marBottom w:val="0"/>
          <w:divBdr>
            <w:top w:val="none" w:sz="0" w:space="0" w:color="auto"/>
            <w:left w:val="none" w:sz="0" w:space="0" w:color="auto"/>
            <w:bottom w:val="none" w:sz="0" w:space="0" w:color="auto"/>
            <w:right w:val="none" w:sz="0" w:space="0" w:color="auto"/>
          </w:divBdr>
        </w:div>
        <w:div w:id="167906805">
          <w:marLeft w:val="0"/>
          <w:marRight w:val="0"/>
          <w:marTop w:val="0"/>
          <w:marBottom w:val="0"/>
          <w:divBdr>
            <w:top w:val="none" w:sz="0" w:space="0" w:color="auto"/>
            <w:left w:val="none" w:sz="0" w:space="0" w:color="auto"/>
            <w:bottom w:val="none" w:sz="0" w:space="0" w:color="auto"/>
            <w:right w:val="none" w:sz="0" w:space="0" w:color="auto"/>
          </w:divBdr>
        </w:div>
        <w:div w:id="254025181">
          <w:marLeft w:val="0"/>
          <w:marRight w:val="0"/>
          <w:marTop w:val="0"/>
          <w:marBottom w:val="0"/>
          <w:divBdr>
            <w:top w:val="none" w:sz="0" w:space="0" w:color="auto"/>
            <w:left w:val="none" w:sz="0" w:space="0" w:color="auto"/>
            <w:bottom w:val="none" w:sz="0" w:space="0" w:color="auto"/>
            <w:right w:val="none" w:sz="0" w:space="0" w:color="auto"/>
          </w:divBdr>
        </w:div>
        <w:div w:id="742332899">
          <w:marLeft w:val="0"/>
          <w:marRight w:val="0"/>
          <w:marTop w:val="0"/>
          <w:marBottom w:val="0"/>
          <w:divBdr>
            <w:top w:val="none" w:sz="0" w:space="0" w:color="auto"/>
            <w:left w:val="none" w:sz="0" w:space="0" w:color="auto"/>
            <w:bottom w:val="none" w:sz="0" w:space="0" w:color="auto"/>
            <w:right w:val="none" w:sz="0" w:space="0" w:color="auto"/>
          </w:divBdr>
        </w:div>
        <w:div w:id="999313931">
          <w:marLeft w:val="0"/>
          <w:marRight w:val="0"/>
          <w:marTop w:val="0"/>
          <w:marBottom w:val="0"/>
          <w:divBdr>
            <w:top w:val="none" w:sz="0" w:space="0" w:color="auto"/>
            <w:left w:val="none" w:sz="0" w:space="0" w:color="auto"/>
            <w:bottom w:val="none" w:sz="0" w:space="0" w:color="auto"/>
            <w:right w:val="none" w:sz="0" w:space="0" w:color="auto"/>
          </w:divBdr>
        </w:div>
        <w:div w:id="325062138">
          <w:marLeft w:val="0"/>
          <w:marRight w:val="0"/>
          <w:marTop w:val="0"/>
          <w:marBottom w:val="0"/>
          <w:divBdr>
            <w:top w:val="none" w:sz="0" w:space="0" w:color="auto"/>
            <w:left w:val="none" w:sz="0" w:space="0" w:color="auto"/>
            <w:bottom w:val="none" w:sz="0" w:space="0" w:color="auto"/>
            <w:right w:val="none" w:sz="0" w:space="0" w:color="auto"/>
          </w:divBdr>
        </w:div>
        <w:div w:id="817842498">
          <w:marLeft w:val="0"/>
          <w:marRight w:val="0"/>
          <w:marTop w:val="0"/>
          <w:marBottom w:val="0"/>
          <w:divBdr>
            <w:top w:val="none" w:sz="0" w:space="0" w:color="auto"/>
            <w:left w:val="none" w:sz="0" w:space="0" w:color="auto"/>
            <w:bottom w:val="none" w:sz="0" w:space="0" w:color="auto"/>
            <w:right w:val="none" w:sz="0" w:space="0" w:color="auto"/>
          </w:divBdr>
        </w:div>
        <w:div w:id="2091417074">
          <w:marLeft w:val="0"/>
          <w:marRight w:val="0"/>
          <w:marTop w:val="0"/>
          <w:marBottom w:val="0"/>
          <w:divBdr>
            <w:top w:val="none" w:sz="0" w:space="0" w:color="auto"/>
            <w:left w:val="none" w:sz="0" w:space="0" w:color="auto"/>
            <w:bottom w:val="none" w:sz="0" w:space="0" w:color="auto"/>
            <w:right w:val="none" w:sz="0" w:space="0" w:color="auto"/>
          </w:divBdr>
        </w:div>
        <w:div w:id="1566140122">
          <w:marLeft w:val="0"/>
          <w:marRight w:val="0"/>
          <w:marTop w:val="0"/>
          <w:marBottom w:val="0"/>
          <w:divBdr>
            <w:top w:val="none" w:sz="0" w:space="0" w:color="auto"/>
            <w:left w:val="none" w:sz="0" w:space="0" w:color="auto"/>
            <w:bottom w:val="none" w:sz="0" w:space="0" w:color="auto"/>
            <w:right w:val="none" w:sz="0" w:space="0" w:color="auto"/>
          </w:divBdr>
        </w:div>
        <w:div w:id="1422483194">
          <w:marLeft w:val="0"/>
          <w:marRight w:val="0"/>
          <w:marTop w:val="0"/>
          <w:marBottom w:val="0"/>
          <w:divBdr>
            <w:top w:val="none" w:sz="0" w:space="0" w:color="auto"/>
            <w:left w:val="none" w:sz="0" w:space="0" w:color="auto"/>
            <w:bottom w:val="none" w:sz="0" w:space="0" w:color="auto"/>
            <w:right w:val="none" w:sz="0" w:space="0" w:color="auto"/>
          </w:divBdr>
        </w:div>
        <w:div w:id="1304123176">
          <w:marLeft w:val="0"/>
          <w:marRight w:val="0"/>
          <w:marTop w:val="0"/>
          <w:marBottom w:val="0"/>
          <w:divBdr>
            <w:top w:val="none" w:sz="0" w:space="0" w:color="auto"/>
            <w:left w:val="none" w:sz="0" w:space="0" w:color="auto"/>
            <w:bottom w:val="none" w:sz="0" w:space="0" w:color="auto"/>
            <w:right w:val="none" w:sz="0" w:space="0" w:color="auto"/>
          </w:divBdr>
        </w:div>
        <w:div w:id="1246303703">
          <w:marLeft w:val="0"/>
          <w:marRight w:val="0"/>
          <w:marTop w:val="0"/>
          <w:marBottom w:val="0"/>
          <w:divBdr>
            <w:top w:val="none" w:sz="0" w:space="0" w:color="auto"/>
            <w:left w:val="none" w:sz="0" w:space="0" w:color="auto"/>
            <w:bottom w:val="none" w:sz="0" w:space="0" w:color="auto"/>
            <w:right w:val="none" w:sz="0" w:space="0" w:color="auto"/>
          </w:divBdr>
        </w:div>
        <w:div w:id="1495796982">
          <w:marLeft w:val="0"/>
          <w:marRight w:val="0"/>
          <w:marTop w:val="0"/>
          <w:marBottom w:val="0"/>
          <w:divBdr>
            <w:top w:val="none" w:sz="0" w:space="0" w:color="auto"/>
            <w:left w:val="none" w:sz="0" w:space="0" w:color="auto"/>
            <w:bottom w:val="none" w:sz="0" w:space="0" w:color="auto"/>
            <w:right w:val="none" w:sz="0" w:space="0" w:color="auto"/>
          </w:divBdr>
        </w:div>
        <w:div w:id="901911059">
          <w:marLeft w:val="0"/>
          <w:marRight w:val="0"/>
          <w:marTop w:val="0"/>
          <w:marBottom w:val="0"/>
          <w:divBdr>
            <w:top w:val="none" w:sz="0" w:space="0" w:color="auto"/>
            <w:left w:val="none" w:sz="0" w:space="0" w:color="auto"/>
            <w:bottom w:val="none" w:sz="0" w:space="0" w:color="auto"/>
            <w:right w:val="none" w:sz="0" w:space="0" w:color="auto"/>
          </w:divBdr>
        </w:div>
        <w:div w:id="2097482428">
          <w:marLeft w:val="0"/>
          <w:marRight w:val="0"/>
          <w:marTop w:val="0"/>
          <w:marBottom w:val="0"/>
          <w:divBdr>
            <w:top w:val="none" w:sz="0" w:space="0" w:color="auto"/>
            <w:left w:val="none" w:sz="0" w:space="0" w:color="auto"/>
            <w:bottom w:val="none" w:sz="0" w:space="0" w:color="auto"/>
            <w:right w:val="none" w:sz="0" w:space="0" w:color="auto"/>
          </w:divBdr>
        </w:div>
        <w:div w:id="1324895421">
          <w:marLeft w:val="0"/>
          <w:marRight w:val="0"/>
          <w:marTop w:val="0"/>
          <w:marBottom w:val="0"/>
          <w:divBdr>
            <w:top w:val="none" w:sz="0" w:space="0" w:color="auto"/>
            <w:left w:val="none" w:sz="0" w:space="0" w:color="auto"/>
            <w:bottom w:val="none" w:sz="0" w:space="0" w:color="auto"/>
            <w:right w:val="none" w:sz="0" w:space="0" w:color="auto"/>
          </w:divBdr>
        </w:div>
      </w:divsChild>
    </w:div>
    <w:div w:id="181558305">
      <w:bodyDiv w:val="1"/>
      <w:marLeft w:val="0"/>
      <w:marRight w:val="0"/>
      <w:marTop w:val="0"/>
      <w:marBottom w:val="0"/>
      <w:divBdr>
        <w:top w:val="none" w:sz="0" w:space="0" w:color="auto"/>
        <w:left w:val="none" w:sz="0" w:space="0" w:color="auto"/>
        <w:bottom w:val="none" w:sz="0" w:space="0" w:color="auto"/>
        <w:right w:val="none" w:sz="0" w:space="0" w:color="auto"/>
      </w:divBdr>
      <w:divsChild>
        <w:div w:id="894317680">
          <w:marLeft w:val="0"/>
          <w:marRight w:val="0"/>
          <w:marTop w:val="0"/>
          <w:marBottom w:val="0"/>
          <w:divBdr>
            <w:top w:val="none" w:sz="0" w:space="0" w:color="auto"/>
            <w:left w:val="none" w:sz="0" w:space="0" w:color="auto"/>
            <w:bottom w:val="none" w:sz="0" w:space="0" w:color="auto"/>
            <w:right w:val="none" w:sz="0" w:space="0" w:color="auto"/>
          </w:divBdr>
        </w:div>
        <w:div w:id="1166507374">
          <w:marLeft w:val="0"/>
          <w:marRight w:val="0"/>
          <w:marTop w:val="0"/>
          <w:marBottom w:val="0"/>
          <w:divBdr>
            <w:top w:val="none" w:sz="0" w:space="0" w:color="auto"/>
            <w:left w:val="none" w:sz="0" w:space="0" w:color="auto"/>
            <w:bottom w:val="none" w:sz="0" w:space="0" w:color="auto"/>
            <w:right w:val="none" w:sz="0" w:space="0" w:color="auto"/>
          </w:divBdr>
        </w:div>
        <w:div w:id="416095987">
          <w:marLeft w:val="0"/>
          <w:marRight w:val="0"/>
          <w:marTop w:val="0"/>
          <w:marBottom w:val="0"/>
          <w:divBdr>
            <w:top w:val="none" w:sz="0" w:space="0" w:color="auto"/>
            <w:left w:val="none" w:sz="0" w:space="0" w:color="auto"/>
            <w:bottom w:val="none" w:sz="0" w:space="0" w:color="auto"/>
            <w:right w:val="none" w:sz="0" w:space="0" w:color="auto"/>
          </w:divBdr>
        </w:div>
        <w:div w:id="1445152121">
          <w:marLeft w:val="0"/>
          <w:marRight w:val="0"/>
          <w:marTop w:val="0"/>
          <w:marBottom w:val="0"/>
          <w:divBdr>
            <w:top w:val="none" w:sz="0" w:space="0" w:color="auto"/>
            <w:left w:val="none" w:sz="0" w:space="0" w:color="auto"/>
            <w:bottom w:val="none" w:sz="0" w:space="0" w:color="auto"/>
            <w:right w:val="none" w:sz="0" w:space="0" w:color="auto"/>
          </w:divBdr>
        </w:div>
        <w:div w:id="1119568206">
          <w:marLeft w:val="0"/>
          <w:marRight w:val="0"/>
          <w:marTop w:val="0"/>
          <w:marBottom w:val="0"/>
          <w:divBdr>
            <w:top w:val="none" w:sz="0" w:space="0" w:color="auto"/>
            <w:left w:val="none" w:sz="0" w:space="0" w:color="auto"/>
            <w:bottom w:val="none" w:sz="0" w:space="0" w:color="auto"/>
            <w:right w:val="none" w:sz="0" w:space="0" w:color="auto"/>
          </w:divBdr>
        </w:div>
        <w:div w:id="1887838770">
          <w:marLeft w:val="0"/>
          <w:marRight w:val="0"/>
          <w:marTop w:val="0"/>
          <w:marBottom w:val="0"/>
          <w:divBdr>
            <w:top w:val="none" w:sz="0" w:space="0" w:color="auto"/>
            <w:left w:val="none" w:sz="0" w:space="0" w:color="auto"/>
            <w:bottom w:val="none" w:sz="0" w:space="0" w:color="auto"/>
            <w:right w:val="none" w:sz="0" w:space="0" w:color="auto"/>
          </w:divBdr>
        </w:div>
        <w:div w:id="1610771187">
          <w:marLeft w:val="0"/>
          <w:marRight w:val="0"/>
          <w:marTop w:val="0"/>
          <w:marBottom w:val="0"/>
          <w:divBdr>
            <w:top w:val="none" w:sz="0" w:space="0" w:color="auto"/>
            <w:left w:val="none" w:sz="0" w:space="0" w:color="auto"/>
            <w:bottom w:val="none" w:sz="0" w:space="0" w:color="auto"/>
            <w:right w:val="none" w:sz="0" w:space="0" w:color="auto"/>
          </w:divBdr>
        </w:div>
        <w:div w:id="444345404">
          <w:marLeft w:val="0"/>
          <w:marRight w:val="0"/>
          <w:marTop w:val="0"/>
          <w:marBottom w:val="0"/>
          <w:divBdr>
            <w:top w:val="none" w:sz="0" w:space="0" w:color="auto"/>
            <w:left w:val="none" w:sz="0" w:space="0" w:color="auto"/>
            <w:bottom w:val="none" w:sz="0" w:space="0" w:color="auto"/>
            <w:right w:val="none" w:sz="0" w:space="0" w:color="auto"/>
          </w:divBdr>
        </w:div>
        <w:div w:id="2095666209">
          <w:marLeft w:val="0"/>
          <w:marRight w:val="0"/>
          <w:marTop w:val="0"/>
          <w:marBottom w:val="0"/>
          <w:divBdr>
            <w:top w:val="none" w:sz="0" w:space="0" w:color="auto"/>
            <w:left w:val="none" w:sz="0" w:space="0" w:color="auto"/>
            <w:bottom w:val="none" w:sz="0" w:space="0" w:color="auto"/>
            <w:right w:val="none" w:sz="0" w:space="0" w:color="auto"/>
          </w:divBdr>
        </w:div>
        <w:div w:id="381254821">
          <w:marLeft w:val="0"/>
          <w:marRight w:val="0"/>
          <w:marTop w:val="0"/>
          <w:marBottom w:val="0"/>
          <w:divBdr>
            <w:top w:val="none" w:sz="0" w:space="0" w:color="auto"/>
            <w:left w:val="none" w:sz="0" w:space="0" w:color="auto"/>
            <w:bottom w:val="none" w:sz="0" w:space="0" w:color="auto"/>
            <w:right w:val="none" w:sz="0" w:space="0" w:color="auto"/>
          </w:divBdr>
        </w:div>
        <w:div w:id="2034306009">
          <w:marLeft w:val="0"/>
          <w:marRight w:val="0"/>
          <w:marTop w:val="0"/>
          <w:marBottom w:val="0"/>
          <w:divBdr>
            <w:top w:val="none" w:sz="0" w:space="0" w:color="auto"/>
            <w:left w:val="none" w:sz="0" w:space="0" w:color="auto"/>
            <w:bottom w:val="none" w:sz="0" w:space="0" w:color="auto"/>
            <w:right w:val="none" w:sz="0" w:space="0" w:color="auto"/>
          </w:divBdr>
        </w:div>
        <w:div w:id="298417518">
          <w:marLeft w:val="0"/>
          <w:marRight w:val="0"/>
          <w:marTop w:val="0"/>
          <w:marBottom w:val="0"/>
          <w:divBdr>
            <w:top w:val="none" w:sz="0" w:space="0" w:color="auto"/>
            <w:left w:val="none" w:sz="0" w:space="0" w:color="auto"/>
            <w:bottom w:val="none" w:sz="0" w:space="0" w:color="auto"/>
            <w:right w:val="none" w:sz="0" w:space="0" w:color="auto"/>
          </w:divBdr>
        </w:div>
        <w:div w:id="559487525">
          <w:marLeft w:val="0"/>
          <w:marRight w:val="0"/>
          <w:marTop w:val="0"/>
          <w:marBottom w:val="0"/>
          <w:divBdr>
            <w:top w:val="none" w:sz="0" w:space="0" w:color="auto"/>
            <w:left w:val="none" w:sz="0" w:space="0" w:color="auto"/>
            <w:bottom w:val="none" w:sz="0" w:space="0" w:color="auto"/>
            <w:right w:val="none" w:sz="0" w:space="0" w:color="auto"/>
          </w:divBdr>
        </w:div>
        <w:div w:id="250167512">
          <w:marLeft w:val="0"/>
          <w:marRight w:val="0"/>
          <w:marTop w:val="0"/>
          <w:marBottom w:val="0"/>
          <w:divBdr>
            <w:top w:val="none" w:sz="0" w:space="0" w:color="auto"/>
            <w:left w:val="none" w:sz="0" w:space="0" w:color="auto"/>
            <w:bottom w:val="none" w:sz="0" w:space="0" w:color="auto"/>
            <w:right w:val="none" w:sz="0" w:space="0" w:color="auto"/>
          </w:divBdr>
        </w:div>
        <w:div w:id="761029043">
          <w:marLeft w:val="0"/>
          <w:marRight w:val="0"/>
          <w:marTop w:val="0"/>
          <w:marBottom w:val="0"/>
          <w:divBdr>
            <w:top w:val="none" w:sz="0" w:space="0" w:color="auto"/>
            <w:left w:val="none" w:sz="0" w:space="0" w:color="auto"/>
            <w:bottom w:val="none" w:sz="0" w:space="0" w:color="auto"/>
            <w:right w:val="none" w:sz="0" w:space="0" w:color="auto"/>
          </w:divBdr>
        </w:div>
        <w:div w:id="1129014457">
          <w:marLeft w:val="0"/>
          <w:marRight w:val="0"/>
          <w:marTop w:val="0"/>
          <w:marBottom w:val="0"/>
          <w:divBdr>
            <w:top w:val="none" w:sz="0" w:space="0" w:color="auto"/>
            <w:left w:val="none" w:sz="0" w:space="0" w:color="auto"/>
            <w:bottom w:val="none" w:sz="0" w:space="0" w:color="auto"/>
            <w:right w:val="none" w:sz="0" w:space="0" w:color="auto"/>
          </w:divBdr>
        </w:div>
        <w:div w:id="765030990">
          <w:marLeft w:val="0"/>
          <w:marRight w:val="0"/>
          <w:marTop w:val="0"/>
          <w:marBottom w:val="0"/>
          <w:divBdr>
            <w:top w:val="none" w:sz="0" w:space="0" w:color="auto"/>
            <w:left w:val="none" w:sz="0" w:space="0" w:color="auto"/>
            <w:bottom w:val="none" w:sz="0" w:space="0" w:color="auto"/>
            <w:right w:val="none" w:sz="0" w:space="0" w:color="auto"/>
          </w:divBdr>
        </w:div>
        <w:div w:id="1250968988">
          <w:marLeft w:val="0"/>
          <w:marRight w:val="0"/>
          <w:marTop w:val="0"/>
          <w:marBottom w:val="0"/>
          <w:divBdr>
            <w:top w:val="none" w:sz="0" w:space="0" w:color="auto"/>
            <w:left w:val="none" w:sz="0" w:space="0" w:color="auto"/>
            <w:bottom w:val="none" w:sz="0" w:space="0" w:color="auto"/>
            <w:right w:val="none" w:sz="0" w:space="0" w:color="auto"/>
          </w:divBdr>
        </w:div>
        <w:div w:id="545947050">
          <w:marLeft w:val="0"/>
          <w:marRight w:val="0"/>
          <w:marTop w:val="0"/>
          <w:marBottom w:val="0"/>
          <w:divBdr>
            <w:top w:val="none" w:sz="0" w:space="0" w:color="auto"/>
            <w:left w:val="none" w:sz="0" w:space="0" w:color="auto"/>
            <w:bottom w:val="none" w:sz="0" w:space="0" w:color="auto"/>
            <w:right w:val="none" w:sz="0" w:space="0" w:color="auto"/>
          </w:divBdr>
        </w:div>
        <w:div w:id="183442537">
          <w:marLeft w:val="0"/>
          <w:marRight w:val="0"/>
          <w:marTop w:val="0"/>
          <w:marBottom w:val="0"/>
          <w:divBdr>
            <w:top w:val="none" w:sz="0" w:space="0" w:color="auto"/>
            <w:left w:val="none" w:sz="0" w:space="0" w:color="auto"/>
            <w:bottom w:val="none" w:sz="0" w:space="0" w:color="auto"/>
            <w:right w:val="none" w:sz="0" w:space="0" w:color="auto"/>
          </w:divBdr>
        </w:div>
        <w:div w:id="46924313">
          <w:marLeft w:val="0"/>
          <w:marRight w:val="0"/>
          <w:marTop w:val="0"/>
          <w:marBottom w:val="0"/>
          <w:divBdr>
            <w:top w:val="none" w:sz="0" w:space="0" w:color="auto"/>
            <w:left w:val="none" w:sz="0" w:space="0" w:color="auto"/>
            <w:bottom w:val="none" w:sz="0" w:space="0" w:color="auto"/>
            <w:right w:val="none" w:sz="0" w:space="0" w:color="auto"/>
          </w:divBdr>
        </w:div>
        <w:div w:id="65878803">
          <w:marLeft w:val="0"/>
          <w:marRight w:val="0"/>
          <w:marTop w:val="0"/>
          <w:marBottom w:val="0"/>
          <w:divBdr>
            <w:top w:val="none" w:sz="0" w:space="0" w:color="auto"/>
            <w:left w:val="none" w:sz="0" w:space="0" w:color="auto"/>
            <w:bottom w:val="none" w:sz="0" w:space="0" w:color="auto"/>
            <w:right w:val="none" w:sz="0" w:space="0" w:color="auto"/>
          </w:divBdr>
        </w:div>
        <w:div w:id="1345209941">
          <w:marLeft w:val="0"/>
          <w:marRight w:val="0"/>
          <w:marTop w:val="0"/>
          <w:marBottom w:val="0"/>
          <w:divBdr>
            <w:top w:val="none" w:sz="0" w:space="0" w:color="auto"/>
            <w:left w:val="none" w:sz="0" w:space="0" w:color="auto"/>
            <w:bottom w:val="none" w:sz="0" w:space="0" w:color="auto"/>
            <w:right w:val="none" w:sz="0" w:space="0" w:color="auto"/>
          </w:divBdr>
        </w:div>
        <w:div w:id="1385637887">
          <w:marLeft w:val="0"/>
          <w:marRight w:val="0"/>
          <w:marTop w:val="0"/>
          <w:marBottom w:val="0"/>
          <w:divBdr>
            <w:top w:val="none" w:sz="0" w:space="0" w:color="auto"/>
            <w:left w:val="none" w:sz="0" w:space="0" w:color="auto"/>
            <w:bottom w:val="none" w:sz="0" w:space="0" w:color="auto"/>
            <w:right w:val="none" w:sz="0" w:space="0" w:color="auto"/>
          </w:divBdr>
        </w:div>
        <w:div w:id="1933120557">
          <w:marLeft w:val="0"/>
          <w:marRight w:val="0"/>
          <w:marTop w:val="0"/>
          <w:marBottom w:val="0"/>
          <w:divBdr>
            <w:top w:val="none" w:sz="0" w:space="0" w:color="auto"/>
            <w:left w:val="none" w:sz="0" w:space="0" w:color="auto"/>
            <w:bottom w:val="none" w:sz="0" w:space="0" w:color="auto"/>
            <w:right w:val="none" w:sz="0" w:space="0" w:color="auto"/>
          </w:divBdr>
        </w:div>
        <w:div w:id="43450736">
          <w:marLeft w:val="0"/>
          <w:marRight w:val="0"/>
          <w:marTop w:val="0"/>
          <w:marBottom w:val="0"/>
          <w:divBdr>
            <w:top w:val="none" w:sz="0" w:space="0" w:color="auto"/>
            <w:left w:val="none" w:sz="0" w:space="0" w:color="auto"/>
            <w:bottom w:val="none" w:sz="0" w:space="0" w:color="auto"/>
            <w:right w:val="none" w:sz="0" w:space="0" w:color="auto"/>
          </w:divBdr>
        </w:div>
        <w:div w:id="828637873">
          <w:marLeft w:val="0"/>
          <w:marRight w:val="0"/>
          <w:marTop w:val="0"/>
          <w:marBottom w:val="0"/>
          <w:divBdr>
            <w:top w:val="none" w:sz="0" w:space="0" w:color="auto"/>
            <w:left w:val="none" w:sz="0" w:space="0" w:color="auto"/>
            <w:bottom w:val="none" w:sz="0" w:space="0" w:color="auto"/>
            <w:right w:val="none" w:sz="0" w:space="0" w:color="auto"/>
          </w:divBdr>
        </w:div>
        <w:div w:id="1226574643">
          <w:marLeft w:val="0"/>
          <w:marRight w:val="0"/>
          <w:marTop w:val="0"/>
          <w:marBottom w:val="0"/>
          <w:divBdr>
            <w:top w:val="none" w:sz="0" w:space="0" w:color="auto"/>
            <w:left w:val="none" w:sz="0" w:space="0" w:color="auto"/>
            <w:bottom w:val="none" w:sz="0" w:space="0" w:color="auto"/>
            <w:right w:val="none" w:sz="0" w:space="0" w:color="auto"/>
          </w:divBdr>
        </w:div>
        <w:div w:id="1016149720">
          <w:marLeft w:val="0"/>
          <w:marRight w:val="0"/>
          <w:marTop w:val="0"/>
          <w:marBottom w:val="0"/>
          <w:divBdr>
            <w:top w:val="none" w:sz="0" w:space="0" w:color="auto"/>
            <w:left w:val="none" w:sz="0" w:space="0" w:color="auto"/>
            <w:bottom w:val="none" w:sz="0" w:space="0" w:color="auto"/>
            <w:right w:val="none" w:sz="0" w:space="0" w:color="auto"/>
          </w:divBdr>
        </w:div>
        <w:div w:id="668294521">
          <w:marLeft w:val="0"/>
          <w:marRight w:val="0"/>
          <w:marTop w:val="0"/>
          <w:marBottom w:val="0"/>
          <w:divBdr>
            <w:top w:val="none" w:sz="0" w:space="0" w:color="auto"/>
            <w:left w:val="none" w:sz="0" w:space="0" w:color="auto"/>
            <w:bottom w:val="none" w:sz="0" w:space="0" w:color="auto"/>
            <w:right w:val="none" w:sz="0" w:space="0" w:color="auto"/>
          </w:divBdr>
        </w:div>
        <w:div w:id="422459239">
          <w:marLeft w:val="0"/>
          <w:marRight w:val="0"/>
          <w:marTop w:val="0"/>
          <w:marBottom w:val="0"/>
          <w:divBdr>
            <w:top w:val="none" w:sz="0" w:space="0" w:color="auto"/>
            <w:left w:val="none" w:sz="0" w:space="0" w:color="auto"/>
            <w:bottom w:val="none" w:sz="0" w:space="0" w:color="auto"/>
            <w:right w:val="none" w:sz="0" w:space="0" w:color="auto"/>
          </w:divBdr>
        </w:div>
        <w:div w:id="249003730">
          <w:marLeft w:val="0"/>
          <w:marRight w:val="0"/>
          <w:marTop w:val="0"/>
          <w:marBottom w:val="0"/>
          <w:divBdr>
            <w:top w:val="none" w:sz="0" w:space="0" w:color="auto"/>
            <w:left w:val="none" w:sz="0" w:space="0" w:color="auto"/>
            <w:bottom w:val="none" w:sz="0" w:space="0" w:color="auto"/>
            <w:right w:val="none" w:sz="0" w:space="0" w:color="auto"/>
          </w:divBdr>
        </w:div>
        <w:div w:id="1563445276">
          <w:marLeft w:val="0"/>
          <w:marRight w:val="0"/>
          <w:marTop w:val="0"/>
          <w:marBottom w:val="0"/>
          <w:divBdr>
            <w:top w:val="none" w:sz="0" w:space="0" w:color="auto"/>
            <w:left w:val="none" w:sz="0" w:space="0" w:color="auto"/>
            <w:bottom w:val="none" w:sz="0" w:space="0" w:color="auto"/>
            <w:right w:val="none" w:sz="0" w:space="0" w:color="auto"/>
          </w:divBdr>
        </w:div>
        <w:div w:id="2034184502">
          <w:marLeft w:val="0"/>
          <w:marRight w:val="0"/>
          <w:marTop w:val="0"/>
          <w:marBottom w:val="0"/>
          <w:divBdr>
            <w:top w:val="none" w:sz="0" w:space="0" w:color="auto"/>
            <w:left w:val="none" w:sz="0" w:space="0" w:color="auto"/>
            <w:bottom w:val="none" w:sz="0" w:space="0" w:color="auto"/>
            <w:right w:val="none" w:sz="0" w:space="0" w:color="auto"/>
          </w:divBdr>
        </w:div>
      </w:divsChild>
    </w:div>
    <w:div w:id="183449414">
      <w:bodyDiv w:val="1"/>
      <w:marLeft w:val="0"/>
      <w:marRight w:val="0"/>
      <w:marTop w:val="0"/>
      <w:marBottom w:val="0"/>
      <w:divBdr>
        <w:top w:val="none" w:sz="0" w:space="0" w:color="auto"/>
        <w:left w:val="none" w:sz="0" w:space="0" w:color="auto"/>
        <w:bottom w:val="none" w:sz="0" w:space="0" w:color="auto"/>
        <w:right w:val="none" w:sz="0" w:space="0" w:color="auto"/>
      </w:divBdr>
      <w:divsChild>
        <w:div w:id="248850231">
          <w:marLeft w:val="0"/>
          <w:marRight w:val="0"/>
          <w:marTop w:val="0"/>
          <w:marBottom w:val="0"/>
          <w:divBdr>
            <w:top w:val="none" w:sz="0" w:space="0" w:color="auto"/>
            <w:left w:val="none" w:sz="0" w:space="0" w:color="auto"/>
            <w:bottom w:val="none" w:sz="0" w:space="0" w:color="auto"/>
            <w:right w:val="none" w:sz="0" w:space="0" w:color="auto"/>
          </w:divBdr>
          <w:divsChild>
            <w:div w:id="141049554">
              <w:marLeft w:val="0"/>
              <w:marRight w:val="0"/>
              <w:marTop w:val="0"/>
              <w:marBottom w:val="0"/>
              <w:divBdr>
                <w:top w:val="none" w:sz="0" w:space="0" w:color="auto"/>
                <w:left w:val="none" w:sz="0" w:space="0" w:color="auto"/>
                <w:bottom w:val="none" w:sz="0" w:space="0" w:color="auto"/>
                <w:right w:val="none" w:sz="0" w:space="0" w:color="auto"/>
              </w:divBdr>
              <w:divsChild>
                <w:div w:id="142168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56095">
      <w:bodyDiv w:val="1"/>
      <w:marLeft w:val="0"/>
      <w:marRight w:val="0"/>
      <w:marTop w:val="0"/>
      <w:marBottom w:val="0"/>
      <w:divBdr>
        <w:top w:val="none" w:sz="0" w:space="0" w:color="auto"/>
        <w:left w:val="none" w:sz="0" w:space="0" w:color="auto"/>
        <w:bottom w:val="none" w:sz="0" w:space="0" w:color="auto"/>
        <w:right w:val="none" w:sz="0" w:space="0" w:color="auto"/>
      </w:divBdr>
      <w:divsChild>
        <w:div w:id="1965849369">
          <w:marLeft w:val="0"/>
          <w:marRight w:val="0"/>
          <w:marTop w:val="0"/>
          <w:marBottom w:val="0"/>
          <w:divBdr>
            <w:top w:val="none" w:sz="0" w:space="0" w:color="auto"/>
            <w:left w:val="none" w:sz="0" w:space="0" w:color="auto"/>
            <w:bottom w:val="none" w:sz="0" w:space="0" w:color="auto"/>
            <w:right w:val="none" w:sz="0" w:space="0" w:color="auto"/>
          </w:divBdr>
        </w:div>
        <w:div w:id="149257516">
          <w:marLeft w:val="0"/>
          <w:marRight w:val="0"/>
          <w:marTop w:val="0"/>
          <w:marBottom w:val="0"/>
          <w:divBdr>
            <w:top w:val="none" w:sz="0" w:space="0" w:color="auto"/>
            <w:left w:val="none" w:sz="0" w:space="0" w:color="auto"/>
            <w:bottom w:val="none" w:sz="0" w:space="0" w:color="auto"/>
            <w:right w:val="none" w:sz="0" w:space="0" w:color="auto"/>
          </w:divBdr>
        </w:div>
        <w:div w:id="668140914">
          <w:marLeft w:val="0"/>
          <w:marRight w:val="0"/>
          <w:marTop w:val="0"/>
          <w:marBottom w:val="0"/>
          <w:divBdr>
            <w:top w:val="none" w:sz="0" w:space="0" w:color="auto"/>
            <w:left w:val="none" w:sz="0" w:space="0" w:color="auto"/>
            <w:bottom w:val="none" w:sz="0" w:space="0" w:color="auto"/>
            <w:right w:val="none" w:sz="0" w:space="0" w:color="auto"/>
          </w:divBdr>
        </w:div>
        <w:div w:id="1825051356">
          <w:marLeft w:val="0"/>
          <w:marRight w:val="0"/>
          <w:marTop w:val="0"/>
          <w:marBottom w:val="0"/>
          <w:divBdr>
            <w:top w:val="none" w:sz="0" w:space="0" w:color="auto"/>
            <w:left w:val="none" w:sz="0" w:space="0" w:color="auto"/>
            <w:bottom w:val="none" w:sz="0" w:space="0" w:color="auto"/>
            <w:right w:val="none" w:sz="0" w:space="0" w:color="auto"/>
          </w:divBdr>
        </w:div>
        <w:div w:id="397168726">
          <w:marLeft w:val="0"/>
          <w:marRight w:val="0"/>
          <w:marTop w:val="0"/>
          <w:marBottom w:val="0"/>
          <w:divBdr>
            <w:top w:val="none" w:sz="0" w:space="0" w:color="auto"/>
            <w:left w:val="none" w:sz="0" w:space="0" w:color="auto"/>
            <w:bottom w:val="none" w:sz="0" w:space="0" w:color="auto"/>
            <w:right w:val="none" w:sz="0" w:space="0" w:color="auto"/>
          </w:divBdr>
        </w:div>
        <w:div w:id="13042051">
          <w:marLeft w:val="0"/>
          <w:marRight w:val="0"/>
          <w:marTop w:val="0"/>
          <w:marBottom w:val="0"/>
          <w:divBdr>
            <w:top w:val="none" w:sz="0" w:space="0" w:color="auto"/>
            <w:left w:val="none" w:sz="0" w:space="0" w:color="auto"/>
            <w:bottom w:val="none" w:sz="0" w:space="0" w:color="auto"/>
            <w:right w:val="none" w:sz="0" w:space="0" w:color="auto"/>
          </w:divBdr>
        </w:div>
        <w:div w:id="2030141184">
          <w:marLeft w:val="0"/>
          <w:marRight w:val="0"/>
          <w:marTop w:val="0"/>
          <w:marBottom w:val="0"/>
          <w:divBdr>
            <w:top w:val="none" w:sz="0" w:space="0" w:color="auto"/>
            <w:left w:val="none" w:sz="0" w:space="0" w:color="auto"/>
            <w:bottom w:val="none" w:sz="0" w:space="0" w:color="auto"/>
            <w:right w:val="none" w:sz="0" w:space="0" w:color="auto"/>
          </w:divBdr>
        </w:div>
        <w:div w:id="1255280600">
          <w:marLeft w:val="0"/>
          <w:marRight w:val="0"/>
          <w:marTop w:val="0"/>
          <w:marBottom w:val="0"/>
          <w:divBdr>
            <w:top w:val="none" w:sz="0" w:space="0" w:color="auto"/>
            <w:left w:val="none" w:sz="0" w:space="0" w:color="auto"/>
            <w:bottom w:val="none" w:sz="0" w:space="0" w:color="auto"/>
            <w:right w:val="none" w:sz="0" w:space="0" w:color="auto"/>
          </w:divBdr>
        </w:div>
        <w:div w:id="1268536873">
          <w:marLeft w:val="0"/>
          <w:marRight w:val="0"/>
          <w:marTop w:val="0"/>
          <w:marBottom w:val="0"/>
          <w:divBdr>
            <w:top w:val="none" w:sz="0" w:space="0" w:color="auto"/>
            <w:left w:val="none" w:sz="0" w:space="0" w:color="auto"/>
            <w:bottom w:val="none" w:sz="0" w:space="0" w:color="auto"/>
            <w:right w:val="none" w:sz="0" w:space="0" w:color="auto"/>
          </w:divBdr>
        </w:div>
        <w:div w:id="2121949416">
          <w:marLeft w:val="0"/>
          <w:marRight w:val="0"/>
          <w:marTop w:val="0"/>
          <w:marBottom w:val="0"/>
          <w:divBdr>
            <w:top w:val="none" w:sz="0" w:space="0" w:color="auto"/>
            <w:left w:val="none" w:sz="0" w:space="0" w:color="auto"/>
            <w:bottom w:val="none" w:sz="0" w:space="0" w:color="auto"/>
            <w:right w:val="none" w:sz="0" w:space="0" w:color="auto"/>
          </w:divBdr>
        </w:div>
        <w:div w:id="1225944429">
          <w:marLeft w:val="0"/>
          <w:marRight w:val="0"/>
          <w:marTop w:val="0"/>
          <w:marBottom w:val="0"/>
          <w:divBdr>
            <w:top w:val="none" w:sz="0" w:space="0" w:color="auto"/>
            <w:left w:val="none" w:sz="0" w:space="0" w:color="auto"/>
            <w:bottom w:val="none" w:sz="0" w:space="0" w:color="auto"/>
            <w:right w:val="none" w:sz="0" w:space="0" w:color="auto"/>
          </w:divBdr>
        </w:div>
        <w:div w:id="161354563">
          <w:marLeft w:val="0"/>
          <w:marRight w:val="0"/>
          <w:marTop w:val="0"/>
          <w:marBottom w:val="0"/>
          <w:divBdr>
            <w:top w:val="none" w:sz="0" w:space="0" w:color="auto"/>
            <w:left w:val="none" w:sz="0" w:space="0" w:color="auto"/>
            <w:bottom w:val="none" w:sz="0" w:space="0" w:color="auto"/>
            <w:right w:val="none" w:sz="0" w:space="0" w:color="auto"/>
          </w:divBdr>
        </w:div>
        <w:div w:id="1975402316">
          <w:marLeft w:val="0"/>
          <w:marRight w:val="0"/>
          <w:marTop w:val="0"/>
          <w:marBottom w:val="0"/>
          <w:divBdr>
            <w:top w:val="none" w:sz="0" w:space="0" w:color="auto"/>
            <w:left w:val="none" w:sz="0" w:space="0" w:color="auto"/>
            <w:bottom w:val="none" w:sz="0" w:space="0" w:color="auto"/>
            <w:right w:val="none" w:sz="0" w:space="0" w:color="auto"/>
          </w:divBdr>
        </w:div>
        <w:div w:id="1901668735">
          <w:marLeft w:val="0"/>
          <w:marRight w:val="0"/>
          <w:marTop w:val="0"/>
          <w:marBottom w:val="0"/>
          <w:divBdr>
            <w:top w:val="none" w:sz="0" w:space="0" w:color="auto"/>
            <w:left w:val="none" w:sz="0" w:space="0" w:color="auto"/>
            <w:bottom w:val="none" w:sz="0" w:space="0" w:color="auto"/>
            <w:right w:val="none" w:sz="0" w:space="0" w:color="auto"/>
          </w:divBdr>
        </w:div>
      </w:divsChild>
    </w:div>
    <w:div w:id="188496889">
      <w:bodyDiv w:val="1"/>
      <w:marLeft w:val="0"/>
      <w:marRight w:val="0"/>
      <w:marTop w:val="0"/>
      <w:marBottom w:val="0"/>
      <w:divBdr>
        <w:top w:val="none" w:sz="0" w:space="0" w:color="auto"/>
        <w:left w:val="none" w:sz="0" w:space="0" w:color="auto"/>
        <w:bottom w:val="none" w:sz="0" w:space="0" w:color="auto"/>
        <w:right w:val="none" w:sz="0" w:space="0" w:color="auto"/>
      </w:divBdr>
      <w:divsChild>
        <w:div w:id="1281448309">
          <w:marLeft w:val="0"/>
          <w:marRight w:val="0"/>
          <w:marTop w:val="0"/>
          <w:marBottom w:val="0"/>
          <w:divBdr>
            <w:top w:val="none" w:sz="0" w:space="0" w:color="auto"/>
            <w:left w:val="none" w:sz="0" w:space="0" w:color="auto"/>
            <w:bottom w:val="none" w:sz="0" w:space="0" w:color="auto"/>
            <w:right w:val="none" w:sz="0" w:space="0" w:color="auto"/>
          </w:divBdr>
        </w:div>
        <w:div w:id="1955554509">
          <w:marLeft w:val="0"/>
          <w:marRight w:val="0"/>
          <w:marTop w:val="0"/>
          <w:marBottom w:val="0"/>
          <w:divBdr>
            <w:top w:val="none" w:sz="0" w:space="0" w:color="auto"/>
            <w:left w:val="none" w:sz="0" w:space="0" w:color="auto"/>
            <w:bottom w:val="none" w:sz="0" w:space="0" w:color="auto"/>
            <w:right w:val="none" w:sz="0" w:space="0" w:color="auto"/>
          </w:divBdr>
        </w:div>
        <w:div w:id="1094588950">
          <w:marLeft w:val="0"/>
          <w:marRight w:val="0"/>
          <w:marTop w:val="0"/>
          <w:marBottom w:val="0"/>
          <w:divBdr>
            <w:top w:val="none" w:sz="0" w:space="0" w:color="auto"/>
            <w:left w:val="none" w:sz="0" w:space="0" w:color="auto"/>
            <w:bottom w:val="none" w:sz="0" w:space="0" w:color="auto"/>
            <w:right w:val="none" w:sz="0" w:space="0" w:color="auto"/>
          </w:divBdr>
        </w:div>
        <w:div w:id="1559433184">
          <w:marLeft w:val="0"/>
          <w:marRight w:val="0"/>
          <w:marTop w:val="0"/>
          <w:marBottom w:val="0"/>
          <w:divBdr>
            <w:top w:val="none" w:sz="0" w:space="0" w:color="auto"/>
            <w:left w:val="none" w:sz="0" w:space="0" w:color="auto"/>
            <w:bottom w:val="none" w:sz="0" w:space="0" w:color="auto"/>
            <w:right w:val="none" w:sz="0" w:space="0" w:color="auto"/>
          </w:divBdr>
        </w:div>
        <w:div w:id="201066238">
          <w:marLeft w:val="0"/>
          <w:marRight w:val="0"/>
          <w:marTop w:val="0"/>
          <w:marBottom w:val="0"/>
          <w:divBdr>
            <w:top w:val="none" w:sz="0" w:space="0" w:color="auto"/>
            <w:left w:val="none" w:sz="0" w:space="0" w:color="auto"/>
            <w:bottom w:val="none" w:sz="0" w:space="0" w:color="auto"/>
            <w:right w:val="none" w:sz="0" w:space="0" w:color="auto"/>
          </w:divBdr>
        </w:div>
        <w:div w:id="1517378399">
          <w:marLeft w:val="0"/>
          <w:marRight w:val="0"/>
          <w:marTop w:val="0"/>
          <w:marBottom w:val="0"/>
          <w:divBdr>
            <w:top w:val="none" w:sz="0" w:space="0" w:color="auto"/>
            <w:left w:val="none" w:sz="0" w:space="0" w:color="auto"/>
            <w:bottom w:val="none" w:sz="0" w:space="0" w:color="auto"/>
            <w:right w:val="none" w:sz="0" w:space="0" w:color="auto"/>
          </w:divBdr>
        </w:div>
        <w:div w:id="1927424453">
          <w:marLeft w:val="0"/>
          <w:marRight w:val="0"/>
          <w:marTop w:val="0"/>
          <w:marBottom w:val="0"/>
          <w:divBdr>
            <w:top w:val="none" w:sz="0" w:space="0" w:color="auto"/>
            <w:left w:val="none" w:sz="0" w:space="0" w:color="auto"/>
            <w:bottom w:val="none" w:sz="0" w:space="0" w:color="auto"/>
            <w:right w:val="none" w:sz="0" w:space="0" w:color="auto"/>
          </w:divBdr>
        </w:div>
      </w:divsChild>
    </w:div>
    <w:div w:id="188759352">
      <w:bodyDiv w:val="1"/>
      <w:marLeft w:val="0"/>
      <w:marRight w:val="0"/>
      <w:marTop w:val="0"/>
      <w:marBottom w:val="0"/>
      <w:divBdr>
        <w:top w:val="none" w:sz="0" w:space="0" w:color="auto"/>
        <w:left w:val="none" w:sz="0" w:space="0" w:color="auto"/>
        <w:bottom w:val="none" w:sz="0" w:space="0" w:color="auto"/>
        <w:right w:val="none" w:sz="0" w:space="0" w:color="auto"/>
      </w:divBdr>
    </w:div>
    <w:div w:id="189684721">
      <w:bodyDiv w:val="1"/>
      <w:marLeft w:val="0"/>
      <w:marRight w:val="0"/>
      <w:marTop w:val="0"/>
      <w:marBottom w:val="0"/>
      <w:divBdr>
        <w:top w:val="none" w:sz="0" w:space="0" w:color="auto"/>
        <w:left w:val="none" w:sz="0" w:space="0" w:color="auto"/>
        <w:bottom w:val="none" w:sz="0" w:space="0" w:color="auto"/>
        <w:right w:val="none" w:sz="0" w:space="0" w:color="auto"/>
      </w:divBdr>
    </w:div>
    <w:div w:id="189874807">
      <w:bodyDiv w:val="1"/>
      <w:marLeft w:val="0"/>
      <w:marRight w:val="0"/>
      <w:marTop w:val="0"/>
      <w:marBottom w:val="0"/>
      <w:divBdr>
        <w:top w:val="none" w:sz="0" w:space="0" w:color="auto"/>
        <w:left w:val="none" w:sz="0" w:space="0" w:color="auto"/>
        <w:bottom w:val="none" w:sz="0" w:space="0" w:color="auto"/>
        <w:right w:val="none" w:sz="0" w:space="0" w:color="auto"/>
      </w:divBdr>
    </w:div>
    <w:div w:id="190382288">
      <w:bodyDiv w:val="1"/>
      <w:marLeft w:val="0"/>
      <w:marRight w:val="0"/>
      <w:marTop w:val="0"/>
      <w:marBottom w:val="0"/>
      <w:divBdr>
        <w:top w:val="none" w:sz="0" w:space="0" w:color="auto"/>
        <w:left w:val="none" w:sz="0" w:space="0" w:color="auto"/>
        <w:bottom w:val="none" w:sz="0" w:space="0" w:color="auto"/>
        <w:right w:val="none" w:sz="0" w:space="0" w:color="auto"/>
      </w:divBdr>
      <w:divsChild>
        <w:div w:id="1812746239">
          <w:marLeft w:val="0"/>
          <w:marRight w:val="0"/>
          <w:marTop w:val="0"/>
          <w:marBottom w:val="0"/>
          <w:divBdr>
            <w:top w:val="none" w:sz="0" w:space="0" w:color="auto"/>
            <w:left w:val="none" w:sz="0" w:space="0" w:color="auto"/>
            <w:bottom w:val="none" w:sz="0" w:space="0" w:color="auto"/>
            <w:right w:val="none" w:sz="0" w:space="0" w:color="auto"/>
          </w:divBdr>
          <w:divsChild>
            <w:div w:id="2112164921">
              <w:marLeft w:val="0"/>
              <w:marRight w:val="0"/>
              <w:marTop w:val="0"/>
              <w:marBottom w:val="0"/>
              <w:divBdr>
                <w:top w:val="none" w:sz="0" w:space="0" w:color="auto"/>
                <w:left w:val="none" w:sz="0" w:space="0" w:color="auto"/>
                <w:bottom w:val="none" w:sz="0" w:space="0" w:color="auto"/>
                <w:right w:val="none" w:sz="0" w:space="0" w:color="auto"/>
              </w:divBdr>
              <w:divsChild>
                <w:div w:id="160727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38560">
      <w:bodyDiv w:val="1"/>
      <w:marLeft w:val="0"/>
      <w:marRight w:val="0"/>
      <w:marTop w:val="0"/>
      <w:marBottom w:val="0"/>
      <w:divBdr>
        <w:top w:val="none" w:sz="0" w:space="0" w:color="auto"/>
        <w:left w:val="none" w:sz="0" w:space="0" w:color="auto"/>
        <w:bottom w:val="none" w:sz="0" w:space="0" w:color="auto"/>
        <w:right w:val="none" w:sz="0" w:space="0" w:color="auto"/>
      </w:divBdr>
    </w:div>
    <w:div w:id="192427940">
      <w:bodyDiv w:val="1"/>
      <w:marLeft w:val="0"/>
      <w:marRight w:val="0"/>
      <w:marTop w:val="0"/>
      <w:marBottom w:val="0"/>
      <w:divBdr>
        <w:top w:val="none" w:sz="0" w:space="0" w:color="auto"/>
        <w:left w:val="none" w:sz="0" w:space="0" w:color="auto"/>
        <w:bottom w:val="none" w:sz="0" w:space="0" w:color="auto"/>
        <w:right w:val="none" w:sz="0" w:space="0" w:color="auto"/>
      </w:divBdr>
      <w:divsChild>
        <w:div w:id="270087905">
          <w:marLeft w:val="0"/>
          <w:marRight w:val="0"/>
          <w:marTop w:val="0"/>
          <w:marBottom w:val="0"/>
          <w:divBdr>
            <w:top w:val="none" w:sz="0" w:space="0" w:color="auto"/>
            <w:left w:val="none" w:sz="0" w:space="0" w:color="auto"/>
            <w:bottom w:val="none" w:sz="0" w:space="0" w:color="auto"/>
            <w:right w:val="none" w:sz="0" w:space="0" w:color="auto"/>
          </w:divBdr>
        </w:div>
        <w:div w:id="2147234251">
          <w:marLeft w:val="0"/>
          <w:marRight w:val="0"/>
          <w:marTop w:val="0"/>
          <w:marBottom w:val="0"/>
          <w:divBdr>
            <w:top w:val="none" w:sz="0" w:space="0" w:color="auto"/>
            <w:left w:val="none" w:sz="0" w:space="0" w:color="auto"/>
            <w:bottom w:val="none" w:sz="0" w:space="0" w:color="auto"/>
            <w:right w:val="none" w:sz="0" w:space="0" w:color="auto"/>
          </w:divBdr>
        </w:div>
        <w:div w:id="1533106026">
          <w:marLeft w:val="0"/>
          <w:marRight w:val="0"/>
          <w:marTop w:val="0"/>
          <w:marBottom w:val="0"/>
          <w:divBdr>
            <w:top w:val="none" w:sz="0" w:space="0" w:color="auto"/>
            <w:left w:val="none" w:sz="0" w:space="0" w:color="auto"/>
            <w:bottom w:val="none" w:sz="0" w:space="0" w:color="auto"/>
            <w:right w:val="none" w:sz="0" w:space="0" w:color="auto"/>
          </w:divBdr>
        </w:div>
        <w:div w:id="624778447">
          <w:marLeft w:val="0"/>
          <w:marRight w:val="0"/>
          <w:marTop w:val="0"/>
          <w:marBottom w:val="0"/>
          <w:divBdr>
            <w:top w:val="none" w:sz="0" w:space="0" w:color="auto"/>
            <w:left w:val="none" w:sz="0" w:space="0" w:color="auto"/>
            <w:bottom w:val="none" w:sz="0" w:space="0" w:color="auto"/>
            <w:right w:val="none" w:sz="0" w:space="0" w:color="auto"/>
          </w:divBdr>
        </w:div>
        <w:div w:id="382868931">
          <w:marLeft w:val="0"/>
          <w:marRight w:val="0"/>
          <w:marTop w:val="0"/>
          <w:marBottom w:val="0"/>
          <w:divBdr>
            <w:top w:val="none" w:sz="0" w:space="0" w:color="auto"/>
            <w:left w:val="none" w:sz="0" w:space="0" w:color="auto"/>
            <w:bottom w:val="none" w:sz="0" w:space="0" w:color="auto"/>
            <w:right w:val="none" w:sz="0" w:space="0" w:color="auto"/>
          </w:divBdr>
        </w:div>
        <w:div w:id="1243492945">
          <w:marLeft w:val="0"/>
          <w:marRight w:val="0"/>
          <w:marTop w:val="0"/>
          <w:marBottom w:val="0"/>
          <w:divBdr>
            <w:top w:val="none" w:sz="0" w:space="0" w:color="auto"/>
            <w:left w:val="none" w:sz="0" w:space="0" w:color="auto"/>
            <w:bottom w:val="none" w:sz="0" w:space="0" w:color="auto"/>
            <w:right w:val="none" w:sz="0" w:space="0" w:color="auto"/>
          </w:divBdr>
        </w:div>
        <w:div w:id="1785153010">
          <w:marLeft w:val="0"/>
          <w:marRight w:val="0"/>
          <w:marTop w:val="0"/>
          <w:marBottom w:val="0"/>
          <w:divBdr>
            <w:top w:val="none" w:sz="0" w:space="0" w:color="auto"/>
            <w:left w:val="none" w:sz="0" w:space="0" w:color="auto"/>
            <w:bottom w:val="none" w:sz="0" w:space="0" w:color="auto"/>
            <w:right w:val="none" w:sz="0" w:space="0" w:color="auto"/>
          </w:divBdr>
        </w:div>
        <w:div w:id="1628271998">
          <w:marLeft w:val="0"/>
          <w:marRight w:val="0"/>
          <w:marTop w:val="0"/>
          <w:marBottom w:val="0"/>
          <w:divBdr>
            <w:top w:val="none" w:sz="0" w:space="0" w:color="auto"/>
            <w:left w:val="none" w:sz="0" w:space="0" w:color="auto"/>
            <w:bottom w:val="none" w:sz="0" w:space="0" w:color="auto"/>
            <w:right w:val="none" w:sz="0" w:space="0" w:color="auto"/>
          </w:divBdr>
        </w:div>
        <w:div w:id="472525513">
          <w:marLeft w:val="0"/>
          <w:marRight w:val="0"/>
          <w:marTop w:val="0"/>
          <w:marBottom w:val="0"/>
          <w:divBdr>
            <w:top w:val="none" w:sz="0" w:space="0" w:color="auto"/>
            <w:left w:val="none" w:sz="0" w:space="0" w:color="auto"/>
            <w:bottom w:val="none" w:sz="0" w:space="0" w:color="auto"/>
            <w:right w:val="none" w:sz="0" w:space="0" w:color="auto"/>
          </w:divBdr>
        </w:div>
        <w:div w:id="1892499030">
          <w:marLeft w:val="0"/>
          <w:marRight w:val="0"/>
          <w:marTop w:val="0"/>
          <w:marBottom w:val="0"/>
          <w:divBdr>
            <w:top w:val="none" w:sz="0" w:space="0" w:color="auto"/>
            <w:left w:val="none" w:sz="0" w:space="0" w:color="auto"/>
            <w:bottom w:val="none" w:sz="0" w:space="0" w:color="auto"/>
            <w:right w:val="none" w:sz="0" w:space="0" w:color="auto"/>
          </w:divBdr>
        </w:div>
        <w:div w:id="1954550645">
          <w:marLeft w:val="0"/>
          <w:marRight w:val="0"/>
          <w:marTop w:val="0"/>
          <w:marBottom w:val="0"/>
          <w:divBdr>
            <w:top w:val="none" w:sz="0" w:space="0" w:color="auto"/>
            <w:left w:val="none" w:sz="0" w:space="0" w:color="auto"/>
            <w:bottom w:val="none" w:sz="0" w:space="0" w:color="auto"/>
            <w:right w:val="none" w:sz="0" w:space="0" w:color="auto"/>
          </w:divBdr>
        </w:div>
        <w:div w:id="84764047">
          <w:marLeft w:val="0"/>
          <w:marRight w:val="0"/>
          <w:marTop w:val="0"/>
          <w:marBottom w:val="0"/>
          <w:divBdr>
            <w:top w:val="none" w:sz="0" w:space="0" w:color="auto"/>
            <w:left w:val="none" w:sz="0" w:space="0" w:color="auto"/>
            <w:bottom w:val="none" w:sz="0" w:space="0" w:color="auto"/>
            <w:right w:val="none" w:sz="0" w:space="0" w:color="auto"/>
          </w:divBdr>
        </w:div>
        <w:div w:id="1446002892">
          <w:marLeft w:val="0"/>
          <w:marRight w:val="0"/>
          <w:marTop w:val="0"/>
          <w:marBottom w:val="0"/>
          <w:divBdr>
            <w:top w:val="none" w:sz="0" w:space="0" w:color="auto"/>
            <w:left w:val="none" w:sz="0" w:space="0" w:color="auto"/>
            <w:bottom w:val="none" w:sz="0" w:space="0" w:color="auto"/>
            <w:right w:val="none" w:sz="0" w:space="0" w:color="auto"/>
          </w:divBdr>
        </w:div>
        <w:div w:id="1597908478">
          <w:marLeft w:val="0"/>
          <w:marRight w:val="0"/>
          <w:marTop w:val="0"/>
          <w:marBottom w:val="0"/>
          <w:divBdr>
            <w:top w:val="none" w:sz="0" w:space="0" w:color="auto"/>
            <w:left w:val="none" w:sz="0" w:space="0" w:color="auto"/>
            <w:bottom w:val="none" w:sz="0" w:space="0" w:color="auto"/>
            <w:right w:val="none" w:sz="0" w:space="0" w:color="auto"/>
          </w:divBdr>
        </w:div>
        <w:div w:id="199124122">
          <w:marLeft w:val="0"/>
          <w:marRight w:val="0"/>
          <w:marTop w:val="0"/>
          <w:marBottom w:val="0"/>
          <w:divBdr>
            <w:top w:val="none" w:sz="0" w:space="0" w:color="auto"/>
            <w:left w:val="none" w:sz="0" w:space="0" w:color="auto"/>
            <w:bottom w:val="none" w:sz="0" w:space="0" w:color="auto"/>
            <w:right w:val="none" w:sz="0" w:space="0" w:color="auto"/>
          </w:divBdr>
        </w:div>
        <w:div w:id="510725580">
          <w:marLeft w:val="0"/>
          <w:marRight w:val="0"/>
          <w:marTop w:val="0"/>
          <w:marBottom w:val="0"/>
          <w:divBdr>
            <w:top w:val="none" w:sz="0" w:space="0" w:color="auto"/>
            <w:left w:val="none" w:sz="0" w:space="0" w:color="auto"/>
            <w:bottom w:val="none" w:sz="0" w:space="0" w:color="auto"/>
            <w:right w:val="none" w:sz="0" w:space="0" w:color="auto"/>
          </w:divBdr>
        </w:div>
        <w:div w:id="1671323523">
          <w:marLeft w:val="0"/>
          <w:marRight w:val="0"/>
          <w:marTop w:val="0"/>
          <w:marBottom w:val="0"/>
          <w:divBdr>
            <w:top w:val="none" w:sz="0" w:space="0" w:color="auto"/>
            <w:left w:val="none" w:sz="0" w:space="0" w:color="auto"/>
            <w:bottom w:val="none" w:sz="0" w:space="0" w:color="auto"/>
            <w:right w:val="none" w:sz="0" w:space="0" w:color="auto"/>
          </w:divBdr>
        </w:div>
        <w:div w:id="1095521034">
          <w:marLeft w:val="0"/>
          <w:marRight w:val="0"/>
          <w:marTop w:val="0"/>
          <w:marBottom w:val="0"/>
          <w:divBdr>
            <w:top w:val="none" w:sz="0" w:space="0" w:color="auto"/>
            <w:left w:val="none" w:sz="0" w:space="0" w:color="auto"/>
            <w:bottom w:val="none" w:sz="0" w:space="0" w:color="auto"/>
            <w:right w:val="none" w:sz="0" w:space="0" w:color="auto"/>
          </w:divBdr>
        </w:div>
        <w:div w:id="1294559813">
          <w:marLeft w:val="0"/>
          <w:marRight w:val="0"/>
          <w:marTop w:val="0"/>
          <w:marBottom w:val="0"/>
          <w:divBdr>
            <w:top w:val="none" w:sz="0" w:space="0" w:color="auto"/>
            <w:left w:val="none" w:sz="0" w:space="0" w:color="auto"/>
            <w:bottom w:val="none" w:sz="0" w:space="0" w:color="auto"/>
            <w:right w:val="none" w:sz="0" w:space="0" w:color="auto"/>
          </w:divBdr>
        </w:div>
        <w:div w:id="2057121701">
          <w:marLeft w:val="0"/>
          <w:marRight w:val="0"/>
          <w:marTop w:val="0"/>
          <w:marBottom w:val="0"/>
          <w:divBdr>
            <w:top w:val="none" w:sz="0" w:space="0" w:color="auto"/>
            <w:left w:val="none" w:sz="0" w:space="0" w:color="auto"/>
            <w:bottom w:val="none" w:sz="0" w:space="0" w:color="auto"/>
            <w:right w:val="none" w:sz="0" w:space="0" w:color="auto"/>
          </w:divBdr>
        </w:div>
        <w:div w:id="1810975190">
          <w:marLeft w:val="0"/>
          <w:marRight w:val="0"/>
          <w:marTop w:val="0"/>
          <w:marBottom w:val="0"/>
          <w:divBdr>
            <w:top w:val="none" w:sz="0" w:space="0" w:color="auto"/>
            <w:left w:val="none" w:sz="0" w:space="0" w:color="auto"/>
            <w:bottom w:val="none" w:sz="0" w:space="0" w:color="auto"/>
            <w:right w:val="none" w:sz="0" w:space="0" w:color="auto"/>
          </w:divBdr>
        </w:div>
        <w:div w:id="591818688">
          <w:marLeft w:val="0"/>
          <w:marRight w:val="0"/>
          <w:marTop w:val="0"/>
          <w:marBottom w:val="0"/>
          <w:divBdr>
            <w:top w:val="none" w:sz="0" w:space="0" w:color="auto"/>
            <w:left w:val="none" w:sz="0" w:space="0" w:color="auto"/>
            <w:bottom w:val="none" w:sz="0" w:space="0" w:color="auto"/>
            <w:right w:val="none" w:sz="0" w:space="0" w:color="auto"/>
          </w:divBdr>
        </w:div>
        <w:div w:id="1310213999">
          <w:marLeft w:val="0"/>
          <w:marRight w:val="0"/>
          <w:marTop w:val="0"/>
          <w:marBottom w:val="0"/>
          <w:divBdr>
            <w:top w:val="none" w:sz="0" w:space="0" w:color="auto"/>
            <w:left w:val="none" w:sz="0" w:space="0" w:color="auto"/>
            <w:bottom w:val="none" w:sz="0" w:space="0" w:color="auto"/>
            <w:right w:val="none" w:sz="0" w:space="0" w:color="auto"/>
          </w:divBdr>
        </w:div>
        <w:div w:id="85421981">
          <w:marLeft w:val="0"/>
          <w:marRight w:val="0"/>
          <w:marTop w:val="0"/>
          <w:marBottom w:val="0"/>
          <w:divBdr>
            <w:top w:val="none" w:sz="0" w:space="0" w:color="auto"/>
            <w:left w:val="none" w:sz="0" w:space="0" w:color="auto"/>
            <w:bottom w:val="none" w:sz="0" w:space="0" w:color="auto"/>
            <w:right w:val="none" w:sz="0" w:space="0" w:color="auto"/>
          </w:divBdr>
        </w:div>
        <w:div w:id="2141797556">
          <w:marLeft w:val="0"/>
          <w:marRight w:val="0"/>
          <w:marTop w:val="0"/>
          <w:marBottom w:val="0"/>
          <w:divBdr>
            <w:top w:val="none" w:sz="0" w:space="0" w:color="auto"/>
            <w:left w:val="none" w:sz="0" w:space="0" w:color="auto"/>
            <w:bottom w:val="none" w:sz="0" w:space="0" w:color="auto"/>
            <w:right w:val="none" w:sz="0" w:space="0" w:color="auto"/>
          </w:divBdr>
        </w:div>
        <w:div w:id="1632326833">
          <w:marLeft w:val="0"/>
          <w:marRight w:val="0"/>
          <w:marTop w:val="0"/>
          <w:marBottom w:val="0"/>
          <w:divBdr>
            <w:top w:val="none" w:sz="0" w:space="0" w:color="auto"/>
            <w:left w:val="none" w:sz="0" w:space="0" w:color="auto"/>
            <w:bottom w:val="none" w:sz="0" w:space="0" w:color="auto"/>
            <w:right w:val="none" w:sz="0" w:space="0" w:color="auto"/>
          </w:divBdr>
        </w:div>
        <w:div w:id="461731128">
          <w:marLeft w:val="0"/>
          <w:marRight w:val="0"/>
          <w:marTop w:val="0"/>
          <w:marBottom w:val="0"/>
          <w:divBdr>
            <w:top w:val="none" w:sz="0" w:space="0" w:color="auto"/>
            <w:left w:val="none" w:sz="0" w:space="0" w:color="auto"/>
            <w:bottom w:val="none" w:sz="0" w:space="0" w:color="auto"/>
            <w:right w:val="none" w:sz="0" w:space="0" w:color="auto"/>
          </w:divBdr>
        </w:div>
        <w:div w:id="421686227">
          <w:marLeft w:val="0"/>
          <w:marRight w:val="0"/>
          <w:marTop w:val="0"/>
          <w:marBottom w:val="0"/>
          <w:divBdr>
            <w:top w:val="none" w:sz="0" w:space="0" w:color="auto"/>
            <w:left w:val="none" w:sz="0" w:space="0" w:color="auto"/>
            <w:bottom w:val="none" w:sz="0" w:space="0" w:color="auto"/>
            <w:right w:val="none" w:sz="0" w:space="0" w:color="auto"/>
          </w:divBdr>
        </w:div>
        <w:div w:id="440953112">
          <w:marLeft w:val="0"/>
          <w:marRight w:val="0"/>
          <w:marTop w:val="0"/>
          <w:marBottom w:val="0"/>
          <w:divBdr>
            <w:top w:val="none" w:sz="0" w:space="0" w:color="auto"/>
            <w:left w:val="none" w:sz="0" w:space="0" w:color="auto"/>
            <w:bottom w:val="none" w:sz="0" w:space="0" w:color="auto"/>
            <w:right w:val="none" w:sz="0" w:space="0" w:color="auto"/>
          </w:divBdr>
        </w:div>
        <w:div w:id="1734430091">
          <w:marLeft w:val="0"/>
          <w:marRight w:val="0"/>
          <w:marTop w:val="0"/>
          <w:marBottom w:val="0"/>
          <w:divBdr>
            <w:top w:val="none" w:sz="0" w:space="0" w:color="auto"/>
            <w:left w:val="none" w:sz="0" w:space="0" w:color="auto"/>
            <w:bottom w:val="none" w:sz="0" w:space="0" w:color="auto"/>
            <w:right w:val="none" w:sz="0" w:space="0" w:color="auto"/>
          </w:divBdr>
        </w:div>
        <w:div w:id="1891964384">
          <w:marLeft w:val="0"/>
          <w:marRight w:val="0"/>
          <w:marTop w:val="0"/>
          <w:marBottom w:val="0"/>
          <w:divBdr>
            <w:top w:val="none" w:sz="0" w:space="0" w:color="auto"/>
            <w:left w:val="none" w:sz="0" w:space="0" w:color="auto"/>
            <w:bottom w:val="none" w:sz="0" w:space="0" w:color="auto"/>
            <w:right w:val="none" w:sz="0" w:space="0" w:color="auto"/>
          </w:divBdr>
        </w:div>
        <w:div w:id="1074857620">
          <w:marLeft w:val="0"/>
          <w:marRight w:val="0"/>
          <w:marTop w:val="0"/>
          <w:marBottom w:val="0"/>
          <w:divBdr>
            <w:top w:val="none" w:sz="0" w:space="0" w:color="auto"/>
            <w:left w:val="none" w:sz="0" w:space="0" w:color="auto"/>
            <w:bottom w:val="none" w:sz="0" w:space="0" w:color="auto"/>
            <w:right w:val="none" w:sz="0" w:space="0" w:color="auto"/>
          </w:divBdr>
        </w:div>
        <w:div w:id="1418283762">
          <w:marLeft w:val="0"/>
          <w:marRight w:val="0"/>
          <w:marTop w:val="0"/>
          <w:marBottom w:val="0"/>
          <w:divBdr>
            <w:top w:val="none" w:sz="0" w:space="0" w:color="auto"/>
            <w:left w:val="none" w:sz="0" w:space="0" w:color="auto"/>
            <w:bottom w:val="none" w:sz="0" w:space="0" w:color="auto"/>
            <w:right w:val="none" w:sz="0" w:space="0" w:color="auto"/>
          </w:divBdr>
        </w:div>
        <w:div w:id="1136528383">
          <w:marLeft w:val="0"/>
          <w:marRight w:val="0"/>
          <w:marTop w:val="0"/>
          <w:marBottom w:val="0"/>
          <w:divBdr>
            <w:top w:val="none" w:sz="0" w:space="0" w:color="auto"/>
            <w:left w:val="none" w:sz="0" w:space="0" w:color="auto"/>
            <w:bottom w:val="none" w:sz="0" w:space="0" w:color="auto"/>
            <w:right w:val="none" w:sz="0" w:space="0" w:color="auto"/>
          </w:divBdr>
        </w:div>
        <w:div w:id="999117220">
          <w:marLeft w:val="0"/>
          <w:marRight w:val="0"/>
          <w:marTop w:val="0"/>
          <w:marBottom w:val="0"/>
          <w:divBdr>
            <w:top w:val="none" w:sz="0" w:space="0" w:color="auto"/>
            <w:left w:val="none" w:sz="0" w:space="0" w:color="auto"/>
            <w:bottom w:val="none" w:sz="0" w:space="0" w:color="auto"/>
            <w:right w:val="none" w:sz="0" w:space="0" w:color="auto"/>
          </w:divBdr>
        </w:div>
        <w:div w:id="783576347">
          <w:marLeft w:val="0"/>
          <w:marRight w:val="0"/>
          <w:marTop w:val="0"/>
          <w:marBottom w:val="0"/>
          <w:divBdr>
            <w:top w:val="none" w:sz="0" w:space="0" w:color="auto"/>
            <w:left w:val="none" w:sz="0" w:space="0" w:color="auto"/>
            <w:bottom w:val="none" w:sz="0" w:space="0" w:color="auto"/>
            <w:right w:val="none" w:sz="0" w:space="0" w:color="auto"/>
          </w:divBdr>
        </w:div>
        <w:div w:id="1083063914">
          <w:marLeft w:val="0"/>
          <w:marRight w:val="0"/>
          <w:marTop w:val="0"/>
          <w:marBottom w:val="0"/>
          <w:divBdr>
            <w:top w:val="none" w:sz="0" w:space="0" w:color="auto"/>
            <w:left w:val="none" w:sz="0" w:space="0" w:color="auto"/>
            <w:bottom w:val="none" w:sz="0" w:space="0" w:color="auto"/>
            <w:right w:val="none" w:sz="0" w:space="0" w:color="auto"/>
          </w:divBdr>
        </w:div>
        <w:div w:id="2133938084">
          <w:marLeft w:val="0"/>
          <w:marRight w:val="0"/>
          <w:marTop w:val="0"/>
          <w:marBottom w:val="0"/>
          <w:divBdr>
            <w:top w:val="none" w:sz="0" w:space="0" w:color="auto"/>
            <w:left w:val="none" w:sz="0" w:space="0" w:color="auto"/>
            <w:bottom w:val="none" w:sz="0" w:space="0" w:color="auto"/>
            <w:right w:val="none" w:sz="0" w:space="0" w:color="auto"/>
          </w:divBdr>
        </w:div>
        <w:div w:id="1992247771">
          <w:marLeft w:val="0"/>
          <w:marRight w:val="0"/>
          <w:marTop w:val="0"/>
          <w:marBottom w:val="0"/>
          <w:divBdr>
            <w:top w:val="none" w:sz="0" w:space="0" w:color="auto"/>
            <w:left w:val="none" w:sz="0" w:space="0" w:color="auto"/>
            <w:bottom w:val="none" w:sz="0" w:space="0" w:color="auto"/>
            <w:right w:val="none" w:sz="0" w:space="0" w:color="auto"/>
          </w:divBdr>
        </w:div>
        <w:div w:id="2008173437">
          <w:marLeft w:val="0"/>
          <w:marRight w:val="0"/>
          <w:marTop w:val="0"/>
          <w:marBottom w:val="0"/>
          <w:divBdr>
            <w:top w:val="none" w:sz="0" w:space="0" w:color="auto"/>
            <w:left w:val="none" w:sz="0" w:space="0" w:color="auto"/>
            <w:bottom w:val="none" w:sz="0" w:space="0" w:color="auto"/>
            <w:right w:val="none" w:sz="0" w:space="0" w:color="auto"/>
          </w:divBdr>
        </w:div>
        <w:div w:id="674108749">
          <w:marLeft w:val="0"/>
          <w:marRight w:val="0"/>
          <w:marTop w:val="0"/>
          <w:marBottom w:val="0"/>
          <w:divBdr>
            <w:top w:val="none" w:sz="0" w:space="0" w:color="auto"/>
            <w:left w:val="none" w:sz="0" w:space="0" w:color="auto"/>
            <w:bottom w:val="none" w:sz="0" w:space="0" w:color="auto"/>
            <w:right w:val="none" w:sz="0" w:space="0" w:color="auto"/>
          </w:divBdr>
        </w:div>
        <w:div w:id="1196770472">
          <w:marLeft w:val="0"/>
          <w:marRight w:val="0"/>
          <w:marTop w:val="0"/>
          <w:marBottom w:val="0"/>
          <w:divBdr>
            <w:top w:val="none" w:sz="0" w:space="0" w:color="auto"/>
            <w:left w:val="none" w:sz="0" w:space="0" w:color="auto"/>
            <w:bottom w:val="none" w:sz="0" w:space="0" w:color="auto"/>
            <w:right w:val="none" w:sz="0" w:space="0" w:color="auto"/>
          </w:divBdr>
        </w:div>
        <w:div w:id="1848132650">
          <w:marLeft w:val="0"/>
          <w:marRight w:val="0"/>
          <w:marTop w:val="0"/>
          <w:marBottom w:val="0"/>
          <w:divBdr>
            <w:top w:val="none" w:sz="0" w:space="0" w:color="auto"/>
            <w:left w:val="none" w:sz="0" w:space="0" w:color="auto"/>
            <w:bottom w:val="none" w:sz="0" w:space="0" w:color="auto"/>
            <w:right w:val="none" w:sz="0" w:space="0" w:color="auto"/>
          </w:divBdr>
        </w:div>
        <w:div w:id="390226867">
          <w:marLeft w:val="0"/>
          <w:marRight w:val="0"/>
          <w:marTop w:val="0"/>
          <w:marBottom w:val="0"/>
          <w:divBdr>
            <w:top w:val="none" w:sz="0" w:space="0" w:color="auto"/>
            <w:left w:val="none" w:sz="0" w:space="0" w:color="auto"/>
            <w:bottom w:val="none" w:sz="0" w:space="0" w:color="auto"/>
            <w:right w:val="none" w:sz="0" w:space="0" w:color="auto"/>
          </w:divBdr>
        </w:div>
        <w:div w:id="1972513385">
          <w:marLeft w:val="0"/>
          <w:marRight w:val="0"/>
          <w:marTop w:val="0"/>
          <w:marBottom w:val="0"/>
          <w:divBdr>
            <w:top w:val="none" w:sz="0" w:space="0" w:color="auto"/>
            <w:left w:val="none" w:sz="0" w:space="0" w:color="auto"/>
            <w:bottom w:val="none" w:sz="0" w:space="0" w:color="auto"/>
            <w:right w:val="none" w:sz="0" w:space="0" w:color="auto"/>
          </w:divBdr>
        </w:div>
        <w:div w:id="50540104">
          <w:marLeft w:val="0"/>
          <w:marRight w:val="0"/>
          <w:marTop w:val="0"/>
          <w:marBottom w:val="0"/>
          <w:divBdr>
            <w:top w:val="none" w:sz="0" w:space="0" w:color="auto"/>
            <w:left w:val="none" w:sz="0" w:space="0" w:color="auto"/>
            <w:bottom w:val="none" w:sz="0" w:space="0" w:color="auto"/>
            <w:right w:val="none" w:sz="0" w:space="0" w:color="auto"/>
          </w:divBdr>
        </w:div>
        <w:div w:id="378626516">
          <w:marLeft w:val="0"/>
          <w:marRight w:val="0"/>
          <w:marTop w:val="0"/>
          <w:marBottom w:val="0"/>
          <w:divBdr>
            <w:top w:val="none" w:sz="0" w:space="0" w:color="auto"/>
            <w:left w:val="none" w:sz="0" w:space="0" w:color="auto"/>
            <w:bottom w:val="none" w:sz="0" w:space="0" w:color="auto"/>
            <w:right w:val="none" w:sz="0" w:space="0" w:color="auto"/>
          </w:divBdr>
        </w:div>
        <w:div w:id="520315320">
          <w:marLeft w:val="0"/>
          <w:marRight w:val="0"/>
          <w:marTop w:val="0"/>
          <w:marBottom w:val="0"/>
          <w:divBdr>
            <w:top w:val="none" w:sz="0" w:space="0" w:color="auto"/>
            <w:left w:val="none" w:sz="0" w:space="0" w:color="auto"/>
            <w:bottom w:val="none" w:sz="0" w:space="0" w:color="auto"/>
            <w:right w:val="none" w:sz="0" w:space="0" w:color="auto"/>
          </w:divBdr>
        </w:div>
        <w:div w:id="93986353">
          <w:marLeft w:val="0"/>
          <w:marRight w:val="0"/>
          <w:marTop w:val="0"/>
          <w:marBottom w:val="0"/>
          <w:divBdr>
            <w:top w:val="none" w:sz="0" w:space="0" w:color="auto"/>
            <w:left w:val="none" w:sz="0" w:space="0" w:color="auto"/>
            <w:bottom w:val="none" w:sz="0" w:space="0" w:color="auto"/>
            <w:right w:val="none" w:sz="0" w:space="0" w:color="auto"/>
          </w:divBdr>
        </w:div>
        <w:div w:id="1329364914">
          <w:marLeft w:val="0"/>
          <w:marRight w:val="0"/>
          <w:marTop w:val="0"/>
          <w:marBottom w:val="0"/>
          <w:divBdr>
            <w:top w:val="none" w:sz="0" w:space="0" w:color="auto"/>
            <w:left w:val="none" w:sz="0" w:space="0" w:color="auto"/>
            <w:bottom w:val="none" w:sz="0" w:space="0" w:color="auto"/>
            <w:right w:val="none" w:sz="0" w:space="0" w:color="auto"/>
          </w:divBdr>
        </w:div>
        <w:div w:id="473976">
          <w:marLeft w:val="0"/>
          <w:marRight w:val="0"/>
          <w:marTop w:val="0"/>
          <w:marBottom w:val="0"/>
          <w:divBdr>
            <w:top w:val="none" w:sz="0" w:space="0" w:color="auto"/>
            <w:left w:val="none" w:sz="0" w:space="0" w:color="auto"/>
            <w:bottom w:val="none" w:sz="0" w:space="0" w:color="auto"/>
            <w:right w:val="none" w:sz="0" w:space="0" w:color="auto"/>
          </w:divBdr>
        </w:div>
        <w:div w:id="296229335">
          <w:marLeft w:val="0"/>
          <w:marRight w:val="0"/>
          <w:marTop w:val="0"/>
          <w:marBottom w:val="0"/>
          <w:divBdr>
            <w:top w:val="none" w:sz="0" w:space="0" w:color="auto"/>
            <w:left w:val="none" w:sz="0" w:space="0" w:color="auto"/>
            <w:bottom w:val="none" w:sz="0" w:space="0" w:color="auto"/>
            <w:right w:val="none" w:sz="0" w:space="0" w:color="auto"/>
          </w:divBdr>
        </w:div>
        <w:div w:id="1716418875">
          <w:marLeft w:val="0"/>
          <w:marRight w:val="0"/>
          <w:marTop w:val="0"/>
          <w:marBottom w:val="0"/>
          <w:divBdr>
            <w:top w:val="none" w:sz="0" w:space="0" w:color="auto"/>
            <w:left w:val="none" w:sz="0" w:space="0" w:color="auto"/>
            <w:bottom w:val="none" w:sz="0" w:space="0" w:color="auto"/>
            <w:right w:val="none" w:sz="0" w:space="0" w:color="auto"/>
          </w:divBdr>
        </w:div>
        <w:div w:id="24333319">
          <w:marLeft w:val="0"/>
          <w:marRight w:val="0"/>
          <w:marTop w:val="0"/>
          <w:marBottom w:val="0"/>
          <w:divBdr>
            <w:top w:val="none" w:sz="0" w:space="0" w:color="auto"/>
            <w:left w:val="none" w:sz="0" w:space="0" w:color="auto"/>
            <w:bottom w:val="none" w:sz="0" w:space="0" w:color="auto"/>
            <w:right w:val="none" w:sz="0" w:space="0" w:color="auto"/>
          </w:divBdr>
        </w:div>
        <w:div w:id="1107122031">
          <w:marLeft w:val="0"/>
          <w:marRight w:val="0"/>
          <w:marTop w:val="0"/>
          <w:marBottom w:val="0"/>
          <w:divBdr>
            <w:top w:val="none" w:sz="0" w:space="0" w:color="auto"/>
            <w:left w:val="none" w:sz="0" w:space="0" w:color="auto"/>
            <w:bottom w:val="none" w:sz="0" w:space="0" w:color="auto"/>
            <w:right w:val="none" w:sz="0" w:space="0" w:color="auto"/>
          </w:divBdr>
        </w:div>
        <w:div w:id="1811438594">
          <w:marLeft w:val="0"/>
          <w:marRight w:val="0"/>
          <w:marTop w:val="0"/>
          <w:marBottom w:val="0"/>
          <w:divBdr>
            <w:top w:val="none" w:sz="0" w:space="0" w:color="auto"/>
            <w:left w:val="none" w:sz="0" w:space="0" w:color="auto"/>
            <w:bottom w:val="none" w:sz="0" w:space="0" w:color="auto"/>
            <w:right w:val="none" w:sz="0" w:space="0" w:color="auto"/>
          </w:divBdr>
        </w:div>
        <w:div w:id="1731801967">
          <w:marLeft w:val="0"/>
          <w:marRight w:val="0"/>
          <w:marTop w:val="0"/>
          <w:marBottom w:val="0"/>
          <w:divBdr>
            <w:top w:val="none" w:sz="0" w:space="0" w:color="auto"/>
            <w:left w:val="none" w:sz="0" w:space="0" w:color="auto"/>
            <w:bottom w:val="none" w:sz="0" w:space="0" w:color="auto"/>
            <w:right w:val="none" w:sz="0" w:space="0" w:color="auto"/>
          </w:divBdr>
        </w:div>
        <w:div w:id="1017192824">
          <w:marLeft w:val="0"/>
          <w:marRight w:val="0"/>
          <w:marTop w:val="0"/>
          <w:marBottom w:val="0"/>
          <w:divBdr>
            <w:top w:val="none" w:sz="0" w:space="0" w:color="auto"/>
            <w:left w:val="none" w:sz="0" w:space="0" w:color="auto"/>
            <w:bottom w:val="none" w:sz="0" w:space="0" w:color="auto"/>
            <w:right w:val="none" w:sz="0" w:space="0" w:color="auto"/>
          </w:divBdr>
        </w:div>
        <w:div w:id="68963318">
          <w:marLeft w:val="0"/>
          <w:marRight w:val="0"/>
          <w:marTop w:val="0"/>
          <w:marBottom w:val="0"/>
          <w:divBdr>
            <w:top w:val="none" w:sz="0" w:space="0" w:color="auto"/>
            <w:left w:val="none" w:sz="0" w:space="0" w:color="auto"/>
            <w:bottom w:val="none" w:sz="0" w:space="0" w:color="auto"/>
            <w:right w:val="none" w:sz="0" w:space="0" w:color="auto"/>
          </w:divBdr>
        </w:div>
        <w:div w:id="712929537">
          <w:marLeft w:val="0"/>
          <w:marRight w:val="0"/>
          <w:marTop w:val="0"/>
          <w:marBottom w:val="0"/>
          <w:divBdr>
            <w:top w:val="none" w:sz="0" w:space="0" w:color="auto"/>
            <w:left w:val="none" w:sz="0" w:space="0" w:color="auto"/>
            <w:bottom w:val="none" w:sz="0" w:space="0" w:color="auto"/>
            <w:right w:val="none" w:sz="0" w:space="0" w:color="auto"/>
          </w:divBdr>
        </w:div>
        <w:div w:id="1749107891">
          <w:marLeft w:val="0"/>
          <w:marRight w:val="0"/>
          <w:marTop w:val="0"/>
          <w:marBottom w:val="0"/>
          <w:divBdr>
            <w:top w:val="none" w:sz="0" w:space="0" w:color="auto"/>
            <w:left w:val="none" w:sz="0" w:space="0" w:color="auto"/>
            <w:bottom w:val="none" w:sz="0" w:space="0" w:color="auto"/>
            <w:right w:val="none" w:sz="0" w:space="0" w:color="auto"/>
          </w:divBdr>
        </w:div>
        <w:div w:id="753746974">
          <w:marLeft w:val="0"/>
          <w:marRight w:val="0"/>
          <w:marTop w:val="0"/>
          <w:marBottom w:val="0"/>
          <w:divBdr>
            <w:top w:val="none" w:sz="0" w:space="0" w:color="auto"/>
            <w:left w:val="none" w:sz="0" w:space="0" w:color="auto"/>
            <w:bottom w:val="none" w:sz="0" w:space="0" w:color="auto"/>
            <w:right w:val="none" w:sz="0" w:space="0" w:color="auto"/>
          </w:divBdr>
        </w:div>
        <w:div w:id="1021784252">
          <w:marLeft w:val="0"/>
          <w:marRight w:val="0"/>
          <w:marTop w:val="0"/>
          <w:marBottom w:val="0"/>
          <w:divBdr>
            <w:top w:val="none" w:sz="0" w:space="0" w:color="auto"/>
            <w:left w:val="none" w:sz="0" w:space="0" w:color="auto"/>
            <w:bottom w:val="none" w:sz="0" w:space="0" w:color="auto"/>
            <w:right w:val="none" w:sz="0" w:space="0" w:color="auto"/>
          </w:divBdr>
        </w:div>
        <w:div w:id="614756058">
          <w:marLeft w:val="0"/>
          <w:marRight w:val="0"/>
          <w:marTop w:val="0"/>
          <w:marBottom w:val="0"/>
          <w:divBdr>
            <w:top w:val="none" w:sz="0" w:space="0" w:color="auto"/>
            <w:left w:val="none" w:sz="0" w:space="0" w:color="auto"/>
            <w:bottom w:val="none" w:sz="0" w:space="0" w:color="auto"/>
            <w:right w:val="none" w:sz="0" w:space="0" w:color="auto"/>
          </w:divBdr>
        </w:div>
        <w:div w:id="1518999609">
          <w:marLeft w:val="0"/>
          <w:marRight w:val="0"/>
          <w:marTop w:val="0"/>
          <w:marBottom w:val="0"/>
          <w:divBdr>
            <w:top w:val="none" w:sz="0" w:space="0" w:color="auto"/>
            <w:left w:val="none" w:sz="0" w:space="0" w:color="auto"/>
            <w:bottom w:val="none" w:sz="0" w:space="0" w:color="auto"/>
            <w:right w:val="none" w:sz="0" w:space="0" w:color="auto"/>
          </w:divBdr>
        </w:div>
        <w:div w:id="1146777713">
          <w:marLeft w:val="0"/>
          <w:marRight w:val="0"/>
          <w:marTop w:val="0"/>
          <w:marBottom w:val="0"/>
          <w:divBdr>
            <w:top w:val="none" w:sz="0" w:space="0" w:color="auto"/>
            <w:left w:val="none" w:sz="0" w:space="0" w:color="auto"/>
            <w:bottom w:val="none" w:sz="0" w:space="0" w:color="auto"/>
            <w:right w:val="none" w:sz="0" w:space="0" w:color="auto"/>
          </w:divBdr>
        </w:div>
        <w:div w:id="1431898006">
          <w:marLeft w:val="0"/>
          <w:marRight w:val="0"/>
          <w:marTop w:val="0"/>
          <w:marBottom w:val="0"/>
          <w:divBdr>
            <w:top w:val="none" w:sz="0" w:space="0" w:color="auto"/>
            <w:left w:val="none" w:sz="0" w:space="0" w:color="auto"/>
            <w:bottom w:val="none" w:sz="0" w:space="0" w:color="auto"/>
            <w:right w:val="none" w:sz="0" w:space="0" w:color="auto"/>
          </w:divBdr>
        </w:div>
        <w:div w:id="563226992">
          <w:marLeft w:val="0"/>
          <w:marRight w:val="0"/>
          <w:marTop w:val="0"/>
          <w:marBottom w:val="0"/>
          <w:divBdr>
            <w:top w:val="none" w:sz="0" w:space="0" w:color="auto"/>
            <w:left w:val="none" w:sz="0" w:space="0" w:color="auto"/>
            <w:bottom w:val="none" w:sz="0" w:space="0" w:color="auto"/>
            <w:right w:val="none" w:sz="0" w:space="0" w:color="auto"/>
          </w:divBdr>
        </w:div>
        <w:div w:id="1140458259">
          <w:marLeft w:val="0"/>
          <w:marRight w:val="0"/>
          <w:marTop w:val="0"/>
          <w:marBottom w:val="0"/>
          <w:divBdr>
            <w:top w:val="none" w:sz="0" w:space="0" w:color="auto"/>
            <w:left w:val="none" w:sz="0" w:space="0" w:color="auto"/>
            <w:bottom w:val="none" w:sz="0" w:space="0" w:color="auto"/>
            <w:right w:val="none" w:sz="0" w:space="0" w:color="auto"/>
          </w:divBdr>
        </w:div>
        <w:div w:id="2039817255">
          <w:marLeft w:val="0"/>
          <w:marRight w:val="0"/>
          <w:marTop w:val="0"/>
          <w:marBottom w:val="0"/>
          <w:divBdr>
            <w:top w:val="none" w:sz="0" w:space="0" w:color="auto"/>
            <w:left w:val="none" w:sz="0" w:space="0" w:color="auto"/>
            <w:bottom w:val="none" w:sz="0" w:space="0" w:color="auto"/>
            <w:right w:val="none" w:sz="0" w:space="0" w:color="auto"/>
          </w:divBdr>
        </w:div>
      </w:divsChild>
    </w:div>
    <w:div w:id="196084567">
      <w:bodyDiv w:val="1"/>
      <w:marLeft w:val="0"/>
      <w:marRight w:val="0"/>
      <w:marTop w:val="0"/>
      <w:marBottom w:val="0"/>
      <w:divBdr>
        <w:top w:val="none" w:sz="0" w:space="0" w:color="auto"/>
        <w:left w:val="none" w:sz="0" w:space="0" w:color="auto"/>
        <w:bottom w:val="none" w:sz="0" w:space="0" w:color="auto"/>
        <w:right w:val="none" w:sz="0" w:space="0" w:color="auto"/>
      </w:divBdr>
    </w:div>
    <w:div w:id="197663552">
      <w:bodyDiv w:val="1"/>
      <w:marLeft w:val="0"/>
      <w:marRight w:val="0"/>
      <w:marTop w:val="0"/>
      <w:marBottom w:val="0"/>
      <w:divBdr>
        <w:top w:val="none" w:sz="0" w:space="0" w:color="auto"/>
        <w:left w:val="none" w:sz="0" w:space="0" w:color="auto"/>
        <w:bottom w:val="none" w:sz="0" w:space="0" w:color="auto"/>
        <w:right w:val="none" w:sz="0" w:space="0" w:color="auto"/>
      </w:divBdr>
    </w:div>
    <w:div w:id="198593185">
      <w:bodyDiv w:val="1"/>
      <w:marLeft w:val="0"/>
      <w:marRight w:val="0"/>
      <w:marTop w:val="0"/>
      <w:marBottom w:val="0"/>
      <w:divBdr>
        <w:top w:val="none" w:sz="0" w:space="0" w:color="auto"/>
        <w:left w:val="none" w:sz="0" w:space="0" w:color="auto"/>
        <w:bottom w:val="none" w:sz="0" w:space="0" w:color="auto"/>
        <w:right w:val="none" w:sz="0" w:space="0" w:color="auto"/>
      </w:divBdr>
    </w:div>
    <w:div w:id="199514578">
      <w:bodyDiv w:val="1"/>
      <w:marLeft w:val="0"/>
      <w:marRight w:val="0"/>
      <w:marTop w:val="0"/>
      <w:marBottom w:val="0"/>
      <w:divBdr>
        <w:top w:val="none" w:sz="0" w:space="0" w:color="auto"/>
        <w:left w:val="none" w:sz="0" w:space="0" w:color="auto"/>
        <w:bottom w:val="none" w:sz="0" w:space="0" w:color="auto"/>
        <w:right w:val="none" w:sz="0" w:space="0" w:color="auto"/>
      </w:divBdr>
    </w:div>
    <w:div w:id="199782767">
      <w:bodyDiv w:val="1"/>
      <w:marLeft w:val="0"/>
      <w:marRight w:val="0"/>
      <w:marTop w:val="0"/>
      <w:marBottom w:val="0"/>
      <w:divBdr>
        <w:top w:val="none" w:sz="0" w:space="0" w:color="auto"/>
        <w:left w:val="none" w:sz="0" w:space="0" w:color="auto"/>
        <w:bottom w:val="none" w:sz="0" w:space="0" w:color="auto"/>
        <w:right w:val="none" w:sz="0" w:space="0" w:color="auto"/>
      </w:divBdr>
    </w:div>
    <w:div w:id="199975894">
      <w:bodyDiv w:val="1"/>
      <w:marLeft w:val="0"/>
      <w:marRight w:val="0"/>
      <w:marTop w:val="0"/>
      <w:marBottom w:val="0"/>
      <w:divBdr>
        <w:top w:val="none" w:sz="0" w:space="0" w:color="auto"/>
        <w:left w:val="none" w:sz="0" w:space="0" w:color="auto"/>
        <w:bottom w:val="none" w:sz="0" w:space="0" w:color="auto"/>
        <w:right w:val="none" w:sz="0" w:space="0" w:color="auto"/>
      </w:divBdr>
    </w:div>
    <w:div w:id="200435159">
      <w:bodyDiv w:val="1"/>
      <w:marLeft w:val="0"/>
      <w:marRight w:val="0"/>
      <w:marTop w:val="0"/>
      <w:marBottom w:val="0"/>
      <w:divBdr>
        <w:top w:val="none" w:sz="0" w:space="0" w:color="auto"/>
        <w:left w:val="none" w:sz="0" w:space="0" w:color="auto"/>
        <w:bottom w:val="none" w:sz="0" w:space="0" w:color="auto"/>
        <w:right w:val="none" w:sz="0" w:space="0" w:color="auto"/>
      </w:divBdr>
    </w:div>
    <w:div w:id="200946292">
      <w:bodyDiv w:val="1"/>
      <w:marLeft w:val="0"/>
      <w:marRight w:val="0"/>
      <w:marTop w:val="0"/>
      <w:marBottom w:val="0"/>
      <w:divBdr>
        <w:top w:val="none" w:sz="0" w:space="0" w:color="auto"/>
        <w:left w:val="none" w:sz="0" w:space="0" w:color="auto"/>
        <w:bottom w:val="none" w:sz="0" w:space="0" w:color="auto"/>
        <w:right w:val="none" w:sz="0" w:space="0" w:color="auto"/>
      </w:divBdr>
    </w:div>
    <w:div w:id="201284568">
      <w:bodyDiv w:val="1"/>
      <w:marLeft w:val="0"/>
      <w:marRight w:val="0"/>
      <w:marTop w:val="0"/>
      <w:marBottom w:val="0"/>
      <w:divBdr>
        <w:top w:val="none" w:sz="0" w:space="0" w:color="auto"/>
        <w:left w:val="none" w:sz="0" w:space="0" w:color="auto"/>
        <w:bottom w:val="none" w:sz="0" w:space="0" w:color="auto"/>
        <w:right w:val="none" w:sz="0" w:space="0" w:color="auto"/>
      </w:divBdr>
    </w:div>
    <w:div w:id="202450349">
      <w:bodyDiv w:val="1"/>
      <w:marLeft w:val="0"/>
      <w:marRight w:val="0"/>
      <w:marTop w:val="0"/>
      <w:marBottom w:val="0"/>
      <w:divBdr>
        <w:top w:val="none" w:sz="0" w:space="0" w:color="auto"/>
        <w:left w:val="none" w:sz="0" w:space="0" w:color="auto"/>
        <w:bottom w:val="none" w:sz="0" w:space="0" w:color="auto"/>
        <w:right w:val="none" w:sz="0" w:space="0" w:color="auto"/>
      </w:divBdr>
    </w:div>
    <w:div w:id="202719127">
      <w:bodyDiv w:val="1"/>
      <w:marLeft w:val="0"/>
      <w:marRight w:val="0"/>
      <w:marTop w:val="0"/>
      <w:marBottom w:val="0"/>
      <w:divBdr>
        <w:top w:val="none" w:sz="0" w:space="0" w:color="auto"/>
        <w:left w:val="none" w:sz="0" w:space="0" w:color="auto"/>
        <w:bottom w:val="none" w:sz="0" w:space="0" w:color="auto"/>
        <w:right w:val="none" w:sz="0" w:space="0" w:color="auto"/>
      </w:divBdr>
    </w:div>
    <w:div w:id="203101514">
      <w:bodyDiv w:val="1"/>
      <w:marLeft w:val="0"/>
      <w:marRight w:val="0"/>
      <w:marTop w:val="0"/>
      <w:marBottom w:val="0"/>
      <w:divBdr>
        <w:top w:val="none" w:sz="0" w:space="0" w:color="auto"/>
        <w:left w:val="none" w:sz="0" w:space="0" w:color="auto"/>
        <w:bottom w:val="none" w:sz="0" w:space="0" w:color="auto"/>
        <w:right w:val="none" w:sz="0" w:space="0" w:color="auto"/>
      </w:divBdr>
      <w:divsChild>
        <w:div w:id="2099472464">
          <w:marLeft w:val="0"/>
          <w:marRight w:val="0"/>
          <w:marTop w:val="0"/>
          <w:marBottom w:val="0"/>
          <w:divBdr>
            <w:top w:val="none" w:sz="0" w:space="0" w:color="auto"/>
            <w:left w:val="none" w:sz="0" w:space="0" w:color="auto"/>
            <w:bottom w:val="none" w:sz="0" w:space="0" w:color="auto"/>
            <w:right w:val="none" w:sz="0" w:space="0" w:color="auto"/>
          </w:divBdr>
        </w:div>
        <w:div w:id="1694769462">
          <w:marLeft w:val="0"/>
          <w:marRight w:val="0"/>
          <w:marTop w:val="0"/>
          <w:marBottom w:val="0"/>
          <w:divBdr>
            <w:top w:val="none" w:sz="0" w:space="0" w:color="auto"/>
            <w:left w:val="none" w:sz="0" w:space="0" w:color="auto"/>
            <w:bottom w:val="none" w:sz="0" w:space="0" w:color="auto"/>
            <w:right w:val="none" w:sz="0" w:space="0" w:color="auto"/>
          </w:divBdr>
        </w:div>
        <w:div w:id="350843908">
          <w:marLeft w:val="0"/>
          <w:marRight w:val="0"/>
          <w:marTop w:val="0"/>
          <w:marBottom w:val="0"/>
          <w:divBdr>
            <w:top w:val="none" w:sz="0" w:space="0" w:color="auto"/>
            <w:left w:val="none" w:sz="0" w:space="0" w:color="auto"/>
            <w:bottom w:val="none" w:sz="0" w:space="0" w:color="auto"/>
            <w:right w:val="none" w:sz="0" w:space="0" w:color="auto"/>
          </w:divBdr>
        </w:div>
        <w:div w:id="1502040520">
          <w:marLeft w:val="0"/>
          <w:marRight w:val="0"/>
          <w:marTop w:val="0"/>
          <w:marBottom w:val="0"/>
          <w:divBdr>
            <w:top w:val="none" w:sz="0" w:space="0" w:color="auto"/>
            <w:left w:val="none" w:sz="0" w:space="0" w:color="auto"/>
            <w:bottom w:val="none" w:sz="0" w:space="0" w:color="auto"/>
            <w:right w:val="none" w:sz="0" w:space="0" w:color="auto"/>
          </w:divBdr>
        </w:div>
        <w:div w:id="1941643055">
          <w:marLeft w:val="0"/>
          <w:marRight w:val="0"/>
          <w:marTop w:val="0"/>
          <w:marBottom w:val="0"/>
          <w:divBdr>
            <w:top w:val="none" w:sz="0" w:space="0" w:color="auto"/>
            <w:left w:val="none" w:sz="0" w:space="0" w:color="auto"/>
            <w:bottom w:val="none" w:sz="0" w:space="0" w:color="auto"/>
            <w:right w:val="none" w:sz="0" w:space="0" w:color="auto"/>
          </w:divBdr>
        </w:div>
        <w:div w:id="1770589453">
          <w:marLeft w:val="0"/>
          <w:marRight w:val="0"/>
          <w:marTop w:val="0"/>
          <w:marBottom w:val="0"/>
          <w:divBdr>
            <w:top w:val="none" w:sz="0" w:space="0" w:color="auto"/>
            <w:left w:val="none" w:sz="0" w:space="0" w:color="auto"/>
            <w:bottom w:val="none" w:sz="0" w:space="0" w:color="auto"/>
            <w:right w:val="none" w:sz="0" w:space="0" w:color="auto"/>
          </w:divBdr>
        </w:div>
        <w:div w:id="1199318748">
          <w:marLeft w:val="0"/>
          <w:marRight w:val="0"/>
          <w:marTop w:val="0"/>
          <w:marBottom w:val="0"/>
          <w:divBdr>
            <w:top w:val="none" w:sz="0" w:space="0" w:color="auto"/>
            <w:left w:val="none" w:sz="0" w:space="0" w:color="auto"/>
            <w:bottom w:val="none" w:sz="0" w:space="0" w:color="auto"/>
            <w:right w:val="none" w:sz="0" w:space="0" w:color="auto"/>
          </w:divBdr>
        </w:div>
        <w:div w:id="1635138624">
          <w:marLeft w:val="0"/>
          <w:marRight w:val="0"/>
          <w:marTop w:val="0"/>
          <w:marBottom w:val="0"/>
          <w:divBdr>
            <w:top w:val="none" w:sz="0" w:space="0" w:color="auto"/>
            <w:left w:val="none" w:sz="0" w:space="0" w:color="auto"/>
            <w:bottom w:val="none" w:sz="0" w:space="0" w:color="auto"/>
            <w:right w:val="none" w:sz="0" w:space="0" w:color="auto"/>
          </w:divBdr>
        </w:div>
        <w:div w:id="1934892462">
          <w:marLeft w:val="0"/>
          <w:marRight w:val="0"/>
          <w:marTop w:val="0"/>
          <w:marBottom w:val="0"/>
          <w:divBdr>
            <w:top w:val="none" w:sz="0" w:space="0" w:color="auto"/>
            <w:left w:val="none" w:sz="0" w:space="0" w:color="auto"/>
            <w:bottom w:val="none" w:sz="0" w:space="0" w:color="auto"/>
            <w:right w:val="none" w:sz="0" w:space="0" w:color="auto"/>
          </w:divBdr>
        </w:div>
        <w:div w:id="453449294">
          <w:marLeft w:val="0"/>
          <w:marRight w:val="0"/>
          <w:marTop w:val="0"/>
          <w:marBottom w:val="0"/>
          <w:divBdr>
            <w:top w:val="none" w:sz="0" w:space="0" w:color="auto"/>
            <w:left w:val="none" w:sz="0" w:space="0" w:color="auto"/>
            <w:bottom w:val="none" w:sz="0" w:space="0" w:color="auto"/>
            <w:right w:val="none" w:sz="0" w:space="0" w:color="auto"/>
          </w:divBdr>
        </w:div>
        <w:div w:id="864564967">
          <w:marLeft w:val="0"/>
          <w:marRight w:val="0"/>
          <w:marTop w:val="0"/>
          <w:marBottom w:val="0"/>
          <w:divBdr>
            <w:top w:val="none" w:sz="0" w:space="0" w:color="auto"/>
            <w:left w:val="none" w:sz="0" w:space="0" w:color="auto"/>
            <w:bottom w:val="none" w:sz="0" w:space="0" w:color="auto"/>
            <w:right w:val="none" w:sz="0" w:space="0" w:color="auto"/>
          </w:divBdr>
        </w:div>
        <w:div w:id="1293094039">
          <w:marLeft w:val="0"/>
          <w:marRight w:val="0"/>
          <w:marTop w:val="0"/>
          <w:marBottom w:val="0"/>
          <w:divBdr>
            <w:top w:val="none" w:sz="0" w:space="0" w:color="auto"/>
            <w:left w:val="none" w:sz="0" w:space="0" w:color="auto"/>
            <w:bottom w:val="none" w:sz="0" w:space="0" w:color="auto"/>
            <w:right w:val="none" w:sz="0" w:space="0" w:color="auto"/>
          </w:divBdr>
        </w:div>
        <w:div w:id="5718008">
          <w:marLeft w:val="0"/>
          <w:marRight w:val="0"/>
          <w:marTop w:val="0"/>
          <w:marBottom w:val="0"/>
          <w:divBdr>
            <w:top w:val="none" w:sz="0" w:space="0" w:color="auto"/>
            <w:left w:val="none" w:sz="0" w:space="0" w:color="auto"/>
            <w:bottom w:val="none" w:sz="0" w:space="0" w:color="auto"/>
            <w:right w:val="none" w:sz="0" w:space="0" w:color="auto"/>
          </w:divBdr>
        </w:div>
        <w:div w:id="875460701">
          <w:marLeft w:val="0"/>
          <w:marRight w:val="0"/>
          <w:marTop w:val="0"/>
          <w:marBottom w:val="0"/>
          <w:divBdr>
            <w:top w:val="none" w:sz="0" w:space="0" w:color="auto"/>
            <w:left w:val="none" w:sz="0" w:space="0" w:color="auto"/>
            <w:bottom w:val="none" w:sz="0" w:space="0" w:color="auto"/>
            <w:right w:val="none" w:sz="0" w:space="0" w:color="auto"/>
          </w:divBdr>
        </w:div>
        <w:div w:id="1035273612">
          <w:marLeft w:val="0"/>
          <w:marRight w:val="0"/>
          <w:marTop w:val="0"/>
          <w:marBottom w:val="0"/>
          <w:divBdr>
            <w:top w:val="none" w:sz="0" w:space="0" w:color="auto"/>
            <w:left w:val="none" w:sz="0" w:space="0" w:color="auto"/>
            <w:bottom w:val="none" w:sz="0" w:space="0" w:color="auto"/>
            <w:right w:val="none" w:sz="0" w:space="0" w:color="auto"/>
          </w:divBdr>
        </w:div>
        <w:div w:id="1387533098">
          <w:marLeft w:val="0"/>
          <w:marRight w:val="0"/>
          <w:marTop w:val="0"/>
          <w:marBottom w:val="0"/>
          <w:divBdr>
            <w:top w:val="none" w:sz="0" w:space="0" w:color="auto"/>
            <w:left w:val="none" w:sz="0" w:space="0" w:color="auto"/>
            <w:bottom w:val="none" w:sz="0" w:space="0" w:color="auto"/>
            <w:right w:val="none" w:sz="0" w:space="0" w:color="auto"/>
          </w:divBdr>
        </w:div>
        <w:div w:id="936400774">
          <w:marLeft w:val="0"/>
          <w:marRight w:val="0"/>
          <w:marTop w:val="0"/>
          <w:marBottom w:val="0"/>
          <w:divBdr>
            <w:top w:val="none" w:sz="0" w:space="0" w:color="auto"/>
            <w:left w:val="none" w:sz="0" w:space="0" w:color="auto"/>
            <w:bottom w:val="none" w:sz="0" w:space="0" w:color="auto"/>
            <w:right w:val="none" w:sz="0" w:space="0" w:color="auto"/>
          </w:divBdr>
        </w:div>
        <w:div w:id="1353066419">
          <w:marLeft w:val="0"/>
          <w:marRight w:val="0"/>
          <w:marTop w:val="0"/>
          <w:marBottom w:val="0"/>
          <w:divBdr>
            <w:top w:val="none" w:sz="0" w:space="0" w:color="auto"/>
            <w:left w:val="none" w:sz="0" w:space="0" w:color="auto"/>
            <w:bottom w:val="none" w:sz="0" w:space="0" w:color="auto"/>
            <w:right w:val="none" w:sz="0" w:space="0" w:color="auto"/>
          </w:divBdr>
        </w:div>
        <w:div w:id="150296433">
          <w:marLeft w:val="0"/>
          <w:marRight w:val="0"/>
          <w:marTop w:val="0"/>
          <w:marBottom w:val="0"/>
          <w:divBdr>
            <w:top w:val="none" w:sz="0" w:space="0" w:color="auto"/>
            <w:left w:val="none" w:sz="0" w:space="0" w:color="auto"/>
            <w:bottom w:val="none" w:sz="0" w:space="0" w:color="auto"/>
            <w:right w:val="none" w:sz="0" w:space="0" w:color="auto"/>
          </w:divBdr>
        </w:div>
        <w:div w:id="846604202">
          <w:marLeft w:val="0"/>
          <w:marRight w:val="0"/>
          <w:marTop w:val="0"/>
          <w:marBottom w:val="0"/>
          <w:divBdr>
            <w:top w:val="none" w:sz="0" w:space="0" w:color="auto"/>
            <w:left w:val="none" w:sz="0" w:space="0" w:color="auto"/>
            <w:bottom w:val="none" w:sz="0" w:space="0" w:color="auto"/>
            <w:right w:val="none" w:sz="0" w:space="0" w:color="auto"/>
          </w:divBdr>
        </w:div>
        <w:div w:id="1074205062">
          <w:marLeft w:val="0"/>
          <w:marRight w:val="0"/>
          <w:marTop w:val="0"/>
          <w:marBottom w:val="0"/>
          <w:divBdr>
            <w:top w:val="none" w:sz="0" w:space="0" w:color="auto"/>
            <w:left w:val="none" w:sz="0" w:space="0" w:color="auto"/>
            <w:bottom w:val="none" w:sz="0" w:space="0" w:color="auto"/>
            <w:right w:val="none" w:sz="0" w:space="0" w:color="auto"/>
          </w:divBdr>
        </w:div>
        <w:div w:id="1199008432">
          <w:marLeft w:val="0"/>
          <w:marRight w:val="0"/>
          <w:marTop w:val="0"/>
          <w:marBottom w:val="0"/>
          <w:divBdr>
            <w:top w:val="none" w:sz="0" w:space="0" w:color="auto"/>
            <w:left w:val="none" w:sz="0" w:space="0" w:color="auto"/>
            <w:bottom w:val="none" w:sz="0" w:space="0" w:color="auto"/>
            <w:right w:val="none" w:sz="0" w:space="0" w:color="auto"/>
          </w:divBdr>
        </w:div>
        <w:div w:id="2047676992">
          <w:marLeft w:val="0"/>
          <w:marRight w:val="0"/>
          <w:marTop w:val="0"/>
          <w:marBottom w:val="0"/>
          <w:divBdr>
            <w:top w:val="none" w:sz="0" w:space="0" w:color="auto"/>
            <w:left w:val="none" w:sz="0" w:space="0" w:color="auto"/>
            <w:bottom w:val="none" w:sz="0" w:space="0" w:color="auto"/>
            <w:right w:val="none" w:sz="0" w:space="0" w:color="auto"/>
          </w:divBdr>
        </w:div>
        <w:div w:id="474567689">
          <w:marLeft w:val="0"/>
          <w:marRight w:val="0"/>
          <w:marTop w:val="0"/>
          <w:marBottom w:val="0"/>
          <w:divBdr>
            <w:top w:val="none" w:sz="0" w:space="0" w:color="auto"/>
            <w:left w:val="none" w:sz="0" w:space="0" w:color="auto"/>
            <w:bottom w:val="none" w:sz="0" w:space="0" w:color="auto"/>
            <w:right w:val="none" w:sz="0" w:space="0" w:color="auto"/>
          </w:divBdr>
        </w:div>
        <w:div w:id="2076390153">
          <w:marLeft w:val="0"/>
          <w:marRight w:val="0"/>
          <w:marTop w:val="0"/>
          <w:marBottom w:val="0"/>
          <w:divBdr>
            <w:top w:val="none" w:sz="0" w:space="0" w:color="auto"/>
            <w:left w:val="none" w:sz="0" w:space="0" w:color="auto"/>
            <w:bottom w:val="none" w:sz="0" w:space="0" w:color="auto"/>
            <w:right w:val="none" w:sz="0" w:space="0" w:color="auto"/>
          </w:divBdr>
        </w:div>
        <w:div w:id="2130005755">
          <w:marLeft w:val="0"/>
          <w:marRight w:val="0"/>
          <w:marTop w:val="0"/>
          <w:marBottom w:val="0"/>
          <w:divBdr>
            <w:top w:val="none" w:sz="0" w:space="0" w:color="auto"/>
            <w:left w:val="none" w:sz="0" w:space="0" w:color="auto"/>
            <w:bottom w:val="none" w:sz="0" w:space="0" w:color="auto"/>
            <w:right w:val="none" w:sz="0" w:space="0" w:color="auto"/>
          </w:divBdr>
        </w:div>
        <w:div w:id="393313344">
          <w:marLeft w:val="0"/>
          <w:marRight w:val="0"/>
          <w:marTop w:val="0"/>
          <w:marBottom w:val="0"/>
          <w:divBdr>
            <w:top w:val="none" w:sz="0" w:space="0" w:color="auto"/>
            <w:left w:val="none" w:sz="0" w:space="0" w:color="auto"/>
            <w:bottom w:val="none" w:sz="0" w:space="0" w:color="auto"/>
            <w:right w:val="none" w:sz="0" w:space="0" w:color="auto"/>
          </w:divBdr>
        </w:div>
        <w:div w:id="1141969921">
          <w:marLeft w:val="0"/>
          <w:marRight w:val="0"/>
          <w:marTop w:val="0"/>
          <w:marBottom w:val="0"/>
          <w:divBdr>
            <w:top w:val="none" w:sz="0" w:space="0" w:color="auto"/>
            <w:left w:val="none" w:sz="0" w:space="0" w:color="auto"/>
            <w:bottom w:val="none" w:sz="0" w:space="0" w:color="auto"/>
            <w:right w:val="none" w:sz="0" w:space="0" w:color="auto"/>
          </w:divBdr>
        </w:div>
        <w:div w:id="84152470">
          <w:marLeft w:val="0"/>
          <w:marRight w:val="0"/>
          <w:marTop w:val="0"/>
          <w:marBottom w:val="0"/>
          <w:divBdr>
            <w:top w:val="none" w:sz="0" w:space="0" w:color="auto"/>
            <w:left w:val="none" w:sz="0" w:space="0" w:color="auto"/>
            <w:bottom w:val="none" w:sz="0" w:space="0" w:color="auto"/>
            <w:right w:val="none" w:sz="0" w:space="0" w:color="auto"/>
          </w:divBdr>
        </w:div>
        <w:div w:id="1568953664">
          <w:marLeft w:val="0"/>
          <w:marRight w:val="0"/>
          <w:marTop w:val="0"/>
          <w:marBottom w:val="0"/>
          <w:divBdr>
            <w:top w:val="none" w:sz="0" w:space="0" w:color="auto"/>
            <w:left w:val="none" w:sz="0" w:space="0" w:color="auto"/>
            <w:bottom w:val="none" w:sz="0" w:space="0" w:color="auto"/>
            <w:right w:val="none" w:sz="0" w:space="0" w:color="auto"/>
          </w:divBdr>
        </w:div>
        <w:div w:id="357656727">
          <w:marLeft w:val="0"/>
          <w:marRight w:val="0"/>
          <w:marTop w:val="0"/>
          <w:marBottom w:val="0"/>
          <w:divBdr>
            <w:top w:val="none" w:sz="0" w:space="0" w:color="auto"/>
            <w:left w:val="none" w:sz="0" w:space="0" w:color="auto"/>
            <w:bottom w:val="none" w:sz="0" w:space="0" w:color="auto"/>
            <w:right w:val="none" w:sz="0" w:space="0" w:color="auto"/>
          </w:divBdr>
        </w:div>
        <w:div w:id="525142504">
          <w:marLeft w:val="0"/>
          <w:marRight w:val="0"/>
          <w:marTop w:val="0"/>
          <w:marBottom w:val="0"/>
          <w:divBdr>
            <w:top w:val="none" w:sz="0" w:space="0" w:color="auto"/>
            <w:left w:val="none" w:sz="0" w:space="0" w:color="auto"/>
            <w:bottom w:val="none" w:sz="0" w:space="0" w:color="auto"/>
            <w:right w:val="none" w:sz="0" w:space="0" w:color="auto"/>
          </w:divBdr>
        </w:div>
        <w:div w:id="325255654">
          <w:marLeft w:val="0"/>
          <w:marRight w:val="0"/>
          <w:marTop w:val="0"/>
          <w:marBottom w:val="0"/>
          <w:divBdr>
            <w:top w:val="none" w:sz="0" w:space="0" w:color="auto"/>
            <w:left w:val="none" w:sz="0" w:space="0" w:color="auto"/>
            <w:bottom w:val="none" w:sz="0" w:space="0" w:color="auto"/>
            <w:right w:val="none" w:sz="0" w:space="0" w:color="auto"/>
          </w:divBdr>
        </w:div>
        <w:div w:id="1692956006">
          <w:marLeft w:val="0"/>
          <w:marRight w:val="0"/>
          <w:marTop w:val="0"/>
          <w:marBottom w:val="0"/>
          <w:divBdr>
            <w:top w:val="none" w:sz="0" w:space="0" w:color="auto"/>
            <w:left w:val="none" w:sz="0" w:space="0" w:color="auto"/>
            <w:bottom w:val="none" w:sz="0" w:space="0" w:color="auto"/>
            <w:right w:val="none" w:sz="0" w:space="0" w:color="auto"/>
          </w:divBdr>
        </w:div>
        <w:div w:id="2028676602">
          <w:marLeft w:val="0"/>
          <w:marRight w:val="0"/>
          <w:marTop w:val="0"/>
          <w:marBottom w:val="0"/>
          <w:divBdr>
            <w:top w:val="none" w:sz="0" w:space="0" w:color="auto"/>
            <w:left w:val="none" w:sz="0" w:space="0" w:color="auto"/>
            <w:bottom w:val="none" w:sz="0" w:space="0" w:color="auto"/>
            <w:right w:val="none" w:sz="0" w:space="0" w:color="auto"/>
          </w:divBdr>
        </w:div>
        <w:div w:id="1832330340">
          <w:marLeft w:val="0"/>
          <w:marRight w:val="0"/>
          <w:marTop w:val="0"/>
          <w:marBottom w:val="0"/>
          <w:divBdr>
            <w:top w:val="none" w:sz="0" w:space="0" w:color="auto"/>
            <w:left w:val="none" w:sz="0" w:space="0" w:color="auto"/>
            <w:bottom w:val="none" w:sz="0" w:space="0" w:color="auto"/>
            <w:right w:val="none" w:sz="0" w:space="0" w:color="auto"/>
          </w:divBdr>
        </w:div>
        <w:div w:id="737552362">
          <w:marLeft w:val="0"/>
          <w:marRight w:val="0"/>
          <w:marTop w:val="0"/>
          <w:marBottom w:val="0"/>
          <w:divBdr>
            <w:top w:val="none" w:sz="0" w:space="0" w:color="auto"/>
            <w:left w:val="none" w:sz="0" w:space="0" w:color="auto"/>
            <w:bottom w:val="none" w:sz="0" w:space="0" w:color="auto"/>
            <w:right w:val="none" w:sz="0" w:space="0" w:color="auto"/>
          </w:divBdr>
        </w:div>
        <w:div w:id="1587574131">
          <w:marLeft w:val="0"/>
          <w:marRight w:val="0"/>
          <w:marTop w:val="0"/>
          <w:marBottom w:val="0"/>
          <w:divBdr>
            <w:top w:val="none" w:sz="0" w:space="0" w:color="auto"/>
            <w:left w:val="none" w:sz="0" w:space="0" w:color="auto"/>
            <w:bottom w:val="none" w:sz="0" w:space="0" w:color="auto"/>
            <w:right w:val="none" w:sz="0" w:space="0" w:color="auto"/>
          </w:divBdr>
        </w:div>
        <w:div w:id="1465851175">
          <w:marLeft w:val="0"/>
          <w:marRight w:val="0"/>
          <w:marTop w:val="0"/>
          <w:marBottom w:val="0"/>
          <w:divBdr>
            <w:top w:val="none" w:sz="0" w:space="0" w:color="auto"/>
            <w:left w:val="none" w:sz="0" w:space="0" w:color="auto"/>
            <w:bottom w:val="none" w:sz="0" w:space="0" w:color="auto"/>
            <w:right w:val="none" w:sz="0" w:space="0" w:color="auto"/>
          </w:divBdr>
        </w:div>
        <w:div w:id="1851332044">
          <w:marLeft w:val="0"/>
          <w:marRight w:val="0"/>
          <w:marTop w:val="0"/>
          <w:marBottom w:val="0"/>
          <w:divBdr>
            <w:top w:val="none" w:sz="0" w:space="0" w:color="auto"/>
            <w:left w:val="none" w:sz="0" w:space="0" w:color="auto"/>
            <w:bottom w:val="none" w:sz="0" w:space="0" w:color="auto"/>
            <w:right w:val="none" w:sz="0" w:space="0" w:color="auto"/>
          </w:divBdr>
        </w:div>
        <w:div w:id="1091855462">
          <w:marLeft w:val="0"/>
          <w:marRight w:val="0"/>
          <w:marTop w:val="0"/>
          <w:marBottom w:val="0"/>
          <w:divBdr>
            <w:top w:val="none" w:sz="0" w:space="0" w:color="auto"/>
            <w:left w:val="none" w:sz="0" w:space="0" w:color="auto"/>
            <w:bottom w:val="none" w:sz="0" w:space="0" w:color="auto"/>
            <w:right w:val="none" w:sz="0" w:space="0" w:color="auto"/>
          </w:divBdr>
        </w:div>
        <w:div w:id="1387143604">
          <w:marLeft w:val="0"/>
          <w:marRight w:val="0"/>
          <w:marTop w:val="0"/>
          <w:marBottom w:val="0"/>
          <w:divBdr>
            <w:top w:val="none" w:sz="0" w:space="0" w:color="auto"/>
            <w:left w:val="none" w:sz="0" w:space="0" w:color="auto"/>
            <w:bottom w:val="none" w:sz="0" w:space="0" w:color="auto"/>
            <w:right w:val="none" w:sz="0" w:space="0" w:color="auto"/>
          </w:divBdr>
        </w:div>
        <w:div w:id="1990985421">
          <w:marLeft w:val="0"/>
          <w:marRight w:val="0"/>
          <w:marTop w:val="0"/>
          <w:marBottom w:val="0"/>
          <w:divBdr>
            <w:top w:val="none" w:sz="0" w:space="0" w:color="auto"/>
            <w:left w:val="none" w:sz="0" w:space="0" w:color="auto"/>
            <w:bottom w:val="none" w:sz="0" w:space="0" w:color="auto"/>
            <w:right w:val="none" w:sz="0" w:space="0" w:color="auto"/>
          </w:divBdr>
        </w:div>
        <w:div w:id="2110198690">
          <w:marLeft w:val="0"/>
          <w:marRight w:val="0"/>
          <w:marTop w:val="0"/>
          <w:marBottom w:val="0"/>
          <w:divBdr>
            <w:top w:val="none" w:sz="0" w:space="0" w:color="auto"/>
            <w:left w:val="none" w:sz="0" w:space="0" w:color="auto"/>
            <w:bottom w:val="none" w:sz="0" w:space="0" w:color="auto"/>
            <w:right w:val="none" w:sz="0" w:space="0" w:color="auto"/>
          </w:divBdr>
        </w:div>
        <w:div w:id="1277715601">
          <w:marLeft w:val="0"/>
          <w:marRight w:val="0"/>
          <w:marTop w:val="0"/>
          <w:marBottom w:val="0"/>
          <w:divBdr>
            <w:top w:val="none" w:sz="0" w:space="0" w:color="auto"/>
            <w:left w:val="none" w:sz="0" w:space="0" w:color="auto"/>
            <w:bottom w:val="none" w:sz="0" w:space="0" w:color="auto"/>
            <w:right w:val="none" w:sz="0" w:space="0" w:color="auto"/>
          </w:divBdr>
        </w:div>
        <w:div w:id="1018505185">
          <w:marLeft w:val="0"/>
          <w:marRight w:val="0"/>
          <w:marTop w:val="0"/>
          <w:marBottom w:val="0"/>
          <w:divBdr>
            <w:top w:val="none" w:sz="0" w:space="0" w:color="auto"/>
            <w:left w:val="none" w:sz="0" w:space="0" w:color="auto"/>
            <w:bottom w:val="none" w:sz="0" w:space="0" w:color="auto"/>
            <w:right w:val="none" w:sz="0" w:space="0" w:color="auto"/>
          </w:divBdr>
        </w:div>
        <w:div w:id="2119062289">
          <w:marLeft w:val="0"/>
          <w:marRight w:val="0"/>
          <w:marTop w:val="0"/>
          <w:marBottom w:val="0"/>
          <w:divBdr>
            <w:top w:val="none" w:sz="0" w:space="0" w:color="auto"/>
            <w:left w:val="none" w:sz="0" w:space="0" w:color="auto"/>
            <w:bottom w:val="none" w:sz="0" w:space="0" w:color="auto"/>
            <w:right w:val="none" w:sz="0" w:space="0" w:color="auto"/>
          </w:divBdr>
        </w:div>
        <w:div w:id="1361592064">
          <w:marLeft w:val="0"/>
          <w:marRight w:val="0"/>
          <w:marTop w:val="0"/>
          <w:marBottom w:val="0"/>
          <w:divBdr>
            <w:top w:val="none" w:sz="0" w:space="0" w:color="auto"/>
            <w:left w:val="none" w:sz="0" w:space="0" w:color="auto"/>
            <w:bottom w:val="none" w:sz="0" w:space="0" w:color="auto"/>
            <w:right w:val="none" w:sz="0" w:space="0" w:color="auto"/>
          </w:divBdr>
        </w:div>
        <w:div w:id="1843202213">
          <w:marLeft w:val="0"/>
          <w:marRight w:val="0"/>
          <w:marTop w:val="0"/>
          <w:marBottom w:val="0"/>
          <w:divBdr>
            <w:top w:val="none" w:sz="0" w:space="0" w:color="auto"/>
            <w:left w:val="none" w:sz="0" w:space="0" w:color="auto"/>
            <w:bottom w:val="none" w:sz="0" w:space="0" w:color="auto"/>
            <w:right w:val="none" w:sz="0" w:space="0" w:color="auto"/>
          </w:divBdr>
        </w:div>
        <w:div w:id="665548501">
          <w:marLeft w:val="0"/>
          <w:marRight w:val="0"/>
          <w:marTop w:val="0"/>
          <w:marBottom w:val="0"/>
          <w:divBdr>
            <w:top w:val="none" w:sz="0" w:space="0" w:color="auto"/>
            <w:left w:val="none" w:sz="0" w:space="0" w:color="auto"/>
            <w:bottom w:val="none" w:sz="0" w:space="0" w:color="auto"/>
            <w:right w:val="none" w:sz="0" w:space="0" w:color="auto"/>
          </w:divBdr>
        </w:div>
        <w:div w:id="2052801816">
          <w:marLeft w:val="0"/>
          <w:marRight w:val="0"/>
          <w:marTop w:val="0"/>
          <w:marBottom w:val="0"/>
          <w:divBdr>
            <w:top w:val="none" w:sz="0" w:space="0" w:color="auto"/>
            <w:left w:val="none" w:sz="0" w:space="0" w:color="auto"/>
            <w:bottom w:val="none" w:sz="0" w:space="0" w:color="auto"/>
            <w:right w:val="none" w:sz="0" w:space="0" w:color="auto"/>
          </w:divBdr>
        </w:div>
        <w:div w:id="1454669510">
          <w:marLeft w:val="0"/>
          <w:marRight w:val="0"/>
          <w:marTop w:val="0"/>
          <w:marBottom w:val="0"/>
          <w:divBdr>
            <w:top w:val="none" w:sz="0" w:space="0" w:color="auto"/>
            <w:left w:val="none" w:sz="0" w:space="0" w:color="auto"/>
            <w:bottom w:val="none" w:sz="0" w:space="0" w:color="auto"/>
            <w:right w:val="none" w:sz="0" w:space="0" w:color="auto"/>
          </w:divBdr>
        </w:div>
        <w:div w:id="747921768">
          <w:marLeft w:val="0"/>
          <w:marRight w:val="0"/>
          <w:marTop w:val="0"/>
          <w:marBottom w:val="0"/>
          <w:divBdr>
            <w:top w:val="none" w:sz="0" w:space="0" w:color="auto"/>
            <w:left w:val="none" w:sz="0" w:space="0" w:color="auto"/>
            <w:bottom w:val="none" w:sz="0" w:space="0" w:color="auto"/>
            <w:right w:val="none" w:sz="0" w:space="0" w:color="auto"/>
          </w:divBdr>
        </w:div>
        <w:div w:id="178349931">
          <w:marLeft w:val="0"/>
          <w:marRight w:val="0"/>
          <w:marTop w:val="0"/>
          <w:marBottom w:val="0"/>
          <w:divBdr>
            <w:top w:val="none" w:sz="0" w:space="0" w:color="auto"/>
            <w:left w:val="none" w:sz="0" w:space="0" w:color="auto"/>
            <w:bottom w:val="none" w:sz="0" w:space="0" w:color="auto"/>
            <w:right w:val="none" w:sz="0" w:space="0" w:color="auto"/>
          </w:divBdr>
        </w:div>
        <w:div w:id="415052864">
          <w:marLeft w:val="0"/>
          <w:marRight w:val="0"/>
          <w:marTop w:val="0"/>
          <w:marBottom w:val="0"/>
          <w:divBdr>
            <w:top w:val="none" w:sz="0" w:space="0" w:color="auto"/>
            <w:left w:val="none" w:sz="0" w:space="0" w:color="auto"/>
            <w:bottom w:val="none" w:sz="0" w:space="0" w:color="auto"/>
            <w:right w:val="none" w:sz="0" w:space="0" w:color="auto"/>
          </w:divBdr>
        </w:div>
        <w:div w:id="636375930">
          <w:marLeft w:val="0"/>
          <w:marRight w:val="0"/>
          <w:marTop w:val="0"/>
          <w:marBottom w:val="0"/>
          <w:divBdr>
            <w:top w:val="none" w:sz="0" w:space="0" w:color="auto"/>
            <w:left w:val="none" w:sz="0" w:space="0" w:color="auto"/>
            <w:bottom w:val="none" w:sz="0" w:space="0" w:color="auto"/>
            <w:right w:val="none" w:sz="0" w:space="0" w:color="auto"/>
          </w:divBdr>
        </w:div>
        <w:div w:id="320353844">
          <w:marLeft w:val="0"/>
          <w:marRight w:val="0"/>
          <w:marTop w:val="0"/>
          <w:marBottom w:val="0"/>
          <w:divBdr>
            <w:top w:val="none" w:sz="0" w:space="0" w:color="auto"/>
            <w:left w:val="none" w:sz="0" w:space="0" w:color="auto"/>
            <w:bottom w:val="none" w:sz="0" w:space="0" w:color="auto"/>
            <w:right w:val="none" w:sz="0" w:space="0" w:color="auto"/>
          </w:divBdr>
        </w:div>
        <w:div w:id="1960062803">
          <w:marLeft w:val="0"/>
          <w:marRight w:val="0"/>
          <w:marTop w:val="0"/>
          <w:marBottom w:val="0"/>
          <w:divBdr>
            <w:top w:val="none" w:sz="0" w:space="0" w:color="auto"/>
            <w:left w:val="none" w:sz="0" w:space="0" w:color="auto"/>
            <w:bottom w:val="none" w:sz="0" w:space="0" w:color="auto"/>
            <w:right w:val="none" w:sz="0" w:space="0" w:color="auto"/>
          </w:divBdr>
        </w:div>
        <w:div w:id="292757803">
          <w:marLeft w:val="0"/>
          <w:marRight w:val="0"/>
          <w:marTop w:val="0"/>
          <w:marBottom w:val="0"/>
          <w:divBdr>
            <w:top w:val="none" w:sz="0" w:space="0" w:color="auto"/>
            <w:left w:val="none" w:sz="0" w:space="0" w:color="auto"/>
            <w:bottom w:val="none" w:sz="0" w:space="0" w:color="auto"/>
            <w:right w:val="none" w:sz="0" w:space="0" w:color="auto"/>
          </w:divBdr>
        </w:div>
        <w:div w:id="1934893196">
          <w:marLeft w:val="0"/>
          <w:marRight w:val="0"/>
          <w:marTop w:val="0"/>
          <w:marBottom w:val="0"/>
          <w:divBdr>
            <w:top w:val="none" w:sz="0" w:space="0" w:color="auto"/>
            <w:left w:val="none" w:sz="0" w:space="0" w:color="auto"/>
            <w:bottom w:val="none" w:sz="0" w:space="0" w:color="auto"/>
            <w:right w:val="none" w:sz="0" w:space="0" w:color="auto"/>
          </w:divBdr>
        </w:div>
        <w:div w:id="909121309">
          <w:marLeft w:val="0"/>
          <w:marRight w:val="0"/>
          <w:marTop w:val="0"/>
          <w:marBottom w:val="0"/>
          <w:divBdr>
            <w:top w:val="none" w:sz="0" w:space="0" w:color="auto"/>
            <w:left w:val="none" w:sz="0" w:space="0" w:color="auto"/>
            <w:bottom w:val="none" w:sz="0" w:space="0" w:color="auto"/>
            <w:right w:val="none" w:sz="0" w:space="0" w:color="auto"/>
          </w:divBdr>
        </w:div>
        <w:div w:id="874078465">
          <w:marLeft w:val="0"/>
          <w:marRight w:val="0"/>
          <w:marTop w:val="0"/>
          <w:marBottom w:val="0"/>
          <w:divBdr>
            <w:top w:val="none" w:sz="0" w:space="0" w:color="auto"/>
            <w:left w:val="none" w:sz="0" w:space="0" w:color="auto"/>
            <w:bottom w:val="none" w:sz="0" w:space="0" w:color="auto"/>
            <w:right w:val="none" w:sz="0" w:space="0" w:color="auto"/>
          </w:divBdr>
        </w:div>
        <w:div w:id="2132549640">
          <w:marLeft w:val="0"/>
          <w:marRight w:val="0"/>
          <w:marTop w:val="0"/>
          <w:marBottom w:val="0"/>
          <w:divBdr>
            <w:top w:val="none" w:sz="0" w:space="0" w:color="auto"/>
            <w:left w:val="none" w:sz="0" w:space="0" w:color="auto"/>
            <w:bottom w:val="none" w:sz="0" w:space="0" w:color="auto"/>
            <w:right w:val="none" w:sz="0" w:space="0" w:color="auto"/>
          </w:divBdr>
        </w:div>
        <w:div w:id="1834878452">
          <w:marLeft w:val="0"/>
          <w:marRight w:val="0"/>
          <w:marTop w:val="0"/>
          <w:marBottom w:val="0"/>
          <w:divBdr>
            <w:top w:val="none" w:sz="0" w:space="0" w:color="auto"/>
            <w:left w:val="none" w:sz="0" w:space="0" w:color="auto"/>
            <w:bottom w:val="none" w:sz="0" w:space="0" w:color="auto"/>
            <w:right w:val="none" w:sz="0" w:space="0" w:color="auto"/>
          </w:divBdr>
        </w:div>
        <w:div w:id="1480490319">
          <w:marLeft w:val="0"/>
          <w:marRight w:val="0"/>
          <w:marTop w:val="0"/>
          <w:marBottom w:val="0"/>
          <w:divBdr>
            <w:top w:val="none" w:sz="0" w:space="0" w:color="auto"/>
            <w:left w:val="none" w:sz="0" w:space="0" w:color="auto"/>
            <w:bottom w:val="none" w:sz="0" w:space="0" w:color="auto"/>
            <w:right w:val="none" w:sz="0" w:space="0" w:color="auto"/>
          </w:divBdr>
        </w:div>
        <w:div w:id="1971279359">
          <w:marLeft w:val="0"/>
          <w:marRight w:val="0"/>
          <w:marTop w:val="0"/>
          <w:marBottom w:val="0"/>
          <w:divBdr>
            <w:top w:val="none" w:sz="0" w:space="0" w:color="auto"/>
            <w:left w:val="none" w:sz="0" w:space="0" w:color="auto"/>
            <w:bottom w:val="none" w:sz="0" w:space="0" w:color="auto"/>
            <w:right w:val="none" w:sz="0" w:space="0" w:color="auto"/>
          </w:divBdr>
        </w:div>
        <w:div w:id="1160733154">
          <w:marLeft w:val="0"/>
          <w:marRight w:val="0"/>
          <w:marTop w:val="0"/>
          <w:marBottom w:val="0"/>
          <w:divBdr>
            <w:top w:val="none" w:sz="0" w:space="0" w:color="auto"/>
            <w:left w:val="none" w:sz="0" w:space="0" w:color="auto"/>
            <w:bottom w:val="none" w:sz="0" w:space="0" w:color="auto"/>
            <w:right w:val="none" w:sz="0" w:space="0" w:color="auto"/>
          </w:divBdr>
        </w:div>
        <w:div w:id="973682917">
          <w:marLeft w:val="0"/>
          <w:marRight w:val="0"/>
          <w:marTop w:val="0"/>
          <w:marBottom w:val="0"/>
          <w:divBdr>
            <w:top w:val="none" w:sz="0" w:space="0" w:color="auto"/>
            <w:left w:val="none" w:sz="0" w:space="0" w:color="auto"/>
            <w:bottom w:val="none" w:sz="0" w:space="0" w:color="auto"/>
            <w:right w:val="none" w:sz="0" w:space="0" w:color="auto"/>
          </w:divBdr>
        </w:div>
        <w:div w:id="789780819">
          <w:marLeft w:val="0"/>
          <w:marRight w:val="0"/>
          <w:marTop w:val="0"/>
          <w:marBottom w:val="0"/>
          <w:divBdr>
            <w:top w:val="none" w:sz="0" w:space="0" w:color="auto"/>
            <w:left w:val="none" w:sz="0" w:space="0" w:color="auto"/>
            <w:bottom w:val="none" w:sz="0" w:space="0" w:color="auto"/>
            <w:right w:val="none" w:sz="0" w:space="0" w:color="auto"/>
          </w:divBdr>
        </w:div>
        <w:div w:id="189532680">
          <w:marLeft w:val="0"/>
          <w:marRight w:val="0"/>
          <w:marTop w:val="0"/>
          <w:marBottom w:val="0"/>
          <w:divBdr>
            <w:top w:val="none" w:sz="0" w:space="0" w:color="auto"/>
            <w:left w:val="none" w:sz="0" w:space="0" w:color="auto"/>
            <w:bottom w:val="none" w:sz="0" w:space="0" w:color="auto"/>
            <w:right w:val="none" w:sz="0" w:space="0" w:color="auto"/>
          </w:divBdr>
        </w:div>
        <w:div w:id="1770930955">
          <w:marLeft w:val="0"/>
          <w:marRight w:val="0"/>
          <w:marTop w:val="0"/>
          <w:marBottom w:val="0"/>
          <w:divBdr>
            <w:top w:val="none" w:sz="0" w:space="0" w:color="auto"/>
            <w:left w:val="none" w:sz="0" w:space="0" w:color="auto"/>
            <w:bottom w:val="none" w:sz="0" w:space="0" w:color="auto"/>
            <w:right w:val="none" w:sz="0" w:space="0" w:color="auto"/>
          </w:divBdr>
        </w:div>
        <w:div w:id="304625996">
          <w:marLeft w:val="0"/>
          <w:marRight w:val="0"/>
          <w:marTop w:val="0"/>
          <w:marBottom w:val="0"/>
          <w:divBdr>
            <w:top w:val="none" w:sz="0" w:space="0" w:color="auto"/>
            <w:left w:val="none" w:sz="0" w:space="0" w:color="auto"/>
            <w:bottom w:val="none" w:sz="0" w:space="0" w:color="auto"/>
            <w:right w:val="none" w:sz="0" w:space="0" w:color="auto"/>
          </w:divBdr>
        </w:div>
        <w:div w:id="986934425">
          <w:marLeft w:val="0"/>
          <w:marRight w:val="0"/>
          <w:marTop w:val="0"/>
          <w:marBottom w:val="0"/>
          <w:divBdr>
            <w:top w:val="none" w:sz="0" w:space="0" w:color="auto"/>
            <w:left w:val="none" w:sz="0" w:space="0" w:color="auto"/>
            <w:bottom w:val="none" w:sz="0" w:space="0" w:color="auto"/>
            <w:right w:val="none" w:sz="0" w:space="0" w:color="auto"/>
          </w:divBdr>
        </w:div>
        <w:div w:id="1252811906">
          <w:marLeft w:val="0"/>
          <w:marRight w:val="0"/>
          <w:marTop w:val="0"/>
          <w:marBottom w:val="0"/>
          <w:divBdr>
            <w:top w:val="none" w:sz="0" w:space="0" w:color="auto"/>
            <w:left w:val="none" w:sz="0" w:space="0" w:color="auto"/>
            <w:bottom w:val="none" w:sz="0" w:space="0" w:color="auto"/>
            <w:right w:val="none" w:sz="0" w:space="0" w:color="auto"/>
          </w:divBdr>
        </w:div>
        <w:div w:id="1777169454">
          <w:marLeft w:val="0"/>
          <w:marRight w:val="0"/>
          <w:marTop w:val="0"/>
          <w:marBottom w:val="0"/>
          <w:divBdr>
            <w:top w:val="none" w:sz="0" w:space="0" w:color="auto"/>
            <w:left w:val="none" w:sz="0" w:space="0" w:color="auto"/>
            <w:bottom w:val="none" w:sz="0" w:space="0" w:color="auto"/>
            <w:right w:val="none" w:sz="0" w:space="0" w:color="auto"/>
          </w:divBdr>
        </w:div>
        <w:div w:id="707071581">
          <w:marLeft w:val="0"/>
          <w:marRight w:val="0"/>
          <w:marTop w:val="0"/>
          <w:marBottom w:val="0"/>
          <w:divBdr>
            <w:top w:val="none" w:sz="0" w:space="0" w:color="auto"/>
            <w:left w:val="none" w:sz="0" w:space="0" w:color="auto"/>
            <w:bottom w:val="none" w:sz="0" w:space="0" w:color="auto"/>
            <w:right w:val="none" w:sz="0" w:space="0" w:color="auto"/>
          </w:divBdr>
        </w:div>
        <w:div w:id="394936628">
          <w:marLeft w:val="0"/>
          <w:marRight w:val="0"/>
          <w:marTop w:val="0"/>
          <w:marBottom w:val="0"/>
          <w:divBdr>
            <w:top w:val="none" w:sz="0" w:space="0" w:color="auto"/>
            <w:left w:val="none" w:sz="0" w:space="0" w:color="auto"/>
            <w:bottom w:val="none" w:sz="0" w:space="0" w:color="auto"/>
            <w:right w:val="none" w:sz="0" w:space="0" w:color="auto"/>
          </w:divBdr>
        </w:div>
        <w:div w:id="82260228">
          <w:marLeft w:val="0"/>
          <w:marRight w:val="0"/>
          <w:marTop w:val="0"/>
          <w:marBottom w:val="0"/>
          <w:divBdr>
            <w:top w:val="none" w:sz="0" w:space="0" w:color="auto"/>
            <w:left w:val="none" w:sz="0" w:space="0" w:color="auto"/>
            <w:bottom w:val="none" w:sz="0" w:space="0" w:color="auto"/>
            <w:right w:val="none" w:sz="0" w:space="0" w:color="auto"/>
          </w:divBdr>
        </w:div>
        <w:div w:id="1919240884">
          <w:marLeft w:val="0"/>
          <w:marRight w:val="0"/>
          <w:marTop w:val="0"/>
          <w:marBottom w:val="0"/>
          <w:divBdr>
            <w:top w:val="none" w:sz="0" w:space="0" w:color="auto"/>
            <w:left w:val="none" w:sz="0" w:space="0" w:color="auto"/>
            <w:bottom w:val="none" w:sz="0" w:space="0" w:color="auto"/>
            <w:right w:val="none" w:sz="0" w:space="0" w:color="auto"/>
          </w:divBdr>
        </w:div>
      </w:divsChild>
    </w:div>
    <w:div w:id="204754981">
      <w:bodyDiv w:val="1"/>
      <w:marLeft w:val="0"/>
      <w:marRight w:val="0"/>
      <w:marTop w:val="0"/>
      <w:marBottom w:val="0"/>
      <w:divBdr>
        <w:top w:val="none" w:sz="0" w:space="0" w:color="auto"/>
        <w:left w:val="none" w:sz="0" w:space="0" w:color="auto"/>
        <w:bottom w:val="none" w:sz="0" w:space="0" w:color="auto"/>
        <w:right w:val="none" w:sz="0" w:space="0" w:color="auto"/>
      </w:divBdr>
    </w:div>
    <w:div w:id="205290055">
      <w:bodyDiv w:val="1"/>
      <w:marLeft w:val="0"/>
      <w:marRight w:val="0"/>
      <w:marTop w:val="0"/>
      <w:marBottom w:val="0"/>
      <w:divBdr>
        <w:top w:val="none" w:sz="0" w:space="0" w:color="auto"/>
        <w:left w:val="none" w:sz="0" w:space="0" w:color="auto"/>
        <w:bottom w:val="none" w:sz="0" w:space="0" w:color="auto"/>
        <w:right w:val="none" w:sz="0" w:space="0" w:color="auto"/>
      </w:divBdr>
    </w:div>
    <w:div w:id="206067271">
      <w:bodyDiv w:val="1"/>
      <w:marLeft w:val="0"/>
      <w:marRight w:val="0"/>
      <w:marTop w:val="0"/>
      <w:marBottom w:val="0"/>
      <w:divBdr>
        <w:top w:val="none" w:sz="0" w:space="0" w:color="auto"/>
        <w:left w:val="none" w:sz="0" w:space="0" w:color="auto"/>
        <w:bottom w:val="none" w:sz="0" w:space="0" w:color="auto"/>
        <w:right w:val="none" w:sz="0" w:space="0" w:color="auto"/>
      </w:divBdr>
      <w:divsChild>
        <w:div w:id="369065099">
          <w:marLeft w:val="0"/>
          <w:marRight w:val="0"/>
          <w:marTop w:val="0"/>
          <w:marBottom w:val="0"/>
          <w:divBdr>
            <w:top w:val="none" w:sz="0" w:space="0" w:color="auto"/>
            <w:left w:val="none" w:sz="0" w:space="0" w:color="auto"/>
            <w:bottom w:val="none" w:sz="0" w:space="0" w:color="auto"/>
            <w:right w:val="none" w:sz="0" w:space="0" w:color="auto"/>
          </w:divBdr>
        </w:div>
        <w:div w:id="521093656">
          <w:marLeft w:val="0"/>
          <w:marRight w:val="0"/>
          <w:marTop w:val="0"/>
          <w:marBottom w:val="0"/>
          <w:divBdr>
            <w:top w:val="none" w:sz="0" w:space="0" w:color="auto"/>
            <w:left w:val="none" w:sz="0" w:space="0" w:color="auto"/>
            <w:bottom w:val="none" w:sz="0" w:space="0" w:color="auto"/>
            <w:right w:val="none" w:sz="0" w:space="0" w:color="auto"/>
          </w:divBdr>
        </w:div>
        <w:div w:id="570575886">
          <w:marLeft w:val="0"/>
          <w:marRight w:val="0"/>
          <w:marTop w:val="0"/>
          <w:marBottom w:val="0"/>
          <w:divBdr>
            <w:top w:val="none" w:sz="0" w:space="0" w:color="auto"/>
            <w:left w:val="none" w:sz="0" w:space="0" w:color="auto"/>
            <w:bottom w:val="none" w:sz="0" w:space="0" w:color="auto"/>
            <w:right w:val="none" w:sz="0" w:space="0" w:color="auto"/>
          </w:divBdr>
        </w:div>
        <w:div w:id="1342707818">
          <w:marLeft w:val="0"/>
          <w:marRight w:val="0"/>
          <w:marTop w:val="0"/>
          <w:marBottom w:val="0"/>
          <w:divBdr>
            <w:top w:val="none" w:sz="0" w:space="0" w:color="auto"/>
            <w:left w:val="none" w:sz="0" w:space="0" w:color="auto"/>
            <w:bottom w:val="none" w:sz="0" w:space="0" w:color="auto"/>
            <w:right w:val="none" w:sz="0" w:space="0" w:color="auto"/>
          </w:divBdr>
        </w:div>
        <w:div w:id="390033118">
          <w:marLeft w:val="0"/>
          <w:marRight w:val="0"/>
          <w:marTop w:val="0"/>
          <w:marBottom w:val="0"/>
          <w:divBdr>
            <w:top w:val="none" w:sz="0" w:space="0" w:color="auto"/>
            <w:left w:val="none" w:sz="0" w:space="0" w:color="auto"/>
            <w:bottom w:val="none" w:sz="0" w:space="0" w:color="auto"/>
            <w:right w:val="none" w:sz="0" w:space="0" w:color="auto"/>
          </w:divBdr>
        </w:div>
        <w:div w:id="1666014822">
          <w:marLeft w:val="0"/>
          <w:marRight w:val="0"/>
          <w:marTop w:val="0"/>
          <w:marBottom w:val="0"/>
          <w:divBdr>
            <w:top w:val="none" w:sz="0" w:space="0" w:color="auto"/>
            <w:left w:val="none" w:sz="0" w:space="0" w:color="auto"/>
            <w:bottom w:val="none" w:sz="0" w:space="0" w:color="auto"/>
            <w:right w:val="none" w:sz="0" w:space="0" w:color="auto"/>
          </w:divBdr>
        </w:div>
        <w:div w:id="63987431">
          <w:marLeft w:val="0"/>
          <w:marRight w:val="0"/>
          <w:marTop w:val="0"/>
          <w:marBottom w:val="0"/>
          <w:divBdr>
            <w:top w:val="none" w:sz="0" w:space="0" w:color="auto"/>
            <w:left w:val="none" w:sz="0" w:space="0" w:color="auto"/>
            <w:bottom w:val="none" w:sz="0" w:space="0" w:color="auto"/>
            <w:right w:val="none" w:sz="0" w:space="0" w:color="auto"/>
          </w:divBdr>
        </w:div>
        <w:div w:id="1598633396">
          <w:marLeft w:val="0"/>
          <w:marRight w:val="0"/>
          <w:marTop w:val="0"/>
          <w:marBottom w:val="0"/>
          <w:divBdr>
            <w:top w:val="none" w:sz="0" w:space="0" w:color="auto"/>
            <w:left w:val="none" w:sz="0" w:space="0" w:color="auto"/>
            <w:bottom w:val="none" w:sz="0" w:space="0" w:color="auto"/>
            <w:right w:val="none" w:sz="0" w:space="0" w:color="auto"/>
          </w:divBdr>
        </w:div>
        <w:div w:id="1222132831">
          <w:marLeft w:val="0"/>
          <w:marRight w:val="0"/>
          <w:marTop w:val="0"/>
          <w:marBottom w:val="0"/>
          <w:divBdr>
            <w:top w:val="none" w:sz="0" w:space="0" w:color="auto"/>
            <w:left w:val="none" w:sz="0" w:space="0" w:color="auto"/>
            <w:bottom w:val="none" w:sz="0" w:space="0" w:color="auto"/>
            <w:right w:val="none" w:sz="0" w:space="0" w:color="auto"/>
          </w:divBdr>
        </w:div>
        <w:div w:id="36199290">
          <w:marLeft w:val="0"/>
          <w:marRight w:val="0"/>
          <w:marTop w:val="0"/>
          <w:marBottom w:val="0"/>
          <w:divBdr>
            <w:top w:val="none" w:sz="0" w:space="0" w:color="auto"/>
            <w:left w:val="none" w:sz="0" w:space="0" w:color="auto"/>
            <w:bottom w:val="none" w:sz="0" w:space="0" w:color="auto"/>
            <w:right w:val="none" w:sz="0" w:space="0" w:color="auto"/>
          </w:divBdr>
        </w:div>
        <w:div w:id="144204365">
          <w:marLeft w:val="0"/>
          <w:marRight w:val="0"/>
          <w:marTop w:val="0"/>
          <w:marBottom w:val="0"/>
          <w:divBdr>
            <w:top w:val="none" w:sz="0" w:space="0" w:color="auto"/>
            <w:left w:val="none" w:sz="0" w:space="0" w:color="auto"/>
            <w:bottom w:val="none" w:sz="0" w:space="0" w:color="auto"/>
            <w:right w:val="none" w:sz="0" w:space="0" w:color="auto"/>
          </w:divBdr>
        </w:div>
        <w:div w:id="1256286661">
          <w:marLeft w:val="0"/>
          <w:marRight w:val="0"/>
          <w:marTop w:val="0"/>
          <w:marBottom w:val="0"/>
          <w:divBdr>
            <w:top w:val="none" w:sz="0" w:space="0" w:color="auto"/>
            <w:left w:val="none" w:sz="0" w:space="0" w:color="auto"/>
            <w:bottom w:val="none" w:sz="0" w:space="0" w:color="auto"/>
            <w:right w:val="none" w:sz="0" w:space="0" w:color="auto"/>
          </w:divBdr>
        </w:div>
        <w:div w:id="1543400562">
          <w:marLeft w:val="0"/>
          <w:marRight w:val="0"/>
          <w:marTop w:val="0"/>
          <w:marBottom w:val="0"/>
          <w:divBdr>
            <w:top w:val="none" w:sz="0" w:space="0" w:color="auto"/>
            <w:left w:val="none" w:sz="0" w:space="0" w:color="auto"/>
            <w:bottom w:val="none" w:sz="0" w:space="0" w:color="auto"/>
            <w:right w:val="none" w:sz="0" w:space="0" w:color="auto"/>
          </w:divBdr>
        </w:div>
        <w:div w:id="2049186333">
          <w:marLeft w:val="0"/>
          <w:marRight w:val="0"/>
          <w:marTop w:val="0"/>
          <w:marBottom w:val="0"/>
          <w:divBdr>
            <w:top w:val="none" w:sz="0" w:space="0" w:color="auto"/>
            <w:left w:val="none" w:sz="0" w:space="0" w:color="auto"/>
            <w:bottom w:val="none" w:sz="0" w:space="0" w:color="auto"/>
            <w:right w:val="none" w:sz="0" w:space="0" w:color="auto"/>
          </w:divBdr>
        </w:div>
        <w:div w:id="1649549351">
          <w:marLeft w:val="0"/>
          <w:marRight w:val="0"/>
          <w:marTop w:val="0"/>
          <w:marBottom w:val="0"/>
          <w:divBdr>
            <w:top w:val="none" w:sz="0" w:space="0" w:color="auto"/>
            <w:left w:val="none" w:sz="0" w:space="0" w:color="auto"/>
            <w:bottom w:val="none" w:sz="0" w:space="0" w:color="auto"/>
            <w:right w:val="none" w:sz="0" w:space="0" w:color="auto"/>
          </w:divBdr>
        </w:div>
        <w:div w:id="2016955815">
          <w:marLeft w:val="0"/>
          <w:marRight w:val="0"/>
          <w:marTop w:val="0"/>
          <w:marBottom w:val="0"/>
          <w:divBdr>
            <w:top w:val="none" w:sz="0" w:space="0" w:color="auto"/>
            <w:left w:val="none" w:sz="0" w:space="0" w:color="auto"/>
            <w:bottom w:val="none" w:sz="0" w:space="0" w:color="auto"/>
            <w:right w:val="none" w:sz="0" w:space="0" w:color="auto"/>
          </w:divBdr>
        </w:div>
        <w:div w:id="610014322">
          <w:marLeft w:val="0"/>
          <w:marRight w:val="0"/>
          <w:marTop w:val="0"/>
          <w:marBottom w:val="0"/>
          <w:divBdr>
            <w:top w:val="none" w:sz="0" w:space="0" w:color="auto"/>
            <w:left w:val="none" w:sz="0" w:space="0" w:color="auto"/>
            <w:bottom w:val="none" w:sz="0" w:space="0" w:color="auto"/>
            <w:right w:val="none" w:sz="0" w:space="0" w:color="auto"/>
          </w:divBdr>
        </w:div>
        <w:div w:id="1534268978">
          <w:marLeft w:val="0"/>
          <w:marRight w:val="0"/>
          <w:marTop w:val="0"/>
          <w:marBottom w:val="0"/>
          <w:divBdr>
            <w:top w:val="none" w:sz="0" w:space="0" w:color="auto"/>
            <w:left w:val="none" w:sz="0" w:space="0" w:color="auto"/>
            <w:bottom w:val="none" w:sz="0" w:space="0" w:color="auto"/>
            <w:right w:val="none" w:sz="0" w:space="0" w:color="auto"/>
          </w:divBdr>
        </w:div>
        <w:div w:id="2029023304">
          <w:marLeft w:val="0"/>
          <w:marRight w:val="0"/>
          <w:marTop w:val="0"/>
          <w:marBottom w:val="0"/>
          <w:divBdr>
            <w:top w:val="none" w:sz="0" w:space="0" w:color="auto"/>
            <w:left w:val="none" w:sz="0" w:space="0" w:color="auto"/>
            <w:bottom w:val="none" w:sz="0" w:space="0" w:color="auto"/>
            <w:right w:val="none" w:sz="0" w:space="0" w:color="auto"/>
          </w:divBdr>
        </w:div>
        <w:div w:id="292253952">
          <w:marLeft w:val="0"/>
          <w:marRight w:val="0"/>
          <w:marTop w:val="0"/>
          <w:marBottom w:val="0"/>
          <w:divBdr>
            <w:top w:val="none" w:sz="0" w:space="0" w:color="auto"/>
            <w:left w:val="none" w:sz="0" w:space="0" w:color="auto"/>
            <w:bottom w:val="none" w:sz="0" w:space="0" w:color="auto"/>
            <w:right w:val="none" w:sz="0" w:space="0" w:color="auto"/>
          </w:divBdr>
        </w:div>
        <w:div w:id="919943798">
          <w:marLeft w:val="0"/>
          <w:marRight w:val="0"/>
          <w:marTop w:val="0"/>
          <w:marBottom w:val="0"/>
          <w:divBdr>
            <w:top w:val="none" w:sz="0" w:space="0" w:color="auto"/>
            <w:left w:val="none" w:sz="0" w:space="0" w:color="auto"/>
            <w:bottom w:val="none" w:sz="0" w:space="0" w:color="auto"/>
            <w:right w:val="none" w:sz="0" w:space="0" w:color="auto"/>
          </w:divBdr>
        </w:div>
        <w:div w:id="1272084398">
          <w:marLeft w:val="0"/>
          <w:marRight w:val="0"/>
          <w:marTop w:val="0"/>
          <w:marBottom w:val="0"/>
          <w:divBdr>
            <w:top w:val="none" w:sz="0" w:space="0" w:color="auto"/>
            <w:left w:val="none" w:sz="0" w:space="0" w:color="auto"/>
            <w:bottom w:val="none" w:sz="0" w:space="0" w:color="auto"/>
            <w:right w:val="none" w:sz="0" w:space="0" w:color="auto"/>
          </w:divBdr>
        </w:div>
        <w:div w:id="26879985">
          <w:marLeft w:val="0"/>
          <w:marRight w:val="0"/>
          <w:marTop w:val="0"/>
          <w:marBottom w:val="0"/>
          <w:divBdr>
            <w:top w:val="none" w:sz="0" w:space="0" w:color="auto"/>
            <w:left w:val="none" w:sz="0" w:space="0" w:color="auto"/>
            <w:bottom w:val="none" w:sz="0" w:space="0" w:color="auto"/>
            <w:right w:val="none" w:sz="0" w:space="0" w:color="auto"/>
          </w:divBdr>
        </w:div>
        <w:div w:id="1866477127">
          <w:marLeft w:val="0"/>
          <w:marRight w:val="0"/>
          <w:marTop w:val="0"/>
          <w:marBottom w:val="0"/>
          <w:divBdr>
            <w:top w:val="none" w:sz="0" w:space="0" w:color="auto"/>
            <w:left w:val="none" w:sz="0" w:space="0" w:color="auto"/>
            <w:bottom w:val="none" w:sz="0" w:space="0" w:color="auto"/>
            <w:right w:val="none" w:sz="0" w:space="0" w:color="auto"/>
          </w:divBdr>
        </w:div>
        <w:div w:id="2134784296">
          <w:marLeft w:val="0"/>
          <w:marRight w:val="0"/>
          <w:marTop w:val="0"/>
          <w:marBottom w:val="0"/>
          <w:divBdr>
            <w:top w:val="none" w:sz="0" w:space="0" w:color="auto"/>
            <w:left w:val="none" w:sz="0" w:space="0" w:color="auto"/>
            <w:bottom w:val="none" w:sz="0" w:space="0" w:color="auto"/>
            <w:right w:val="none" w:sz="0" w:space="0" w:color="auto"/>
          </w:divBdr>
        </w:div>
        <w:div w:id="1046560249">
          <w:marLeft w:val="0"/>
          <w:marRight w:val="0"/>
          <w:marTop w:val="0"/>
          <w:marBottom w:val="0"/>
          <w:divBdr>
            <w:top w:val="none" w:sz="0" w:space="0" w:color="auto"/>
            <w:left w:val="none" w:sz="0" w:space="0" w:color="auto"/>
            <w:bottom w:val="none" w:sz="0" w:space="0" w:color="auto"/>
            <w:right w:val="none" w:sz="0" w:space="0" w:color="auto"/>
          </w:divBdr>
        </w:div>
        <w:div w:id="122584661">
          <w:marLeft w:val="0"/>
          <w:marRight w:val="0"/>
          <w:marTop w:val="0"/>
          <w:marBottom w:val="0"/>
          <w:divBdr>
            <w:top w:val="none" w:sz="0" w:space="0" w:color="auto"/>
            <w:left w:val="none" w:sz="0" w:space="0" w:color="auto"/>
            <w:bottom w:val="none" w:sz="0" w:space="0" w:color="auto"/>
            <w:right w:val="none" w:sz="0" w:space="0" w:color="auto"/>
          </w:divBdr>
        </w:div>
        <w:div w:id="1100488723">
          <w:marLeft w:val="0"/>
          <w:marRight w:val="0"/>
          <w:marTop w:val="0"/>
          <w:marBottom w:val="0"/>
          <w:divBdr>
            <w:top w:val="none" w:sz="0" w:space="0" w:color="auto"/>
            <w:left w:val="none" w:sz="0" w:space="0" w:color="auto"/>
            <w:bottom w:val="none" w:sz="0" w:space="0" w:color="auto"/>
            <w:right w:val="none" w:sz="0" w:space="0" w:color="auto"/>
          </w:divBdr>
        </w:div>
      </w:divsChild>
    </w:div>
    <w:div w:id="207690452">
      <w:bodyDiv w:val="1"/>
      <w:marLeft w:val="0"/>
      <w:marRight w:val="0"/>
      <w:marTop w:val="0"/>
      <w:marBottom w:val="0"/>
      <w:divBdr>
        <w:top w:val="none" w:sz="0" w:space="0" w:color="auto"/>
        <w:left w:val="none" w:sz="0" w:space="0" w:color="auto"/>
        <w:bottom w:val="none" w:sz="0" w:space="0" w:color="auto"/>
        <w:right w:val="none" w:sz="0" w:space="0" w:color="auto"/>
      </w:divBdr>
      <w:divsChild>
        <w:div w:id="673147145">
          <w:marLeft w:val="0"/>
          <w:marRight w:val="0"/>
          <w:marTop w:val="0"/>
          <w:marBottom w:val="0"/>
          <w:divBdr>
            <w:top w:val="none" w:sz="0" w:space="0" w:color="auto"/>
            <w:left w:val="none" w:sz="0" w:space="0" w:color="auto"/>
            <w:bottom w:val="none" w:sz="0" w:space="0" w:color="auto"/>
            <w:right w:val="none" w:sz="0" w:space="0" w:color="auto"/>
          </w:divBdr>
        </w:div>
        <w:div w:id="918952377">
          <w:marLeft w:val="0"/>
          <w:marRight w:val="0"/>
          <w:marTop w:val="0"/>
          <w:marBottom w:val="0"/>
          <w:divBdr>
            <w:top w:val="none" w:sz="0" w:space="0" w:color="auto"/>
            <w:left w:val="none" w:sz="0" w:space="0" w:color="auto"/>
            <w:bottom w:val="none" w:sz="0" w:space="0" w:color="auto"/>
            <w:right w:val="none" w:sz="0" w:space="0" w:color="auto"/>
          </w:divBdr>
        </w:div>
        <w:div w:id="1515074296">
          <w:marLeft w:val="0"/>
          <w:marRight w:val="0"/>
          <w:marTop w:val="0"/>
          <w:marBottom w:val="0"/>
          <w:divBdr>
            <w:top w:val="none" w:sz="0" w:space="0" w:color="auto"/>
            <w:left w:val="none" w:sz="0" w:space="0" w:color="auto"/>
            <w:bottom w:val="none" w:sz="0" w:space="0" w:color="auto"/>
            <w:right w:val="none" w:sz="0" w:space="0" w:color="auto"/>
          </w:divBdr>
        </w:div>
        <w:div w:id="1502505898">
          <w:marLeft w:val="0"/>
          <w:marRight w:val="0"/>
          <w:marTop w:val="0"/>
          <w:marBottom w:val="0"/>
          <w:divBdr>
            <w:top w:val="none" w:sz="0" w:space="0" w:color="auto"/>
            <w:left w:val="none" w:sz="0" w:space="0" w:color="auto"/>
            <w:bottom w:val="none" w:sz="0" w:space="0" w:color="auto"/>
            <w:right w:val="none" w:sz="0" w:space="0" w:color="auto"/>
          </w:divBdr>
        </w:div>
        <w:div w:id="260843744">
          <w:marLeft w:val="0"/>
          <w:marRight w:val="0"/>
          <w:marTop w:val="0"/>
          <w:marBottom w:val="0"/>
          <w:divBdr>
            <w:top w:val="none" w:sz="0" w:space="0" w:color="auto"/>
            <w:left w:val="none" w:sz="0" w:space="0" w:color="auto"/>
            <w:bottom w:val="none" w:sz="0" w:space="0" w:color="auto"/>
            <w:right w:val="none" w:sz="0" w:space="0" w:color="auto"/>
          </w:divBdr>
        </w:div>
        <w:div w:id="562327325">
          <w:marLeft w:val="0"/>
          <w:marRight w:val="0"/>
          <w:marTop w:val="0"/>
          <w:marBottom w:val="0"/>
          <w:divBdr>
            <w:top w:val="none" w:sz="0" w:space="0" w:color="auto"/>
            <w:left w:val="none" w:sz="0" w:space="0" w:color="auto"/>
            <w:bottom w:val="none" w:sz="0" w:space="0" w:color="auto"/>
            <w:right w:val="none" w:sz="0" w:space="0" w:color="auto"/>
          </w:divBdr>
        </w:div>
        <w:div w:id="1732076419">
          <w:marLeft w:val="0"/>
          <w:marRight w:val="0"/>
          <w:marTop w:val="0"/>
          <w:marBottom w:val="0"/>
          <w:divBdr>
            <w:top w:val="none" w:sz="0" w:space="0" w:color="auto"/>
            <w:left w:val="none" w:sz="0" w:space="0" w:color="auto"/>
            <w:bottom w:val="none" w:sz="0" w:space="0" w:color="auto"/>
            <w:right w:val="none" w:sz="0" w:space="0" w:color="auto"/>
          </w:divBdr>
        </w:div>
        <w:div w:id="1229924143">
          <w:marLeft w:val="0"/>
          <w:marRight w:val="0"/>
          <w:marTop w:val="0"/>
          <w:marBottom w:val="0"/>
          <w:divBdr>
            <w:top w:val="none" w:sz="0" w:space="0" w:color="auto"/>
            <w:left w:val="none" w:sz="0" w:space="0" w:color="auto"/>
            <w:bottom w:val="none" w:sz="0" w:space="0" w:color="auto"/>
            <w:right w:val="none" w:sz="0" w:space="0" w:color="auto"/>
          </w:divBdr>
        </w:div>
        <w:div w:id="1497921722">
          <w:marLeft w:val="0"/>
          <w:marRight w:val="0"/>
          <w:marTop w:val="0"/>
          <w:marBottom w:val="0"/>
          <w:divBdr>
            <w:top w:val="none" w:sz="0" w:space="0" w:color="auto"/>
            <w:left w:val="none" w:sz="0" w:space="0" w:color="auto"/>
            <w:bottom w:val="none" w:sz="0" w:space="0" w:color="auto"/>
            <w:right w:val="none" w:sz="0" w:space="0" w:color="auto"/>
          </w:divBdr>
        </w:div>
        <w:div w:id="664284780">
          <w:marLeft w:val="0"/>
          <w:marRight w:val="0"/>
          <w:marTop w:val="0"/>
          <w:marBottom w:val="0"/>
          <w:divBdr>
            <w:top w:val="none" w:sz="0" w:space="0" w:color="auto"/>
            <w:left w:val="none" w:sz="0" w:space="0" w:color="auto"/>
            <w:bottom w:val="none" w:sz="0" w:space="0" w:color="auto"/>
            <w:right w:val="none" w:sz="0" w:space="0" w:color="auto"/>
          </w:divBdr>
        </w:div>
        <w:div w:id="1912498085">
          <w:marLeft w:val="0"/>
          <w:marRight w:val="0"/>
          <w:marTop w:val="0"/>
          <w:marBottom w:val="0"/>
          <w:divBdr>
            <w:top w:val="none" w:sz="0" w:space="0" w:color="auto"/>
            <w:left w:val="none" w:sz="0" w:space="0" w:color="auto"/>
            <w:bottom w:val="none" w:sz="0" w:space="0" w:color="auto"/>
            <w:right w:val="none" w:sz="0" w:space="0" w:color="auto"/>
          </w:divBdr>
        </w:div>
        <w:div w:id="1090157698">
          <w:marLeft w:val="0"/>
          <w:marRight w:val="0"/>
          <w:marTop w:val="0"/>
          <w:marBottom w:val="0"/>
          <w:divBdr>
            <w:top w:val="none" w:sz="0" w:space="0" w:color="auto"/>
            <w:left w:val="none" w:sz="0" w:space="0" w:color="auto"/>
            <w:bottom w:val="none" w:sz="0" w:space="0" w:color="auto"/>
            <w:right w:val="none" w:sz="0" w:space="0" w:color="auto"/>
          </w:divBdr>
        </w:div>
        <w:div w:id="892812400">
          <w:marLeft w:val="0"/>
          <w:marRight w:val="0"/>
          <w:marTop w:val="0"/>
          <w:marBottom w:val="0"/>
          <w:divBdr>
            <w:top w:val="none" w:sz="0" w:space="0" w:color="auto"/>
            <w:left w:val="none" w:sz="0" w:space="0" w:color="auto"/>
            <w:bottom w:val="none" w:sz="0" w:space="0" w:color="auto"/>
            <w:right w:val="none" w:sz="0" w:space="0" w:color="auto"/>
          </w:divBdr>
        </w:div>
        <w:div w:id="762190880">
          <w:marLeft w:val="0"/>
          <w:marRight w:val="0"/>
          <w:marTop w:val="0"/>
          <w:marBottom w:val="0"/>
          <w:divBdr>
            <w:top w:val="none" w:sz="0" w:space="0" w:color="auto"/>
            <w:left w:val="none" w:sz="0" w:space="0" w:color="auto"/>
            <w:bottom w:val="none" w:sz="0" w:space="0" w:color="auto"/>
            <w:right w:val="none" w:sz="0" w:space="0" w:color="auto"/>
          </w:divBdr>
        </w:div>
        <w:div w:id="2020816602">
          <w:marLeft w:val="0"/>
          <w:marRight w:val="0"/>
          <w:marTop w:val="0"/>
          <w:marBottom w:val="0"/>
          <w:divBdr>
            <w:top w:val="none" w:sz="0" w:space="0" w:color="auto"/>
            <w:left w:val="none" w:sz="0" w:space="0" w:color="auto"/>
            <w:bottom w:val="none" w:sz="0" w:space="0" w:color="auto"/>
            <w:right w:val="none" w:sz="0" w:space="0" w:color="auto"/>
          </w:divBdr>
        </w:div>
        <w:div w:id="1733307467">
          <w:marLeft w:val="0"/>
          <w:marRight w:val="0"/>
          <w:marTop w:val="0"/>
          <w:marBottom w:val="0"/>
          <w:divBdr>
            <w:top w:val="none" w:sz="0" w:space="0" w:color="auto"/>
            <w:left w:val="none" w:sz="0" w:space="0" w:color="auto"/>
            <w:bottom w:val="none" w:sz="0" w:space="0" w:color="auto"/>
            <w:right w:val="none" w:sz="0" w:space="0" w:color="auto"/>
          </w:divBdr>
        </w:div>
        <w:div w:id="1320188204">
          <w:marLeft w:val="0"/>
          <w:marRight w:val="0"/>
          <w:marTop w:val="0"/>
          <w:marBottom w:val="0"/>
          <w:divBdr>
            <w:top w:val="none" w:sz="0" w:space="0" w:color="auto"/>
            <w:left w:val="none" w:sz="0" w:space="0" w:color="auto"/>
            <w:bottom w:val="none" w:sz="0" w:space="0" w:color="auto"/>
            <w:right w:val="none" w:sz="0" w:space="0" w:color="auto"/>
          </w:divBdr>
        </w:div>
        <w:div w:id="725909256">
          <w:marLeft w:val="0"/>
          <w:marRight w:val="0"/>
          <w:marTop w:val="0"/>
          <w:marBottom w:val="0"/>
          <w:divBdr>
            <w:top w:val="none" w:sz="0" w:space="0" w:color="auto"/>
            <w:left w:val="none" w:sz="0" w:space="0" w:color="auto"/>
            <w:bottom w:val="none" w:sz="0" w:space="0" w:color="auto"/>
            <w:right w:val="none" w:sz="0" w:space="0" w:color="auto"/>
          </w:divBdr>
        </w:div>
        <w:div w:id="264193002">
          <w:marLeft w:val="0"/>
          <w:marRight w:val="0"/>
          <w:marTop w:val="0"/>
          <w:marBottom w:val="0"/>
          <w:divBdr>
            <w:top w:val="none" w:sz="0" w:space="0" w:color="auto"/>
            <w:left w:val="none" w:sz="0" w:space="0" w:color="auto"/>
            <w:bottom w:val="none" w:sz="0" w:space="0" w:color="auto"/>
            <w:right w:val="none" w:sz="0" w:space="0" w:color="auto"/>
          </w:divBdr>
        </w:div>
        <w:div w:id="7291229">
          <w:marLeft w:val="0"/>
          <w:marRight w:val="0"/>
          <w:marTop w:val="0"/>
          <w:marBottom w:val="0"/>
          <w:divBdr>
            <w:top w:val="none" w:sz="0" w:space="0" w:color="auto"/>
            <w:left w:val="none" w:sz="0" w:space="0" w:color="auto"/>
            <w:bottom w:val="none" w:sz="0" w:space="0" w:color="auto"/>
            <w:right w:val="none" w:sz="0" w:space="0" w:color="auto"/>
          </w:divBdr>
        </w:div>
        <w:div w:id="460653311">
          <w:marLeft w:val="0"/>
          <w:marRight w:val="0"/>
          <w:marTop w:val="0"/>
          <w:marBottom w:val="0"/>
          <w:divBdr>
            <w:top w:val="none" w:sz="0" w:space="0" w:color="auto"/>
            <w:left w:val="none" w:sz="0" w:space="0" w:color="auto"/>
            <w:bottom w:val="none" w:sz="0" w:space="0" w:color="auto"/>
            <w:right w:val="none" w:sz="0" w:space="0" w:color="auto"/>
          </w:divBdr>
        </w:div>
        <w:div w:id="17242086">
          <w:marLeft w:val="0"/>
          <w:marRight w:val="0"/>
          <w:marTop w:val="0"/>
          <w:marBottom w:val="0"/>
          <w:divBdr>
            <w:top w:val="none" w:sz="0" w:space="0" w:color="auto"/>
            <w:left w:val="none" w:sz="0" w:space="0" w:color="auto"/>
            <w:bottom w:val="none" w:sz="0" w:space="0" w:color="auto"/>
            <w:right w:val="none" w:sz="0" w:space="0" w:color="auto"/>
          </w:divBdr>
        </w:div>
        <w:div w:id="1346903206">
          <w:marLeft w:val="0"/>
          <w:marRight w:val="0"/>
          <w:marTop w:val="0"/>
          <w:marBottom w:val="0"/>
          <w:divBdr>
            <w:top w:val="none" w:sz="0" w:space="0" w:color="auto"/>
            <w:left w:val="none" w:sz="0" w:space="0" w:color="auto"/>
            <w:bottom w:val="none" w:sz="0" w:space="0" w:color="auto"/>
            <w:right w:val="none" w:sz="0" w:space="0" w:color="auto"/>
          </w:divBdr>
        </w:div>
        <w:div w:id="200554794">
          <w:marLeft w:val="0"/>
          <w:marRight w:val="0"/>
          <w:marTop w:val="0"/>
          <w:marBottom w:val="0"/>
          <w:divBdr>
            <w:top w:val="none" w:sz="0" w:space="0" w:color="auto"/>
            <w:left w:val="none" w:sz="0" w:space="0" w:color="auto"/>
            <w:bottom w:val="none" w:sz="0" w:space="0" w:color="auto"/>
            <w:right w:val="none" w:sz="0" w:space="0" w:color="auto"/>
          </w:divBdr>
        </w:div>
        <w:div w:id="743797251">
          <w:marLeft w:val="0"/>
          <w:marRight w:val="0"/>
          <w:marTop w:val="0"/>
          <w:marBottom w:val="0"/>
          <w:divBdr>
            <w:top w:val="none" w:sz="0" w:space="0" w:color="auto"/>
            <w:left w:val="none" w:sz="0" w:space="0" w:color="auto"/>
            <w:bottom w:val="none" w:sz="0" w:space="0" w:color="auto"/>
            <w:right w:val="none" w:sz="0" w:space="0" w:color="auto"/>
          </w:divBdr>
        </w:div>
        <w:div w:id="348725736">
          <w:marLeft w:val="0"/>
          <w:marRight w:val="0"/>
          <w:marTop w:val="0"/>
          <w:marBottom w:val="0"/>
          <w:divBdr>
            <w:top w:val="none" w:sz="0" w:space="0" w:color="auto"/>
            <w:left w:val="none" w:sz="0" w:space="0" w:color="auto"/>
            <w:bottom w:val="none" w:sz="0" w:space="0" w:color="auto"/>
            <w:right w:val="none" w:sz="0" w:space="0" w:color="auto"/>
          </w:divBdr>
        </w:div>
        <w:div w:id="1164197870">
          <w:marLeft w:val="0"/>
          <w:marRight w:val="0"/>
          <w:marTop w:val="0"/>
          <w:marBottom w:val="0"/>
          <w:divBdr>
            <w:top w:val="none" w:sz="0" w:space="0" w:color="auto"/>
            <w:left w:val="none" w:sz="0" w:space="0" w:color="auto"/>
            <w:bottom w:val="none" w:sz="0" w:space="0" w:color="auto"/>
            <w:right w:val="none" w:sz="0" w:space="0" w:color="auto"/>
          </w:divBdr>
        </w:div>
        <w:div w:id="807555873">
          <w:marLeft w:val="0"/>
          <w:marRight w:val="0"/>
          <w:marTop w:val="0"/>
          <w:marBottom w:val="0"/>
          <w:divBdr>
            <w:top w:val="none" w:sz="0" w:space="0" w:color="auto"/>
            <w:left w:val="none" w:sz="0" w:space="0" w:color="auto"/>
            <w:bottom w:val="none" w:sz="0" w:space="0" w:color="auto"/>
            <w:right w:val="none" w:sz="0" w:space="0" w:color="auto"/>
          </w:divBdr>
        </w:div>
        <w:div w:id="663123497">
          <w:marLeft w:val="0"/>
          <w:marRight w:val="0"/>
          <w:marTop w:val="0"/>
          <w:marBottom w:val="0"/>
          <w:divBdr>
            <w:top w:val="none" w:sz="0" w:space="0" w:color="auto"/>
            <w:left w:val="none" w:sz="0" w:space="0" w:color="auto"/>
            <w:bottom w:val="none" w:sz="0" w:space="0" w:color="auto"/>
            <w:right w:val="none" w:sz="0" w:space="0" w:color="auto"/>
          </w:divBdr>
        </w:div>
        <w:div w:id="1044714423">
          <w:marLeft w:val="0"/>
          <w:marRight w:val="0"/>
          <w:marTop w:val="0"/>
          <w:marBottom w:val="0"/>
          <w:divBdr>
            <w:top w:val="none" w:sz="0" w:space="0" w:color="auto"/>
            <w:left w:val="none" w:sz="0" w:space="0" w:color="auto"/>
            <w:bottom w:val="none" w:sz="0" w:space="0" w:color="auto"/>
            <w:right w:val="none" w:sz="0" w:space="0" w:color="auto"/>
          </w:divBdr>
        </w:div>
        <w:div w:id="1780367013">
          <w:marLeft w:val="0"/>
          <w:marRight w:val="0"/>
          <w:marTop w:val="0"/>
          <w:marBottom w:val="0"/>
          <w:divBdr>
            <w:top w:val="none" w:sz="0" w:space="0" w:color="auto"/>
            <w:left w:val="none" w:sz="0" w:space="0" w:color="auto"/>
            <w:bottom w:val="none" w:sz="0" w:space="0" w:color="auto"/>
            <w:right w:val="none" w:sz="0" w:space="0" w:color="auto"/>
          </w:divBdr>
        </w:div>
        <w:div w:id="1720661444">
          <w:marLeft w:val="0"/>
          <w:marRight w:val="0"/>
          <w:marTop w:val="0"/>
          <w:marBottom w:val="0"/>
          <w:divBdr>
            <w:top w:val="none" w:sz="0" w:space="0" w:color="auto"/>
            <w:left w:val="none" w:sz="0" w:space="0" w:color="auto"/>
            <w:bottom w:val="none" w:sz="0" w:space="0" w:color="auto"/>
            <w:right w:val="none" w:sz="0" w:space="0" w:color="auto"/>
          </w:divBdr>
        </w:div>
        <w:div w:id="1110932897">
          <w:marLeft w:val="0"/>
          <w:marRight w:val="0"/>
          <w:marTop w:val="0"/>
          <w:marBottom w:val="0"/>
          <w:divBdr>
            <w:top w:val="none" w:sz="0" w:space="0" w:color="auto"/>
            <w:left w:val="none" w:sz="0" w:space="0" w:color="auto"/>
            <w:bottom w:val="none" w:sz="0" w:space="0" w:color="auto"/>
            <w:right w:val="none" w:sz="0" w:space="0" w:color="auto"/>
          </w:divBdr>
        </w:div>
        <w:div w:id="836767209">
          <w:marLeft w:val="0"/>
          <w:marRight w:val="0"/>
          <w:marTop w:val="0"/>
          <w:marBottom w:val="0"/>
          <w:divBdr>
            <w:top w:val="none" w:sz="0" w:space="0" w:color="auto"/>
            <w:left w:val="none" w:sz="0" w:space="0" w:color="auto"/>
            <w:bottom w:val="none" w:sz="0" w:space="0" w:color="auto"/>
            <w:right w:val="none" w:sz="0" w:space="0" w:color="auto"/>
          </w:divBdr>
        </w:div>
        <w:div w:id="580916679">
          <w:marLeft w:val="0"/>
          <w:marRight w:val="0"/>
          <w:marTop w:val="0"/>
          <w:marBottom w:val="0"/>
          <w:divBdr>
            <w:top w:val="none" w:sz="0" w:space="0" w:color="auto"/>
            <w:left w:val="none" w:sz="0" w:space="0" w:color="auto"/>
            <w:bottom w:val="none" w:sz="0" w:space="0" w:color="auto"/>
            <w:right w:val="none" w:sz="0" w:space="0" w:color="auto"/>
          </w:divBdr>
        </w:div>
        <w:div w:id="81997923">
          <w:marLeft w:val="0"/>
          <w:marRight w:val="0"/>
          <w:marTop w:val="0"/>
          <w:marBottom w:val="0"/>
          <w:divBdr>
            <w:top w:val="none" w:sz="0" w:space="0" w:color="auto"/>
            <w:left w:val="none" w:sz="0" w:space="0" w:color="auto"/>
            <w:bottom w:val="none" w:sz="0" w:space="0" w:color="auto"/>
            <w:right w:val="none" w:sz="0" w:space="0" w:color="auto"/>
          </w:divBdr>
        </w:div>
        <w:div w:id="1353189556">
          <w:marLeft w:val="0"/>
          <w:marRight w:val="0"/>
          <w:marTop w:val="0"/>
          <w:marBottom w:val="0"/>
          <w:divBdr>
            <w:top w:val="none" w:sz="0" w:space="0" w:color="auto"/>
            <w:left w:val="none" w:sz="0" w:space="0" w:color="auto"/>
            <w:bottom w:val="none" w:sz="0" w:space="0" w:color="auto"/>
            <w:right w:val="none" w:sz="0" w:space="0" w:color="auto"/>
          </w:divBdr>
        </w:div>
        <w:div w:id="1617173077">
          <w:marLeft w:val="0"/>
          <w:marRight w:val="0"/>
          <w:marTop w:val="0"/>
          <w:marBottom w:val="0"/>
          <w:divBdr>
            <w:top w:val="none" w:sz="0" w:space="0" w:color="auto"/>
            <w:left w:val="none" w:sz="0" w:space="0" w:color="auto"/>
            <w:bottom w:val="none" w:sz="0" w:space="0" w:color="auto"/>
            <w:right w:val="none" w:sz="0" w:space="0" w:color="auto"/>
          </w:divBdr>
        </w:div>
        <w:div w:id="942801576">
          <w:marLeft w:val="0"/>
          <w:marRight w:val="0"/>
          <w:marTop w:val="0"/>
          <w:marBottom w:val="0"/>
          <w:divBdr>
            <w:top w:val="none" w:sz="0" w:space="0" w:color="auto"/>
            <w:left w:val="none" w:sz="0" w:space="0" w:color="auto"/>
            <w:bottom w:val="none" w:sz="0" w:space="0" w:color="auto"/>
            <w:right w:val="none" w:sz="0" w:space="0" w:color="auto"/>
          </w:divBdr>
        </w:div>
        <w:div w:id="2003389606">
          <w:marLeft w:val="0"/>
          <w:marRight w:val="0"/>
          <w:marTop w:val="0"/>
          <w:marBottom w:val="0"/>
          <w:divBdr>
            <w:top w:val="none" w:sz="0" w:space="0" w:color="auto"/>
            <w:left w:val="none" w:sz="0" w:space="0" w:color="auto"/>
            <w:bottom w:val="none" w:sz="0" w:space="0" w:color="auto"/>
            <w:right w:val="none" w:sz="0" w:space="0" w:color="auto"/>
          </w:divBdr>
        </w:div>
        <w:div w:id="409351060">
          <w:marLeft w:val="0"/>
          <w:marRight w:val="0"/>
          <w:marTop w:val="0"/>
          <w:marBottom w:val="0"/>
          <w:divBdr>
            <w:top w:val="none" w:sz="0" w:space="0" w:color="auto"/>
            <w:left w:val="none" w:sz="0" w:space="0" w:color="auto"/>
            <w:bottom w:val="none" w:sz="0" w:space="0" w:color="auto"/>
            <w:right w:val="none" w:sz="0" w:space="0" w:color="auto"/>
          </w:divBdr>
        </w:div>
        <w:div w:id="1156340650">
          <w:marLeft w:val="0"/>
          <w:marRight w:val="0"/>
          <w:marTop w:val="0"/>
          <w:marBottom w:val="0"/>
          <w:divBdr>
            <w:top w:val="none" w:sz="0" w:space="0" w:color="auto"/>
            <w:left w:val="none" w:sz="0" w:space="0" w:color="auto"/>
            <w:bottom w:val="none" w:sz="0" w:space="0" w:color="auto"/>
            <w:right w:val="none" w:sz="0" w:space="0" w:color="auto"/>
          </w:divBdr>
        </w:div>
        <w:div w:id="635918570">
          <w:marLeft w:val="0"/>
          <w:marRight w:val="0"/>
          <w:marTop w:val="0"/>
          <w:marBottom w:val="0"/>
          <w:divBdr>
            <w:top w:val="none" w:sz="0" w:space="0" w:color="auto"/>
            <w:left w:val="none" w:sz="0" w:space="0" w:color="auto"/>
            <w:bottom w:val="none" w:sz="0" w:space="0" w:color="auto"/>
            <w:right w:val="none" w:sz="0" w:space="0" w:color="auto"/>
          </w:divBdr>
        </w:div>
        <w:div w:id="519514477">
          <w:marLeft w:val="0"/>
          <w:marRight w:val="0"/>
          <w:marTop w:val="0"/>
          <w:marBottom w:val="0"/>
          <w:divBdr>
            <w:top w:val="none" w:sz="0" w:space="0" w:color="auto"/>
            <w:left w:val="none" w:sz="0" w:space="0" w:color="auto"/>
            <w:bottom w:val="none" w:sz="0" w:space="0" w:color="auto"/>
            <w:right w:val="none" w:sz="0" w:space="0" w:color="auto"/>
          </w:divBdr>
        </w:div>
        <w:div w:id="1380322257">
          <w:marLeft w:val="0"/>
          <w:marRight w:val="0"/>
          <w:marTop w:val="0"/>
          <w:marBottom w:val="0"/>
          <w:divBdr>
            <w:top w:val="none" w:sz="0" w:space="0" w:color="auto"/>
            <w:left w:val="none" w:sz="0" w:space="0" w:color="auto"/>
            <w:bottom w:val="none" w:sz="0" w:space="0" w:color="auto"/>
            <w:right w:val="none" w:sz="0" w:space="0" w:color="auto"/>
          </w:divBdr>
        </w:div>
        <w:div w:id="1819884412">
          <w:marLeft w:val="0"/>
          <w:marRight w:val="0"/>
          <w:marTop w:val="0"/>
          <w:marBottom w:val="0"/>
          <w:divBdr>
            <w:top w:val="none" w:sz="0" w:space="0" w:color="auto"/>
            <w:left w:val="none" w:sz="0" w:space="0" w:color="auto"/>
            <w:bottom w:val="none" w:sz="0" w:space="0" w:color="auto"/>
            <w:right w:val="none" w:sz="0" w:space="0" w:color="auto"/>
          </w:divBdr>
        </w:div>
        <w:div w:id="631519918">
          <w:marLeft w:val="0"/>
          <w:marRight w:val="0"/>
          <w:marTop w:val="0"/>
          <w:marBottom w:val="0"/>
          <w:divBdr>
            <w:top w:val="none" w:sz="0" w:space="0" w:color="auto"/>
            <w:left w:val="none" w:sz="0" w:space="0" w:color="auto"/>
            <w:bottom w:val="none" w:sz="0" w:space="0" w:color="auto"/>
            <w:right w:val="none" w:sz="0" w:space="0" w:color="auto"/>
          </w:divBdr>
        </w:div>
        <w:div w:id="983965567">
          <w:marLeft w:val="0"/>
          <w:marRight w:val="0"/>
          <w:marTop w:val="0"/>
          <w:marBottom w:val="0"/>
          <w:divBdr>
            <w:top w:val="none" w:sz="0" w:space="0" w:color="auto"/>
            <w:left w:val="none" w:sz="0" w:space="0" w:color="auto"/>
            <w:bottom w:val="none" w:sz="0" w:space="0" w:color="auto"/>
            <w:right w:val="none" w:sz="0" w:space="0" w:color="auto"/>
          </w:divBdr>
        </w:div>
        <w:div w:id="1265189654">
          <w:marLeft w:val="0"/>
          <w:marRight w:val="0"/>
          <w:marTop w:val="0"/>
          <w:marBottom w:val="0"/>
          <w:divBdr>
            <w:top w:val="none" w:sz="0" w:space="0" w:color="auto"/>
            <w:left w:val="none" w:sz="0" w:space="0" w:color="auto"/>
            <w:bottom w:val="none" w:sz="0" w:space="0" w:color="auto"/>
            <w:right w:val="none" w:sz="0" w:space="0" w:color="auto"/>
          </w:divBdr>
        </w:div>
        <w:div w:id="1228220473">
          <w:marLeft w:val="0"/>
          <w:marRight w:val="0"/>
          <w:marTop w:val="0"/>
          <w:marBottom w:val="0"/>
          <w:divBdr>
            <w:top w:val="none" w:sz="0" w:space="0" w:color="auto"/>
            <w:left w:val="none" w:sz="0" w:space="0" w:color="auto"/>
            <w:bottom w:val="none" w:sz="0" w:space="0" w:color="auto"/>
            <w:right w:val="none" w:sz="0" w:space="0" w:color="auto"/>
          </w:divBdr>
        </w:div>
        <w:div w:id="405494161">
          <w:marLeft w:val="0"/>
          <w:marRight w:val="0"/>
          <w:marTop w:val="0"/>
          <w:marBottom w:val="0"/>
          <w:divBdr>
            <w:top w:val="none" w:sz="0" w:space="0" w:color="auto"/>
            <w:left w:val="none" w:sz="0" w:space="0" w:color="auto"/>
            <w:bottom w:val="none" w:sz="0" w:space="0" w:color="auto"/>
            <w:right w:val="none" w:sz="0" w:space="0" w:color="auto"/>
          </w:divBdr>
        </w:div>
        <w:div w:id="555241552">
          <w:marLeft w:val="0"/>
          <w:marRight w:val="0"/>
          <w:marTop w:val="0"/>
          <w:marBottom w:val="0"/>
          <w:divBdr>
            <w:top w:val="none" w:sz="0" w:space="0" w:color="auto"/>
            <w:left w:val="none" w:sz="0" w:space="0" w:color="auto"/>
            <w:bottom w:val="none" w:sz="0" w:space="0" w:color="auto"/>
            <w:right w:val="none" w:sz="0" w:space="0" w:color="auto"/>
          </w:divBdr>
        </w:div>
        <w:div w:id="510949060">
          <w:marLeft w:val="0"/>
          <w:marRight w:val="0"/>
          <w:marTop w:val="0"/>
          <w:marBottom w:val="0"/>
          <w:divBdr>
            <w:top w:val="none" w:sz="0" w:space="0" w:color="auto"/>
            <w:left w:val="none" w:sz="0" w:space="0" w:color="auto"/>
            <w:bottom w:val="none" w:sz="0" w:space="0" w:color="auto"/>
            <w:right w:val="none" w:sz="0" w:space="0" w:color="auto"/>
          </w:divBdr>
        </w:div>
        <w:div w:id="1556965528">
          <w:marLeft w:val="0"/>
          <w:marRight w:val="0"/>
          <w:marTop w:val="0"/>
          <w:marBottom w:val="0"/>
          <w:divBdr>
            <w:top w:val="none" w:sz="0" w:space="0" w:color="auto"/>
            <w:left w:val="none" w:sz="0" w:space="0" w:color="auto"/>
            <w:bottom w:val="none" w:sz="0" w:space="0" w:color="auto"/>
            <w:right w:val="none" w:sz="0" w:space="0" w:color="auto"/>
          </w:divBdr>
        </w:div>
        <w:div w:id="1003123776">
          <w:marLeft w:val="0"/>
          <w:marRight w:val="0"/>
          <w:marTop w:val="0"/>
          <w:marBottom w:val="0"/>
          <w:divBdr>
            <w:top w:val="none" w:sz="0" w:space="0" w:color="auto"/>
            <w:left w:val="none" w:sz="0" w:space="0" w:color="auto"/>
            <w:bottom w:val="none" w:sz="0" w:space="0" w:color="auto"/>
            <w:right w:val="none" w:sz="0" w:space="0" w:color="auto"/>
          </w:divBdr>
        </w:div>
        <w:div w:id="1925609221">
          <w:marLeft w:val="0"/>
          <w:marRight w:val="0"/>
          <w:marTop w:val="0"/>
          <w:marBottom w:val="0"/>
          <w:divBdr>
            <w:top w:val="none" w:sz="0" w:space="0" w:color="auto"/>
            <w:left w:val="none" w:sz="0" w:space="0" w:color="auto"/>
            <w:bottom w:val="none" w:sz="0" w:space="0" w:color="auto"/>
            <w:right w:val="none" w:sz="0" w:space="0" w:color="auto"/>
          </w:divBdr>
        </w:div>
        <w:div w:id="564339087">
          <w:marLeft w:val="0"/>
          <w:marRight w:val="0"/>
          <w:marTop w:val="0"/>
          <w:marBottom w:val="0"/>
          <w:divBdr>
            <w:top w:val="none" w:sz="0" w:space="0" w:color="auto"/>
            <w:left w:val="none" w:sz="0" w:space="0" w:color="auto"/>
            <w:bottom w:val="none" w:sz="0" w:space="0" w:color="auto"/>
            <w:right w:val="none" w:sz="0" w:space="0" w:color="auto"/>
          </w:divBdr>
        </w:div>
      </w:divsChild>
    </w:div>
    <w:div w:id="209389356">
      <w:bodyDiv w:val="1"/>
      <w:marLeft w:val="0"/>
      <w:marRight w:val="0"/>
      <w:marTop w:val="0"/>
      <w:marBottom w:val="0"/>
      <w:divBdr>
        <w:top w:val="none" w:sz="0" w:space="0" w:color="auto"/>
        <w:left w:val="none" w:sz="0" w:space="0" w:color="auto"/>
        <w:bottom w:val="none" w:sz="0" w:space="0" w:color="auto"/>
        <w:right w:val="none" w:sz="0" w:space="0" w:color="auto"/>
      </w:divBdr>
    </w:div>
    <w:div w:id="210701899">
      <w:bodyDiv w:val="1"/>
      <w:marLeft w:val="0"/>
      <w:marRight w:val="0"/>
      <w:marTop w:val="0"/>
      <w:marBottom w:val="0"/>
      <w:divBdr>
        <w:top w:val="none" w:sz="0" w:space="0" w:color="auto"/>
        <w:left w:val="none" w:sz="0" w:space="0" w:color="auto"/>
        <w:bottom w:val="none" w:sz="0" w:space="0" w:color="auto"/>
        <w:right w:val="none" w:sz="0" w:space="0" w:color="auto"/>
      </w:divBdr>
    </w:div>
    <w:div w:id="211113056">
      <w:bodyDiv w:val="1"/>
      <w:marLeft w:val="0"/>
      <w:marRight w:val="0"/>
      <w:marTop w:val="0"/>
      <w:marBottom w:val="0"/>
      <w:divBdr>
        <w:top w:val="none" w:sz="0" w:space="0" w:color="auto"/>
        <w:left w:val="none" w:sz="0" w:space="0" w:color="auto"/>
        <w:bottom w:val="none" w:sz="0" w:space="0" w:color="auto"/>
        <w:right w:val="none" w:sz="0" w:space="0" w:color="auto"/>
      </w:divBdr>
    </w:div>
    <w:div w:id="212693457">
      <w:bodyDiv w:val="1"/>
      <w:marLeft w:val="0"/>
      <w:marRight w:val="0"/>
      <w:marTop w:val="0"/>
      <w:marBottom w:val="0"/>
      <w:divBdr>
        <w:top w:val="none" w:sz="0" w:space="0" w:color="auto"/>
        <w:left w:val="none" w:sz="0" w:space="0" w:color="auto"/>
        <w:bottom w:val="none" w:sz="0" w:space="0" w:color="auto"/>
        <w:right w:val="none" w:sz="0" w:space="0" w:color="auto"/>
      </w:divBdr>
    </w:div>
    <w:div w:id="212740023">
      <w:bodyDiv w:val="1"/>
      <w:marLeft w:val="0"/>
      <w:marRight w:val="0"/>
      <w:marTop w:val="0"/>
      <w:marBottom w:val="0"/>
      <w:divBdr>
        <w:top w:val="none" w:sz="0" w:space="0" w:color="auto"/>
        <w:left w:val="none" w:sz="0" w:space="0" w:color="auto"/>
        <w:bottom w:val="none" w:sz="0" w:space="0" w:color="auto"/>
        <w:right w:val="none" w:sz="0" w:space="0" w:color="auto"/>
      </w:divBdr>
    </w:div>
    <w:div w:id="213204017">
      <w:bodyDiv w:val="1"/>
      <w:marLeft w:val="0"/>
      <w:marRight w:val="0"/>
      <w:marTop w:val="0"/>
      <w:marBottom w:val="0"/>
      <w:divBdr>
        <w:top w:val="none" w:sz="0" w:space="0" w:color="auto"/>
        <w:left w:val="none" w:sz="0" w:space="0" w:color="auto"/>
        <w:bottom w:val="none" w:sz="0" w:space="0" w:color="auto"/>
        <w:right w:val="none" w:sz="0" w:space="0" w:color="auto"/>
      </w:divBdr>
    </w:div>
    <w:div w:id="220141133">
      <w:bodyDiv w:val="1"/>
      <w:marLeft w:val="0"/>
      <w:marRight w:val="0"/>
      <w:marTop w:val="0"/>
      <w:marBottom w:val="0"/>
      <w:divBdr>
        <w:top w:val="none" w:sz="0" w:space="0" w:color="auto"/>
        <w:left w:val="none" w:sz="0" w:space="0" w:color="auto"/>
        <w:bottom w:val="none" w:sz="0" w:space="0" w:color="auto"/>
        <w:right w:val="none" w:sz="0" w:space="0" w:color="auto"/>
      </w:divBdr>
    </w:div>
    <w:div w:id="220947265">
      <w:bodyDiv w:val="1"/>
      <w:marLeft w:val="0"/>
      <w:marRight w:val="0"/>
      <w:marTop w:val="0"/>
      <w:marBottom w:val="0"/>
      <w:divBdr>
        <w:top w:val="none" w:sz="0" w:space="0" w:color="auto"/>
        <w:left w:val="none" w:sz="0" w:space="0" w:color="auto"/>
        <w:bottom w:val="none" w:sz="0" w:space="0" w:color="auto"/>
        <w:right w:val="none" w:sz="0" w:space="0" w:color="auto"/>
      </w:divBdr>
      <w:divsChild>
        <w:div w:id="124550350">
          <w:marLeft w:val="0"/>
          <w:marRight w:val="0"/>
          <w:marTop w:val="0"/>
          <w:marBottom w:val="0"/>
          <w:divBdr>
            <w:top w:val="none" w:sz="0" w:space="0" w:color="auto"/>
            <w:left w:val="none" w:sz="0" w:space="0" w:color="auto"/>
            <w:bottom w:val="none" w:sz="0" w:space="0" w:color="auto"/>
            <w:right w:val="none" w:sz="0" w:space="0" w:color="auto"/>
          </w:divBdr>
        </w:div>
        <w:div w:id="681010865">
          <w:marLeft w:val="0"/>
          <w:marRight w:val="0"/>
          <w:marTop w:val="0"/>
          <w:marBottom w:val="0"/>
          <w:divBdr>
            <w:top w:val="none" w:sz="0" w:space="0" w:color="auto"/>
            <w:left w:val="none" w:sz="0" w:space="0" w:color="auto"/>
            <w:bottom w:val="none" w:sz="0" w:space="0" w:color="auto"/>
            <w:right w:val="none" w:sz="0" w:space="0" w:color="auto"/>
          </w:divBdr>
        </w:div>
        <w:div w:id="1232273481">
          <w:marLeft w:val="0"/>
          <w:marRight w:val="0"/>
          <w:marTop w:val="0"/>
          <w:marBottom w:val="0"/>
          <w:divBdr>
            <w:top w:val="none" w:sz="0" w:space="0" w:color="auto"/>
            <w:left w:val="none" w:sz="0" w:space="0" w:color="auto"/>
            <w:bottom w:val="none" w:sz="0" w:space="0" w:color="auto"/>
            <w:right w:val="none" w:sz="0" w:space="0" w:color="auto"/>
          </w:divBdr>
        </w:div>
        <w:div w:id="15814821">
          <w:marLeft w:val="0"/>
          <w:marRight w:val="0"/>
          <w:marTop w:val="0"/>
          <w:marBottom w:val="0"/>
          <w:divBdr>
            <w:top w:val="none" w:sz="0" w:space="0" w:color="auto"/>
            <w:left w:val="none" w:sz="0" w:space="0" w:color="auto"/>
            <w:bottom w:val="none" w:sz="0" w:space="0" w:color="auto"/>
            <w:right w:val="none" w:sz="0" w:space="0" w:color="auto"/>
          </w:divBdr>
        </w:div>
        <w:div w:id="1590967680">
          <w:marLeft w:val="0"/>
          <w:marRight w:val="0"/>
          <w:marTop w:val="0"/>
          <w:marBottom w:val="0"/>
          <w:divBdr>
            <w:top w:val="none" w:sz="0" w:space="0" w:color="auto"/>
            <w:left w:val="none" w:sz="0" w:space="0" w:color="auto"/>
            <w:bottom w:val="none" w:sz="0" w:space="0" w:color="auto"/>
            <w:right w:val="none" w:sz="0" w:space="0" w:color="auto"/>
          </w:divBdr>
        </w:div>
        <w:div w:id="1838375250">
          <w:marLeft w:val="0"/>
          <w:marRight w:val="0"/>
          <w:marTop w:val="0"/>
          <w:marBottom w:val="0"/>
          <w:divBdr>
            <w:top w:val="none" w:sz="0" w:space="0" w:color="auto"/>
            <w:left w:val="none" w:sz="0" w:space="0" w:color="auto"/>
            <w:bottom w:val="none" w:sz="0" w:space="0" w:color="auto"/>
            <w:right w:val="none" w:sz="0" w:space="0" w:color="auto"/>
          </w:divBdr>
        </w:div>
        <w:div w:id="697855055">
          <w:marLeft w:val="0"/>
          <w:marRight w:val="0"/>
          <w:marTop w:val="0"/>
          <w:marBottom w:val="0"/>
          <w:divBdr>
            <w:top w:val="none" w:sz="0" w:space="0" w:color="auto"/>
            <w:left w:val="none" w:sz="0" w:space="0" w:color="auto"/>
            <w:bottom w:val="none" w:sz="0" w:space="0" w:color="auto"/>
            <w:right w:val="none" w:sz="0" w:space="0" w:color="auto"/>
          </w:divBdr>
        </w:div>
        <w:div w:id="1311786153">
          <w:marLeft w:val="0"/>
          <w:marRight w:val="0"/>
          <w:marTop w:val="0"/>
          <w:marBottom w:val="0"/>
          <w:divBdr>
            <w:top w:val="none" w:sz="0" w:space="0" w:color="auto"/>
            <w:left w:val="none" w:sz="0" w:space="0" w:color="auto"/>
            <w:bottom w:val="none" w:sz="0" w:space="0" w:color="auto"/>
            <w:right w:val="none" w:sz="0" w:space="0" w:color="auto"/>
          </w:divBdr>
        </w:div>
        <w:div w:id="681276302">
          <w:marLeft w:val="0"/>
          <w:marRight w:val="0"/>
          <w:marTop w:val="0"/>
          <w:marBottom w:val="0"/>
          <w:divBdr>
            <w:top w:val="none" w:sz="0" w:space="0" w:color="auto"/>
            <w:left w:val="none" w:sz="0" w:space="0" w:color="auto"/>
            <w:bottom w:val="none" w:sz="0" w:space="0" w:color="auto"/>
            <w:right w:val="none" w:sz="0" w:space="0" w:color="auto"/>
          </w:divBdr>
        </w:div>
        <w:div w:id="1081148142">
          <w:marLeft w:val="0"/>
          <w:marRight w:val="0"/>
          <w:marTop w:val="0"/>
          <w:marBottom w:val="0"/>
          <w:divBdr>
            <w:top w:val="none" w:sz="0" w:space="0" w:color="auto"/>
            <w:left w:val="none" w:sz="0" w:space="0" w:color="auto"/>
            <w:bottom w:val="none" w:sz="0" w:space="0" w:color="auto"/>
            <w:right w:val="none" w:sz="0" w:space="0" w:color="auto"/>
          </w:divBdr>
        </w:div>
        <w:div w:id="1701936756">
          <w:marLeft w:val="0"/>
          <w:marRight w:val="0"/>
          <w:marTop w:val="0"/>
          <w:marBottom w:val="0"/>
          <w:divBdr>
            <w:top w:val="none" w:sz="0" w:space="0" w:color="auto"/>
            <w:left w:val="none" w:sz="0" w:space="0" w:color="auto"/>
            <w:bottom w:val="none" w:sz="0" w:space="0" w:color="auto"/>
            <w:right w:val="none" w:sz="0" w:space="0" w:color="auto"/>
          </w:divBdr>
        </w:div>
        <w:div w:id="1288392518">
          <w:marLeft w:val="0"/>
          <w:marRight w:val="0"/>
          <w:marTop w:val="0"/>
          <w:marBottom w:val="0"/>
          <w:divBdr>
            <w:top w:val="none" w:sz="0" w:space="0" w:color="auto"/>
            <w:left w:val="none" w:sz="0" w:space="0" w:color="auto"/>
            <w:bottom w:val="none" w:sz="0" w:space="0" w:color="auto"/>
            <w:right w:val="none" w:sz="0" w:space="0" w:color="auto"/>
          </w:divBdr>
        </w:div>
        <w:div w:id="1179851826">
          <w:marLeft w:val="0"/>
          <w:marRight w:val="0"/>
          <w:marTop w:val="0"/>
          <w:marBottom w:val="0"/>
          <w:divBdr>
            <w:top w:val="none" w:sz="0" w:space="0" w:color="auto"/>
            <w:left w:val="none" w:sz="0" w:space="0" w:color="auto"/>
            <w:bottom w:val="none" w:sz="0" w:space="0" w:color="auto"/>
            <w:right w:val="none" w:sz="0" w:space="0" w:color="auto"/>
          </w:divBdr>
        </w:div>
        <w:div w:id="664012349">
          <w:marLeft w:val="0"/>
          <w:marRight w:val="0"/>
          <w:marTop w:val="0"/>
          <w:marBottom w:val="0"/>
          <w:divBdr>
            <w:top w:val="none" w:sz="0" w:space="0" w:color="auto"/>
            <w:left w:val="none" w:sz="0" w:space="0" w:color="auto"/>
            <w:bottom w:val="none" w:sz="0" w:space="0" w:color="auto"/>
            <w:right w:val="none" w:sz="0" w:space="0" w:color="auto"/>
          </w:divBdr>
        </w:div>
        <w:div w:id="1533303540">
          <w:marLeft w:val="0"/>
          <w:marRight w:val="0"/>
          <w:marTop w:val="0"/>
          <w:marBottom w:val="0"/>
          <w:divBdr>
            <w:top w:val="none" w:sz="0" w:space="0" w:color="auto"/>
            <w:left w:val="none" w:sz="0" w:space="0" w:color="auto"/>
            <w:bottom w:val="none" w:sz="0" w:space="0" w:color="auto"/>
            <w:right w:val="none" w:sz="0" w:space="0" w:color="auto"/>
          </w:divBdr>
        </w:div>
        <w:div w:id="1966354230">
          <w:marLeft w:val="0"/>
          <w:marRight w:val="0"/>
          <w:marTop w:val="0"/>
          <w:marBottom w:val="0"/>
          <w:divBdr>
            <w:top w:val="none" w:sz="0" w:space="0" w:color="auto"/>
            <w:left w:val="none" w:sz="0" w:space="0" w:color="auto"/>
            <w:bottom w:val="none" w:sz="0" w:space="0" w:color="auto"/>
            <w:right w:val="none" w:sz="0" w:space="0" w:color="auto"/>
          </w:divBdr>
        </w:div>
        <w:div w:id="989016681">
          <w:marLeft w:val="0"/>
          <w:marRight w:val="0"/>
          <w:marTop w:val="0"/>
          <w:marBottom w:val="0"/>
          <w:divBdr>
            <w:top w:val="none" w:sz="0" w:space="0" w:color="auto"/>
            <w:left w:val="none" w:sz="0" w:space="0" w:color="auto"/>
            <w:bottom w:val="none" w:sz="0" w:space="0" w:color="auto"/>
            <w:right w:val="none" w:sz="0" w:space="0" w:color="auto"/>
          </w:divBdr>
        </w:div>
        <w:div w:id="197394540">
          <w:marLeft w:val="0"/>
          <w:marRight w:val="0"/>
          <w:marTop w:val="0"/>
          <w:marBottom w:val="0"/>
          <w:divBdr>
            <w:top w:val="none" w:sz="0" w:space="0" w:color="auto"/>
            <w:left w:val="none" w:sz="0" w:space="0" w:color="auto"/>
            <w:bottom w:val="none" w:sz="0" w:space="0" w:color="auto"/>
            <w:right w:val="none" w:sz="0" w:space="0" w:color="auto"/>
          </w:divBdr>
        </w:div>
        <w:div w:id="761725833">
          <w:marLeft w:val="0"/>
          <w:marRight w:val="0"/>
          <w:marTop w:val="0"/>
          <w:marBottom w:val="0"/>
          <w:divBdr>
            <w:top w:val="none" w:sz="0" w:space="0" w:color="auto"/>
            <w:left w:val="none" w:sz="0" w:space="0" w:color="auto"/>
            <w:bottom w:val="none" w:sz="0" w:space="0" w:color="auto"/>
            <w:right w:val="none" w:sz="0" w:space="0" w:color="auto"/>
          </w:divBdr>
        </w:div>
        <w:div w:id="602958018">
          <w:marLeft w:val="0"/>
          <w:marRight w:val="0"/>
          <w:marTop w:val="0"/>
          <w:marBottom w:val="0"/>
          <w:divBdr>
            <w:top w:val="none" w:sz="0" w:space="0" w:color="auto"/>
            <w:left w:val="none" w:sz="0" w:space="0" w:color="auto"/>
            <w:bottom w:val="none" w:sz="0" w:space="0" w:color="auto"/>
            <w:right w:val="none" w:sz="0" w:space="0" w:color="auto"/>
          </w:divBdr>
        </w:div>
        <w:div w:id="167329011">
          <w:marLeft w:val="0"/>
          <w:marRight w:val="0"/>
          <w:marTop w:val="0"/>
          <w:marBottom w:val="0"/>
          <w:divBdr>
            <w:top w:val="none" w:sz="0" w:space="0" w:color="auto"/>
            <w:left w:val="none" w:sz="0" w:space="0" w:color="auto"/>
            <w:bottom w:val="none" w:sz="0" w:space="0" w:color="auto"/>
            <w:right w:val="none" w:sz="0" w:space="0" w:color="auto"/>
          </w:divBdr>
        </w:div>
        <w:div w:id="1207568278">
          <w:marLeft w:val="0"/>
          <w:marRight w:val="0"/>
          <w:marTop w:val="0"/>
          <w:marBottom w:val="0"/>
          <w:divBdr>
            <w:top w:val="none" w:sz="0" w:space="0" w:color="auto"/>
            <w:left w:val="none" w:sz="0" w:space="0" w:color="auto"/>
            <w:bottom w:val="none" w:sz="0" w:space="0" w:color="auto"/>
            <w:right w:val="none" w:sz="0" w:space="0" w:color="auto"/>
          </w:divBdr>
        </w:div>
        <w:div w:id="46533939">
          <w:marLeft w:val="0"/>
          <w:marRight w:val="0"/>
          <w:marTop w:val="0"/>
          <w:marBottom w:val="0"/>
          <w:divBdr>
            <w:top w:val="none" w:sz="0" w:space="0" w:color="auto"/>
            <w:left w:val="none" w:sz="0" w:space="0" w:color="auto"/>
            <w:bottom w:val="none" w:sz="0" w:space="0" w:color="auto"/>
            <w:right w:val="none" w:sz="0" w:space="0" w:color="auto"/>
          </w:divBdr>
        </w:div>
        <w:div w:id="1458836327">
          <w:marLeft w:val="0"/>
          <w:marRight w:val="0"/>
          <w:marTop w:val="0"/>
          <w:marBottom w:val="0"/>
          <w:divBdr>
            <w:top w:val="none" w:sz="0" w:space="0" w:color="auto"/>
            <w:left w:val="none" w:sz="0" w:space="0" w:color="auto"/>
            <w:bottom w:val="none" w:sz="0" w:space="0" w:color="auto"/>
            <w:right w:val="none" w:sz="0" w:space="0" w:color="auto"/>
          </w:divBdr>
        </w:div>
        <w:div w:id="1384862986">
          <w:marLeft w:val="0"/>
          <w:marRight w:val="0"/>
          <w:marTop w:val="0"/>
          <w:marBottom w:val="0"/>
          <w:divBdr>
            <w:top w:val="none" w:sz="0" w:space="0" w:color="auto"/>
            <w:left w:val="none" w:sz="0" w:space="0" w:color="auto"/>
            <w:bottom w:val="none" w:sz="0" w:space="0" w:color="auto"/>
            <w:right w:val="none" w:sz="0" w:space="0" w:color="auto"/>
          </w:divBdr>
        </w:div>
      </w:divsChild>
    </w:div>
    <w:div w:id="222252886">
      <w:bodyDiv w:val="1"/>
      <w:marLeft w:val="0"/>
      <w:marRight w:val="0"/>
      <w:marTop w:val="0"/>
      <w:marBottom w:val="0"/>
      <w:divBdr>
        <w:top w:val="none" w:sz="0" w:space="0" w:color="auto"/>
        <w:left w:val="none" w:sz="0" w:space="0" w:color="auto"/>
        <w:bottom w:val="none" w:sz="0" w:space="0" w:color="auto"/>
        <w:right w:val="none" w:sz="0" w:space="0" w:color="auto"/>
      </w:divBdr>
    </w:div>
    <w:div w:id="224100269">
      <w:bodyDiv w:val="1"/>
      <w:marLeft w:val="0"/>
      <w:marRight w:val="0"/>
      <w:marTop w:val="0"/>
      <w:marBottom w:val="0"/>
      <w:divBdr>
        <w:top w:val="none" w:sz="0" w:space="0" w:color="auto"/>
        <w:left w:val="none" w:sz="0" w:space="0" w:color="auto"/>
        <w:bottom w:val="none" w:sz="0" w:space="0" w:color="auto"/>
        <w:right w:val="none" w:sz="0" w:space="0" w:color="auto"/>
      </w:divBdr>
      <w:divsChild>
        <w:div w:id="234435518">
          <w:marLeft w:val="0"/>
          <w:marRight w:val="0"/>
          <w:marTop w:val="0"/>
          <w:marBottom w:val="0"/>
          <w:divBdr>
            <w:top w:val="none" w:sz="0" w:space="0" w:color="auto"/>
            <w:left w:val="none" w:sz="0" w:space="0" w:color="auto"/>
            <w:bottom w:val="none" w:sz="0" w:space="0" w:color="auto"/>
            <w:right w:val="none" w:sz="0" w:space="0" w:color="auto"/>
          </w:divBdr>
        </w:div>
        <w:div w:id="396898000">
          <w:marLeft w:val="0"/>
          <w:marRight w:val="0"/>
          <w:marTop w:val="0"/>
          <w:marBottom w:val="0"/>
          <w:divBdr>
            <w:top w:val="none" w:sz="0" w:space="0" w:color="auto"/>
            <w:left w:val="none" w:sz="0" w:space="0" w:color="auto"/>
            <w:bottom w:val="none" w:sz="0" w:space="0" w:color="auto"/>
            <w:right w:val="none" w:sz="0" w:space="0" w:color="auto"/>
          </w:divBdr>
        </w:div>
        <w:div w:id="1911962675">
          <w:marLeft w:val="0"/>
          <w:marRight w:val="0"/>
          <w:marTop w:val="0"/>
          <w:marBottom w:val="0"/>
          <w:divBdr>
            <w:top w:val="none" w:sz="0" w:space="0" w:color="auto"/>
            <w:left w:val="none" w:sz="0" w:space="0" w:color="auto"/>
            <w:bottom w:val="none" w:sz="0" w:space="0" w:color="auto"/>
            <w:right w:val="none" w:sz="0" w:space="0" w:color="auto"/>
          </w:divBdr>
        </w:div>
      </w:divsChild>
    </w:div>
    <w:div w:id="226574613">
      <w:bodyDiv w:val="1"/>
      <w:marLeft w:val="0"/>
      <w:marRight w:val="0"/>
      <w:marTop w:val="0"/>
      <w:marBottom w:val="0"/>
      <w:divBdr>
        <w:top w:val="none" w:sz="0" w:space="0" w:color="auto"/>
        <w:left w:val="none" w:sz="0" w:space="0" w:color="auto"/>
        <w:bottom w:val="none" w:sz="0" w:space="0" w:color="auto"/>
        <w:right w:val="none" w:sz="0" w:space="0" w:color="auto"/>
      </w:divBdr>
      <w:divsChild>
        <w:div w:id="291177067">
          <w:marLeft w:val="0"/>
          <w:marRight w:val="0"/>
          <w:marTop w:val="0"/>
          <w:marBottom w:val="0"/>
          <w:divBdr>
            <w:top w:val="none" w:sz="0" w:space="0" w:color="auto"/>
            <w:left w:val="none" w:sz="0" w:space="0" w:color="auto"/>
            <w:bottom w:val="none" w:sz="0" w:space="0" w:color="auto"/>
            <w:right w:val="none" w:sz="0" w:space="0" w:color="auto"/>
          </w:divBdr>
        </w:div>
        <w:div w:id="1119301499">
          <w:marLeft w:val="0"/>
          <w:marRight w:val="0"/>
          <w:marTop w:val="0"/>
          <w:marBottom w:val="0"/>
          <w:divBdr>
            <w:top w:val="none" w:sz="0" w:space="0" w:color="auto"/>
            <w:left w:val="none" w:sz="0" w:space="0" w:color="auto"/>
            <w:bottom w:val="none" w:sz="0" w:space="0" w:color="auto"/>
            <w:right w:val="none" w:sz="0" w:space="0" w:color="auto"/>
          </w:divBdr>
        </w:div>
        <w:div w:id="1790929558">
          <w:marLeft w:val="0"/>
          <w:marRight w:val="0"/>
          <w:marTop w:val="0"/>
          <w:marBottom w:val="0"/>
          <w:divBdr>
            <w:top w:val="none" w:sz="0" w:space="0" w:color="auto"/>
            <w:left w:val="none" w:sz="0" w:space="0" w:color="auto"/>
            <w:bottom w:val="none" w:sz="0" w:space="0" w:color="auto"/>
            <w:right w:val="none" w:sz="0" w:space="0" w:color="auto"/>
          </w:divBdr>
        </w:div>
      </w:divsChild>
    </w:div>
    <w:div w:id="226720421">
      <w:bodyDiv w:val="1"/>
      <w:marLeft w:val="0"/>
      <w:marRight w:val="0"/>
      <w:marTop w:val="0"/>
      <w:marBottom w:val="0"/>
      <w:divBdr>
        <w:top w:val="none" w:sz="0" w:space="0" w:color="auto"/>
        <w:left w:val="none" w:sz="0" w:space="0" w:color="auto"/>
        <w:bottom w:val="none" w:sz="0" w:space="0" w:color="auto"/>
        <w:right w:val="none" w:sz="0" w:space="0" w:color="auto"/>
      </w:divBdr>
    </w:div>
    <w:div w:id="228538543">
      <w:bodyDiv w:val="1"/>
      <w:marLeft w:val="0"/>
      <w:marRight w:val="0"/>
      <w:marTop w:val="0"/>
      <w:marBottom w:val="0"/>
      <w:divBdr>
        <w:top w:val="none" w:sz="0" w:space="0" w:color="auto"/>
        <w:left w:val="none" w:sz="0" w:space="0" w:color="auto"/>
        <w:bottom w:val="none" w:sz="0" w:space="0" w:color="auto"/>
        <w:right w:val="none" w:sz="0" w:space="0" w:color="auto"/>
      </w:divBdr>
    </w:div>
    <w:div w:id="228612448">
      <w:bodyDiv w:val="1"/>
      <w:marLeft w:val="0"/>
      <w:marRight w:val="0"/>
      <w:marTop w:val="0"/>
      <w:marBottom w:val="0"/>
      <w:divBdr>
        <w:top w:val="none" w:sz="0" w:space="0" w:color="auto"/>
        <w:left w:val="none" w:sz="0" w:space="0" w:color="auto"/>
        <w:bottom w:val="none" w:sz="0" w:space="0" w:color="auto"/>
        <w:right w:val="none" w:sz="0" w:space="0" w:color="auto"/>
      </w:divBdr>
      <w:divsChild>
        <w:div w:id="801966545">
          <w:marLeft w:val="0"/>
          <w:marRight w:val="0"/>
          <w:marTop w:val="0"/>
          <w:marBottom w:val="0"/>
          <w:divBdr>
            <w:top w:val="none" w:sz="0" w:space="0" w:color="auto"/>
            <w:left w:val="none" w:sz="0" w:space="0" w:color="auto"/>
            <w:bottom w:val="none" w:sz="0" w:space="0" w:color="auto"/>
            <w:right w:val="none" w:sz="0" w:space="0" w:color="auto"/>
          </w:divBdr>
        </w:div>
        <w:div w:id="652762373">
          <w:marLeft w:val="0"/>
          <w:marRight w:val="0"/>
          <w:marTop w:val="0"/>
          <w:marBottom w:val="0"/>
          <w:divBdr>
            <w:top w:val="none" w:sz="0" w:space="0" w:color="auto"/>
            <w:left w:val="none" w:sz="0" w:space="0" w:color="auto"/>
            <w:bottom w:val="none" w:sz="0" w:space="0" w:color="auto"/>
            <w:right w:val="none" w:sz="0" w:space="0" w:color="auto"/>
          </w:divBdr>
        </w:div>
        <w:div w:id="642349153">
          <w:marLeft w:val="0"/>
          <w:marRight w:val="0"/>
          <w:marTop w:val="0"/>
          <w:marBottom w:val="0"/>
          <w:divBdr>
            <w:top w:val="none" w:sz="0" w:space="0" w:color="auto"/>
            <w:left w:val="none" w:sz="0" w:space="0" w:color="auto"/>
            <w:bottom w:val="none" w:sz="0" w:space="0" w:color="auto"/>
            <w:right w:val="none" w:sz="0" w:space="0" w:color="auto"/>
          </w:divBdr>
        </w:div>
        <w:div w:id="1468744348">
          <w:marLeft w:val="0"/>
          <w:marRight w:val="0"/>
          <w:marTop w:val="0"/>
          <w:marBottom w:val="0"/>
          <w:divBdr>
            <w:top w:val="none" w:sz="0" w:space="0" w:color="auto"/>
            <w:left w:val="none" w:sz="0" w:space="0" w:color="auto"/>
            <w:bottom w:val="none" w:sz="0" w:space="0" w:color="auto"/>
            <w:right w:val="none" w:sz="0" w:space="0" w:color="auto"/>
          </w:divBdr>
        </w:div>
        <w:div w:id="114754893">
          <w:marLeft w:val="0"/>
          <w:marRight w:val="0"/>
          <w:marTop w:val="0"/>
          <w:marBottom w:val="0"/>
          <w:divBdr>
            <w:top w:val="none" w:sz="0" w:space="0" w:color="auto"/>
            <w:left w:val="none" w:sz="0" w:space="0" w:color="auto"/>
            <w:bottom w:val="none" w:sz="0" w:space="0" w:color="auto"/>
            <w:right w:val="none" w:sz="0" w:space="0" w:color="auto"/>
          </w:divBdr>
        </w:div>
        <w:div w:id="1651792095">
          <w:marLeft w:val="0"/>
          <w:marRight w:val="0"/>
          <w:marTop w:val="0"/>
          <w:marBottom w:val="0"/>
          <w:divBdr>
            <w:top w:val="none" w:sz="0" w:space="0" w:color="auto"/>
            <w:left w:val="none" w:sz="0" w:space="0" w:color="auto"/>
            <w:bottom w:val="none" w:sz="0" w:space="0" w:color="auto"/>
            <w:right w:val="none" w:sz="0" w:space="0" w:color="auto"/>
          </w:divBdr>
        </w:div>
        <w:div w:id="2127389723">
          <w:marLeft w:val="0"/>
          <w:marRight w:val="0"/>
          <w:marTop w:val="0"/>
          <w:marBottom w:val="0"/>
          <w:divBdr>
            <w:top w:val="none" w:sz="0" w:space="0" w:color="auto"/>
            <w:left w:val="none" w:sz="0" w:space="0" w:color="auto"/>
            <w:bottom w:val="none" w:sz="0" w:space="0" w:color="auto"/>
            <w:right w:val="none" w:sz="0" w:space="0" w:color="auto"/>
          </w:divBdr>
        </w:div>
        <w:div w:id="2009209682">
          <w:marLeft w:val="0"/>
          <w:marRight w:val="0"/>
          <w:marTop w:val="0"/>
          <w:marBottom w:val="0"/>
          <w:divBdr>
            <w:top w:val="none" w:sz="0" w:space="0" w:color="auto"/>
            <w:left w:val="none" w:sz="0" w:space="0" w:color="auto"/>
            <w:bottom w:val="none" w:sz="0" w:space="0" w:color="auto"/>
            <w:right w:val="none" w:sz="0" w:space="0" w:color="auto"/>
          </w:divBdr>
        </w:div>
        <w:div w:id="398600818">
          <w:marLeft w:val="0"/>
          <w:marRight w:val="0"/>
          <w:marTop w:val="0"/>
          <w:marBottom w:val="0"/>
          <w:divBdr>
            <w:top w:val="none" w:sz="0" w:space="0" w:color="auto"/>
            <w:left w:val="none" w:sz="0" w:space="0" w:color="auto"/>
            <w:bottom w:val="none" w:sz="0" w:space="0" w:color="auto"/>
            <w:right w:val="none" w:sz="0" w:space="0" w:color="auto"/>
          </w:divBdr>
        </w:div>
        <w:div w:id="1609659721">
          <w:marLeft w:val="0"/>
          <w:marRight w:val="0"/>
          <w:marTop w:val="0"/>
          <w:marBottom w:val="0"/>
          <w:divBdr>
            <w:top w:val="none" w:sz="0" w:space="0" w:color="auto"/>
            <w:left w:val="none" w:sz="0" w:space="0" w:color="auto"/>
            <w:bottom w:val="none" w:sz="0" w:space="0" w:color="auto"/>
            <w:right w:val="none" w:sz="0" w:space="0" w:color="auto"/>
          </w:divBdr>
        </w:div>
        <w:div w:id="653224686">
          <w:marLeft w:val="0"/>
          <w:marRight w:val="0"/>
          <w:marTop w:val="0"/>
          <w:marBottom w:val="0"/>
          <w:divBdr>
            <w:top w:val="none" w:sz="0" w:space="0" w:color="auto"/>
            <w:left w:val="none" w:sz="0" w:space="0" w:color="auto"/>
            <w:bottom w:val="none" w:sz="0" w:space="0" w:color="auto"/>
            <w:right w:val="none" w:sz="0" w:space="0" w:color="auto"/>
          </w:divBdr>
        </w:div>
        <w:div w:id="1466001785">
          <w:marLeft w:val="0"/>
          <w:marRight w:val="0"/>
          <w:marTop w:val="0"/>
          <w:marBottom w:val="0"/>
          <w:divBdr>
            <w:top w:val="none" w:sz="0" w:space="0" w:color="auto"/>
            <w:left w:val="none" w:sz="0" w:space="0" w:color="auto"/>
            <w:bottom w:val="none" w:sz="0" w:space="0" w:color="auto"/>
            <w:right w:val="none" w:sz="0" w:space="0" w:color="auto"/>
          </w:divBdr>
        </w:div>
        <w:div w:id="2028408009">
          <w:marLeft w:val="0"/>
          <w:marRight w:val="0"/>
          <w:marTop w:val="0"/>
          <w:marBottom w:val="0"/>
          <w:divBdr>
            <w:top w:val="none" w:sz="0" w:space="0" w:color="auto"/>
            <w:left w:val="none" w:sz="0" w:space="0" w:color="auto"/>
            <w:bottom w:val="none" w:sz="0" w:space="0" w:color="auto"/>
            <w:right w:val="none" w:sz="0" w:space="0" w:color="auto"/>
          </w:divBdr>
        </w:div>
        <w:div w:id="40902865">
          <w:marLeft w:val="0"/>
          <w:marRight w:val="0"/>
          <w:marTop w:val="0"/>
          <w:marBottom w:val="0"/>
          <w:divBdr>
            <w:top w:val="none" w:sz="0" w:space="0" w:color="auto"/>
            <w:left w:val="none" w:sz="0" w:space="0" w:color="auto"/>
            <w:bottom w:val="none" w:sz="0" w:space="0" w:color="auto"/>
            <w:right w:val="none" w:sz="0" w:space="0" w:color="auto"/>
          </w:divBdr>
        </w:div>
        <w:div w:id="2092845970">
          <w:marLeft w:val="0"/>
          <w:marRight w:val="0"/>
          <w:marTop w:val="0"/>
          <w:marBottom w:val="0"/>
          <w:divBdr>
            <w:top w:val="none" w:sz="0" w:space="0" w:color="auto"/>
            <w:left w:val="none" w:sz="0" w:space="0" w:color="auto"/>
            <w:bottom w:val="none" w:sz="0" w:space="0" w:color="auto"/>
            <w:right w:val="none" w:sz="0" w:space="0" w:color="auto"/>
          </w:divBdr>
        </w:div>
        <w:div w:id="979963160">
          <w:marLeft w:val="0"/>
          <w:marRight w:val="0"/>
          <w:marTop w:val="0"/>
          <w:marBottom w:val="0"/>
          <w:divBdr>
            <w:top w:val="none" w:sz="0" w:space="0" w:color="auto"/>
            <w:left w:val="none" w:sz="0" w:space="0" w:color="auto"/>
            <w:bottom w:val="none" w:sz="0" w:space="0" w:color="auto"/>
            <w:right w:val="none" w:sz="0" w:space="0" w:color="auto"/>
          </w:divBdr>
        </w:div>
        <w:div w:id="1870483101">
          <w:marLeft w:val="0"/>
          <w:marRight w:val="0"/>
          <w:marTop w:val="0"/>
          <w:marBottom w:val="0"/>
          <w:divBdr>
            <w:top w:val="none" w:sz="0" w:space="0" w:color="auto"/>
            <w:left w:val="none" w:sz="0" w:space="0" w:color="auto"/>
            <w:bottom w:val="none" w:sz="0" w:space="0" w:color="auto"/>
            <w:right w:val="none" w:sz="0" w:space="0" w:color="auto"/>
          </w:divBdr>
        </w:div>
        <w:div w:id="2110273481">
          <w:marLeft w:val="0"/>
          <w:marRight w:val="0"/>
          <w:marTop w:val="0"/>
          <w:marBottom w:val="0"/>
          <w:divBdr>
            <w:top w:val="none" w:sz="0" w:space="0" w:color="auto"/>
            <w:left w:val="none" w:sz="0" w:space="0" w:color="auto"/>
            <w:bottom w:val="none" w:sz="0" w:space="0" w:color="auto"/>
            <w:right w:val="none" w:sz="0" w:space="0" w:color="auto"/>
          </w:divBdr>
        </w:div>
        <w:div w:id="699670930">
          <w:marLeft w:val="0"/>
          <w:marRight w:val="0"/>
          <w:marTop w:val="0"/>
          <w:marBottom w:val="0"/>
          <w:divBdr>
            <w:top w:val="none" w:sz="0" w:space="0" w:color="auto"/>
            <w:left w:val="none" w:sz="0" w:space="0" w:color="auto"/>
            <w:bottom w:val="none" w:sz="0" w:space="0" w:color="auto"/>
            <w:right w:val="none" w:sz="0" w:space="0" w:color="auto"/>
          </w:divBdr>
        </w:div>
        <w:div w:id="1680037197">
          <w:marLeft w:val="0"/>
          <w:marRight w:val="0"/>
          <w:marTop w:val="0"/>
          <w:marBottom w:val="0"/>
          <w:divBdr>
            <w:top w:val="none" w:sz="0" w:space="0" w:color="auto"/>
            <w:left w:val="none" w:sz="0" w:space="0" w:color="auto"/>
            <w:bottom w:val="none" w:sz="0" w:space="0" w:color="auto"/>
            <w:right w:val="none" w:sz="0" w:space="0" w:color="auto"/>
          </w:divBdr>
        </w:div>
        <w:div w:id="2134593235">
          <w:marLeft w:val="0"/>
          <w:marRight w:val="0"/>
          <w:marTop w:val="0"/>
          <w:marBottom w:val="0"/>
          <w:divBdr>
            <w:top w:val="none" w:sz="0" w:space="0" w:color="auto"/>
            <w:left w:val="none" w:sz="0" w:space="0" w:color="auto"/>
            <w:bottom w:val="none" w:sz="0" w:space="0" w:color="auto"/>
            <w:right w:val="none" w:sz="0" w:space="0" w:color="auto"/>
          </w:divBdr>
        </w:div>
        <w:div w:id="288515160">
          <w:marLeft w:val="0"/>
          <w:marRight w:val="0"/>
          <w:marTop w:val="0"/>
          <w:marBottom w:val="0"/>
          <w:divBdr>
            <w:top w:val="none" w:sz="0" w:space="0" w:color="auto"/>
            <w:left w:val="none" w:sz="0" w:space="0" w:color="auto"/>
            <w:bottom w:val="none" w:sz="0" w:space="0" w:color="auto"/>
            <w:right w:val="none" w:sz="0" w:space="0" w:color="auto"/>
          </w:divBdr>
        </w:div>
        <w:div w:id="634408416">
          <w:marLeft w:val="0"/>
          <w:marRight w:val="0"/>
          <w:marTop w:val="0"/>
          <w:marBottom w:val="0"/>
          <w:divBdr>
            <w:top w:val="none" w:sz="0" w:space="0" w:color="auto"/>
            <w:left w:val="none" w:sz="0" w:space="0" w:color="auto"/>
            <w:bottom w:val="none" w:sz="0" w:space="0" w:color="auto"/>
            <w:right w:val="none" w:sz="0" w:space="0" w:color="auto"/>
          </w:divBdr>
        </w:div>
        <w:div w:id="695735038">
          <w:marLeft w:val="0"/>
          <w:marRight w:val="0"/>
          <w:marTop w:val="0"/>
          <w:marBottom w:val="0"/>
          <w:divBdr>
            <w:top w:val="none" w:sz="0" w:space="0" w:color="auto"/>
            <w:left w:val="none" w:sz="0" w:space="0" w:color="auto"/>
            <w:bottom w:val="none" w:sz="0" w:space="0" w:color="auto"/>
            <w:right w:val="none" w:sz="0" w:space="0" w:color="auto"/>
          </w:divBdr>
        </w:div>
        <w:div w:id="834955463">
          <w:marLeft w:val="0"/>
          <w:marRight w:val="0"/>
          <w:marTop w:val="0"/>
          <w:marBottom w:val="0"/>
          <w:divBdr>
            <w:top w:val="none" w:sz="0" w:space="0" w:color="auto"/>
            <w:left w:val="none" w:sz="0" w:space="0" w:color="auto"/>
            <w:bottom w:val="none" w:sz="0" w:space="0" w:color="auto"/>
            <w:right w:val="none" w:sz="0" w:space="0" w:color="auto"/>
          </w:divBdr>
        </w:div>
        <w:div w:id="886112687">
          <w:marLeft w:val="0"/>
          <w:marRight w:val="0"/>
          <w:marTop w:val="0"/>
          <w:marBottom w:val="0"/>
          <w:divBdr>
            <w:top w:val="none" w:sz="0" w:space="0" w:color="auto"/>
            <w:left w:val="none" w:sz="0" w:space="0" w:color="auto"/>
            <w:bottom w:val="none" w:sz="0" w:space="0" w:color="auto"/>
            <w:right w:val="none" w:sz="0" w:space="0" w:color="auto"/>
          </w:divBdr>
        </w:div>
        <w:div w:id="627200713">
          <w:marLeft w:val="0"/>
          <w:marRight w:val="0"/>
          <w:marTop w:val="0"/>
          <w:marBottom w:val="0"/>
          <w:divBdr>
            <w:top w:val="none" w:sz="0" w:space="0" w:color="auto"/>
            <w:left w:val="none" w:sz="0" w:space="0" w:color="auto"/>
            <w:bottom w:val="none" w:sz="0" w:space="0" w:color="auto"/>
            <w:right w:val="none" w:sz="0" w:space="0" w:color="auto"/>
          </w:divBdr>
        </w:div>
        <w:div w:id="2113697746">
          <w:marLeft w:val="0"/>
          <w:marRight w:val="0"/>
          <w:marTop w:val="0"/>
          <w:marBottom w:val="0"/>
          <w:divBdr>
            <w:top w:val="none" w:sz="0" w:space="0" w:color="auto"/>
            <w:left w:val="none" w:sz="0" w:space="0" w:color="auto"/>
            <w:bottom w:val="none" w:sz="0" w:space="0" w:color="auto"/>
            <w:right w:val="none" w:sz="0" w:space="0" w:color="auto"/>
          </w:divBdr>
        </w:div>
        <w:div w:id="1905675602">
          <w:marLeft w:val="0"/>
          <w:marRight w:val="0"/>
          <w:marTop w:val="0"/>
          <w:marBottom w:val="0"/>
          <w:divBdr>
            <w:top w:val="none" w:sz="0" w:space="0" w:color="auto"/>
            <w:left w:val="none" w:sz="0" w:space="0" w:color="auto"/>
            <w:bottom w:val="none" w:sz="0" w:space="0" w:color="auto"/>
            <w:right w:val="none" w:sz="0" w:space="0" w:color="auto"/>
          </w:divBdr>
        </w:div>
        <w:div w:id="1595438921">
          <w:marLeft w:val="0"/>
          <w:marRight w:val="0"/>
          <w:marTop w:val="0"/>
          <w:marBottom w:val="0"/>
          <w:divBdr>
            <w:top w:val="none" w:sz="0" w:space="0" w:color="auto"/>
            <w:left w:val="none" w:sz="0" w:space="0" w:color="auto"/>
            <w:bottom w:val="none" w:sz="0" w:space="0" w:color="auto"/>
            <w:right w:val="none" w:sz="0" w:space="0" w:color="auto"/>
          </w:divBdr>
        </w:div>
        <w:div w:id="1612323833">
          <w:marLeft w:val="0"/>
          <w:marRight w:val="0"/>
          <w:marTop w:val="0"/>
          <w:marBottom w:val="0"/>
          <w:divBdr>
            <w:top w:val="none" w:sz="0" w:space="0" w:color="auto"/>
            <w:left w:val="none" w:sz="0" w:space="0" w:color="auto"/>
            <w:bottom w:val="none" w:sz="0" w:space="0" w:color="auto"/>
            <w:right w:val="none" w:sz="0" w:space="0" w:color="auto"/>
          </w:divBdr>
        </w:div>
        <w:div w:id="712535778">
          <w:marLeft w:val="0"/>
          <w:marRight w:val="0"/>
          <w:marTop w:val="0"/>
          <w:marBottom w:val="0"/>
          <w:divBdr>
            <w:top w:val="none" w:sz="0" w:space="0" w:color="auto"/>
            <w:left w:val="none" w:sz="0" w:space="0" w:color="auto"/>
            <w:bottom w:val="none" w:sz="0" w:space="0" w:color="auto"/>
            <w:right w:val="none" w:sz="0" w:space="0" w:color="auto"/>
          </w:divBdr>
        </w:div>
        <w:div w:id="2137679159">
          <w:marLeft w:val="0"/>
          <w:marRight w:val="0"/>
          <w:marTop w:val="0"/>
          <w:marBottom w:val="0"/>
          <w:divBdr>
            <w:top w:val="none" w:sz="0" w:space="0" w:color="auto"/>
            <w:left w:val="none" w:sz="0" w:space="0" w:color="auto"/>
            <w:bottom w:val="none" w:sz="0" w:space="0" w:color="auto"/>
            <w:right w:val="none" w:sz="0" w:space="0" w:color="auto"/>
          </w:divBdr>
        </w:div>
        <w:div w:id="59179688">
          <w:marLeft w:val="0"/>
          <w:marRight w:val="0"/>
          <w:marTop w:val="0"/>
          <w:marBottom w:val="0"/>
          <w:divBdr>
            <w:top w:val="none" w:sz="0" w:space="0" w:color="auto"/>
            <w:left w:val="none" w:sz="0" w:space="0" w:color="auto"/>
            <w:bottom w:val="none" w:sz="0" w:space="0" w:color="auto"/>
            <w:right w:val="none" w:sz="0" w:space="0" w:color="auto"/>
          </w:divBdr>
        </w:div>
        <w:div w:id="1973172317">
          <w:marLeft w:val="0"/>
          <w:marRight w:val="0"/>
          <w:marTop w:val="0"/>
          <w:marBottom w:val="0"/>
          <w:divBdr>
            <w:top w:val="none" w:sz="0" w:space="0" w:color="auto"/>
            <w:left w:val="none" w:sz="0" w:space="0" w:color="auto"/>
            <w:bottom w:val="none" w:sz="0" w:space="0" w:color="auto"/>
            <w:right w:val="none" w:sz="0" w:space="0" w:color="auto"/>
          </w:divBdr>
        </w:div>
        <w:div w:id="1679120578">
          <w:marLeft w:val="0"/>
          <w:marRight w:val="0"/>
          <w:marTop w:val="0"/>
          <w:marBottom w:val="0"/>
          <w:divBdr>
            <w:top w:val="none" w:sz="0" w:space="0" w:color="auto"/>
            <w:left w:val="none" w:sz="0" w:space="0" w:color="auto"/>
            <w:bottom w:val="none" w:sz="0" w:space="0" w:color="auto"/>
            <w:right w:val="none" w:sz="0" w:space="0" w:color="auto"/>
          </w:divBdr>
        </w:div>
        <w:div w:id="923957898">
          <w:marLeft w:val="0"/>
          <w:marRight w:val="0"/>
          <w:marTop w:val="0"/>
          <w:marBottom w:val="0"/>
          <w:divBdr>
            <w:top w:val="none" w:sz="0" w:space="0" w:color="auto"/>
            <w:left w:val="none" w:sz="0" w:space="0" w:color="auto"/>
            <w:bottom w:val="none" w:sz="0" w:space="0" w:color="auto"/>
            <w:right w:val="none" w:sz="0" w:space="0" w:color="auto"/>
          </w:divBdr>
        </w:div>
        <w:div w:id="565844432">
          <w:marLeft w:val="0"/>
          <w:marRight w:val="0"/>
          <w:marTop w:val="0"/>
          <w:marBottom w:val="0"/>
          <w:divBdr>
            <w:top w:val="none" w:sz="0" w:space="0" w:color="auto"/>
            <w:left w:val="none" w:sz="0" w:space="0" w:color="auto"/>
            <w:bottom w:val="none" w:sz="0" w:space="0" w:color="auto"/>
            <w:right w:val="none" w:sz="0" w:space="0" w:color="auto"/>
          </w:divBdr>
        </w:div>
        <w:div w:id="1558010826">
          <w:marLeft w:val="0"/>
          <w:marRight w:val="0"/>
          <w:marTop w:val="0"/>
          <w:marBottom w:val="0"/>
          <w:divBdr>
            <w:top w:val="none" w:sz="0" w:space="0" w:color="auto"/>
            <w:left w:val="none" w:sz="0" w:space="0" w:color="auto"/>
            <w:bottom w:val="none" w:sz="0" w:space="0" w:color="auto"/>
            <w:right w:val="none" w:sz="0" w:space="0" w:color="auto"/>
          </w:divBdr>
        </w:div>
        <w:div w:id="1849831459">
          <w:marLeft w:val="0"/>
          <w:marRight w:val="0"/>
          <w:marTop w:val="0"/>
          <w:marBottom w:val="0"/>
          <w:divBdr>
            <w:top w:val="none" w:sz="0" w:space="0" w:color="auto"/>
            <w:left w:val="none" w:sz="0" w:space="0" w:color="auto"/>
            <w:bottom w:val="none" w:sz="0" w:space="0" w:color="auto"/>
            <w:right w:val="none" w:sz="0" w:space="0" w:color="auto"/>
          </w:divBdr>
        </w:div>
        <w:div w:id="1464735248">
          <w:marLeft w:val="0"/>
          <w:marRight w:val="0"/>
          <w:marTop w:val="0"/>
          <w:marBottom w:val="0"/>
          <w:divBdr>
            <w:top w:val="none" w:sz="0" w:space="0" w:color="auto"/>
            <w:left w:val="none" w:sz="0" w:space="0" w:color="auto"/>
            <w:bottom w:val="none" w:sz="0" w:space="0" w:color="auto"/>
            <w:right w:val="none" w:sz="0" w:space="0" w:color="auto"/>
          </w:divBdr>
        </w:div>
        <w:div w:id="1914778120">
          <w:marLeft w:val="0"/>
          <w:marRight w:val="0"/>
          <w:marTop w:val="0"/>
          <w:marBottom w:val="0"/>
          <w:divBdr>
            <w:top w:val="none" w:sz="0" w:space="0" w:color="auto"/>
            <w:left w:val="none" w:sz="0" w:space="0" w:color="auto"/>
            <w:bottom w:val="none" w:sz="0" w:space="0" w:color="auto"/>
            <w:right w:val="none" w:sz="0" w:space="0" w:color="auto"/>
          </w:divBdr>
        </w:div>
        <w:div w:id="1982539661">
          <w:marLeft w:val="0"/>
          <w:marRight w:val="0"/>
          <w:marTop w:val="0"/>
          <w:marBottom w:val="0"/>
          <w:divBdr>
            <w:top w:val="none" w:sz="0" w:space="0" w:color="auto"/>
            <w:left w:val="none" w:sz="0" w:space="0" w:color="auto"/>
            <w:bottom w:val="none" w:sz="0" w:space="0" w:color="auto"/>
            <w:right w:val="none" w:sz="0" w:space="0" w:color="auto"/>
          </w:divBdr>
        </w:div>
        <w:div w:id="1333483132">
          <w:marLeft w:val="0"/>
          <w:marRight w:val="0"/>
          <w:marTop w:val="0"/>
          <w:marBottom w:val="0"/>
          <w:divBdr>
            <w:top w:val="none" w:sz="0" w:space="0" w:color="auto"/>
            <w:left w:val="none" w:sz="0" w:space="0" w:color="auto"/>
            <w:bottom w:val="none" w:sz="0" w:space="0" w:color="auto"/>
            <w:right w:val="none" w:sz="0" w:space="0" w:color="auto"/>
          </w:divBdr>
        </w:div>
        <w:div w:id="2002661789">
          <w:marLeft w:val="0"/>
          <w:marRight w:val="0"/>
          <w:marTop w:val="0"/>
          <w:marBottom w:val="0"/>
          <w:divBdr>
            <w:top w:val="none" w:sz="0" w:space="0" w:color="auto"/>
            <w:left w:val="none" w:sz="0" w:space="0" w:color="auto"/>
            <w:bottom w:val="none" w:sz="0" w:space="0" w:color="auto"/>
            <w:right w:val="none" w:sz="0" w:space="0" w:color="auto"/>
          </w:divBdr>
        </w:div>
        <w:div w:id="1994290523">
          <w:marLeft w:val="0"/>
          <w:marRight w:val="0"/>
          <w:marTop w:val="0"/>
          <w:marBottom w:val="0"/>
          <w:divBdr>
            <w:top w:val="none" w:sz="0" w:space="0" w:color="auto"/>
            <w:left w:val="none" w:sz="0" w:space="0" w:color="auto"/>
            <w:bottom w:val="none" w:sz="0" w:space="0" w:color="auto"/>
            <w:right w:val="none" w:sz="0" w:space="0" w:color="auto"/>
          </w:divBdr>
        </w:div>
        <w:div w:id="1172142200">
          <w:marLeft w:val="0"/>
          <w:marRight w:val="0"/>
          <w:marTop w:val="0"/>
          <w:marBottom w:val="0"/>
          <w:divBdr>
            <w:top w:val="none" w:sz="0" w:space="0" w:color="auto"/>
            <w:left w:val="none" w:sz="0" w:space="0" w:color="auto"/>
            <w:bottom w:val="none" w:sz="0" w:space="0" w:color="auto"/>
            <w:right w:val="none" w:sz="0" w:space="0" w:color="auto"/>
          </w:divBdr>
        </w:div>
        <w:div w:id="970281633">
          <w:marLeft w:val="0"/>
          <w:marRight w:val="0"/>
          <w:marTop w:val="0"/>
          <w:marBottom w:val="0"/>
          <w:divBdr>
            <w:top w:val="none" w:sz="0" w:space="0" w:color="auto"/>
            <w:left w:val="none" w:sz="0" w:space="0" w:color="auto"/>
            <w:bottom w:val="none" w:sz="0" w:space="0" w:color="auto"/>
            <w:right w:val="none" w:sz="0" w:space="0" w:color="auto"/>
          </w:divBdr>
        </w:div>
        <w:div w:id="378358285">
          <w:marLeft w:val="0"/>
          <w:marRight w:val="0"/>
          <w:marTop w:val="0"/>
          <w:marBottom w:val="0"/>
          <w:divBdr>
            <w:top w:val="none" w:sz="0" w:space="0" w:color="auto"/>
            <w:left w:val="none" w:sz="0" w:space="0" w:color="auto"/>
            <w:bottom w:val="none" w:sz="0" w:space="0" w:color="auto"/>
            <w:right w:val="none" w:sz="0" w:space="0" w:color="auto"/>
          </w:divBdr>
        </w:div>
        <w:div w:id="1919243716">
          <w:marLeft w:val="0"/>
          <w:marRight w:val="0"/>
          <w:marTop w:val="0"/>
          <w:marBottom w:val="0"/>
          <w:divBdr>
            <w:top w:val="none" w:sz="0" w:space="0" w:color="auto"/>
            <w:left w:val="none" w:sz="0" w:space="0" w:color="auto"/>
            <w:bottom w:val="none" w:sz="0" w:space="0" w:color="auto"/>
            <w:right w:val="none" w:sz="0" w:space="0" w:color="auto"/>
          </w:divBdr>
        </w:div>
        <w:div w:id="1546604852">
          <w:marLeft w:val="0"/>
          <w:marRight w:val="0"/>
          <w:marTop w:val="0"/>
          <w:marBottom w:val="0"/>
          <w:divBdr>
            <w:top w:val="none" w:sz="0" w:space="0" w:color="auto"/>
            <w:left w:val="none" w:sz="0" w:space="0" w:color="auto"/>
            <w:bottom w:val="none" w:sz="0" w:space="0" w:color="auto"/>
            <w:right w:val="none" w:sz="0" w:space="0" w:color="auto"/>
          </w:divBdr>
        </w:div>
        <w:div w:id="1544639648">
          <w:marLeft w:val="0"/>
          <w:marRight w:val="0"/>
          <w:marTop w:val="0"/>
          <w:marBottom w:val="0"/>
          <w:divBdr>
            <w:top w:val="none" w:sz="0" w:space="0" w:color="auto"/>
            <w:left w:val="none" w:sz="0" w:space="0" w:color="auto"/>
            <w:bottom w:val="none" w:sz="0" w:space="0" w:color="auto"/>
            <w:right w:val="none" w:sz="0" w:space="0" w:color="auto"/>
          </w:divBdr>
        </w:div>
        <w:div w:id="258568958">
          <w:marLeft w:val="0"/>
          <w:marRight w:val="0"/>
          <w:marTop w:val="0"/>
          <w:marBottom w:val="0"/>
          <w:divBdr>
            <w:top w:val="none" w:sz="0" w:space="0" w:color="auto"/>
            <w:left w:val="none" w:sz="0" w:space="0" w:color="auto"/>
            <w:bottom w:val="none" w:sz="0" w:space="0" w:color="auto"/>
            <w:right w:val="none" w:sz="0" w:space="0" w:color="auto"/>
          </w:divBdr>
        </w:div>
        <w:div w:id="689570892">
          <w:marLeft w:val="0"/>
          <w:marRight w:val="0"/>
          <w:marTop w:val="0"/>
          <w:marBottom w:val="0"/>
          <w:divBdr>
            <w:top w:val="none" w:sz="0" w:space="0" w:color="auto"/>
            <w:left w:val="none" w:sz="0" w:space="0" w:color="auto"/>
            <w:bottom w:val="none" w:sz="0" w:space="0" w:color="auto"/>
            <w:right w:val="none" w:sz="0" w:space="0" w:color="auto"/>
          </w:divBdr>
        </w:div>
        <w:div w:id="1932079565">
          <w:marLeft w:val="0"/>
          <w:marRight w:val="0"/>
          <w:marTop w:val="0"/>
          <w:marBottom w:val="0"/>
          <w:divBdr>
            <w:top w:val="none" w:sz="0" w:space="0" w:color="auto"/>
            <w:left w:val="none" w:sz="0" w:space="0" w:color="auto"/>
            <w:bottom w:val="none" w:sz="0" w:space="0" w:color="auto"/>
            <w:right w:val="none" w:sz="0" w:space="0" w:color="auto"/>
          </w:divBdr>
        </w:div>
        <w:div w:id="791707267">
          <w:marLeft w:val="0"/>
          <w:marRight w:val="0"/>
          <w:marTop w:val="0"/>
          <w:marBottom w:val="0"/>
          <w:divBdr>
            <w:top w:val="none" w:sz="0" w:space="0" w:color="auto"/>
            <w:left w:val="none" w:sz="0" w:space="0" w:color="auto"/>
            <w:bottom w:val="none" w:sz="0" w:space="0" w:color="auto"/>
            <w:right w:val="none" w:sz="0" w:space="0" w:color="auto"/>
          </w:divBdr>
        </w:div>
        <w:div w:id="96217931">
          <w:marLeft w:val="0"/>
          <w:marRight w:val="0"/>
          <w:marTop w:val="0"/>
          <w:marBottom w:val="0"/>
          <w:divBdr>
            <w:top w:val="none" w:sz="0" w:space="0" w:color="auto"/>
            <w:left w:val="none" w:sz="0" w:space="0" w:color="auto"/>
            <w:bottom w:val="none" w:sz="0" w:space="0" w:color="auto"/>
            <w:right w:val="none" w:sz="0" w:space="0" w:color="auto"/>
          </w:divBdr>
        </w:div>
        <w:div w:id="1854997124">
          <w:marLeft w:val="0"/>
          <w:marRight w:val="0"/>
          <w:marTop w:val="0"/>
          <w:marBottom w:val="0"/>
          <w:divBdr>
            <w:top w:val="none" w:sz="0" w:space="0" w:color="auto"/>
            <w:left w:val="none" w:sz="0" w:space="0" w:color="auto"/>
            <w:bottom w:val="none" w:sz="0" w:space="0" w:color="auto"/>
            <w:right w:val="none" w:sz="0" w:space="0" w:color="auto"/>
          </w:divBdr>
        </w:div>
        <w:div w:id="404492211">
          <w:marLeft w:val="0"/>
          <w:marRight w:val="0"/>
          <w:marTop w:val="0"/>
          <w:marBottom w:val="0"/>
          <w:divBdr>
            <w:top w:val="none" w:sz="0" w:space="0" w:color="auto"/>
            <w:left w:val="none" w:sz="0" w:space="0" w:color="auto"/>
            <w:bottom w:val="none" w:sz="0" w:space="0" w:color="auto"/>
            <w:right w:val="none" w:sz="0" w:space="0" w:color="auto"/>
          </w:divBdr>
        </w:div>
        <w:div w:id="1347899377">
          <w:marLeft w:val="0"/>
          <w:marRight w:val="0"/>
          <w:marTop w:val="0"/>
          <w:marBottom w:val="0"/>
          <w:divBdr>
            <w:top w:val="none" w:sz="0" w:space="0" w:color="auto"/>
            <w:left w:val="none" w:sz="0" w:space="0" w:color="auto"/>
            <w:bottom w:val="none" w:sz="0" w:space="0" w:color="auto"/>
            <w:right w:val="none" w:sz="0" w:space="0" w:color="auto"/>
          </w:divBdr>
        </w:div>
        <w:div w:id="2062745942">
          <w:marLeft w:val="0"/>
          <w:marRight w:val="0"/>
          <w:marTop w:val="0"/>
          <w:marBottom w:val="0"/>
          <w:divBdr>
            <w:top w:val="none" w:sz="0" w:space="0" w:color="auto"/>
            <w:left w:val="none" w:sz="0" w:space="0" w:color="auto"/>
            <w:bottom w:val="none" w:sz="0" w:space="0" w:color="auto"/>
            <w:right w:val="none" w:sz="0" w:space="0" w:color="auto"/>
          </w:divBdr>
        </w:div>
        <w:div w:id="992561663">
          <w:marLeft w:val="0"/>
          <w:marRight w:val="0"/>
          <w:marTop w:val="0"/>
          <w:marBottom w:val="0"/>
          <w:divBdr>
            <w:top w:val="none" w:sz="0" w:space="0" w:color="auto"/>
            <w:left w:val="none" w:sz="0" w:space="0" w:color="auto"/>
            <w:bottom w:val="none" w:sz="0" w:space="0" w:color="auto"/>
            <w:right w:val="none" w:sz="0" w:space="0" w:color="auto"/>
          </w:divBdr>
        </w:div>
        <w:div w:id="1411391392">
          <w:marLeft w:val="0"/>
          <w:marRight w:val="0"/>
          <w:marTop w:val="0"/>
          <w:marBottom w:val="0"/>
          <w:divBdr>
            <w:top w:val="none" w:sz="0" w:space="0" w:color="auto"/>
            <w:left w:val="none" w:sz="0" w:space="0" w:color="auto"/>
            <w:bottom w:val="none" w:sz="0" w:space="0" w:color="auto"/>
            <w:right w:val="none" w:sz="0" w:space="0" w:color="auto"/>
          </w:divBdr>
        </w:div>
        <w:div w:id="1227447992">
          <w:marLeft w:val="0"/>
          <w:marRight w:val="0"/>
          <w:marTop w:val="0"/>
          <w:marBottom w:val="0"/>
          <w:divBdr>
            <w:top w:val="none" w:sz="0" w:space="0" w:color="auto"/>
            <w:left w:val="none" w:sz="0" w:space="0" w:color="auto"/>
            <w:bottom w:val="none" w:sz="0" w:space="0" w:color="auto"/>
            <w:right w:val="none" w:sz="0" w:space="0" w:color="auto"/>
          </w:divBdr>
        </w:div>
        <w:div w:id="1442382412">
          <w:marLeft w:val="0"/>
          <w:marRight w:val="0"/>
          <w:marTop w:val="0"/>
          <w:marBottom w:val="0"/>
          <w:divBdr>
            <w:top w:val="none" w:sz="0" w:space="0" w:color="auto"/>
            <w:left w:val="none" w:sz="0" w:space="0" w:color="auto"/>
            <w:bottom w:val="none" w:sz="0" w:space="0" w:color="auto"/>
            <w:right w:val="none" w:sz="0" w:space="0" w:color="auto"/>
          </w:divBdr>
        </w:div>
        <w:div w:id="685642389">
          <w:marLeft w:val="0"/>
          <w:marRight w:val="0"/>
          <w:marTop w:val="0"/>
          <w:marBottom w:val="0"/>
          <w:divBdr>
            <w:top w:val="none" w:sz="0" w:space="0" w:color="auto"/>
            <w:left w:val="none" w:sz="0" w:space="0" w:color="auto"/>
            <w:bottom w:val="none" w:sz="0" w:space="0" w:color="auto"/>
            <w:right w:val="none" w:sz="0" w:space="0" w:color="auto"/>
          </w:divBdr>
        </w:div>
        <w:div w:id="1555239911">
          <w:marLeft w:val="0"/>
          <w:marRight w:val="0"/>
          <w:marTop w:val="0"/>
          <w:marBottom w:val="0"/>
          <w:divBdr>
            <w:top w:val="none" w:sz="0" w:space="0" w:color="auto"/>
            <w:left w:val="none" w:sz="0" w:space="0" w:color="auto"/>
            <w:bottom w:val="none" w:sz="0" w:space="0" w:color="auto"/>
            <w:right w:val="none" w:sz="0" w:space="0" w:color="auto"/>
          </w:divBdr>
        </w:div>
        <w:div w:id="531890508">
          <w:marLeft w:val="0"/>
          <w:marRight w:val="0"/>
          <w:marTop w:val="0"/>
          <w:marBottom w:val="0"/>
          <w:divBdr>
            <w:top w:val="none" w:sz="0" w:space="0" w:color="auto"/>
            <w:left w:val="none" w:sz="0" w:space="0" w:color="auto"/>
            <w:bottom w:val="none" w:sz="0" w:space="0" w:color="auto"/>
            <w:right w:val="none" w:sz="0" w:space="0" w:color="auto"/>
          </w:divBdr>
        </w:div>
        <w:div w:id="1278683766">
          <w:marLeft w:val="0"/>
          <w:marRight w:val="0"/>
          <w:marTop w:val="0"/>
          <w:marBottom w:val="0"/>
          <w:divBdr>
            <w:top w:val="none" w:sz="0" w:space="0" w:color="auto"/>
            <w:left w:val="none" w:sz="0" w:space="0" w:color="auto"/>
            <w:bottom w:val="none" w:sz="0" w:space="0" w:color="auto"/>
            <w:right w:val="none" w:sz="0" w:space="0" w:color="auto"/>
          </w:divBdr>
        </w:div>
      </w:divsChild>
    </w:div>
    <w:div w:id="232931619">
      <w:bodyDiv w:val="1"/>
      <w:marLeft w:val="0"/>
      <w:marRight w:val="0"/>
      <w:marTop w:val="0"/>
      <w:marBottom w:val="0"/>
      <w:divBdr>
        <w:top w:val="none" w:sz="0" w:space="0" w:color="auto"/>
        <w:left w:val="none" w:sz="0" w:space="0" w:color="auto"/>
        <w:bottom w:val="none" w:sz="0" w:space="0" w:color="auto"/>
        <w:right w:val="none" w:sz="0" w:space="0" w:color="auto"/>
      </w:divBdr>
    </w:div>
    <w:div w:id="233853452">
      <w:bodyDiv w:val="1"/>
      <w:marLeft w:val="0"/>
      <w:marRight w:val="0"/>
      <w:marTop w:val="0"/>
      <w:marBottom w:val="0"/>
      <w:divBdr>
        <w:top w:val="none" w:sz="0" w:space="0" w:color="auto"/>
        <w:left w:val="none" w:sz="0" w:space="0" w:color="auto"/>
        <w:bottom w:val="none" w:sz="0" w:space="0" w:color="auto"/>
        <w:right w:val="none" w:sz="0" w:space="0" w:color="auto"/>
      </w:divBdr>
    </w:div>
    <w:div w:id="233858783">
      <w:bodyDiv w:val="1"/>
      <w:marLeft w:val="0"/>
      <w:marRight w:val="0"/>
      <w:marTop w:val="0"/>
      <w:marBottom w:val="0"/>
      <w:divBdr>
        <w:top w:val="none" w:sz="0" w:space="0" w:color="auto"/>
        <w:left w:val="none" w:sz="0" w:space="0" w:color="auto"/>
        <w:bottom w:val="none" w:sz="0" w:space="0" w:color="auto"/>
        <w:right w:val="none" w:sz="0" w:space="0" w:color="auto"/>
      </w:divBdr>
    </w:div>
    <w:div w:id="238447472">
      <w:bodyDiv w:val="1"/>
      <w:marLeft w:val="0"/>
      <w:marRight w:val="0"/>
      <w:marTop w:val="0"/>
      <w:marBottom w:val="0"/>
      <w:divBdr>
        <w:top w:val="none" w:sz="0" w:space="0" w:color="auto"/>
        <w:left w:val="none" w:sz="0" w:space="0" w:color="auto"/>
        <w:bottom w:val="none" w:sz="0" w:space="0" w:color="auto"/>
        <w:right w:val="none" w:sz="0" w:space="0" w:color="auto"/>
      </w:divBdr>
    </w:div>
    <w:div w:id="238560181">
      <w:bodyDiv w:val="1"/>
      <w:marLeft w:val="0"/>
      <w:marRight w:val="0"/>
      <w:marTop w:val="0"/>
      <w:marBottom w:val="0"/>
      <w:divBdr>
        <w:top w:val="none" w:sz="0" w:space="0" w:color="auto"/>
        <w:left w:val="none" w:sz="0" w:space="0" w:color="auto"/>
        <w:bottom w:val="none" w:sz="0" w:space="0" w:color="auto"/>
        <w:right w:val="none" w:sz="0" w:space="0" w:color="auto"/>
      </w:divBdr>
      <w:divsChild>
        <w:div w:id="1775246535">
          <w:marLeft w:val="0"/>
          <w:marRight w:val="0"/>
          <w:marTop w:val="0"/>
          <w:marBottom w:val="0"/>
          <w:divBdr>
            <w:top w:val="none" w:sz="0" w:space="0" w:color="auto"/>
            <w:left w:val="none" w:sz="0" w:space="0" w:color="auto"/>
            <w:bottom w:val="none" w:sz="0" w:space="0" w:color="auto"/>
            <w:right w:val="none" w:sz="0" w:space="0" w:color="auto"/>
          </w:divBdr>
        </w:div>
        <w:div w:id="522130834">
          <w:marLeft w:val="0"/>
          <w:marRight w:val="0"/>
          <w:marTop w:val="0"/>
          <w:marBottom w:val="0"/>
          <w:divBdr>
            <w:top w:val="none" w:sz="0" w:space="0" w:color="auto"/>
            <w:left w:val="none" w:sz="0" w:space="0" w:color="auto"/>
            <w:bottom w:val="none" w:sz="0" w:space="0" w:color="auto"/>
            <w:right w:val="none" w:sz="0" w:space="0" w:color="auto"/>
          </w:divBdr>
        </w:div>
        <w:div w:id="2100976451">
          <w:marLeft w:val="0"/>
          <w:marRight w:val="0"/>
          <w:marTop w:val="0"/>
          <w:marBottom w:val="0"/>
          <w:divBdr>
            <w:top w:val="none" w:sz="0" w:space="0" w:color="auto"/>
            <w:left w:val="none" w:sz="0" w:space="0" w:color="auto"/>
            <w:bottom w:val="none" w:sz="0" w:space="0" w:color="auto"/>
            <w:right w:val="none" w:sz="0" w:space="0" w:color="auto"/>
          </w:divBdr>
        </w:div>
        <w:div w:id="696002489">
          <w:marLeft w:val="0"/>
          <w:marRight w:val="0"/>
          <w:marTop w:val="0"/>
          <w:marBottom w:val="0"/>
          <w:divBdr>
            <w:top w:val="none" w:sz="0" w:space="0" w:color="auto"/>
            <w:left w:val="none" w:sz="0" w:space="0" w:color="auto"/>
            <w:bottom w:val="none" w:sz="0" w:space="0" w:color="auto"/>
            <w:right w:val="none" w:sz="0" w:space="0" w:color="auto"/>
          </w:divBdr>
        </w:div>
        <w:div w:id="150876226">
          <w:marLeft w:val="0"/>
          <w:marRight w:val="0"/>
          <w:marTop w:val="0"/>
          <w:marBottom w:val="0"/>
          <w:divBdr>
            <w:top w:val="none" w:sz="0" w:space="0" w:color="auto"/>
            <w:left w:val="none" w:sz="0" w:space="0" w:color="auto"/>
            <w:bottom w:val="none" w:sz="0" w:space="0" w:color="auto"/>
            <w:right w:val="none" w:sz="0" w:space="0" w:color="auto"/>
          </w:divBdr>
        </w:div>
        <w:div w:id="1464229383">
          <w:marLeft w:val="0"/>
          <w:marRight w:val="0"/>
          <w:marTop w:val="0"/>
          <w:marBottom w:val="0"/>
          <w:divBdr>
            <w:top w:val="none" w:sz="0" w:space="0" w:color="auto"/>
            <w:left w:val="none" w:sz="0" w:space="0" w:color="auto"/>
            <w:bottom w:val="none" w:sz="0" w:space="0" w:color="auto"/>
            <w:right w:val="none" w:sz="0" w:space="0" w:color="auto"/>
          </w:divBdr>
        </w:div>
        <w:div w:id="1608192303">
          <w:marLeft w:val="0"/>
          <w:marRight w:val="0"/>
          <w:marTop w:val="0"/>
          <w:marBottom w:val="0"/>
          <w:divBdr>
            <w:top w:val="none" w:sz="0" w:space="0" w:color="auto"/>
            <w:left w:val="none" w:sz="0" w:space="0" w:color="auto"/>
            <w:bottom w:val="none" w:sz="0" w:space="0" w:color="auto"/>
            <w:right w:val="none" w:sz="0" w:space="0" w:color="auto"/>
          </w:divBdr>
        </w:div>
        <w:div w:id="1281455236">
          <w:marLeft w:val="0"/>
          <w:marRight w:val="0"/>
          <w:marTop w:val="0"/>
          <w:marBottom w:val="0"/>
          <w:divBdr>
            <w:top w:val="none" w:sz="0" w:space="0" w:color="auto"/>
            <w:left w:val="none" w:sz="0" w:space="0" w:color="auto"/>
            <w:bottom w:val="none" w:sz="0" w:space="0" w:color="auto"/>
            <w:right w:val="none" w:sz="0" w:space="0" w:color="auto"/>
          </w:divBdr>
        </w:div>
        <w:div w:id="475925497">
          <w:marLeft w:val="0"/>
          <w:marRight w:val="0"/>
          <w:marTop w:val="0"/>
          <w:marBottom w:val="0"/>
          <w:divBdr>
            <w:top w:val="none" w:sz="0" w:space="0" w:color="auto"/>
            <w:left w:val="none" w:sz="0" w:space="0" w:color="auto"/>
            <w:bottom w:val="none" w:sz="0" w:space="0" w:color="auto"/>
            <w:right w:val="none" w:sz="0" w:space="0" w:color="auto"/>
          </w:divBdr>
        </w:div>
        <w:div w:id="1330215132">
          <w:marLeft w:val="0"/>
          <w:marRight w:val="0"/>
          <w:marTop w:val="0"/>
          <w:marBottom w:val="0"/>
          <w:divBdr>
            <w:top w:val="none" w:sz="0" w:space="0" w:color="auto"/>
            <w:left w:val="none" w:sz="0" w:space="0" w:color="auto"/>
            <w:bottom w:val="none" w:sz="0" w:space="0" w:color="auto"/>
            <w:right w:val="none" w:sz="0" w:space="0" w:color="auto"/>
          </w:divBdr>
        </w:div>
        <w:div w:id="1252935003">
          <w:marLeft w:val="0"/>
          <w:marRight w:val="0"/>
          <w:marTop w:val="0"/>
          <w:marBottom w:val="0"/>
          <w:divBdr>
            <w:top w:val="none" w:sz="0" w:space="0" w:color="auto"/>
            <w:left w:val="none" w:sz="0" w:space="0" w:color="auto"/>
            <w:bottom w:val="none" w:sz="0" w:space="0" w:color="auto"/>
            <w:right w:val="none" w:sz="0" w:space="0" w:color="auto"/>
          </w:divBdr>
        </w:div>
        <w:div w:id="1613632558">
          <w:marLeft w:val="0"/>
          <w:marRight w:val="0"/>
          <w:marTop w:val="0"/>
          <w:marBottom w:val="0"/>
          <w:divBdr>
            <w:top w:val="none" w:sz="0" w:space="0" w:color="auto"/>
            <w:left w:val="none" w:sz="0" w:space="0" w:color="auto"/>
            <w:bottom w:val="none" w:sz="0" w:space="0" w:color="auto"/>
            <w:right w:val="none" w:sz="0" w:space="0" w:color="auto"/>
          </w:divBdr>
        </w:div>
        <w:div w:id="834346900">
          <w:marLeft w:val="0"/>
          <w:marRight w:val="0"/>
          <w:marTop w:val="0"/>
          <w:marBottom w:val="0"/>
          <w:divBdr>
            <w:top w:val="none" w:sz="0" w:space="0" w:color="auto"/>
            <w:left w:val="none" w:sz="0" w:space="0" w:color="auto"/>
            <w:bottom w:val="none" w:sz="0" w:space="0" w:color="auto"/>
            <w:right w:val="none" w:sz="0" w:space="0" w:color="auto"/>
          </w:divBdr>
        </w:div>
        <w:div w:id="327562402">
          <w:marLeft w:val="0"/>
          <w:marRight w:val="0"/>
          <w:marTop w:val="0"/>
          <w:marBottom w:val="0"/>
          <w:divBdr>
            <w:top w:val="none" w:sz="0" w:space="0" w:color="auto"/>
            <w:left w:val="none" w:sz="0" w:space="0" w:color="auto"/>
            <w:bottom w:val="none" w:sz="0" w:space="0" w:color="auto"/>
            <w:right w:val="none" w:sz="0" w:space="0" w:color="auto"/>
          </w:divBdr>
        </w:div>
        <w:div w:id="1336033843">
          <w:marLeft w:val="0"/>
          <w:marRight w:val="0"/>
          <w:marTop w:val="0"/>
          <w:marBottom w:val="0"/>
          <w:divBdr>
            <w:top w:val="none" w:sz="0" w:space="0" w:color="auto"/>
            <w:left w:val="none" w:sz="0" w:space="0" w:color="auto"/>
            <w:bottom w:val="none" w:sz="0" w:space="0" w:color="auto"/>
            <w:right w:val="none" w:sz="0" w:space="0" w:color="auto"/>
          </w:divBdr>
        </w:div>
        <w:div w:id="1124035142">
          <w:marLeft w:val="0"/>
          <w:marRight w:val="0"/>
          <w:marTop w:val="0"/>
          <w:marBottom w:val="0"/>
          <w:divBdr>
            <w:top w:val="none" w:sz="0" w:space="0" w:color="auto"/>
            <w:left w:val="none" w:sz="0" w:space="0" w:color="auto"/>
            <w:bottom w:val="none" w:sz="0" w:space="0" w:color="auto"/>
            <w:right w:val="none" w:sz="0" w:space="0" w:color="auto"/>
          </w:divBdr>
        </w:div>
        <w:div w:id="918560102">
          <w:marLeft w:val="0"/>
          <w:marRight w:val="0"/>
          <w:marTop w:val="0"/>
          <w:marBottom w:val="0"/>
          <w:divBdr>
            <w:top w:val="none" w:sz="0" w:space="0" w:color="auto"/>
            <w:left w:val="none" w:sz="0" w:space="0" w:color="auto"/>
            <w:bottom w:val="none" w:sz="0" w:space="0" w:color="auto"/>
            <w:right w:val="none" w:sz="0" w:space="0" w:color="auto"/>
          </w:divBdr>
        </w:div>
        <w:div w:id="1723090457">
          <w:marLeft w:val="0"/>
          <w:marRight w:val="0"/>
          <w:marTop w:val="0"/>
          <w:marBottom w:val="0"/>
          <w:divBdr>
            <w:top w:val="none" w:sz="0" w:space="0" w:color="auto"/>
            <w:left w:val="none" w:sz="0" w:space="0" w:color="auto"/>
            <w:bottom w:val="none" w:sz="0" w:space="0" w:color="auto"/>
            <w:right w:val="none" w:sz="0" w:space="0" w:color="auto"/>
          </w:divBdr>
        </w:div>
        <w:div w:id="1396775824">
          <w:marLeft w:val="0"/>
          <w:marRight w:val="0"/>
          <w:marTop w:val="0"/>
          <w:marBottom w:val="0"/>
          <w:divBdr>
            <w:top w:val="none" w:sz="0" w:space="0" w:color="auto"/>
            <w:left w:val="none" w:sz="0" w:space="0" w:color="auto"/>
            <w:bottom w:val="none" w:sz="0" w:space="0" w:color="auto"/>
            <w:right w:val="none" w:sz="0" w:space="0" w:color="auto"/>
          </w:divBdr>
        </w:div>
        <w:div w:id="1845824493">
          <w:marLeft w:val="0"/>
          <w:marRight w:val="0"/>
          <w:marTop w:val="0"/>
          <w:marBottom w:val="0"/>
          <w:divBdr>
            <w:top w:val="none" w:sz="0" w:space="0" w:color="auto"/>
            <w:left w:val="none" w:sz="0" w:space="0" w:color="auto"/>
            <w:bottom w:val="none" w:sz="0" w:space="0" w:color="auto"/>
            <w:right w:val="none" w:sz="0" w:space="0" w:color="auto"/>
          </w:divBdr>
        </w:div>
        <w:div w:id="116604961">
          <w:marLeft w:val="0"/>
          <w:marRight w:val="0"/>
          <w:marTop w:val="0"/>
          <w:marBottom w:val="0"/>
          <w:divBdr>
            <w:top w:val="none" w:sz="0" w:space="0" w:color="auto"/>
            <w:left w:val="none" w:sz="0" w:space="0" w:color="auto"/>
            <w:bottom w:val="none" w:sz="0" w:space="0" w:color="auto"/>
            <w:right w:val="none" w:sz="0" w:space="0" w:color="auto"/>
          </w:divBdr>
        </w:div>
        <w:div w:id="1436054487">
          <w:marLeft w:val="0"/>
          <w:marRight w:val="0"/>
          <w:marTop w:val="0"/>
          <w:marBottom w:val="0"/>
          <w:divBdr>
            <w:top w:val="none" w:sz="0" w:space="0" w:color="auto"/>
            <w:left w:val="none" w:sz="0" w:space="0" w:color="auto"/>
            <w:bottom w:val="none" w:sz="0" w:space="0" w:color="auto"/>
            <w:right w:val="none" w:sz="0" w:space="0" w:color="auto"/>
          </w:divBdr>
        </w:div>
        <w:div w:id="920067609">
          <w:marLeft w:val="0"/>
          <w:marRight w:val="0"/>
          <w:marTop w:val="0"/>
          <w:marBottom w:val="0"/>
          <w:divBdr>
            <w:top w:val="none" w:sz="0" w:space="0" w:color="auto"/>
            <w:left w:val="none" w:sz="0" w:space="0" w:color="auto"/>
            <w:bottom w:val="none" w:sz="0" w:space="0" w:color="auto"/>
            <w:right w:val="none" w:sz="0" w:space="0" w:color="auto"/>
          </w:divBdr>
        </w:div>
        <w:div w:id="823399907">
          <w:marLeft w:val="0"/>
          <w:marRight w:val="0"/>
          <w:marTop w:val="0"/>
          <w:marBottom w:val="0"/>
          <w:divBdr>
            <w:top w:val="none" w:sz="0" w:space="0" w:color="auto"/>
            <w:left w:val="none" w:sz="0" w:space="0" w:color="auto"/>
            <w:bottom w:val="none" w:sz="0" w:space="0" w:color="auto"/>
            <w:right w:val="none" w:sz="0" w:space="0" w:color="auto"/>
          </w:divBdr>
        </w:div>
        <w:div w:id="843326289">
          <w:marLeft w:val="0"/>
          <w:marRight w:val="0"/>
          <w:marTop w:val="0"/>
          <w:marBottom w:val="0"/>
          <w:divBdr>
            <w:top w:val="none" w:sz="0" w:space="0" w:color="auto"/>
            <w:left w:val="none" w:sz="0" w:space="0" w:color="auto"/>
            <w:bottom w:val="none" w:sz="0" w:space="0" w:color="auto"/>
            <w:right w:val="none" w:sz="0" w:space="0" w:color="auto"/>
          </w:divBdr>
        </w:div>
        <w:div w:id="1886453836">
          <w:marLeft w:val="0"/>
          <w:marRight w:val="0"/>
          <w:marTop w:val="0"/>
          <w:marBottom w:val="0"/>
          <w:divBdr>
            <w:top w:val="none" w:sz="0" w:space="0" w:color="auto"/>
            <w:left w:val="none" w:sz="0" w:space="0" w:color="auto"/>
            <w:bottom w:val="none" w:sz="0" w:space="0" w:color="auto"/>
            <w:right w:val="none" w:sz="0" w:space="0" w:color="auto"/>
          </w:divBdr>
        </w:div>
        <w:div w:id="2052684262">
          <w:marLeft w:val="0"/>
          <w:marRight w:val="0"/>
          <w:marTop w:val="0"/>
          <w:marBottom w:val="0"/>
          <w:divBdr>
            <w:top w:val="none" w:sz="0" w:space="0" w:color="auto"/>
            <w:left w:val="none" w:sz="0" w:space="0" w:color="auto"/>
            <w:bottom w:val="none" w:sz="0" w:space="0" w:color="auto"/>
            <w:right w:val="none" w:sz="0" w:space="0" w:color="auto"/>
          </w:divBdr>
        </w:div>
        <w:div w:id="712539756">
          <w:marLeft w:val="0"/>
          <w:marRight w:val="0"/>
          <w:marTop w:val="0"/>
          <w:marBottom w:val="0"/>
          <w:divBdr>
            <w:top w:val="none" w:sz="0" w:space="0" w:color="auto"/>
            <w:left w:val="none" w:sz="0" w:space="0" w:color="auto"/>
            <w:bottom w:val="none" w:sz="0" w:space="0" w:color="auto"/>
            <w:right w:val="none" w:sz="0" w:space="0" w:color="auto"/>
          </w:divBdr>
        </w:div>
        <w:div w:id="534074733">
          <w:marLeft w:val="0"/>
          <w:marRight w:val="0"/>
          <w:marTop w:val="0"/>
          <w:marBottom w:val="0"/>
          <w:divBdr>
            <w:top w:val="none" w:sz="0" w:space="0" w:color="auto"/>
            <w:left w:val="none" w:sz="0" w:space="0" w:color="auto"/>
            <w:bottom w:val="none" w:sz="0" w:space="0" w:color="auto"/>
            <w:right w:val="none" w:sz="0" w:space="0" w:color="auto"/>
          </w:divBdr>
        </w:div>
        <w:div w:id="1200432488">
          <w:marLeft w:val="0"/>
          <w:marRight w:val="0"/>
          <w:marTop w:val="0"/>
          <w:marBottom w:val="0"/>
          <w:divBdr>
            <w:top w:val="none" w:sz="0" w:space="0" w:color="auto"/>
            <w:left w:val="none" w:sz="0" w:space="0" w:color="auto"/>
            <w:bottom w:val="none" w:sz="0" w:space="0" w:color="auto"/>
            <w:right w:val="none" w:sz="0" w:space="0" w:color="auto"/>
          </w:divBdr>
        </w:div>
        <w:div w:id="458259787">
          <w:marLeft w:val="0"/>
          <w:marRight w:val="0"/>
          <w:marTop w:val="0"/>
          <w:marBottom w:val="0"/>
          <w:divBdr>
            <w:top w:val="none" w:sz="0" w:space="0" w:color="auto"/>
            <w:left w:val="none" w:sz="0" w:space="0" w:color="auto"/>
            <w:bottom w:val="none" w:sz="0" w:space="0" w:color="auto"/>
            <w:right w:val="none" w:sz="0" w:space="0" w:color="auto"/>
          </w:divBdr>
        </w:div>
        <w:div w:id="1691450609">
          <w:marLeft w:val="0"/>
          <w:marRight w:val="0"/>
          <w:marTop w:val="0"/>
          <w:marBottom w:val="0"/>
          <w:divBdr>
            <w:top w:val="none" w:sz="0" w:space="0" w:color="auto"/>
            <w:left w:val="none" w:sz="0" w:space="0" w:color="auto"/>
            <w:bottom w:val="none" w:sz="0" w:space="0" w:color="auto"/>
            <w:right w:val="none" w:sz="0" w:space="0" w:color="auto"/>
          </w:divBdr>
        </w:div>
        <w:div w:id="1675105557">
          <w:marLeft w:val="0"/>
          <w:marRight w:val="0"/>
          <w:marTop w:val="0"/>
          <w:marBottom w:val="0"/>
          <w:divBdr>
            <w:top w:val="none" w:sz="0" w:space="0" w:color="auto"/>
            <w:left w:val="none" w:sz="0" w:space="0" w:color="auto"/>
            <w:bottom w:val="none" w:sz="0" w:space="0" w:color="auto"/>
            <w:right w:val="none" w:sz="0" w:space="0" w:color="auto"/>
          </w:divBdr>
        </w:div>
        <w:div w:id="1369990580">
          <w:marLeft w:val="0"/>
          <w:marRight w:val="0"/>
          <w:marTop w:val="0"/>
          <w:marBottom w:val="0"/>
          <w:divBdr>
            <w:top w:val="none" w:sz="0" w:space="0" w:color="auto"/>
            <w:left w:val="none" w:sz="0" w:space="0" w:color="auto"/>
            <w:bottom w:val="none" w:sz="0" w:space="0" w:color="auto"/>
            <w:right w:val="none" w:sz="0" w:space="0" w:color="auto"/>
          </w:divBdr>
        </w:div>
        <w:div w:id="1379360620">
          <w:marLeft w:val="0"/>
          <w:marRight w:val="0"/>
          <w:marTop w:val="0"/>
          <w:marBottom w:val="0"/>
          <w:divBdr>
            <w:top w:val="none" w:sz="0" w:space="0" w:color="auto"/>
            <w:left w:val="none" w:sz="0" w:space="0" w:color="auto"/>
            <w:bottom w:val="none" w:sz="0" w:space="0" w:color="auto"/>
            <w:right w:val="none" w:sz="0" w:space="0" w:color="auto"/>
          </w:divBdr>
        </w:div>
        <w:div w:id="1628705819">
          <w:marLeft w:val="0"/>
          <w:marRight w:val="0"/>
          <w:marTop w:val="0"/>
          <w:marBottom w:val="0"/>
          <w:divBdr>
            <w:top w:val="none" w:sz="0" w:space="0" w:color="auto"/>
            <w:left w:val="none" w:sz="0" w:space="0" w:color="auto"/>
            <w:bottom w:val="none" w:sz="0" w:space="0" w:color="auto"/>
            <w:right w:val="none" w:sz="0" w:space="0" w:color="auto"/>
          </w:divBdr>
        </w:div>
        <w:div w:id="1557660768">
          <w:marLeft w:val="0"/>
          <w:marRight w:val="0"/>
          <w:marTop w:val="0"/>
          <w:marBottom w:val="0"/>
          <w:divBdr>
            <w:top w:val="none" w:sz="0" w:space="0" w:color="auto"/>
            <w:left w:val="none" w:sz="0" w:space="0" w:color="auto"/>
            <w:bottom w:val="none" w:sz="0" w:space="0" w:color="auto"/>
            <w:right w:val="none" w:sz="0" w:space="0" w:color="auto"/>
          </w:divBdr>
        </w:div>
        <w:div w:id="1409889425">
          <w:marLeft w:val="0"/>
          <w:marRight w:val="0"/>
          <w:marTop w:val="0"/>
          <w:marBottom w:val="0"/>
          <w:divBdr>
            <w:top w:val="none" w:sz="0" w:space="0" w:color="auto"/>
            <w:left w:val="none" w:sz="0" w:space="0" w:color="auto"/>
            <w:bottom w:val="none" w:sz="0" w:space="0" w:color="auto"/>
            <w:right w:val="none" w:sz="0" w:space="0" w:color="auto"/>
          </w:divBdr>
        </w:div>
        <w:div w:id="1028608370">
          <w:marLeft w:val="0"/>
          <w:marRight w:val="0"/>
          <w:marTop w:val="0"/>
          <w:marBottom w:val="0"/>
          <w:divBdr>
            <w:top w:val="none" w:sz="0" w:space="0" w:color="auto"/>
            <w:left w:val="none" w:sz="0" w:space="0" w:color="auto"/>
            <w:bottom w:val="none" w:sz="0" w:space="0" w:color="auto"/>
            <w:right w:val="none" w:sz="0" w:space="0" w:color="auto"/>
          </w:divBdr>
        </w:div>
        <w:div w:id="519664732">
          <w:marLeft w:val="0"/>
          <w:marRight w:val="0"/>
          <w:marTop w:val="0"/>
          <w:marBottom w:val="0"/>
          <w:divBdr>
            <w:top w:val="none" w:sz="0" w:space="0" w:color="auto"/>
            <w:left w:val="none" w:sz="0" w:space="0" w:color="auto"/>
            <w:bottom w:val="none" w:sz="0" w:space="0" w:color="auto"/>
            <w:right w:val="none" w:sz="0" w:space="0" w:color="auto"/>
          </w:divBdr>
        </w:div>
        <w:div w:id="261646080">
          <w:marLeft w:val="0"/>
          <w:marRight w:val="0"/>
          <w:marTop w:val="0"/>
          <w:marBottom w:val="0"/>
          <w:divBdr>
            <w:top w:val="none" w:sz="0" w:space="0" w:color="auto"/>
            <w:left w:val="none" w:sz="0" w:space="0" w:color="auto"/>
            <w:bottom w:val="none" w:sz="0" w:space="0" w:color="auto"/>
            <w:right w:val="none" w:sz="0" w:space="0" w:color="auto"/>
          </w:divBdr>
        </w:div>
        <w:div w:id="391542704">
          <w:marLeft w:val="0"/>
          <w:marRight w:val="0"/>
          <w:marTop w:val="0"/>
          <w:marBottom w:val="0"/>
          <w:divBdr>
            <w:top w:val="none" w:sz="0" w:space="0" w:color="auto"/>
            <w:left w:val="none" w:sz="0" w:space="0" w:color="auto"/>
            <w:bottom w:val="none" w:sz="0" w:space="0" w:color="auto"/>
            <w:right w:val="none" w:sz="0" w:space="0" w:color="auto"/>
          </w:divBdr>
        </w:div>
        <w:div w:id="1286152795">
          <w:marLeft w:val="0"/>
          <w:marRight w:val="0"/>
          <w:marTop w:val="0"/>
          <w:marBottom w:val="0"/>
          <w:divBdr>
            <w:top w:val="none" w:sz="0" w:space="0" w:color="auto"/>
            <w:left w:val="none" w:sz="0" w:space="0" w:color="auto"/>
            <w:bottom w:val="none" w:sz="0" w:space="0" w:color="auto"/>
            <w:right w:val="none" w:sz="0" w:space="0" w:color="auto"/>
          </w:divBdr>
        </w:div>
        <w:div w:id="73283030">
          <w:marLeft w:val="0"/>
          <w:marRight w:val="0"/>
          <w:marTop w:val="0"/>
          <w:marBottom w:val="0"/>
          <w:divBdr>
            <w:top w:val="none" w:sz="0" w:space="0" w:color="auto"/>
            <w:left w:val="none" w:sz="0" w:space="0" w:color="auto"/>
            <w:bottom w:val="none" w:sz="0" w:space="0" w:color="auto"/>
            <w:right w:val="none" w:sz="0" w:space="0" w:color="auto"/>
          </w:divBdr>
        </w:div>
        <w:div w:id="2112044351">
          <w:marLeft w:val="0"/>
          <w:marRight w:val="0"/>
          <w:marTop w:val="0"/>
          <w:marBottom w:val="0"/>
          <w:divBdr>
            <w:top w:val="none" w:sz="0" w:space="0" w:color="auto"/>
            <w:left w:val="none" w:sz="0" w:space="0" w:color="auto"/>
            <w:bottom w:val="none" w:sz="0" w:space="0" w:color="auto"/>
            <w:right w:val="none" w:sz="0" w:space="0" w:color="auto"/>
          </w:divBdr>
        </w:div>
        <w:div w:id="1058479685">
          <w:marLeft w:val="0"/>
          <w:marRight w:val="0"/>
          <w:marTop w:val="0"/>
          <w:marBottom w:val="0"/>
          <w:divBdr>
            <w:top w:val="none" w:sz="0" w:space="0" w:color="auto"/>
            <w:left w:val="none" w:sz="0" w:space="0" w:color="auto"/>
            <w:bottom w:val="none" w:sz="0" w:space="0" w:color="auto"/>
            <w:right w:val="none" w:sz="0" w:space="0" w:color="auto"/>
          </w:divBdr>
        </w:div>
        <w:div w:id="1116410298">
          <w:marLeft w:val="0"/>
          <w:marRight w:val="0"/>
          <w:marTop w:val="0"/>
          <w:marBottom w:val="0"/>
          <w:divBdr>
            <w:top w:val="none" w:sz="0" w:space="0" w:color="auto"/>
            <w:left w:val="none" w:sz="0" w:space="0" w:color="auto"/>
            <w:bottom w:val="none" w:sz="0" w:space="0" w:color="auto"/>
            <w:right w:val="none" w:sz="0" w:space="0" w:color="auto"/>
          </w:divBdr>
        </w:div>
        <w:div w:id="650065424">
          <w:marLeft w:val="0"/>
          <w:marRight w:val="0"/>
          <w:marTop w:val="0"/>
          <w:marBottom w:val="0"/>
          <w:divBdr>
            <w:top w:val="none" w:sz="0" w:space="0" w:color="auto"/>
            <w:left w:val="none" w:sz="0" w:space="0" w:color="auto"/>
            <w:bottom w:val="none" w:sz="0" w:space="0" w:color="auto"/>
            <w:right w:val="none" w:sz="0" w:space="0" w:color="auto"/>
          </w:divBdr>
        </w:div>
        <w:div w:id="152993588">
          <w:marLeft w:val="0"/>
          <w:marRight w:val="0"/>
          <w:marTop w:val="0"/>
          <w:marBottom w:val="0"/>
          <w:divBdr>
            <w:top w:val="none" w:sz="0" w:space="0" w:color="auto"/>
            <w:left w:val="none" w:sz="0" w:space="0" w:color="auto"/>
            <w:bottom w:val="none" w:sz="0" w:space="0" w:color="auto"/>
            <w:right w:val="none" w:sz="0" w:space="0" w:color="auto"/>
          </w:divBdr>
        </w:div>
        <w:div w:id="650476580">
          <w:marLeft w:val="0"/>
          <w:marRight w:val="0"/>
          <w:marTop w:val="0"/>
          <w:marBottom w:val="0"/>
          <w:divBdr>
            <w:top w:val="none" w:sz="0" w:space="0" w:color="auto"/>
            <w:left w:val="none" w:sz="0" w:space="0" w:color="auto"/>
            <w:bottom w:val="none" w:sz="0" w:space="0" w:color="auto"/>
            <w:right w:val="none" w:sz="0" w:space="0" w:color="auto"/>
          </w:divBdr>
        </w:div>
      </w:divsChild>
    </w:div>
    <w:div w:id="240143613">
      <w:bodyDiv w:val="1"/>
      <w:marLeft w:val="0"/>
      <w:marRight w:val="0"/>
      <w:marTop w:val="0"/>
      <w:marBottom w:val="0"/>
      <w:divBdr>
        <w:top w:val="none" w:sz="0" w:space="0" w:color="auto"/>
        <w:left w:val="none" w:sz="0" w:space="0" w:color="auto"/>
        <w:bottom w:val="none" w:sz="0" w:space="0" w:color="auto"/>
        <w:right w:val="none" w:sz="0" w:space="0" w:color="auto"/>
      </w:divBdr>
      <w:divsChild>
        <w:div w:id="1887642272">
          <w:marLeft w:val="0"/>
          <w:marRight w:val="0"/>
          <w:marTop w:val="0"/>
          <w:marBottom w:val="0"/>
          <w:divBdr>
            <w:top w:val="none" w:sz="0" w:space="0" w:color="auto"/>
            <w:left w:val="none" w:sz="0" w:space="0" w:color="auto"/>
            <w:bottom w:val="none" w:sz="0" w:space="0" w:color="auto"/>
            <w:right w:val="none" w:sz="0" w:space="0" w:color="auto"/>
          </w:divBdr>
        </w:div>
        <w:div w:id="1403984904">
          <w:marLeft w:val="0"/>
          <w:marRight w:val="0"/>
          <w:marTop w:val="0"/>
          <w:marBottom w:val="0"/>
          <w:divBdr>
            <w:top w:val="none" w:sz="0" w:space="0" w:color="auto"/>
            <w:left w:val="none" w:sz="0" w:space="0" w:color="auto"/>
            <w:bottom w:val="none" w:sz="0" w:space="0" w:color="auto"/>
            <w:right w:val="none" w:sz="0" w:space="0" w:color="auto"/>
          </w:divBdr>
        </w:div>
        <w:div w:id="1698502907">
          <w:marLeft w:val="0"/>
          <w:marRight w:val="0"/>
          <w:marTop w:val="0"/>
          <w:marBottom w:val="0"/>
          <w:divBdr>
            <w:top w:val="none" w:sz="0" w:space="0" w:color="auto"/>
            <w:left w:val="none" w:sz="0" w:space="0" w:color="auto"/>
            <w:bottom w:val="none" w:sz="0" w:space="0" w:color="auto"/>
            <w:right w:val="none" w:sz="0" w:space="0" w:color="auto"/>
          </w:divBdr>
        </w:div>
        <w:div w:id="1855729411">
          <w:marLeft w:val="0"/>
          <w:marRight w:val="0"/>
          <w:marTop w:val="0"/>
          <w:marBottom w:val="0"/>
          <w:divBdr>
            <w:top w:val="none" w:sz="0" w:space="0" w:color="auto"/>
            <w:left w:val="none" w:sz="0" w:space="0" w:color="auto"/>
            <w:bottom w:val="none" w:sz="0" w:space="0" w:color="auto"/>
            <w:right w:val="none" w:sz="0" w:space="0" w:color="auto"/>
          </w:divBdr>
        </w:div>
        <w:div w:id="632902959">
          <w:marLeft w:val="0"/>
          <w:marRight w:val="0"/>
          <w:marTop w:val="0"/>
          <w:marBottom w:val="0"/>
          <w:divBdr>
            <w:top w:val="none" w:sz="0" w:space="0" w:color="auto"/>
            <w:left w:val="none" w:sz="0" w:space="0" w:color="auto"/>
            <w:bottom w:val="none" w:sz="0" w:space="0" w:color="auto"/>
            <w:right w:val="none" w:sz="0" w:space="0" w:color="auto"/>
          </w:divBdr>
        </w:div>
        <w:div w:id="315037494">
          <w:marLeft w:val="0"/>
          <w:marRight w:val="0"/>
          <w:marTop w:val="0"/>
          <w:marBottom w:val="0"/>
          <w:divBdr>
            <w:top w:val="none" w:sz="0" w:space="0" w:color="auto"/>
            <w:left w:val="none" w:sz="0" w:space="0" w:color="auto"/>
            <w:bottom w:val="none" w:sz="0" w:space="0" w:color="auto"/>
            <w:right w:val="none" w:sz="0" w:space="0" w:color="auto"/>
          </w:divBdr>
        </w:div>
        <w:div w:id="1916668699">
          <w:marLeft w:val="0"/>
          <w:marRight w:val="0"/>
          <w:marTop w:val="0"/>
          <w:marBottom w:val="0"/>
          <w:divBdr>
            <w:top w:val="none" w:sz="0" w:space="0" w:color="auto"/>
            <w:left w:val="none" w:sz="0" w:space="0" w:color="auto"/>
            <w:bottom w:val="none" w:sz="0" w:space="0" w:color="auto"/>
            <w:right w:val="none" w:sz="0" w:space="0" w:color="auto"/>
          </w:divBdr>
        </w:div>
        <w:div w:id="408357331">
          <w:marLeft w:val="0"/>
          <w:marRight w:val="0"/>
          <w:marTop w:val="0"/>
          <w:marBottom w:val="0"/>
          <w:divBdr>
            <w:top w:val="none" w:sz="0" w:space="0" w:color="auto"/>
            <w:left w:val="none" w:sz="0" w:space="0" w:color="auto"/>
            <w:bottom w:val="none" w:sz="0" w:space="0" w:color="auto"/>
            <w:right w:val="none" w:sz="0" w:space="0" w:color="auto"/>
          </w:divBdr>
        </w:div>
        <w:div w:id="1804232728">
          <w:marLeft w:val="0"/>
          <w:marRight w:val="0"/>
          <w:marTop w:val="0"/>
          <w:marBottom w:val="0"/>
          <w:divBdr>
            <w:top w:val="none" w:sz="0" w:space="0" w:color="auto"/>
            <w:left w:val="none" w:sz="0" w:space="0" w:color="auto"/>
            <w:bottom w:val="none" w:sz="0" w:space="0" w:color="auto"/>
            <w:right w:val="none" w:sz="0" w:space="0" w:color="auto"/>
          </w:divBdr>
        </w:div>
        <w:div w:id="231814645">
          <w:marLeft w:val="0"/>
          <w:marRight w:val="0"/>
          <w:marTop w:val="0"/>
          <w:marBottom w:val="0"/>
          <w:divBdr>
            <w:top w:val="none" w:sz="0" w:space="0" w:color="auto"/>
            <w:left w:val="none" w:sz="0" w:space="0" w:color="auto"/>
            <w:bottom w:val="none" w:sz="0" w:space="0" w:color="auto"/>
            <w:right w:val="none" w:sz="0" w:space="0" w:color="auto"/>
          </w:divBdr>
        </w:div>
        <w:div w:id="27223971">
          <w:marLeft w:val="0"/>
          <w:marRight w:val="0"/>
          <w:marTop w:val="0"/>
          <w:marBottom w:val="0"/>
          <w:divBdr>
            <w:top w:val="none" w:sz="0" w:space="0" w:color="auto"/>
            <w:left w:val="none" w:sz="0" w:space="0" w:color="auto"/>
            <w:bottom w:val="none" w:sz="0" w:space="0" w:color="auto"/>
            <w:right w:val="none" w:sz="0" w:space="0" w:color="auto"/>
          </w:divBdr>
        </w:div>
        <w:div w:id="1919708736">
          <w:marLeft w:val="0"/>
          <w:marRight w:val="0"/>
          <w:marTop w:val="0"/>
          <w:marBottom w:val="0"/>
          <w:divBdr>
            <w:top w:val="none" w:sz="0" w:space="0" w:color="auto"/>
            <w:left w:val="none" w:sz="0" w:space="0" w:color="auto"/>
            <w:bottom w:val="none" w:sz="0" w:space="0" w:color="auto"/>
            <w:right w:val="none" w:sz="0" w:space="0" w:color="auto"/>
          </w:divBdr>
        </w:div>
        <w:div w:id="749933842">
          <w:marLeft w:val="0"/>
          <w:marRight w:val="0"/>
          <w:marTop w:val="0"/>
          <w:marBottom w:val="0"/>
          <w:divBdr>
            <w:top w:val="none" w:sz="0" w:space="0" w:color="auto"/>
            <w:left w:val="none" w:sz="0" w:space="0" w:color="auto"/>
            <w:bottom w:val="none" w:sz="0" w:space="0" w:color="auto"/>
            <w:right w:val="none" w:sz="0" w:space="0" w:color="auto"/>
          </w:divBdr>
        </w:div>
        <w:div w:id="1506702591">
          <w:marLeft w:val="0"/>
          <w:marRight w:val="0"/>
          <w:marTop w:val="0"/>
          <w:marBottom w:val="0"/>
          <w:divBdr>
            <w:top w:val="none" w:sz="0" w:space="0" w:color="auto"/>
            <w:left w:val="none" w:sz="0" w:space="0" w:color="auto"/>
            <w:bottom w:val="none" w:sz="0" w:space="0" w:color="auto"/>
            <w:right w:val="none" w:sz="0" w:space="0" w:color="auto"/>
          </w:divBdr>
        </w:div>
        <w:div w:id="16396378">
          <w:marLeft w:val="0"/>
          <w:marRight w:val="0"/>
          <w:marTop w:val="0"/>
          <w:marBottom w:val="0"/>
          <w:divBdr>
            <w:top w:val="none" w:sz="0" w:space="0" w:color="auto"/>
            <w:left w:val="none" w:sz="0" w:space="0" w:color="auto"/>
            <w:bottom w:val="none" w:sz="0" w:space="0" w:color="auto"/>
            <w:right w:val="none" w:sz="0" w:space="0" w:color="auto"/>
          </w:divBdr>
        </w:div>
        <w:div w:id="284430118">
          <w:marLeft w:val="0"/>
          <w:marRight w:val="0"/>
          <w:marTop w:val="0"/>
          <w:marBottom w:val="0"/>
          <w:divBdr>
            <w:top w:val="none" w:sz="0" w:space="0" w:color="auto"/>
            <w:left w:val="none" w:sz="0" w:space="0" w:color="auto"/>
            <w:bottom w:val="none" w:sz="0" w:space="0" w:color="auto"/>
            <w:right w:val="none" w:sz="0" w:space="0" w:color="auto"/>
          </w:divBdr>
        </w:div>
        <w:div w:id="740830646">
          <w:marLeft w:val="0"/>
          <w:marRight w:val="0"/>
          <w:marTop w:val="0"/>
          <w:marBottom w:val="0"/>
          <w:divBdr>
            <w:top w:val="none" w:sz="0" w:space="0" w:color="auto"/>
            <w:left w:val="none" w:sz="0" w:space="0" w:color="auto"/>
            <w:bottom w:val="none" w:sz="0" w:space="0" w:color="auto"/>
            <w:right w:val="none" w:sz="0" w:space="0" w:color="auto"/>
          </w:divBdr>
        </w:div>
        <w:div w:id="595673756">
          <w:marLeft w:val="0"/>
          <w:marRight w:val="0"/>
          <w:marTop w:val="0"/>
          <w:marBottom w:val="0"/>
          <w:divBdr>
            <w:top w:val="none" w:sz="0" w:space="0" w:color="auto"/>
            <w:left w:val="none" w:sz="0" w:space="0" w:color="auto"/>
            <w:bottom w:val="none" w:sz="0" w:space="0" w:color="auto"/>
            <w:right w:val="none" w:sz="0" w:space="0" w:color="auto"/>
          </w:divBdr>
        </w:div>
        <w:div w:id="1672022315">
          <w:marLeft w:val="0"/>
          <w:marRight w:val="0"/>
          <w:marTop w:val="0"/>
          <w:marBottom w:val="0"/>
          <w:divBdr>
            <w:top w:val="none" w:sz="0" w:space="0" w:color="auto"/>
            <w:left w:val="none" w:sz="0" w:space="0" w:color="auto"/>
            <w:bottom w:val="none" w:sz="0" w:space="0" w:color="auto"/>
            <w:right w:val="none" w:sz="0" w:space="0" w:color="auto"/>
          </w:divBdr>
        </w:div>
        <w:div w:id="852576215">
          <w:marLeft w:val="0"/>
          <w:marRight w:val="0"/>
          <w:marTop w:val="0"/>
          <w:marBottom w:val="0"/>
          <w:divBdr>
            <w:top w:val="none" w:sz="0" w:space="0" w:color="auto"/>
            <w:left w:val="none" w:sz="0" w:space="0" w:color="auto"/>
            <w:bottom w:val="none" w:sz="0" w:space="0" w:color="auto"/>
            <w:right w:val="none" w:sz="0" w:space="0" w:color="auto"/>
          </w:divBdr>
        </w:div>
        <w:div w:id="619460180">
          <w:marLeft w:val="0"/>
          <w:marRight w:val="0"/>
          <w:marTop w:val="0"/>
          <w:marBottom w:val="0"/>
          <w:divBdr>
            <w:top w:val="none" w:sz="0" w:space="0" w:color="auto"/>
            <w:left w:val="none" w:sz="0" w:space="0" w:color="auto"/>
            <w:bottom w:val="none" w:sz="0" w:space="0" w:color="auto"/>
            <w:right w:val="none" w:sz="0" w:space="0" w:color="auto"/>
          </w:divBdr>
        </w:div>
        <w:div w:id="1460299822">
          <w:marLeft w:val="0"/>
          <w:marRight w:val="0"/>
          <w:marTop w:val="0"/>
          <w:marBottom w:val="0"/>
          <w:divBdr>
            <w:top w:val="none" w:sz="0" w:space="0" w:color="auto"/>
            <w:left w:val="none" w:sz="0" w:space="0" w:color="auto"/>
            <w:bottom w:val="none" w:sz="0" w:space="0" w:color="auto"/>
            <w:right w:val="none" w:sz="0" w:space="0" w:color="auto"/>
          </w:divBdr>
        </w:div>
        <w:div w:id="1292055706">
          <w:marLeft w:val="0"/>
          <w:marRight w:val="0"/>
          <w:marTop w:val="0"/>
          <w:marBottom w:val="0"/>
          <w:divBdr>
            <w:top w:val="none" w:sz="0" w:space="0" w:color="auto"/>
            <w:left w:val="none" w:sz="0" w:space="0" w:color="auto"/>
            <w:bottom w:val="none" w:sz="0" w:space="0" w:color="auto"/>
            <w:right w:val="none" w:sz="0" w:space="0" w:color="auto"/>
          </w:divBdr>
        </w:div>
        <w:div w:id="450515010">
          <w:marLeft w:val="0"/>
          <w:marRight w:val="0"/>
          <w:marTop w:val="0"/>
          <w:marBottom w:val="0"/>
          <w:divBdr>
            <w:top w:val="none" w:sz="0" w:space="0" w:color="auto"/>
            <w:left w:val="none" w:sz="0" w:space="0" w:color="auto"/>
            <w:bottom w:val="none" w:sz="0" w:space="0" w:color="auto"/>
            <w:right w:val="none" w:sz="0" w:space="0" w:color="auto"/>
          </w:divBdr>
        </w:div>
        <w:div w:id="46806544">
          <w:marLeft w:val="0"/>
          <w:marRight w:val="0"/>
          <w:marTop w:val="0"/>
          <w:marBottom w:val="0"/>
          <w:divBdr>
            <w:top w:val="none" w:sz="0" w:space="0" w:color="auto"/>
            <w:left w:val="none" w:sz="0" w:space="0" w:color="auto"/>
            <w:bottom w:val="none" w:sz="0" w:space="0" w:color="auto"/>
            <w:right w:val="none" w:sz="0" w:space="0" w:color="auto"/>
          </w:divBdr>
        </w:div>
        <w:div w:id="381447227">
          <w:marLeft w:val="0"/>
          <w:marRight w:val="0"/>
          <w:marTop w:val="0"/>
          <w:marBottom w:val="0"/>
          <w:divBdr>
            <w:top w:val="none" w:sz="0" w:space="0" w:color="auto"/>
            <w:left w:val="none" w:sz="0" w:space="0" w:color="auto"/>
            <w:bottom w:val="none" w:sz="0" w:space="0" w:color="auto"/>
            <w:right w:val="none" w:sz="0" w:space="0" w:color="auto"/>
          </w:divBdr>
        </w:div>
        <w:div w:id="1020932179">
          <w:marLeft w:val="0"/>
          <w:marRight w:val="0"/>
          <w:marTop w:val="0"/>
          <w:marBottom w:val="0"/>
          <w:divBdr>
            <w:top w:val="none" w:sz="0" w:space="0" w:color="auto"/>
            <w:left w:val="none" w:sz="0" w:space="0" w:color="auto"/>
            <w:bottom w:val="none" w:sz="0" w:space="0" w:color="auto"/>
            <w:right w:val="none" w:sz="0" w:space="0" w:color="auto"/>
          </w:divBdr>
        </w:div>
        <w:div w:id="1776825191">
          <w:marLeft w:val="0"/>
          <w:marRight w:val="0"/>
          <w:marTop w:val="0"/>
          <w:marBottom w:val="0"/>
          <w:divBdr>
            <w:top w:val="none" w:sz="0" w:space="0" w:color="auto"/>
            <w:left w:val="none" w:sz="0" w:space="0" w:color="auto"/>
            <w:bottom w:val="none" w:sz="0" w:space="0" w:color="auto"/>
            <w:right w:val="none" w:sz="0" w:space="0" w:color="auto"/>
          </w:divBdr>
        </w:div>
        <w:div w:id="182014435">
          <w:marLeft w:val="0"/>
          <w:marRight w:val="0"/>
          <w:marTop w:val="0"/>
          <w:marBottom w:val="0"/>
          <w:divBdr>
            <w:top w:val="none" w:sz="0" w:space="0" w:color="auto"/>
            <w:left w:val="none" w:sz="0" w:space="0" w:color="auto"/>
            <w:bottom w:val="none" w:sz="0" w:space="0" w:color="auto"/>
            <w:right w:val="none" w:sz="0" w:space="0" w:color="auto"/>
          </w:divBdr>
        </w:div>
        <w:div w:id="100498550">
          <w:marLeft w:val="0"/>
          <w:marRight w:val="0"/>
          <w:marTop w:val="0"/>
          <w:marBottom w:val="0"/>
          <w:divBdr>
            <w:top w:val="none" w:sz="0" w:space="0" w:color="auto"/>
            <w:left w:val="none" w:sz="0" w:space="0" w:color="auto"/>
            <w:bottom w:val="none" w:sz="0" w:space="0" w:color="auto"/>
            <w:right w:val="none" w:sz="0" w:space="0" w:color="auto"/>
          </w:divBdr>
        </w:div>
        <w:div w:id="1534032535">
          <w:marLeft w:val="0"/>
          <w:marRight w:val="0"/>
          <w:marTop w:val="0"/>
          <w:marBottom w:val="0"/>
          <w:divBdr>
            <w:top w:val="none" w:sz="0" w:space="0" w:color="auto"/>
            <w:left w:val="none" w:sz="0" w:space="0" w:color="auto"/>
            <w:bottom w:val="none" w:sz="0" w:space="0" w:color="auto"/>
            <w:right w:val="none" w:sz="0" w:space="0" w:color="auto"/>
          </w:divBdr>
        </w:div>
        <w:div w:id="428431361">
          <w:marLeft w:val="0"/>
          <w:marRight w:val="0"/>
          <w:marTop w:val="0"/>
          <w:marBottom w:val="0"/>
          <w:divBdr>
            <w:top w:val="none" w:sz="0" w:space="0" w:color="auto"/>
            <w:left w:val="none" w:sz="0" w:space="0" w:color="auto"/>
            <w:bottom w:val="none" w:sz="0" w:space="0" w:color="auto"/>
            <w:right w:val="none" w:sz="0" w:space="0" w:color="auto"/>
          </w:divBdr>
        </w:div>
        <w:div w:id="1286156705">
          <w:marLeft w:val="0"/>
          <w:marRight w:val="0"/>
          <w:marTop w:val="0"/>
          <w:marBottom w:val="0"/>
          <w:divBdr>
            <w:top w:val="none" w:sz="0" w:space="0" w:color="auto"/>
            <w:left w:val="none" w:sz="0" w:space="0" w:color="auto"/>
            <w:bottom w:val="none" w:sz="0" w:space="0" w:color="auto"/>
            <w:right w:val="none" w:sz="0" w:space="0" w:color="auto"/>
          </w:divBdr>
        </w:div>
        <w:div w:id="301615018">
          <w:marLeft w:val="0"/>
          <w:marRight w:val="0"/>
          <w:marTop w:val="0"/>
          <w:marBottom w:val="0"/>
          <w:divBdr>
            <w:top w:val="none" w:sz="0" w:space="0" w:color="auto"/>
            <w:left w:val="none" w:sz="0" w:space="0" w:color="auto"/>
            <w:bottom w:val="none" w:sz="0" w:space="0" w:color="auto"/>
            <w:right w:val="none" w:sz="0" w:space="0" w:color="auto"/>
          </w:divBdr>
        </w:div>
        <w:div w:id="1824615427">
          <w:marLeft w:val="0"/>
          <w:marRight w:val="0"/>
          <w:marTop w:val="0"/>
          <w:marBottom w:val="0"/>
          <w:divBdr>
            <w:top w:val="none" w:sz="0" w:space="0" w:color="auto"/>
            <w:left w:val="none" w:sz="0" w:space="0" w:color="auto"/>
            <w:bottom w:val="none" w:sz="0" w:space="0" w:color="auto"/>
            <w:right w:val="none" w:sz="0" w:space="0" w:color="auto"/>
          </w:divBdr>
        </w:div>
        <w:div w:id="1695307891">
          <w:marLeft w:val="0"/>
          <w:marRight w:val="0"/>
          <w:marTop w:val="0"/>
          <w:marBottom w:val="0"/>
          <w:divBdr>
            <w:top w:val="none" w:sz="0" w:space="0" w:color="auto"/>
            <w:left w:val="none" w:sz="0" w:space="0" w:color="auto"/>
            <w:bottom w:val="none" w:sz="0" w:space="0" w:color="auto"/>
            <w:right w:val="none" w:sz="0" w:space="0" w:color="auto"/>
          </w:divBdr>
        </w:div>
        <w:div w:id="1693266559">
          <w:marLeft w:val="0"/>
          <w:marRight w:val="0"/>
          <w:marTop w:val="0"/>
          <w:marBottom w:val="0"/>
          <w:divBdr>
            <w:top w:val="none" w:sz="0" w:space="0" w:color="auto"/>
            <w:left w:val="none" w:sz="0" w:space="0" w:color="auto"/>
            <w:bottom w:val="none" w:sz="0" w:space="0" w:color="auto"/>
            <w:right w:val="none" w:sz="0" w:space="0" w:color="auto"/>
          </w:divBdr>
        </w:div>
        <w:div w:id="929657809">
          <w:marLeft w:val="0"/>
          <w:marRight w:val="0"/>
          <w:marTop w:val="0"/>
          <w:marBottom w:val="0"/>
          <w:divBdr>
            <w:top w:val="none" w:sz="0" w:space="0" w:color="auto"/>
            <w:left w:val="none" w:sz="0" w:space="0" w:color="auto"/>
            <w:bottom w:val="none" w:sz="0" w:space="0" w:color="auto"/>
            <w:right w:val="none" w:sz="0" w:space="0" w:color="auto"/>
          </w:divBdr>
        </w:div>
        <w:div w:id="1450584882">
          <w:marLeft w:val="0"/>
          <w:marRight w:val="0"/>
          <w:marTop w:val="0"/>
          <w:marBottom w:val="0"/>
          <w:divBdr>
            <w:top w:val="none" w:sz="0" w:space="0" w:color="auto"/>
            <w:left w:val="none" w:sz="0" w:space="0" w:color="auto"/>
            <w:bottom w:val="none" w:sz="0" w:space="0" w:color="auto"/>
            <w:right w:val="none" w:sz="0" w:space="0" w:color="auto"/>
          </w:divBdr>
        </w:div>
        <w:div w:id="984317595">
          <w:marLeft w:val="0"/>
          <w:marRight w:val="0"/>
          <w:marTop w:val="0"/>
          <w:marBottom w:val="0"/>
          <w:divBdr>
            <w:top w:val="none" w:sz="0" w:space="0" w:color="auto"/>
            <w:left w:val="none" w:sz="0" w:space="0" w:color="auto"/>
            <w:bottom w:val="none" w:sz="0" w:space="0" w:color="auto"/>
            <w:right w:val="none" w:sz="0" w:space="0" w:color="auto"/>
          </w:divBdr>
        </w:div>
        <w:div w:id="677000483">
          <w:marLeft w:val="0"/>
          <w:marRight w:val="0"/>
          <w:marTop w:val="0"/>
          <w:marBottom w:val="0"/>
          <w:divBdr>
            <w:top w:val="none" w:sz="0" w:space="0" w:color="auto"/>
            <w:left w:val="none" w:sz="0" w:space="0" w:color="auto"/>
            <w:bottom w:val="none" w:sz="0" w:space="0" w:color="auto"/>
            <w:right w:val="none" w:sz="0" w:space="0" w:color="auto"/>
          </w:divBdr>
        </w:div>
        <w:div w:id="201328984">
          <w:marLeft w:val="0"/>
          <w:marRight w:val="0"/>
          <w:marTop w:val="0"/>
          <w:marBottom w:val="0"/>
          <w:divBdr>
            <w:top w:val="none" w:sz="0" w:space="0" w:color="auto"/>
            <w:left w:val="none" w:sz="0" w:space="0" w:color="auto"/>
            <w:bottom w:val="none" w:sz="0" w:space="0" w:color="auto"/>
            <w:right w:val="none" w:sz="0" w:space="0" w:color="auto"/>
          </w:divBdr>
        </w:div>
        <w:div w:id="2047558551">
          <w:marLeft w:val="0"/>
          <w:marRight w:val="0"/>
          <w:marTop w:val="0"/>
          <w:marBottom w:val="0"/>
          <w:divBdr>
            <w:top w:val="none" w:sz="0" w:space="0" w:color="auto"/>
            <w:left w:val="none" w:sz="0" w:space="0" w:color="auto"/>
            <w:bottom w:val="none" w:sz="0" w:space="0" w:color="auto"/>
            <w:right w:val="none" w:sz="0" w:space="0" w:color="auto"/>
          </w:divBdr>
        </w:div>
        <w:div w:id="319431864">
          <w:marLeft w:val="0"/>
          <w:marRight w:val="0"/>
          <w:marTop w:val="0"/>
          <w:marBottom w:val="0"/>
          <w:divBdr>
            <w:top w:val="none" w:sz="0" w:space="0" w:color="auto"/>
            <w:left w:val="none" w:sz="0" w:space="0" w:color="auto"/>
            <w:bottom w:val="none" w:sz="0" w:space="0" w:color="auto"/>
            <w:right w:val="none" w:sz="0" w:space="0" w:color="auto"/>
          </w:divBdr>
        </w:div>
        <w:div w:id="1171606412">
          <w:marLeft w:val="0"/>
          <w:marRight w:val="0"/>
          <w:marTop w:val="0"/>
          <w:marBottom w:val="0"/>
          <w:divBdr>
            <w:top w:val="none" w:sz="0" w:space="0" w:color="auto"/>
            <w:left w:val="none" w:sz="0" w:space="0" w:color="auto"/>
            <w:bottom w:val="none" w:sz="0" w:space="0" w:color="auto"/>
            <w:right w:val="none" w:sz="0" w:space="0" w:color="auto"/>
          </w:divBdr>
        </w:div>
        <w:div w:id="1401832917">
          <w:marLeft w:val="0"/>
          <w:marRight w:val="0"/>
          <w:marTop w:val="0"/>
          <w:marBottom w:val="0"/>
          <w:divBdr>
            <w:top w:val="none" w:sz="0" w:space="0" w:color="auto"/>
            <w:left w:val="none" w:sz="0" w:space="0" w:color="auto"/>
            <w:bottom w:val="none" w:sz="0" w:space="0" w:color="auto"/>
            <w:right w:val="none" w:sz="0" w:space="0" w:color="auto"/>
          </w:divBdr>
        </w:div>
        <w:div w:id="441342707">
          <w:marLeft w:val="0"/>
          <w:marRight w:val="0"/>
          <w:marTop w:val="0"/>
          <w:marBottom w:val="0"/>
          <w:divBdr>
            <w:top w:val="none" w:sz="0" w:space="0" w:color="auto"/>
            <w:left w:val="none" w:sz="0" w:space="0" w:color="auto"/>
            <w:bottom w:val="none" w:sz="0" w:space="0" w:color="auto"/>
            <w:right w:val="none" w:sz="0" w:space="0" w:color="auto"/>
          </w:divBdr>
        </w:div>
        <w:div w:id="896207602">
          <w:marLeft w:val="0"/>
          <w:marRight w:val="0"/>
          <w:marTop w:val="0"/>
          <w:marBottom w:val="0"/>
          <w:divBdr>
            <w:top w:val="none" w:sz="0" w:space="0" w:color="auto"/>
            <w:left w:val="none" w:sz="0" w:space="0" w:color="auto"/>
            <w:bottom w:val="none" w:sz="0" w:space="0" w:color="auto"/>
            <w:right w:val="none" w:sz="0" w:space="0" w:color="auto"/>
          </w:divBdr>
        </w:div>
        <w:div w:id="1947274644">
          <w:marLeft w:val="0"/>
          <w:marRight w:val="0"/>
          <w:marTop w:val="0"/>
          <w:marBottom w:val="0"/>
          <w:divBdr>
            <w:top w:val="none" w:sz="0" w:space="0" w:color="auto"/>
            <w:left w:val="none" w:sz="0" w:space="0" w:color="auto"/>
            <w:bottom w:val="none" w:sz="0" w:space="0" w:color="auto"/>
            <w:right w:val="none" w:sz="0" w:space="0" w:color="auto"/>
          </w:divBdr>
        </w:div>
        <w:div w:id="1768767239">
          <w:marLeft w:val="0"/>
          <w:marRight w:val="0"/>
          <w:marTop w:val="0"/>
          <w:marBottom w:val="0"/>
          <w:divBdr>
            <w:top w:val="none" w:sz="0" w:space="0" w:color="auto"/>
            <w:left w:val="none" w:sz="0" w:space="0" w:color="auto"/>
            <w:bottom w:val="none" w:sz="0" w:space="0" w:color="auto"/>
            <w:right w:val="none" w:sz="0" w:space="0" w:color="auto"/>
          </w:divBdr>
        </w:div>
        <w:div w:id="252325150">
          <w:marLeft w:val="0"/>
          <w:marRight w:val="0"/>
          <w:marTop w:val="0"/>
          <w:marBottom w:val="0"/>
          <w:divBdr>
            <w:top w:val="none" w:sz="0" w:space="0" w:color="auto"/>
            <w:left w:val="none" w:sz="0" w:space="0" w:color="auto"/>
            <w:bottom w:val="none" w:sz="0" w:space="0" w:color="auto"/>
            <w:right w:val="none" w:sz="0" w:space="0" w:color="auto"/>
          </w:divBdr>
        </w:div>
        <w:div w:id="1938783026">
          <w:marLeft w:val="0"/>
          <w:marRight w:val="0"/>
          <w:marTop w:val="0"/>
          <w:marBottom w:val="0"/>
          <w:divBdr>
            <w:top w:val="none" w:sz="0" w:space="0" w:color="auto"/>
            <w:left w:val="none" w:sz="0" w:space="0" w:color="auto"/>
            <w:bottom w:val="none" w:sz="0" w:space="0" w:color="auto"/>
            <w:right w:val="none" w:sz="0" w:space="0" w:color="auto"/>
          </w:divBdr>
        </w:div>
        <w:div w:id="1317219203">
          <w:marLeft w:val="0"/>
          <w:marRight w:val="0"/>
          <w:marTop w:val="0"/>
          <w:marBottom w:val="0"/>
          <w:divBdr>
            <w:top w:val="none" w:sz="0" w:space="0" w:color="auto"/>
            <w:left w:val="none" w:sz="0" w:space="0" w:color="auto"/>
            <w:bottom w:val="none" w:sz="0" w:space="0" w:color="auto"/>
            <w:right w:val="none" w:sz="0" w:space="0" w:color="auto"/>
          </w:divBdr>
        </w:div>
        <w:div w:id="1337801971">
          <w:marLeft w:val="0"/>
          <w:marRight w:val="0"/>
          <w:marTop w:val="0"/>
          <w:marBottom w:val="0"/>
          <w:divBdr>
            <w:top w:val="none" w:sz="0" w:space="0" w:color="auto"/>
            <w:left w:val="none" w:sz="0" w:space="0" w:color="auto"/>
            <w:bottom w:val="none" w:sz="0" w:space="0" w:color="auto"/>
            <w:right w:val="none" w:sz="0" w:space="0" w:color="auto"/>
          </w:divBdr>
        </w:div>
        <w:div w:id="1412773675">
          <w:marLeft w:val="0"/>
          <w:marRight w:val="0"/>
          <w:marTop w:val="0"/>
          <w:marBottom w:val="0"/>
          <w:divBdr>
            <w:top w:val="none" w:sz="0" w:space="0" w:color="auto"/>
            <w:left w:val="none" w:sz="0" w:space="0" w:color="auto"/>
            <w:bottom w:val="none" w:sz="0" w:space="0" w:color="auto"/>
            <w:right w:val="none" w:sz="0" w:space="0" w:color="auto"/>
          </w:divBdr>
        </w:div>
        <w:div w:id="245042398">
          <w:marLeft w:val="0"/>
          <w:marRight w:val="0"/>
          <w:marTop w:val="0"/>
          <w:marBottom w:val="0"/>
          <w:divBdr>
            <w:top w:val="none" w:sz="0" w:space="0" w:color="auto"/>
            <w:left w:val="none" w:sz="0" w:space="0" w:color="auto"/>
            <w:bottom w:val="none" w:sz="0" w:space="0" w:color="auto"/>
            <w:right w:val="none" w:sz="0" w:space="0" w:color="auto"/>
          </w:divBdr>
        </w:div>
        <w:div w:id="736827189">
          <w:marLeft w:val="0"/>
          <w:marRight w:val="0"/>
          <w:marTop w:val="0"/>
          <w:marBottom w:val="0"/>
          <w:divBdr>
            <w:top w:val="none" w:sz="0" w:space="0" w:color="auto"/>
            <w:left w:val="none" w:sz="0" w:space="0" w:color="auto"/>
            <w:bottom w:val="none" w:sz="0" w:space="0" w:color="auto"/>
            <w:right w:val="none" w:sz="0" w:space="0" w:color="auto"/>
          </w:divBdr>
        </w:div>
        <w:div w:id="1610163156">
          <w:marLeft w:val="0"/>
          <w:marRight w:val="0"/>
          <w:marTop w:val="0"/>
          <w:marBottom w:val="0"/>
          <w:divBdr>
            <w:top w:val="none" w:sz="0" w:space="0" w:color="auto"/>
            <w:left w:val="none" w:sz="0" w:space="0" w:color="auto"/>
            <w:bottom w:val="none" w:sz="0" w:space="0" w:color="auto"/>
            <w:right w:val="none" w:sz="0" w:space="0" w:color="auto"/>
          </w:divBdr>
        </w:div>
        <w:div w:id="85925410">
          <w:marLeft w:val="0"/>
          <w:marRight w:val="0"/>
          <w:marTop w:val="0"/>
          <w:marBottom w:val="0"/>
          <w:divBdr>
            <w:top w:val="none" w:sz="0" w:space="0" w:color="auto"/>
            <w:left w:val="none" w:sz="0" w:space="0" w:color="auto"/>
            <w:bottom w:val="none" w:sz="0" w:space="0" w:color="auto"/>
            <w:right w:val="none" w:sz="0" w:space="0" w:color="auto"/>
          </w:divBdr>
        </w:div>
        <w:div w:id="190345594">
          <w:marLeft w:val="0"/>
          <w:marRight w:val="0"/>
          <w:marTop w:val="0"/>
          <w:marBottom w:val="0"/>
          <w:divBdr>
            <w:top w:val="none" w:sz="0" w:space="0" w:color="auto"/>
            <w:left w:val="none" w:sz="0" w:space="0" w:color="auto"/>
            <w:bottom w:val="none" w:sz="0" w:space="0" w:color="auto"/>
            <w:right w:val="none" w:sz="0" w:space="0" w:color="auto"/>
          </w:divBdr>
        </w:div>
        <w:div w:id="265381498">
          <w:marLeft w:val="0"/>
          <w:marRight w:val="0"/>
          <w:marTop w:val="0"/>
          <w:marBottom w:val="0"/>
          <w:divBdr>
            <w:top w:val="none" w:sz="0" w:space="0" w:color="auto"/>
            <w:left w:val="none" w:sz="0" w:space="0" w:color="auto"/>
            <w:bottom w:val="none" w:sz="0" w:space="0" w:color="auto"/>
            <w:right w:val="none" w:sz="0" w:space="0" w:color="auto"/>
          </w:divBdr>
        </w:div>
        <w:div w:id="1858931115">
          <w:marLeft w:val="0"/>
          <w:marRight w:val="0"/>
          <w:marTop w:val="0"/>
          <w:marBottom w:val="0"/>
          <w:divBdr>
            <w:top w:val="none" w:sz="0" w:space="0" w:color="auto"/>
            <w:left w:val="none" w:sz="0" w:space="0" w:color="auto"/>
            <w:bottom w:val="none" w:sz="0" w:space="0" w:color="auto"/>
            <w:right w:val="none" w:sz="0" w:space="0" w:color="auto"/>
          </w:divBdr>
        </w:div>
        <w:div w:id="39480433">
          <w:marLeft w:val="0"/>
          <w:marRight w:val="0"/>
          <w:marTop w:val="0"/>
          <w:marBottom w:val="0"/>
          <w:divBdr>
            <w:top w:val="none" w:sz="0" w:space="0" w:color="auto"/>
            <w:left w:val="none" w:sz="0" w:space="0" w:color="auto"/>
            <w:bottom w:val="none" w:sz="0" w:space="0" w:color="auto"/>
            <w:right w:val="none" w:sz="0" w:space="0" w:color="auto"/>
          </w:divBdr>
        </w:div>
        <w:div w:id="1534149214">
          <w:marLeft w:val="0"/>
          <w:marRight w:val="0"/>
          <w:marTop w:val="0"/>
          <w:marBottom w:val="0"/>
          <w:divBdr>
            <w:top w:val="none" w:sz="0" w:space="0" w:color="auto"/>
            <w:left w:val="none" w:sz="0" w:space="0" w:color="auto"/>
            <w:bottom w:val="none" w:sz="0" w:space="0" w:color="auto"/>
            <w:right w:val="none" w:sz="0" w:space="0" w:color="auto"/>
          </w:divBdr>
        </w:div>
        <w:div w:id="553394541">
          <w:marLeft w:val="0"/>
          <w:marRight w:val="0"/>
          <w:marTop w:val="0"/>
          <w:marBottom w:val="0"/>
          <w:divBdr>
            <w:top w:val="none" w:sz="0" w:space="0" w:color="auto"/>
            <w:left w:val="none" w:sz="0" w:space="0" w:color="auto"/>
            <w:bottom w:val="none" w:sz="0" w:space="0" w:color="auto"/>
            <w:right w:val="none" w:sz="0" w:space="0" w:color="auto"/>
          </w:divBdr>
        </w:div>
        <w:div w:id="1452558112">
          <w:marLeft w:val="0"/>
          <w:marRight w:val="0"/>
          <w:marTop w:val="0"/>
          <w:marBottom w:val="0"/>
          <w:divBdr>
            <w:top w:val="none" w:sz="0" w:space="0" w:color="auto"/>
            <w:left w:val="none" w:sz="0" w:space="0" w:color="auto"/>
            <w:bottom w:val="none" w:sz="0" w:space="0" w:color="auto"/>
            <w:right w:val="none" w:sz="0" w:space="0" w:color="auto"/>
          </w:divBdr>
        </w:div>
        <w:div w:id="880289732">
          <w:marLeft w:val="0"/>
          <w:marRight w:val="0"/>
          <w:marTop w:val="0"/>
          <w:marBottom w:val="0"/>
          <w:divBdr>
            <w:top w:val="none" w:sz="0" w:space="0" w:color="auto"/>
            <w:left w:val="none" w:sz="0" w:space="0" w:color="auto"/>
            <w:bottom w:val="none" w:sz="0" w:space="0" w:color="auto"/>
            <w:right w:val="none" w:sz="0" w:space="0" w:color="auto"/>
          </w:divBdr>
        </w:div>
        <w:div w:id="542131724">
          <w:marLeft w:val="0"/>
          <w:marRight w:val="0"/>
          <w:marTop w:val="0"/>
          <w:marBottom w:val="0"/>
          <w:divBdr>
            <w:top w:val="none" w:sz="0" w:space="0" w:color="auto"/>
            <w:left w:val="none" w:sz="0" w:space="0" w:color="auto"/>
            <w:bottom w:val="none" w:sz="0" w:space="0" w:color="auto"/>
            <w:right w:val="none" w:sz="0" w:space="0" w:color="auto"/>
          </w:divBdr>
        </w:div>
        <w:div w:id="1751464655">
          <w:marLeft w:val="0"/>
          <w:marRight w:val="0"/>
          <w:marTop w:val="0"/>
          <w:marBottom w:val="0"/>
          <w:divBdr>
            <w:top w:val="none" w:sz="0" w:space="0" w:color="auto"/>
            <w:left w:val="none" w:sz="0" w:space="0" w:color="auto"/>
            <w:bottom w:val="none" w:sz="0" w:space="0" w:color="auto"/>
            <w:right w:val="none" w:sz="0" w:space="0" w:color="auto"/>
          </w:divBdr>
        </w:div>
        <w:div w:id="690641332">
          <w:marLeft w:val="0"/>
          <w:marRight w:val="0"/>
          <w:marTop w:val="0"/>
          <w:marBottom w:val="0"/>
          <w:divBdr>
            <w:top w:val="none" w:sz="0" w:space="0" w:color="auto"/>
            <w:left w:val="none" w:sz="0" w:space="0" w:color="auto"/>
            <w:bottom w:val="none" w:sz="0" w:space="0" w:color="auto"/>
            <w:right w:val="none" w:sz="0" w:space="0" w:color="auto"/>
          </w:divBdr>
        </w:div>
        <w:div w:id="1933277182">
          <w:marLeft w:val="0"/>
          <w:marRight w:val="0"/>
          <w:marTop w:val="0"/>
          <w:marBottom w:val="0"/>
          <w:divBdr>
            <w:top w:val="none" w:sz="0" w:space="0" w:color="auto"/>
            <w:left w:val="none" w:sz="0" w:space="0" w:color="auto"/>
            <w:bottom w:val="none" w:sz="0" w:space="0" w:color="auto"/>
            <w:right w:val="none" w:sz="0" w:space="0" w:color="auto"/>
          </w:divBdr>
        </w:div>
        <w:div w:id="104229947">
          <w:marLeft w:val="0"/>
          <w:marRight w:val="0"/>
          <w:marTop w:val="0"/>
          <w:marBottom w:val="0"/>
          <w:divBdr>
            <w:top w:val="none" w:sz="0" w:space="0" w:color="auto"/>
            <w:left w:val="none" w:sz="0" w:space="0" w:color="auto"/>
            <w:bottom w:val="none" w:sz="0" w:space="0" w:color="auto"/>
            <w:right w:val="none" w:sz="0" w:space="0" w:color="auto"/>
          </w:divBdr>
        </w:div>
        <w:div w:id="1290279410">
          <w:marLeft w:val="0"/>
          <w:marRight w:val="0"/>
          <w:marTop w:val="0"/>
          <w:marBottom w:val="0"/>
          <w:divBdr>
            <w:top w:val="none" w:sz="0" w:space="0" w:color="auto"/>
            <w:left w:val="none" w:sz="0" w:space="0" w:color="auto"/>
            <w:bottom w:val="none" w:sz="0" w:space="0" w:color="auto"/>
            <w:right w:val="none" w:sz="0" w:space="0" w:color="auto"/>
          </w:divBdr>
        </w:div>
        <w:div w:id="1500852074">
          <w:marLeft w:val="0"/>
          <w:marRight w:val="0"/>
          <w:marTop w:val="0"/>
          <w:marBottom w:val="0"/>
          <w:divBdr>
            <w:top w:val="none" w:sz="0" w:space="0" w:color="auto"/>
            <w:left w:val="none" w:sz="0" w:space="0" w:color="auto"/>
            <w:bottom w:val="none" w:sz="0" w:space="0" w:color="auto"/>
            <w:right w:val="none" w:sz="0" w:space="0" w:color="auto"/>
          </w:divBdr>
        </w:div>
        <w:div w:id="35814430">
          <w:marLeft w:val="0"/>
          <w:marRight w:val="0"/>
          <w:marTop w:val="0"/>
          <w:marBottom w:val="0"/>
          <w:divBdr>
            <w:top w:val="none" w:sz="0" w:space="0" w:color="auto"/>
            <w:left w:val="none" w:sz="0" w:space="0" w:color="auto"/>
            <w:bottom w:val="none" w:sz="0" w:space="0" w:color="auto"/>
            <w:right w:val="none" w:sz="0" w:space="0" w:color="auto"/>
          </w:divBdr>
        </w:div>
        <w:div w:id="1071973335">
          <w:marLeft w:val="0"/>
          <w:marRight w:val="0"/>
          <w:marTop w:val="0"/>
          <w:marBottom w:val="0"/>
          <w:divBdr>
            <w:top w:val="none" w:sz="0" w:space="0" w:color="auto"/>
            <w:left w:val="none" w:sz="0" w:space="0" w:color="auto"/>
            <w:bottom w:val="none" w:sz="0" w:space="0" w:color="auto"/>
            <w:right w:val="none" w:sz="0" w:space="0" w:color="auto"/>
          </w:divBdr>
        </w:div>
        <w:div w:id="1555847013">
          <w:marLeft w:val="0"/>
          <w:marRight w:val="0"/>
          <w:marTop w:val="0"/>
          <w:marBottom w:val="0"/>
          <w:divBdr>
            <w:top w:val="none" w:sz="0" w:space="0" w:color="auto"/>
            <w:left w:val="none" w:sz="0" w:space="0" w:color="auto"/>
            <w:bottom w:val="none" w:sz="0" w:space="0" w:color="auto"/>
            <w:right w:val="none" w:sz="0" w:space="0" w:color="auto"/>
          </w:divBdr>
        </w:div>
        <w:div w:id="1737167522">
          <w:marLeft w:val="0"/>
          <w:marRight w:val="0"/>
          <w:marTop w:val="0"/>
          <w:marBottom w:val="0"/>
          <w:divBdr>
            <w:top w:val="none" w:sz="0" w:space="0" w:color="auto"/>
            <w:left w:val="none" w:sz="0" w:space="0" w:color="auto"/>
            <w:bottom w:val="none" w:sz="0" w:space="0" w:color="auto"/>
            <w:right w:val="none" w:sz="0" w:space="0" w:color="auto"/>
          </w:divBdr>
        </w:div>
        <w:div w:id="1757633458">
          <w:marLeft w:val="0"/>
          <w:marRight w:val="0"/>
          <w:marTop w:val="0"/>
          <w:marBottom w:val="0"/>
          <w:divBdr>
            <w:top w:val="none" w:sz="0" w:space="0" w:color="auto"/>
            <w:left w:val="none" w:sz="0" w:space="0" w:color="auto"/>
            <w:bottom w:val="none" w:sz="0" w:space="0" w:color="auto"/>
            <w:right w:val="none" w:sz="0" w:space="0" w:color="auto"/>
          </w:divBdr>
        </w:div>
        <w:div w:id="1337342800">
          <w:marLeft w:val="0"/>
          <w:marRight w:val="0"/>
          <w:marTop w:val="0"/>
          <w:marBottom w:val="0"/>
          <w:divBdr>
            <w:top w:val="none" w:sz="0" w:space="0" w:color="auto"/>
            <w:left w:val="none" w:sz="0" w:space="0" w:color="auto"/>
            <w:bottom w:val="none" w:sz="0" w:space="0" w:color="auto"/>
            <w:right w:val="none" w:sz="0" w:space="0" w:color="auto"/>
          </w:divBdr>
        </w:div>
        <w:div w:id="2064938892">
          <w:marLeft w:val="0"/>
          <w:marRight w:val="0"/>
          <w:marTop w:val="0"/>
          <w:marBottom w:val="0"/>
          <w:divBdr>
            <w:top w:val="none" w:sz="0" w:space="0" w:color="auto"/>
            <w:left w:val="none" w:sz="0" w:space="0" w:color="auto"/>
            <w:bottom w:val="none" w:sz="0" w:space="0" w:color="auto"/>
            <w:right w:val="none" w:sz="0" w:space="0" w:color="auto"/>
          </w:divBdr>
        </w:div>
        <w:div w:id="1485777856">
          <w:marLeft w:val="0"/>
          <w:marRight w:val="0"/>
          <w:marTop w:val="0"/>
          <w:marBottom w:val="0"/>
          <w:divBdr>
            <w:top w:val="none" w:sz="0" w:space="0" w:color="auto"/>
            <w:left w:val="none" w:sz="0" w:space="0" w:color="auto"/>
            <w:bottom w:val="none" w:sz="0" w:space="0" w:color="auto"/>
            <w:right w:val="none" w:sz="0" w:space="0" w:color="auto"/>
          </w:divBdr>
        </w:div>
        <w:div w:id="1945192116">
          <w:marLeft w:val="0"/>
          <w:marRight w:val="0"/>
          <w:marTop w:val="0"/>
          <w:marBottom w:val="0"/>
          <w:divBdr>
            <w:top w:val="none" w:sz="0" w:space="0" w:color="auto"/>
            <w:left w:val="none" w:sz="0" w:space="0" w:color="auto"/>
            <w:bottom w:val="none" w:sz="0" w:space="0" w:color="auto"/>
            <w:right w:val="none" w:sz="0" w:space="0" w:color="auto"/>
          </w:divBdr>
        </w:div>
        <w:div w:id="144396613">
          <w:marLeft w:val="0"/>
          <w:marRight w:val="0"/>
          <w:marTop w:val="0"/>
          <w:marBottom w:val="0"/>
          <w:divBdr>
            <w:top w:val="none" w:sz="0" w:space="0" w:color="auto"/>
            <w:left w:val="none" w:sz="0" w:space="0" w:color="auto"/>
            <w:bottom w:val="none" w:sz="0" w:space="0" w:color="auto"/>
            <w:right w:val="none" w:sz="0" w:space="0" w:color="auto"/>
          </w:divBdr>
        </w:div>
        <w:div w:id="1818722226">
          <w:marLeft w:val="0"/>
          <w:marRight w:val="0"/>
          <w:marTop w:val="0"/>
          <w:marBottom w:val="0"/>
          <w:divBdr>
            <w:top w:val="none" w:sz="0" w:space="0" w:color="auto"/>
            <w:left w:val="none" w:sz="0" w:space="0" w:color="auto"/>
            <w:bottom w:val="none" w:sz="0" w:space="0" w:color="auto"/>
            <w:right w:val="none" w:sz="0" w:space="0" w:color="auto"/>
          </w:divBdr>
        </w:div>
      </w:divsChild>
    </w:div>
    <w:div w:id="241258017">
      <w:bodyDiv w:val="1"/>
      <w:marLeft w:val="0"/>
      <w:marRight w:val="0"/>
      <w:marTop w:val="0"/>
      <w:marBottom w:val="0"/>
      <w:divBdr>
        <w:top w:val="none" w:sz="0" w:space="0" w:color="auto"/>
        <w:left w:val="none" w:sz="0" w:space="0" w:color="auto"/>
        <w:bottom w:val="none" w:sz="0" w:space="0" w:color="auto"/>
        <w:right w:val="none" w:sz="0" w:space="0" w:color="auto"/>
      </w:divBdr>
    </w:div>
    <w:div w:id="242764853">
      <w:bodyDiv w:val="1"/>
      <w:marLeft w:val="0"/>
      <w:marRight w:val="0"/>
      <w:marTop w:val="0"/>
      <w:marBottom w:val="0"/>
      <w:divBdr>
        <w:top w:val="none" w:sz="0" w:space="0" w:color="auto"/>
        <w:left w:val="none" w:sz="0" w:space="0" w:color="auto"/>
        <w:bottom w:val="none" w:sz="0" w:space="0" w:color="auto"/>
        <w:right w:val="none" w:sz="0" w:space="0" w:color="auto"/>
      </w:divBdr>
    </w:div>
    <w:div w:id="243532685">
      <w:bodyDiv w:val="1"/>
      <w:marLeft w:val="0"/>
      <w:marRight w:val="0"/>
      <w:marTop w:val="0"/>
      <w:marBottom w:val="0"/>
      <w:divBdr>
        <w:top w:val="none" w:sz="0" w:space="0" w:color="auto"/>
        <w:left w:val="none" w:sz="0" w:space="0" w:color="auto"/>
        <w:bottom w:val="none" w:sz="0" w:space="0" w:color="auto"/>
        <w:right w:val="none" w:sz="0" w:space="0" w:color="auto"/>
      </w:divBdr>
      <w:divsChild>
        <w:div w:id="1547329587">
          <w:marLeft w:val="0"/>
          <w:marRight w:val="0"/>
          <w:marTop w:val="0"/>
          <w:marBottom w:val="0"/>
          <w:divBdr>
            <w:top w:val="none" w:sz="0" w:space="0" w:color="auto"/>
            <w:left w:val="none" w:sz="0" w:space="0" w:color="auto"/>
            <w:bottom w:val="none" w:sz="0" w:space="0" w:color="auto"/>
            <w:right w:val="none" w:sz="0" w:space="0" w:color="auto"/>
          </w:divBdr>
        </w:div>
        <w:div w:id="967585184">
          <w:marLeft w:val="0"/>
          <w:marRight w:val="0"/>
          <w:marTop w:val="0"/>
          <w:marBottom w:val="0"/>
          <w:divBdr>
            <w:top w:val="none" w:sz="0" w:space="0" w:color="auto"/>
            <w:left w:val="none" w:sz="0" w:space="0" w:color="auto"/>
            <w:bottom w:val="none" w:sz="0" w:space="0" w:color="auto"/>
            <w:right w:val="none" w:sz="0" w:space="0" w:color="auto"/>
          </w:divBdr>
        </w:div>
        <w:div w:id="1800370031">
          <w:marLeft w:val="0"/>
          <w:marRight w:val="0"/>
          <w:marTop w:val="0"/>
          <w:marBottom w:val="0"/>
          <w:divBdr>
            <w:top w:val="none" w:sz="0" w:space="0" w:color="auto"/>
            <w:left w:val="none" w:sz="0" w:space="0" w:color="auto"/>
            <w:bottom w:val="none" w:sz="0" w:space="0" w:color="auto"/>
            <w:right w:val="none" w:sz="0" w:space="0" w:color="auto"/>
          </w:divBdr>
        </w:div>
        <w:div w:id="195776700">
          <w:marLeft w:val="0"/>
          <w:marRight w:val="0"/>
          <w:marTop w:val="0"/>
          <w:marBottom w:val="0"/>
          <w:divBdr>
            <w:top w:val="none" w:sz="0" w:space="0" w:color="auto"/>
            <w:left w:val="none" w:sz="0" w:space="0" w:color="auto"/>
            <w:bottom w:val="none" w:sz="0" w:space="0" w:color="auto"/>
            <w:right w:val="none" w:sz="0" w:space="0" w:color="auto"/>
          </w:divBdr>
        </w:div>
        <w:div w:id="1727414864">
          <w:marLeft w:val="0"/>
          <w:marRight w:val="0"/>
          <w:marTop w:val="0"/>
          <w:marBottom w:val="0"/>
          <w:divBdr>
            <w:top w:val="none" w:sz="0" w:space="0" w:color="auto"/>
            <w:left w:val="none" w:sz="0" w:space="0" w:color="auto"/>
            <w:bottom w:val="none" w:sz="0" w:space="0" w:color="auto"/>
            <w:right w:val="none" w:sz="0" w:space="0" w:color="auto"/>
          </w:divBdr>
        </w:div>
        <w:div w:id="136529557">
          <w:marLeft w:val="0"/>
          <w:marRight w:val="0"/>
          <w:marTop w:val="0"/>
          <w:marBottom w:val="0"/>
          <w:divBdr>
            <w:top w:val="none" w:sz="0" w:space="0" w:color="auto"/>
            <w:left w:val="none" w:sz="0" w:space="0" w:color="auto"/>
            <w:bottom w:val="none" w:sz="0" w:space="0" w:color="auto"/>
            <w:right w:val="none" w:sz="0" w:space="0" w:color="auto"/>
          </w:divBdr>
        </w:div>
        <w:div w:id="1539584139">
          <w:marLeft w:val="0"/>
          <w:marRight w:val="0"/>
          <w:marTop w:val="0"/>
          <w:marBottom w:val="0"/>
          <w:divBdr>
            <w:top w:val="none" w:sz="0" w:space="0" w:color="auto"/>
            <w:left w:val="none" w:sz="0" w:space="0" w:color="auto"/>
            <w:bottom w:val="none" w:sz="0" w:space="0" w:color="auto"/>
            <w:right w:val="none" w:sz="0" w:space="0" w:color="auto"/>
          </w:divBdr>
        </w:div>
        <w:div w:id="1461726969">
          <w:marLeft w:val="0"/>
          <w:marRight w:val="0"/>
          <w:marTop w:val="0"/>
          <w:marBottom w:val="0"/>
          <w:divBdr>
            <w:top w:val="none" w:sz="0" w:space="0" w:color="auto"/>
            <w:left w:val="none" w:sz="0" w:space="0" w:color="auto"/>
            <w:bottom w:val="none" w:sz="0" w:space="0" w:color="auto"/>
            <w:right w:val="none" w:sz="0" w:space="0" w:color="auto"/>
          </w:divBdr>
        </w:div>
        <w:div w:id="366413616">
          <w:marLeft w:val="0"/>
          <w:marRight w:val="0"/>
          <w:marTop w:val="0"/>
          <w:marBottom w:val="0"/>
          <w:divBdr>
            <w:top w:val="none" w:sz="0" w:space="0" w:color="auto"/>
            <w:left w:val="none" w:sz="0" w:space="0" w:color="auto"/>
            <w:bottom w:val="none" w:sz="0" w:space="0" w:color="auto"/>
            <w:right w:val="none" w:sz="0" w:space="0" w:color="auto"/>
          </w:divBdr>
        </w:div>
        <w:div w:id="1422488863">
          <w:marLeft w:val="0"/>
          <w:marRight w:val="0"/>
          <w:marTop w:val="0"/>
          <w:marBottom w:val="0"/>
          <w:divBdr>
            <w:top w:val="none" w:sz="0" w:space="0" w:color="auto"/>
            <w:left w:val="none" w:sz="0" w:space="0" w:color="auto"/>
            <w:bottom w:val="none" w:sz="0" w:space="0" w:color="auto"/>
            <w:right w:val="none" w:sz="0" w:space="0" w:color="auto"/>
          </w:divBdr>
        </w:div>
        <w:div w:id="1674795829">
          <w:marLeft w:val="0"/>
          <w:marRight w:val="0"/>
          <w:marTop w:val="0"/>
          <w:marBottom w:val="0"/>
          <w:divBdr>
            <w:top w:val="none" w:sz="0" w:space="0" w:color="auto"/>
            <w:left w:val="none" w:sz="0" w:space="0" w:color="auto"/>
            <w:bottom w:val="none" w:sz="0" w:space="0" w:color="auto"/>
            <w:right w:val="none" w:sz="0" w:space="0" w:color="auto"/>
          </w:divBdr>
        </w:div>
        <w:div w:id="880827032">
          <w:marLeft w:val="0"/>
          <w:marRight w:val="0"/>
          <w:marTop w:val="0"/>
          <w:marBottom w:val="0"/>
          <w:divBdr>
            <w:top w:val="none" w:sz="0" w:space="0" w:color="auto"/>
            <w:left w:val="none" w:sz="0" w:space="0" w:color="auto"/>
            <w:bottom w:val="none" w:sz="0" w:space="0" w:color="auto"/>
            <w:right w:val="none" w:sz="0" w:space="0" w:color="auto"/>
          </w:divBdr>
        </w:div>
        <w:div w:id="205916276">
          <w:marLeft w:val="0"/>
          <w:marRight w:val="0"/>
          <w:marTop w:val="0"/>
          <w:marBottom w:val="0"/>
          <w:divBdr>
            <w:top w:val="none" w:sz="0" w:space="0" w:color="auto"/>
            <w:left w:val="none" w:sz="0" w:space="0" w:color="auto"/>
            <w:bottom w:val="none" w:sz="0" w:space="0" w:color="auto"/>
            <w:right w:val="none" w:sz="0" w:space="0" w:color="auto"/>
          </w:divBdr>
        </w:div>
        <w:div w:id="1344822083">
          <w:marLeft w:val="0"/>
          <w:marRight w:val="0"/>
          <w:marTop w:val="0"/>
          <w:marBottom w:val="0"/>
          <w:divBdr>
            <w:top w:val="none" w:sz="0" w:space="0" w:color="auto"/>
            <w:left w:val="none" w:sz="0" w:space="0" w:color="auto"/>
            <w:bottom w:val="none" w:sz="0" w:space="0" w:color="auto"/>
            <w:right w:val="none" w:sz="0" w:space="0" w:color="auto"/>
          </w:divBdr>
        </w:div>
        <w:div w:id="1031800198">
          <w:marLeft w:val="0"/>
          <w:marRight w:val="0"/>
          <w:marTop w:val="0"/>
          <w:marBottom w:val="0"/>
          <w:divBdr>
            <w:top w:val="none" w:sz="0" w:space="0" w:color="auto"/>
            <w:left w:val="none" w:sz="0" w:space="0" w:color="auto"/>
            <w:bottom w:val="none" w:sz="0" w:space="0" w:color="auto"/>
            <w:right w:val="none" w:sz="0" w:space="0" w:color="auto"/>
          </w:divBdr>
        </w:div>
        <w:div w:id="2071616712">
          <w:marLeft w:val="0"/>
          <w:marRight w:val="0"/>
          <w:marTop w:val="0"/>
          <w:marBottom w:val="0"/>
          <w:divBdr>
            <w:top w:val="none" w:sz="0" w:space="0" w:color="auto"/>
            <w:left w:val="none" w:sz="0" w:space="0" w:color="auto"/>
            <w:bottom w:val="none" w:sz="0" w:space="0" w:color="auto"/>
            <w:right w:val="none" w:sz="0" w:space="0" w:color="auto"/>
          </w:divBdr>
        </w:div>
        <w:div w:id="383607043">
          <w:marLeft w:val="0"/>
          <w:marRight w:val="0"/>
          <w:marTop w:val="0"/>
          <w:marBottom w:val="0"/>
          <w:divBdr>
            <w:top w:val="none" w:sz="0" w:space="0" w:color="auto"/>
            <w:left w:val="none" w:sz="0" w:space="0" w:color="auto"/>
            <w:bottom w:val="none" w:sz="0" w:space="0" w:color="auto"/>
            <w:right w:val="none" w:sz="0" w:space="0" w:color="auto"/>
          </w:divBdr>
        </w:div>
        <w:div w:id="1606573379">
          <w:marLeft w:val="0"/>
          <w:marRight w:val="0"/>
          <w:marTop w:val="0"/>
          <w:marBottom w:val="0"/>
          <w:divBdr>
            <w:top w:val="none" w:sz="0" w:space="0" w:color="auto"/>
            <w:left w:val="none" w:sz="0" w:space="0" w:color="auto"/>
            <w:bottom w:val="none" w:sz="0" w:space="0" w:color="auto"/>
            <w:right w:val="none" w:sz="0" w:space="0" w:color="auto"/>
          </w:divBdr>
        </w:div>
        <w:div w:id="1882205872">
          <w:marLeft w:val="0"/>
          <w:marRight w:val="0"/>
          <w:marTop w:val="0"/>
          <w:marBottom w:val="0"/>
          <w:divBdr>
            <w:top w:val="none" w:sz="0" w:space="0" w:color="auto"/>
            <w:left w:val="none" w:sz="0" w:space="0" w:color="auto"/>
            <w:bottom w:val="none" w:sz="0" w:space="0" w:color="auto"/>
            <w:right w:val="none" w:sz="0" w:space="0" w:color="auto"/>
          </w:divBdr>
        </w:div>
        <w:div w:id="433552346">
          <w:marLeft w:val="0"/>
          <w:marRight w:val="0"/>
          <w:marTop w:val="0"/>
          <w:marBottom w:val="0"/>
          <w:divBdr>
            <w:top w:val="none" w:sz="0" w:space="0" w:color="auto"/>
            <w:left w:val="none" w:sz="0" w:space="0" w:color="auto"/>
            <w:bottom w:val="none" w:sz="0" w:space="0" w:color="auto"/>
            <w:right w:val="none" w:sz="0" w:space="0" w:color="auto"/>
          </w:divBdr>
        </w:div>
        <w:div w:id="286157678">
          <w:marLeft w:val="0"/>
          <w:marRight w:val="0"/>
          <w:marTop w:val="0"/>
          <w:marBottom w:val="0"/>
          <w:divBdr>
            <w:top w:val="none" w:sz="0" w:space="0" w:color="auto"/>
            <w:left w:val="none" w:sz="0" w:space="0" w:color="auto"/>
            <w:bottom w:val="none" w:sz="0" w:space="0" w:color="auto"/>
            <w:right w:val="none" w:sz="0" w:space="0" w:color="auto"/>
          </w:divBdr>
        </w:div>
        <w:div w:id="18699527">
          <w:marLeft w:val="0"/>
          <w:marRight w:val="0"/>
          <w:marTop w:val="0"/>
          <w:marBottom w:val="0"/>
          <w:divBdr>
            <w:top w:val="none" w:sz="0" w:space="0" w:color="auto"/>
            <w:left w:val="none" w:sz="0" w:space="0" w:color="auto"/>
            <w:bottom w:val="none" w:sz="0" w:space="0" w:color="auto"/>
            <w:right w:val="none" w:sz="0" w:space="0" w:color="auto"/>
          </w:divBdr>
        </w:div>
        <w:div w:id="2136750635">
          <w:marLeft w:val="0"/>
          <w:marRight w:val="0"/>
          <w:marTop w:val="0"/>
          <w:marBottom w:val="0"/>
          <w:divBdr>
            <w:top w:val="none" w:sz="0" w:space="0" w:color="auto"/>
            <w:left w:val="none" w:sz="0" w:space="0" w:color="auto"/>
            <w:bottom w:val="none" w:sz="0" w:space="0" w:color="auto"/>
            <w:right w:val="none" w:sz="0" w:space="0" w:color="auto"/>
          </w:divBdr>
        </w:div>
        <w:div w:id="517624598">
          <w:marLeft w:val="0"/>
          <w:marRight w:val="0"/>
          <w:marTop w:val="0"/>
          <w:marBottom w:val="0"/>
          <w:divBdr>
            <w:top w:val="none" w:sz="0" w:space="0" w:color="auto"/>
            <w:left w:val="none" w:sz="0" w:space="0" w:color="auto"/>
            <w:bottom w:val="none" w:sz="0" w:space="0" w:color="auto"/>
            <w:right w:val="none" w:sz="0" w:space="0" w:color="auto"/>
          </w:divBdr>
        </w:div>
        <w:div w:id="216086319">
          <w:marLeft w:val="0"/>
          <w:marRight w:val="0"/>
          <w:marTop w:val="0"/>
          <w:marBottom w:val="0"/>
          <w:divBdr>
            <w:top w:val="none" w:sz="0" w:space="0" w:color="auto"/>
            <w:left w:val="none" w:sz="0" w:space="0" w:color="auto"/>
            <w:bottom w:val="none" w:sz="0" w:space="0" w:color="auto"/>
            <w:right w:val="none" w:sz="0" w:space="0" w:color="auto"/>
          </w:divBdr>
        </w:div>
        <w:div w:id="447507225">
          <w:marLeft w:val="0"/>
          <w:marRight w:val="0"/>
          <w:marTop w:val="0"/>
          <w:marBottom w:val="0"/>
          <w:divBdr>
            <w:top w:val="none" w:sz="0" w:space="0" w:color="auto"/>
            <w:left w:val="none" w:sz="0" w:space="0" w:color="auto"/>
            <w:bottom w:val="none" w:sz="0" w:space="0" w:color="auto"/>
            <w:right w:val="none" w:sz="0" w:space="0" w:color="auto"/>
          </w:divBdr>
        </w:div>
        <w:div w:id="892235584">
          <w:marLeft w:val="0"/>
          <w:marRight w:val="0"/>
          <w:marTop w:val="0"/>
          <w:marBottom w:val="0"/>
          <w:divBdr>
            <w:top w:val="none" w:sz="0" w:space="0" w:color="auto"/>
            <w:left w:val="none" w:sz="0" w:space="0" w:color="auto"/>
            <w:bottom w:val="none" w:sz="0" w:space="0" w:color="auto"/>
            <w:right w:val="none" w:sz="0" w:space="0" w:color="auto"/>
          </w:divBdr>
        </w:div>
        <w:div w:id="75328068">
          <w:marLeft w:val="0"/>
          <w:marRight w:val="0"/>
          <w:marTop w:val="0"/>
          <w:marBottom w:val="0"/>
          <w:divBdr>
            <w:top w:val="none" w:sz="0" w:space="0" w:color="auto"/>
            <w:left w:val="none" w:sz="0" w:space="0" w:color="auto"/>
            <w:bottom w:val="none" w:sz="0" w:space="0" w:color="auto"/>
            <w:right w:val="none" w:sz="0" w:space="0" w:color="auto"/>
          </w:divBdr>
        </w:div>
        <w:div w:id="1345596804">
          <w:marLeft w:val="0"/>
          <w:marRight w:val="0"/>
          <w:marTop w:val="0"/>
          <w:marBottom w:val="0"/>
          <w:divBdr>
            <w:top w:val="none" w:sz="0" w:space="0" w:color="auto"/>
            <w:left w:val="none" w:sz="0" w:space="0" w:color="auto"/>
            <w:bottom w:val="none" w:sz="0" w:space="0" w:color="auto"/>
            <w:right w:val="none" w:sz="0" w:space="0" w:color="auto"/>
          </w:divBdr>
        </w:div>
        <w:div w:id="709719881">
          <w:marLeft w:val="0"/>
          <w:marRight w:val="0"/>
          <w:marTop w:val="0"/>
          <w:marBottom w:val="0"/>
          <w:divBdr>
            <w:top w:val="none" w:sz="0" w:space="0" w:color="auto"/>
            <w:left w:val="none" w:sz="0" w:space="0" w:color="auto"/>
            <w:bottom w:val="none" w:sz="0" w:space="0" w:color="auto"/>
            <w:right w:val="none" w:sz="0" w:space="0" w:color="auto"/>
          </w:divBdr>
        </w:div>
        <w:div w:id="1484466088">
          <w:marLeft w:val="0"/>
          <w:marRight w:val="0"/>
          <w:marTop w:val="0"/>
          <w:marBottom w:val="0"/>
          <w:divBdr>
            <w:top w:val="none" w:sz="0" w:space="0" w:color="auto"/>
            <w:left w:val="none" w:sz="0" w:space="0" w:color="auto"/>
            <w:bottom w:val="none" w:sz="0" w:space="0" w:color="auto"/>
            <w:right w:val="none" w:sz="0" w:space="0" w:color="auto"/>
          </w:divBdr>
        </w:div>
        <w:div w:id="1508056109">
          <w:marLeft w:val="0"/>
          <w:marRight w:val="0"/>
          <w:marTop w:val="0"/>
          <w:marBottom w:val="0"/>
          <w:divBdr>
            <w:top w:val="none" w:sz="0" w:space="0" w:color="auto"/>
            <w:left w:val="none" w:sz="0" w:space="0" w:color="auto"/>
            <w:bottom w:val="none" w:sz="0" w:space="0" w:color="auto"/>
            <w:right w:val="none" w:sz="0" w:space="0" w:color="auto"/>
          </w:divBdr>
        </w:div>
        <w:div w:id="1834686193">
          <w:marLeft w:val="0"/>
          <w:marRight w:val="0"/>
          <w:marTop w:val="0"/>
          <w:marBottom w:val="0"/>
          <w:divBdr>
            <w:top w:val="none" w:sz="0" w:space="0" w:color="auto"/>
            <w:left w:val="none" w:sz="0" w:space="0" w:color="auto"/>
            <w:bottom w:val="none" w:sz="0" w:space="0" w:color="auto"/>
            <w:right w:val="none" w:sz="0" w:space="0" w:color="auto"/>
          </w:divBdr>
        </w:div>
        <w:div w:id="830564153">
          <w:marLeft w:val="0"/>
          <w:marRight w:val="0"/>
          <w:marTop w:val="0"/>
          <w:marBottom w:val="0"/>
          <w:divBdr>
            <w:top w:val="none" w:sz="0" w:space="0" w:color="auto"/>
            <w:left w:val="none" w:sz="0" w:space="0" w:color="auto"/>
            <w:bottom w:val="none" w:sz="0" w:space="0" w:color="auto"/>
            <w:right w:val="none" w:sz="0" w:space="0" w:color="auto"/>
          </w:divBdr>
        </w:div>
        <w:div w:id="527793271">
          <w:marLeft w:val="0"/>
          <w:marRight w:val="0"/>
          <w:marTop w:val="0"/>
          <w:marBottom w:val="0"/>
          <w:divBdr>
            <w:top w:val="none" w:sz="0" w:space="0" w:color="auto"/>
            <w:left w:val="none" w:sz="0" w:space="0" w:color="auto"/>
            <w:bottom w:val="none" w:sz="0" w:space="0" w:color="auto"/>
            <w:right w:val="none" w:sz="0" w:space="0" w:color="auto"/>
          </w:divBdr>
        </w:div>
        <w:div w:id="392392434">
          <w:marLeft w:val="0"/>
          <w:marRight w:val="0"/>
          <w:marTop w:val="0"/>
          <w:marBottom w:val="0"/>
          <w:divBdr>
            <w:top w:val="none" w:sz="0" w:space="0" w:color="auto"/>
            <w:left w:val="none" w:sz="0" w:space="0" w:color="auto"/>
            <w:bottom w:val="none" w:sz="0" w:space="0" w:color="auto"/>
            <w:right w:val="none" w:sz="0" w:space="0" w:color="auto"/>
          </w:divBdr>
        </w:div>
        <w:div w:id="1496334604">
          <w:marLeft w:val="0"/>
          <w:marRight w:val="0"/>
          <w:marTop w:val="0"/>
          <w:marBottom w:val="0"/>
          <w:divBdr>
            <w:top w:val="none" w:sz="0" w:space="0" w:color="auto"/>
            <w:left w:val="none" w:sz="0" w:space="0" w:color="auto"/>
            <w:bottom w:val="none" w:sz="0" w:space="0" w:color="auto"/>
            <w:right w:val="none" w:sz="0" w:space="0" w:color="auto"/>
          </w:divBdr>
        </w:div>
        <w:div w:id="245848008">
          <w:marLeft w:val="0"/>
          <w:marRight w:val="0"/>
          <w:marTop w:val="0"/>
          <w:marBottom w:val="0"/>
          <w:divBdr>
            <w:top w:val="none" w:sz="0" w:space="0" w:color="auto"/>
            <w:left w:val="none" w:sz="0" w:space="0" w:color="auto"/>
            <w:bottom w:val="none" w:sz="0" w:space="0" w:color="auto"/>
            <w:right w:val="none" w:sz="0" w:space="0" w:color="auto"/>
          </w:divBdr>
        </w:div>
        <w:div w:id="935212269">
          <w:marLeft w:val="0"/>
          <w:marRight w:val="0"/>
          <w:marTop w:val="0"/>
          <w:marBottom w:val="0"/>
          <w:divBdr>
            <w:top w:val="none" w:sz="0" w:space="0" w:color="auto"/>
            <w:left w:val="none" w:sz="0" w:space="0" w:color="auto"/>
            <w:bottom w:val="none" w:sz="0" w:space="0" w:color="auto"/>
            <w:right w:val="none" w:sz="0" w:space="0" w:color="auto"/>
          </w:divBdr>
        </w:div>
        <w:div w:id="90005603">
          <w:marLeft w:val="0"/>
          <w:marRight w:val="0"/>
          <w:marTop w:val="0"/>
          <w:marBottom w:val="0"/>
          <w:divBdr>
            <w:top w:val="none" w:sz="0" w:space="0" w:color="auto"/>
            <w:left w:val="none" w:sz="0" w:space="0" w:color="auto"/>
            <w:bottom w:val="none" w:sz="0" w:space="0" w:color="auto"/>
            <w:right w:val="none" w:sz="0" w:space="0" w:color="auto"/>
          </w:divBdr>
        </w:div>
        <w:div w:id="1290821283">
          <w:marLeft w:val="0"/>
          <w:marRight w:val="0"/>
          <w:marTop w:val="0"/>
          <w:marBottom w:val="0"/>
          <w:divBdr>
            <w:top w:val="none" w:sz="0" w:space="0" w:color="auto"/>
            <w:left w:val="none" w:sz="0" w:space="0" w:color="auto"/>
            <w:bottom w:val="none" w:sz="0" w:space="0" w:color="auto"/>
            <w:right w:val="none" w:sz="0" w:space="0" w:color="auto"/>
          </w:divBdr>
        </w:div>
        <w:div w:id="936717221">
          <w:marLeft w:val="0"/>
          <w:marRight w:val="0"/>
          <w:marTop w:val="0"/>
          <w:marBottom w:val="0"/>
          <w:divBdr>
            <w:top w:val="none" w:sz="0" w:space="0" w:color="auto"/>
            <w:left w:val="none" w:sz="0" w:space="0" w:color="auto"/>
            <w:bottom w:val="none" w:sz="0" w:space="0" w:color="auto"/>
            <w:right w:val="none" w:sz="0" w:space="0" w:color="auto"/>
          </w:divBdr>
        </w:div>
        <w:div w:id="1544445397">
          <w:marLeft w:val="0"/>
          <w:marRight w:val="0"/>
          <w:marTop w:val="0"/>
          <w:marBottom w:val="0"/>
          <w:divBdr>
            <w:top w:val="none" w:sz="0" w:space="0" w:color="auto"/>
            <w:left w:val="none" w:sz="0" w:space="0" w:color="auto"/>
            <w:bottom w:val="none" w:sz="0" w:space="0" w:color="auto"/>
            <w:right w:val="none" w:sz="0" w:space="0" w:color="auto"/>
          </w:divBdr>
        </w:div>
        <w:div w:id="1404260495">
          <w:marLeft w:val="0"/>
          <w:marRight w:val="0"/>
          <w:marTop w:val="0"/>
          <w:marBottom w:val="0"/>
          <w:divBdr>
            <w:top w:val="none" w:sz="0" w:space="0" w:color="auto"/>
            <w:left w:val="none" w:sz="0" w:space="0" w:color="auto"/>
            <w:bottom w:val="none" w:sz="0" w:space="0" w:color="auto"/>
            <w:right w:val="none" w:sz="0" w:space="0" w:color="auto"/>
          </w:divBdr>
        </w:div>
        <w:div w:id="772632891">
          <w:marLeft w:val="0"/>
          <w:marRight w:val="0"/>
          <w:marTop w:val="0"/>
          <w:marBottom w:val="0"/>
          <w:divBdr>
            <w:top w:val="none" w:sz="0" w:space="0" w:color="auto"/>
            <w:left w:val="none" w:sz="0" w:space="0" w:color="auto"/>
            <w:bottom w:val="none" w:sz="0" w:space="0" w:color="auto"/>
            <w:right w:val="none" w:sz="0" w:space="0" w:color="auto"/>
          </w:divBdr>
        </w:div>
        <w:div w:id="26100721">
          <w:marLeft w:val="0"/>
          <w:marRight w:val="0"/>
          <w:marTop w:val="0"/>
          <w:marBottom w:val="0"/>
          <w:divBdr>
            <w:top w:val="none" w:sz="0" w:space="0" w:color="auto"/>
            <w:left w:val="none" w:sz="0" w:space="0" w:color="auto"/>
            <w:bottom w:val="none" w:sz="0" w:space="0" w:color="auto"/>
            <w:right w:val="none" w:sz="0" w:space="0" w:color="auto"/>
          </w:divBdr>
        </w:div>
        <w:div w:id="433329638">
          <w:marLeft w:val="0"/>
          <w:marRight w:val="0"/>
          <w:marTop w:val="0"/>
          <w:marBottom w:val="0"/>
          <w:divBdr>
            <w:top w:val="none" w:sz="0" w:space="0" w:color="auto"/>
            <w:left w:val="none" w:sz="0" w:space="0" w:color="auto"/>
            <w:bottom w:val="none" w:sz="0" w:space="0" w:color="auto"/>
            <w:right w:val="none" w:sz="0" w:space="0" w:color="auto"/>
          </w:divBdr>
        </w:div>
        <w:div w:id="801271147">
          <w:marLeft w:val="0"/>
          <w:marRight w:val="0"/>
          <w:marTop w:val="0"/>
          <w:marBottom w:val="0"/>
          <w:divBdr>
            <w:top w:val="none" w:sz="0" w:space="0" w:color="auto"/>
            <w:left w:val="none" w:sz="0" w:space="0" w:color="auto"/>
            <w:bottom w:val="none" w:sz="0" w:space="0" w:color="auto"/>
            <w:right w:val="none" w:sz="0" w:space="0" w:color="auto"/>
          </w:divBdr>
        </w:div>
        <w:div w:id="1149830923">
          <w:marLeft w:val="0"/>
          <w:marRight w:val="0"/>
          <w:marTop w:val="0"/>
          <w:marBottom w:val="0"/>
          <w:divBdr>
            <w:top w:val="none" w:sz="0" w:space="0" w:color="auto"/>
            <w:left w:val="none" w:sz="0" w:space="0" w:color="auto"/>
            <w:bottom w:val="none" w:sz="0" w:space="0" w:color="auto"/>
            <w:right w:val="none" w:sz="0" w:space="0" w:color="auto"/>
          </w:divBdr>
        </w:div>
        <w:div w:id="1101224882">
          <w:marLeft w:val="0"/>
          <w:marRight w:val="0"/>
          <w:marTop w:val="0"/>
          <w:marBottom w:val="0"/>
          <w:divBdr>
            <w:top w:val="none" w:sz="0" w:space="0" w:color="auto"/>
            <w:left w:val="none" w:sz="0" w:space="0" w:color="auto"/>
            <w:bottom w:val="none" w:sz="0" w:space="0" w:color="auto"/>
            <w:right w:val="none" w:sz="0" w:space="0" w:color="auto"/>
          </w:divBdr>
        </w:div>
        <w:div w:id="1658461089">
          <w:marLeft w:val="0"/>
          <w:marRight w:val="0"/>
          <w:marTop w:val="0"/>
          <w:marBottom w:val="0"/>
          <w:divBdr>
            <w:top w:val="none" w:sz="0" w:space="0" w:color="auto"/>
            <w:left w:val="none" w:sz="0" w:space="0" w:color="auto"/>
            <w:bottom w:val="none" w:sz="0" w:space="0" w:color="auto"/>
            <w:right w:val="none" w:sz="0" w:space="0" w:color="auto"/>
          </w:divBdr>
        </w:div>
        <w:div w:id="1937323682">
          <w:marLeft w:val="0"/>
          <w:marRight w:val="0"/>
          <w:marTop w:val="0"/>
          <w:marBottom w:val="0"/>
          <w:divBdr>
            <w:top w:val="none" w:sz="0" w:space="0" w:color="auto"/>
            <w:left w:val="none" w:sz="0" w:space="0" w:color="auto"/>
            <w:bottom w:val="none" w:sz="0" w:space="0" w:color="auto"/>
            <w:right w:val="none" w:sz="0" w:space="0" w:color="auto"/>
          </w:divBdr>
        </w:div>
        <w:div w:id="135145844">
          <w:marLeft w:val="0"/>
          <w:marRight w:val="0"/>
          <w:marTop w:val="0"/>
          <w:marBottom w:val="0"/>
          <w:divBdr>
            <w:top w:val="none" w:sz="0" w:space="0" w:color="auto"/>
            <w:left w:val="none" w:sz="0" w:space="0" w:color="auto"/>
            <w:bottom w:val="none" w:sz="0" w:space="0" w:color="auto"/>
            <w:right w:val="none" w:sz="0" w:space="0" w:color="auto"/>
          </w:divBdr>
        </w:div>
        <w:div w:id="1236473456">
          <w:marLeft w:val="0"/>
          <w:marRight w:val="0"/>
          <w:marTop w:val="0"/>
          <w:marBottom w:val="0"/>
          <w:divBdr>
            <w:top w:val="none" w:sz="0" w:space="0" w:color="auto"/>
            <w:left w:val="none" w:sz="0" w:space="0" w:color="auto"/>
            <w:bottom w:val="none" w:sz="0" w:space="0" w:color="auto"/>
            <w:right w:val="none" w:sz="0" w:space="0" w:color="auto"/>
          </w:divBdr>
        </w:div>
        <w:div w:id="1165244032">
          <w:marLeft w:val="0"/>
          <w:marRight w:val="0"/>
          <w:marTop w:val="0"/>
          <w:marBottom w:val="0"/>
          <w:divBdr>
            <w:top w:val="none" w:sz="0" w:space="0" w:color="auto"/>
            <w:left w:val="none" w:sz="0" w:space="0" w:color="auto"/>
            <w:bottom w:val="none" w:sz="0" w:space="0" w:color="auto"/>
            <w:right w:val="none" w:sz="0" w:space="0" w:color="auto"/>
          </w:divBdr>
        </w:div>
        <w:div w:id="1564410182">
          <w:marLeft w:val="0"/>
          <w:marRight w:val="0"/>
          <w:marTop w:val="0"/>
          <w:marBottom w:val="0"/>
          <w:divBdr>
            <w:top w:val="none" w:sz="0" w:space="0" w:color="auto"/>
            <w:left w:val="none" w:sz="0" w:space="0" w:color="auto"/>
            <w:bottom w:val="none" w:sz="0" w:space="0" w:color="auto"/>
            <w:right w:val="none" w:sz="0" w:space="0" w:color="auto"/>
          </w:divBdr>
        </w:div>
        <w:div w:id="1677347628">
          <w:marLeft w:val="0"/>
          <w:marRight w:val="0"/>
          <w:marTop w:val="0"/>
          <w:marBottom w:val="0"/>
          <w:divBdr>
            <w:top w:val="none" w:sz="0" w:space="0" w:color="auto"/>
            <w:left w:val="none" w:sz="0" w:space="0" w:color="auto"/>
            <w:bottom w:val="none" w:sz="0" w:space="0" w:color="auto"/>
            <w:right w:val="none" w:sz="0" w:space="0" w:color="auto"/>
          </w:divBdr>
        </w:div>
        <w:div w:id="2115788007">
          <w:marLeft w:val="0"/>
          <w:marRight w:val="0"/>
          <w:marTop w:val="0"/>
          <w:marBottom w:val="0"/>
          <w:divBdr>
            <w:top w:val="none" w:sz="0" w:space="0" w:color="auto"/>
            <w:left w:val="none" w:sz="0" w:space="0" w:color="auto"/>
            <w:bottom w:val="none" w:sz="0" w:space="0" w:color="auto"/>
            <w:right w:val="none" w:sz="0" w:space="0" w:color="auto"/>
          </w:divBdr>
        </w:div>
        <w:div w:id="859271975">
          <w:marLeft w:val="0"/>
          <w:marRight w:val="0"/>
          <w:marTop w:val="0"/>
          <w:marBottom w:val="0"/>
          <w:divBdr>
            <w:top w:val="none" w:sz="0" w:space="0" w:color="auto"/>
            <w:left w:val="none" w:sz="0" w:space="0" w:color="auto"/>
            <w:bottom w:val="none" w:sz="0" w:space="0" w:color="auto"/>
            <w:right w:val="none" w:sz="0" w:space="0" w:color="auto"/>
          </w:divBdr>
        </w:div>
        <w:div w:id="1490051012">
          <w:marLeft w:val="0"/>
          <w:marRight w:val="0"/>
          <w:marTop w:val="0"/>
          <w:marBottom w:val="0"/>
          <w:divBdr>
            <w:top w:val="none" w:sz="0" w:space="0" w:color="auto"/>
            <w:left w:val="none" w:sz="0" w:space="0" w:color="auto"/>
            <w:bottom w:val="none" w:sz="0" w:space="0" w:color="auto"/>
            <w:right w:val="none" w:sz="0" w:space="0" w:color="auto"/>
          </w:divBdr>
        </w:div>
        <w:div w:id="356933688">
          <w:marLeft w:val="0"/>
          <w:marRight w:val="0"/>
          <w:marTop w:val="0"/>
          <w:marBottom w:val="0"/>
          <w:divBdr>
            <w:top w:val="none" w:sz="0" w:space="0" w:color="auto"/>
            <w:left w:val="none" w:sz="0" w:space="0" w:color="auto"/>
            <w:bottom w:val="none" w:sz="0" w:space="0" w:color="auto"/>
            <w:right w:val="none" w:sz="0" w:space="0" w:color="auto"/>
          </w:divBdr>
        </w:div>
        <w:div w:id="1825506575">
          <w:marLeft w:val="0"/>
          <w:marRight w:val="0"/>
          <w:marTop w:val="0"/>
          <w:marBottom w:val="0"/>
          <w:divBdr>
            <w:top w:val="none" w:sz="0" w:space="0" w:color="auto"/>
            <w:left w:val="none" w:sz="0" w:space="0" w:color="auto"/>
            <w:bottom w:val="none" w:sz="0" w:space="0" w:color="auto"/>
            <w:right w:val="none" w:sz="0" w:space="0" w:color="auto"/>
          </w:divBdr>
        </w:div>
        <w:div w:id="140344143">
          <w:marLeft w:val="0"/>
          <w:marRight w:val="0"/>
          <w:marTop w:val="0"/>
          <w:marBottom w:val="0"/>
          <w:divBdr>
            <w:top w:val="none" w:sz="0" w:space="0" w:color="auto"/>
            <w:left w:val="none" w:sz="0" w:space="0" w:color="auto"/>
            <w:bottom w:val="none" w:sz="0" w:space="0" w:color="auto"/>
            <w:right w:val="none" w:sz="0" w:space="0" w:color="auto"/>
          </w:divBdr>
        </w:div>
        <w:div w:id="909535037">
          <w:marLeft w:val="0"/>
          <w:marRight w:val="0"/>
          <w:marTop w:val="0"/>
          <w:marBottom w:val="0"/>
          <w:divBdr>
            <w:top w:val="none" w:sz="0" w:space="0" w:color="auto"/>
            <w:left w:val="none" w:sz="0" w:space="0" w:color="auto"/>
            <w:bottom w:val="none" w:sz="0" w:space="0" w:color="auto"/>
            <w:right w:val="none" w:sz="0" w:space="0" w:color="auto"/>
          </w:divBdr>
        </w:div>
        <w:div w:id="1177573708">
          <w:marLeft w:val="0"/>
          <w:marRight w:val="0"/>
          <w:marTop w:val="0"/>
          <w:marBottom w:val="0"/>
          <w:divBdr>
            <w:top w:val="none" w:sz="0" w:space="0" w:color="auto"/>
            <w:left w:val="none" w:sz="0" w:space="0" w:color="auto"/>
            <w:bottom w:val="none" w:sz="0" w:space="0" w:color="auto"/>
            <w:right w:val="none" w:sz="0" w:space="0" w:color="auto"/>
          </w:divBdr>
        </w:div>
        <w:div w:id="1740253719">
          <w:marLeft w:val="0"/>
          <w:marRight w:val="0"/>
          <w:marTop w:val="0"/>
          <w:marBottom w:val="0"/>
          <w:divBdr>
            <w:top w:val="none" w:sz="0" w:space="0" w:color="auto"/>
            <w:left w:val="none" w:sz="0" w:space="0" w:color="auto"/>
            <w:bottom w:val="none" w:sz="0" w:space="0" w:color="auto"/>
            <w:right w:val="none" w:sz="0" w:space="0" w:color="auto"/>
          </w:divBdr>
        </w:div>
        <w:div w:id="1151672333">
          <w:marLeft w:val="0"/>
          <w:marRight w:val="0"/>
          <w:marTop w:val="0"/>
          <w:marBottom w:val="0"/>
          <w:divBdr>
            <w:top w:val="none" w:sz="0" w:space="0" w:color="auto"/>
            <w:left w:val="none" w:sz="0" w:space="0" w:color="auto"/>
            <w:bottom w:val="none" w:sz="0" w:space="0" w:color="auto"/>
            <w:right w:val="none" w:sz="0" w:space="0" w:color="auto"/>
          </w:divBdr>
        </w:div>
        <w:div w:id="811404274">
          <w:marLeft w:val="0"/>
          <w:marRight w:val="0"/>
          <w:marTop w:val="0"/>
          <w:marBottom w:val="0"/>
          <w:divBdr>
            <w:top w:val="none" w:sz="0" w:space="0" w:color="auto"/>
            <w:left w:val="none" w:sz="0" w:space="0" w:color="auto"/>
            <w:bottom w:val="none" w:sz="0" w:space="0" w:color="auto"/>
            <w:right w:val="none" w:sz="0" w:space="0" w:color="auto"/>
          </w:divBdr>
        </w:div>
        <w:div w:id="1340422055">
          <w:marLeft w:val="0"/>
          <w:marRight w:val="0"/>
          <w:marTop w:val="0"/>
          <w:marBottom w:val="0"/>
          <w:divBdr>
            <w:top w:val="none" w:sz="0" w:space="0" w:color="auto"/>
            <w:left w:val="none" w:sz="0" w:space="0" w:color="auto"/>
            <w:bottom w:val="none" w:sz="0" w:space="0" w:color="auto"/>
            <w:right w:val="none" w:sz="0" w:space="0" w:color="auto"/>
          </w:divBdr>
        </w:div>
        <w:div w:id="755133523">
          <w:marLeft w:val="0"/>
          <w:marRight w:val="0"/>
          <w:marTop w:val="0"/>
          <w:marBottom w:val="0"/>
          <w:divBdr>
            <w:top w:val="none" w:sz="0" w:space="0" w:color="auto"/>
            <w:left w:val="none" w:sz="0" w:space="0" w:color="auto"/>
            <w:bottom w:val="none" w:sz="0" w:space="0" w:color="auto"/>
            <w:right w:val="none" w:sz="0" w:space="0" w:color="auto"/>
          </w:divBdr>
        </w:div>
        <w:div w:id="1116175681">
          <w:marLeft w:val="0"/>
          <w:marRight w:val="0"/>
          <w:marTop w:val="0"/>
          <w:marBottom w:val="0"/>
          <w:divBdr>
            <w:top w:val="none" w:sz="0" w:space="0" w:color="auto"/>
            <w:left w:val="none" w:sz="0" w:space="0" w:color="auto"/>
            <w:bottom w:val="none" w:sz="0" w:space="0" w:color="auto"/>
            <w:right w:val="none" w:sz="0" w:space="0" w:color="auto"/>
          </w:divBdr>
        </w:div>
        <w:div w:id="1727411344">
          <w:marLeft w:val="0"/>
          <w:marRight w:val="0"/>
          <w:marTop w:val="0"/>
          <w:marBottom w:val="0"/>
          <w:divBdr>
            <w:top w:val="none" w:sz="0" w:space="0" w:color="auto"/>
            <w:left w:val="none" w:sz="0" w:space="0" w:color="auto"/>
            <w:bottom w:val="none" w:sz="0" w:space="0" w:color="auto"/>
            <w:right w:val="none" w:sz="0" w:space="0" w:color="auto"/>
          </w:divBdr>
        </w:div>
        <w:div w:id="233785430">
          <w:marLeft w:val="0"/>
          <w:marRight w:val="0"/>
          <w:marTop w:val="0"/>
          <w:marBottom w:val="0"/>
          <w:divBdr>
            <w:top w:val="none" w:sz="0" w:space="0" w:color="auto"/>
            <w:left w:val="none" w:sz="0" w:space="0" w:color="auto"/>
            <w:bottom w:val="none" w:sz="0" w:space="0" w:color="auto"/>
            <w:right w:val="none" w:sz="0" w:space="0" w:color="auto"/>
          </w:divBdr>
        </w:div>
        <w:div w:id="659119172">
          <w:marLeft w:val="0"/>
          <w:marRight w:val="0"/>
          <w:marTop w:val="0"/>
          <w:marBottom w:val="0"/>
          <w:divBdr>
            <w:top w:val="none" w:sz="0" w:space="0" w:color="auto"/>
            <w:left w:val="none" w:sz="0" w:space="0" w:color="auto"/>
            <w:bottom w:val="none" w:sz="0" w:space="0" w:color="auto"/>
            <w:right w:val="none" w:sz="0" w:space="0" w:color="auto"/>
          </w:divBdr>
        </w:div>
        <w:div w:id="1024868528">
          <w:marLeft w:val="0"/>
          <w:marRight w:val="0"/>
          <w:marTop w:val="0"/>
          <w:marBottom w:val="0"/>
          <w:divBdr>
            <w:top w:val="none" w:sz="0" w:space="0" w:color="auto"/>
            <w:left w:val="none" w:sz="0" w:space="0" w:color="auto"/>
            <w:bottom w:val="none" w:sz="0" w:space="0" w:color="auto"/>
            <w:right w:val="none" w:sz="0" w:space="0" w:color="auto"/>
          </w:divBdr>
        </w:div>
        <w:div w:id="871067870">
          <w:marLeft w:val="0"/>
          <w:marRight w:val="0"/>
          <w:marTop w:val="0"/>
          <w:marBottom w:val="0"/>
          <w:divBdr>
            <w:top w:val="none" w:sz="0" w:space="0" w:color="auto"/>
            <w:left w:val="none" w:sz="0" w:space="0" w:color="auto"/>
            <w:bottom w:val="none" w:sz="0" w:space="0" w:color="auto"/>
            <w:right w:val="none" w:sz="0" w:space="0" w:color="auto"/>
          </w:divBdr>
        </w:div>
        <w:div w:id="736055807">
          <w:marLeft w:val="0"/>
          <w:marRight w:val="0"/>
          <w:marTop w:val="0"/>
          <w:marBottom w:val="0"/>
          <w:divBdr>
            <w:top w:val="none" w:sz="0" w:space="0" w:color="auto"/>
            <w:left w:val="none" w:sz="0" w:space="0" w:color="auto"/>
            <w:bottom w:val="none" w:sz="0" w:space="0" w:color="auto"/>
            <w:right w:val="none" w:sz="0" w:space="0" w:color="auto"/>
          </w:divBdr>
        </w:div>
        <w:div w:id="1430083777">
          <w:marLeft w:val="0"/>
          <w:marRight w:val="0"/>
          <w:marTop w:val="0"/>
          <w:marBottom w:val="0"/>
          <w:divBdr>
            <w:top w:val="none" w:sz="0" w:space="0" w:color="auto"/>
            <w:left w:val="none" w:sz="0" w:space="0" w:color="auto"/>
            <w:bottom w:val="none" w:sz="0" w:space="0" w:color="auto"/>
            <w:right w:val="none" w:sz="0" w:space="0" w:color="auto"/>
          </w:divBdr>
        </w:div>
        <w:div w:id="322512582">
          <w:marLeft w:val="0"/>
          <w:marRight w:val="0"/>
          <w:marTop w:val="0"/>
          <w:marBottom w:val="0"/>
          <w:divBdr>
            <w:top w:val="none" w:sz="0" w:space="0" w:color="auto"/>
            <w:left w:val="none" w:sz="0" w:space="0" w:color="auto"/>
            <w:bottom w:val="none" w:sz="0" w:space="0" w:color="auto"/>
            <w:right w:val="none" w:sz="0" w:space="0" w:color="auto"/>
          </w:divBdr>
        </w:div>
      </w:divsChild>
    </w:div>
    <w:div w:id="243800556">
      <w:bodyDiv w:val="1"/>
      <w:marLeft w:val="0"/>
      <w:marRight w:val="0"/>
      <w:marTop w:val="0"/>
      <w:marBottom w:val="0"/>
      <w:divBdr>
        <w:top w:val="none" w:sz="0" w:space="0" w:color="auto"/>
        <w:left w:val="none" w:sz="0" w:space="0" w:color="auto"/>
        <w:bottom w:val="none" w:sz="0" w:space="0" w:color="auto"/>
        <w:right w:val="none" w:sz="0" w:space="0" w:color="auto"/>
      </w:divBdr>
      <w:divsChild>
        <w:div w:id="1149663646">
          <w:marLeft w:val="0"/>
          <w:marRight w:val="0"/>
          <w:marTop w:val="0"/>
          <w:marBottom w:val="0"/>
          <w:divBdr>
            <w:top w:val="none" w:sz="0" w:space="0" w:color="auto"/>
            <w:left w:val="none" w:sz="0" w:space="0" w:color="auto"/>
            <w:bottom w:val="none" w:sz="0" w:space="0" w:color="auto"/>
            <w:right w:val="none" w:sz="0" w:space="0" w:color="auto"/>
          </w:divBdr>
        </w:div>
        <w:div w:id="1285769179">
          <w:marLeft w:val="0"/>
          <w:marRight w:val="0"/>
          <w:marTop w:val="0"/>
          <w:marBottom w:val="0"/>
          <w:divBdr>
            <w:top w:val="none" w:sz="0" w:space="0" w:color="auto"/>
            <w:left w:val="none" w:sz="0" w:space="0" w:color="auto"/>
            <w:bottom w:val="none" w:sz="0" w:space="0" w:color="auto"/>
            <w:right w:val="none" w:sz="0" w:space="0" w:color="auto"/>
          </w:divBdr>
        </w:div>
        <w:div w:id="750739208">
          <w:marLeft w:val="0"/>
          <w:marRight w:val="0"/>
          <w:marTop w:val="0"/>
          <w:marBottom w:val="0"/>
          <w:divBdr>
            <w:top w:val="none" w:sz="0" w:space="0" w:color="auto"/>
            <w:left w:val="none" w:sz="0" w:space="0" w:color="auto"/>
            <w:bottom w:val="none" w:sz="0" w:space="0" w:color="auto"/>
            <w:right w:val="none" w:sz="0" w:space="0" w:color="auto"/>
          </w:divBdr>
        </w:div>
        <w:div w:id="1296720864">
          <w:marLeft w:val="0"/>
          <w:marRight w:val="0"/>
          <w:marTop w:val="0"/>
          <w:marBottom w:val="0"/>
          <w:divBdr>
            <w:top w:val="none" w:sz="0" w:space="0" w:color="auto"/>
            <w:left w:val="none" w:sz="0" w:space="0" w:color="auto"/>
            <w:bottom w:val="none" w:sz="0" w:space="0" w:color="auto"/>
            <w:right w:val="none" w:sz="0" w:space="0" w:color="auto"/>
          </w:divBdr>
        </w:div>
        <w:div w:id="1003356944">
          <w:marLeft w:val="0"/>
          <w:marRight w:val="0"/>
          <w:marTop w:val="0"/>
          <w:marBottom w:val="0"/>
          <w:divBdr>
            <w:top w:val="none" w:sz="0" w:space="0" w:color="auto"/>
            <w:left w:val="none" w:sz="0" w:space="0" w:color="auto"/>
            <w:bottom w:val="none" w:sz="0" w:space="0" w:color="auto"/>
            <w:right w:val="none" w:sz="0" w:space="0" w:color="auto"/>
          </w:divBdr>
        </w:div>
        <w:div w:id="1983726296">
          <w:marLeft w:val="0"/>
          <w:marRight w:val="0"/>
          <w:marTop w:val="0"/>
          <w:marBottom w:val="0"/>
          <w:divBdr>
            <w:top w:val="none" w:sz="0" w:space="0" w:color="auto"/>
            <w:left w:val="none" w:sz="0" w:space="0" w:color="auto"/>
            <w:bottom w:val="none" w:sz="0" w:space="0" w:color="auto"/>
            <w:right w:val="none" w:sz="0" w:space="0" w:color="auto"/>
          </w:divBdr>
        </w:div>
        <w:div w:id="1720786701">
          <w:marLeft w:val="0"/>
          <w:marRight w:val="0"/>
          <w:marTop w:val="0"/>
          <w:marBottom w:val="0"/>
          <w:divBdr>
            <w:top w:val="none" w:sz="0" w:space="0" w:color="auto"/>
            <w:left w:val="none" w:sz="0" w:space="0" w:color="auto"/>
            <w:bottom w:val="none" w:sz="0" w:space="0" w:color="auto"/>
            <w:right w:val="none" w:sz="0" w:space="0" w:color="auto"/>
          </w:divBdr>
        </w:div>
        <w:div w:id="1415782536">
          <w:marLeft w:val="0"/>
          <w:marRight w:val="0"/>
          <w:marTop w:val="0"/>
          <w:marBottom w:val="0"/>
          <w:divBdr>
            <w:top w:val="none" w:sz="0" w:space="0" w:color="auto"/>
            <w:left w:val="none" w:sz="0" w:space="0" w:color="auto"/>
            <w:bottom w:val="none" w:sz="0" w:space="0" w:color="auto"/>
            <w:right w:val="none" w:sz="0" w:space="0" w:color="auto"/>
          </w:divBdr>
        </w:div>
        <w:div w:id="226039200">
          <w:marLeft w:val="0"/>
          <w:marRight w:val="0"/>
          <w:marTop w:val="0"/>
          <w:marBottom w:val="0"/>
          <w:divBdr>
            <w:top w:val="none" w:sz="0" w:space="0" w:color="auto"/>
            <w:left w:val="none" w:sz="0" w:space="0" w:color="auto"/>
            <w:bottom w:val="none" w:sz="0" w:space="0" w:color="auto"/>
            <w:right w:val="none" w:sz="0" w:space="0" w:color="auto"/>
          </w:divBdr>
        </w:div>
        <w:div w:id="496070053">
          <w:marLeft w:val="0"/>
          <w:marRight w:val="0"/>
          <w:marTop w:val="0"/>
          <w:marBottom w:val="0"/>
          <w:divBdr>
            <w:top w:val="none" w:sz="0" w:space="0" w:color="auto"/>
            <w:left w:val="none" w:sz="0" w:space="0" w:color="auto"/>
            <w:bottom w:val="none" w:sz="0" w:space="0" w:color="auto"/>
            <w:right w:val="none" w:sz="0" w:space="0" w:color="auto"/>
          </w:divBdr>
        </w:div>
        <w:div w:id="156190554">
          <w:marLeft w:val="0"/>
          <w:marRight w:val="0"/>
          <w:marTop w:val="0"/>
          <w:marBottom w:val="0"/>
          <w:divBdr>
            <w:top w:val="none" w:sz="0" w:space="0" w:color="auto"/>
            <w:left w:val="none" w:sz="0" w:space="0" w:color="auto"/>
            <w:bottom w:val="none" w:sz="0" w:space="0" w:color="auto"/>
            <w:right w:val="none" w:sz="0" w:space="0" w:color="auto"/>
          </w:divBdr>
        </w:div>
        <w:div w:id="1483540773">
          <w:marLeft w:val="0"/>
          <w:marRight w:val="0"/>
          <w:marTop w:val="0"/>
          <w:marBottom w:val="0"/>
          <w:divBdr>
            <w:top w:val="none" w:sz="0" w:space="0" w:color="auto"/>
            <w:left w:val="none" w:sz="0" w:space="0" w:color="auto"/>
            <w:bottom w:val="none" w:sz="0" w:space="0" w:color="auto"/>
            <w:right w:val="none" w:sz="0" w:space="0" w:color="auto"/>
          </w:divBdr>
        </w:div>
        <w:div w:id="1227758551">
          <w:marLeft w:val="0"/>
          <w:marRight w:val="0"/>
          <w:marTop w:val="0"/>
          <w:marBottom w:val="0"/>
          <w:divBdr>
            <w:top w:val="none" w:sz="0" w:space="0" w:color="auto"/>
            <w:left w:val="none" w:sz="0" w:space="0" w:color="auto"/>
            <w:bottom w:val="none" w:sz="0" w:space="0" w:color="auto"/>
            <w:right w:val="none" w:sz="0" w:space="0" w:color="auto"/>
          </w:divBdr>
        </w:div>
        <w:div w:id="149905420">
          <w:marLeft w:val="0"/>
          <w:marRight w:val="0"/>
          <w:marTop w:val="0"/>
          <w:marBottom w:val="0"/>
          <w:divBdr>
            <w:top w:val="none" w:sz="0" w:space="0" w:color="auto"/>
            <w:left w:val="none" w:sz="0" w:space="0" w:color="auto"/>
            <w:bottom w:val="none" w:sz="0" w:space="0" w:color="auto"/>
            <w:right w:val="none" w:sz="0" w:space="0" w:color="auto"/>
          </w:divBdr>
        </w:div>
        <w:div w:id="1321546556">
          <w:marLeft w:val="0"/>
          <w:marRight w:val="0"/>
          <w:marTop w:val="0"/>
          <w:marBottom w:val="0"/>
          <w:divBdr>
            <w:top w:val="none" w:sz="0" w:space="0" w:color="auto"/>
            <w:left w:val="none" w:sz="0" w:space="0" w:color="auto"/>
            <w:bottom w:val="none" w:sz="0" w:space="0" w:color="auto"/>
            <w:right w:val="none" w:sz="0" w:space="0" w:color="auto"/>
          </w:divBdr>
        </w:div>
        <w:div w:id="685862011">
          <w:marLeft w:val="0"/>
          <w:marRight w:val="0"/>
          <w:marTop w:val="0"/>
          <w:marBottom w:val="0"/>
          <w:divBdr>
            <w:top w:val="none" w:sz="0" w:space="0" w:color="auto"/>
            <w:left w:val="none" w:sz="0" w:space="0" w:color="auto"/>
            <w:bottom w:val="none" w:sz="0" w:space="0" w:color="auto"/>
            <w:right w:val="none" w:sz="0" w:space="0" w:color="auto"/>
          </w:divBdr>
        </w:div>
        <w:div w:id="1292636262">
          <w:marLeft w:val="0"/>
          <w:marRight w:val="0"/>
          <w:marTop w:val="0"/>
          <w:marBottom w:val="0"/>
          <w:divBdr>
            <w:top w:val="none" w:sz="0" w:space="0" w:color="auto"/>
            <w:left w:val="none" w:sz="0" w:space="0" w:color="auto"/>
            <w:bottom w:val="none" w:sz="0" w:space="0" w:color="auto"/>
            <w:right w:val="none" w:sz="0" w:space="0" w:color="auto"/>
          </w:divBdr>
        </w:div>
        <w:div w:id="884214525">
          <w:marLeft w:val="0"/>
          <w:marRight w:val="0"/>
          <w:marTop w:val="0"/>
          <w:marBottom w:val="0"/>
          <w:divBdr>
            <w:top w:val="none" w:sz="0" w:space="0" w:color="auto"/>
            <w:left w:val="none" w:sz="0" w:space="0" w:color="auto"/>
            <w:bottom w:val="none" w:sz="0" w:space="0" w:color="auto"/>
            <w:right w:val="none" w:sz="0" w:space="0" w:color="auto"/>
          </w:divBdr>
        </w:div>
        <w:div w:id="702635124">
          <w:marLeft w:val="0"/>
          <w:marRight w:val="0"/>
          <w:marTop w:val="0"/>
          <w:marBottom w:val="0"/>
          <w:divBdr>
            <w:top w:val="none" w:sz="0" w:space="0" w:color="auto"/>
            <w:left w:val="none" w:sz="0" w:space="0" w:color="auto"/>
            <w:bottom w:val="none" w:sz="0" w:space="0" w:color="auto"/>
            <w:right w:val="none" w:sz="0" w:space="0" w:color="auto"/>
          </w:divBdr>
        </w:div>
        <w:div w:id="1616670066">
          <w:marLeft w:val="0"/>
          <w:marRight w:val="0"/>
          <w:marTop w:val="0"/>
          <w:marBottom w:val="0"/>
          <w:divBdr>
            <w:top w:val="none" w:sz="0" w:space="0" w:color="auto"/>
            <w:left w:val="none" w:sz="0" w:space="0" w:color="auto"/>
            <w:bottom w:val="none" w:sz="0" w:space="0" w:color="auto"/>
            <w:right w:val="none" w:sz="0" w:space="0" w:color="auto"/>
          </w:divBdr>
        </w:div>
        <w:div w:id="1309632457">
          <w:marLeft w:val="0"/>
          <w:marRight w:val="0"/>
          <w:marTop w:val="0"/>
          <w:marBottom w:val="0"/>
          <w:divBdr>
            <w:top w:val="none" w:sz="0" w:space="0" w:color="auto"/>
            <w:left w:val="none" w:sz="0" w:space="0" w:color="auto"/>
            <w:bottom w:val="none" w:sz="0" w:space="0" w:color="auto"/>
            <w:right w:val="none" w:sz="0" w:space="0" w:color="auto"/>
          </w:divBdr>
        </w:div>
        <w:div w:id="609119789">
          <w:marLeft w:val="0"/>
          <w:marRight w:val="0"/>
          <w:marTop w:val="0"/>
          <w:marBottom w:val="0"/>
          <w:divBdr>
            <w:top w:val="none" w:sz="0" w:space="0" w:color="auto"/>
            <w:left w:val="none" w:sz="0" w:space="0" w:color="auto"/>
            <w:bottom w:val="none" w:sz="0" w:space="0" w:color="auto"/>
            <w:right w:val="none" w:sz="0" w:space="0" w:color="auto"/>
          </w:divBdr>
        </w:div>
        <w:div w:id="1729454718">
          <w:marLeft w:val="0"/>
          <w:marRight w:val="0"/>
          <w:marTop w:val="0"/>
          <w:marBottom w:val="0"/>
          <w:divBdr>
            <w:top w:val="none" w:sz="0" w:space="0" w:color="auto"/>
            <w:left w:val="none" w:sz="0" w:space="0" w:color="auto"/>
            <w:bottom w:val="none" w:sz="0" w:space="0" w:color="auto"/>
            <w:right w:val="none" w:sz="0" w:space="0" w:color="auto"/>
          </w:divBdr>
        </w:div>
        <w:div w:id="744687842">
          <w:marLeft w:val="0"/>
          <w:marRight w:val="0"/>
          <w:marTop w:val="0"/>
          <w:marBottom w:val="0"/>
          <w:divBdr>
            <w:top w:val="none" w:sz="0" w:space="0" w:color="auto"/>
            <w:left w:val="none" w:sz="0" w:space="0" w:color="auto"/>
            <w:bottom w:val="none" w:sz="0" w:space="0" w:color="auto"/>
            <w:right w:val="none" w:sz="0" w:space="0" w:color="auto"/>
          </w:divBdr>
        </w:div>
        <w:div w:id="1462571907">
          <w:marLeft w:val="0"/>
          <w:marRight w:val="0"/>
          <w:marTop w:val="0"/>
          <w:marBottom w:val="0"/>
          <w:divBdr>
            <w:top w:val="none" w:sz="0" w:space="0" w:color="auto"/>
            <w:left w:val="none" w:sz="0" w:space="0" w:color="auto"/>
            <w:bottom w:val="none" w:sz="0" w:space="0" w:color="auto"/>
            <w:right w:val="none" w:sz="0" w:space="0" w:color="auto"/>
          </w:divBdr>
        </w:div>
        <w:div w:id="617297891">
          <w:marLeft w:val="0"/>
          <w:marRight w:val="0"/>
          <w:marTop w:val="0"/>
          <w:marBottom w:val="0"/>
          <w:divBdr>
            <w:top w:val="none" w:sz="0" w:space="0" w:color="auto"/>
            <w:left w:val="none" w:sz="0" w:space="0" w:color="auto"/>
            <w:bottom w:val="none" w:sz="0" w:space="0" w:color="auto"/>
            <w:right w:val="none" w:sz="0" w:space="0" w:color="auto"/>
          </w:divBdr>
        </w:div>
        <w:div w:id="129829571">
          <w:marLeft w:val="0"/>
          <w:marRight w:val="0"/>
          <w:marTop w:val="0"/>
          <w:marBottom w:val="0"/>
          <w:divBdr>
            <w:top w:val="none" w:sz="0" w:space="0" w:color="auto"/>
            <w:left w:val="none" w:sz="0" w:space="0" w:color="auto"/>
            <w:bottom w:val="none" w:sz="0" w:space="0" w:color="auto"/>
            <w:right w:val="none" w:sz="0" w:space="0" w:color="auto"/>
          </w:divBdr>
        </w:div>
        <w:div w:id="1839614570">
          <w:marLeft w:val="0"/>
          <w:marRight w:val="0"/>
          <w:marTop w:val="0"/>
          <w:marBottom w:val="0"/>
          <w:divBdr>
            <w:top w:val="none" w:sz="0" w:space="0" w:color="auto"/>
            <w:left w:val="none" w:sz="0" w:space="0" w:color="auto"/>
            <w:bottom w:val="none" w:sz="0" w:space="0" w:color="auto"/>
            <w:right w:val="none" w:sz="0" w:space="0" w:color="auto"/>
          </w:divBdr>
        </w:div>
        <w:div w:id="1542588886">
          <w:marLeft w:val="0"/>
          <w:marRight w:val="0"/>
          <w:marTop w:val="0"/>
          <w:marBottom w:val="0"/>
          <w:divBdr>
            <w:top w:val="none" w:sz="0" w:space="0" w:color="auto"/>
            <w:left w:val="none" w:sz="0" w:space="0" w:color="auto"/>
            <w:bottom w:val="none" w:sz="0" w:space="0" w:color="auto"/>
            <w:right w:val="none" w:sz="0" w:space="0" w:color="auto"/>
          </w:divBdr>
        </w:div>
        <w:div w:id="1525971955">
          <w:marLeft w:val="0"/>
          <w:marRight w:val="0"/>
          <w:marTop w:val="0"/>
          <w:marBottom w:val="0"/>
          <w:divBdr>
            <w:top w:val="none" w:sz="0" w:space="0" w:color="auto"/>
            <w:left w:val="none" w:sz="0" w:space="0" w:color="auto"/>
            <w:bottom w:val="none" w:sz="0" w:space="0" w:color="auto"/>
            <w:right w:val="none" w:sz="0" w:space="0" w:color="auto"/>
          </w:divBdr>
        </w:div>
        <w:div w:id="1132793884">
          <w:marLeft w:val="0"/>
          <w:marRight w:val="0"/>
          <w:marTop w:val="0"/>
          <w:marBottom w:val="0"/>
          <w:divBdr>
            <w:top w:val="none" w:sz="0" w:space="0" w:color="auto"/>
            <w:left w:val="none" w:sz="0" w:space="0" w:color="auto"/>
            <w:bottom w:val="none" w:sz="0" w:space="0" w:color="auto"/>
            <w:right w:val="none" w:sz="0" w:space="0" w:color="auto"/>
          </w:divBdr>
        </w:div>
        <w:div w:id="534928857">
          <w:marLeft w:val="0"/>
          <w:marRight w:val="0"/>
          <w:marTop w:val="0"/>
          <w:marBottom w:val="0"/>
          <w:divBdr>
            <w:top w:val="none" w:sz="0" w:space="0" w:color="auto"/>
            <w:left w:val="none" w:sz="0" w:space="0" w:color="auto"/>
            <w:bottom w:val="none" w:sz="0" w:space="0" w:color="auto"/>
            <w:right w:val="none" w:sz="0" w:space="0" w:color="auto"/>
          </w:divBdr>
        </w:div>
        <w:div w:id="1643123193">
          <w:marLeft w:val="0"/>
          <w:marRight w:val="0"/>
          <w:marTop w:val="0"/>
          <w:marBottom w:val="0"/>
          <w:divBdr>
            <w:top w:val="none" w:sz="0" w:space="0" w:color="auto"/>
            <w:left w:val="none" w:sz="0" w:space="0" w:color="auto"/>
            <w:bottom w:val="none" w:sz="0" w:space="0" w:color="auto"/>
            <w:right w:val="none" w:sz="0" w:space="0" w:color="auto"/>
          </w:divBdr>
        </w:div>
        <w:div w:id="2111394325">
          <w:marLeft w:val="0"/>
          <w:marRight w:val="0"/>
          <w:marTop w:val="0"/>
          <w:marBottom w:val="0"/>
          <w:divBdr>
            <w:top w:val="none" w:sz="0" w:space="0" w:color="auto"/>
            <w:left w:val="none" w:sz="0" w:space="0" w:color="auto"/>
            <w:bottom w:val="none" w:sz="0" w:space="0" w:color="auto"/>
            <w:right w:val="none" w:sz="0" w:space="0" w:color="auto"/>
          </w:divBdr>
        </w:div>
        <w:div w:id="90779359">
          <w:marLeft w:val="0"/>
          <w:marRight w:val="0"/>
          <w:marTop w:val="0"/>
          <w:marBottom w:val="0"/>
          <w:divBdr>
            <w:top w:val="none" w:sz="0" w:space="0" w:color="auto"/>
            <w:left w:val="none" w:sz="0" w:space="0" w:color="auto"/>
            <w:bottom w:val="none" w:sz="0" w:space="0" w:color="auto"/>
            <w:right w:val="none" w:sz="0" w:space="0" w:color="auto"/>
          </w:divBdr>
        </w:div>
        <w:div w:id="962732416">
          <w:marLeft w:val="0"/>
          <w:marRight w:val="0"/>
          <w:marTop w:val="0"/>
          <w:marBottom w:val="0"/>
          <w:divBdr>
            <w:top w:val="none" w:sz="0" w:space="0" w:color="auto"/>
            <w:left w:val="none" w:sz="0" w:space="0" w:color="auto"/>
            <w:bottom w:val="none" w:sz="0" w:space="0" w:color="auto"/>
            <w:right w:val="none" w:sz="0" w:space="0" w:color="auto"/>
          </w:divBdr>
        </w:div>
        <w:div w:id="1262644991">
          <w:marLeft w:val="0"/>
          <w:marRight w:val="0"/>
          <w:marTop w:val="0"/>
          <w:marBottom w:val="0"/>
          <w:divBdr>
            <w:top w:val="none" w:sz="0" w:space="0" w:color="auto"/>
            <w:left w:val="none" w:sz="0" w:space="0" w:color="auto"/>
            <w:bottom w:val="none" w:sz="0" w:space="0" w:color="auto"/>
            <w:right w:val="none" w:sz="0" w:space="0" w:color="auto"/>
          </w:divBdr>
        </w:div>
        <w:div w:id="1418480897">
          <w:marLeft w:val="0"/>
          <w:marRight w:val="0"/>
          <w:marTop w:val="0"/>
          <w:marBottom w:val="0"/>
          <w:divBdr>
            <w:top w:val="none" w:sz="0" w:space="0" w:color="auto"/>
            <w:left w:val="none" w:sz="0" w:space="0" w:color="auto"/>
            <w:bottom w:val="none" w:sz="0" w:space="0" w:color="auto"/>
            <w:right w:val="none" w:sz="0" w:space="0" w:color="auto"/>
          </w:divBdr>
        </w:div>
        <w:div w:id="875657313">
          <w:marLeft w:val="0"/>
          <w:marRight w:val="0"/>
          <w:marTop w:val="0"/>
          <w:marBottom w:val="0"/>
          <w:divBdr>
            <w:top w:val="none" w:sz="0" w:space="0" w:color="auto"/>
            <w:left w:val="none" w:sz="0" w:space="0" w:color="auto"/>
            <w:bottom w:val="none" w:sz="0" w:space="0" w:color="auto"/>
            <w:right w:val="none" w:sz="0" w:space="0" w:color="auto"/>
          </w:divBdr>
        </w:div>
        <w:div w:id="1165896157">
          <w:marLeft w:val="0"/>
          <w:marRight w:val="0"/>
          <w:marTop w:val="0"/>
          <w:marBottom w:val="0"/>
          <w:divBdr>
            <w:top w:val="none" w:sz="0" w:space="0" w:color="auto"/>
            <w:left w:val="none" w:sz="0" w:space="0" w:color="auto"/>
            <w:bottom w:val="none" w:sz="0" w:space="0" w:color="auto"/>
            <w:right w:val="none" w:sz="0" w:space="0" w:color="auto"/>
          </w:divBdr>
        </w:div>
        <w:div w:id="690029222">
          <w:marLeft w:val="0"/>
          <w:marRight w:val="0"/>
          <w:marTop w:val="0"/>
          <w:marBottom w:val="0"/>
          <w:divBdr>
            <w:top w:val="none" w:sz="0" w:space="0" w:color="auto"/>
            <w:left w:val="none" w:sz="0" w:space="0" w:color="auto"/>
            <w:bottom w:val="none" w:sz="0" w:space="0" w:color="auto"/>
            <w:right w:val="none" w:sz="0" w:space="0" w:color="auto"/>
          </w:divBdr>
        </w:div>
        <w:div w:id="293830268">
          <w:marLeft w:val="0"/>
          <w:marRight w:val="0"/>
          <w:marTop w:val="0"/>
          <w:marBottom w:val="0"/>
          <w:divBdr>
            <w:top w:val="none" w:sz="0" w:space="0" w:color="auto"/>
            <w:left w:val="none" w:sz="0" w:space="0" w:color="auto"/>
            <w:bottom w:val="none" w:sz="0" w:space="0" w:color="auto"/>
            <w:right w:val="none" w:sz="0" w:space="0" w:color="auto"/>
          </w:divBdr>
        </w:div>
        <w:div w:id="16080303">
          <w:marLeft w:val="0"/>
          <w:marRight w:val="0"/>
          <w:marTop w:val="0"/>
          <w:marBottom w:val="0"/>
          <w:divBdr>
            <w:top w:val="none" w:sz="0" w:space="0" w:color="auto"/>
            <w:left w:val="none" w:sz="0" w:space="0" w:color="auto"/>
            <w:bottom w:val="none" w:sz="0" w:space="0" w:color="auto"/>
            <w:right w:val="none" w:sz="0" w:space="0" w:color="auto"/>
          </w:divBdr>
        </w:div>
        <w:div w:id="543952560">
          <w:marLeft w:val="0"/>
          <w:marRight w:val="0"/>
          <w:marTop w:val="0"/>
          <w:marBottom w:val="0"/>
          <w:divBdr>
            <w:top w:val="none" w:sz="0" w:space="0" w:color="auto"/>
            <w:left w:val="none" w:sz="0" w:space="0" w:color="auto"/>
            <w:bottom w:val="none" w:sz="0" w:space="0" w:color="auto"/>
            <w:right w:val="none" w:sz="0" w:space="0" w:color="auto"/>
          </w:divBdr>
        </w:div>
        <w:div w:id="16196828">
          <w:marLeft w:val="0"/>
          <w:marRight w:val="0"/>
          <w:marTop w:val="0"/>
          <w:marBottom w:val="0"/>
          <w:divBdr>
            <w:top w:val="none" w:sz="0" w:space="0" w:color="auto"/>
            <w:left w:val="none" w:sz="0" w:space="0" w:color="auto"/>
            <w:bottom w:val="none" w:sz="0" w:space="0" w:color="auto"/>
            <w:right w:val="none" w:sz="0" w:space="0" w:color="auto"/>
          </w:divBdr>
        </w:div>
        <w:div w:id="571618169">
          <w:marLeft w:val="0"/>
          <w:marRight w:val="0"/>
          <w:marTop w:val="0"/>
          <w:marBottom w:val="0"/>
          <w:divBdr>
            <w:top w:val="none" w:sz="0" w:space="0" w:color="auto"/>
            <w:left w:val="none" w:sz="0" w:space="0" w:color="auto"/>
            <w:bottom w:val="none" w:sz="0" w:space="0" w:color="auto"/>
            <w:right w:val="none" w:sz="0" w:space="0" w:color="auto"/>
          </w:divBdr>
        </w:div>
        <w:div w:id="817459689">
          <w:marLeft w:val="0"/>
          <w:marRight w:val="0"/>
          <w:marTop w:val="0"/>
          <w:marBottom w:val="0"/>
          <w:divBdr>
            <w:top w:val="none" w:sz="0" w:space="0" w:color="auto"/>
            <w:left w:val="none" w:sz="0" w:space="0" w:color="auto"/>
            <w:bottom w:val="none" w:sz="0" w:space="0" w:color="auto"/>
            <w:right w:val="none" w:sz="0" w:space="0" w:color="auto"/>
          </w:divBdr>
        </w:div>
        <w:div w:id="867256649">
          <w:marLeft w:val="0"/>
          <w:marRight w:val="0"/>
          <w:marTop w:val="0"/>
          <w:marBottom w:val="0"/>
          <w:divBdr>
            <w:top w:val="none" w:sz="0" w:space="0" w:color="auto"/>
            <w:left w:val="none" w:sz="0" w:space="0" w:color="auto"/>
            <w:bottom w:val="none" w:sz="0" w:space="0" w:color="auto"/>
            <w:right w:val="none" w:sz="0" w:space="0" w:color="auto"/>
          </w:divBdr>
        </w:div>
        <w:div w:id="252907457">
          <w:marLeft w:val="0"/>
          <w:marRight w:val="0"/>
          <w:marTop w:val="0"/>
          <w:marBottom w:val="0"/>
          <w:divBdr>
            <w:top w:val="none" w:sz="0" w:space="0" w:color="auto"/>
            <w:left w:val="none" w:sz="0" w:space="0" w:color="auto"/>
            <w:bottom w:val="none" w:sz="0" w:space="0" w:color="auto"/>
            <w:right w:val="none" w:sz="0" w:space="0" w:color="auto"/>
          </w:divBdr>
        </w:div>
        <w:div w:id="1861890529">
          <w:marLeft w:val="0"/>
          <w:marRight w:val="0"/>
          <w:marTop w:val="0"/>
          <w:marBottom w:val="0"/>
          <w:divBdr>
            <w:top w:val="none" w:sz="0" w:space="0" w:color="auto"/>
            <w:left w:val="none" w:sz="0" w:space="0" w:color="auto"/>
            <w:bottom w:val="none" w:sz="0" w:space="0" w:color="auto"/>
            <w:right w:val="none" w:sz="0" w:space="0" w:color="auto"/>
          </w:divBdr>
        </w:div>
        <w:div w:id="274947062">
          <w:marLeft w:val="0"/>
          <w:marRight w:val="0"/>
          <w:marTop w:val="0"/>
          <w:marBottom w:val="0"/>
          <w:divBdr>
            <w:top w:val="none" w:sz="0" w:space="0" w:color="auto"/>
            <w:left w:val="none" w:sz="0" w:space="0" w:color="auto"/>
            <w:bottom w:val="none" w:sz="0" w:space="0" w:color="auto"/>
            <w:right w:val="none" w:sz="0" w:space="0" w:color="auto"/>
          </w:divBdr>
        </w:div>
        <w:div w:id="285425800">
          <w:marLeft w:val="0"/>
          <w:marRight w:val="0"/>
          <w:marTop w:val="0"/>
          <w:marBottom w:val="0"/>
          <w:divBdr>
            <w:top w:val="none" w:sz="0" w:space="0" w:color="auto"/>
            <w:left w:val="none" w:sz="0" w:space="0" w:color="auto"/>
            <w:bottom w:val="none" w:sz="0" w:space="0" w:color="auto"/>
            <w:right w:val="none" w:sz="0" w:space="0" w:color="auto"/>
          </w:divBdr>
        </w:div>
        <w:div w:id="1223979637">
          <w:marLeft w:val="0"/>
          <w:marRight w:val="0"/>
          <w:marTop w:val="0"/>
          <w:marBottom w:val="0"/>
          <w:divBdr>
            <w:top w:val="none" w:sz="0" w:space="0" w:color="auto"/>
            <w:left w:val="none" w:sz="0" w:space="0" w:color="auto"/>
            <w:bottom w:val="none" w:sz="0" w:space="0" w:color="auto"/>
            <w:right w:val="none" w:sz="0" w:space="0" w:color="auto"/>
          </w:divBdr>
        </w:div>
        <w:div w:id="561797450">
          <w:marLeft w:val="0"/>
          <w:marRight w:val="0"/>
          <w:marTop w:val="0"/>
          <w:marBottom w:val="0"/>
          <w:divBdr>
            <w:top w:val="none" w:sz="0" w:space="0" w:color="auto"/>
            <w:left w:val="none" w:sz="0" w:space="0" w:color="auto"/>
            <w:bottom w:val="none" w:sz="0" w:space="0" w:color="auto"/>
            <w:right w:val="none" w:sz="0" w:space="0" w:color="auto"/>
          </w:divBdr>
        </w:div>
        <w:div w:id="178661212">
          <w:marLeft w:val="0"/>
          <w:marRight w:val="0"/>
          <w:marTop w:val="0"/>
          <w:marBottom w:val="0"/>
          <w:divBdr>
            <w:top w:val="none" w:sz="0" w:space="0" w:color="auto"/>
            <w:left w:val="none" w:sz="0" w:space="0" w:color="auto"/>
            <w:bottom w:val="none" w:sz="0" w:space="0" w:color="auto"/>
            <w:right w:val="none" w:sz="0" w:space="0" w:color="auto"/>
          </w:divBdr>
        </w:div>
        <w:div w:id="1999186000">
          <w:marLeft w:val="0"/>
          <w:marRight w:val="0"/>
          <w:marTop w:val="0"/>
          <w:marBottom w:val="0"/>
          <w:divBdr>
            <w:top w:val="none" w:sz="0" w:space="0" w:color="auto"/>
            <w:left w:val="none" w:sz="0" w:space="0" w:color="auto"/>
            <w:bottom w:val="none" w:sz="0" w:space="0" w:color="auto"/>
            <w:right w:val="none" w:sz="0" w:space="0" w:color="auto"/>
          </w:divBdr>
        </w:div>
      </w:divsChild>
    </w:div>
    <w:div w:id="245383580">
      <w:bodyDiv w:val="1"/>
      <w:marLeft w:val="0"/>
      <w:marRight w:val="0"/>
      <w:marTop w:val="0"/>
      <w:marBottom w:val="0"/>
      <w:divBdr>
        <w:top w:val="none" w:sz="0" w:space="0" w:color="auto"/>
        <w:left w:val="none" w:sz="0" w:space="0" w:color="auto"/>
        <w:bottom w:val="none" w:sz="0" w:space="0" w:color="auto"/>
        <w:right w:val="none" w:sz="0" w:space="0" w:color="auto"/>
      </w:divBdr>
    </w:div>
    <w:div w:id="245385492">
      <w:bodyDiv w:val="1"/>
      <w:marLeft w:val="0"/>
      <w:marRight w:val="0"/>
      <w:marTop w:val="0"/>
      <w:marBottom w:val="0"/>
      <w:divBdr>
        <w:top w:val="none" w:sz="0" w:space="0" w:color="auto"/>
        <w:left w:val="none" w:sz="0" w:space="0" w:color="auto"/>
        <w:bottom w:val="none" w:sz="0" w:space="0" w:color="auto"/>
        <w:right w:val="none" w:sz="0" w:space="0" w:color="auto"/>
      </w:divBdr>
      <w:divsChild>
        <w:div w:id="1204633714">
          <w:marLeft w:val="0"/>
          <w:marRight w:val="0"/>
          <w:marTop w:val="0"/>
          <w:marBottom w:val="0"/>
          <w:divBdr>
            <w:top w:val="none" w:sz="0" w:space="0" w:color="auto"/>
            <w:left w:val="none" w:sz="0" w:space="0" w:color="auto"/>
            <w:bottom w:val="none" w:sz="0" w:space="0" w:color="auto"/>
            <w:right w:val="none" w:sz="0" w:space="0" w:color="auto"/>
          </w:divBdr>
        </w:div>
        <w:div w:id="2364134">
          <w:marLeft w:val="0"/>
          <w:marRight w:val="0"/>
          <w:marTop w:val="0"/>
          <w:marBottom w:val="0"/>
          <w:divBdr>
            <w:top w:val="none" w:sz="0" w:space="0" w:color="auto"/>
            <w:left w:val="none" w:sz="0" w:space="0" w:color="auto"/>
            <w:bottom w:val="none" w:sz="0" w:space="0" w:color="auto"/>
            <w:right w:val="none" w:sz="0" w:space="0" w:color="auto"/>
          </w:divBdr>
        </w:div>
        <w:div w:id="221989146">
          <w:marLeft w:val="0"/>
          <w:marRight w:val="0"/>
          <w:marTop w:val="0"/>
          <w:marBottom w:val="0"/>
          <w:divBdr>
            <w:top w:val="none" w:sz="0" w:space="0" w:color="auto"/>
            <w:left w:val="none" w:sz="0" w:space="0" w:color="auto"/>
            <w:bottom w:val="none" w:sz="0" w:space="0" w:color="auto"/>
            <w:right w:val="none" w:sz="0" w:space="0" w:color="auto"/>
          </w:divBdr>
        </w:div>
        <w:div w:id="2145730594">
          <w:marLeft w:val="0"/>
          <w:marRight w:val="0"/>
          <w:marTop w:val="0"/>
          <w:marBottom w:val="0"/>
          <w:divBdr>
            <w:top w:val="none" w:sz="0" w:space="0" w:color="auto"/>
            <w:left w:val="none" w:sz="0" w:space="0" w:color="auto"/>
            <w:bottom w:val="none" w:sz="0" w:space="0" w:color="auto"/>
            <w:right w:val="none" w:sz="0" w:space="0" w:color="auto"/>
          </w:divBdr>
        </w:div>
        <w:div w:id="43994882">
          <w:marLeft w:val="0"/>
          <w:marRight w:val="0"/>
          <w:marTop w:val="0"/>
          <w:marBottom w:val="0"/>
          <w:divBdr>
            <w:top w:val="none" w:sz="0" w:space="0" w:color="auto"/>
            <w:left w:val="none" w:sz="0" w:space="0" w:color="auto"/>
            <w:bottom w:val="none" w:sz="0" w:space="0" w:color="auto"/>
            <w:right w:val="none" w:sz="0" w:space="0" w:color="auto"/>
          </w:divBdr>
        </w:div>
        <w:div w:id="556477668">
          <w:marLeft w:val="0"/>
          <w:marRight w:val="0"/>
          <w:marTop w:val="0"/>
          <w:marBottom w:val="0"/>
          <w:divBdr>
            <w:top w:val="none" w:sz="0" w:space="0" w:color="auto"/>
            <w:left w:val="none" w:sz="0" w:space="0" w:color="auto"/>
            <w:bottom w:val="none" w:sz="0" w:space="0" w:color="auto"/>
            <w:right w:val="none" w:sz="0" w:space="0" w:color="auto"/>
          </w:divBdr>
        </w:div>
        <w:div w:id="1034383431">
          <w:marLeft w:val="0"/>
          <w:marRight w:val="0"/>
          <w:marTop w:val="0"/>
          <w:marBottom w:val="0"/>
          <w:divBdr>
            <w:top w:val="none" w:sz="0" w:space="0" w:color="auto"/>
            <w:left w:val="none" w:sz="0" w:space="0" w:color="auto"/>
            <w:bottom w:val="none" w:sz="0" w:space="0" w:color="auto"/>
            <w:right w:val="none" w:sz="0" w:space="0" w:color="auto"/>
          </w:divBdr>
        </w:div>
        <w:div w:id="243103188">
          <w:marLeft w:val="0"/>
          <w:marRight w:val="0"/>
          <w:marTop w:val="0"/>
          <w:marBottom w:val="0"/>
          <w:divBdr>
            <w:top w:val="none" w:sz="0" w:space="0" w:color="auto"/>
            <w:left w:val="none" w:sz="0" w:space="0" w:color="auto"/>
            <w:bottom w:val="none" w:sz="0" w:space="0" w:color="auto"/>
            <w:right w:val="none" w:sz="0" w:space="0" w:color="auto"/>
          </w:divBdr>
        </w:div>
        <w:div w:id="1646735070">
          <w:marLeft w:val="0"/>
          <w:marRight w:val="0"/>
          <w:marTop w:val="0"/>
          <w:marBottom w:val="0"/>
          <w:divBdr>
            <w:top w:val="none" w:sz="0" w:space="0" w:color="auto"/>
            <w:left w:val="none" w:sz="0" w:space="0" w:color="auto"/>
            <w:bottom w:val="none" w:sz="0" w:space="0" w:color="auto"/>
            <w:right w:val="none" w:sz="0" w:space="0" w:color="auto"/>
          </w:divBdr>
        </w:div>
        <w:div w:id="458840254">
          <w:marLeft w:val="0"/>
          <w:marRight w:val="0"/>
          <w:marTop w:val="0"/>
          <w:marBottom w:val="0"/>
          <w:divBdr>
            <w:top w:val="none" w:sz="0" w:space="0" w:color="auto"/>
            <w:left w:val="none" w:sz="0" w:space="0" w:color="auto"/>
            <w:bottom w:val="none" w:sz="0" w:space="0" w:color="auto"/>
            <w:right w:val="none" w:sz="0" w:space="0" w:color="auto"/>
          </w:divBdr>
        </w:div>
        <w:div w:id="429544745">
          <w:marLeft w:val="0"/>
          <w:marRight w:val="0"/>
          <w:marTop w:val="0"/>
          <w:marBottom w:val="0"/>
          <w:divBdr>
            <w:top w:val="none" w:sz="0" w:space="0" w:color="auto"/>
            <w:left w:val="none" w:sz="0" w:space="0" w:color="auto"/>
            <w:bottom w:val="none" w:sz="0" w:space="0" w:color="auto"/>
            <w:right w:val="none" w:sz="0" w:space="0" w:color="auto"/>
          </w:divBdr>
        </w:div>
        <w:div w:id="613099297">
          <w:marLeft w:val="0"/>
          <w:marRight w:val="0"/>
          <w:marTop w:val="0"/>
          <w:marBottom w:val="0"/>
          <w:divBdr>
            <w:top w:val="none" w:sz="0" w:space="0" w:color="auto"/>
            <w:left w:val="none" w:sz="0" w:space="0" w:color="auto"/>
            <w:bottom w:val="none" w:sz="0" w:space="0" w:color="auto"/>
            <w:right w:val="none" w:sz="0" w:space="0" w:color="auto"/>
          </w:divBdr>
        </w:div>
        <w:div w:id="615406312">
          <w:marLeft w:val="0"/>
          <w:marRight w:val="0"/>
          <w:marTop w:val="0"/>
          <w:marBottom w:val="0"/>
          <w:divBdr>
            <w:top w:val="none" w:sz="0" w:space="0" w:color="auto"/>
            <w:left w:val="none" w:sz="0" w:space="0" w:color="auto"/>
            <w:bottom w:val="none" w:sz="0" w:space="0" w:color="auto"/>
            <w:right w:val="none" w:sz="0" w:space="0" w:color="auto"/>
          </w:divBdr>
        </w:div>
        <w:div w:id="555819256">
          <w:marLeft w:val="0"/>
          <w:marRight w:val="0"/>
          <w:marTop w:val="0"/>
          <w:marBottom w:val="0"/>
          <w:divBdr>
            <w:top w:val="none" w:sz="0" w:space="0" w:color="auto"/>
            <w:left w:val="none" w:sz="0" w:space="0" w:color="auto"/>
            <w:bottom w:val="none" w:sz="0" w:space="0" w:color="auto"/>
            <w:right w:val="none" w:sz="0" w:space="0" w:color="auto"/>
          </w:divBdr>
        </w:div>
        <w:div w:id="1234315230">
          <w:marLeft w:val="0"/>
          <w:marRight w:val="0"/>
          <w:marTop w:val="0"/>
          <w:marBottom w:val="0"/>
          <w:divBdr>
            <w:top w:val="none" w:sz="0" w:space="0" w:color="auto"/>
            <w:left w:val="none" w:sz="0" w:space="0" w:color="auto"/>
            <w:bottom w:val="none" w:sz="0" w:space="0" w:color="auto"/>
            <w:right w:val="none" w:sz="0" w:space="0" w:color="auto"/>
          </w:divBdr>
        </w:div>
        <w:div w:id="207887579">
          <w:marLeft w:val="0"/>
          <w:marRight w:val="0"/>
          <w:marTop w:val="0"/>
          <w:marBottom w:val="0"/>
          <w:divBdr>
            <w:top w:val="none" w:sz="0" w:space="0" w:color="auto"/>
            <w:left w:val="none" w:sz="0" w:space="0" w:color="auto"/>
            <w:bottom w:val="none" w:sz="0" w:space="0" w:color="auto"/>
            <w:right w:val="none" w:sz="0" w:space="0" w:color="auto"/>
          </w:divBdr>
        </w:div>
        <w:div w:id="101338050">
          <w:marLeft w:val="0"/>
          <w:marRight w:val="0"/>
          <w:marTop w:val="0"/>
          <w:marBottom w:val="0"/>
          <w:divBdr>
            <w:top w:val="none" w:sz="0" w:space="0" w:color="auto"/>
            <w:left w:val="none" w:sz="0" w:space="0" w:color="auto"/>
            <w:bottom w:val="none" w:sz="0" w:space="0" w:color="auto"/>
            <w:right w:val="none" w:sz="0" w:space="0" w:color="auto"/>
          </w:divBdr>
        </w:div>
        <w:div w:id="1647785203">
          <w:marLeft w:val="0"/>
          <w:marRight w:val="0"/>
          <w:marTop w:val="0"/>
          <w:marBottom w:val="0"/>
          <w:divBdr>
            <w:top w:val="none" w:sz="0" w:space="0" w:color="auto"/>
            <w:left w:val="none" w:sz="0" w:space="0" w:color="auto"/>
            <w:bottom w:val="none" w:sz="0" w:space="0" w:color="auto"/>
            <w:right w:val="none" w:sz="0" w:space="0" w:color="auto"/>
          </w:divBdr>
        </w:div>
        <w:div w:id="1702588183">
          <w:marLeft w:val="0"/>
          <w:marRight w:val="0"/>
          <w:marTop w:val="0"/>
          <w:marBottom w:val="0"/>
          <w:divBdr>
            <w:top w:val="none" w:sz="0" w:space="0" w:color="auto"/>
            <w:left w:val="none" w:sz="0" w:space="0" w:color="auto"/>
            <w:bottom w:val="none" w:sz="0" w:space="0" w:color="auto"/>
            <w:right w:val="none" w:sz="0" w:space="0" w:color="auto"/>
          </w:divBdr>
        </w:div>
        <w:div w:id="2092117220">
          <w:marLeft w:val="0"/>
          <w:marRight w:val="0"/>
          <w:marTop w:val="0"/>
          <w:marBottom w:val="0"/>
          <w:divBdr>
            <w:top w:val="none" w:sz="0" w:space="0" w:color="auto"/>
            <w:left w:val="none" w:sz="0" w:space="0" w:color="auto"/>
            <w:bottom w:val="none" w:sz="0" w:space="0" w:color="auto"/>
            <w:right w:val="none" w:sz="0" w:space="0" w:color="auto"/>
          </w:divBdr>
        </w:div>
        <w:div w:id="1148786520">
          <w:marLeft w:val="0"/>
          <w:marRight w:val="0"/>
          <w:marTop w:val="0"/>
          <w:marBottom w:val="0"/>
          <w:divBdr>
            <w:top w:val="none" w:sz="0" w:space="0" w:color="auto"/>
            <w:left w:val="none" w:sz="0" w:space="0" w:color="auto"/>
            <w:bottom w:val="none" w:sz="0" w:space="0" w:color="auto"/>
            <w:right w:val="none" w:sz="0" w:space="0" w:color="auto"/>
          </w:divBdr>
        </w:div>
        <w:div w:id="365761329">
          <w:marLeft w:val="0"/>
          <w:marRight w:val="0"/>
          <w:marTop w:val="0"/>
          <w:marBottom w:val="0"/>
          <w:divBdr>
            <w:top w:val="none" w:sz="0" w:space="0" w:color="auto"/>
            <w:left w:val="none" w:sz="0" w:space="0" w:color="auto"/>
            <w:bottom w:val="none" w:sz="0" w:space="0" w:color="auto"/>
            <w:right w:val="none" w:sz="0" w:space="0" w:color="auto"/>
          </w:divBdr>
        </w:div>
        <w:div w:id="1549679935">
          <w:marLeft w:val="0"/>
          <w:marRight w:val="0"/>
          <w:marTop w:val="0"/>
          <w:marBottom w:val="0"/>
          <w:divBdr>
            <w:top w:val="none" w:sz="0" w:space="0" w:color="auto"/>
            <w:left w:val="none" w:sz="0" w:space="0" w:color="auto"/>
            <w:bottom w:val="none" w:sz="0" w:space="0" w:color="auto"/>
            <w:right w:val="none" w:sz="0" w:space="0" w:color="auto"/>
          </w:divBdr>
        </w:div>
        <w:div w:id="810944111">
          <w:marLeft w:val="0"/>
          <w:marRight w:val="0"/>
          <w:marTop w:val="0"/>
          <w:marBottom w:val="0"/>
          <w:divBdr>
            <w:top w:val="none" w:sz="0" w:space="0" w:color="auto"/>
            <w:left w:val="none" w:sz="0" w:space="0" w:color="auto"/>
            <w:bottom w:val="none" w:sz="0" w:space="0" w:color="auto"/>
            <w:right w:val="none" w:sz="0" w:space="0" w:color="auto"/>
          </w:divBdr>
        </w:div>
        <w:div w:id="1640065862">
          <w:marLeft w:val="0"/>
          <w:marRight w:val="0"/>
          <w:marTop w:val="0"/>
          <w:marBottom w:val="0"/>
          <w:divBdr>
            <w:top w:val="none" w:sz="0" w:space="0" w:color="auto"/>
            <w:left w:val="none" w:sz="0" w:space="0" w:color="auto"/>
            <w:bottom w:val="none" w:sz="0" w:space="0" w:color="auto"/>
            <w:right w:val="none" w:sz="0" w:space="0" w:color="auto"/>
          </w:divBdr>
        </w:div>
        <w:div w:id="326641265">
          <w:marLeft w:val="0"/>
          <w:marRight w:val="0"/>
          <w:marTop w:val="0"/>
          <w:marBottom w:val="0"/>
          <w:divBdr>
            <w:top w:val="none" w:sz="0" w:space="0" w:color="auto"/>
            <w:left w:val="none" w:sz="0" w:space="0" w:color="auto"/>
            <w:bottom w:val="none" w:sz="0" w:space="0" w:color="auto"/>
            <w:right w:val="none" w:sz="0" w:space="0" w:color="auto"/>
          </w:divBdr>
        </w:div>
        <w:div w:id="1169949756">
          <w:marLeft w:val="0"/>
          <w:marRight w:val="0"/>
          <w:marTop w:val="0"/>
          <w:marBottom w:val="0"/>
          <w:divBdr>
            <w:top w:val="none" w:sz="0" w:space="0" w:color="auto"/>
            <w:left w:val="none" w:sz="0" w:space="0" w:color="auto"/>
            <w:bottom w:val="none" w:sz="0" w:space="0" w:color="auto"/>
            <w:right w:val="none" w:sz="0" w:space="0" w:color="auto"/>
          </w:divBdr>
        </w:div>
        <w:div w:id="146871584">
          <w:marLeft w:val="0"/>
          <w:marRight w:val="0"/>
          <w:marTop w:val="0"/>
          <w:marBottom w:val="0"/>
          <w:divBdr>
            <w:top w:val="none" w:sz="0" w:space="0" w:color="auto"/>
            <w:left w:val="none" w:sz="0" w:space="0" w:color="auto"/>
            <w:bottom w:val="none" w:sz="0" w:space="0" w:color="auto"/>
            <w:right w:val="none" w:sz="0" w:space="0" w:color="auto"/>
          </w:divBdr>
        </w:div>
        <w:div w:id="207958977">
          <w:marLeft w:val="0"/>
          <w:marRight w:val="0"/>
          <w:marTop w:val="0"/>
          <w:marBottom w:val="0"/>
          <w:divBdr>
            <w:top w:val="none" w:sz="0" w:space="0" w:color="auto"/>
            <w:left w:val="none" w:sz="0" w:space="0" w:color="auto"/>
            <w:bottom w:val="none" w:sz="0" w:space="0" w:color="auto"/>
            <w:right w:val="none" w:sz="0" w:space="0" w:color="auto"/>
          </w:divBdr>
        </w:div>
        <w:div w:id="2105296775">
          <w:marLeft w:val="0"/>
          <w:marRight w:val="0"/>
          <w:marTop w:val="0"/>
          <w:marBottom w:val="0"/>
          <w:divBdr>
            <w:top w:val="none" w:sz="0" w:space="0" w:color="auto"/>
            <w:left w:val="none" w:sz="0" w:space="0" w:color="auto"/>
            <w:bottom w:val="none" w:sz="0" w:space="0" w:color="auto"/>
            <w:right w:val="none" w:sz="0" w:space="0" w:color="auto"/>
          </w:divBdr>
        </w:div>
        <w:div w:id="811944524">
          <w:marLeft w:val="0"/>
          <w:marRight w:val="0"/>
          <w:marTop w:val="0"/>
          <w:marBottom w:val="0"/>
          <w:divBdr>
            <w:top w:val="none" w:sz="0" w:space="0" w:color="auto"/>
            <w:left w:val="none" w:sz="0" w:space="0" w:color="auto"/>
            <w:bottom w:val="none" w:sz="0" w:space="0" w:color="auto"/>
            <w:right w:val="none" w:sz="0" w:space="0" w:color="auto"/>
          </w:divBdr>
        </w:div>
        <w:div w:id="1688871826">
          <w:marLeft w:val="0"/>
          <w:marRight w:val="0"/>
          <w:marTop w:val="0"/>
          <w:marBottom w:val="0"/>
          <w:divBdr>
            <w:top w:val="none" w:sz="0" w:space="0" w:color="auto"/>
            <w:left w:val="none" w:sz="0" w:space="0" w:color="auto"/>
            <w:bottom w:val="none" w:sz="0" w:space="0" w:color="auto"/>
            <w:right w:val="none" w:sz="0" w:space="0" w:color="auto"/>
          </w:divBdr>
        </w:div>
        <w:div w:id="904685647">
          <w:marLeft w:val="0"/>
          <w:marRight w:val="0"/>
          <w:marTop w:val="0"/>
          <w:marBottom w:val="0"/>
          <w:divBdr>
            <w:top w:val="none" w:sz="0" w:space="0" w:color="auto"/>
            <w:left w:val="none" w:sz="0" w:space="0" w:color="auto"/>
            <w:bottom w:val="none" w:sz="0" w:space="0" w:color="auto"/>
            <w:right w:val="none" w:sz="0" w:space="0" w:color="auto"/>
          </w:divBdr>
        </w:div>
        <w:div w:id="1080255545">
          <w:marLeft w:val="0"/>
          <w:marRight w:val="0"/>
          <w:marTop w:val="0"/>
          <w:marBottom w:val="0"/>
          <w:divBdr>
            <w:top w:val="none" w:sz="0" w:space="0" w:color="auto"/>
            <w:left w:val="none" w:sz="0" w:space="0" w:color="auto"/>
            <w:bottom w:val="none" w:sz="0" w:space="0" w:color="auto"/>
            <w:right w:val="none" w:sz="0" w:space="0" w:color="auto"/>
          </w:divBdr>
        </w:div>
        <w:div w:id="276839365">
          <w:marLeft w:val="0"/>
          <w:marRight w:val="0"/>
          <w:marTop w:val="0"/>
          <w:marBottom w:val="0"/>
          <w:divBdr>
            <w:top w:val="none" w:sz="0" w:space="0" w:color="auto"/>
            <w:left w:val="none" w:sz="0" w:space="0" w:color="auto"/>
            <w:bottom w:val="none" w:sz="0" w:space="0" w:color="auto"/>
            <w:right w:val="none" w:sz="0" w:space="0" w:color="auto"/>
          </w:divBdr>
        </w:div>
        <w:div w:id="151720479">
          <w:marLeft w:val="0"/>
          <w:marRight w:val="0"/>
          <w:marTop w:val="0"/>
          <w:marBottom w:val="0"/>
          <w:divBdr>
            <w:top w:val="none" w:sz="0" w:space="0" w:color="auto"/>
            <w:left w:val="none" w:sz="0" w:space="0" w:color="auto"/>
            <w:bottom w:val="none" w:sz="0" w:space="0" w:color="auto"/>
            <w:right w:val="none" w:sz="0" w:space="0" w:color="auto"/>
          </w:divBdr>
        </w:div>
        <w:div w:id="712463263">
          <w:marLeft w:val="0"/>
          <w:marRight w:val="0"/>
          <w:marTop w:val="0"/>
          <w:marBottom w:val="0"/>
          <w:divBdr>
            <w:top w:val="none" w:sz="0" w:space="0" w:color="auto"/>
            <w:left w:val="none" w:sz="0" w:space="0" w:color="auto"/>
            <w:bottom w:val="none" w:sz="0" w:space="0" w:color="auto"/>
            <w:right w:val="none" w:sz="0" w:space="0" w:color="auto"/>
          </w:divBdr>
        </w:div>
        <w:div w:id="464200027">
          <w:marLeft w:val="0"/>
          <w:marRight w:val="0"/>
          <w:marTop w:val="0"/>
          <w:marBottom w:val="0"/>
          <w:divBdr>
            <w:top w:val="none" w:sz="0" w:space="0" w:color="auto"/>
            <w:left w:val="none" w:sz="0" w:space="0" w:color="auto"/>
            <w:bottom w:val="none" w:sz="0" w:space="0" w:color="auto"/>
            <w:right w:val="none" w:sz="0" w:space="0" w:color="auto"/>
          </w:divBdr>
        </w:div>
        <w:div w:id="1025640233">
          <w:marLeft w:val="0"/>
          <w:marRight w:val="0"/>
          <w:marTop w:val="0"/>
          <w:marBottom w:val="0"/>
          <w:divBdr>
            <w:top w:val="none" w:sz="0" w:space="0" w:color="auto"/>
            <w:left w:val="none" w:sz="0" w:space="0" w:color="auto"/>
            <w:bottom w:val="none" w:sz="0" w:space="0" w:color="auto"/>
            <w:right w:val="none" w:sz="0" w:space="0" w:color="auto"/>
          </w:divBdr>
        </w:div>
        <w:div w:id="693381622">
          <w:marLeft w:val="0"/>
          <w:marRight w:val="0"/>
          <w:marTop w:val="0"/>
          <w:marBottom w:val="0"/>
          <w:divBdr>
            <w:top w:val="none" w:sz="0" w:space="0" w:color="auto"/>
            <w:left w:val="none" w:sz="0" w:space="0" w:color="auto"/>
            <w:bottom w:val="none" w:sz="0" w:space="0" w:color="auto"/>
            <w:right w:val="none" w:sz="0" w:space="0" w:color="auto"/>
          </w:divBdr>
        </w:div>
        <w:div w:id="1506746064">
          <w:marLeft w:val="0"/>
          <w:marRight w:val="0"/>
          <w:marTop w:val="0"/>
          <w:marBottom w:val="0"/>
          <w:divBdr>
            <w:top w:val="none" w:sz="0" w:space="0" w:color="auto"/>
            <w:left w:val="none" w:sz="0" w:space="0" w:color="auto"/>
            <w:bottom w:val="none" w:sz="0" w:space="0" w:color="auto"/>
            <w:right w:val="none" w:sz="0" w:space="0" w:color="auto"/>
          </w:divBdr>
        </w:div>
        <w:div w:id="467012412">
          <w:marLeft w:val="0"/>
          <w:marRight w:val="0"/>
          <w:marTop w:val="0"/>
          <w:marBottom w:val="0"/>
          <w:divBdr>
            <w:top w:val="none" w:sz="0" w:space="0" w:color="auto"/>
            <w:left w:val="none" w:sz="0" w:space="0" w:color="auto"/>
            <w:bottom w:val="none" w:sz="0" w:space="0" w:color="auto"/>
            <w:right w:val="none" w:sz="0" w:space="0" w:color="auto"/>
          </w:divBdr>
        </w:div>
        <w:div w:id="283001004">
          <w:marLeft w:val="0"/>
          <w:marRight w:val="0"/>
          <w:marTop w:val="0"/>
          <w:marBottom w:val="0"/>
          <w:divBdr>
            <w:top w:val="none" w:sz="0" w:space="0" w:color="auto"/>
            <w:left w:val="none" w:sz="0" w:space="0" w:color="auto"/>
            <w:bottom w:val="none" w:sz="0" w:space="0" w:color="auto"/>
            <w:right w:val="none" w:sz="0" w:space="0" w:color="auto"/>
          </w:divBdr>
        </w:div>
        <w:div w:id="371422846">
          <w:marLeft w:val="0"/>
          <w:marRight w:val="0"/>
          <w:marTop w:val="0"/>
          <w:marBottom w:val="0"/>
          <w:divBdr>
            <w:top w:val="none" w:sz="0" w:space="0" w:color="auto"/>
            <w:left w:val="none" w:sz="0" w:space="0" w:color="auto"/>
            <w:bottom w:val="none" w:sz="0" w:space="0" w:color="auto"/>
            <w:right w:val="none" w:sz="0" w:space="0" w:color="auto"/>
          </w:divBdr>
        </w:div>
        <w:div w:id="1481769007">
          <w:marLeft w:val="0"/>
          <w:marRight w:val="0"/>
          <w:marTop w:val="0"/>
          <w:marBottom w:val="0"/>
          <w:divBdr>
            <w:top w:val="none" w:sz="0" w:space="0" w:color="auto"/>
            <w:left w:val="none" w:sz="0" w:space="0" w:color="auto"/>
            <w:bottom w:val="none" w:sz="0" w:space="0" w:color="auto"/>
            <w:right w:val="none" w:sz="0" w:space="0" w:color="auto"/>
          </w:divBdr>
        </w:div>
        <w:div w:id="244532870">
          <w:marLeft w:val="0"/>
          <w:marRight w:val="0"/>
          <w:marTop w:val="0"/>
          <w:marBottom w:val="0"/>
          <w:divBdr>
            <w:top w:val="none" w:sz="0" w:space="0" w:color="auto"/>
            <w:left w:val="none" w:sz="0" w:space="0" w:color="auto"/>
            <w:bottom w:val="none" w:sz="0" w:space="0" w:color="auto"/>
            <w:right w:val="none" w:sz="0" w:space="0" w:color="auto"/>
          </w:divBdr>
        </w:div>
        <w:div w:id="582836473">
          <w:marLeft w:val="0"/>
          <w:marRight w:val="0"/>
          <w:marTop w:val="0"/>
          <w:marBottom w:val="0"/>
          <w:divBdr>
            <w:top w:val="none" w:sz="0" w:space="0" w:color="auto"/>
            <w:left w:val="none" w:sz="0" w:space="0" w:color="auto"/>
            <w:bottom w:val="none" w:sz="0" w:space="0" w:color="auto"/>
            <w:right w:val="none" w:sz="0" w:space="0" w:color="auto"/>
          </w:divBdr>
        </w:div>
        <w:div w:id="1206715033">
          <w:marLeft w:val="0"/>
          <w:marRight w:val="0"/>
          <w:marTop w:val="0"/>
          <w:marBottom w:val="0"/>
          <w:divBdr>
            <w:top w:val="none" w:sz="0" w:space="0" w:color="auto"/>
            <w:left w:val="none" w:sz="0" w:space="0" w:color="auto"/>
            <w:bottom w:val="none" w:sz="0" w:space="0" w:color="auto"/>
            <w:right w:val="none" w:sz="0" w:space="0" w:color="auto"/>
          </w:divBdr>
        </w:div>
        <w:div w:id="635643062">
          <w:marLeft w:val="0"/>
          <w:marRight w:val="0"/>
          <w:marTop w:val="0"/>
          <w:marBottom w:val="0"/>
          <w:divBdr>
            <w:top w:val="none" w:sz="0" w:space="0" w:color="auto"/>
            <w:left w:val="none" w:sz="0" w:space="0" w:color="auto"/>
            <w:bottom w:val="none" w:sz="0" w:space="0" w:color="auto"/>
            <w:right w:val="none" w:sz="0" w:space="0" w:color="auto"/>
          </w:divBdr>
        </w:div>
        <w:div w:id="2000307221">
          <w:marLeft w:val="0"/>
          <w:marRight w:val="0"/>
          <w:marTop w:val="0"/>
          <w:marBottom w:val="0"/>
          <w:divBdr>
            <w:top w:val="none" w:sz="0" w:space="0" w:color="auto"/>
            <w:left w:val="none" w:sz="0" w:space="0" w:color="auto"/>
            <w:bottom w:val="none" w:sz="0" w:space="0" w:color="auto"/>
            <w:right w:val="none" w:sz="0" w:space="0" w:color="auto"/>
          </w:divBdr>
        </w:div>
        <w:div w:id="64687878">
          <w:marLeft w:val="0"/>
          <w:marRight w:val="0"/>
          <w:marTop w:val="0"/>
          <w:marBottom w:val="0"/>
          <w:divBdr>
            <w:top w:val="none" w:sz="0" w:space="0" w:color="auto"/>
            <w:left w:val="none" w:sz="0" w:space="0" w:color="auto"/>
            <w:bottom w:val="none" w:sz="0" w:space="0" w:color="auto"/>
            <w:right w:val="none" w:sz="0" w:space="0" w:color="auto"/>
          </w:divBdr>
        </w:div>
        <w:div w:id="1536573661">
          <w:marLeft w:val="0"/>
          <w:marRight w:val="0"/>
          <w:marTop w:val="0"/>
          <w:marBottom w:val="0"/>
          <w:divBdr>
            <w:top w:val="none" w:sz="0" w:space="0" w:color="auto"/>
            <w:left w:val="none" w:sz="0" w:space="0" w:color="auto"/>
            <w:bottom w:val="none" w:sz="0" w:space="0" w:color="auto"/>
            <w:right w:val="none" w:sz="0" w:space="0" w:color="auto"/>
          </w:divBdr>
        </w:div>
        <w:div w:id="2127767300">
          <w:marLeft w:val="0"/>
          <w:marRight w:val="0"/>
          <w:marTop w:val="0"/>
          <w:marBottom w:val="0"/>
          <w:divBdr>
            <w:top w:val="none" w:sz="0" w:space="0" w:color="auto"/>
            <w:left w:val="none" w:sz="0" w:space="0" w:color="auto"/>
            <w:bottom w:val="none" w:sz="0" w:space="0" w:color="auto"/>
            <w:right w:val="none" w:sz="0" w:space="0" w:color="auto"/>
          </w:divBdr>
        </w:div>
        <w:div w:id="1647777647">
          <w:marLeft w:val="0"/>
          <w:marRight w:val="0"/>
          <w:marTop w:val="0"/>
          <w:marBottom w:val="0"/>
          <w:divBdr>
            <w:top w:val="none" w:sz="0" w:space="0" w:color="auto"/>
            <w:left w:val="none" w:sz="0" w:space="0" w:color="auto"/>
            <w:bottom w:val="none" w:sz="0" w:space="0" w:color="auto"/>
            <w:right w:val="none" w:sz="0" w:space="0" w:color="auto"/>
          </w:divBdr>
        </w:div>
        <w:div w:id="495415443">
          <w:marLeft w:val="0"/>
          <w:marRight w:val="0"/>
          <w:marTop w:val="0"/>
          <w:marBottom w:val="0"/>
          <w:divBdr>
            <w:top w:val="none" w:sz="0" w:space="0" w:color="auto"/>
            <w:left w:val="none" w:sz="0" w:space="0" w:color="auto"/>
            <w:bottom w:val="none" w:sz="0" w:space="0" w:color="auto"/>
            <w:right w:val="none" w:sz="0" w:space="0" w:color="auto"/>
          </w:divBdr>
        </w:div>
        <w:div w:id="1375929691">
          <w:marLeft w:val="0"/>
          <w:marRight w:val="0"/>
          <w:marTop w:val="0"/>
          <w:marBottom w:val="0"/>
          <w:divBdr>
            <w:top w:val="none" w:sz="0" w:space="0" w:color="auto"/>
            <w:left w:val="none" w:sz="0" w:space="0" w:color="auto"/>
            <w:bottom w:val="none" w:sz="0" w:space="0" w:color="auto"/>
            <w:right w:val="none" w:sz="0" w:space="0" w:color="auto"/>
          </w:divBdr>
        </w:div>
        <w:div w:id="1832259199">
          <w:marLeft w:val="0"/>
          <w:marRight w:val="0"/>
          <w:marTop w:val="0"/>
          <w:marBottom w:val="0"/>
          <w:divBdr>
            <w:top w:val="none" w:sz="0" w:space="0" w:color="auto"/>
            <w:left w:val="none" w:sz="0" w:space="0" w:color="auto"/>
            <w:bottom w:val="none" w:sz="0" w:space="0" w:color="auto"/>
            <w:right w:val="none" w:sz="0" w:space="0" w:color="auto"/>
          </w:divBdr>
        </w:div>
        <w:div w:id="585267967">
          <w:marLeft w:val="0"/>
          <w:marRight w:val="0"/>
          <w:marTop w:val="0"/>
          <w:marBottom w:val="0"/>
          <w:divBdr>
            <w:top w:val="none" w:sz="0" w:space="0" w:color="auto"/>
            <w:left w:val="none" w:sz="0" w:space="0" w:color="auto"/>
            <w:bottom w:val="none" w:sz="0" w:space="0" w:color="auto"/>
            <w:right w:val="none" w:sz="0" w:space="0" w:color="auto"/>
          </w:divBdr>
        </w:div>
        <w:div w:id="922757109">
          <w:marLeft w:val="0"/>
          <w:marRight w:val="0"/>
          <w:marTop w:val="0"/>
          <w:marBottom w:val="0"/>
          <w:divBdr>
            <w:top w:val="none" w:sz="0" w:space="0" w:color="auto"/>
            <w:left w:val="none" w:sz="0" w:space="0" w:color="auto"/>
            <w:bottom w:val="none" w:sz="0" w:space="0" w:color="auto"/>
            <w:right w:val="none" w:sz="0" w:space="0" w:color="auto"/>
          </w:divBdr>
        </w:div>
        <w:div w:id="1767724950">
          <w:marLeft w:val="0"/>
          <w:marRight w:val="0"/>
          <w:marTop w:val="0"/>
          <w:marBottom w:val="0"/>
          <w:divBdr>
            <w:top w:val="none" w:sz="0" w:space="0" w:color="auto"/>
            <w:left w:val="none" w:sz="0" w:space="0" w:color="auto"/>
            <w:bottom w:val="none" w:sz="0" w:space="0" w:color="auto"/>
            <w:right w:val="none" w:sz="0" w:space="0" w:color="auto"/>
          </w:divBdr>
        </w:div>
        <w:div w:id="616104402">
          <w:marLeft w:val="0"/>
          <w:marRight w:val="0"/>
          <w:marTop w:val="0"/>
          <w:marBottom w:val="0"/>
          <w:divBdr>
            <w:top w:val="none" w:sz="0" w:space="0" w:color="auto"/>
            <w:left w:val="none" w:sz="0" w:space="0" w:color="auto"/>
            <w:bottom w:val="none" w:sz="0" w:space="0" w:color="auto"/>
            <w:right w:val="none" w:sz="0" w:space="0" w:color="auto"/>
          </w:divBdr>
        </w:div>
        <w:div w:id="1369644730">
          <w:marLeft w:val="0"/>
          <w:marRight w:val="0"/>
          <w:marTop w:val="0"/>
          <w:marBottom w:val="0"/>
          <w:divBdr>
            <w:top w:val="none" w:sz="0" w:space="0" w:color="auto"/>
            <w:left w:val="none" w:sz="0" w:space="0" w:color="auto"/>
            <w:bottom w:val="none" w:sz="0" w:space="0" w:color="auto"/>
            <w:right w:val="none" w:sz="0" w:space="0" w:color="auto"/>
          </w:divBdr>
        </w:div>
        <w:div w:id="1425150833">
          <w:marLeft w:val="0"/>
          <w:marRight w:val="0"/>
          <w:marTop w:val="0"/>
          <w:marBottom w:val="0"/>
          <w:divBdr>
            <w:top w:val="none" w:sz="0" w:space="0" w:color="auto"/>
            <w:left w:val="none" w:sz="0" w:space="0" w:color="auto"/>
            <w:bottom w:val="none" w:sz="0" w:space="0" w:color="auto"/>
            <w:right w:val="none" w:sz="0" w:space="0" w:color="auto"/>
          </w:divBdr>
        </w:div>
        <w:div w:id="1531844710">
          <w:marLeft w:val="0"/>
          <w:marRight w:val="0"/>
          <w:marTop w:val="0"/>
          <w:marBottom w:val="0"/>
          <w:divBdr>
            <w:top w:val="none" w:sz="0" w:space="0" w:color="auto"/>
            <w:left w:val="none" w:sz="0" w:space="0" w:color="auto"/>
            <w:bottom w:val="none" w:sz="0" w:space="0" w:color="auto"/>
            <w:right w:val="none" w:sz="0" w:space="0" w:color="auto"/>
          </w:divBdr>
        </w:div>
        <w:div w:id="231353072">
          <w:marLeft w:val="0"/>
          <w:marRight w:val="0"/>
          <w:marTop w:val="0"/>
          <w:marBottom w:val="0"/>
          <w:divBdr>
            <w:top w:val="none" w:sz="0" w:space="0" w:color="auto"/>
            <w:left w:val="none" w:sz="0" w:space="0" w:color="auto"/>
            <w:bottom w:val="none" w:sz="0" w:space="0" w:color="auto"/>
            <w:right w:val="none" w:sz="0" w:space="0" w:color="auto"/>
          </w:divBdr>
        </w:div>
        <w:div w:id="1476413471">
          <w:marLeft w:val="0"/>
          <w:marRight w:val="0"/>
          <w:marTop w:val="0"/>
          <w:marBottom w:val="0"/>
          <w:divBdr>
            <w:top w:val="none" w:sz="0" w:space="0" w:color="auto"/>
            <w:left w:val="none" w:sz="0" w:space="0" w:color="auto"/>
            <w:bottom w:val="none" w:sz="0" w:space="0" w:color="auto"/>
            <w:right w:val="none" w:sz="0" w:space="0" w:color="auto"/>
          </w:divBdr>
        </w:div>
        <w:div w:id="1969895704">
          <w:marLeft w:val="0"/>
          <w:marRight w:val="0"/>
          <w:marTop w:val="0"/>
          <w:marBottom w:val="0"/>
          <w:divBdr>
            <w:top w:val="none" w:sz="0" w:space="0" w:color="auto"/>
            <w:left w:val="none" w:sz="0" w:space="0" w:color="auto"/>
            <w:bottom w:val="none" w:sz="0" w:space="0" w:color="auto"/>
            <w:right w:val="none" w:sz="0" w:space="0" w:color="auto"/>
          </w:divBdr>
        </w:div>
        <w:div w:id="1751924951">
          <w:marLeft w:val="0"/>
          <w:marRight w:val="0"/>
          <w:marTop w:val="0"/>
          <w:marBottom w:val="0"/>
          <w:divBdr>
            <w:top w:val="none" w:sz="0" w:space="0" w:color="auto"/>
            <w:left w:val="none" w:sz="0" w:space="0" w:color="auto"/>
            <w:bottom w:val="none" w:sz="0" w:space="0" w:color="auto"/>
            <w:right w:val="none" w:sz="0" w:space="0" w:color="auto"/>
          </w:divBdr>
        </w:div>
      </w:divsChild>
    </w:div>
    <w:div w:id="245458892">
      <w:bodyDiv w:val="1"/>
      <w:marLeft w:val="0"/>
      <w:marRight w:val="0"/>
      <w:marTop w:val="0"/>
      <w:marBottom w:val="0"/>
      <w:divBdr>
        <w:top w:val="none" w:sz="0" w:space="0" w:color="auto"/>
        <w:left w:val="none" w:sz="0" w:space="0" w:color="auto"/>
        <w:bottom w:val="none" w:sz="0" w:space="0" w:color="auto"/>
        <w:right w:val="none" w:sz="0" w:space="0" w:color="auto"/>
      </w:divBdr>
      <w:divsChild>
        <w:div w:id="1455324546">
          <w:marLeft w:val="0"/>
          <w:marRight w:val="0"/>
          <w:marTop w:val="0"/>
          <w:marBottom w:val="0"/>
          <w:divBdr>
            <w:top w:val="none" w:sz="0" w:space="0" w:color="auto"/>
            <w:left w:val="none" w:sz="0" w:space="0" w:color="auto"/>
            <w:bottom w:val="none" w:sz="0" w:space="0" w:color="auto"/>
            <w:right w:val="none" w:sz="0" w:space="0" w:color="auto"/>
          </w:divBdr>
        </w:div>
      </w:divsChild>
    </w:div>
    <w:div w:id="248346824">
      <w:bodyDiv w:val="1"/>
      <w:marLeft w:val="0"/>
      <w:marRight w:val="0"/>
      <w:marTop w:val="0"/>
      <w:marBottom w:val="0"/>
      <w:divBdr>
        <w:top w:val="none" w:sz="0" w:space="0" w:color="auto"/>
        <w:left w:val="none" w:sz="0" w:space="0" w:color="auto"/>
        <w:bottom w:val="none" w:sz="0" w:space="0" w:color="auto"/>
        <w:right w:val="none" w:sz="0" w:space="0" w:color="auto"/>
      </w:divBdr>
      <w:divsChild>
        <w:div w:id="1527139954">
          <w:marLeft w:val="0"/>
          <w:marRight w:val="0"/>
          <w:marTop w:val="0"/>
          <w:marBottom w:val="0"/>
          <w:divBdr>
            <w:top w:val="none" w:sz="0" w:space="0" w:color="auto"/>
            <w:left w:val="none" w:sz="0" w:space="0" w:color="auto"/>
            <w:bottom w:val="none" w:sz="0" w:space="0" w:color="auto"/>
            <w:right w:val="none" w:sz="0" w:space="0" w:color="auto"/>
          </w:divBdr>
        </w:div>
        <w:div w:id="302082500">
          <w:marLeft w:val="0"/>
          <w:marRight w:val="0"/>
          <w:marTop w:val="0"/>
          <w:marBottom w:val="0"/>
          <w:divBdr>
            <w:top w:val="none" w:sz="0" w:space="0" w:color="auto"/>
            <w:left w:val="none" w:sz="0" w:space="0" w:color="auto"/>
            <w:bottom w:val="none" w:sz="0" w:space="0" w:color="auto"/>
            <w:right w:val="none" w:sz="0" w:space="0" w:color="auto"/>
          </w:divBdr>
        </w:div>
        <w:div w:id="786319266">
          <w:marLeft w:val="0"/>
          <w:marRight w:val="0"/>
          <w:marTop w:val="0"/>
          <w:marBottom w:val="0"/>
          <w:divBdr>
            <w:top w:val="none" w:sz="0" w:space="0" w:color="auto"/>
            <w:left w:val="none" w:sz="0" w:space="0" w:color="auto"/>
            <w:bottom w:val="none" w:sz="0" w:space="0" w:color="auto"/>
            <w:right w:val="none" w:sz="0" w:space="0" w:color="auto"/>
          </w:divBdr>
        </w:div>
        <w:div w:id="793837748">
          <w:marLeft w:val="0"/>
          <w:marRight w:val="0"/>
          <w:marTop w:val="0"/>
          <w:marBottom w:val="0"/>
          <w:divBdr>
            <w:top w:val="none" w:sz="0" w:space="0" w:color="auto"/>
            <w:left w:val="none" w:sz="0" w:space="0" w:color="auto"/>
            <w:bottom w:val="none" w:sz="0" w:space="0" w:color="auto"/>
            <w:right w:val="none" w:sz="0" w:space="0" w:color="auto"/>
          </w:divBdr>
        </w:div>
        <w:div w:id="1893812225">
          <w:marLeft w:val="0"/>
          <w:marRight w:val="0"/>
          <w:marTop w:val="0"/>
          <w:marBottom w:val="0"/>
          <w:divBdr>
            <w:top w:val="none" w:sz="0" w:space="0" w:color="auto"/>
            <w:left w:val="none" w:sz="0" w:space="0" w:color="auto"/>
            <w:bottom w:val="none" w:sz="0" w:space="0" w:color="auto"/>
            <w:right w:val="none" w:sz="0" w:space="0" w:color="auto"/>
          </w:divBdr>
        </w:div>
        <w:div w:id="1742871404">
          <w:marLeft w:val="0"/>
          <w:marRight w:val="0"/>
          <w:marTop w:val="0"/>
          <w:marBottom w:val="0"/>
          <w:divBdr>
            <w:top w:val="none" w:sz="0" w:space="0" w:color="auto"/>
            <w:left w:val="none" w:sz="0" w:space="0" w:color="auto"/>
            <w:bottom w:val="none" w:sz="0" w:space="0" w:color="auto"/>
            <w:right w:val="none" w:sz="0" w:space="0" w:color="auto"/>
          </w:divBdr>
        </w:div>
        <w:div w:id="2067407055">
          <w:marLeft w:val="0"/>
          <w:marRight w:val="0"/>
          <w:marTop w:val="0"/>
          <w:marBottom w:val="0"/>
          <w:divBdr>
            <w:top w:val="none" w:sz="0" w:space="0" w:color="auto"/>
            <w:left w:val="none" w:sz="0" w:space="0" w:color="auto"/>
            <w:bottom w:val="none" w:sz="0" w:space="0" w:color="auto"/>
            <w:right w:val="none" w:sz="0" w:space="0" w:color="auto"/>
          </w:divBdr>
        </w:div>
        <w:div w:id="885676921">
          <w:marLeft w:val="0"/>
          <w:marRight w:val="0"/>
          <w:marTop w:val="0"/>
          <w:marBottom w:val="0"/>
          <w:divBdr>
            <w:top w:val="none" w:sz="0" w:space="0" w:color="auto"/>
            <w:left w:val="none" w:sz="0" w:space="0" w:color="auto"/>
            <w:bottom w:val="none" w:sz="0" w:space="0" w:color="auto"/>
            <w:right w:val="none" w:sz="0" w:space="0" w:color="auto"/>
          </w:divBdr>
        </w:div>
        <w:div w:id="1691253756">
          <w:marLeft w:val="0"/>
          <w:marRight w:val="0"/>
          <w:marTop w:val="0"/>
          <w:marBottom w:val="0"/>
          <w:divBdr>
            <w:top w:val="none" w:sz="0" w:space="0" w:color="auto"/>
            <w:left w:val="none" w:sz="0" w:space="0" w:color="auto"/>
            <w:bottom w:val="none" w:sz="0" w:space="0" w:color="auto"/>
            <w:right w:val="none" w:sz="0" w:space="0" w:color="auto"/>
          </w:divBdr>
        </w:div>
        <w:div w:id="659692965">
          <w:marLeft w:val="0"/>
          <w:marRight w:val="0"/>
          <w:marTop w:val="0"/>
          <w:marBottom w:val="0"/>
          <w:divBdr>
            <w:top w:val="none" w:sz="0" w:space="0" w:color="auto"/>
            <w:left w:val="none" w:sz="0" w:space="0" w:color="auto"/>
            <w:bottom w:val="none" w:sz="0" w:space="0" w:color="auto"/>
            <w:right w:val="none" w:sz="0" w:space="0" w:color="auto"/>
          </w:divBdr>
        </w:div>
        <w:div w:id="1456485701">
          <w:marLeft w:val="0"/>
          <w:marRight w:val="0"/>
          <w:marTop w:val="0"/>
          <w:marBottom w:val="0"/>
          <w:divBdr>
            <w:top w:val="none" w:sz="0" w:space="0" w:color="auto"/>
            <w:left w:val="none" w:sz="0" w:space="0" w:color="auto"/>
            <w:bottom w:val="none" w:sz="0" w:space="0" w:color="auto"/>
            <w:right w:val="none" w:sz="0" w:space="0" w:color="auto"/>
          </w:divBdr>
        </w:div>
        <w:div w:id="489634977">
          <w:marLeft w:val="0"/>
          <w:marRight w:val="0"/>
          <w:marTop w:val="0"/>
          <w:marBottom w:val="0"/>
          <w:divBdr>
            <w:top w:val="none" w:sz="0" w:space="0" w:color="auto"/>
            <w:left w:val="none" w:sz="0" w:space="0" w:color="auto"/>
            <w:bottom w:val="none" w:sz="0" w:space="0" w:color="auto"/>
            <w:right w:val="none" w:sz="0" w:space="0" w:color="auto"/>
          </w:divBdr>
        </w:div>
        <w:div w:id="26105671">
          <w:marLeft w:val="0"/>
          <w:marRight w:val="0"/>
          <w:marTop w:val="0"/>
          <w:marBottom w:val="0"/>
          <w:divBdr>
            <w:top w:val="none" w:sz="0" w:space="0" w:color="auto"/>
            <w:left w:val="none" w:sz="0" w:space="0" w:color="auto"/>
            <w:bottom w:val="none" w:sz="0" w:space="0" w:color="auto"/>
            <w:right w:val="none" w:sz="0" w:space="0" w:color="auto"/>
          </w:divBdr>
        </w:div>
        <w:div w:id="1442338951">
          <w:marLeft w:val="0"/>
          <w:marRight w:val="0"/>
          <w:marTop w:val="0"/>
          <w:marBottom w:val="0"/>
          <w:divBdr>
            <w:top w:val="none" w:sz="0" w:space="0" w:color="auto"/>
            <w:left w:val="none" w:sz="0" w:space="0" w:color="auto"/>
            <w:bottom w:val="none" w:sz="0" w:space="0" w:color="auto"/>
            <w:right w:val="none" w:sz="0" w:space="0" w:color="auto"/>
          </w:divBdr>
        </w:div>
        <w:div w:id="1601832386">
          <w:marLeft w:val="0"/>
          <w:marRight w:val="0"/>
          <w:marTop w:val="0"/>
          <w:marBottom w:val="0"/>
          <w:divBdr>
            <w:top w:val="none" w:sz="0" w:space="0" w:color="auto"/>
            <w:left w:val="none" w:sz="0" w:space="0" w:color="auto"/>
            <w:bottom w:val="none" w:sz="0" w:space="0" w:color="auto"/>
            <w:right w:val="none" w:sz="0" w:space="0" w:color="auto"/>
          </w:divBdr>
        </w:div>
        <w:div w:id="1814835177">
          <w:marLeft w:val="0"/>
          <w:marRight w:val="0"/>
          <w:marTop w:val="0"/>
          <w:marBottom w:val="0"/>
          <w:divBdr>
            <w:top w:val="none" w:sz="0" w:space="0" w:color="auto"/>
            <w:left w:val="none" w:sz="0" w:space="0" w:color="auto"/>
            <w:bottom w:val="none" w:sz="0" w:space="0" w:color="auto"/>
            <w:right w:val="none" w:sz="0" w:space="0" w:color="auto"/>
          </w:divBdr>
        </w:div>
        <w:div w:id="347414250">
          <w:marLeft w:val="0"/>
          <w:marRight w:val="0"/>
          <w:marTop w:val="0"/>
          <w:marBottom w:val="0"/>
          <w:divBdr>
            <w:top w:val="none" w:sz="0" w:space="0" w:color="auto"/>
            <w:left w:val="none" w:sz="0" w:space="0" w:color="auto"/>
            <w:bottom w:val="none" w:sz="0" w:space="0" w:color="auto"/>
            <w:right w:val="none" w:sz="0" w:space="0" w:color="auto"/>
          </w:divBdr>
        </w:div>
        <w:div w:id="244724659">
          <w:marLeft w:val="0"/>
          <w:marRight w:val="0"/>
          <w:marTop w:val="0"/>
          <w:marBottom w:val="0"/>
          <w:divBdr>
            <w:top w:val="none" w:sz="0" w:space="0" w:color="auto"/>
            <w:left w:val="none" w:sz="0" w:space="0" w:color="auto"/>
            <w:bottom w:val="none" w:sz="0" w:space="0" w:color="auto"/>
            <w:right w:val="none" w:sz="0" w:space="0" w:color="auto"/>
          </w:divBdr>
        </w:div>
        <w:div w:id="1903522955">
          <w:marLeft w:val="0"/>
          <w:marRight w:val="0"/>
          <w:marTop w:val="0"/>
          <w:marBottom w:val="0"/>
          <w:divBdr>
            <w:top w:val="none" w:sz="0" w:space="0" w:color="auto"/>
            <w:left w:val="none" w:sz="0" w:space="0" w:color="auto"/>
            <w:bottom w:val="none" w:sz="0" w:space="0" w:color="auto"/>
            <w:right w:val="none" w:sz="0" w:space="0" w:color="auto"/>
          </w:divBdr>
        </w:div>
        <w:div w:id="682971071">
          <w:marLeft w:val="0"/>
          <w:marRight w:val="0"/>
          <w:marTop w:val="0"/>
          <w:marBottom w:val="0"/>
          <w:divBdr>
            <w:top w:val="none" w:sz="0" w:space="0" w:color="auto"/>
            <w:left w:val="none" w:sz="0" w:space="0" w:color="auto"/>
            <w:bottom w:val="none" w:sz="0" w:space="0" w:color="auto"/>
            <w:right w:val="none" w:sz="0" w:space="0" w:color="auto"/>
          </w:divBdr>
        </w:div>
        <w:div w:id="1877352520">
          <w:marLeft w:val="0"/>
          <w:marRight w:val="0"/>
          <w:marTop w:val="0"/>
          <w:marBottom w:val="0"/>
          <w:divBdr>
            <w:top w:val="none" w:sz="0" w:space="0" w:color="auto"/>
            <w:left w:val="none" w:sz="0" w:space="0" w:color="auto"/>
            <w:bottom w:val="none" w:sz="0" w:space="0" w:color="auto"/>
            <w:right w:val="none" w:sz="0" w:space="0" w:color="auto"/>
          </w:divBdr>
        </w:div>
        <w:div w:id="1894345089">
          <w:marLeft w:val="0"/>
          <w:marRight w:val="0"/>
          <w:marTop w:val="0"/>
          <w:marBottom w:val="0"/>
          <w:divBdr>
            <w:top w:val="none" w:sz="0" w:space="0" w:color="auto"/>
            <w:left w:val="none" w:sz="0" w:space="0" w:color="auto"/>
            <w:bottom w:val="none" w:sz="0" w:space="0" w:color="auto"/>
            <w:right w:val="none" w:sz="0" w:space="0" w:color="auto"/>
          </w:divBdr>
        </w:div>
        <w:div w:id="385376425">
          <w:marLeft w:val="0"/>
          <w:marRight w:val="0"/>
          <w:marTop w:val="0"/>
          <w:marBottom w:val="0"/>
          <w:divBdr>
            <w:top w:val="none" w:sz="0" w:space="0" w:color="auto"/>
            <w:left w:val="none" w:sz="0" w:space="0" w:color="auto"/>
            <w:bottom w:val="none" w:sz="0" w:space="0" w:color="auto"/>
            <w:right w:val="none" w:sz="0" w:space="0" w:color="auto"/>
          </w:divBdr>
        </w:div>
        <w:div w:id="1741639030">
          <w:marLeft w:val="0"/>
          <w:marRight w:val="0"/>
          <w:marTop w:val="0"/>
          <w:marBottom w:val="0"/>
          <w:divBdr>
            <w:top w:val="none" w:sz="0" w:space="0" w:color="auto"/>
            <w:left w:val="none" w:sz="0" w:space="0" w:color="auto"/>
            <w:bottom w:val="none" w:sz="0" w:space="0" w:color="auto"/>
            <w:right w:val="none" w:sz="0" w:space="0" w:color="auto"/>
          </w:divBdr>
        </w:div>
        <w:div w:id="959457781">
          <w:marLeft w:val="0"/>
          <w:marRight w:val="0"/>
          <w:marTop w:val="0"/>
          <w:marBottom w:val="0"/>
          <w:divBdr>
            <w:top w:val="none" w:sz="0" w:space="0" w:color="auto"/>
            <w:left w:val="none" w:sz="0" w:space="0" w:color="auto"/>
            <w:bottom w:val="none" w:sz="0" w:space="0" w:color="auto"/>
            <w:right w:val="none" w:sz="0" w:space="0" w:color="auto"/>
          </w:divBdr>
        </w:div>
        <w:div w:id="921373339">
          <w:marLeft w:val="0"/>
          <w:marRight w:val="0"/>
          <w:marTop w:val="0"/>
          <w:marBottom w:val="0"/>
          <w:divBdr>
            <w:top w:val="none" w:sz="0" w:space="0" w:color="auto"/>
            <w:left w:val="none" w:sz="0" w:space="0" w:color="auto"/>
            <w:bottom w:val="none" w:sz="0" w:space="0" w:color="auto"/>
            <w:right w:val="none" w:sz="0" w:space="0" w:color="auto"/>
          </w:divBdr>
        </w:div>
        <w:div w:id="1580752841">
          <w:marLeft w:val="0"/>
          <w:marRight w:val="0"/>
          <w:marTop w:val="0"/>
          <w:marBottom w:val="0"/>
          <w:divBdr>
            <w:top w:val="none" w:sz="0" w:space="0" w:color="auto"/>
            <w:left w:val="none" w:sz="0" w:space="0" w:color="auto"/>
            <w:bottom w:val="none" w:sz="0" w:space="0" w:color="auto"/>
            <w:right w:val="none" w:sz="0" w:space="0" w:color="auto"/>
          </w:divBdr>
        </w:div>
        <w:div w:id="1501847428">
          <w:marLeft w:val="0"/>
          <w:marRight w:val="0"/>
          <w:marTop w:val="0"/>
          <w:marBottom w:val="0"/>
          <w:divBdr>
            <w:top w:val="none" w:sz="0" w:space="0" w:color="auto"/>
            <w:left w:val="none" w:sz="0" w:space="0" w:color="auto"/>
            <w:bottom w:val="none" w:sz="0" w:space="0" w:color="auto"/>
            <w:right w:val="none" w:sz="0" w:space="0" w:color="auto"/>
          </w:divBdr>
        </w:div>
        <w:div w:id="1799644808">
          <w:marLeft w:val="0"/>
          <w:marRight w:val="0"/>
          <w:marTop w:val="0"/>
          <w:marBottom w:val="0"/>
          <w:divBdr>
            <w:top w:val="none" w:sz="0" w:space="0" w:color="auto"/>
            <w:left w:val="none" w:sz="0" w:space="0" w:color="auto"/>
            <w:bottom w:val="none" w:sz="0" w:space="0" w:color="auto"/>
            <w:right w:val="none" w:sz="0" w:space="0" w:color="auto"/>
          </w:divBdr>
        </w:div>
        <w:div w:id="663048718">
          <w:marLeft w:val="0"/>
          <w:marRight w:val="0"/>
          <w:marTop w:val="0"/>
          <w:marBottom w:val="0"/>
          <w:divBdr>
            <w:top w:val="none" w:sz="0" w:space="0" w:color="auto"/>
            <w:left w:val="none" w:sz="0" w:space="0" w:color="auto"/>
            <w:bottom w:val="none" w:sz="0" w:space="0" w:color="auto"/>
            <w:right w:val="none" w:sz="0" w:space="0" w:color="auto"/>
          </w:divBdr>
        </w:div>
        <w:div w:id="208150840">
          <w:marLeft w:val="0"/>
          <w:marRight w:val="0"/>
          <w:marTop w:val="0"/>
          <w:marBottom w:val="0"/>
          <w:divBdr>
            <w:top w:val="none" w:sz="0" w:space="0" w:color="auto"/>
            <w:left w:val="none" w:sz="0" w:space="0" w:color="auto"/>
            <w:bottom w:val="none" w:sz="0" w:space="0" w:color="auto"/>
            <w:right w:val="none" w:sz="0" w:space="0" w:color="auto"/>
          </w:divBdr>
        </w:div>
        <w:div w:id="2012758533">
          <w:marLeft w:val="0"/>
          <w:marRight w:val="0"/>
          <w:marTop w:val="0"/>
          <w:marBottom w:val="0"/>
          <w:divBdr>
            <w:top w:val="none" w:sz="0" w:space="0" w:color="auto"/>
            <w:left w:val="none" w:sz="0" w:space="0" w:color="auto"/>
            <w:bottom w:val="none" w:sz="0" w:space="0" w:color="auto"/>
            <w:right w:val="none" w:sz="0" w:space="0" w:color="auto"/>
          </w:divBdr>
        </w:div>
        <w:div w:id="1553620068">
          <w:marLeft w:val="0"/>
          <w:marRight w:val="0"/>
          <w:marTop w:val="0"/>
          <w:marBottom w:val="0"/>
          <w:divBdr>
            <w:top w:val="none" w:sz="0" w:space="0" w:color="auto"/>
            <w:left w:val="none" w:sz="0" w:space="0" w:color="auto"/>
            <w:bottom w:val="none" w:sz="0" w:space="0" w:color="auto"/>
            <w:right w:val="none" w:sz="0" w:space="0" w:color="auto"/>
          </w:divBdr>
        </w:div>
        <w:div w:id="24522259">
          <w:marLeft w:val="0"/>
          <w:marRight w:val="0"/>
          <w:marTop w:val="0"/>
          <w:marBottom w:val="0"/>
          <w:divBdr>
            <w:top w:val="none" w:sz="0" w:space="0" w:color="auto"/>
            <w:left w:val="none" w:sz="0" w:space="0" w:color="auto"/>
            <w:bottom w:val="none" w:sz="0" w:space="0" w:color="auto"/>
            <w:right w:val="none" w:sz="0" w:space="0" w:color="auto"/>
          </w:divBdr>
        </w:div>
        <w:div w:id="867647346">
          <w:marLeft w:val="0"/>
          <w:marRight w:val="0"/>
          <w:marTop w:val="0"/>
          <w:marBottom w:val="0"/>
          <w:divBdr>
            <w:top w:val="none" w:sz="0" w:space="0" w:color="auto"/>
            <w:left w:val="none" w:sz="0" w:space="0" w:color="auto"/>
            <w:bottom w:val="none" w:sz="0" w:space="0" w:color="auto"/>
            <w:right w:val="none" w:sz="0" w:space="0" w:color="auto"/>
          </w:divBdr>
        </w:div>
        <w:div w:id="612789932">
          <w:marLeft w:val="0"/>
          <w:marRight w:val="0"/>
          <w:marTop w:val="0"/>
          <w:marBottom w:val="0"/>
          <w:divBdr>
            <w:top w:val="none" w:sz="0" w:space="0" w:color="auto"/>
            <w:left w:val="none" w:sz="0" w:space="0" w:color="auto"/>
            <w:bottom w:val="none" w:sz="0" w:space="0" w:color="auto"/>
            <w:right w:val="none" w:sz="0" w:space="0" w:color="auto"/>
          </w:divBdr>
        </w:div>
        <w:div w:id="1675761929">
          <w:marLeft w:val="0"/>
          <w:marRight w:val="0"/>
          <w:marTop w:val="0"/>
          <w:marBottom w:val="0"/>
          <w:divBdr>
            <w:top w:val="none" w:sz="0" w:space="0" w:color="auto"/>
            <w:left w:val="none" w:sz="0" w:space="0" w:color="auto"/>
            <w:bottom w:val="none" w:sz="0" w:space="0" w:color="auto"/>
            <w:right w:val="none" w:sz="0" w:space="0" w:color="auto"/>
          </w:divBdr>
        </w:div>
        <w:div w:id="93677331">
          <w:marLeft w:val="0"/>
          <w:marRight w:val="0"/>
          <w:marTop w:val="0"/>
          <w:marBottom w:val="0"/>
          <w:divBdr>
            <w:top w:val="none" w:sz="0" w:space="0" w:color="auto"/>
            <w:left w:val="none" w:sz="0" w:space="0" w:color="auto"/>
            <w:bottom w:val="none" w:sz="0" w:space="0" w:color="auto"/>
            <w:right w:val="none" w:sz="0" w:space="0" w:color="auto"/>
          </w:divBdr>
        </w:div>
        <w:div w:id="2085569293">
          <w:marLeft w:val="0"/>
          <w:marRight w:val="0"/>
          <w:marTop w:val="0"/>
          <w:marBottom w:val="0"/>
          <w:divBdr>
            <w:top w:val="none" w:sz="0" w:space="0" w:color="auto"/>
            <w:left w:val="none" w:sz="0" w:space="0" w:color="auto"/>
            <w:bottom w:val="none" w:sz="0" w:space="0" w:color="auto"/>
            <w:right w:val="none" w:sz="0" w:space="0" w:color="auto"/>
          </w:divBdr>
        </w:div>
        <w:div w:id="2022126779">
          <w:marLeft w:val="0"/>
          <w:marRight w:val="0"/>
          <w:marTop w:val="0"/>
          <w:marBottom w:val="0"/>
          <w:divBdr>
            <w:top w:val="none" w:sz="0" w:space="0" w:color="auto"/>
            <w:left w:val="none" w:sz="0" w:space="0" w:color="auto"/>
            <w:bottom w:val="none" w:sz="0" w:space="0" w:color="auto"/>
            <w:right w:val="none" w:sz="0" w:space="0" w:color="auto"/>
          </w:divBdr>
        </w:div>
        <w:div w:id="1958560615">
          <w:marLeft w:val="0"/>
          <w:marRight w:val="0"/>
          <w:marTop w:val="0"/>
          <w:marBottom w:val="0"/>
          <w:divBdr>
            <w:top w:val="none" w:sz="0" w:space="0" w:color="auto"/>
            <w:left w:val="none" w:sz="0" w:space="0" w:color="auto"/>
            <w:bottom w:val="none" w:sz="0" w:space="0" w:color="auto"/>
            <w:right w:val="none" w:sz="0" w:space="0" w:color="auto"/>
          </w:divBdr>
        </w:div>
        <w:div w:id="1662076344">
          <w:marLeft w:val="0"/>
          <w:marRight w:val="0"/>
          <w:marTop w:val="0"/>
          <w:marBottom w:val="0"/>
          <w:divBdr>
            <w:top w:val="none" w:sz="0" w:space="0" w:color="auto"/>
            <w:left w:val="none" w:sz="0" w:space="0" w:color="auto"/>
            <w:bottom w:val="none" w:sz="0" w:space="0" w:color="auto"/>
            <w:right w:val="none" w:sz="0" w:space="0" w:color="auto"/>
          </w:divBdr>
        </w:div>
        <w:div w:id="993409110">
          <w:marLeft w:val="0"/>
          <w:marRight w:val="0"/>
          <w:marTop w:val="0"/>
          <w:marBottom w:val="0"/>
          <w:divBdr>
            <w:top w:val="none" w:sz="0" w:space="0" w:color="auto"/>
            <w:left w:val="none" w:sz="0" w:space="0" w:color="auto"/>
            <w:bottom w:val="none" w:sz="0" w:space="0" w:color="auto"/>
            <w:right w:val="none" w:sz="0" w:space="0" w:color="auto"/>
          </w:divBdr>
        </w:div>
        <w:div w:id="1419789269">
          <w:marLeft w:val="0"/>
          <w:marRight w:val="0"/>
          <w:marTop w:val="0"/>
          <w:marBottom w:val="0"/>
          <w:divBdr>
            <w:top w:val="none" w:sz="0" w:space="0" w:color="auto"/>
            <w:left w:val="none" w:sz="0" w:space="0" w:color="auto"/>
            <w:bottom w:val="none" w:sz="0" w:space="0" w:color="auto"/>
            <w:right w:val="none" w:sz="0" w:space="0" w:color="auto"/>
          </w:divBdr>
        </w:div>
        <w:div w:id="1692105596">
          <w:marLeft w:val="0"/>
          <w:marRight w:val="0"/>
          <w:marTop w:val="0"/>
          <w:marBottom w:val="0"/>
          <w:divBdr>
            <w:top w:val="none" w:sz="0" w:space="0" w:color="auto"/>
            <w:left w:val="none" w:sz="0" w:space="0" w:color="auto"/>
            <w:bottom w:val="none" w:sz="0" w:space="0" w:color="auto"/>
            <w:right w:val="none" w:sz="0" w:space="0" w:color="auto"/>
          </w:divBdr>
        </w:div>
        <w:div w:id="1657801613">
          <w:marLeft w:val="0"/>
          <w:marRight w:val="0"/>
          <w:marTop w:val="0"/>
          <w:marBottom w:val="0"/>
          <w:divBdr>
            <w:top w:val="none" w:sz="0" w:space="0" w:color="auto"/>
            <w:left w:val="none" w:sz="0" w:space="0" w:color="auto"/>
            <w:bottom w:val="none" w:sz="0" w:space="0" w:color="auto"/>
            <w:right w:val="none" w:sz="0" w:space="0" w:color="auto"/>
          </w:divBdr>
        </w:div>
        <w:div w:id="518154427">
          <w:marLeft w:val="0"/>
          <w:marRight w:val="0"/>
          <w:marTop w:val="0"/>
          <w:marBottom w:val="0"/>
          <w:divBdr>
            <w:top w:val="none" w:sz="0" w:space="0" w:color="auto"/>
            <w:left w:val="none" w:sz="0" w:space="0" w:color="auto"/>
            <w:bottom w:val="none" w:sz="0" w:space="0" w:color="auto"/>
            <w:right w:val="none" w:sz="0" w:space="0" w:color="auto"/>
          </w:divBdr>
        </w:div>
        <w:div w:id="1658917641">
          <w:marLeft w:val="0"/>
          <w:marRight w:val="0"/>
          <w:marTop w:val="0"/>
          <w:marBottom w:val="0"/>
          <w:divBdr>
            <w:top w:val="none" w:sz="0" w:space="0" w:color="auto"/>
            <w:left w:val="none" w:sz="0" w:space="0" w:color="auto"/>
            <w:bottom w:val="none" w:sz="0" w:space="0" w:color="auto"/>
            <w:right w:val="none" w:sz="0" w:space="0" w:color="auto"/>
          </w:divBdr>
        </w:div>
        <w:div w:id="1208880243">
          <w:marLeft w:val="0"/>
          <w:marRight w:val="0"/>
          <w:marTop w:val="0"/>
          <w:marBottom w:val="0"/>
          <w:divBdr>
            <w:top w:val="none" w:sz="0" w:space="0" w:color="auto"/>
            <w:left w:val="none" w:sz="0" w:space="0" w:color="auto"/>
            <w:bottom w:val="none" w:sz="0" w:space="0" w:color="auto"/>
            <w:right w:val="none" w:sz="0" w:space="0" w:color="auto"/>
          </w:divBdr>
        </w:div>
        <w:div w:id="642391877">
          <w:marLeft w:val="0"/>
          <w:marRight w:val="0"/>
          <w:marTop w:val="0"/>
          <w:marBottom w:val="0"/>
          <w:divBdr>
            <w:top w:val="none" w:sz="0" w:space="0" w:color="auto"/>
            <w:left w:val="none" w:sz="0" w:space="0" w:color="auto"/>
            <w:bottom w:val="none" w:sz="0" w:space="0" w:color="auto"/>
            <w:right w:val="none" w:sz="0" w:space="0" w:color="auto"/>
          </w:divBdr>
        </w:div>
        <w:div w:id="905920095">
          <w:marLeft w:val="0"/>
          <w:marRight w:val="0"/>
          <w:marTop w:val="0"/>
          <w:marBottom w:val="0"/>
          <w:divBdr>
            <w:top w:val="none" w:sz="0" w:space="0" w:color="auto"/>
            <w:left w:val="none" w:sz="0" w:space="0" w:color="auto"/>
            <w:bottom w:val="none" w:sz="0" w:space="0" w:color="auto"/>
            <w:right w:val="none" w:sz="0" w:space="0" w:color="auto"/>
          </w:divBdr>
        </w:div>
        <w:div w:id="1842234820">
          <w:marLeft w:val="0"/>
          <w:marRight w:val="0"/>
          <w:marTop w:val="0"/>
          <w:marBottom w:val="0"/>
          <w:divBdr>
            <w:top w:val="none" w:sz="0" w:space="0" w:color="auto"/>
            <w:left w:val="none" w:sz="0" w:space="0" w:color="auto"/>
            <w:bottom w:val="none" w:sz="0" w:space="0" w:color="auto"/>
            <w:right w:val="none" w:sz="0" w:space="0" w:color="auto"/>
          </w:divBdr>
        </w:div>
        <w:div w:id="517159013">
          <w:marLeft w:val="0"/>
          <w:marRight w:val="0"/>
          <w:marTop w:val="0"/>
          <w:marBottom w:val="0"/>
          <w:divBdr>
            <w:top w:val="none" w:sz="0" w:space="0" w:color="auto"/>
            <w:left w:val="none" w:sz="0" w:space="0" w:color="auto"/>
            <w:bottom w:val="none" w:sz="0" w:space="0" w:color="auto"/>
            <w:right w:val="none" w:sz="0" w:space="0" w:color="auto"/>
          </w:divBdr>
        </w:div>
        <w:div w:id="213850952">
          <w:marLeft w:val="0"/>
          <w:marRight w:val="0"/>
          <w:marTop w:val="0"/>
          <w:marBottom w:val="0"/>
          <w:divBdr>
            <w:top w:val="none" w:sz="0" w:space="0" w:color="auto"/>
            <w:left w:val="none" w:sz="0" w:space="0" w:color="auto"/>
            <w:bottom w:val="none" w:sz="0" w:space="0" w:color="auto"/>
            <w:right w:val="none" w:sz="0" w:space="0" w:color="auto"/>
          </w:divBdr>
        </w:div>
        <w:div w:id="626279929">
          <w:marLeft w:val="0"/>
          <w:marRight w:val="0"/>
          <w:marTop w:val="0"/>
          <w:marBottom w:val="0"/>
          <w:divBdr>
            <w:top w:val="none" w:sz="0" w:space="0" w:color="auto"/>
            <w:left w:val="none" w:sz="0" w:space="0" w:color="auto"/>
            <w:bottom w:val="none" w:sz="0" w:space="0" w:color="auto"/>
            <w:right w:val="none" w:sz="0" w:space="0" w:color="auto"/>
          </w:divBdr>
        </w:div>
        <w:div w:id="157692460">
          <w:marLeft w:val="0"/>
          <w:marRight w:val="0"/>
          <w:marTop w:val="0"/>
          <w:marBottom w:val="0"/>
          <w:divBdr>
            <w:top w:val="none" w:sz="0" w:space="0" w:color="auto"/>
            <w:left w:val="none" w:sz="0" w:space="0" w:color="auto"/>
            <w:bottom w:val="none" w:sz="0" w:space="0" w:color="auto"/>
            <w:right w:val="none" w:sz="0" w:space="0" w:color="auto"/>
          </w:divBdr>
        </w:div>
        <w:div w:id="1670450268">
          <w:marLeft w:val="0"/>
          <w:marRight w:val="0"/>
          <w:marTop w:val="0"/>
          <w:marBottom w:val="0"/>
          <w:divBdr>
            <w:top w:val="none" w:sz="0" w:space="0" w:color="auto"/>
            <w:left w:val="none" w:sz="0" w:space="0" w:color="auto"/>
            <w:bottom w:val="none" w:sz="0" w:space="0" w:color="auto"/>
            <w:right w:val="none" w:sz="0" w:space="0" w:color="auto"/>
          </w:divBdr>
        </w:div>
        <w:div w:id="686440672">
          <w:marLeft w:val="0"/>
          <w:marRight w:val="0"/>
          <w:marTop w:val="0"/>
          <w:marBottom w:val="0"/>
          <w:divBdr>
            <w:top w:val="none" w:sz="0" w:space="0" w:color="auto"/>
            <w:left w:val="none" w:sz="0" w:space="0" w:color="auto"/>
            <w:bottom w:val="none" w:sz="0" w:space="0" w:color="auto"/>
            <w:right w:val="none" w:sz="0" w:space="0" w:color="auto"/>
          </w:divBdr>
        </w:div>
        <w:div w:id="1667199299">
          <w:marLeft w:val="0"/>
          <w:marRight w:val="0"/>
          <w:marTop w:val="0"/>
          <w:marBottom w:val="0"/>
          <w:divBdr>
            <w:top w:val="none" w:sz="0" w:space="0" w:color="auto"/>
            <w:left w:val="none" w:sz="0" w:space="0" w:color="auto"/>
            <w:bottom w:val="none" w:sz="0" w:space="0" w:color="auto"/>
            <w:right w:val="none" w:sz="0" w:space="0" w:color="auto"/>
          </w:divBdr>
        </w:div>
        <w:div w:id="786772166">
          <w:marLeft w:val="0"/>
          <w:marRight w:val="0"/>
          <w:marTop w:val="0"/>
          <w:marBottom w:val="0"/>
          <w:divBdr>
            <w:top w:val="none" w:sz="0" w:space="0" w:color="auto"/>
            <w:left w:val="none" w:sz="0" w:space="0" w:color="auto"/>
            <w:bottom w:val="none" w:sz="0" w:space="0" w:color="auto"/>
            <w:right w:val="none" w:sz="0" w:space="0" w:color="auto"/>
          </w:divBdr>
        </w:div>
        <w:div w:id="584655559">
          <w:marLeft w:val="0"/>
          <w:marRight w:val="0"/>
          <w:marTop w:val="0"/>
          <w:marBottom w:val="0"/>
          <w:divBdr>
            <w:top w:val="none" w:sz="0" w:space="0" w:color="auto"/>
            <w:left w:val="none" w:sz="0" w:space="0" w:color="auto"/>
            <w:bottom w:val="none" w:sz="0" w:space="0" w:color="auto"/>
            <w:right w:val="none" w:sz="0" w:space="0" w:color="auto"/>
          </w:divBdr>
        </w:div>
        <w:div w:id="828716816">
          <w:marLeft w:val="0"/>
          <w:marRight w:val="0"/>
          <w:marTop w:val="0"/>
          <w:marBottom w:val="0"/>
          <w:divBdr>
            <w:top w:val="none" w:sz="0" w:space="0" w:color="auto"/>
            <w:left w:val="none" w:sz="0" w:space="0" w:color="auto"/>
            <w:bottom w:val="none" w:sz="0" w:space="0" w:color="auto"/>
            <w:right w:val="none" w:sz="0" w:space="0" w:color="auto"/>
          </w:divBdr>
        </w:div>
        <w:div w:id="1828083347">
          <w:marLeft w:val="0"/>
          <w:marRight w:val="0"/>
          <w:marTop w:val="0"/>
          <w:marBottom w:val="0"/>
          <w:divBdr>
            <w:top w:val="none" w:sz="0" w:space="0" w:color="auto"/>
            <w:left w:val="none" w:sz="0" w:space="0" w:color="auto"/>
            <w:bottom w:val="none" w:sz="0" w:space="0" w:color="auto"/>
            <w:right w:val="none" w:sz="0" w:space="0" w:color="auto"/>
          </w:divBdr>
        </w:div>
        <w:div w:id="1697533786">
          <w:marLeft w:val="0"/>
          <w:marRight w:val="0"/>
          <w:marTop w:val="0"/>
          <w:marBottom w:val="0"/>
          <w:divBdr>
            <w:top w:val="none" w:sz="0" w:space="0" w:color="auto"/>
            <w:left w:val="none" w:sz="0" w:space="0" w:color="auto"/>
            <w:bottom w:val="none" w:sz="0" w:space="0" w:color="auto"/>
            <w:right w:val="none" w:sz="0" w:space="0" w:color="auto"/>
          </w:divBdr>
        </w:div>
        <w:div w:id="1113867507">
          <w:marLeft w:val="0"/>
          <w:marRight w:val="0"/>
          <w:marTop w:val="0"/>
          <w:marBottom w:val="0"/>
          <w:divBdr>
            <w:top w:val="none" w:sz="0" w:space="0" w:color="auto"/>
            <w:left w:val="none" w:sz="0" w:space="0" w:color="auto"/>
            <w:bottom w:val="none" w:sz="0" w:space="0" w:color="auto"/>
            <w:right w:val="none" w:sz="0" w:space="0" w:color="auto"/>
          </w:divBdr>
        </w:div>
        <w:div w:id="927494910">
          <w:marLeft w:val="0"/>
          <w:marRight w:val="0"/>
          <w:marTop w:val="0"/>
          <w:marBottom w:val="0"/>
          <w:divBdr>
            <w:top w:val="none" w:sz="0" w:space="0" w:color="auto"/>
            <w:left w:val="none" w:sz="0" w:space="0" w:color="auto"/>
            <w:bottom w:val="none" w:sz="0" w:space="0" w:color="auto"/>
            <w:right w:val="none" w:sz="0" w:space="0" w:color="auto"/>
          </w:divBdr>
        </w:div>
        <w:div w:id="801271803">
          <w:marLeft w:val="0"/>
          <w:marRight w:val="0"/>
          <w:marTop w:val="0"/>
          <w:marBottom w:val="0"/>
          <w:divBdr>
            <w:top w:val="none" w:sz="0" w:space="0" w:color="auto"/>
            <w:left w:val="none" w:sz="0" w:space="0" w:color="auto"/>
            <w:bottom w:val="none" w:sz="0" w:space="0" w:color="auto"/>
            <w:right w:val="none" w:sz="0" w:space="0" w:color="auto"/>
          </w:divBdr>
        </w:div>
        <w:div w:id="135680869">
          <w:marLeft w:val="0"/>
          <w:marRight w:val="0"/>
          <w:marTop w:val="0"/>
          <w:marBottom w:val="0"/>
          <w:divBdr>
            <w:top w:val="none" w:sz="0" w:space="0" w:color="auto"/>
            <w:left w:val="none" w:sz="0" w:space="0" w:color="auto"/>
            <w:bottom w:val="none" w:sz="0" w:space="0" w:color="auto"/>
            <w:right w:val="none" w:sz="0" w:space="0" w:color="auto"/>
          </w:divBdr>
        </w:div>
        <w:div w:id="1654259874">
          <w:marLeft w:val="0"/>
          <w:marRight w:val="0"/>
          <w:marTop w:val="0"/>
          <w:marBottom w:val="0"/>
          <w:divBdr>
            <w:top w:val="none" w:sz="0" w:space="0" w:color="auto"/>
            <w:left w:val="none" w:sz="0" w:space="0" w:color="auto"/>
            <w:bottom w:val="none" w:sz="0" w:space="0" w:color="auto"/>
            <w:right w:val="none" w:sz="0" w:space="0" w:color="auto"/>
          </w:divBdr>
        </w:div>
        <w:div w:id="1050572955">
          <w:marLeft w:val="0"/>
          <w:marRight w:val="0"/>
          <w:marTop w:val="0"/>
          <w:marBottom w:val="0"/>
          <w:divBdr>
            <w:top w:val="none" w:sz="0" w:space="0" w:color="auto"/>
            <w:left w:val="none" w:sz="0" w:space="0" w:color="auto"/>
            <w:bottom w:val="none" w:sz="0" w:space="0" w:color="auto"/>
            <w:right w:val="none" w:sz="0" w:space="0" w:color="auto"/>
          </w:divBdr>
        </w:div>
        <w:div w:id="13464525">
          <w:marLeft w:val="0"/>
          <w:marRight w:val="0"/>
          <w:marTop w:val="0"/>
          <w:marBottom w:val="0"/>
          <w:divBdr>
            <w:top w:val="none" w:sz="0" w:space="0" w:color="auto"/>
            <w:left w:val="none" w:sz="0" w:space="0" w:color="auto"/>
            <w:bottom w:val="none" w:sz="0" w:space="0" w:color="auto"/>
            <w:right w:val="none" w:sz="0" w:space="0" w:color="auto"/>
          </w:divBdr>
        </w:div>
        <w:div w:id="690959246">
          <w:marLeft w:val="0"/>
          <w:marRight w:val="0"/>
          <w:marTop w:val="0"/>
          <w:marBottom w:val="0"/>
          <w:divBdr>
            <w:top w:val="none" w:sz="0" w:space="0" w:color="auto"/>
            <w:left w:val="none" w:sz="0" w:space="0" w:color="auto"/>
            <w:bottom w:val="none" w:sz="0" w:space="0" w:color="auto"/>
            <w:right w:val="none" w:sz="0" w:space="0" w:color="auto"/>
          </w:divBdr>
        </w:div>
        <w:div w:id="1645816283">
          <w:marLeft w:val="0"/>
          <w:marRight w:val="0"/>
          <w:marTop w:val="0"/>
          <w:marBottom w:val="0"/>
          <w:divBdr>
            <w:top w:val="none" w:sz="0" w:space="0" w:color="auto"/>
            <w:left w:val="none" w:sz="0" w:space="0" w:color="auto"/>
            <w:bottom w:val="none" w:sz="0" w:space="0" w:color="auto"/>
            <w:right w:val="none" w:sz="0" w:space="0" w:color="auto"/>
          </w:divBdr>
        </w:div>
        <w:div w:id="1042097355">
          <w:marLeft w:val="0"/>
          <w:marRight w:val="0"/>
          <w:marTop w:val="0"/>
          <w:marBottom w:val="0"/>
          <w:divBdr>
            <w:top w:val="none" w:sz="0" w:space="0" w:color="auto"/>
            <w:left w:val="none" w:sz="0" w:space="0" w:color="auto"/>
            <w:bottom w:val="none" w:sz="0" w:space="0" w:color="auto"/>
            <w:right w:val="none" w:sz="0" w:space="0" w:color="auto"/>
          </w:divBdr>
        </w:div>
        <w:div w:id="440952479">
          <w:marLeft w:val="0"/>
          <w:marRight w:val="0"/>
          <w:marTop w:val="0"/>
          <w:marBottom w:val="0"/>
          <w:divBdr>
            <w:top w:val="none" w:sz="0" w:space="0" w:color="auto"/>
            <w:left w:val="none" w:sz="0" w:space="0" w:color="auto"/>
            <w:bottom w:val="none" w:sz="0" w:space="0" w:color="auto"/>
            <w:right w:val="none" w:sz="0" w:space="0" w:color="auto"/>
          </w:divBdr>
        </w:div>
        <w:div w:id="188303539">
          <w:marLeft w:val="0"/>
          <w:marRight w:val="0"/>
          <w:marTop w:val="0"/>
          <w:marBottom w:val="0"/>
          <w:divBdr>
            <w:top w:val="none" w:sz="0" w:space="0" w:color="auto"/>
            <w:left w:val="none" w:sz="0" w:space="0" w:color="auto"/>
            <w:bottom w:val="none" w:sz="0" w:space="0" w:color="auto"/>
            <w:right w:val="none" w:sz="0" w:space="0" w:color="auto"/>
          </w:divBdr>
        </w:div>
        <w:div w:id="482432722">
          <w:marLeft w:val="0"/>
          <w:marRight w:val="0"/>
          <w:marTop w:val="0"/>
          <w:marBottom w:val="0"/>
          <w:divBdr>
            <w:top w:val="none" w:sz="0" w:space="0" w:color="auto"/>
            <w:left w:val="none" w:sz="0" w:space="0" w:color="auto"/>
            <w:bottom w:val="none" w:sz="0" w:space="0" w:color="auto"/>
            <w:right w:val="none" w:sz="0" w:space="0" w:color="auto"/>
          </w:divBdr>
        </w:div>
        <w:div w:id="1626963042">
          <w:marLeft w:val="0"/>
          <w:marRight w:val="0"/>
          <w:marTop w:val="0"/>
          <w:marBottom w:val="0"/>
          <w:divBdr>
            <w:top w:val="none" w:sz="0" w:space="0" w:color="auto"/>
            <w:left w:val="none" w:sz="0" w:space="0" w:color="auto"/>
            <w:bottom w:val="none" w:sz="0" w:space="0" w:color="auto"/>
            <w:right w:val="none" w:sz="0" w:space="0" w:color="auto"/>
          </w:divBdr>
        </w:div>
        <w:div w:id="2004355720">
          <w:marLeft w:val="0"/>
          <w:marRight w:val="0"/>
          <w:marTop w:val="0"/>
          <w:marBottom w:val="0"/>
          <w:divBdr>
            <w:top w:val="none" w:sz="0" w:space="0" w:color="auto"/>
            <w:left w:val="none" w:sz="0" w:space="0" w:color="auto"/>
            <w:bottom w:val="none" w:sz="0" w:space="0" w:color="auto"/>
            <w:right w:val="none" w:sz="0" w:space="0" w:color="auto"/>
          </w:divBdr>
        </w:div>
      </w:divsChild>
    </w:div>
    <w:div w:id="249512252">
      <w:bodyDiv w:val="1"/>
      <w:marLeft w:val="0"/>
      <w:marRight w:val="0"/>
      <w:marTop w:val="0"/>
      <w:marBottom w:val="0"/>
      <w:divBdr>
        <w:top w:val="none" w:sz="0" w:space="0" w:color="auto"/>
        <w:left w:val="none" w:sz="0" w:space="0" w:color="auto"/>
        <w:bottom w:val="none" w:sz="0" w:space="0" w:color="auto"/>
        <w:right w:val="none" w:sz="0" w:space="0" w:color="auto"/>
      </w:divBdr>
    </w:div>
    <w:div w:id="249967531">
      <w:bodyDiv w:val="1"/>
      <w:marLeft w:val="0"/>
      <w:marRight w:val="0"/>
      <w:marTop w:val="0"/>
      <w:marBottom w:val="0"/>
      <w:divBdr>
        <w:top w:val="none" w:sz="0" w:space="0" w:color="auto"/>
        <w:left w:val="none" w:sz="0" w:space="0" w:color="auto"/>
        <w:bottom w:val="none" w:sz="0" w:space="0" w:color="auto"/>
        <w:right w:val="none" w:sz="0" w:space="0" w:color="auto"/>
      </w:divBdr>
    </w:div>
    <w:div w:id="251402663">
      <w:bodyDiv w:val="1"/>
      <w:marLeft w:val="0"/>
      <w:marRight w:val="0"/>
      <w:marTop w:val="0"/>
      <w:marBottom w:val="0"/>
      <w:divBdr>
        <w:top w:val="none" w:sz="0" w:space="0" w:color="auto"/>
        <w:left w:val="none" w:sz="0" w:space="0" w:color="auto"/>
        <w:bottom w:val="none" w:sz="0" w:space="0" w:color="auto"/>
        <w:right w:val="none" w:sz="0" w:space="0" w:color="auto"/>
      </w:divBdr>
    </w:div>
    <w:div w:id="255946497">
      <w:bodyDiv w:val="1"/>
      <w:marLeft w:val="0"/>
      <w:marRight w:val="0"/>
      <w:marTop w:val="0"/>
      <w:marBottom w:val="0"/>
      <w:divBdr>
        <w:top w:val="none" w:sz="0" w:space="0" w:color="auto"/>
        <w:left w:val="none" w:sz="0" w:space="0" w:color="auto"/>
        <w:bottom w:val="none" w:sz="0" w:space="0" w:color="auto"/>
        <w:right w:val="none" w:sz="0" w:space="0" w:color="auto"/>
      </w:divBdr>
      <w:divsChild>
        <w:div w:id="1191869238">
          <w:marLeft w:val="0"/>
          <w:marRight w:val="0"/>
          <w:marTop w:val="0"/>
          <w:marBottom w:val="0"/>
          <w:divBdr>
            <w:top w:val="none" w:sz="0" w:space="0" w:color="auto"/>
            <w:left w:val="none" w:sz="0" w:space="0" w:color="auto"/>
            <w:bottom w:val="none" w:sz="0" w:space="0" w:color="auto"/>
            <w:right w:val="none" w:sz="0" w:space="0" w:color="auto"/>
          </w:divBdr>
        </w:div>
        <w:div w:id="2099935033">
          <w:marLeft w:val="0"/>
          <w:marRight w:val="0"/>
          <w:marTop w:val="0"/>
          <w:marBottom w:val="0"/>
          <w:divBdr>
            <w:top w:val="none" w:sz="0" w:space="0" w:color="auto"/>
            <w:left w:val="none" w:sz="0" w:space="0" w:color="auto"/>
            <w:bottom w:val="none" w:sz="0" w:space="0" w:color="auto"/>
            <w:right w:val="none" w:sz="0" w:space="0" w:color="auto"/>
          </w:divBdr>
        </w:div>
        <w:div w:id="1807579336">
          <w:marLeft w:val="0"/>
          <w:marRight w:val="0"/>
          <w:marTop w:val="0"/>
          <w:marBottom w:val="0"/>
          <w:divBdr>
            <w:top w:val="none" w:sz="0" w:space="0" w:color="auto"/>
            <w:left w:val="none" w:sz="0" w:space="0" w:color="auto"/>
            <w:bottom w:val="none" w:sz="0" w:space="0" w:color="auto"/>
            <w:right w:val="none" w:sz="0" w:space="0" w:color="auto"/>
          </w:divBdr>
        </w:div>
        <w:div w:id="1124231767">
          <w:marLeft w:val="0"/>
          <w:marRight w:val="0"/>
          <w:marTop w:val="0"/>
          <w:marBottom w:val="0"/>
          <w:divBdr>
            <w:top w:val="none" w:sz="0" w:space="0" w:color="auto"/>
            <w:left w:val="none" w:sz="0" w:space="0" w:color="auto"/>
            <w:bottom w:val="none" w:sz="0" w:space="0" w:color="auto"/>
            <w:right w:val="none" w:sz="0" w:space="0" w:color="auto"/>
          </w:divBdr>
        </w:div>
        <w:div w:id="546336634">
          <w:marLeft w:val="0"/>
          <w:marRight w:val="0"/>
          <w:marTop w:val="0"/>
          <w:marBottom w:val="0"/>
          <w:divBdr>
            <w:top w:val="none" w:sz="0" w:space="0" w:color="auto"/>
            <w:left w:val="none" w:sz="0" w:space="0" w:color="auto"/>
            <w:bottom w:val="none" w:sz="0" w:space="0" w:color="auto"/>
            <w:right w:val="none" w:sz="0" w:space="0" w:color="auto"/>
          </w:divBdr>
        </w:div>
        <w:div w:id="1295525263">
          <w:marLeft w:val="0"/>
          <w:marRight w:val="0"/>
          <w:marTop w:val="0"/>
          <w:marBottom w:val="0"/>
          <w:divBdr>
            <w:top w:val="none" w:sz="0" w:space="0" w:color="auto"/>
            <w:left w:val="none" w:sz="0" w:space="0" w:color="auto"/>
            <w:bottom w:val="none" w:sz="0" w:space="0" w:color="auto"/>
            <w:right w:val="none" w:sz="0" w:space="0" w:color="auto"/>
          </w:divBdr>
        </w:div>
        <w:div w:id="1956211673">
          <w:marLeft w:val="0"/>
          <w:marRight w:val="0"/>
          <w:marTop w:val="0"/>
          <w:marBottom w:val="0"/>
          <w:divBdr>
            <w:top w:val="none" w:sz="0" w:space="0" w:color="auto"/>
            <w:left w:val="none" w:sz="0" w:space="0" w:color="auto"/>
            <w:bottom w:val="none" w:sz="0" w:space="0" w:color="auto"/>
            <w:right w:val="none" w:sz="0" w:space="0" w:color="auto"/>
          </w:divBdr>
        </w:div>
        <w:div w:id="106900401">
          <w:marLeft w:val="0"/>
          <w:marRight w:val="0"/>
          <w:marTop w:val="0"/>
          <w:marBottom w:val="0"/>
          <w:divBdr>
            <w:top w:val="none" w:sz="0" w:space="0" w:color="auto"/>
            <w:left w:val="none" w:sz="0" w:space="0" w:color="auto"/>
            <w:bottom w:val="none" w:sz="0" w:space="0" w:color="auto"/>
            <w:right w:val="none" w:sz="0" w:space="0" w:color="auto"/>
          </w:divBdr>
        </w:div>
        <w:div w:id="1185560594">
          <w:marLeft w:val="0"/>
          <w:marRight w:val="0"/>
          <w:marTop w:val="0"/>
          <w:marBottom w:val="0"/>
          <w:divBdr>
            <w:top w:val="none" w:sz="0" w:space="0" w:color="auto"/>
            <w:left w:val="none" w:sz="0" w:space="0" w:color="auto"/>
            <w:bottom w:val="none" w:sz="0" w:space="0" w:color="auto"/>
            <w:right w:val="none" w:sz="0" w:space="0" w:color="auto"/>
          </w:divBdr>
        </w:div>
        <w:div w:id="716317714">
          <w:marLeft w:val="0"/>
          <w:marRight w:val="0"/>
          <w:marTop w:val="0"/>
          <w:marBottom w:val="0"/>
          <w:divBdr>
            <w:top w:val="none" w:sz="0" w:space="0" w:color="auto"/>
            <w:left w:val="none" w:sz="0" w:space="0" w:color="auto"/>
            <w:bottom w:val="none" w:sz="0" w:space="0" w:color="auto"/>
            <w:right w:val="none" w:sz="0" w:space="0" w:color="auto"/>
          </w:divBdr>
        </w:div>
        <w:div w:id="1268005420">
          <w:marLeft w:val="0"/>
          <w:marRight w:val="0"/>
          <w:marTop w:val="0"/>
          <w:marBottom w:val="0"/>
          <w:divBdr>
            <w:top w:val="none" w:sz="0" w:space="0" w:color="auto"/>
            <w:left w:val="none" w:sz="0" w:space="0" w:color="auto"/>
            <w:bottom w:val="none" w:sz="0" w:space="0" w:color="auto"/>
            <w:right w:val="none" w:sz="0" w:space="0" w:color="auto"/>
          </w:divBdr>
        </w:div>
        <w:div w:id="1129855568">
          <w:marLeft w:val="0"/>
          <w:marRight w:val="0"/>
          <w:marTop w:val="0"/>
          <w:marBottom w:val="0"/>
          <w:divBdr>
            <w:top w:val="none" w:sz="0" w:space="0" w:color="auto"/>
            <w:left w:val="none" w:sz="0" w:space="0" w:color="auto"/>
            <w:bottom w:val="none" w:sz="0" w:space="0" w:color="auto"/>
            <w:right w:val="none" w:sz="0" w:space="0" w:color="auto"/>
          </w:divBdr>
        </w:div>
        <w:div w:id="867985863">
          <w:marLeft w:val="0"/>
          <w:marRight w:val="0"/>
          <w:marTop w:val="0"/>
          <w:marBottom w:val="0"/>
          <w:divBdr>
            <w:top w:val="none" w:sz="0" w:space="0" w:color="auto"/>
            <w:left w:val="none" w:sz="0" w:space="0" w:color="auto"/>
            <w:bottom w:val="none" w:sz="0" w:space="0" w:color="auto"/>
            <w:right w:val="none" w:sz="0" w:space="0" w:color="auto"/>
          </w:divBdr>
        </w:div>
        <w:div w:id="550573936">
          <w:marLeft w:val="0"/>
          <w:marRight w:val="0"/>
          <w:marTop w:val="0"/>
          <w:marBottom w:val="0"/>
          <w:divBdr>
            <w:top w:val="none" w:sz="0" w:space="0" w:color="auto"/>
            <w:left w:val="none" w:sz="0" w:space="0" w:color="auto"/>
            <w:bottom w:val="none" w:sz="0" w:space="0" w:color="auto"/>
            <w:right w:val="none" w:sz="0" w:space="0" w:color="auto"/>
          </w:divBdr>
        </w:div>
        <w:div w:id="540674474">
          <w:marLeft w:val="0"/>
          <w:marRight w:val="0"/>
          <w:marTop w:val="0"/>
          <w:marBottom w:val="0"/>
          <w:divBdr>
            <w:top w:val="none" w:sz="0" w:space="0" w:color="auto"/>
            <w:left w:val="none" w:sz="0" w:space="0" w:color="auto"/>
            <w:bottom w:val="none" w:sz="0" w:space="0" w:color="auto"/>
            <w:right w:val="none" w:sz="0" w:space="0" w:color="auto"/>
          </w:divBdr>
        </w:div>
        <w:div w:id="1286696272">
          <w:marLeft w:val="0"/>
          <w:marRight w:val="0"/>
          <w:marTop w:val="0"/>
          <w:marBottom w:val="0"/>
          <w:divBdr>
            <w:top w:val="none" w:sz="0" w:space="0" w:color="auto"/>
            <w:left w:val="none" w:sz="0" w:space="0" w:color="auto"/>
            <w:bottom w:val="none" w:sz="0" w:space="0" w:color="auto"/>
            <w:right w:val="none" w:sz="0" w:space="0" w:color="auto"/>
          </w:divBdr>
        </w:div>
        <w:div w:id="1288778500">
          <w:marLeft w:val="0"/>
          <w:marRight w:val="0"/>
          <w:marTop w:val="0"/>
          <w:marBottom w:val="0"/>
          <w:divBdr>
            <w:top w:val="none" w:sz="0" w:space="0" w:color="auto"/>
            <w:left w:val="none" w:sz="0" w:space="0" w:color="auto"/>
            <w:bottom w:val="none" w:sz="0" w:space="0" w:color="auto"/>
            <w:right w:val="none" w:sz="0" w:space="0" w:color="auto"/>
          </w:divBdr>
        </w:div>
        <w:div w:id="1054767819">
          <w:marLeft w:val="0"/>
          <w:marRight w:val="0"/>
          <w:marTop w:val="0"/>
          <w:marBottom w:val="0"/>
          <w:divBdr>
            <w:top w:val="none" w:sz="0" w:space="0" w:color="auto"/>
            <w:left w:val="none" w:sz="0" w:space="0" w:color="auto"/>
            <w:bottom w:val="none" w:sz="0" w:space="0" w:color="auto"/>
            <w:right w:val="none" w:sz="0" w:space="0" w:color="auto"/>
          </w:divBdr>
        </w:div>
        <w:div w:id="1783724055">
          <w:marLeft w:val="0"/>
          <w:marRight w:val="0"/>
          <w:marTop w:val="0"/>
          <w:marBottom w:val="0"/>
          <w:divBdr>
            <w:top w:val="none" w:sz="0" w:space="0" w:color="auto"/>
            <w:left w:val="none" w:sz="0" w:space="0" w:color="auto"/>
            <w:bottom w:val="none" w:sz="0" w:space="0" w:color="auto"/>
            <w:right w:val="none" w:sz="0" w:space="0" w:color="auto"/>
          </w:divBdr>
        </w:div>
        <w:div w:id="1043753132">
          <w:marLeft w:val="0"/>
          <w:marRight w:val="0"/>
          <w:marTop w:val="0"/>
          <w:marBottom w:val="0"/>
          <w:divBdr>
            <w:top w:val="none" w:sz="0" w:space="0" w:color="auto"/>
            <w:left w:val="none" w:sz="0" w:space="0" w:color="auto"/>
            <w:bottom w:val="none" w:sz="0" w:space="0" w:color="auto"/>
            <w:right w:val="none" w:sz="0" w:space="0" w:color="auto"/>
          </w:divBdr>
        </w:div>
        <w:div w:id="1184515385">
          <w:marLeft w:val="0"/>
          <w:marRight w:val="0"/>
          <w:marTop w:val="0"/>
          <w:marBottom w:val="0"/>
          <w:divBdr>
            <w:top w:val="none" w:sz="0" w:space="0" w:color="auto"/>
            <w:left w:val="none" w:sz="0" w:space="0" w:color="auto"/>
            <w:bottom w:val="none" w:sz="0" w:space="0" w:color="auto"/>
            <w:right w:val="none" w:sz="0" w:space="0" w:color="auto"/>
          </w:divBdr>
        </w:div>
        <w:div w:id="787970004">
          <w:marLeft w:val="0"/>
          <w:marRight w:val="0"/>
          <w:marTop w:val="0"/>
          <w:marBottom w:val="0"/>
          <w:divBdr>
            <w:top w:val="none" w:sz="0" w:space="0" w:color="auto"/>
            <w:left w:val="none" w:sz="0" w:space="0" w:color="auto"/>
            <w:bottom w:val="none" w:sz="0" w:space="0" w:color="auto"/>
            <w:right w:val="none" w:sz="0" w:space="0" w:color="auto"/>
          </w:divBdr>
        </w:div>
        <w:div w:id="628972333">
          <w:marLeft w:val="0"/>
          <w:marRight w:val="0"/>
          <w:marTop w:val="0"/>
          <w:marBottom w:val="0"/>
          <w:divBdr>
            <w:top w:val="none" w:sz="0" w:space="0" w:color="auto"/>
            <w:left w:val="none" w:sz="0" w:space="0" w:color="auto"/>
            <w:bottom w:val="none" w:sz="0" w:space="0" w:color="auto"/>
            <w:right w:val="none" w:sz="0" w:space="0" w:color="auto"/>
          </w:divBdr>
        </w:div>
        <w:div w:id="2005860531">
          <w:marLeft w:val="0"/>
          <w:marRight w:val="0"/>
          <w:marTop w:val="0"/>
          <w:marBottom w:val="0"/>
          <w:divBdr>
            <w:top w:val="none" w:sz="0" w:space="0" w:color="auto"/>
            <w:left w:val="none" w:sz="0" w:space="0" w:color="auto"/>
            <w:bottom w:val="none" w:sz="0" w:space="0" w:color="auto"/>
            <w:right w:val="none" w:sz="0" w:space="0" w:color="auto"/>
          </w:divBdr>
        </w:div>
        <w:div w:id="1633828610">
          <w:marLeft w:val="0"/>
          <w:marRight w:val="0"/>
          <w:marTop w:val="0"/>
          <w:marBottom w:val="0"/>
          <w:divBdr>
            <w:top w:val="none" w:sz="0" w:space="0" w:color="auto"/>
            <w:left w:val="none" w:sz="0" w:space="0" w:color="auto"/>
            <w:bottom w:val="none" w:sz="0" w:space="0" w:color="auto"/>
            <w:right w:val="none" w:sz="0" w:space="0" w:color="auto"/>
          </w:divBdr>
        </w:div>
        <w:div w:id="1001737114">
          <w:marLeft w:val="0"/>
          <w:marRight w:val="0"/>
          <w:marTop w:val="0"/>
          <w:marBottom w:val="0"/>
          <w:divBdr>
            <w:top w:val="none" w:sz="0" w:space="0" w:color="auto"/>
            <w:left w:val="none" w:sz="0" w:space="0" w:color="auto"/>
            <w:bottom w:val="none" w:sz="0" w:space="0" w:color="auto"/>
            <w:right w:val="none" w:sz="0" w:space="0" w:color="auto"/>
          </w:divBdr>
        </w:div>
        <w:div w:id="1592592252">
          <w:marLeft w:val="0"/>
          <w:marRight w:val="0"/>
          <w:marTop w:val="0"/>
          <w:marBottom w:val="0"/>
          <w:divBdr>
            <w:top w:val="none" w:sz="0" w:space="0" w:color="auto"/>
            <w:left w:val="none" w:sz="0" w:space="0" w:color="auto"/>
            <w:bottom w:val="none" w:sz="0" w:space="0" w:color="auto"/>
            <w:right w:val="none" w:sz="0" w:space="0" w:color="auto"/>
          </w:divBdr>
        </w:div>
        <w:div w:id="922832248">
          <w:marLeft w:val="0"/>
          <w:marRight w:val="0"/>
          <w:marTop w:val="0"/>
          <w:marBottom w:val="0"/>
          <w:divBdr>
            <w:top w:val="none" w:sz="0" w:space="0" w:color="auto"/>
            <w:left w:val="none" w:sz="0" w:space="0" w:color="auto"/>
            <w:bottom w:val="none" w:sz="0" w:space="0" w:color="auto"/>
            <w:right w:val="none" w:sz="0" w:space="0" w:color="auto"/>
          </w:divBdr>
        </w:div>
        <w:div w:id="142548465">
          <w:marLeft w:val="0"/>
          <w:marRight w:val="0"/>
          <w:marTop w:val="0"/>
          <w:marBottom w:val="0"/>
          <w:divBdr>
            <w:top w:val="none" w:sz="0" w:space="0" w:color="auto"/>
            <w:left w:val="none" w:sz="0" w:space="0" w:color="auto"/>
            <w:bottom w:val="none" w:sz="0" w:space="0" w:color="auto"/>
            <w:right w:val="none" w:sz="0" w:space="0" w:color="auto"/>
          </w:divBdr>
        </w:div>
        <w:div w:id="1239286013">
          <w:marLeft w:val="0"/>
          <w:marRight w:val="0"/>
          <w:marTop w:val="0"/>
          <w:marBottom w:val="0"/>
          <w:divBdr>
            <w:top w:val="none" w:sz="0" w:space="0" w:color="auto"/>
            <w:left w:val="none" w:sz="0" w:space="0" w:color="auto"/>
            <w:bottom w:val="none" w:sz="0" w:space="0" w:color="auto"/>
            <w:right w:val="none" w:sz="0" w:space="0" w:color="auto"/>
          </w:divBdr>
        </w:div>
        <w:div w:id="2075615621">
          <w:marLeft w:val="0"/>
          <w:marRight w:val="0"/>
          <w:marTop w:val="0"/>
          <w:marBottom w:val="0"/>
          <w:divBdr>
            <w:top w:val="none" w:sz="0" w:space="0" w:color="auto"/>
            <w:left w:val="none" w:sz="0" w:space="0" w:color="auto"/>
            <w:bottom w:val="none" w:sz="0" w:space="0" w:color="auto"/>
            <w:right w:val="none" w:sz="0" w:space="0" w:color="auto"/>
          </w:divBdr>
        </w:div>
        <w:div w:id="1492477580">
          <w:marLeft w:val="0"/>
          <w:marRight w:val="0"/>
          <w:marTop w:val="0"/>
          <w:marBottom w:val="0"/>
          <w:divBdr>
            <w:top w:val="none" w:sz="0" w:space="0" w:color="auto"/>
            <w:left w:val="none" w:sz="0" w:space="0" w:color="auto"/>
            <w:bottom w:val="none" w:sz="0" w:space="0" w:color="auto"/>
            <w:right w:val="none" w:sz="0" w:space="0" w:color="auto"/>
          </w:divBdr>
        </w:div>
        <w:div w:id="807867446">
          <w:marLeft w:val="0"/>
          <w:marRight w:val="0"/>
          <w:marTop w:val="0"/>
          <w:marBottom w:val="0"/>
          <w:divBdr>
            <w:top w:val="none" w:sz="0" w:space="0" w:color="auto"/>
            <w:left w:val="none" w:sz="0" w:space="0" w:color="auto"/>
            <w:bottom w:val="none" w:sz="0" w:space="0" w:color="auto"/>
            <w:right w:val="none" w:sz="0" w:space="0" w:color="auto"/>
          </w:divBdr>
        </w:div>
        <w:div w:id="1919635683">
          <w:marLeft w:val="0"/>
          <w:marRight w:val="0"/>
          <w:marTop w:val="0"/>
          <w:marBottom w:val="0"/>
          <w:divBdr>
            <w:top w:val="none" w:sz="0" w:space="0" w:color="auto"/>
            <w:left w:val="none" w:sz="0" w:space="0" w:color="auto"/>
            <w:bottom w:val="none" w:sz="0" w:space="0" w:color="auto"/>
            <w:right w:val="none" w:sz="0" w:space="0" w:color="auto"/>
          </w:divBdr>
        </w:div>
        <w:div w:id="786198648">
          <w:marLeft w:val="0"/>
          <w:marRight w:val="0"/>
          <w:marTop w:val="0"/>
          <w:marBottom w:val="0"/>
          <w:divBdr>
            <w:top w:val="none" w:sz="0" w:space="0" w:color="auto"/>
            <w:left w:val="none" w:sz="0" w:space="0" w:color="auto"/>
            <w:bottom w:val="none" w:sz="0" w:space="0" w:color="auto"/>
            <w:right w:val="none" w:sz="0" w:space="0" w:color="auto"/>
          </w:divBdr>
        </w:div>
        <w:div w:id="1219393320">
          <w:marLeft w:val="0"/>
          <w:marRight w:val="0"/>
          <w:marTop w:val="0"/>
          <w:marBottom w:val="0"/>
          <w:divBdr>
            <w:top w:val="none" w:sz="0" w:space="0" w:color="auto"/>
            <w:left w:val="none" w:sz="0" w:space="0" w:color="auto"/>
            <w:bottom w:val="none" w:sz="0" w:space="0" w:color="auto"/>
            <w:right w:val="none" w:sz="0" w:space="0" w:color="auto"/>
          </w:divBdr>
        </w:div>
        <w:div w:id="1991514034">
          <w:marLeft w:val="0"/>
          <w:marRight w:val="0"/>
          <w:marTop w:val="0"/>
          <w:marBottom w:val="0"/>
          <w:divBdr>
            <w:top w:val="none" w:sz="0" w:space="0" w:color="auto"/>
            <w:left w:val="none" w:sz="0" w:space="0" w:color="auto"/>
            <w:bottom w:val="none" w:sz="0" w:space="0" w:color="auto"/>
            <w:right w:val="none" w:sz="0" w:space="0" w:color="auto"/>
          </w:divBdr>
        </w:div>
      </w:divsChild>
    </w:div>
    <w:div w:id="257252498">
      <w:bodyDiv w:val="1"/>
      <w:marLeft w:val="0"/>
      <w:marRight w:val="0"/>
      <w:marTop w:val="0"/>
      <w:marBottom w:val="0"/>
      <w:divBdr>
        <w:top w:val="none" w:sz="0" w:space="0" w:color="auto"/>
        <w:left w:val="none" w:sz="0" w:space="0" w:color="auto"/>
        <w:bottom w:val="none" w:sz="0" w:space="0" w:color="auto"/>
        <w:right w:val="none" w:sz="0" w:space="0" w:color="auto"/>
      </w:divBdr>
    </w:div>
    <w:div w:id="257257402">
      <w:bodyDiv w:val="1"/>
      <w:marLeft w:val="0"/>
      <w:marRight w:val="0"/>
      <w:marTop w:val="0"/>
      <w:marBottom w:val="0"/>
      <w:divBdr>
        <w:top w:val="none" w:sz="0" w:space="0" w:color="auto"/>
        <w:left w:val="none" w:sz="0" w:space="0" w:color="auto"/>
        <w:bottom w:val="none" w:sz="0" w:space="0" w:color="auto"/>
        <w:right w:val="none" w:sz="0" w:space="0" w:color="auto"/>
      </w:divBdr>
    </w:div>
    <w:div w:id="258409320">
      <w:bodyDiv w:val="1"/>
      <w:marLeft w:val="0"/>
      <w:marRight w:val="0"/>
      <w:marTop w:val="0"/>
      <w:marBottom w:val="0"/>
      <w:divBdr>
        <w:top w:val="none" w:sz="0" w:space="0" w:color="auto"/>
        <w:left w:val="none" w:sz="0" w:space="0" w:color="auto"/>
        <w:bottom w:val="none" w:sz="0" w:space="0" w:color="auto"/>
        <w:right w:val="none" w:sz="0" w:space="0" w:color="auto"/>
      </w:divBdr>
    </w:div>
    <w:div w:id="258560552">
      <w:bodyDiv w:val="1"/>
      <w:marLeft w:val="0"/>
      <w:marRight w:val="0"/>
      <w:marTop w:val="0"/>
      <w:marBottom w:val="0"/>
      <w:divBdr>
        <w:top w:val="none" w:sz="0" w:space="0" w:color="auto"/>
        <w:left w:val="none" w:sz="0" w:space="0" w:color="auto"/>
        <w:bottom w:val="none" w:sz="0" w:space="0" w:color="auto"/>
        <w:right w:val="none" w:sz="0" w:space="0" w:color="auto"/>
      </w:divBdr>
    </w:div>
    <w:div w:id="259291963">
      <w:bodyDiv w:val="1"/>
      <w:marLeft w:val="0"/>
      <w:marRight w:val="0"/>
      <w:marTop w:val="0"/>
      <w:marBottom w:val="0"/>
      <w:divBdr>
        <w:top w:val="none" w:sz="0" w:space="0" w:color="auto"/>
        <w:left w:val="none" w:sz="0" w:space="0" w:color="auto"/>
        <w:bottom w:val="none" w:sz="0" w:space="0" w:color="auto"/>
        <w:right w:val="none" w:sz="0" w:space="0" w:color="auto"/>
      </w:divBdr>
    </w:div>
    <w:div w:id="267398340">
      <w:bodyDiv w:val="1"/>
      <w:marLeft w:val="0"/>
      <w:marRight w:val="0"/>
      <w:marTop w:val="0"/>
      <w:marBottom w:val="0"/>
      <w:divBdr>
        <w:top w:val="none" w:sz="0" w:space="0" w:color="auto"/>
        <w:left w:val="none" w:sz="0" w:space="0" w:color="auto"/>
        <w:bottom w:val="none" w:sz="0" w:space="0" w:color="auto"/>
        <w:right w:val="none" w:sz="0" w:space="0" w:color="auto"/>
      </w:divBdr>
      <w:divsChild>
        <w:div w:id="1565680317">
          <w:marLeft w:val="0"/>
          <w:marRight w:val="0"/>
          <w:marTop w:val="0"/>
          <w:marBottom w:val="0"/>
          <w:divBdr>
            <w:top w:val="none" w:sz="0" w:space="0" w:color="auto"/>
            <w:left w:val="none" w:sz="0" w:space="0" w:color="auto"/>
            <w:bottom w:val="none" w:sz="0" w:space="0" w:color="auto"/>
            <w:right w:val="none" w:sz="0" w:space="0" w:color="auto"/>
          </w:divBdr>
        </w:div>
        <w:div w:id="244192630">
          <w:marLeft w:val="0"/>
          <w:marRight w:val="0"/>
          <w:marTop w:val="0"/>
          <w:marBottom w:val="0"/>
          <w:divBdr>
            <w:top w:val="none" w:sz="0" w:space="0" w:color="auto"/>
            <w:left w:val="none" w:sz="0" w:space="0" w:color="auto"/>
            <w:bottom w:val="none" w:sz="0" w:space="0" w:color="auto"/>
            <w:right w:val="none" w:sz="0" w:space="0" w:color="auto"/>
          </w:divBdr>
        </w:div>
        <w:div w:id="1389765861">
          <w:marLeft w:val="0"/>
          <w:marRight w:val="0"/>
          <w:marTop w:val="0"/>
          <w:marBottom w:val="0"/>
          <w:divBdr>
            <w:top w:val="none" w:sz="0" w:space="0" w:color="auto"/>
            <w:left w:val="none" w:sz="0" w:space="0" w:color="auto"/>
            <w:bottom w:val="none" w:sz="0" w:space="0" w:color="auto"/>
            <w:right w:val="none" w:sz="0" w:space="0" w:color="auto"/>
          </w:divBdr>
        </w:div>
        <w:div w:id="36128837">
          <w:marLeft w:val="0"/>
          <w:marRight w:val="0"/>
          <w:marTop w:val="0"/>
          <w:marBottom w:val="0"/>
          <w:divBdr>
            <w:top w:val="none" w:sz="0" w:space="0" w:color="auto"/>
            <w:left w:val="none" w:sz="0" w:space="0" w:color="auto"/>
            <w:bottom w:val="none" w:sz="0" w:space="0" w:color="auto"/>
            <w:right w:val="none" w:sz="0" w:space="0" w:color="auto"/>
          </w:divBdr>
        </w:div>
        <w:div w:id="363598505">
          <w:marLeft w:val="0"/>
          <w:marRight w:val="0"/>
          <w:marTop w:val="0"/>
          <w:marBottom w:val="0"/>
          <w:divBdr>
            <w:top w:val="none" w:sz="0" w:space="0" w:color="auto"/>
            <w:left w:val="none" w:sz="0" w:space="0" w:color="auto"/>
            <w:bottom w:val="none" w:sz="0" w:space="0" w:color="auto"/>
            <w:right w:val="none" w:sz="0" w:space="0" w:color="auto"/>
          </w:divBdr>
        </w:div>
        <w:div w:id="1640959014">
          <w:marLeft w:val="0"/>
          <w:marRight w:val="0"/>
          <w:marTop w:val="0"/>
          <w:marBottom w:val="0"/>
          <w:divBdr>
            <w:top w:val="none" w:sz="0" w:space="0" w:color="auto"/>
            <w:left w:val="none" w:sz="0" w:space="0" w:color="auto"/>
            <w:bottom w:val="none" w:sz="0" w:space="0" w:color="auto"/>
            <w:right w:val="none" w:sz="0" w:space="0" w:color="auto"/>
          </w:divBdr>
        </w:div>
        <w:div w:id="537861960">
          <w:marLeft w:val="0"/>
          <w:marRight w:val="0"/>
          <w:marTop w:val="0"/>
          <w:marBottom w:val="0"/>
          <w:divBdr>
            <w:top w:val="none" w:sz="0" w:space="0" w:color="auto"/>
            <w:left w:val="none" w:sz="0" w:space="0" w:color="auto"/>
            <w:bottom w:val="none" w:sz="0" w:space="0" w:color="auto"/>
            <w:right w:val="none" w:sz="0" w:space="0" w:color="auto"/>
          </w:divBdr>
        </w:div>
        <w:div w:id="529419559">
          <w:marLeft w:val="0"/>
          <w:marRight w:val="0"/>
          <w:marTop w:val="0"/>
          <w:marBottom w:val="0"/>
          <w:divBdr>
            <w:top w:val="none" w:sz="0" w:space="0" w:color="auto"/>
            <w:left w:val="none" w:sz="0" w:space="0" w:color="auto"/>
            <w:bottom w:val="none" w:sz="0" w:space="0" w:color="auto"/>
            <w:right w:val="none" w:sz="0" w:space="0" w:color="auto"/>
          </w:divBdr>
        </w:div>
        <w:div w:id="15424642">
          <w:marLeft w:val="0"/>
          <w:marRight w:val="0"/>
          <w:marTop w:val="0"/>
          <w:marBottom w:val="0"/>
          <w:divBdr>
            <w:top w:val="none" w:sz="0" w:space="0" w:color="auto"/>
            <w:left w:val="none" w:sz="0" w:space="0" w:color="auto"/>
            <w:bottom w:val="none" w:sz="0" w:space="0" w:color="auto"/>
            <w:right w:val="none" w:sz="0" w:space="0" w:color="auto"/>
          </w:divBdr>
        </w:div>
        <w:div w:id="350227823">
          <w:marLeft w:val="0"/>
          <w:marRight w:val="0"/>
          <w:marTop w:val="0"/>
          <w:marBottom w:val="0"/>
          <w:divBdr>
            <w:top w:val="none" w:sz="0" w:space="0" w:color="auto"/>
            <w:left w:val="none" w:sz="0" w:space="0" w:color="auto"/>
            <w:bottom w:val="none" w:sz="0" w:space="0" w:color="auto"/>
            <w:right w:val="none" w:sz="0" w:space="0" w:color="auto"/>
          </w:divBdr>
        </w:div>
        <w:div w:id="1994870647">
          <w:marLeft w:val="0"/>
          <w:marRight w:val="0"/>
          <w:marTop w:val="0"/>
          <w:marBottom w:val="0"/>
          <w:divBdr>
            <w:top w:val="none" w:sz="0" w:space="0" w:color="auto"/>
            <w:left w:val="none" w:sz="0" w:space="0" w:color="auto"/>
            <w:bottom w:val="none" w:sz="0" w:space="0" w:color="auto"/>
            <w:right w:val="none" w:sz="0" w:space="0" w:color="auto"/>
          </w:divBdr>
        </w:div>
        <w:div w:id="792481176">
          <w:marLeft w:val="0"/>
          <w:marRight w:val="0"/>
          <w:marTop w:val="0"/>
          <w:marBottom w:val="0"/>
          <w:divBdr>
            <w:top w:val="none" w:sz="0" w:space="0" w:color="auto"/>
            <w:left w:val="none" w:sz="0" w:space="0" w:color="auto"/>
            <w:bottom w:val="none" w:sz="0" w:space="0" w:color="auto"/>
            <w:right w:val="none" w:sz="0" w:space="0" w:color="auto"/>
          </w:divBdr>
        </w:div>
        <w:div w:id="1884441395">
          <w:marLeft w:val="0"/>
          <w:marRight w:val="0"/>
          <w:marTop w:val="0"/>
          <w:marBottom w:val="0"/>
          <w:divBdr>
            <w:top w:val="none" w:sz="0" w:space="0" w:color="auto"/>
            <w:left w:val="none" w:sz="0" w:space="0" w:color="auto"/>
            <w:bottom w:val="none" w:sz="0" w:space="0" w:color="auto"/>
            <w:right w:val="none" w:sz="0" w:space="0" w:color="auto"/>
          </w:divBdr>
        </w:div>
        <w:div w:id="316157615">
          <w:marLeft w:val="0"/>
          <w:marRight w:val="0"/>
          <w:marTop w:val="0"/>
          <w:marBottom w:val="0"/>
          <w:divBdr>
            <w:top w:val="none" w:sz="0" w:space="0" w:color="auto"/>
            <w:left w:val="none" w:sz="0" w:space="0" w:color="auto"/>
            <w:bottom w:val="none" w:sz="0" w:space="0" w:color="auto"/>
            <w:right w:val="none" w:sz="0" w:space="0" w:color="auto"/>
          </w:divBdr>
        </w:div>
        <w:div w:id="2137219212">
          <w:marLeft w:val="0"/>
          <w:marRight w:val="0"/>
          <w:marTop w:val="0"/>
          <w:marBottom w:val="0"/>
          <w:divBdr>
            <w:top w:val="none" w:sz="0" w:space="0" w:color="auto"/>
            <w:left w:val="none" w:sz="0" w:space="0" w:color="auto"/>
            <w:bottom w:val="none" w:sz="0" w:space="0" w:color="auto"/>
            <w:right w:val="none" w:sz="0" w:space="0" w:color="auto"/>
          </w:divBdr>
        </w:div>
        <w:div w:id="2047755150">
          <w:marLeft w:val="0"/>
          <w:marRight w:val="0"/>
          <w:marTop w:val="0"/>
          <w:marBottom w:val="0"/>
          <w:divBdr>
            <w:top w:val="none" w:sz="0" w:space="0" w:color="auto"/>
            <w:left w:val="none" w:sz="0" w:space="0" w:color="auto"/>
            <w:bottom w:val="none" w:sz="0" w:space="0" w:color="auto"/>
            <w:right w:val="none" w:sz="0" w:space="0" w:color="auto"/>
          </w:divBdr>
        </w:div>
        <w:div w:id="689338487">
          <w:marLeft w:val="0"/>
          <w:marRight w:val="0"/>
          <w:marTop w:val="0"/>
          <w:marBottom w:val="0"/>
          <w:divBdr>
            <w:top w:val="none" w:sz="0" w:space="0" w:color="auto"/>
            <w:left w:val="none" w:sz="0" w:space="0" w:color="auto"/>
            <w:bottom w:val="none" w:sz="0" w:space="0" w:color="auto"/>
            <w:right w:val="none" w:sz="0" w:space="0" w:color="auto"/>
          </w:divBdr>
        </w:div>
        <w:div w:id="400517973">
          <w:marLeft w:val="0"/>
          <w:marRight w:val="0"/>
          <w:marTop w:val="0"/>
          <w:marBottom w:val="0"/>
          <w:divBdr>
            <w:top w:val="none" w:sz="0" w:space="0" w:color="auto"/>
            <w:left w:val="none" w:sz="0" w:space="0" w:color="auto"/>
            <w:bottom w:val="none" w:sz="0" w:space="0" w:color="auto"/>
            <w:right w:val="none" w:sz="0" w:space="0" w:color="auto"/>
          </w:divBdr>
        </w:div>
        <w:div w:id="1052727347">
          <w:marLeft w:val="0"/>
          <w:marRight w:val="0"/>
          <w:marTop w:val="0"/>
          <w:marBottom w:val="0"/>
          <w:divBdr>
            <w:top w:val="none" w:sz="0" w:space="0" w:color="auto"/>
            <w:left w:val="none" w:sz="0" w:space="0" w:color="auto"/>
            <w:bottom w:val="none" w:sz="0" w:space="0" w:color="auto"/>
            <w:right w:val="none" w:sz="0" w:space="0" w:color="auto"/>
          </w:divBdr>
        </w:div>
        <w:div w:id="1223372372">
          <w:marLeft w:val="0"/>
          <w:marRight w:val="0"/>
          <w:marTop w:val="0"/>
          <w:marBottom w:val="0"/>
          <w:divBdr>
            <w:top w:val="none" w:sz="0" w:space="0" w:color="auto"/>
            <w:left w:val="none" w:sz="0" w:space="0" w:color="auto"/>
            <w:bottom w:val="none" w:sz="0" w:space="0" w:color="auto"/>
            <w:right w:val="none" w:sz="0" w:space="0" w:color="auto"/>
          </w:divBdr>
        </w:div>
        <w:div w:id="1711373263">
          <w:marLeft w:val="0"/>
          <w:marRight w:val="0"/>
          <w:marTop w:val="0"/>
          <w:marBottom w:val="0"/>
          <w:divBdr>
            <w:top w:val="none" w:sz="0" w:space="0" w:color="auto"/>
            <w:left w:val="none" w:sz="0" w:space="0" w:color="auto"/>
            <w:bottom w:val="none" w:sz="0" w:space="0" w:color="auto"/>
            <w:right w:val="none" w:sz="0" w:space="0" w:color="auto"/>
          </w:divBdr>
        </w:div>
        <w:div w:id="1418818579">
          <w:marLeft w:val="0"/>
          <w:marRight w:val="0"/>
          <w:marTop w:val="0"/>
          <w:marBottom w:val="0"/>
          <w:divBdr>
            <w:top w:val="none" w:sz="0" w:space="0" w:color="auto"/>
            <w:left w:val="none" w:sz="0" w:space="0" w:color="auto"/>
            <w:bottom w:val="none" w:sz="0" w:space="0" w:color="auto"/>
            <w:right w:val="none" w:sz="0" w:space="0" w:color="auto"/>
          </w:divBdr>
        </w:div>
        <w:div w:id="545290370">
          <w:marLeft w:val="0"/>
          <w:marRight w:val="0"/>
          <w:marTop w:val="0"/>
          <w:marBottom w:val="0"/>
          <w:divBdr>
            <w:top w:val="none" w:sz="0" w:space="0" w:color="auto"/>
            <w:left w:val="none" w:sz="0" w:space="0" w:color="auto"/>
            <w:bottom w:val="none" w:sz="0" w:space="0" w:color="auto"/>
            <w:right w:val="none" w:sz="0" w:space="0" w:color="auto"/>
          </w:divBdr>
        </w:div>
        <w:div w:id="832457280">
          <w:marLeft w:val="0"/>
          <w:marRight w:val="0"/>
          <w:marTop w:val="0"/>
          <w:marBottom w:val="0"/>
          <w:divBdr>
            <w:top w:val="none" w:sz="0" w:space="0" w:color="auto"/>
            <w:left w:val="none" w:sz="0" w:space="0" w:color="auto"/>
            <w:bottom w:val="none" w:sz="0" w:space="0" w:color="auto"/>
            <w:right w:val="none" w:sz="0" w:space="0" w:color="auto"/>
          </w:divBdr>
        </w:div>
      </w:divsChild>
    </w:div>
    <w:div w:id="268657509">
      <w:bodyDiv w:val="1"/>
      <w:marLeft w:val="0"/>
      <w:marRight w:val="0"/>
      <w:marTop w:val="0"/>
      <w:marBottom w:val="0"/>
      <w:divBdr>
        <w:top w:val="none" w:sz="0" w:space="0" w:color="auto"/>
        <w:left w:val="none" w:sz="0" w:space="0" w:color="auto"/>
        <w:bottom w:val="none" w:sz="0" w:space="0" w:color="auto"/>
        <w:right w:val="none" w:sz="0" w:space="0" w:color="auto"/>
      </w:divBdr>
    </w:div>
    <w:div w:id="274798613">
      <w:bodyDiv w:val="1"/>
      <w:marLeft w:val="0"/>
      <w:marRight w:val="0"/>
      <w:marTop w:val="0"/>
      <w:marBottom w:val="0"/>
      <w:divBdr>
        <w:top w:val="none" w:sz="0" w:space="0" w:color="auto"/>
        <w:left w:val="none" w:sz="0" w:space="0" w:color="auto"/>
        <w:bottom w:val="none" w:sz="0" w:space="0" w:color="auto"/>
        <w:right w:val="none" w:sz="0" w:space="0" w:color="auto"/>
      </w:divBdr>
    </w:div>
    <w:div w:id="276179589">
      <w:bodyDiv w:val="1"/>
      <w:marLeft w:val="0"/>
      <w:marRight w:val="0"/>
      <w:marTop w:val="0"/>
      <w:marBottom w:val="0"/>
      <w:divBdr>
        <w:top w:val="none" w:sz="0" w:space="0" w:color="auto"/>
        <w:left w:val="none" w:sz="0" w:space="0" w:color="auto"/>
        <w:bottom w:val="none" w:sz="0" w:space="0" w:color="auto"/>
        <w:right w:val="none" w:sz="0" w:space="0" w:color="auto"/>
      </w:divBdr>
    </w:div>
    <w:div w:id="276642112">
      <w:bodyDiv w:val="1"/>
      <w:marLeft w:val="0"/>
      <w:marRight w:val="0"/>
      <w:marTop w:val="0"/>
      <w:marBottom w:val="0"/>
      <w:divBdr>
        <w:top w:val="none" w:sz="0" w:space="0" w:color="auto"/>
        <w:left w:val="none" w:sz="0" w:space="0" w:color="auto"/>
        <w:bottom w:val="none" w:sz="0" w:space="0" w:color="auto"/>
        <w:right w:val="none" w:sz="0" w:space="0" w:color="auto"/>
      </w:divBdr>
    </w:div>
    <w:div w:id="278074779">
      <w:bodyDiv w:val="1"/>
      <w:marLeft w:val="0"/>
      <w:marRight w:val="0"/>
      <w:marTop w:val="0"/>
      <w:marBottom w:val="0"/>
      <w:divBdr>
        <w:top w:val="none" w:sz="0" w:space="0" w:color="auto"/>
        <w:left w:val="none" w:sz="0" w:space="0" w:color="auto"/>
        <w:bottom w:val="none" w:sz="0" w:space="0" w:color="auto"/>
        <w:right w:val="none" w:sz="0" w:space="0" w:color="auto"/>
      </w:divBdr>
    </w:div>
    <w:div w:id="278613475">
      <w:bodyDiv w:val="1"/>
      <w:marLeft w:val="0"/>
      <w:marRight w:val="0"/>
      <w:marTop w:val="0"/>
      <w:marBottom w:val="0"/>
      <w:divBdr>
        <w:top w:val="none" w:sz="0" w:space="0" w:color="auto"/>
        <w:left w:val="none" w:sz="0" w:space="0" w:color="auto"/>
        <w:bottom w:val="none" w:sz="0" w:space="0" w:color="auto"/>
        <w:right w:val="none" w:sz="0" w:space="0" w:color="auto"/>
      </w:divBdr>
    </w:div>
    <w:div w:id="279997011">
      <w:bodyDiv w:val="1"/>
      <w:marLeft w:val="0"/>
      <w:marRight w:val="0"/>
      <w:marTop w:val="0"/>
      <w:marBottom w:val="0"/>
      <w:divBdr>
        <w:top w:val="none" w:sz="0" w:space="0" w:color="auto"/>
        <w:left w:val="none" w:sz="0" w:space="0" w:color="auto"/>
        <w:bottom w:val="none" w:sz="0" w:space="0" w:color="auto"/>
        <w:right w:val="none" w:sz="0" w:space="0" w:color="auto"/>
      </w:divBdr>
      <w:divsChild>
        <w:div w:id="1774549116">
          <w:marLeft w:val="0"/>
          <w:marRight w:val="0"/>
          <w:marTop w:val="0"/>
          <w:marBottom w:val="0"/>
          <w:divBdr>
            <w:top w:val="none" w:sz="0" w:space="0" w:color="auto"/>
            <w:left w:val="none" w:sz="0" w:space="0" w:color="auto"/>
            <w:bottom w:val="none" w:sz="0" w:space="0" w:color="auto"/>
            <w:right w:val="none" w:sz="0" w:space="0" w:color="auto"/>
          </w:divBdr>
        </w:div>
        <w:div w:id="1590651373">
          <w:marLeft w:val="0"/>
          <w:marRight w:val="0"/>
          <w:marTop w:val="0"/>
          <w:marBottom w:val="0"/>
          <w:divBdr>
            <w:top w:val="none" w:sz="0" w:space="0" w:color="auto"/>
            <w:left w:val="none" w:sz="0" w:space="0" w:color="auto"/>
            <w:bottom w:val="none" w:sz="0" w:space="0" w:color="auto"/>
            <w:right w:val="none" w:sz="0" w:space="0" w:color="auto"/>
          </w:divBdr>
        </w:div>
        <w:div w:id="1108548515">
          <w:marLeft w:val="0"/>
          <w:marRight w:val="0"/>
          <w:marTop w:val="0"/>
          <w:marBottom w:val="0"/>
          <w:divBdr>
            <w:top w:val="none" w:sz="0" w:space="0" w:color="auto"/>
            <w:left w:val="none" w:sz="0" w:space="0" w:color="auto"/>
            <w:bottom w:val="none" w:sz="0" w:space="0" w:color="auto"/>
            <w:right w:val="none" w:sz="0" w:space="0" w:color="auto"/>
          </w:divBdr>
        </w:div>
        <w:div w:id="1261990834">
          <w:marLeft w:val="0"/>
          <w:marRight w:val="0"/>
          <w:marTop w:val="0"/>
          <w:marBottom w:val="0"/>
          <w:divBdr>
            <w:top w:val="none" w:sz="0" w:space="0" w:color="auto"/>
            <w:left w:val="none" w:sz="0" w:space="0" w:color="auto"/>
            <w:bottom w:val="none" w:sz="0" w:space="0" w:color="auto"/>
            <w:right w:val="none" w:sz="0" w:space="0" w:color="auto"/>
          </w:divBdr>
        </w:div>
        <w:div w:id="606815434">
          <w:marLeft w:val="0"/>
          <w:marRight w:val="0"/>
          <w:marTop w:val="0"/>
          <w:marBottom w:val="0"/>
          <w:divBdr>
            <w:top w:val="none" w:sz="0" w:space="0" w:color="auto"/>
            <w:left w:val="none" w:sz="0" w:space="0" w:color="auto"/>
            <w:bottom w:val="none" w:sz="0" w:space="0" w:color="auto"/>
            <w:right w:val="none" w:sz="0" w:space="0" w:color="auto"/>
          </w:divBdr>
        </w:div>
        <w:div w:id="308480627">
          <w:marLeft w:val="0"/>
          <w:marRight w:val="0"/>
          <w:marTop w:val="0"/>
          <w:marBottom w:val="0"/>
          <w:divBdr>
            <w:top w:val="none" w:sz="0" w:space="0" w:color="auto"/>
            <w:left w:val="none" w:sz="0" w:space="0" w:color="auto"/>
            <w:bottom w:val="none" w:sz="0" w:space="0" w:color="auto"/>
            <w:right w:val="none" w:sz="0" w:space="0" w:color="auto"/>
          </w:divBdr>
        </w:div>
        <w:div w:id="1521972576">
          <w:marLeft w:val="0"/>
          <w:marRight w:val="0"/>
          <w:marTop w:val="0"/>
          <w:marBottom w:val="0"/>
          <w:divBdr>
            <w:top w:val="none" w:sz="0" w:space="0" w:color="auto"/>
            <w:left w:val="none" w:sz="0" w:space="0" w:color="auto"/>
            <w:bottom w:val="none" w:sz="0" w:space="0" w:color="auto"/>
            <w:right w:val="none" w:sz="0" w:space="0" w:color="auto"/>
          </w:divBdr>
        </w:div>
        <w:div w:id="138543534">
          <w:marLeft w:val="0"/>
          <w:marRight w:val="0"/>
          <w:marTop w:val="0"/>
          <w:marBottom w:val="0"/>
          <w:divBdr>
            <w:top w:val="none" w:sz="0" w:space="0" w:color="auto"/>
            <w:left w:val="none" w:sz="0" w:space="0" w:color="auto"/>
            <w:bottom w:val="none" w:sz="0" w:space="0" w:color="auto"/>
            <w:right w:val="none" w:sz="0" w:space="0" w:color="auto"/>
          </w:divBdr>
        </w:div>
        <w:div w:id="1941183721">
          <w:marLeft w:val="0"/>
          <w:marRight w:val="0"/>
          <w:marTop w:val="0"/>
          <w:marBottom w:val="0"/>
          <w:divBdr>
            <w:top w:val="none" w:sz="0" w:space="0" w:color="auto"/>
            <w:left w:val="none" w:sz="0" w:space="0" w:color="auto"/>
            <w:bottom w:val="none" w:sz="0" w:space="0" w:color="auto"/>
            <w:right w:val="none" w:sz="0" w:space="0" w:color="auto"/>
          </w:divBdr>
        </w:div>
        <w:div w:id="364061553">
          <w:marLeft w:val="0"/>
          <w:marRight w:val="0"/>
          <w:marTop w:val="0"/>
          <w:marBottom w:val="0"/>
          <w:divBdr>
            <w:top w:val="none" w:sz="0" w:space="0" w:color="auto"/>
            <w:left w:val="none" w:sz="0" w:space="0" w:color="auto"/>
            <w:bottom w:val="none" w:sz="0" w:space="0" w:color="auto"/>
            <w:right w:val="none" w:sz="0" w:space="0" w:color="auto"/>
          </w:divBdr>
        </w:div>
        <w:div w:id="709383003">
          <w:marLeft w:val="0"/>
          <w:marRight w:val="0"/>
          <w:marTop w:val="0"/>
          <w:marBottom w:val="0"/>
          <w:divBdr>
            <w:top w:val="none" w:sz="0" w:space="0" w:color="auto"/>
            <w:left w:val="none" w:sz="0" w:space="0" w:color="auto"/>
            <w:bottom w:val="none" w:sz="0" w:space="0" w:color="auto"/>
            <w:right w:val="none" w:sz="0" w:space="0" w:color="auto"/>
          </w:divBdr>
        </w:div>
        <w:div w:id="1787189714">
          <w:marLeft w:val="0"/>
          <w:marRight w:val="0"/>
          <w:marTop w:val="0"/>
          <w:marBottom w:val="0"/>
          <w:divBdr>
            <w:top w:val="none" w:sz="0" w:space="0" w:color="auto"/>
            <w:left w:val="none" w:sz="0" w:space="0" w:color="auto"/>
            <w:bottom w:val="none" w:sz="0" w:space="0" w:color="auto"/>
            <w:right w:val="none" w:sz="0" w:space="0" w:color="auto"/>
          </w:divBdr>
        </w:div>
        <w:div w:id="2123527625">
          <w:marLeft w:val="0"/>
          <w:marRight w:val="0"/>
          <w:marTop w:val="0"/>
          <w:marBottom w:val="0"/>
          <w:divBdr>
            <w:top w:val="none" w:sz="0" w:space="0" w:color="auto"/>
            <w:left w:val="none" w:sz="0" w:space="0" w:color="auto"/>
            <w:bottom w:val="none" w:sz="0" w:space="0" w:color="auto"/>
            <w:right w:val="none" w:sz="0" w:space="0" w:color="auto"/>
          </w:divBdr>
        </w:div>
        <w:div w:id="1246920601">
          <w:marLeft w:val="0"/>
          <w:marRight w:val="0"/>
          <w:marTop w:val="0"/>
          <w:marBottom w:val="0"/>
          <w:divBdr>
            <w:top w:val="none" w:sz="0" w:space="0" w:color="auto"/>
            <w:left w:val="none" w:sz="0" w:space="0" w:color="auto"/>
            <w:bottom w:val="none" w:sz="0" w:space="0" w:color="auto"/>
            <w:right w:val="none" w:sz="0" w:space="0" w:color="auto"/>
          </w:divBdr>
        </w:div>
        <w:div w:id="908265523">
          <w:marLeft w:val="0"/>
          <w:marRight w:val="0"/>
          <w:marTop w:val="0"/>
          <w:marBottom w:val="0"/>
          <w:divBdr>
            <w:top w:val="none" w:sz="0" w:space="0" w:color="auto"/>
            <w:left w:val="none" w:sz="0" w:space="0" w:color="auto"/>
            <w:bottom w:val="none" w:sz="0" w:space="0" w:color="auto"/>
            <w:right w:val="none" w:sz="0" w:space="0" w:color="auto"/>
          </w:divBdr>
        </w:div>
        <w:div w:id="211693690">
          <w:marLeft w:val="0"/>
          <w:marRight w:val="0"/>
          <w:marTop w:val="0"/>
          <w:marBottom w:val="0"/>
          <w:divBdr>
            <w:top w:val="none" w:sz="0" w:space="0" w:color="auto"/>
            <w:left w:val="none" w:sz="0" w:space="0" w:color="auto"/>
            <w:bottom w:val="none" w:sz="0" w:space="0" w:color="auto"/>
            <w:right w:val="none" w:sz="0" w:space="0" w:color="auto"/>
          </w:divBdr>
        </w:div>
        <w:div w:id="1570115823">
          <w:marLeft w:val="0"/>
          <w:marRight w:val="0"/>
          <w:marTop w:val="0"/>
          <w:marBottom w:val="0"/>
          <w:divBdr>
            <w:top w:val="none" w:sz="0" w:space="0" w:color="auto"/>
            <w:left w:val="none" w:sz="0" w:space="0" w:color="auto"/>
            <w:bottom w:val="none" w:sz="0" w:space="0" w:color="auto"/>
            <w:right w:val="none" w:sz="0" w:space="0" w:color="auto"/>
          </w:divBdr>
        </w:div>
        <w:div w:id="1000036581">
          <w:marLeft w:val="0"/>
          <w:marRight w:val="0"/>
          <w:marTop w:val="0"/>
          <w:marBottom w:val="0"/>
          <w:divBdr>
            <w:top w:val="none" w:sz="0" w:space="0" w:color="auto"/>
            <w:left w:val="none" w:sz="0" w:space="0" w:color="auto"/>
            <w:bottom w:val="none" w:sz="0" w:space="0" w:color="auto"/>
            <w:right w:val="none" w:sz="0" w:space="0" w:color="auto"/>
          </w:divBdr>
        </w:div>
        <w:div w:id="2104917144">
          <w:marLeft w:val="0"/>
          <w:marRight w:val="0"/>
          <w:marTop w:val="0"/>
          <w:marBottom w:val="0"/>
          <w:divBdr>
            <w:top w:val="none" w:sz="0" w:space="0" w:color="auto"/>
            <w:left w:val="none" w:sz="0" w:space="0" w:color="auto"/>
            <w:bottom w:val="none" w:sz="0" w:space="0" w:color="auto"/>
            <w:right w:val="none" w:sz="0" w:space="0" w:color="auto"/>
          </w:divBdr>
        </w:div>
      </w:divsChild>
    </w:div>
    <w:div w:id="280694553">
      <w:bodyDiv w:val="1"/>
      <w:marLeft w:val="0"/>
      <w:marRight w:val="0"/>
      <w:marTop w:val="0"/>
      <w:marBottom w:val="0"/>
      <w:divBdr>
        <w:top w:val="none" w:sz="0" w:space="0" w:color="auto"/>
        <w:left w:val="none" w:sz="0" w:space="0" w:color="auto"/>
        <w:bottom w:val="none" w:sz="0" w:space="0" w:color="auto"/>
        <w:right w:val="none" w:sz="0" w:space="0" w:color="auto"/>
      </w:divBdr>
    </w:div>
    <w:div w:id="280771611">
      <w:bodyDiv w:val="1"/>
      <w:marLeft w:val="0"/>
      <w:marRight w:val="0"/>
      <w:marTop w:val="0"/>
      <w:marBottom w:val="0"/>
      <w:divBdr>
        <w:top w:val="none" w:sz="0" w:space="0" w:color="auto"/>
        <w:left w:val="none" w:sz="0" w:space="0" w:color="auto"/>
        <w:bottom w:val="none" w:sz="0" w:space="0" w:color="auto"/>
        <w:right w:val="none" w:sz="0" w:space="0" w:color="auto"/>
      </w:divBdr>
    </w:div>
    <w:div w:id="281807556">
      <w:bodyDiv w:val="1"/>
      <w:marLeft w:val="0"/>
      <w:marRight w:val="0"/>
      <w:marTop w:val="0"/>
      <w:marBottom w:val="0"/>
      <w:divBdr>
        <w:top w:val="none" w:sz="0" w:space="0" w:color="auto"/>
        <w:left w:val="none" w:sz="0" w:space="0" w:color="auto"/>
        <w:bottom w:val="none" w:sz="0" w:space="0" w:color="auto"/>
        <w:right w:val="none" w:sz="0" w:space="0" w:color="auto"/>
      </w:divBdr>
    </w:div>
    <w:div w:id="283583586">
      <w:bodyDiv w:val="1"/>
      <w:marLeft w:val="0"/>
      <w:marRight w:val="0"/>
      <w:marTop w:val="0"/>
      <w:marBottom w:val="0"/>
      <w:divBdr>
        <w:top w:val="none" w:sz="0" w:space="0" w:color="auto"/>
        <w:left w:val="none" w:sz="0" w:space="0" w:color="auto"/>
        <w:bottom w:val="none" w:sz="0" w:space="0" w:color="auto"/>
        <w:right w:val="none" w:sz="0" w:space="0" w:color="auto"/>
      </w:divBdr>
    </w:div>
    <w:div w:id="285622834">
      <w:bodyDiv w:val="1"/>
      <w:marLeft w:val="0"/>
      <w:marRight w:val="0"/>
      <w:marTop w:val="0"/>
      <w:marBottom w:val="0"/>
      <w:divBdr>
        <w:top w:val="none" w:sz="0" w:space="0" w:color="auto"/>
        <w:left w:val="none" w:sz="0" w:space="0" w:color="auto"/>
        <w:bottom w:val="none" w:sz="0" w:space="0" w:color="auto"/>
        <w:right w:val="none" w:sz="0" w:space="0" w:color="auto"/>
      </w:divBdr>
    </w:div>
    <w:div w:id="288561033">
      <w:bodyDiv w:val="1"/>
      <w:marLeft w:val="0"/>
      <w:marRight w:val="0"/>
      <w:marTop w:val="0"/>
      <w:marBottom w:val="0"/>
      <w:divBdr>
        <w:top w:val="none" w:sz="0" w:space="0" w:color="auto"/>
        <w:left w:val="none" w:sz="0" w:space="0" w:color="auto"/>
        <w:bottom w:val="none" w:sz="0" w:space="0" w:color="auto"/>
        <w:right w:val="none" w:sz="0" w:space="0" w:color="auto"/>
      </w:divBdr>
    </w:div>
    <w:div w:id="290481687">
      <w:bodyDiv w:val="1"/>
      <w:marLeft w:val="0"/>
      <w:marRight w:val="0"/>
      <w:marTop w:val="0"/>
      <w:marBottom w:val="0"/>
      <w:divBdr>
        <w:top w:val="none" w:sz="0" w:space="0" w:color="auto"/>
        <w:left w:val="none" w:sz="0" w:space="0" w:color="auto"/>
        <w:bottom w:val="none" w:sz="0" w:space="0" w:color="auto"/>
        <w:right w:val="none" w:sz="0" w:space="0" w:color="auto"/>
      </w:divBdr>
    </w:div>
    <w:div w:id="291134223">
      <w:bodyDiv w:val="1"/>
      <w:marLeft w:val="0"/>
      <w:marRight w:val="0"/>
      <w:marTop w:val="0"/>
      <w:marBottom w:val="0"/>
      <w:divBdr>
        <w:top w:val="none" w:sz="0" w:space="0" w:color="auto"/>
        <w:left w:val="none" w:sz="0" w:space="0" w:color="auto"/>
        <w:bottom w:val="none" w:sz="0" w:space="0" w:color="auto"/>
        <w:right w:val="none" w:sz="0" w:space="0" w:color="auto"/>
      </w:divBdr>
    </w:div>
    <w:div w:id="291832851">
      <w:bodyDiv w:val="1"/>
      <w:marLeft w:val="0"/>
      <w:marRight w:val="0"/>
      <w:marTop w:val="0"/>
      <w:marBottom w:val="0"/>
      <w:divBdr>
        <w:top w:val="none" w:sz="0" w:space="0" w:color="auto"/>
        <w:left w:val="none" w:sz="0" w:space="0" w:color="auto"/>
        <w:bottom w:val="none" w:sz="0" w:space="0" w:color="auto"/>
        <w:right w:val="none" w:sz="0" w:space="0" w:color="auto"/>
      </w:divBdr>
    </w:div>
    <w:div w:id="295185044">
      <w:bodyDiv w:val="1"/>
      <w:marLeft w:val="0"/>
      <w:marRight w:val="0"/>
      <w:marTop w:val="0"/>
      <w:marBottom w:val="0"/>
      <w:divBdr>
        <w:top w:val="none" w:sz="0" w:space="0" w:color="auto"/>
        <w:left w:val="none" w:sz="0" w:space="0" w:color="auto"/>
        <w:bottom w:val="none" w:sz="0" w:space="0" w:color="auto"/>
        <w:right w:val="none" w:sz="0" w:space="0" w:color="auto"/>
      </w:divBdr>
    </w:div>
    <w:div w:id="296380394">
      <w:bodyDiv w:val="1"/>
      <w:marLeft w:val="0"/>
      <w:marRight w:val="0"/>
      <w:marTop w:val="0"/>
      <w:marBottom w:val="0"/>
      <w:divBdr>
        <w:top w:val="none" w:sz="0" w:space="0" w:color="auto"/>
        <w:left w:val="none" w:sz="0" w:space="0" w:color="auto"/>
        <w:bottom w:val="none" w:sz="0" w:space="0" w:color="auto"/>
        <w:right w:val="none" w:sz="0" w:space="0" w:color="auto"/>
      </w:divBdr>
    </w:div>
    <w:div w:id="296641991">
      <w:bodyDiv w:val="1"/>
      <w:marLeft w:val="0"/>
      <w:marRight w:val="0"/>
      <w:marTop w:val="0"/>
      <w:marBottom w:val="0"/>
      <w:divBdr>
        <w:top w:val="none" w:sz="0" w:space="0" w:color="auto"/>
        <w:left w:val="none" w:sz="0" w:space="0" w:color="auto"/>
        <w:bottom w:val="none" w:sz="0" w:space="0" w:color="auto"/>
        <w:right w:val="none" w:sz="0" w:space="0" w:color="auto"/>
      </w:divBdr>
    </w:div>
    <w:div w:id="297417258">
      <w:bodyDiv w:val="1"/>
      <w:marLeft w:val="0"/>
      <w:marRight w:val="0"/>
      <w:marTop w:val="0"/>
      <w:marBottom w:val="0"/>
      <w:divBdr>
        <w:top w:val="none" w:sz="0" w:space="0" w:color="auto"/>
        <w:left w:val="none" w:sz="0" w:space="0" w:color="auto"/>
        <w:bottom w:val="none" w:sz="0" w:space="0" w:color="auto"/>
        <w:right w:val="none" w:sz="0" w:space="0" w:color="auto"/>
      </w:divBdr>
    </w:div>
    <w:div w:id="298800606">
      <w:bodyDiv w:val="1"/>
      <w:marLeft w:val="0"/>
      <w:marRight w:val="0"/>
      <w:marTop w:val="0"/>
      <w:marBottom w:val="0"/>
      <w:divBdr>
        <w:top w:val="none" w:sz="0" w:space="0" w:color="auto"/>
        <w:left w:val="none" w:sz="0" w:space="0" w:color="auto"/>
        <w:bottom w:val="none" w:sz="0" w:space="0" w:color="auto"/>
        <w:right w:val="none" w:sz="0" w:space="0" w:color="auto"/>
      </w:divBdr>
    </w:div>
    <w:div w:id="298993297">
      <w:bodyDiv w:val="1"/>
      <w:marLeft w:val="0"/>
      <w:marRight w:val="0"/>
      <w:marTop w:val="0"/>
      <w:marBottom w:val="0"/>
      <w:divBdr>
        <w:top w:val="none" w:sz="0" w:space="0" w:color="auto"/>
        <w:left w:val="none" w:sz="0" w:space="0" w:color="auto"/>
        <w:bottom w:val="none" w:sz="0" w:space="0" w:color="auto"/>
        <w:right w:val="none" w:sz="0" w:space="0" w:color="auto"/>
      </w:divBdr>
    </w:div>
    <w:div w:id="301279282">
      <w:bodyDiv w:val="1"/>
      <w:marLeft w:val="0"/>
      <w:marRight w:val="0"/>
      <w:marTop w:val="0"/>
      <w:marBottom w:val="0"/>
      <w:divBdr>
        <w:top w:val="none" w:sz="0" w:space="0" w:color="auto"/>
        <w:left w:val="none" w:sz="0" w:space="0" w:color="auto"/>
        <w:bottom w:val="none" w:sz="0" w:space="0" w:color="auto"/>
        <w:right w:val="none" w:sz="0" w:space="0" w:color="auto"/>
      </w:divBdr>
    </w:div>
    <w:div w:id="302076903">
      <w:bodyDiv w:val="1"/>
      <w:marLeft w:val="0"/>
      <w:marRight w:val="0"/>
      <w:marTop w:val="0"/>
      <w:marBottom w:val="0"/>
      <w:divBdr>
        <w:top w:val="none" w:sz="0" w:space="0" w:color="auto"/>
        <w:left w:val="none" w:sz="0" w:space="0" w:color="auto"/>
        <w:bottom w:val="none" w:sz="0" w:space="0" w:color="auto"/>
        <w:right w:val="none" w:sz="0" w:space="0" w:color="auto"/>
      </w:divBdr>
    </w:div>
    <w:div w:id="302273034">
      <w:bodyDiv w:val="1"/>
      <w:marLeft w:val="0"/>
      <w:marRight w:val="0"/>
      <w:marTop w:val="0"/>
      <w:marBottom w:val="0"/>
      <w:divBdr>
        <w:top w:val="none" w:sz="0" w:space="0" w:color="auto"/>
        <w:left w:val="none" w:sz="0" w:space="0" w:color="auto"/>
        <w:bottom w:val="none" w:sz="0" w:space="0" w:color="auto"/>
        <w:right w:val="none" w:sz="0" w:space="0" w:color="auto"/>
      </w:divBdr>
    </w:div>
    <w:div w:id="304622385">
      <w:bodyDiv w:val="1"/>
      <w:marLeft w:val="0"/>
      <w:marRight w:val="0"/>
      <w:marTop w:val="0"/>
      <w:marBottom w:val="0"/>
      <w:divBdr>
        <w:top w:val="none" w:sz="0" w:space="0" w:color="auto"/>
        <w:left w:val="none" w:sz="0" w:space="0" w:color="auto"/>
        <w:bottom w:val="none" w:sz="0" w:space="0" w:color="auto"/>
        <w:right w:val="none" w:sz="0" w:space="0" w:color="auto"/>
      </w:divBdr>
    </w:div>
    <w:div w:id="305823563">
      <w:bodyDiv w:val="1"/>
      <w:marLeft w:val="0"/>
      <w:marRight w:val="0"/>
      <w:marTop w:val="0"/>
      <w:marBottom w:val="0"/>
      <w:divBdr>
        <w:top w:val="none" w:sz="0" w:space="0" w:color="auto"/>
        <w:left w:val="none" w:sz="0" w:space="0" w:color="auto"/>
        <w:bottom w:val="none" w:sz="0" w:space="0" w:color="auto"/>
        <w:right w:val="none" w:sz="0" w:space="0" w:color="auto"/>
      </w:divBdr>
    </w:div>
    <w:div w:id="306209379">
      <w:bodyDiv w:val="1"/>
      <w:marLeft w:val="0"/>
      <w:marRight w:val="0"/>
      <w:marTop w:val="0"/>
      <w:marBottom w:val="0"/>
      <w:divBdr>
        <w:top w:val="none" w:sz="0" w:space="0" w:color="auto"/>
        <w:left w:val="none" w:sz="0" w:space="0" w:color="auto"/>
        <w:bottom w:val="none" w:sz="0" w:space="0" w:color="auto"/>
        <w:right w:val="none" w:sz="0" w:space="0" w:color="auto"/>
      </w:divBdr>
    </w:div>
    <w:div w:id="309944637">
      <w:bodyDiv w:val="1"/>
      <w:marLeft w:val="0"/>
      <w:marRight w:val="0"/>
      <w:marTop w:val="0"/>
      <w:marBottom w:val="0"/>
      <w:divBdr>
        <w:top w:val="none" w:sz="0" w:space="0" w:color="auto"/>
        <w:left w:val="none" w:sz="0" w:space="0" w:color="auto"/>
        <w:bottom w:val="none" w:sz="0" w:space="0" w:color="auto"/>
        <w:right w:val="none" w:sz="0" w:space="0" w:color="auto"/>
      </w:divBdr>
    </w:div>
    <w:div w:id="311250202">
      <w:bodyDiv w:val="1"/>
      <w:marLeft w:val="0"/>
      <w:marRight w:val="0"/>
      <w:marTop w:val="0"/>
      <w:marBottom w:val="0"/>
      <w:divBdr>
        <w:top w:val="none" w:sz="0" w:space="0" w:color="auto"/>
        <w:left w:val="none" w:sz="0" w:space="0" w:color="auto"/>
        <w:bottom w:val="none" w:sz="0" w:space="0" w:color="auto"/>
        <w:right w:val="none" w:sz="0" w:space="0" w:color="auto"/>
      </w:divBdr>
    </w:div>
    <w:div w:id="311564822">
      <w:bodyDiv w:val="1"/>
      <w:marLeft w:val="0"/>
      <w:marRight w:val="0"/>
      <w:marTop w:val="0"/>
      <w:marBottom w:val="0"/>
      <w:divBdr>
        <w:top w:val="none" w:sz="0" w:space="0" w:color="auto"/>
        <w:left w:val="none" w:sz="0" w:space="0" w:color="auto"/>
        <w:bottom w:val="none" w:sz="0" w:space="0" w:color="auto"/>
        <w:right w:val="none" w:sz="0" w:space="0" w:color="auto"/>
      </w:divBdr>
    </w:div>
    <w:div w:id="312415746">
      <w:bodyDiv w:val="1"/>
      <w:marLeft w:val="0"/>
      <w:marRight w:val="0"/>
      <w:marTop w:val="0"/>
      <w:marBottom w:val="0"/>
      <w:divBdr>
        <w:top w:val="none" w:sz="0" w:space="0" w:color="auto"/>
        <w:left w:val="none" w:sz="0" w:space="0" w:color="auto"/>
        <w:bottom w:val="none" w:sz="0" w:space="0" w:color="auto"/>
        <w:right w:val="none" w:sz="0" w:space="0" w:color="auto"/>
      </w:divBdr>
    </w:div>
    <w:div w:id="313683683">
      <w:bodyDiv w:val="1"/>
      <w:marLeft w:val="0"/>
      <w:marRight w:val="0"/>
      <w:marTop w:val="0"/>
      <w:marBottom w:val="0"/>
      <w:divBdr>
        <w:top w:val="none" w:sz="0" w:space="0" w:color="auto"/>
        <w:left w:val="none" w:sz="0" w:space="0" w:color="auto"/>
        <w:bottom w:val="none" w:sz="0" w:space="0" w:color="auto"/>
        <w:right w:val="none" w:sz="0" w:space="0" w:color="auto"/>
      </w:divBdr>
    </w:div>
    <w:div w:id="315231448">
      <w:bodyDiv w:val="1"/>
      <w:marLeft w:val="0"/>
      <w:marRight w:val="0"/>
      <w:marTop w:val="0"/>
      <w:marBottom w:val="0"/>
      <w:divBdr>
        <w:top w:val="none" w:sz="0" w:space="0" w:color="auto"/>
        <w:left w:val="none" w:sz="0" w:space="0" w:color="auto"/>
        <w:bottom w:val="none" w:sz="0" w:space="0" w:color="auto"/>
        <w:right w:val="none" w:sz="0" w:space="0" w:color="auto"/>
      </w:divBdr>
      <w:divsChild>
        <w:div w:id="1293753204">
          <w:marLeft w:val="0"/>
          <w:marRight w:val="0"/>
          <w:marTop w:val="0"/>
          <w:marBottom w:val="0"/>
          <w:divBdr>
            <w:top w:val="none" w:sz="0" w:space="0" w:color="auto"/>
            <w:left w:val="none" w:sz="0" w:space="0" w:color="auto"/>
            <w:bottom w:val="none" w:sz="0" w:space="0" w:color="auto"/>
            <w:right w:val="none" w:sz="0" w:space="0" w:color="auto"/>
          </w:divBdr>
        </w:div>
        <w:div w:id="1106509969">
          <w:marLeft w:val="0"/>
          <w:marRight w:val="0"/>
          <w:marTop w:val="0"/>
          <w:marBottom w:val="0"/>
          <w:divBdr>
            <w:top w:val="none" w:sz="0" w:space="0" w:color="auto"/>
            <w:left w:val="none" w:sz="0" w:space="0" w:color="auto"/>
            <w:bottom w:val="none" w:sz="0" w:space="0" w:color="auto"/>
            <w:right w:val="none" w:sz="0" w:space="0" w:color="auto"/>
          </w:divBdr>
        </w:div>
        <w:div w:id="1394960639">
          <w:marLeft w:val="0"/>
          <w:marRight w:val="0"/>
          <w:marTop w:val="0"/>
          <w:marBottom w:val="0"/>
          <w:divBdr>
            <w:top w:val="none" w:sz="0" w:space="0" w:color="auto"/>
            <w:left w:val="none" w:sz="0" w:space="0" w:color="auto"/>
            <w:bottom w:val="none" w:sz="0" w:space="0" w:color="auto"/>
            <w:right w:val="none" w:sz="0" w:space="0" w:color="auto"/>
          </w:divBdr>
        </w:div>
        <w:div w:id="436364472">
          <w:marLeft w:val="0"/>
          <w:marRight w:val="0"/>
          <w:marTop w:val="0"/>
          <w:marBottom w:val="0"/>
          <w:divBdr>
            <w:top w:val="none" w:sz="0" w:space="0" w:color="auto"/>
            <w:left w:val="none" w:sz="0" w:space="0" w:color="auto"/>
            <w:bottom w:val="none" w:sz="0" w:space="0" w:color="auto"/>
            <w:right w:val="none" w:sz="0" w:space="0" w:color="auto"/>
          </w:divBdr>
        </w:div>
        <w:div w:id="8607242">
          <w:marLeft w:val="0"/>
          <w:marRight w:val="0"/>
          <w:marTop w:val="0"/>
          <w:marBottom w:val="0"/>
          <w:divBdr>
            <w:top w:val="none" w:sz="0" w:space="0" w:color="auto"/>
            <w:left w:val="none" w:sz="0" w:space="0" w:color="auto"/>
            <w:bottom w:val="none" w:sz="0" w:space="0" w:color="auto"/>
            <w:right w:val="none" w:sz="0" w:space="0" w:color="auto"/>
          </w:divBdr>
        </w:div>
        <w:div w:id="1872302524">
          <w:marLeft w:val="0"/>
          <w:marRight w:val="0"/>
          <w:marTop w:val="0"/>
          <w:marBottom w:val="0"/>
          <w:divBdr>
            <w:top w:val="none" w:sz="0" w:space="0" w:color="auto"/>
            <w:left w:val="none" w:sz="0" w:space="0" w:color="auto"/>
            <w:bottom w:val="none" w:sz="0" w:space="0" w:color="auto"/>
            <w:right w:val="none" w:sz="0" w:space="0" w:color="auto"/>
          </w:divBdr>
        </w:div>
        <w:div w:id="1572276469">
          <w:marLeft w:val="0"/>
          <w:marRight w:val="0"/>
          <w:marTop w:val="0"/>
          <w:marBottom w:val="0"/>
          <w:divBdr>
            <w:top w:val="none" w:sz="0" w:space="0" w:color="auto"/>
            <w:left w:val="none" w:sz="0" w:space="0" w:color="auto"/>
            <w:bottom w:val="none" w:sz="0" w:space="0" w:color="auto"/>
            <w:right w:val="none" w:sz="0" w:space="0" w:color="auto"/>
          </w:divBdr>
        </w:div>
        <w:div w:id="646477103">
          <w:marLeft w:val="0"/>
          <w:marRight w:val="0"/>
          <w:marTop w:val="0"/>
          <w:marBottom w:val="0"/>
          <w:divBdr>
            <w:top w:val="none" w:sz="0" w:space="0" w:color="auto"/>
            <w:left w:val="none" w:sz="0" w:space="0" w:color="auto"/>
            <w:bottom w:val="none" w:sz="0" w:space="0" w:color="auto"/>
            <w:right w:val="none" w:sz="0" w:space="0" w:color="auto"/>
          </w:divBdr>
        </w:div>
        <w:div w:id="633951667">
          <w:marLeft w:val="0"/>
          <w:marRight w:val="0"/>
          <w:marTop w:val="0"/>
          <w:marBottom w:val="0"/>
          <w:divBdr>
            <w:top w:val="none" w:sz="0" w:space="0" w:color="auto"/>
            <w:left w:val="none" w:sz="0" w:space="0" w:color="auto"/>
            <w:bottom w:val="none" w:sz="0" w:space="0" w:color="auto"/>
            <w:right w:val="none" w:sz="0" w:space="0" w:color="auto"/>
          </w:divBdr>
        </w:div>
        <w:div w:id="1462846948">
          <w:marLeft w:val="0"/>
          <w:marRight w:val="0"/>
          <w:marTop w:val="0"/>
          <w:marBottom w:val="0"/>
          <w:divBdr>
            <w:top w:val="none" w:sz="0" w:space="0" w:color="auto"/>
            <w:left w:val="none" w:sz="0" w:space="0" w:color="auto"/>
            <w:bottom w:val="none" w:sz="0" w:space="0" w:color="auto"/>
            <w:right w:val="none" w:sz="0" w:space="0" w:color="auto"/>
          </w:divBdr>
        </w:div>
        <w:div w:id="1344480445">
          <w:marLeft w:val="0"/>
          <w:marRight w:val="0"/>
          <w:marTop w:val="0"/>
          <w:marBottom w:val="0"/>
          <w:divBdr>
            <w:top w:val="none" w:sz="0" w:space="0" w:color="auto"/>
            <w:left w:val="none" w:sz="0" w:space="0" w:color="auto"/>
            <w:bottom w:val="none" w:sz="0" w:space="0" w:color="auto"/>
            <w:right w:val="none" w:sz="0" w:space="0" w:color="auto"/>
          </w:divBdr>
        </w:div>
        <w:div w:id="1791633204">
          <w:marLeft w:val="0"/>
          <w:marRight w:val="0"/>
          <w:marTop w:val="0"/>
          <w:marBottom w:val="0"/>
          <w:divBdr>
            <w:top w:val="none" w:sz="0" w:space="0" w:color="auto"/>
            <w:left w:val="none" w:sz="0" w:space="0" w:color="auto"/>
            <w:bottom w:val="none" w:sz="0" w:space="0" w:color="auto"/>
            <w:right w:val="none" w:sz="0" w:space="0" w:color="auto"/>
          </w:divBdr>
        </w:div>
        <w:div w:id="145509606">
          <w:marLeft w:val="0"/>
          <w:marRight w:val="0"/>
          <w:marTop w:val="0"/>
          <w:marBottom w:val="0"/>
          <w:divBdr>
            <w:top w:val="none" w:sz="0" w:space="0" w:color="auto"/>
            <w:left w:val="none" w:sz="0" w:space="0" w:color="auto"/>
            <w:bottom w:val="none" w:sz="0" w:space="0" w:color="auto"/>
            <w:right w:val="none" w:sz="0" w:space="0" w:color="auto"/>
          </w:divBdr>
        </w:div>
        <w:div w:id="874344660">
          <w:marLeft w:val="0"/>
          <w:marRight w:val="0"/>
          <w:marTop w:val="0"/>
          <w:marBottom w:val="0"/>
          <w:divBdr>
            <w:top w:val="none" w:sz="0" w:space="0" w:color="auto"/>
            <w:left w:val="none" w:sz="0" w:space="0" w:color="auto"/>
            <w:bottom w:val="none" w:sz="0" w:space="0" w:color="auto"/>
            <w:right w:val="none" w:sz="0" w:space="0" w:color="auto"/>
          </w:divBdr>
        </w:div>
        <w:div w:id="477919919">
          <w:marLeft w:val="0"/>
          <w:marRight w:val="0"/>
          <w:marTop w:val="0"/>
          <w:marBottom w:val="0"/>
          <w:divBdr>
            <w:top w:val="none" w:sz="0" w:space="0" w:color="auto"/>
            <w:left w:val="none" w:sz="0" w:space="0" w:color="auto"/>
            <w:bottom w:val="none" w:sz="0" w:space="0" w:color="auto"/>
            <w:right w:val="none" w:sz="0" w:space="0" w:color="auto"/>
          </w:divBdr>
        </w:div>
        <w:div w:id="1000619816">
          <w:marLeft w:val="0"/>
          <w:marRight w:val="0"/>
          <w:marTop w:val="0"/>
          <w:marBottom w:val="0"/>
          <w:divBdr>
            <w:top w:val="none" w:sz="0" w:space="0" w:color="auto"/>
            <w:left w:val="none" w:sz="0" w:space="0" w:color="auto"/>
            <w:bottom w:val="none" w:sz="0" w:space="0" w:color="auto"/>
            <w:right w:val="none" w:sz="0" w:space="0" w:color="auto"/>
          </w:divBdr>
        </w:div>
        <w:div w:id="1848520947">
          <w:marLeft w:val="0"/>
          <w:marRight w:val="0"/>
          <w:marTop w:val="0"/>
          <w:marBottom w:val="0"/>
          <w:divBdr>
            <w:top w:val="none" w:sz="0" w:space="0" w:color="auto"/>
            <w:left w:val="none" w:sz="0" w:space="0" w:color="auto"/>
            <w:bottom w:val="none" w:sz="0" w:space="0" w:color="auto"/>
            <w:right w:val="none" w:sz="0" w:space="0" w:color="auto"/>
          </w:divBdr>
        </w:div>
        <w:div w:id="1852403574">
          <w:marLeft w:val="0"/>
          <w:marRight w:val="0"/>
          <w:marTop w:val="0"/>
          <w:marBottom w:val="0"/>
          <w:divBdr>
            <w:top w:val="none" w:sz="0" w:space="0" w:color="auto"/>
            <w:left w:val="none" w:sz="0" w:space="0" w:color="auto"/>
            <w:bottom w:val="none" w:sz="0" w:space="0" w:color="auto"/>
            <w:right w:val="none" w:sz="0" w:space="0" w:color="auto"/>
          </w:divBdr>
        </w:div>
        <w:div w:id="844857045">
          <w:marLeft w:val="0"/>
          <w:marRight w:val="0"/>
          <w:marTop w:val="0"/>
          <w:marBottom w:val="0"/>
          <w:divBdr>
            <w:top w:val="none" w:sz="0" w:space="0" w:color="auto"/>
            <w:left w:val="none" w:sz="0" w:space="0" w:color="auto"/>
            <w:bottom w:val="none" w:sz="0" w:space="0" w:color="auto"/>
            <w:right w:val="none" w:sz="0" w:space="0" w:color="auto"/>
          </w:divBdr>
        </w:div>
        <w:div w:id="1815441737">
          <w:marLeft w:val="0"/>
          <w:marRight w:val="0"/>
          <w:marTop w:val="0"/>
          <w:marBottom w:val="0"/>
          <w:divBdr>
            <w:top w:val="none" w:sz="0" w:space="0" w:color="auto"/>
            <w:left w:val="none" w:sz="0" w:space="0" w:color="auto"/>
            <w:bottom w:val="none" w:sz="0" w:space="0" w:color="auto"/>
            <w:right w:val="none" w:sz="0" w:space="0" w:color="auto"/>
          </w:divBdr>
        </w:div>
        <w:div w:id="683870875">
          <w:marLeft w:val="0"/>
          <w:marRight w:val="0"/>
          <w:marTop w:val="0"/>
          <w:marBottom w:val="0"/>
          <w:divBdr>
            <w:top w:val="none" w:sz="0" w:space="0" w:color="auto"/>
            <w:left w:val="none" w:sz="0" w:space="0" w:color="auto"/>
            <w:bottom w:val="none" w:sz="0" w:space="0" w:color="auto"/>
            <w:right w:val="none" w:sz="0" w:space="0" w:color="auto"/>
          </w:divBdr>
        </w:div>
        <w:div w:id="1687707071">
          <w:marLeft w:val="0"/>
          <w:marRight w:val="0"/>
          <w:marTop w:val="0"/>
          <w:marBottom w:val="0"/>
          <w:divBdr>
            <w:top w:val="none" w:sz="0" w:space="0" w:color="auto"/>
            <w:left w:val="none" w:sz="0" w:space="0" w:color="auto"/>
            <w:bottom w:val="none" w:sz="0" w:space="0" w:color="auto"/>
            <w:right w:val="none" w:sz="0" w:space="0" w:color="auto"/>
          </w:divBdr>
        </w:div>
        <w:div w:id="2136440042">
          <w:marLeft w:val="0"/>
          <w:marRight w:val="0"/>
          <w:marTop w:val="0"/>
          <w:marBottom w:val="0"/>
          <w:divBdr>
            <w:top w:val="none" w:sz="0" w:space="0" w:color="auto"/>
            <w:left w:val="none" w:sz="0" w:space="0" w:color="auto"/>
            <w:bottom w:val="none" w:sz="0" w:space="0" w:color="auto"/>
            <w:right w:val="none" w:sz="0" w:space="0" w:color="auto"/>
          </w:divBdr>
        </w:div>
        <w:div w:id="1526597227">
          <w:marLeft w:val="0"/>
          <w:marRight w:val="0"/>
          <w:marTop w:val="0"/>
          <w:marBottom w:val="0"/>
          <w:divBdr>
            <w:top w:val="none" w:sz="0" w:space="0" w:color="auto"/>
            <w:left w:val="none" w:sz="0" w:space="0" w:color="auto"/>
            <w:bottom w:val="none" w:sz="0" w:space="0" w:color="auto"/>
            <w:right w:val="none" w:sz="0" w:space="0" w:color="auto"/>
          </w:divBdr>
        </w:div>
        <w:div w:id="1334575721">
          <w:marLeft w:val="0"/>
          <w:marRight w:val="0"/>
          <w:marTop w:val="0"/>
          <w:marBottom w:val="0"/>
          <w:divBdr>
            <w:top w:val="none" w:sz="0" w:space="0" w:color="auto"/>
            <w:left w:val="none" w:sz="0" w:space="0" w:color="auto"/>
            <w:bottom w:val="none" w:sz="0" w:space="0" w:color="auto"/>
            <w:right w:val="none" w:sz="0" w:space="0" w:color="auto"/>
          </w:divBdr>
        </w:div>
        <w:div w:id="1989356782">
          <w:marLeft w:val="0"/>
          <w:marRight w:val="0"/>
          <w:marTop w:val="0"/>
          <w:marBottom w:val="0"/>
          <w:divBdr>
            <w:top w:val="none" w:sz="0" w:space="0" w:color="auto"/>
            <w:left w:val="none" w:sz="0" w:space="0" w:color="auto"/>
            <w:bottom w:val="none" w:sz="0" w:space="0" w:color="auto"/>
            <w:right w:val="none" w:sz="0" w:space="0" w:color="auto"/>
          </w:divBdr>
        </w:div>
        <w:div w:id="1031422989">
          <w:marLeft w:val="0"/>
          <w:marRight w:val="0"/>
          <w:marTop w:val="0"/>
          <w:marBottom w:val="0"/>
          <w:divBdr>
            <w:top w:val="none" w:sz="0" w:space="0" w:color="auto"/>
            <w:left w:val="none" w:sz="0" w:space="0" w:color="auto"/>
            <w:bottom w:val="none" w:sz="0" w:space="0" w:color="auto"/>
            <w:right w:val="none" w:sz="0" w:space="0" w:color="auto"/>
          </w:divBdr>
        </w:div>
        <w:div w:id="1142693821">
          <w:marLeft w:val="0"/>
          <w:marRight w:val="0"/>
          <w:marTop w:val="0"/>
          <w:marBottom w:val="0"/>
          <w:divBdr>
            <w:top w:val="none" w:sz="0" w:space="0" w:color="auto"/>
            <w:left w:val="none" w:sz="0" w:space="0" w:color="auto"/>
            <w:bottom w:val="none" w:sz="0" w:space="0" w:color="auto"/>
            <w:right w:val="none" w:sz="0" w:space="0" w:color="auto"/>
          </w:divBdr>
        </w:div>
        <w:div w:id="717317914">
          <w:marLeft w:val="0"/>
          <w:marRight w:val="0"/>
          <w:marTop w:val="0"/>
          <w:marBottom w:val="0"/>
          <w:divBdr>
            <w:top w:val="none" w:sz="0" w:space="0" w:color="auto"/>
            <w:left w:val="none" w:sz="0" w:space="0" w:color="auto"/>
            <w:bottom w:val="none" w:sz="0" w:space="0" w:color="auto"/>
            <w:right w:val="none" w:sz="0" w:space="0" w:color="auto"/>
          </w:divBdr>
        </w:div>
        <w:div w:id="1744788980">
          <w:marLeft w:val="0"/>
          <w:marRight w:val="0"/>
          <w:marTop w:val="0"/>
          <w:marBottom w:val="0"/>
          <w:divBdr>
            <w:top w:val="none" w:sz="0" w:space="0" w:color="auto"/>
            <w:left w:val="none" w:sz="0" w:space="0" w:color="auto"/>
            <w:bottom w:val="none" w:sz="0" w:space="0" w:color="auto"/>
            <w:right w:val="none" w:sz="0" w:space="0" w:color="auto"/>
          </w:divBdr>
        </w:div>
        <w:div w:id="1866360051">
          <w:marLeft w:val="0"/>
          <w:marRight w:val="0"/>
          <w:marTop w:val="0"/>
          <w:marBottom w:val="0"/>
          <w:divBdr>
            <w:top w:val="none" w:sz="0" w:space="0" w:color="auto"/>
            <w:left w:val="none" w:sz="0" w:space="0" w:color="auto"/>
            <w:bottom w:val="none" w:sz="0" w:space="0" w:color="auto"/>
            <w:right w:val="none" w:sz="0" w:space="0" w:color="auto"/>
          </w:divBdr>
        </w:div>
        <w:div w:id="1743063085">
          <w:marLeft w:val="0"/>
          <w:marRight w:val="0"/>
          <w:marTop w:val="0"/>
          <w:marBottom w:val="0"/>
          <w:divBdr>
            <w:top w:val="none" w:sz="0" w:space="0" w:color="auto"/>
            <w:left w:val="none" w:sz="0" w:space="0" w:color="auto"/>
            <w:bottom w:val="none" w:sz="0" w:space="0" w:color="auto"/>
            <w:right w:val="none" w:sz="0" w:space="0" w:color="auto"/>
          </w:divBdr>
        </w:div>
        <w:div w:id="1048795308">
          <w:marLeft w:val="0"/>
          <w:marRight w:val="0"/>
          <w:marTop w:val="0"/>
          <w:marBottom w:val="0"/>
          <w:divBdr>
            <w:top w:val="none" w:sz="0" w:space="0" w:color="auto"/>
            <w:left w:val="none" w:sz="0" w:space="0" w:color="auto"/>
            <w:bottom w:val="none" w:sz="0" w:space="0" w:color="auto"/>
            <w:right w:val="none" w:sz="0" w:space="0" w:color="auto"/>
          </w:divBdr>
        </w:div>
        <w:div w:id="1908951129">
          <w:marLeft w:val="0"/>
          <w:marRight w:val="0"/>
          <w:marTop w:val="0"/>
          <w:marBottom w:val="0"/>
          <w:divBdr>
            <w:top w:val="none" w:sz="0" w:space="0" w:color="auto"/>
            <w:left w:val="none" w:sz="0" w:space="0" w:color="auto"/>
            <w:bottom w:val="none" w:sz="0" w:space="0" w:color="auto"/>
            <w:right w:val="none" w:sz="0" w:space="0" w:color="auto"/>
          </w:divBdr>
        </w:div>
        <w:div w:id="314184566">
          <w:marLeft w:val="0"/>
          <w:marRight w:val="0"/>
          <w:marTop w:val="0"/>
          <w:marBottom w:val="0"/>
          <w:divBdr>
            <w:top w:val="none" w:sz="0" w:space="0" w:color="auto"/>
            <w:left w:val="none" w:sz="0" w:space="0" w:color="auto"/>
            <w:bottom w:val="none" w:sz="0" w:space="0" w:color="auto"/>
            <w:right w:val="none" w:sz="0" w:space="0" w:color="auto"/>
          </w:divBdr>
        </w:div>
        <w:div w:id="847214538">
          <w:marLeft w:val="0"/>
          <w:marRight w:val="0"/>
          <w:marTop w:val="0"/>
          <w:marBottom w:val="0"/>
          <w:divBdr>
            <w:top w:val="none" w:sz="0" w:space="0" w:color="auto"/>
            <w:left w:val="none" w:sz="0" w:space="0" w:color="auto"/>
            <w:bottom w:val="none" w:sz="0" w:space="0" w:color="auto"/>
            <w:right w:val="none" w:sz="0" w:space="0" w:color="auto"/>
          </w:divBdr>
        </w:div>
        <w:div w:id="552933820">
          <w:marLeft w:val="0"/>
          <w:marRight w:val="0"/>
          <w:marTop w:val="0"/>
          <w:marBottom w:val="0"/>
          <w:divBdr>
            <w:top w:val="none" w:sz="0" w:space="0" w:color="auto"/>
            <w:left w:val="none" w:sz="0" w:space="0" w:color="auto"/>
            <w:bottom w:val="none" w:sz="0" w:space="0" w:color="auto"/>
            <w:right w:val="none" w:sz="0" w:space="0" w:color="auto"/>
          </w:divBdr>
        </w:div>
        <w:div w:id="1401637446">
          <w:marLeft w:val="0"/>
          <w:marRight w:val="0"/>
          <w:marTop w:val="0"/>
          <w:marBottom w:val="0"/>
          <w:divBdr>
            <w:top w:val="none" w:sz="0" w:space="0" w:color="auto"/>
            <w:left w:val="none" w:sz="0" w:space="0" w:color="auto"/>
            <w:bottom w:val="none" w:sz="0" w:space="0" w:color="auto"/>
            <w:right w:val="none" w:sz="0" w:space="0" w:color="auto"/>
          </w:divBdr>
        </w:div>
        <w:div w:id="103111802">
          <w:marLeft w:val="0"/>
          <w:marRight w:val="0"/>
          <w:marTop w:val="0"/>
          <w:marBottom w:val="0"/>
          <w:divBdr>
            <w:top w:val="none" w:sz="0" w:space="0" w:color="auto"/>
            <w:left w:val="none" w:sz="0" w:space="0" w:color="auto"/>
            <w:bottom w:val="none" w:sz="0" w:space="0" w:color="auto"/>
            <w:right w:val="none" w:sz="0" w:space="0" w:color="auto"/>
          </w:divBdr>
        </w:div>
        <w:div w:id="1207110231">
          <w:marLeft w:val="0"/>
          <w:marRight w:val="0"/>
          <w:marTop w:val="0"/>
          <w:marBottom w:val="0"/>
          <w:divBdr>
            <w:top w:val="none" w:sz="0" w:space="0" w:color="auto"/>
            <w:left w:val="none" w:sz="0" w:space="0" w:color="auto"/>
            <w:bottom w:val="none" w:sz="0" w:space="0" w:color="auto"/>
            <w:right w:val="none" w:sz="0" w:space="0" w:color="auto"/>
          </w:divBdr>
        </w:div>
        <w:div w:id="875851230">
          <w:marLeft w:val="0"/>
          <w:marRight w:val="0"/>
          <w:marTop w:val="0"/>
          <w:marBottom w:val="0"/>
          <w:divBdr>
            <w:top w:val="none" w:sz="0" w:space="0" w:color="auto"/>
            <w:left w:val="none" w:sz="0" w:space="0" w:color="auto"/>
            <w:bottom w:val="none" w:sz="0" w:space="0" w:color="auto"/>
            <w:right w:val="none" w:sz="0" w:space="0" w:color="auto"/>
          </w:divBdr>
        </w:div>
        <w:div w:id="182136308">
          <w:marLeft w:val="0"/>
          <w:marRight w:val="0"/>
          <w:marTop w:val="0"/>
          <w:marBottom w:val="0"/>
          <w:divBdr>
            <w:top w:val="none" w:sz="0" w:space="0" w:color="auto"/>
            <w:left w:val="none" w:sz="0" w:space="0" w:color="auto"/>
            <w:bottom w:val="none" w:sz="0" w:space="0" w:color="auto"/>
            <w:right w:val="none" w:sz="0" w:space="0" w:color="auto"/>
          </w:divBdr>
        </w:div>
        <w:div w:id="1840996532">
          <w:marLeft w:val="0"/>
          <w:marRight w:val="0"/>
          <w:marTop w:val="0"/>
          <w:marBottom w:val="0"/>
          <w:divBdr>
            <w:top w:val="none" w:sz="0" w:space="0" w:color="auto"/>
            <w:left w:val="none" w:sz="0" w:space="0" w:color="auto"/>
            <w:bottom w:val="none" w:sz="0" w:space="0" w:color="auto"/>
            <w:right w:val="none" w:sz="0" w:space="0" w:color="auto"/>
          </w:divBdr>
        </w:div>
        <w:div w:id="221990719">
          <w:marLeft w:val="0"/>
          <w:marRight w:val="0"/>
          <w:marTop w:val="0"/>
          <w:marBottom w:val="0"/>
          <w:divBdr>
            <w:top w:val="none" w:sz="0" w:space="0" w:color="auto"/>
            <w:left w:val="none" w:sz="0" w:space="0" w:color="auto"/>
            <w:bottom w:val="none" w:sz="0" w:space="0" w:color="auto"/>
            <w:right w:val="none" w:sz="0" w:space="0" w:color="auto"/>
          </w:divBdr>
        </w:div>
        <w:div w:id="951401051">
          <w:marLeft w:val="0"/>
          <w:marRight w:val="0"/>
          <w:marTop w:val="0"/>
          <w:marBottom w:val="0"/>
          <w:divBdr>
            <w:top w:val="none" w:sz="0" w:space="0" w:color="auto"/>
            <w:left w:val="none" w:sz="0" w:space="0" w:color="auto"/>
            <w:bottom w:val="none" w:sz="0" w:space="0" w:color="auto"/>
            <w:right w:val="none" w:sz="0" w:space="0" w:color="auto"/>
          </w:divBdr>
        </w:div>
        <w:div w:id="1051807834">
          <w:marLeft w:val="0"/>
          <w:marRight w:val="0"/>
          <w:marTop w:val="0"/>
          <w:marBottom w:val="0"/>
          <w:divBdr>
            <w:top w:val="none" w:sz="0" w:space="0" w:color="auto"/>
            <w:left w:val="none" w:sz="0" w:space="0" w:color="auto"/>
            <w:bottom w:val="none" w:sz="0" w:space="0" w:color="auto"/>
            <w:right w:val="none" w:sz="0" w:space="0" w:color="auto"/>
          </w:divBdr>
        </w:div>
        <w:div w:id="976568143">
          <w:marLeft w:val="0"/>
          <w:marRight w:val="0"/>
          <w:marTop w:val="0"/>
          <w:marBottom w:val="0"/>
          <w:divBdr>
            <w:top w:val="none" w:sz="0" w:space="0" w:color="auto"/>
            <w:left w:val="none" w:sz="0" w:space="0" w:color="auto"/>
            <w:bottom w:val="none" w:sz="0" w:space="0" w:color="auto"/>
            <w:right w:val="none" w:sz="0" w:space="0" w:color="auto"/>
          </w:divBdr>
        </w:div>
        <w:div w:id="1630429926">
          <w:marLeft w:val="0"/>
          <w:marRight w:val="0"/>
          <w:marTop w:val="0"/>
          <w:marBottom w:val="0"/>
          <w:divBdr>
            <w:top w:val="none" w:sz="0" w:space="0" w:color="auto"/>
            <w:left w:val="none" w:sz="0" w:space="0" w:color="auto"/>
            <w:bottom w:val="none" w:sz="0" w:space="0" w:color="auto"/>
            <w:right w:val="none" w:sz="0" w:space="0" w:color="auto"/>
          </w:divBdr>
        </w:div>
        <w:div w:id="606737954">
          <w:marLeft w:val="0"/>
          <w:marRight w:val="0"/>
          <w:marTop w:val="0"/>
          <w:marBottom w:val="0"/>
          <w:divBdr>
            <w:top w:val="none" w:sz="0" w:space="0" w:color="auto"/>
            <w:left w:val="none" w:sz="0" w:space="0" w:color="auto"/>
            <w:bottom w:val="none" w:sz="0" w:space="0" w:color="auto"/>
            <w:right w:val="none" w:sz="0" w:space="0" w:color="auto"/>
          </w:divBdr>
        </w:div>
        <w:div w:id="820387640">
          <w:marLeft w:val="0"/>
          <w:marRight w:val="0"/>
          <w:marTop w:val="0"/>
          <w:marBottom w:val="0"/>
          <w:divBdr>
            <w:top w:val="none" w:sz="0" w:space="0" w:color="auto"/>
            <w:left w:val="none" w:sz="0" w:space="0" w:color="auto"/>
            <w:bottom w:val="none" w:sz="0" w:space="0" w:color="auto"/>
            <w:right w:val="none" w:sz="0" w:space="0" w:color="auto"/>
          </w:divBdr>
        </w:div>
        <w:div w:id="778568322">
          <w:marLeft w:val="0"/>
          <w:marRight w:val="0"/>
          <w:marTop w:val="0"/>
          <w:marBottom w:val="0"/>
          <w:divBdr>
            <w:top w:val="none" w:sz="0" w:space="0" w:color="auto"/>
            <w:left w:val="none" w:sz="0" w:space="0" w:color="auto"/>
            <w:bottom w:val="none" w:sz="0" w:space="0" w:color="auto"/>
            <w:right w:val="none" w:sz="0" w:space="0" w:color="auto"/>
          </w:divBdr>
        </w:div>
        <w:div w:id="1048065057">
          <w:marLeft w:val="0"/>
          <w:marRight w:val="0"/>
          <w:marTop w:val="0"/>
          <w:marBottom w:val="0"/>
          <w:divBdr>
            <w:top w:val="none" w:sz="0" w:space="0" w:color="auto"/>
            <w:left w:val="none" w:sz="0" w:space="0" w:color="auto"/>
            <w:bottom w:val="none" w:sz="0" w:space="0" w:color="auto"/>
            <w:right w:val="none" w:sz="0" w:space="0" w:color="auto"/>
          </w:divBdr>
        </w:div>
        <w:div w:id="2133857825">
          <w:marLeft w:val="0"/>
          <w:marRight w:val="0"/>
          <w:marTop w:val="0"/>
          <w:marBottom w:val="0"/>
          <w:divBdr>
            <w:top w:val="none" w:sz="0" w:space="0" w:color="auto"/>
            <w:left w:val="none" w:sz="0" w:space="0" w:color="auto"/>
            <w:bottom w:val="none" w:sz="0" w:space="0" w:color="auto"/>
            <w:right w:val="none" w:sz="0" w:space="0" w:color="auto"/>
          </w:divBdr>
        </w:div>
        <w:div w:id="2135975198">
          <w:marLeft w:val="0"/>
          <w:marRight w:val="0"/>
          <w:marTop w:val="0"/>
          <w:marBottom w:val="0"/>
          <w:divBdr>
            <w:top w:val="none" w:sz="0" w:space="0" w:color="auto"/>
            <w:left w:val="none" w:sz="0" w:space="0" w:color="auto"/>
            <w:bottom w:val="none" w:sz="0" w:space="0" w:color="auto"/>
            <w:right w:val="none" w:sz="0" w:space="0" w:color="auto"/>
          </w:divBdr>
        </w:div>
        <w:div w:id="1361010797">
          <w:marLeft w:val="0"/>
          <w:marRight w:val="0"/>
          <w:marTop w:val="0"/>
          <w:marBottom w:val="0"/>
          <w:divBdr>
            <w:top w:val="none" w:sz="0" w:space="0" w:color="auto"/>
            <w:left w:val="none" w:sz="0" w:space="0" w:color="auto"/>
            <w:bottom w:val="none" w:sz="0" w:space="0" w:color="auto"/>
            <w:right w:val="none" w:sz="0" w:space="0" w:color="auto"/>
          </w:divBdr>
        </w:div>
        <w:div w:id="1346981776">
          <w:marLeft w:val="0"/>
          <w:marRight w:val="0"/>
          <w:marTop w:val="0"/>
          <w:marBottom w:val="0"/>
          <w:divBdr>
            <w:top w:val="none" w:sz="0" w:space="0" w:color="auto"/>
            <w:left w:val="none" w:sz="0" w:space="0" w:color="auto"/>
            <w:bottom w:val="none" w:sz="0" w:space="0" w:color="auto"/>
            <w:right w:val="none" w:sz="0" w:space="0" w:color="auto"/>
          </w:divBdr>
        </w:div>
        <w:div w:id="1837647087">
          <w:marLeft w:val="0"/>
          <w:marRight w:val="0"/>
          <w:marTop w:val="0"/>
          <w:marBottom w:val="0"/>
          <w:divBdr>
            <w:top w:val="none" w:sz="0" w:space="0" w:color="auto"/>
            <w:left w:val="none" w:sz="0" w:space="0" w:color="auto"/>
            <w:bottom w:val="none" w:sz="0" w:space="0" w:color="auto"/>
            <w:right w:val="none" w:sz="0" w:space="0" w:color="auto"/>
          </w:divBdr>
        </w:div>
        <w:div w:id="603148726">
          <w:marLeft w:val="0"/>
          <w:marRight w:val="0"/>
          <w:marTop w:val="0"/>
          <w:marBottom w:val="0"/>
          <w:divBdr>
            <w:top w:val="none" w:sz="0" w:space="0" w:color="auto"/>
            <w:left w:val="none" w:sz="0" w:space="0" w:color="auto"/>
            <w:bottom w:val="none" w:sz="0" w:space="0" w:color="auto"/>
            <w:right w:val="none" w:sz="0" w:space="0" w:color="auto"/>
          </w:divBdr>
        </w:div>
        <w:div w:id="1593050827">
          <w:marLeft w:val="0"/>
          <w:marRight w:val="0"/>
          <w:marTop w:val="0"/>
          <w:marBottom w:val="0"/>
          <w:divBdr>
            <w:top w:val="none" w:sz="0" w:space="0" w:color="auto"/>
            <w:left w:val="none" w:sz="0" w:space="0" w:color="auto"/>
            <w:bottom w:val="none" w:sz="0" w:space="0" w:color="auto"/>
            <w:right w:val="none" w:sz="0" w:space="0" w:color="auto"/>
          </w:divBdr>
        </w:div>
        <w:div w:id="481583779">
          <w:marLeft w:val="0"/>
          <w:marRight w:val="0"/>
          <w:marTop w:val="0"/>
          <w:marBottom w:val="0"/>
          <w:divBdr>
            <w:top w:val="none" w:sz="0" w:space="0" w:color="auto"/>
            <w:left w:val="none" w:sz="0" w:space="0" w:color="auto"/>
            <w:bottom w:val="none" w:sz="0" w:space="0" w:color="auto"/>
            <w:right w:val="none" w:sz="0" w:space="0" w:color="auto"/>
          </w:divBdr>
        </w:div>
        <w:div w:id="905333802">
          <w:marLeft w:val="0"/>
          <w:marRight w:val="0"/>
          <w:marTop w:val="0"/>
          <w:marBottom w:val="0"/>
          <w:divBdr>
            <w:top w:val="none" w:sz="0" w:space="0" w:color="auto"/>
            <w:left w:val="none" w:sz="0" w:space="0" w:color="auto"/>
            <w:bottom w:val="none" w:sz="0" w:space="0" w:color="auto"/>
            <w:right w:val="none" w:sz="0" w:space="0" w:color="auto"/>
          </w:divBdr>
        </w:div>
        <w:div w:id="393354774">
          <w:marLeft w:val="0"/>
          <w:marRight w:val="0"/>
          <w:marTop w:val="0"/>
          <w:marBottom w:val="0"/>
          <w:divBdr>
            <w:top w:val="none" w:sz="0" w:space="0" w:color="auto"/>
            <w:left w:val="none" w:sz="0" w:space="0" w:color="auto"/>
            <w:bottom w:val="none" w:sz="0" w:space="0" w:color="auto"/>
            <w:right w:val="none" w:sz="0" w:space="0" w:color="auto"/>
          </w:divBdr>
        </w:div>
        <w:div w:id="915742112">
          <w:marLeft w:val="0"/>
          <w:marRight w:val="0"/>
          <w:marTop w:val="0"/>
          <w:marBottom w:val="0"/>
          <w:divBdr>
            <w:top w:val="none" w:sz="0" w:space="0" w:color="auto"/>
            <w:left w:val="none" w:sz="0" w:space="0" w:color="auto"/>
            <w:bottom w:val="none" w:sz="0" w:space="0" w:color="auto"/>
            <w:right w:val="none" w:sz="0" w:space="0" w:color="auto"/>
          </w:divBdr>
        </w:div>
        <w:div w:id="568073887">
          <w:marLeft w:val="0"/>
          <w:marRight w:val="0"/>
          <w:marTop w:val="0"/>
          <w:marBottom w:val="0"/>
          <w:divBdr>
            <w:top w:val="none" w:sz="0" w:space="0" w:color="auto"/>
            <w:left w:val="none" w:sz="0" w:space="0" w:color="auto"/>
            <w:bottom w:val="none" w:sz="0" w:space="0" w:color="auto"/>
            <w:right w:val="none" w:sz="0" w:space="0" w:color="auto"/>
          </w:divBdr>
        </w:div>
        <w:div w:id="1320042240">
          <w:marLeft w:val="0"/>
          <w:marRight w:val="0"/>
          <w:marTop w:val="0"/>
          <w:marBottom w:val="0"/>
          <w:divBdr>
            <w:top w:val="none" w:sz="0" w:space="0" w:color="auto"/>
            <w:left w:val="none" w:sz="0" w:space="0" w:color="auto"/>
            <w:bottom w:val="none" w:sz="0" w:space="0" w:color="auto"/>
            <w:right w:val="none" w:sz="0" w:space="0" w:color="auto"/>
          </w:divBdr>
        </w:div>
        <w:div w:id="2135829834">
          <w:marLeft w:val="0"/>
          <w:marRight w:val="0"/>
          <w:marTop w:val="0"/>
          <w:marBottom w:val="0"/>
          <w:divBdr>
            <w:top w:val="none" w:sz="0" w:space="0" w:color="auto"/>
            <w:left w:val="none" w:sz="0" w:space="0" w:color="auto"/>
            <w:bottom w:val="none" w:sz="0" w:space="0" w:color="auto"/>
            <w:right w:val="none" w:sz="0" w:space="0" w:color="auto"/>
          </w:divBdr>
        </w:div>
        <w:div w:id="15012378">
          <w:marLeft w:val="0"/>
          <w:marRight w:val="0"/>
          <w:marTop w:val="0"/>
          <w:marBottom w:val="0"/>
          <w:divBdr>
            <w:top w:val="none" w:sz="0" w:space="0" w:color="auto"/>
            <w:left w:val="none" w:sz="0" w:space="0" w:color="auto"/>
            <w:bottom w:val="none" w:sz="0" w:space="0" w:color="auto"/>
            <w:right w:val="none" w:sz="0" w:space="0" w:color="auto"/>
          </w:divBdr>
        </w:div>
        <w:div w:id="1980842260">
          <w:marLeft w:val="0"/>
          <w:marRight w:val="0"/>
          <w:marTop w:val="0"/>
          <w:marBottom w:val="0"/>
          <w:divBdr>
            <w:top w:val="none" w:sz="0" w:space="0" w:color="auto"/>
            <w:left w:val="none" w:sz="0" w:space="0" w:color="auto"/>
            <w:bottom w:val="none" w:sz="0" w:space="0" w:color="auto"/>
            <w:right w:val="none" w:sz="0" w:space="0" w:color="auto"/>
          </w:divBdr>
        </w:div>
        <w:div w:id="1198658413">
          <w:marLeft w:val="0"/>
          <w:marRight w:val="0"/>
          <w:marTop w:val="0"/>
          <w:marBottom w:val="0"/>
          <w:divBdr>
            <w:top w:val="none" w:sz="0" w:space="0" w:color="auto"/>
            <w:left w:val="none" w:sz="0" w:space="0" w:color="auto"/>
            <w:bottom w:val="none" w:sz="0" w:space="0" w:color="auto"/>
            <w:right w:val="none" w:sz="0" w:space="0" w:color="auto"/>
          </w:divBdr>
        </w:div>
        <w:div w:id="1245340002">
          <w:marLeft w:val="0"/>
          <w:marRight w:val="0"/>
          <w:marTop w:val="0"/>
          <w:marBottom w:val="0"/>
          <w:divBdr>
            <w:top w:val="none" w:sz="0" w:space="0" w:color="auto"/>
            <w:left w:val="none" w:sz="0" w:space="0" w:color="auto"/>
            <w:bottom w:val="none" w:sz="0" w:space="0" w:color="auto"/>
            <w:right w:val="none" w:sz="0" w:space="0" w:color="auto"/>
          </w:divBdr>
        </w:div>
        <w:div w:id="338434821">
          <w:marLeft w:val="0"/>
          <w:marRight w:val="0"/>
          <w:marTop w:val="0"/>
          <w:marBottom w:val="0"/>
          <w:divBdr>
            <w:top w:val="none" w:sz="0" w:space="0" w:color="auto"/>
            <w:left w:val="none" w:sz="0" w:space="0" w:color="auto"/>
            <w:bottom w:val="none" w:sz="0" w:space="0" w:color="auto"/>
            <w:right w:val="none" w:sz="0" w:space="0" w:color="auto"/>
          </w:divBdr>
        </w:div>
        <w:div w:id="334919324">
          <w:marLeft w:val="0"/>
          <w:marRight w:val="0"/>
          <w:marTop w:val="0"/>
          <w:marBottom w:val="0"/>
          <w:divBdr>
            <w:top w:val="none" w:sz="0" w:space="0" w:color="auto"/>
            <w:left w:val="none" w:sz="0" w:space="0" w:color="auto"/>
            <w:bottom w:val="none" w:sz="0" w:space="0" w:color="auto"/>
            <w:right w:val="none" w:sz="0" w:space="0" w:color="auto"/>
          </w:divBdr>
        </w:div>
        <w:div w:id="1473864862">
          <w:marLeft w:val="0"/>
          <w:marRight w:val="0"/>
          <w:marTop w:val="0"/>
          <w:marBottom w:val="0"/>
          <w:divBdr>
            <w:top w:val="none" w:sz="0" w:space="0" w:color="auto"/>
            <w:left w:val="none" w:sz="0" w:space="0" w:color="auto"/>
            <w:bottom w:val="none" w:sz="0" w:space="0" w:color="auto"/>
            <w:right w:val="none" w:sz="0" w:space="0" w:color="auto"/>
          </w:divBdr>
        </w:div>
        <w:div w:id="453671099">
          <w:marLeft w:val="0"/>
          <w:marRight w:val="0"/>
          <w:marTop w:val="0"/>
          <w:marBottom w:val="0"/>
          <w:divBdr>
            <w:top w:val="none" w:sz="0" w:space="0" w:color="auto"/>
            <w:left w:val="none" w:sz="0" w:space="0" w:color="auto"/>
            <w:bottom w:val="none" w:sz="0" w:space="0" w:color="auto"/>
            <w:right w:val="none" w:sz="0" w:space="0" w:color="auto"/>
          </w:divBdr>
        </w:div>
        <w:div w:id="1532037204">
          <w:marLeft w:val="0"/>
          <w:marRight w:val="0"/>
          <w:marTop w:val="0"/>
          <w:marBottom w:val="0"/>
          <w:divBdr>
            <w:top w:val="none" w:sz="0" w:space="0" w:color="auto"/>
            <w:left w:val="none" w:sz="0" w:space="0" w:color="auto"/>
            <w:bottom w:val="none" w:sz="0" w:space="0" w:color="auto"/>
            <w:right w:val="none" w:sz="0" w:space="0" w:color="auto"/>
          </w:divBdr>
        </w:div>
        <w:div w:id="311299222">
          <w:marLeft w:val="0"/>
          <w:marRight w:val="0"/>
          <w:marTop w:val="0"/>
          <w:marBottom w:val="0"/>
          <w:divBdr>
            <w:top w:val="none" w:sz="0" w:space="0" w:color="auto"/>
            <w:left w:val="none" w:sz="0" w:space="0" w:color="auto"/>
            <w:bottom w:val="none" w:sz="0" w:space="0" w:color="auto"/>
            <w:right w:val="none" w:sz="0" w:space="0" w:color="auto"/>
          </w:divBdr>
        </w:div>
        <w:div w:id="1719552977">
          <w:marLeft w:val="0"/>
          <w:marRight w:val="0"/>
          <w:marTop w:val="0"/>
          <w:marBottom w:val="0"/>
          <w:divBdr>
            <w:top w:val="none" w:sz="0" w:space="0" w:color="auto"/>
            <w:left w:val="none" w:sz="0" w:space="0" w:color="auto"/>
            <w:bottom w:val="none" w:sz="0" w:space="0" w:color="auto"/>
            <w:right w:val="none" w:sz="0" w:space="0" w:color="auto"/>
          </w:divBdr>
        </w:div>
        <w:div w:id="515534337">
          <w:marLeft w:val="0"/>
          <w:marRight w:val="0"/>
          <w:marTop w:val="0"/>
          <w:marBottom w:val="0"/>
          <w:divBdr>
            <w:top w:val="none" w:sz="0" w:space="0" w:color="auto"/>
            <w:left w:val="none" w:sz="0" w:space="0" w:color="auto"/>
            <w:bottom w:val="none" w:sz="0" w:space="0" w:color="auto"/>
            <w:right w:val="none" w:sz="0" w:space="0" w:color="auto"/>
          </w:divBdr>
        </w:div>
        <w:div w:id="1226843997">
          <w:marLeft w:val="0"/>
          <w:marRight w:val="0"/>
          <w:marTop w:val="0"/>
          <w:marBottom w:val="0"/>
          <w:divBdr>
            <w:top w:val="none" w:sz="0" w:space="0" w:color="auto"/>
            <w:left w:val="none" w:sz="0" w:space="0" w:color="auto"/>
            <w:bottom w:val="none" w:sz="0" w:space="0" w:color="auto"/>
            <w:right w:val="none" w:sz="0" w:space="0" w:color="auto"/>
          </w:divBdr>
        </w:div>
        <w:div w:id="832188310">
          <w:marLeft w:val="0"/>
          <w:marRight w:val="0"/>
          <w:marTop w:val="0"/>
          <w:marBottom w:val="0"/>
          <w:divBdr>
            <w:top w:val="none" w:sz="0" w:space="0" w:color="auto"/>
            <w:left w:val="none" w:sz="0" w:space="0" w:color="auto"/>
            <w:bottom w:val="none" w:sz="0" w:space="0" w:color="auto"/>
            <w:right w:val="none" w:sz="0" w:space="0" w:color="auto"/>
          </w:divBdr>
        </w:div>
        <w:div w:id="452210952">
          <w:marLeft w:val="0"/>
          <w:marRight w:val="0"/>
          <w:marTop w:val="0"/>
          <w:marBottom w:val="0"/>
          <w:divBdr>
            <w:top w:val="none" w:sz="0" w:space="0" w:color="auto"/>
            <w:left w:val="none" w:sz="0" w:space="0" w:color="auto"/>
            <w:bottom w:val="none" w:sz="0" w:space="0" w:color="auto"/>
            <w:right w:val="none" w:sz="0" w:space="0" w:color="auto"/>
          </w:divBdr>
        </w:div>
        <w:div w:id="198393372">
          <w:marLeft w:val="0"/>
          <w:marRight w:val="0"/>
          <w:marTop w:val="0"/>
          <w:marBottom w:val="0"/>
          <w:divBdr>
            <w:top w:val="none" w:sz="0" w:space="0" w:color="auto"/>
            <w:left w:val="none" w:sz="0" w:space="0" w:color="auto"/>
            <w:bottom w:val="none" w:sz="0" w:space="0" w:color="auto"/>
            <w:right w:val="none" w:sz="0" w:space="0" w:color="auto"/>
          </w:divBdr>
        </w:div>
        <w:div w:id="1235628268">
          <w:marLeft w:val="0"/>
          <w:marRight w:val="0"/>
          <w:marTop w:val="0"/>
          <w:marBottom w:val="0"/>
          <w:divBdr>
            <w:top w:val="none" w:sz="0" w:space="0" w:color="auto"/>
            <w:left w:val="none" w:sz="0" w:space="0" w:color="auto"/>
            <w:bottom w:val="none" w:sz="0" w:space="0" w:color="auto"/>
            <w:right w:val="none" w:sz="0" w:space="0" w:color="auto"/>
          </w:divBdr>
        </w:div>
        <w:div w:id="1415201134">
          <w:marLeft w:val="0"/>
          <w:marRight w:val="0"/>
          <w:marTop w:val="0"/>
          <w:marBottom w:val="0"/>
          <w:divBdr>
            <w:top w:val="none" w:sz="0" w:space="0" w:color="auto"/>
            <w:left w:val="none" w:sz="0" w:space="0" w:color="auto"/>
            <w:bottom w:val="none" w:sz="0" w:space="0" w:color="auto"/>
            <w:right w:val="none" w:sz="0" w:space="0" w:color="auto"/>
          </w:divBdr>
        </w:div>
        <w:div w:id="855844760">
          <w:marLeft w:val="0"/>
          <w:marRight w:val="0"/>
          <w:marTop w:val="0"/>
          <w:marBottom w:val="0"/>
          <w:divBdr>
            <w:top w:val="none" w:sz="0" w:space="0" w:color="auto"/>
            <w:left w:val="none" w:sz="0" w:space="0" w:color="auto"/>
            <w:bottom w:val="none" w:sz="0" w:space="0" w:color="auto"/>
            <w:right w:val="none" w:sz="0" w:space="0" w:color="auto"/>
          </w:divBdr>
        </w:div>
        <w:div w:id="69740370">
          <w:marLeft w:val="0"/>
          <w:marRight w:val="0"/>
          <w:marTop w:val="0"/>
          <w:marBottom w:val="0"/>
          <w:divBdr>
            <w:top w:val="none" w:sz="0" w:space="0" w:color="auto"/>
            <w:left w:val="none" w:sz="0" w:space="0" w:color="auto"/>
            <w:bottom w:val="none" w:sz="0" w:space="0" w:color="auto"/>
            <w:right w:val="none" w:sz="0" w:space="0" w:color="auto"/>
          </w:divBdr>
        </w:div>
      </w:divsChild>
    </w:div>
    <w:div w:id="316153748">
      <w:bodyDiv w:val="1"/>
      <w:marLeft w:val="0"/>
      <w:marRight w:val="0"/>
      <w:marTop w:val="0"/>
      <w:marBottom w:val="0"/>
      <w:divBdr>
        <w:top w:val="none" w:sz="0" w:space="0" w:color="auto"/>
        <w:left w:val="none" w:sz="0" w:space="0" w:color="auto"/>
        <w:bottom w:val="none" w:sz="0" w:space="0" w:color="auto"/>
        <w:right w:val="none" w:sz="0" w:space="0" w:color="auto"/>
      </w:divBdr>
      <w:divsChild>
        <w:div w:id="1717194878">
          <w:marLeft w:val="0"/>
          <w:marRight w:val="0"/>
          <w:marTop w:val="0"/>
          <w:marBottom w:val="0"/>
          <w:divBdr>
            <w:top w:val="none" w:sz="0" w:space="0" w:color="auto"/>
            <w:left w:val="none" w:sz="0" w:space="0" w:color="auto"/>
            <w:bottom w:val="none" w:sz="0" w:space="0" w:color="auto"/>
            <w:right w:val="none" w:sz="0" w:space="0" w:color="auto"/>
          </w:divBdr>
        </w:div>
        <w:div w:id="507712877">
          <w:marLeft w:val="0"/>
          <w:marRight w:val="0"/>
          <w:marTop w:val="0"/>
          <w:marBottom w:val="0"/>
          <w:divBdr>
            <w:top w:val="none" w:sz="0" w:space="0" w:color="auto"/>
            <w:left w:val="none" w:sz="0" w:space="0" w:color="auto"/>
            <w:bottom w:val="none" w:sz="0" w:space="0" w:color="auto"/>
            <w:right w:val="none" w:sz="0" w:space="0" w:color="auto"/>
          </w:divBdr>
        </w:div>
        <w:div w:id="259604106">
          <w:marLeft w:val="0"/>
          <w:marRight w:val="0"/>
          <w:marTop w:val="0"/>
          <w:marBottom w:val="0"/>
          <w:divBdr>
            <w:top w:val="none" w:sz="0" w:space="0" w:color="auto"/>
            <w:left w:val="none" w:sz="0" w:space="0" w:color="auto"/>
            <w:bottom w:val="none" w:sz="0" w:space="0" w:color="auto"/>
            <w:right w:val="none" w:sz="0" w:space="0" w:color="auto"/>
          </w:divBdr>
        </w:div>
        <w:div w:id="1144080783">
          <w:marLeft w:val="0"/>
          <w:marRight w:val="0"/>
          <w:marTop w:val="0"/>
          <w:marBottom w:val="0"/>
          <w:divBdr>
            <w:top w:val="none" w:sz="0" w:space="0" w:color="auto"/>
            <w:left w:val="none" w:sz="0" w:space="0" w:color="auto"/>
            <w:bottom w:val="none" w:sz="0" w:space="0" w:color="auto"/>
            <w:right w:val="none" w:sz="0" w:space="0" w:color="auto"/>
          </w:divBdr>
        </w:div>
        <w:div w:id="316760960">
          <w:marLeft w:val="0"/>
          <w:marRight w:val="0"/>
          <w:marTop w:val="0"/>
          <w:marBottom w:val="0"/>
          <w:divBdr>
            <w:top w:val="none" w:sz="0" w:space="0" w:color="auto"/>
            <w:left w:val="none" w:sz="0" w:space="0" w:color="auto"/>
            <w:bottom w:val="none" w:sz="0" w:space="0" w:color="auto"/>
            <w:right w:val="none" w:sz="0" w:space="0" w:color="auto"/>
          </w:divBdr>
        </w:div>
        <w:div w:id="1351830194">
          <w:marLeft w:val="0"/>
          <w:marRight w:val="0"/>
          <w:marTop w:val="0"/>
          <w:marBottom w:val="0"/>
          <w:divBdr>
            <w:top w:val="none" w:sz="0" w:space="0" w:color="auto"/>
            <w:left w:val="none" w:sz="0" w:space="0" w:color="auto"/>
            <w:bottom w:val="none" w:sz="0" w:space="0" w:color="auto"/>
            <w:right w:val="none" w:sz="0" w:space="0" w:color="auto"/>
          </w:divBdr>
        </w:div>
        <w:div w:id="773476093">
          <w:marLeft w:val="0"/>
          <w:marRight w:val="0"/>
          <w:marTop w:val="0"/>
          <w:marBottom w:val="0"/>
          <w:divBdr>
            <w:top w:val="none" w:sz="0" w:space="0" w:color="auto"/>
            <w:left w:val="none" w:sz="0" w:space="0" w:color="auto"/>
            <w:bottom w:val="none" w:sz="0" w:space="0" w:color="auto"/>
            <w:right w:val="none" w:sz="0" w:space="0" w:color="auto"/>
          </w:divBdr>
        </w:div>
        <w:div w:id="1907759184">
          <w:marLeft w:val="0"/>
          <w:marRight w:val="0"/>
          <w:marTop w:val="0"/>
          <w:marBottom w:val="0"/>
          <w:divBdr>
            <w:top w:val="none" w:sz="0" w:space="0" w:color="auto"/>
            <w:left w:val="none" w:sz="0" w:space="0" w:color="auto"/>
            <w:bottom w:val="none" w:sz="0" w:space="0" w:color="auto"/>
            <w:right w:val="none" w:sz="0" w:space="0" w:color="auto"/>
          </w:divBdr>
        </w:div>
        <w:div w:id="1115633795">
          <w:marLeft w:val="0"/>
          <w:marRight w:val="0"/>
          <w:marTop w:val="0"/>
          <w:marBottom w:val="0"/>
          <w:divBdr>
            <w:top w:val="none" w:sz="0" w:space="0" w:color="auto"/>
            <w:left w:val="none" w:sz="0" w:space="0" w:color="auto"/>
            <w:bottom w:val="none" w:sz="0" w:space="0" w:color="auto"/>
            <w:right w:val="none" w:sz="0" w:space="0" w:color="auto"/>
          </w:divBdr>
        </w:div>
      </w:divsChild>
    </w:div>
    <w:div w:id="318925409">
      <w:bodyDiv w:val="1"/>
      <w:marLeft w:val="0"/>
      <w:marRight w:val="0"/>
      <w:marTop w:val="0"/>
      <w:marBottom w:val="0"/>
      <w:divBdr>
        <w:top w:val="none" w:sz="0" w:space="0" w:color="auto"/>
        <w:left w:val="none" w:sz="0" w:space="0" w:color="auto"/>
        <w:bottom w:val="none" w:sz="0" w:space="0" w:color="auto"/>
        <w:right w:val="none" w:sz="0" w:space="0" w:color="auto"/>
      </w:divBdr>
    </w:div>
    <w:div w:id="319235711">
      <w:bodyDiv w:val="1"/>
      <w:marLeft w:val="0"/>
      <w:marRight w:val="0"/>
      <w:marTop w:val="0"/>
      <w:marBottom w:val="0"/>
      <w:divBdr>
        <w:top w:val="none" w:sz="0" w:space="0" w:color="auto"/>
        <w:left w:val="none" w:sz="0" w:space="0" w:color="auto"/>
        <w:bottom w:val="none" w:sz="0" w:space="0" w:color="auto"/>
        <w:right w:val="none" w:sz="0" w:space="0" w:color="auto"/>
      </w:divBdr>
      <w:divsChild>
        <w:div w:id="474764614">
          <w:marLeft w:val="0"/>
          <w:marRight w:val="0"/>
          <w:marTop w:val="0"/>
          <w:marBottom w:val="0"/>
          <w:divBdr>
            <w:top w:val="none" w:sz="0" w:space="0" w:color="auto"/>
            <w:left w:val="none" w:sz="0" w:space="0" w:color="auto"/>
            <w:bottom w:val="none" w:sz="0" w:space="0" w:color="auto"/>
            <w:right w:val="none" w:sz="0" w:space="0" w:color="auto"/>
          </w:divBdr>
        </w:div>
        <w:div w:id="18816447">
          <w:marLeft w:val="0"/>
          <w:marRight w:val="0"/>
          <w:marTop w:val="0"/>
          <w:marBottom w:val="0"/>
          <w:divBdr>
            <w:top w:val="none" w:sz="0" w:space="0" w:color="auto"/>
            <w:left w:val="none" w:sz="0" w:space="0" w:color="auto"/>
            <w:bottom w:val="none" w:sz="0" w:space="0" w:color="auto"/>
            <w:right w:val="none" w:sz="0" w:space="0" w:color="auto"/>
          </w:divBdr>
        </w:div>
        <w:div w:id="678698199">
          <w:marLeft w:val="0"/>
          <w:marRight w:val="0"/>
          <w:marTop w:val="0"/>
          <w:marBottom w:val="0"/>
          <w:divBdr>
            <w:top w:val="none" w:sz="0" w:space="0" w:color="auto"/>
            <w:left w:val="none" w:sz="0" w:space="0" w:color="auto"/>
            <w:bottom w:val="none" w:sz="0" w:space="0" w:color="auto"/>
            <w:right w:val="none" w:sz="0" w:space="0" w:color="auto"/>
          </w:divBdr>
        </w:div>
        <w:div w:id="1663194613">
          <w:marLeft w:val="0"/>
          <w:marRight w:val="0"/>
          <w:marTop w:val="0"/>
          <w:marBottom w:val="0"/>
          <w:divBdr>
            <w:top w:val="none" w:sz="0" w:space="0" w:color="auto"/>
            <w:left w:val="none" w:sz="0" w:space="0" w:color="auto"/>
            <w:bottom w:val="none" w:sz="0" w:space="0" w:color="auto"/>
            <w:right w:val="none" w:sz="0" w:space="0" w:color="auto"/>
          </w:divBdr>
        </w:div>
        <w:div w:id="1021396367">
          <w:marLeft w:val="0"/>
          <w:marRight w:val="0"/>
          <w:marTop w:val="0"/>
          <w:marBottom w:val="0"/>
          <w:divBdr>
            <w:top w:val="none" w:sz="0" w:space="0" w:color="auto"/>
            <w:left w:val="none" w:sz="0" w:space="0" w:color="auto"/>
            <w:bottom w:val="none" w:sz="0" w:space="0" w:color="auto"/>
            <w:right w:val="none" w:sz="0" w:space="0" w:color="auto"/>
          </w:divBdr>
        </w:div>
        <w:div w:id="430009689">
          <w:marLeft w:val="0"/>
          <w:marRight w:val="0"/>
          <w:marTop w:val="0"/>
          <w:marBottom w:val="0"/>
          <w:divBdr>
            <w:top w:val="none" w:sz="0" w:space="0" w:color="auto"/>
            <w:left w:val="none" w:sz="0" w:space="0" w:color="auto"/>
            <w:bottom w:val="none" w:sz="0" w:space="0" w:color="auto"/>
            <w:right w:val="none" w:sz="0" w:space="0" w:color="auto"/>
          </w:divBdr>
        </w:div>
        <w:div w:id="197550389">
          <w:marLeft w:val="0"/>
          <w:marRight w:val="0"/>
          <w:marTop w:val="0"/>
          <w:marBottom w:val="0"/>
          <w:divBdr>
            <w:top w:val="none" w:sz="0" w:space="0" w:color="auto"/>
            <w:left w:val="none" w:sz="0" w:space="0" w:color="auto"/>
            <w:bottom w:val="none" w:sz="0" w:space="0" w:color="auto"/>
            <w:right w:val="none" w:sz="0" w:space="0" w:color="auto"/>
          </w:divBdr>
        </w:div>
        <w:div w:id="1508986349">
          <w:marLeft w:val="0"/>
          <w:marRight w:val="0"/>
          <w:marTop w:val="0"/>
          <w:marBottom w:val="0"/>
          <w:divBdr>
            <w:top w:val="none" w:sz="0" w:space="0" w:color="auto"/>
            <w:left w:val="none" w:sz="0" w:space="0" w:color="auto"/>
            <w:bottom w:val="none" w:sz="0" w:space="0" w:color="auto"/>
            <w:right w:val="none" w:sz="0" w:space="0" w:color="auto"/>
          </w:divBdr>
        </w:div>
        <w:div w:id="617373941">
          <w:marLeft w:val="0"/>
          <w:marRight w:val="0"/>
          <w:marTop w:val="0"/>
          <w:marBottom w:val="0"/>
          <w:divBdr>
            <w:top w:val="none" w:sz="0" w:space="0" w:color="auto"/>
            <w:left w:val="none" w:sz="0" w:space="0" w:color="auto"/>
            <w:bottom w:val="none" w:sz="0" w:space="0" w:color="auto"/>
            <w:right w:val="none" w:sz="0" w:space="0" w:color="auto"/>
          </w:divBdr>
        </w:div>
        <w:div w:id="701055217">
          <w:marLeft w:val="0"/>
          <w:marRight w:val="0"/>
          <w:marTop w:val="0"/>
          <w:marBottom w:val="0"/>
          <w:divBdr>
            <w:top w:val="none" w:sz="0" w:space="0" w:color="auto"/>
            <w:left w:val="none" w:sz="0" w:space="0" w:color="auto"/>
            <w:bottom w:val="none" w:sz="0" w:space="0" w:color="auto"/>
            <w:right w:val="none" w:sz="0" w:space="0" w:color="auto"/>
          </w:divBdr>
        </w:div>
        <w:div w:id="2117287765">
          <w:marLeft w:val="0"/>
          <w:marRight w:val="0"/>
          <w:marTop w:val="0"/>
          <w:marBottom w:val="0"/>
          <w:divBdr>
            <w:top w:val="none" w:sz="0" w:space="0" w:color="auto"/>
            <w:left w:val="none" w:sz="0" w:space="0" w:color="auto"/>
            <w:bottom w:val="none" w:sz="0" w:space="0" w:color="auto"/>
            <w:right w:val="none" w:sz="0" w:space="0" w:color="auto"/>
          </w:divBdr>
        </w:div>
        <w:div w:id="691491807">
          <w:marLeft w:val="0"/>
          <w:marRight w:val="0"/>
          <w:marTop w:val="0"/>
          <w:marBottom w:val="0"/>
          <w:divBdr>
            <w:top w:val="none" w:sz="0" w:space="0" w:color="auto"/>
            <w:left w:val="none" w:sz="0" w:space="0" w:color="auto"/>
            <w:bottom w:val="none" w:sz="0" w:space="0" w:color="auto"/>
            <w:right w:val="none" w:sz="0" w:space="0" w:color="auto"/>
          </w:divBdr>
        </w:div>
        <w:div w:id="1090003949">
          <w:marLeft w:val="0"/>
          <w:marRight w:val="0"/>
          <w:marTop w:val="0"/>
          <w:marBottom w:val="0"/>
          <w:divBdr>
            <w:top w:val="none" w:sz="0" w:space="0" w:color="auto"/>
            <w:left w:val="none" w:sz="0" w:space="0" w:color="auto"/>
            <w:bottom w:val="none" w:sz="0" w:space="0" w:color="auto"/>
            <w:right w:val="none" w:sz="0" w:space="0" w:color="auto"/>
          </w:divBdr>
        </w:div>
        <w:div w:id="1320380842">
          <w:marLeft w:val="0"/>
          <w:marRight w:val="0"/>
          <w:marTop w:val="0"/>
          <w:marBottom w:val="0"/>
          <w:divBdr>
            <w:top w:val="none" w:sz="0" w:space="0" w:color="auto"/>
            <w:left w:val="none" w:sz="0" w:space="0" w:color="auto"/>
            <w:bottom w:val="none" w:sz="0" w:space="0" w:color="auto"/>
            <w:right w:val="none" w:sz="0" w:space="0" w:color="auto"/>
          </w:divBdr>
        </w:div>
        <w:div w:id="1223981870">
          <w:marLeft w:val="0"/>
          <w:marRight w:val="0"/>
          <w:marTop w:val="0"/>
          <w:marBottom w:val="0"/>
          <w:divBdr>
            <w:top w:val="none" w:sz="0" w:space="0" w:color="auto"/>
            <w:left w:val="none" w:sz="0" w:space="0" w:color="auto"/>
            <w:bottom w:val="none" w:sz="0" w:space="0" w:color="auto"/>
            <w:right w:val="none" w:sz="0" w:space="0" w:color="auto"/>
          </w:divBdr>
        </w:div>
        <w:div w:id="1365211166">
          <w:marLeft w:val="0"/>
          <w:marRight w:val="0"/>
          <w:marTop w:val="0"/>
          <w:marBottom w:val="0"/>
          <w:divBdr>
            <w:top w:val="none" w:sz="0" w:space="0" w:color="auto"/>
            <w:left w:val="none" w:sz="0" w:space="0" w:color="auto"/>
            <w:bottom w:val="none" w:sz="0" w:space="0" w:color="auto"/>
            <w:right w:val="none" w:sz="0" w:space="0" w:color="auto"/>
          </w:divBdr>
        </w:div>
        <w:div w:id="1143738750">
          <w:marLeft w:val="0"/>
          <w:marRight w:val="0"/>
          <w:marTop w:val="0"/>
          <w:marBottom w:val="0"/>
          <w:divBdr>
            <w:top w:val="none" w:sz="0" w:space="0" w:color="auto"/>
            <w:left w:val="none" w:sz="0" w:space="0" w:color="auto"/>
            <w:bottom w:val="none" w:sz="0" w:space="0" w:color="auto"/>
            <w:right w:val="none" w:sz="0" w:space="0" w:color="auto"/>
          </w:divBdr>
        </w:div>
        <w:div w:id="418252864">
          <w:marLeft w:val="0"/>
          <w:marRight w:val="0"/>
          <w:marTop w:val="0"/>
          <w:marBottom w:val="0"/>
          <w:divBdr>
            <w:top w:val="none" w:sz="0" w:space="0" w:color="auto"/>
            <w:left w:val="none" w:sz="0" w:space="0" w:color="auto"/>
            <w:bottom w:val="none" w:sz="0" w:space="0" w:color="auto"/>
            <w:right w:val="none" w:sz="0" w:space="0" w:color="auto"/>
          </w:divBdr>
        </w:div>
        <w:div w:id="77364298">
          <w:marLeft w:val="0"/>
          <w:marRight w:val="0"/>
          <w:marTop w:val="0"/>
          <w:marBottom w:val="0"/>
          <w:divBdr>
            <w:top w:val="none" w:sz="0" w:space="0" w:color="auto"/>
            <w:left w:val="none" w:sz="0" w:space="0" w:color="auto"/>
            <w:bottom w:val="none" w:sz="0" w:space="0" w:color="auto"/>
            <w:right w:val="none" w:sz="0" w:space="0" w:color="auto"/>
          </w:divBdr>
        </w:div>
        <w:div w:id="1440877165">
          <w:marLeft w:val="0"/>
          <w:marRight w:val="0"/>
          <w:marTop w:val="0"/>
          <w:marBottom w:val="0"/>
          <w:divBdr>
            <w:top w:val="none" w:sz="0" w:space="0" w:color="auto"/>
            <w:left w:val="none" w:sz="0" w:space="0" w:color="auto"/>
            <w:bottom w:val="none" w:sz="0" w:space="0" w:color="auto"/>
            <w:right w:val="none" w:sz="0" w:space="0" w:color="auto"/>
          </w:divBdr>
        </w:div>
        <w:div w:id="1970428611">
          <w:marLeft w:val="0"/>
          <w:marRight w:val="0"/>
          <w:marTop w:val="0"/>
          <w:marBottom w:val="0"/>
          <w:divBdr>
            <w:top w:val="none" w:sz="0" w:space="0" w:color="auto"/>
            <w:left w:val="none" w:sz="0" w:space="0" w:color="auto"/>
            <w:bottom w:val="none" w:sz="0" w:space="0" w:color="auto"/>
            <w:right w:val="none" w:sz="0" w:space="0" w:color="auto"/>
          </w:divBdr>
        </w:div>
        <w:div w:id="47919423">
          <w:marLeft w:val="0"/>
          <w:marRight w:val="0"/>
          <w:marTop w:val="0"/>
          <w:marBottom w:val="0"/>
          <w:divBdr>
            <w:top w:val="none" w:sz="0" w:space="0" w:color="auto"/>
            <w:left w:val="none" w:sz="0" w:space="0" w:color="auto"/>
            <w:bottom w:val="none" w:sz="0" w:space="0" w:color="auto"/>
            <w:right w:val="none" w:sz="0" w:space="0" w:color="auto"/>
          </w:divBdr>
        </w:div>
        <w:div w:id="1159157702">
          <w:marLeft w:val="0"/>
          <w:marRight w:val="0"/>
          <w:marTop w:val="0"/>
          <w:marBottom w:val="0"/>
          <w:divBdr>
            <w:top w:val="none" w:sz="0" w:space="0" w:color="auto"/>
            <w:left w:val="none" w:sz="0" w:space="0" w:color="auto"/>
            <w:bottom w:val="none" w:sz="0" w:space="0" w:color="auto"/>
            <w:right w:val="none" w:sz="0" w:space="0" w:color="auto"/>
          </w:divBdr>
        </w:div>
        <w:div w:id="1581983492">
          <w:marLeft w:val="0"/>
          <w:marRight w:val="0"/>
          <w:marTop w:val="0"/>
          <w:marBottom w:val="0"/>
          <w:divBdr>
            <w:top w:val="none" w:sz="0" w:space="0" w:color="auto"/>
            <w:left w:val="none" w:sz="0" w:space="0" w:color="auto"/>
            <w:bottom w:val="none" w:sz="0" w:space="0" w:color="auto"/>
            <w:right w:val="none" w:sz="0" w:space="0" w:color="auto"/>
          </w:divBdr>
        </w:div>
        <w:div w:id="1599362304">
          <w:marLeft w:val="0"/>
          <w:marRight w:val="0"/>
          <w:marTop w:val="0"/>
          <w:marBottom w:val="0"/>
          <w:divBdr>
            <w:top w:val="none" w:sz="0" w:space="0" w:color="auto"/>
            <w:left w:val="none" w:sz="0" w:space="0" w:color="auto"/>
            <w:bottom w:val="none" w:sz="0" w:space="0" w:color="auto"/>
            <w:right w:val="none" w:sz="0" w:space="0" w:color="auto"/>
          </w:divBdr>
        </w:div>
        <w:div w:id="222299196">
          <w:marLeft w:val="0"/>
          <w:marRight w:val="0"/>
          <w:marTop w:val="0"/>
          <w:marBottom w:val="0"/>
          <w:divBdr>
            <w:top w:val="none" w:sz="0" w:space="0" w:color="auto"/>
            <w:left w:val="none" w:sz="0" w:space="0" w:color="auto"/>
            <w:bottom w:val="none" w:sz="0" w:space="0" w:color="auto"/>
            <w:right w:val="none" w:sz="0" w:space="0" w:color="auto"/>
          </w:divBdr>
        </w:div>
        <w:div w:id="1918127253">
          <w:marLeft w:val="0"/>
          <w:marRight w:val="0"/>
          <w:marTop w:val="0"/>
          <w:marBottom w:val="0"/>
          <w:divBdr>
            <w:top w:val="none" w:sz="0" w:space="0" w:color="auto"/>
            <w:left w:val="none" w:sz="0" w:space="0" w:color="auto"/>
            <w:bottom w:val="none" w:sz="0" w:space="0" w:color="auto"/>
            <w:right w:val="none" w:sz="0" w:space="0" w:color="auto"/>
          </w:divBdr>
        </w:div>
        <w:div w:id="390154245">
          <w:marLeft w:val="0"/>
          <w:marRight w:val="0"/>
          <w:marTop w:val="0"/>
          <w:marBottom w:val="0"/>
          <w:divBdr>
            <w:top w:val="none" w:sz="0" w:space="0" w:color="auto"/>
            <w:left w:val="none" w:sz="0" w:space="0" w:color="auto"/>
            <w:bottom w:val="none" w:sz="0" w:space="0" w:color="auto"/>
            <w:right w:val="none" w:sz="0" w:space="0" w:color="auto"/>
          </w:divBdr>
        </w:div>
        <w:div w:id="302656050">
          <w:marLeft w:val="0"/>
          <w:marRight w:val="0"/>
          <w:marTop w:val="0"/>
          <w:marBottom w:val="0"/>
          <w:divBdr>
            <w:top w:val="none" w:sz="0" w:space="0" w:color="auto"/>
            <w:left w:val="none" w:sz="0" w:space="0" w:color="auto"/>
            <w:bottom w:val="none" w:sz="0" w:space="0" w:color="auto"/>
            <w:right w:val="none" w:sz="0" w:space="0" w:color="auto"/>
          </w:divBdr>
        </w:div>
        <w:div w:id="1594048178">
          <w:marLeft w:val="0"/>
          <w:marRight w:val="0"/>
          <w:marTop w:val="0"/>
          <w:marBottom w:val="0"/>
          <w:divBdr>
            <w:top w:val="none" w:sz="0" w:space="0" w:color="auto"/>
            <w:left w:val="none" w:sz="0" w:space="0" w:color="auto"/>
            <w:bottom w:val="none" w:sz="0" w:space="0" w:color="auto"/>
            <w:right w:val="none" w:sz="0" w:space="0" w:color="auto"/>
          </w:divBdr>
        </w:div>
        <w:div w:id="1397699274">
          <w:marLeft w:val="0"/>
          <w:marRight w:val="0"/>
          <w:marTop w:val="0"/>
          <w:marBottom w:val="0"/>
          <w:divBdr>
            <w:top w:val="none" w:sz="0" w:space="0" w:color="auto"/>
            <w:left w:val="none" w:sz="0" w:space="0" w:color="auto"/>
            <w:bottom w:val="none" w:sz="0" w:space="0" w:color="auto"/>
            <w:right w:val="none" w:sz="0" w:space="0" w:color="auto"/>
          </w:divBdr>
        </w:div>
        <w:div w:id="56704510">
          <w:marLeft w:val="0"/>
          <w:marRight w:val="0"/>
          <w:marTop w:val="0"/>
          <w:marBottom w:val="0"/>
          <w:divBdr>
            <w:top w:val="none" w:sz="0" w:space="0" w:color="auto"/>
            <w:left w:val="none" w:sz="0" w:space="0" w:color="auto"/>
            <w:bottom w:val="none" w:sz="0" w:space="0" w:color="auto"/>
            <w:right w:val="none" w:sz="0" w:space="0" w:color="auto"/>
          </w:divBdr>
        </w:div>
        <w:div w:id="1664889716">
          <w:marLeft w:val="0"/>
          <w:marRight w:val="0"/>
          <w:marTop w:val="0"/>
          <w:marBottom w:val="0"/>
          <w:divBdr>
            <w:top w:val="none" w:sz="0" w:space="0" w:color="auto"/>
            <w:left w:val="none" w:sz="0" w:space="0" w:color="auto"/>
            <w:bottom w:val="none" w:sz="0" w:space="0" w:color="auto"/>
            <w:right w:val="none" w:sz="0" w:space="0" w:color="auto"/>
          </w:divBdr>
        </w:div>
      </w:divsChild>
    </w:div>
    <w:div w:id="320082336">
      <w:bodyDiv w:val="1"/>
      <w:marLeft w:val="0"/>
      <w:marRight w:val="0"/>
      <w:marTop w:val="0"/>
      <w:marBottom w:val="0"/>
      <w:divBdr>
        <w:top w:val="none" w:sz="0" w:space="0" w:color="auto"/>
        <w:left w:val="none" w:sz="0" w:space="0" w:color="auto"/>
        <w:bottom w:val="none" w:sz="0" w:space="0" w:color="auto"/>
        <w:right w:val="none" w:sz="0" w:space="0" w:color="auto"/>
      </w:divBdr>
      <w:divsChild>
        <w:div w:id="1368217304">
          <w:marLeft w:val="0"/>
          <w:marRight w:val="0"/>
          <w:marTop w:val="0"/>
          <w:marBottom w:val="0"/>
          <w:divBdr>
            <w:top w:val="none" w:sz="0" w:space="0" w:color="auto"/>
            <w:left w:val="none" w:sz="0" w:space="0" w:color="auto"/>
            <w:bottom w:val="none" w:sz="0" w:space="0" w:color="auto"/>
            <w:right w:val="none" w:sz="0" w:space="0" w:color="auto"/>
          </w:divBdr>
        </w:div>
        <w:div w:id="1183858165">
          <w:marLeft w:val="0"/>
          <w:marRight w:val="0"/>
          <w:marTop w:val="0"/>
          <w:marBottom w:val="0"/>
          <w:divBdr>
            <w:top w:val="none" w:sz="0" w:space="0" w:color="auto"/>
            <w:left w:val="none" w:sz="0" w:space="0" w:color="auto"/>
            <w:bottom w:val="none" w:sz="0" w:space="0" w:color="auto"/>
            <w:right w:val="none" w:sz="0" w:space="0" w:color="auto"/>
          </w:divBdr>
        </w:div>
        <w:div w:id="1960526574">
          <w:marLeft w:val="0"/>
          <w:marRight w:val="0"/>
          <w:marTop w:val="0"/>
          <w:marBottom w:val="0"/>
          <w:divBdr>
            <w:top w:val="none" w:sz="0" w:space="0" w:color="auto"/>
            <w:left w:val="none" w:sz="0" w:space="0" w:color="auto"/>
            <w:bottom w:val="none" w:sz="0" w:space="0" w:color="auto"/>
            <w:right w:val="none" w:sz="0" w:space="0" w:color="auto"/>
          </w:divBdr>
        </w:div>
        <w:div w:id="906914496">
          <w:marLeft w:val="0"/>
          <w:marRight w:val="0"/>
          <w:marTop w:val="0"/>
          <w:marBottom w:val="0"/>
          <w:divBdr>
            <w:top w:val="none" w:sz="0" w:space="0" w:color="auto"/>
            <w:left w:val="none" w:sz="0" w:space="0" w:color="auto"/>
            <w:bottom w:val="none" w:sz="0" w:space="0" w:color="auto"/>
            <w:right w:val="none" w:sz="0" w:space="0" w:color="auto"/>
          </w:divBdr>
        </w:div>
        <w:div w:id="1747727504">
          <w:marLeft w:val="0"/>
          <w:marRight w:val="0"/>
          <w:marTop w:val="0"/>
          <w:marBottom w:val="0"/>
          <w:divBdr>
            <w:top w:val="none" w:sz="0" w:space="0" w:color="auto"/>
            <w:left w:val="none" w:sz="0" w:space="0" w:color="auto"/>
            <w:bottom w:val="none" w:sz="0" w:space="0" w:color="auto"/>
            <w:right w:val="none" w:sz="0" w:space="0" w:color="auto"/>
          </w:divBdr>
        </w:div>
        <w:div w:id="23135167">
          <w:marLeft w:val="0"/>
          <w:marRight w:val="0"/>
          <w:marTop w:val="0"/>
          <w:marBottom w:val="0"/>
          <w:divBdr>
            <w:top w:val="none" w:sz="0" w:space="0" w:color="auto"/>
            <w:left w:val="none" w:sz="0" w:space="0" w:color="auto"/>
            <w:bottom w:val="none" w:sz="0" w:space="0" w:color="auto"/>
            <w:right w:val="none" w:sz="0" w:space="0" w:color="auto"/>
          </w:divBdr>
        </w:div>
        <w:div w:id="1034694650">
          <w:marLeft w:val="0"/>
          <w:marRight w:val="0"/>
          <w:marTop w:val="0"/>
          <w:marBottom w:val="0"/>
          <w:divBdr>
            <w:top w:val="none" w:sz="0" w:space="0" w:color="auto"/>
            <w:left w:val="none" w:sz="0" w:space="0" w:color="auto"/>
            <w:bottom w:val="none" w:sz="0" w:space="0" w:color="auto"/>
            <w:right w:val="none" w:sz="0" w:space="0" w:color="auto"/>
          </w:divBdr>
        </w:div>
        <w:div w:id="463888247">
          <w:marLeft w:val="0"/>
          <w:marRight w:val="0"/>
          <w:marTop w:val="0"/>
          <w:marBottom w:val="0"/>
          <w:divBdr>
            <w:top w:val="none" w:sz="0" w:space="0" w:color="auto"/>
            <w:left w:val="none" w:sz="0" w:space="0" w:color="auto"/>
            <w:bottom w:val="none" w:sz="0" w:space="0" w:color="auto"/>
            <w:right w:val="none" w:sz="0" w:space="0" w:color="auto"/>
          </w:divBdr>
        </w:div>
        <w:div w:id="2087258986">
          <w:marLeft w:val="0"/>
          <w:marRight w:val="0"/>
          <w:marTop w:val="0"/>
          <w:marBottom w:val="0"/>
          <w:divBdr>
            <w:top w:val="none" w:sz="0" w:space="0" w:color="auto"/>
            <w:left w:val="none" w:sz="0" w:space="0" w:color="auto"/>
            <w:bottom w:val="none" w:sz="0" w:space="0" w:color="auto"/>
            <w:right w:val="none" w:sz="0" w:space="0" w:color="auto"/>
          </w:divBdr>
        </w:div>
        <w:div w:id="1705061545">
          <w:marLeft w:val="0"/>
          <w:marRight w:val="0"/>
          <w:marTop w:val="0"/>
          <w:marBottom w:val="0"/>
          <w:divBdr>
            <w:top w:val="none" w:sz="0" w:space="0" w:color="auto"/>
            <w:left w:val="none" w:sz="0" w:space="0" w:color="auto"/>
            <w:bottom w:val="none" w:sz="0" w:space="0" w:color="auto"/>
            <w:right w:val="none" w:sz="0" w:space="0" w:color="auto"/>
          </w:divBdr>
        </w:div>
        <w:div w:id="1992056270">
          <w:marLeft w:val="0"/>
          <w:marRight w:val="0"/>
          <w:marTop w:val="0"/>
          <w:marBottom w:val="0"/>
          <w:divBdr>
            <w:top w:val="none" w:sz="0" w:space="0" w:color="auto"/>
            <w:left w:val="none" w:sz="0" w:space="0" w:color="auto"/>
            <w:bottom w:val="none" w:sz="0" w:space="0" w:color="auto"/>
            <w:right w:val="none" w:sz="0" w:space="0" w:color="auto"/>
          </w:divBdr>
        </w:div>
        <w:div w:id="1020165517">
          <w:marLeft w:val="0"/>
          <w:marRight w:val="0"/>
          <w:marTop w:val="0"/>
          <w:marBottom w:val="0"/>
          <w:divBdr>
            <w:top w:val="none" w:sz="0" w:space="0" w:color="auto"/>
            <w:left w:val="none" w:sz="0" w:space="0" w:color="auto"/>
            <w:bottom w:val="none" w:sz="0" w:space="0" w:color="auto"/>
            <w:right w:val="none" w:sz="0" w:space="0" w:color="auto"/>
          </w:divBdr>
        </w:div>
        <w:div w:id="614554710">
          <w:marLeft w:val="0"/>
          <w:marRight w:val="0"/>
          <w:marTop w:val="0"/>
          <w:marBottom w:val="0"/>
          <w:divBdr>
            <w:top w:val="none" w:sz="0" w:space="0" w:color="auto"/>
            <w:left w:val="none" w:sz="0" w:space="0" w:color="auto"/>
            <w:bottom w:val="none" w:sz="0" w:space="0" w:color="auto"/>
            <w:right w:val="none" w:sz="0" w:space="0" w:color="auto"/>
          </w:divBdr>
        </w:div>
        <w:div w:id="1832594652">
          <w:marLeft w:val="0"/>
          <w:marRight w:val="0"/>
          <w:marTop w:val="0"/>
          <w:marBottom w:val="0"/>
          <w:divBdr>
            <w:top w:val="none" w:sz="0" w:space="0" w:color="auto"/>
            <w:left w:val="none" w:sz="0" w:space="0" w:color="auto"/>
            <w:bottom w:val="none" w:sz="0" w:space="0" w:color="auto"/>
            <w:right w:val="none" w:sz="0" w:space="0" w:color="auto"/>
          </w:divBdr>
        </w:div>
        <w:div w:id="2101245234">
          <w:marLeft w:val="0"/>
          <w:marRight w:val="0"/>
          <w:marTop w:val="0"/>
          <w:marBottom w:val="0"/>
          <w:divBdr>
            <w:top w:val="none" w:sz="0" w:space="0" w:color="auto"/>
            <w:left w:val="none" w:sz="0" w:space="0" w:color="auto"/>
            <w:bottom w:val="none" w:sz="0" w:space="0" w:color="auto"/>
            <w:right w:val="none" w:sz="0" w:space="0" w:color="auto"/>
          </w:divBdr>
        </w:div>
        <w:div w:id="547884975">
          <w:marLeft w:val="0"/>
          <w:marRight w:val="0"/>
          <w:marTop w:val="0"/>
          <w:marBottom w:val="0"/>
          <w:divBdr>
            <w:top w:val="none" w:sz="0" w:space="0" w:color="auto"/>
            <w:left w:val="none" w:sz="0" w:space="0" w:color="auto"/>
            <w:bottom w:val="none" w:sz="0" w:space="0" w:color="auto"/>
            <w:right w:val="none" w:sz="0" w:space="0" w:color="auto"/>
          </w:divBdr>
        </w:div>
        <w:div w:id="825318378">
          <w:marLeft w:val="0"/>
          <w:marRight w:val="0"/>
          <w:marTop w:val="0"/>
          <w:marBottom w:val="0"/>
          <w:divBdr>
            <w:top w:val="none" w:sz="0" w:space="0" w:color="auto"/>
            <w:left w:val="none" w:sz="0" w:space="0" w:color="auto"/>
            <w:bottom w:val="none" w:sz="0" w:space="0" w:color="auto"/>
            <w:right w:val="none" w:sz="0" w:space="0" w:color="auto"/>
          </w:divBdr>
        </w:div>
        <w:div w:id="1387486821">
          <w:marLeft w:val="0"/>
          <w:marRight w:val="0"/>
          <w:marTop w:val="0"/>
          <w:marBottom w:val="0"/>
          <w:divBdr>
            <w:top w:val="none" w:sz="0" w:space="0" w:color="auto"/>
            <w:left w:val="none" w:sz="0" w:space="0" w:color="auto"/>
            <w:bottom w:val="none" w:sz="0" w:space="0" w:color="auto"/>
            <w:right w:val="none" w:sz="0" w:space="0" w:color="auto"/>
          </w:divBdr>
        </w:div>
        <w:div w:id="1538395604">
          <w:marLeft w:val="0"/>
          <w:marRight w:val="0"/>
          <w:marTop w:val="0"/>
          <w:marBottom w:val="0"/>
          <w:divBdr>
            <w:top w:val="none" w:sz="0" w:space="0" w:color="auto"/>
            <w:left w:val="none" w:sz="0" w:space="0" w:color="auto"/>
            <w:bottom w:val="none" w:sz="0" w:space="0" w:color="auto"/>
            <w:right w:val="none" w:sz="0" w:space="0" w:color="auto"/>
          </w:divBdr>
        </w:div>
        <w:div w:id="458230610">
          <w:marLeft w:val="0"/>
          <w:marRight w:val="0"/>
          <w:marTop w:val="0"/>
          <w:marBottom w:val="0"/>
          <w:divBdr>
            <w:top w:val="none" w:sz="0" w:space="0" w:color="auto"/>
            <w:left w:val="none" w:sz="0" w:space="0" w:color="auto"/>
            <w:bottom w:val="none" w:sz="0" w:space="0" w:color="auto"/>
            <w:right w:val="none" w:sz="0" w:space="0" w:color="auto"/>
          </w:divBdr>
        </w:div>
        <w:div w:id="1457215616">
          <w:marLeft w:val="0"/>
          <w:marRight w:val="0"/>
          <w:marTop w:val="0"/>
          <w:marBottom w:val="0"/>
          <w:divBdr>
            <w:top w:val="none" w:sz="0" w:space="0" w:color="auto"/>
            <w:left w:val="none" w:sz="0" w:space="0" w:color="auto"/>
            <w:bottom w:val="none" w:sz="0" w:space="0" w:color="auto"/>
            <w:right w:val="none" w:sz="0" w:space="0" w:color="auto"/>
          </w:divBdr>
        </w:div>
        <w:div w:id="1506170540">
          <w:marLeft w:val="0"/>
          <w:marRight w:val="0"/>
          <w:marTop w:val="0"/>
          <w:marBottom w:val="0"/>
          <w:divBdr>
            <w:top w:val="none" w:sz="0" w:space="0" w:color="auto"/>
            <w:left w:val="none" w:sz="0" w:space="0" w:color="auto"/>
            <w:bottom w:val="none" w:sz="0" w:space="0" w:color="auto"/>
            <w:right w:val="none" w:sz="0" w:space="0" w:color="auto"/>
          </w:divBdr>
        </w:div>
        <w:div w:id="336231779">
          <w:marLeft w:val="0"/>
          <w:marRight w:val="0"/>
          <w:marTop w:val="0"/>
          <w:marBottom w:val="0"/>
          <w:divBdr>
            <w:top w:val="none" w:sz="0" w:space="0" w:color="auto"/>
            <w:left w:val="none" w:sz="0" w:space="0" w:color="auto"/>
            <w:bottom w:val="none" w:sz="0" w:space="0" w:color="auto"/>
            <w:right w:val="none" w:sz="0" w:space="0" w:color="auto"/>
          </w:divBdr>
        </w:div>
        <w:div w:id="1645741178">
          <w:marLeft w:val="0"/>
          <w:marRight w:val="0"/>
          <w:marTop w:val="0"/>
          <w:marBottom w:val="0"/>
          <w:divBdr>
            <w:top w:val="none" w:sz="0" w:space="0" w:color="auto"/>
            <w:left w:val="none" w:sz="0" w:space="0" w:color="auto"/>
            <w:bottom w:val="none" w:sz="0" w:space="0" w:color="auto"/>
            <w:right w:val="none" w:sz="0" w:space="0" w:color="auto"/>
          </w:divBdr>
        </w:div>
        <w:div w:id="1413164470">
          <w:marLeft w:val="0"/>
          <w:marRight w:val="0"/>
          <w:marTop w:val="0"/>
          <w:marBottom w:val="0"/>
          <w:divBdr>
            <w:top w:val="none" w:sz="0" w:space="0" w:color="auto"/>
            <w:left w:val="none" w:sz="0" w:space="0" w:color="auto"/>
            <w:bottom w:val="none" w:sz="0" w:space="0" w:color="auto"/>
            <w:right w:val="none" w:sz="0" w:space="0" w:color="auto"/>
          </w:divBdr>
        </w:div>
        <w:div w:id="785005800">
          <w:marLeft w:val="0"/>
          <w:marRight w:val="0"/>
          <w:marTop w:val="0"/>
          <w:marBottom w:val="0"/>
          <w:divBdr>
            <w:top w:val="none" w:sz="0" w:space="0" w:color="auto"/>
            <w:left w:val="none" w:sz="0" w:space="0" w:color="auto"/>
            <w:bottom w:val="none" w:sz="0" w:space="0" w:color="auto"/>
            <w:right w:val="none" w:sz="0" w:space="0" w:color="auto"/>
          </w:divBdr>
        </w:div>
        <w:div w:id="940180597">
          <w:marLeft w:val="0"/>
          <w:marRight w:val="0"/>
          <w:marTop w:val="0"/>
          <w:marBottom w:val="0"/>
          <w:divBdr>
            <w:top w:val="none" w:sz="0" w:space="0" w:color="auto"/>
            <w:left w:val="none" w:sz="0" w:space="0" w:color="auto"/>
            <w:bottom w:val="none" w:sz="0" w:space="0" w:color="auto"/>
            <w:right w:val="none" w:sz="0" w:space="0" w:color="auto"/>
          </w:divBdr>
        </w:div>
        <w:div w:id="89784781">
          <w:marLeft w:val="0"/>
          <w:marRight w:val="0"/>
          <w:marTop w:val="0"/>
          <w:marBottom w:val="0"/>
          <w:divBdr>
            <w:top w:val="none" w:sz="0" w:space="0" w:color="auto"/>
            <w:left w:val="none" w:sz="0" w:space="0" w:color="auto"/>
            <w:bottom w:val="none" w:sz="0" w:space="0" w:color="auto"/>
            <w:right w:val="none" w:sz="0" w:space="0" w:color="auto"/>
          </w:divBdr>
        </w:div>
        <w:div w:id="652413636">
          <w:marLeft w:val="0"/>
          <w:marRight w:val="0"/>
          <w:marTop w:val="0"/>
          <w:marBottom w:val="0"/>
          <w:divBdr>
            <w:top w:val="none" w:sz="0" w:space="0" w:color="auto"/>
            <w:left w:val="none" w:sz="0" w:space="0" w:color="auto"/>
            <w:bottom w:val="none" w:sz="0" w:space="0" w:color="auto"/>
            <w:right w:val="none" w:sz="0" w:space="0" w:color="auto"/>
          </w:divBdr>
        </w:div>
        <w:div w:id="2108117192">
          <w:marLeft w:val="0"/>
          <w:marRight w:val="0"/>
          <w:marTop w:val="0"/>
          <w:marBottom w:val="0"/>
          <w:divBdr>
            <w:top w:val="none" w:sz="0" w:space="0" w:color="auto"/>
            <w:left w:val="none" w:sz="0" w:space="0" w:color="auto"/>
            <w:bottom w:val="none" w:sz="0" w:space="0" w:color="auto"/>
            <w:right w:val="none" w:sz="0" w:space="0" w:color="auto"/>
          </w:divBdr>
        </w:div>
        <w:div w:id="700742792">
          <w:marLeft w:val="0"/>
          <w:marRight w:val="0"/>
          <w:marTop w:val="0"/>
          <w:marBottom w:val="0"/>
          <w:divBdr>
            <w:top w:val="none" w:sz="0" w:space="0" w:color="auto"/>
            <w:left w:val="none" w:sz="0" w:space="0" w:color="auto"/>
            <w:bottom w:val="none" w:sz="0" w:space="0" w:color="auto"/>
            <w:right w:val="none" w:sz="0" w:space="0" w:color="auto"/>
          </w:divBdr>
        </w:div>
      </w:divsChild>
    </w:div>
    <w:div w:id="320278676">
      <w:bodyDiv w:val="1"/>
      <w:marLeft w:val="0"/>
      <w:marRight w:val="0"/>
      <w:marTop w:val="0"/>
      <w:marBottom w:val="0"/>
      <w:divBdr>
        <w:top w:val="none" w:sz="0" w:space="0" w:color="auto"/>
        <w:left w:val="none" w:sz="0" w:space="0" w:color="auto"/>
        <w:bottom w:val="none" w:sz="0" w:space="0" w:color="auto"/>
        <w:right w:val="none" w:sz="0" w:space="0" w:color="auto"/>
      </w:divBdr>
    </w:div>
    <w:div w:id="320738587">
      <w:bodyDiv w:val="1"/>
      <w:marLeft w:val="0"/>
      <w:marRight w:val="0"/>
      <w:marTop w:val="0"/>
      <w:marBottom w:val="0"/>
      <w:divBdr>
        <w:top w:val="none" w:sz="0" w:space="0" w:color="auto"/>
        <w:left w:val="none" w:sz="0" w:space="0" w:color="auto"/>
        <w:bottom w:val="none" w:sz="0" w:space="0" w:color="auto"/>
        <w:right w:val="none" w:sz="0" w:space="0" w:color="auto"/>
      </w:divBdr>
      <w:divsChild>
        <w:div w:id="192426289">
          <w:marLeft w:val="0"/>
          <w:marRight w:val="0"/>
          <w:marTop w:val="0"/>
          <w:marBottom w:val="0"/>
          <w:divBdr>
            <w:top w:val="none" w:sz="0" w:space="0" w:color="auto"/>
            <w:left w:val="none" w:sz="0" w:space="0" w:color="auto"/>
            <w:bottom w:val="none" w:sz="0" w:space="0" w:color="auto"/>
            <w:right w:val="none" w:sz="0" w:space="0" w:color="auto"/>
          </w:divBdr>
        </w:div>
        <w:div w:id="1043360067">
          <w:marLeft w:val="0"/>
          <w:marRight w:val="0"/>
          <w:marTop w:val="0"/>
          <w:marBottom w:val="0"/>
          <w:divBdr>
            <w:top w:val="none" w:sz="0" w:space="0" w:color="auto"/>
            <w:left w:val="none" w:sz="0" w:space="0" w:color="auto"/>
            <w:bottom w:val="none" w:sz="0" w:space="0" w:color="auto"/>
            <w:right w:val="none" w:sz="0" w:space="0" w:color="auto"/>
          </w:divBdr>
        </w:div>
        <w:div w:id="1642035186">
          <w:marLeft w:val="0"/>
          <w:marRight w:val="0"/>
          <w:marTop w:val="0"/>
          <w:marBottom w:val="0"/>
          <w:divBdr>
            <w:top w:val="none" w:sz="0" w:space="0" w:color="auto"/>
            <w:left w:val="none" w:sz="0" w:space="0" w:color="auto"/>
            <w:bottom w:val="none" w:sz="0" w:space="0" w:color="auto"/>
            <w:right w:val="none" w:sz="0" w:space="0" w:color="auto"/>
          </w:divBdr>
        </w:div>
        <w:div w:id="934824561">
          <w:marLeft w:val="0"/>
          <w:marRight w:val="0"/>
          <w:marTop w:val="0"/>
          <w:marBottom w:val="0"/>
          <w:divBdr>
            <w:top w:val="none" w:sz="0" w:space="0" w:color="auto"/>
            <w:left w:val="none" w:sz="0" w:space="0" w:color="auto"/>
            <w:bottom w:val="none" w:sz="0" w:space="0" w:color="auto"/>
            <w:right w:val="none" w:sz="0" w:space="0" w:color="auto"/>
          </w:divBdr>
        </w:div>
        <w:div w:id="2101563712">
          <w:marLeft w:val="0"/>
          <w:marRight w:val="0"/>
          <w:marTop w:val="0"/>
          <w:marBottom w:val="0"/>
          <w:divBdr>
            <w:top w:val="none" w:sz="0" w:space="0" w:color="auto"/>
            <w:left w:val="none" w:sz="0" w:space="0" w:color="auto"/>
            <w:bottom w:val="none" w:sz="0" w:space="0" w:color="auto"/>
            <w:right w:val="none" w:sz="0" w:space="0" w:color="auto"/>
          </w:divBdr>
        </w:div>
      </w:divsChild>
    </w:div>
    <w:div w:id="323751947">
      <w:bodyDiv w:val="1"/>
      <w:marLeft w:val="0"/>
      <w:marRight w:val="0"/>
      <w:marTop w:val="0"/>
      <w:marBottom w:val="0"/>
      <w:divBdr>
        <w:top w:val="none" w:sz="0" w:space="0" w:color="auto"/>
        <w:left w:val="none" w:sz="0" w:space="0" w:color="auto"/>
        <w:bottom w:val="none" w:sz="0" w:space="0" w:color="auto"/>
        <w:right w:val="none" w:sz="0" w:space="0" w:color="auto"/>
      </w:divBdr>
    </w:div>
    <w:div w:id="324359150">
      <w:bodyDiv w:val="1"/>
      <w:marLeft w:val="0"/>
      <w:marRight w:val="0"/>
      <w:marTop w:val="0"/>
      <w:marBottom w:val="0"/>
      <w:divBdr>
        <w:top w:val="none" w:sz="0" w:space="0" w:color="auto"/>
        <w:left w:val="none" w:sz="0" w:space="0" w:color="auto"/>
        <w:bottom w:val="none" w:sz="0" w:space="0" w:color="auto"/>
        <w:right w:val="none" w:sz="0" w:space="0" w:color="auto"/>
      </w:divBdr>
    </w:div>
    <w:div w:id="324480801">
      <w:bodyDiv w:val="1"/>
      <w:marLeft w:val="0"/>
      <w:marRight w:val="0"/>
      <w:marTop w:val="0"/>
      <w:marBottom w:val="0"/>
      <w:divBdr>
        <w:top w:val="none" w:sz="0" w:space="0" w:color="auto"/>
        <w:left w:val="none" w:sz="0" w:space="0" w:color="auto"/>
        <w:bottom w:val="none" w:sz="0" w:space="0" w:color="auto"/>
        <w:right w:val="none" w:sz="0" w:space="0" w:color="auto"/>
      </w:divBdr>
    </w:div>
    <w:div w:id="327025330">
      <w:bodyDiv w:val="1"/>
      <w:marLeft w:val="0"/>
      <w:marRight w:val="0"/>
      <w:marTop w:val="0"/>
      <w:marBottom w:val="0"/>
      <w:divBdr>
        <w:top w:val="none" w:sz="0" w:space="0" w:color="auto"/>
        <w:left w:val="none" w:sz="0" w:space="0" w:color="auto"/>
        <w:bottom w:val="none" w:sz="0" w:space="0" w:color="auto"/>
        <w:right w:val="none" w:sz="0" w:space="0" w:color="auto"/>
      </w:divBdr>
      <w:divsChild>
        <w:div w:id="82264803">
          <w:marLeft w:val="0"/>
          <w:marRight w:val="0"/>
          <w:marTop w:val="0"/>
          <w:marBottom w:val="0"/>
          <w:divBdr>
            <w:top w:val="none" w:sz="0" w:space="0" w:color="auto"/>
            <w:left w:val="none" w:sz="0" w:space="0" w:color="auto"/>
            <w:bottom w:val="none" w:sz="0" w:space="0" w:color="auto"/>
            <w:right w:val="none" w:sz="0" w:space="0" w:color="auto"/>
          </w:divBdr>
        </w:div>
        <w:div w:id="725879934">
          <w:marLeft w:val="0"/>
          <w:marRight w:val="0"/>
          <w:marTop w:val="0"/>
          <w:marBottom w:val="0"/>
          <w:divBdr>
            <w:top w:val="none" w:sz="0" w:space="0" w:color="auto"/>
            <w:left w:val="none" w:sz="0" w:space="0" w:color="auto"/>
            <w:bottom w:val="none" w:sz="0" w:space="0" w:color="auto"/>
            <w:right w:val="none" w:sz="0" w:space="0" w:color="auto"/>
          </w:divBdr>
        </w:div>
        <w:div w:id="1440173831">
          <w:marLeft w:val="0"/>
          <w:marRight w:val="0"/>
          <w:marTop w:val="0"/>
          <w:marBottom w:val="0"/>
          <w:divBdr>
            <w:top w:val="none" w:sz="0" w:space="0" w:color="auto"/>
            <w:left w:val="none" w:sz="0" w:space="0" w:color="auto"/>
            <w:bottom w:val="none" w:sz="0" w:space="0" w:color="auto"/>
            <w:right w:val="none" w:sz="0" w:space="0" w:color="auto"/>
          </w:divBdr>
        </w:div>
        <w:div w:id="1882982361">
          <w:marLeft w:val="0"/>
          <w:marRight w:val="0"/>
          <w:marTop w:val="0"/>
          <w:marBottom w:val="0"/>
          <w:divBdr>
            <w:top w:val="none" w:sz="0" w:space="0" w:color="auto"/>
            <w:left w:val="none" w:sz="0" w:space="0" w:color="auto"/>
            <w:bottom w:val="none" w:sz="0" w:space="0" w:color="auto"/>
            <w:right w:val="none" w:sz="0" w:space="0" w:color="auto"/>
          </w:divBdr>
        </w:div>
        <w:div w:id="728724428">
          <w:marLeft w:val="0"/>
          <w:marRight w:val="0"/>
          <w:marTop w:val="0"/>
          <w:marBottom w:val="0"/>
          <w:divBdr>
            <w:top w:val="none" w:sz="0" w:space="0" w:color="auto"/>
            <w:left w:val="none" w:sz="0" w:space="0" w:color="auto"/>
            <w:bottom w:val="none" w:sz="0" w:space="0" w:color="auto"/>
            <w:right w:val="none" w:sz="0" w:space="0" w:color="auto"/>
          </w:divBdr>
        </w:div>
        <w:div w:id="2073430774">
          <w:marLeft w:val="0"/>
          <w:marRight w:val="0"/>
          <w:marTop w:val="0"/>
          <w:marBottom w:val="0"/>
          <w:divBdr>
            <w:top w:val="none" w:sz="0" w:space="0" w:color="auto"/>
            <w:left w:val="none" w:sz="0" w:space="0" w:color="auto"/>
            <w:bottom w:val="none" w:sz="0" w:space="0" w:color="auto"/>
            <w:right w:val="none" w:sz="0" w:space="0" w:color="auto"/>
          </w:divBdr>
        </w:div>
        <w:div w:id="493306351">
          <w:marLeft w:val="0"/>
          <w:marRight w:val="0"/>
          <w:marTop w:val="0"/>
          <w:marBottom w:val="0"/>
          <w:divBdr>
            <w:top w:val="none" w:sz="0" w:space="0" w:color="auto"/>
            <w:left w:val="none" w:sz="0" w:space="0" w:color="auto"/>
            <w:bottom w:val="none" w:sz="0" w:space="0" w:color="auto"/>
            <w:right w:val="none" w:sz="0" w:space="0" w:color="auto"/>
          </w:divBdr>
        </w:div>
        <w:div w:id="2046565926">
          <w:marLeft w:val="0"/>
          <w:marRight w:val="0"/>
          <w:marTop w:val="0"/>
          <w:marBottom w:val="0"/>
          <w:divBdr>
            <w:top w:val="none" w:sz="0" w:space="0" w:color="auto"/>
            <w:left w:val="none" w:sz="0" w:space="0" w:color="auto"/>
            <w:bottom w:val="none" w:sz="0" w:space="0" w:color="auto"/>
            <w:right w:val="none" w:sz="0" w:space="0" w:color="auto"/>
          </w:divBdr>
        </w:div>
        <w:div w:id="372460844">
          <w:marLeft w:val="0"/>
          <w:marRight w:val="0"/>
          <w:marTop w:val="0"/>
          <w:marBottom w:val="0"/>
          <w:divBdr>
            <w:top w:val="none" w:sz="0" w:space="0" w:color="auto"/>
            <w:left w:val="none" w:sz="0" w:space="0" w:color="auto"/>
            <w:bottom w:val="none" w:sz="0" w:space="0" w:color="auto"/>
            <w:right w:val="none" w:sz="0" w:space="0" w:color="auto"/>
          </w:divBdr>
        </w:div>
        <w:div w:id="779228347">
          <w:marLeft w:val="0"/>
          <w:marRight w:val="0"/>
          <w:marTop w:val="0"/>
          <w:marBottom w:val="0"/>
          <w:divBdr>
            <w:top w:val="none" w:sz="0" w:space="0" w:color="auto"/>
            <w:left w:val="none" w:sz="0" w:space="0" w:color="auto"/>
            <w:bottom w:val="none" w:sz="0" w:space="0" w:color="auto"/>
            <w:right w:val="none" w:sz="0" w:space="0" w:color="auto"/>
          </w:divBdr>
        </w:div>
        <w:div w:id="1431778746">
          <w:marLeft w:val="0"/>
          <w:marRight w:val="0"/>
          <w:marTop w:val="0"/>
          <w:marBottom w:val="0"/>
          <w:divBdr>
            <w:top w:val="none" w:sz="0" w:space="0" w:color="auto"/>
            <w:left w:val="none" w:sz="0" w:space="0" w:color="auto"/>
            <w:bottom w:val="none" w:sz="0" w:space="0" w:color="auto"/>
            <w:right w:val="none" w:sz="0" w:space="0" w:color="auto"/>
          </w:divBdr>
        </w:div>
        <w:div w:id="878861635">
          <w:marLeft w:val="0"/>
          <w:marRight w:val="0"/>
          <w:marTop w:val="0"/>
          <w:marBottom w:val="0"/>
          <w:divBdr>
            <w:top w:val="none" w:sz="0" w:space="0" w:color="auto"/>
            <w:left w:val="none" w:sz="0" w:space="0" w:color="auto"/>
            <w:bottom w:val="none" w:sz="0" w:space="0" w:color="auto"/>
            <w:right w:val="none" w:sz="0" w:space="0" w:color="auto"/>
          </w:divBdr>
        </w:div>
        <w:div w:id="2035499073">
          <w:marLeft w:val="0"/>
          <w:marRight w:val="0"/>
          <w:marTop w:val="0"/>
          <w:marBottom w:val="0"/>
          <w:divBdr>
            <w:top w:val="none" w:sz="0" w:space="0" w:color="auto"/>
            <w:left w:val="none" w:sz="0" w:space="0" w:color="auto"/>
            <w:bottom w:val="none" w:sz="0" w:space="0" w:color="auto"/>
            <w:right w:val="none" w:sz="0" w:space="0" w:color="auto"/>
          </w:divBdr>
        </w:div>
        <w:div w:id="362481865">
          <w:marLeft w:val="0"/>
          <w:marRight w:val="0"/>
          <w:marTop w:val="0"/>
          <w:marBottom w:val="0"/>
          <w:divBdr>
            <w:top w:val="none" w:sz="0" w:space="0" w:color="auto"/>
            <w:left w:val="none" w:sz="0" w:space="0" w:color="auto"/>
            <w:bottom w:val="none" w:sz="0" w:space="0" w:color="auto"/>
            <w:right w:val="none" w:sz="0" w:space="0" w:color="auto"/>
          </w:divBdr>
        </w:div>
        <w:div w:id="81345407">
          <w:marLeft w:val="0"/>
          <w:marRight w:val="0"/>
          <w:marTop w:val="0"/>
          <w:marBottom w:val="0"/>
          <w:divBdr>
            <w:top w:val="none" w:sz="0" w:space="0" w:color="auto"/>
            <w:left w:val="none" w:sz="0" w:space="0" w:color="auto"/>
            <w:bottom w:val="none" w:sz="0" w:space="0" w:color="auto"/>
            <w:right w:val="none" w:sz="0" w:space="0" w:color="auto"/>
          </w:divBdr>
        </w:div>
        <w:div w:id="145316404">
          <w:marLeft w:val="0"/>
          <w:marRight w:val="0"/>
          <w:marTop w:val="0"/>
          <w:marBottom w:val="0"/>
          <w:divBdr>
            <w:top w:val="none" w:sz="0" w:space="0" w:color="auto"/>
            <w:left w:val="none" w:sz="0" w:space="0" w:color="auto"/>
            <w:bottom w:val="none" w:sz="0" w:space="0" w:color="auto"/>
            <w:right w:val="none" w:sz="0" w:space="0" w:color="auto"/>
          </w:divBdr>
        </w:div>
        <w:div w:id="817577880">
          <w:marLeft w:val="0"/>
          <w:marRight w:val="0"/>
          <w:marTop w:val="0"/>
          <w:marBottom w:val="0"/>
          <w:divBdr>
            <w:top w:val="none" w:sz="0" w:space="0" w:color="auto"/>
            <w:left w:val="none" w:sz="0" w:space="0" w:color="auto"/>
            <w:bottom w:val="none" w:sz="0" w:space="0" w:color="auto"/>
            <w:right w:val="none" w:sz="0" w:space="0" w:color="auto"/>
          </w:divBdr>
        </w:div>
        <w:div w:id="904486353">
          <w:marLeft w:val="0"/>
          <w:marRight w:val="0"/>
          <w:marTop w:val="0"/>
          <w:marBottom w:val="0"/>
          <w:divBdr>
            <w:top w:val="none" w:sz="0" w:space="0" w:color="auto"/>
            <w:left w:val="none" w:sz="0" w:space="0" w:color="auto"/>
            <w:bottom w:val="none" w:sz="0" w:space="0" w:color="auto"/>
            <w:right w:val="none" w:sz="0" w:space="0" w:color="auto"/>
          </w:divBdr>
        </w:div>
        <w:div w:id="1025400763">
          <w:marLeft w:val="0"/>
          <w:marRight w:val="0"/>
          <w:marTop w:val="0"/>
          <w:marBottom w:val="0"/>
          <w:divBdr>
            <w:top w:val="none" w:sz="0" w:space="0" w:color="auto"/>
            <w:left w:val="none" w:sz="0" w:space="0" w:color="auto"/>
            <w:bottom w:val="none" w:sz="0" w:space="0" w:color="auto"/>
            <w:right w:val="none" w:sz="0" w:space="0" w:color="auto"/>
          </w:divBdr>
        </w:div>
        <w:div w:id="570582518">
          <w:marLeft w:val="0"/>
          <w:marRight w:val="0"/>
          <w:marTop w:val="0"/>
          <w:marBottom w:val="0"/>
          <w:divBdr>
            <w:top w:val="none" w:sz="0" w:space="0" w:color="auto"/>
            <w:left w:val="none" w:sz="0" w:space="0" w:color="auto"/>
            <w:bottom w:val="none" w:sz="0" w:space="0" w:color="auto"/>
            <w:right w:val="none" w:sz="0" w:space="0" w:color="auto"/>
          </w:divBdr>
        </w:div>
        <w:div w:id="590940108">
          <w:marLeft w:val="0"/>
          <w:marRight w:val="0"/>
          <w:marTop w:val="0"/>
          <w:marBottom w:val="0"/>
          <w:divBdr>
            <w:top w:val="none" w:sz="0" w:space="0" w:color="auto"/>
            <w:left w:val="none" w:sz="0" w:space="0" w:color="auto"/>
            <w:bottom w:val="none" w:sz="0" w:space="0" w:color="auto"/>
            <w:right w:val="none" w:sz="0" w:space="0" w:color="auto"/>
          </w:divBdr>
        </w:div>
        <w:div w:id="527180725">
          <w:marLeft w:val="0"/>
          <w:marRight w:val="0"/>
          <w:marTop w:val="0"/>
          <w:marBottom w:val="0"/>
          <w:divBdr>
            <w:top w:val="none" w:sz="0" w:space="0" w:color="auto"/>
            <w:left w:val="none" w:sz="0" w:space="0" w:color="auto"/>
            <w:bottom w:val="none" w:sz="0" w:space="0" w:color="auto"/>
            <w:right w:val="none" w:sz="0" w:space="0" w:color="auto"/>
          </w:divBdr>
        </w:div>
        <w:div w:id="1479687772">
          <w:marLeft w:val="0"/>
          <w:marRight w:val="0"/>
          <w:marTop w:val="0"/>
          <w:marBottom w:val="0"/>
          <w:divBdr>
            <w:top w:val="none" w:sz="0" w:space="0" w:color="auto"/>
            <w:left w:val="none" w:sz="0" w:space="0" w:color="auto"/>
            <w:bottom w:val="none" w:sz="0" w:space="0" w:color="auto"/>
            <w:right w:val="none" w:sz="0" w:space="0" w:color="auto"/>
          </w:divBdr>
        </w:div>
        <w:div w:id="1758600669">
          <w:marLeft w:val="0"/>
          <w:marRight w:val="0"/>
          <w:marTop w:val="0"/>
          <w:marBottom w:val="0"/>
          <w:divBdr>
            <w:top w:val="none" w:sz="0" w:space="0" w:color="auto"/>
            <w:left w:val="none" w:sz="0" w:space="0" w:color="auto"/>
            <w:bottom w:val="none" w:sz="0" w:space="0" w:color="auto"/>
            <w:right w:val="none" w:sz="0" w:space="0" w:color="auto"/>
          </w:divBdr>
        </w:div>
        <w:div w:id="1251886070">
          <w:marLeft w:val="0"/>
          <w:marRight w:val="0"/>
          <w:marTop w:val="0"/>
          <w:marBottom w:val="0"/>
          <w:divBdr>
            <w:top w:val="none" w:sz="0" w:space="0" w:color="auto"/>
            <w:left w:val="none" w:sz="0" w:space="0" w:color="auto"/>
            <w:bottom w:val="none" w:sz="0" w:space="0" w:color="auto"/>
            <w:right w:val="none" w:sz="0" w:space="0" w:color="auto"/>
          </w:divBdr>
        </w:div>
        <w:div w:id="1078208098">
          <w:marLeft w:val="0"/>
          <w:marRight w:val="0"/>
          <w:marTop w:val="0"/>
          <w:marBottom w:val="0"/>
          <w:divBdr>
            <w:top w:val="none" w:sz="0" w:space="0" w:color="auto"/>
            <w:left w:val="none" w:sz="0" w:space="0" w:color="auto"/>
            <w:bottom w:val="none" w:sz="0" w:space="0" w:color="auto"/>
            <w:right w:val="none" w:sz="0" w:space="0" w:color="auto"/>
          </w:divBdr>
        </w:div>
        <w:div w:id="124398390">
          <w:marLeft w:val="0"/>
          <w:marRight w:val="0"/>
          <w:marTop w:val="0"/>
          <w:marBottom w:val="0"/>
          <w:divBdr>
            <w:top w:val="none" w:sz="0" w:space="0" w:color="auto"/>
            <w:left w:val="none" w:sz="0" w:space="0" w:color="auto"/>
            <w:bottom w:val="none" w:sz="0" w:space="0" w:color="auto"/>
            <w:right w:val="none" w:sz="0" w:space="0" w:color="auto"/>
          </w:divBdr>
        </w:div>
        <w:div w:id="1126317491">
          <w:marLeft w:val="0"/>
          <w:marRight w:val="0"/>
          <w:marTop w:val="0"/>
          <w:marBottom w:val="0"/>
          <w:divBdr>
            <w:top w:val="none" w:sz="0" w:space="0" w:color="auto"/>
            <w:left w:val="none" w:sz="0" w:space="0" w:color="auto"/>
            <w:bottom w:val="none" w:sz="0" w:space="0" w:color="auto"/>
            <w:right w:val="none" w:sz="0" w:space="0" w:color="auto"/>
          </w:divBdr>
        </w:div>
        <w:div w:id="537471480">
          <w:marLeft w:val="0"/>
          <w:marRight w:val="0"/>
          <w:marTop w:val="0"/>
          <w:marBottom w:val="0"/>
          <w:divBdr>
            <w:top w:val="none" w:sz="0" w:space="0" w:color="auto"/>
            <w:left w:val="none" w:sz="0" w:space="0" w:color="auto"/>
            <w:bottom w:val="none" w:sz="0" w:space="0" w:color="auto"/>
            <w:right w:val="none" w:sz="0" w:space="0" w:color="auto"/>
          </w:divBdr>
        </w:div>
        <w:div w:id="823932262">
          <w:marLeft w:val="0"/>
          <w:marRight w:val="0"/>
          <w:marTop w:val="0"/>
          <w:marBottom w:val="0"/>
          <w:divBdr>
            <w:top w:val="none" w:sz="0" w:space="0" w:color="auto"/>
            <w:left w:val="none" w:sz="0" w:space="0" w:color="auto"/>
            <w:bottom w:val="none" w:sz="0" w:space="0" w:color="auto"/>
            <w:right w:val="none" w:sz="0" w:space="0" w:color="auto"/>
          </w:divBdr>
        </w:div>
        <w:div w:id="584264288">
          <w:marLeft w:val="0"/>
          <w:marRight w:val="0"/>
          <w:marTop w:val="0"/>
          <w:marBottom w:val="0"/>
          <w:divBdr>
            <w:top w:val="none" w:sz="0" w:space="0" w:color="auto"/>
            <w:left w:val="none" w:sz="0" w:space="0" w:color="auto"/>
            <w:bottom w:val="none" w:sz="0" w:space="0" w:color="auto"/>
            <w:right w:val="none" w:sz="0" w:space="0" w:color="auto"/>
          </w:divBdr>
        </w:div>
        <w:div w:id="1281062642">
          <w:marLeft w:val="0"/>
          <w:marRight w:val="0"/>
          <w:marTop w:val="0"/>
          <w:marBottom w:val="0"/>
          <w:divBdr>
            <w:top w:val="none" w:sz="0" w:space="0" w:color="auto"/>
            <w:left w:val="none" w:sz="0" w:space="0" w:color="auto"/>
            <w:bottom w:val="none" w:sz="0" w:space="0" w:color="auto"/>
            <w:right w:val="none" w:sz="0" w:space="0" w:color="auto"/>
          </w:divBdr>
        </w:div>
        <w:div w:id="1472211760">
          <w:marLeft w:val="0"/>
          <w:marRight w:val="0"/>
          <w:marTop w:val="0"/>
          <w:marBottom w:val="0"/>
          <w:divBdr>
            <w:top w:val="none" w:sz="0" w:space="0" w:color="auto"/>
            <w:left w:val="none" w:sz="0" w:space="0" w:color="auto"/>
            <w:bottom w:val="none" w:sz="0" w:space="0" w:color="auto"/>
            <w:right w:val="none" w:sz="0" w:space="0" w:color="auto"/>
          </w:divBdr>
        </w:div>
        <w:div w:id="1533880167">
          <w:marLeft w:val="0"/>
          <w:marRight w:val="0"/>
          <w:marTop w:val="0"/>
          <w:marBottom w:val="0"/>
          <w:divBdr>
            <w:top w:val="none" w:sz="0" w:space="0" w:color="auto"/>
            <w:left w:val="none" w:sz="0" w:space="0" w:color="auto"/>
            <w:bottom w:val="none" w:sz="0" w:space="0" w:color="auto"/>
            <w:right w:val="none" w:sz="0" w:space="0" w:color="auto"/>
          </w:divBdr>
        </w:div>
        <w:div w:id="570191904">
          <w:marLeft w:val="0"/>
          <w:marRight w:val="0"/>
          <w:marTop w:val="0"/>
          <w:marBottom w:val="0"/>
          <w:divBdr>
            <w:top w:val="none" w:sz="0" w:space="0" w:color="auto"/>
            <w:left w:val="none" w:sz="0" w:space="0" w:color="auto"/>
            <w:bottom w:val="none" w:sz="0" w:space="0" w:color="auto"/>
            <w:right w:val="none" w:sz="0" w:space="0" w:color="auto"/>
          </w:divBdr>
        </w:div>
        <w:div w:id="431243590">
          <w:marLeft w:val="0"/>
          <w:marRight w:val="0"/>
          <w:marTop w:val="0"/>
          <w:marBottom w:val="0"/>
          <w:divBdr>
            <w:top w:val="none" w:sz="0" w:space="0" w:color="auto"/>
            <w:left w:val="none" w:sz="0" w:space="0" w:color="auto"/>
            <w:bottom w:val="none" w:sz="0" w:space="0" w:color="auto"/>
            <w:right w:val="none" w:sz="0" w:space="0" w:color="auto"/>
          </w:divBdr>
        </w:div>
        <w:div w:id="748770026">
          <w:marLeft w:val="0"/>
          <w:marRight w:val="0"/>
          <w:marTop w:val="0"/>
          <w:marBottom w:val="0"/>
          <w:divBdr>
            <w:top w:val="none" w:sz="0" w:space="0" w:color="auto"/>
            <w:left w:val="none" w:sz="0" w:space="0" w:color="auto"/>
            <w:bottom w:val="none" w:sz="0" w:space="0" w:color="auto"/>
            <w:right w:val="none" w:sz="0" w:space="0" w:color="auto"/>
          </w:divBdr>
        </w:div>
        <w:div w:id="2052457936">
          <w:marLeft w:val="0"/>
          <w:marRight w:val="0"/>
          <w:marTop w:val="0"/>
          <w:marBottom w:val="0"/>
          <w:divBdr>
            <w:top w:val="none" w:sz="0" w:space="0" w:color="auto"/>
            <w:left w:val="none" w:sz="0" w:space="0" w:color="auto"/>
            <w:bottom w:val="none" w:sz="0" w:space="0" w:color="auto"/>
            <w:right w:val="none" w:sz="0" w:space="0" w:color="auto"/>
          </w:divBdr>
        </w:div>
        <w:div w:id="148450049">
          <w:marLeft w:val="0"/>
          <w:marRight w:val="0"/>
          <w:marTop w:val="0"/>
          <w:marBottom w:val="0"/>
          <w:divBdr>
            <w:top w:val="none" w:sz="0" w:space="0" w:color="auto"/>
            <w:left w:val="none" w:sz="0" w:space="0" w:color="auto"/>
            <w:bottom w:val="none" w:sz="0" w:space="0" w:color="auto"/>
            <w:right w:val="none" w:sz="0" w:space="0" w:color="auto"/>
          </w:divBdr>
        </w:div>
        <w:div w:id="1807354798">
          <w:marLeft w:val="0"/>
          <w:marRight w:val="0"/>
          <w:marTop w:val="0"/>
          <w:marBottom w:val="0"/>
          <w:divBdr>
            <w:top w:val="none" w:sz="0" w:space="0" w:color="auto"/>
            <w:left w:val="none" w:sz="0" w:space="0" w:color="auto"/>
            <w:bottom w:val="none" w:sz="0" w:space="0" w:color="auto"/>
            <w:right w:val="none" w:sz="0" w:space="0" w:color="auto"/>
          </w:divBdr>
        </w:div>
        <w:div w:id="520094820">
          <w:marLeft w:val="0"/>
          <w:marRight w:val="0"/>
          <w:marTop w:val="0"/>
          <w:marBottom w:val="0"/>
          <w:divBdr>
            <w:top w:val="none" w:sz="0" w:space="0" w:color="auto"/>
            <w:left w:val="none" w:sz="0" w:space="0" w:color="auto"/>
            <w:bottom w:val="none" w:sz="0" w:space="0" w:color="auto"/>
            <w:right w:val="none" w:sz="0" w:space="0" w:color="auto"/>
          </w:divBdr>
        </w:div>
        <w:div w:id="188875223">
          <w:marLeft w:val="0"/>
          <w:marRight w:val="0"/>
          <w:marTop w:val="0"/>
          <w:marBottom w:val="0"/>
          <w:divBdr>
            <w:top w:val="none" w:sz="0" w:space="0" w:color="auto"/>
            <w:left w:val="none" w:sz="0" w:space="0" w:color="auto"/>
            <w:bottom w:val="none" w:sz="0" w:space="0" w:color="auto"/>
            <w:right w:val="none" w:sz="0" w:space="0" w:color="auto"/>
          </w:divBdr>
        </w:div>
        <w:div w:id="291324778">
          <w:marLeft w:val="0"/>
          <w:marRight w:val="0"/>
          <w:marTop w:val="0"/>
          <w:marBottom w:val="0"/>
          <w:divBdr>
            <w:top w:val="none" w:sz="0" w:space="0" w:color="auto"/>
            <w:left w:val="none" w:sz="0" w:space="0" w:color="auto"/>
            <w:bottom w:val="none" w:sz="0" w:space="0" w:color="auto"/>
            <w:right w:val="none" w:sz="0" w:space="0" w:color="auto"/>
          </w:divBdr>
        </w:div>
        <w:div w:id="1491365652">
          <w:marLeft w:val="0"/>
          <w:marRight w:val="0"/>
          <w:marTop w:val="0"/>
          <w:marBottom w:val="0"/>
          <w:divBdr>
            <w:top w:val="none" w:sz="0" w:space="0" w:color="auto"/>
            <w:left w:val="none" w:sz="0" w:space="0" w:color="auto"/>
            <w:bottom w:val="none" w:sz="0" w:space="0" w:color="auto"/>
            <w:right w:val="none" w:sz="0" w:space="0" w:color="auto"/>
          </w:divBdr>
        </w:div>
        <w:div w:id="101993391">
          <w:marLeft w:val="0"/>
          <w:marRight w:val="0"/>
          <w:marTop w:val="0"/>
          <w:marBottom w:val="0"/>
          <w:divBdr>
            <w:top w:val="none" w:sz="0" w:space="0" w:color="auto"/>
            <w:left w:val="none" w:sz="0" w:space="0" w:color="auto"/>
            <w:bottom w:val="none" w:sz="0" w:space="0" w:color="auto"/>
            <w:right w:val="none" w:sz="0" w:space="0" w:color="auto"/>
          </w:divBdr>
        </w:div>
        <w:div w:id="652299874">
          <w:marLeft w:val="0"/>
          <w:marRight w:val="0"/>
          <w:marTop w:val="0"/>
          <w:marBottom w:val="0"/>
          <w:divBdr>
            <w:top w:val="none" w:sz="0" w:space="0" w:color="auto"/>
            <w:left w:val="none" w:sz="0" w:space="0" w:color="auto"/>
            <w:bottom w:val="none" w:sz="0" w:space="0" w:color="auto"/>
            <w:right w:val="none" w:sz="0" w:space="0" w:color="auto"/>
          </w:divBdr>
        </w:div>
        <w:div w:id="551427544">
          <w:marLeft w:val="0"/>
          <w:marRight w:val="0"/>
          <w:marTop w:val="0"/>
          <w:marBottom w:val="0"/>
          <w:divBdr>
            <w:top w:val="none" w:sz="0" w:space="0" w:color="auto"/>
            <w:left w:val="none" w:sz="0" w:space="0" w:color="auto"/>
            <w:bottom w:val="none" w:sz="0" w:space="0" w:color="auto"/>
            <w:right w:val="none" w:sz="0" w:space="0" w:color="auto"/>
          </w:divBdr>
        </w:div>
        <w:div w:id="11273625">
          <w:marLeft w:val="0"/>
          <w:marRight w:val="0"/>
          <w:marTop w:val="0"/>
          <w:marBottom w:val="0"/>
          <w:divBdr>
            <w:top w:val="none" w:sz="0" w:space="0" w:color="auto"/>
            <w:left w:val="none" w:sz="0" w:space="0" w:color="auto"/>
            <w:bottom w:val="none" w:sz="0" w:space="0" w:color="auto"/>
            <w:right w:val="none" w:sz="0" w:space="0" w:color="auto"/>
          </w:divBdr>
        </w:div>
        <w:div w:id="1350062652">
          <w:marLeft w:val="0"/>
          <w:marRight w:val="0"/>
          <w:marTop w:val="0"/>
          <w:marBottom w:val="0"/>
          <w:divBdr>
            <w:top w:val="none" w:sz="0" w:space="0" w:color="auto"/>
            <w:left w:val="none" w:sz="0" w:space="0" w:color="auto"/>
            <w:bottom w:val="none" w:sz="0" w:space="0" w:color="auto"/>
            <w:right w:val="none" w:sz="0" w:space="0" w:color="auto"/>
          </w:divBdr>
        </w:div>
        <w:div w:id="1662653826">
          <w:marLeft w:val="0"/>
          <w:marRight w:val="0"/>
          <w:marTop w:val="0"/>
          <w:marBottom w:val="0"/>
          <w:divBdr>
            <w:top w:val="none" w:sz="0" w:space="0" w:color="auto"/>
            <w:left w:val="none" w:sz="0" w:space="0" w:color="auto"/>
            <w:bottom w:val="none" w:sz="0" w:space="0" w:color="auto"/>
            <w:right w:val="none" w:sz="0" w:space="0" w:color="auto"/>
          </w:divBdr>
        </w:div>
        <w:div w:id="572089303">
          <w:marLeft w:val="0"/>
          <w:marRight w:val="0"/>
          <w:marTop w:val="0"/>
          <w:marBottom w:val="0"/>
          <w:divBdr>
            <w:top w:val="none" w:sz="0" w:space="0" w:color="auto"/>
            <w:left w:val="none" w:sz="0" w:space="0" w:color="auto"/>
            <w:bottom w:val="none" w:sz="0" w:space="0" w:color="auto"/>
            <w:right w:val="none" w:sz="0" w:space="0" w:color="auto"/>
          </w:divBdr>
        </w:div>
        <w:div w:id="1204252064">
          <w:marLeft w:val="0"/>
          <w:marRight w:val="0"/>
          <w:marTop w:val="0"/>
          <w:marBottom w:val="0"/>
          <w:divBdr>
            <w:top w:val="none" w:sz="0" w:space="0" w:color="auto"/>
            <w:left w:val="none" w:sz="0" w:space="0" w:color="auto"/>
            <w:bottom w:val="none" w:sz="0" w:space="0" w:color="auto"/>
            <w:right w:val="none" w:sz="0" w:space="0" w:color="auto"/>
          </w:divBdr>
        </w:div>
        <w:div w:id="917441462">
          <w:marLeft w:val="0"/>
          <w:marRight w:val="0"/>
          <w:marTop w:val="0"/>
          <w:marBottom w:val="0"/>
          <w:divBdr>
            <w:top w:val="none" w:sz="0" w:space="0" w:color="auto"/>
            <w:left w:val="none" w:sz="0" w:space="0" w:color="auto"/>
            <w:bottom w:val="none" w:sz="0" w:space="0" w:color="auto"/>
            <w:right w:val="none" w:sz="0" w:space="0" w:color="auto"/>
          </w:divBdr>
        </w:div>
        <w:div w:id="1543517544">
          <w:marLeft w:val="0"/>
          <w:marRight w:val="0"/>
          <w:marTop w:val="0"/>
          <w:marBottom w:val="0"/>
          <w:divBdr>
            <w:top w:val="none" w:sz="0" w:space="0" w:color="auto"/>
            <w:left w:val="none" w:sz="0" w:space="0" w:color="auto"/>
            <w:bottom w:val="none" w:sz="0" w:space="0" w:color="auto"/>
            <w:right w:val="none" w:sz="0" w:space="0" w:color="auto"/>
          </w:divBdr>
        </w:div>
        <w:div w:id="1613247475">
          <w:marLeft w:val="0"/>
          <w:marRight w:val="0"/>
          <w:marTop w:val="0"/>
          <w:marBottom w:val="0"/>
          <w:divBdr>
            <w:top w:val="none" w:sz="0" w:space="0" w:color="auto"/>
            <w:left w:val="none" w:sz="0" w:space="0" w:color="auto"/>
            <w:bottom w:val="none" w:sz="0" w:space="0" w:color="auto"/>
            <w:right w:val="none" w:sz="0" w:space="0" w:color="auto"/>
          </w:divBdr>
        </w:div>
        <w:div w:id="361710079">
          <w:marLeft w:val="0"/>
          <w:marRight w:val="0"/>
          <w:marTop w:val="0"/>
          <w:marBottom w:val="0"/>
          <w:divBdr>
            <w:top w:val="none" w:sz="0" w:space="0" w:color="auto"/>
            <w:left w:val="none" w:sz="0" w:space="0" w:color="auto"/>
            <w:bottom w:val="none" w:sz="0" w:space="0" w:color="auto"/>
            <w:right w:val="none" w:sz="0" w:space="0" w:color="auto"/>
          </w:divBdr>
        </w:div>
        <w:div w:id="1780636891">
          <w:marLeft w:val="0"/>
          <w:marRight w:val="0"/>
          <w:marTop w:val="0"/>
          <w:marBottom w:val="0"/>
          <w:divBdr>
            <w:top w:val="none" w:sz="0" w:space="0" w:color="auto"/>
            <w:left w:val="none" w:sz="0" w:space="0" w:color="auto"/>
            <w:bottom w:val="none" w:sz="0" w:space="0" w:color="auto"/>
            <w:right w:val="none" w:sz="0" w:space="0" w:color="auto"/>
          </w:divBdr>
        </w:div>
        <w:div w:id="1469469027">
          <w:marLeft w:val="0"/>
          <w:marRight w:val="0"/>
          <w:marTop w:val="0"/>
          <w:marBottom w:val="0"/>
          <w:divBdr>
            <w:top w:val="none" w:sz="0" w:space="0" w:color="auto"/>
            <w:left w:val="none" w:sz="0" w:space="0" w:color="auto"/>
            <w:bottom w:val="none" w:sz="0" w:space="0" w:color="auto"/>
            <w:right w:val="none" w:sz="0" w:space="0" w:color="auto"/>
          </w:divBdr>
        </w:div>
        <w:div w:id="1397706610">
          <w:marLeft w:val="0"/>
          <w:marRight w:val="0"/>
          <w:marTop w:val="0"/>
          <w:marBottom w:val="0"/>
          <w:divBdr>
            <w:top w:val="none" w:sz="0" w:space="0" w:color="auto"/>
            <w:left w:val="none" w:sz="0" w:space="0" w:color="auto"/>
            <w:bottom w:val="none" w:sz="0" w:space="0" w:color="auto"/>
            <w:right w:val="none" w:sz="0" w:space="0" w:color="auto"/>
          </w:divBdr>
        </w:div>
        <w:div w:id="1816870322">
          <w:marLeft w:val="0"/>
          <w:marRight w:val="0"/>
          <w:marTop w:val="0"/>
          <w:marBottom w:val="0"/>
          <w:divBdr>
            <w:top w:val="none" w:sz="0" w:space="0" w:color="auto"/>
            <w:left w:val="none" w:sz="0" w:space="0" w:color="auto"/>
            <w:bottom w:val="none" w:sz="0" w:space="0" w:color="auto"/>
            <w:right w:val="none" w:sz="0" w:space="0" w:color="auto"/>
          </w:divBdr>
        </w:div>
        <w:div w:id="1811097256">
          <w:marLeft w:val="0"/>
          <w:marRight w:val="0"/>
          <w:marTop w:val="0"/>
          <w:marBottom w:val="0"/>
          <w:divBdr>
            <w:top w:val="none" w:sz="0" w:space="0" w:color="auto"/>
            <w:left w:val="none" w:sz="0" w:space="0" w:color="auto"/>
            <w:bottom w:val="none" w:sz="0" w:space="0" w:color="auto"/>
            <w:right w:val="none" w:sz="0" w:space="0" w:color="auto"/>
          </w:divBdr>
        </w:div>
        <w:div w:id="269435350">
          <w:marLeft w:val="0"/>
          <w:marRight w:val="0"/>
          <w:marTop w:val="0"/>
          <w:marBottom w:val="0"/>
          <w:divBdr>
            <w:top w:val="none" w:sz="0" w:space="0" w:color="auto"/>
            <w:left w:val="none" w:sz="0" w:space="0" w:color="auto"/>
            <w:bottom w:val="none" w:sz="0" w:space="0" w:color="auto"/>
            <w:right w:val="none" w:sz="0" w:space="0" w:color="auto"/>
          </w:divBdr>
        </w:div>
        <w:div w:id="1429615962">
          <w:marLeft w:val="0"/>
          <w:marRight w:val="0"/>
          <w:marTop w:val="0"/>
          <w:marBottom w:val="0"/>
          <w:divBdr>
            <w:top w:val="none" w:sz="0" w:space="0" w:color="auto"/>
            <w:left w:val="none" w:sz="0" w:space="0" w:color="auto"/>
            <w:bottom w:val="none" w:sz="0" w:space="0" w:color="auto"/>
            <w:right w:val="none" w:sz="0" w:space="0" w:color="auto"/>
          </w:divBdr>
        </w:div>
        <w:div w:id="1497302445">
          <w:marLeft w:val="0"/>
          <w:marRight w:val="0"/>
          <w:marTop w:val="0"/>
          <w:marBottom w:val="0"/>
          <w:divBdr>
            <w:top w:val="none" w:sz="0" w:space="0" w:color="auto"/>
            <w:left w:val="none" w:sz="0" w:space="0" w:color="auto"/>
            <w:bottom w:val="none" w:sz="0" w:space="0" w:color="auto"/>
            <w:right w:val="none" w:sz="0" w:space="0" w:color="auto"/>
          </w:divBdr>
        </w:div>
        <w:div w:id="1351493496">
          <w:marLeft w:val="0"/>
          <w:marRight w:val="0"/>
          <w:marTop w:val="0"/>
          <w:marBottom w:val="0"/>
          <w:divBdr>
            <w:top w:val="none" w:sz="0" w:space="0" w:color="auto"/>
            <w:left w:val="none" w:sz="0" w:space="0" w:color="auto"/>
            <w:bottom w:val="none" w:sz="0" w:space="0" w:color="auto"/>
            <w:right w:val="none" w:sz="0" w:space="0" w:color="auto"/>
          </w:divBdr>
        </w:div>
        <w:div w:id="755052712">
          <w:marLeft w:val="0"/>
          <w:marRight w:val="0"/>
          <w:marTop w:val="0"/>
          <w:marBottom w:val="0"/>
          <w:divBdr>
            <w:top w:val="none" w:sz="0" w:space="0" w:color="auto"/>
            <w:left w:val="none" w:sz="0" w:space="0" w:color="auto"/>
            <w:bottom w:val="none" w:sz="0" w:space="0" w:color="auto"/>
            <w:right w:val="none" w:sz="0" w:space="0" w:color="auto"/>
          </w:divBdr>
        </w:div>
        <w:div w:id="954673478">
          <w:marLeft w:val="0"/>
          <w:marRight w:val="0"/>
          <w:marTop w:val="0"/>
          <w:marBottom w:val="0"/>
          <w:divBdr>
            <w:top w:val="none" w:sz="0" w:space="0" w:color="auto"/>
            <w:left w:val="none" w:sz="0" w:space="0" w:color="auto"/>
            <w:bottom w:val="none" w:sz="0" w:space="0" w:color="auto"/>
            <w:right w:val="none" w:sz="0" w:space="0" w:color="auto"/>
          </w:divBdr>
        </w:div>
        <w:div w:id="2143965135">
          <w:marLeft w:val="0"/>
          <w:marRight w:val="0"/>
          <w:marTop w:val="0"/>
          <w:marBottom w:val="0"/>
          <w:divBdr>
            <w:top w:val="none" w:sz="0" w:space="0" w:color="auto"/>
            <w:left w:val="none" w:sz="0" w:space="0" w:color="auto"/>
            <w:bottom w:val="none" w:sz="0" w:space="0" w:color="auto"/>
            <w:right w:val="none" w:sz="0" w:space="0" w:color="auto"/>
          </w:divBdr>
        </w:div>
        <w:div w:id="1308785085">
          <w:marLeft w:val="0"/>
          <w:marRight w:val="0"/>
          <w:marTop w:val="0"/>
          <w:marBottom w:val="0"/>
          <w:divBdr>
            <w:top w:val="none" w:sz="0" w:space="0" w:color="auto"/>
            <w:left w:val="none" w:sz="0" w:space="0" w:color="auto"/>
            <w:bottom w:val="none" w:sz="0" w:space="0" w:color="auto"/>
            <w:right w:val="none" w:sz="0" w:space="0" w:color="auto"/>
          </w:divBdr>
        </w:div>
        <w:div w:id="2107072117">
          <w:marLeft w:val="0"/>
          <w:marRight w:val="0"/>
          <w:marTop w:val="0"/>
          <w:marBottom w:val="0"/>
          <w:divBdr>
            <w:top w:val="none" w:sz="0" w:space="0" w:color="auto"/>
            <w:left w:val="none" w:sz="0" w:space="0" w:color="auto"/>
            <w:bottom w:val="none" w:sz="0" w:space="0" w:color="auto"/>
            <w:right w:val="none" w:sz="0" w:space="0" w:color="auto"/>
          </w:divBdr>
        </w:div>
        <w:div w:id="1684549050">
          <w:marLeft w:val="0"/>
          <w:marRight w:val="0"/>
          <w:marTop w:val="0"/>
          <w:marBottom w:val="0"/>
          <w:divBdr>
            <w:top w:val="none" w:sz="0" w:space="0" w:color="auto"/>
            <w:left w:val="none" w:sz="0" w:space="0" w:color="auto"/>
            <w:bottom w:val="none" w:sz="0" w:space="0" w:color="auto"/>
            <w:right w:val="none" w:sz="0" w:space="0" w:color="auto"/>
          </w:divBdr>
        </w:div>
        <w:div w:id="1101219315">
          <w:marLeft w:val="0"/>
          <w:marRight w:val="0"/>
          <w:marTop w:val="0"/>
          <w:marBottom w:val="0"/>
          <w:divBdr>
            <w:top w:val="none" w:sz="0" w:space="0" w:color="auto"/>
            <w:left w:val="none" w:sz="0" w:space="0" w:color="auto"/>
            <w:bottom w:val="none" w:sz="0" w:space="0" w:color="auto"/>
            <w:right w:val="none" w:sz="0" w:space="0" w:color="auto"/>
          </w:divBdr>
        </w:div>
        <w:div w:id="133181375">
          <w:marLeft w:val="0"/>
          <w:marRight w:val="0"/>
          <w:marTop w:val="0"/>
          <w:marBottom w:val="0"/>
          <w:divBdr>
            <w:top w:val="none" w:sz="0" w:space="0" w:color="auto"/>
            <w:left w:val="none" w:sz="0" w:space="0" w:color="auto"/>
            <w:bottom w:val="none" w:sz="0" w:space="0" w:color="auto"/>
            <w:right w:val="none" w:sz="0" w:space="0" w:color="auto"/>
          </w:divBdr>
        </w:div>
        <w:div w:id="1361512623">
          <w:marLeft w:val="0"/>
          <w:marRight w:val="0"/>
          <w:marTop w:val="0"/>
          <w:marBottom w:val="0"/>
          <w:divBdr>
            <w:top w:val="none" w:sz="0" w:space="0" w:color="auto"/>
            <w:left w:val="none" w:sz="0" w:space="0" w:color="auto"/>
            <w:bottom w:val="none" w:sz="0" w:space="0" w:color="auto"/>
            <w:right w:val="none" w:sz="0" w:space="0" w:color="auto"/>
          </w:divBdr>
        </w:div>
        <w:div w:id="933905554">
          <w:marLeft w:val="0"/>
          <w:marRight w:val="0"/>
          <w:marTop w:val="0"/>
          <w:marBottom w:val="0"/>
          <w:divBdr>
            <w:top w:val="none" w:sz="0" w:space="0" w:color="auto"/>
            <w:left w:val="none" w:sz="0" w:space="0" w:color="auto"/>
            <w:bottom w:val="none" w:sz="0" w:space="0" w:color="auto"/>
            <w:right w:val="none" w:sz="0" w:space="0" w:color="auto"/>
          </w:divBdr>
        </w:div>
        <w:div w:id="1130585873">
          <w:marLeft w:val="0"/>
          <w:marRight w:val="0"/>
          <w:marTop w:val="0"/>
          <w:marBottom w:val="0"/>
          <w:divBdr>
            <w:top w:val="none" w:sz="0" w:space="0" w:color="auto"/>
            <w:left w:val="none" w:sz="0" w:space="0" w:color="auto"/>
            <w:bottom w:val="none" w:sz="0" w:space="0" w:color="auto"/>
            <w:right w:val="none" w:sz="0" w:space="0" w:color="auto"/>
          </w:divBdr>
        </w:div>
        <w:div w:id="810710536">
          <w:marLeft w:val="0"/>
          <w:marRight w:val="0"/>
          <w:marTop w:val="0"/>
          <w:marBottom w:val="0"/>
          <w:divBdr>
            <w:top w:val="none" w:sz="0" w:space="0" w:color="auto"/>
            <w:left w:val="none" w:sz="0" w:space="0" w:color="auto"/>
            <w:bottom w:val="none" w:sz="0" w:space="0" w:color="auto"/>
            <w:right w:val="none" w:sz="0" w:space="0" w:color="auto"/>
          </w:divBdr>
        </w:div>
        <w:div w:id="941375103">
          <w:marLeft w:val="0"/>
          <w:marRight w:val="0"/>
          <w:marTop w:val="0"/>
          <w:marBottom w:val="0"/>
          <w:divBdr>
            <w:top w:val="none" w:sz="0" w:space="0" w:color="auto"/>
            <w:left w:val="none" w:sz="0" w:space="0" w:color="auto"/>
            <w:bottom w:val="none" w:sz="0" w:space="0" w:color="auto"/>
            <w:right w:val="none" w:sz="0" w:space="0" w:color="auto"/>
          </w:divBdr>
        </w:div>
        <w:div w:id="951398045">
          <w:marLeft w:val="0"/>
          <w:marRight w:val="0"/>
          <w:marTop w:val="0"/>
          <w:marBottom w:val="0"/>
          <w:divBdr>
            <w:top w:val="none" w:sz="0" w:space="0" w:color="auto"/>
            <w:left w:val="none" w:sz="0" w:space="0" w:color="auto"/>
            <w:bottom w:val="none" w:sz="0" w:space="0" w:color="auto"/>
            <w:right w:val="none" w:sz="0" w:space="0" w:color="auto"/>
          </w:divBdr>
        </w:div>
        <w:div w:id="1225138256">
          <w:marLeft w:val="0"/>
          <w:marRight w:val="0"/>
          <w:marTop w:val="0"/>
          <w:marBottom w:val="0"/>
          <w:divBdr>
            <w:top w:val="none" w:sz="0" w:space="0" w:color="auto"/>
            <w:left w:val="none" w:sz="0" w:space="0" w:color="auto"/>
            <w:bottom w:val="none" w:sz="0" w:space="0" w:color="auto"/>
            <w:right w:val="none" w:sz="0" w:space="0" w:color="auto"/>
          </w:divBdr>
        </w:div>
        <w:div w:id="460271653">
          <w:marLeft w:val="0"/>
          <w:marRight w:val="0"/>
          <w:marTop w:val="0"/>
          <w:marBottom w:val="0"/>
          <w:divBdr>
            <w:top w:val="none" w:sz="0" w:space="0" w:color="auto"/>
            <w:left w:val="none" w:sz="0" w:space="0" w:color="auto"/>
            <w:bottom w:val="none" w:sz="0" w:space="0" w:color="auto"/>
            <w:right w:val="none" w:sz="0" w:space="0" w:color="auto"/>
          </w:divBdr>
        </w:div>
        <w:div w:id="2129742509">
          <w:marLeft w:val="0"/>
          <w:marRight w:val="0"/>
          <w:marTop w:val="0"/>
          <w:marBottom w:val="0"/>
          <w:divBdr>
            <w:top w:val="none" w:sz="0" w:space="0" w:color="auto"/>
            <w:left w:val="none" w:sz="0" w:space="0" w:color="auto"/>
            <w:bottom w:val="none" w:sz="0" w:space="0" w:color="auto"/>
            <w:right w:val="none" w:sz="0" w:space="0" w:color="auto"/>
          </w:divBdr>
        </w:div>
        <w:div w:id="1835148485">
          <w:marLeft w:val="0"/>
          <w:marRight w:val="0"/>
          <w:marTop w:val="0"/>
          <w:marBottom w:val="0"/>
          <w:divBdr>
            <w:top w:val="none" w:sz="0" w:space="0" w:color="auto"/>
            <w:left w:val="none" w:sz="0" w:space="0" w:color="auto"/>
            <w:bottom w:val="none" w:sz="0" w:space="0" w:color="auto"/>
            <w:right w:val="none" w:sz="0" w:space="0" w:color="auto"/>
          </w:divBdr>
        </w:div>
        <w:div w:id="622350015">
          <w:marLeft w:val="0"/>
          <w:marRight w:val="0"/>
          <w:marTop w:val="0"/>
          <w:marBottom w:val="0"/>
          <w:divBdr>
            <w:top w:val="none" w:sz="0" w:space="0" w:color="auto"/>
            <w:left w:val="none" w:sz="0" w:space="0" w:color="auto"/>
            <w:bottom w:val="none" w:sz="0" w:space="0" w:color="auto"/>
            <w:right w:val="none" w:sz="0" w:space="0" w:color="auto"/>
          </w:divBdr>
        </w:div>
      </w:divsChild>
    </w:div>
    <w:div w:id="327291277">
      <w:bodyDiv w:val="1"/>
      <w:marLeft w:val="0"/>
      <w:marRight w:val="0"/>
      <w:marTop w:val="0"/>
      <w:marBottom w:val="0"/>
      <w:divBdr>
        <w:top w:val="none" w:sz="0" w:space="0" w:color="auto"/>
        <w:left w:val="none" w:sz="0" w:space="0" w:color="auto"/>
        <w:bottom w:val="none" w:sz="0" w:space="0" w:color="auto"/>
        <w:right w:val="none" w:sz="0" w:space="0" w:color="auto"/>
      </w:divBdr>
      <w:divsChild>
        <w:div w:id="801919819">
          <w:marLeft w:val="0"/>
          <w:marRight w:val="0"/>
          <w:marTop w:val="0"/>
          <w:marBottom w:val="0"/>
          <w:divBdr>
            <w:top w:val="none" w:sz="0" w:space="0" w:color="auto"/>
            <w:left w:val="none" w:sz="0" w:space="0" w:color="auto"/>
            <w:bottom w:val="none" w:sz="0" w:space="0" w:color="auto"/>
            <w:right w:val="none" w:sz="0" w:space="0" w:color="auto"/>
          </w:divBdr>
        </w:div>
      </w:divsChild>
    </w:div>
    <w:div w:id="333462448">
      <w:bodyDiv w:val="1"/>
      <w:marLeft w:val="0"/>
      <w:marRight w:val="0"/>
      <w:marTop w:val="0"/>
      <w:marBottom w:val="0"/>
      <w:divBdr>
        <w:top w:val="none" w:sz="0" w:space="0" w:color="auto"/>
        <w:left w:val="none" w:sz="0" w:space="0" w:color="auto"/>
        <w:bottom w:val="none" w:sz="0" w:space="0" w:color="auto"/>
        <w:right w:val="none" w:sz="0" w:space="0" w:color="auto"/>
      </w:divBdr>
    </w:div>
    <w:div w:id="334461124">
      <w:bodyDiv w:val="1"/>
      <w:marLeft w:val="0"/>
      <w:marRight w:val="0"/>
      <w:marTop w:val="0"/>
      <w:marBottom w:val="0"/>
      <w:divBdr>
        <w:top w:val="none" w:sz="0" w:space="0" w:color="auto"/>
        <w:left w:val="none" w:sz="0" w:space="0" w:color="auto"/>
        <w:bottom w:val="none" w:sz="0" w:space="0" w:color="auto"/>
        <w:right w:val="none" w:sz="0" w:space="0" w:color="auto"/>
      </w:divBdr>
    </w:div>
    <w:div w:id="335812628">
      <w:bodyDiv w:val="1"/>
      <w:marLeft w:val="0"/>
      <w:marRight w:val="0"/>
      <w:marTop w:val="0"/>
      <w:marBottom w:val="0"/>
      <w:divBdr>
        <w:top w:val="none" w:sz="0" w:space="0" w:color="auto"/>
        <w:left w:val="none" w:sz="0" w:space="0" w:color="auto"/>
        <w:bottom w:val="none" w:sz="0" w:space="0" w:color="auto"/>
        <w:right w:val="none" w:sz="0" w:space="0" w:color="auto"/>
      </w:divBdr>
    </w:div>
    <w:div w:id="336230153">
      <w:bodyDiv w:val="1"/>
      <w:marLeft w:val="0"/>
      <w:marRight w:val="0"/>
      <w:marTop w:val="0"/>
      <w:marBottom w:val="0"/>
      <w:divBdr>
        <w:top w:val="none" w:sz="0" w:space="0" w:color="auto"/>
        <w:left w:val="none" w:sz="0" w:space="0" w:color="auto"/>
        <w:bottom w:val="none" w:sz="0" w:space="0" w:color="auto"/>
        <w:right w:val="none" w:sz="0" w:space="0" w:color="auto"/>
      </w:divBdr>
    </w:div>
    <w:div w:id="336813773">
      <w:bodyDiv w:val="1"/>
      <w:marLeft w:val="0"/>
      <w:marRight w:val="0"/>
      <w:marTop w:val="0"/>
      <w:marBottom w:val="0"/>
      <w:divBdr>
        <w:top w:val="none" w:sz="0" w:space="0" w:color="auto"/>
        <w:left w:val="none" w:sz="0" w:space="0" w:color="auto"/>
        <w:bottom w:val="none" w:sz="0" w:space="0" w:color="auto"/>
        <w:right w:val="none" w:sz="0" w:space="0" w:color="auto"/>
      </w:divBdr>
    </w:div>
    <w:div w:id="338048430">
      <w:bodyDiv w:val="1"/>
      <w:marLeft w:val="0"/>
      <w:marRight w:val="0"/>
      <w:marTop w:val="0"/>
      <w:marBottom w:val="0"/>
      <w:divBdr>
        <w:top w:val="none" w:sz="0" w:space="0" w:color="auto"/>
        <w:left w:val="none" w:sz="0" w:space="0" w:color="auto"/>
        <w:bottom w:val="none" w:sz="0" w:space="0" w:color="auto"/>
        <w:right w:val="none" w:sz="0" w:space="0" w:color="auto"/>
      </w:divBdr>
      <w:divsChild>
        <w:div w:id="1061826257">
          <w:marLeft w:val="0"/>
          <w:marRight w:val="0"/>
          <w:marTop w:val="0"/>
          <w:marBottom w:val="0"/>
          <w:divBdr>
            <w:top w:val="none" w:sz="0" w:space="0" w:color="auto"/>
            <w:left w:val="none" w:sz="0" w:space="0" w:color="auto"/>
            <w:bottom w:val="none" w:sz="0" w:space="0" w:color="auto"/>
            <w:right w:val="none" w:sz="0" w:space="0" w:color="auto"/>
          </w:divBdr>
          <w:divsChild>
            <w:div w:id="101071237">
              <w:marLeft w:val="0"/>
              <w:marRight w:val="0"/>
              <w:marTop w:val="0"/>
              <w:marBottom w:val="0"/>
              <w:divBdr>
                <w:top w:val="none" w:sz="0" w:space="0" w:color="auto"/>
                <w:left w:val="none" w:sz="0" w:space="0" w:color="auto"/>
                <w:bottom w:val="none" w:sz="0" w:space="0" w:color="auto"/>
                <w:right w:val="none" w:sz="0" w:space="0" w:color="auto"/>
              </w:divBdr>
              <w:divsChild>
                <w:div w:id="4942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699572">
      <w:bodyDiv w:val="1"/>
      <w:marLeft w:val="0"/>
      <w:marRight w:val="0"/>
      <w:marTop w:val="0"/>
      <w:marBottom w:val="0"/>
      <w:divBdr>
        <w:top w:val="none" w:sz="0" w:space="0" w:color="auto"/>
        <w:left w:val="none" w:sz="0" w:space="0" w:color="auto"/>
        <w:bottom w:val="none" w:sz="0" w:space="0" w:color="auto"/>
        <w:right w:val="none" w:sz="0" w:space="0" w:color="auto"/>
      </w:divBdr>
    </w:div>
    <w:div w:id="342051804">
      <w:bodyDiv w:val="1"/>
      <w:marLeft w:val="0"/>
      <w:marRight w:val="0"/>
      <w:marTop w:val="0"/>
      <w:marBottom w:val="0"/>
      <w:divBdr>
        <w:top w:val="none" w:sz="0" w:space="0" w:color="auto"/>
        <w:left w:val="none" w:sz="0" w:space="0" w:color="auto"/>
        <w:bottom w:val="none" w:sz="0" w:space="0" w:color="auto"/>
        <w:right w:val="none" w:sz="0" w:space="0" w:color="auto"/>
      </w:divBdr>
    </w:div>
    <w:div w:id="344788110">
      <w:bodyDiv w:val="1"/>
      <w:marLeft w:val="0"/>
      <w:marRight w:val="0"/>
      <w:marTop w:val="0"/>
      <w:marBottom w:val="0"/>
      <w:divBdr>
        <w:top w:val="none" w:sz="0" w:space="0" w:color="auto"/>
        <w:left w:val="none" w:sz="0" w:space="0" w:color="auto"/>
        <w:bottom w:val="none" w:sz="0" w:space="0" w:color="auto"/>
        <w:right w:val="none" w:sz="0" w:space="0" w:color="auto"/>
      </w:divBdr>
    </w:div>
    <w:div w:id="345669288">
      <w:bodyDiv w:val="1"/>
      <w:marLeft w:val="0"/>
      <w:marRight w:val="0"/>
      <w:marTop w:val="0"/>
      <w:marBottom w:val="0"/>
      <w:divBdr>
        <w:top w:val="none" w:sz="0" w:space="0" w:color="auto"/>
        <w:left w:val="none" w:sz="0" w:space="0" w:color="auto"/>
        <w:bottom w:val="none" w:sz="0" w:space="0" w:color="auto"/>
        <w:right w:val="none" w:sz="0" w:space="0" w:color="auto"/>
      </w:divBdr>
    </w:div>
    <w:div w:id="346757552">
      <w:bodyDiv w:val="1"/>
      <w:marLeft w:val="0"/>
      <w:marRight w:val="0"/>
      <w:marTop w:val="0"/>
      <w:marBottom w:val="0"/>
      <w:divBdr>
        <w:top w:val="none" w:sz="0" w:space="0" w:color="auto"/>
        <w:left w:val="none" w:sz="0" w:space="0" w:color="auto"/>
        <w:bottom w:val="none" w:sz="0" w:space="0" w:color="auto"/>
        <w:right w:val="none" w:sz="0" w:space="0" w:color="auto"/>
      </w:divBdr>
    </w:div>
    <w:div w:id="347102529">
      <w:bodyDiv w:val="1"/>
      <w:marLeft w:val="0"/>
      <w:marRight w:val="0"/>
      <w:marTop w:val="0"/>
      <w:marBottom w:val="0"/>
      <w:divBdr>
        <w:top w:val="none" w:sz="0" w:space="0" w:color="auto"/>
        <w:left w:val="none" w:sz="0" w:space="0" w:color="auto"/>
        <w:bottom w:val="none" w:sz="0" w:space="0" w:color="auto"/>
        <w:right w:val="none" w:sz="0" w:space="0" w:color="auto"/>
      </w:divBdr>
      <w:divsChild>
        <w:div w:id="1114445184">
          <w:marLeft w:val="0"/>
          <w:marRight w:val="0"/>
          <w:marTop w:val="0"/>
          <w:marBottom w:val="0"/>
          <w:divBdr>
            <w:top w:val="none" w:sz="0" w:space="0" w:color="auto"/>
            <w:left w:val="none" w:sz="0" w:space="0" w:color="auto"/>
            <w:bottom w:val="none" w:sz="0" w:space="0" w:color="auto"/>
            <w:right w:val="none" w:sz="0" w:space="0" w:color="auto"/>
          </w:divBdr>
        </w:div>
        <w:div w:id="1757940882">
          <w:marLeft w:val="0"/>
          <w:marRight w:val="0"/>
          <w:marTop w:val="0"/>
          <w:marBottom w:val="0"/>
          <w:divBdr>
            <w:top w:val="none" w:sz="0" w:space="0" w:color="auto"/>
            <w:left w:val="none" w:sz="0" w:space="0" w:color="auto"/>
            <w:bottom w:val="none" w:sz="0" w:space="0" w:color="auto"/>
            <w:right w:val="none" w:sz="0" w:space="0" w:color="auto"/>
          </w:divBdr>
        </w:div>
        <w:div w:id="1262493673">
          <w:marLeft w:val="0"/>
          <w:marRight w:val="0"/>
          <w:marTop w:val="0"/>
          <w:marBottom w:val="0"/>
          <w:divBdr>
            <w:top w:val="none" w:sz="0" w:space="0" w:color="auto"/>
            <w:left w:val="none" w:sz="0" w:space="0" w:color="auto"/>
            <w:bottom w:val="none" w:sz="0" w:space="0" w:color="auto"/>
            <w:right w:val="none" w:sz="0" w:space="0" w:color="auto"/>
          </w:divBdr>
        </w:div>
        <w:div w:id="1211501789">
          <w:marLeft w:val="0"/>
          <w:marRight w:val="0"/>
          <w:marTop w:val="0"/>
          <w:marBottom w:val="0"/>
          <w:divBdr>
            <w:top w:val="none" w:sz="0" w:space="0" w:color="auto"/>
            <w:left w:val="none" w:sz="0" w:space="0" w:color="auto"/>
            <w:bottom w:val="none" w:sz="0" w:space="0" w:color="auto"/>
            <w:right w:val="none" w:sz="0" w:space="0" w:color="auto"/>
          </w:divBdr>
        </w:div>
        <w:div w:id="2024630102">
          <w:marLeft w:val="0"/>
          <w:marRight w:val="0"/>
          <w:marTop w:val="0"/>
          <w:marBottom w:val="0"/>
          <w:divBdr>
            <w:top w:val="none" w:sz="0" w:space="0" w:color="auto"/>
            <w:left w:val="none" w:sz="0" w:space="0" w:color="auto"/>
            <w:bottom w:val="none" w:sz="0" w:space="0" w:color="auto"/>
            <w:right w:val="none" w:sz="0" w:space="0" w:color="auto"/>
          </w:divBdr>
        </w:div>
        <w:div w:id="38283336">
          <w:marLeft w:val="0"/>
          <w:marRight w:val="0"/>
          <w:marTop w:val="0"/>
          <w:marBottom w:val="0"/>
          <w:divBdr>
            <w:top w:val="none" w:sz="0" w:space="0" w:color="auto"/>
            <w:left w:val="none" w:sz="0" w:space="0" w:color="auto"/>
            <w:bottom w:val="none" w:sz="0" w:space="0" w:color="auto"/>
            <w:right w:val="none" w:sz="0" w:space="0" w:color="auto"/>
          </w:divBdr>
        </w:div>
        <w:div w:id="2001080027">
          <w:marLeft w:val="0"/>
          <w:marRight w:val="0"/>
          <w:marTop w:val="0"/>
          <w:marBottom w:val="0"/>
          <w:divBdr>
            <w:top w:val="none" w:sz="0" w:space="0" w:color="auto"/>
            <w:left w:val="none" w:sz="0" w:space="0" w:color="auto"/>
            <w:bottom w:val="none" w:sz="0" w:space="0" w:color="auto"/>
            <w:right w:val="none" w:sz="0" w:space="0" w:color="auto"/>
          </w:divBdr>
        </w:div>
        <w:div w:id="1638757259">
          <w:marLeft w:val="0"/>
          <w:marRight w:val="0"/>
          <w:marTop w:val="0"/>
          <w:marBottom w:val="0"/>
          <w:divBdr>
            <w:top w:val="none" w:sz="0" w:space="0" w:color="auto"/>
            <w:left w:val="none" w:sz="0" w:space="0" w:color="auto"/>
            <w:bottom w:val="none" w:sz="0" w:space="0" w:color="auto"/>
            <w:right w:val="none" w:sz="0" w:space="0" w:color="auto"/>
          </w:divBdr>
        </w:div>
        <w:div w:id="999307105">
          <w:marLeft w:val="0"/>
          <w:marRight w:val="0"/>
          <w:marTop w:val="0"/>
          <w:marBottom w:val="0"/>
          <w:divBdr>
            <w:top w:val="none" w:sz="0" w:space="0" w:color="auto"/>
            <w:left w:val="none" w:sz="0" w:space="0" w:color="auto"/>
            <w:bottom w:val="none" w:sz="0" w:space="0" w:color="auto"/>
            <w:right w:val="none" w:sz="0" w:space="0" w:color="auto"/>
          </w:divBdr>
        </w:div>
        <w:div w:id="402487695">
          <w:marLeft w:val="0"/>
          <w:marRight w:val="0"/>
          <w:marTop w:val="0"/>
          <w:marBottom w:val="0"/>
          <w:divBdr>
            <w:top w:val="none" w:sz="0" w:space="0" w:color="auto"/>
            <w:left w:val="none" w:sz="0" w:space="0" w:color="auto"/>
            <w:bottom w:val="none" w:sz="0" w:space="0" w:color="auto"/>
            <w:right w:val="none" w:sz="0" w:space="0" w:color="auto"/>
          </w:divBdr>
        </w:div>
        <w:div w:id="2095475195">
          <w:marLeft w:val="0"/>
          <w:marRight w:val="0"/>
          <w:marTop w:val="0"/>
          <w:marBottom w:val="0"/>
          <w:divBdr>
            <w:top w:val="none" w:sz="0" w:space="0" w:color="auto"/>
            <w:left w:val="none" w:sz="0" w:space="0" w:color="auto"/>
            <w:bottom w:val="none" w:sz="0" w:space="0" w:color="auto"/>
            <w:right w:val="none" w:sz="0" w:space="0" w:color="auto"/>
          </w:divBdr>
        </w:div>
        <w:div w:id="1774789100">
          <w:marLeft w:val="0"/>
          <w:marRight w:val="0"/>
          <w:marTop w:val="0"/>
          <w:marBottom w:val="0"/>
          <w:divBdr>
            <w:top w:val="none" w:sz="0" w:space="0" w:color="auto"/>
            <w:left w:val="none" w:sz="0" w:space="0" w:color="auto"/>
            <w:bottom w:val="none" w:sz="0" w:space="0" w:color="auto"/>
            <w:right w:val="none" w:sz="0" w:space="0" w:color="auto"/>
          </w:divBdr>
        </w:div>
        <w:div w:id="1964578798">
          <w:marLeft w:val="0"/>
          <w:marRight w:val="0"/>
          <w:marTop w:val="0"/>
          <w:marBottom w:val="0"/>
          <w:divBdr>
            <w:top w:val="none" w:sz="0" w:space="0" w:color="auto"/>
            <w:left w:val="none" w:sz="0" w:space="0" w:color="auto"/>
            <w:bottom w:val="none" w:sz="0" w:space="0" w:color="auto"/>
            <w:right w:val="none" w:sz="0" w:space="0" w:color="auto"/>
          </w:divBdr>
        </w:div>
        <w:div w:id="161090577">
          <w:marLeft w:val="0"/>
          <w:marRight w:val="0"/>
          <w:marTop w:val="0"/>
          <w:marBottom w:val="0"/>
          <w:divBdr>
            <w:top w:val="none" w:sz="0" w:space="0" w:color="auto"/>
            <w:left w:val="none" w:sz="0" w:space="0" w:color="auto"/>
            <w:bottom w:val="none" w:sz="0" w:space="0" w:color="auto"/>
            <w:right w:val="none" w:sz="0" w:space="0" w:color="auto"/>
          </w:divBdr>
        </w:div>
        <w:div w:id="49304236">
          <w:marLeft w:val="0"/>
          <w:marRight w:val="0"/>
          <w:marTop w:val="0"/>
          <w:marBottom w:val="0"/>
          <w:divBdr>
            <w:top w:val="none" w:sz="0" w:space="0" w:color="auto"/>
            <w:left w:val="none" w:sz="0" w:space="0" w:color="auto"/>
            <w:bottom w:val="none" w:sz="0" w:space="0" w:color="auto"/>
            <w:right w:val="none" w:sz="0" w:space="0" w:color="auto"/>
          </w:divBdr>
        </w:div>
        <w:div w:id="921529733">
          <w:marLeft w:val="0"/>
          <w:marRight w:val="0"/>
          <w:marTop w:val="0"/>
          <w:marBottom w:val="0"/>
          <w:divBdr>
            <w:top w:val="none" w:sz="0" w:space="0" w:color="auto"/>
            <w:left w:val="none" w:sz="0" w:space="0" w:color="auto"/>
            <w:bottom w:val="none" w:sz="0" w:space="0" w:color="auto"/>
            <w:right w:val="none" w:sz="0" w:space="0" w:color="auto"/>
          </w:divBdr>
        </w:div>
        <w:div w:id="913856873">
          <w:marLeft w:val="0"/>
          <w:marRight w:val="0"/>
          <w:marTop w:val="0"/>
          <w:marBottom w:val="0"/>
          <w:divBdr>
            <w:top w:val="none" w:sz="0" w:space="0" w:color="auto"/>
            <w:left w:val="none" w:sz="0" w:space="0" w:color="auto"/>
            <w:bottom w:val="none" w:sz="0" w:space="0" w:color="auto"/>
            <w:right w:val="none" w:sz="0" w:space="0" w:color="auto"/>
          </w:divBdr>
        </w:div>
        <w:div w:id="652564555">
          <w:marLeft w:val="0"/>
          <w:marRight w:val="0"/>
          <w:marTop w:val="0"/>
          <w:marBottom w:val="0"/>
          <w:divBdr>
            <w:top w:val="none" w:sz="0" w:space="0" w:color="auto"/>
            <w:left w:val="none" w:sz="0" w:space="0" w:color="auto"/>
            <w:bottom w:val="none" w:sz="0" w:space="0" w:color="auto"/>
            <w:right w:val="none" w:sz="0" w:space="0" w:color="auto"/>
          </w:divBdr>
        </w:div>
        <w:div w:id="1386682569">
          <w:marLeft w:val="0"/>
          <w:marRight w:val="0"/>
          <w:marTop w:val="0"/>
          <w:marBottom w:val="0"/>
          <w:divBdr>
            <w:top w:val="none" w:sz="0" w:space="0" w:color="auto"/>
            <w:left w:val="none" w:sz="0" w:space="0" w:color="auto"/>
            <w:bottom w:val="none" w:sz="0" w:space="0" w:color="auto"/>
            <w:right w:val="none" w:sz="0" w:space="0" w:color="auto"/>
          </w:divBdr>
        </w:div>
        <w:div w:id="2032871290">
          <w:marLeft w:val="0"/>
          <w:marRight w:val="0"/>
          <w:marTop w:val="0"/>
          <w:marBottom w:val="0"/>
          <w:divBdr>
            <w:top w:val="none" w:sz="0" w:space="0" w:color="auto"/>
            <w:left w:val="none" w:sz="0" w:space="0" w:color="auto"/>
            <w:bottom w:val="none" w:sz="0" w:space="0" w:color="auto"/>
            <w:right w:val="none" w:sz="0" w:space="0" w:color="auto"/>
          </w:divBdr>
        </w:div>
        <w:div w:id="179010986">
          <w:marLeft w:val="0"/>
          <w:marRight w:val="0"/>
          <w:marTop w:val="0"/>
          <w:marBottom w:val="0"/>
          <w:divBdr>
            <w:top w:val="none" w:sz="0" w:space="0" w:color="auto"/>
            <w:left w:val="none" w:sz="0" w:space="0" w:color="auto"/>
            <w:bottom w:val="none" w:sz="0" w:space="0" w:color="auto"/>
            <w:right w:val="none" w:sz="0" w:space="0" w:color="auto"/>
          </w:divBdr>
        </w:div>
        <w:div w:id="56250785">
          <w:marLeft w:val="0"/>
          <w:marRight w:val="0"/>
          <w:marTop w:val="0"/>
          <w:marBottom w:val="0"/>
          <w:divBdr>
            <w:top w:val="none" w:sz="0" w:space="0" w:color="auto"/>
            <w:left w:val="none" w:sz="0" w:space="0" w:color="auto"/>
            <w:bottom w:val="none" w:sz="0" w:space="0" w:color="auto"/>
            <w:right w:val="none" w:sz="0" w:space="0" w:color="auto"/>
          </w:divBdr>
        </w:div>
        <w:div w:id="909462344">
          <w:marLeft w:val="0"/>
          <w:marRight w:val="0"/>
          <w:marTop w:val="0"/>
          <w:marBottom w:val="0"/>
          <w:divBdr>
            <w:top w:val="none" w:sz="0" w:space="0" w:color="auto"/>
            <w:left w:val="none" w:sz="0" w:space="0" w:color="auto"/>
            <w:bottom w:val="none" w:sz="0" w:space="0" w:color="auto"/>
            <w:right w:val="none" w:sz="0" w:space="0" w:color="auto"/>
          </w:divBdr>
        </w:div>
        <w:div w:id="927034555">
          <w:marLeft w:val="0"/>
          <w:marRight w:val="0"/>
          <w:marTop w:val="0"/>
          <w:marBottom w:val="0"/>
          <w:divBdr>
            <w:top w:val="none" w:sz="0" w:space="0" w:color="auto"/>
            <w:left w:val="none" w:sz="0" w:space="0" w:color="auto"/>
            <w:bottom w:val="none" w:sz="0" w:space="0" w:color="auto"/>
            <w:right w:val="none" w:sz="0" w:space="0" w:color="auto"/>
          </w:divBdr>
        </w:div>
        <w:div w:id="1500080153">
          <w:marLeft w:val="0"/>
          <w:marRight w:val="0"/>
          <w:marTop w:val="0"/>
          <w:marBottom w:val="0"/>
          <w:divBdr>
            <w:top w:val="none" w:sz="0" w:space="0" w:color="auto"/>
            <w:left w:val="none" w:sz="0" w:space="0" w:color="auto"/>
            <w:bottom w:val="none" w:sz="0" w:space="0" w:color="auto"/>
            <w:right w:val="none" w:sz="0" w:space="0" w:color="auto"/>
          </w:divBdr>
        </w:div>
        <w:div w:id="784008039">
          <w:marLeft w:val="0"/>
          <w:marRight w:val="0"/>
          <w:marTop w:val="0"/>
          <w:marBottom w:val="0"/>
          <w:divBdr>
            <w:top w:val="none" w:sz="0" w:space="0" w:color="auto"/>
            <w:left w:val="none" w:sz="0" w:space="0" w:color="auto"/>
            <w:bottom w:val="none" w:sz="0" w:space="0" w:color="auto"/>
            <w:right w:val="none" w:sz="0" w:space="0" w:color="auto"/>
          </w:divBdr>
        </w:div>
        <w:div w:id="17438098">
          <w:marLeft w:val="0"/>
          <w:marRight w:val="0"/>
          <w:marTop w:val="0"/>
          <w:marBottom w:val="0"/>
          <w:divBdr>
            <w:top w:val="none" w:sz="0" w:space="0" w:color="auto"/>
            <w:left w:val="none" w:sz="0" w:space="0" w:color="auto"/>
            <w:bottom w:val="none" w:sz="0" w:space="0" w:color="auto"/>
            <w:right w:val="none" w:sz="0" w:space="0" w:color="auto"/>
          </w:divBdr>
        </w:div>
        <w:div w:id="556474438">
          <w:marLeft w:val="0"/>
          <w:marRight w:val="0"/>
          <w:marTop w:val="0"/>
          <w:marBottom w:val="0"/>
          <w:divBdr>
            <w:top w:val="none" w:sz="0" w:space="0" w:color="auto"/>
            <w:left w:val="none" w:sz="0" w:space="0" w:color="auto"/>
            <w:bottom w:val="none" w:sz="0" w:space="0" w:color="auto"/>
            <w:right w:val="none" w:sz="0" w:space="0" w:color="auto"/>
          </w:divBdr>
        </w:div>
        <w:div w:id="997030370">
          <w:marLeft w:val="0"/>
          <w:marRight w:val="0"/>
          <w:marTop w:val="0"/>
          <w:marBottom w:val="0"/>
          <w:divBdr>
            <w:top w:val="none" w:sz="0" w:space="0" w:color="auto"/>
            <w:left w:val="none" w:sz="0" w:space="0" w:color="auto"/>
            <w:bottom w:val="none" w:sz="0" w:space="0" w:color="auto"/>
            <w:right w:val="none" w:sz="0" w:space="0" w:color="auto"/>
          </w:divBdr>
        </w:div>
        <w:div w:id="1989284889">
          <w:marLeft w:val="0"/>
          <w:marRight w:val="0"/>
          <w:marTop w:val="0"/>
          <w:marBottom w:val="0"/>
          <w:divBdr>
            <w:top w:val="none" w:sz="0" w:space="0" w:color="auto"/>
            <w:left w:val="none" w:sz="0" w:space="0" w:color="auto"/>
            <w:bottom w:val="none" w:sz="0" w:space="0" w:color="auto"/>
            <w:right w:val="none" w:sz="0" w:space="0" w:color="auto"/>
          </w:divBdr>
        </w:div>
        <w:div w:id="92481568">
          <w:marLeft w:val="0"/>
          <w:marRight w:val="0"/>
          <w:marTop w:val="0"/>
          <w:marBottom w:val="0"/>
          <w:divBdr>
            <w:top w:val="none" w:sz="0" w:space="0" w:color="auto"/>
            <w:left w:val="none" w:sz="0" w:space="0" w:color="auto"/>
            <w:bottom w:val="none" w:sz="0" w:space="0" w:color="auto"/>
            <w:right w:val="none" w:sz="0" w:space="0" w:color="auto"/>
          </w:divBdr>
        </w:div>
        <w:div w:id="1772973738">
          <w:marLeft w:val="0"/>
          <w:marRight w:val="0"/>
          <w:marTop w:val="0"/>
          <w:marBottom w:val="0"/>
          <w:divBdr>
            <w:top w:val="none" w:sz="0" w:space="0" w:color="auto"/>
            <w:left w:val="none" w:sz="0" w:space="0" w:color="auto"/>
            <w:bottom w:val="none" w:sz="0" w:space="0" w:color="auto"/>
            <w:right w:val="none" w:sz="0" w:space="0" w:color="auto"/>
          </w:divBdr>
        </w:div>
        <w:div w:id="295911853">
          <w:marLeft w:val="0"/>
          <w:marRight w:val="0"/>
          <w:marTop w:val="0"/>
          <w:marBottom w:val="0"/>
          <w:divBdr>
            <w:top w:val="none" w:sz="0" w:space="0" w:color="auto"/>
            <w:left w:val="none" w:sz="0" w:space="0" w:color="auto"/>
            <w:bottom w:val="none" w:sz="0" w:space="0" w:color="auto"/>
            <w:right w:val="none" w:sz="0" w:space="0" w:color="auto"/>
          </w:divBdr>
        </w:div>
        <w:div w:id="628704517">
          <w:marLeft w:val="0"/>
          <w:marRight w:val="0"/>
          <w:marTop w:val="0"/>
          <w:marBottom w:val="0"/>
          <w:divBdr>
            <w:top w:val="none" w:sz="0" w:space="0" w:color="auto"/>
            <w:left w:val="none" w:sz="0" w:space="0" w:color="auto"/>
            <w:bottom w:val="none" w:sz="0" w:space="0" w:color="auto"/>
            <w:right w:val="none" w:sz="0" w:space="0" w:color="auto"/>
          </w:divBdr>
        </w:div>
        <w:div w:id="1797598729">
          <w:marLeft w:val="0"/>
          <w:marRight w:val="0"/>
          <w:marTop w:val="0"/>
          <w:marBottom w:val="0"/>
          <w:divBdr>
            <w:top w:val="none" w:sz="0" w:space="0" w:color="auto"/>
            <w:left w:val="none" w:sz="0" w:space="0" w:color="auto"/>
            <w:bottom w:val="none" w:sz="0" w:space="0" w:color="auto"/>
            <w:right w:val="none" w:sz="0" w:space="0" w:color="auto"/>
          </w:divBdr>
        </w:div>
        <w:div w:id="692608890">
          <w:marLeft w:val="0"/>
          <w:marRight w:val="0"/>
          <w:marTop w:val="0"/>
          <w:marBottom w:val="0"/>
          <w:divBdr>
            <w:top w:val="none" w:sz="0" w:space="0" w:color="auto"/>
            <w:left w:val="none" w:sz="0" w:space="0" w:color="auto"/>
            <w:bottom w:val="none" w:sz="0" w:space="0" w:color="auto"/>
            <w:right w:val="none" w:sz="0" w:space="0" w:color="auto"/>
          </w:divBdr>
        </w:div>
        <w:div w:id="1891647448">
          <w:marLeft w:val="0"/>
          <w:marRight w:val="0"/>
          <w:marTop w:val="0"/>
          <w:marBottom w:val="0"/>
          <w:divBdr>
            <w:top w:val="none" w:sz="0" w:space="0" w:color="auto"/>
            <w:left w:val="none" w:sz="0" w:space="0" w:color="auto"/>
            <w:bottom w:val="none" w:sz="0" w:space="0" w:color="auto"/>
            <w:right w:val="none" w:sz="0" w:space="0" w:color="auto"/>
          </w:divBdr>
        </w:div>
        <w:div w:id="1408570457">
          <w:marLeft w:val="0"/>
          <w:marRight w:val="0"/>
          <w:marTop w:val="0"/>
          <w:marBottom w:val="0"/>
          <w:divBdr>
            <w:top w:val="none" w:sz="0" w:space="0" w:color="auto"/>
            <w:left w:val="none" w:sz="0" w:space="0" w:color="auto"/>
            <w:bottom w:val="none" w:sz="0" w:space="0" w:color="auto"/>
            <w:right w:val="none" w:sz="0" w:space="0" w:color="auto"/>
          </w:divBdr>
        </w:div>
        <w:div w:id="745422244">
          <w:marLeft w:val="0"/>
          <w:marRight w:val="0"/>
          <w:marTop w:val="0"/>
          <w:marBottom w:val="0"/>
          <w:divBdr>
            <w:top w:val="none" w:sz="0" w:space="0" w:color="auto"/>
            <w:left w:val="none" w:sz="0" w:space="0" w:color="auto"/>
            <w:bottom w:val="none" w:sz="0" w:space="0" w:color="auto"/>
            <w:right w:val="none" w:sz="0" w:space="0" w:color="auto"/>
          </w:divBdr>
        </w:div>
        <w:div w:id="1744375482">
          <w:marLeft w:val="0"/>
          <w:marRight w:val="0"/>
          <w:marTop w:val="0"/>
          <w:marBottom w:val="0"/>
          <w:divBdr>
            <w:top w:val="none" w:sz="0" w:space="0" w:color="auto"/>
            <w:left w:val="none" w:sz="0" w:space="0" w:color="auto"/>
            <w:bottom w:val="none" w:sz="0" w:space="0" w:color="auto"/>
            <w:right w:val="none" w:sz="0" w:space="0" w:color="auto"/>
          </w:divBdr>
        </w:div>
        <w:div w:id="291205638">
          <w:marLeft w:val="0"/>
          <w:marRight w:val="0"/>
          <w:marTop w:val="0"/>
          <w:marBottom w:val="0"/>
          <w:divBdr>
            <w:top w:val="none" w:sz="0" w:space="0" w:color="auto"/>
            <w:left w:val="none" w:sz="0" w:space="0" w:color="auto"/>
            <w:bottom w:val="none" w:sz="0" w:space="0" w:color="auto"/>
            <w:right w:val="none" w:sz="0" w:space="0" w:color="auto"/>
          </w:divBdr>
        </w:div>
        <w:div w:id="1840580647">
          <w:marLeft w:val="0"/>
          <w:marRight w:val="0"/>
          <w:marTop w:val="0"/>
          <w:marBottom w:val="0"/>
          <w:divBdr>
            <w:top w:val="none" w:sz="0" w:space="0" w:color="auto"/>
            <w:left w:val="none" w:sz="0" w:space="0" w:color="auto"/>
            <w:bottom w:val="none" w:sz="0" w:space="0" w:color="auto"/>
            <w:right w:val="none" w:sz="0" w:space="0" w:color="auto"/>
          </w:divBdr>
        </w:div>
        <w:div w:id="1515533244">
          <w:marLeft w:val="0"/>
          <w:marRight w:val="0"/>
          <w:marTop w:val="0"/>
          <w:marBottom w:val="0"/>
          <w:divBdr>
            <w:top w:val="none" w:sz="0" w:space="0" w:color="auto"/>
            <w:left w:val="none" w:sz="0" w:space="0" w:color="auto"/>
            <w:bottom w:val="none" w:sz="0" w:space="0" w:color="auto"/>
            <w:right w:val="none" w:sz="0" w:space="0" w:color="auto"/>
          </w:divBdr>
        </w:div>
        <w:div w:id="1013848660">
          <w:marLeft w:val="0"/>
          <w:marRight w:val="0"/>
          <w:marTop w:val="0"/>
          <w:marBottom w:val="0"/>
          <w:divBdr>
            <w:top w:val="none" w:sz="0" w:space="0" w:color="auto"/>
            <w:left w:val="none" w:sz="0" w:space="0" w:color="auto"/>
            <w:bottom w:val="none" w:sz="0" w:space="0" w:color="auto"/>
            <w:right w:val="none" w:sz="0" w:space="0" w:color="auto"/>
          </w:divBdr>
        </w:div>
        <w:div w:id="606086790">
          <w:marLeft w:val="0"/>
          <w:marRight w:val="0"/>
          <w:marTop w:val="0"/>
          <w:marBottom w:val="0"/>
          <w:divBdr>
            <w:top w:val="none" w:sz="0" w:space="0" w:color="auto"/>
            <w:left w:val="none" w:sz="0" w:space="0" w:color="auto"/>
            <w:bottom w:val="none" w:sz="0" w:space="0" w:color="auto"/>
            <w:right w:val="none" w:sz="0" w:space="0" w:color="auto"/>
          </w:divBdr>
        </w:div>
        <w:div w:id="1673532808">
          <w:marLeft w:val="0"/>
          <w:marRight w:val="0"/>
          <w:marTop w:val="0"/>
          <w:marBottom w:val="0"/>
          <w:divBdr>
            <w:top w:val="none" w:sz="0" w:space="0" w:color="auto"/>
            <w:left w:val="none" w:sz="0" w:space="0" w:color="auto"/>
            <w:bottom w:val="none" w:sz="0" w:space="0" w:color="auto"/>
            <w:right w:val="none" w:sz="0" w:space="0" w:color="auto"/>
          </w:divBdr>
        </w:div>
        <w:div w:id="288584133">
          <w:marLeft w:val="0"/>
          <w:marRight w:val="0"/>
          <w:marTop w:val="0"/>
          <w:marBottom w:val="0"/>
          <w:divBdr>
            <w:top w:val="none" w:sz="0" w:space="0" w:color="auto"/>
            <w:left w:val="none" w:sz="0" w:space="0" w:color="auto"/>
            <w:bottom w:val="none" w:sz="0" w:space="0" w:color="auto"/>
            <w:right w:val="none" w:sz="0" w:space="0" w:color="auto"/>
          </w:divBdr>
        </w:div>
        <w:div w:id="1120883035">
          <w:marLeft w:val="0"/>
          <w:marRight w:val="0"/>
          <w:marTop w:val="0"/>
          <w:marBottom w:val="0"/>
          <w:divBdr>
            <w:top w:val="none" w:sz="0" w:space="0" w:color="auto"/>
            <w:left w:val="none" w:sz="0" w:space="0" w:color="auto"/>
            <w:bottom w:val="none" w:sz="0" w:space="0" w:color="auto"/>
            <w:right w:val="none" w:sz="0" w:space="0" w:color="auto"/>
          </w:divBdr>
        </w:div>
        <w:div w:id="954480109">
          <w:marLeft w:val="0"/>
          <w:marRight w:val="0"/>
          <w:marTop w:val="0"/>
          <w:marBottom w:val="0"/>
          <w:divBdr>
            <w:top w:val="none" w:sz="0" w:space="0" w:color="auto"/>
            <w:left w:val="none" w:sz="0" w:space="0" w:color="auto"/>
            <w:bottom w:val="none" w:sz="0" w:space="0" w:color="auto"/>
            <w:right w:val="none" w:sz="0" w:space="0" w:color="auto"/>
          </w:divBdr>
        </w:div>
        <w:div w:id="1673873029">
          <w:marLeft w:val="0"/>
          <w:marRight w:val="0"/>
          <w:marTop w:val="0"/>
          <w:marBottom w:val="0"/>
          <w:divBdr>
            <w:top w:val="none" w:sz="0" w:space="0" w:color="auto"/>
            <w:left w:val="none" w:sz="0" w:space="0" w:color="auto"/>
            <w:bottom w:val="none" w:sz="0" w:space="0" w:color="auto"/>
            <w:right w:val="none" w:sz="0" w:space="0" w:color="auto"/>
          </w:divBdr>
        </w:div>
        <w:div w:id="2086293103">
          <w:marLeft w:val="0"/>
          <w:marRight w:val="0"/>
          <w:marTop w:val="0"/>
          <w:marBottom w:val="0"/>
          <w:divBdr>
            <w:top w:val="none" w:sz="0" w:space="0" w:color="auto"/>
            <w:left w:val="none" w:sz="0" w:space="0" w:color="auto"/>
            <w:bottom w:val="none" w:sz="0" w:space="0" w:color="auto"/>
            <w:right w:val="none" w:sz="0" w:space="0" w:color="auto"/>
          </w:divBdr>
        </w:div>
        <w:div w:id="130220972">
          <w:marLeft w:val="0"/>
          <w:marRight w:val="0"/>
          <w:marTop w:val="0"/>
          <w:marBottom w:val="0"/>
          <w:divBdr>
            <w:top w:val="none" w:sz="0" w:space="0" w:color="auto"/>
            <w:left w:val="none" w:sz="0" w:space="0" w:color="auto"/>
            <w:bottom w:val="none" w:sz="0" w:space="0" w:color="auto"/>
            <w:right w:val="none" w:sz="0" w:space="0" w:color="auto"/>
          </w:divBdr>
        </w:div>
        <w:div w:id="1598830443">
          <w:marLeft w:val="0"/>
          <w:marRight w:val="0"/>
          <w:marTop w:val="0"/>
          <w:marBottom w:val="0"/>
          <w:divBdr>
            <w:top w:val="none" w:sz="0" w:space="0" w:color="auto"/>
            <w:left w:val="none" w:sz="0" w:space="0" w:color="auto"/>
            <w:bottom w:val="none" w:sz="0" w:space="0" w:color="auto"/>
            <w:right w:val="none" w:sz="0" w:space="0" w:color="auto"/>
          </w:divBdr>
        </w:div>
        <w:div w:id="261378092">
          <w:marLeft w:val="0"/>
          <w:marRight w:val="0"/>
          <w:marTop w:val="0"/>
          <w:marBottom w:val="0"/>
          <w:divBdr>
            <w:top w:val="none" w:sz="0" w:space="0" w:color="auto"/>
            <w:left w:val="none" w:sz="0" w:space="0" w:color="auto"/>
            <w:bottom w:val="none" w:sz="0" w:space="0" w:color="auto"/>
            <w:right w:val="none" w:sz="0" w:space="0" w:color="auto"/>
          </w:divBdr>
        </w:div>
        <w:div w:id="1064598650">
          <w:marLeft w:val="0"/>
          <w:marRight w:val="0"/>
          <w:marTop w:val="0"/>
          <w:marBottom w:val="0"/>
          <w:divBdr>
            <w:top w:val="none" w:sz="0" w:space="0" w:color="auto"/>
            <w:left w:val="none" w:sz="0" w:space="0" w:color="auto"/>
            <w:bottom w:val="none" w:sz="0" w:space="0" w:color="auto"/>
            <w:right w:val="none" w:sz="0" w:space="0" w:color="auto"/>
          </w:divBdr>
        </w:div>
        <w:div w:id="2079545932">
          <w:marLeft w:val="0"/>
          <w:marRight w:val="0"/>
          <w:marTop w:val="0"/>
          <w:marBottom w:val="0"/>
          <w:divBdr>
            <w:top w:val="none" w:sz="0" w:space="0" w:color="auto"/>
            <w:left w:val="none" w:sz="0" w:space="0" w:color="auto"/>
            <w:bottom w:val="none" w:sz="0" w:space="0" w:color="auto"/>
            <w:right w:val="none" w:sz="0" w:space="0" w:color="auto"/>
          </w:divBdr>
        </w:div>
        <w:div w:id="945042309">
          <w:marLeft w:val="0"/>
          <w:marRight w:val="0"/>
          <w:marTop w:val="0"/>
          <w:marBottom w:val="0"/>
          <w:divBdr>
            <w:top w:val="none" w:sz="0" w:space="0" w:color="auto"/>
            <w:left w:val="none" w:sz="0" w:space="0" w:color="auto"/>
            <w:bottom w:val="none" w:sz="0" w:space="0" w:color="auto"/>
            <w:right w:val="none" w:sz="0" w:space="0" w:color="auto"/>
          </w:divBdr>
        </w:div>
        <w:div w:id="14967407">
          <w:marLeft w:val="0"/>
          <w:marRight w:val="0"/>
          <w:marTop w:val="0"/>
          <w:marBottom w:val="0"/>
          <w:divBdr>
            <w:top w:val="none" w:sz="0" w:space="0" w:color="auto"/>
            <w:left w:val="none" w:sz="0" w:space="0" w:color="auto"/>
            <w:bottom w:val="none" w:sz="0" w:space="0" w:color="auto"/>
            <w:right w:val="none" w:sz="0" w:space="0" w:color="auto"/>
          </w:divBdr>
        </w:div>
        <w:div w:id="1769347832">
          <w:marLeft w:val="0"/>
          <w:marRight w:val="0"/>
          <w:marTop w:val="0"/>
          <w:marBottom w:val="0"/>
          <w:divBdr>
            <w:top w:val="none" w:sz="0" w:space="0" w:color="auto"/>
            <w:left w:val="none" w:sz="0" w:space="0" w:color="auto"/>
            <w:bottom w:val="none" w:sz="0" w:space="0" w:color="auto"/>
            <w:right w:val="none" w:sz="0" w:space="0" w:color="auto"/>
          </w:divBdr>
        </w:div>
        <w:div w:id="807670231">
          <w:marLeft w:val="0"/>
          <w:marRight w:val="0"/>
          <w:marTop w:val="0"/>
          <w:marBottom w:val="0"/>
          <w:divBdr>
            <w:top w:val="none" w:sz="0" w:space="0" w:color="auto"/>
            <w:left w:val="none" w:sz="0" w:space="0" w:color="auto"/>
            <w:bottom w:val="none" w:sz="0" w:space="0" w:color="auto"/>
            <w:right w:val="none" w:sz="0" w:space="0" w:color="auto"/>
          </w:divBdr>
        </w:div>
        <w:div w:id="1783762283">
          <w:marLeft w:val="0"/>
          <w:marRight w:val="0"/>
          <w:marTop w:val="0"/>
          <w:marBottom w:val="0"/>
          <w:divBdr>
            <w:top w:val="none" w:sz="0" w:space="0" w:color="auto"/>
            <w:left w:val="none" w:sz="0" w:space="0" w:color="auto"/>
            <w:bottom w:val="none" w:sz="0" w:space="0" w:color="auto"/>
            <w:right w:val="none" w:sz="0" w:space="0" w:color="auto"/>
          </w:divBdr>
        </w:div>
        <w:div w:id="1279678524">
          <w:marLeft w:val="0"/>
          <w:marRight w:val="0"/>
          <w:marTop w:val="0"/>
          <w:marBottom w:val="0"/>
          <w:divBdr>
            <w:top w:val="none" w:sz="0" w:space="0" w:color="auto"/>
            <w:left w:val="none" w:sz="0" w:space="0" w:color="auto"/>
            <w:bottom w:val="none" w:sz="0" w:space="0" w:color="auto"/>
            <w:right w:val="none" w:sz="0" w:space="0" w:color="auto"/>
          </w:divBdr>
        </w:div>
        <w:div w:id="489440900">
          <w:marLeft w:val="0"/>
          <w:marRight w:val="0"/>
          <w:marTop w:val="0"/>
          <w:marBottom w:val="0"/>
          <w:divBdr>
            <w:top w:val="none" w:sz="0" w:space="0" w:color="auto"/>
            <w:left w:val="none" w:sz="0" w:space="0" w:color="auto"/>
            <w:bottom w:val="none" w:sz="0" w:space="0" w:color="auto"/>
            <w:right w:val="none" w:sz="0" w:space="0" w:color="auto"/>
          </w:divBdr>
        </w:div>
        <w:div w:id="1681464419">
          <w:marLeft w:val="0"/>
          <w:marRight w:val="0"/>
          <w:marTop w:val="0"/>
          <w:marBottom w:val="0"/>
          <w:divBdr>
            <w:top w:val="none" w:sz="0" w:space="0" w:color="auto"/>
            <w:left w:val="none" w:sz="0" w:space="0" w:color="auto"/>
            <w:bottom w:val="none" w:sz="0" w:space="0" w:color="auto"/>
            <w:right w:val="none" w:sz="0" w:space="0" w:color="auto"/>
          </w:divBdr>
        </w:div>
      </w:divsChild>
    </w:div>
    <w:div w:id="348607376">
      <w:bodyDiv w:val="1"/>
      <w:marLeft w:val="0"/>
      <w:marRight w:val="0"/>
      <w:marTop w:val="0"/>
      <w:marBottom w:val="0"/>
      <w:divBdr>
        <w:top w:val="none" w:sz="0" w:space="0" w:color="auto"/>
        <w:left w:val="none" w:sz="0" w:space="0" w:color="auto"/>
        <w:bottom w:val="none" w:sz="0" w:space="0" w:color="auto"/>
        <w:right w:val="none" w:sz="0" w:space="0" w:color="auto"/>
      </w:divBdr>
      <w:divsChild>
        <w:div w:id="306513614">
          <w:marLeft w:val="0"/>
          <w:marRight w:val="0"/>
          <w:marTop w:val="0"/>
          <w:marBottom w:val="0"/>
          <w:divBdr>
            <w:top w:val="none" w:sz="0" w:space="0" w:color="auto"/>
            <w:left w:val="none" w:sz="0" w:space="0" w:color="auto"/>
            <w:bottom w:val="none" w:sz="0" w:space="0" w:color="auto"/>
            <w:right w:val="none" w:sz="0" w:space="0" w:color="auto"/>
          </w:divBdr>
        </w:div>
        <w:div w:id="413551201">
          <w:marLeft w:val="0"/>
          <w:marRight w:val="0"/>
          <w:marTop w:val="0"/>
          <w:marBottom w:val="0"/>
          <w:divBdr>
            <w:top w:val="none" w:sz="0" w:space="0" w:color="auto"/>
            <w:left w:val="none" w:sz="0" w:space="0" w:color="auto"/>
            <w:bottom w:val="none" w:sz="0" w:space="0" w:color="auto"/>
            <w:right w:val="none" w:sz="0" w:space="0" w:color="auto"/>
          </w:divBdr>
        </w:div>
        <w:div w:id="385295685">
          <w:marLeft w:val="0"/>
          <w:marRight w:val="0"/>
          <w:marTop w:val="0"/>
          <w:marBottom w:val="0"/>
          <w:divBdr>
            <w:top w:val="none" w:sz="0" w:space="0" w:color="auto"/>
            <w:left w:val="none" w:sz="0" w:space="0" w:color="auto"/>
            <w:bottom w:val="none" w:sz="0" w:space="0" w:color="auto"/>
            <w:right w:val="none" w:sz="0" w:space="0" w:color="auto"/>
          </w:divBdr>
        </w:div>
        <w:div w:id="1313409863">
          <w:marLeft w:val="0"/>
          <w:marRight w:val="0"/>
          <w:marTop w:val="0"/>
          <w:marBottom w:val="0"/>
          <w:divBdr>
            <w:top w:val="none" w:sz="0" w:space="0" w:color="auto"/>
            <w:left w:val="none" w:sz="0" w:space="0" w:color="auto"/>
            <w:bottom w:val="none" w:sz="0" w:space="0" w:color="auto"/>
            <w:right w:val="none" w:sz="0" w:space="0" w:color="auto"/>
          </w:divBdr>
        </w:div>
        <w:div w:id="857037729">
          <w:marLeft w:val="0"/>
          <w:marRight w:val="0"/>
          <w:marTop w:val="0"/>
          <w:marBottom w:val="0"/>
          <w:divBdr>
            <w:top w:val="none" w:sz="0" w:space="0" w:color="auto"/>
            <w:left w:val="none" w:sz="0" w:space="0" w:color="auto"/>
            <w:bottom w:val="none" w:sz="0" w:space="0" w:color="auto"/>
            <w:right w:val="none" w:sz="0" w:space="0" w:color="auto"/>
          </w:divBdr>
        </w:div>
        <w:div w:id="1142694543">
          <w:marLeft w:val="0"/>
          <w:marRight w:val="0"/>
          <w:marTop w:val="0"/>
          <w:marBottom w:val="0"/>
          <w:divBdr>
            <w:top w:val="none" w:sz="0" w:space="0" w:color="auto"/>
            <w:left w:val="none" w:sz="0" w:space="0" w:color="auto"/>
            <w:bottom w:val="none" w:sz="0" w:space="0" w:color="auto"/>
            <w:right w:val="none" w:sz="0" w:space="0" w:color="auto"/>
          </w:divBdr>
        </w:div>
        <w:div w:id="1565220529">
          <w:marLeft w:val="0"/>
          <w:marRight w:val="0"/>
          <w:marTop w:val="0"/>
          <w:marBottom w:val="0"/>
          <w:divBdr>
            <w:top w:val="none" w:sz="0" w:space="0" w:color="auto"/>
            <w:left w:val="none" w:sz="0" w:space="0" w:color="auto"/>
            <w:bottom w:val="none" w:sz="0" w:space="0" w:color="auto"/>
            <w:right w:val="none" w:sz="0" w:space="0" w:color="auto"/>
          </w:divBdr>
        </w:div>
        <w:div w:id="1216238477">
          <w:marLeft w:val="0"/>
          <w:marRight w:val="0"/>
          <w:marTop w:val="0"/>
          <w:marBottom w:val="0"/>
          <w:divBdr>
            <w:top w:val="none" w:sz="0" w:space="0" w:color="auto"/>
            <w:left w:val="none" w:sz="0" w:space="0" w:color="auto"/>
            <w:bottom w:val="none" w:sz="0" w:space="0" w:color="auto"/>
            <w:right w:val="none" w:sz="0" w:space="0" w:color="auto"/>
          </w:divBdr>
        </w:div>
        <w:div w:id="1517427998">
          <w:marLeft w:val="0"/>
          <w:marRight w:val="0"/>
          <w:marTop w:val="0"/>
          <w:marBottom w:val="0"/>
          <w:divBdr>
            <w:top w:val="none" w:sz="0" w:space="0" w:color="auto"/>
            <w:left w:val="none" w:sz="0" w:space="0" w:color="auto"/>
            <w:bottom w:val="none" w:sz="0" w:space="0" w:color="auto"/>
            <w:right w:val="none" w:sz="0" w:space="0" w:color="auto"/>
          </w:divBdr>
        </w:div>
        <w:div w:id="408387329">
          <w:marLeft w:val="0"/>
          <w:marRight w:val="0"/>
          <w:marTop w:val="0"/>
          <w:marBottom w:val="0"/>
          <w:divBdr>
            <w:top w:val="none" w:sz="0" w:space="0" w:color="auto"/>
            <w:left w:val="none" w:sz="0" w:space="0" w:color="auto"/>
            <w:bottom w:val="none" w:sz="0" w:space="0" w:color="auto"/>
            <w:right w:val="none" w:sz="0" w:space="0" w:color="auto"/>
          </w:divBdr>
        </w:div>
        <w:div w:id="2084135249">
          <w:marLeft w:val="0"/>
          <w:marRight w:val="0"/>
          <w:marTop w:val="0"/>
          <w:marBottom w:val="0"/>
          <w:divBdr>
            <w:top w:val="none" w:sz="0" w:space="0" w:color="auto"/>
            <w:left w:val="none" w:sz="0" w:space="0" w:color="auto"/>
            <w:bottom w:val="none" w:sz="0" w:space="0" w:color="auto"/>
            <w:right w:val="none" w:sz="0" w:space="0" w:color="auto"/>
          </w:divBdr>
        </w:div>
        <w:div w:id="2092119581">
          <w:marLeft w:val="0"/>
          <w:marRight w:val="0"/>
          <w:marTop w:val="0"/>
          <w:marBottom w:val="0"/>
          <w:divBdr>
            <w:top w:val="none" w:sz="0" w:space="0" w:color="auto"/>
            <w:left w:val="none" w:sz="0" w:space="0" w:color="auto"/>
            <w:bottom w:val="none" w:sz="0" w:space="0" w:color="auto"/>
            <w:right w:val="none" w:sz="0" w:space="0" w:color="auto"/>
          </w:divBdr>
        </w:div>
        <w:div w:id="407847239">
          <w:marLeft w:val="0"/>
          <w:marRight w:val="0"/>
          <w:marTop w:val="0"/>
          <w:marBottom w:val="0"/>
          <w:divBdr>
            <w:top w:val="none" w:sz="0" w:space="0" w:color="auto"/>
            <w:left w:val="none" w:sz="0" w:space="0" w:color="auto"/>
            <w:bottom w:val="none" w:sz="0" w:space="0" w:color="auto"/>
            <w:right w:val="none" w:sz="0" w:space="0" w:color="auto"/>
          </w:divBdr>
        </w:div>
        <w:div w:id="1776631483">
          <w:marLeft w:val="0"/>
          <w:marRight w:val="0"/>
          <w:marTop w:val="0"/>
          <w:marBottom w:val="0"/>
          <w:divBdr>
            <w:top w:val="none" w:sz="0" w:space="0" w:color="auto"/>
            <w:left w:val="none" w:sz="0" w:space="0" w:color="auto"/>
            <w:bottom w:val="none" w:sz="0" w:space="0" w:color="auto"/>
            <w:right w:val="none" w:sz="0" w:space="0" w:color="auto"/>
          </w:divBdr>
        </w:div>
        <w:div w:id="757750748">
          <w:marLeft w:val="0"/>
          <w:marRight w:val="0"/>
          <w:marTop w:val="0"/>
          <w:marBottom w:val="0"/>
          <w:divBdr>
            <w:top w:val="none" w:sz="0" w:space="0" w:color="auto"/>
            <w:left w:val="none" w:sz="0" w:space="0" w:color="auto"/>
            <w:bottom w:val="none" w:sz="0" w:space="0" w:color="auto"/>
            <w:right w:val="none" w:sz="0" w:space="0" w:color="auto"/>
          </w:divBdr>
        </w:div>
        <w:div w:id="926304709">
          <w:marLeft w:val="0"/>
          <w:marRight w:val="0"/>
          <w:marTop w:val="0"/>
          <w:marBottom w:val="0"/>
          <w:divBdr>
            <w:top w:val="none" w:sz="0" w:space="0" w:color="auto"/>
            <w:left w:val="none" w:sz="0" w:space="0" w:color="auto"/>
            <w:bottom w:val="none" w:sz="0" w:space="0" w:color="auto"/>
            <w:right w:val="none" w:sz="0" w:space="0" w:color="auto"/>
          </w:divBdr>
        </w:div>
        <w:div w:id="381443137">
          <w:marLeft w:val="0"/>
          <w:marRight w:val="0"/>
          <w:marTop w:val="0"/>
          <w:marBottom w:val="0"/>
          <w:divBdr>
            <w:top w:val="none" w:sz="0" w:space="0" w:color="auto"/>
            <w:left w:val="none" w:sz="0" w:space="0" w:color="auto"/>
            <w:bottom w:val="none" w:sz="0" w:space="0" w:color="auto"/>
            <w:right w:val="none" w:sz="0" w:space="0" w:color="auto"/>
          </w:divBdr>
        </w:div>
        <w:div w:id="1071125718">
          <w:marLeft w:val="0"/>
          <w:marRight w:val="0"/>
          <w:marTop w:val="0"/>
          <w:marBottom w:val="0"/>
          <w:divBdr>
            <w:top w:val="none" w:sz="0" w:space="0" w:color="auto"/>
            <w:left w:val="none" w:sz="0" w:space="0" w:color="auto"/>
            <w:bottom w:val="none" w:sz="0" w:space="0" w:color="auto"/>
            <w:right w:val="none" w:sz="0" w:space="0" w:color="auto"/>
          </w:divBdr>
        </w:div>
        <w:div w:id="1864828165">
          <w:marLeft w:val="0"/>
          <w:marRight w:val="0"/>
          <w:marTop w:val="0"/>
          <w:marBottom w:val="0"/>
          <w:divBdr>
            <w:top w:val="none" w:sz="0" w:space="0" w:color="auto"/>
            <w:left w:val="none" w:sz="0" w:space="0" w:color="auto"/>
            <w:bottom w:val="none" w:sz="0" w:space="0" w:color="auto"/>
            <w:right w:val="none" w:sz="0" w:space="0" w:color="auto"/>
          </w:divBdr>
        </w:div>
        <w:div w:id="385497627">
          <w:marLeft w:val="0"/>
          <w:marRight w:val="0"/>
          <w:marTop w:val="0"/>
          <w:marBottom w:val="0"/>
          <w:divBdr>
            <w:top w:val="none" w:sz="0" w:space="0" w:color="auto"/>
            <w:left w:val="none" w:sz="0" w:space="0" w:color="auto"/>
            <w:bottom w:val="none" w:sz="0" w:space="0" w:color="auto"/>
            <w:right w:val="none" w:sz="0" w:space="0" w:color="auto"/>
          </w:divBdr>
        </w:div>
        <w:div w:id="848175648">
          <w:marLeft w:val="0"/>
          <w:marRight w:val="0"/>
          <w:marTop w:val="0"/>
          <w:marBottom w:val="0"/>
          <w:divBdr>
            <w:top w:val="none" w:sz="0" w:space="0" w:color="auto"/>
            <w:left w:val="none" w:sz="0" w:space="0" w:color="auto"/>
            <w:bottom w:val="none" w:sz="0" w:space="0" w:color="auto"/>
            <w:right w:val="none" w:sz="0" w:space="0" w:color="auto"/>
          </w:divBdr>
        </w:div>
        <w:div w:id="861407037">
          <w:marLeft w:val="0"/>
          <w:marRight w:val="0"/>
          <w:marTop w:val="0"/>
          <w:marBottom w:val="0"/>
          <w:divBdr>
            <w:top w:val="none" w:sz="0" w:space="0" w:color="auto"/>
            <w:left w:val="none" w:sz="0" w:space="0" w:color="auto"/>
            <w:bottom w:val="none" w:sz="0" w:space="0" w:color="auto"/>
            <w:right w:val="none" w:sz="0" w:space="0" w:color="auto"/>
          </w:divBdr>
        </w:div>
        <w:div w:id="1271087417">
          <w:marLeft w:val="0"/>
          <w:marRight w:val="0"/>
          <w:marTop w:val="0"/>
          <w:marBottom w:val="0"/>
          <w:divBdr>
            <w:top w:val="none" w:sz="0" w:space="0" w:color="auto"/>
            <w:left w:val="none" w:sz="0" w:space="0" w:color="auto"/>
            <w:bottom w:val="none" w:sz="0" w:space="0" w:color="auto"/>
            <w:right w:val="none" w:sz="0" w:space="0" w:color="auto"/>
          </w:divBdr>
        </w:div>
        <w:div w:id="1157454294">
          <w:marLeft w:val="0"/>
          <w:marRight w:val="0"/>
          <w:marTop w:val="0"/>
          <w:marBottom w:val="0"/>
          <w:divBdr>
            <w:top w:val="none" w:sz="0" w:space="0" w:color="auto"/>
            <w:left w:val="none" w:sz="0" w:space="0" w:color="auto"/>
            <w:bottom w:val="none" w:sz="0" w:space="0" w:color="auto"/>
            <w:right w:val="none" w:sz="0" w:space="0" w:color="auto"/>
          </w:divBdr>
        </w:div>
        <w:div w:id="88280476">
          <w:marLeft w:val="0"/>
          <w:marRight w:val="0"/>
          <w:marTop w:val="0"/>
          <w:marBottom w:val="0"/>
          <w:divBdr>
            <w:top w:val="none" w:sz="0" w:space="0" w:color="auto"/>
            <w:left w:val="none" w:sz="0" w:space="0" w:color="auto"/>
            <w:bottom w:val="none" w:sz="0" w:space="0" w:color="auto"/>
            <w:right w:val="none" w:sz="0" w:space="0" w:color="auto"/>
          </w:divBdr>
        </w:div>
        <w:div w:id="327485926">
          <w:marLeft w:val="0"/>
          <w:marRight w:val="0"/>
          <w:marTop w:val="0"/>
          <w:marBottom w:val="0"/>
          <w:divBdr>
            <w:top w:val="none" w:sz="0" w:space="0" w:color="auto"/>
            <w:left w:val="none" w:sz="0" w:space="0" w:color="auto"/>
            <w:bottom w:val="none" w:sz="0" w:space="0" w:color="auto"/>
            <w:right w:val="none" w:sz="0" w:space="0" w:color="auto"/>
          </w:divBdr>
        </w:div>
        <w:div w:id="1099331563">
          <w:marLeft w:val="0"/>
          <w:marRight w:val="0"/>
          <w:marTop w:val="0"/>
          <w:marBottom w:val="0"/>
          <w:divBdr>
            <w:top w:val="none" w:sz="0" w:space="0" w:color="auto"/>
            <w:left w:val="none" w:sz="0" w:space="0" w:color="auto"/>
            <w:bottom w:val="none" w:sz="0" w:space="0" w:color="auto"/>
            <w:right w:val="none" w:sz="0" w:space="0" w:color="auto"/>
          </w:divBdr>
        </w:div>
        <w:div w:id="528491117">
          <w:marLeft w:val="0"/>
          <w:marRight w:val="0"/>
          <w:marTop w:val="0"/>
          <w:marBottom w:val="0"/>
          <w:divBdr>
            <w:top w:val="none" w:sz="0" w:space="0" w:color="auto"/>
            <w:left w:val="none" w:sz="0" w:space="0" w:color="auto"/>
            <w:bottom w:val="none" w:sz="0" w:space="0" w:color="auto"/>
            <w:right w:val="none" w:sz="0" w:space="0" w:color="auto"/>
          </w:divBdr>
        </w:div>
        <w:div w:id="1395657884">
          <w:marLeft w:val="0"/>
          <w:marRight w:val="0"/>
          <w:marTop w:val="0"/>
          <w:marBottom w:val="0"/>
          <w:divBdr>
            <w:top w:val="none" w:sz="0" w:space="0" w:color="auto"/>
            <w:left w:val="none" w:sz="0" w:space="0" w:color="auto"/>
            <w:bottom w:val="none" w:sz="0" w:space="0" w:color="auto"/>
            <w:right w:val="none" w:sz="0" w:space="0" w:color="auto"/>
          </w:divBdr>
        </w:div>
        <w:div w:id="1524398232">
          <w:marLeft w:val="0"/>
          <w:marRight w:val="0"/>
          <w:marTop w:val="0"/>
          <w:marBottom w:val="0"/>
          <w:divBdr>
            <w:top w:val="none" w:sz="0" w:space="0" w:color="auto"/>
            <w:left w:val="none" w:sz="0" w:space="0" w:color="auto"/>
            <w:bottom w:val="none" w:sz="0" w:space="0" w:color="auto"/>
            <w:right w:val="none" w:sz="0" w:space="0" w:color="auto"/>
          </w:divBdr>
        </w:div>
      </w:divsChild>
    </w:div>
    <w:div w:id="350424901">
      <w:bodyDiv w:val="1"/>
      <w:marLeft w:val="0"/>
      <w:marRight w:val="0"/>
      <w:marTop w:val="0"/>
      <w:marBottom w:val="0"/>
      <w:divBdr>
        <w:top w:val="none" w:sz="0" w:space="0" w:color="auto"/>
        <w:left w:val="none" w:sz="0" w:space="0" w:color="auto"/>
        <w:bottom w:val="none" w:sz="0" w:space="0" w:color="auto"/>
        <w:right w:val="none" w:sz="0" w:space="0" w:color="auto"/>
      </w:divBdr>
    </w:div>
    <w:div w:id="352537998">
      <w:bodyDiv w:val="1"/>
      <w:marLeft w:val="0"/>
      <w:marRight w:val="0"/>
      <w:marTop w:val="0"/>
      <w:marBottom w:val="0"/>
      <w:divBdr>
        <w:top w:val="none" w:sz="0" w:space="0" w:color="auto"/>
        <w:left w:val="none" w:sz="0" w:space="0" w:color="auto"/>
        <w:bottom w:val="none" w:sz="0" w:space="0" w:color="auto"/>
        <w:right w:val="none" w:sz="0" w:space="0" w:color="auto"/>
      </w:divBdr>
      <w:divsChild>
        <w:div w:id="1483740574">
          <w:marLeft w:val="0"/>
          <w:marRight w:val="0"/>
          <w:marTop w:val="0"/>
          <w:marBottom w:val="0"/>
          <w:divBdr>
            <w:top w:val="none" w:sz="0" w:space="0" w:color="auto"/>
            <w:left w:val="none" w:sz="0" w:space="0" w:color="auto"/>
            <w:bottom w:val="none" w:sz="0" w:space="0" w:color="auto"/>
            <w:right w:val="none" w:sz="0" w:space="0" w:color="auto"/>
          </w:divBdr>
        </w:div>
        <w:div w:id="1499031682">
          <w:marLeft w:val="0"/>
          <w:marRight w:val="0"/>
          <w:marTop w:val="0"/>
          <w:marBottom w:val="0"/>
          <w:divBdr>
            <w:top w:val="none" w:sz="0" w:space="0" w:color="auto"/>
            <w:left w:val="none" w:sz="0" w:space="0" w:color="auto"/>
            <w:bottom w:val="none" w:sz="0" w:space="0" w:color="auto"/>
            <w:right w:val="none" w:sz="0" w:space="0" w:color="auto"/>
          </w:divBdr>
        </w:div>
        <w:div w:id="1826387645">
          <w:marLeft w:val="0"/>
          <w:marRight w:val="0"/>
          <w:marTop w:val="0"/>
          <w:marBottom w:val="0"/>
          <w:divBdr>
            <w:top w:val="none" w:sz="0" w:space="0" w:color="auto"/>
            <w:left w:val="none" w:sz="0" w:space="0" w:color="auto"/>
            <w:bottom w:val="none" w:sz="0" w:space="0" w:color="auto"/>
            <w:right w:val="none" w:sz="0" w:space="0" w:color="auto"/>
          </w:divBdr>
        </w:div>
        <w:div w:id="1388140029">
          <w:marLeft w:val="0"/>
          <w:marRight w:val="0"/>
          <w:marTop w:val="0"/>
          <w:marBottom w:val="0"/>
          <w:divBdr>
            <w:top w:val="none" w:sz="0" w:space="0" w:color="auto"/>
            <w:left w:val="none" w:sz="0" w:space="0" w:color="auto"/>
            <w:bottom w:val="none" w:sz="0" w:space="0" w:color="auto"/>
            <w:right w:val="none" w:sz="0" w:space="0" w:color="auto"/>
          </w:divBdr>
        </w:div>
        <w:div w:id="1990745248">
          <w:marLeft w:val="0"/>
          <w:marRight w:val="0"/>
          <w:marTop w:val="0"/>
          <w:marBottom w:val="0"/>
          <w:divBdr>
            <w:top w:val="none" w:sz="0" w:space="0" w:color="auto"/>
            <w:left w:val="none" w:sz="0" w:space="0" w:color="auto"/>
            <w:bottom w:val="none" w:sz="0" w:space="0" w:color="auto"/>
            <w:right w:val="none" w:sz="0" w:space="0" w:color="auto"/>
          </w:divBdr>
        </w:div>
        <w:div w:id="425080799">
          <w:marLeft w:val="0"/>
          <w:marRight w:val="0"/>
          <w:marTop w:val="0"/>
          <w:marBottom w:val="0"/>
          <w:divBdr>
            <w:top w:val="none" w:sz="0" w:space="0" w:color="auto"/>
            <w:left w:val="none" w:sz="0" w:space="0" w:color="auto"/>
            <w:bottom w:val="none" w:sz="0" w:space="0" w:color="auto"/>
            <w:right w:val="none" w:sz="0" w:space="0" w:color="auto"/>
          </w:divBdr>
        </w:div>
        <w:div w:id="1963268016">
          <w:marLeft w:val="0"/>
          <w:marRight w:val="0"/>
          <w:marTop w:val="0"/>
          <w:marBottom w:val="0"/>
          <w:divBdr>
            <w:top w:val="none" w:sz="0" w:space="0" w:color="auto"/>
            <w:left w:val="none" w:sz="0" w:space="0" w:color="auto"/>
            <w:bottom w:val="none" w:sz="0" w:space="0" w:color="auto"/>
            <w:right w:val="none" w:sz="0" w:space="0" w:color="auto"/>
          </w:divBdr>
        </w:div>
        <w:div w:id="1387951174">
          <w:marLeft w:val="0"/>
          <w:marRight w:val="0"/>
          <w:marTop w:val="0"/>
          <w:marBottom w:val="0"/>
          <w:divBdr>
            <w:top w:val="none" w:sz="0" w:space="0" w:color="auto"/>
            <w:left w:val="none" w:sz="0" w:space="0" w:color="auto"/>
            <w:bottom w:val="none" w:sz="0" w:space="0" w:color="auto"/>
            <w:right w:val="none" w:sz="0" w:space="0" w:color="auto"/>
          </w:divBdr>
        </w:div>
        <w:div w:id="1127313648">
          <w:marLeft w:val="0"/>
          <w:marRight w:val="0"/>
          <w:marTop w:val="0"/>
          <w:marBottom w:val="0"/>
          <w:divBdr>
            <w:top w:val="none" w:sz="0" w:space="0" w:color="auto"/>
            <w:left w:val="none" w:sz="0" w:space="0" w:color="auto"/>
            <w:bottom w:val="none" w:sz="0" w:space="0" w:color="auto"/>
            <w:right w:val="none" w:sz="0" w:space="0" w:color="auto"/>
          </w:divBdr>
        </w:div>
        <w:div w:id="1654798626">
          <w:marLeft w:val="0"/>
          <w:marRight w:val="0"/>
          <w:marTop w:val="0"/>
          <w:marBottom w:val="0"/>
          <w:divBdr>
            <w:top w:val="none" w:sz="0" w:space="0" w:color="auto"/>
            <w:left w:val="none" w:sz="0" w:space="0" w:color="auto"/>
            <w:bottom w:val="none" w:sz="0" w:space="0" w:color="auto"/>
            <w:right w:val="none" w:sz="0" w:space="0" w:color="auto"/>
          </w:divBdr>
        </w:div>
        <w:div w:id="1464496049">
          <w:marLeft w:val="0"/>
          <w:marRight w:val="0"/>
          <w:marTop w:val="0"/>
          <w:marBottom w:val="0"/>
          <w:divBdr>
            <w:top w:val="none" w:sz="0" w:space="0" w:color="auto"/>
            <w:left w:val="none" w:sz="0" w:space="0" w:color="auto"/>
            <w:bottom w:val="none" w:sz="0" w:space="0" w:color="auto"/>
            <w:right w:val="none" w:sz="0" w:space="0" w:color="auto"/>
          </w:divBdr>
        </w:div>
        <w:div w:id="293369310">
          <w:marLeft w:val="0"/>
          <w:marRight w:val="0"/>
          <w:marTop w:val="0"/>
          <w:marBottom w:val="0"/>
          <w:divBdr>
            <w:top w:val="none" w:sz="0" w:space="0" w:color="auto"/>
            <w:left w:val="none" w:sz="0" w:space="0" w:color="auto"/>
            <w:bottom w:val="none" w:sz="0" w:space="0" w:color="auto"/>
            <w:right w:val="none" w:sz="0" w:space="0" w:color="auto"/>
          </w:divBdr>
        </w:div>
        <w:div w:id="54281191">
          <w:marLeft w:val="0"/>
          <w:marRight w:val="0"/>
          <w:marTop w:val="0"/>
          <w:marBottom w:val="0"/>
          <w:divBdr>
            <w:top w:val="none" w:sz="0" w:space="0" w:color="auto"/>
            <w:left w:val="none" w:sz="0" w:space="0" w:color="auto"/>
            <w:bottom w:val="none" w:sz="0" w:space="0" w:color="auto"/>
            <w:right w:val="none" w:sz="0" w:space="0" w:color="auto"/>
          </w:divBdr>
        </w:div>
        <w:div w:id="146286171">
          <w:marLeft w:val="0"/>
          <w:marRight w:val="0"/>
          <w:marTop w:val="0"/>
          <w:marBottom w:val="0"/>
          <w:divBdr>
            <w:top w:val="none" w:sz="0" w:space="0" w:color="auto"/>
            <w:left w:val="none" w:sz="0" w:space="0" w:color="auto"/>
            <w:bottom w:val="none" w:sz="0" w:space="0" w:color="auto"/>
            <w:right w:val="none" w:sz="0" w:space="0" w:color="auto"/>
          </w:divBdr>
        </w:div>
        <w:div w:id="64423815">
          <w:marLeft w:val="0"/>
          <w:marRight w:val="0"/>
          <w:marTop w:val="0"/>
          <w:marBottom w:val="0"/>
          <w:divBdr>
            <w:top w:val="none" w:sz="0" w:space="0" w:color="auto"/>
            <w:left w:val="none" w:sz="0" w:space="0" w:color="auto"/>
            <w:bottom w:val="none" w:sz="0" w:space="0" w:color="auto"/>
            <w:right w:val="none" w:sz="0" w:space="0" w:color="auto"/>
          </w:divBdr>
        </w:div>
        <w:div w:id="1290159889">
          <w:marLeft w:val="0"/>
          <w:marRight w:val="0"/>
          <w:marTop w:val="0"/>
          <w:marBottom w:val="0"/>
          <w:divBdr>
            <w:top w:val="none" w:sz="0" w:space="0" w:color="auto"/>
            <w:left w:val="none" w:sz="0" w:space="0" w:color="auto"/>
            <w:bottom w:val="none" w:sz="0" w:space="0" w:color="auto"/>
            <w:right w:val="none" w:sz="0" w:space="0" w:color="auto"/>
          </w:divBdr>
        </w:div>
        <w:div w:id="1857229476">
          <w:marLeft w:val="0"/>
          <w:marRight w:val="0"/>
          <w:marTop w:val="0"/>
          <w:marBottom w:val="0"/>
          <w:divBdr>
            <w:top w:val="none" w:sz="0" w:space="0" w:color="auto"/>
            <w:left w:val="none" w:sz="0" w:space="0" w:color="auto"/>
            <w:bottom w:val="none" w:sz="0" w:space="0" w:color="auto"/>
            <w:right w:val="none" w:sz="0" w:space="0" w:color="auto"/>
          </w:divBdr>
        </w:div>
        <w:div w:id="848249401">
          <w:marLeft w:val="0"/>
          <w:marRight w:val="0"/>
          <w:marTop w:val="0"/>
          <w:marBottom w:val="0"/>
          <w:divBdr>
            <w:top w:val="none" w:sz="0" w:space="0" w:color="auto"/>
            <w:left w:val="none" w:sz="0" w:space="0" w:color="auto"/>
            <w:bottom w:val="none" w:sz="0" w:space="0" w:color="auto"/>
            <w:right w:val="none" w:sz="0" w:space="0" w:color="auto"/>
          </w:divBdr>
        </w:div>
        <w:div w:id="291323599">
          <w:marLeft w:val="0"/>
          <w:marRight w:val="0"/>
          <w:marTop w:val="0"/>
          <w:marBottom w:val="0"/>
          <w:divBdr>
            <w:top w:val="none" w:sz="0" w:space="0" w:color="auto"/>
            <w:left w:val="none" w:sz="0" w:space="0" w:color="auto"/>
            <w:bottom w:val="none" w:sz="0" w:space="0" w:color="auto"/>
            <w:right w:val="none" w:sz="0" w:space="0" w:color="auto"/>
          </w:divBdr>
        </w:div>
        <w:div w:id="539977492">
          <w:marLeft w:val="0"/>
          <w:marRight w:val="0"/>
          <w:marTop w:val="0"/>
          <w:marBottom w:val="0"/>
          <w:divBdr>
            <w:top w:val="none" w:sz="0" w:space="0" w:color="auto"/>
            <w:left w:val="none" w:sz="0" w:space="0" w:color="auto"/>
            <w:bottom w:val="none" w:sz="0" w:space="0" w:color="auto"/>
            <w:right w:val="none" w:sz="0" w:space="0" w:color="auto"/>
          </w:divBdr>
        </w:div>
        <w:div w:id="475953207">
          <w:marLeft w:val="0"/>
          <w:marRight w:val="0"/>
          <w:marTop w:val="0"/>
          <w:marBottom w:val="0"/>
          <w:divBdr>
            <w:top w:val="none" w:sz="0" w:space="0" w:color="auto"/>
            <w:left w:val="none" w:sz="0" w:space="0" w:color="auto"/>
            <w:bottom w:val="none" w:sz="0" w:space="0" w:color="auto"/>
            <w:right w:val="none" w:sz="0" w:space="0" w:color="auto"/>
          </w:divBdr>
        </w:div>
        <w:div w:id="1927877370">
          <w:marLeft w:val="0"/>
          <w:marRight w:val="0"/>
          <w:marTop w:val="0"/>
          <w:marBottom w:val="0"/>
          <w:divBdr>
            <w:top w:val="none" w:sz="0" w:space="0" w:color="auto"/>
            <w:left w:val="none" w:sz="0" w:space="0" w:color="auto"/>
            <w:bottom w:val="none" w:sz="0" w:space="0" w:color="auto"/>
            <w:right w:val="none" w:sz="0" w:space="0" w:color="auto"/>
          </w:divBdr>
        </w:div>
        <w:div w:id="31347574">
          <w:marLeft w:val="0"/>
          <w:marRight w:val="0"/>
          <w:marTop w:val="0"/>
          <w:marBottom w:val="0"/>
          <w:divBdr>
            <w:top w:val="none" w:sz="0" w:space="0" w:color="auto"/>
            <w:left w:val="none" w:sz="0" w:space="0" w:color="auto"/>
            <w:bottom w:val="none" w:sz="0" w:space="0" w:color="auto"/>
            <w:right w:val="none" w:sz="0" w:space="0" w:color="auto"/>
          </w:divBdr>
        </w:div>
        <w:div w:id="1919899916">
          <w:marLeft w:val="0"/>
          <w:marRight w:val="0"/>
          <w:marTop w:val="0"/>
          <w:marBottom w:val="0"/>
          <w:divBdr>
            <w:top w:val="none" w:sz="0" w:space="0" w:color="auto"/>
            <w:left w:val="none" w:sz="0" w:space="0" w:color="auto"/>
            <w:bottom w:val="none" w:sz="0" w:space="0" w:color="auto"/>
            <w:right w:val="none" w:sz="0" w:space="0" w:color="auto"/>
          </w:divBdr>
        </w:div>
        <w:div w:id="1033924638">
          <w:marLeft w:val="0"/>
          <w:marRight w:val="0"/>
          <w:marTop w:val="0"/>
          <w:marBottom w:val="0"/>
          <w:divBdr>
            <w:top w:val="none" w:sz="0" w:space="0" w:color="auto"/>
            <w:left w:val="none" w:sz="0" w:space="0" w:color="auto"/>
            <w:bottom w:val="none" w:sz="0" w:space="0" w:color="auto"/>
            <w:right w:val="none" w:sz="0" w:space="0" w:color="auto"/>
          </w:divBdr>
        </w:div>
        <w:div w:id="1614749964">
          <w:marLeft w:val="0"/>
          <w:marRight w:val="0"/>
          <w:marTop w:val="0"/>
          <w:marBottom w:val="0"/>
          <w:divBdr>
            <w:top w:val="none" w:sz="0" w:space="0" w:color="auto"/>
            <w:left w:val="none" w:sz="0" w:space="0" w:color="auto"/>
            <w:bottom w:val="none" w:sz="0" w:space="0" w:color="auto"/>
            <w:right w:val="none" w:sz="0" w:space="0" w:color="auto"/>
          </w:divBdr>
        </w:div>
        <w:div w:id="1679695272">
          <w:marLeft w:val="0"/>
          <w:marRight w:val="0"/>
          <w:marTop w:val="0"/>
          <w:marBottom w:val="0"/>
          <w:divBdr>
            <w:top w:val="none" w:sz="0" w:space="0" w:color="auto"/>
            <w:left w:val="none" w:sz="0" w:space="0" w:color="auto"/>
            <w:bottom w:val="none" w:sz="0" w:space="0" w:color="auto"/>
            <w:right w:val="none" w:sz="0" w:space="0" w:color="auto"/>
          </w:divBdr>
        </w:div>
        <w:div w:id="1225875877">
          <w:marLeft w:val="0"/>
          <w:marRight w:val="0"/>
          <w:marTop w:val="0"/>
          <w:marBottom w:val="0"/>
          <w:divBdr>
            <w:top w:val="none" w:sz="0" w:space="0" w:color="auto"/>
            <w:left w:val="none" w:sz="0" w:space="0" w:color="auto"/>
            <w:bottom w:val="none" w:sz="0" w:space="0" w:color="auto"/>
            <w:right w:val="none" w:sz="0" w:space="0" w:color="auto"/>
          </w:divBdr>
        </w:div>
        <w:div w:id="673142512">
          <w:marLeft w:val="0"/>
          <w:marRight w:val="0"/>
          <w:marTop w:val="0"/>
          <w:marBottom w:val="0"/>
          <w:divBdr>
            <w:top w:val="none" w:sz="0" w:space="0" w:color="auto"/>
            <w:left w:val="none" w:sz="0" w:space="0" w:color="auto"/>
            <w:bottom w:val="none" w:sz="0" w:space="0" w:color="auto"/>
            <w:right w:val="none" w:sz="0" w:space="0" w:color="auto"/>
          </w:divBdr>
        </w:div>
        <w:div w:id="1710641184">
          <w:marLeft w:val="0"/>
          <w:marRight w:val="0"/>
          <w:marTop w:val="0"/>
          <w:marBottom w:val="0"/>
          <w:divBdr>
            <w:top w:val="none" w:sz="0" w:space="0" w:color="auto"/>
            <w:left w:val="none" w:sz="0" w:space="0" w:color="auto"/>
            <w:bottom w:val="none" w:sz="0" w:space="0" w:color="auto"/>
            <w:right w:val="none" w:sz="0" w:space="0" w:color="auto"/>
          </w:divBdr>
        </w:div>
        <w:div w:id="1821385274">
          <w:marLeft w:val="0"/>
          <w:marRight w:val="0"/>
          <w:marTop w:val="0"/>
          <w:marBottom w:val="0"/>
          <w:divBdr>
            <w:top w:val="none" w:sz="0" w:space="0" w:color="auto"/>
            <w:left w:val="none" w:sz="0" w:space="0" w:color="auto"/>
            <w:bottom w:val="none" w:sz="0" w:space="0" w:color="auto"/>
            <w:right w:val="none" w:sz="0" w:space="0" w:color="auto"/>
          </w:divBdr>
        </w:div>
        <w:div w:id="395934986">
          <w:marLeft w:val="0"/>
          <w:marRight w:val="0"/>
          <w:marTop w:val="0"/>
          <w:marBottom w:val="0"/>
          <w:divBdr>
            <w:top w:val="none" w:sz="0" w:space="0" w:color="auto"/>
            <w:left w:val="none" w:sz="0" w:space="0" w:color="auto"/>
            <w:bottom w:val="none" w:sz="0" w:space="0" w:color="auto"/>
            <w:right w:val="none" w:sz="0" w:space="0" w:color="auto"/>
          </w:divBdr>
        </w:div>
        <w:div w:id="203638869">
          <w:marLeft w:val="0"/>
          <w:marRight w:val="0"/>
          <w:marTop w:val="0"/>
          <w:marBottom w:val="0"/>
          <w:divBdr>
            <w:top w:val="none" w:sz="0" w:space="0" w:color="auto"/>
            <w:left w:val="none" w:sz="0" w:space="0" w:color="auto"/>
            <w:bottom w:val="none" w:sz="0" w:space="0" w:color="auto"/>
            <w:right w:val="none" w:sz="0" w:space="0" w:color="auto"/>
          </w:divBdr>
        </w:div>
        <w:div w:id="2129471581">
          <w:marLeft w:val="0"/>
          <w:marRight w:val="0"/>
          <w:marTop w:val="0"/>
          <w:marBottom w:val="0"/>
          <w:divBdr>
            <w:top w:val="none" w:sz="0" w:space="0" w:color="auto"/>
            <w:left w:val="none" w:sz="0" w:space="0" w:color="auto"/>
            <w:bottom w:val="none" w:sz="0" w:space="0" w:color="auto"/>
            <w:right w:val="none" w:sz="0" w:space="0" w:color="auto"/>
          </w:divBdr>
        </w:div>
        <w:div w:id="22948086">
          <w:marLeft w:val="0"/>
          <w:marRight w:val="0"/>
          <w:marTop w:val="0"/>
          <w:marBottom w:val="0"/>
          <w:divBdr>
            <w:top w:val="none" w:sz="0" w:space="0" w:color="auto"/>
            <w:left w:val="none" w:sz="0" w:space="0" w:color="auto"/>
            <w:bottom w:val="none" w:sz="0" w:space="0" w:color="auto"/>
            <w:right w:val="none" w:sz="0" w:space="0" w:color="auto"/>
          </w:divBdr>
        </w:div>
        <w:div w:id="45567641">
          <w:marLeft w:val="0"/>
          <w:marRight w:val="0"/>
          <w:marTop w:val="0"/>
          <w:marBottom w:val="0"/>
          <w:divBdr>
            <w:top w:val="none" w:sz="0" w:space="0" w:color="auto"/>
            <w:left w:val="none" w:sz="0" w:space="0" w:color="auto"/>
            <w:bottom w:val="none" w:sz="0" w:space="0" w:color="auto"/>
            <w:right w:val="none" w:sz="0" w:space="0" w:color="auto"/>
          </w:divBdr>
        </w:div>
        <w:div w:id="1545631604">
          <w:marLeft w:val="0"/>
          <w:marRight w:val="0"/>
          <w:marTop w:val="0"/>
          <w:marBottom w:val="0"/>
          <w:divBdr>
            <w:top w:val="none" w:sz="0" w:space="0" w:color="auto"/>
            <w:left w:val="none" w:sz="0" w:space="0" w:color="auto"/>
            <w:bottom w:val="none" w:sz="0" w:space="0" w:color="auto"/>
            <w:right w:val="none" w:sz="0" w:space="0" w:color="auto"/>
          </w:divBdr>
        </w:div>
        <w:div w:id="1392774349">
          <w:marLeft w:val="0"/>
          <w:marRight w:val="0"/>
          <w:marTop w:val="0"/>
          <w:marBottom w:val="0"/>
          <w:divBdr>
            <w:top w:val="none" w:sz="0" w:space="0" w:color="auto"/>
            <w:left w:val="none" w:sz="0" w:space="0" w:color="auto"/>
            <w:bottom w:val="none" w:sz="0" w:space="0" w:color="auto"/>
            <w:right w:val="none" w:sz="0" w:space="0" w:color="auto"/>
          </w:divBdr>
        </w:div>
        <w:div w:id="305281806">
          <w:marLeft w:val="0"/>
          <w:marRight w:val="0"/>
          <w:marTop w:val="0"/>
          <w:marBottom w:val="0"/>
          <w:divBdr>
            <w:top w:val="none" w:sz="0" w:space="0" w:color="auto"/>
            <w:left w:val="none" w:sz="0" w:space="0" w:color="auto"/>
            <w:bottom w:val="none" w:sz="0" w:space="0" w:color="auto"/>
            <w:right w:val="none" w:sz="0" w:space="0" w:color="auto"/>
          </w:divBdr>
        </w:div>
        <w:div w:id="388772000">
          <w:marLeft w:val="0"/>
          <w:marRight w:val="0"/>
          <w:marTop w:val="0"/>
          <w:marBottom w:val="0"/>
          <w:divBdr>
            <w:top w:val="none" w:sz="0" w:space="0" w:color="auto"/>
            <w:left w:val="none" w:sz="0" w:space="0" w:color="auto"/>
            <w:bottom w:val="none" w:sz="0" w:space="0" w:color="auto"/>
            <w:right w:val="none" w:sz="0" w:space="0" w:color="auto"/>
          </w:divBdr>
        </w:div>
        <w:div w:id="25909633">
          <w:marLeft w:val="0"/>
          <w:marRight w:val="0"/>
          <w:marTop w:val="0"/>
          <w:marBottom w:val="0"/>
          <w:divBdr>
            <w:top w:val="none" w:sz="0" w:space="0" w:color="auto"/>
            <w:left w:val="none" w:sz="0" w:space="0" w:color="auto"/>
            <w:bottom w:val="none" w:sz="0" w:space="0" w:color="auto"/>
            <w:right w:val="none" w:sz="0" w:space="0" w:color="auto"/>
          </w:divBdr>
        </w:div>
        <w:div w:id="1207989949">
          <w:marLeft w:val="0"/>
          <w:marRight w:val="0"/>
          <w:marTop w:val="0"/>
          <w:marBottom w:val="0"/>
          <w:divBdr>
            <w:top w:val="none" w:sz="0" w:space="0" w:color="auto"/>
            <w:left w:val="none" w:sz="0" w:space="0" w:color="auto"/>
            <w:bottom w:val="none" w:sz="0" w:space="0" w:color="auto"/>
            <w:right w:val="none" w:sz="0" w:space="0" w:color="auto"/>
          </w:divBdr>
        </w:div>
        <w:div w:id="1541013770">
          <w:marLeft w:val="0"/>
          <w:marRight w:val="0"/>
          <w:marTop w:val="0"/>
          <w:marBottom w:val="0"/>
          <w:divBdr>
            <w:top w:val="none" w:sz="0" w:space="0" w:color="auto"/>
            <w:left w:val="none" w:sz="0" w:space="0" w:color="auto"/>
            <w:bottom w:val="none" w:sz="0" w:space="0" w:color="auto"/>
            <w:right w:val="none" w:sz="0" w:space="0" w:color="auto"/>
          </w:divBdr>
        </w:div>
        <w:div w:id="1737780118">
          <w:marLeft w:val="0"/>
          <w:marRight w:val="0"/>
          <w:marTop w:val="0"/>
          <w:marBottom w:val="0"/>
          <w:divBdr>
            <w:top w:val="none" w:sz="0" w:space="0" w:color="auto"/>
            <w:left w:val="none" w:sz="0" w:space="0" w:color="auto"/>
            <w:bottom w:val="none" w:sz="0" w:space="0" w:color="auto"/>
            <w:right w:val="none" w:sz="0" w:space="0" w:color="auto"/>
          </w:divBdr>
        </w:div>
        <w:div w:id="2120904898">
          <w:marLeft w:val="0"/>
          <w:marRight w:val="0"/>
          <w:marTop w:val="0"/>
          <w:marBottom w:val="0"/>
          <w:divBdr>
            <w:top w:val="none" w:sz="0" w:space="0" w:color="auto"/>
            <w:left w:val="none" w:sz="0" w:space="0" w:color="auto"/>
            <w:bottom w:val="none" w:sz="0" w:space="0" w:color="auto"/>
            <w:right w:val="none" w:sz="0" w:space="0" w:color="auto"/>
          </w:divBdr>
        </w:div>
        <w:div w:id="1884053411">
          <w:marLeft w:val="0"/>
          <w:marRight w:val="0"/>
          <w:marTop w:val="0"/>
          <w:marBottom w:val="0"/>
          <w:divBdr>
            <w:top w:val="none" w:sz="0" w:space="0" w:color="auto"/>
            <w:left w:val="none" w:sz="0" w:space="0" w:color="auto"/>
            <w:bottom w:val="none" w:sz="0" w:space="0" w:color="auto"/>
            <w:right w:val="none" w:sz="0" w:space="0" w:color="auto"/>
          </w:divBdr>
        </w:div>
        <w:div w:id="512115822">
          <w:marLeft w:val="0"/>
          <w:marRight w:val="0"/>
          <w:marTop w:val="0"/>
          <w:marBottom w:val="0"/>
          <w:divBdr>
            <w:top w:val="none" w:sz="0" w:space="0" w:color="auto"/>
            <w:left w:val="none" w:sz="0" w:space="0" w:color="auto"/>
            <w:bottom w:val="none" w:sz="0" w:space="0" w:color="auto"/>
            <w:right w:val="none" w:sz="0" w:space="0" w:color="auto"/>
          </w:divBdr>
        </w:div>
        <w:div w:id="1165122781">
          <w:marLeft w:val="0"/>
          <w:marRight w:val="0"/>
          <w:marTop w:val="0"/>
          <w:marBottom w:val="0"/>
          <w:divBdr>
            <w:top w:val="none" w:sz="0" w:space="0" w:color="auto"/>
            <w:left w:val="none" w:sz="0" w:space="0" w:color="auto"/>
            <w:bottom w:val="none" w:sz="0" w:space="0" w:color="auto"/>
            <w:right w:val="none" w:sz="0" w:space="0" w:color="auto"/>
          </w:divBdr>
        </w:div>
        <w:div w:id="738020485">
          <w:marLeft w:val="0"/>
          <w:marRight w:val="0"/>
          <w:marTop w:val="0"/>
          <w:marBottom w:val="0"/>
          <w:divBdr>
            <w:top w:val="none" w:sz="0" w:space="0" w:color="auto"/>
            <w:left w:val="none" w:sz="0" w:space="0" w:color="auto"/>
            <w:bottom w:val="none" w:sz="0" w:space="0" w:color="auto"/>
            <w:right w:val="none" w:sz="0" w:space="0" w:color="auto"/>
          </w:divBdr>
        </w:div>
        <w:div w:id="895966955">
          <w:marLeft w:val="0"/>
          <w:marRight w:val="0"/>
          <w:marTop w:val="0"/>
          <w:marBottom w:val="0"/>
          <w:divBdr>
            <w:top w:val="none" w:sz="0" w:space="0" w:color="auto"/>
            <w:left w:val="none" w:sz="0" w:space="0" w:color="auto"/>
            <w:bottom w:val="none" w:sz="0" w:space="0" w:color="auto"/>
            <w:right w:val="none" w:sz="0" w:space="0" w:color="auto"/>
          </w:divBdr>
        </w:div>
        <w:div w:id="51125324">
          <w:marLeft w:val="0"/>
          <w:marRight w:val="0"/>
          <w:marTop w:val="0"/>
          <w:marBottom w:val="0"/>
          <w:divBdr>
            <w:top w:val="none" w:sz="0" w:space="0" w:color="auto"/>
            <w:left w:val="none" w:sz="0" w:space="0" w:color="auto"/>
            <w:bottom w:val="none" w:sz="0" w:space="0" w:color="auto"/>
            <w:right w:val="none" w:sz="0" w:space="0" w:color="auto"/>
          </w:divBdr>
        </w:div>
        <w:div w:id="754939310">
          <w:marLeft w:val="0"/>
          <w:marRight w:val="0"/>
          <w:marTop w:val="0"/>
          <w:marBottom w:val="0"/>
          <w:divBdr>
            <w:top w:val="none" w:sz="0" w:space="0" w:color="auto"/>
            <w:left w:val="none" w:sz="0" w:space="0" w:color="auto"/>
            <w:bottom w:val="none" w:sz="0" w:space="0" w:color="auto"/>
            <w:right w:val="none" w:sz="0" w:space="0" w:color="auto"/>
          </w:divBdr>
        </w:div>
        <w:div w:id="798189970">
          <w:marLeft w:val="0"/>
          <w:marRight w:val="0"/>
          <w:marTop w:val="0"/>
          <w:marBottom w:val="0"/>
          <w:divBdr>
            <w:top w:val="none" w:sz="0" w:space="0" w:color="auto"/>
            <w:left w:val="none" w:sz="0" w:space="0" w:color="auto"/>
            <w:bottom w:val="none" w:sz="0" w:space="0" w:color="auto"/>
            <w:right w:val="none" w:sz="0" w:space="0" w:color="auto"/>
          </w:divBdr>
        </w:div>
        <w:div w:id="756830242">
          <w:marLeft w:val="0"/>
          <w:marRight w:val="0"/>
          <w:marTop w:val="0"/>
          <w:marBottom w:val="0"/>
          <w:divBdr>
            <w:top w:val="none" w:sz="0" w:space="0" w:color="auto"/>
            <w:left w:val="none" w:sz="0" w:space="0" w:color="auto"/>
            <w:bottom w:val="none" w:sz="0" w:space="0" w:color="auto"/>
            <w:right w:val="none" w:sz="0" w:space="0" w:color="auto"/>
          </w:divBdr>
        </w:div>
        <w:div w:id="947199523">
          <w:marLeft w:val="0"/>
          <w:marRight w:val="0"/>
          <w:marTop w:val="0"/>
          <w:marBottom w:val="0"/>
          <w:divBdr>
            <w:top w:val="none" w:sz="0" w:space="0" w:color="auto"/>
            <w:left w:val="none" w:sz="0" w:space="0" w:color="auto"/>
            <w:bottom w:val="none" w:sz="0" w:space="0" w:color="auto"/>
            <w:right w:val="none" w:sz="0" w:space="0" w:color="auto"/>
          </w:divBdr>
        </w:div>
        <w:div w:id="1018853137">
          <w:marLeft w:val="0"/>
          <w:marRight w:val="0"/>
          <w:marTop w:val="0"/>
          <w:marBottom w:val="0"/>
          <w:divBdr>
            <w:top w:val="none" w:sz="0" w:space="0" w:color="auto"/>
            <w:left w:val="none" w:sz="0" w:space="0" w:color="auto"/>
            <w:bottom w:val="none" w:sz="0" w:space="0" w:color="auto"/>
            <w:right w:val="none" w:sz="0" w:space="0" w:color="auto"/>
          </w:divBdr>
        </w:div>
        <w:div w:id="2055034762">
          <w:marLeft w:val="0"/>
          <w:marRight w:val="0"/>
          <w:marTop w:val="0"/>
          <w:marBottom w:val="0"/>
          <w:divBdr>
            <w:top w:val="none" w:sz="0" w:space="0" w:color="auto"/>
            <w:left w:val="none" w:sz="0" w:space="0" w:color="auto"/>
            <w:bottom w:val="none" w:sz="0" w:space="0" w:color="auto"/>
            <w:right w:val="none" w:sz="0" w:space="0" w:color="auto"/>
          </w:divBdr>
        </w:div>
        <w:div w:id="1978605923">
          <w:marLeft w:val="0"/>
          <w:marRight w:val="0"/>
          <w:marTop w:val="0"/>
          <w:marBottom w:val="0"/>
          <w:divBdr>
            <w:top w:val="none" w:sz="0" w:space="0" w:color="auto"/>
            <w:left w:val="none" w:sz="0" w:space="0" w:color="auto"/>
            <w:bottom w:val="none" w:sz="0" w:space="0" w:color="auto"/>
            <w:right w:val="none" w:sz="0" w:space="0" w:color="auto"/>
          </w:divBdr>
        </w:div>
        <w:div w:id="1895655114">
          <w:marLeft w:val="0"/>
          <w:marRight w:val="0"/>
          <w:marTop w:val="0"/>
          <w:marBottom w:val="0"/>
          <w:divBdr>
            <w:top w:val="none" w:sz="0" w:space="0" w:color="auto"/>
            <w:left w:val="none" w:sz="0" w:space="0" w:color="auto"/>
            <w:bottom w:val="none" w:sz="0" w:space="0" w:color="auto"/>
            <w:right w:val="none" w:sz="0" w:space="0" w:color="auto"/>
          </w:divBdr>
        </w:div>
        <w:div w:id="2102794253">
          <w:marLeft w:val="0"/>
          <w:marRight w:val="0"/>
          <w:marTop w:val="0"/>
          <w:marBottom w:val="0"/>
          <w:divBdr>
            <w:top w:val="none" w:sz="0" w:space="0" w:color="auto"/>
            <w:left w:val="none" w:sz="0" w:space="0" w:color="auto"/>
            <w:bottom w:val="none" w:sz="0" w:space="0" w:color="auto"/>
            <w:right w:val="none" w:sz="0" w:space="0" w:color="auto"/>
          </w:divBdr>
        </w:div>
        <w:div w:id="1168709429">
          <w:marLeft w:val="0"/>
          <w:marRight w:val="0"/>
          <w:marTop w:val="0"/>
          <w:marBottom w:val="0"/>
          <w:divBdr>
            <w:top w:val="none" w:sz="0" w:space="0" w:color="auto"/>
            <w:left w:val="none" w:sz="0" w:space="0" w:color="auto"/>
            <w:bottom w:val="none" w:sz="0" w:space="0" w:color="auto"/>
            <w:right w:val="none" w:sz="0" w:space="0" w:color="auto"/>
          </w:divBdr>
        </w:div>
        <w:div w:id="1474247685">
          <w:marLeft w:val="0"/>
          <w:marRight w:val="0"/>
          <w:marTop w:val="0"/>
          <w:marBottom w:val="0"/>
          <w:divBdr>
            <w:top w:val="none" w:sz="0" w:space="0" w:color="auto"/>
            <w:left w:val="none" w:sz="0" w:space="0" w:color="auto"/>
            <w:bottom w:val="none" w:sz="0" w:space="0" w:color="auto"/>
            <w:right w:val="none" w:sz="0" w:space="0" w:color="auto"/>
          </w:divBdr>
        </w:div>
        <w:div w:id="367339130">
          <w:marLeft w:val="0"/>
          <w:marRight w:val="0"/>
          <w:marTop w:val="0"/>
          <w:marBottom w:val="0"/>
          <w:divBdr>
            <w:top w:val="none" w:sz="0" w:space="0" w:color="auto"/>
            <w:left w:val="none" w:sz="0" w:space="0" w:color="auto"/>
            <w:bottom w:val="none" w:sz="0" w:space="0" w:color="auto"/>
            <w:right w:val="none" w:sz="0" w:space="0" w:color="auto"/>
          </w:divBdr>
        </w:div>
        <w:div w:id="459690410">
          <w:marLeft w:val="0"/>
          <w:marRight w:val="0"/>
          <w:marTop w:val="0"/>
          <w:marBottom w:val="0"/>
          <w:divBdr>
            <w:top w:val="none" w:sz="0" w:space="0" w:color="auto"/>
            <w:left w:val="none" w:sz="0" w:space="0" w:color="auto"/>
            <w:bottom w:val="none" w:sz="0" w:space="0" w:color="auto"/>
            <w:right w:val="none" w:sz="0" w:space="0" w:color="auto"/>
          </w:divBdr>
        </w:div>
        <w:div w:id="166559107">
          <w:marLeft w:val="0"/>
          <w:marRight w:val="0"/>
          <w:marTop w:val="0"/>
          <w:marBottom w:val="0"/>
          <w:divBdr>
            <w:top w:val="none" w:sz="0" w:space="0" w:color="auto"/>
            <w:left w:val="none" w:sz="0" w:space="0" w:color="auto"/>
            <w:bottom w:val="none" w:sz="0" w:space="0" w:color="auto"/>
            <w:right w:val="none" w:sz="0" w:space="0" w:color="auto"/>
          </w:divBdr>
        </w:div>
        <w:div w:id="1180700054">
          <w:marLeft w:val="0"/>
          <w:marRight w:val="0"/>
          <w:marTop w:val="0"/>
          <w:marBottom w:val="0"/>
          <w:divBdr>
            <w:top w:val="none" w:sz="0" w:space="0" w:color="auto"/>
            <w:left w:val="none" w:sz="0" w:space="0" w:color="auto"/>
            <w:bottom w:val="none" w:sz="0" w:space="0" w:color="auto"/>
            <w:right w:val="none" w:sz="0" w:space="0" w:color="auto"/>
          </w:divBdr>
        </w:div>
        <w:div w:id="1322850875">
          <w:marLeft w:val="0"/>
          <w:marRight w:val="0"/>
          <w:marTop w:val="0"/>
          <w:marBottom w:val="0"/>
          <w:divBdr>
            <w:top w:val="none" w:sz="0" w:space="0" w:color="auto"/>
            <w:left w:val="none" w:sz="0" w:space="0" w:color="auto"/>
            <w:bottom w:val="none" w:sz="0" w:space="0" w:color="auto"/>
            <w:right w:val="none" w:sz="0" w:space="0" w:color="auto"/>
          </w:divBdr>
        </w:div>
        <w:div w:id="1187056333">
          <w:marLeft w:val="0"/>
          <w:marRight w:val="0"/>
          <w:marTop w:val="0"/>
          <w:marBottom w:val="0"/>
          <w:divBdr>
            <w:top w:val="none" w:sz="0" w:space="0" w:color="auto"/>
            <w:left w:val="none" w:sz="0" w:space="0" w:color="auto"/>
            <w:bottom w:val="none" w:sz="0" w:space="0" w:color="auto"/>
            <w:right w:val="none" w:sz="0" w:space="0" w:color="auto"/>
          </w:divBdr>
        </w:div>
        <w:div w:id="1852451086">
          <w:marLeft w:val="0"/>
          <w:marRight w:val="0"/>
          <w:marTop w:val="0"/>
          <w:marBottom w:val="0"/>
          <w:divBdr>
            <w:top w:val="none" w:sz="0" w:space="0" w:color="auto"/>
            <w:left w:val="none" w:sz="0" w:space="0" w:color="auto"/>
            <w:bottom w:val="none" w:sz="0" w:space="0" w:color="auto"/>
            <w:right w:val="none" w:sz="0" w:space="0" w:color="auto"/>
          </w:divBdr>
        </w:div>
      </w:divsChild>
    </w:div>
    <w:div w:id="356083986">
      <w:bodyDiv w:val="1"/>
      <w:marLeft w:val="0"/>
      <w:marRight w:val="0"/>
      <w:marTop w:val="0"/>
      <w:marBottom w:val="0"/>
      <w:divBdr>
        <w:top w:val="none" w:sz="0" w:space="0" w:color="auto"/>
        <w:left w:val="none" w:sz="0" w:space="0" w:color="auto"/>
        <w:bottom w:val="none" w:sz="0" w:space="0" w:color="auto"/>
        <w:right w:val="none" w:sz="0" w:space="0" w:color="auto"/>
      </w:divBdr>
      <w:divsChild>
        <w:div w:id="857156131">
          <w:marLeft w:val="0"/>
          <w:marRight w:val="0"/>
          <w:marTop w:val="0"/>
          <w:marBottom w:val="0"/>
          <w:divBdr>
            <w:top w:val="none" w:sz="0" w:space="0" w:color="auto"/>
            <w:left w:val="none" w:sz="0" w:space="0" w:color="auto"/>
            <w:bottom w:val="none" w:sz="0" w:space="0" w:color="auto"/>
            <w:right w:val="none" w:sz="0" w:space="0" w:color="auto"/>
          </w:divBdr>
        </w:div>
        <w:div w:id="620263988">
          <w:marLeft w:val="0"/>
          <w:marRight w:val="0"/>
          <w:marTop w:val="0"/>
          <w:marBottom w:val="0"/>
          <w:divBdr>
            <w:top w:val="none" w:sz="0" w:space="0" w:color="auto"/>
            <w:left w:val="none" w:sz="0" w:space="0" w:color="auto"/>
            <w:bottom w:val="none" w:sz="0" w:space="0" w:color="auto"/>
            <w:right w:val="none" w:sz="0" w:space="0" w:color="auto"/>
          </w:divBdr>
        </w:div>
        <w:div w:id="1054700103">
          <w:marLeft w:val="0"/>
          <w:marRight w:val="0"/>
          <w:marTop w:val="0"/>
          <w:marBottom w:val="0"/>
          <w:divBdr>
            <w:top w:val="none" w:sz="0" w:space="0" w:color="auto"/>
            <w:left w:val="none" w:sz="0" w:space="0" w:color="auto"/>
            <w:bottom w:val="none" w:sz="0" w:space="0" w:color="auto"/>
            <w:right w:val="none" w:sz="0" w:space="0" w:color="auto"/>
          </w:divBdr>
        </w:div>
        <w:div w:id="754471747">
          <w:marLeft w:val="0"/>
          <w:marRight w:val="0"/>
          <w:marTop w:val="0"/>
          <w:marBottom w:val="0"/>
          <w:divBdr>
            <w:top w:val="none" w:sz="0" w:space="0" w:color="auto"/>
            <w:left w:val="none" w:sz="0" w:space="0" w:color="auto"/>
            <w:bottom w:val="none" w:sz="0" w:space="0" w:color="auto"/>
            <w:right w:val="none" w:sz="0" w:space="0" w:color="auto"/>
          </w:divBdr>
        </w:div>
        <w:div w:id="1617325118">
          <w:marLeft w:val="0"/>
          <w:marRight w:val="0"/>
          <w:marTop w:val="0"/>
          <w:marBottom w:val="0"/>
          <w:divBdr>
            <w:top w:val="none" w:sz="0" w:space="0" w:color="auto"/>
            <w:left w:val="none" w:sz="0" w:space="0" w:color="auto"/>
            <w:bottom w:val="none" w:sz="0" w:space="0" w:color="auto"/>
            <w:right w:val="none" w:sz="0" w:space="0" w:color="auto"/>
          </w:divBdr>
        </w:div>
        <w:div w:id="810439254">
          <w:marLeft w:val="0"/>
          <w:marRight w:val="0"/>
          <w:marTop w:val="0"/>
          <w:marBottom w:val="0"/>
          <w:divBdr>
            <w:top w:val="none" w:sz="0" w:space="0" w:color="auto"/>
            <w:left w:val="none" w:sz="0" w:space="0" w:color="auto"/>
            <w:bottom w:val="none" w:sz="0" w:space="0" w:color="auto"/>
            <w:right w:val="none" w:sz="0" w:space="0" w:color="auto"/>
          </w:divBdr>
        </w:div>
        <w:div w:id="1037196643">
          <w:marLeft w:val="0"/>
          <w:marRight w:val="0"/>
          <w:marTop w:val="0"/>
          <w:marBottom w:val="0"/>
          <w:divBdr>
            <w:top w:val="none" w:sz="0" w:space="0" w:color="auto"/>
            <w:left w:val="none" w:sz="0" w:space="0" w:color="auto"/>
            <w:bottom w:val="none" w:sz="0" w:space="0" w:color="auto"/>
            <w:right w:val="none" w:sz="0" w:space="0" w:color="auto"/>
          </w:divBdr>
        </w:div>
        <w:div w:id="1066300264">
          <w:marLeft w:val="0"/>
          <w:marRight w:val="0"/>
          <w:marTop w:val="0"/>
          <w:marBottom w:val="0"/>
          <w:divBdr>
            <w:top w:val="none" w:sz="0" w:space="0" w:color="auto"/>
            <w:left w:val="none" w:sz="0" w:space="0" w:color="auto"/>
            <w:bottom w:val="none" w:sz="0" w:space="0" w:color="auto"/>
            <w:right w:val="none" w:sz="0" w:space="0" w:color="auto"/>
          </w:divBdr>
        </w:div>
        <w:div w:id="163670936">
          <w:marLeft w:val="0"/>
          <w:marRight w:val="0"/>
          <w:marTop w:val="0"/>
          <w:marBottom w:val="0"/>
          <w:divBdr>
            <w:top w:val="none" w:sz="0" w:space="0" w:color="auto"/>
            <w:left w:val="none" w:sz="0" w:space="0" w:color="auto"/>
            <w:bottom w:val="none" w:sz="0" w:space="0" w:color="auto"/>
            <w:right w:val="none" w:sz="0" w:space="0" w:color="auto"/>
          </w:divBdr>
        </w:div>
        <w:div w:id="1389299122">
          <w:marLeft w:val="0"/>
          <w:marRight w:val="0"/>
          <w:marTop w:val="0"/>
          <w:marBottom w:val="0"/>
          <w:divBdr>
            <w:top w:val="none" w:sz="0" w:space="0" w:color="auto"/>
            <w:left w:val="none" w:sz="0" w:space="0" w:color="auto"/>
            <w:bottom w:val="none" w:sz="0" w:space="0" w:color="auto"/>
            <w:right w:val="none" w:sz="0" w:space="0" w:color="auto"/>
          </w:divBdr>
        </w:div>
        <w:div w:id="114834824">
          <w:marLeft w:val="0"/>
          <w:marRight w:val="0"/>
          <w:marTop w:val="0"/>
          <w:marBottom w:val="0"/>
          <w:divBdr>
            <w:top w:val="none" w:sz="0" w:space="0" w:color="auto"/>
            <w:left w:val="none" w:sz="0" w:space="0" w:color="auto"/>
            <w:bottom w:val="none" w:sz="0" w:space="0" w:color="auto"/>
            <w:right w:val="none" w:sz="0" w:space="0" w:color="auto"/>
          </w:divBdr>
        </w:div>
        <w:div w:id="419956467">
          <w:marLeft w:val="0"/>
          <w:marRight w:val="0"/>
          <w:marTop w:val="0"/>
          <w:marBottom w:val="0"/>
          <w:divBdr>
            <w:top w:val="none" w:sz="0" w:space="0" w:color="auto"/>
            <w:left w:val="none" w:sz="0" w:space="0" w:color="auto"/>
            <w:bottom w:val="none" w:sz="0" w:space="0" w:color="auto"/>
            <w:right w:val="none" w:sz="0" w:space="0" w:color="auto"/>
          </w:divBdr>
        </w:div>
        <w:div w:id="706418472">
          <w:marLeft w:val="0"/>
          <w:marRight w:val="0"/>
          <w:marTop w:val="0"/>
          <w:marBottom w:val="0"/>
          <w:divBdr>
            <w:top w:val="none" w:sz="0" w:space="0" w:color="auto"/>
            <w:left w:val="none" w:sz="0" w:space="0" w:color="auto"/>
            <w:bottom w:val="none" w:sz="0" w:space="0" w:color="auto"/>
            <w:right w:val="none" w:sz="0" w:space="0" w:color="auto"/>
          </w:divBdr>
        </w:div>
        <w:div w:id="1782063445">
          <w:marLeft w:val="0"/>
          <w:marRight w:val="0"/>
          <w:marTop w:val="0"/>
          <w:marBottom w:val="0"/>
          <w:divBdr>
            <w:top w:val="none" w:sz="0" w:space="0" w:color="auto"/>
            <w:left w:val="none" w:sz="0" w:space="0" w:color="auto"/>
            <w:bottom w:val="none" w:sz="0" w:space="0" w:color="auto"/>
            <w:right w:val="none" w:sz="0" w:space="0" w:color="auto"/>
          </w:divBdr>
        </w:div>
        <w:div w:id="1499812598">
          <w:marLeft w:val="0"/>
          <w:marRight w:val="0"/>
          <w:marTop w:val="0"/>
          <w:marBottom w:val="0"/>
          <w:divBdr>
            <w:top w:val="none" w:sz="0" w:space="0" w:color="auto"/>
            <w:left w:val="none" w:sz="0" w:space="0" w:color="auto"/>
            <w:bottom w:val="none" w:sz="0" w:space="0" w:color="auto"/>
            <w:right w:val="none" w:sz="0" w:space="0" w:color="auto"/>
          </w:divBdr>
        </w:div>
        <w:div w:id="1459180223">
          <w:marLeft w:val="0"/>
          <w:marRight w:val="0"/>
          <w:marTop w:val="0"/>
          <w:marBottom w:val="0"/>
          <w:divBdr>
            <w:top w:val="none" w:sz="0" w:space="0" w:color="auto"/>
            <w:left w:val="none" w:sz="0" w:space="0" w:color="auto"/>
            <w:bottom w:val="none" w:sz="0" w:space="0" w:color="auto"/>
            <w:right w:val="none" w:sz="0" w:space="0" w:color="auto"/>
          </w:divBdr>
        </w:div>
        <w:div w:id="39138175">
          <w:marLeft w:val="0"/>
          <w:marRight w:val="0"/>
          <w:marTop w:val="0"/>
          <w:marBottom w:val="0"/>
          <w:divBdr>
            <w:top w:val="none" w:sz="0" w:space="0" w:color="auto"/>
            <w:left w:val="none" w:sz="0" w:space="0" w:color="auto"/>
            <w:bottom w:val="none" w:sz="0" w:space="0" w:color="auto"/>
            <w:right w:val="none" w:sz="0" w:space="0" w:color="auto"/>
          </w:divBdr>
        </w:div>
        <w:div w:id="411204495">
          <w:marLeft w:val="0"/>
          <w:marRight w:val="0"/>
          <w:marTop w:val="0"/>
          <w:marBottom w:val="0"/>
          <w:divBdr>
            <w:top w:val="none" w:sz="0" w:space="0" w:color="auto"/>
            <w:left w:val="none" w:sz="0" w:space="0" w:color="auto"/>
            <w:bottom w:val="none" w:sz="0" w:space="0" w:color="auto"/>
            <w:right w:val="none" w:sz="0" w:space="0" w:color="auto"/>
          </w:divBdr>
        </w:div>
        <w:div w:id="1193880148">
          <w:marLeft w:val="0"/>
          <w:marRight w:val="0"/>
          <w:marTop w:val="0"/>
          <w:marBottom w:val="0"/>
          <w:divBdr>
            <w:top w:val="none" w:sz="0" w:space="0" w:color="auto"/>
            <w:left w:val="none" w:sz="0" w:space="0" w:color="auto"/>
            <w:bottom w:val="none" w:sz="0" w:space="0" w:color="auto"/>
            <w:right w:val="none" w:sz="0" w:space="0" w:color="auto"/>
          </w:divBdr>
        </w:div>
        <w:div w:id="1529178097">
          <w:marLeft w:val="0"/>
          <w:marRight w:val="0"/>
          <w:marTop w:val="0"/>
          <w:marBottom w:val="0"/>
          <w:divBdr>
            <w:top w:val="none" w:sz="0" w:space="0" w:color="auto"/>
            <w:left w:val="none" w:sz="0" w:space="0" w:color="auto"/>
            <w:bottom w:val="none" w:sz="0" w:space="0" w:color="auto"/>
            <w:right w:val="none" w:sz="0" w:space="0" w:color="auto"/>
          </w:divBdr>
        </w:div>
        <w:div w:id="687877068">
          <w:marLeft w:val="0"/>
          <w:marRight w:val="0"/>
          <w:marTop w:val="0"/>
          <w:marBottom w:val="0"/>
          <w:divBdr>
            <w:top w:val="none" w:sz="0" w:space="0" w:color="auto"/>
            <w:left w:val="none" w:sz="0" w:space="0" w:color="auto"/>
            <w:bottom w:val="none" w:sz="0" w:space="0" w:color="auto"/>
            <w:right w:val="none" w:sz="0" w:space="0" w:color="auto"/>
          </w:divBdr>
        </w:div>
        <w:div w:id="1241792080">
          <w:marLeft w:val="0"/>
          <w:marRight w:val="0"/>
          <w:marTop w:val="0"/>
          <w:marBottom w:val="0"/>
          <w:divBdr>
            <w:top w:val="none" w:sz="0" w:space="0" w:color="auto"/>
            <w:left w:val="none" w:sz="0" w:space="0" w:color="auto"/>
            <w:bottom w:val="none" w:sz="0" w:space="0" w:color="auto"/>
            <w:right w:val="none" w:sz="0" w:space="0" w:color="auto"/>
          </w:divBdr>
        </w:div>
      </w:divsChild>
    </w:div>
    <w:div w:id="360516755">
      <w:bodyDiv w:val="1"/>
      <w:marLeft w:val="0"/>
      <w:marRight w:val="0"/>
      <w:marTop w:val="0"/>
      <w:marBottom w:val="0"/>
      <w:divBdr>
        <w:top w:val="none" w:sz="0" w:space="0" w:color="auto"/>
        <w:left w:val="none" w:sz="0" w:space="0" w:color="auto"/>
        <w:bottom w:val="none" w:sz="0" w:space="0" w:color="auto"/>
        <w:right w:val="none" w:sz="0" w:space="0" w:color="auto"/>
      </w:divBdr>
    </w:div>
    <w:div w:id="361328220">
      <w:bodyDiv w:val="1"/>
      <w:marLeft w:val="0"/>
      <w:marRight w:val="0"/>
      <w:marTop w:val="0"/>
      <w:marBottom w:val="0"/>
      <w:divBdr>
        <w:top w:val="none" w:sz="0" w:space="0" w:color="auto"/>
        <w:left w:val="none" w:sz="0" w:space="0" w:color="auto"/>
        <w:bottom w:val="none" w:sz="0" w:space="0" w:color="auto"/>
        <w:right w:val="none" w:sz="0" w:space="0" w:color="auto"/>
      </w:divBdr>
    </w:div>
    <w:div w:id="362101640">
      <w:bodyDiv w:val="1"/>
      <w:marLeft w:val="0"/>
      <w:marRight w:val="0"/>
      <w:marTop w:val="0"/>
      <w:marBottom w:val="0"/>
      <w:divBdr>
        <w:top w:val="none" w:sz="0" w:space="0" w:color="auto"/>
        <w:left w:val="none" w:sz="0" w:space="0" w:color="auto"/>
        <w:bottom w:val="none" w:sz="0" w:space="0" w:color="auto"/>
        <w:right w:val="none" w:sz="0" w:space="0" w:color="auto"/>
      </w:divBdr>
    </w:div>
    <w:div w:id="362632954">
      <w:bodyDiv w:val="1"/>
      <w:marLeft w:val="0"/>
      <w:marRight w:val="0"/>
      <w:marTop w:val="0"/>
      <w:marBottom w:val="0"/>
      <w:divBdr>
        <w:top w:val="none" w:sz="0" w:space="0" w:color="auto"/>
        <w:left w:val="none" w:sz="0" w:space="0" w:color="auto"/>
        <w:bottom w:val="none" w:sz="0" w:space="0" w:color="auto"/>
        <w:right w:val="none" w:sz="0" w:space="0" w:color="auto"/>
      </w:divBdr>
      <w:divsChild>
        <w:div w:id="695740282">
          <w:marLeft w:val="0"/>
          <w:marRight w:val="0"/>
          <w:marTop w:val="0"/>
          <w:marBottom w:val="0"/>
          <w:divBdr>
            <w:top w:val="none" w:sz="0" w:space="0" w:color="auto"/>
            <w:left w:val="none" w:sz="0" w:space="0" w:color="auto"/>
            <w:bottom w:val="none" w:sz="0" w:space="0" w:color="auto"/>
            <w:right w:val="none" w:sz="0" w:space="0" w:color="auto"/>
          </w:divBdr>
          <w:divsChild>
            <w:div w:id="2023315770">
              <w:marLeft w:val="0"/>
              <w:marRight w:val="0"/>
              <w:marTop w:val="0"/>
              <w:marBottom w:val="0"/>
              <w:divBdr>
                <w:top w:val="none" w:sz="0" w:space="0" w:color="auto"/>
                <w:left w:val="none" w:sz="0" w:space="0" w:color="auto"/>
                <w:bottom w:val="none" w:sz="0" w:space="0" w:color="auto"/>
                <w:right w:val="none" w:sz="0" w:space="0" w:color="auto"/>
              </w:divBdr>
              <w:divsChild>
                <w:div w:id="12940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135900">
      <w:bodyDiv w:val="1"/>
      <w:marLeft w:val="0"/>
      <w:marRight w:val="0"/>
      <w:marTop w:val="0"/>
      <w:marBottom w:val="0"/>
      <w:divBdr>
        <w:top w:val="none" w:sz="0" w:space="0" w:color="auto"/>
        <w:left w:val="none" w:sz="0" w:space="0" w:color="auto"/>
        <w:bottom w:val="none" w:sz="0" w:space="0" w:color="auto"/>
        <w:right w:val="none" w:sz="0" w:space="0" w:color="auto"/>
      </w:divBdr>
    </w:div>
    <w:div w:id="366032358">
      <w:bodyDiv w:val="1"/>
      <w:marLeft w:val="0"/>
      <w:marRight w:val="0"/>
      <w:marTop w:val="0"/>
      <w:marBottom w:val="0"/>
      <w:divBdr>
        <w:top w:val="none" w:sz="0" w:space="0" w:color="auto"/>
        <w:left w:val="none" w:sz="0" w:space="0" w:color="auto"/>
        <w:bottom w:val="none" w:sz="0" w:space="0" w:color="auto"/>
        <w:right w:val="none" w:sz="0" w:space="0" w:color="auto"/>
      </w:divBdr>
    </w:div>
    <w:div w:id="371461540">
      <w:bodyDiv w:val="1"/>
      <w:marLeft w:val="0"/>
      <w:marRight w:val="0"/>
      <w:marTop w:val="0"/>
      <w:marBottom w:val="0"/>
      <w:divBdr>
        <w:top w:val="none" w:sz="0" w:space="0" w:color="auto"/>
        <w:left w:val="none" w:sz="0" w:space="0" w:color="auto"/>
        <w:bottom w:val="none" w:sz="0" w:space="0" w:color="auto"/>
        <w:right w:val="none" w:sz="0" w:space="0" w:color="auto"/>
      </w:divBdr>
    </w:div>
    <w:div w:id="372659701">
      <w:bodyDiv w:val="1"/>
      <w:marLeft w:val="0"/>
      <w:marRight w:val="0"/>
      <w:marTop w:val="0"/>
      <w:marBottom w:val="0"/>
      <w:divBdr>
        <w:top w:val="none" w:sz="0" w:space="0" w:color="auto"/>
        <w:left w:val="none" w:sz="0" w:space="0" w:color="auto"/>
        <w:bottom w:val="none" w:sz="0" w:space="0" w:color="auto"/>
        <w:right w:val="none" w:sz="0" w:space="0" w:color="auto"/>
      </w:divBdr>
    </w:div>
    <w:div w:id="373702982">
      <w:bodyDiv w:val="1"/>
      <w:marLeft w:val="0"/>
      <w:marRight w:val="0"/>
      <w:marTop w:val="0"/>
      <w:marBottom w:val="0"/>
      <w:divBdr>
        <w:top w:val="none" w:sz="0" w:space="0" w:color="auto"/>
        <w:left w:val="none" w:sz="0" w:space="0" w:color="auto"/>
        <w:bottom w:val="none" w:sz="0" w:space="0" w:color="auto"/>
        <w:right w:val="none" w:sz="0" w:space="0" w:color="auto"/>
      </w:divBdr>
      <w:divsChild>
        <w:div w:id="2120679606">
          <w:marLeft w:val="0"/>
          <w:marRight w:val="0"/>
          <w:marTop w:val="0"/>
          <w:marBottom w:val="0"/>
          <w:divBdr>
            <w:top w:val="none" w:sz="0" w:space="0" w:color="auto"/>
            <w:left w:val="none" w:sz="0" w:space="0" w:color="auto"/>
            <w:bottom w:val="none" w:sz="0" w:space="0" w:color="auto"/>
            <w:right w:val="none" w:sz="0" w:space="0" w:color="auto"/>
          </w:divBdr>
        </w:div>
        <w:div w:id="1163621231">
          <w:marLeft w:val="0"/>
          <w:marRight w:val="0"/>
          <w:marTop w:val="0"/>
          <w:marBottom w:val="0"/>
          <w:divBdr>
            <w:top w:val="none" w:sz="0" w:space="0" w:color="auto"/>
            <w:left w:val="none" w:sz="0" w:space="0" w:color="auto"/>
            <w:bottom w:val="none" w:sz="0" w:space="0" w:color="auto"/>
            <w:right w:val="none" w:sz="0" w:space="0" w:color="auto"/>
          </w:divBdr>
        </w:div>
        <w:div w:id="276260106">
          <w:marLeft w:val="0"/>
          <w:marRight w:val="0"/>
          <w:marTop w:val="0"/>
          <w:marBottom w:val="0"/>
          <w:divBdr>
            <w:top w:val="none" w:sz="0" w:space="0" w:color="auto"/>
            <w:left w:val="none" w:sz="0" w:space="0" w:color="auto"/>
            <w:bottom w:val="none" w:sz="0" w:space="0" w:color="auto"/>
            <w:right w:val="none" w:sz="0" w:space="0" w:color="auto"/>
          </w:divBdr>
        </w:div>
        <w:div w:id="1191606915">
          <w:marLeft w:val="0"/>
          <w:marRight w:val="0"/>
          <w:marTop w:val="0"/>
          <w:marBottom w:val="0"/>
          <w:divBdr>
            <w:top w:val="none" w:sz="0" w:space="0" w:color="auto"/>
            <w:left w:val="none" w:sz="0" w:space="0" w:color="auto"/>
            <w:bottom w:val="none" w:sz="0" w:space="0" w:color="auto"/>
            <w:right w:val="none" w:sz="0" w:space="0" w:color="auto"/>
          </w:divBdr>
        </w:div>
        <w:div w:id="418135192">
          <w:marLeft w:val="0"/>
          <w:marRight w:val="0"/>
          <w:marTop w:val="0"/>
          <w:marBottom w:val="0"/>
          <w:divBdr>
            <w:top w:val="none" w:sz="0" w:space="0" w:color="auto"/>
            <w:left w:val="none" w:sz="0" w:space="0" w:color="auto"/>
            <w:bottom w:val="none" w:sz="0" w:space="0" w:color="auto"/>
            <w:right w:val="none" w:sz="0" w:space="0" w:color="auto"/>
          </w:divBdr>
        </w:div>
        <w:div w:id="542600486">
          <w:marLeft w:val="0"/>
          <w:marRight w:val="0"/>
          <w:marTop w:val="0"/>
          <w:marBottom w:val="0"/>
          <w:divBdr>
            <w:top w:val="none" w:sz="0" w:space="0" w:color="auto"/>
            <w:left w:val="none" w:sz="0" w:space="0" w:color="auto"/>
            <w:bottom w:val="none" w:sz="0" w:space="0" w:color="auto"/>
            <w:right w:val="none" w:sz="0" w:space="0" w:color="auto"/>
          </w:divBdr>
        </w:div>
        <w:div w:id="86080583">
          <w:marLeft w:val="0"/>
          <w:marRight w:val="0"/>
          <w:marTop w:val="0"/>
          <w:marBottom w:val="0"/>
          <w:divBdr>
            <w:top w:val="none" w:sz="0" w:space="0" w:color="auto"/>
            <w:left w:val="none" w:sz="0" w:space="0" w:color="auto"/>
            <w:bottom w:val="none" w:sz="0" w:space="0" w:color="auto"/>
            <w:right w:val="none" w:sz="0" w:space="0" w:color="auto"/>
          </w:divBdr>
        </w:div>
        <w:div w:id="1776170516">
          <w:marLeft w:val="0"/>
          <w:marRight w:val="0"/>
          <w:marTop w:val="0"/>
          <w:marBottom w:val="0"/>
          <w:divBdr>
            <w:top w:val="none" w:sz="0" w:space="0" w:color="auto"/>
            <w:left w:val="none" w:sz="0" w:space="0" w:color="auto"/>
            <w:bottom w:val="none" w:sz="0" w:space="0" w:color="auto"/>
            <w:right w:val="none" w:sz="0" w:space="0" w:color="auto"/>
          </w:divBdr>
        </w:div>
        <w:div w:id="1048721946">
          <w:marLeft w:val="0"/>
          <w:marRight w:val="0"/>
          <w:marTop w:val="0"/>
          <w:marBottom w:val="0"/>
          <w:divBdr>
            <w:top w:val="none" w:sz="0" w:space="0" w:color="auto"/>
            <w:left w:val="none" w:sz="0" w:space="0" w:color="auto"/>
            <w:bottom w:val="none" w:sz="0" w:space="0" w:color="auto"/>
            <w:right w:val="none" w:sz="0" w:space="0" w:color="auto"/>
          </w:divBdr>
        </w:div>
        <w:div w:id="273943201">
          <w:marLeft w:val="0"/>
          <w:marRight w:val="0"/>
          <w:marTop w:val="0"/>
          <w:marBottom w:val="0"/>
          <w:divBdr>
            <w:top w:val="none" w:sz="0" w:space="0" w:color="auto"/>
            <w:left w:val="none" w:sz="0" w:space="0" w:color="auto"/>
            <w:bottom w:val="none" w:sz="0" w:space="0" w:color="auto"/>
            <w:right w:val="none" w:sz="0" w:space="0" w:color="auto"/>
          </w:divBdr>
        </w:div>
        <w:div w:id="1091508105">
          <w:marLeft w:val="0"/>
          <w:marRight w:val="0"/>
          <w:marTop w:val="0"/>
          <w:marBottom w:val="0"/>
          <w:divBdr>
            <w:top w:val="none" w:sz="0" w:space="0" w:color="auto"/>
            <w:left w:val="none" w:sz="0" w:space="0" w:color="auto"/>
            <w:bottom w:val="none" w:sz="0" w:space="0" w:color="auto"/>
            <w:right w:val="none" w:sz="0" w:space="0" w:color="auto"/>
          </w:divBdr>
        </w:div>
        <w:div w:id="1646542684">
          <w:marLeft w:val="0"/>
          <w:marRight w:val="0"/>
          <w:marTop w:val="0"/>
          <w:marBottom w:val="0"/>
          <w:divBdr>
            <w:top w:val="none" w:sz="0" w:space="0" w:color="auto"/>
            <w:left w:val="none" w:sz="0" w:space="0" w:color="auto"/>
            <w:bottom w:val="none" w:sz="0" w:space="0" w:color="auto"/>
            <w:right w:val="none" w:sz="0" w:space="0" w:color="auto"/>
          </w:divBdr>
        </w:div>
        <w:div w:id="1176962580">
          <w:marLeft w:val="0"/>
          <w:marRight w:val="0"/>
          <w:marTop w:val="0"/>
          <w:marBottom w:val="0"/>
          <w:divBdr>
            <w:top w:val="none" w:sz="0" w:space="0" w:color="auto"/>
            <w:left w:val="none" w:sz="0" w:space="0" w:color="auto"/>
            <w:bottom w:val="none" w:sz="0" w:space="0" w:color="auto"/>
            <w:right w:val="none" w:sz="0" w:space="0" w:color="auto"/>
          </w:divBdr>
        </w:div>
        <w:div w:id="1030453133">
          <w:marLeft w:val="0"/>
          <w:marRight w:val="0"/>
          <w:marTop w:val="0"/>
          <w:marBottom w:val="0"/>
          <w:divBdr>
            <w:top w:val="none" w:sz="0" w:space="0" w:color="auto"/>
            <w:left w:val="none" w:sz="0" w:space="0" w:color="auto"/>
            <w:bottom w:val="none" w:sz="0" w:space="0" w:color="auto"/>
            <w:right w:val="none" w:sz="0" w:space="0" w:color="auto"/>
          </w:divBdr>
        </w:div>
        <w:div w:id="76828449">
          <w:marLeft w:val="0"/>
          <w:marRight w:val="0"/>
          <w:marTop w:val="0"/>
          <w:marBottom w:val="0"/>
          <w:divBdr>
            <w:top w:val="none" w:sz="0" w:space="0" w:color="auto"/>
            <w:left w:val="none" w:sz="0" w:space="0" w:color="auto"/>
            <w:bottom w:val="none" w:sz="0" w:space="0" w:color="auto"/>
            <w:right w:val="none" w:sz="0" w:space="0" w:color="auto"/>
          </w:divBdr>
        </w:div>
        <w:div w:id="1025405947">
          <w:marLeft w:val="0"/>
          <w:marRight w:val="0"/>
          <w:marTop w:val="0"/>
          <w:marBottom w:val="0"/>
          <w:divBdr>
            <w:top w:val="none" w:sz="0" w:space="0" w:color="auto"/>
            <w:left w:val="none" w:sz="0" w:space="0" w:color="auto"/>
            <w:bottom w:val="none" w:sz="0" w:space="0" w:color="auto"/>
            <w:right w:val="none" w:sz="0" w:space="0" w:color="auto"/>
          </w:divBdr>
        </w:div>
        <w:div w:id="36320497">
          <w:marLeft w:val="0"/>
          <w:marRight w:val="0"/>
          <w:marTop w:val="0"/>
          <w:marBottom w:val="0"/>
          <w:divBdr>
            <w:top w:val="none" w:sz="0" w:space="0" w:color="auto"/>
            <w:left w:val="none" w:sz="0" w:space="0" w:color="auto"/>
            <w:bottom w:val="none" w:sz="0" w:space="0" w:color="auto"/>
            <w:right w:val="none" w:sz="0" w:space="0" w:color="auto"/>
          </w:divBdr>
        </w:div>
        <w:div w:id="198737572">
          <w:marLeft w:val="0"/>
          <w:marRight w:val="0"/>
          <w:marTop w:val="0"/>
          <w:marBottom w:val="0"/>
          <w:divBdr>
            <w:top w:val="none" w:sz="0" w:space="0" w:color="auto"/>
            <w:left w:val="none" w:sz="0" w:space="0" w:color="auto"/>
            <w:bottom w:val="none" w:sz="0" w:space="0" w:color="auto"/>
            <w:right w:val="none" w:sz="0" w:space="0" w:color="auto"/>
          </w:divBdr>
        </w:div>
        <w:div w:id="2003122958">
          <w:marLeft w:val="0"/>
          <w:marRight w:val="0"/>
          <w:marTop w:val="0"/>
          <w:marBottom w:val="0"/>
          <w:divBdr>
            <w:top w:val="none" w:sz="0" w:space="0" w:color="auto"/>
            <w:left w:val="none" w:sz="0" w:space="0" w:color="auto"/>
            <w:bottom w:val="none" w:sz="0" w:space="0" w:color="auto"/>
            <w:right w:val="none" w:sz="0" w:space="0" w:color="auto"/>
          </w:divBdr>
        </w:div>
        <w:div w:id="348214600">
          <w:marLeft w:val="0"/>
          <w:marRight w:val="0"/>
          <w:marTop w:val="0"/>
          <w:marBottom w:val="0"/>
          <w:divBdr>
            <w:top w:val="none" w:sz="0" w:space="0" w:color="auto"/>
            <w:left w:val="none" w:sz="0" w:space="0" w:color="auto"/>
            <w:bottom w:val="none" w:sz="0" w:space="0" w:color="auto"/>
            <w:right w:val="none" w:sz="0" w:space="0" w:color="auto"/>
          </w:divBdr>
        </w:div>
        <w:div w:id="1353148660">
          <w:marLeft w:val="0"/>
          <w:marRight w:val="0"/>
          <w:marTop w:val="0"/>
          <w:marBottom w:val="0"/>
          <w:divBdr>
            <w:top w:val="none" w:sz="0" w:space="0" w:color="auto"/>
            <w:left w:val="none" w:sz="0" w:space="0" w:color="auto"/>
            <w:bottom w:val="none" w:sz="0" w:space="0" w:color="auto"/>
            <w:right w:val="none" w:sz="0" w:space="0" w:color="auto"/>
          </w:divBdr>
        </w:div>
        <w:div w:id="157963088">
          <w:marLeft w:val="0"/>
          <w:marRight w:val="0"/>
          <w:marTop w:val="0"/>
          <w:marBottom w:val="0"/>
          <w:divBdr>
            <w:top w:val="none" w:sz="0" w:space="0" w:color="auto"/>
            <w:left w:val="none" w:sz="0" w:space="0" w:color="auto"/>
            <w:bottom w:val="none" w:sz="0" w:space="0" w:color="auto"/>
            <w:right w:val="none" w:sz="0" w:space="0" w:color="auto"/>
          </w:divBdr>
        </w:div>
        <w:div w:id="1122649013">
          <w:marLeft w:val="0"/>
          <w:marRight w:val="0"/>
          <w:marTop w:val="0"/>
          <w:marBottom w:val="0"/>
          <w:divBdr>
            <w:top w:val="none" w:sz="0" w:space="0" w:color="auto"/>
            <w:left w:val="none" w:sz="0" w:space="0" w:color="auto"/>
            <w:bottom w:val="none" w:sz="0" w:space="0" w:color="auto"/>
            <w:right w:val="none" w:sz="0" w:space="0" w:color="auto"/>
          </w:divBdr>
        </w:div>
        <w:div w:id="385882747">
          <w:marLeft w:val="0"/>
          <w:marRight w:val="0"/>
          <w:marTop w:val="0"/>
          <w:marBottom w:val="0"/>
          <w:divBdr>
            <w:top w:val="none" w:sz="0" w:space="0" w:color="auto"/>
            <w:left w:val="none" w:sz="0" w:space="0" w:color="auto"/>
            <w:bottom w:val="none" w:sz="0" w:space="0" w:color="auto"/>
            <w:right w:val="none" w:sz="0" w:space="0" w:color="auto"/>
          </w:divBdr>
        </w:div>
        <w:div w:id="1689796823">
          <w:marLeft w:val="0"/>
          <w:marRight w:val="0"/>
          <w:marTop w:val="0"/>
          <w:marBottom w:val="0"/>
          <w:divBdr>
            <w:top w:val="none" w:sz="0" w:space="0" w:color="auto"/>
            <w:left w:val="none" w:sz="0" w:space="0" w:color="auto"/>
            <w:bottom w:val="none" w:sz="0" w:space="0" w:color="auto"/>
            <w:right w:val="none" w:sz="0" w:space="0" w:color="auto"/>
          </w:divBdr>
        </w:div>
        <w:div w:id="382683593">
          <w:marLeft w:val="0"/>
          <w:marRight w:val="0"/>
          <w:marTop w:val="0"/>
          <w:marBottom w:val="0"/>
          <w:divBdr>
            <w:top w:val="none" w:sz="0" w:space="0" w:color="auto"/>
            <w:left w:val="none" w:sz="0" w:space="0" w:color="auto"/>
            <w:bottom w:val="none" w:sz="0" w:space="0" w:color="auto"/>
            <w:right w:val="none" w:sz="0" w:space="0" w:color="auto"/>
          </w:divBdr>
        </w:div>
        <w:div w:id="1282417402">
          <w:marLeft w:val="0"/>
          <w:marRight w:val="0"/>
          <w:marTop w:val="0"/>
          <w:marBottom w:val="0"/>
          <w:divBdr>
            <w:top w:val="none" w:sz="0" w:space="0" w:color="auto"/>
            <w:left w:val="none" w:sz="0" w:space="0" w:color="auto"/>
            <w:bottom w:val="none" w:sz="0" w:space="0" w:color="auto"/>
            <w:right w:val="none" w:sz="0" w:space="0" w:color="auto"/>
          </w:divBdr>
        </w:div>
        <w:div w:id="1759210257">
          <w:marLeft w:val="0"/>
          <w:marRight w:val="0"/>
          <w:marTop w:val="0"/>
          <w:marBottom w:val="0"/>
          <w:divBdr>
            <w:top w:val="none" w:sz="0" w:space="0" w:color="auto"/>
            <w:left w:val="none" w:sz="0" w:space="0" w:color="auto"/>
            <w:bottom w:val="none" w:sz="0" w:space="0" w:color="auto"/>
            <w:right w:val="none" w:sz="0" w:space="0" w:color="auto"/>
          </w:divBdr>
        </w:div>
        <w:div w:id="510610323">
          <w:marLeft w:val="0"/>
          <w:marRight w:val="0"/>
          <w:marTop w:val="0"/>
          <w:marBottom w:val="0"/>
          <w:divBdr>
            <w:top w:val="none" w:sz="0" w:space="0" w:color="auto"/>
            <w:left w:val="none" w:sz="0" w:space="0" w:color="auto"/>
            <w:bottom w:val="none" w:sz="0" w:space="0" w:color="auto"/>
            <w:right w:val="none" w:sz="0" w:space="0" w:color="auto"/>
          </w:divBdr>
        </w:div>
        <w:div w:id="1996301121">
          <w:marLeft w:val="0"/>
          <w:marRight w:val="0"/>
          <w:marTop w:val="0"/>
          <w:marBottom w:val="0"/>
          <w:divBdr>
            <w:top w:val="none" w:sz="0" w:space="0" w:color="auto"/>
            <w:left w:val="none" w:sz="0" w:space="0" w:color="auto"/>
            <w:bottom w:val="none" w:sz="0" w:space="0" w:color="auto"/>
            <w:right w:val="none" w:sz="0" w:space="0" w:color="auto"/>
          </w:divBdr>
        </w:div>
        <w:div w:id="380599902">
          <w:marLeft w:val="0"/>
          <w:marRight w:val="0"/>
          <w:marTop w:val="0"/>
          <w:marBottom w:val="0"/>
          <w:divBdr>
            <w:top w:val="none" w:sz="0" w:space="0" w:color="auto"/>
            <w:left w:val="none" w:sz="0" w:space="0" w:color="auto"/>
            <w:bottom w:val="none" w:sz="0" w:space="0" w:color="auto"/>
            <w:right w:val="none" w:sz="0" w:space="0" w:color="auto"/>
          </w:divBdr>
        </w:div>
        <w:div w:id="194268321">
          <w:marLeft w:val="0"/>
          <w:marRight w:val="0"/>
          <w:marTop w:val="0"/>
          <w:marBottom w:val="0"/>
          <w:divBdr>
            <w:top w:val="none" w:sz="0" w:space="0" w:color="auto"/>
            <w:left w:val="none" w:sz="0" w:space="0" w:color="auto"/>
            <w:bottom w:val="none" w:sz="0" w:space="0" w:color="auto"/>
            <w:right w:val="none" w:sz="0" w:space="0" w:color="auto"/>
          </w:divBdr>
        </w:div>
        <w:div w:id="1551654361">
          <w:marLeft w:val="0"/>
          <w:marRight w:val="0"/>
          <w:marTop w:val="0"/>
          <w:marBottom w:val="0"/>
          <w:divBdr>
            <w:top w:val="none" w:sz="0" w:space="0" w:color="auto"/>
            <w:left w:val="none" w:sz="0" w:space="0" w:color="auto"/>
            <w:bottom w:val="none" w:sz="0" w:space="0" w:color="auto"/>
            <w:right w:val="none" w:sz="0" w:space="0" w:color="auto"/>
          </w:divBdr>
        </w:div>
        <w:div w:id="1707872248">
          <w:marLeft w:val="0"/>
          <w:marRight w:val="0"/>
          <w:marTop w:val="0"/>
          <w:marBottom w:val="0"/>
          <w:divBdr>
            <w:top w:val="none" w:sz="0" w:space="0" w:color="auto"/>
            <w:left w:val="none" w:sz="0" w:space="0" w:color="auto"/>
            <w:bottom w:val="none" w:sz="0" w:space="0" w:color="auto"/>
            <w:right w:val="none" w:sz="0" w:space="0" w:color="auto"/>
          </w:divBdr>
        </w:div>
        <w:div w:id="963342705">
          <w:marLeft w:val="0"/>
          <w:marRight w:val="0"/>
          <w:marTop w:val="0"/>
          <w:marBottom w:val="0"/>
          <w:divBdr>
            <w:top w:val="none" w:sz="0" w:space="0" w:color="auto"/>
            <w:left w:val="none" w:sz="0" w:space="0" w:color="auto"/>
            <w:bottom w:val="none" w:sz="0" w:space="0" w:color="auto"/>
            <w:right w:val="none" w:sz="0" w:space="0" w:color="auto"/>
          </w:divBdr>
        </w:div>
        <w:div w:id="844562711">
          <w:marLeft w:val="0"/>
          <w:marRight w:val="0"/>
          <w:marTop w:val="0"/>
          <w:marBottom w:val="0"/>
          <w:divBdr>
            <w:top w:val="none" w:sz="0" w:space="0" w:color="auto"/>
            <w:left w:val="none" w:sz="0" w:space="0" w:color="auto"/>
            <w:bottom w:val="none" w:sz="0" w:space="0" w:color="auto"/>
            <w:right w:val="none" w:sz="0" w:space="0" w:color="auto"/>
          </w:divBdr>
        </w:div>
        <w:div w:id="1530020838">
          <w:marLeft w:val="0"/>
          <w:marRight w:val="0"/>
          <w:marTop w:val="0"/>
          <w:marBottom w:val="0"/>
          <w:divBdr>
            <w:top w:val="none" w:sz="0" w:space="0" w:color="auto"/>
            <w:left w:val="none" w:sz="0" w:space="0" w:color="auto"/>
            <w:bottom w:val="none" w:sz="0" w:space="0" w:color="auto"/>
            <w:right w:val="none" w:sz="0" w:space="0" w:color="auto"/>
          </w:divBdr>
        </w:div>
        <w:div w:id="1622495648">
          <w:marLeft w:val="0"/>
          <w:marRight w:val="0"/>
          <w:marTop w:val="0"/>
          <w:marBottom w:val="0"/>
          <w:divBdr>
            <w:top w:val="none" w:sz="0" w:space="0" w:color="auto"/>
            <w:left w:val="none" w:sz="0" w:space="0" w:color="auto"/>
            <w:bottom w:val="none" w:sz="0" w:space="0" w:color="auto"/>
            <w:right w:val="none" w:sz="0" w:space="0" w:color="auto"/>
          </w:divBdr>
        </w:div>
        <w:div w:id="13194300">
          <w:marLeft w:val="0"/>
          <w:marRight w:val="0"/>
          <w:marTop w:val="0"/>
          <w:marBottom w:val="0"/>
          <w:divBdr>
            <w:top w:val="none" w:sz="0" w:space="0" w:color="auto"/>
            <w:left w:val="none" w:sz="0" w:space="0" w:color="auto"/>
            <w:bottom w:val="none" w:sz="0" w:space="0" w:color="auto"/>
            <w:right w:val="none" w:sz="0" w:space="0" w:color="auto"/>
          </w:divBdr>
        </w:div>
        <w:div w:id="895822720">
          <w:marLeft w:val="0"/>
          <w:marRight w:val="0"/>
          <w:marTop w:val="0"/>
          <w:marBottom w:val="0"/>
          <w:divBdr>
            <w:top w:val="none" w:sz="0" w:space="0" w:color="auto"/>
            <w:left w:val="none" w:sz="0" w:space="0" w:color="auto"/>
            <w:bottom w:val="none" w:sz="0" w:space="0" w:color="auto"/>
            <w:right w:val="none" w:sz="0" w:space="0" w:color="auto"/>
          </w:divBdr>
        </w:div>
        <w:div w:id="1747219782">
          <w:marLeft w:val="0"/>
          <w:marRight w:val="0"/>
          <w:marTop w:val="0"/>
          <w:marBottom w:val="0"/>
          <w:divBdr>
            <w:top w:val="none" w:sz="0" w:space="0" w:color="auto"/>
            <w:left w:val="none" w:sz="0" w:space="0" w:color="auto"/>
            <w:bottom w:val="none" w:sz="0" w:space="0" w:color="auto"/>
            <w:right w:val="none" w:sz="0" w:space="0" w:color="auto"/>
          </w:divBdr>
        </w:div>
        <w:div w:id="708191707">
          <w:marLeft w:val="0"/>
          <w:marRight w:val="0"/>
          <w:marTop w:val="0"/>
          <w:marBottom w:val="0"/>
          <w:divBdr>
            <w:top w:val="none" w:sz="0" w:space="0" w:color="auto"/>
            <w:left w:val="none" w:sz="0" w:space="0" w:color="auto"/>
            <w:bottom w:val="none" w:sz="0" w:space="0" w:color="auto"/>
            <w:right w:val="none" w:sz="0" w:space="0" w:color="auto"/>
          </w:divBdr>
        </w:div>
        <w:div w:id="1143742849">
          <w:marLeft w:val="0"/>
          <w:marRight w:val="0"/>
          <w:marTop w:val="0"/>
          <w:marBottom w:val="0"/>
          <w:divBdr>
            <w:top w:val="none" w:sz="0" w:space="0" w:color="auto"/>
            <w:left w:val="none" w:sz="0" w:space="0" w:color="auto"/>
            <w:bottom w:val="none" w:sz="0" w:space="0" w:color="auto"/>
            <w:right w:val="none" w:sz="0" w:space="0" w:color="auto"/>
          </w:divBdr>
        </w:div>
        <w:div w:id="1691299564">
          <w:marLeft w:val="0"/>
          <w:marRight w:val="0"/>
          <w:marTop w:val="0"/>
          <w:marBottom w:val="0"/>
          <w:divBdr>
            <w:top w:val="none" w:sz="0" w:space="0" w:color="auto"/>
            <w:left w:val="none" w:sz="0" w:space="0" w:color="auto"/>
            <w:bottom w:val="none" w:sz="0" w:space="0" w:color="auto"/>
            <w:right w:val="none" w:sz="0" w:space="0" w:color="auto"/>
          </w:divBdr>
        </w:div>
        <w:div w:id="970550889">
          <w:marLeft w:val="0"/>
          <w:marRight w:val="0"/>
          <w:marTop w:val="0"/>
          <w:marBottom w:val="0"/>
          <w:divBdr>
            <w:top w:val="none" w:sz="0" w:space="0" w:color="auto"/>
            <w:left w:val="none" w:sz="0" w:space="0" w:color="auto"/>
            <w:bottom w:val="none" w:sz="0" w:space="0" w:color="auto"/>
            <w:right w:val="none" w:sz="0" w:space="0" w:color="auto"/>
          </w:divBdr>
        </w:div>
        <w:div w:id="1340542214">
          <w:marLeft w:val="0"/>
          <w:marRight w:val="0"/>
          <w:marTop w:val="0"/>
          <w:marBottom w:val="0"/>
          <w:divBdr>
            <w:top w:val="none" w:sz="0" w:space="0" w:color="auto"/>
            <w:left w:val="none" w:sz="0" w:space="0" w:color="auto"/>
            <w:bottom w:val="none" w:sz="0" w:space="0" w:color="auto"/>
            <w:right w:val="none" w:sz="0" w:space="0" w:color="auto"/>
          </w:divBdr>
        </w:div>
        <w:div w:id="581763225">
          <w:marLeft w:val="0"/>
          <w:marRight w:val="0"/>
          <w:marTop w:val="0"/>
          <w:marBottom w:val="0"/>
          <w:divBdr>
            <w:top w:val="none" w:sz="0" w:space="0" w:color="auto"/>
            <w:left w:val="none" w:sz="0" w:space="0" w:color="auto"/>
            <w:bottom w:val="none" w:sz="0" w:space="0" w:color="auto"/>
            <w:right w:val="none" w:sz="0" w:space="0" w:color="auto"/>
          </w:divBdr>
        </w:div>
        <w:div w:id="1718577722">
          <w:marLeft w:val="0"/>
          <w:marRight w:val="0"/>
          <w:marTop w:val="0"/>
          <w:marBottom w:val="0"/>
          <w:divBdr>
            <w:top w:val="none" w:sz="0" w:space="0" w:color="auto"/>
            <w:left w:val="none" w:sz="0" w:space="0" w:color="auto"/>
            <w:bottom w:val="none" w:sz="0" w:space="0" w:color="auto"/>
            <w:right w:val="none" w:sz="0" w:space="0" w:color="auto"/>
          </w:divBdr>
        </w:div>
        <w:div w:id="1432124410">
          <w:marLeft w:val="0"/>
          <w:marRight w:val="0"/>
          <w:marTop w:val="0"/>
          <w:marBottom w:val="0"/>
          <w:divBdr>
            <w:top w:val="none" w:sz="0" w:space="0" w:color="auto"/>
            <w:left w:val="none" w:sz="0" w:space="0" w:color="auto"/>
            <w:bottom w:val="none" w:sz="0" w:space="0" w:color="auto"/>
            <w:right w:val="none" w:sz="0" w:space="0" w:color="auto"/>
          </w:divBdr>
        </w:div>
        <w:div w:id="1340159421">
          <w:marLeft w:val="0"/>
          <w:marRight w:val="0"/>
          <w:marTop w:val="0"/>
          <w:marBottom w:val="0"/>
          <w:divBdr>
            <w:top w:val="none" w:sz="0" w:space="0" w:color="auto"/>
            <w:left w:val="none" w:sz="0" w:space="0" w:color="auto"/>
            <w:bottom w:val="none" w:sz="0" w:space="0" w:color="auto"/>
            <w:right w:val="none" w:sz="0" w:space="0" w:color="auto"/>
          </w:divBdr>
        </w:div>
        <w:div w:id="418064185">
          <w:marLeft w:val="0"/>
          <w:marRight w:val="0"/>
          <w:marTop w:val="0"/>
          <w:marBottom w:val="0"/>
          <w:divBdr>
            <w:top w:val="none" w:sz="0" w:space="0" w:color="auto"/>
            <w:left w:val="none" w:sz="0" w:space="0" w:color="auto"/>
            <w:bottom w:val="none" w:sz="0" w:space="0" w:color="auto"/>
            <w:right w:val="none" w:sz="0" w:space="0" w:color="auto"/>
          </w:divBdr>
        </w:div>
        <w:div w:id="1367681232">
          <w:marLeft w:val="0"/>
          <w:marRight w:val="0"/>
          <w:marTop w:val="0"/>
          <w:marBottom w:val="0"/>
          <w:divBdr>
            <w:top w:val="none" w:sz="0" w:space="0" w:color="auto"/>
            <w:left w:val="none" w:sz="0" w:space="0" w:color="auto"/>
            <w:bottom w:val="none" w:sz="0" w:space="0" w:color="auto"/>
            <w:right w:val="none" w:sz="0" w:space="0" w:color="auto"/>
          </w:divBdr>
        </w:div>
        <w:div w:id="1253978341">
          <w:marLeft w:val="0"/>
          <w:marRight w:val="0"/>
          <w:marTop w:val="0"/>
          <w:marBottom w:val="0"/>
          <w:divBdr>
            <w:top w:val="none" w:sz="0" w:space="0" w:color="auto"/>
            <w:left w:val="none" w:sz="0" w:space="0" w:color="auto"/>
            <w:bottom w:val="none" w:sz="0" w:space="0" w:color="auto"/>
            <w:right w:val="none" w:sz="0" w:space="0" w:color="auto"/>
          </w:divBdr>
        </w:div>
        <w:div w:id="1742438399">
          <w:marLeft w:val="0"/>
          <w:marRight w:val="0"/>
          <w:marTop w:val="0"/>
          <w:marBottom w:val="0"/>
          <w:divBdr>
            <w:top w:val="none" w:sz="0" w:space="0" w:color="auto"/>
            <w:left w:val="none" w:sz="0" w:space="0" w:color="auto"/>
            <w:bottom w:val="none" w:sz="0" w:space="0" w:color="auto"/>
            <w:right w:val="none" w:sz="0" w:space="0" w:color="auto"/>
          </w:divBdr>
        </w:div>
        <w:div w:id="1981301018">
          <w:marLeft w:val="0"/>
          <w:marRight w:val="0"/>
          <w:marTop w:val="0"/>
          <w:marBottom w:val="0"/>
          <w:divBdr>
            <w:top w:val="none" w:sz="0" w:space="0" w:color="auto"/>
            <w:left w:val="none" w:sz="0" w:space="0" w:color="auto"/>
            <w:bottom w:val="none" w:sz="0" w:space="0" w:color="auto"/>
            <w:right w:val="none" w:sz="0" w:space="0" w:color="auto"/>
          </w:divBdr>
        </w:div>
        <w:div w:id="816580071">
          <w:marLeft w:val="0"/>
          <w:marRight w:val="0"/>
          <w:marTop w:val="0"/>
          <w:marBottom w:val="0"/>
          <w:divBdr>
            <w:top w:val="none" w:sz="0" w:space="0" w:color="auto"/>
            <w:left w:val="none" w:sz="0" w:space="0" w:color="auto"/>
            <w:bottom w:val="none" w:sz="0" w:space="0" w:color="auto"/>
            <w:right w:val="none" w:sz="0" w:space="0" w:color="auto"/>
          </w:divBdr>
        </w:div>
        <w:div w:id="1893692996">
          <w:marLeft w:val="0"/>
          <w:marRight w:val="0"/>
          <w:marTop w:val="0"/>
          <w:marBottom w:val="0"/>
          <w:divBdr>
            <w:top w:val="none" w:sz="0" w:space="0" w:color="auto"/>
            <w:left w:val="none" w:sz="0" w:space="0" w:color="auto"/>
            <w:bottom w:val="none" w:sz="0" w:space="0" w:color="auto"/>
            <w:right w:val="none" w:sz="0" w:space="0" w:color="auto"/>
          </w:divBdr>
        </w:div>
        <w:div w:id="696808992">
          <w:marLeft w:val="0"/>
          <w:marRight w:val="0"/>
          <w:marTop w:val="0"/>
          <w:marBottom w:val="0"/>
          <w:divBdr>
            <w:top w:val="none" w:sz="0" w:space="0" w:color="auto"/>
            <w:left w:val="none" w:sz="0" w:space="0" w:color="auto"/>
            <w:bottom w:val="none" w:sz="0" w:space="0" w:color="auto"/>
            <w:right w:val="none" w:sz="0" w:space="0" w:color="auto"/>
          </w:divBdr>
        </w:div>
        <w:div w:id="1515729561">
          <w:marLeft w:val="0"/>
          <w:marRight w:val="0"/>
          <w:marTop w:val="0"/>
          <w:marBottom w:val="0"/>
          <w:divBdr>
            <w:top w:val="none" w:sz="0" w:space="0" w:color="auto"/>
            <w:left w:val="none" w:sz="0" w:space="0" w:color="auto"/>
            <w:bottom w:val="none" w:sz="0" w:space="0" w:color="auto"/>
            <w:right w:val="none" w:sz="0" w:space="0" w:color="auto"/>
          </w:divBdr>
        </w:div>
        <w:div w:id="676543599">
          <w:marLeft w:val="0"/>
          <w:marRight w:val="0"/>
          <w:marTop w:val="0"/>
          <w:marBottom w:val="0"/>
          <w:divBdr>
            <w:top w:val="none" w:sz="0" w:space="0" w:color="auto"/>
            <w:left w:val="none" w:sz="0" w:space="0" w:color="auto"/>
            <w:bottom w:val="none" w:sz="0" w:space="0" w:color="auto"/>
            <w:right w:val="none" w:sz="0" w:space="0" w:color="auto"/>
          </w:divBdr>
        </w:div>
        <w:div w:id="179508917">
          <w:marLeft w:val="0"/>
          <w:marRight w:val="0"/>
          <w:marTop w:val="0"/>
          <w:marBottom w:val="0"/>
          <w:divBdr>
            <w:top w:val="none" w:sz="0" w:space="0" w:color="auto"/>
            <w:left w:val="none" w:sz="0" w:space="0" w:color="auto"/>
            <w:bottom w:val="none" w:sz="0" w:space="0" w:color="auto"/>
            <w:right w:val="none" w:sz="0" w:space="0" w:color="auto"/>
          </w:divBdr>
        </w:div>
        <w:div w:id="520052333">
          <w:marLeft w:val="0"/>
          <w:marRight w:val="0"/>
          <w:marTop w:val="0"/>
          <w:marBottom w:val="0"/>
          <w:divBdr>
            <w:top w:val="none" w:sz="0" w:space="0" w:color="auto"/>
            <w:left w:val="none" w:sz="0" w:space="0" w:color="auto"/>
            <w:bottom w:val="none" w:sz="0" w:space="0" w:color="auto"/>
            <w:right w:val="none" w:sz="0" w:space="0" w:color="auto"/>
          </w:divBdr>
        </w:div>
        <w:div w:id="634801440">
          <w:marLeft w:val="0"/>
          <w:marRight w:val="0"/>
          <w:marTop w:val="0"/>
          <w:marBottom w:val="0"/>
          <w:divBdr>
            <w:top w:val="none" w:sz="0" w:space="0" w:color="auto"/>
            <w:left w:val="none" w:sz="0" w:space="0" w:color="auto"/>
            <w:bottom w:val="none" w:sz="0" w:space="0" w:color="auto"/>
            <w:right w:val="none" w:sz="0" w:space="0" w:color="auto"/>
          </w:divBdr>
        </w:div>
        <w:div w:id="1887334102">
          <w:marLeft w:val="0"/>
          <w:marRight w:val="0"/>
          <w:marTop w:val="0"/>
          <w:marBottom w:val="0"/>
          <w:divBdr>
            <w:top w:val="none" w:sz="0" w:space="0" w:color="auto"/>
            <w:left w:val="none" w:sz="0" w:space="0" w:color="auto"/>
            <w:bottom w:val="none" w:sz="0" w:space="0" w:color="auto"/>
            <w:right w:val="none" w:sz="0" w:space="0" w:color="auto"/>
          </w:divBdr>
        </w:div>
        <w:div w:id="975060464">
          <w:marLeft w:val="0"/>
          <w:marRight w:val="0"/>
          <w:marTop w:val="0"/>
          <w:marBottom w:val="0"/>
          <w:divBdr>
            <w:top w:val="none" w:sz="0" w:space="0" w:color="auto"/>
            <w:left w:val="none" w:sz="0" w:space="0" w:color="auto"/>
            <w:bottom w:val="none" w:sz="0" w:space="0" w:color="auto"/>
            <w:right w:val="none" w:sz="0" w:space="0" w:color="auto"/>
          </w:divBdr>
        </w:div>
        <w:div w:id="920335581">
          <w:marLeft w:val="0"/>
          <w:marRight w:val="0"/>
          <w:marTop w:val="0"/>
          <w:marBottom w:val="0"/>
          <w:divBdr>
            <w:top w:val="none" w:sz="0" w:space="0" w:color="auto"/>
            <w:left w:val="none" w:sz="0" w:space="0" w:color="auto"/>
            <w:bottom w:val="none" w:sz="0" w:space="0" w:color="auto"/>
            <w:right w:val="none" w:sz="0" w:space="0" w:color="auto"/>
          </w:divBdr>
        </w:div>
        <w:div w:id="751856603">
          <w:marLeft w:val="0"/>
          <w:marRight w:val="0"/>
          <w:marTop w:val="0"/>
          <w:marBottom w:val="0"/>
          <w:divBdr>
            <w:top w:val="none" w:sz="0" w:space="0" w:color="auto"/>
            <w:left w:val="none" w:sz="0" w:space="0" w:color="auto"/>
            <w:bottom w:val="none" w:sz="0" w:space="0" w:color="auto"/>
            <w:right w:val="none" w:sz="0" w:space="0" w:color="auto"/>
          </w:divBdr>
        </w:div>
        <w:div w:id="1422217326">
          <w:marLeft w:val="0"/>
          <w:marRight w:val="0"/>
          <w:marTop w:val="0"/>
          <w:marBottom w:val="0"/>
          <w:divBdr>
            <w:top w:val="none" w:sz="0" w:space="0" w:color="auto"/>
            <w:left w:val="none" w:sz="0" w:space="0" w:color="auto"/>
            <w:bottom w:val="none" w:sz="0" w:space="0" w:color="auto"/>
            <w:right w:val="none" w:sz="0" w:space="0" w:color="auto"/>
          </w:divBdr>
        </w:div>
        <w:div w:id="530729121">
          <w:marLeft w:val="0"/>
          <w:marRight w:val="0"/>
          <w:marTop w:val="0"/>
          <w:marBottom w:val="0"/>
          <w:divBdr>
            <w:top w:val="none" w:sz="0" w:space="0" w:color="auto"/>
            <w:left w:val="none" w:sz="0" w:space="0" w:color="auto"/>
            <w:bottom w:val="none" w:sz="0" w:space="0" w:color="auto"/>
            <w:right w:val="none" w:sz="0" w:space="0" w:color="auto"/>
          </w:divBdr>
        </w:div>
        <w:div w:id="1531994571">
          <w:marLeft w:val="0"/>
          <w:marRight w:val="0"/>
          <w:marTop w:val="0"/>
          <w:marBottom w:val="0"/>
          <w:divBdr>
            <w:top w:val="none" w:sz="0" w:space="0" w:color="auto"/>
            <w:left w:val="none" w:sz="0" w:space="0" w:color="auto"/>
            <w:bottom w:val="none" w:sz="0" w:space="0" w:color="auto"/>
            <w:right w:val="none" w:sz="0" w:space="0" w:color="auto"/>
          </w:divBdr>
        </w:div>
        <w:div w:id="1165704371">
          <w:marLeft w:val="0"/>
          <w:marRight w:val="0"/>
          <w:marTop w:val="0"/>
          <w:marBottom w:val="0"/>
          <w:divBdr>
            <w:top w:val="none" w:sz="0" w:space="0" w:color="auto"/>
            <w:left w:val="none" w:sz="0" w:space="0" w:color="auto"/>
            <w:bottom w:val="none" w:sz="0" w:space="0" w:color="auto"/>
            <w:right w:val="none" w:sz="0" w:space="0" w:color="auto"/>
          </w:divBdr>
        </w:div>
        <w:div w:id="1010256616">
          <w:marLeft w:val="0"/>
          <w:marRight w:val="0"/>
          <w:marTop w:val="0"/>
          <w:marBottom w:val="0"/>
          <w:divBdr>
            <w:top w:val="none" w:sz="0" w:space="0" w:color="auto"/>
            <w:left w:val="none" w:sz="0" w:space="0" w:color="auto"/>
            <w:bottom w:val="none" w:sz="0" w:space="0" w:color="auto"/>
            <w:right w:val="none" w:sz="0" w:space="0" w:color="auto"/>
          </w:divBdr>
        </w:div>
        <w:div w:id="1362708571">
          <w:marLeft w:val="0"/>
          <w:marRight w:val="0"/>
          <w:marTop w:val="0"/>
          <w:marBottom w:val="0"/>
          <w:divBdr>
            <w:top w:val="none" w:sz="0" w:space="0" w:color="auto"/>
            <w:left w:val="none" w:sz="0" w:space="0" w:color="auto"/>
            <w:bottom w:val="none" w:sz="0" w:space="0" w:color="auto"/>
            <w:right w:val="none" w:sz="0" w:space="0" w:color="auto"/>
          </w:divBdr>
        </w:div>
        <w:div w:id="1859465159">
          <w:marLeft w:val="0"/>
          <w:marRight w:val="0"/>
          <w:marTop w:val="0"/>
          <w:marBottom w:val="0"/>
          <w:divBdr>
            <w:top w:val="none" w:sz="0" w:space="0" w:color="auto"/>
            <w:left w:val="none" w:sz="0" w:space="0" w:color="auto"/>
            <w:bottom w:val="none" w:sz="0" w:space="0" w:color="auto"/>
            <w:right w:val="none" w:sz="0" w:space="0" w:color="auto"/>
          </w:divBdr>
        </w:div>
        <w:div w:id="186061562">
          <w:marLeft w:val="0"/>
          <w:marRight w:val="0"/>
          <w:marTop w:val="0"/>
          <w:marBottom w:val="0"/>
          <w:divBdr>
            <w:top w:val="none" w:sz="0" w:space="0" w:color="auto"/>
            <w:left w:val="none" w:sz="0" w:space="0" w:color="auto"/>
            <w:bottom w:val="none" w:sz="0" w:space="0" w:color="auto"/>
            <w:right w:val="none" w:sz="0" w:space="0" w:color="auto"/>
          </w:divBdr>
        </w:div>
      </w:divsChild>
    </w:div>
    <w:div w:id="374963732">
      <w:bodyDiv w:val="1"/>
      <w:marLeft w:val="0"/>
      <w:marRight w:val="0"/>
      <w:marTop w:val="0"/>
      <w:marBottom w:val="0"/>
      <w:divBdr>
        <w:top w:val="none" w:sz="0" w:space="0" w:color="auto"/>
        <w:left w:val="none" w:sz="0" w:space="0" w:color="auto"/>
        <w:bottom w:val="none" w:sz="0" w:space="0" w:color="auto"/>
        <w:right w:val="none" w:sz="0" w:space="0" w:color="auto"/>
      </w:divBdr>
    </w:div>
    <w:div w:id="376661551">
      <w:bodyDiv w:val="1"/>
      <w:marLeft w:val="0"/>
      <w:marRight w:val="0"/>
      <w:marTop w:val="0"/>
      <w:marBottom w:val="0"/>
      <w:divBdr>
        <w:top w:val="none" w:sz="0" w:space="0" w:color="auto"/>
        <w:left w:val="none" w:sz="0" w:space="0" w:color="auto"/>
        <w:bottom w:val="none" w:sz="0" w:space="0" w:color="auto"/>
        <w:right w:val="none" w:sz="0" w:space="0" w:color="auto"/>
      </w:divBdr>
    </w:div>
    <w:div w:id="378870342">
      <w:bodyDiv w:val="1"/>
      <w:marLeft w:val="0"/>
      <w:marRight w:val="0"/>
      <w:marTop w:val="0"/>
      <w:marBottom w:val="0"/>
      <w:divBdr>
        <w:top w:val="none" w:sz="0" w:space="0" w:color="auto"/>
        <w:left w:val="none" w:sz="0" w:space="0" w:color="auto"/>
        <w:bottom w:val="none" w:sz="0" w:space="0" w:color="auto"/>
        <w:right w:val="none" w:sz="0" w:space="0" w:color="auto"/>
      </w:divBdr>
      <w:divsChild>
        <w:div w:id="1210412359">
          <w:marLeft w:val="0"/>
          <w:marRight w:val="0"/>
          <w:marTop w:val="0"/>
          <w:marBottom w:val="0"/>
          <w:divBdr>
            <w:top w:val="none" w:sz="0" w:space="0" w:color="auto"/>
            <w:left w:val="none" w:sz="0" w:space="0" w:color="auto"/>
            <w:bottom w:val="none" w:sz="0" w:space="0" w:color="auto"/>
            <w:right w:val="none" w:sz="0" w:space="0" w:color="auto"/>
          </w:divBdr>
        </w:div>
        <w:div w:id="1870873491">
          <w:marLeft w:val="0"/>
          <w:marRight w:val="0"/>
          <w:marTop w:val="0"/>
          <w:marBottom w:val="0"/>
          <w:divBdr>
            <w:top w:val="none" w:sz="0" w:space="0" w:color="auto"/>
            <w:left w:val="none" w:sz="0" w:space="0" w:color="auto"/>
            <w:bottom w:val="none" w:sz="0" w:space="0" w:color="auto"/>
            <w:right w:val="none" w:sz="0" w:space="0" w:color="auto"/>
          </w:divBdr>
        </w:div>
        <w:div w:id="2018922999">
          <w:marLeft w:val="0"/>
          <w:marRight w:val="0"/>
          <w:marTop w:val="0"/>
          <w:marBottom w:val="0"/>
          <w:divBdr>
            <w:top w:val="none" w:sz="0" w:space="0" w:color="auto"/>
            <w:left w:val="none" w:sz="0" w:space="0" w:color="auto"/>
            <w:bottom w:val="none" w:sz="0" w:space="0" w:color="auto"/>
            <w:right w:val="none" w:sz="0" w:space="0" w:color="auto"/>
          </w:divBdr>
        </w:div>
        <w:div w:id="238097746">
          <w:marLeft w:val="0"/>
          <w:marRight w:val="0"/>
          <w:marTop w:val="0"/>
          <w:marBottom w:val="0"/>
          <w:divBdr>
            <w:top w:val="none" w:sz="0" w:space="0" w:color="auto"/>
            <w:left w:val="none" w:sz="0" w:space="0" w:color="auto"/>
            <w:bottom w:val="none" w:sz="0" w:space="0" w:color="auto"/>
            <w:right w:val="none" w:sz="0" w:space="0" w:color="auto"/>
          </w:divBdr>
        </w:div>
        <w:div w:id="1835337006">
          <w:marLeft w:val="0"/>
          <w:marRight w:val="0"/>
          <w:marTop w:val="0"/>
          <w:marBottom w:val="0"/>
          <w:divBdr>
            <w:top w:val="none" w:sz="0" w:space="0" w:color="auto"/>
            <w:left w:val="none" w:sz="0" w:space="0" w:color="auto"/>
            <w:bottom w:val="none" w:sz="0" w:space="0" w:color="auto"/>
            <w:right w:val="none" w:sz="0" w:space="0" w:color="auto"/>
          </w:divBdr>
        </w:div>
        <w:div w:id="1227686584">
          <w:marLeft w:val="0"/>
          <w:marRight w:val="0"/>
          <w:marTop w:val="0"/>
          <w:marBottom w:val="0"/>
          <w:divBdr>
            <w:top w:val="none" w:sz="0" w:space="0" w:color="auto"/>
            <w:left w:val="none" w:sz="0" w:space="0" w:color="auto"/>
            <w:bottom w:val="none" w:sz="0" w:space="0" w:color="auto"/>
            <w:right w:val="none" w:sz="0" w:space="0" w:color="auto"/>
          </w:divBdr>
        </w:div>
        <w:div w:id="1493138844">
          <w:marLeft w:val="0"/>
          <w:marRight w:val="0"/>
          <w:marTop w:val="0"/>
          <w:marBottom w:val="0"/>
          <w:divBdr>
            <w:top w:val="none" w:sz="0" w:space="0" w:color="auto"/>
            <w:left w:val="none" w:sz="0" w:space="0" w:color="auto"/>
            <w:bottom w:val="none" w:sz="0" w:space="0" w:color="auto"/>
            <w:right w:val="none" w:sz="0" w:space="0" w:color="auto"/>
          </w:divBdr>
        </w:div>
        <w:div w:id="7607844">
          <w:marLeft w:val="0"/>
          <w:marRight w:val="0"/>
          <w:marTop w:val="0"/>
          <w:marBottom w:val="0"/>
          <w:divBdr>
            <w:top w:val="none" w:sz="0" w:space="0" w:color="auto"/>
            <w:left w:val="none" w:sz="0" w:space="0" w:color="auto"/>
            <w:bottom w:val="none" w:sz="0" w:space="0" w:color="auto"/>
            <w:right w:val="none" w:sz="0" w:space="0" w:color="auto"/>
          </w:divBdr>
        </w:div>
        <w:div w:id="1810128503">
          <w:marLeft w:val="0"/>
          <w:marRight w:val="0"/>
          <w:marTop w:val="0"/>
          <w:marBottom w:val="0"/>
          <w:divBdr>
            <w:top w:val="none" w:sz="0" w:space="0" w:color="auto"/>
            <w:left w:val="none" w:sz="0" w:space="0" w:color="auto"/>
            <w:bottom w:val="none" w:sz="0" w:space="0" w:color="auto"/>
            <w:right w:val="none" w:sz="0" w:space="0" w:color="auto"/>
          </w:divBdr>
        </w:div>
        <w:div w:id="608120884">
          <w:marLeft w:val="0"/>
          <w:marRight w:val="0"/>
          <w:marTop w:val="0"/>
          <w:marBottom w:val="0"/>
          <w:divBdr>
            <w:top w:val="none" w:sz="0" w:space="0" w:color="auto"/>
            <w:left w:val="none" w:sz="0" w:space="0" w:color="auto"/>
            <w:bottom w:val="none" w:sz="0" w:space="0" w:color="auto"/>
            <w:right w:val="none" w:sz="0" w:space="0" w:color="auto"/>
          </w:divBdr>
        </w:div>
        <w:div w:id="1086462337">
          <w:marLeft w:val="0"/>
          <w:marRight w:val="0"/>
          <w:marTop w:val="0"/>
          <w:marBottom w:val="0"/>
          <w:divBdr>
            <w:top w:val="none" w:sz="0" w:space="0" w:color="auto"/>
            <w:left w:val="none" w:sz="0" w:space="0" w:color="auto"/>
            <w:bottom w:val="none" w:sz="0" w:space="0" w:color="auto"/>
            <w:right w:val="none" w:sz="0" w:space="0" w:color="auto"/>
          </w:divBdr>
        </w:div>
        <w:div w:id="1880361568">
          <w:marLeft w:val="0"/>
          <w:marRight w:val="0"/>
          <w:marTop w:val="0"/>
          <w:marBottom w:val="0"/>
          <w:divBdr>
            <w:top w:val="none" w:sz="0" w:space="0" w:color="auto"/>
            <w:left w:val="none" w:sz="0" w:space="0" w:color="auto"/>
            <w:bottom w:val="none" w:sz="0" w:space="0" w:color="auto"/>
            <w:right w:val="none" w:sz="0" w:space="0" w:color="auto"/>
          </w:divBdr>
        </w:div>
        <w:div w:id="336004487">
          <w:marLeft w:val="0"/>
          <w:marRight w:val="0"/>
          <w:marTop w:val="0"/>
          <w:marBottom w:val="0"/>
          <w:divBdr>
            <w:top w:val="none" w:sz="0" w:space="0" w:color="auto"/>
            <w:left w:val="none" w:sz="0" w:space="0" w:color="auto"/>
            <w:bottom w:val="none" w:sz="0" w:space="0" w:color="auto"/>
            <w:right w:val="none" w:sz="0" w:space="0" w:color="auto"/>
          </w:divBdr>
        </w:div>
        <w:div w:id="62485194">
          <w:marLeft w:val="0"/>
          <w:marRight w:val="0"/>
          <w:marTop w:val="0"/>
          <w:marBottom w:val="0"/>
          <w:divBdr>
            <w:top w:val="none" w:sz="0" w:space="0" w:color="auto"/>
            <w:left w:val="none" w:sz="0" w:space="0" w:color="auto"/>
            <w:bottom w:val="none" w:sz="0" w:space="0" w:color="auto"/>
            <w:right w:val="none" w:sz="0" w:space="0" w:color="auto"/>
          </w:divBdr>
        </w:div>
        <w:div w:id="1352760091">
          <w:marLeft w:val="0"/>
          <w:marRight w:val="0"/>
          <w:marTop w:val="0"/>
          <w:marBottom w:val="0"/>
          <w:divBdr>
            <w:top w:val="none" w:sz="0" w:space="0" w:color="auto"/>
            <w:left w:val="none" w:sz="0" w:space="0" w:color="auto"/>
            <w:bottom w:val="none" w:sz="0" w:space="0" w:color="auto"/>
            <w:right w:val="none" w:sz="0" w:space="0" w:color="auto"/>
          </w:divBdr>
        </w:div>
        <w:div w:id="1951736854">
          <w:marLeft w:val="0"/>
          <w:marRight w:val="0"/>
          <w:marTop w:val="0"/>
          <w:marBottom w:val="0"/>
          <w:divBdr>
            <w:top w:val="none" w:sz="0" w:space="0" w:color="auto"/>
            <w:left w:val="none" w:sz="0" w:space="0" w:color="auto"/>
            <w:bottom w:val="none" w:sz="0" w:space="0" w:color="auto"/>
            <w:right w:val="none" w:sz="0" w:space="0" w:color="auto"/>
          </w:divBdr>
        </w:div>
        <w:div w:id="40247306">
          <w:marLeft w:val="0"/>
          <w:marRight w:val="0"/>
          <w:marTop w:val="0"/>
          <w:marBottom w:val="0"/>
          <w:divBdr>
            <w:top w:val="none" w:sz="0" w:space="0" w:color="auto"/>
            <w:left w:val="none" w:sz="0" w:space="0" w:color="auto"/>
            <w:bottom w:val="none" w:sz="0" w:space="0" w:color="auto"/>
            <w:right w:val="none" w:sz="0" w:space="0" w:color="auto"/>
          </w:divBdr>
        </w:div>
        <w:div w:id="969483566">
          <w:marLeft w:val="0"/>
          <w:marRight w:val="0"/>
          <w:marTop w:val="0"/>
          <w:marBottom w:val="0"/>
          <w:divBdr>
            <w:top w:val="none" w:sz="0" w:space="0" w:color="auto"/>
            <w:left w:val="none" w:sz="0" w:space="0" w:color="auto"/>
            <w:bottom w:val="none" w:sz="0" w:space="0" w:color="auto"/>
            <w:right w:val="none" w:sz="0" w:space="0" w:color="auto"/>
          </w:divBdr>
        </w:div>
        <w:div w:id="1568227148">
          <w:marLeft w:val="0"/>
          <w:marRight w:val="0"/>
          <w:marTop w:val="0"/>
          <w:marBottom w:val="0"/>
          <w:divBdr>
            <w:top w:val="none" w:sz="0" w:space="0" w:color="auto"/>
            <w:left w:val="none" w:sz="0" w:space="0" w:color="auto"/>
            <w:bottom w:val="none" w:sz="0" w:space="0" w:color="auto"/>
            <w:right w:val="none" w:sz="0" w:space="0" w:color="auto"/>
          </w:divBdr>
        </w:div>
        <w:div w:id="1719010799">
          <w:marLeft w:val="0"/>
          <w:marRight w:val="0"/>
          <w:marTop w:val="0"/>
          <w:marBottom w:val="0"/>
          <w:divBdr>
            <w:top w:val="none" w:sz="0" w:space="0" w:color="auto"/>
            <w:left w:val="none" w:sz="0" w:space="0" w:color="auto"/>
            <w:bottom w:val="none" w:sz="0" w:space="0" w:color="auto"/>
            <w:right w:val="none" w:sz="0" w:space="0" w:color="auto"/>
          </w:divBdr>
        </w:div>
        <w:div w:id="486749864">
          <w:marLeft w:val="0"/>
          <w:marRight w:val="0"/>
          <w:marTop w:val="0"/>
          <w:marBottom w:val="0"/>
          <w:divBdr>
            <w:top w:val="none" w:sz="0" w:space="0" w:color="auto"/>
            <w:left w:val="none" w:sz="0" w:space="0" w:color="auto"/>
            <w:bottom w:val="none" w:sz="0" w:space="0" w:color="auto"/>
            <w:right w:val="none" w:sz="0" w:space="0" w:color="auto"/>
          </w:divBdr>
        </w:div>
        <w:div w:id="1560556739">
          <w:marLeft w:val="0"/>
          <w:marRight w:val="0"/>
          <w:marTop w:val="0"/>
          <w:marBottom w:val="0"/>
          <w:divBdr>
            <w:top w:val="none" w:sz="0" w:space="0" w:color="auto"/>
            <w:left w:val="none" w:sz="0" w:space="0" w:color="auto"/>
            <w:bottom w:val="none" w:sz="0" w:space="0" w:color="auto"/>
            <w:right w:val="none" w:sz="0" w:space="0" w:color="auto"/>
          </w:divBdr>
        </w:div>
        <w:div w:id="639654492">
          <w:marLeft w:val="0"/>
          <w:marRight w:val="0"/>
          <w:marTop w:val="0"/>
          <w:marBottom w:val="0"/>
          <w:divBdr>
            <w:top w:val="none" w:sz="0" w:space="0" w:color="auto"/>
            <w:left w:val="none" w:sz="0" w:space="0" w:color="auto"/>
            <w:bottom w:val="none" w:sz="0" w:space="0" w:color="auto"/>
            <w:right w:val="none" w:sz="0" w:space="0" w:color="auto"/>
          </w:divBdr>
        </w:div>
        <w:div w:id="292829694">
          <w:marLeft w:val="0"/>
          <w:marRight w:val="0"/>
          <w:marTop w:val="0"/>
          <w:marBottom w:val="0"/>
          <w:divBdr>
            <w:top w:val="none" w:sz="0" w:space="0" w:color="auto"/>
            <w:left w:val="none" w:sz="0" w:space="0" w:color="auto"/>
            <w:bottom w:val="none" w:sz="0" w:space="0" w:color="auto"/>
            <w:right w:val="none" w:sz="0" w:space="0" w:color="auto"/>
          </w:divBdr>
        </w:div>
        <w:div w:id="1410694834">
          <w:marLeft w:val="0"/>
          <w:marRight w:val="0"/>
          <w:marTop w:val="0"/>
          <w:marBottom w:val="0"/>
          <w:divBdr>
            <w:top w:val="none" w:sz="0" w:space="0" w:color="auto"/>
            <w:left w:val="none" w:sz="0" w:space="0" w:color="auto"/>
            <w:bottom w:val="none" w:sz="0" w:space="0" w:color="auto"/>
            <w:right w:val="none" w:sz="0" w:space="0" w:color="auto"/>
          </w:divBdr>
        </w:div>
        <w:div w:id="807288081">
          <w:marLeft w:val="0"/>
          <w:marRight w:val="0"/>
          <w:marTop w:val="0"/>
          <w:marBottom w:val="0"/>
          <w:divBdr>
            <w:top w:val="none" w:sz="0" w:space="0" w:color="auto"/>
            <w:left w:val="none" w:sz="0" w:space="0" w:color="auto"/>
            <w:bottom w:val="none" w:sz="0" w:space="0" w:color="auto"/>
            <w:right w:val="none" w:sz="0" w:space="0" w:color="auto"/>
          </w:divBdr>
        </w:div>
        <w:div w:id="1247689120">
          <w:marLeft w:val="0"/>
          <w:marRight w:val="0"/>
          <w:marTop w:val="0"/>
          <w:marBottom w:val="0"/>
          <w:divBdr>
            <w:top w:val="none" w:sz="0" w:space="0" w:color="auto"/>
            <w:left w:val="none" w:sz="0" w:space="0" w:color="auto"/>
            <w:bottom w:val="none" w:sz="0" w:space="0" w:color="auto"/>
            <w:right w:val="none" w:sz="0" w:space="0" w:color="auto"/>
          </w:divBdr>
        </w:div>
        <w:div w:id="1245725697">
          <w:marLeft w:val="0"/>
          <w:marRight w:val="0"/>
          <w:marTop w:val="0"/>
          <w:marBottom w:val="0"/>
          <w:divBdr>
            <w:top w:val="none" w:sz="0" w:space="0" w:color="auto"/>
            <w:left w:val="none" w:sz="0" w:space="0" w:color="auto"/>
            <w:bottom w:val="none" w:sz="0" w:space="0" w:color="auto"/>
            <w:right w:val="none" w:sz="0" w:space="0" w:color="auto"/>
          </w:divBdr>
        </w:div>
        <w:div w:id="1678774243">
          <w:marLeft w:val="0"/>
          <w:marRight w:val="0"/>
          <w:marTop w:val="0"/>
          <w:marBottom w:val="0"/>
          <w:divBdr>
            <w:top w:val="none" w:sz="0" w:space="0" w:color="auto"/>
            <w:left w:val="none" w:sz="0" w:space="0" w:color="auto"/>
            <w:bottom w:val="none" w:sz="0" w:space="0" w:color="auto"/>
            <w:right w:val="none" w:sz="0" w:space="0" w:color="auto"/>
          </w:divBdr>
        </w:div>
        <w:div w:id="2106417013">
          <w:marLeft w:val="0"/>
          <w:marRight w:val="0"/>
          <w:marTop w:val="0"/>
          <w:marBottom w:val="0"/>
          <w:divBdr>
            <w:top w:val="none" w:sz="0" w:space="0" w:color="auto"/>
            <w:left w:val="none" w:sz="0" w:space="0" w:color="auto"/>
            <w:bottom w:val="none" w:sz="0" w:space="0" w:color="auto"/>
            <w:right w:val="none" w:sz="0" w:space="0" w:color="auto"/>
          </w:divBdr>
        </w:div>
        <w:div w:id="509759128">
          <w:marLeft w:val="0"/>
          <w:marRight w:val="0"/>
          <w:marTop w:val="0"/>
          <w:marBottom w:val="0"/>
          <w:divBdr>
            <w:top w:val="none" w:sz="0" w:space="0" w:color="auto"/>
            <w:left w:val="none" w:sz="0" w:space="0" w:color="auto"/>
            <w:bottom w:val="none" w:sz="0" w:space="0" w:color="auto"/>
            <w:right w:val="none" w:sz="0" w:space="0" w:color="auto"/>
          </w:divBdr>
        </w:div>
        <w:div w:id="974876314">
          <w:marLeft w:val="0"/>
          <w:marRight w:val="0"/>
          <w:marTop w:val="0"/>
          <w:marBottom w:val="0"/>
          <w:divBdr>
            <w:top w:val="none" w:sz="0" w:space="0" w:color="auto"/>
            <w:left w:val="none" w:sz="0" w:space="0" w:color="auto"/>
            <w:bottom w:val="none" w:sz="0" w:space="0" w:color="auto"/>
            <w:right w:val="none" w:sz="0" w:space="0" w:color="auto"/>
          </w:divBdr>
        </w:div>
        <w:div w:id="1088582218">
          <w:marLeft w:val="0"/>
          <w:marRight w:val="0"/>
          <w:marTop w:val="0"/>
          <w:marBottom w:val="0"/>
          <w:divBdr>
            <w:top w:val="none" w:sz="0" w:space="0" w:color="auto"/>
            <w:left w:val="none" w:sz="0" w:space="0" w:color="auto"/>
            <w:bottom w:val="none" w:sz="0" w:space="0" w:color="auto"/>
            <w:right w:val="none" w:sz="0" w:space="0" w:color="auto"/>
          </w:divBdr>
        </w:div>
        <w:div w:id="894589217">
          <w:marLeft w:val="0"/>
          <w:marRight w:val="0"/>
          <w:marTop w:val="0"/>
          <w:marBottom w:val="0"/>
          <w:divBdr>
            <w:top w:val="none" w:sz="0" w:space="0" w:color="auto"/>
            <w:left w:val="none" w:sz="0" w:space="0" w:color="auto"/>
            <w:bottom w:val="none" w:sz="0" w:space="0" w:color="auto"/>
            <w:right w:val="none" w:sz="0" w:space="0" w:color="auto"/>
          </w:divBdr>
        </w:div>
        <w:div w:id="2086687040">
          <w:marLeft w:val="0"/>
          <w:marRight w:val="0"/>
          <w:marTop w:val="0"/>
          <w:marBottom w:val="0"/>
          <w:divBdr>
            <w:top w:val="none" w:sz="0" w:space="0" w:color="auto"/>
            <w:left w:val="none" w:sz="0" w:space="0" w:color="auto"/>
            <w:bottom w:val="none" w:sz="0" w:space="0" w:color="auto"/>
            <w:right w:val="none" w:sz="0" w:space="0" w:color="auto"/>
          </w:divBdr>
        </w:div>
        <w:div w:id="601380186">
          <w:marLeft w:val="0"/>
          <w:marRight w:val="0"/>
          <w:marTop w:val="0"/>
          <w:marBottom w:val="0"/>
          <w:divBdr>
            <w:top w:val="none" w:sz="0" w:space="0" w:color="auto"/>
            <w:left w:val="none" w:sz="0" w:space="0" w:color="auto"/>
            <w:bottom w:val="none" w:sz="0" w:space="0" w:color="auto"/>
            <w:right w:val="none" w:sz="0" w:space="0" w:color="auto"/>
          </w:divBdr>
        </w:div>
        <w:div w:id="279341113">
          <w:marLeft w:val="0"/>
          <w:marRight w:val="0"/>
          <w:marTop w:val="0"/>
          <w:marBottom w:val="0"/>
          <w:divBdr>
            <w:top w:val="none" w:sz="0" w:space="0" w:color="auto"/>
            <w:left w:val="none" w:sz="0" w:space="0" w:color="auto"/>
            <w:bottom w:val="none" w:sz="0" w:space="0" w:color="auto"/>
            <w:right w:val="none" w:sz="0" w:space="0" w:color="auto"/>
          </w:divBdr>
        </w:div>
        <w:div w:id="143592181">
          <w:marLeft w:val="0"/>
          <w:marRight w:val="0"/>
          <w:marTop w:val="0"/>
          <w:marBottom w:val="0"/>
          <w:divBdr>
            <w:top w:val="none" w:sz="0" w:space="0" w:color="auto"/>
            <w:left w:val="none" w:sz="0" w:space="0" w:color="auto"/>
            <w:bottom w:val="none" w:sz="0" w:space="0" w:color="auto"/>
            <w:right w:val="none" w:sz="0" w:space="0" w:color="auto"/>
          </w:divBdr>
        </w:div>
        <w:div w:id="1876967459">
          <w:marLeft w:val="0"/>
          <w:marRight w:val="0"/>
          <w:marTop w:val="0"/>
          <w:marBottom w:val="0"/>
          <w:divBdr>
            <w:top w:val="none" w:sz="0" w:space="0" w:color="auto"/>
            <w:left w:val="none" w:sz="0" w:space="0" w:color="auto"/>
            <w:bottom w:val="none" w:sz="0" w:space="0" w:color="auto"/>
            <w:right w:val="none" w:sz="0" w:space="0" w:color="auto"/>
          </w:divBdr>
        </w:div>
        <w:div w:id="281965123">
          <w:marLeft w:val="0"/>
          <w:marRight w:val="0"/>
          <w:marTop w:val="0"/>
          <w:marBottom w:val="0"/>
          <w:divBdr>
            <w:top w:val="none" w:sz="0" w:space="0" w:color="auto"/>
            <w:left w:val="none" w:sz="0" w:space="0" w:color="auto"/>
            <w:bottom w:val="none" w:sz="0" w:space="0" w:color="auto"/>
            <w:right w:val="none" w:sz="0" w:space="0" w:color="auto"/>
          </w:divBdr>
        </w:div>
        <w:div w:id="405960144">
          <w:marLeft w:val="0"/>
          <w:marRight w:val="0"/>
          <w:marTop w:val="0"/>
          <w:marBottom w:val="0"/>
          <w:divBdr>
            <w:top w:val="none" w:sz="0" w:space="0" w:color="auto"/>
            <w:left w:val="none" w:sz="0" w:space="0" w:color="auto"/>
            <w:bottom w:val="none" w:sz="0" w:space="0" w:color="auto"/>
            <w:right w:val="none" w:sz="0" w:space="0" w:color="auto"/>
          </w:divBdr>
        </w:div>
        <w:div w:id="1409383740">
          <w:marLeft w:val="0"/>
          <w:marRight w:val="0"/>
          <w:marTop w:val="0"/>
          <w:marBottom w:val="0"/>
          <w:divBdr>
            <w:top w:val="none" w:sz="0" w:space="0" w:color="auto"/>
            <w:left w:val="none" w:sz="0" w:space="0" w:color="auto"/>
            <w:bottom w:val="none" w:sz="0" w:space="0" w:color="auto"/>
            <w:right w:val="none" w:sz="0" w:space="0" w:color="auto"/>
          </w:divBdr>
        </w:div>
        <w:div w:id="107748381">
          <w:marLeft w:val="0"/>
          <w:marRight w:val="0"/>
          <w:marTop w:val="0"/>
          <w:marBottom w:val="0"/>
          <w:divBdr>
            <w:top w:val="none" w:sz="0" w:space="0" w:color="auto"/>
            <w:left w:val="none" w:sz="0" w:space="0" w:color="auto"/>
            <w:bottom w:val="none" w:sz="0" w:space="0" w:color="auto"/>
            <w:right w:val="none" w:sz="0" w:space="0" w:color="auto"/>
          </w:divBdr>
        </w:div>
        <w:div w:id="198782737">
          <w:marLeft w:val="0"/>
          <w:marRight w:val="0"/>
          <w:marTop w:val="0"/>
          <w:marBottom w:val="0"/>
          <w:divBdr>
            <w:top w:val="none" w:sz="0" w:space="0" w:color="auto"/>
            <w:left w:val="none" w:sz="0" w:space="0" w:color="auto"/>
            <w:bottom w:val="none" w:sz="0" w:space="0" w:color="auto"/>
            <w:right w:val="none" w:sz="0" w:space="0" w:color="auto"/>
          </w:divBdr>
        </w:div>
        <w:div w:id="792867075">
          <w:marLeft w:val="0"/>
          <w:marRight w:val="0"/>
          <w:marTop w:val="0"/>
          <w:marBottom w:val="0"/>
          <w:divBdr>
            <w:top w:val="none" w:sz="0" w:space="0" w:color="auto"/>
            <w:left w:val="none" w:sz="0" w:space="0" w:color="auto"/>
            <w:bottom w:val="none" w:sz="0" w:space="0" w:color="auto"/>
            <w:right w:val="none" w:sz="0" w:space="0" w:color="auto"/>
          </w:divBdr>
        </w:div>
        <w:div w:id="1489594054">
          <w:marLeft w:val="0"/>
          <w:marRight w:val="0"/>
          <w:marTop w:val="0"/>
          <w:marBottom w:val="0"/>
          <w:divBdr>
            <w:top w:val="none" w:sz="0" w:space="0" w:color="auto"/>
            <w:left w:val="none" w:sz="0" w:space="0" w:color="auto"/>
            <w:bottom w:val="none" w:sz="0" w:space="0" w:color="auto"/>
            <w:right w:val="none" w:sz="0" w:space="0" w:color="auto"/>
          </w:divBdr>
        </w:div>
        <w:div w:id="1356148776">
          <w:marLeft w:val="0"/>
          <w:marRight w:val="0"/>
          <w:marTop w:val="0"/>
          <w:marBottom w:val="0"/>
          <w:divBdr>
            <w:top w:val="none" w:sz="0" w:space="0" w:color="auto"/>
            <w:left w:val="none" w:sz="0" w:space="0" w:color="auto"/>
            <w:bottom w:val="none" w:sz="0" w:space="0" w:color="auto"/>
            <w:right w:val="none" w:sz="0" w:space="0" w:color="auto"/>
          </w:divBdr>
        </w:div>
        <w:div w:id="217016019">
          <w:marLeft w:val="0"/>
          <w:marRight w:val="0"/>
          <w:marTop w:val="0"/>
          <w:marBottom w:val="0"/>
          <w:divBdr>
            <w:top w:val="none" w:sz="0" w:space="0" w:color="auto"/>
            <w:left w:val="none" w:sz="0" w:space="0" w:color="auto"/>
            <w:bottom w:val="none" w:sz="0" w:space="0" w:color="auto"/>
            <w:right w:val="none" w:sz="0" w:space="0" w:color="auto"/>
          </w:divBdr>
        </w:div>
        <w:div w:id="1647927475">
          <w:marLeft w:val="0"/>
          <w:marRight w:val="0"/>
          <w:marTop w:val="0"/>
          <w:marBottom w:val="0"/>
          <w:divBdr>
            <w:top w:val="none" w:sz="0" w:space="0" w:color="auto"/>
            <w:left w:val="none" w:sz="0" w:space="0" w:color="auto"/>
            <w:bottom w:val="none" w:sz="0" w:space="0" w:color="auto"/>
            <w:right w:val="none" w:sz="0" w:space="0" w:color="auto"/>
          </w:divBdr>
        </w:div>
        <w:div w:id="1614635383">
          <w:marLeft w:val="0"/>
          <w:marRight w:val="0"/>
          <w:marTop w:val="0"/>
          <w:marBottom w:val="0"/>
          <w:divBdr>
            <w:top w:val="none" w:sz="0" w:space="0" w:color="auto"/>
            <w:left w:val="none" w:sz="0" w:space="0" w:color="auto"/>
            <w:bottom w:val="none" w:sz="0" w:space="0" w:color="auto"/>
            <w:right w:val="none" w:sz="0" w:space="0" w:color="auto"/>
          </w:divBdr>
        </w:div>
        <w:div w:id="987981566">
          <w:marLeft w:val="0"/>
          <w:marRight w:val="0"/>
          <w:marTop w:val="0"/>
          <w:marBottom w:val="0"/>
          <w:divBdr>
            <w:top w:val="none" w:sz="0" w:space="0" w:color="auto"/>
            <w:left w:val="none" w:sz="0" w:space="0" w:color="auto"/>
            <w:bottom w:val="none" w:sz="0" w:space="0" w:color="auto"/>
            <w:right w:val="none" w:sz="0" w:space="0" w:color="auto"/>
          </w:divBdr>
        </w:div>
        <w:div w:id="1084110055">
          <w:marLeft w:val="0"/>
          <w:marRight w:val="0"/>
          <w:marTop w:val="0"/>
          <w:marBottom w:val="0"/>
          <w:divBdr>
            <w:top w:val="none" w:sz="0" w:space="0" w:color="auto"/>
            <w:left w:val="none" w:sz="0" w:space="0" w:color="auto"/>
            <w:bottom w:val="none" w:sz="0" w:space="0" w:color="auto"/>
            <w:right w:val="none" w:sz="0" w:space="0" w:color="auto"/>
          </w:divBdr>
        </w:div>
        <w:div w:id="199368862">
          <w:marLeft w:val="0"/>
          <w:marRight w:val="0"/>
          <w:marTop w:val="0"/>
          <w:marBottom w:val="0"/>
          <w:divBdr>
            <w:top w:val="none" w:sz="0" w:space="0" w:color="auto"/>
            <w:left w:val="none" w:sz="0" w:space="0" w:color="auto"/>
            <w:bottom w:val="none" w:sz="0" w:space="0" w:color="auto"/>
            <w:right w:val="none" w:sz="0" w:space="0" w:color="auto"/>
          </w:divBdr>
        </w:div>
        <w:div w:id="1379626359">
          <w:marLeft w:val="0"/>
          <w:marRight w:val="0"/>
          <w:marTop w:val="0"/>
          <w:marBottom w:val="0"/>
          <w:divBdr>
            <w:top w:val="none" w:sz="0" w:space="0" w:color="auto"/>
            <w:left w:val="none" w:sz="0" w:space="0" w:color="auto"/>
            <w:bottom w:val="none" w:sz="0" w:space="0" w:color="auto"/>
            <w:right w:val="none" w:sz="0" w:space="0" w:color="auto"/>
          </w:divBdr>
        </w:div>
        <w:div w:id="635455107">
          <w:marLeft w:val="0"/>
          <w:marRight w:val="0"/>
          <w:marTop w:val="0"/>
          <w:marBottom w:val="0"/>
          <w:divBdr>
            <w:top w:val="none" w:sz="0" w:space="0" w:color="auto"/>
            <w:left w:val="none" w:sz="0" w:space="0" w:color="auto"/>
            <w:bottom w:val="none" w:sz="0" w:space="0" w:color="auto"/>
            <w:right w:val="none" w:sz="0" w:space="0" w:color="auto"/>
          </w:divBdr>
        </w:div>
        <w:div w:id="782042314">
          <w:marLeft w:val="0"/>
          <w:marRight w:val="0"/>
          <w:marTop w:val="0"/>
          <w:marBottom w:val="0"/>
          <w:divBdr>
            <w:top w:val="none" w:sz="0" w:space="0" w:color="auto"/>
            <w:left w:val="none" w:sz="0" w:space="0" w:color="auto"/>
            <w:bottom w:val="none" w:sz="0" w:space="0" w:color="auto"/>
            <w:right w:val="none" w:sz="0" w:space="0" w:color="auto"/>
          </w:divBdr>
        </w:div>
        <w:div w:id="1184443919">
          <w:marLeft w:val="0"/>
          <w:marRight w:val="0"/>
          <w:marTop w:val="0"/>
          <w:marBottom w:val="0"/>
          <w:divBdr>
            <w:top w:val="none" w:sz="0" w:space="0" w:color="auto"/>
            <w:left w:val="none" w:sz="0" w:space="0" w:color="auto"/>
            <w:bottom w:val="none" w:sz="0" w:space="0" w:color="auto"/>
            <w:right w:val="none" w:sz="0" w:space="0" w:color="auto"/>
          </w:divBdr>
        </w:div>
        <w:div w:id="96408340">
          <w:marLeft w:val="0"/>
          <w:marRight w:val="0"/>
          <w:marTop w:val="0"/>
          <w:marBottom w:val="0"/>
          <w:divBdr>
            <w:top w:val="none" w:sz="0" w:space="0" w:color="auto"/>
            <w:left w:val="none" w:sz="0" w:space="0" w:color="auto"/>
            <w:bottom w:val="none" w:sz="0" w:space="0" w:color="auto"/>
            <w:right w:val="none" w:sz="0" w:space="0" w:color="auto"/>
          </w:divBdr>
        </w:div>
        <w:div w:id="2046716168">
          <w:marLeft w:val="0"/>
          <w:marRight w:val="0"/>
          <w:marTop w:val="0"/>
          <w:marBottom w:val="0"/>
          <w:divBdr>
            <w:top w:val="none" w:sz="0" w:space="0" w:color="auto"/>
            <w:left w:val="none" w:sz="0" w:space="0" w:color="auto"/>
            <w:bottom w:val="none" w:sz="0" w:space="0" w:color="auto"/>
            <w:right w:val="none" w:sz="0" w:space="0" w:color="auto"/>
          </w:divBdr>
        </w:div>
        <w:div w:id="2062434285">
          <w:marLeft w:val="0"/>
          <w:marRight w:val="0"/>
          <w:marTop w:val="0"/>
          <w:marBottom w:val="0"/>
          <w:divBdr>
            <w:top w:val="none" w:sz="0" w:space="0" w:color="auto"/>
            <w:left w:val="none" w:sz="0" w:space="0" w:color="auto"/>
            <w:bottom w:val="none" w:sz="0" w:space="0" w:color="auto"/>
            <w:right w:val="none" w:sz="0" w:space="0" w:color="auto"/>
          </w:divBdr>
        </w:div>
        <w:div w:id="221452524">
          <w:marLeft w:val="0"/>
          <w:marRight w:val="0"/>
          <w:marTop w:val="0"/>
          <w:marBottom w:val="0"/>
          <w:divBdr>
            <w:top w:val="none" w:sz="0" w:space="0" w:color="auto"/>
            <w:left w:val="none" w:sz="0" w:space="0" w:color="auto"/>
            <w:bottom w:val="none" w:sz="0" w:space="0" w:color="auto"/>
            <w:right w:val="none" w:sz="0" w:space="0" w:color="auto"/>
          </w:divBdr>
        </w:div>
      </w:divsChild>
    </w:div>
    <w:div w:id="378940751">
      <w:bodyDiv w:val="1"/>
      <w:marLeft w:val="0"/>
      <w:marRight w:val="0"/>
      <w:marTop w:val="0"/>
      <w:marBottom w:val="0"/>
      <w:divBdr>
        <w:top w:val="none" w:sz="0" w:space="0" w:color="auto"/>
        <w:left w:val="none" w:sz="0" w:space="0" w:color="auto"/>
        <w:bottom w:val="none" w:sz="0" w:space="0" w:color="auto"/>
        <w:right w:val="none" w:sz="0" w:space="0" w:color="auto"/>
      </w:divBdr>
      <w:divsChild>
        <w:div w:id="1492982205">
          <w:marLeft w:val="0"/>
          <w:marRight w:val="0"/>
          <w:marTop w:val="0"/>
          <w:marBottom w:val="0"/>
          <w:divBdr>
            <w:top w:val="none" w:sz="0" w:space="0" w:color="auto"/>
            <w:left w:val="none" w:sz="0" w:space="0" w:color="auto"/>
            <w:bottom w:val="none" w:sz="0" w:space="0" w:color="auto"/>
            <w:right w:val="none" w:sz="0" w:space="0" w:color="auto"/>
          </w:divBdr>
        </w:div>
        <w:div w:id="1798985403">
          <w:marLeft w:val="0"/>
          <w:marRight w:val="0"/>
          <w:marTop w:val="0"/>
          <w:marBottom w:val="0"/>
          <w:divBdr>
            <w:top w:val="none" w:sz="0" w:space="0" w:color="auto"/>
            <w:left w:val="none" w:sz="0" w:space="0" w:color="auto"/>
            <w:bottom w:val="none" w:sz="0" w:space="0" w:color="auto"/>
            <w:right w:val="none" w:sz="0" w:space="0" w:color="auto"/>
          </w:divBdr>
        </w:div>
        <w:div w:id="1808862009">
          <w:marLeft w:val="0"/>
          <w:marRight w:val="0"/>
          <w:marTop w:val="0"/>
          <w:marBottom w:val="0"/>
          <w:divBdr>
            <w:top w:val="none" w:sz="0" w:space="0" w:color="auto"/>
            <w:left w:val="none" w:sz="0" w:space="0" w:color="auto"/>
            <w:bottom w:val="none" w:sz="0" w:space="0" w:color="auto"/>
            <w:right w:val="none" w:sz="0" w:space="0" w:color="auto"/>
          </w:divBdr>
        </w:div>
        <w:div w:id="373895629">
          <w:marLeft w:val="0"/>
          <w:marRight w:val="0"/>
          <w:marTop w:val="0"/>
          <w:marBottom w:val="0"/>
          <w:divBdr>
            <w:top w:val="none" w:sz="0" w:space="0" w:color="auto"/>
            <w:left w:val="none" w:sz="0" w:space="0" w:color="auto"/>
            <w:bottom w:val="none" w:sz="0" w:space="0" w:color="auto"/>
            <w:right w:val="none" w:sz="0" w:space="0" w:color="auto"/>
          </w:divBdr>
        </w:div>
        <w:div w:id="619991901">
          <w:marLeft w:val="0"/>
          <w:marRight w:val="0"/>
          <w:marTop w:val="0"/>
          <w:marBottom w:val="0"/>
          <w:divBdr>
            <w:top w:val="none" w:sz="0" w:space="0" w:color="auto"/>
            <w:left w:val="none" w:sz="0" w:space="0" w:color="auto"/>
            <w:bottom w:val="none" w:sz="0" w:space="0" w:color="auto"/>
            <w:right w:val="none" w:sz="0" w:space="0" w:color="auto"/>
          </w:divBdr>
        </w:div>
        <w:div w:id="642467998">
          <w:marLeft w:val="0"/>
          <w:marRight w:val="0"/>
          <w:marTop w:val="0"/>
          <w:marBottom w:val="0"/>
          <w:divBdr>
            <w:top w:val="none" w:sz="0" w:space="0" w:color="auto"/>
            <w:left w:val="none" w:sz="0" w:space="0" w:color="auto"/>
            <w:bottom w:val="none" w:sz="0" w:space="0" w:color="auto"/>
            <w:right w:val="none" w:sz="0" w:space="0" w:color="auto"/>
          </w:divBdr>
        </w:div>
        <w:div w:id="2134211383">
          <w:marLeft w:val="0"/>
          <w:marRight w:val="0"/>
          <w:marTop w:val="0"/>
          <w:marBottom w:val="0"/>
          <w:divBdr>
            <w:top w:val="none" w:sz="0" w:space="0" w:color="auto"/>
            <w:left w:val="none" w:sz="0" w:space="0" w:color="auto"/>
            <w:bottom w:val="none" w:sz="0" w:space="0" w:color="auto"/>
            <w:right w:val="none" w:sz="0" w:space="0" w:color="auto"/>
          </w:divBdr>
        </w:div>
        <w:div w:id="223103546">
          <w:marLeft w:val="0"/>
          <w:marRight w:val="0"/>
          <w:marTop w:val="0"/>
          <w:marBottom w:val="0"/>
          <w:divBdr>
            <w:top w:val="none" w:sz="0" w:space="0" w:color="auto"/>
            <w:left w:val="none" w:sz="0" w:space="0" w:color="auto"/>
            <w:bottom w:val="none" w:sz="0" w:space="0" w:color="auto"/>
            <w:right w:val="none" w:sz="0" w:space="0" w:color="auto"/>
          </w:divBdr>
        </w:div>
        <w:div w:id="539630784">
          <w:marLeft w:val="0"/>
          <w:marRight w:val="0"/>
          <w:marTop w:val="0"/>
          <w:marBottom w:val="0"/>
          <w:divBdr>
            <w:top w:val="none" w:sz="0" w:space="0" w:color="auto"/>
            <w:left w:val="none" w:sz="0" w:space="0" w:color="auto"/>
            <w:bottom w:val="none" w:sz="0" w:space="0" w:color="auto"/>
            <w:right w:val="none" w:sz="0" w:space="0" w:color="auto"/>
          </w:divBdr>
        </w:div>
        <w:div w:id="349533917">
          <w:marLeft w:val="0"/>
          <w:marRight w:val="0"/>
          <w:marTop w:val="0"/>
          <w:marBottom w:val="0"/>
          <w:divBdr>
            <w:top w:val="none" w:sz="0" w:space="0" w:color="auto"/>
            <w:left w:val="none" w:sz="0" w:space="0" w:color="auto"/>
            <w:bottom w:val="none" w:sz="0" w:space="0" w:color="auto"/>
            <w:right w:val="none" w:sz="0" w:space="0" w:color="auto"/>
          </w:divBdr>
        </w:div>
        <w:div w:id="611858207">
          <w:marLeft w:val="0"/>
          <w:marRight w:val="0"/>
          <w:marTop w:val="0"/>
          <w:marBottom w:val="0"/>
          <w:divBdr>
            <w:top w:val="none" w:sz="0" w:space="0" w:color="auto"/>
            <w:left w:val="none" w:sz="0" w:space="0" w:color="auto"/>
            <w:bottom w:val="none" w:sz="0" w:space="0" w:color="auto"/>
            <w:right w:val="none" w:sz="0" w:space="0" w:color="auto"/>
          </w:divBdr>
        </w:div>
        <w:div w:id="1239754263">
          <w:marLeft w:val="0"/>
          <w:marRight w:val="0"/>
          <w:marTop w:val="0"/>
          <w:marBottom w:val="0"/>
          <w:divBdr>
            <w:top w:val="none" w:sz="0" w:space="0" w:color="auto"/>
            <w:left w:val="none" w:sz="0" w:space="0" w:color="auto"/>
            <w:bottom w:val="none" w:sz="0" w:space="0" w:color="auto"/>
            <w:right w:val="none" w:sz="0" w:space="0" w:color="auto"/>
          </w:divBdr>
        </w:div>
        <w:div w:id="1513959796">
          <w:marLeft w:val="0"/>
          <w:marRight w:val="0"/>
          <w:marTop w:val="0"/>
          <w:marBottom w:val="0"/>
          <w:divBdr>
            <w:top w:val="none" w:sz="0" w:space="0" w:color="auto"/>
            <w:left w:val="none" w:sz="0" w:space="0" w:color="auto"/>
            <w:bottom w:val="none" w:sz="0" w:space="0" w:color="auto"/>
            <w:right w:val="none" w:sz="0" w:space="0" w:color="auto"/>
          </w:divBdr>
        </w:div>
        <w:div w:id="871572750">
          <w:marLeft w:val="0"/>
          <w:marRight w:val="0"/>
          <w:marTop w:val="0"/>
          <w:marBottom w:val="0"/>
          <w:divBdr>
            <w:top w:val="none" w:sz="0" w:space="0" w:color="auto"/>
            <w:left w:val="none" w:sz="0" w:space="0" w:color="auto"/>
            <w:bottom w:val="none" w:sz="0" w:space="0" w:color="auto"/>
            <w:right w:val="none" w:sz="0" w:space="0" w:color="auto"/>
          </w:divBdr>
        </w:div>
        <w:div w:id="425275470">
          <w:marLeft w:val="0"/>
          <w:marRight w:val="0"/>
          <w:marTop w:val="0"/>
          <w:marBottom w:val="0"/>
          <w:divBdr>
            <w:top w:val="none" w:sz="0" w:space="0" w:color="auto"/>
            <w:left w:val="none" w:sz="0" w:space="0" w:color="auto"/>
            <w:bottom w:val="none" w:sz="0" w:space="0" w:color="auto"/>
            <w:right w:val="none" w:sz="0" w:space="0" w:color="auto"/>
          </w:divBdr>
        </w:div>
        <w:div w:id="935595510">
          <w:marLeft w:val="0"/>
          <w:marRight w:val="0"/>
          <w:marTop w:val="0"/>
          <w:marBottom w:val="0"/>
          <w:divBdr>
            <w:top w:val="none" w:sz="0" w:space="0" w:color="auto"/>
            <w:left w:val="none" w:sz="0" w:space="0" w:color="auto"/>
            <w:bottom w:val="none" w:sz="0" w:space="0" w:color="auto"/>
            <w:right w:val="none" w:sz="0" w:space="0" w:color="auto"/>
          </w:divBdr>
        </w:div>
        <w:div w:id="426196254">
          <w:marLeft w:val="0"/>
          <w:marRight w:val="0"/>
          <w:marTop w:val="0"/>
          <w:marBottom w:val="0"/>
          <w:divBdr>
            <w:top w:val="none" w:sz="0" w:space="0" w:color="auto"/>
            <w:left w:val="none" w:sz="0" w:space="0" w:color="auto"/>
            <w:bottom w:val="none" w:sz="0" w:space="0" w:color="auto"/>
            <w:right w:val="none" w:sz="0" w:space="0" w:color="auto"/>
          </w:divBdr>
        </w:div>
        <w:div w:id="1331106107">
          <w:marLeft w:val="0"/>
          <w:marRight w:val="0"/>
          <w:marTop w:val="0"/>
          <w:marBottom w:val="0"/>
          <w:divBdr>
            <w:top w:val="none" w:sz="0" w:space="0" w:color="auto"/>
            <w:left w:val="none" w:sz="0" w:space="0" w:color="auto"/>
            <w:bottom w:val="none" w:sz="0" w:space="0" w:color="auto"/>
            <w:right w:val="none" w:sz="0" w:space="0" w:color="auto"/>
          </w:divBdr>
        </w:div>
        <w:div w:id="232470347">
          <w:marLeft w:val="0"/>
          <w:marRight w:val="0"/>
          <w:marTop w:val="0"/>
          <w:marBottom w:val="0"/>
          <w:divBdr>
            <w:top w:val="none" w:sz="0" w:space="0" w:color="auto"/>
            <w:left w:val="none" w:sz="0" w:space="0" w:color="auto"/>
            <w:bottom w:val="none" w:sz="0" w:space="0" w:color="auto"/>
            <w:right w:val="none" w:sz="0" w:space="0" w:color="auto"/>
          </w:divBdr>
        </w:div>
        <w:div w:id="1628513280">
          <w:marLeft w:val="0"/>
          <w:marRight w:val="0"/>
          <w:marTop w:val="0"/>
          <w:marBottom w:val="0"/>
          <w:divBdr>
            <w:top w:val="none" w:sz="0" w:space="0" w:color="auto"/>
            <w:left w:val="none" w:sz="0" w:space="0" w:color="auto"/>
            <w:bottom w:val="none" w:sz="0" w:space="0" w:color="auto"/>
            <w:right w:val="none" w:sz="0" w:space="0" w:color="auto"/>
          </w:divBdr>
        </w:div>
        <w:div w:id="458036895">
          <w:marLeft w:val="0"/>
          <w:marRight w:val="0"/>
          <w:marTop w:val="0"/>
          <w:marBottom w:val="0"/>
          <w:divBdr>
            <w:top w:val="none" w:sz="0" w:space="0" w:color="auto"/>
            <w:left w:val="none" w:sz="0" w:space="0" w:color="auto"/>
            <w:bottom w:val="none" w:sz="0" w:space="0" w:color="auto"/>
            <w:right w:val="none" w:sz="0" w:space="0" w:color="auto"/>
          </w:divBdr>
        </w:div>
        <w:div w:id="1383795125">
          <w:marLeft w:val="0"/>
          <w:marRight w:val="0"/>
          <w:marTop w:val="0"/>
          <w:marBottom w:val="0"/>
          <w:divBdr>
            <w:top w:val="none" w:sz="0" w:space="0" w:color="auto"/>
            <w:left w:val="none" w:sz="0" w:space="0" w:color="auto"/>
            <w:bottom w:val="none" w:sz="0" w:space="0" w:color="auto"/>
            <w:right w:val="none" w:sz="0" w:space="0" w:color="auto"/>
          </w:divBdr>
        </w:div>
        <w:div w:id="1818565787">
          <w:marLeft w:val="0"/>
          <w:marRight w:val="0"/>
          <w:marTop w:val="0"/>
          <w:marBottom w:val="0"/>
          <w:divBdr>
            <w:top w:val="none" w:sz="0" w:space="0" w:color="auto"/>
            <w:left w:val="none" w:sz="0" w:space="0" w:color="auto"/>
            <w:bottom w:val="none" w:sz="0" w:space="0" w:color="auto"/>
            <w:right w:val="none" w:sz="0" w:space="0" w:color="auto"/>
          </w:divBdr>
        </w:div>
        <w:div w:id="1938630840">
          <w:marLeft w:val="0"/>
          <w:marRight w:val="0"/>
          <w:marTop w:val="0"/>
          <w:marBottom w:val="0"/>
          <w:divBdr>
            <w:top w:val="none" w:sz="0" w:space="0" w:color="auto"/>
            <w:left w:val="none" w:sz="0" w:space="0" w:color="auto"/>
            <w:bottom w:val="none" w:sz="0" w:space="0" w:color="auto"/>
            <w:right w:val="none" w:sz="0" w:space="0" w:color="auto"/>
          </w:divBdr>
        </w:div>
        <w:div w:id="950278344">
          <w:marLeft w:val="0"/>
          <w:marRight w:val="0"/>
          <w:marTop w:val="0"/>
          <w:marBottom w:val="0"/>
          <w:divBdr>
            <w:top w:val="none" w:sz="0" w:space="0" w:color="auto"/>
            <w:left w:val="none" w:sz="0" w:space="0" w:color="auto"/>
            <w:bottom w:val="none" w:sz="0" w:space="0" w:color="auto"/>
            <w:right w:val="none" w:sz="0" w:space="0" w:color="auto"/>
          </w:divBdr>
        </w:div>
        <w:div w:id="1219589723">
          <w:marLeft w:val="0"/>
          <w:marRight w:val="0"/>
          <w:marTop w:val="0"/>
          <w:marBottom w:val="0"/>
          <w:divBdr>
            <w:top w:val="none" w:sz="0" w:space="0" w:color="auto"/>
            <w:left w:val="none" w:sz="0" w:space="0" w:color="auto"/>
            <w:bottom w:val="none" w:sz="0" w:space="0" w:color="auto"/>
            <w:right w:val="none" w:sz="0" w:space="0" w:color="auto"/>
          </w:divBdr>
        </w:div>
        <w:div w:id="668795330">
          <w:marLeft w:val="0"/>
          <w:marRight w:val="0"/>
          <w:marTop w:val="0"/>
          <w:marBottom w:val="0"/>
          <w:divBdr>
            <w:top w:val="none" w:sz="0" w:space="0" w:color="auto"/>
            <w:left w:val="none" w:sz="0" w:space="0" w:color="auto"/>
            <w:bottom w:val="none" w:sz="0" w:space="0" w:color="auto"/>
            <w:right w:val="none" w:sz="0" w:space="0" w:color="auto"/>
          </w:divBdr>
        </w:div>
        <w:div w:id="28337159">
          <w:marLeft w:val="0"/>
          <w:marRight w:val="0"/>
          <w:marTop w:val="0"/>
          <w:marBottom w:val="0"/>
          <w:divBdr>
            <w:top w:val="none" w:sz="0" w:space="0" w:color="auto"/>
            <w:left w:val="none" w:sz="0" w:space="0" w:color="auto"/>
            <w:bottom w:val="none" w:sz="0" w:space="0" w:color="auto"/>
            <w:right w:val="none" w:sz="0" w:space="0" w:color="auto"/>
          </w:divBdr>
        </w:div>
        <w:div w:id="5637838">
          <w:marLeft w:val="0"/>
          <w:marRight w:val="0"/>
          <w:marTop w:val="0"/>
          <w:marBottom w:val="0"/>
          <w:divBdr>
            <w:top w:val="none" w:sz="0" w:space="0" w:color="auto"/>
            <w:left w:val="none" w:sz="0" w:space="0" w:color="auto"/>
            <w:bottom w:val="none" w:sz="0" w:space="0" w:color="auto"/>
            <w:right w:val="none" w:sz="0" w:space="0" w:color="auto"/>
          </w:divBdr>
        </w:div>
        <w:div w:id="149105543">
          <w:marLeft w:val="0"/>
          <w:marRight w:val="0"/>
          <w:marTop w:val="0"/>
          <w:marBottom w:val="0"/>
          <w:divBdr>
            <w:top w:val="none" w:sz="0" w:space="0" w:color="auto"/>
            <w:left w:val="none" w:sz="0" w:space="0" w:color="auto"/>
            <w:bottom w:val="none" w:sz="0" w:space="0" w:color="auto"/>
            <w:right w:val="none" w:sz="0" w:space="0" w:color="auto"/>
          </w:divBdr>
        </w:div>
        <w:div w:id="1673340479">
          <w:marLeft w:val="0"/>
          <w:marRight w:val="0"/>
          <w:marTop w:val="0"/>
          <w:marBottom w:val="0"/>
          <w:divBdr>
            <w:top w:val="none" w:sz="0" w:space="0" w:color="auto"/>
            <w:left w:val="none" w:sz="0" w:space="0" w:color="auto"/>
            <w:bottom w:val="none" w:sz="0" w:space="0" w:color="auto"/>
            <w:right w:val="none" w:sz="0" w:space="0" w:color="auto"/>
          </w:divBdr>
        </w:div>
        <w:div w:id="1244872747">
          <w:marLeft w:val="0"/>
          <w:marRight w:val="0"/>
          <w:marTop w:val="0"/>
          <w:marBottom w:val="0"/>
          <w:divBdr>
            <w:top w:val="none" w:sz="0" w:space="0" w:color="auto"/>
            <w:left w:val="none" w:sz="0" w:space="0" w:color="auto"/>
            <w:bottom w:val="none" w:sz="0" w:space="0" w:color="auto"/>
            <w:right w:val="none" w:sz="0" w:space="0" w:color="auto"/>
          </w:divBdr>
        </w:div>
        <w:div w:id="1541624162">
          <w:marLeft w:val="0"/>
          <w:marRight w:val="0"/>
          <w:marTop w:val="0"/>
          <w:marBottom w:val="0"/>
          <w:divBdr>
            <w:top w:val="none" w:sz="0" w:space="0" w:color="auto"/>
            <w:left w:val="none" w:sz="0" w:space="0" w:color="auto"/>
            <w:bottom w:val="none" w:sz="0" w:space="0" w:color="auto"/>
            <w:right w:val="none" w:sz="0" w:space="0" w:color="auto"/>
          </w:divBdr>
        </w:div>
        <w:div w:id="1041399141">
          <w:marLeft w:val="0"/>
          <w:marRight w:val="0"/>
          <w:marTop w:val="0"/>
          <w:marBottom w:val="0"/>
          <w:divBdr>
            <w:top w:val="none" w:sz="0" w:space="0" w:color="auto"/>
            <w:left w:val="none" w:sz="0" w:space="0" w:color="auto"/>
            <w:bottom w:val="none" w:sz="0" w:space="0" w:color="auto"/>
            <w:right w:val="none" w:sz="0" w:space="0" w:color="auto"/>
          </w:divBdr>
        </w:div>
        <w:div w:id="1001811847">
          <w:marLeft w:val="0"/>
          <w:marRight w:val="0"/>
          <w:marTop w:val="0"/>
          <w:marBottom w:val="0"/>
          <w:divBdr>
            <w:top w:val="none" w:sz="0" w:space="0" w:color="auto"/>
            <w:left w:val="none" w:sz="0" w:space="0" w:color="auto"/>
            <w:bottom w:val="none" w:sz="0" w:space="0" w:color="auto"/>
            <w:right w:val="none" w:sz="0" w:space="0" w:color="auto"/>
          </w:divBdr>
        </w:div>
        <w:div w:id="968782399">
          <w:marLeft w:val="0"/>
          <w:marRight w:val="0"/>
          <w:marTop w:val="0"/>
          <w:marBottom w:val="0"/>
          <w:divBdr>
            <w:top w:val="none" w:sz="0" w:space="0" w:color="auto"/>
            <w:left w:val="none" w:sz="0" w:space="0" w:color="auto"/>
            <w:bottom w:val="none" w:sz="0" w:space="0" w:color="auto"/>
            <w:right w:val="none" w:sz="0" w:space="0" w:color="auto"/>
          </w:divBdr>
        </w:div>
        <w:div w:id="277417148">
          <w:marLeft w:val="0"/>
          <w:marRight w:val="0"/>
          <w:marTop w:val="0"/>
          <w:marBottom w:val="0"/>
          <w:divBdr>
            <w:top w:val="none" w:sz="0" w:space="0" w:color="auto"/>
            <w:left w:val="none" w:sz="0" w:space="0" w:color="auto"/>
            <w:bottom w:val="none" w:sz="0" w:space="0" w:color="auto"/>
            <w:right w:val="none" w:sz="0" w:space="0" w:color="auto"/>
          </w:divBdr>
        </w:div>
        <w:div w:id="605842871">
          <w:marLeft w:val="0"/>
          <w:marRight w:val="0"/>
          <w:marTop w:val="0"/>
          <w:marBottom w:val="0"/>
          <w:divBdr>
            <w:top w:val="none" w:sz="0" w:space="0" w:color="auto"/>
            <w:left w:val="none" w:sz="0" w:space="0" w:color="auto"/>
            <w:bottom w:val="none" w:sz="0" w:space="0" w:color="auto"/>
            <w:right w:val="none" w:sz="0" w:space="0" w:color="auto"/>
          </w:divBdr>
        </w:div>
        <w:div w:id="614480453">
          <w:marLeft w:val="0"/>
          <w:marRight w:val="0"/>
          <w:marTop w:val="0"/>
          <w:marBottom w:val="0"/>
          <w:divBdr>
            <w:top w:val="none" w:sz="0" w:space="0" w:color="auto"/>
            <w:left w:val="none" w:sz="0" w:space="0" w:color="auto"/>
            <w:bottom w:val="none" w:sz="0" w:space="0" w:color="auto"/>
            <w:right w:val="none" w:sz="0" w:space="0" w:color="auto"/>
          </w:divBdr>
        </w:div>
        <w:div w:id="310866846">
          <w:marLeft w:val="0"/>
          <w:marRight w:val="0"/>
          <w:marTop w:val="0"/>
          <w:marBottom w:val="0"/>
          <w:divBdr>
            <w:top w:val="none" w:sz="0" w:space="0" w:color="auto"/>
            <w:left w:val="none" w:sz="0" w:space="0" w:color="auto"/>
            <w:bottom w:val="none" w:sz="0" w:space="0" w:color="auto"/>
            <w:right w:val="none" w:sz="0" w:space="0" w:color="auto"/>
          </w:divBdr>
        </w:div>
        <w:div w:id="685643143">
          <w:marLeft w:val="0"/>
          <w:marRight w:val="0"/>
          <w:marTop w:val="0"/>
          <w:marBottom w:val="0"/>
          <w:divBdr>
            <w:top w:val="none" w:sz="0" w:space="0" w:color="auto"/>
            <w:left w:val="none" w:sz="0" w:space="0" w:color="auto"/>
            <w:bottom w:val="none" w:sz="0" w:space="0" w:color="auto"/>
            <w:right w:val="none" w:sz="0" w:space="0" w:color="auto"/>
          </w:divBdr>
        </w:div>
        <w:div w:id="1595477911">
          <w:marLeft w:val="0"/>
          <w:marRight w:val="0"/>
          <w:marTop w:val="0"/>
          <w:marBottom w:val="0"/>
          <w:divBdr>
            <w:top w:val="none" w:sz="0" w:space="0" w:color="auto"/>
            <w:left w:val="none" w:sz="0" w:space="0" w:color="auto"/>
            <w:bottom w:val="none" w:sz="0" w:space="0" w:color="auto"/>
            <w:right w:val="none" w:sz="0" w:space="0" w:color="auto"/>
          </w:divBdr>
        </w:div>
        <w:div w:id="630524520">
          <w:marLeft w:val="0"/>
          <w:marRight w:val="0"/>
          <w:marTop w:val="0"/>
          <w:marBottom w:val="0"/>
          <w:divBdr>
            <w:top w:val="none" w:sz="0" w:space="0" w:color="auto"/>
            <w:left w:val="none" w:sz="0" w:space="0" w:color="auto"/>
            <w:bottom w:val="none" w:sz="0" w:space="0" w:color="auto"/>
            <w:right w:val="none" w:sz="0" w:space="0" w:color="auto"/>
          </w:divBdr>
        </w:div>
        <w:div w:id="1414664346">
          <w:marLeft w:val="0"/>
          <w:marRight w:val="0"/>
          <w:marTop w:val="0"/>
          <w:marBottom w:val="0"/>
          <w:divBdr>
            <w:top w:val="none" w:sz="0" w:space="0" w:color="auto"/>
            <w:left w:val="none" w:sz="0" w:space="0" w:color="auto"/>
            <w:bottom w:val="none" w:sz="0" w:space="0" w:color="auto"/>
            <w:right w:val="none" w:sz="0" w:space="0" w:color="auto"/>
          </w:divBdr>
        </w:div>
        <w:div w:id="1708944815">
          <w:marLeft w:val="0"/>
          <w:marRight w:val="0"/>
          <w:marTop w:val="0"/>
          <w:marBottom w:val="0"/>
          <w:divBdr>
            <w:top w:val="none" w:sz="0" w:space="0" w:color="auto"/>
            <w:left w:val="none" w:sz="0" w:space="0" w:color="auto"/>
            <w:bottom w:val="none" w:sz="0" w:space="0" w:color="auto"/>
            <w:right w:val="none" w:sz="0" w:space="0" w:color="auto"/>
          </w:divBdr>
        </w:div>
        <w:div w:id="2090810964">
          <w:marLeft w:val="0"/>
          <w:marRight w:val="0"/>
          <w:marTop w:val="0"/>
          <w:marBottom w:val="0"/>
          <w:divBdr>
            <w:top w:val="none" w:sz="0" w:space="0" w:color="auto"/>
            <w:left w:val="none" w:sz="0" w:space="0" w:color="auto"/>
            <w:bottom w:val="none" w:sz="0" w:space="0" w:color="auto"/>
            <w:right w:val="none" w:sz="0" w:space="0" w:color="auto"/>
          </w:divBdr>
        </w:div>
        <w:div w:id="999311309">
          <w:marLeft w:val="0"/>
          <w:marRight w:val="0"/>
          <w:marTop w:val="0"/>
          <w:marBottom w:val="0"/>
          <w:divBdr>
            <w:top w:val="none" w:sz="0" w:space="0" w:color="auto"/>
            <w:left w:val="none" w:sz="0" w:space="0" w:color="auto"/>
            <w:bottom w:val="none" w:sz="0" w:space="0" w:color="auto"/>
            <w:right w:val="none" w:sz="0" w:space="0" w:color="auto"/>
          </w:divBdr>
        </w:div>
        <w:div w:id="708604407">
          <w:marLeft w:val="0"/>
          <w:marRight w:val="0"/>
          <w:marTop w:val="0"/>
          <w:marBottom w:val="0"/>
          <w:divBdr>
            <w:top w:val="none" w:sz="0" w:space="0" w:color="auto"/>
            <w:left w:val="none" w:sz="0" w:space="0" w:color="auto"/>
            <w:bottom w:val="none" w:sz="0" w:space="0" w:color="auto"/>
            <w:right w:val="none" w:sz="0" w:space="0" w:color="auto"/>
          </w:divBdr>
        </w:div>
        <w:div w:id="759523108">
          <w:marLeft w:val="0"/>
          <w:marRight w:val="0"/>
          <w:marTop w:val="0"/>
          <w:marBottom w:val="0"/>
          <w:divBdr>
            <w:top w:val="none" w:sz="0" w:space="0" w:color="auto"/>
            <w:left w:val="none" w:sz="0" w:space="0" w:color="auto"/>
            <w:bottom w:val="none" w:sz="0" w:space="0" w:color="auto"/>
            <w:right w:val="none" w:sz="0" w:space="0" w:color="auto"/>
          </w:divBdr>
        </w:div>
        <w:div w:id="2117827121">
          <w:marLeft w:val="0"/>
          <w:marRight w:val="0"/>
          <w:marTop w:val="0"/>
          <w:marBottom w:val="0"/>
          <w:divBdr>
            <w:top w:val="none" w:sz="0" w:space="0" w:color="auto"/>
            <w:left w:val="none" w:sz="0" w:space="0" w:color="auto"/>
            <w:bottom w:val="none" w:sz="0" w:space="0" w:color="auto"/>
            <w:right w:val="none" w:sz="0" w:space="0" w:color="auto"/>
          </w:divBdr>
        </w:div>
        <w:div w:id="1421871232">
          <w:marLeft w:val="0"/>
          <w:marRight w:val="0"/>
          <w:marTop w:val="0"/>
          <w:marBottom w:val="0"/>
          <w:divBdr>
            <w:top w:val="none" w:sz="0" w:space="0" w:color="auto"/>
            <w:left w:val="none" w:sz="0" w:space="0" w:color="auto"/>
            <w:bottom w:val="none" w:sz="0" w:space="0" w:color="auto"/>
            <w:right w:val="none" w:sz="0" w:space="0" w:color="auto"/>
          </w:divBdr>
        </w:div>
        <w:div w:id="642127460">
          <w:marLeft w:val="0"/>
          <w:marRight w:val="0"/>
          <w:marTop w:val="0"/>
          <w:marBottom w:val="0"/>
          <w:divBdr>
            <w:top w:val="none" w:sz="0" w:space="0" w:color="auto"/>
            <w:left w:val="none" w:sz="0" w:space="0" w:color="auto"/>
            <w:bottom w:val="none" w:sz="0" w:space="0" w:color="auto"/>
            <w:right w:val="none" w:sz="0" w:space="0" w:color="auto"/>
          </w:divBdr>
        </w:div>
        <w:div w:id="378481788">
          <w:marLeft w:val="0"/>
          <w:marRight w:val="0"/>
          <w:marTop w:val="0"/>
          <w:marBottom w:val="0"/>
          <w:divBdr>
            <w:top w:val="none" w:sz="0" w:space="0" w:color="auto"/>
            <w:left w:val="none" w:sz="0" w:space="0" w:color="auto"/>
            <w:bottom w:val="none" w:sz="0" w:space="0" w:color="auto"/>
            <w:right w:val="none" w:sz="0" w:space="0" w:color="auto"/>
          </w:divBdr>
        </w:div>
        <w:div w:id="772549571">
          <w:marLeft w:val="0"/>
          <w:marRight w:val="0"/>
          <w:marTop w:val="0"/>
          <w:marBottom w:val="0"/>
          <w:divBdr>
            <w:top w:val="none" w:sz="0" w:space="0" w:color="auto"/>
            <w:left w:val="none" w:sz="0" w:space="0" w:color="auto"/>
            <w:bottom w:val="none" w:sz="0" w:space="0" w:color="auto"/>
            <w:right w:val="none" w:sz="0" w:space="0" w:color="auto"/>
          </w:divBdr>
        </w:div>
        <w:div w:id="1812012705">
          <w:marLeft w:val="0"/>
          <w:marRight w:val="0"/>
          <w:marTop w:val="0"/>
          <w:marBottom w:val="0"/>
          <w:divBdr>
            <w:top w:val="none" w:sz="0" w:space="0" w:color="auto"/>
            <w:left w:val="none" w:sz="0" w:space="0" w:color="auto"/>
            <w:bottom w:val="none" w:sz="0" w:space="0" w:color="auto"/>
            <w:right w:val="none" w:sz="0" w:space="0" w:color="auto"/>
          </w:divBdr>
        </w:div>
        <w:div w:id="513302418">
          <w:marLeft w:val="0"/>
          <w:marRight w:val="0"/>
          <w:marTop w:val="0"/>
          <w:marBottom w:val="0"/>
          <w:divBdr>
            <w:top w:val="none" w:sz="0" w:space="0" w:color="auto"/>
            <w:left w:val="none" w:sz="0" w:space="0" w:color="auto"/>
            <w:bottom w:val="none" w:sz="0" w:space="0" w:color="auto"/>
            <w:right w:val="none" w:sz="0" w:space="0" w:color="auto"/>
          </w:divBdr>
        </w:div>
        <w:div w:id="283999608">
          <w:marLeft w:val="0"/>
          <w:marRight w:val="0"/>
          <w:marTop w:val="0"/>
          <w:marBottom w:val="0"/>
          <w:divBdr>
            <w:top w:val="none" w:sz="0" w:space="0" w:color="auto"/>
            <w:left w:val="none" w:sz="0" w:space="0" w:color="auto"/>
            <w:bottom w:val="none" w:sz="0" w:space="0" w:color="auto"/>
            <w:right w:val="none" w:sz="0" w:space="0" w:color="auto"/>
          </w:divBdr>
        </w:div>
        <w:div w:id="202521110">
          <w:marLeft w:val="0"/>
          <w:marRight w:val="0"/>
          <w:marTop w:val="0"/>
          <w:marBottom w:val="0"/>
          <w:divBdr>
            <w:top w:val="none" w:sz="0" w:space="0" w:color="auto"/>
            <w:left w:val="none" w:sz="0" w:space="0" w:color="auto"/>
            <w:bottom w:val="none" w:sz="0" w:space="0" w:color="auto"/>
            <w:right w:val="none" w:sz="0" w:space="0" w:color="auto"/>
          </w:divBdr>
        </w:div>
        <w:div w:id="1696033239">
          <w:marLeft w:val="0"/>
          <w:marRight w:val="0"/>
          <w:marTop w:val="0"/>
          <w:marBottom w:val="0"/>
          <w:divBdr>
            <w:top w:val="none" w:sz="0" w:space="0" w:color="auto"/>
            <w:left w:val="none" w:sz="0" w:space="0" w:color="auto"/>
            <w:bottom w:val="none" w:sz="0" w:space="0" w:color="auto"/>
            <w:right w:val="none" w:sz="0" w:space="0" w:color="auto"/>
          </w:divBdr>
        </w:div>
        <w:div w:id="2123837733">
          <w:marLeft w:val="0"/>
          <w:marRight w:val="0"/>
          <w:marTop w:val="0"/>
          <w:marBottom w:val="0"/>
          <w:divBdr>
            <w:top w:val="none" w:sz="0" w:space="0" w:color="auto"/>
            <w:left w:val="none" w:sz="0" w:space="0" w:color="auto"/>
            <w:bottom w:val="none" w:sz="0" w:space="0" w:color="auto"/>
            <w:right w:val="none" w:sz="0" w:space="0" w:color="auto"/>
          </w:divBdr>
        </w:div>
        <w:div w:id="1711228456">
          <w:marLeft w:val="0"/>
          <w:marRight w:val="0"/>
          <w:marTop w:val="0"/>
          <w:marBottom w:val="0"/>
          <w:divBdr>
            <w:top w:val="none" w:sz="0" w:space="0" w:color="auto"/>
            <w:left w:val="none" w:sz="0" w:space="0" w:color="auto"/>
            <w:bottom w:val="none" w:sz="0" w:space="0" w:color="auto"/>
            <w:right w:val="none" w:sz="0" w:space="0" w:color="auto"/>
          </w:divBdr>
        </w:div>
      </w:divsChild>
    </w:div>
    <w:div w:id="386684778">
      <w:bodyDiv w:val="1"/>
      <w:marLeft w:val="0"/>
      <w:marRight w:val="0"/>
      <w:marTop w:val="0"/>
      <w:marBottom w:val="0"/>
      <w:divBdr>
        <w:top w:val="none" w:sz="0" w:space="0" w:color="auto"/>
        <w:left w:val="none" w:sz="0" w:space="0" w:color="auto"/>
        <w:bottom w:val="none" w:sz="0" w:space="0" w:color="auto"/>
        <w:right w:val="none" w:sz="0" w:space="0" w:color="auto"/>
      </w:divBdr>
    </w:div>
    <w:div w:id="387460007">
      <w:bodyDiv w:val="1"/>
      <w:marLeft w:val="0"/>
      <w:marRight w:val="0"/>
      <w:marTop w:val="0"/>
      <w:marBottom w:val="0"/>
      <w:divBdr>
        <w:top w:val="none" w:sz="0" w:space="0" w:color="auto"/>
        <w:left w:val="none" w:sz="0" w:space="0" w:color="auto"/>
        <w:bottom w:val="none" w:sz="0" w:space="0" w:color="auto"/>
        <w:right w:val="none" w:sz="0" w:space="0" w:color="auto"/>
      </w:divBdr>
      <w:divsChild>
        <w:div w:id="1575580115">
          <w:marLeft w:val="0"/>
          <w:marRight w:val="0"/>
          <w:marTop w:val="0"/>
          <w:marBottom w:val="0"/>
          <w:divBdr>
            <w:top w:val="none" w:sz="0" w:space="0" w:color="auto"/>
            <w:left w:val="none" w:sz="0" w:space="0" w:color="auto"/>
            <w:bottom w:val="none" w:sz="0" w:space="0" w:color="auto"/>
            <w:right w:val="none" w:sz="0" w:space="0" w:color="auto"/>
          </w:divBdr>
        </w:div>
        <w:div w:id="1142163223">
          <w:marLeft w:val="0"/>
          <w:marRight w:val="0"/>
          <w:marTop w:val="0"/>
          <w:marBottom w:val="0"/>
          <w:divBdr>
            <w:top w:val="none" w:sz="0" w:space="0" w:color="auto"/>
            <w:left w:val="none" w:sz="0" w:space="0" w:color="auto"/>
            <w:bottom w:val="none" w:sz="0" w:space="0" w:color="auto"/>
            <w:right w:val="none" w:sz="0" w:space="0" w:color="auto"/>
          </w:divBdr>
        </w:div>
        <w:div w:id="202062811">
          <w:marLeft w:val="0"/>
          <w:marRight w:val="0"/>
          <w:marTop w:val="0"/>
          <w:marBottom w:val="0"/>
          <w:divBdr>
            <w:top w:val="none" w:sz="0" w:space="0" w:color="auto"/>
            <w:left w:val="none" w:sz="0" w:space="0" w:color="auto"/>
            <w:bottom w:val="none" w:sz="0" w:space="0" w:color="auto"/>
            <w:right w:val="none" w:sz="0" w:space="0" w:color="auto"/>
          </w:divBdr>
        </w:div>
        <w:div w:id="1457717261">
          <w:marLeft w:val="0"/>
          <w:marRight w:val="0"/>
          <w:marTop w:val="0"/>
          <w:marBottom w:val="0"/>
          <w:divBdr>
            <w:top w:val="none" w:sz="0" w:space="0" w:color="auto"/>
            <w:left w:val="none" w:sz="0" w:space="0" w:color="auto"/>
            <w:bottom w:val="none" w:sz="0" w:space="0" w:color="auto"/>
            <w:right w:val="none" w:sz="0" w:space="0" w:color="auto"/>
          </w:divBdr>
        </w:div>
        <w:div w:id="2000385162">
          <w:marLeft w:val="0"/>
          <w:marRight w:val="0"/>
          <w:marTop w:val="0"/>
          <w:marBottom w:val="0"/>
          <w:divBdr>
            <w:top w:val="none" w:sz="0" w:space="0" w:color="auto"/>
            <w:left w:val="none" w:sz="0" w:space="0" w:color="auto"/>
            <w:bottom w:val="none" w:sz="0" w:space="0" w:color="auto"/>
            <w:right w:val="none" w:sz="0" w:space="0" w:color="auto"/>
          </w:divBdr>
        </w:div>
        <w:div w:id="12536573">
          <w:marLeft w:val="0"/>
          <w:marRight w:val="0"/>
          <w:marTop w:val="0"/>
          <w:marBottom w:val="0"/>
          <w:divBdr>
            <w:top w:val="none" w:sz="0" w:space="0" w:color="auto"/>
            <w:left w:val="none" w:sz="0" w:space="0" w:color="auto"/>
            <w:bottom w:val="none" w:sz="0" w:space="0" w:color="auto"/>
            <w:right w:val="none" w:sz="0" w:space="0" w:color="auto"/>
          </w:divBdr>
        </w:div>
        <w:div w:id="1942225965">
          <w:marLeft w:val="0"/>
          <w:marRight w:val="0"/>
          <w:marTop w:val="0"/>
          <w:marBottom w:val="0"/>
          <w:divBdr>
            <w:top w:val="none" w:sz="0" w:space="0" w:color="auto"/>
            <w:left w:val="none" w:sz="0" w:space="0" w:color="auto"/>
            <w:bottom w:val="none" w:sz="0" w:space="0" w:color="auto"/>
            <w:right w:val="none" w:sz="0" w:space="0" w:color="auto"/>
          </w:divBdr>
        </w:div>
        <w:div w:id="789588714">
          <w:marLeft w:val="0"/>
          <w:marRight w:val="0"/>
          <w:marTop w:val="0"/>
          <w:marBottom w:val="0"/>
          <w:divBdr>
            <w:top w:val="none" w:sz="0" w:space="0" w:color="auto"/>
            <w:left w:val="none" w:sz="0" w:space="0" w:color="auto"/>
            <w:bottom w:val="none" w:sz="0" w:space="0" w:color="auto"/>
            <w:right w:val="none" w:sz="0" w:space="0" w:color="auto"/>
          </w:divBdr>
        </w:div>
        <w:div w:id="1946422557">
          <w:marLeft w:val="0"/>
          <w:marRight w:val="0"/>
          <w:marTop w:val="0"/>
          <w:marBottom w:val="0"/>
          <w:divBdr>
            <w:top w:val="none" w:sz="0" w:space="0" w:color="auto"/>
            <w:left w:val="none" w:sz="0" w:space="0" w:color="auto"/>
            <w:bottom w:val="none" w:sz="0" w:space="0" w:color="auto"/>
            <w:right w:val="none" w:sz="0" w:space="0" w:color="auto"/>
          </w:divBdr>
        </w:div>
        <w:div w:id="331688478">
          <w:marLeft w:val="0"/>
          <w:marRight w:val="0"/>
          <w:marTop w:val="0"/>
          <w:marBottom w:val="0"/>
          <w:divBdr>
            <w:top w:val="none" w:sz="0" w:space="0" w:color="auto"/>
            <w:left w:val="none" w:sz="0" w:space="0" w:color="auto"/>
            <w:bottom w:val="none" w:sz="0" w:space="0" w:color="auto"/>
            <w:right w:val="none" w:sz="0" w:space="0" w:color="auto"/>
          </w:divBdr>
        </w:div>
        <w:div w:id="1741370254">
          <w:marLeft w:val="0"/>
          <w:marRight w:val="0"/>
          <w:marTop w:val="0"/>
          <w:marBottom w:val="0"/>
          <w:divBdr>
            <w:top w:val="none" w:sz="0" w:space="0" w:color="auto"/>
            <w:left w:val="none" w:sz="0" w:space="0" w:color="auto"/>
            <w:bottom w:val="none" w:sz="0" w:space="0" w:color="auto"/>
            <w:right w:val="none" w:sz="0" w:space="0" w:color="auto"/>
          </w:divBdr>
        </w:div>
        <w:div w:id="1892303053">
          <w:marLeft w:val="0"/>
          <w:marRight w:val="0"/>
          <w:marTop w:val="0"/>
          <w:marBottom w:val="0"/>
          <w:divBdr>
            <w:top w:val="none" w:sz="0" w:space="0" w:color="auto"/>
            <w:left w:val="none" w:sz="0" w:space="0" w:color="auto"/>
            <w:bottom w:val="none" w:sz="0" w:space="0" w:color="auto"/>
            <w:right w:val="none" w:sz="0" w:space="0" w:color="auto"/>
          </w:divBdr>
        </w:div>
        <w:div w:id="95516072">
          <w:marLeft w:val="0"/>
          <w:marRight w:val="0"/>
          <w:marTop w:val="0"/>
          <w:marBottom w:val="0"/>
          <w:divBdr>
            <w:top w:val="none" w:sz="0" w:space="0" w:color="auto"/>
            <w:left w:val="none" w:sz="0" w:space="0" w:color="auto"/>
            <w:bottom w:val="none" w:sz="0" w:space="0" w:color="auto"/>
            <w:right w:val="none" w:sz="0" w:space="0" w:color="auto"/>
          </w:divBdr>
        </w:div>
        <w:div w:id="1524399707">
          <w:marLeft w:val="0"/>
          <w:marRight w:val="0"/>
          <w:marTop w:val="0"/>
          <w:marBottom w:val="0"/>
          <w:divBdr>
            <w:top w:val="none" w:sz="0" w:space="0" w:color="auto"/>
            <w:left w:val="none" w:sz="0" w:space="0" w:color="auto"/>
            <w:bottom w:val="none" w:sz="0" w:space="0" w:color="auto"/>
            <w:right w:val="none" w:sz="0" w:space="0" w:color="auto"/>
          </w:divBdr>
        </w:div>
        <w:div w:id="86192708">
          <w:marLeft w:val="0"/>
          <w:marRight w:val="0"/>
          <w:marTop w:val="0"/>
          <w:marBottom w:val="0"/>
          <w:divBdr>
            <w:top w:val="none" w:sz="0" w:space="0" w:color="auto"/>
            <w:left w:val="none" w:sz="0" w:space="0" w:color="auto"/>
            <w:bottom w:val="none" w:sz="0" w:space="0" w:color="auto"/>
            <w:right w:val="none" w:sz="0" w:space="0" w:color="auto"/>
          </w:divBdr>
        </w:div>
        <w:div w:id="1630428780">
          <w:marLeft w:val="0"/>
          <w:marRight w:val="0"/>
          <w:marTop w:val="0"/>
          <w:marBottom w:val="0"/>
          <w:divBdr>
            <w:top w:val="none" w:sz="0" w:space="0" w:color="auto"/>
            <w:left w:val="none" w:sz="0" w:space="0" w:color="auto"/>
            <w:bottom w:val="none" w:sz="0" w:space="0" w:color="auto"/>
            <w:right w:val="none" w:sz="0" w:space="0" w:color="auto"/>
          </w:divBdr>
        </w:div>
        <w:div w:id="1749184553">
          <w:marLeft w:val="0"/>
          <w:marRight w:val="0"/>
          <w:marTop w:val="0"/>
          <w:marBottom w:val="0"/>
          <w:divBdr>
            <w:top w:val="none" w:sz="0" w:space="0" w:color="auto"/>
            <w:left w:val="none" w:sz="0" w:space="0" w:color="auto"/>
            <w:bottom w:val="none" w:sz="0" w:space="0" w:color="auto"/>
            <w:right w:val="none" w:sz="0" w:space="0" w:color="auto"/>
          </w:divBdr>
        </w:div>
        <w:div w:id="2076077394">
          <w:marLeft w:val="0"/>
          <w:marRight w:val="0"/>
          <w:marTop w:val="0"/>
          <w:marBottom w:val="0"/>
          <w:divBdr>
            <w:top w:val="none" w:sz="0" w:space="0" w:color="auto"/>
            <w:left w:val="none" w:sz="0" w:space="0" w:color="auto"/>
            <w:bottom w:val="none" w:sz="0" w:space="0" w:color="auto"/>
            <w:right w:val="none" w:sz="0" w:space="0" w:color="auto"/>
          </w:divBdr>
        </w:div>
        <w:div w:id="337850322">
          <w:marLeft w:val="0"/>
          <w:marRight w:val="0"/>
          <w:marTop w:val="0"/>
          <w:marBottom w:val="0"/>
          <w:divBdr>
            <w:top w:val="none" w:sz="0" w:space="0" w:color="auto"/>
            <w:left w:val="none" w:sz="0" w:space="0" w:color="auto"/>
            <w:bottom w:val="none" w:sz="0" w:space="0" w:color="auto"/>
            <w:right w:val="none" w:sz="0" w:space="0" w:color="auto"/>
          </w:divBdr>
        </w:div>
        <w:div w:id="527108210">
          <w:marLeft w:val="0"/>
          <w:marRight w:val="0"/>
          <w:marTop w:val="0"/>
          <w:marBottom w:val="0"/>
          <w:divBdr>
            <w:top w:val="none" w:sz="0" w:space="0" w:color="auto"/>
            <w:left w:val="none" w:sz="0" w:space="0" w:color="auto"/>
            <w:bottom w:val="none" w:sz="0" w:space="0" w:color="auto"/>
            <w:right w:val="none" w:sz="0" w:space="0" w:color="auto"/>
          </w:divBdr>
        </w:div>
        <w:div w:id="213085341">
          <w:marLeft w:val="0"/>
          <w:marRight w:val="0"/>
          <w:marTop w:val="0"/>
          <w:marBottom w:val="0"/>
          <w:divBdr>
            <w:top w:val="none" w:sz="0" w:space="0" w:color="auto"/>
            <w:left w:val="none" w:sz="0" w:space="0" w:color="auto"/>
            <w:bottom w:val="none" w:sz="0" w:space="0" w:color="auto"/>
            <w:right w:val="none" w:sz="0" w:space="0" w:color="auto"/>
          </w:divBdr>
        </w:div>
        <w:div w:id="1985154938">
          <w:marLeft w:val="0"/>
          <w:marRight w:val="0"/>
          <w:marTop w:val="0"/>
          <w:marBottom w:val="0"/>
          <w:divBdr>
            <w:top w:val="none" w:sz="0" w:space="0" w:color="auto"/>
            <w:left w:val="none" w:sz="0" w:space="0" w:color="auto"/>
            <w:bottom w:val="none" w:sz="0" w:space="0" w:color="auto"/>
            <w:right w:val="none" w:sz="0" w:space="0" w:color="auto"/>
          </w:divBdr>
        </w:div>
        <w:div w:id="1265580019">
          <w:marLeft w:val="0"/>
          <w:marRight w:val="0"/>
          <w:marTop w:val="0"/>
          <w:marBottom w:val="0"/>
          <w:divBdr>
            <w:top w:val="none" w:sz="0" w:space="0" w:color="auto"/>
            <w:left w:val="none" w:sz="0" w:space="0" w:color="auto"/>
            <w:bottom w:val="none" w:sz="0" w:space="0" w:color="auto"/>
            <w:right w:val="none" w:sz="0" w:space="0" w:color="auto"/>
          </w:divBdr>
        </w:div>
        <w:div w:id="2133281636">
          <w:marLeft w:val="0"/>
          <w:marRight w:val="0"/>
          <w:marTop w:val="0"/>
          <w:marBottom w:val="0"/>
          <w:divBdr>
            <w:top w:val="none" w:sz="0" w:space="0" w:color="auto"/>
            <w:left w:val="none" w:sz="0" w:space="0" w:color="auto"/>
            <w:bottom w:val="none" w:sz="0" w:space="0" w:color="auto"/>
            <w:right w:val="none" w:sz="0" w:space="0" w:color="auto"/>
          </w:divBdr>
        </w:div>
        <w:div w:id="1285161429">
          <w:marLeft w:val="0"/>
          <w:marRight w:val="0"/>
          <w:marTop w:val="0"/>
          <w:marBottom w:val="0"/>
          <w:divBdr>
            <w:top w:val="none" w:sz="0" w:space="0" w:color="auto"/>
            <w:left w:val="none" w:sz="0" w:space="0" w:color="auto"/>
            <w:bottom w:val="none" w:sz="0" w:space="0" w:color="auto"/>
            <w:right w:val="none" w:sz="0" w:space="0" w:color="auto"/>
          </w:divBdr>
        </w:div>
        <w:div w:id="1064526700">
          <w:marLeft w:val="0"/>
          <w:marRight w:val="0"/>
          <w:marTop w:val="0"/>
          <w:marBottom w:val="0"/>
          <w:divBdr>
            <w:top w:val="none" w:sz="0" w:space="0" w:color="auto"/>
            <w:left w:val="none" w:sz="0" w:space="0" w:color="auto"/>
            <w:bottom w:val="none" w:sz="0" w:space="0" w:color="auto"/>
            <w:right w:val="none" w:sz="0" w:space="0" w:color="auto"/>
          </w:divBdr>
        </w:div>
        <w:div w:id="1342657789">
          <w:marLeft w:val="0"/>
          <w:marRight w:val="0"/>
          <w:marTop w:val="0"/>
          <w:marBottom w:val="0"/>
          <w:divBdr>
            <w:top w:val="none" w:sz="0" w:space="0" w:color="auto"/>
            <w:left w:val="none" w:sz="0" w:space="0" w:color="auto"/>
            <w:bottom w:val="none" w:sz="0" w:space="0" w:color="auto"/>
            <w:right w:val="none" w:sz="0" w:space="0" w:color="auto"/>
          </w:divBdr>
        </w:div>
        <w:div w:id="317005456">
          <w:marLeft w:val="0"/>
          <w:marRight w:val="0"/>
          <w:marTop w:val="0"/>
          <w:marBottom w:val="0"/>
          <w:divBdr>
            <w:top w:val="none" w:sz="0" w:space="0" w:color="auto"/>
            <w:left w:val="none" w:sz="0" w:space="0" w:color="auto"/>
            <w:bottom w:val="none" w:sz="0" w:space="0" w:color="auto"/>
            <w:right w:val="none" w:sz="0" w:space="0" w:color="auto"/>
          </w:divBdr>
        </w:div>
        <w:div w:id="498539172">
          <w:marLeft w:val="0"/>
          <w:marRight w:val="0"/>
          <w:marTop w:val="0"/>
          <w:marBottom w:val="0"/>
          <w:divBdr>
            <w:top w:val="none" w:sz="0" w:space="0" w:color="auto"/>
            <w:left w:val="none" w:sz="0" w:space="0" w:color="auto"/>
            <w:bottom w:val="none" w:sz="0" w:space="0" w:color="auto"/>
            <w:right w:val="none" w:sz="0" w:space="0" w:color="auto"/>
          </w:divBdr>
        </w:div>
        <w:div w:id="132406862">
          <w:marLeft w:val="0"/>
          <w:marRight w:val="0"/>
          <w:marTop w:val="0"/>
          <w:marBottom w:val="0"/>
          <w:divBdr>
            <w:top w:val="none" w:sz="0" w:space="0" w:color="auto"/>
            <w:left w:val="none" w:sz="0" w:space="0" w:color="auto"/>
            <w:bottom w:val="none" w:sz="0" w:space="0" w:color="auto"/>
            <w:right w:val="none" w:sz="0" w:space="0" w:color="auto"/>
          </w:divBdr>
        </w:div>
        <w:div w:id="1813591789">
          <w:marLeft w:val="0"/>
          <w:marRight w:val="0"/>
          <w:marTop w:val="0"/>
          <w:marBottom w:val="0"/>
          <w:divBdr>
            <w:top w:val="none" w:sz="0" w:space="0" w:color="auto"/>
            <w:left w:val="none" w:sz="0" w:space="0" w:color="auto"/>
            <w:bottom w:val="none" w:sz="0" w:space="0" w:color="auto"/>
            <w:right w:val="none" w:sz="0" w:space="0" w:color="auto"/>
          </w:divBdr>
        </w:div>
        <w:div w:id="1032416512">
          <w:marLeft w:val="0"/>
          <w:marRight w:val="0"/>
          <w:marTop w:val="0"/>
          <w:marBottom w:val="0"/>
          <w:divBdr>
            <w:top w:val="none" w:sz="0" w:space="0" w:color="auto"/>
            <w:left w:val="none" w:sz="0" w:space="0" w:color="auto"/>
            <w:bottom w:val="none" w:sz="0" w:space="0" w:color="auto"/>
            <w:right w:val="none" w:sz="0" w:space="0" w:color="auto"/>
          </w:divBdr>
        </w:div>
        <w:div w:id="1353647374">
          <w:marLeft w:val="0"/>
          <w:marRight w:val="0"/>
          <w:marTop w:val="0"/>
          <w:marBottom w:val="0"/>
          <w:divBdr>
            <w:top w:val="none" w:sz="0" w:space="0" w:color="auto"/>
            <w:left w:val="none" w:sz="0" w:space="0" w:color="auto"/>
            <w:bottom w:val="none" w:sz="0" w:space="0" w:color="auto"/>
            <w:right w:val="none" w:sz="0" w:space="0" w:color="auto"/>
          </w:divBdr>
        </w:div>
        <w:div w:id="2142530795">
          <w:marLeft w:val="0"/>
          <w:marRight w:val="0"/>
          <w:marTop w:val="0"/>
          <w:marBottom w:val="0"/>
          <w:divBdr>
            <w:top w:val="none" w:sz="0" w:space="0" w:color="auto"/>
            <w:left w:val="none" w:sz="0" w:space="0" w:color="auto"/>
            <w:bottom w:val="none" w:sz="0" w:space="0" w:color="auto"/>
            <w:right w:val="none" w:sz="0" w:space="0" w:color="auto"/>
          </w:divBdr>
        </w:div>
        <w:div w:id="526019837">
          <w:marLeft w:val="0"/>
          <w:marRight w:val="0"/>
          <w:marTop w:val="0"/>
          <w:marBottom w:val="0"/>
          <w:divBdr>
            <w:top w:val="none" w:sz="0" w:space="0" w:color="auto"/>
            <w:left w:val="none" w:sz="0" w:space="0" w:color="auto"/>
            <w:bottom w:val="none" w:sz="0" w:space="0" w:color="auto"/>
            <w:right w:val="none" w:sz="0" w:space="0" w:color="auto"/>
          </w:divBdr>
        </w:div>
        <w:div w:id="1301379775">
          <w:marLeft w:val="0"/>
          <w:marRight w:val="0"/>
          <w:marTop w:val="0"/>
          <w:marBottom w:val="0"/>
          <w:divBdr>
            <w:top w:val="none" w:sz="0" w:space="0" w:color="auto"/>
            <w:left w:val="none" w:sz="0" w:space="0" w:color="auto"/>
            <w:bottom w:val="none" w:sz="0" w:space="0" w:color="auto"/>
            <w:right w:val="none" w:sz="0" w:space="0" w:color="auto"/>
          </w:divBdr>
        </w:div>
        <w:div w:id="189686832">
          <w:marLeft w:val="0"/>
          <w:marRight w:val="0"/>
          <w:marTop w:val="0"/>
          <w:marBottom w:val="0"/>
          <w:divBdr>
            <w:top w:val="none" w:sz="0" w:space="0" w:color="auto"/>
            <w:left w:val="none" w:sz="0" w:space="0" w:color="auto"/>
            <w:bottom w:val="none" w:sz="0" w:space="0" w:color="auto"/>
            <w:right w:val="none" w:sz="0" w:space="0" w:color="auto"/>
          </w:divBdr>
        </w:div>
        <w:div w:id="458647054">
          <w:marLeft w:val="0"/>
          <w:marRight w:val="0"/>
          <w:marTop w:val="0"/>
          <w:marBottom w:val="0"/>
          <w:divBdr>
            <w:top w:val="none" w:sz="0" w:space="0" w:color="auto"/>
            <w:left w:val="none" w:sz="0" w:space="0" w:color="auto"/>
            <w:bottom w:val="none" w:sz="0" w:space="0" w:color="auto"/>
            <w:right w:val="none" w:sz="0" w:space="0" w:color="auto"/>
          </w:divBdr>
        </w:div>
        <w:div w:id="1567492176">
          <w:marLeft w:val="0"/>
          <w:marRight w:val="0"/>
          <w:marTop w:val="0"/>
          <w:marBottom w:val="0"/>
          <w:divBdr>
            <w:top w:val="none" w:sz="0" w:space="0" w:color="auto"/>
            <w:left w:val="none" w:sz="0" w:space="0" w:color="auto"/>
            <w:bottom w:val="none" w:sz="0" w:space="0" w:color="auto"/>
            <w:right w:val="none" w:sz="0" w:space="0" w:color="auto"/>
          </w:divBdr>
        </w:div>
        <w:div w:id="1921138394">
          <w:marLeft w:val="0"/>
          <w:marRight w:val="0"/>
          <w:marTop w:val="0"/>
          <w:marBottom w:val="0"/>
          <w:divBdr>
            <w:top w:val="none" w:sz="0" w:space="0" w:color="auto"/>
            <w:left w:val="none" w:sz="0" w:space="0" w:color="auto"/>
            <w:bottom w:val="none" w:sz="0" w:space="0" w:color="auto"/>
            <w:right w:val="none" w:sz="0" w:space="0" w:color="auto"/>
          </w:divBdr>
        </w:div>
        <w:div w:id="998772182">
          <w:marLeft w:val="0"/>
          <w:marRight w:val="0"/>
          <w:marTop w:val="0"/>
          <w:marBottom w:val="0"/>
          <w:divBdr>
            <w:top w:val="none" w:sz="0" w:space="0" w:color="auto"/>
            <w:left w:val="none" w:sz="0" w:space="0" w:color="auto"/>
            <w:bottom w:val="none" w:sz="0" w:space="0" w:color="auto"/>
            <w:right w:val="none" w:sz="0" w:space="0" w:color="auto"/>
          </w:divBdr>
        </w:div>
        <w:div w:id="1289579852">
          <w:marLeft w:val="0"/>
          <w:marRight w:val="0"/>
          <w:marTop w:val="0"/>
          <w:marBottom w:val="0"/>
          <w:divBdr>
            <w:top w:val="none" w:sz="0" w:space="0" w:color="auto"/>
            <w:left w:val="none" w:sz="0" w:space="0" w:color="auto"/>
            <w:bottom w:val="none" w:sz="0" w:space="0" w:color="auto"/>
            <w:right w:val="none" w:sz="0" w:space="0" w:color="auto"/>
          </w:divBdr>
        </w:div>
        <w:div w:id="613754304">
          <w:marLeft w:val="0"/>
          <w:marRight w:val="0"/>
          <w:marTop w:val="0"/>
          <w:marBottom w:val="0"/>
          <w:divBdr>
            <w:top w:val="none" w:sz="0" w:space="0" w:color="auto"/>
            <w:left w:val="none" w:sz="0" w:space="0" w:color="auto"/>
            <w:bottom w:val="none" w:sz="0" w:space="0" w:color="auto"/>
            <w:right w:val="none" w:sz="0" w:space="0" w:color="auto"/>
          </w:divBdr>
        </w:div>
        <w:div w:id="1189175119">
          <w:marLeft w:val="0"/>
          <w:marRight w:val="0"/>
          <w:marTop w:val="0"/>
          <w:marBottom w:val="0"/>
          <w:divBdr>
            <w:top w:val="none" w:sz="0" w:space="0" w:color="auto"/>
            <w:left w:val="none" w:sz="0" w:space="0" w:color="auto"/>
            <w:bottom w:val="none" w:sz="0" w:space="0" w:color="auto"/>
            <w:right w:val="none" w:sz="0" w:space="0" w:color="auto"/>
          </w:divBdr>
        </w:div>
        <w:div w:id="131489836">
          <w:marLeft w:val="0"/>
          <w:marRight w:val="0"/>
          <w:marTop w:val="0"/>
          <w:marBottom w:val="0"/>
          <w:divBdr>
            <w:top w:val="none" w:sz="0" w:space="0" w:color="auto"/>
            <w:left w:val="none" w:sz="0" w:space="0" w:color="auto"/>
            <w:bottom w:val="none" w:sz="0" w:space="0" w:color="auto"/>
            <w:right w:val="none" w:sz="0" w:space="0" w:color="auto"/>
          </w:divBdr>
        </w:div>
        <w:div w:id="774983747">
          <w:marLeft w:val="0"/>
          <w:marRight w:val="0"/>
          <w:marTop w:val="0"/>
          <w:marBottom w:val="0"/>
          <w:divBdr>
            <w:top w:val="none" w:sz="0" w:space="0" w:color="auto"/>
            <w:left w:val="none" w:sz="0" w:space="0" w:color="auto"/>
            <w:bottom w:val="none" w:sz="0" w:space="0" w:color="auto"/>
            <w:right w:val="none" w:sz="0" w:space="0" w:color="auto"/>
          </w:divBdr>
        </w:div>
        <w:div w:id="1278830807">
          <w:marLeft w:val="0"/>
          <w:marRight w:val="0"/>
          <w:marTop w:val="0"/>
          <w:marBottom w:val="0"/>
          <w:divBdr>
            <w:top w:val="none" w:sz="0" w:space="0" w:color="auto"/>
            <w:left w:val="none" w:sz="0" w:space="0" w:color="auto"/>
            <w:bottom w:val="none" w:sz="0" w:space="0" w:color="auto"/>
            <w:right w:val="none" w:sz="0" w:space="0" w:color="auto"/>
          </w:divBdr>
        </w:div>
        <w:div w:id="479347599">
          <w:marLeft w:val="0"/>
          <w:marRight w:val="0"/>
          <w:marTop w:val="0"/>
          <w:marBottom w:val="0"/>
          <w:divBdr>
            <w:top w:val="none" w:sz="0" w:space="0" w:color="auto"/>
            <w:left w:val="none" w:sz="0" w:space="0" w:color="auto"/>
            <w:bottom w:val="none" w:sz="0" w:space="0" w:color="auto"/>
            <w:right w:val="none" w:sz="0" w:space="0" w:color="auto"/>
          </w:divBdr>
        </w:div>
        <w:div w:id="1573077966">
          <w:marLeft w:val="0"/>
          <w:marRight w:val="0"/>
          <w:marTop w:val="0"/>
          <w:marBottom w:val="0"/>
          <w:divBdr>
            <w:top w:val="none" w:sz="0" w:space="0" w:color="auto"/>
            <w:left w:val="none" w:sz="0" w:space="0" w:color="auto"/>
            <w:bottom w:val="none" w:sz="0" w:space="0" w:color="auto"/>
            <w:right w:val="none" w:sz="0" w:space="0" w:color="auto"/>
          </w:divBdr>
        </w:div>
        <w:div w:id="1345672939">
          <w:marLeft w:val="0"/>
          <w:marRight w:val="0"/>
          <w:marTop w:val="0"/>
          <w:marBottom w:val="0"/>
          <w:divBdr>
            <w:top w:val="none" w:sz="0" w:space="0" w:color="auto"/>
            <w:left w:val="none" w:sz="0" w:space="0" w:color="auto"/>
            <w:bottom w:val="none" w:sz="0" w:space="0" w:color="auto"/>
            <w:right w:val="none" w:sz="0" w:space="0" w:color="auto"/>
          </w:divBdr>
        </w:div>
      </w:divsChild>
    </w:div>
    <w:div w:id="388112854">
      <w:bodyDiv w:val="1"/>
      <w:marLeft w:val="0"/>
      <w:marRight w:val="0"/>
      <w:marTop w:val="0"/>
      <w:marBottom w:val="0"/>
      <w:divBdr>
        <w:top w:val="none" w:sz="0" w:space="0" w:color="auto"/>
        <w:left w:val="none" w:sz="0" w:space="0" w:color="auto"/>
        <w:bottom w:val="none" w:sz="0" w:space="0" w:color="auto"/>
        <w:right w:val="none" w:sz="0" w:space="0" w:color="auto"/>
      </w:divBdr>
    </w:div>
    <w:div w:id="388843844">
      <w:bodyDiv w:val="1"/>
      <w:marLeft w:val="0"/>
      <w:marRight w:val="0"/>
      <w:marTop w:val="0"/>
      <w:marBottom w:val="0"/>
      <w:divBdr>
        <w:top w:val="none" w:sz="0" w:space="0" w:color="auto"/>
        <w:left w:val="none" w:sz="0" w:space="0" w:color="auto"/>
        <w:bottom w:val="none" w:sz="0" w:space="0" w:color="auto"/>
        <w:right w:val="none" w:sz="0" w:space="0" w:color="auto"/>
      </w:divBdr>
    </w:div>
    <w:div w:id="393044738">
      <w:bodyDiv w:val="1"/>
      <w:marLeft w:val="0"/>
      <w:marRight w:val="0"/>
      <w:marTop w:val="0"/>
      <w:marBottom w:val="0"/>
      <w:divBdr>
        <w:top w:val="none" w:sz="0" w:space="0" w:color="auto"/>
        <w:left w:val="none" w:sz="0" w:space="0" w:color="auto"/>
        <w:bottom w:val="none" w:sz="0" w:space="0" w:color="auto"/>
        <w:right w:val="none" w:sz="0" w:space="0" w:color="auto"/>
      </w:divBdr>
    </w:div>
    <w:div w:id="394471318">
      <w:bodyDiv w:val="1"/>
      <w:marLeft w:val="0"/>
      <w:marRight w:val="0"/>
      <w:marTop w:val="0"/>
      <w:marBottom w:val="0"/>
      <w:divBdr>
        <w:top w:val="none" w:sz="0" w:space="0" w:color="auto"/>
        <w:left w:val="none" w:sz="0" w:space="0" w:color="auto"/>
        <w:bottom w:val="none" w:sz="0" w:space="0" w:color="auto"/>
        <w:right w:val="none" w:sz="0" w:space="0" w:color="auto"/>
      </w:divBdr>
      <w:divsChild>
        <w:div w:id="125588709">
          <w:marLeft w:val="0"/>
          <w:marRight w:val="0"/>
          <w:marTop w:val="0"/>
          <w:marBottom w:val="0"/>
          <w:divBdr>
            <w:top w:val="none" w:sz="0" w:space="0" w:color="auto"/>
            <w:left w:val="none" w:sz="0" w:space="0" w:color="auto"/>
            <w:bottom w:val="none" w:sz="0" w:space="0" w:color="auto"/>
            <w:right w:val="none" w:sz="0" w:space="0" w:color="auto"/>
          </w:divBdr>
        </w:div>
        <w:div w:id="1991904341">
          <w:marLeft w:val="0"/>
          <w:marRight w:val="0"/>
          <w:marTop w:val="0"/>
          <w:marBottom w:val="0"/>
          <w:divBdr>
            <w:top w:val="none" w:sz="0" w:space="0" w:color="auto"/>
            <w:left w:val="none" w:sz="0" w:space="0" w:color="auto"/>
            <w:bottom w:val="none" w:sz="0" w:space="0" w:color="auto"/>
            <w:right w:val="none" w:sz="0" w:space="0" w:color="auto"/>
          </w:divBdr>
        </w:div>
      </w:divsChild>
    </w:div>
    <w:div w:id="395519600">
      <w:bodyDiv w:val="1"/>
      <w:marLeft w:val="0"/>
      <w:marRight w:val="0"/>
      <w:marTop w:val="0"/>
      <w:marBottom w:val="0"/>
      <w:divBdr>
        <w:top w:val="none" w:sz="0" w:space="0" w:color="auto"/>
        <w:left w:val="none" w:sz="0" w:space="0" w:color="auto"/>
        <w:bottom w:val="none" w:sz="0" w:space="0" w:color="auto"/>
        <w:right w:val="none" w:sz="0" w:space="0" w:color="auto"/>
      </w:divBdr>
    </w:div>
    <w:div w:id="398403393">
      <w:bodyDiv w:val="1"/>
      <w:marLeft w:val="0"/>
      <w:marRight w:val="0"/>
      <w:marTop w:val="0"/>
      <w:marBottom w:val="0"/>
      <w:divBdr>
        <w:top w:val="none" w:sz="0" w:space="0" w:color="auto"/>
        <w:left w:val="none" w:sz="0" w:space="0" w:color="auto"/>
        <w:bottom w:val="none" w:sz="0" w:space="0" w:color="auto"/>
        <w:right w:val="none" w:sz="0" w:space="0" w:color="auto"/>
      </w:divBdr>
      <w:divsChild>
        <w:div w:id="1112364562">
          <w:marLeft w:val="0"/>
          <w:marRight w:val="0"/>
          <w:marTop w:val="0"/>
          <w:marBottom w:val="0"/>
          <w:divBdr>
            <w:top w:val="none" w:sz="0" w:space="0" w:color="auto"/>
            <w:left w:val="none" w:sz="0" w:space="0" w:color="auto"/>
            <w:bottom w:val="none" w:sz="0" w:space="0" w:color="auto"/>
            <w:right w:val="none" w:sz="0" w:space="0" w:color="auto"/>
          </w:divBdr>
        </w:div>
        <w:div w:id="490803290">
          <w:marLeft w:val="0"/>
          <w:marRight w:val="0"/>
          <w:marTop w:val="0"/>
          <w:marBottom w:val="0"/>
          <w:divBdr>
            <w:top w:val="none" w:sz="0" w:space="0" w:color="auto"/>
            <w:left w:val="none" w:sz="0" w:space="0" w:color="auto"/>
            <w:bottom w:val="none" w:sz="0" w:space="0" w:color="auto"/>
            <w:right w:val="none" w:sz="0" w:space="0" w:color="auto"/>
          </w:divBdr>
        </w:div>
        <w:div w:id="1619222147">
          <w:marLeft w:val="0"/>
          <w:marRight w:val="0"/>
          <w:marTop w:val="0"/>
          <w:marBottom w:val="0"/>
          <w:divBdr>
            <w:top w:val="none" w:sz="0" w:space="0" w:color="auto"/>
            <w:left w:val="none" w:sz="0" w:space="0" w:color="auto"/>
            <w:bottom w:val="none" w:sz="0" w:space="0" w:color="auto"/>
            <w:right w:val="none" w:sz="0" w:space="0" w:color="auto"/>
          </w:divBdr>
        </w:div>
        <w:div w:id="1778793145">
          <w:marLeft w:val="0"/>
          <w:marRight w:val="0"/>
          <w:marTop w:val="0"/>
          <w:marBottom w:val="0"/>
          <w:divBdr>
            <w:top w:val="none" w:sz="0" w:space="0" w:color="auto"/>
            <w:left w:val="none" w:sz="0" w:space="0" w:color="auto"/>
            <w:bottom w:val="none" w:sz="0" w:space="0" w:color="auto"/>
            <w:right w:val="none" w:sz="0" w:space="0" w:color="auto"/>
          </w:divBdr>
        </w:div>
        <w:div w:id="1545094253">
          <w:marLeft w:val="0"/>
          <w:marRight w:val="0"/>
          <w:marTop w:val="0"/>
          <w:marBottom w:val="0"/>
          <w:divBdr>
            <w:top w:val="none" w:sz="0" w:space="0" w:color="auto"/>
            <w:left w:val="none" w:sz="0" w:space="0" w:color="auto"/>
            <w:bottom w:val="none" w:sz="0" w:space="0" w:color="auto"/>
            <w:right w:val="none" w:sz="0" w:space="0" w:color="auto"/>
          </w:divBdr>
        </w:div>
        <w:div w:id="938834013">
          <w:marLeft w:val="0"/>
          <w:marRight w:val="0"/>
          <w:marTop w:val="0"/>
          <w:marBottom w:val="0"/>
          <w:divBdr>
            <w:top w:val="none" w:sz="0" w:space="0" w:color="auto"/>
            <w:left w:val="none" w:sz="0" w:space="0" w:color="auto"/>
            <w:bottom w:val="none" w:sz="0" w:space="0" w:color="auto"/>
            <w:right w:val="none" w:sz="0" w:space="0" w:color="auto"/>
          </w:divBdr>
        </w:div>
        <w:div w:id="790052892">
          <w:marLeft w:val="0"/>
          <w:marRight w:val="0"/>
          <w:marTop w:val="0"/>
          <w:marBottom w:val="0"/>
          <w:divBdr>
            <w:top w:val="none" w:sz="0" w:space="0" w:color="auto"/>
            <w:left w:val="none" w:sz="0" w:space="0" w:color="auto"/>
            <w:bottom w:val="none" w:sz="0" w:space="0" w:color="auto"/>
            <w:right w:val="none" w:sz="0" w:space="0" w:color="auto"/>
          </w:divBdr>
        </w:div>
        <w:div w:id="54204475">
          <w:marLeft w:val="0"/>
          <w:marRight w:val="0"/>
          <w:marTop w:val="0"/>
          <w:marBottom w:val="0"/>
          <w:divBdr>
            <w:top w:val="none" w:sz="0" w:space="0" w:color="auto"/>
            <w:left w:val="none" w:sz="0" w:space="0" w:color="auto"/>
            <w:bottom w:val="none" w:sz="0" w:space="0" w:color="auto"/>
            <w:right w:val="none" w:sz="0" w:space="0" w:color="auto"/>
          </w:divBdr>
        </w:div>
        <w:div w:id="822430666">
          <w:marLeft w:val="0"/>
          <w:marRight w:val="0"/>
          <w:marTop w:val="0"/>
          <w:marBottom w:val="0"/>
          <w:divBdr>
            <w:top w:val="none" w:sz="0" w:space="0" w:color="auto"/>
            <w:left w:val="none" w:sz="0" w:space="0" w:color="auto"/>
            <w:bottom w:val="none" w:sz="0" w:space="0" w:color="auto"/>
            <w:right w:val="none" w:sz="0" w:space="0" w:color="auto"/>
          </w:divBdr>
        </w:div>
        <w:div w:id="766317685">
          <w:marLeft w:val="0"/>
          <w:marRight w:val="0"/>
          <w:marTop w:val="0"/>
          <w:marBottom w:val="0"/>
          <w:divBdr>
            <w:top w:val="none" w:sz="0" w:space="0" w:color="auto"/>
            <w:left w:val="none" w:sz="0" w:space="0" w:color="auto"/>
            <w:bottom w:val="none" w:sz="0" w:space="0" w:color="auto"/>
            <w:right w:val="none" w:sz="0" w:space="0" w:color="auto"/>
          </w:divBdr>
        </w:div>
        <w:div w:id="1778675378">
          <w:marLeft w:val="0"/>
          <w:marRight w:val="0"/>
          <w:marTop w:val="0"/>
          <w:marBottom w:val="0"/>
          <w:divBdr>
            <w:top w:val="none" w:sz="0" w:space="0" w:color="auto"/>
            <w:left w:val="none" w:sz="0" w:space="0" w:color="auto"/>
            <w:bottom w:val="none" w:sz="0" w:space="0" w:color="auto"/>
            <w:right w:val="none" w:sz="0" w:space="0" w:color="auto"/>
          </w:divBdr>
        </w:div>
        <w:div w:id="1169056563">
          <w:marLeft w:val="0"/>
          <w:marRight w:val="0"/>
          <w:marTop w:val="0"/>
          <w:marBottom w:val="0"/>
          <w:divBdr>
            <w:top w:val="none" w:sz="0" w:space="0" w:color="auto"/>
            <w:left w:val="none" w:sz="0" w:space="0" w:color="auto"/>
            <w:bottom w:val="none" w:sz="0" w:space="0" w:color="auto"/>
            <w:right w:val="none" w:sz="0" w:space="0" w:color="auto"/>
          </w:divBdr>
        </w:div>
        <w:div w:id="878207266">
          <w:marLeft w:val="0"/>
          <w:marRight w:val="0"/>
          <w:marTop w:val="0"/>
          <w:marBottom w:val="0"/>
          <w:divBdr>
            <w:top w:val="none" w:sz="0" w:space="0" w:color="auto"/>
            <w:left w:val="none" w:sz="0" w:space="0" w:color="auto"/>
            <w:bottom w:val="none" w:sz="0" w:space="0" w:color="auto"/>
            <w:right w:val="none" w:sz="0" w:space="0" w:color="auto"/>
          </w:divBdr>
        </w:div>
        <w:div w:id="1887372703">
          <w:marLeft w:val="0"/>
          <w:marRight w:val="0"/>
          <w:marTop w:val="0"/>
          <w:marBottom w:val="0"/>
          <w:divBdr>
            <w:top w:val="none" w:sz="0" w:space="0" w:color="auto"/>
            <w:left w:val="none" w:sz="0" w:space="0" w:color="auto"/>
            <w:bottom w:val="none" w:sz="0" w:space="0" w:color="auto"/>
            <w:right w:val="none" w:sz="0" w:space="0" w:color="auto"/>
          </w:divBdr>
        </w:div>
        <w:div w:id="455955939">
          <w:marLeft w:val="0"/>
          <w:marRight w:val="0"/>
          <w:marTop w:val="0"/>
          <w:marBottom w:val="0"/>
          <w:divBdr>
            <w:top w:val="none" w:sz="0" w:space="0" w:color="auto"/>
            <w:left w:val="none" w:sz="0" w:space="0" w:color="auto"/>
            <w:bottom w:val="none" w:sz="0" w:space="0" w:color="auto"/>
            <w:right w:val="none" w:sz="0" w:space="0" w:color="auto"/>
          </w:divBdr>
        </w:div>
        <w:div w:id="283006839">
          <w:marLeft w:val="0"/>
          <w:marRight w:val="0"/>
          <w:marTop w:val="0"/>
          <w:marBottom w:val="0"/>
          <w:divBdr>
            <w:top w:val="none" w:sz="0" w:space="0" w:color="auto"/>
            <w:left w:val="none" w:sz="0" w:space="0" w:color="auto"/>
            <w:bottom w:val="none" w:sz="0" w:space="0" w:color="auto"/>
            <w:right w:val="none" w:sz="0" w:space="0" w:color="auto"/>
          </w:divBdr>
        </w:div>
        <w:div w:id="387071655">
          <w:marLeft w:val="0"/>
          <w:marRight w:val="0"/>
          <w:marTop w:val="0"/>
          <w:marBottom w:val="0"/>
          <w:divBdr>
            <w:top w:val="none" w:sz="0" w:space="0" w:color="auto"/>
            <w:left w:val="none" w:sz="0" w:space="0" w:color="auto"/>
            <w:bottom w:val="none" w:sz="0" w:space="0" w:color="auto"/>
            <w:right w:val="none" w:sz="0" w:space="0" w:color="auto"/>
          </w:divBdr>
        </w:div>
        <w:div w:id="548222617">
          <w:marLeft w:val="0"/>
          <w:marRight w:val="0"/>
          <w:marTop w:val="0"/>
          <w:marBottom w:val="0"/>
          <w:divBdr>
            <w:top w:val="none" w:sz="0" w:space="0" w:color="auto"/>
            <w:left w:val="none" w:sz="0" w:space="0" w:color="auto"/>
            <w:bottom w:val="none" w:sz="0" w:space="0" w:color="auto"/>
            <w:right w:val="none" w:sz="0" w:space="0" w:color="auto"/>
          </w:divBdr>
        </w:div>
        <w:div w:id="597368259">
          <w:marLeft w:val="0"/>
          <w:marRight w:val="0"/>
          <w:marTop w:val="0"/>
          <w:marBottom w:val="0"/>
          <w:divBdr>
            <w:top w:val="none" w:sz="0" w:space="0" w:color="auto"/>
            <w:left w:val="none" w:sz="0" w:space="0" w:color="auto"/>
            <w:bottom w:val="none" w:sz="0" w:space="0" w:color="auto"/>
            <w:right w:val="none" w:sz="0" w:space="0" w:color="auto"/>
          </w:divBdr>
        </w:div>
        <w:div w:id="1704015910">
          <w:marLeft w:val="0"/>
          <w:marRight w:val="0"/>
          <w:marTop w:val="0"/>
          <w:marBottom w:val="0"/>
          <w:divBdr>
            <w:top w:val="none" w:sz="0" w:space="0" w:color="auto"/>
            <w:left w:val="none" w:sz="0" w:space="0" w:color="auto"/>
            <w:bottom w:val="none" w:sz="0" w:space="0" w:color="auto"/>
            <w:right w:val="none" w:sz="0" w:space="0" w:color="auto"/>
          </w:divBdr>
        </w:div>
        <w:div w:id="266812120">
          <w:marLeft w:val="0"/>
          <w:marRight w:val="0"/>
          <w:marTop w:val="0"/>
          <w:marBottom w:val="0"/>
          <w:divBdr>
            <w:top w:val="none" w:sz="0" w:space="0" w:color="auto"/>
            <w:left w:val="none" w:sz="0" w:space="0" w:color="auto"/>
            <w:bottom w:val="none" w:sz="0" w:space="0" w:color="auto"/>
            <w:right w:val="none" w:sz="0" w:space="0" w:color="auto"/>
          </w:divBdr>
        </w:div>
        <w:div w:id="471564039">
          <w:marLeft w:val="0"/>
          <w:marRight w:val="0"/>
          <w:marTop w:val="0"/>
          <w:marBottom w:val="0"/>
          <w:divBdr>
            <w:top w:val="none" w:sz="0" w:space="0" w:color="auto"/>
            <w:left w:val="none" w:sz="0" w:space="0" w:color="auto"/>
            <w:bottom w:val="none" w:sz="0" w:space="0" w:color="auto"/>
            <w:right w:val="none" w:sz="0" w:space="0" w:color="auto"/>
          </w:divBdr>
        </w:div>
        <w:div w:id="1283345302">
          <w:marLeft w:val="0"/>
          <w:marRight w:val="0"/>
          <w:marTop w:val="0"/>
          <w:marBottom w:val="0"/>
          <w:divBdr>
            <w:top w:val="none" w:sz="0" w:space="0" w:color="auto"/>
            <w:left w:val="none" w:sz="0" w:space="0" w:color="auto"/>
            <w:bottom w:val="none" w:sz="0" w:space="0" w:color="auto"/>
            <w:right w:val="none" w:sz="0" w:space="0" w:color="auto"/>
          </w:divBdr>
        </w:div>
        <w:div w:id="1576430787">
          <w:marLeft w:val="0"/>
          <w:marRight w:val="0"/>
          <w:marTop w:val="0"/>
          <w:marBottom w:val="0"/>
          <w:divBdr>
            <w:top w:val="none" w:sz="0" w:space="0" w:color="auto"/>
            <w:left w:val="none" w:sz="0" w:space="0" w:color="auto"/>
            <w:bottom w:val="none" w:sz="0" w:space="0" w:color="auto"/>
            <w:right w:val="none" w:sz="0" w:space="0" w:color="auto"/>
          </w:divBdr>
        </w:div>
        <w:div w:id="371539677">
          <w:marLeft w:val="0"/>
          <w:marRight w:val="0"/>
          <w:marTop w:val="0"/>
          <w:marBottom w:val="0"/>
          <w:divBdr>
            <w:top w:val="none" w:sz="0" w:space="0" w:color="auto"/>
            <w:left w:val="none" w:sz="0" w:space="0" w:color="auto"/>
            <w:bottom w:val="none" w:sz="0" w:space="0" w:color="auto"/>
            <w:right w:val="none" w:sz="0" w:space="0" w:color="auto"/>
          </w:divBdr>
        </w:div>
        <w:div w:id="890726029">
          <w:marLeft w:val="0"/>
          <w:marRight w:val="0"/>
          <w:marTop w:val="0"/>
          <w:marBottom w:val="0"/>
          <w:divBdr>
            <w:top w:val="none" w:sz="0" w:space="0" w:color="auto"/>
            <w:left w:val="none" w:sz="0" w:space="0" w:color="auto"/>
            <w:bottom w:val="none" w:sz="0" w:space="0" w:color="auto"/>
            <w:right w:val="none" w:sz="0" w:space="0" w:color="auto"/>
          </w:divBdr>
        </w:div>
        <w:div w:id="1366564962">
          <w:marLeft w:val="0"/>
          <w:marRight w:val="0"/>
          <w:marTop w:val="0"/>
          <w:marBottom w:val="0"/>
          <w:divBdr>
            <w:top w:val="none" w:sz="0" w:space="0" w:color="auto"/>
            <w:left w:val="none" w:sz="0" w:space="0" w:color="auto"/>
            <w:bottom w:val="none" w:sz="0" w:space="0" w:color="auto"/>
            <w:right w:val="none" w:sz="0" w:space="0" w:color="auto"/>
          </w:divBdr>
        </w:div>
        <w:div w:id="1738046946">
          <w:marLeft w:val="0"/>
          <w:marRight w:val="0"/>
          <w:marTop w:val="0"/>
          <w:marBottom w:val="0"/>
          <w:divBdr>
            <w:top w:val="none" w:sz="0" w:space="0" w:color="auto"/>
            <w:left w:val="none" w:sz="0" w:space="0" w:color="auto"/>
            <w:bottom w:val="none" w:sz="0" w:space="0" w:color="auto"/>
            <w:right w:val="none" w:sz="0" w:space="0" w:color="auto"/>
          </w:divBdr>
        </w:div>
        <w:div w:id="2132550150">
          <w:marLeft w:val="0"/>
          <w:marRight w:val="0"/>
          <w:marTop w:val="0"/>
          <w:marBottom w:val="0"/>
          <w:divBdr>
            <w:top w:val="none" w:sz="0" w:space="0" w:color="auto"/>
            <w:left w:val="none" w:sz="0" w:space="0" w:color="auto"/>
            <w:bottom w:val="none" w:sz="0" w:space="0" w:color="auto"/>
            <w:right w:val="none" w:sz="0" w:space="0" w:color="auto"/>
          </w:divBdr>
        </w:div>
        <w:div w:id="1655375766">
          <w:marLeft w:val="0"/>
          <w:marRight w:val="0"/>
          <w:marTop w:val="0"/>
          <w:marBottom w:val="0"/>
          <w:divBdr>
            <w:top w:val="none" w:sz="0" w:space="0" w:color="auto"/>
            <w:left w:val="none" w:sz="0" w:space="0" w:color="auto"/>
            <w:bottom w:val="none" w:sz="0" w:space="0" w:color="auto"/>
            <w:right w:val="none" w:sz="0" w:space="0" w:color="auto"/>
          </w:divBdr>
        </w:div>
        <w:div w:id="95256396">
          <w:marLeft w:val="0"/>
          <w:marRight w:val="0"/>
          <w:marTop w:val="0"/>
          <w:marBottom w:val="0"/>
          <w:divBdr>
            <w:top w:val="none" w:sz="0" w:space="0" w:color="auto"/>
            <w:left w:val="none" w:sz="0" w:space="0" w:color="auto"/>
            <w:bottom w:val="none" w:sz="0" w:space="0" w:color="auto"/>
            <w:right w:val="none" w:sz="0" w:space="0" w:color="auto"/>
          </w:divBdr>
        </w:div>
        <w:div w:id="745541248">
          <w:marLeft w:val="0"/>
          <w:marRight w:val="0"/>
          <w:marTop w:val="0"/>
          <w:marBottom w:val="0"/>
          <w:divBdr>
            <w:top w:val="none" w:sz="0" w:space="0" w:color="auto"/>
            <w:left w:val="none" w:sz="0" w:space="0" w:color="auto"/>
            <w:bottom w:val="none" w:sz="0" w:space="0" w:color="auto"/>
            <w:right w:val="none" w:sz="0" w:space="0" w:color="auto"/>
          </w:divBdr>
        </w:div>
        <w:div w:id="1112825077">
          <w:marLeft w:val="0"/>
          <w:marRight w:val="0"/>
          <w:marTop w:val="0"/>
          <w:marBottom w:val="0"/>
          <w:divBdr>
            <w:top w:val="none" w:sz="0" w:space="0" w:color="auto"/>
            <w:left w:val="none" w:sz="0" w:space="0" w:color="auto"/>
            <w:bottom w:val="none" w:sz="0" w:space="0" w:color="auto"/>
            <w:right w:val="none" w:sz="0" w:space="0" w:color="auto"/>
          </w:divBdr>
        </w:div>
        <w:div w:id="1322081856">
          <w:marLeft w:val="0"/>
          <w:marRight w:val="0"/>
          <w:marTop w:val="0"/>
          <w:marBottom w:val="0"/>
          <w:divBdr>
            <w:top w:val="none" w:sz="0" w:space="0" w:color="auto"/>
            <w:left w:val="none" w:sz="0" w:space="0" w:color="auto"/>
            <w:bottom w:val="none" w:sz="0" w:space="0" w:color="auto"/>
            <w:right w:val="none" w:sz="0" w:space="0" w:color="auto"/>
          </w:divBdr>
        </w:div>
        <w:div w:id="1818448484">
          <w:marLeft w:val="0"/>
          <w:marRight w:val="0"/>
          <w:marTop w:val="0"/>
          <w:marBottom w:val="0"/>
          <w:divBdr>
            <w:top w:val="none" w:sz="0" w:space="0" w:color="auto"/>
            <w:left w:val="none" w:sz="0" w:space="0" w:color="auto"/>
            <w:bottom w:val="none" w:sz="0" w:space="0" w:color="auto"/>
            <w:right w:val="none" w:sz="0" w:space="0" w:color="auto"/>
          </w:divBdr>
        </w:div>
        <w:div w:id="1787117632">
          <w:marLeft w:val="0"/>
          <w:marRight w:val="0"/>
          <w:marTop w:val="0"/>
          <w:marBottom w:val="0"/>
          <w:divBdr>
            <w:top w:val="none" w:sz="0" w:space="0" w:color="auto"/>
            <w:left w:val="none" w:sz="0" w:space="0" w:color="auto"/>
            <w:bottom w:val="none" w:sz="0" w:space="0" w:color="auto"/>
            <w:right w:val="none" w:sz="0" w:space="0" w:color="auto"/>
          </w:divBdr>
        </w:div>
        <w:div w:id="30568683">
          <w:marLeft w:val="0"/>
          <w:marRight w:val="0"/>
          <w:marTop w:val="0"/>
          <w:marBottom w:val="0"/>
          <w:divBdr>
            <w:top w:val="none" w:sz="0" w:space="0" w:color="auto"/>
            <w:left w:val="none" w:sz="0" w:space="0" w:color="auto"/>
            <w:bottom w:val="none" w:sz="0" w:space="0" w:color="auto"/>
            <w:right w:val="none" w:sz="0" w:space="0" w:color="auto"/>
          </w:divBdr>
        </w:div>
        <w:div w:id="13268988">
          <w:marLeft w:val="0"/>
          <w:marRight w:val="0"/>
          <w:marTop w:val="0"/>
          <w:marBottom w:val="0"/>
          <w:divBdr>
            <w:top w:val="none" w:sz="0" w:space="0" w:color="auto"/>
            <w:left w:val="none" w:sz="0" w:space="0" w:color="auto"/>
            <w:bottom w:val="none" w:sz="0" w:space="0" w:color="auto"/>
            <w:right w:val="none" w:sz="0" w:space="0" w:color="auto"/>
          </w:divBdr>
        </w:div>
        <w:div w:id="821434815">
          <w:marLeft w:val="0"/>
          <w:marRight w:val="0"/>
          <w:marTop w:val="0"/>
          <w:marBottom w:val="0"/>
          <w:divBdr>
            <w:top w:val="none" w:sz="0" w:space="0" w:color="auto"/>
            <w:left w:val="none" w:sz="0" w:space="0" w:color="auto"/>
            <w:bottom w:val="none" w:sz="0" w:space="0" w:color="auto"/>
            <w:right w:val="none" w:sz="0" w:space="0" w:color="auto"/>
          </w:divBdr>
        </w:div>
        <w:div w:id="1098284751">
          <w:marLeft w:val="0"/>
          <w:marRight w:val="0"/>
          <w:marTop w:val="0"/>
          <w:marBottom w:val="0"/>
          <w:divBdr>
            <w:top w:val="none" w:sz="0" w:space="0" w:color="auto"/>
            <w:left w:val="none" w:sz="0" w:space="0" w:color="auto"/>
            <w:bottom w:val="none" w:sz="0" w:space="0" w:color="auto"/>
            <w:right w:val="none" w:sz="0" w:space="0" w:color="auto"/>
          </w:divBdr>
        </w:div>
        <w:div w:id="1731033466">
          <w:marLeft w:val="0"/>
          <w:marRight w:val="0"/>
          <w:marTop w:val="0"/>
          <w:marBottom w:val="0"/>
          <w:divBdr>
            <w:top w:val="none" w:sz="0" w:space="0" w:color="auto"/>
            <w:left w:val="none" w:sz="0" w:space="0" w:color="auto"/>
            <w:bottom w:val="none" w:sz="0" w:space="0" w:color="auto"/>
            <w:right w:val="none" w:sz="0" w:space="0" w:color="auto"/>
          </w:divBdr>
        </w:div>
        <w:div w:id="1990280881">
          <w:marLeft w:val="0"/>
          <w:marRight w:val="0"/>
          <w:marTop w:val="0"/>
          <w:marBottom w:val="0"/>
          <w:divBdr>
            <w:top w:val="none" w:sz="0" w:space="0" w:color="auto"/>
            <w:left w:val="none" w:sz="0" w:space="0" w:color="auto"/>
            <w:bottom w:val="none" w:sz="0" w:space="0" w:color="auto"/>
            <w:right w:val="none" w:sz="0" w:space="0" w:color="auto"/>
          </w:divBdr>
        </w:div>
        <w:div w:id="512840861">
          <w:marLeft w:val="0"/>
          <w:marRight w:val="0"/>
          <w:marTop w:val="0"/>
          <w:marBottom w:val="0"/>
          <w:divBdr>
            <w:top w:val="none" w:sz="0" w:space="0" w:color="auto"/>
            <w:left w:val="none" w:sz="0" w:space="0" w:color="auto"/>
            <w:bottom w:val="none" w:sz="0" w:space="0" w:color="auto"/>
            <w:right w:val="none" w:sz="0" w:space="0" w:color="auto"/>
          </w:divBdr>
        </w:div>
        <w:div w:id="472598217">
          <w:marLeft w:val="0"/>
          <w:marRight w:val="0"/>
          <w:marTop w:val="0"/>
          <w:marBottom w:val="0"/>
          <w:divBdr>
            <w:top w:val="none" w:sz="0" w:space="0" w:color="auto"/>
            <w:left w:val="none" w:sz="0" w:space="0" w:color="auto"/>
            <w:bottom w:val="none" w:sz="0" w:space="0" w:color="auto"/>
            <w:right w:val="none" w:sz="0" w:space="0" w:color="auto"/>
          </w:divBdr>
        </w:div>
        <w:div w:id="691537792">
          <w:marLeft w:val="0"/>
          <w:marRight w:val="0"/>
          <w:marTop w:val="0"/>
          <w:marBottom w:val="0"/>
          <w:divBdr>
            <w:top w:val="none" w:sz="0" w:space="0" w:color="auto"/>
            <w:left w:val="none" w:sz="0" w:space="0" w:color="auto"/>
            <w:bottom w:val="none" w:sz="0" w:space="0" w:color="auto"/>
            <w:right w:val="none" w:sz="0" w:space="0" w:color="auto"/>
          </w:divBdr>
        </w:div>
        <w:div w:id="833450774">
          <w:marLeft w:val="0"/>
          <w:marRight w:val="0"/>
          <w:marTop w:val="0"/>
          <w:marBottom w:val="0"/>
          <w:divBdr>
            <w:top w:val="none" w:sz="0" w:space="0" w:color="auto"/>
            <w:left w:val="none" w:sz="0" w:space="0" w:color="auto"/>
            <w:bottom w:val="none" w:sz="0" w:space="0" w:color="auto"/>
            <w:right w:val="none" w:sz="0" w:space="0" w:color="auto"/>
          </w:divBdr>
        </w:div>
        <w:div w:id="895313257">
          <w:marLeft w:val="0"/>
          <w:marRight w:val="0"/>
          <w:marTop w:val="0"/>
          <w:marBottom w:val="0"/>
          <w:divBdr>
            <w:top w:val="none" w:sz="0" w:space="0" w:color="auto"/>
            <w:left w:val="none" w:sz="0" w:space="0" w:color="auto"/>
            <w:bottom w:val="none" w:sz="0" w:space="0" w:color="auto"/>
            <w:right w:val="none" w:sz="0" w:space="0" w:color="auto"/>
          </w:divBdr>
        </w:div>
        <w:div w:id="103615414">
          <w:marLeft w:val="0"/>
          <w:marRight w:val="0"/>
          <w:marTop w:val="0"/>
          <w:marBottom w:val="0"/>
          <w:divBdr>
            <w:top w:val="none" w:sz="0" w:space="0" w:color="auto"/>
            <w:left w:val="none" w:sz="0" w:space="0" w:color="auto"/>
            <w:bottom w:val="none" w:sz="0" w:space="0" w:color="auto"/>
            <w:right w:val="none" w:sz="0" w:space="0" w:color="auto"/>
          </w:divBdr>
        </w:div>
        <w:div w:id="1538354277">
          <w:marLeft w:val="0"/>
          <w:marRight w:val="0"/>
          <w:marTop w:val="0"/>
          <w:marBottom w:val="0"/>
          <w:divBdr>
            <w:top w:val="none" w:sz="0" w:space="0" w:color="auto"/>
            <w:left w:val="none" w:sz="0" w:space="0" w:color="auto"/>
            <w:bottom w:val="none" w:sz="0" w:space="0" w:color="auto"/>
            <w:right w:val="none" w:sz="0" w:space="0" w:color="auto"/>
          </w:divBdr>
        </w:div>
        <w:div w:id="395056944">
          <w:marLeft w:val="0"/>
          <w:marRight w:val="0"/>
          <w:marTop w:val="0"/>
          <w:marBottom w:val="0"/>
          <w:divBdr>
            <w:top w:val="none" w:sz="0" w:space="0" w:color="auto"/>
            <w:left w:val="none" w:sz="0" w:space="0" w:color="auto"/>
            <w:bottom w:val="none" w:sz="0" w:space="0" w:color="auto"/>
            <w:right w:val="none" w:sz="0" w:space="0" w:color="auto"/>
          </w:divBdr>
        </w:div>
        <w:div w:id="772824759">
          <w:marLeft w:val="0"/>
          <w:marRight w:val="0"/>
          <w:marTop w:val="0"/>
          <w:marBottom w:val="0"/>
          <w:divBdr>
            <w:top w:val="none" w:sz="0" w:space="0" w:color="auto"/>
            <w:left w:val="none" w:sz="0" w:space="0" w:color="auto"/>
            <w:bottom w:val="none" w:sz="0" w:space="0" w:color="auto"/>
            <w:right w:val="none" w:sz="0" w:space="0" w:color="auto"/>
          </w:divBdr>
        </w:div>
        <w:div w:id="985742391">
          <w:marLeft w:val="0"/>
          <w:marRight w:val="0"/>
          <w:marTop w:val="0"/>
          <w:marBottom w:val="0"/>
          <w:divBdr>
            <w:top w:val="none" w:sz="0" w:space="0" w:color="auto"/>
            <w:left w:val="none" w:sz="0" w:space="0" w:color="auto"/>
            <w:bottom w:val="none" w:sz="0" w:space="0" w:color="auto"/>
            <w:right w:val="none" w:sz="0" w:space="0" w:color="auto"/>
          </w:divBdr>
        </w:div>
        <w:div w:id="406809969">
          <w:marLeft w:val="0"/>
          <w:marRight w:val="0"/>
          <w:marTop w:val="0"/>
          <w:marBottom w:val="0"/>
          <w:divBdr>
            <w:top w:val="none" w:sz="0" w:space="0" w:color="auto"/>
            <w:left w:val="none" w:sz="0" w:space="0" w:color="auto"/>
            <w:bottom w:val="none" w:sz="0" w:space="0" w:color="auto"/>
            <w:right w:val="none" w:sz="0" w:space="0" w:color="auto"/>
          </w:divBdr>
        </w:div>
        <w:div w:id="1105802980">
          <w:marLeft w:val="0"/>
          <w:marRight w:val="0"/>
          <w:marTop w:val="0"/>
          <w:marBottom w:val="0"/>
          <w:divBdr>
            <w:top w:val="none" w:sz="0" w:space="0" w:color="auto"/>
            <w:left w:val="none" w:sz="0" w:space="0" w:color="auto"/>
            <w:bottom w:val="none" w:sz="0" w:space="0" w:color="auto"/>
            <w:right w:val="none" w:sz="0" w:space="0" w:color="auto"/>
          </w:divBdr>
        </w:div>
        <w:div w:id="1935743998">
          <w:marLeft w:val="0"/>
          <w:marRight w:val="0"/>
          <w:marTop w:val="0"/>
          <w:marBottom w:val="0"/>
          <w:divBdr>
            <w:top w:val="none" w:sz="0" w:space="0" w:color="auto"/>
            <w:left w:val="none" w:sz="0" w:space="0" w:color="auto"/>
            <w:bottom w:val="none" w:sz="0" w:space="0" w:color="auto"/>
            <w:right w:val="none" w:sz="0" w:space="0" w:color="auto"/>
          </w:divBdr>
        </w:div>
        <w:div w:id="2082632222">
          <w:marLeft w:val="0"/>
          <w:marRight w:val="0"/>
          <w:marTop w:val="0"/>
          <w:marBottom w:val="0"/>
          <w:divBdr>
            <w:top w:val="none" w:sz="0" w:space="0" w:color="auto"/>
            <w:left w:val="none" w:sz="0" w:space="0" w:color="auto"/>
            <w:bottom w:val="none" w:sz="0" w:space="0" w:color="auto"/>
            <w:right w:val="none" w:sz="0" w:space="0" w:color="auto"/>
          </w:divBdr>
        </w:div>
        <w:div w:id="191960256">
          <w:marLeft w:val="0"/>
          <w:marRight w:val="0"/>
          <w:marTop w:val="0"/>
          <w:marBottom w:val="0"/>
          <w:divBdr>
            <w:top w:val="none" w:sz="0" w:space="0" w:color="auto"/>
            <w:left w:val="none" w:sz="0" w:space="0" w:color="auto"/>
            <w:bottom w:val="none" w:sz="0" w:space="0" w:color="auto"/>
            <w:right w:val="none" w:sz="0" w:space="0" w:color="auto"/>
          </w:divBdr>
        </w:div>
        <w:div w:id="218446539">
          <w:marLeft w:val="0"/>
          <w:marRight w:val="0"/>
          <w:marTop w:val="0"/>
          <w:marBottom w:val="0"/>
          <w:divBdr>
            <w:top w:val="none" w:sz="0" w:space="0" w:color="auto"/>
            <w:left w:val="none" w:sz="0" w:space="0" w:color="auto"/>
            <w:bottom w:val="none" w:sz="0" w:space="0" w:color="auto"/>
            <w:right w:val="none" w:sz="0" w:space="0" w:color="auto"/>
          </w:divBdr>
        </w:div>
        <w:div w:id="156043119">
          <w:marLeft w:val="0"/>
          <w:marRight w:val="0"/>
          <w:marTop w:val="0"/>
          <w:marBottom w:val="0"/>
          <w:divBdr>
            <w:top w:val="none" w:sz="0" w:space="0" w:color="auto"/>
            <w:left w:val="none" w:sz="0" w:space="0" w:color="auto"/>
            <w:bottom w:val="none" w:sz="0" w:space="0" w:color="auto"/>
            <w:right w:val="none" w:sz="0" w:space="0" w:color="auto"/>
          </w:divBdr>
        </w:div>
        <w:div w:id="1174346330">
          <w:marLeft w:val="0"/>
          <w:marRight w:val="0"/>
          <w:marTop w:val="0"/>
          <w:marBottom w:val="0"/>
          <w:divBdr>
            <w:top w:val="none" w:sz="0" w:space="0" w:color="auto"/>
            <w:left w:val="none" w:sz="0" w:space="0" w:color="auto"/>
            <w:bottom w:val="none" w:sz="0" w:space="0" w:color="auto"/>
            <w:right w:val="none" w:sz="0" w:space="0" w:color="auto"/>
          </w:divBdr>
        </w:div>
        <w:div w:id="2062974464">
          <w:marLeft w:val="0"/>
          <w:marRight w:val="0"/>
          <w:marTop w:val="0"/>
          <w:marBottom w:val="0"/>
          <w:divBdr>
            <w:top w:val="none" w:sz="0" w:space="0" w:color="auto"/>
            <w:left w:val="none" w:sz="0" w:space="0" w:color="auto"/>
            <w:bottom w:val="none" w:sz="0" w:space="0" w:color="auto"/>
            <w:right w:val="none" w:sz="0" w:space="0" w:color="auto"/>
          </w:divBdr>
        </w:div>
        <w:div w:id="1827283954">
          <w:marLeft w:val="0"/>
          <w:marRight w:val="0"/>
          <w:marTop w:val="0"/>
          <w:marBottom w:val="0"/>
          <w:divBdr>
            <w:top w:val="none" w:sz="0" w:space="0" w:color="auto"/>
            <w:left w:val="none" w:sz="0" w:space="0" w:color="auto"/>
            <w:bottom w:val="none" w:sz="0" w:space="0" w:color="auto"/>
            <w:right w:val="none" w:sz="0" w:space="0" w:color="auto"/>
          </w:divBdr>
        </w:div>
        <w:div w:id="253325596">
          <w:marLeft w:val="0"/>
          <w:marRight w:val="0"/>
          <w:marTop w:val="0"/>
          <w:marBottom w:val="0"/>
          <w:divBdr>
            <w:top w:val="none" w:sz="0" w:space="0" w:color="auto"/>
            <w:left w:val="none" w:sz="0" w:space="0" w:color="auto"/>
            <w:bottom w:val="none" w:sz="0" w:space="0" w:color="auto"/>
            <w:right w:val="none" w:sz="0" w:space="0" w:color="auto"/>
          </w:divBdr>
        </w:div>
        <w:div w:id="1541941168">
          <w:marLeft w:val="0"/>
          <w:marRight w:val="0"/>
          <w:marTop w:val="0"/>
          <w:marBottom w:val="0"/>
          <w:divBdr>
            <w:top w:val="none" w:sz="0" w:space="0" w:color="auto"/>
            <w:left w:val="none" w:sz="0" w:space="0" w:color="auto"/>
            <w:bottom w:val="none" w:sz="0" w:space="0" w:color="auto"/>
            <w:right w:val="none" w:sz="0" w:space="0" w:color="auto"/>
          </w:divBdr>
        </w:div>
      </w:divsChild>
    </w:div>
    <w:div w:id="398598284">
      <w:bodyDiv w:val="1"/>
      <w:marLeft w:val="0"/>
      <w:marRight w:val="0"/>
      <w:marTop w:val="0"/>
      <w:marBottom w:val="0"/>
      <w:divBdr>
        <w:top w:val="none" w:sz="0" w:space="0" w:color="auto"/>
        <w:left w:val="none" w:sz="0" w:space="0" w:color="auto"/>
        <w:bottom w:val="none" w:sz="0" w:space="0" w:color="auto"/>
        <w:right w:val="none" w:sz="0" w:space="0" w:color="auto"/>
      </w:divBdr>
    </w:div>
    <w:div w:id="399905117">
      <w:bodyDiv w:val="1"/>
      <w:marLeft w:val="0"/>
      <w:marRight w:val="0"/>
      <w:marTop w:val="0"/>
      <w:marBottom w:val="0"/>
      <w:divBdr>
        <w:top w:val="none" w:sz="0" w:space="0" w:color="auto"/>
        <w:left w:val="none" w:sz="0" w:space="0" w:color="auto"/>
        <w:bottom w:val="none" w:sz="0" w:space="0" w:color="auto"/>
        <w:right w:val="none" w:sz="0" w:space="0" w:color="auto"/>
      </w:divBdr>
      <w:divsChild>
        <w:div w:id="1668677969">
          <w:marLeft w:val="0"/>
          <w:marRight w:val="0"/>
          <w:marTop w:val="0"/>
          <w:marBottom w:val="0"/>
          <w:divBdr>
            <w:top w:val="none" w:sz="0" w:space="0" w:color="auto"/>
            <w:left w:val="none" w:sz="0" w:space="0" w:color="auto"/>
            <w:bottom w:val="none" w:sz="0" w:space="0" w:color="auto"/>
            <w:right w:val="none" w:sz="0" w:space="0" w:color="auto"/>
          </w:divBdr>
        </w:div>
        <w:div w:id="2134669866">
          <w:marLeft w:val="0"/>
          <w:marRight w:val="0"/>
          <w:marTop w:val="0"/>
          <w:marBottom w:val="0"/>
          <w:divBdr>
            <w:top w:val="none" w:sz="0" w:space="0" w:color="auto"/>
            <w:left w:val="none" w:sz="0" w:space="0" w:color="auto"/>
            <w:bottom w:val="none" w:sz="0" w:space="0" w:color="auto"/>
            <w:right w:val="none" w:sz="0" w:space="0" w:color="auto"/>
          </w:divBdr>
        </w:div>
        <w:div w:id="1511144551">
          <w:marLeft w:val="0"/>
          <w:marRight w:val="0"/>
          <w:marTop w:val="0"/>
          <w:marBottom w:val="0"/>
          <w:divBdr>
            <w:top w:val="none" w:sz="0" w:space="0" w:color="auto"/>
            <w:left w:val="none" w:sz="0" w:space="0" w:color="auto"/>
            <w:bottom w:val="none" w:sz="0" w:space="0" w:color="auto"/>
            <w:right w:val="none" w:sz="0" w:space="0" w:color="auto"/>
          </w:divBdr>
        </w:div>
        <w:div w:id="1353915857">
          <w:marLeft w:val="0"/>
          <w:marRight w:val="0"/>
          <w:marTop w:val="0"/>
          <w:marBottom w:val="0"/>
          <w:divBdr>
            <w:top w:val="none" w:sz="0" w:space="0" w:color="auto"/>
            <w:left w:val="none" w:sz="0" w:space="0" w:color="auto"/>
            <w:bottom w:val="none" w:sz="0" w:space="0" w:color="auto"/>
            <w:right w:val="none" w:sz="0" w:space="0" w:color="auto"/>
          </w:divBdr>
        </w:div>
        <w:div w:id="1564215487">
          <w:marLeft w:val="0"/>
          <w:marRight w:val="0"/>
          <w:marTop w:val="0"/>
          <w:marBottom w:val="0"/>
          <w:divBdr>
            <w:top w:val="none" w:sz="0" w:space="0" w:color="auto"/>
            <w:left w:val="none" w:sz="0" w:space="0" w:color="auto"/>
            <w:bottom w:val="none" w:sz="0" w:space="0" w:color="auto"/>
            <w:right w:val="none" w:sz="0" w:space="0" w:color="auto"/>
          </w:divBdr>
        </w:div>
        <w:div w:id="540483443">
          <w:marLeft w:val="0"/>
          <w:marRight w:val="0"/>
          <w:marTop w:val="0"/>
          <w:marBottom w:val="0"/>
          <w:divBdr>
            <w:top w:val="none" w:sz="0" w:space="0" w:color="auto"/>
            <w:left w:val="none" w:sz="0" w:space="0" w:color="auto"/>
            <w:bottom w:val="none" w:sz="0" w:space="0" w:color="auto"/>
            <w:right w:val="none" w:sz="0" w:space="0" w:color="auto"/>
          </w:divBdr>
        </w:div>
        <w:div w:id="15540687">
          <w:marLeft w:val="0"/>
          <w:marRight w:val="0"/>
          <w:marTop w:val="0"/>
          <w:marBottom w:val="0"/>
          <w:divBdr>
            <w:top w:val="none" w:sz="0" w:space="0" w:color="auto"/>
            <w:left w:val="none" w:sz="0" w:space="0" w:color="auto"/>
            <w:bottom w:val="none" w:sz="0" w:space="0" w:color="auto"/>
            <w:right w:val="none" w:sz="0" w:space="0" w:color="auto"/>
          </w:divBdr>
        </w:div>
        <w:div w:id="386686659">
          <w:marLeft w:val="0"/>
          <w:marRight w:val="0"/>
          <w:marTop w:val="0"/>
          <w:marBottom w:val="0"/>
          <w:divBdr>
            <w:top w:val="none" w:sz="0" w:space="0" w:color="auto"/>
            <w:left w:val="none" w:sz="0" w:space="0" w:color="auto"/>
            <w:bottom w:val="none" w:sz="0" w:space="0" w:color="auto"/>
            <w:right w:val="none" w:sz="0" w:space="0" w:color="auto"/>
          </w:divBdr>
        </w:div>
        <w:div w:id="2133593156">
          <w:marLeft w:val="0"/>
          <w:marRight w:val="0"/>
          <w:marTop w:val="0"/>
          <w:marBottom w:val="0"/>
          <w:divBdr>
            <w:top w:val="none" w:sz="0" w:space="0" w:color="auto"/>
            <w:left w:val="none" w:sz="0" w:space="0" w:color="auto"/>
            <w:bottom w:val="none" w:sz="0" w:space="0" w:color="auto"/>
            <w:right w:val="none" w:sz="0" w:space="0" w:color="auto"/>
          </w:divBdr>
        </w:div>
        <w:div w:id="226114343">
          <w:marLeft w:val="0"/>
          <w:marRight w:val="0"/>
          <w:marTop w:val="0"/>
          <w:marBottom w:val="0"/>
          <w:divBdr>
            <w:top w:val="none" w:sz="0" w:space="0" w:color="auto"/>
            <w:left w:val="none" w:sz="0" w:space="0" w:color="auto"/>
            <w:bottom w:val="none" w:sz="0" w:space="0" w:color="auto"/>
            <w:right w:val="none" w:sz="0" w:space="0" w:color="auto"/>
          </w:divBdr>
        </w:div>
        <w:div w:id="1325083494">
          <w:marLeft w:val="0"/>
          <w:marRight w:val="0"/>
          <w:marTop w:val="0"/>
          <w:marBottom w:val="0"/>
          <w:divBdr>
            <w:top w:val="none" w:sz="0" w:space="0" w:color="auto"/>
            <w:left w:val="none" w:sz="0" w:space="0" w:color="auto"/>
            <w:bottom w:val="none" w:sz="0" w:space="0" w:color="auto"/>
            <w:right w:val="none" w:sz="0" w:space="0" w:color="auto"/>
          </w:divBdr>
        </w:div>
        <w:div w:id="102111190">
          <w:marLeft w:val="0"/>
          <w:marRight w:val="0"/>
          <w:marTop w:val="0"/>
          <w:marBottom w:val="0"/>
          <w:divBdr>
            <w:top w:val="none" w:sz="0" w:space="0" w:color="auto"/>
            <w:left w:val="none" w:sz="0" w:space="0" w:color="auto"/>
            <w:bottom w:val="none" w:sz="0" w:space="0" w:color="auto"/>
            <w:right w:val="none" w:sz="0" w:space="0" w:color="auto"/>
          </w:divBdr>
        </w:div>
        <w:div w:id="1990330797">
          <w:marLeft w:val="0"/>
          <w:marRight w:val="0"/>
          <w:marTop w:val="0"/>
          <w:marBottom w:val="0"/>
          <w:divBdr>
            <w:top w:val="none" w:sz="0" w:space="0" w:color="auto"/>
            <w:left w:val="none" w:sz="0" w:space="0" w:color="auto"/>
            <w:bottom w:val="none" w:sz="0" w:space="0" w:color="auto"/>
            <w:right w:val="none" w:sz="0" w:space="0" w:color="auto"/>
          </w:divBdr>
        </w:div>
        <w:div w:id="866140587">
          <w:marLeft w:val="0"/>
          <w:marRight w:val="0"/>
          <w:marTop w:val="0"/>
          <w:marBottom w:val="0"/>
          <w:divBdr>
            <w:top w:val="none" w:sz="0" w:space="0" w:color="auto"/>
            <w:left w:val="none" w:sz="0" w:space="0" w:color="auto"/>
            <w:bottom w:val="none" w:sz="0" w:space="0" w:color="auto"/>
            <w:right w:val="none" w:sz="0" w:space="0" w:color="auto"/>
          </w:divBdr>
        </w:div>
        <w:div w:id="1231965645">
          <w:marLeft w:val="0"/>
          <w:marRight w:val="0"/>
          <w:marTop w:val="0"/>
          <w:marBottom w:val="0"/>
          <w:divBdr>
            <w:top w:val="none" w:sz="0" w:space="0" w:color="auto"/>
            <w:left w:val="none" w:sz="0" w:space="0" w:color="auto"/>
            <w:bottom w:val="none" w:sz="0" w:space="0" w:color="auto"/>
            <w:right w:val="none" w:sz="0" w:space="0" w:color="auto"/>
          </w:divBdr>
        </w:div>
        <w:div w:id="1624339664">
          <w:marLeft w:val="0"/>
          <w:marRight w:val="0"/>
          <w:marTop w:val="0"/>
          <w:marBottom w:val="0"/>
          <w:divBdr>
            <w:top w:val="none" w:sz="0" w:space="0" w:color="auto"/>
            <w:left w:val="none" w:sz="0" w:space="0" w:color="auto"/>
            <w:bottom w:val="none" w:sz="0" w:space="0" w:color="auto"/>
            <w:right w:val="none" w:sz="0" w:space="0" w:color="auto"/>
          </w:divBdr>
        </w:div>
        <w:div w:id="1965572958">
          <w:marLeft w:val="0"/>
          <w:marRight w:val="0"/>
          <w:marTop w:val="0"/>
          <w:marBottom w:val="0"/>
          <w:divBdr>
            <w:top w:val="none" w:sz="0" w:space="0" w:color="auto"/>
            <w:left w:val="none" w:sz="0" w:space="0" w:color="auto"/>
            <w:bottom w:val="none" w:sz="0" w:space="0" w:color="auto"/>
            <w:right w:val="none" w:sz="0" w:space="0" w:color="auto"/>
          </w:divBdr>
        </w:div>
        <w:div w:id="180555286">
          <w:marLeft w:val="0"/>
          <w:marRight w:val="0"/>
          <w:marTop w:val="0"/>
          <w:marBottom w:val="0"/>
          <w:divBdr>
            <w:top w:val="none" w:sz="0" w:space="0" w:color="auto"/>
            <w:left w:val="none" w:sz="0" w:space="0" w:color="auto"/>
            <w:bottom w:val="none" w:sz="0" w:space="0" w:color="auto"/>
            <w:right w:val="none" w:sz="0" w:space="0" w:color="auto"/>
          </w:divBdr>
        </w:div>
        <w:div w:id="2111580046">
          <w:marLeft w:val="0"/>
          <w:marRight w:val="0"/>
          <w:marTop w:val="0"/>
          <w:marBottom w:val="0"/>
          <w:divBdr>
            <w:top w:val="none" w:sz="0" w:space="0" w:color="auto"/>
            <w:left w:val="none" w:sz="0" w:space="0" w:color="auto"/>
            <w:bottom w:val="none" w:sz="0" w:space="0" w:color="auto"/>
            <w:right w:val="none" w:sz="0" w:space="0" w:color="auto"/>
          </w:divBdr>
        </w:div>
        <w:div w:id="2002350552">
          <w:marLeft w:val="0"/>
          <w:marRight w:val="0"/>
          <w:marTop w:val="0"/>
          <w:marBottom w:val="0"/>
          <w:divBdr>
            <w:top w:val="none" w:sz="0" w:space="0" w:color="auto"/>
            <w:left w:val="none" w:sz="0" w:space="0" w:color="auto"/>
            <w:bottom w:val="none" w:sz="0" w:space="0" w:color="auto"/>
            <w:right w:val="none" w:sz="0" w:space="0" w:color="auto"/>
          </w:divBdr>
        </w:div>
        <w:div w:id="281227880">
          <w:marLeft w:val="0"/>
          <w:marRight w:val="0"/>
          <w:marTop w:val="0"/>
          <w:marBottom w:val="0"/>
          <w:divBdr>
            <w:top w:val="none" w:sz="0" w:space="0" w:color="auto"/>
            <w:left w:val="none" w:sz="0" w:space="0" w:color="auto"/>
            <w:bottom w:val="none" w:sz="0" w:space="0" w:color="auto"/>
            <w:right w:val="none" w:sz="0" w:space="0" w:color="auto"/>
          </w:divBdr>
        </w:div>
        <w:div w:id="1137994449">
          <w:marLeft w:val="0"/>
          <w:marRight w:val="0"/>
          <w:marTop w:val="0"/>
          <w:marBottom w:val="0"/>
          <w:divBdr>
            <w:top w:val="none" w:sz="0" w:space="0" w:color="auto"/>
            <w:left w:val="none" w:sz="0" w:space="0" w:color="auto"/>
            <w:bottom w:val="none" w:sz="0" w:space="0" w:color="auto"/>
            <w:right w:val="none" w:sz="0" w:space="0" w:color="auto"/>
          </w:divBdr>
        </w:div>
        <w:div w:id="226648725">
          <w:marLeft w:val="0"/>
          <w:marRight w:val="0"/>
          <w:marTop w:val="0"/>
          <w:marBottom w:val="0"/>
          <w:divBdr>
            <w:top w:val="none" w:sz="0" w:space="0" w:color="auto"/>
            <w:left w:val="none" w:sz="0" w:space="0" w:color="auto"/>
            <w:bottom w:val="none" w:sz="0" w:space="0" w:color="auto"/>
            <w:right w:val="none" w:sz="0" w:space="0" w:color="auto"/>
          </w:divBdr>
        </w:div>
        <w:div w:id="308437327">
          <w:marLeft w:val="0"/>
          <w:marRight w:val="0"/>
          <w:marTop w:val="0"/>
          <w:marBottom w:val="0"/>
          <w:divBdr>
            <w:top w:val="none" w:sz="0" w:space="0" w:color="auto"/>
            <w:left w:val="none" w:sz="0" w:space="0" w:color="auto"/>
            <w:bottom w:val="none" w:sz="0" w:space="0" w:color="auto"/>
            <w:right w:val="none" w:sz="0" w:space="0" w:color="auto"/>
          </w:divBdr>
        </w:div>
        <w:div w:id="928152755">
          <w:marLeft w:val="0"/>
          <w:marRight w:val="0"/>
          <w:marTop w:val="0"/>
          <w:marBottom w:val="0"/>
          <w:divBdr>
            <w:top w:val="none" w:sz="0" w:space="0" w:color="auto"/>
            <w:left w:val="none" w:sz="0" w:space="0" w:color="auto"/>
            <w:bottom w:val="none" w:sz="0" w:space="0" w:color="auto"/>
            <w:right w:val="none" w:sz="0" w:space="0" w:color="auto"/>
          </w:divBdr>
        </w:div>
        <w:div w:id="451291726">
          <w:marLeft w:val="0"/>
          <w:marRight w:val="0"/>
          <w:marTop w:val="0"/>
          <w:marBottom w:val="0"/>
          <w:divBdr>
            <w:top w:val="none" w:sz="0" w:space="0" w:color="auto"/>
            <w:left w:val="none" w:sz="0" w:space="0" w:color="auto"/>
            <w:bottom w:val="none" w:sz="0" w:space="0" w:color="auto"/>
            <w:right w:val="none" w:sz="0" w:space="0" w:color="auto"/>
          </w:divBdr>
        </w:div>
        <w:div w:id="372003597">
          <w:marLeft w:val="0"/>
          <w:marRight w:val="0"/>
          <w:marTop w:val="0"/>
          <w:marBottom w:val="0"/>
          <w:divBdr>
            <w:top w:val="none" w:sz="0" w:space="0" w:color="auto"/>
            <w:left w:val="none" w:sz="0" w:space="0" w:color="auto"/>
            <w:bottom w:val="none" w:sz="0" w:space="0" w:color="auto"/>
            <w:right w:val="none" w:sz="0" w:space="0" w:color="auto"/>
          </w:divBdr>
        </w:div>
        <w:div w:id="1010184437">
          <w:marLeft w:val="0"/>
          <w:marRight w:val="0"/>
          <w:marTop w:val="0"/>
          <w:marBottom w:val="0"/>
          <w:divBdr>
            <w:top w:val="none" w:sz="0" w:space="0" w:color="auto"/>
            <w:left w:val="none" w:sz="0" w:space="0" w:color="auto"/>
            <w:bottom w:val="none" w:sz="0" w:space="0" w:color="auto"/>
            <w:right w:val="none" w:sz="0" w:space="0" w:color="auto"/>
          </w:divBdr>
        </w:div>
        <w:div w:id="902443708">
          <w:marLeft w:val="0"/>
          <w:marRight w:val="0"/>
          <w:marTop w:val="0"/>
          <w:marBottom w:val="0"/>
          <w:divBdr>
            <w:top w:val="none" w:sz="0" w:space="0" w:color="auto"/>
            <w:left w:val="none" w:sz="0" w:space="0" w:color="auto"/>
            <w:bottom w:val="none" w:sz="0" w:space="0" w:color="auto"/>
            <w:right w:val="none" w:sz="0" w:space="0" w:color="auto"/>
          </w:divBdr>
        </w:div>
        <w:div w:id="1795320777">
          <w:marLeft w:val="0"/>
          <w:marRight w:val="0"/>
          <w:marTop w:val="0"/>
          <w:marBottom w:val="0"/>
          <w:divBdr>
            <w:top w:val="none" w:sz="0" w:space="0" w:color="auto"/>
            <w:left w:val="none" w:sz="0" w:space="0" w:color="auto"/>
            <w:bottom w:val="none" w:sz="0" w:space="0" w:color="auto"/>
            <w:right w:val="none" w:sz="0" w:space="0" w:color="auto"/>
          </w:divBdr>
        </w:div>
        <w:div w:id="654340716">
          <w:marLeft w:val="0"/>
          <w:marRight w:val="0"/>
          <w:marTop w:val="0"/>
          <w:marBottom w:val="0"/>
          <w:divBdr>
            <w:top w:val="none" w:sz="0" w:space="0" w:color="auto"/>
            <w:left w:val="none" w:sz="0" w:space="0" w:color="auto"/>
            <w:bottom w:val="none" w:sz="0" w:space="0" w:color="auto"/>
            <w:right w:val="none" w:sz="0" w:space="0" w:color="auto"/>
          </w:divBdr>
        </w:div>
        <w:div w:id="1178042271">
          <w:marLeft w:val="0"/>
          <w:marRight w:val="0"/>
          <w:marTop w:val="0"/>
          <w:marBottom w:val="0"/>
          <w:divBdr>
            <w:top w:val="none" w:sz="0" w:space="0" w:color="auto"/>
            <w:left w:val="none" w:sz="0" w:space="0" w:color="auto"/>
            <w:bottom w:val="none" w:sz="0" w:space="0" w:color="auto"/>
            <w:right w:val="none" w:sz="0" w:space="0" w:color="auto"/>
          </w:divBdr>
        </w:div>
        <w:div w:id="699939560">
          <w:marLeft w:val="0"/>
          <w:marRight w:val="0"/>
          <w:marTop w:val="0"/>
          <w:marBottom w:val="0"/>
          <w:divBdr>
            <w:top w:val="none" w:sz="0" w:space="0" w:color="auto"/>
            <w:left w:val="none" w:sz="0" w:space="0" w:color="auto"/>
            <w:bottom w:val="none" w:sz="0" w:space="0" w:color="auto"/>
            <w:right w:val="none" w:sz="0" w:space="0" w:color="auto"/>
          </w:divBdr>
        </w:div>
        <w:div w:id="2124225947">
          <w:marLeft w:val="0"/>
          <w:marRight w:val="0"/>
          <w:marTop w:val="0"/>
          <w:marBottom w:val="0"/>
          <w:divBdr>
            <w:top w:val="none" w:sz="0" w:space="0" w:color="auto"/>
            <w:left w:val="none" w:sz="0" w:space="0" w:color="auto"/>
            <w:bottom w:val="none" w:sz="0" w:space="0" w:color="auto"/>
            <w:right w:val="none" w:sz="0" w:space="0" w:color="auto"/>
          </w:divBdr>
        </w:div>
        <w:div w:id="1709136409">
          <w:marLeft w:val="0"/>
          <w:marRight w:val="0"/>
          <w:marTop w:val="0"/>
          <w:marBottom w:val="0"/>
          <w:divBdr>
            <w:top w:val="none" w:sz="0" w:space="0" w:color="auto"/>
            <w:left w:val="none" w:sz="0" w:space="0" w:color="auto"/>
            <w:bottom w:val="none" w:sz="0" w:space="0" w:color="auto"/>
            <w:right w:val="none" w:sz="0" w:space="0" w:color="auto"/>
          </w:divBdr>
        </w:div>
        <w:div w:id="169804782">
          <w:marLeft w:val="0"/>
          <w:marRight w:val="0"/>
          <w:marTop w:val="0"/>
          <w:marBottom w:val="0"/>
          <w:divBdr>
            <w:top w:val="none" w:sz="0" w:space="0" w:color="auto"/>
            <w:left w:val="none" w:sz="0" w:space="0" w:color="auto"/>
            <w:bottom w:val="none" w:sz="0" w:space="0" w:color="auto"/>
            <w:right w:val="none" w:sz="0" w:space="0" w:color="auto"/>
          </w:divBdr>
        </w:div>
        <w:div w:id="1383409672">
          <w:marLeft w:val="0"/>
          <w:marRight w:val="0"/>
          <w:marTop w:val="0"/>
          <w:marBottom w:val="0"/>
          <w:divBdr>
            <w:top w:val="none" w:sz="0" w:space="0" w:color="auto"/>
            <w:left w:val="none" w:sz="0" w:space="0" w:color="auto"/>
            <w:bottom w:val="none" w:sz="0" w:space="0" w:color="auto"/>
            <w:right w:val="none" w:sz="0" w:space="0" w:color="auto"/>
          </w:divBdr>
        </w:div>
        <w:div w:id="1566838903">
          <w:marLeft w:val="0"/>
          <w:marRight w:val="0"/>
          <w:marTop w:val="0"/>
          <w:marBottom w:val="0"/>
          <w:divBdr>
            <w:top w:val="none" w:sz="0" w:space="0" w:color="auto"/>
            <w:left w:val="none" w:sz="0" w:space="0" w:color="auto"/>
            <w:bottom w:val="none" w:sz="0" w:space="0" w:color="auto"/>
            <w:right w:val="none" w:sz="0" w:space="0" w:color="auto"/>
          </w:divBdr>
        </w:div>
        <w:div w:id="518784159">
          <w:marLeft w:val="0"/>
          <w:marRight w:val="0"/>
          <w:marTop w:val="0"/>
          <w:marBottom w:val="0"/>
          <w:divBdr>
            <w:top w:val="none" w:sz="0" w:space="0" w:color="auto"/>
            <w:left w:val="none" w:sz="0" w:space="0" w:color="auto"/>
            <w:bottom w:val="none" w:sz="0" w:space="0" w:color="auto"/>
            <w:right w:val="none" w:sz="0" w:space="0" w:color="auto"/>
          </w:divBdr>
        </w:div>
        <w:div w:id="1600216334">
          <w:marLeft w:val="0"/>
          <w:marRight w:val="0"/>
          <w:marTop w:val="0"/>
          <w:marBottom w:val="0"/>
          <w:divBdr>
            <w:top w:val="none" w:sz="0" w:space="0" w:color="auto"/>
            <w:left w:val="none" w:sz="0" w:space="0" w:color="auto"/>
            <w:bottom w:val="none" w:sz="0" w:space="0" w:color="auto"/>
            <w:right w:val="none" w:sz="0" w:space="0" w:color="auto"/>
          </w:divBdr>
        </w:div>
        <w:div w:id="12341257">
          <w:marLeft w:val="0"/>
          <w:marRight w:val="0"/>
          <w:marTop w:val="0"/>
          <w:marBottom w:val="0"/>
          <w:divBdr>
            <w:top w:val="none" w:sz="0" w:space="0" w:color="auto"/>
            <w:left w:val="none" w:sz="0" w:space="0" w:color="auto"/>
            <w:bottom w:val="none" w:sz="0" w:space="0" w:color="auto"/>
            <w:right w:val="none" w:sz="0" w:space="0" w:color="auto"/>
          </w:divBdr>
        </w:div>
        <w:div w:id="124130539">
          <w:marLeft w:val="0"/>
          <w:marRight w:val="0"/>
          <w:marTop w:val="0"/>
          <w:marBottom w:val="0"/>
          <w:divBdr>
            <w:top w:val="none" w:sz="0" w:space="0" w:color="auto"/>
            <w:left w:val="none" w:sz="0" w:space="0" w:color="auto"/>
            <w:bottom w:val="none" w:sz="0" w:space="0" w:color="auto"/>
            <w:right w:val="none" w:sz="0" w:space="0" w:color="auto"/>
          </w:divBdr>
        </w:div>
        <w:div w:id="454756790">
          <w:marLeft w:val="0"/>
          <w:marRight w:val="0"/>
          <w:marTop w:val="0"/>
          <w:marBottom w:val="0"/>
          <w:divBdr>
            <w:top w:val="none" w:sz="0" w:space="0" w:color="auto"/>
            <w:left w:val="none" w:sz="0" w:space="0" w:color="auto"/>
            <w:bottom w:val="none" w:sz="0" w:space="0" w:color="auto"/>
            <w:right w:val="none" w:sz="0" w:space="0" w:color="auto"/>
          </w:divBdr>
        </w:div>
      </w:divsChild>
    </w:div>
    <w:div w:id="402070390">
      <w:bodyDiv w:val="1"/>
      <w:marLeft w:val="0"/>
      <w:marRight w:val="0"/>
      <w:marTop w:val="0"/>
      <w:marBottom w:val="0"/>
      <w:divBdr>
        <w:top w:val="none" w:sz="0" w:space="0" w:color="auto"/>
        <w:left w:val="none" w:sz="0" w:space="0" w:color="auto"/>
        <w:bottom w:val="none" w:sz="0" w:space="0" w:color="auto"/>
        <w:right w:val="none" w:sz="0" w:space="0" w:color="auto"/>
      </w:divBdr>
    </w:div>
    <w:div w:id="405807345">
      <w:bodyDiv w:val="1"/>
      <w:marLeft w:val="0"/>
      <w:marRight w:val="0"/>
      <w:marTop w:val="0"/>
      <w:marBottom w:val="0"/>
      <w:divBdr>
        <w:top w:val="none" w:sz="0" w:space="0" w:color="auto"/>
        <w:left w:val="none" w:sz="0" w:space="0" w:color="auto"/>
        <w:bottom w:val="none" w:sz="0" w:space="0" w:color="auto"/>
        <w:right w:val="none" w:sz="0" w:space="0" w:color="auto"/>
      </w:divBdr>
    </w:div>
    <w:div w:id="407463750">
      <w:bodyDiv w:val="1"/>
      <w:marLeft w:val="0"/>
      <w:marRight w:val="0"/>
      <w:marTop w:val="0"/>
      <w:marBottom w:val="0"/>
      <w:divBdr>
        <w:top w:val="none" w:sz="0" w:space="0" w:color="auto"/>
        <w:left w:val="none" w:sz="0" w:space="0" w:color="auto"/>
        <w:bottom w:val="none" w:sz="0" w:space="0" w:color="auto"/>
        <w:right w:val="none" w:sz="0" w:space="0" w:color="auto"/>
      </w:divBdr>
      <w:divsChild>
        <w:div w:id="128591071">
          <w:marLeft w:val="0"/>
          <w:marRight w:val="0"/>
          <w:marTop w:val="0"/>
          <w:marBottom w:val="0"/>
          <w:divBdr>
            <w:top w:val="none" w:sz="0" w:space="0" w:color="auto"/>
            <w:left w:val="none" w:sz="0" w:space="0" w:color="auto"/>
            <w:bottom w:val="none" w:sz="0" w:space="0" w:color="auto"/>
            <w:right w:val="none" w:sz="0" w:space="0" w:color="auto"/>
          </w:divBdr>
        </w:div>
        <w:div w:id="388698621">
          <w:marLeft w:val="0"/>
          <w:marRight w:val="0"/>
          <w:marTop w:val="0"/>
          <w:marBottom w:val="0"/>
          <w:divBdr>
            <w:top w:val="none" w:sz="0" w:space="0" w:color="auto"/>
            <w:left w:val="none" w:sz="0" w:space="0" w:color="auto"/>
            <w:bottom w:val="none" w:sz="0" w:space="0" w:color="auto"/>
            <w:right w:val="none" w:sz="0" w:space="0" w:color="auto"/>
          </w:divBdr>
        </w:div>
        <w:div w:id="546377760">
          <w:marLeft w:val="0"/>
          <w:marRight w:val="0"/>
          <w:marTop w:val="0"/>
          <w:marBottom w:val="0"/>
          <w:divBdr>
            <w:top w:val="none" w:sz="0" w:space="0" w:color="auto"/>
            <w:left w:val="none" w:sz="0" w:space="0" w:color="auto"/>
            <w:bottom w:val="none" w:sz="0" w:space="0" w:color="auto"/>
            <w:right w:val="none" w:sz="0" w:space="0" w:color="auto"/>
          </w:divBdr>
        </w:div>
        <w:div w:id="857624772">
          <w:marLeft w:val="0"/>
          <w:marRight w:val="0"/>
          <w:marTop w:val="0"/>
          <w:marBottom w:val="0"/>
          <w:divBdr>
            <w:top w:val="none" w:sz="0" w:space="0" w:color="auto"/>
            <w:left w:val="none" w:sz="0" w:space="0" w:color="auto"/>
            <w:bottom w:val="none" w:sz="0" w:space="0" w:color="auto"/>
            <w:right w:val="none" w:sz="0" w:space="0" w:color="auto"/>
          </w:divBdr>
        </w:div>
        <w:div w:id="312491756">
          <w:marLeft w:val="0"/>
          <w:marRight w:val="0"/>
          <w:marTop w:val="0"/>
          <w:marBottom w:val="0"/>
          <w:divBdr>
            <w:top w:val="none" w:sz="0" w:space="0" w:color="auto"/>
            <w:left w:val="none" w:sz="0" w:space="0" w:color="auto"/>
            <w:bottom w:val="none" w:sz="0" w:space="0" w:color="auto"/>
            <w:right w:val="none" w:sz="0" w:space="0" w:color="auto"/>
          </w:divBdr>
        </w:div>
        <w:div w:id="1806315422">
          <w:marLeft w:val="0"/>
          <w:marRight w:val="0"/>
          <w:marTop w:val="0"/>
          <w:marBottom w:val="0"/>
          <w:divBdr>
            <w:top w:val="none" w:sz="0" w:space="0" w:color="auto"/>
            <w:left w:val="none" w:sz="0" w:space="0" w:color="auto"/>
            <w:bottom w:val="none" w:sz="0" w:space="0" w:color="auto"/>
            <w:right w:val="none" w:sz="0" w:space="0" w:color="auto"/>
          </w:divBdr>
        </w:div>
        <w:div w:id="1240864697">
          <w:marLeft w:val="0"/>
          <w:marRight w:val="0"/>
          <w:marTop w:val="0"/>
          <w:marBottom w:val="0"/>
          <w:divBdr>
            <w:top w:val="none" w:sz="0" w:space="0" w:color="auto"/>
            <w:left w:val="none" w:sz="0" w:space="0" w:color="auto"/>
            <w:bottom w:val="none" w:sz="0" w:space="0" w:color="auto"/>
            <w:right w:val="none" w:sz="0" w:space="0" w:color="auto"/>
          </w:divBdr>
        </w:div>
        <w:div w:id="284771589">
          <w:marLeft w:val="0"/>
          <w:marRight w:val="0"/>
          <w:marTop w:val="0"/>
          <w:marBottom w:val="0"/>
          <w:divBdr>
            <w:top w:val="none" w:sz="0" w:space="0" w:color="auto"/>
            <w:left w:val="none" w:sz="0" w:space="0" w:color="auto"/>
            <w:bottom w:val="none" w:sz="0" w:space="0" w:color="auto"/>
            <w:right w:val="none" w:sz="0" w:space="0" w:color="auto"/>
          </w:divBdr>
        </w:div>
        <w:div w:id="1858929986">
          <w:marLeft w:val="0"/>
          <w:marRight w:val="0"/>
          <w:marTop w:val="0"/>
          <w:marBottom w:val="0"/>
          <w:divBdr>
            <w:top w:val="none" w:sz="0" w:space="0" w:color="auto"/>
            <w:left w:val="none" w:sz="0" w:space="0" w:color="auto"/>
            <w:bottom w:val="none" w:sz="0" w:space="0" w:color="auto"/>
            <w:right w:val="none" w:sz="0" w:space="0" w:color="auto"/>
          </w:divBdr>
        </w:div>
        <w:div w:id="1151405924">
          <w:marLeft w:val="0"/>
          <w:marRight w:val="0"/>
          <w:marTop w:val="0"/>
          <w:marBottom w:val="0"/>
          <w:divBdr>
            <w:top w:val="none" w:sz="0" w:space="0" w:color="auto"/>
            <w:left w:val="none" w:sz="0" w:space="0" w:color="auto"/>
            <w:bottom w:val="none" w:sz="0" w:space="0" w:color="auto"/>
            <w:right w:val="none" w:sz="0" w:space="0" w:color="auto"/>
          </w:divBdr>
        </w:div>
        <w:div w:id="1925259892">
          <w:marLeft w:val="0"/>
          <w:marRight w:val="0"/>
          <w:marTop w:val="0"/>
          <w:marBottom w:val="0"/>
          <w:divBdr>
            <w:top w:val="none" w:sz="0" w:space="0" w:color="auto"/>
            <w:left w:val="none" w:sz="0" w:space="0" w:color="auto"/>
            <w:bottom w:val="none" w:sz="0" w:space="0" w:color="auto"/>
            <w:right w:val="none" w:sz="0" w:space="0" w:color="auto"/>
          </w:divBdr>
        </w:div>
        <w:div w:id="1279406808">
          <w:marLeft w:val="0"/>
          <w:marRight w:val="0"/>
          <w:marTop w:val="0"/>
          <w:marBottom w:val="0"/>
          <w:divBdr>
            <w:top w:val="none" w:sz="0" w:space="0" w:color="auto"/>
            <w:left w:val="none" w:sz="0" w:space="0" w:color="auto"/>
            <w:bottom w:val="none" w:sz="0" w:space="0" w:color="auto"/>
            <w:right w:val="none" w:sz="0" w:space="0" w:color="auto"/>
          </w:divBdr>
        </w:div>
        <w:div w:id="500849830">
          <w:marLeft w:val="0"/>
          <w:marRight w:val="0"/>
          <w:marTop w:val="0"/>
          <w:marBottom w:val="0"/>
          <w:divBdr>
            <w:top w:val="none" w:sz="0" w:space="0" w:color="auto"/>
            <w:left w:val="none" w:sz="0" w:space="0" w:color="auto"/>
            <w:bottom w:val="none" w:sz="0" w:space="0" w:color="auto"/>
            <w:right w:val="none" w:sz="0" w:space="0" w:color="auto"/>
          </w:divBdr>
        </w:div>
        <w:div w:id="2010061035">
          <w:marLeft w:val="0"/>
          <w:marRight w:val="0"/>
          <w:marTop w:val="0"/>
          <w:marBottom w:val="0"/>
          <w:divBdr>
            <w:top w:val="none" w:sz="0" w:space="0" w:color="auto"/>
            <w:left w:val="none" w:sz="0" w:space="0" w:color="auto"/>
            <w:bottom w:val="none" w:sz="0" w:space="0" w:color="auto"/>
            <w:right w:val="none" w:sz="0" w:space="0" w:color="auto"/>
          </w:divBdr>
        </w:div>
        <w:div w:id="2126727387">
          <w:marLeft w:val="0"/>
          <w:marRight w:val="0"/>
          <w:marTop w:val="0"/>
          <w:marBottom w:val="0"/>
          <w:divBdr>
            <w:top w:val="none" w:sz="0" w:space="0" w:color="auto"/>
            <w:left w:val="none" w:sz="0" w:space="0" w:color="auto"/>
            <w:bottom w:val="none" w:sz="0" w:space="0" w:color="auto"/>
            <w:right w:val="none" w:sz="0" w:space="0" w:color="auto"/>
          </w:divBdr>
        </w:div>
      </w:divsChild>
    </w:div>
    <w:div w:id="407926219">
      <w:bodyDiv w:val="1"/>
      <w:marLeft w:val="0"/>
      <w:marRight w:val="0"/>
      <w:marTop w:val="0"/>
      <w:marBottom w:val="0"/>
      <w:divBdr>
        <w:top w:val="none" w:sz="0" w:space="0" w:color="auto"/>
        <w:left w:val="none" w:sz="0" w:space="0" w:color="auto"/>
        <w:bottom w:val="none" w:sz="0" w:space="0" w:color="auto"/>
        <w:right w:val="none" w:sz="0" w:space="0" w:color="auto"/>
      </w:divBdr>
    </w:div>
    <w:div w:id="409737028">
      <w:bodyDiv w:val="1"/>
      <w:marLeft w:val="0"/>
      <w:marRight w:val="0"/>
      <w:marTop w:val="0"/>
      <w:marBottom w:val="0"/>
      <w:divBdr>
        <w:top w:val="none" w:sz="0" w:space="0" w:color="auto"/>
        <w:left w:val="none" w:sz="0" w:space="0" w:color="auto"/>
        <w:bottom w:val="none" w:sz="0" w:space="0" w:color="auto"/>
        <w:right w:val="none" w:sz="0" w:space="0" w:color="auto"/>
      </w:divBdr>
    </w:div>
    <w:div w:id="410199207">
      <w:bodyDiv w:val="1"/>
      <w:marLeft w:val="0"/>
      <w:marRight w:val="0"/>
      <w:marTop w:val="0"/>
      <w:marBottom w:val="0"/>
      <w:divBdr>
        <w:top w:val="none" w:sz="0" w:space="0" w:color="auto"/>
        <w:left w:val="none" w:sz="0" w:space="0" w:color="auto"/>
        <w:bottom w:val="none" w:sz="0" w:space="0" w:color="auto"/>
        <w:right w:val="none" w:sz="0" w:space="0" w:color="auto"/>
      </w:divBdr>
    </w:div>
    <w:div w:id="410352015">
      <w:bodyDiv w:val="1"/>
      <w:marLeft w:val="0"/>
      <w:marRight w:val="0"/>
      <w:marTop w:val="0"/>
      <w:marBottom w:val="0"/>
      <w:divBdr>
        <w:top w:val="none" w:sz="0" w:space="0" w:color="auto"/>
        <w:left w:val="none" w:sz="0" w:space="0" w:color="auto"/>
        <w:bottom w:val="none" w:sz="0" w:space="0" w:color="auto"/>
        <w:right w:val="none" w:sz="0" w:space="0" w:color="auto"/>
      </w:divBdr>
    </w:div>
    <w:div w:id="411436126">
      <w:bodyDiv w:val="1"/>
      <w:marLeft w:val="0"/>
      <w:marRight w:val="0"/>
      <w:marTop w:val="0"/>
      <w:marBottom w:val="0"/>
      <w:divBdr>
        <w:top w:val="none" w:sz="0" w:space="0" w:color="auto"/>
        <w:left w:val="none" w:sz="0" w:space="0" w:color="auto"/>
        <w:bottom w:val="none" w:sz="0" w:space="0" w:color="auto"/>
        <w:right w:val="none" w:sz="0" w:space="0" w:color="auto"/>
      </w:divBdr>
      <w:divsChild>
        <w:div w:id="1431509843">
          <w:marLeft w:val="0"/>
          <w:marRight w:val="0"/>
          <w:marTop w:val="0"/>
          <w:marBottom w:val="0"/>
          <w:divBdr>
            <w:top w:val="none" w:sz="0" w:space="0" w:color="auto"/>
            <w:left w:val="none" w:sz="0" w:space="0" w:color="auto"/>
            <w:bottom w:val="none" w:sz="0" w:space="0" w:color="auto"/>
            <w:right w:val="none" w:sz="0" w:space="0" w:color="auto"/>
          </w:divBdr>
        </w:div>
        <w:div w:id="1499272037">
          <w:marLeft w:val="0"/>
          <w:marRight w:val="0"/>
          <w:marTop w:val="0"/>
          <w:marBottom w:val="0"/>
          <w:divBdr>
            <w:top w:val="none" w:sz="0" w:space="0" w:color="auto"/>
            <w:left w:val="none" w:sz="0" w:space="0" w:color="auto"/>
            <w:bottom w:val="none" w:sz="0" w:space="0" w:color="auto"/>
            <w:right w:val="none" w:sz="0" w:space="0" w:color="auto"/>
          </w:divBdr>
        </w:div>
        <w:div w:id="540629517">
          <w:marLeft w:val="0"/>
          <w:marRight w:val="0"/>
          <w:marTop w:val="0"/>
          <w:marBottom w:val="0"/>
          <w:divBdr>
            <w:top w:val="none" w:sz="0" w:space="0" w:color="auto"/>
            <w:left w:val="none" w:sz="0" w:space="0" w:color="auto"/>
            <w:bottom w:val="none" w:sz="0" w:space="0" w:color="auto"/>
            <w:right w:val="none" w:sz="0" w:space="0" w:color="auto"/>
          </w:divBdr>
        </w:div>
        <w:div w:id="1022589527">
          <w:marLeft w:val="0"/>
          <w:marRight w:val="0"/>
          <w:marTop w:val="0"/>
          <w:marBottom w:val="0"/>
          <w:divBdr>
            <w:top w:val="none" w:sz="0" w:space="0" w:color="auto"/>
            <w:left w:val="none" w:sz="0" w:space="0" w:color="auto"/>
            <w:bottom w:val="none" w:sz="0" w:space="0" w:color="auto"/>
            <w:right w:val="none" w:sz="0" w:space="0" w:color="auto"/>
          </w:divBdr>
        </w:div>
        <w:div w:id="269437921">
          <w:marLeft w:val="0"/>
          <w:marRight w:val="0"/>
          <w:marTop w:val="0"/>
          <w:marBottom w:val="0"/>
          <w:divBdr>
            <w:top w:val="none" w:sz="0" w:space="0" w:color="auto"/>
            <w:left w:val="none" w:sz="0" w:space="0" w:color="auto"/>
            <w:bottom w:val="none" w:sz="0" w:space="0" w:color="auto"/>
            <w:right w:val="none" w:sz="0" w:space="0" w:color="auto"/>
          </w:divBdr>
        </w:div>
        <w:div w:id="114299006">
          <w:marLeft w:val="0"/>
          <w:marRight w:val="0"/>
          <w:marTop w:val="0"/>
          <w:marBottom w:val="0"/>
          <w:divBdr>
            <w:top w:val="none" w:sz="0" w:space="0" w:color="auto"/>
            <w:left w:val="none" w:sz="0" w:space="0" w:color="auto"/>
            <w:bottom w:val="none" w:sz="0" w:space="0" w:color="auto"/>
            <w:right w:val="none" w:sz="0" w:space="0" w:color="auto"/>
          </w:divBdr>
        </w:div>
        <w:div w:id="825819931">
          <w:marLeft w:val="0"/>
          <w:marRight w:val="0"/>
          <w:marTop w:val="0"/>
          <w:marBottom w:val="0"/>
          <w:divBdr>
            <w:top w:val="none" w:sz="0" w:space="0" w:color="auto"/>
            <w:left w:val="none" w:sz="0" w:space="0" w:color="auto"/>
            <w:bottom w:val="none" w:sz="0" w:space="0" w:color="auto"/>
            <w:right w:val="none" w:sz="0" w:space="0" w:color="auto"/>
          </w:divBdr>
        </w:div>
        <w:div w:id="642201682">
          <w:marLeft w:val="0"/>
          <w:marRight w:val="0"/>
          <w:marTop w:val="0"/>
          <w:marBottom w:val="0"/>
          <w:divBdr>
            <w:top w:val="none" w:sz="0" w:space="0" w:color="auto"/>
            <w:left w:val="none" w:sz="0" w:space="0" w:color="auto"/>
            <w:bottom w:val="none" w:sz="0" w:space="0" w:color="auto"/>
            <w:right w:val="none" w:sz="0" w:space="0" w:color="auto"/>
          </w:divBdr>
        </w:div>
        <w:div w:id="934171577">
          <w:marLeft w:val="0"/>
          <w:marRight w:val="0"/>
          <w:marTop w:val="0"/>
          <w:marBottom w:val="0"/>
          <w:divBdr>
            <w:top w:val="none" w:sz="0" w:space="0" w:color="auto"/>
            <w:left w:val="none" w:sz="0" w:space="0" w:color="auto"/>
            <w:bottom w:val="none" w:sz="0" w:space="0" w:color="auto"/>
            <w:right w:val="none" w:sz="0" w:space="0" w:color="auto"/>
          </w:divBdr>
        </w:div>
        <w:div w:id="237251575">
          <w:marLeft w:val="0"/>
          <w:marRight w:val="0"/>
          <w:marTop w:val="0"/>
          <w:marBottom w:val="0"/>
          <w:divBdr>
            <w:top w:val="none" w:sz="0" w:space="0" w:color="auto"/>
            <w:left w:val="none" w:sz="0" w:space="0" w:color="auto"/>
            <w:bottom w:val="none" w:sz="0" w:space="0" w:color="auto"/>
            <w:right w:val="none" w:sz="0" w:space="0" w:color="auto"/>
          </w:divBdr>
        </w:div>
        <w:div w:id="823548471">
          <w:marLeft w:val="0"/>
          <w:marRight w:val="0"/>
          <w:marTop w:val="0"/>
          <w:marBottom w:val="0"/>
          <w:divBdr>
            <w:top w:val="none" w:sz="0" w:space="0" w:color="auto"/>
            <w:left w:val="none" w:sz="0" w:space="0" w:color="auto"/>
            <w:bottom w:val="none" w:sz="0" w:space="0" w:color="auto"/>
            <w:right w:val="none" w:sz="0" w:space="0" w:color="auto"/>
          </w:divBdr>
        </w:div>
        <w:div w:id="590627406">
          <w:marLeft w:val="0"/>
          <w:marRight w:val="0"/>
          <w:marTop w:val="0"/>
          <w:marBottom w:val="0"/>
          <w:divBdr>
            <w:top w:val="none" w:sz="0" w:space="0" w:color="auto"/>
            <w:left w:val="none" w:sz="0" w:space="0" w:color="auto"/>
            <w:bottom w:val="none" w:sz="0" w:space="0" w:color="auto"/>
            <w:right w:val="none" w:sz="0" w:space="0" w:color="auto"/>
          </w:divBdr>
        </w:div>
        <w:div w:id="1468355928">
          <w:marLeft w:val="0"/>
          <w:marRight w:val="0"/>
          <w:marTop w:val="0"/>
          <w:marBottom w:val="0"/>
          <w:divBdr>
            <w:top w:val="none" w:sz="0" w:space="0" w:color="auto"/>
            <w:left w:val="none" w:sz="0" w:space="0" w:color="auto"/>
            <w:bottom w:val="none" w:sz="0" w:space="0" w:color="auto"/>
            <w:right w:val="none" w:sz="0" w:space="0" w:color="auto"/>
          </w:divBdr>
        </w:div>
        <w:div w:id="795804271">
          <w:marLeft w:val="0"/>
          <w:marRight w:val="0"/>
          <w:marTop w:val="0"/>
          <w:marBottom w:val="0"/>
          <w:divBdr>
            <w:top w:val="none" w:sz="0" w:space="0" w:color="auto"/>
            <w:left w:val="none" w:sz="0" w:space="0" w:color="auto"/>
            <w:bottom w:val="none" w:sz="0" w:space="0" w:color="auto"/>
            <w:right w:val="none" w:sz="0" w:space="0" w:color="auto"/>
          </w:divBdr>
        </w:div>
        <w:div w:id="1578515667">
          <w:marLeft w:val="0"/>
          <w:marRight w:val="0"/>
          <w:marTop w:val="0"/>
          <w:marBottom w:val="0"/>
          <w:divBdr>
            <w:top w:val="none" w:sz="0" w:space="0" w:color="auto"/>
            <w:left w:val="none" w:sz="0" w:space="0" w:color="auto"/>
            <w:bottom w:val="none" w:sz="0" w:space="0" w:color="auto"/>
            <w:right w:val="none" w:sz="0" w:space="0" w:color="auto"/>
          </w:divBdr>
        </w:div>
        <w:div w:id="2118791904">
          <w:marLeft w:val="0"/>
          <w:marRight w:val="0"/>
          <w:marTop w:val="0"/>
          <w:marBottom w:val="0"/>
          <w:divBdr>
            <w:top w:val="none" w:sz="0" w:space="0" w:color="auto"/>
            <w:left w:val="none" w:sz="0" w:space="0" w:color="auto"/>
            <w:bottom w:val="none" w:sz="0" w:space="0" w:color="auto"/>
            <w:right w:val="none" w:sz="0" w:space="0" w:color="auto"/>
          </w:divBdr>
        </w:div>
        <w:div w:id="1144422193">
          <w:marLeft w:val="0"/>
          <w:marRight w:val="0"/>
          <w:marTop w:val="0"/>
          <w:marBottom w:val="0"/>
          <w:divBdr>
            <w:top w:val="none" w:sz="0" w:space="0" w:color="auto"/>
            <w:left w:val="none" w:sz="0" w:space="0" w:color="auto"/>
            <w:bottom w:val="none" w:sz="0" w:space="0" w:color="auto"/>
            <w:right w:val="none" w:sz="0" w:space="0" w:color="auto"/>
          </w:divBdr>
        </w:div>
        <w:div w:id="415323288">
          <w:marLeft w:val="0"/>
          <w:marRight w:val="0"/>
          <w:marTop w:val="0"/>
          <w:marBottom w:val="0"/>
          <w:divBdr>
            <w:top w:val="none" w:sz="0" w:space="0" w:color="auto"/>
            <w:left w:val="none" w:sz="0" w:space="0" w:color="auto"/>
            <w:bottom w:val="none" w:sz="0" w:space="0" w:color="auto"/>
            <w:right w:val="none" w:sz="0" w:space="0" w:color="auto"/>
          </w:divBdr>
        </w:div>
        <w:div w:id="1866668758">
          <w:marLeft w:val="0"/>
          <w:marRight w:val="0"/>
          <w:marTop w:val="0"/>
          <w:marBottom w:val="0"/>
          <w:divBdr>
            <w:top w:val="none" w:sz="0" w:space="0" w:color="auto"/>
            <w:left w:val="none" w:sz="0" w:space="0" w:color="auto"/>
            <w:bottom w:val="none" w:sz="0" w:space="0" w:color="auto"/>
            <w:right w:val="none" w:sz="0" w:space="0" w:color="auto"/>
          </w:divBdr>
        </w:div>
        <w:div w:id="482434672">
          <w:marLeft w:val="0"/>
          <w:marRight w:val="0"/>
          <w:marTop w:val="0"/>
          <w:marBottom w:val="0"/>
          <w:divBdr>
            <w:top w:val="none" w:sz="0" w:space="0" w:color="auto"/>
            <w:left w:val="none" w:sz="0" w:space="0" w:color="auto"/>
            <w:bottom w:val="none" w:sz="0" w:space="0" w:color="auto"/>
            <w:right w:val="none" w:sz="0" w:space="0" w:color="auto"/>
          </w:divBdr>
        </w:div>
      </w:divsChild>
    </w:div>
    <w:div w:id="416558570">
      <w:bodyDiv w:val="1"/>
      <w:marLeft w:val="0"/>
      <w:marRight w:val="0"/>
      <w:marTop w:val="0"/>
      <w:marBottom w:val="0"/>
      <w:divBdr>
        <w:top w:val="none" w:sz="0" w:space="0" w:color="auto"/>
        <w:left w:val="none" w:sz="0" w:space="0" w:color="auto"/>
        <w:bottom w:val="none" w:sz="0" w:space="0" w:color="auto"/>
        <w:right w:val="none" w:sz="0" w:space="0" w:color="auto"/>
      </w:divBdr>
    </w:div>
    <w:div w:id="419721049">
      <w:bodyDiv w:val="1"/>
      <w:marLeft w:val="0"/>
      <w:marRight w:val="0"/>
      <w:marTop w:val="0"/>
      <w:marBottom w:val="0"/>
      <w:divBdr>
        <w:top w:val="none" w:sz="0" w:space="0" w:color="auto"/>
        <w:left w:val="none" w:sz="0" w:space="0" w:color="auto"/>
        <w:bottom w:val="none" w:sz="0" w:space="0" w:color="auto"/>
        <w:right w:val="none" w:sz="0" w:space="0" w:color="auto"/>
      </w:divBdr>
    </w:div>
    <w:div w:id="421990896">
      <w:bodyDiv w:val="1"/>
      <w:marLeft w:val="0"/>
      <w:marRight w:val="0"/>
      <w:marTop w:val="0"/>
      <w:marBottom w:val="0"/>
      <w:divBdr>
        <w:top w:val="none" w:sz="0" w:space="0" w:color="auto"/>
        <w:left w:val="none" w:sz="0" w:space="0" w:color="auto"/>
        <w:bottom w:val="none" w:sz="0" w:space="0" w:color="auto"/>
        <w:right w:val="none" w:sz="0" w:space="0" w:color="auto"/>
      </w:divBdr>
    </w:div>
    <w:div w:id="423648255">
      <w:bodyDiv w:val="1"/>
      <w:marLeft w:val="0"/>
      <w:marRight w:val="0"/>
      <w:marTop w:val="0"/>
      <w:marBottom w:val="0"/>
      <w:divBdr>
        <w:top w:val="none" w:sz="0" w:space="0" w:color="auto"/>
        <w:left w:val="none" w:sz="0" w:space="0" w:color="auto"/>
        <w:bottom w:val="none" w:sz="0" w:space="0" w:color="auto"/>
        <w:right w:val="none" w:sz="0" w:space="0" w:color="auto"/>
      </w:divBdr>
    </w:div>
    <w:div w:id="425275424">
      <w:bodyDiv w:val="1"/>
      <w:marLeft w:val="0"/>
      <w:marRight w:val="0"/>
      <w:marTop w:val="0"/>
      <w:marBottom w:val="0"/>
      <w:divBdr>
        <w:top w:val="none" w:sz="0" w:space="0" w:color="auto"/>
        <w:left w:val="none" w:sz="0" w:space="0" w:color="auto"/>
        <w:bottom w:val="none" w:sz="0" w:space="0" w:color="auto"/>
        <w:right w:val="none" w:sz="0" w:space="0" w:color="auto"/>
      </w:divBdr>
      <w:divsChild>
        <w:div w:id="1429423497">
          <w:marLeft w:val="0"/>
          <w:marRight w:val="0"/>
          <w:marTop w:val="0"/>
          <w:marBottom w:val="0"/>
          <w:divBdr>
            <w:top w:val="none" w:sz="0" w:space="0" w:color="auto"/>
            <w:left w:val="none" w:sz="0" w:space="0" w:color="auto"/>
            <w:bottom w:val="none" w:sz="0" w:space="0" w:color="auto"/>
            <w:right w:val="none" w:sz="0" w:space="0" w:color="auto"/>
          </w:divBdr>
        </w:div>
        <w:div w:id="640426259">
          <w:marLeft w:val="0"/>
          <w:marRight w:val="0"/>
          <w:marTop w:val="0"/>
          <w:marBottom w:val="0"/>
          <w:divBdr>
            <w:top w:val="none" w:sz="0" w:space="0" w:color="auto"/>
            <w:left w:val="none" w:sz="0" w:space="0" w:color="auto"/>
            <w:bottom w:val="none" w:sz="0" w:space="0" w:color="auto"/>
            <w:right w:val="none" w:sz="0" w:space="0" w:color="auto"/>
          </w:divBdr>
        </w:div>
        <w:div w:id="1685209185">
          <w:marLeft w:val="0"/>
          <w:marRight w:val="0"/>
          <w:marTop w:val="0"/>
          <w:marBottom w:val="0"/>
          <w:divBdr>
            <w:top w:val="none" w:sz="0" w:space="0" w:color="auto"/>
            <w:left w:val="none" w:sz="0" w:space="0" w:color="auto"/>
            <w:bottom w:val="none" w:sz="0" w:space="0" w:color="auto"/>
            <w:right w:val="none" w:sz="0" w:space="0" w:color="auto"/>
          </w:divBdr>
        </w:div>
        <w:div w:id="1797874072">
          <w:marLeft w:val="0"/>
          <w:marRight w:val="0"/>
          <w:marTop w:val="0"/>
          <w:marBottom w:val="0"/>
          <w:divBdr>
            <w:top w:val="none" w:sz="0" w:space="0" w:color="auto"/>
            <w:left w:val="none" w:sz="0" w:space="0" w:color="auto"/>
            <w:bottom w:val="none" w:sz="0" w:space="0" w:color="auto"/>
            <w:right w:val="none" w:sz="0" w:space="0" w:color="auto"/>
          </w:divBdr>
        </w:div>
        <w:div w:id="501160044">
          <w:marLeft w:val="0"/>
          <w:marRight w:val="0"/>
          <w:marTop w:val="0"/>
          <w:marBottom w:val="0"/>
          <w:divBdr>
            <w:top w:val="none" w:sz="0" w:space="0" w:color="auto"/>
            <w:left w:val="none" w:sz="0" w:space="0" w:color="auto"/>
            <w:bottom w:val="none" w:sz="0" w:space="0" w:color="auto"/>
            <w:right w:val="none" w:sz="0" w:space="0" w:color="auto"/>
          </w:divBdr>
        </w:div>
        <w:div w:id="101460942">
          <w:marLeft w:val="0"/>
          <w:marRight w:val="0"/>
          <w:marTop w:val="0"/>
          <w:marBottom w:val="0"/>
          <w:divBdr>
            <w:top w:val="none" w:sz="0" w:space="0" w:color="auto"/>
            <w:left w:val="none" w:sz="0" w:space="0" w:color="auto"/>
            <w:bottom w:val="none" w:sz="0" w:space="0" w:color="auto"/>
            <w:right w:val="none" w:sz="0" w:space="0" w:color="auto"/>
          </w:divBdr>
        </w:div>
        <w:div w:id="560286956">
          <w:marLeft w:val="0"/>
          <w:marRight w:val="0"/>
          <w:marTop w:val="0"/>
          <w:marBottom w:val="0"/>
          <w:divBdr>
            <w:top w:val="none" w:sz="0" w:space="0" w:color="auto"/>
            <w:left w:val="none" w:sz="0" w:space="0" w:color="auto"/>
            <w:bottom w:val="none" w:sz="0" w:space="0" w:color="auto"/>
            <w:right w:val="none" w:sz="0" w:space="0" w:color="auto"/>
          </w:divBdr>
        </w:div>
        <w:div w:id="398331553">
          <w:marLeft w:val="0"/>
          <w:marRight w:val="0"/>
          <w:marTop w:val="0"/>
          <w:marBottom w:val="0"/>
          <w:divBdr>
            <w:top w:val="none" w:sz="0" w:space="0" w:color="auto"/>
            <w:left w:val="none" w:sz="0" w:space="0" w:color="auto"/>
            <w:bottom w:val="none" w:sz="0" w:space="0" w:color="auto"/>
            <w:right w:val="none" w:sz="0" w:space="0" w:color="auto"/>
          </w:divBdr>
        </w:div>
        <w:div w:id="1280915655">
          <w:marLeft w:val="0"/>
          <w:marRight w:val="0"/>
          <w:marTop w:val="0"/>
          <w:marBottom w:val="0"/>
          <w:divBdr>
            <w:top w:val="none" w:sz="0" w:space="0" w:color="auto"/>
            <w:left w:val="none" w:sz="0" w:space="0" w:color="auto"/>
            <w:bottom w:val="none" w:sz="0" w:space="0" w:color="auto"/>
            <w:right w:val="none" w:sz="0" w:space="0" w:color="auto"/>
          </w:divBdr>
        </w:div>
        <w:div w:id="846944836">
          <w:marLeft w:val="0"/>
          <w:marRight w:val="0"/>
          <w:marTop w:val="0"/>
          <w:marBottom w:val="0"/>
          <w:divBdr>
            <w:top w:val="none" w:sz="0" w:space="0" w:color="auto"/>
            <w:left w:val="none" w:sz="0" w:space="0" w:color="auto"/>
            <w:bottom w:val="none" w:sz="0" w:space="0" w:color="auto"/>
            <w:right w:val="none" w:sz="0" w:space="0" w:color="auto"/>
          </w:divBdr>
        </w:div>
        <w:div w:id="258761392">
          <w:marLeft w:val="0"/>
          <w:marRight w:val="0"/>
          <w:marTop w:val="0"/>
          <w:marBottom w:val="0"/>
          <w:divBdr>
            <w:top w:val="none" w:sz="0" w:space="0" w:color="auto"/>
            <w:left w:val="none" w:sz="0" w:space="0" w:color="auto"/>
            <w:bottom w:val="none" w:sz="0" w:space="0" w:color="auto"/>
            <w:right w:val="none" w:sz="0" w:space="0" w:color="auto"/>
          </w:divBdr>
        </w:div>
        <w:div w:id="836847465">
          <w:marLeft w:val="0"/>
          <w:marRight w:val="0"/>
          <w:marTop w:val="0"/>
          <w:marBottom w:val="0"/>
          <w:divBdr>
            <w:top w:val="none" w:sz="0" w:space="0" w:color="auto"/>
            <w:left w:val="none" w:sz="0" w:space="0" w:color="auto"/>
            <w:bottom w:val="none" w:sz="0" w:space="0" w:color="auto"/>
            <w:right w:val="none" w:sz="0" w:space="0" w:color="auto"/>
          </w:divBdr>
        </w:div>
        <w:div w:id="328482356">
          <w:marLeft w:val="0"/>
          <w:marRight w:val="0"/>
          <w:marTop w:val="0"/>
          <w:marBottom w:val="0"/>
          <w:divBdr>
            <w:top w:val="none" w:sz="0" w:space="0" w:color="auto"/>
            <w:left w:val="none" w:sz="0" w:space="0" w:color="auto"/>
            <w:bottom w:val="none" w:sz="0" w:space="0" w:color="auto"/>
            <w:right w:val="none" w:sz="0" w:space="0" w:color="auto"/>
          </w:divBdr>
        </w:div>
        <w:div w:id="1579286647">
          <w:marLeft w:val="0"/>
          <w:marRight w:val="0"/>
          <w:marTop w:val="0"/>
          <w:marBottom w:val="0"/>
          <w:divBdr>
            <w:top w:val="none" w:sz="0" w:space="0" w:color="auto"/>
            <w:left w:val="none" w:sz="0" w:space="0" w:color="auto"/>
            <w:bottom w:val="none" w:sz="0" w:space="0" w:color="auto"/>
            <w:right w:val="none" w:sz="0" w:space="0" w:color="auto"/>
          </w:divBdr>
        </w:div>
        <w:div w:id="1883009182">
          <w:marLeft w:val="0"/>
          <w:marRight w:val="0"/>
          <w:marTop w:val="0"/>
          <w:marBottom w:val="0"/>
          <w:divBdr>
            <w:top w:val="none" w:sz="0" w:space="0" w:color="auto"/>
            <w:left w:val="none" w:sz="0" w:space="0" w:color="auto"/>
            <w:bottom w:val="none" w:sz="0" w:space="0" w:color="auto"/>
            <w:right w:val="none" w:sz="0" w:space="0" w:color="auto"/>
          </w:divBdr>
        </w:div>
        <w:div w:id="2043627917">
          <w:marLeft w:val="0"/>
          <w:marRight w:val="0"/>
          <w:marTop w:val="0"/>
          <w:marBottom w:val="0"/>
          <w:divBdr>
            <w:top w:val="none" w:sz="0" w:space="0" w:color="auto"/>
            <w:left w:val="none" w:sz="0" w:space="0" w:color="auto"/>
            <w:bottom w:val="none" w:sz="0" w:space="0" w:color="auto"/>
            <w:right w:val="none" w:sz="0" w:space="0" w:color="auto"/>
          </w:divBdr>
        </w:div>
        <w:div w:id="846552573">
          <w:marLeft w:val="0"/>
          <w:marRight w:val="0"/>
          <w:marTop w:val="0"/>
          <w:marBottom w:val="0"/>
          <w:divBdr>
            <w:top w:val="none" w:sz="0" w:space="0" w:color="auto"/>
            <w:left w:val="none" w:sz="0" w:space="0" w:color="auto"/>
            <w:bottom w:val="none" w:sz="0" w:space="0" w:color="auto"/>
            <w:right w:val="none" w:sz="0" w:space="0" w:color="auto"/>
          </w:divBdr>
        </w:div>
        <w:div w:id="1677147030">
          <w:marLeft w:val="0"/>
          <w:marRight w:val="0"/>
          <w:marTop w:val="0"/>
          <w:marBottom w:val="0"/>
          <w:divBdr>
            <w:top w:val="none" w:sz="0" w:space="0" w:color="auto"/>
            <w:left w:val="none" w:sz="0" w:space="0" w:color="auto"/>
            <w:bottom w:val="none" w:sz="0" w:space="0" w:color="auto"/>
            <w:right w:val="none" w:sz="0" w:space="0" w:color="auto"/>
          </w:divBdr>
        </w:div>
        <w:div w:id="160123598">
          <w:marLeft w:val="0"/>
          <w:marRight w:val="0"/>
          <w:marTop w:val="0"/>
          <w:marBottom w:val="0"/>
          <w:divBdr>
            <w:top w:val="none" w:sz="0" w:space="0" w:color="auto"/>
            <w:left w:val="none" w:sz="0" w:space="0" w:color="auto"/>
            <w:bottom w:val="none" w:sz="0" w:space="0" w:color="auto"/>
            <w:right w:val="none" w:sz="0" w:space="0" w:color="auto"/>
          </w:divBdr>
        </w:div>
        <w:div w:id="1436945949">
          <w:marLeft w:val="0"/>
          <w:marRight w:val="0"/>
          <w:marTop w:val="0"/>
          <w:marBottom w:val="0"/>
          <w:divBdr>
            <w:top w:val="none" w:sz="0" w:space="0" w:color="auto"/>
            <w:left w:val="none" w:sz="0" w:space="0" w:color="auto"/>
            <w:bottom w:val="none" w:sz="0" w:space="0" w:color="auto"/>
            <w:right w:val="none" w:sz="0" w:space="0" w:color="auto"/>
          </w:divBdr>
        </w:div>
        <w:div w:id="185755433">
          <w:marLeft w:val="0"/>
          <w:marRight w:val="0"/>
          <w:marTop w:val="0"/>
          <w:marBottom w:val="0"/>
          <w:divBdr>
            <w:top w:val="none" w:sz="0" w:space="0" w:color="auto"/>
            <w:left w:val="none" w:sz="0" w:space="0" w:color="auto"/>
            <w:bottom w:val="none" w:sz="0" w:space="0" w:color="auto"/>
            <w:right w:val="none" w:sz="0" w:space="0" w:color="auto"/>
          </w:divBdr>
        </w:div>
        <w:div w:id="1067459042">
          <w:marLeft w:val="0"/>
          <w:marRight w:val="0"/>
          <w:marTop w:val="0"/>
          <w:marBottom w:val="0"/>
          <w:divBdr>
            <w:top w:val="none" w:sz="0" w:space="0" w:color="auto"/>
            <w:left w:val="none" w:sz="0" w:space="0" w:color="auto"/>
            <w:bottom w:val="none" w:sz="0" w:space="0" w:color="auto"/>
            <w:right w:val="none" w:sz="0" w:space="0" w:color="auto"/>
          </w:divBdr>
        </w:div>
        <w:div w:id="2025474327">
          <w:marLeft w:val="0"/>
          <w:marRight w:val="0"/>
          <w:marTop w:val="0"/>
          <w:marBottom w:val="0"/>
          <w:divBdr>
            <w:top w:val="none" w:sz="0" w:space="0" w:color="auto"/>
            <w:left w:val="none" w:sz="0" w:space="0" w:color="auto"/>
            <w:bottom w:val="none" w:sz="0" w:space="0" w:color="auto"/>
            <w:right w:val="none" w:sz="0" w:space="0" w:color="auto"/>
          </w:divBdr>
        </w:div>
        <w:div w:id="457651841">
          <w:marLeft w:val="0"/>
          <w:marRight w:val="0"/>
          <w:marTop w:val="0"/>
          <w:marBottom w:val="0"/>
          <w:divBdr>
            <w:top w:val="none" w:sz="0" w:space="0" w:color="auto"/>
            <w:left w:val="none" w:sz="0" w:space="0" w:color="auto"/>
            <w:bottom w:val="none" w:sz="0" w:space="0" w:color="auto"/>
            <w:right w:val="none" w:sz="0" w:space="0" w:color="auto"/>
          </w:divBdr>
        </w:div>
      </w:divsChild>
    </w:div>
    <w:div w:id="429932722">
      <w:bodyDiv w:val="1"/>
      <w:marLeft w:val="0"/>
      <w:marRight w:val="0"/>
      <w:marTop w:val="0"/>
      <w:marBottom w:val="0"/>
      <w:divBdr>
        <w:top w:val="none" w:sz="0" w:space="0" w:color="auto"/>
        <w:left w:val="none" w:sz="0" w:space="0" w:color="auto"/>
        <w:bottom w:val="none" w:sz="0" w:space="0" w:color="auto"/>
        <w:right w:val="none" w:sz="0" w:space="0" w:color="auto"/>
      </w:divBdr>
      <w:divsChild>
        <w:div w:id="484207278">
          <w:marLeft w:val="0"/>
          <w:marRight w:val="0"/>
          <w:marTop w:val="0"/>
          <w:marBottom w:val="0"/>
          <w:divBdr>
            <w:top w:val="none" w:sz="0" w:space="0" w:color="auto"/>
            <w:left w:val="none" w:sz="0" w:space="0" w:color="auto"/>
            <w:bottom w:val="none" w:sz="0" w:space="0" w:color="auto"/>
            <w:right w:val="none" w:sz="0" w:space="0" w:color="auto"/>
          </w:divBdr>
        </w:div>
        <w:div w:id="1119255702">
          <w:marLeft w:val="0"/>
          <w:marRight w:val="0"/>
          <w:marTop w:val="0"/>
          <w:marBottom w:val="0"/>
          <w:divBdr>
            <w:top w:val="none" w:sz="0" w:space="0" w:color="auto"/>
            <w:left w:val="none" w:sz="0" w:space="0" w:color="auto"/>
            <w:bottom w:val="none" w:sz="0" w:space="0" w:color="auto"/>
            <w:right w:val="none" w:sz="0" w:space="0" w:color="auto"/>
          </w:divBdr>
        </w:div>
        <w:div w:id="632560126">
          <w:marLeft w:val="0"/>
          <w:marRight w:val="0"/>
          <w:marTop w:val="0"/>
          <w:marBottom w:val="0"/>
          <w:divBdr>
            <w:top w:val="none" w:sz="0" w:space="0" w:color="auto"/>
            <w:left w:val="none" w:sz="0" w:space="0" w:color="auto"/>
            <w:bottom w:val="none" w:sz="0" w:space="0" w:color="auto"/>
            <w:right w:val="none" w:sz="0" w:space="0" w:color="auto"/>
          </w:divBdr>
        </w:div>
        <w:div w:id="1161695403">
          <w:marLeft w:val="0"/>
          <w:marRight w:val="0"/>
          <w:marTop w:val="0"/>
          <w:marBottom w:val="0"/>
          <w:divBdr>
            <w:top w:val="none" w:sz="0" w:space="0" w:color="auto"/>
            <w:left w:val="none" w:sz="0" w:space="0" w:color="auto"/>
            <w:bottom w:val="none" w:sz="0" w:space="0" w:color="auto"/>
            <w:right w:val="none" w:sz="0" w:space="0" w:color="auto"/>
          </w:divBdr>
        </w:div>
        <w:div w:id="49546670">
          <w:marLeft w:val="0"/>
          <w:marRight w:val="0"/>
          <w:marTop w:val="0"/>
          <w:marBottom w:val="0"/>
          <w:divBdr>
            <w:top w:val="none" w:sz="0" w:space="0" w:color="auto"/>
            <w:left w:val="none" w:sz="0" w:space="0" w:color="auto"/>
            <w:bottom w:val="none" w:sz="0" w:space="0" w:color="auto"/>
            <w:right w:val="none" w:sz="0" w:space="0" w:color="auto"/>
          </w:divBdr>
        </w:div>
        <w:div w:id="2001763121">
          <w:marLeft w:val="0"/>
          <w:marRight w:val="0"/>
          <w:marTop w:val="0"/>
          <w:marBottom w:val="0"/>
          <w:divBdr>
            <w:top w:val="none" w:sz="0" w:space="0" w:color="auto"/>
            <w:left w:val="none" w:sz="0" w:space="0" w:color="auto"/>
            <w:bottom w:val="none" w:sz="0" w:space="0" w:color="auto"/>
            <w:right w:val="none" w:sz="0" w:space="0" w:color="auto"/>
          </w:divBdr>
        </w:div>
        <w:div w:id="680550251">
          <w:marLeft w:val="0"/>
          <w:marRight w:val="0"/>
          <w:marTop w:val="0"/>
          <w:marBottom w:val="0"/>
          <w:divBdr>
            <w:top w:val="none" w:sz="0" w:space="0" w:color="auto"/>
            <w:left w:val="none" w:sz="0" w:space="0" w:color="auto"/>
            <w:bottom w:val="none" w:sz="0" w:space="0" w:color="auto"/>
            <w:right w:val="none" w:sz="0" w:space="0" w:color="auto"/>
          </w:divBdr>
        </w:div>
        <w:div w:id="685836192">
          <w:marLeft w:val="0"/>
          <w:marRight w:val="0"/>
          <w:marTop w:val="0"/>
          <w:marBottom w:val="0"/>
          <w:divBdr>
            <w:top w:val="none" w:sz="0" w:space="0" w:color="auto"/>
            <w:left w:val="none" w:sz="0" w:space="0" w:color="auto"/>
            <w:bottom w:val="none" w:sz="0" w:space="0" w:color="auto"/>
            <w:right w:val="none" w:sz="0" w:space="0" w:color="auto"/>
          </w:divBdr>
        </w:div>
        <w:div w:id="216162047">
          <w:marLeft w:val="0"/>
          <w:marRight w:val="0"/>
          <w:marTop w:val="0"/>
          <w:marBottom w:val="0"/>
          <w:divBdr>
            <w:top w:val="none" w:sz="0" w:space="0" w:color="auto"/>
            <w:left w:val="none" w:sz="0" w:space="0" w:color="auto"/>
            <w:bottom w:val="none" w:sz="0" w:space="0" w:color="auto"/>
            <w:right w:val="none" w:sz="0" w:space="0" w:color="auto"/>
          </w:divBdr>
        </w:div>
        <w:div w:id="12340974">
          <w:marLeft w:val="0"/>
          <w:marRight w:val="0"/>
          <w:marTop w:val="0"/>
          <w:marBottom w:val="0"/>
          <w:divBdr>
            <w:top w:val="none" w:sz="0" w:space="0" w:color="auto"/>
            <w:left w:val="none" w:sz="0" w:space="0" w:color="auto"/>
            <w:bottom w:val="none" w:sz="0" w:space="0" w:color="auto"/>
            <w:right w:val="none" w:sz="0" w:space="0" w:color="auto"/>
          </w:divBdr>
        </w:div>
        <w:div w:id="456144673">
          <w:marLeft w:val="0"/>
          <w:marRight w:val="0"/>
          <w:marTop w:val="0"/>
          <w:marBottom w:val="0"/>
          <w:divBdr>
            <w:top w:val="none" w:sz="0" w:space="0" w:color="auto"/>
            <w:left w:val="none" w:sz="0" w:space="0" w:color="auto"/>
            <w:bottom w:val="none" w:sz="0" w:space="0" w:color="auto"/>
            <w:right w:val="none" w:sz="0" w:space="0" w:color="auto"/>
          </w:divBdr>
        </w:div>
        <w:div w:id="1990591642">
          <w:marLeft w:val="0"/>
          <w:marRight w:val="0"/>
          <w:marTop w:val="0"/>
          <w:marBottom w:val="0"/>
          <w:divBdr>
            <w:top w:val="none" w:sz="0" w:space="0" w:color="auto"/>
            <w:left w:val="none" w:sz="0" w:space="0" w:color="auto"/>
            <w:bottom w:val="none" w:sz="0" w:space="0" w:color="auto"/>
            <w:right w:val="none" w:sz="0" w:space="0" w:color="auto"/>
          </w:divBdr>
        </w:div>
        <w:div w:id="457340904">
          <w:marLeft w:val="0"/>
          <w:marRight w:val="0"/>
          <w:marTop w:val="0"/>
          <w:marBottom w:val="0"/>
          <w:divBdr>
            <w:top w:val="none" w:sz="0" w:space="0" w:color="auto"/>
            <w:left w:val="none" w:sz="0" w:space="0" w:color="auto"/>
            <w:bottom w:val="none" w:sz="0" w:space="0" w:color="auto"/>
            <w:right w:val="none" w:sz="0" w:space="0" w:color="auto"/>
          </w:divBdr>
        </w:div>
        <w:div w:id="876426131">
          <w:marLeft w:val="0"/>
          <w:marRight w:val="0"/>
          <w:marTop w:val="0"/>
          <w:marBottom w:val="0"/>
          <w:divBdr>
            <w:top w:val="none" w:sz="0" w:space="0" w:color="auto"/>
            <w:left w:val="none" w:sz="0" w:space="0" w:color="auto"/>
            <w:bottom w:val="none" w:sz="0" w:space="0" w:color="auto"/>
            <w:right w:val="none" w:sz="0" w:space="0" w:color="auto"/>
          </w:divBdr>
        </w:div>
        <w:div w:id="422579613">
          <w:marLeft w:val="0"/>
          <w:marRight w:val="0"/>
          <w:marTop w:val="0"/>
          <w:marBottom w:val="0"/>
          <w:divBdr>
            <w:top w:val="none" w:sz="0" w:space="0" w:color="auto"/>
            <w:left w:val="none" w:sz="0" w:space="0" w:color="auto"/>
            <w:bottom w:val="none" w:sz="0" w:space="0" w:color="auto"/>
            <w:right w:val="none" w:sz="0" w:space="0" w:color="auto"/>
          </w:divBdr>
        </w:div>
        <w:div w:id="1075856073">
          <w:marLeft w:val="0"/>
          <w:marRight w:val="0"/>
          <w:marTop w:val="0"/>
          <w:marBottom w:val="0"/>
          <w:divBdr>
            <w:top w:val="none" w:sz="0" w:space="0" w:color="auto"/>
            <w:left w:val="none" w:sz="0" w:space="0" w:color="auto"/>
            <w:bottom w:val="none" w:sz="0" w:space="0" w:color="auto"/>
            <w:right w:val="none" w:sz="0" w:space="0" w:color="auto"/>
          </w:divBdr>
        </w:div>
        <w:div w:id="579409242">
          <w:marLeft w:val="0"/>
          <w:marRight w:val="0"/>
          <w:marTop w:val="0"/>
          <w:marBottom w:val="0"/>
          <w:divBdr>
            <w:top w:val="none" w:sz="0" w:space="0" w:color="auto"/>
            <w:left w:val="none" w:sz="0" w:space="0" w:color="auto"/>
            <w:bottom w:val="none" w:sz="0" w:space="0" w:color="auto"/>
            <w:right w:val="none" w:sz="0" w:space="0" w:color="auto"/>
          </w:divBdr>
        </w:div>
        <w:div w:id="712080453">
          <w:marLeft w:val="0"/>
          <w:marRight w:val="0"/>
          <w:marTop w:val="0"/>
          <w:marBottom w:val="0"/>
          <w:divBdr>
            <w:top w:val="none" w:sz="0" w:space="0" w:color="auto"/>
            <w:left w:val="none" w:sz="0" w:space="0" w:color="auto"/>
            <w:bottom w:val="none" w:sz="0" w:space="0" w:color="auto"/>
            <w:right w:val="none" w:sz="0" w:space="0" w:color="auto"/>
          </w:divBdr>
        </w:div>
        <w:div w:id="557593586">
          <w:marLeft w:val="0"/>
          <w:marRight w:val="0"/>
          <w:marTop w:val="0"/>
          <w:marBottom w:val="0"/>
          <w:divBdr>
            <w:top w:val="none" w:sz="0" w:space="0" w:color="auto"/>
            <w:left w:val="none" w:sz="0" w:space="0" w:color="auto"/>
            <w:bottom w:val="none" w:sz="0" w:space="0" w:color="auto"/>
            <w:right w:val="none" w:sz="0" w:space="0" w:color="auto"/>
          </w:divBdr>
        </w:div>
        <w:div w:id="1830245962">
          <w:marLeft w:val="0"/>
          <w:marRight w:val="0"/>
          <w:marTop w:val="0"/>
          <w:marBottom w:val="0"/>
          <w:divBdr>
            <w:top w:val="none" w:sz="0" w:space="0" w:color="auto"/>
            <w:left w:val="none" w:sz="0" w:space="0" w:color="auto"/>
            <w:bottom w:val="none" w:sz="0" w:space="0" w:color="auto"/>
            <w:right w:val="none" w:sz="0" w:space="0" w:color="auto"/>
          </w:divBdr>
        </w:div>
        <w:div w:id="128210985">
          <w:marLeft w:val="0"/>
          <w:marRight w:val="0"/>
          <w:marTop w:val="0"/>
          <w:marBottom w:val="0"/>
          <w:divBdr>
            <w:top w:val="none" w:sz="0" w:space="0" w:color="auto"/>
            <w:left w:val="none" w:sz="0" w:space="0" w:color="auto"/>
            <w:bottom w:val="none" w:sz="0" w:space="0" w:color="auto"/>
            <w:right w:val="none" w:sz="0" w:space="0" w:color="auto"/>
          </w:divBdr>
        </w:div>
        <w:div w:id="1050374347">
          <w:marLeft w:val="0"/>
          <w:marRight w:val="0"/>
          <w:marTop w:val="0"/>
          <w:marBottom w:val="0"/>
          <w:divBdr>
            <w:top w:val="none" w:sz="0" w:space="0" w:color="auto"/>
            <w:left w:val="none" w:sz="0" w:space="0" w:color="auto"/>
            <w:bottom w:val="none" w:sz="0" w:space="0" w:color="auto"/>
            <w:right w:val="none" w:sz="0" w:space="0" w:color="auto"/>
          </w:divBdr>
        </w:div>
        <w:div w:id="1290285879">
          <w:marLeft w:val="0"/>
          <w:marRight w:val="0"/>
          <w:marTop w:val="0"/>
          <w:marBottom w:val="0"/>
          <w:divBdr>
            <w:top w:val="none" w:sz="0" w:space="0" w:color="auto"/>
            <w:left w:val="none" w:sz="0" w:space="0" w:color="auto"/>
            <w:bottom w:val="none" w:sz="0" w:space="0" w:color="auto"/>
            <w:right w:val="none" w:sz="0" w:space="0" w:color="auto"/>
          </w:divBdr>
        </w:div>
        <w:div w:id="1267082807">
          <w:marLeft w:val="0"/>
          <w:marRight w:val="0"/>
          <w:marTop w:val="0"/>
          <w:marBottom w:val="0"/>
          <w:divBdr>
            <w:top w:val="none" w:sz="0" w:space="0" w:color="auto"/>
            <w:left w:val="none" w:sz="0" w:space="0" w:color="auto"/>
            <w:bottom w:val="none" w:sz="0" w:space="0" w:color="auto"/>
            <w:right w:val="none" w:sz="0" w:space="0" w:color="auto"/>
          </w:divBdr>
        </w:div>
        <w:div w:id="794447674">
          <w:marLeft w:val="0"/>
          <w:marRight w:val="0"/>
          <w:marTop w:val="0"/>
          <w:marBottom w:val="0"/>
          <w:divBdr>
            <w:top w:val="none" w:sz="0" w:space="0" w:color="auto"/>
            <w:left w:val="none" w:sz="0" w:space="0" w:color="auto"/>
            <w:bottom w:val="none" w:sz="0" w:space="0" w:color="auto"/>
            <w:right w:val="none" w:sz="0" w:space="0" w:color="auto"/>
          </w:divBdr>
        </w:div>
        <w:div w:id="2117627633">
          <w:marLeft w:val="0"/>
          <w:marRight w:val="0"/>
          <w:marTop w:val="0"/>
          <w:marBottom w:val="0"/>
          <w:divBdr>
            <w:top w:val="none" w:sz="0" w:space="0" w:color="auto"/>
            <w:left w:val="none" w:sz="0" w:space="0" w:color="auto"/>
            <w:bottom w:val="none" w:sz="0" w:space="0" w:color="auto"/>
            <w:right w:val="none" w:sz="0" w:space="0" w:color="auto"/>
          </w:divBdr>
        </w:div>
        <w:div w:id="1150904877">
          <w:marLeft w:val="0"/>
          <w:marRight w:val="0"/>
          <w:marTop w:val="0"/>
          <w:marBottom w:val="0"/>
          <w:divBdr>
            <w:top w:val="none" w:sz="0" w:space="0" w:color="auto"/>
            <w:left w:val="none" w:sz="0" w:space="0" w:color="auto"/>
            <w:bottom w:val="none" w:sz="0" w:space="0" w:color="auto"/>
            <w:right w:val="none" w:sz="0" w:space="0" w:color="auto"/>
          </w:divBdr>
        </w:div>
        <w:div w:id="1684280516">
          <w:marLeft w:val="0"/>
          <w:marRight w:val="0"/>
          <w:marTop w:val="0"/>
          <w:marBottom w:val="0"/>
          <w:divBdr>
            <w:top w:val="none" w:sz="0" w:space="0" w:color="auto"/>
            <w:left w:val="none" w:sz="0" w:space="0" w:color="auto"/>
            <w:bottom w:val="none" w:sz="0" w:space="0" w:color="auto"/>
            <w:right w:val="none" w:sz="0" w:space="0" w:color="auto"/>
          </w:divBdr>
        </w:div>
        <w:div w:id="648439372">
          <w:marLeft w:val="0"/>
          <w:marRight w:val="0"/>
          <w:marTop w:val="0"/>
          <w:marBottom w:val="0"/>
          <w:divBdr>
            <w:top w:val="none" w:sz="0" w:space="0" w:color="auto"/>
            <w:left w:val="none" w:sz="0" w:space="0" w:color="auto"/>
            <w:bottom w:val="none" w:sz="0" w:space="0" w:color="auto"/>
            <w:right w:val="none" w:sz="0" w:space="0" w:color="auto"/>
          </w:divBdr>
        </w:div>
        <w:div w:id="293172092">
          <w:marLeft w:val="0"/>
          <w:marRight w:val="0"/>
          <w:marTop w:val="0"/>
          <w:marBottom w:val="0"/>
          <w:divBdr>
            <w:top w:val="none" w:sz="0" w:space="0" w:color="auto"/>
            <w:left w:val="none" w:sz="0" w:space="0" w:color="auto"/>
            <w:bottom w:val="none" w:sz="0" w:space="0" w:color="auto"/>
            <w:right w:val="none" w:sz="0" w:space="0" w:color="auto"/>
          </w:divBdr>
        </w:div>
        <w:div w:id="2085105448">
          <w:marLeft w:val="0"/>
          <w:marRight w:val="0"/>
          <w:marTop w:val="0"/>
          <w:marBottom w:val="0"/>
          <w:divBdr>
            <w:top w:val="none" w:sz="0" w:space="0" w:color="auto"/>
            <w:left w:val="none" w:sz="0" w:space="0" w:color="auto"/>
            <w:bottom w:val="none" w:sz="0" w:space="0" w:color="auto"/>
            <w:right w:val="none" w:sz="0" w:space="0" w:color="auto"/>
          </w:divBdr>
        </w:div>
        <w:div w:id="461508194">
          <w:marLeft w:val="0"/>
          <w:marRight w:val="0"/>
          <w:marTop w:val="0"/>
          <w:marBottom w:val="0"/>
          <w:divBdr>
            <w:top w:val="none" w:sz="0" w:space="0" w:color="auto"/>
            <w:left w:val="none" w:sz="0" w:space="0" w:color="auto"/>
            <w:bottom w:val="none" w:sz="0" w:space="0" w:color="auto"/>
            <w:right w:val="none" w:sz="0" w:space="0" w:color="auto"/>
          </w:divBdr>
        </w:div>
        <w:div w:id="1517890826">
          <w:marLeft w:val="0"/>
          <w:marRight w:val="0"/>
          <w:marTop w:val="0"/>
          <w:marBottom w:val="0"/>
          <w:divBdr>
            <w:top w:val="none" w:sz="0" w:space="0" w:color="auto"/>
            <w:left w:val="none" w:sz="0" w:space="0" w:color="auto"/>
            <w:bottom w:val="none" w:sz="0" w:space="0" w:color="auto"/>
            <w:right w:val="none" w:sz="0" w:space="0" w:color="auto"/>
          </w:divBdr>
        </w:div>
        <w:div w:id="1842115603">
          <w:marLeft w:val="0"/>
          <w:marRight w:val="0"/>
          <w:marTop w:val="0"/>
          <w:marBottom w:val="0"/>
          <w:divBdr>
            <w:top w:val="none" w:sz="0" w:space="0" w:color="auto"/>
            <w:left w:val="none" w:sz="0" w:space="0" w:color="auto"/>
            <w:bottom w:val="none" w:sz="0" w:space="0" w:color="auto"/>
            <w:right w:val="none" w:sz="0" w:space="0" w:color="auto"/>
          </w:divBdr>
        </w:div>
        <w:div w:id="963073994">
          <w:marLeft w:val="0"/>
          <w:marRight w:val="0"/>
          <w:marTop w:val="0"/>
          <w:marBottom w:val="0"/>
          <w:divBdr>
            <w:top w:val="none" w:sz="0" w:space="0" w:color="auto"/>
            <w:left w:val="none" w:sz="0" w:space="0" w:color="auto"/>
            <w:bottom w:val="none" w:sz="0" w:space="0" w:color="auto"/>
            <w:right w:val="none" w:sz="0" w:space="0" w:color="auto"/>
          </w:divBdr>
        </w:div>
        <w:div w:id="1955671672">
          <w:marLeft w:val="0"/>
          <w:marRight w:val="0"/>
          <w:marTop w:val="0"/>
          <w:marBottom w:val="0"/>
          <w:divBdr>
            <w:top w:val="none" w:sz="0" w:space="0" w:color="auto"/>
            <w:left w:val="none" w:sz="0" w:space="0" w:color="auto"/>
            <w:bottom w:val="none" w:sz="0" w:space="0" w:color="auto"/>
            <w:right w:val="none" w:sz="0" w:space="0" w:color="auto"/>
          </w:divBdr>
        </w:div>
        <w:div w:id="1070079771">
          <w:marLeft w:val="0"/>
          <w:marRight w:val="0"/>
          <w:marTop w:val="0"/>
          <w:marBottom w:val="0"/>
          <w:divBdr>
            <w:top w:val="none" w:sz="0" w:space="0" w:color="auto"/>
            <w:left w:val="none" w:sz="0" w:space="0" w:color="auto"/>
            <w:bottom w:val="none" w:sz="0" w:space="0" w:color="auto"/>
            <w:right w:val="none" w:sz="0" w:space="0" w:color="auto"/>
          </w:divBdr>
        </w:div>
        <w:div w:id="1291978947">
          <w:marLeft w:val="0"/>
          <w:marRight w:val="0"/>
          <w:marTop w:val="0"/>
          <w:marBottom w:val="0"/>
          <w:divBdr>
            <w:top w:val="none" w:sz="0" w:space="0" w:color="auto"/>
            <w:left w:val="none" w:sz="0" w:space="0" w:color="auto"/>
            <w:bottom w:val="none" w:sz="0" w:space="0" w:color="auto"/>
            <w:right w:val="none" w:sz="0" w:space="0" w:color="auto"/>
          </w:divBdr>
        </w:div>
        <w:div w:id="692851969">
          <w:marLeft w:val="0"/>
          <w:marRight w:val="0"/>
          <w:marTop w:val="0"/>
          <w:marBottom w:val="0"/>
          <w:divBdr>
            <w:top w:val="none" w:sz="0" w:space="0" w:color="auto"/>
            <w:left w:val="none" w:sz="0" w:space="0" w:color="auto"/>
            <w:bottom w:val="none" w:sz="0" w:space="0" w:color="auto"/>
            <w:right w:val="none" w:sz="0" w:space="0" w:color="auto"/>
          </w:divBdr>
        </w:div>
        <w:div w:id="1252467148">
          <w:marLeft w:val="0"/>
          <w:marRight w:val="0"/>
          <w:marTop w:val="0"/>
          <w:marBottom w:val="0"/>
          <w:divBdr>
            <w:top w:val="none" w:sz="0" w:space="0" w:color="auto"/>
            <w:left w:val="none" w:sz="0" w:space="0" w:color="auto"/>
            <w:bottom w:val="none" w:sz="0" w:space="0" w:color="auto"/>
            <w:right w:val="none" w:sz="0" w:space="0" w:color="auto"/>
          </w:divBdr>
        </w:div>
        <w:div w:id="378556933">
          <w:marLeft w:val="0"/>
          <w:marRight w:val="0"/>
          <w:marTop w:val="0"/>
          <w:marBottom w:val="0"/>
          <w:divBdr>
            <w:top w:val="none" w:sz="0" w:space="0" w:color="auto"/>
            <w:left w:val="none" w:sz="0" w:space="0" w:color="auto"/>
            <w:bottom w:val="none" w:sz="0" w:space="0" w:color="auto"/>
            <w:right w:val="none" w:sz="0" w:space="0" w:color="auto"/>
          </w:divBdr>
        </w:div>
        <w:div w:id="639194591">
          <w:marLeft w:val="0"/>
          <w:marRight w:val="0"/>
          <w:marTop w:val="0"/>
          <w:marBottom w:val="0"/>
          <w:divBdr>
            <w:top w:val="none" w:sz="0" w:space="0" w:color="auto"/>
            <w:left w:val="none" w:sz="0" w:space="0" w:color="auto"/>
            <w:bottom w:val="none" w:sz="0" w:space="0" w:color="auto"/>
            <w:right w:val="none" w:sz="0" w:space="0" w:color="auto"/>
          </w:divBdr>
        </w:div>
        <w:div w:id="1964921257">
          <w:marLeft w:val="0"/>
          <w:marRight w:val="0"/>
          <w:marTop w:val="0"/>
          <w:marBottom w:val="0"/>
          <w:divBdr>
            <w:top w:val="none" w:sz="0" w:space="0" w:color="auto"/>
            <w:left w:val="none" w:sz="0" w:space="0" w:color="auto"/>
            <w:bottom w:val="none" w:sz="0" w:space="0" w:color="auto"/>
            <w:right w:val="none" w:sz="0" w:space="0" w:color="auto"/>
          </w:divBdr>
        </w:div>
        <w:div w:id="1708027212">
          <w:marLeft w:val="0"/>
          <w:marRight w:val="0"/>
          <w:marTop w:val="0"/>
          <w:marBottom w:val="0"/>
          <w:divBdr>
            <w:top w:val="none" w:sz="0" w:space="0" w:color="auto"/>
            <w:left w:val="none" w:sz="0" w:space="0" w:color="auto"/>
            <w:bottom w:val="none" w:sz="0" w:space="0" w:color="auto"/>
            <w:right w:val="none" w:sz="0" w:space="0" w:color="auto"/>
          </w:divBdr>
        </w:div>
        <w:div w:id="580606340">
          <w:marLeft w:val="0"/>
          <w:marRight w:val="0"/>
          <w:marTop w:val="0"/>
          <w:marBottom w:val="0"/>
          <w:divBdr>
            <w:top w:val="none" w:sz="0" w:space="0" w:color="auto"/>
            <w:left w:val="none" w:sz="0" w:space="0" w:color="auto"/>
            <w:bottom w:val="none" w:sz="0" w:space="0" w:color="auto"/>
            <w:right w:val="none" w:sz="0" w:space="0" w:color="auto"/>
          </w:divBdr>
        </w:div>
        <w:div w:id="1086069664">
          <w:marLeft w:val="0"/>
          <w:marRight w:val="0"/>
          <w:marTop w:val="0"/>
          <w:marBottom w:val="0"/>
          <w:divBdr>
            <w:top w:val="none" w:sz="0" w:space="0" w:color="auto"/>
            <w:left w:val="none" w:sz="0" w:space="0" w:color="auto"/>
            <w:bottom w:val="none" w:sz="0" w:space="0" w:color="auto"/>
            <w:right w:val="none" w:sz="0" w:space="0" w:color="auto"/>
          </w:divBdr>
        </w:div>
        <w:div w:id="1665234561">
          <w:marLeft w:val="0"/>
          <w:marRight w:val="0"/>
          <w:marTop w:val="0"/>
          <w:marBottom w:val="0"/>
          <w:divBdr>
            <w:top w:val="none" w:sz="0" w:space="0" w:color="auto"/>
            <w:left w:val="none" w:sz="0" w:space="0" w:color="auto"/>
            <w:bottom w:val="none" w:sz="0" w:space="0" w:color="auto"/>
            <w:right w:val="none" w:sz="0" w:space="0" w:color="auto"/>
          </w:divBdr>
        </w:div>
        <w:div w:id="1838228269">
          <w:marLeft w:val="0"/>
          <w:marRight w:val="0"/>
          <w:marTop w:val="0"/>
          <w:marBottom w:val="0"/>
          <w:divBdr>
            <w:top w:val="none" w:sz="0" w:space="0" w:color="auto"/>
            <w:left w:val="none" w:sz="0" w:space="0" w:color="auto"/>
            <w:bottom w:val="none" w:sz="0" w:space="0" w:color="auto"/>
            <w:right w:val="none" w:sz="0" w:space="0" w:color="auto"/>
          </w:divBdr>
        </w:div>
        <w:div w:id="203100402">
          <w:marLeft w:val="0"/>
          <w:marRight w:val="0"/>
          <w:marTop w:val="0"/>
          <w:marBottom w:val="0"/>
          <w:divBdr>
            <w:top w:val="none" w:sz="0" w:space="0" w:color="auto"/>
            <w:left w:val="none" w:sz="0" w:space="0" w:color="auto"/>
            <w:bottom w:val="none" w:sz="0" w:space="0" w:color="auto"/>
            <w:right w:val="none" w:sz="0" w:space="0" w:color="auto"/>
          </w:divBdr>
        </w:div>
        <w:div w:id="690105837">
          <w:marLeft w:val="0"/>
          <w:marRight w:val="0"/>
          <w:marTop w:val="0"/>
          <w:marBottom w:val="0"/>
          <w:divBdr>
            <w:top w:val="none" w:sz="0" w:space="0" w:color="auto"/>
            <w:left w:val="none" w:sz="0" w:space="0" w:color="auto"/>
            <w:bottom w:val="none" w:sz="0" w:space="0" w:color="auto"/>
            <w:right w:val="none" w:sz="0" w:space="0" w:color="auto"/>
          </w:divBdr>
        </w:div>
        <w:div w:id="64913250">
          <w:marLeft w:val="0"/>
          <w:marRight w:val="0"/>
          <w:marTop w:val="0"/>
          <w:marBottom w:val="0"/>
          <w:divBdr>
            <w:top w:val="none" w:sz="0" w:space="0" w:color="auto"/>
            <w:left w:val="none" w:sz="0" w:space="0" w:color="auto"/>
            <w:bottom w:val="none" w:sz="0" w:space="0" w:color="auto"/>
            <w:right w:val="none" w:sz="0" w:space="0" w:color="auto"/>
          </w:divBdr>
        </w:div>
        <w:div w:id="165945631">
          <w:marLeft w:val="0"/>
          <w:marRight w:val="0"/>
          <w:marTop w:val="0"/>
          <w:marBottom w:val="0"/>
          <w:divBdr>
            <w:top w:val="none" w:sz="0" w:space="0" w:color="auto"/>
            <w:left w:val="none" w:sz="0" w:space="0" w:color="auto"/>
            <w:bottom w:val="none" w:sz="0" w:space="0" w:color="auto"/>
            <w:right w:val="none" w:sz="0" w:space="0" w:color="auto"/>
          </w:divBdr>
        </w:div>
        <w:div w:id="798456707">
          <w:marLeft w:val="0"/>
          <w:marRight w:val="0"/>
          <w:marTop w:val="0"/>
          <w:marBottom w:val="0"/>
          <w:divBdr>
            <w:top w:val="none" w:sz="0" w:space="0" w:color="auto"/>
            <w:left w:val="none" w:sz="0" w:space="0" w:color="auto"/>
            <w:bottom w:val="none" w:sz="0" w:space="0" w:color="auto"/>
            <w:right w:val="none" w:sz="0" w:space="0" w:color="auto"/>
          </w:divBdr>
        </w:div>
        <w:div w:id="2064939604">
          <w:marLeft w:val="0"/>
          <w:marRight w:val="0"/>
          <w:marTop w:val="0"/>
          <w:marBottom w:val="0"/>
          <w:divBdr>
            <w:top w:val="none" w:sz="0" w:space="0" w:color="auto"/>
            <w:left w:val="none" w:sz="0" w:space="0" w:color="auto"/>
            <w:bottom w:val="none" w:sz="0" w:space="0" w:color="auto"/>
            <w:right w:val="none" w:sz="0" w:space="0" w:color="auto"/>
          </w:divBdr>
        </w:div>
        <w:div w:id="316737384">
          <w:marLeft w:val="0"/>
          <w:marRight w:val="0"/>
          <w:marTop w:val="0"/>
          <w:marBottom w:val="0"/>
          <w:divBdr>
            <w:top w:val="none" w:sz="0" w:space="0" w:color="auto"/>
            <w:left w:val="none" w:sz="0" w:space="0" w:color="auto"/>
            <w:bottom w:val="none" w:sz="0" w:space="0" w:color="auto"/>
            <w:right w:val="none" w:sz="0" w:space="0" w:color="auto"/>
          </w:divBdr>
        </w:div>
        <w:div w:id="710423793">
          <w:marLeft w:val="0"/>
          <w:marRight w:val="0"/>
          <w:marTop w:val="0"/>
          <w:marBottom w:val="0"/>
          <w:divBdr>
            <w:top w:val="none" w:sz="0" w:space="0" w:color="auto"/>
            <w:left w:val="none" w:sz="0" w:space="0" w:color="auto"/>
            <w:bottom w:val="none" w:sz="0" w:space="0" w:color="auto"/>
            <w:right w:val="none" w:sz="0" w:space="0" w:color="auto"/>
          </w:divBdr>
        </w:div>
        <w:div w:id="462313351">
          <w:marLeft w:val="0"/>
          <w:marRight w:val="0"/>
          <w:marTop w:val="0"/>
          <w:marBottom w:val="0"/>
          <w:divBdr>
            <w:top w:val="none" w:sz="0" w:space="0" w:color="auto"/>
            <w:left w:val="none" w:sz="0" w:space="0" w:color="auto"/>
            <w:bottom w:val="none" w:sz="0" w:space="0" w:color="auto"/>
            <w:right w:val="none" w:sz="0" w:space="0" w:color="auto"/>
          </w:divBdr>
        </w:div>
        <w:div w:id="1961641095">
          <w:marLeft w:val="0"/>
          <w:marRight w:val="0"/>
          <w:marTop w:val="0"/>
          <w:marBottom w:val="0"/>
          <w:divBdr>
            <w:top w:val="none" w:sz="0" w:space="0" w:color="auto"/>
            <w:left w:val="none" w:sz="0" w:space="0" w:color="auto"/>
            <w:bottom w:val="none" w:sz="0" w:space="0" w:color="auto"/>
            <w:right w:val="none" w:sz="0" w:space="0" w:color="auto"/>
          </w:divBdr>
        </w:div>
        <w:div w:id="2139446966">
          <w:marLeft w:val="0"/>
          <w:marRight w:val="0"/>
          <w:marTop w:val="0"/>
          <w:marBottom w:val="0"/>
          <w:divBdr>
            <w:top w:val="none" w:sz="0" w:space="0" w:color="auto"/>
            <w:left w:val="none" w:sz="0" w:space="0" w:color="auto"/>
            <w:bottom w:val="none" w:sz="0" w:space="0" w:color="auto"/>
            <w:right w:val="none" w:sz="0" w:space="0" w:color="auto"/>
          </w:divBdr>
        </w:div>
        <w:div w:id="517426706">
          <w:marLeft w:val="0"/>
          <w:marRight w:val="0"/>
          <w:marTop w:val="0"/>
          <w:marBottom w:val="0"/>
          <w:divBdr>
            <w:top w:val="none" w:sz="0" w:space="0" w:color="auto"/>
            <w:left w:val="none" w:sz="0" w:space="0" w:color="auto"/>
            <w:bottom w:val="none" w:sz="0" w:space="0" w:color="auto"/>
            <w:right w:val="none" w:sz="0" w:space="0" w:color="auto"/>
          </w:divBdr>
        </w:div>
        <w:div w:id="526456130">
          <w:marLeft w:val="0"/>
          <w:marRight w:val="0"/>
          <w:marTop w:val="0"/>
          <w:marBottom w:val="0"/>
          <w:divBdr>
            <w:top w:val="none" w:sz="0" w:space="0" w:color="auto"/>
            <w:left w:val="none" w:sz="0" w:space="0" w:color="auto"/>
            <w:bottom w:val="none" w:sz="0" w:space="0" w:color="auto"/>
            <w:right w:val="none" w:sz="0" w:space="0" w:color="auto"/>
          </w:divBdr>
        </w:div>
        <w:div w:id="323437690">
          <w:marLeft w:val="0"/>
          <w:marRight w:val="0"/>
          <w:marTop w:val="0"/>
          <w:marBottom w:val="0"/>
          <w:divBdr>
            <w:top w:val="none" w:sz="0" w:space="0" w:color="auto"/>
            <w:left w:val="none" w:sz="0" w:space="0" w:color="auto"/>
            <w:bottom w:val="none" w:sz="0" w:space="0" w:color="auto"/>
            <w:right w:val="none" w:sz="0" w:space="0" w:color="auto"/>
          </w:divBdr>
        </w:div>
        <w:div w:id="477889166">
          <w:marLeft w:val="0"/>
          <w:marRight w:val="0"/>
          <w:marTop w:val="0"/>
          <w:marBottom w:val="0"/>
          <w:divBdr>
            <w:top w:val="none" w:sz="0" w:space="0" w:color="auto"/>
            <w:left w:val="none" w:sz="0" w:space="0" w:color="auto"/>
            <w:bottom w:val="none" w:sz="0" w:space="0" w:color="auto"/>
            <w:right w:val="none" w:sz="0" w:space="0" w:color="auto"/>
          </w:divBdr>
        </w:div>
        <w:div w:id="193928791">
          <w:marLeft w:val="0"/>
          <w:marRight w:val="0"/>
          <w:marTop w:val="0"/>
          <w:marBottom w:val="0"/>
          <w:divBdr>
            <w:top w:val="none" w:sz="0" w:space="0" w:color="auto"/>
            <w:left w:val="none" w:sz="0" w:space="0" w:color="auto"/>
            <w:bottom w:val="none" w:sz="0" w:space="0" w:color="auto"/>
            <w:right w:val="none" w:sz="0" w:space="0" w:color="auto"/>
          </w:divBdr>
        </w:div>
        <w:div w:id="1946108936">
          <w:marLeft w:val="0"/>
          <w:marRight w:val="0"/>
          <w:marTop w:val="0"/>
          <w:marBottom w:val="0"/>
          <w:divBdr>
            <w:top w:val="none" w:sz="0" w:space="0" w:color="auto"/>
            <w:left w:val="none" w:sz="0" w:space="0" w:color="auto"/>
            <w:bottom w:val="none" w:sz="0" w:space="0" w:color="auto"/>
            <w:right w:val="none" w:sz="0" w:space="0" w:color="auto"/>
          </w:divBdr>
        </w:div>
        <w:div w:id="2133473917">
          <w:marLeft w:val="0"/>
          <w:marRight w:val="0"/>
          <w:marTop w:val="0"/>
          <w:marBottom w:val="0"/>
          <w:divBdr>
            <w:top w:val="none" w:sz="0" w:space="0" w:color="auto"/>
            <w:left w:val="none" w:sz="0" w:space="0" w:color="auto"/>
            <w:bottom w:val="none" w:sz="0" w:space="0" w:color="auto"/>
            <w:right w:val="none" w:sz="0" w:space="0" w:color="auto"/>
          </w:divBdr>
        </w:div>
        <w:div w:id="1744064371">
          <w:marLeft w:val="0"/>
          <w:marRight w:val="0"/>
          <w:marTop w:val="0"/>
          <w:marBottom w:val="0"/>
          <w:divBdr>
            <w:top w:val="none" w:sz="0" w:space="0" w:color="auto"/>
            <w:left w:val="none" w:sz="0" w:space="0" w:color="auto"/>
            <w:bottom w:val="none" w:sz="0" w:space="0" w:color="auto"/>
            <w:right w:val="none" w:sz="0" w:space="0" w:color="auto"/>
          </w:divBdr>
        </w:div>
        <w:div w:id="2111968392">
          <w:marLeft w:val="0"/>
          <w:marRight w:val="0"/>
          <w:marTop w:val="0"/>
          <w:marBottom w:val="0"/>
          <w:divBdr>
            <w:top w:val="none" w:sz="0" w:space="0" w:color="auto"/>
            <w:left w:val="none" w:sz="0" w:space="0" w:color="auto"/>
            <w:bottom w:val="none" w:sz="0" w:space="0" w:color="auto"/>
            <w:right w:val="none" w:sz="0" w:space="0" w:color="auto"/>
          </w:divBdr>
        </w:div>
        <w:div w:id="720983426">
          <w:marLeft w:val="0"/>
          <w:marRight w:val="0"/>
          <w:marTop w:val="0"/>
          <w:marBottom w:val="0"/>
          <w:divBdr>
            <w:top w:val="none" w:sz="0" w:space="0" w:color="auto"/>
            <w:left w:val="none" w:sz="0" w:space="0" w:color="auto"/>
            <w:bottom w:val="none" w:sz="0" w:space="0" w:color="auto"/>
            <w:right w:val="none" w:sz="0" w:space="0" w:color="auto"/>
          </w:divBdr>
        </w:div>
        <w:div w:id="199517744">
          <w:marLeft w:val="0"/>
          <w:marRight w:val="0"/>
          <w:marTop w:val="0"/>
          <w:marBottom w:val="0"/>
          <w:divBdr>
            <w:top w:val="none" w:sz="0" w:space="0" w:color="auto"/>
            <w:left w:val="none" w:sz="0" w:space="0" w:color="auto"/>
            <w:bottom w:val="none" w:sz="0" w:space="0" w:color="auto"/>
            <w:right w:val="none" w:sz="0" w:space="0" w:color="auto"/>
          </w:divBdr>
        </w:div>
        <w:div w:id="1863664537">
          <w:marLeft w:val="0"/>
          <w:marRight w:val="0"/>
          <w:marTop w:val="0"/>
          <w:marBottom w:val="0"/>
          <w:divBdr>
            <w:top w:val="none" w:sz="0" w:space="0" w:color="auto"/>
            <w:left w:val="none" w:sz="0" w:space="0" w:color="auto"/>
            <w:bottom w:val="none" w:sz="0" w:space="0" w:color="auto"/>
            <w:right w:val="none" w:sz="0" w:space="0" w:color="auto"/>
          </w:divBdr>
        </w:div>
        <w:div w:id="1771507983">
          <w:marLeft w:val="0"/>
          <w:marRight w:val="0"/>
          <w:marTop w:val="0"/>
          <w:marBottom w:val="0"/>
          <w:divBdr>
            <w:top w:val="none" w:sz="0" w:space="0" w:color="auto"/>
            <w:left w:val="none" w:sz="0" w:space="0" w:color="auto"/>
            <w:bottom w:val="none" w:sz="0" w:space="0" w:color="auto"/>
            <w:right w:val="none" w:sz="0" w:space="0" w:color="auto"/>
          </w:divBdr>
        </w:div>
        <w:div w:id="51462604">
          <w:marLeft w:val="0"/>
          <w:marRight w:val="0"/>
          <w:marTop w:val="0"/>
          <w:marBottom w:val="0"/>
          <w:divBdr>
            <w:top w:val="none" w:sz="0" w:space="0" w:color="auto"/>
            <w:left w:val="none" w:sz="0" w:space="0" w:color="auto"/>
            <w:bottom w:val="none" w:sz="0" w:space="0" w:color="auto"/>
            <w:right w:val="none" w:sz="0" w:space="0" w:color="auto"/>
          </w:divBdr>
        </w:div>
        <w:div w:id="1377314524">
          <w:marLeft w:val="0"/>
          <w:marRight w:val="0"/>
          <w:marTop w:val="0"/>
          <w:marBottom w:val="0"/>
          <w:divBdr>
            <w:top w:val="none" w:sz="0" w:space="0" w:color="auto"/>
            <w:left w:val="none" w:sz="0" w:space="0" w:color="auto"/>
            <w:bottom w:val="none" w:sz="0" w:space="0" w:color="auto"/>
            <w:right w:val="none" w:sz="0" w:space="0" w:color="auto"/>
          </w:divBdr>
        </w:div>
        <w:div w:id="1535264363">
          <w:marLeft w:val="0"/>
          <w:marRight w:val="0"/>
          <w:marTop w:val="0"/>
          <w:marBottom w:val="0"/>
          <w:divBdr>
            <w:top w:val="none" w:sz="0" w:space="0" w:color="auto"/>
            <w:left w:val="none" w:sz="0" w:space="0" w:color="auto"/>
            <w:bottom w:val="none" w:sz="0" w:space="0" w:color="auto"/>
            <w:right w:val="none" w:sz="0" w:space="0" w:color="auto"/>
          </w:divBdr>
        </w:div>
        <w:div w:id="406417501">
          <w:marLeft w:val="0"/>
          <w:marRight w:val="0"/>
          <w:marTop w:val="0"/>
          <w:marBottom w:val="0"/>
          <w:divBdr>
            <w:top w:val="none" w:sz="0" w:space="0" w:color="auto"/>
            <w:left w:val="none" w:sz="0" w:space="0" w:color="auto"/>
            <w:bottom w:val="none" w:sz="0" w:space="0" w:color="auto"/>
            <w:right w:val="none" w:sz="0" w:space="0" w:color="auto"/>
          </w:divBdr>
        </w:div>
        <w:div w:id="1547140217">
          <w:marLeft w:val="0"/>
          <w:marRight w:val="0"/>
          <w:marTop w:val="0"/>
          <w:marBottom w:val="0"/>
          <w:divBdr>
            <w:top w:val="none" w:sz="0" w:space="0" w:color="auto"/>
            <w:left w:val="none" w:sz="0" w:space="0" w:color="auto"/>
            <w:bottom w:val="none" w:sz="0" w:space="0" w:color="auto"/>
            <w:right w:val="none" w:sz="0" w:space="0" w:color="auto"/>
          </w:divBdr>
        </w:div>
        <w:div w:id="1458792232">
          <w:marLeft w:val="0"/>
          <w:marRight w:val="0"/>
          <w:marTop w:val="0"/>
          <w:marBottom w:val="0"/>
          <w:divBdr>
            <w:top w:val="none" w:sz="0" w:space="0" w:color="auto"/>
            <w:left w:val="none" w:sz="0" w:space="0" w:color="auto"/>
            <w:bottom w:val="none" w:sz="0" w:space="0" w:color="auto"/>
            <w:right w:val="none" w:sz="0" w:space="0" w:color="auto"/>
          </w:divBdr>
        </w:div>
      </w:divsChild>
    </w:div>
    <w:div w:id="431366374">
      <w:bodyDiv w:val="1"/>
      <w:marLeft w:val="0"/>
      <w:marRight w:val="0"/>
      <w:marTop w:val="0"/>
      <w:marBottom w:val="0"/>
      <w:divBdr>
        <w:top w:val="none" w:sz="0" w:space="0" w:color="auto"/>
        <w:left w:val="none" w:sz="0" w:space="0" w:color="auto"/>
        <w:bottom w:val="none" w:sz="0" w:space="0" w:color="auto"/>
        <w:right w:val="none" w:sz="0" w:space="0" w:color="auto"/>
      </w:divBdr>
      <w:divsChild>
        <w:div w:id="1497455779">
          <w:marLeft w:val="0"/>
          <w:marRight w:val="0"/>
          <w:marTop w:val="0"/>
          <w:marBottom w:val="0"/>
          <w:divBdr>
            <w:top w:val="none" w:sz="0" w:space="0" w:color="auto"/>
            <w:left w:val="none" w:sz="0" w:space="0" w:color="auto"/>
            <w:bottom w:val="none" w:sz="0" w:space="0" w:color="auto"/>
            <w:right w:val="none" w:sz="0" w:space="0" w:color="auto"/>
          </w:divBdr>
        </w:div>
        <w:div w:id="2096659557">
          <w:marLeft w:val="0"/>
          <w:marRight w:val="0"/>
          <w:marTop w:val="0"/>
          <w:marBottom w:val="0"/>
          <w:divBdr>
            <w:top w:val="none" w:sz="0" w:space="0" w:color="auto"/>
            <w:left w:val="none" w:sz="0" w:space="0" w:color="auto"/>
            <w:bottom w:val="none" w:sz="0" w:space="0" w:color="auto"/>
            <w:right w:val="none" w:sz="0" w:space="0" w:color="auto"/>
          </w:divBdr>
        </w:div>
        <w:div w:id="1735473768">
          <w:marLeft w:val="0"/>
          <w:marRight w:val="0"/>
          <w:marTop w:val="0"/>
          <w:marBottom w:val="0"/>
          <w:divBdr>
            <w:top w:val="none" w:sz="0" w:space="0" w:color="auto"/>
            <w:left w:val="none" w:sz="0" w:space="0" w:color="auto"/>
            <w:bottom w:val="none" w:sz="0" w:space="0" w:color="auto"/>
            <w:right w:val="none" w:sz="0" w:space="0" w:color="auto"/>
          </w:divBdr>
        </w:div>
        <w:div w:id="1122960031">
          <w:marLeft w:val="0"/>
          <w:marRight w:val="0"/>
          <w:marTop w:val="0"/>
          <w:marBottom w:val="0"/>
          <w:divBdr>
            <w:top w:val="none" w:sz="0" w:space="0" w:color="auto"/>
            <w:left w:val="none" w:sz="0" w:space="0" w:color="auto"/>
            <w:bottom w:val="none" w:sz="0" w:space="0" w:color="auto"/>
            <w:right w:val="none" w:sz="0" w:space="0" w:color="auto"/>
          </w:divBdr>
        </w:div>
        <w:div w:id="568002895">
          <w:marLeft w:val="0"/>
          <w:marRight w:val="0"/>
          <w:marTop w:val="0"/>
          <w:marBottom w:val="0"/>
          <w:divBdr>
            <w:top w:val="none" w:sz="0" w:space="0" w:color="auto"/>
            <w:left w:val="none" w:sz="0" w:space="0" w:color="auto"/>
            <w:bottom w:val="none" w:sz="0" w:space="0" w:color="auto"/>
            <w:right w:val="none" w:sz="0" w:space="0" w:color="auto"/>
          </w:divBdr>
        </w:div>
        <w:div w:id="474105241">
          <w:marLeft w:val="0"/>
          <w:marRight w:val="0"/>
          <w:marTop w:val="0"/>
          <w:marBottom w:val="0"/>
          <w:divBdr>
            <w:top w:val="none" w:sz="0" w:space="0" w:color="auto"/>
            <w:left w:val="none" w:sz="0" w:space="0" w:color="auto"/>
            <w:bottom w:val="none" w:sz="0" w:space="0" w:color="auto"/>
            <w:right w:val="none" w:sz="0" w:space="0" w:color="auto"/>
          </w:divBdr>
        </w:div>
        <w:div w:id="184053236">
          <w:marLeft w:val="0"/>
          <w:marRight w:val="0"/>
          <w:marTop w:val="0"/>
          <w:marBottom w:val="0"/>
          <w:divBdr>
            <w:top w:val="none" w:sz="0" w:space="0" w:color="auto"/>
            <w:left w:val="none" w:sz="0" w:space="0" w:color="auto"/>
            <w:bottom w:val="none" w:sz="0" w:space="0" w:color="auto"/>
            <w:right w:val="none" w:sz="0" w:space="0" w:color="auto"/>
          </w:divBdr>
        </w:div>
        <w:div w:id="1115713710">
          <w:marLeft w:val="0"/>
          <w:marRight w:val="0"/>
          <w:marTop w:val="0"/>
          <w:marBottom w:val="0"/>
          <w:divBdr>
            <w:top w:val="none" w:sz="0" w:space="0" w:color="auto"/>
            <w:left w:val="none" w:sz="0" w:space="0" w:color="auto"/>
            <w:bottom w:val="none" w:sz="0" w:space="0" w:color="auto"/>
            <w:right w:val="none" w:sz="0" w:space="0" w:color="auto"/>
          </w:divBdr>
        </w:div>
        <w:div w:id="2138790541">
          <w:marLeft w:val="0"/>
          <w:marRight w:val="0"/>
          <w:marTop w:val="0"/>
          <w:marBottom w:val="0"/>
          <w:divBdr>
            <w:top w:val="none" w:sz="0" w:space="0" w:color="auto"/>
            <w:left w:val="none" w:sz="0" w:space="0" w:color="auto"/>
            <w:bottom w:val="none" w:sz="0" w:space="0" w:color="auto"/>
            <w:right w:val="none" w:sz="0" w:space="0" w:color="auto"/>
          </w:divBdr>
        </w:div>
        <w:div w:id="1729299674">
          <w:marLeft w:val="0"/>
          <w:marRight w:val="0"/>
          <w:marTop w:val="0"/>
          <w:marBottom w:val="0"/>
          <w:divBdr>
            <w:top w:val="none" w:sz="0" w:space="0" w:color="auto"/>
            <w:left w:val="none" w:sz="0" w:space="0" w:color="auto"/>
            <w:bottom w:val="none" w:sz="0" w:space="0" w:color="auto"/>
            <w:right w:val="none" w:sz="0" w:space="0" w:color="auto"/>
          </w:divBdr>
        </w:div>
        <w:div w:id="762994952">
          <w:marLeft w:val="0"/>
          <w:marRight w:val="0"/>
          <w:marTop w:val="0"/>
          <w:marBottom w:val="0"/>
          <w:divBdr>
            <w:top w:val="none" w:sz="0" w:space="0" w:color="auto"/>
            <w:left w:val="none" w:sz="0" w:space="0" w:color="auto"/>
            <w:bottom w:val="none" w:sz="0" w:space="0" w:color="auto"/>
            <w:right w:val="none" w:sz="0" w:space="0" w:color="auto"/>
          </w:divBdr>
        </w:div>
        <w:div w:id="661396302">
          <w:marLeft w:val="0"/>
          <w:marRight w:val="0"/>
          <w:marTop w:val="0"/>
          <w:marBottom w:val="0"/>
          <w:divBdr>
            <w:top w:val="none" w:sz="0" w:space="0" w:color="auto"/>
            <w:left w:val="none" w:sz="0" w:space="0" w:color="auto"/>
            <w:bottom w:val="none" w:sz="0" w:space="0" w:color="auto"/>
            <w:right w:val="none" w:sz="0" w:space="0" w:color="auto"/>
          </w:divBdr>
        </w:div>
        <w:div w:id="329720510">
          <w:marLeft w:val="0"/>
          <w:marRight w:val="0"/>
          <w:marTop w:val="0"/>
          <w:marBottom w:val="0"/>
          <w:divBdr>
            <w:top w:val="none" w:sz="0" w:space="0" w:color="auto"/>
            <w:left w:val="none" w:sz="0" w:space="0" w:color="auto"/>
            <w:bottom w:val="none" w:sz="0" w:space="0" w:color="auto"/>
            <w:right w:val="none" w:sz="0" w:space="0" w:color="auto"/>
          </w:divBdr>
        </w:div>
        <w:div w:id="1883980807">
          <w:marLeft w:val="0"/>
          <w:marRight w:val="0"/>
          <w:marTop w:val="0"/>
          <w:marBottom w:val="0"/>
          <w:divBdr>
            <w:top w:val="none" w:sz="0" w:space="0" w:color="auto"/>
            <w:left w:val="none" w:sz="0" w:space="0" w:color="auto"/>
            <w:bottom w:val="none" w:sz="0" w:space="0" w:color="auto"/>
            <w:right w:val="none" w:sz="0" w:space="0" w:color="auto"/>
          </w:divBdr>
        </w:div>
        <w:div w:id="1736274362">
          <w:marLeft w:val="0"/>
          <w:marRight w:val="0"/>
          <w:marTop w:val="0"/>
          <w:marBottom w:val="0"/>
          <w:divBdr>
            <w:top w:val="none" w:sz="0" w:space="0" w:color="auto"/>
            <w:left w:val="none" w:sz="0" w:space="0" w:color="auto"/>
            <w:bottom w:val="none" w:sz="0" w:space="0" w:color="auto"/>
            <w:right w:val="none" w:sz="0" w:space="0" w:color="auto"/>
          </w:divBdr>
        </w:div>
        <w:div w:id="311643377">
          <w:marLeft w:val="0"/>
          <w:marRight w:val="0"/>
          <w:marTop w:val="0"/>
          <w:marBottom w:val="0"/>
          <w:divBdr>
            <w:top w:val="none" w:sz="0" w:space="0" w:color="auto"/>
            <w:left w:val="none" w:sz="0" w:space="0" w:color="auto"/>
            <w:bottom w:val="none" w:sz="0" w:space="0" w:color="auto"/>
            <w:right w:val="none" w:sz="0" w:space="0" w:color="auto"/>
          </w:divBdr>
        </w:div>
        <w:div w:id="1233152941">
          <w:marLeft w:val="0"/>
          <w:marRight w:val="0"/>
          <w:marTop w:val="0"/>
          <w:marBottom w:val="0"/>
          <w:divBdr>
            <w:top w:val="none" w:sz="0" w:space="0" w:color="auto"/>
            <w:left w:val="none" w:sz="0" w:space="0" w:color="auto"/>
            <w:bottom w:val="none" w:sz="0" w:space="0" w:color="auto"/>
            <w:right w:val="none" w:sz="0" w:space="0" w:color="auto"/>
          </w:divBdr>
        </w:div>
        <w:div w:id="1698117329">
          <w:marLeft w:val="0"/>
          <w:marRight w:val="0"/>
          <w:marTop w:val="0"/>
          <w:marBottom w:val="0"/>
          <w:divBdr>
            <w:top w:val="none" w:sz="0" w:space="0" w:color="auto"/>
            <w:left w:val="none" w:sz="0" w:space="0" w:color="auto"/>
            <w:bottom w:val="none" w:sz="0" w:space="0" w:color="auto"/>
            <w:right w:val="none" w:sz="0" w:space="0" w:color="auto"/>
          </w:divBdr>
        </w:div>
        <w:div w:id="2091468297">
          <w:marLeft w:val="0"/>
          <w:marRight w:val="0"/>
          <w:marTop w:val="0"/>
          <w:marBottom w:val="0"/>
          <w:divBdr>
            <w:top w:val="none" w:sz="0" w:space="0" w:color="auto"/>
            <w:left w:val="none" w:sz="0" w:space="0" w:color="auto"/>
            <w:bottom w:val="none" w:sz="0" w:space="0" w:color="auto"/>
            <w:right w:val="none" w:sz="0" w:space="0" w:color="auto"/>
          </w:divBdr>
        </w:div>
        <w:div w:id="1559318414">
          <w:marLeft w:val="0"/>
          <w:marRight w:val="0"/>
          <w:marTop w:val="0"/>
          <w:marBottom w:val="0"/>
          <w:divBdr>
            <w:top w:val="none" w:sz="0" w:space="0" w:color="auto"/>
            <w:left w:val="none" w:sz="0" w:space="0" w:color="auto"/>
            <w:bottom w:val="none" w:sz="0" w:space="0" w:color="auto"/>
            <w:right w:val="none" w:sz="0" w:space="0" w:color="auto"/>
          </w:divBdr>
        </w:div>
        <w:div w:id="283123518">
          <w:marLeft w:val="0"/>
          <w:marRight w:val="0"/>
          <w:marTop w:val="0"/>
          <w:marBottom w:val="0"/>
          <w:divBdr>
            <w:top w:val="none" w:sz="0" w:space="0" w:color="auto"/>
            <w:left w:val="none" w:sz="0" w:space="0" w:color="auto"/>
            <w:bottom w:val="none" w:sz="0" w:space="0" w:color="auto"/>
            <w:right w:val="none" w:sz="0" w:space="0" w:color="auto"/>
          </w:divBdr>
        </w:div>
        <w:div w:id="220411465">
          <w:marLeft w:val="0"/>
          <w:marRight w:val="0"/>
          <w:marTop w:val="0"/>
          <w:marBottom w:val="0"/>
          <w:divBdr>
            <w:top w:val="none" w:sz="0" w:space="0" w:color="auto"/>
            <w:left w:val="none" w:sz="0" w:space="0" w:color="auto"/>
            <w:bottom w:val="none" w:sz="0" w:space="0" w:color="auto"/>
            <w:right w:val="none" w:sz="0" w:space="0" w:color="auto"/>
          </w:divBdr>
        </w:div>
        <w:div w:id="958609282">
          <w:marLeft w:val="0"/>
          <w:marRight w:val="0"/>
          <w:marTop w:val="0"/>
          <w:marBottom w:val="0"/>
          <w:divBdr>
            <w:top w:val="none" w:sz="0" w:space="0" w:color="auto"/>
            <w:left w:val="none" w:sz="0" w:space="0" w:color="auto"/>
            <w:bottom w:val="none" w:sz="0" w:space="0" w:color="auto"/>
            <w:right w:val="none" w:sz="0" w:space="0" w:color="auto"/>
          </w:divBdr>
        </w:div>
        <w:div w:id="2075933795">
          <w:marLeft w:val="0"/>
          <w:marRight w:val="0"/>
          <w:marTop w:val="0"/>
          <w:marBottom w:val="0"/>
          <w:divBdr>
            <w:top w:val="none" w:sz="0" w:space="0" w:color="auto"/>
            <w:left w:val="none" w:sz="0" w:space="0" w:color="auto"/>
            <w:bottom w:val="none" w:sz="0" w:space="0" w:color="auto"/>
            <w:right w:val="none" w:sz="0" w:space="0" w:color="auto"/>
          </w:divBdr>
        </w:div>
        <w:div w:id="911622257">
          <w:marLeft w:val="0"/>
          <w:marRight w:val="0"/>
          <w:marTop w:val="0"/>
          <w:marBottom w:val="0"/>
          <w:divBdr>
            <w:top w:val="none" w:sz="0" w:space="0" w:color="auto"/>
            <w:left w:val="none" w:sz="0" w:space="0" w:color="auto"/>
            <w:bottom w:val="none" w:sz="0" w:space="0" w:color="auto"/>
            <w:right w:val="none" w:sz="0" w:space="0" w:color="auto"/>
          </w:divBdr>
        </w:div>
        <w:div w:id="1042748089">
          <w:marLeft w:val="0"/>
          <w:marRight w:val="0"/>
          <w:marTop w:val="0"/>
          <w:marBottom w:val="0"/>
          <w:divBdr>
            <w:top w:val="none" w:sz="0" w:space="0" w:color="auto"/>
            <w:left w:val="none" w:sz="0" w:space="0" w:color="auto"/>
            <w:bottom w:val="none" w:sz="0" w:space="0" w:color="auto"/>
            <w:right w:val="none" w:sz="0" w:space="0" w:color="auto"/>
          </w:divBdr>
        </w:div>
        <w:div w:id="1121269756">
          <w:marLeft w:val="0"/>
          <w:marRight w:val="0"/>
          <w:marTop w:val="0"/>
          <w:marBottom w:val="0"/>
          <w:divBdr>
            <w:top w:val="none" w:sz="0" w:space="0" w:color="auto"/>
            <w:left w:val="none" w:sz="0" w:space="0" w:color="auto"/>
            <w:bottom w:val="none" w:sz="0" w:space="0" w:color="auto"/>
            <w:right w:val="none" w:sz="0" w:space="0" w:color="auto"/>
          </w:divBdr>
        </w:div>
        <w:div w:id="1552418111">
          <w:marLeft w:val="0"/>
          <w:marRight w:val="0"/>
          <w:marTop w:val="0"/>
          <w:marBottom w:val="0"/>
          <w:divBdr>
            <w:top w:val="none" w:sz="0" w:space="0" w:color="auto"/>
            <w:left w:val="none" w:sz="0" w:space="0" w:color="auto"/>
            <w:bottom w:val="none" w:sz="0" w:space="0" w:color="auto"/>
            <w:right w:val="none" w:sz="0" w:space="0" w:color="auto"/>
          </w:divBdr>
        </w:div>
        <w:div w:id="1298680443">
          <w:marLeft w:val="0"/>
          <w:marRight w:val="0"/>
          <w:marTop w:val="0"/>
          <w:marBottom w:val="0"/>
          <w:divBdr>
            <w:top w:val="none" w:sz="0" w:space="0" w:color="auto"/>
            <w:left w:val="none" w:sz="0" w:space="0" w:color="auto"/>
            <w:bottom w:val="none" w:sz="0" w:space="0" w:color="auto"/>
            <w:right w:val="none" w:sz="0" w:space="0" w:color="auto"/>
          </w:divBdr>
        </w:div>
        <w:div w:id="1776099243">
          <w:marLeft w:val="0"/>
          <w:marRight w:val="0"/>
          <w:marTop w:val="0"/>
          <w:marBottom w:val="0"/>
          <w:divBdr>
            <w:top w:val="none" w:sz="0" w:space="0" w:color="auto"/>
            <w:left w:val="none" w:sz="0" w:space="0" w:color="auto"/>
            <w:bottom w:val="none" w:sz="0" w:space="0" w:color="auto"/>
            <w:right w:val="none" w:sz="0" w:space="0" w:color="auto"/>
          </w:divBdr>
        </w:div>
        <w:div w:id="1746948973">
          <w:marLeft w:val="0"/>
          <w:marRight w:val="0"/>
          <w:marTop w:val="0"/>
          <w:marBottom w:val="0"/>
          <w:divBdr>
            <w:top w:val="none" w:sz="0" w:space="0" w:color="auto"/>
            <w:left w:val="none" w:sz="0" w:space="0" w:color="auto"/>
            <w:bottom w:val="none" w:sz="0" w:space="0" w:color="auto"/>
            <w:right w:val="none" w:sz="0" w:space="0" w:color="auto"/>
          </w:divBdr>
        </w:div>
        <w:div w:id="542863024">
          <w:marLeft w:val="0"/>
          <w:marRight w:val="0"/>
          <w:marTop w:val="0"/>
          <w:marBottom w:val="0"/>
          <w:divBdr>
            <w:top w:val="none" w:sz="0" w:space="0" w:color="auto"/>
            <w:left w:val="none" w:sz="0" w:space="0" w:color="auto"/>
            <w:bottom w:val="none" w:sz="0" w:space="0" w:color="auto"/>
            <w:right w:val="none" w:sz="0" w:space="0" w:color="auto"/>
          </w:divBdr>
        </w:div>
        <w:div w:id="1975018657">
          <w:marLeft w:val="0"/>
          <w:marRight w:val="0"/>
          <w:marTop w:val="0"/>
          <w:marBottom w:val="0"/>
          <w:divBdr>
            <w:top w:val="none" w:sz="0" w:space="0" w:color="auto"/>
            <w:left w:val="none" w:sz="0" w:space="0" w:color="auto"/>
            <w:bottom w:val="none" w:sz="0" w:space="0" w:color="auto"/>
            <w:right w:val="none" w:sz="0" w:space="0" w:color="auto"/>
          </w:divBdr>
        </w:div>
      </w:divsChild>
    </w:div>
    <w:div w:id="432627470">
      <w:bodyDiv w:val="1"/>
      <w:marLeft w:val="0"/>
      <w:marRight w:val="0"/>
      <w:marTop w:val="0"/>
      <w:marBottom w:val="0"/>
      <w:divBdr>
        <w:top w:val="none" w:sz="0" w:space="0" w:color="auto"/>
        <w:left w:val="none" w:sz="0" w:space="0" w:color="auto"/>
        <w:bottom w:val="none" w:sz="0" w:space="0" w:color="auto"/>
        <w:right w:val="none" w:sz="0" w:space="0" w:color="auto"/>
      </w:divBdr>
    </w:div>
    <w:div w:id="439223194">
      <w:bodyDiv w:val="1"/>
      <w:marLeft w:val="0"/>
      <w:marRight w:val="0"/>
      <w:marTop w:val="0"/>
      <w:marBottom w:val="0"/>
      <w:divBdr>
        <w:top w:val="none" w:sz="0" w:space="0" w:color="auto"/>
        <w:left w:val="none" w:sz="0" w:space="0" w:color="auto"/>
        <w:bottom w:val="none" w:sz="0" w:space="0" w:color="auto"/>
        <w:right w:val="none" w:sz="0" w:space="0" w:color="auto"/>
      </w:divBdr>
      <w:divsChild>
        <w:div w:id="384262421">
          <w:marLeft w:val="0"/>
          <w:marRight w:val="0"/>
          <w:marTop w:val="0"/>
          <w:marBottom w:val="0"/>
          <w:divBdr>
            <w:top w:val="none" w:sz="0" w:space="0" w:color="auto"/>
            <w:left w:val="none" w:sz="0" w:space="0" w:color="auto"/>
            <w:bottom w:val="none" w:sz="0" w:space="0" w:color="auto"/>
            <w:right w:val="none" w:sz="0" w:space="0" w:color="auto"/>
          </w:divBdr>
          <w:divsChild>
            <w:div w:id="1270940259">
              <w:marLeft w:val="0"/>
              <w:marRight w:val="0"/>
              <w:marTop w:val="0"/>
              <w:marBottom w:val="0"/>
              <w:divBdr>
                <w:top w:val="none" w:sz="0" w:space="0" w:color="auto"/>
                <w:left w:val="none" w:sz="0" w:space="0" w:color="auto"/>
                <w:bottom w:val="none" w:sz="0" w:space="0" w:color="auto"/>
                <w:right w:val="none" w:sz="0" w:space="0" w:color="auto"/>
              </w:divBdr>
              <w:divsChild>
                <w:div w:id="17276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9837469">
      <w:bodyDiv w:val="1"/>
      <w:marLeft w:val="0"/>
      <w:marRight w:val="0"/>
      <w:marTop w:val="0"/>
      <w:marBottom w:val="0"/>
      <w:divBdr>
        <w:top w:val="none" w:sz="0" w:space="0" w:color="auto"/>
        <w:left w:val="none" w:sz="0" w:space="0" w:color="auto"/>
        <w:bottom w:val="none" w:sz="0" w:space="0" w:color="auto"/>
        <w:right w:val="none" w:sz="0" w:space="0" w:color="auto"/>
      </w:divBdr>
    </w:div>
    <w:div w:id="440413913">
      <w:bodyDiv w:val="1"/>
      <w:marLeft w:val="0"/>
      <w:marRight w:val="0"/>
      <w:marTop w:val="0"/>
      <w:marBottom w:val="0"/>
      <w:divBdr>
        <w:top w:val="none" w:sz="0" w:space="0" w:color="auto"/>
        <w:left w:val="none" w:sz="0" w:space="0" w:color="auto"/>
        <w:bottom w:val="none" w:sz="0" w:space="0" w:color="auto"/>
        <w:right w:val="none" w:sz="0" w:space="0" w:color="auto"/>
      </w:divBdr>
    </w:div>
    <w:div w:id="444427919">
      <w:bodyDiv w:val="1"/>
      <w:marLeft w:val="0"/>
      <w:marRight w:val="0"/>
      <w:marTop w:val="0"/>
      <w:marBottom w:val="0"/>
      <w:divBdr>
        <w:top w:val="none" w:sz="0" w:space="0" w:color="auto"/>
        <w:left w:val="none" w:sz="0" w:space="0" w:color="auto"/>
        <w:bottom w:val="none" w:sz="0" w:space="0" w:color="auto"/>
        <w:right w:val="none" w:sz="0" w:space="0" w:color="auto"/>
      </w:divBdr>
    </w:div>
    <w:div w:id="444691568">
      <w:bodyDiv w:val="1"/>
      <w:marLeft w:val="0"/>
      <w:marRight w:val="0"/>
      <w:marTop w:val="0"/>
      <w:marBottom w:val="0"/>
      <w:divBdr>
        <w:top w:val="none" w:sz="0" w:space="0" w:color="auto"/>
        <w:left w:val="none" w:sz="0" w:space="0" w:color="auto"/>
        <w:bottom w:val="none" w:sz="0" w:space="0" w:color="auto"/>
        <w:right w:val="none" w:sz="0" w:space="0" w:color="auto"/>
      </w:divBdr>
      <w:divsChild>
        <w:div w:id="707530707">
          <w:marLeft w:val="0"/>
          <w:marRight w:val="0"/>
          <w:marTop w:val="0"/>
          <w:marBottom w:val="0"/>
          <w:divBdr>
            <w:top w:val="none" w:sz="0" w:space="0" w:color="auto"/>
            <w:left w:val="none" w:sz="0" w:space="0" w:color="auto"/>
            <w:bottom w:val="none" w:sz="0" w:space="0" w:color="auto"/>
            <w:right w:val="none" w:sz="0" w:space="0" w:color="auto"/>
          </w:divBdr>
        </w:div>
        <w:div w:id="335423819">
          <w:marLeft w:val="0"/>
          <w:marRight w:val="0"/>
          <w:marTop w:val="0"/>
          <w:marBottom w:val="0"/>
          <w:divBdr>
            <w:top w:val="none" w:sz="0" w:space="0" w:color="auto"/>
            <w:left w:val="none" w:sz="0" w:space="0" w:color="auto"/>
            <w:bottom w:val="none" w:sz="0" w:space="0" w:color="auto"/>
            <w:right w:val="none" w:sz="0" w:space="0" w:color="auto"/>
          </w:divBdr>
        </w:div>
        <w:div w:id="771513347">
          <w:marLeft w:val="0"/>
          <w:marRight w:val="0"/>
          <w:marTop w:val="0"/>
          <w:marBottom w:val="0"/>
          <w:divBdr>
            <w:top w:val="none" w:sz="0" w:space="0" w:color="auto"/>
            <w:left w:val="none" w:sz="0" w:space="0" w:color="auto"/>
            <w:bottom w:val="none" w:sz="0" w:space="0" w:color="auto"/>
            <w:right w:val="none" w:sz="0" w:space="0" w:color="auto"/>
          </w:divBdr>
        </w:div>
        <w:div w:id="2049909650">
          <w:marLeft w:val="0"/>
          <w:marRight w:val="0"/>
          <w:marTop w:val="0"/>
          <w:marBottom w:val="0"/>
          <w:divBdr>
            <w:top w:val="none" w:sz="0" w:space="0" w:color="auto"/>
            <w:left w:val="none" w:sz="0" w:space="0" w:color="auto"/>
            <w:bottom w:val="none" w:sz="0" w:space="0" w:color="auto"/>
            <w:right w:val="none" w:sz="0" w:space="0" w:color="auto"/>
          </w:divBdr>
        </w:div>
        <w:div w:id="565801678">
          <w:marLeft w:val="0"/>
          <w:marRight w:val="0"/>
          <w:marTop w:val="0"/>
          <w:marBottom w:val="0"/>
          <w:divBdr>
            <w:top w:val="none" w:sz="0" w:space="0" w:color="auto"/>
            <w:left w:val="none" w:sz="0" w:space="0" w:color="auto"/>
            <w:bottom w:val="none" w:sz="0" w:space="0" w:color="auto"/>
            <w:right w:val="none" w:sz="0" w:space="0" w:color="auto"/>
          </w:divBdr>
        </w:div>
        <w:div w:id="1919512737">
          <w:marLeft w:val="0"/>
          <w:marRight w:val="0"/>
          <w:marTop w:val="0"/>
          <w:marBottom w:val="0"/>
          <w:divBdr>
            <w:top w:val="none" w:sz="0" w:space="0" w:color="auto"/>
            <w:left w:val="none" w:sz="0" w:space="0" w:color="auto"/>
            <w:bottom w:val="none" w:sz="0" w:space="0" w:color="auto"/>
            <w:right w:val="none" w:sz="0" w:space="0" w:color="auto"/>
          </w:divBdr>
        </w:div>
        <w:div w:id="2112048297">
          <w:marLeft w:val="0"/>
          <w:marRight w:val="0"/>
          <w:marTop w:val="0"/>
          <w:marBottom w:val="0"/>
          <w:divBdr>
            <w:top w:val="none" w:sz="0" w:space="0" w:color="auto"/>
            <w:left w:val="none" w:sz="0" w:space="0" w:color="auto"/>
            <w:bottom w:val="none" w:sz="0" w:space="0" w:color="auto"/>
            <w:right w:val="none" w:sz="0" w:space="0" w:color="auto"/>
          </w:divBdr>
        </w:div>
        <w:div w:id="44765433">
          <w:marLeft w:val="0"/>
          <w:marRight w:val="0"/>
          <w:marTop w:val="0"/>
          <w:marBottom w:val="0"/>
          <w:divBdr>
            <w:top w:val="none" w:sz="0" w:space="0" w:color="auto"/>
            <w:left w:val="none" w:sz="0" w:space="0" w:color="auto"/>
            <w:bottom w:val="none" w:sz="0" w:space="0" w:color="auto"/>
            <w:right w:val="none" w:sz="0" w:space="0" w:color="auto"/>
          </w:divBdr>
        </w:div>
        <w:div w:id="1042562601">
          <w:marLeft w:val="0"/>
          <w:marRight w:val="0"/>
          <w:marTop w:val="0"/>
          <w:marBottom w:val="0"/>
          <w:divBdr>
            <w:top w:val="none" w:sz="0" w:space="0" w:color="auto"/>
            <w:left w:val="none" w:sz="0" w:space="0" w:color="auto"/>
            <w:bottom w:val="none" w:sz="0" w:space="0" w:color="auto"/>
            <w:right w:val="none" w:sz="0" w:space="0" w:color="auto"/>
          </w:divBdr>
        </w:div>
        <w:div w:id="1083994732">
          <w:marLeft w:val="0"/>
          <w:marRight w:val="0"/>
          <w:marTop w:val="0"/>
          <w:marBottom w:val="0"/>
          <w:divBdr>
            <w:top w:val="none" w:sz="0" w:space="0" w:color="auto"/>
            <w:left w:val="none" w:sz="0" w:space="0" w:color="auto"/>
            <w:bottom w:val="none" w:sz="0" w:space="0" w:color="auto"/>
            <w:right w:val="none" w:sz="0" w:space="0" w:color="auto"/>
          </w:divBdr>
        </w:div>
        <w:div w:id="1351105439">
          <w:marLeft w:val="0"/>
          <w:marRight w:val="0"/>
          <w:marTop w:val="0"/>
          <w:marBottom w:val="0"/>
          <w:divBdr>
            <w:top w:val="none" w:sz="0" w:space="0" w:color="auto"/>
            <w:left w:val="none" w:sz="0" w:space="0" w:color="auto"/>
            <w:bottom w:val="none" w:sz="0" w:space="0" w:color="auto"/>
            <w:right w:val="none" w:sz="0" w:space="0" w:color="auto"/>
          </w:divBdr>
        </w:div>
        <w:div w:id="1859461143">
          <w:marLeft w:val="0"/>
          <w:marRight w:val="0"/>
          <w:marTop w:val="0"/>
          <w:marBottom w:val="0"/>
          <w:divBdr>
            <w:top w:val="none" w:sz="0" w:space="0" w:color="auto"/>
            <w:left w:val="none" w:sz="0" w:space="0" w:color="auto"/>
            <w:bottom w:val="none" w:sz="0" w:space="0" w:color="auto"/>
            <w:right w:val="none" w:sz="0" w:space="0" w:color="auto"/>
          </w:divBdr>
        </w:div>
        <w:div w:id="904534013">
          <w:marLeft w:val="0"/>
          <w:marRight w:val="0"/>
          <w:marTop w:val="0"/>
          <w:marBottom w:val="0"/>
          <w:divBdr>
            <w:top w:val="none" w:sz="0" w:space="0" w:color="auto"/>
            <w:left w:val="none" w:sz="0" w:space="0" w:color="auto"/>
            <w:bottom w:val="none" w:sz="0" w:space="0" w:color="auto"/>
            <w:right w:val="none" w:sz="0" w:space="0" w:color="auto"/>
          </w:divBdr>
        </w:div>
        <w:div w:id="1264730684">
          <w:marLeft w:val="0"/>
          <w:marRight w:val="0"/>
          <w:marTop w:val="0"/>
          <w:marBottom w:val="0"/>
          <w:divBdr>
            <w:top w:val="none" w:sz="0" w:space="0" w:color="auto"/>
            <w:left w:val="none" w:sz="0" w:space="0" w:color="auto"/>
            <w:bottom w:val="none" w:sz="0" w:space="0" w:color="auto"/>
            <w:right w:val="none" w:sz="0" w:space="0" w:color="auto"/>
          </w:divBdr>
        </w:div>
        <w:div w:id="548222032">
          <w:marLeft w:val="0"/>
          <w:marRight w:val="0"/>
          <w:marTop w:val="0"/>
          <w:marBottom w:val="0"/>
          <w:divBdr>
            <w:top w:val="none" w:sz="0" w:space="0" w:color="auto"/>
            <w:left w:val="none" w:sz="0" w:space="0" w:color="auto"/>
            <w:bottom w:val="none" w:sz="0" w:space="0" w:color="auto"/>
            <w:right w:val="none" w:sz="0" w:space="0" w:color="auto"/>
          </w:divBdr>
        </w:div>
        <w:div w:id="1780371234">
          <w:marLeft w:val="0"/>
          <w:marRight w:val="0"/>
          <w:marTop w:val="0"/>
          <w:marBottom w:val="0"/>
          <w:divBdr>
            <w:top w:val="none" w:sz="0" w:space="0" w:color="auto"/>
            <w:left w:val="none" w:sz="0" w:space="0" w:color="auto"/>
            <w:bottom w:val="none" w:sz="0" w:space="0" w:color="auto"/>
            <w:right w:val="none" w:sz="0" w:space="0" w:color="auto"/>
          </w:divBdr>
        </w:div>
        <w:div w:id="1859852278">
          <w:marLeft w:val="0"/>
          <w:marRight w:val="0"/>
          <w:marTop w:val="0"/>
          <w:marBottom w:val="0"/>
          <w:divBdr>
            <w:top w:val="none" w:sz="0" w:space="0" w:color="auto"/>
            <w:left w:val="none" w:sz="0" w:space="0" w:color="auto"/>
            <w:bottom w:val="none" w:sz="0" w:space="0" w:color="auto"/>
            <w:right w:val="none" w:sz="0" w:space="0" w:color="auto"/>
          </w:divBdr>
        </w:div>
        <w:div w:id="1501581617">
          <w:marLeft w:val="0"/>
          <w:marRight w:val="0"/>
          <w:marTop w:val="0"/>
          <w:marBottom w:val="0"/>
          <w:divBdr>
            <w:top w:val="none" w:sz="0" w:space="0" w:color="auto"/>
            <w:left w:val="none" w:sz="0" w:space="0" w:color="auto"/>
            <w:bottom w:val="none" w:sz="0" w:space="0" w:color="auto"/>
            <w:right w:val="none" w:sz="0" w:space="0" w:color="auto"/>
          </w:divBdr>
        </w:div>
        <w:div w:id="1421364272">
          <w:marLeft w:val="0"/>
          <w:marRight w:val="0"/>
          <w:marTop w:val="0"/>
          <w:marBottom w:val="0"/>
          <w:divBdr>
            <w:top w:val="none" w:sz="0" w:space="0" w:color="auto"/>
            <w:left w:val="none" w:sz="0" w:space="0" w:color="auto"/>
            <w:bottom w:val="none" w:sz="0" w:space="0" w:color="auto"/>
            <w:right w:val="none" w:sz="0" w:space="0" w:color="auto"/>
          </w:divBdr>
        </w:div>
        <w:div w:id="1763642627">
          <w:marLeft w:val="0"/>
          <w:marRight w:val="0"/>
          <w:marTop w:val="0"/>
          <w:marBottom w:val="0"/>
          <w:divBdr>
            <w:top w:val="none" w:sz="0" w:space="0" w:color="auto"/>
            <w:left w:val="none" w:sz="0" w:space="0" w:color="auto"/>
            <w:bottom w:val="none" w:sz="0" w:space="0" w:color="auto"/>
            <w:right w:val="none" w:sz="0" w:space="0" w:color="auto"/>
          </w:divBdr>
        </w:div>
        <w:div w:id="849567033">
          <w:marLeft w:val="0"/>
          <w:marRight w:val="0"/>
          <w:marTop w:val="0"/>
          <w:marBottom w:val="0"/>
          <w:divBdr>
            <w:top w:val="none" w:sz="0" w:space="0" w:color="auto"/>
            <w:left w:val="none" w:sz="0" w:space="0" w:color="auto"/>
            <w:bottom w:val="none" w:sz="0" w:space="0" w:color="auto"/>
            <w:right w:val="none" w:sz="0" w:space="0" w:color="auto"/>
          </w:divBdr>
        </w:div>
        <w:div w:id="2134595507">
          <w:marLeft w:val="0"/>
          <w:marRight w:val="0"/>
          <w:marTop w:val="0"/>
          <w:marBottom w:val="0"/>
          <w:divBdr>
            <w:top w:val="none" w:sz="0" w:space="0" w:color="auto"/>
            <w:left w:val="none" w:sz="0" w:space="0" w:color="auto"/>
            <w:bottom w:val="none" w:sz="0" w:space="0" w:color="auto"/>
            <w:right w:val="none" w:sz="0" w:space="0" w:color="auto"/>
          </w:divBdr>
        </w:div>
        <w:div w:id="63189765">
          <w:marLeft w:val="0"/>
          <w:marRight w:val="0"/>
          <w:marTop w:val="0"/>
          <w:marBottom w:val="0"/>
          <w:divBdr>
            <w:top w:val="none" w:sz="0" w:space="0" w:color="auto"/>
            <w:left w:val="none" w:sz="0" w:space="0" w:color="auto"/>
            <w:bottom w:val="none" w:sz="0" w:space="0" w:color="auto"/>
            <w:right w:val="none" w:sz="0" w:space="0" w:color="auto"/>
          </w:divBdr>
        </w:div>
        <w:div w:id="1608003420">
          <w:marLeft w:val="0"/>
          <w:marRight w:val="0"/>
          <w:marTop w:val="0"/>
          <w:marBottom w:val="0"/>
          <w:divBdr>
            <w:top w:val="none" w:sz="0" w:space="0" w:color="auto"/>
            <w:left w:val="none" w:sz="0" w:space="0" w:color="auto"/>
            <w:bottom w:val="none" w:sz="0" w:space="0" w:color="auto"/>
            <w:right w:val="none" w:sz="0" w:space="0" w:color="auto"/>
          </w:divBdr>
        </w:div>
        <w:div w:id="1773431417">
          <w:marLeft w:val="0"/>
          <w:marRight w:val="0"/>
          <w:marTop w:val="0"/>
          <w:marBottom w:val="0"/>
          <w:divBdr>
            <w:top w:val="none" w:sz="0" w:space="0" w:color="auto"/>
            <w:left w:val="none" w:sz="0" w:space="0" w:color="auto"/>
            <w:bottom w:val="none" w:sz="0" w:space="0" w:color="auto"/>
            <w:right w:val="none" w:sz="0" w:space="0" w:color="auto"/>
          </w:divBdr>
        </w:div>
        <w:div w:id="1404765653">
          <w:marLeft w:val="0"/>
          <w:marRight w:val="0"/>
          <w:marTop w:val="0"/>
          <w:marBottom w:val="0"/>
          <w:divBdr>
            <w:top w:val="none" w:sz="0" w:space="0" w:color="auto"/>
            <w:left w:val="none" w:sz="0" w:space="0" w:color="auto"/>
            <w:bottom w:val="none" w:sz="0" w:space="0" w:color="auto"/>
            <w:right w:val="none" w:sz="0" w:space="0" w:color="auto"/>
          </w:divBdr>
        </w:div>
        <w:div w:id="936015703">
          <w:marLeft w:val="0"/>
          <w:marRight w:val="0"/>
          <w:marTop w:val="0"/>
          <w:marBottom w:val="0"/>
          <w:divBdr>
            <w:top w:val="none" w:sz="0" w:space="0" w:color="auto"/>
            <w:left w:val="none" w:sz="0" w:space="0" w:color="auto"/>
            <w:bottom w:val="none" w:sz="0" w:space="0" w:color="auto"/>
            <w:right w:val="none" w:sz="0" w:space="0" w:color="auto"/>
          </w:divBdr>
        </w:div>
        <w:div w:id="1874688612">
          <w:marLeft w:val="0"/>
          <w:marRight w:val="0"/>
          <w:marTop w:val="0"/>
          <w:marBottom w:val="0"/>
          <w:divBdr>
            <w:top w:val="none" w:sz="0" w:space="0" w:color="auto"/>
            <w:left w:val="none" w:sz="0" w:space="0" w:color="auto"/>
            <w:bottom w:val="none" w:sz="0" w:space="0" w:color="auto"/>
            <w:right w:val="none" w:sz="0" w:space="0" w:color="auto"/>
          </w:divBdr>
        </w:div>
        <w:div w:id="1990135503">
          <w:marLeft w:val="0"/>
          <w:marRight w:val="0"/>
          <w:marTop w:val="0"/>
          <w:marBottom w:val="0"/>
          <w:divBdr>
            <w:top w:val="none" w:sz="0" w:space="0" w:color="auto"/>
            <w:left w:val="none" w:sz="0" w:space="0" w:color="auto"/>
            <w:bottom w:val="none" w:sz="0" w:space="0" w:color="auto"/>
            <w:right w:val="none" w:sz="0" w:space="0" w:color="auto"/>
          </w:divBdr>
        </w:div>
        <w:div w:id="761996788">
          <w:marLeft w:val="0"/>
          <w:marRight w:val="0"/>
          <w:marTop w:val="0"/>
          <w:marBottom w:val="0"/>
          <w:divBdr>
            <w:top w:val="none" w:sz="0" w:space="0" w:color="auto"/>
            <w:left w:val="none" w:sz="0" w:space="0" w:color="auto"/>
            <w:bottom w:val="none" w:sz="0" w:space="0" w:color="auto"/>
            <w:right w:val="none" w:sz="0" w:space="0" w:color="auto"/>
          </w:divBdr>
        </w:div>
        <w:div w:id="154612114">
          <w:marLeft w:val="0"/>
          <w:marRight w:val="0"/>
          <w:marTop w:val="0"/>
          <w:marBottom w:val="0"/>
          <w:divBdr>
            <w:top w:val="none" w:sz="0" w:space="0" w:color="auto"/>
            <w:left w:val="none" w:sz="0" w:space="0" w:color="auto"/>
            <w:bottom w:val="none" w:sz="0" w:space="0" w:color="auto"/>
            <w:right w:val="none" w:sz="0" w:space="0" w:color="auto"/>
          </w:divBdr>
        </w:div>
        <w:div w:id="934359824">
          <w:marLeft w:val="0"/>
          <w:marRight w:val="0"/>
          <w:marTop w:val="0"/>
          <w:marBottom w:val="0"/>
          <w:divBdr>
            <w:top w:val="none" w:sz="0" w:space="0" w:color="auto"/>
            <w:left w:val="none" w:sz="0" w:space="0" w:color="auto"/>
            <w:bottom w:val="none" w:sz="0" w:space="0" w:color="auto"/>
            <w:right w:val="none" w:sz="0" w:space="0" w:color="auto"/>
          </w:divBdr>
        </w:div>
        <w:div w:id="83184904">
          <w:marLeft w:val="0"/>
          <w:marRight w:val="0"/>
          <w:marTop w:val="0"/>
          <w:marBottom w:val="0"/>
          <w:divBdr>
            <w:top w:val="none" w:sz="0" w:space="0" w:color="auto"/>
            <w:left w:val="none" w:sz="0" w:space="0" w:color="auto"/>
            <w:bottom w:val="none" w:sz="0" w:space="0" w:color="auto"/>
            <w:right w:val="none" w:sz="0" w:space="0" w:color="auto"/>
          </w:divBdr>
        </w:div>
        <w:div w:id="1151485056">
          <w:marLeft w:val="0"/>
          <w:marRight w:val="0"/>
          <w:marTop w:val="0"/>
          <w:marBottom w:val="0"/>
          <w:divBdr>
            <w:top w:val="none" w:sz="0" w:space="0" w:color="auto"/>
            <w:left w:val="none" w:sz="0" w:space="0" w:color="auto"/>
            <w:bottom w:val="none" w:sz="0" w:space="0" w:color="auto"/>
            <w:right w:val="none" w:sz="0" w:space="0" w:color="auto"/>
          </w:divBdr>
        </w:div>
        <w:div w:id="1934898178">
          <w:marLeft w:val="0"/>
          <w:marRight w:val="0"/>
          <w:marTop w:val="0"/>
          <w:marBottom w:val="0"/>
          <w:divBdr>
            <w:top w:val="none" w:sz="0" w:space="0" w:color="auto"/>
            <w:left w:val="none" w:sz="0" w:space="0" w:color="auto"/>
            <w:bottom w:val="none" w:sz="0" w:space="0" w:color="auto"/>
            <w:right w:val="none" w:sz="0" w:space="0" w:color="auto"/>
          </w:divBdr>
        </w:div>
        <w:div w:id="1186556008">
          <w:marLeft w:val="0"/>
          <w:marRight w:val="0"/>
          <w:marTop w:val="0"/>
          <w:marBottom w:val="0"/>
          <w:divBdr>
            <w:top w:val="none" w:sz="0" w:space="0" w:color="auto"/>
            <w:left w:val="none" w:sz="0" w:space="0" w:color="auto"/>
            <w:bottom w:val="none" w:sz="0" w:space="0" w:color="auto"/>
            <w:right w:val="none" w:sz="0" w:space="0" w:color="auto"/>
          </w:divBdr>
        </w:div>
        <w:div w:id="2081519410">
          <w:marLeft w:val="0"/>
          <w:marRight w:val="0"/>
          <w:marTop w:val="0"/>
          <w:marBottom w:val="0"/>
          <w:divBdr>
            <w:top w:val="none" w:sz="0" w:space="0" w:color="auto"/>
            <w:left w:val="none" w:sz="0" w:space="0" w:color="auto"/>
            <w:bottom w:val="none" w:sz="0" w:space="0" w:color="auto"/>
            <w:right w:val="none" w:sz="0" w:space="0" w:color="auto"/>
          </w:divBdr>
        </w:div>
        <w:div w:id="2011760193">
          <w:marLeft w:val="0"/>
          <w:marRight w:val="0"/>
          <w:marTop w:val="0"/>
          <w:marBottom w:val="0"/>
          <w:divBdr>
            <w:top w:val="none" w:sz="0" w:space="0" w:color="auto"/>
            <w:left w:val="none" w:sz="0" w:space="0" w:color="auto"/>
            <w:bottom w:val="none" w:sz="0" w:space="0" w:color="auto"/>
            <w:right w:val="none" w:sz="0" w:space="0" w:color="auto"/>
          </w:divBdr>
        </w:div>
        <w:div w:id="1994406740">
          <w:marLeft w:val="0"/>
          <w:marRight w:val="0"/>
          <w:marTop w:val="0"/>
          <w:marBottom w:val="0"/>
          <w:divBdr>
            <w:top w:val="none" w:sz="0" w:space="0" w:color="auto"/>
            <w:left w:val="none" w:sz="0" w:space="0" w:color="auto"/>
            <w:bottom w:val="none" w:sz="0" w:space="0" w:color="auto"/>
            <w:right w:val="none" w:sz="0" w:space="0" w:color="auto"/>
          </w:divBdr>
        </w:div>
        <w:div w:id="633752540">
          <w:marLeft w:val="0"/>
          <w:marRight w:val="0"/>
          <w:marTop w:val="0"/>
          <w:marBottom w:val="0"/>
          <w:divBdr>
            <w:top w:val="none" w:sz="0" w:space="0" w:color="auto"/>
            <w:left w:val="none" w:sz="0" w:space="0" w:color="auto"/>
            <w:bottom w:val="none" w:sz="0" w:space="0" w:color="auto"/>
            <w:right w:val="none" w:sz="0" w:space="0" w:color="auto"/>
          </w:divBdr>
        </w:div>
        <w:div w:id="1353872067">
          <w:marLeft w:val="0"/>
          <w:marRight w:val="0"/>
          <w:marTop w:val="0"/>
          <w:marBottom w:val="0"/>
          <w:divBdr>
            <w:top w:val="none" w:sz="0" w:space="0" w:color="auto"/>
            <w:left w:val="none" w:sz="0" w:space="0" w:color="auto"/>
            <w:bottom w:val="none" w:sz="0" w:space="0" w:color="auto"/>
            <w:right w:val="none" w:sz="0" w:space="0" w:color="auto"/>
          </w:divBdr>
        </w:div>
        <w:div w:id="1389959670">
          <w:marLeft w:val="0"/>
          <w:marRight w:val="0"/>
          <w:marTop w:val="0"/>
          <w:marBottom w:val="0"/>
          <w:divBdr>
            <w:top w:val="none" w:sz="0" w:space="0" w:color="auto"/>
            <w:left w:val="none" w:sz="0" w:space="0" w:color="auto"/>
            <w:bottom w:val="none" w:sz="0" w:space="0" w:color="auto"/>
            <w:right w:val="none" w:sz="0" w:space="0" w:color="auto"/>
          </w:divBdr>
        </w:div>
        <w:div w:id="215557536">
          <w:marLeft w:val="0"/>
          <w:marRight w:val="0"/>
          <w:marTop w:val="0"/>
          <w:marBottom w:val="0"/>
          <w:divBdr>
            <w:top w:val="none" w:sz="0" w:space="0" w:color="auto"/>
            <w:left w:val="none" w:sz="0" w:space="0" w:color="auto"/>
            <w:bottom w:val="none" w:sz="0" w:space="0" w:color="auto"/>
            <w:right w:val="none" w:sz="0" w:space="0" w:color="auto"/>
          </w:divBdr>
        </w:div>
        <w:div w:id="1836070371">
          <w:marLeft w:val="0"/>
          <w:marRight w:val="0"/>
          <w:marTop w:val="0"/>
          <w:marBottom w:val="0"/>
          <w:divBdr>
            <w:top w:val="none" w:sz="0" w:space="0" w:color="auto"/>
            <w:left w:val="none" w:sz="0" w:space="0" w:color="auto"/>
            <w:bottom w:val="none" w:sz="0" w:space="0" w:color="auto"/>
            <w:right w:val="none" w:sz="0" w:space="0" w:color="auto"/>
          </w:divBdr>
        </w:div>
        <w:div w:id="1712536952">
          <w:marLeft w:val="0"/>
          <w:marRight w:val="0"/>
          <w:marTop w:val="0"/>
          <w:marBottom w:val="0"/>
          <w:divBdr>
            <w:top w:val="none" w:sz="0" w:space="0" w:color="auto"/>
            <w:left w:val="none" w:sz="0" w:space="0" w:color="auto"/>
            <w:bottom w:val="none" w:sz="0" w:space="0" w:color="auto"/>
            <w:right w:val="none" w:sz="0" w:space="0" w:color="auto"/>
          </w:divBdr>
        </w:div>
        <w:div w:id="967247460">
          <w:marLeft w:val="0"/>
          <w:marRight w:val="0"/>
          <w:marTop w:val="0"/>
          <w:marBottom w:val="0"/>
          <w:divBdr>
            <w:top w:val="none" w:sz="0" w:space="0" w:color="auto"/>
            <w:left w:val="none" w:sz="0" w:space="0" w:color="auto"/>
            <w:bottom w:val="none" w:sz="0" w:space="0" w:color="auto"/>
            <w:right w:val="none" w:sz="0" w:space="0" w:color="auto"/>
          </w:divBdr>
        </w:div>
        <w:div w:id="1096291092">
          <w:marLeft w:val="0"/>
          <w:marRight w:val="0"/>
          <w:marTop w:val="0"/>
          <w:marBottom w:val="0"/>
          <w:divBdr>
            <w:top w:val="none" w:sz="0" w:space="0" w:color="auto"/>
            <w:left w:val="none" w:sz="0" w:space="0" w:color="auto"/>
            <w:bottom w:val="none" w:sz="0" w:space="0" w:color="auto"/>
            <w:right w:val="none" w:sz="0" w:space="0" w:color="auto"/>
          </w:divBdr>
        </w:div>
        <w:div w:id="104933379">
          <w:marLeft w:val="0"/>
          <w:marRight w:val="0"/>
          <w:marTop w:val="0"/>
          <w:marBottom w:val="0"/>
          <w:divBdr>
            <w:top w:val="none" w:sz="0" w:space="0" w:color="auto"/>
            <w:left w:val="none" w:sz="0" w:space="0" w:color="auto"/>
            <w:bottom w:val="none" w:sz="0" w:space="0" w:color="auto"/>
            <w:right w:val="none" w:sz="0" w:space="0" w:color="auto"/>
          </w:divBdr>
        </w:div>
        <w:div w:id="181281442">
          <w:marLeft w:val="0"/>
          <w:marRight w:val="0"/>
          <w:marTop w:val="0"/>
          <w:marBottom w:val="0"/>
          <w:divBdr>
            <w:top w:val="none" w:sz="0" w:space="0" w:color="auto"/>
            <w:left w:val="none" w:sz="0" w:space="0" w:color="auto"/>
            <w:bottom w:val="none" w:sz="0" w:space="0" w:color="auto"/>
            <w:right w:val="none" w:sz="0" w:space="0" w:color="auto"/>
          </w:divBdr>
        </w:div>
        <w:div w:id="1100030039">
          <w:marLeft w:val="0"/>
          <w:marRight w:val="0"/>
          <w:marTop w:val="0"/>
          <w:marBottom w:val="0"/>
          <w:divBdr>
            <w:top w:val="none" w:sz="0" w:space="0" w:color="auto"/>
            <w:left w:val="none" w:sz="0" w:space="0" w:color="auto"/>
            <w:bottom w:val="none" w:sz="0" w:space="0" w:color="auto"/>
            <w:right w:val="none" w:sz="0" w:space="0" w:color="auto"/>
          </w:divBdr>
        </w:div>
        <w:div w:id="905652044">
          <w:marLeft w:val="0"/>
          <w:marRight w:val="0"/>
          <w:marTop w:val="0"/>
          <w:marBottom w:val="0"/>
          <w:divBdr>
            <w:top w:val="none" w:sz="0" w:space="0" w:color="auto"/>
            <w:left w:val="none" w:sz="0" w:space="0" w:color="auto"/>
            <w:bottom w:val="none" w:sz="0" w:space="0" w:color="auto"/>
            <w:right w:val="none" w:sz="0" w:space="0" w:color="auto"/>
          </w:divBdr>
        </w:div>
      </w:divsChild>
    </w:div>
    <w:div w:id="451216912">
      <w:bodyDiv w:val="1"/>
      <w:marLeft w:val="0"/>
      <w:marRight w:val="0"/>
      <w:marTop w:val="0"/>
      <w:marBottom w:val="0"/>
      <w:divBdr>
        <w:top w:val="none" w:sz="0" w:space="0" w:color="auto"/>
        <w:left w:val="none" w:sz="0" w:space="0" w:color="auto"/>
        <w:bottom w:val="none" w:sz="0" w:space="0" w:color="auto"/>
        <w:right w:val="none" w:sz="0" w:space="0" w:color="auto"/>
      </w:divBdr>
    </w:div>
    <w:div w:id="451872486">
      <w:bodyDiv w:val="1"/>
      <w:marLeft w:val="0"/>
      <w:marRight w:val="0"/>
      <w:marTop w:val="0"/>
      <w:marBottom w:val="0"/>
      <w:divBdr>
        <w:top w:val="none" w:sz="0" w:space="0" w:color="auto"/>
        <w:left w:val="none" w:sz="0" w:space="0" w:color="auto"/>
        <w:bottom w:val="none" w:sz="0" w:space="0" w:color="auto"/>
        <w:right w:val="none" w:sz="0" w:space="0" w:color="auto"/>
      </w:divBdr>
      <w:divsChild>
        <w:div w:id="127749244">
          <w:marLeft w:val="0"/>
          <w:marRight w:val="0"/>
          <w:marTop w:val="0"/>
          <w:marBottom w:val="0"/>
          <w:divBdr>
            <w:top w:val="none" w:sz="0" w:space="0" w:color="auto"/>
            <w:left w:val="none" w:sz="0" w:space="0" w:color="auto"/>
            <w:bottom w:val="none" w:sz="0" w:space="0" w:color="auto"/>
            <w:right w:val="none" w:sz="0" w:space="0" w:color="auto"/>
          </w:divBdr>
        </w:div>
        <w:div w:id="1041172867">
          <w:marLeft w:val="0"/>
          <w:marRight w:val="0"/>
          <w:marTop w:val="0"/>
          <w:marBottom w:val="0"/>
          <w:divBdr>
            <w:top w:val="none" w:sz="0" w:space="0" w:color="auto"/>
            <w:left w:val="none" w:sz="0" w:space="0" w:color="auto"/>
            <w:bottom w:val="none" w:sz="0" w:space="0" w:color="auto"/>
            <w:right w:val="none" w:sz="0" w:space="0" w:color="auto"/>
          </w:divBdr>
        </w:div>
        <w:div w:id="1849905283">
          <w:marLeft w:val="0"/>
          <w:marRight w:val="0"/>
          <w:marTop w:val="0"/>
          <w:marBottom w:val="0"/>
          <w:divBdr>
            <w:top w:val="none" w:sz="0" w:space="0" w:color="auto"/>
            <w:left w:val="none" w:sz="0" w:space="0" w:color="auto"/>
            <w:bottom w:val="none" w:sz="0" w:space="0" w:color="auto"/>
            <w:right w:val="none" w:sz="0" w:space="0" w:color="auto"/>
          </w:divBdr>
        </w:div>
        <w:div w:id="1373075335">
          <w:marLeft w:val="0"/>
          <w:marRight w:val="0"/>
          <w:marTop w:val="0"/>
          <w:marBottom w:val="0"/>
          <w:divBdr>
            <w:top w:val="none" w:sz="0" w:space="0" w:color="auto"/>
            <w:left w:val="none" w:sz="0" w:space="0" w:color="auto"/>
            <w:bottom w:val="none" w:sz="0" w:space="0" w:color="auto"/>
            <w:right w:val="none" w:sz="0" w:space="0" w:color="auto"/>
          </w:divBdr>
        </w:div>
        <w:div w:id="815683716">
          <w:marLeft w:val="0"/>
          <w:marRight w:val="0"/>
          <w:marTop w:val="0"/>
          <w:marBottom w:val="0"/>
          <w:divBdr>
            <w:top w:val="none" w:sz="0" w:space="0" w:color="auto"/>
            <w:left w:val="none" w:sz="0" w:space="0" w:color="auto"/>
            <w:bottom w:val="none" w:sz="0" w:space="0" w:color="auto"/>
            <w:right w:val="none" w:sz="0" w:space="0" w:color="auto"/>
          </w:divBdr>
        </w:div>
        <w:div w:id="1615744772">
          <w:marLeft w:val="0"/>
          <w:marRight w:val="0"/>
          <w:marTop w:val="0"/>
          <w:marBottom w:val="0"/>
          <w:divBdr>
            <w:top w:val="none" w:sz="0" w:space="0" w:color="auto"/>
            <w:left w:val="none" w:sz="0" w:space="0" w:color="auto"/>
            <w:bottom w:val="none" w:sz="0" w:space="0" w:color="auto"/>
            <w:right w:val="none" w:sz="0" w:space="0" w:color="auto"/>
          </w:divBdr>
        </w:div>
        <w:div w:id="1549340593">
          <w:marLeft w:val="0"/>
          <w:marRight w:val="0"/>
          <w:marTop w:val="0"/>
          <w:marBottom w:val="0"/>
          <w:divBdr>
            <w:top w:val="none" w:sz="0" w:space="0" w:color="auto"/>
            <w:left w:val="none" w:sz="0" w:space="0" w:color="auto"/>
            <w:bottom w:val="none" w:sz="0" w:space="0" w:color="auto"/>
            <w:right w:val="none" w:sz="0" w:space="0" w:color="auto"/>
          </w:divBdr>
        </w:div>
        <w:div w:id="2113740513">
          <w:marLeft w:val="0"/>
          <w:marRight w:val="0"/>
          <w:marTop w:val="0"/>
          <w:marBottom w:val="0"/>
          <w:divBdr>
            <w:top w:val="none" w:sz="0" w:space="0" w:color="auto"/>
            <w:left w:val="none" w:sz="0" w:space="0" w:color="auto"/>
            <w:bottom w:val="none" w:sz="0" w:space="0" w:color="auto"/>
            <w:right w:val="none" w:sz="0" w:space="0" w:color="auto"/>
          </w:divBdr>
        </w:div>
        <w:div w:id="1023633506">
          <w:marLeft w:val="0"/>
          <w:marRight w:val="0"/>
          <w:marTop w:val="0"/>
          <w:marBottom w:val="0"/>
          <w:divBdr>
            <w:top w:val="none" w:sz="0" w:space="0" w:color="auto"/>
            <w:left w:val="none" w:sz="0" w:space="0" w:color="auto"/>
            <w:bottom w:val="none" w:sz="0" w:space="0" w:color="auto"/>
            <w:right w:val="none" w:sz="0" w:space="0" w:color="auto"/>
          </w:divBdr>
        </w:div>
        <w:div w:id="696741224">
          <w:marLeft w:val="0"/>
          <w:marRight w:val="0"/>
          <w:marTop w:val="0"/>
          <w:marBottom w:val="0"/>
          <w:divBdr>
            <w:top w:val="none" w:sz="0" w:space="0" w:color="auto"/>
            <w:left w:val="none" w:sz="0" w:space="0" w:color="auto"/>
            <w:bottom w:val="none" w:sz="0" w:space="0" w:color="auto"/>
            <w:right w:val="none" w:sz="0" w:space="0" w:color="auto"/>
          </w:divBdr>
        </w:div>
        <w:div w:id="1670250602">
          <w:marLeft w:val="0"/>
          <w:marRight w:val="0"/>
          <w:marTop w:val="0"/>
          <w:marBottom w:val="0"/>
          <w:divBdr>
            <w:top w:val="none" w:sz="0" w:space="0" w:color="auto"/>
            <w:left w:val="none" w:sz="0" w:space="0" w:color="auto"/>
            <w:bottom w:val="none" w:sz="0" w:space="0" w:color="auto"/>
            <w:right w:val="none" w:sz="0" w:space="0" w:color="auto"/>
          </w:divBdr>
        </w:div>
        <w:div w:id="1906600297">
          <w:marLeft w:val="0"/>
          <w:marRight w:val="0"/>
          <w:marTop w:val="0"/>
          <w:marBottom w:val="0"/>
          <w:divBdr>
            <w:top w:val="none" w:sz="0" w:space="0" w:color="auto"/>
            <w:left w:val="none" w:sz="0" w:space="0" w:color="auto"/>
            <w:bottom w:val="none" w:sz="0" w:space="0" w:color="auto"/>
            <w:right w:val="none" w:sz="0" w:space="0" w:color="auto"/>
          </w:divBdr>
        </w:div>
        <w:div w:id="58329784">
          <w:marLeft w:val="0"/>
          <w:marRight w:val="0"/>
          <w:marTop w:val="0"/>
          <w:marBottom w:val="0"/>
          <w:divBdr>
            <w:top w:val="none" w:sz="0" w:space="0" w:color="auto"/>
            <w:left w:val="none" w:sz="0" w:space="0" w:color="auto"/>
            <w:bottom w:val="none" w:sz="0" w:space="0" w:color="auto"/>
            <w:right w:val="none" w:sz="0" w:space="0" w:color="auto"/>
          </w:divBdr>
        </w:div>
        <w:div w:id="775445073">
          <w:marLeft w:val="0"/>
          <w:marRight w:val="0"/>
          <w:marTop w:val="0"/>
          <w:marBottom w:val="0"/>
          <w:divBdr>
            <w:top w:val="none" w:sz="0" w:space="0" w:color="auto"/>
            <w:left w:val="none" w:sz="0" w:space="0" w:color="auto"/>
            <w:bottom w:val="none" w:sz="0" w:space="0" w:color="auto"/>
            <w:right w:val="none" w:sz="0" w:space="0" w:color="auto"/>
          </w:divBdr>
        </w:div>
        <w:div w:id="1891724191">
          <w:marLeft w:val="0"/>
          <w:marRight w:val="0"/>
          <w:marTop w:val="0"/>
          <w:marBottom w:val="0"/>
          <w:divBdr>
            <w:top w:val="none" w:sz="0" w:space="0" w:color="auto"/>
            <w:left w:val="none" w:sz="0" w:space="0" w:color="auto"/>
            <w:bottom w:val="none" w:sz="0" w:space="0" w:color="auto"/>
            <w:right w:val="none" w:sz="0" w:space="0" w:color="auto"/>
          </w:divBdr>
        </w:div>
        <w:div w:id="1760447465">
          <w:marLeft w:val="0"/>
          <w:marRight w:val="0"/>
          <w:marTop w:val="0"/>
          <w:marBottom w:val="0"/>
          <w:divBdr>
            <w:top w:val="none" w:sz="0" w:space="0" w:color="auto"/>
            <w:left w:val="none" w:sz="0" w:space="0" w:color="auto"/>
            <w:bottom w:val="none" w:sz="0" w:space="0" w:color="auto"/>
            <w:right w:val="none" w:sz="0" w:space="0" w:color="auto"/>
          </w:divBdr>
        </w:div>
        <w:div w:id="957032798">
          <w:marLeft w:val="0"/>
          <w:marRight w:val="0"/>
          <w:marTop w:val="0"/>
          <w:marBottom w:val="0"/>
          <w:divBdr>
            <w:top w:val="none" w:sz="0" w:space="0" w:color="auto"/>
            <w:left w:val="none" w:sz="0" w:space="0" w:color="auto"/>
            <w:bottom w:val="none" w:sz="0" w:space="0" w:color="auto"/>
            <w:right w:val="none" w:sz="0" w:space="0" w:color="auto"/>
          </w:divBdr>
        </w:div>
        <w:div w:id="258490934">
          <w:marLeft w:val="0"/>
          <w:marRight w:val="0"/>
          <w:marTop w:val="0"/>
          <w:marBottom w:val="0"/>
          <w:divBdr>
            <w:top w:val="none" w:sz="0" w:space="0" w:color="auto"/>
            <w:left w:val="none" w:sz="0" w:space="0" w:color="auto"/>
            <w:bottom w:val="none" w:sz="0" w:space="0" w:color="auto"/>
            <w:right w:val="none" w:sz="0" w:space="0" w:color="auto"/>
          </w:divBdr>
        </w:div>
        <w:div w:id="991981181">
          <w:marLeft w:val="0"/>
          <w:marRight w:val="0"/>
          <w:marTop w:val="0"/>
          <w:marBottom w:val="0"/>
          <w:divBdr>
            <w:top w:val="none" w:sz="0" w:space="0" w:color="auto"/>
            <w:left w:val="none" w:sz="0" w:space="0" w:color="auto"/>
            <w:bottom w:val="none" w:sz="0" w:space="0" w:color="auto"/>
            <w:right w:val="none" w:sz="0" w:space="0" w:color="auto"/>
          </w:divBdr>
        </w:div>
        <w:div w:id="1258900591">
          <w:marLeft w:val="0"/>
          <w:marRight w:val="0"/>
          <w:marTop w:val="0"/>
          <w:marBottom w:val="0"/>
          <w:divBdr>
            <w:top w:val="none" w:sz="0" w:space="0" w:color="auto"/>
            <w:left w:val="none" w:sz="0" w:space="0" w:color="auto"/>
            <w:bottom w:val="none" w:sz="0" w:space="0" w:color="auto"/>
            <w:right w:val="none" w:sz="0" w:space="0" w:color="auto"/>
          </w:divBdr>
        </w:div>
        <w:div w:id="1883130794">
          <w:marLeft w:val="0"/>
          <w:marRight w:val="0"/>
          <w:marTop w:val="0"/>
          <w:marBottom w:val="0"/>
          <w:divBdr>
            <w:top w:val="none" w:sz="0" w:space="0" w:color="auto"/>
            <w:left w:val="none" w:sz="0" w:space="0" w:color="auto"/>
            <w:bottom w:val="none" w:sz="0" w:space="0" w:color="auto"/>
            <w:right w:val="none" w:sz="0" w:space="0" w:color="auto"/>
          </w:divBdr>
        </w:div>
        <w:div w:id="1456027210">
          <w:marLeft w:val="0"/>
          <w:marRight w:val="0"/>
          <w:marTop w:val="0"/>
          <w:marBottom w:val="0"/>
          <w:divBdr>
            <w:top w:val="none" w:sz="0" w:space="0" w:color="auto"/>
            <w:left w:val="none" w:sz="0" w:space="0" w:color="auto"/>
            <w:bottom w:val="none" w:sz="0" w:space="0" w:color="auto"/>
            <w:right w:val="none" w:sz="0" w:space="0" w:color="auto"/>
          </w:divBdr>
        </w:div>
        <w:div w:id="1408723052">
          <w:marLeft w:val="0"/>
          <w:marRight w:val="0"/>
          <w:marTop w:val="0"/>
          <w:marBottom w:val="0"/>
          <w:divBdr>
            <w:top w:val="none" w:sz="0" w:space="0" w:color="auto"/>
            <w:left w:val="none" w:sz="0" w:space="0" w:color="auto"/>
            <w:bottom w:val="none" w:sz="0" w:space="0" w:color="auto"/>
            <w:right w:val="none" w:sz="0" w:space="0" w:color="auto"/>
          </w:divBdr>
        </w:div>
        <w:div w:id="356464049">
          <w:marLeft w:val="0"/>
          <w:marRight w:val="0"/>
          <w:marTop w:val="0"/>
          <w:marBottom w:val="0"/>
          <w:divBdr>
            <w:top w:val="none" w:sz="0" w:space="0" w:color="auto"/>
            <w:left w:val="none" w:sz="0" w:space="0" w:color="auto"/>
            <w:bottom w:val="none" w:sz="0" w:space="0" w:color="auto"/>
            <w:right w:val="none" w:sz="0" w:space="0" w:color="auto"/>
          </w:divBdr>
        </w:div>
        <w:div w:id="1595017073">
          <w:marLeft w:val="0"/>
          <w:marRight w:val="0"/>
          <w:marTop w:val="0"/>
          <w:marBottom w:val="0"/>
          <w:divBdr>
            <w:top w:val="none" w:sz="0" w:space="0" w:color="auto"/>
            <w:left w:val="none" w:sz="0" w:space="0" w:color="auto"/>
            <w:bottom w:val="none" w:sz="0" w:space="0" w:color="auto"/>
            <w:right w:val="none" w:sz="0" w:space="0" w:color="auto"/>
          </w:divBdr>
        </w:div>
        <w:div w:id="180945771">
          <w:marLeft w:val="0"/>
          <w:marRight w:val="0"/>
          <w:marTop w:val="0"/>
          <w:marBottom w:val="0"/>
          <w:divBdr>
            <w:top w:val="none" w:sz="0" w:space="0" w:color="auto"/>
            <w:left w:val="none" w:sz="0" w:space="0" w:color="auto"/>
            <w:bottom w:val="none" w:sz="0" w:space="0" w:color="auto"/>
            <w:right w:val="none" w:sz="0" w:space="0" w:color="auto"/>
          </w:divBdr>
        </w:div>
        <w:div w:id="792989967">
          <w:marLeft w:val="0"/>
          <w:marRight w:val="0"/>
          <w:marTop w:val="0"/>
          <w:marBottom w:val="0"/>
          <w:divBdr>
            <w:top w:val="none" w:sz="0" w:space="0" w:color="auto"/>
            <w:left w:val="none" w:sz="0" w:space="0" w:color="auto"/>
            <w:bottom w:val="none" w:sz="0" w:space="0" w:color="auto"/>
            <w:right w:val="none" w:sz="0" w:space="0" w:color="auto"/>
          </w:divBdr>
        </w:div>
        <w:div w:id="106312426">
          <w:marLeft w:val="0"/>
          <w:marRight w:val="0"/>
          <w:marTop w:val="0"/>
          <w:marBottom w:val="0"/>
          <w:divBdr>
            <w:top w:val="none" w:sz="0" w:space="0" w:color="auto"/>
            <w:left w:val="none" w:sz="0" w:space="0" w:color="auto"/>
            <w:bottom w:val="none" w:sz="0" w:space="0" w:color="auto"/>
            <w:right w:val="none" w:sz="0" w:space="0" w:color="auto"/>
          </w:divBdr>
        </w:div>
        <w:div w:id="1225992521">
          <w:marLeft w:val="0"/>
          <w:marRight w:val="0"/>
          <w:marTop w:val="0"/>
          <w:marBottom w:val="0"/>
          <w:divBdr>
            <w:top w:val="none" w:sz="0" w:space="0" w:color="auto"/>
            <w:left w:val="none" w:sz="0" w:space="0" w:color="auto"/>
            <w:bottom w:val="none" w:sz="0" w:space="0" w:color="auto"/>
            <w:right w:val="none" w:sz="0" w:space="0" w:color="auto"/>
          </w:divBdr>
        </w:div>
        <w:div w:id="1500388724">
          <w:marLeft w:val="0"/>
          <w:marRight w:val="0"/>
          <w:marTop w:val="0"/>
          <w:marBottom w:val="0"/>
          <w:divBdr>
            <w:top w:val="none" w:sz="0" w:space="0" w:color="auto"/>
            <w:left w:val="none" w:sz="0" w:space="0" w:color="auto"/>
            <w:bottom w:val="none" w:sz="0" w:space="0" w:color="auto"/>
            <w:right w:val="none" w:sz="0" w:space="0" w:color="auto"/>
          </w:divBdr>
        </w:div>
        <w:div w:id="2048408042">
          <w:marLeft w:val="0"/>
          <w:marRight w:val="0"/>
          <w:marTop w:val="0"/>
          <w:marBottom w:val="0"/>
          <w:divBdr>
            <w:top w:val="none" w:sz="0" w:space="0" w:color="auto"/>
            <w:left w:val="none" w:sz="0" w:space="0" w:color="auto"/>
            <w:bottom w:val="none" w:sz="0" w:space="0" w:color="auto"/>
            <w:right w:val="none" w:sz="0" w:space="0" w:color="auto"/>
          </w:divBdr>
        </w:div>
        <w:div w:id="1579633499">
          <w:marLeft w:val="0"/>
          <w:marRight w:val="0"/>
          <w:marTop w:val="0"/>
          <w:marBottom w:val="0"/>
          <w:divBdr>
            <w:top w:val="none" w:sz="0" w:space="0" w:color="auto"/>
            <w:left w:val="none" w:sz="0" w:space="0" w:color="auto"/>
            <w:bottom w:val="none" w:sz="0" w:space="0" w:color="auto"/>
            <w:right w:val="none" w:sz="0" w:space="0" w:color="auto"/>
          </w:divBdr>
        </w:div>
        <w:div w:id="271784030">
          <w:marLeft w:val="0"/>
          <w:marRight w:val="0"/>
          <w:marTop w:val="0"/>
          <w:marBottom w:val="0"/>
          <w:divBdr>
            <w:top w:val="none" w:sz="0" w:space="0" w:color="auto"/>
            <w:left w:val="none" w:sz="0" w:space="0" w:color="auto"/>
            <w:bottom w:val="none" w:sz="0" w:space="0" w:color="auto"/>
            <w:right w:val="none" w:sz="0" w:space="0" w:color="auto"/>
          </w:divBdr>
        </w:div>
        <w:div w:id="1783111377">
          <w:marLeft w:val="0"/>
          <w:marRight w:val="0"/>
          <w:marTop w:val="0"/>
          <w:marBottom w:val="0"/>
          <w:divBdr>
            <w:top w:val="none" w:sz="0" w:space="0" w:color="auto"/>
            <w:left w:val="none" w:sz="0" w:space="0" w:color="auto"/>
            <w:bottom w:val="none" w:sz="0" w:space="0" w:color="auto"/>
            <w:right w:val="none" w:sz="0" w:space="0" w:color="auto"/>
          </w:divBdr>
        </w:div>
        <w:div w:id="1076903651">
          <w:marLeft w:val="0"/>
          <w:marRight w:val="0"/>
          <w:marTop w:val="0"/>
          <w:marBottom w:val="0"/>
          <w:divBdr>
            <w:top w:val="none" w:sz="0" w:space="0" w:color="auto"/>
            <w:left w:val="none" w:sz="0" w:space="0" w:color="auto"/>
            <w:bottom w:val="none" w:sz="0" w:space="0" w:color="auto"/>
            <w:right w:val="none" w:sz="0" w:space="0" w:color="auto"/>
          </w:divBdr>
        </w:div>
        <w:div w:id="393159943">
          <w:marLeft w:val="0"/>
          <w:marRight w:val="0"/>
          <w:marTop w:val="0"/>
          <w:marBottom w:val="0"/>
          <w:divBdr>
            <w:top w:val="none" w:sz="0" w:space="0" w:color="auto"/>
            <w:left w:val="none" w:sz="0" w:space="0" w:color="auto"/>
            <w:bottom w:val="none" w:sz="0" w:space="0" w:color="auto"/>
            <w:right w:val="none" w:sz="0" w:space="0" w:color="auto"/>
          </w:divBdr>
        </w:div>
        <w:div w:id="577859444">
          <w:marLeft w:val="0"/>
          <w:marRight w:val="0"/>
          <w:marTop w:val="0"/>
          <w:marBottom w:val="0"/>
          <w:divBdr>
            <w:top w:val="none" w:sz="0" w:space="0" w:color="auto"/>
            <w:left w:val="none" w:sz="0" w:space="0" w:color="auto"/>
            <w:bottom w:val="none" w:sz="0" w:space="0" w:color="auto"/>
            <w:right w:val="none" w:sz="0" w:space="0" w:color="auto"/>
          </w:divBdr>
        </w:div>
        <w:div w:id="1743019548">
          <w:marLeft w:val="0"/>
          <w:marRight w:val="0"/>
          <w:marTop w:val="0"/>
          <w:marBottom w:val="0"/>
          <w:divBdr>
            <w:top w:val="none" w:sz="0" w:space="0" w:color="auto"/>
            <w:left w:val="none" w:sz="0" w:space="0" w:color="auto"/>
            <w:bottom w:val="none" w:sz="0" w:space="0" w:color="auto"/>
            <w:right w:val="none" w:sz="0" w:space="0" w:color="auto"/>
          </w:divBdr>
        </w:div>
        <w:div w:id="84616618">
          <w:marLeft w:val="0"/>
          <w:marRight w:val="0"/>
          <w:marTop w:val="0"/>
          <w:marBottom w:val="0"/>
          <w:divBdr>
            <w:top w:val="none" w:sz="0" w:space="0" w:color="auto"/>
            <w:left w:val="none" w:sz="0" w:space="0" w:color="auto"/>
            <w:bottom w:val="none" w:sz="0" w:space="0" w:color="auto"/>
            <w:right w:val="none" w:sz="0" w:space="0" w:color="auto"/>
          </w:divBdr>
        </w:div>
        <w:div w:id="1835995222">
          <w:marLeft w:val="0"/>
          <w:marRight w:val="0"/>
          <w:marTop w:val="0"/>
          <w:marBottom w:val="0"/>
          <w:divBdr>
            <w:top w:val="none" w:sz="0" w:space="0" w:color="auto"/>
            <w:left w:val="none" w:sz="0" w:space="0" w:color="auto"/>
            <w:bottom w:val="none" w:sz="0" w:space="0" w:color="auto"/>
            <w:right w:val="none" w:sz="0" w:space="0" w:color="auto"/>
          </w:divBdr>
        </w:div>
        <w:div w:id="1050298419">
          <w:marLeft w:val="0"/>
          <w:marRight w:val="0"/>
          <w:marTop w:val="0"/>
          <w:marBottom w:val="0"/>
          <w:divBdr>
            <w:top w:val="none" w:sz="0" w:space="0" w:color="auto"/>
            <w:left w:val="none" w:sz="0" w:space="0" w:color="auto"/>
            <w:bottom w:val="none" w:sz="0" w:space="0" w:color="auto"/>
            <w:right w:val="none" w:sz="0" w:space="0" w:color="auto"/>
          </w:divBdr>
        </w:div>
        <w:div w:id="1784107428">
          <w:marLeft w:val="0"/>
          <w:marRight w:val="0"/>
          <w:marTop w:val="0"/>
          <w:marBottom w:val="0"/>
          <w:divBdr>
            <w:top w:val="none" w:sz="0" w:space="0" w:color="auto"/>
            <w:left w:val="none" w:sz="0" w:space="0" w:color="auto"/>
            <w:bottom w:val="none" w:sz="0" w:space="0" w:color="auto"/>
            <w:right w:val="none" w:sz="0" w:space="0" w:color="auto"/>
          </w:divBdr>
        </w:div>
        <w:div w:id="560215549">
          <w:marLeft w:val="0"/>
          <w:marRight w:val="0"/>
          <w:marTop w:val="0"/>
          <w:marBottom w:val="0"/>
          <w:divBdr>
            <w:top w:val="none" w:sz="0" w:space="0" w:color="auto"/>
            <w:left w:val="none" w:sz="0" w:space="0" w:color="auto"/>
            <w:bottom w:val="none" w:sz="0" w:space="0" w:color="auto"/>
            <w:right w:val="none" w:sz="0" w:space="0" w:color="auto"/>
          </w:divBdr>
        </w:div>
        <w:div w:id="1017805662">
          <w:marLeft w:val="0"/>
          <w:marRight w:val="0"/>
          <w:marTop w:val="0"/>
          <w:marBottom w:val="0"/>
          <w:divBdr>
            <w:top w:val="none" w:sz="0" w:space="0" w:color="auto"/>
            <w:left w:val="none" w:sz="0" w:space="0" w:color="auto"/>
            <w:bottom w:val="none" w:sz="0" w:space="0" w:color="auto"/>
            <w:right w:val="none" w:sz="0" w:space="0" w:color="auto"/>
          </w:divBdr>
        </w:div>
        <w:div w:id="1959336027">
          <w:marLeft w:val="0"/>
          <w:marRight w:val="0"/>
          <w:marTop w:val="0"/>
          <w:marBottom w:val="0"/>
          <w:divBdr>
            <w:top w:val="none" w:sz="0" w:space="0" w:color="auto"/>
            <w:left w:val="none" w:sz="0" w:space="0" w:color="auto"/>
            <w:bottom w:val="none" w:sz="0" w:space="0" w:color="auto"/>
            <w:right w:val="none" w:sz="0" w:space="0" w:color="auto"/>
          </w:divBdr>
        </w:div>
        <w:div w:id="1978607651">
          <w:marLeft w:val="0"/>
          <w:marRight w:val="0"/>
          <w:marTop w:val="0"/>
          <w:marBottom w:val="0"/>
          <w:divBdr>
            <w:top w:val="none" w:sz="0" w:space="0" w:color="auto"/>
            <w:left w:val="none" w:sz="0" w:space="0" w:color="auto"/>
            <w:bottom w:val="none" w:sz="0" w:space="0" w:color="auto"/>
            <w:right w:val="none" w:sz="0" w:space="0" w:color="auto"/>
          </w:divBdr>
        </w:div>
        <w:div w:id="1393382507">
          <w:marLeft w:val="0"/>
          <w:marRight w:val="0"/>
          <w:marTop w:val="0"/>
          <w:marBottom w:val="0"/>
          <w:divBdr>
            <w:top w:val="none" w:sz="0" w:space="0" w:color="auto"/>
            <w:left w:val="none" w:sz="0" w:space="0" w:color="auto"/>
            <w:bottom w:val="none" w:sz="0" w:space="0" w:color="auto"/>
            <w:right w:val="none" w:sz="0" w:space="0" w:color="auto"/>
          </w:divBdr>
        </w:div>
        <w:div w:id="517550179">
          <w:marLeft w:val="0"/>
          <w:marRight w:val="0"/>
          <w:marTop w:val="0"/>
          <w:marBottom w:val="0"/>
          <w:divBdr>
            <w:top w:val="none" w:sz="0" w:space="0" w:color="auto"/>
            <w:left w:val="none" w:sz="0" w:space="0" w:color="auto"/>
            <w:bottom w:val="none" w:sz="0" w:space="0" w:color="auto"/>
            <w:right w:val="none" w:sz="0" w:space="0" w:color="auto"/>
          </w:divBdr>
        </w:div>
        <w:div w:id="1426682114">
          <w:marLeft w:val="0"/>
          <w:marRight w:val="0"/>
          <w:marTop w:val="0"/>
          <w:marBottom w:val="0"/>
          <w:divBdr>
            <w:top w:val="none" w:sz="0" w:space="0" w:color="auto"/>
            <w:left w:val="none" w:sz="0" w:space="0" w:color="auto"/>
            <w:bottom w:val="none" w:sz="0" w:space="0" w:color="auto"/>
            <w:right w:val="none" w:sz="0" w:space="0" w:color="auto"/>
          </w:divBdr>
        </w:div>
        <w:div w:id="2116704960">
          <w:marLeft w:val="0"/>
          <w:marRight w:val="0"/>
          <w:marTop w:val="0"/>
          <w:marBottom w:val="0"/>
          <w:divBdr>
            <w:top w:val="none" w:sz="0" w:space="0" w:color="auto"/>
            <w:left w:val="none" w:sz="0" w:space="0" w:color="auto"/>
            <w:bottom w:val="none" w:sz="0" w:space="0" w:color="auto"/>
            <w:right w:val="none" w:sz="0" w:space="0" w:color="auto"/>
          </w:divBdr>
        </w:div>
        <w:div w:id="287709610">
          <w:marLeft w:val="0"/>
          <w:marRight w:val="0"/>
          <w:marTop w:val="0"/>
          <w:marBottom w:val="0"/>
          <w:divBdr>
            <w:top w:val="none" w:sz="0" w:space="0" w:color="auto"/>
            <w:left w:val="none" w:sz="0" w:space="0" w:color="auto"/>
            <w:bottom w:val="none" w:sz="0" w:space="0" w:color="auto"/>
            <w:right w:val="none" w:sz="0" w:space="0" w:color="auto"/>
          </w:divBdr>
        </w:div>
        <w:div w:id="236672993">
          <w:marLeft w:val="0"/>
          <w:marRight w:val="0"/>
          <w:marTop w:val="0"/>
          <w:marBottom w:val="0"/>
          <w:divBdr>
            <w:top w:val="none" w:sz="0" w:space="0" w:color="auto"/>
            <w:left w:val="none" w:sz="0" w:space="0" w:color="auto"/>
            <w:bottom w:val="none" w:sz="0" w:space="0" w:color="auto"/>
            <w:right w:val="none" w:sz="0" w:space="0" w:color="auto"/>
          </w:divBdr>
        </w:div>
        <w:div w:id="1781414150">
          <w:marLeft w:val="0"/>
          <w:marRight w:val="0"/>
          <w:marTop w:val="0"/>
          <w:marBottom w:val="0"/>
          <w:divBdr>
            <w:top w:val="none" w:sz="0" w:space="0" w:color="auto"/>
            <w:left w:val="none" w:sz="0" w:space="0" w:color="auto"/>
            <w:bottom w:val="none" w:sz="0" w:space="0" w:color="auto"/>
            <w:right w:val="none" w:sz="0" w:space="0" w:color="auto"/>
          </w:divBdr>
        </w:div>
        <w:div w:id="553471173">
          <w:marLeft w:val="0"/>
          <w:marRight w:val="0"/>
          <w:marTop w:val="0"/>
          <w:marBottom w:val="0"/>
          <w:divBdr>
            <w:top w:val="none" w:sz="0" w:space="0" w:color="auto"/>
            <w:left w:val="none" w:sz="0" w:space="0" w:color="auto"/>
            <w:bottom w:val="none" w:sz="0" w:space="0" w:color="auto"/>
            <w:right w:val="none" w:sz="0" w:space="0" w:color="auto"/>
          </w:divBdr>
        </w:div>
        <w:div w:id="1039086582">
          <w:marLeft w:val="0"/>
          <w:marRight w:val="0"/>
          <w:marTop w:val="0"/>
          <w:marBottom w:val="0"/>
          <w:divBdr>
            <w:top w:val="none" w:sz="0" w:space="0" w:color="auto"/>
            <w:left w:val="none" w:sz="0" w:space="0" w:color="auto"/>
            <w:bottom w:val="none" w:sz="0" w:space="0" w:color="auto"/>
            <w:right w:val="none" w:sz="0" w:space="0" w:color="auto"/>
          </w:divBdr>
        </w:div>
        <w:div w:id="1850562045">
          <w:marLeft w:val="0"/>
          <w:marRight w:val="0"/>
          <w:marTop w:val="0"/>
          <w:marBottom w:val="0"/>
          <w:divBdr>
            <w:top w:val="none" w:sz="0" w:space="0" w:color="auto"/>
            <w:left w:val="none" w:sz="0" w:space="0" w:color="auto"/>
            <w:bottom w:val="none" w:sz="0" w:space="0" w:color="auto"/>
            <w:right w:val="none" w:sz="0" w:space="0" w:color="auto"/>
          </w:divBdr>
        </w:div>
        <w:div w:id="1724402188">
          <w:marLeft w:val="0"/>
          <w:marRight w:val="0"/>
          <w:marTop w:val="0"/>
          <w:marBottom w:val="0"/>
          <w:divBdr>
            <w:top w:val="none" w:sz="0" w:space="0" w:color="auto"/>
            <w:left w:val="none" w:sz="0" w:space="0" w:color="auto"/>
            <w:bottom w:val="none" w:sz="0" w:space="0" w:color="auto"/>
            <w:right w:val="none" w:sz="0" w:space="0" w:color="auto"/>
          </w:divBdr>
        </w:div>
        <w:div w:id="1127965411">
          <w:marLeft w:val="0"/>
          <w:marRight w:val="0"/>
          <w:marTop w:val="0"/>
          <w:marBottom w:val="0"/>
          <w:divBdr>
            <w:top w:val="none" w:sz="0" w:space="0" w:color="auto"/>
            <w:left w:val="none" w:sz="0" w:space="0" w:color="auto"/>
            <w:bottom w:val="none" w:sz="0" w:space="0" w:color="auto"/>
            <w:right w:val="none" w:sz="0" w:space="0" w:color="auto"/>
          </w:divBdr>
        </w:div>
        <w:div w:id="1122306424">
          <w:marLeft w:val="0"/>
          <w:marRight w:val="0"/>
          <w:marTop w:val="0"/>
          <w:marBottom w:val="0"/>
          <w:divBdr>
            <w:top w:val="none" w:sz="0" w:space="0" w:color="auto"/>
            <w:left w:val="none" w:sz="0" w:space="0" w:color="auto"/>
            <w:bottom w:val="none" w:sz="0" w:space="0" w:color="auto"/>
            <w:right w:val="none" w:sz="0" w:space="0" w:color="auto"/>
          </w:divBdr>
        </w:div>
        <w:div w:id="1481655387">
          <w:marLeft w:val="0"/>
          <w:marRight w:val="0"/>
          <w:marTop w:val="0"/>
          <w:marBottom w:val="0"/>
          <w:divBdr>
            <w:top w:val="none" w:sz="0" w:space="0" w:color="auto"/>
            <w:left w:val="none" w:sz="0" w:space="0" w:color="auto"/>
            <w:bottom w:val="none" w:sz="0" w:space="0" w:color="auto"/>
            <w:right w:val="none" w:sz="0" w:space="0" w:color="auto"/>
          </w:divBdr>
        </w:div>
        <w:div w:id="2098742366">
          <w:marLeft w:val="0"/>
          <w:marRight w:val="0"/>
          <w:marTop w:val="0"/>
          <w:marBottom w:val="0"/>
          <w:divBdr>
            <w:top w:val="none" w:sz="0" w:space="0" w:color="auto"/>
            <w:left w:val="none" w:sz="0" w:space="0" w:color="auto"/>
            <w:bottom w:val="none" w:sz="0" w:space="0" w:color="auto"/>
            <w:right w:val="none" w:sz="0" w:space="0" w:color="auto"/>
          </w:divBdr>
        </w:div>
        <w:div w:id="1589970042">
          <w:marLeft w:val="0"/>
          <w:marRight w:val="0"/>
          <w:marTop w:val="0"/>
          <w:marBottom w:val="0"/>
          <w:divBdr>
            <w:top w:val="none" w:sz="0" w:space="0" w:color="auto"/>
            <w:left w:val="none" w:sz="0" w:space="0" w:color="auto"/>
            <w:bottom w:val="none" w:sz="0" w:space="0" w:color="auto"/>
            <w:right w:val="none" w:sz="0" w:space="0" w:color="auto"/>
          </w:divBdr>
        </w:div>
        <w:div w:id="866067754">
          <w:marLeft w:val="0"/>
          <w:marRight w:val="0"/>
          <w:marTop w:val="0"/>
          <w:marBottom w:val="0"/>
          <w:divBdr>
            <w:top w:val="none" w:sz="0" w:space="0" w:color="auto"/>
            <w:left w:val="none" w:sz="0" w:space="0" w:color="auto"/>
            <w:bottom w:val="none" w:sz="0" w:space="0" w:color="auto"/>
            <w:right w:val="none" w:sz="0" w:space="0" w:color="auto"/>
          </w:divBdr>
        </w:div>
        <w:div w:id="1330672801">
          <w:marLeft w:val="0"/>
          <w:marRight w:val="0"/>
          <w:marTop w:val="0"/>
          <w:marBottom w:val="0"/>
          <w:divBdr>
            <w:top w:val="none" w:sz="0" w:space="0" w:color="auto"/>
            <w:left w:val="none" w:sz="0" w:space="0" w:color="auto"/>
            <w:bottom w:val="none" w:sz="0" w:space="0" w:color="auto"/>
            <w:right w:val="none" w:sz="0" w:space="0" w:color="auto"/>
          </w:divBdr>
        </w:div>
        <w:div w:id="1993749379">
          <w:marLeft w:val="0"/>
          <w:marRight w:val="0"/>
          <w:marTop w:val="0"/>
          <w:marBottom w:val="0"/>
          <w:divBdr>
            <w:top w:val="none" w:sz="0" w:space="0" w:color="auto"/>
            <w:left w:val="none" w:sz="0" w:space="0" w:color="auto"/>
            <w:bottom w:val="none" w:sz="0" w:space="0" w:color="auto"/>
            <w:right w:val="none" w:sz="0" w:space="0" w:color="auto"/>
          </w:divBdr>
        </w:div>
        <w:div w:id="777720481">
          <w:marLeft w:val="0"/>
          <w:marRight w:val="0"/>
          <w:marTop w:val="0"/>
          <w:marBottom w:val="0"/>
          <w:divBdr>
            <w:top w:val="none" w:sz="0" w:space="0" w:color="auto"/>
            <w:left w:val="none" w:sz="0" w:space="0" w:color="auto"/>
            <w:bottom w:val="none" w:sz="0" w:space="0" w:color="auto"/>
            <w:right w:val="none" w:sz="0" w:space="0" w:color="auto"/>
          </w:divBdr>
        </w:div>
        <w:div w:id="966010633">
          <w:marLeft w:val="0"/>
          <w:marRight w:val="0"/>
          <w:marTop w:val="0"/>
          <w:marBottom w:val="0"/>
          <w:divBdr>
            <w:top w:val="none" w:sz="0" w:space="0" w:color="auto"/>
            <w:left w:val="none" w:sz="0" w:space="0" w:color="auto"/>
            <w:bottom w:val="none" w:sz="0" w:space="0" w:color="auto"/>
            <w:right w:val="none" w:sz="0" w:space="0" w:color="auto"/>
          </w:divBdr>
        </w:div>
        <w:div w:id="529341696">
          <w:marLeft w:val="0"/>
          <w:marRight w:val="0"/>
          <w:marTop w:val="0"/>
          <w:marBottom w:val="0"/>
          <w:divBdr>
            <w:top w:val="none" w:sz="0" w:space="0" w:color="auto"/>
            <w:left w:val="none" w:sz="0" w:space="0" w:color="auto"/>
            <w:bottom w:val="none" w:sz="0" w:space="0" w:color="auto"/>
            <w:right w:val="none" w:sz="0" w:space="0" w:color="auto"/>
          </w:divBdr>
        </w:div>
        <w:div w:id="245574842">
          <w:marLeft w:val="0"/>
          <w:marRight w:val="0"/>
          <w:marTop w:val="0"/>
          <w:marBottom w:val="0"/>
          <w:divBdr>
            <w:top w:val="none" w:sz="0" w:space="0" w:color="auto"/>
            <w:left w:val="none" w:sz="0" w:space="0" w:color="auto"/>
            <w:bottom w:val="none" w:sz="0" w:space="0" w:color="auto"/>
            <w:right w:val="none" w:sz="0" w:space="0" w:color="auto"/>
          </w:divBdr>
        </w:div>
        <w:div w:id="1744639683">
          <w:marLeft w:val="0"/>
          <w:marRight w:val="0"/>
          <w:marTop w:val="0"/>
          <w:marBottom w:val="0"/>
          <w:divBdr>
            <w:top w:val="none" w:sz="0" w:space="0" w:color="auto"/>
            <w:left w:val="none" w:sz="0" w:space="0" w:color="auto"/>
            <w:bottom w:val="none" w:sz="0" w:space="0" w:color="auto"/>
            <w:right w:val="none" w:sz="0" w:space="0" w:color="auto"/>
          </w:divBdr>
        </w:div>
        <w:div w:id="1338851544">
          <w:marLeft w:val="0"/>
          <w:marRight w:val="0"/>
          <w:marTop w:val="0"/>
          <w:marBottom w:val="0"/>
          <w:divBdr>
            <w:top w:val="none" w:sz="0" w:space="0" w:color="auto"/>
            <w:left w:val="none" w:sz="0" w:space="0" w:color="auto"/>
            <w:bottom w:val="none" w:sz="0" w:space="0" w:color="auto"/>
            <w:right w:val="none" w:sz="0" w:space="0" w:color="auto"/>
          </w:divBdr>
        </w:div>
        <w:div w:id="737482484">
          <w:marLeft w:val="0"/>
          <w:marRight w:val="0"/>
          <w:marTop w:val="0"/>
          <w:marBottom w:val="0"/>
          <w:divBdr>
            <w:top w:val="none" w:sz="0" w:space="0" w:color="auto"/>
            <w:left w:val="none" w:sz="0" w:space="0" w:color="auto"/>
            <w:bottom w:val="none" w:sz="0" w:space="0" w:color="auto"/>
            <w:right w:val="none" w:sz="0" w:space="0" w:color="auto"/>
          </w:divBdr>
        </w:div>
        <w:div w:id="418597908">
          <w:marLeft w:val="0"/>
          <w:marRight w:val="0"/>
          <w:marTop w:val="0"/>
          <w:marBottom w:val="0"/>
          <w:divBdr>
            <w:top w:val="none" w:sz="0" w:space="0" w:color="auto"/>
            <w:left w:val="none" w:sz="0" w:space="0" w:color="auto"/>
            <w:bottom w:val="none" w:sz="0" w:space="0" w:color="auto"/>
            <w:right w:val="none" w:sz="0" w:space="0" w:color="auto"/>
          </w:divBdr>
        </w:div>
        <w:div w:id="1114058270">
          <w:marLeft w:val="0"/>
          <w:marRight w:val="0"/>
          <w:marTop w:val="0"/>
          <w:marBottom w:val="0"/>
          <w:divBdr>
            <w:top w:val="none" w:sz="0" w:space="0" w:color="auto"/>
            <w:left w:val="none" w:sz="0" w:space="0" w:color="auto"/>
            <w:bottom w:val="none" w:sz="0" w:space="0" w:color="auto"/>
            <w:right w:val="none" w:sz="0" w:space="0" w:color="auto"/>
          </w:divBdr>
        </w:div>
        <w:div w:id="1347441814">
          <w:marLeft w:val="0"/>
          <w:marRight w:val="0"/>
          <w:marTop w:val="0"/>
          <w:marBottom w:val="0"/>
          <w:divBdr>
            <w:top w:val="none" w:sz="0" w:space="0" w:color="auto"/>
            <w:left w:val="none" w:sz="0" w:space="0" w:color="auto"/>
            <w:bottom w:val="none" w:sz="0" w:space="0" w:color="auto"/>
            <w:right w:val="none" w:sz="0" w:space="0" w:color="auto"/>
          </w:divBdr>
        </w:div>
        <w:div w:id="650208747">
          <w:marLeft w:val="0"/>
          <w:marRight w:val="0"/>
          <w:marTop w:val="0"/>
          <w:marBottom w:val="0"/>
          <w:divBdr>
            <w:top w:val="none" w:sz="0" w:space="0" w:color="auto"/>
            <w:left w:val="none" w:sz="0" w:space="0" w:color="auto"/>
            <w:bottom w:val="none" w:sz="0" w:space="0" w:color="auto"/>
            <w:right w:val="none" w:sz="0" w:space="0" w:color="auto"/>
          </w:divBdr>
        </w:div>
        <w:div w:id="406804323">
          <w:marLeft w:val="0"/>
          <w:marRight w:val="0"/>
          <w:marTop w:val="0"/>
          <w:marBottom w:val="0"/>
          <w:divBdr>
            <w:top w:val="none" w:sz="0" w:space="0" w:color="auto"/>
            <w:left w:val="none" w:sz="0" w:space="0" w:color="auto"/>
            <w:bottom w:val="none" w:sz="0" w:space="0" w:color="auto"/>
            <w:right w:val="none" w:sz="0" w:space="0" w:color="auto"/>
          </w:divBdr>
        </w:div>
        <w:div w:id="334653568">
          <w:marLeft w:val="0"/>
          <w:marRight w:val="0"/>
          <w:marTop w:val="0"/>
          <w:marBottom w:val="0"/>
          <w:divBdr>
            <w:top w:val="none" w:sz="0" w:space="0" w:color="auto"/>
            <w:left w:val="none" w:sz="0" w:space="0" w:color="auto"/>
            <w:bottom w:val="none" w:sz="0" w:space="0" w:color="auto"/>
            <w:right w:val="none" w:sz="0" w:space="0" w:color="auto"/>
          </w:divBdr>
        </w:div>
        <w:div w:id="801923292">
          <w:marLeft w:val="0"/>
          <w:marRight w:val="0"/>
          <w:marTop w:val="0"/>
          <w:marBottom w:val="0"/>
          <w:divBdr>
            <w:top w:val="none" w:sz="0" w:space="0" w:color="auto"/>
            <w:left w:val="none" w:sz="0" w:space="0" w:color="auto"/>
            <w:bottom w:val="none" w:sz="0" w:space="0" w:color="auto"/>
            <w:right w:val="none" w:sz="0" w:space="0" w:color="auto"/>
          </w:divBdr>
        </w:div>
        <w:div w:id="1935280998">
          <w:marLeft w:val="0"/>
          <w:marRight w:val="0"/>
          <w:marTop w:val="0"/>
          <w:marBottom w:val="0"/>
          <w:divBdr>
            <w:top w:val="none" w:sz="0" w:space="0" w:color="auto"/>
            <w:left w:val="none" w:sz="0" w:space="0" w:color="auto"/>
            <w:bottom w:val="none" w:sz="0" w:space="0" w:color="auto"/>
            <w:right w:val="none" w:sz="0" w:space="0" w:color="auto"/>
          </w:divBdr>
        </w:div>
        <w:div w:id="1136527776">
          <w:marLeft w:val="0"/>
          <w:marRight w:val="0"/>
          <w:marTop w:val="0"/>
          <w:marBottom w:val="0"/>
          <w:divBdr>
            <w:top w:val="none" w:sz="0" w:space="0" w:color="auto"/>
            <w:left w:val="none" w:sz="0" w:space="0" w:color="auto"/>
            <w:bottom w:val="none" w:sz="0" w:space="0" w:color="auto"/>
            <w:right w:val="none" w:sz="0" w:space="0" w:color="auto"/>
          </w:divBdr>
        </w:div>
        <w:div w:id="1515918677">
          <w:marLeft w:val="0"/>
          <w:marRight w:val="0"/>
          <w:marTop w:val="0"/>
          <w:marBottom w:val="0"/>
          <w:divBdr>
            <w:top w:val="none" w:sz="0" w:space="0" w:color="auto"/>
            <w:left w:val="none" w:sz="0" w:space="0" w:color="auto"/>
            <w:bottom w:val="none" w:sz="0" w:space="0" w:color="auto"/>
            <w:right w:val="none" w:sz="0" w:space="0" w:color="auto"/>
          </w:divBdr>
        </w:div>
        <w:div w:id="2056080839">
          <w:marLeft w:val="0"/>
          <w:marRight w:val="0"/>
          <w:marTop w:val="0"/>
          <w:marBottom w:val="0"/>
          <w:divBdr>
            <w:top w:val="none" w:sz="0" w:space="0" w:color="auto"/>
            <w:left w:val="none" w:sz="0" w:space="0" w:color="auto"/>
            <w:bottom w:val="none" w:sz="0" w:space="0" w:color="auto"/>
            <w:right w:val="none" w:sz="0" w:space="0" w:color="auto"/>
          </w:divBdr>
        </w:div>
        <w:div w:id="1535312897">
          <w:marLeft w:val="0"/>
          <w:marRight w:val="0"/>
          <w:marTop w:val="0"/>
          <w:marBottom w:val="0"/>
          <w:divBdr>
            <w:top w:val="none" w:sz="0" w:space="0" w:color="auto"/>
            <w:left w:val="none" w:sz="0" w:space="0" w:color="auto"/>
            <w:bottom w:val="none" w:sz="0" w:space="0" w:color="auto"/>
            <w:right w:val="none" w:sz="0" w:space="0" w:color="auto"/>
          </w:divBdr>
        </w:div>
        <w:div w:id="42122624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sChild>
    </w:div>
    <w:div w:id="455222455">
      <w:bodyDiv w:val="1"/>
      <w:marLeft w:val="0"/>
      <w:marRight w:val="0"/>
      <w:marTop w:val="0"/>
      <w:marBottom w:val="0"/>
      <w:divBdr>
        <w:top w:val="none" w:sz="0" w:space="0" w:color="auto"/>
        <w:left w:val="none" w:sz="0" w:space="0" w:color="auto"/>
        <w:bottom w:val="none" w:sz="0" w:space="0" w:color="auto"/>
        <w:right w:val="none" w:sz="0" w:space="0" w:color="auto"/>
      </w:divBdr>
      <w:divsChild>
        <w:div w:id="951402486">
          <w:marLeft w:val="0"/>
          <w:marRight w:val="0"/>
          <w:marTop w:val="0"/>
          <w:marBottom w:val="0"/>
          <w:divBdr>
            <w:top w:val="none" w:sz="0" w:space="0" w:color="auto"/>
            <w:left w:val="none" w:sz="0" w:space="0" w:color="auto"/>
            <w:bottom w:val="none" w:sz="0" w:space="0" w:color="auto"/>
            <w:right w:val="none" w:sz="0" w:space="0" w:color="auto"/>
          </w:divBdr>
        </w:div>
        <w:div w:id="1417364523">
          <w:marLeft w:val="0"/>
          <w:marRight w:val="0"/>
          <w:marTop w:val="0"/>
          <w:marBottom w:val="0"/>
          <w:divBdr>
            <w:top w:val="none" w:sz="0" w:space="0" w:color="auto"/>
            <w:left w:val="none" w:sz="0" w:space="0" w:color="auto"/>
            <w:bottom w:val="none" w:sz="0" w:space="0" w:color="auto"/>
            <w:right w:val="none" w:sz="0" w:space="0" w:color="auto"/>
          </w:divBdr>
        </w:div>
        <w:div w:id="1185678144">
          <w:marLeft w:val="0"/>
          <w:marRight w:val="0"/>
          <w:marTop w:val="0"/>
          <w:marBottom w:val="0"/>
          <w:divBdr>
            <w:top w:val="none" w:sz="0" w:space="0" w:color="auto"/>
            <w:left w:val="none" w:sz="0" w:space="0" w:color="auto"/>
            <w:bottom w:val="none" w:sz="0" w:space="0" w:color="auto"/>
            <w:right w:val="none" w:sz="0" w:space="0" w:color="auto"/>
          </w:divBdr>
        </w:div>
        <w:div w:id="928847817">
          <w:marLeft w:val="0"/>
          <w:marRight w:val="0"/>
          <w:marTop w:val="0"/>
          <w:marBottom w:val="0"/>
          <w:divBdr>
            <w:top w:val="none" w:sz="0" w:space="0" w:color="auto"/>
            <w:left w:val="none" w:sz="0" w:space="0" w:color="auto"/>
            <w:bottom w:val="none" w:sz="0" w:space="0" w:color="auto"/>
            <w:right w:val="none" w:sz="0" w:space="0" w:color="auto"/>
          </w:divBdr>
        </w:div>
        <w:div w:id="160971581">
          <w:marLeft w:val="0"/>
          <w:marRight w:val="0"/>
          <w:marTop w:val="0"/>
          <w:marBottom w:val="0"/>
          <w:divBdr>
            <w:top w:val="none" w:sz="0" w:space="0" w:color="auto"/>
            <w:left w:val="none" w:sz="0" w:space="0" w:color="auto"/>
            <w:bottom w:val="none" w:sz="0" w:space="0" w:color="auto"/>
            <w:right w:val="none" w:sz="0" w:space="0" w:color="auto"/>
          </w:divBdr>
        </w:div>
        <w:div w:id="896670872">
          <w:marLeft w:val="0"/>
          <w:marRight w:val="0"/>
          <w:marTop w:val="0"/>
          <w:marBottom w:val="0"/>
          <w:divBdr>
            <w:top w:val="none" w:sz="0" w:space="0" w:color="auto"/>
            <w:left w:val="none" w:sz="0" w:space="0" w:color="auto"/>
            <w:bottom w:val="none" w:sz="0" w:space="0" w:color="auto"/>
            <w:right w:val="none" w:sz="0" w:space="0" w:color="auto"/>
          </w:divBdr>
        </w:div>
        <w:div w:id="1987279771">
          <w:marLeft w:val="0"/>
          <w:marRight w:val="0"/>
          <w:marTop w:val="0"/>
          <w:marBottom w:val="0"/>
          <w:divBdr>
            <w:top w:val="none" w:sz="0" w:space="0" w:color="auto"/>
            <w:left w:val="none" w:sz="0" w:space="0" w:color="auto"/>
            <w:bottom w:val="none" w:sz="0" w:space="0" w:color="auto"/>
            <w:right w:val="none" w:sz="0" w:space="0" w:color="auto"/>
          </w:divBdr>
        </w:div>
        <w:div w:id="425736356">
          <w:marLeft w:val="0"/>
          <w:marRight w:val="0"/>
          <w:marTop w:val="0"/>
          <w:marBottom w:val="0"/>
          <w:divBdr>
            <w:top w:val="none" w:sz="0" w:space="0" w:color="auto"/>
            <w:left w:val="none" w:sz="0" w:space="0" w:color="auto"/>
            <w:bottom w:val="none" w:sz="0" w:space="0" w:color="auto"/>
            <w:right w:val="none" w:sz="0" w:space="0" w:color="auto"/>
          </w:divBdr>
        </w:div>
        <w:div w:id="2137334294">
          <w:marLeft w:val="0"/>
          <w:marRight w:val="0"/>
          <w:marTop w:val="0"/>
          <w:marBottom w:val="0"/>
          <w:divBdr>
            <w:top w:val="none" w:sz="0" w:space="0" w:color="auto"/>
            <w:left w:val="none" w:sz="0" w:space="0" w:color="auto"/>
            <w:bottom w:val="none" w:sz="0" w:space="0" w:color="auto"/>
            <w:right w:val="none" w:sz="0" w:space="0" w:color="auto"/>
          </w:divBdr>
        </w:div>
        <w:div w:id="1149979171">
          <w:marLeft w:val="0"/>
          <w:marRight w:val="0"/>
          <w:marTop w:val="0"/>
          <w:marBottom w:val="0"/>
          <w:divBdr>
            <w:top w:val="none" w:sz="0" w:space="0" w:color="auto"/>
            <w:left w:val="none" w:sz="0" w:space="0" w:color="auto"/>
            <w:bottom w:val="none" w:sz="0" w:space="0" w:color="auto"/>
            <w:right w:val="none" w:sz="0" w:space="0" w:color="auto"/>
          </w:divBdr>
        </w:div>
        <w:div w:id="928582702">
          <w:marLeft w:val="0"/>
          <w:marRight w:val="0"/>
          <w:marTop w:val="0"/>
          <w:marBottom w:val="0"/>
          <w:divBdr>
            <w:top w:val="none" w:sz="0" w:space="0" w:color="auto"/>
            <w:left w:val="none" w:sz="0" w:space="0" w:color="auto"/>
            <w:bottom w:val="none" w:sz="0" w:space="0" w:color="auto"/>
            <w:right w:val="none" w:sz="0" w:space="0" w:color="auto"/>
          </w:divBdr>
        </w:div>
        <w:div w:id="1238974317">
          <w:marLeft w:val="0"/>
          <w:marRight w:val="0"/>
          <w:marTop w:val="0"/>
          <w:marBottom w:val="0"/>
          <w:divBdr>
            <w:top w:val="none" w:sz="0" w:space="0" w:color="auto"/>
            <w:left w:val="none" w:sz="0" w:space="0" w:color="auto"/>
            <w:bottom w:val="none" w:sz="0" w:space="0" w:color="auto"/>
            <w:right w:val="none" w:sz="0" w:space="0" w:color="auto"/>
          </w:divBdr>
        </w:div>
        <w:div w:id="1295989291">
          <w:marLeft w:val="0"/>
          <w:marRight w:val="0"/>
          <w:marTop w:val="0"/>
          <w:marBottom w:val="0"/>
          <w:divBdr>
            <w:top w:val="none" w:sz="0" w:space="0" w:color="auto"/>
            <w:left w:val="none" w:sz="0" w:space="0" w:color="auto"/>
            <w:bottom w:val="none" w:sz="0" w:space="0" w:color="auto"/>
            <w:right w:val="none" w:sz="0" w:space="0" w:color="auto"/>
          </w:divBdr>
        </w:div>
        <w:div w:id="433675725">
          <w:marLeft w:val="0"/>
          <w:marRight w:val="0"/>
          <w:marTop w:val="0"/>
          <w:marBottom w:val="0"/>
          <w:divBdr>
            <w:top w:val="none" w:sz="0" w:space="0" w:color="auto"/>
            <w:left w:val="none" w:sz="0" w:space="0" w:color="auto"/>
            <w:bottom w:val="none" w:sz="0" w:space="0" w:color="auto"/>
            <w:right w:val="none" w:sz="0" w:space="0" w:color="auto"/>
          </w:divBdr>
        </w:div>
        <w:div w:id="398796739">
          <w:marLeft w:val="0"/>
          <w:marRight w:val="0"/>
          <w:marTop w:val="0"/>
          <w:marBottom w:val="0"/>
          <w:divBdr>
            <w:top w:val="none" w:sz="0" w:space="0" w:color="auto"/>
            <w:left w:val="none" w:sz="0" w:space="0" w:color="auto"/>
            <w:bottom w:val="none" w:sz="0" w:space="0" w:color="auto"/>
            <w:right w:val="none" w:sz="0" w:space="0" w:color="auto"/>
          </w:divBdr>
        </w:div>
        <w:div w:id="1751149913">
          <w:marLeft w:val="0"/>
          <w:marRight w:val="0"/>
          <w:marTop w:val="0"/>
          <w:marBottom w:val="0"/>
          <w:divBdr>
            <w:top w:val="none" w:sz="0" w:space="0" w:color="auto"/>
            <w:left w:val="none" w:sz="0" w:space="0" w:color="auto"/>
            <w:bottom w:val="none" w:sz="0" w:space="0" w:color="auto"/>
            <w:right w:val="none" w:sz="0" w:space="0" w:color="auto"/>
          </w:divBdr>
        </w:div>
        <w:div w:id="480657691">
          <w:marLeft w:val="0"/>
          <w:marRight w:val="0"/>
          <w:marTop w:val="0"/>
          <w:marBottom w:val="0"/>
          <w:divBdr>
            <w:top w:val="none" w:sz="0" w:space="0" w:color="auto"/>
            <w:left w:val="none" w:sz="0" w:space="0" w:color="auto"/>
            <w:bottom w:val="none" w:sz="0" w:space="0" w:color="auto"/>
            <w:right w:val="none" w:sz="0" w:space="0" w:color="auto"/>
          </w:divBdr>
        </w:div>
        <w:div w:id="1428385169">
          <w:marLeft w:val="0"/>
          <w:marRight w:val="0"/>
          <w:marTop w:val="0"/>
          <w:marBottom w:val="0"/>
          <w:divBdr>
            <w:top w:val="none" w:sz="0" w:space="0" w:color="auto"/>
            <w:left w:val="none" w:sz="0" w:space="0" w:color="auto"/>
            <w:bottom w:val="none" w:sz="0" w:space="0" w:color="auto"/>
            <w:right w:val="none" w:sz="0" w:space="0" w:color="auto"/>
          </w:divBdr>
        </w:div>
        <w:div w:id="1938059298">
          <w:marLeft w:val="0"/>
          <w:marRight w:val="0"/>
          <w:marTop w:val="0"/>
          <w:marBottom w:val="0"/>
          <w:divBdr>
            <w:top w:val="none" w:sz="0" w:space="0" w:color="auto"/>
            <w:left w:val="none" w:sz="0" w:space="0" w:color="auto"/>
            <w:bottom w:val="none" w:sz="0" w:space="0" w:color="auto"/>
            <w:right w:val="none" w:sz="0" w:space="0" w:color="auto"/>
          </w:divBdr>
        </w:div>
        <w:div w:id="1675648717">
          <w:marLeft w:val="0"/>
          <w:marRight w:val="0"/>
          <w:marTop w:val="0"/>
          <w:marBottom w:val="0"/>
          <w:divBdr>
            <w:top w:val="none" w:sz="0" w:space="0" w:color="auto"/>
            <w:left w:val="none" w:sz="0" w:space="0" w:color="auto"/>
            <w:bottom w:val="none" w:sz="0" w:space="0" w:color="auto"/>
            <w:right w:val="none" w:sz="0" w:space="0" w:color="auto"/>
          </w:divBdr>
        </w:div>
        <w:div w:id="114255528">
          <w:marLeft w:val="0"/>
          <w:marRight w:val="0"/>
          <w:marTop w:val="0"/>
          <w:marBottom w:val="0"/>
          <w:divBdr>
            <w:top w:val="none" w:sz="0" w:space="0" w:color="auto"/>
            <w:left w:val="none" w:sz="0" w:space="0" w:color="auto"/>
            <w:bottom w:val="none" w:sz="0" w:space="0" w:color="auto"/>
            <w:right w:val="none" w:sz="0" w:space="0" w:color="auto"/>
          </w:divBdr>
        </w:div>
        <w:div w:id="1945921709">
          <w:marLeft w:val="0"/>
          <w:marRight w:val="0"/>
          <w:marTop w:val="0"/>
          <w:marBottom w:val="0"/>
          <w:divBdr>
            <w:top w:val="none" w:sz="0" w:space="0" w:color="auto"/>
            <w:left w:val="none" w:sz="0" w:space="0" w:color="auto"/>
            <w:bottom w:val="none" w:sz="0" w:space="0" w:color="auto"/>
            <w:right w:val="none" w:sz="0" w:space="0" w:color="auto"/>
          </w:divBdr>
        </w:div>
        <w:div w:id="1485708073">
          <w:marLeft w:val="0"/>
          <w:marRight w:val="0"/>
          <w:marTop w:val="0"/>
          <w:marBottom w:val="0"/>
          <w:divBdr>
            <w:top w:val="none" w:sz="0" w:space="0" w:color="auto"/>
            <w:left w:val="none" w:sz="0" w:space="0" w:color="auto"/>
            <w:bottom w:val="none" w:sz="0" w:space="0" w:color="auto"/>
            <w:right w:val="none" w:sz="0" w:space="0" w:color="auto"/>
          </w:divBdr>
        </w:div>
        <w:div w:id="28264552">
          <w:marLeft w:val="0"/>
          <w:marRight w:val="0"/>
          <w:marTop w:val="0"/>
          <w:marBottom w:val="0"/>
          <w:divBdr>
            <w:top w:val="none" w:sz="0" w:space="0" w:color="auto"/>
            <w:left w:val="none" w:sz="0" w:space="0" w:color="auto"/>
            <w:bottom w:val="none" w:sz="0" w:space="0" w:color="auto"/>
            <w:right w:val="none" w:sz="0" w:space="0" w:color="auto"/>
          </w:divBdr>
        </w:div>
        <w:div w:id="1388646708">
          <w:marLeft w:val="0"/>
          <w:marRight w:val="0"/>
          <w:marTop w:val="0"/>
          <w:marBottom w:val="0"/>
          <w:divBdr>
            <w:top w:val="none" w:sz="0" w:space="0" w:color="auto"/>
            <w:left w:val="none" w:sz="0" w:space="0" w:color="auto"/>
            <w:bottom w:val="none" w:sz="0" w:space="0" w:color="auto"/>
            <w:right w:val="none" w:sz="0" w:space="0" w:color="auto"/>
          </w:divBdr>
        </w:div>
        <w:div w:id="292951429">
          <w:marLeft w:val="0"/>
          <w:marRight w:val="0"/>
          <w:marTop w:val="0"/>
          <w:marBottom w:val="0"/>
          <w:divBdr>
            <w:top w:val="none" w:sz="0" w:space="0" w:color="auto"/>
            <w:left w:val="none" w:sz="0" w:space="0" w:color="auto"/>
            <w:bottom w:val="none" w:sz="0" w:space="0" w:color="auto"/>
            <w:right w:val="none" w:sz="0" w:space="0" w:color="auto"/>
          </w:divBdr>
        </w:div>
        <w:div w:id="397628128">
          <w:marLeft w:val="0"/>
          <w:marRight w:val="0"/>
          <w:marTop w:val="0"/>
          <w:marBottom w:val="0"/>
          <w:divBdr>
            <w:top w:val="none" w:sz="0" w:space="0" w:color="auto"/>
            <w:left w:val="none" w:sz="0" w:space="0" w:color="auto"/>
            <w:bottom w:val="none" w:sz="0" w:space="0" w:color="auto"/>
            <w:right w:val="none" w:sz="0" w:space="0" w:color="auto"/>
          </w:divBdr>
        </w:div>
        <w:div w:id="211774000">
          <w:marLeft w:val="0"/>
          <w:marRight w:val="0"/>
          <w:marTop w:val="0"/>
          <w:marBottom w:val="0"/>
          <w:divBdr>
            <w:top w:val="none" w:sz="0" w:space="0" w:color="auto"/>
            <w:left w:val="none" w:sz="0" w:space="0" w:color="auto"/>
            <w:bottom w:val="none" w:sz="0" w:space="0" w:color="auto"/>
            <w:right w:val="none" w:sz="0" w:space="0" w:color="auto"/>
          </w:divBdr>
        </w:div>
        <w:div w:id="1780711226">
          <w:marLeft w:val="0"/>
          <w:marRight w:val="0"/>
          <w:marTop w:val="0"/>
          <w:marBottom w:val="0"/>
          <w:divBdr>
            <w:top w:val="none" w:sz="0" w:space="0" w:color="auto"/>
            <w:left w:val="none" w:sz="0" w:space="0" w:color="auto"/>
            <w:bottom w:val="none" w:sz="0" w:space="0" w:color="auto"/>
            <w:right w:val="none" w:sz="0" w:space="0" w:color="auto"/>
          </w:divBdr>
        </w:div>
        <w:div w:id="230114898">
          <w:marLeft w:val="0"/>
          <w:marRight w:val="0"/>
          <w:marTop w:val="0"/>
          <w:marBottom w:val="0"/>
          <w:divBdr>
            <w:top w:val="none" w:sz="0" w:space="0" w:color="auto"/>
            <w:left w:val="none" w:sz="0" w:space="0" w:color="auto"/>
            <w:bottom w:val="none" w:sz="0" w:space="0" w:color="auto"/>
            <w:right w:val="none" w:sz="0" w:space="0" w:color="auto"/>
          </w:divBdr>
        </w:div>
        <w:div w:id="1700007166">
          <w:marLeft w:val="0"/>
          <w:marRight w:val="0"/>
          <w:marTop w:val="0"/>
          <w:marBottom w:val="0"/>
          <w:divBdr>
            <w:top w:val="none" w:sz="0" w:space="0" w:color="auto"/>
            <w:left w:val="none" w:sz="0" w:space="0" w:color="auto"/>
            <w:bottom w:val="none" w:sz="0" w:space="0" w:color="auto"/>
            <w:right w:val="none" w:sz="0" w:space="0" w:color="auto"/>
          </w:divBdr>
        </w:div>
        <w:div w:id="1912039117">
          <w:marLeft w:val="0"/>
          <w:marRight w:val="0"/>
          <w:marTop w:val="0"/>
          <w:marBottom w:val="0"/>
          <w:divBdr>
            <w:top w:val="none" w:sz="0" w:space="0" w:color="auto"/>
            <w:left w:val="none" w:sz="0" w:space="0" w:color="auto"/>
            <w:bottom w:val="none" w:sz="0" w:space="0" w:color="auto"/>
            <w:right w:val="none" w:sz="0" w:space="0" w:color="auto"/>
          </w:divBdr>
        </w:div>
        <w:div w:id="1845171189">
          <w:marLeft w:val="0"/>
          <w:marRight w:val="0"/>
          <w:marTop w:val="0"/>
          <w:marBottom w:val="0"/>
          <w:divBdr>
            <w:top w:val="none" w:sz="0" w:space="0" w:color="auto"/>
            <w:left w:val="none" w:sz="0" w:space="0" w:color="auto"/>
            <w:bottom w:val="none" w:sz="0" w:space="0" w:color="auto"/>
            <w:right w:val="none" w:sz="0" w:space="0" w:color="auto"/>
          </w:divBdr>
        </w:div>
        <w:div w:id="739668042">
          <w:marLeft w:val="0"/>
          <w:marRight w:val="0"/>
          <w:marTop w:val="0"/>
          <w:marBottom w:val="0"/>
          <w:divBdr>
            <w:top w:val="none" w:sz="0" w:space="0" w:color="auto"/>
            <w:left w:val="none" w:sz="0" w:space="0" w:color="auto"/>
            <w:bottom w:val="none" w:sz="0" w:space="0" w:color="auto"/>
            <w:right w:val="none" w:sz="0" w:space="0" w:color="auto"/>
          </w:divBdr>
        </w:div>
        <w:div w:id="1849758974">
          <w:marLeft w:val="0"/>
          <w:marRight w:val="0"/>
          <w:marTop w:val="0"/>
          <w:marBottom w:val="0"/>
          <w:divBdr>
            <w:top w:val="none" w:sz="0" w:space="0" w:color="auto"/>
            <w:left w:val="none" w:sz="0" w:space="0" w:color="auto"/>
            <w:bottom w:val="none" w:sz="0" w:space="0" w:color="auto"/>
            <w:right w:val="none" w:sz="0" w:space="0" w:color="auto"/>
          </w:divBdr>
        </w:div>
        <w:div w:id="1487893853">
          <w:marLeft w:val="0"/>
          <w:marRight w:val="0"/>
          <w:marTop w:val="0"/>
          <w:marBottom w:val="0"/>
          <w:divBdr>
            <w:top w:val="none" w:sz="0" w:space="0" w:color="auto"/>
            <w:left w:val="none" w:sz="0" w:space="0" w:color="auto"/>
            <w:bottom w:val="none" w:sz="0" w:space="0" w:color="auto"/>
            <w:right w:val="none" w:sz="0" w:space="0" w:color="auto"/>
          </w:divBdr>
        </w:div>
      </w:divsChild>
    </w:div>
    <w:div w:id="457334769">
      <w:bodyDiv w:val="1"/>
      <w:marLeft w:val="0"/>
      <w:marRight w:val="0"/>
      <w:marTop w:val="0"/>
      <w:marBottom w:val="0"/>
      <w:divBdr>
        <w:top w:val="none" w:sz="0" w:space="0" w:color="auto"/>
        <w:left w:val="none" w:sz="0" w:space="0" w:color="auto"/>
        <w:bottom w:val="none" w:sz="0" w:space="0" w:color="auto"/>
        <w:right w:val="none" w:sz="0" w:space="0" w:color="auto"/>
      </w:divBdr>
    </w:div>
    <w:div w:id="460728653">
      <w:bodyDiv w:val="1"/>
      <w:marLeft w:val="0"/>
      <w:marRight w:val="0"/>
      <w:marTop w:val="0"/>
      <w:marBottom w:val="0"/>
      <w:divBdr>
        <w:top w:val="none" w:sz="0" w:space="0" w:color="auto"/>
        <w:left w:val="none" w:sz="0" w:space="0" w:color="auto"/>
        <w:bottom w:val="none" w:sz="0" w:space="0" w:color="auto"/>
        <w:right w:val="none" w:sz="0" w:space="0" w:color="auto"/>
      </w:divBdr>
    </w:div>
    <w:div w:id="460810726">
      <w:bodyDiv w:val="1"/>
      <w:marLeft w:val="0"/>
      <w:marRight w:val="0"/>
      <w:marTop w:val="0"/>
      <w:marBottom w:val="0"/>
      <w:divBdr>
        <w:top w:val="none" w:sz="0" w:space="0" w:color="auto"/>
        <w:left w:val="none" w:sz="0" w:space="0" w:color="auto"/>
        <w:bottom w:val="none" w:sz="0" w:space="0" w:color="auto"/>
        <w:right w:val="none" w:sz="0" w:space="0" w:color="auto"/>
      </w:divBdr>
    </w:div>
    <w:div w:id="462775120">
      <w:bodyDiv w:val="1"/>
      <w:marLeft w:val="0"/>
      <w:marRight w:val="0"/>
      <w:marTop w:val="0"/>
      <w:marBottom w:val="0"/>
      <w:divBdr>
        <w:top w:val="none" w:sz="0" w:space="0" w:color="auto"/>
        <w:left w:val="none" w:sz="0" w:space="0" w:color="auto"/>
        <w:bottom w:val="none" w:sz="0" w:space="0" w:color="auto"/>
        <w:right w:val="none" w:sz="0" w:space="0" w:color="auto"/>
      </w:divBdr>
    </w:div>
    <w:div w:id="465852718">
      <w:bodyDiv w:val="1"/>
      <w:marLeft w:val="0"/>
      <w:marRight w:val="0"/>
      <w:marTop w:val="0"/>
      <w:marBottom w:val="0"/>
      <w:divBdr>
        <w:top w:val="none" w:sz="0" w:space="0" w:color="auto"/>
        <w:left w:val="none" w:sz="0" w:space="0" w:color="auto"/>
        <w:bottom w:val="none" w:sz="0" w:space="0" w:color="auto"/>
        <w:right w:val="none" w:sz="0" w:space="0" w:color="auto"/>
      </w:divBdr>
    </w:div>
    <w:div w:id="466893083">
      <w:bodyDiv w:val="1"/>
      <w:marLeft w:val="0"/>
      <w:marRight w:val="0"/>
      <w:marTop w:val="0"/>
      <w:marBottom w:val="0"/>
      <w:divBdr>
        <w:top w:val="none" w:sz="0" w:space="0" w:color="auto"/>
        <w:left w:val="none" w:sz="0" w:space="0" w:color="auto"/>
        <w:bottom w:val="none" w:sz="0" w:space="0" w:color="auto"/>
        <w:right w:val="none" w:sz="0" w:space="0" w:color="auto"/>
      </w:divBdr>
      <w:divsChild>
        <w:div w:id="1338532940">
          <w:marLeft w:val="0"/>
          <w:marRight w:val="0"/>
          <w:marTop w:val="0"/>
          <w:marBottom w:val="0"/>
          <w:divBdr>
            <w:top w:val="none" w:sz="0" w:space="0" w:color="auto"/>
            <w:left w:val="none" w:sz="0" w:space="0" w:color="auto"/>
            <w:bottom w:val="none" w:sz="0" w:space="0" w:color="auto"/>
            <w:right w:val="none" w:sz="0" w:space="0" w:color="auto"/>
          </w:divBdr>
        </w:div>
        <w:div w:id="1404259031">
          <w:marLeft w:val="0"/>
          <w:marRight w:val="0"/>
          <w:marTop w:val="0"/>
          <w:marBottom w:val="0"/>
          <w:divBdr>
            <w:top w:val="none" w:sz="0" w:space="0" w:color="auto"/>
            <w:left w:val="none" w:sz="0" w:space="0" w:color="auto"/>
            <w:bottom w:val="none" w:sz="0" w:space="0" w:color="auto"/>
            <w:right w:val="none" w:sz="0" w:space="0" w:color="auto"/>
          </w:divBdr>
        </w:div>
        <w:div w:id="862400731">
          <w:marLeft w:val="0"/>
          <w:marRight w:val="0"/>
          <w:marTop w:val="0"/>
          <w:marBottom w:val="0"/>
          <w:divBdr>
            <w:top w:val="none" w:sz="0" w:space="0" w:color="auto"/>
            <w:left w:val="none" w:sz="0" w:space="0" w:color="auto"/>
            <w:bottom w:val="none" w:sz="0" w:space="0" w:color="auto"/>
            <w:right w:val="none" w:sz="0" w:space="0" w:color="auto"/>
          </w:divBdr>
        </w:div>
        <w:div w:id="1423454442">
          <w:marLeft w:val="0"/>
          <w:marRight w:val="0"/>
          <w:marTop w:val="0"/>
          <w:marBottom w:val="0"/>
          <w:divBdr>
            <w:top w:val="none" w:sz="0" w:space="0" w:color="auto"/>
            <w:left w:val="none" w:sz="0" w:space="0" w:color="auto"/>
            <w:bottom w:val="none" w:sz="0" w:space="0" w:color="auto"/>
            <w:right w:val="none" w:sz="0" w:space="0" w:color="auto"/>
          </w:divBdr>
        </w:div>
        <w:div w:id="441337804">
          <w:marLeft w:val="0"/>
          <w:marRight w:val="0"/>
          <w:marTop w:val="0"/>
          <w:marBottom w:val="0"/>
          <w:divBdr>
            <w:top w:val="none" w:sz="0" w:space="0" w:color="auto"/>
            <w:left w:val="none" w:sz="0" w:space="0" w:color="auto"/>
            <w:bottom w:val="none" w:sz="0" w:space="0" w:color="auto"/>
            <w:right w:val="none" w:sz="0" w:space="0" w:color="auto"/>
          </w:divBdr>
        </w:div>
        <w:div w:id="23796372">
          <w:marLeft w:val="0"/>
          <w:marRight w:val="0"/>
          <w:marTop w:val="0"/>
          <w:marBottom w:val="0"/>
          <w:divBdr>
            <w:top w:val="none" w:sz="0" w:space="0" w:color="auto"/>
            <w:left w:val="none" w:sz="0" w:space="0" w:color="auto"/>
            <w:bottom w:val="none" w:sz="0" w:space="0" w:color="auto"/>
            <w:right w:val="none" w:sz="0" w:space="0" w:color="auto"/>
          </w:divBdr>
        </w:div>
        <w:div w:id="809592183">
          <w:marLeft w:val="0"/>
          <w:marRight w:val="0"/>
          <w:marTop w:val="0"/>
          <w:marBottom w:val="0"/>
          <w:divBdr>
            <w:top w:val="none" w:sz="0" w:space="0" w:color="auto"/>
            <w:left w:val="none" w:sz="0" w:space="0" w:color="auto"/>
            <w:bottom w:val="none" w:sz="0" w:space="0" w:color="auto"/>
            <w:right w:val="none" w:sz="0" w:space="0" w:color="auto"/>
          </w:divBdr>
        </w:div>
        <w:div w:id="608779613">
          <w:marLeft w:val="0"/>
          <w:marRight w:val="0"/>
          <w:marTop w:val="0"/>
          <w:marBottom w:val="0"/>
          <w:divBdr>
            <w:top w:val="none" w:sz="0" w:space="0" w:color="auto"/>
            <w:left w:val="none" w:sz="0" w:space="0" w:color="auto"/>
            <w:bottom w:val="none" w:sz="0" w:space="0" w:color="auto"/>
            <w:right w:val="none" w:sz="0" w:space="0" w:color="auto"/>
          </w:divBdr>
        </w:div>
        <w:div w:id="1139692798">
          <w:marLeft w:val="0"/>
          <w:marRight w:val="0"/>
          <w:marTop w:val="0"/>
          <w:marBottom w:val="0"/>
          <w:divBdr>
            <w:top w:val="none" w:sz="0" w:space="0" w:color="auto"/>
            <w:left w:val="none" w:sz="0" w:space="0" w:color="auto"/>
            <w:bottom w:val="none" w:sz="0" w:space="0" w:color="auto"/>
            <w:right w:val="none" w:sz="0" w:space="0" w:color="auto"/>
          </w:divBdr>
        </w:div>
        <w:div w:id="1016619529">
          <w:marLeft w:val="0"/>
          <w:marRight w:val="0"/>
          <w:marTop w:val="0"/>
          <w:marBottom w:val="0"/>
          <w:divBdr>
            <w:top w:val="none" w:sz="0" w:space="0" w:color="auto"/>
            <w:left w:val="none" w:sz="0" w:space="0" w:color="auto"/>
            <w:bottom w:val="none" w:sz="0" w:space="0" w:color="auto"/>
            <w:right w:val="none" w:sz="0" w:space="0" w:color="auto"/>
          </w:divBdr>
        </w:div>
        <w:div w:id="370765832">
          <w:marLeft w:val="0"/>
          <w:marRight w:val="0"/>
          <w:marTop w:val="0"/>
          <w:marBottom w:val="0"/>
          <w:divBdr>
            <w:top w:val="none" w:sz="0" w:space="0" w:color="auto"/>
            <w:left w:val="none" w:sz="0" w:space="0" w:color="auto"/>
            <w:bottom w:val="none" w:sz="0" w:space="0" w:color="auto"/>
            <w:right w:val="none" w:sz="0" w:space="0" w:color="auto"/>
          </w:divBdr>
        </w:div>
        <w:div w:id="2084831236">
          <w:marLeft w:val="0"/>
          <w:marRight w:val="0"/>
          <w:marTop w:val="0"/>
          <w:marBottom w:val="0"/>
          <w:divBdr>
            <w:top w:val="none" w:sz="0" w:space="0" w:color="auto"/>
            <w:left w:val="none" w:sz="0" w:space="0" w:color="auto"/>
            <w:bottom w:val="none" w:sz="0" w:space="0" w:color="auto"/>
            <w:right w:val="none" w:sz="0" w:space="0" w:color="auto"/>
          </w:divBdr>
        </w:div>
        <w:div w:id="740833356">
          <w:marLeft w:val="0"/>
          <w:marRight w:val="0"/>
          <w:marTop w:val="0"/>
          <w:marBottom w:val="0"/>
          <w:divBdr>
            <w:top w:val="none" w:sz="0" w:space="0" w:color="auto"/>
            <w:left w:val="none" w:sz="0" w:space="0" w:color="auto"/>
            <w:bottom w:val="none" w:sz="0" w:space="0" w:color="auto"/>
            <w:right w:val="none" w:sz="0" w:space="0" w:color="auto"/>
          </w:divBdr>
        </w:div>
        <w:div w:id="1294944081">
          <w:marLeft w:val="0"/>
          <w:marRight w:val="0"/>
          <w:marTop w:val="0"/>
          <w:marBottom w:val="0"/>
          <w:divBdr>
            <w:top w:val="none" w:sz="0" w:space="0" w:color="auto"/>
            <w:left w:val="none" w:sz="0" w:space="0" w:color="auto"/>
            <w:bottom w:val="none" w:sz="0" w:space="0" w:color="auto"/>
            <w:right w:val="none" w:sz="0" w:space="0" w:color="auto"/>
          </w:divBdr>
        </w:div>
        <w:div w:id="485169698">
          <w:marLeft w:val="0"/>
          <w:marRight w:val="0"/>
          <w:marTop w:val="0"/>
          <w:marBottom w:val="0"/>
          <w:divBdr>
            <w:top w:val="none" w:sz="0" w:space="0" w:color="auto"/>
            <w:left w:val="none" w:sz="0" w:space="0" w:color="auto"/>
            <w:bottom w:val="none" w:sz="0" w:space="0" w:color="auto"/>
            <w:right w:val="none" w:sz="0" w:space="0" w:color="auto"/>
          </w:divBdr>
        </w:div>
        <w:div w:id="281543562">
          <w:marLeft w:val="0"/>
          <w:marRight w:val="0"/>
          <w:marTop w:val="0"/>
          <w:marBottom w:val="0"/>
          <w:divBdr>
            <w:top w:val="none" w:sz="0" w:space="0" w:color="auto"/>
            <w:left w:val="none" w:sz="0" w:space="0" w:color="auto"/>
            <w:bottom w:val="none" w:sz="0" w:space="0" w:color="auto"/>
            <w:right w:val="none" w:sz="0" w:space="0" w:color="auto"/>
          </w:divBdr>
        </w:div>
        <w:div w:id="1507475984">
          <w:marLeft w:val="0"/>
          <w:marRight w:val="0"/>
          <w:marTop w:val="0"/>
          <w:marBottom w:val="0"/>
          <w:divBdr>
            <w:top w:val="none" w:sz="0" w:space="0" w:color="auto"/>
            <w:left w:val="none" w:sz="0" w:space="0" w:color="auto"/>
            <w:bottom w:val="none" w:sz="0" w:space="0" w:color="auto"/>
            <w:right w:val="none" w:sz="0" w:space="0" w:color="auto"/>
          </w:divBdr>
        </w:div>
        <w:div w:id="1790928766">
          <w:marLeft w:val="0"/>
          <w:marRight w:val="0"/>
          <w:marTop w:val="0"/>
          <w:marBottom w:val="0"/>
          <w:divBdr>
            <w:top w:val="none" w:sz="0" w:space="0" w:color="auto"/>
            <w:left w:val="none" w:sz="0" w:space="0" w:color="auto"/>
            <w:bottom w:val="none" w:sz="0" w:space="0" w:color="auto"/>
            <w:right w:val="none" w:sz="0" w:space="0" w:color="auto"/>
          </w:divBdr>
        </w:div>
        <w:div w:id="81873915">
          <w:marLeft w:val="0"/>
          <w:marRight w:val="0"/>
          <w:marTop w:val="0"/>
          <w:marBottom w:val="0"/>
          <w:divBdr>
            <w:top w:val="none" w:sz="0" w:space="0" w:color="auto"/>
            <w:left w:val="none" w:sz="0" w:space="0" w:color="auto"/>
            <w:bottom w:val="none" w:sz="0" w:space="0" w:color="auto"/>
            <w:right w:val="none" w:sz="0" w:space="0" w:color="auto"/>
          </w:divBdr>
        </w:div>
        <w:div w:id="1872379826">
          <w:marLeft w:val="0"/>
          <w:marRight w:val="0"/>
          <w:marTop w:val="0"/>
          <w:marBottom w:val="0"/>
          <w:divBdr>
            <w:top w:val="none" w:sz="0" w:space="0" w:color="auto"/>
            <w:left w:val="none" w:sz="0" w:space="0" w:color="auto"/>
            <w:bottom w:val="none" w:sz="0" w:space="0" w:color="auto"/>
            <w:right w:val="none" w:sz="0" w:space="0" w:color="auto"/>
          </w:divBdr>
        </w:div>
        <w:div w:id="431436016">
          <w:marLeft w:val="0"/>
          <w:marRight w:val="0"/>
          <w:marTop w:val="0"/>
          <w:marBottom w:val="0"/>
          <w:divBdr>
            <w:top w:val="none" w:sz="0" w:space="0" w:color="auto"/>
            <w:left w:val="none" w:sz="0" w:space="0" w:color="auto"/>
            <w:bottom w:val="none" w:sz="0" w:space="0" w:color="auto"/>
            <w:right w:val="none" w:sz="0" w:space="0" w:color="auto"/>
          </w:divBdr>
        </w:div>
        <w:div w:id="22365540">
          <w:marLeft w:val="0"/>
          <w:marRight w:val="0"/>
          <w:marTop w:val="0"/>
          <w:marBottom w:val="0"/>
          <w:divBdr>
            <w:top w:val="none" w:sz="0" w:space="0" w:color="auto"/>
            <w:left w:val="none" w:sz="0" w:space="0" w:color="auto"/>
            <w:bottom w:val="none" w:sz="0" w:space="0" w:color="auto"/>
            <w:right w:val="none" w:sz="0" w:space="0" w:color="auto"/>
          </w:divBdr>
        </w:div>
        <w:div w:id="550771762">
          <w:marLeft w:val="0"/>
          <w:marRight w:val="0"/>
          <w:marTop w:val="0"/>
          <w:marBottom w:val="0"/>
          <w:divBdr>
            <w:top w:val="none" w:sz="0" w:space="0" w:color="auto"/>
            <w:left w:val="none" w:sz="0" w:space="0" w:color="auto"/>
            <w:bottom w:val="none" w:sz="0" w:space="0" w:color="auto"/>
            <w:right w:val="none" w:sz="0" w:space="0" w:color="auto"/>
          </w:divBdr>
        </w:div>
        <w:div w:id="1155419317">
          <w:marLeft w:val="0"/>
          <w:marRight w:val="0"/>
          <w:marTop w:val="0"/>
          <w:marBottom w:val="0"/>
          <w:divBdr>
            <w:top w:val="none" w:sz="0" w:space="0" w:color="auto"/>
            <w:left w:val="none" w:sz="0" w:space="0" w:color="auto"/>
            <w:bottom w:val="none" w:sz="0" w:space="0" w:color="auto"/>
            <w:right w:val="none" w:sz="0" w:space="0" w:color="auto"/>
          </w:divBdr>
        </w:div>
        <w:div w:id="1479878102">
          <w:marLeft w:val="0"/>
          <w:marRight w:val="0"/>
          <w:marTop w:val="0"/>
          <w:marBottom w:val="0"/>
          <w:divBdr>
            <w:top w:val="none" w:sz="0" w:space="0" w:color="auto"/>
            <w:left w:val="none" w:sz="0" w:space="0" w:color="auto"/>
            <w:bottom w:val="none" w:sz="0" w:space="0" w:color="auto"/>
            <w:right w:val="none" w:sz="0" w:space="0" w:color="auto"/>
          </w:divBdr>
        </w:div>
        <w:div w:id="240452994">
          <w:marLeft w:val="0"/>
          <w:marRight w:val="0"/>
          <w:marTop w:val="0"/>
          <w:marBottom w:val="0"/>
          <w:divBdr>
            <w:top w:val="none" w:sz="0" w:space="0" w:color="auto"/>
            <w:left w:val="none" w:sz="0" w:space="0" w:color="auto"/>
            <w:bottom w:val="none" w:sz="0" w:space="0" w:color="auto"/>
            <w:right w:val="none" w:sz="0" w:space="0" w:color="auto"/>
          </w:divBdr>
        </w:div>
        <w:div w:id="1678926043">
          <w:marLeft w:val="0"/>
          <w:marRight w:val="0"/>
          <w:marTop w:val="0"/>
          <w:marBottom w:val="0"/>
          <w:divBdr>
            <w:top w:val="none" w:sz="0" w:space="0" w:color="auto"/>
            <w:left w:val="none" w:sz="0" w:space="0" w:color="auto"/>
            <w:bottom w:val="none" w:sz="0" w:space="0" w:color="auto"/>
            <w:right w:val="none" w:sz="0" w:space="0" w:color="auto"/>
          </w:divBdr>
        </w:div>
        <w:div w:id="1564294580">
          <w:marLeft w:val="0"/>
          <w:marRight w:val="0"/>
          <w:marTop w:val="0"/>
          <w:marBottom w:val="0"/>
          <w:divBdr>
            <w:top w:val="none" w:sz="0" w:space="0" w:color="auto"/>
            <w:left w:val="none" w:sz="0" w:space="0" w:color="auto"/>
            <w:bottom w:val="none" w:sz="0" w:space="0" w:color="auto"/>
            <w:right w:val="none" w:sz="0" w:space="0" w:color="auto"/>
          </w:divBdr>
        </w:div>
        <w:div w:id="1043098343">
          <w:marLeft w:val="0"/>
          <w:marRight w:val="0"/>
          <w:marTop w:val="0"/>
          <w:marBottom w:val="0"/>
          <w:divBdr>
            <w:top w:val="none" w:sz="0" w:space="0" w:color="auto"/>
            <w:left w:val="none" w:sz="0" w:space="0" w:color="auto"/>
            <w:bottom w:val="none" w:sz="0" w:space="0" w:color="auto"/>
            <w:right w:val="none" w:sz="0" w:space="0" w:color="auto"/>
          </w:divBdr>
        </w:div>
        <w:div w:id="1461075245">
          <w:marLeft w:val="0"/>
          <w:marRight w:val="0"/>
          <w:marTop w:val="0"/>
          <w:marBottom w:val="0"/>
          <w:divBdr>
            <w:top w:val="none" w:sz="0" w:space="0" w:color="auto"/>
            <w:left w:val="none" w:sz="0" w:space="0" w:color="auto"/>
            <w:bottom w:val="none" w:sz="0" w:space="0" w:color="auto"/>
            <w:right w:val="none" w:sz="0" w:space="0" w:color="auto"/>
          </w:divBdr>
        </w:div>
        <w:div w:id="113059645">
          <w:marLeft w:val="0"/>
          <w:marRight w:val="0"/>
          <w:marTop w:val="0"/>
          <w:marBottom w:val="0"/>
          <w:divBdr>
            <w:top w:val="none" w:sz="0" w:space="0" w:color="auto"/>
            <w:left w:val="none" w:sz="0" w:space="0" w:color="auto"/>
            <w:bottom w:val="none" w:sz="0" w:space="0" w:color="auto"/>
            <w:right w:val="none" w:sz="0" w:space="0" w:color="auto"/>
          </w:divBdr>
        </w:div>
        <w:div w:id="1870952364">
          <w:marLeft w:val="0"/>
          <w:marRight w:val="0"/>
          <w:marTop w:val="0"/>
          <w:marBottom w:val="0"/>
          <w:divBdr>
            <w:top w:val="none" w:sz="0" w:space="0" w:color="auto"/>
            <w:left w:val="none" w:sz="0" w:space="0" w:color="auto"/>
            <w:bottom w:val="none" w:sz="0" w:space="0" w:color="auto"/>
            <w:right w:val="none" w:sz="0" w:space="0" w:color="auto"/>
          </w:divBdr>
        </w:div>
        <w:div w:id="563494849">
          <w:marLeft w:val="0"/>
          <w:marRight w:val="0"/>
          <w:marTop w:val="0"/>
          <w:marBottom w:val="0"/>
          <w:divBdr>
            <w:top w:val="none" w:sz="0" w:space="0" w:color="auto"/>
            <w:left w:val="none" w:sz="0" w:space="0" w:color="auto"/>
            <w:bottom w:val="none" w:sz="0" w:space="0" w:color="auto"/>
            <w:right w:val="none" w:sz="0" w:space="0" w:color="auto"/>
          </w:divBdr>
        </w:div>
        <w:div w:id="1695576581">
          <w:marLeft w:val="0"/>
          <w:marRight w:val="0"/>
          <w:marTop w:val="0"/>
          <w:marBottom w:val="0"/>
          <w:divBdr>
            <w:top w:val="none" w:sz="0" w:space="0" w:color="auto"/>
            <w:left w:val="none" w:sz="0" w:space="0" w:color="auto"/>
            <w:bottom w:val="none" w:sz="0" w:space="0" w:color="auto"/>
            <w:right w:val="none" w:sz="0" w:space="0" w:color="auto"/>
          </w:divBdr>
        </w:div>
        <w:div w:id="1156188871">
          <w:marLeft w:val="0"/>
          <w:marRight w:val="0"/>
          <w:marTop w:val="0"/>
          <w:marBottom w:val="0"/>
          <w:divBdr>
            <w:top w:val="none" w:sz="0" w:space="0" w:color="auto"/>
            <w:left w:val="none" w:sz="0" w:space="0" w:color="auto"/>
            <w:bottom w:val="none" w:sz="0" w:space="0" w:color="auto"/>
            <w:right w:val="none" w:sz="0" w:space="0" w:color="auto"/>
          </w:divBdr>
        </w:div>
        <w:div w:id="163473319">
          <w:marLeft w:val="0"/>
          <w:marRight w:val="0"/>
          <w:marTop w:val="0"/>
          <w:marBottom w:val="0"/>
          <w:divBdr>
            <w:top w:val="none" w:sz="0" w:space="0" w:color="auto"/>
            <w:left w:val="none" w:sz="0" w:space="0" w:color="auto"/>
            <w:bottom w:val="none" w:sz="0" w:space="0" w:color="auto"/>
            <w:right w:val="none" w:sz="0" w:space="0" w:color="auto"/>
          </w:divBdr>
        </w:div>
        <w:div w:id="637611651">
          <w:marLeft w:val="0"/>
          <w:marRight w:val="0"/>
          <w:marTop w:val="0"/>
          <w:marBottom w:val="0"/>
          <w:divBdr>
            <w:top w:val="none" w:sz="0" w:space="0" w:color="auto"/>
            <w:left w:val="none" w:sz="0" w:space="0" w:color="auto"/>
            <w:bottom w:val="none" w:sz="0" w:space="0" w:color="auto"/>
            <w:right w:val="none" w:sz="0" w:space="0" w:color="auto"/>
          </w:divBdr>
        </w:div>
        <w:div w:id="2065592955">
          <w:marLeft w:val="0"/>
          <w:marRight w:val="0"/>
          <w:marTop w:val="0"/>
          <w:marBottom w:val="0"/>
          <w:divBdr>
            <w:top w:val="none" w:sz="0" w:space="0" w:color="auto"/>
            <w:left w:val="none" w:sz="0" w:space="0" w:color="auto"/>
            <w:bottom w:val="none" w:sz="0" w:space="0" w:color="auto"/>
            <w:right w:val="none" w:sz="0" w:space="0" w:color="auto"/>
          </w:divBdr>
        </w:div>
        <w:div w:id="89931909">
          <w:marLeft w:val="0"/>
          <w:marRight w:val="0"/>
          <w:marTop w:val="0"/>
          <w:marBottom w:val="0"/>
          <w:divBdr>
            <w:top w:val="none" w:sz="0" w:space="0" w:color="auto"/>
            <w:left w:val="none" w:sz="0" w:space="0" w:color="auto"/>
            <w:bottom w:val="none" w:sz="0" w:space="0" w:color="auto"/>
            <w:right w:val="none" w:sz="0" w:space="0" w:color="auto"/>
          </w:divBdr>
        </w:div>
        <w:div w:id="1343630976">
          <w:marLeft w:val="0"/>
          <w:marRight w:val="0"/>
          <w:marTop w:val="0"/>
          <w:marBottom w:val="0"/>
          <w:divBdr>
            <w:top w:val="none" w:sz="0" w:space="0" w:color="auto"/>
            <w:left w:val="none" w:sz="0" w:space="0" w:color="auto"/>
            <w:bottom w:val="none" w:sz="0" w:space="0" w:color="auto"/>
            <w:right w:val="none" w:sz="0" w:space="0" w:color="auto"/>
          </w:divBdr>
        </w:div>
        <w:div w:id="173224916">
          <w:marLeft w:val="0"/>
          <w:marRight w:val="0"/>
          <w:marTop w:val="0"/>
          <w:marBottom w:val="0"/>
          <w:divBdr>
            <w:top w:val="none" w:sz="0" w:space="0" w:color="auto"/>
            <w:left w:val="none" w:sz="0" w:space="0" w:color="auto"/>
            <w:bottom w:val="none" w:sz="0" w:space="0" w:color="auto"/>
            <w:right w:val="none" w:sz="0" w:space="0" w:color="auto"/>
          </w:divBdr>
        </w:div>
        <w:div w:id="1500468001">
          <w:marLeft w:val="0"/>
          <w:marRight w:val="0"/>
          <w:marTop w:val="0"/>
          <w:marBottom w:val="0"/>
          <w:divBdr>
            <w:top w:val="none" w:sz="0" w:space="0" w:color="auto"/>
            <w:left w:val="none" w:sz="0" w:space="0" w:color="auto"/>
            <w:bottom w:val="none" w:sz="0" w:space="0" w:color="auto"/>
            <w:right w:val="none" w:sz="0" w:space="0" w:color="auto"/>
          </w:divBdr>
        </w:div>
        <w:div w:id="743183127">
          <w:marLeft w:val="0"/>
          <w:marRight w:val="0"/>
          <w:marTop w:val="0"/>
          <w:marBottom w:val="0"/>
          <w:divBdr>
            <w:top w:val="none" w:sz="0" w:space="0" w:color="auto"/>
            <w:left w:val="none" w:sz="0" w:space="0" w:color="auto"/>
            <w:bottom w:val="none" w:sz="0" w:space="0" w:color="auto"/>
            <w:right w:val="none" w:sz="0" w:space="0" w:color="auto"/>
          </w:divBdr>
        </w:div>
        <w:div w:id="167071486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526169003">
          <w:marLeft w:val="0"/>
          <w:marRight w:val="0"/>
          <w:marTop w:val="0"/>
          <w:marBottom w:val="0"/>
          <w:divBdr>
            <w:top w:val="none" w:sz="0" w:space="0" w:color="auto"/>
            <w:left w:val="none" w:sz="0" w:space="0" w:color="auto"/>
            <w:bottom w:val="none" w:sz="0" w:space="0" w:color="auto"/>
            <w:right w:val="none" w:sz="0" w:space="0" w:color="auto"/>
          </w:divBdr>
        </w:div>
        <w:div w:id="1177233305">
          <w:marLeft w:val="0"/>
          <w:marRight w:val="0"/>
          <w:marTop w:val="0"/>
          <w:marBottom w:val="0"/>
          <w:divBdr>
            <w:top w:val="none" w:sz="0" w:space="0" w:color="auto"/>
            <w:left w:val="none" w:sz="0" w:space="0" w:color="auto"/>
            <w:bottom w:val="none" w:sz="0" w:space="0" w:color="auto"/>
            <w:right w:val="none" w:sz="0" w:space="0" w:color="auto"/>
          </w:divBdr>
        </w:div>
      </w:divsChild>
    </w:div>
    <w:div w:id="468014792">
      <w:bodyDiv w:val="1"/>
      <w:marLeft w:val="0"/>
      <w:marRight w:val="0"/>
      <w:marTop w:val="0"/>
      <w:marBottom w:val="0"/>
      <w:divBdr>
        <w:top w:val="none" w:sz="0" w:space="0" w:color="auto"/>
        <w:left w:val="none" w:sz="0" w:space="0" w:color="auto"/>
        <w:bottom w:val="none" w:sz="0" w:space="0" w:color="auto"/>
        <w:right w:val="none" w:sz="0" w:space="0" w:color="auto"/>
      </w:divBdr>
    </w:div>
    <w:div w:id="470363289">
      <w:bodyDiv w:val="1"/>
      <w:marLeft w:val="0"/>
      <w:marRight w:val="0"/>
      <w:marTop w:val="0"/>
      <w:marBottom w:val="0"/>
      <w:divBdr>
        <w:top w:val="none" w:sz="0" w:space="0" w:color="auto"/>
        <w:left w:val="none" w:sz="0" w:space="0" w:color="auto"/>
        <w:bottom w:val="none" w:sz="0" w:space="0" w:color="auto"/>
        <w:right w:val="none" w:sz="0" w:space="0" w:color="auto"/>
      </w:divBdr>
    </w:div>
    <w:div w:id="471098171">
      <w:bodyDiv w:val="1"/>
      <w:marLeft w:val="0"/>
      <w:marRight w:val="0"/>
      <w:marTop w:val="0"/>
      <w:marBottom w:val="0"/>
      <w:divBdr>
        <w:top w:val="none" w:sz="0" w:space="0" w:color="auto"/>
        <w:left w:val="none" w:sz="0" w:space="0" w:color="auto"/>
        <w:bottom w:val="none" w:sz="0" w:space="0" w:color="auto"/>
        <w:right w:val="none" w:sz="0" w:space="0" w:color="auto"/>
      </w:divBdr>
    </w:div>
    <w:div w:id="475873838">
      <w:bodyDiv w:val="1"/>
      <w:marLeft w:val="0"/>
      <w:marRight w:val="0"/>
      <w:marTop w:val="0"/>
      <w:marBottom w:val="0"/>
      <w:divBdr>
        <w:top w:val="none" w:sz="0" w:space="0" w:color="auto"/>
        <w:left w:val="none" w:sz="0" w:space="0" w:color="auto"/>
        <w:bottom w:val="none" w:sz="0" w:space="0" w:color="auto"/>
        <w:right w:val="none" w:sz="0" w:space="0" w:color="auto"/>
      </w:divBdr>
      <w:divsChild>
        <w:div w:id="1724326949">
          <w:marLeft w:val="0"/>
          <w:marRight w:val="0"/>
          <w:marTop w:val="0"/>
          <w:marBottom w:val="0"/>
          <w:divBdr>
            <w:top w:val="none" w:sz="0" w:space="0" w:color="auto"/>
            <w:left w:val="none" w:sz="0" w:space="0" w:color="auto"/>
            <w:bottom w:val="none" w:sz="0" w:space="0" w:color="auto"/>
            <w:right w:val="none" w:sz="0" w:space="0" w:color="auto"/>
          </w:divBdr>
        </w:div>
        <w:div w:id="865604983">
          <w:marLeft w:val="0"/>
          <w:marRight w:val="0"/>
          <w:marTop w:val="0"/>
          <w:marBottom w:val="0"/>
          <w:divBdr>
            <w:top w:val="none" w:sz="0" w:space="0" w:color="auto"/>
            <w:left w:val="none" w:sz="0" w:space="0" w:color="auto"/>
            <w:bottom w:val="none" w:sz="0" w:space="0" w:color="auto"/>
            <w:right w:val="none" w:sz="0" w:space="0" w:color="auto"/>
          </w:divBdr>
        </w:div>
        <w:div w:id="37167513">
          <w:marLeft w:val="0"/>
          <w:marRight w:val="0"/>
          <w:marTop w:val="0"/>
          <w:marBottom w:val="0"/>
          <w:divBdr>
            <w:top w:val="none" w:sz="0" w:space="0" w:color="auto"/>
            <w:left w:val="none" w:sz="0" w:space="0" w:color="auto"/>
            <w:bottom w:val="none" w:sz="0" w:space="0" w:color="auto"/>
            <w:right w:val="none" w:sz="0" w:space="0" w:color="auto"/>
          </w:divBdr>
        </w:div>
        <w:div w:id="2078745591">
          <w:marLeft w:val="0"/>
          <w:marRight w:val="0"/>
          <w:marTop w:val="0"/>
          <w:marBottom w:val="0"/>
          <w:divBdr>
            <w:top w:val="none" w:sz="0" w:space="0" w:color="auto"/>
            <w:left w:val="none" w:sz="0" w:space="0" w:color="auto"/>
            <w:bottom w:val="none" w:sz="0" w:space="0" w:color="auto"/>
            <w:right w:val="none" w:sz="0" w:space="0" w:color="auto"/>
          </w:divBdr>
        </w:div>
        <w:div w:id="1331525123">
          <w:marLeft w:val="0"/>
          <w:marRight w:val="0"/>
          <w:marTop w:val="0"/>
          <w:marBottom w:val="0"/>
          <w:divBdr>
            <w:top w:val="none" w:sz="0" w:space="0" w:color="auto"/>
            <w:left w:val="none" w:sz="0" w:space="0" w:color="auto"/>
            <w:bottom w:val="none" w:sz="0" w:space="0" w:color="auto"/>
            <w:right w:val="none" w:sz="0" w:space="0" w:color="auto"/>
          </w:divBdr>
        </w:div>
        <w:div w:id="1908033727">
          <w:marLeft w:val="0"/>
          <w:marRight w:val="0"/>
          <w:marTop w:val="0"/>
          <w:marBottom w:val="0"/>
          <w:divBdr>
            <w:top w:val="none" w:sz="0" w:space="0" w:color="auto"/>
            <w:left w:val="none" w:sz="0" w:space="0" w:color="auto"/>
            <w:bottom w:val="none" w:sz="0" w:space="0" w:color="auto"/>
            <w:right w:val="none" w:sz="0" w:space="0" w:color="auto"/>
          </w:divBdr>
        </w:div>
        <w:div w:id="1979530543">
          <w:marLeft w:val="0"/>
          <w:marRight w:val="0"/>
          <w:marTop w:val="0"/>
          <w:marBottom w:val="0"/>
          <w:divBdr>
            <w:top w:val="none" w:sz="0" w:space="0" w:color="auto"/>
            <w:left w:val="none" w:sz="0" w:space="0" w:color="auto"/>
            <w:bottom w:val="none" w:sz="0" w:space="0" w:color="auto"/>
            <w:right w:val="none" w:sz="0" w:space="0" w:color="auto"/>
          </w:divBdr>
        </w:div>
        <w:div w:id="1019771214">
          <w:marLeft w:val="0"/>
          <w:marRight w:val="0"/>
          <w:marTop w:val="0"/>
          <w:marBottom w:val="0"/>
          <w:divBdr>
            <w:top w:val="none" w:sz="0" w:space="0" w:color="auto"/>
            <w:left w:val="none" w:sz="0" w:space="0" w:color="auto"/>
            <w:bottom w:val="none" w:sz="0" w:space="0" w:color="auto"/>
            <w:right w:val="none" w:sz="0" w:space="0" w:color="auto"/>
          </w:divBdr>
        </w:div>
        <w:div w:id="1392457386">
          <w:marLeft w:val="0"/>
          <w:marRight w:val="0"/>
          <w:marTop w:val="0"/>
          <w:marBottom w:val="0"/>
          <w:divBdr>
            <w:top w:val="none" w:sz="0" w:space="0" w:color="auto"/>
            <w:left w:val="none" w:sz="0" w:space="0" w:color="auto"/>
            <w:bottom w:val="none" w:sz="0" w:space="0" w:color="auto"/>
            <w:right w:val="none" w:sz="0" w:space="0" w:color="auto"/>
          </w:divBdr>
        </w:div>
        <w:div w:id="1018242243">
          <w:marLeft w:val="0"/>
          <w:marRight w:val="0"/>
          <w:marTop w:val="0"/>
          <w:marBottom w:val="0"/>
          <w:divBdr>
            <w:top w:val="none" w:sz="0" w:space="0" w:color="auto"/>
            <w:left w:val="none" w:sz="0" w:space="0" w:color="auto"/>
            <w:bottom w:val="none" w:sz="0" w:space="0" w:color="auto"/>
            <w:right w:val="none" w:sz="0" w:space="0" w:color="auto"/>
          </w:divBdr>
        </w:div>
        <w:div w:id="1727990827">
          <w:marLeft w:val="0"/>
          <w:marRight w:val="0"/>
          <w:marTop w:val="0"/>
          <w:marBottom w:val="0"/>
          <w:divBdr>
            <w:top w:val="none" w:sz="0" w:space="0" w:color="auto"/>
            <w:left w:val="none" w:sz="0" w:space="0" w:color="auto"/>
            <w:bottom w:val="none" w:sz="0" w:space="0" w:color="auto"/>
            <w:right w:val="none" w:sz="0" w:space="0" w:color="auto"/>
          </w:divBdr>
        </w:div>
        <w:div w:id="1266696890">
          <w:marLeft w:val="0"/>
          <w:marRight w:val="0"/>
          <w:marTop w:val="0"/>
          <w:marBottom w:val="0"/>
          <w:divBdr>
            <w:top w:val="none" w:sz="0" w:space="0" w:color="auto"/>
            <w:left w:val="none" w:sz="0" w:space="0" w:color="auto"/>
            <w:bottom w:val="none" w:sz="0" w:space="0" w:color="auto"/>
            <w:right w:val="none" w:sz="0" w:space="0" w:color="auto"/>
          </w:divBdr>
        </w:div>
        <w:div w:id="1862274900">
          <w:marLeft w:val="0"/>
          <w:marRight w:val="0"/>
          <w:marTop w:val="0"/>
          <w:marBottom w:val="0"/>
          <w:divBdr>
            <w:top w:val="none" w:sz="0" w:space="0" w:color="auto"/>
            <w:left w:val="none" w:sz="0" w:space="0" w:color="auto"/>
            <w:bottom w:val="none" w:sz="0" w:space="0" w:color="auto"/>
            <w:right w:val="none" w:sz="0" w:space="0" w:color="auto"/>
          </w:divBdr>
        </w:div>
        <w:div w:id="419135186">
          <w:marLeft w:val="0"/>
          <w:marRight w:val="0"/>
          <w:marTop w:val="0"/>
          <w:marBottom w:val="0"/>
          <w:divBdr>
            <w:top w:val="none" w:sz="0" w:space="0" w:color="auto"/>
            <w:left w:val="none" w:sz="0" w:space="0" w:color="auto"/>
            <w:bottom w:val="none" w:sz="0" w:space="0" w:color="auto"/>
            <w:right w:val="none" w:sz="0" w:space="0" w:color="auto"/>
          </w:divBdr>
        </w:div>
        <w:div w:id="1987083689">
          <w:marLeft w:val="0"/>
          <w:marRight w:val="0"/>
          <w:marTop w:val="0"/>
          <w:marBottom w:val="0"/>
          <w:divBdr>
            <w:top w:val="none" w:sz="0" w:space="0" w:color="auto"/>
            <w:left w:val="none" w:sz="0" w:space="0" w:color="auto"/>
            <w:bottom w:val="none" w:sz="0" w:space="0" w:color="auto"/>
            <w:right w:val="none" w:sz="0" w:space="0" w:color="auto"/>
          </w:divBdr>
        </w:div>
        <w:div w:id="1613824241">
          <w:marLeft w:val="0"/>
          <w:marRight w:val="0"/>
          <w:marTop w:val="0"/>
          <w:marBottom w:val="0"/>
          <w:divBdr>
            <w:top w:val="none" w:sz="0" w:space="0" w:color="auto"/>
            <w:left w:val="none" w:sz="0" w:space="0" w:color="auto"/>
            <w:bottom w:val="none" w:sz="0" w:space="0" w:color="auto"/>
            <w:right w:val="none" w:sz="0" w:space="0" w:color="auto"/>
          </w:divBdr>
        </w:div>
        <w:div w:id="490174499">
          <w:marLeft w:val="0"/>
          <w:marRight w:val="0"/>
          <w:marTop w:val="0"/>
          <w:marBottom w:val="0"/>
          <w:divBdr>
            <w:top w:val="none" w:sz="0" w:space="0" w:color="auto"/>
            <w:left w:val="none" w:sz="0" w:space="0" w:color="auto"/>
            <w:bottom w:val="none" w:sz="0" w:space="0" w:color="auto"/>
            <w:right w:val="none" w:sz="0" w:space="0" w:color="auto"/>
          </w:divBdr>
        </w:div>
        <w:div w:id="1874154622">
          <w:marLeft w:val="0"/>
          <w:marRight w:val="0"/>
          <w:marTop w:val="0"/>
          <w:marBottom w:val="0"/>
          <w:divBdr>
            <w:top w:val="none" w:sz="0" w:space="0" w:color="auto"/>
            <w:left w:val="none" w:sz="0" w:space="0" w:color="auto"/>
            <w:bottom w:val="none" w:sz="0" w:space="0" w:color="auto"/>
            <w:right w:val="none" w:sz="0" w:space="0" w:color="auto"/>
          </w:divBdr>
        </w:div>
        <w:div w:id="316080452">
          <w:marLeft w:val="0"/>
          <w:marRight w:val="0"/>
          <w:marTop w:val="0"/>
          <w:marBottom w:val="0"/>
          <w:divBdr>
            <w:top w:val="none" w:sz="0" w:space="0" w:color="auto"/>
            <w:left w:val="none" w:sz="0" w:space="0" w:color="auto"/>
            <w:bottom w:val="none" w:sz="0" w:space="0" w:color="auto"/>
            <w:right w:val="none" w:sz="0" w:space="0" w:color="auto"/>
          </w:divBdr>
        </w:div>
        <w:div w:id="650209143">
          <w:marLeft w:val="0"/>
          <w:marRight w:val="0"/>
          <w:marTop w:val="0"/>
          <w:marBottom w:val="0"/>
          <w:divBdr>
            <w:top w:val="none" w:sz="0" w:space="0" w:color="auto"/>
            <w:left w:val="none" w:sz="0" w:space="0" w:color="auto"/>
            <w:bottom w:val="none" w:sz="0" w:space="0" w:color="auto"/>
            <w:right w:val="none" w:sz="0" w:space="0" w:color="auto"/>
          </w:divBdr>
        </w:div>
        <w:div w:id="1852599236">
          <w:marLeft w:val="0"/>
          <w:marRight w:val="0"/>
          <w:marTop w:val="0"/>
          <w:marBottom w:val="0"/>
          <w:divBdr>
            <w:top w:val="none" w:sz="0" w:space="0" w:color="auto"/>
            <w:left w:val="none" w:sz="0" w:space="0" w:color="auto"/>
            <w:bottom w:val="none" w:sz="0" w:space="0" w:color="auto"/>
            <w:right w:val="none" w:sz="0" w:space="0" w:color="auto"/>
          </w:divBdr>
        </w:div>
        <w:div w:id="1717654181">
          <w:marLeft w:val="0"/>
          <w:marRight w:val="0"/>
          <w:marTop w:val="0"/>
          <w:marBottom w:val="0"/>
          <w:divBdr>
            <w:top w:val="none" w:sz="0" w:space="0" w:color="auto"/>
            <w:left w:val="none" w:sz="0" w:space="0" w:color="auto"/>
            <w:bottom w:val="none" w:sz="0" w:space="0" w:color="auto"/>
            <w:right w:val="none" w:sz="0" w:space="0" w:color="auto"/>
          </w:divBdr>
        </w:div>
        <w:div w:id="399719342">
          <w:marLeft w:val="0"/>
          <w:marRight w:val="0"/>
          <w:marTop w:val="0"/>
          <w:marBottom w:val="0"/>
          <w:divBdr>
            <w:top w:val="none" w:sz="0" w:space="0" w:color="auto"/>
            <w:left w:val="none" w:sz="0" w:space="0" w:color="auto"/>
            <w:bottom w:val="none" w:sz="0" w:space="0" w:color="auto"/>
            <w:right w:val="none" w:sz="0" w:space="0" w:color="auto"/>
          </w:divBdr>
        </w:div>
        <w:div w:id="610432046">
          <w:marLeft w:val="0"/>
          <w:marRight w:val="0"/>
          <w:marTop w:val="0"/>
          <w:marBottom w:val="0"/>
          <w:divBdr>
            <w:top w:val="none" w:sz="0" w:space="0" w:color="auto"/>
            <w:left w:val="none" w:sz="0" w:space="0" w:color="auto"/>
            <w:bottom w:val="none" w:sz="0" w:space="0" w:color="auto"/>
            <w:right w:val="none" w:sz="0" w:space="0" w:color="auto"/>
          </w:divBdr>
        </w:div>
        <w:div w:id="619186789">
          <w:marLeft w:val="0"/>
          <w:marRight w:val="0"/>
          <w:marTop w:val="0"/>
          <w:marBottom w:val="0"/>
          <w:divBdr>
            <w:top w:val="none" w:sz="0" w:space="0" w:color="auto"/>
            <w:left w:val="none" w:sz="0" w:space="0" w:color="auto"/>
            <w:bottom w:val="none" w:sz="0" w:space="0" w:color="auto"/>
            <w:right w:val="none" w:sz="0" w:space="0" w:color="auto"/>
          </w:divBdr>
        </w:div>
        <w:div w:id="1273974881">
          <w:marLeft w:val="0"/>
          <w:marRight w:val="0"/>
          <w:marTop w:val="0"/>
          <w:marBottom w:val="0"/>
          <w:divBdr>
            <w:top w:val="none" w:sz="0" w:space="0" w:color="auto"/>
            <w:left w:val="none" w:sz="0" w:space="0" w:color="auto"/>
            <w:bottom w:val="none" w:sz="0" w:space="0" w:color="auto"/>
            <w:right w:val="none" w:sz="0" w:space="0" w:color="auto"/>
          </w:divBdr>
        </w:div>
        <w:div w:id="763190043">
          <w:marLeft w:val="0"/>
          <w:marRight w:val="0"/>
          <w:marTop w:val="0"/>
          <w:marBottom w:val="0"/>
          <w:divBdr>
            <w:top w:val="none" w:sz="0" w:space="0" w:color="auto"/>
            <w:left w:val="none" w:sz="0" w:space="0" w:color="auto"/>
            <w:bottom w:val="none" w:sz="0" w:space="0" w:color="auto"/>
            <w:right w:val="none" w:sz="0" w:space="0" w:color="auto"/>
          </w:divBdr>
        </w:div>
        <w:div w:id="731196437">
          <w:marLeft w:val="0"/>
          <w:marRight w:val="0"/>
          <w:marTop w:val="0"/>
          <w:marBottom w:val="0"/>
          <w:divBdr>
            <w:top w:val="none" w:sz="0" w:space="0" w:color="auto"/>
            <w:left w:val="none" w:sz="0" w:space="0" w:color="auto"/>
            <w:bottom w:val="none" w:sz="0" w:space="0" w:color="auto"/>
            <w:right w:val="none" w:sz="0" w:space="0" w:color="auto"/>
          </w:divBdr>
        </w:div>
        <w:div w:id="1170020862">
          <w:marLeft w:val="0"/>
          <w:marRight w:val="0"/>
          <w:marTop w:val="0"/>
          <w:marBottom w:val="0"/>
          <w:divBdr>
            <w:top w:val="none" w:sz="0" w:space="0" w:color="auto"/>
            <w:left w:val="none" w:sz="0" w:space="0" w:color="auto"/>
            <w:bottom w:val="none" w:sz="0" w:space="0" w:color="auto"/>
            <w:right w:val="none" w:sz="0" w:space="0" w:color="auto"/>
          </w:divBdr>
        </w:div>
        <w:div w:id="710616695">
          <w:marLeft w:val="0"/>
          <w:marRight w:val="0"/>
          <w:marTop w:val="0"/>
          <w:marBottom w:val="0"/>
          <w:divBdr>
            <w:top w:val="none" w:sz="0" w:space="0" w:color="auto"/>
            <w:left w:val="none" w:sz="0" w:space="0" w:color="auto"/>
            <w:bottom w:val="none" w:sz="0" w:space="0" w:color="auto"/>
            <w:right w:val="none" w:sz="0" w:space="0" w:color="auto"/>
          </w:divBdr>
        </w:div>
        <w:div w:id="1212112580">
          <w:marLeft w:val="0"/>
          <w:marRight w:val="0"/>
          <w:marTop w:val="0"/>
          <w:marBottom w:val="0"/>
          <w:divBdr>
            <w:top w:val="none" w:sz="0" w:space="0" w:color="auto"/>
            <w:left w:val="none" w:sz="0" w:space="0" w:color="auto"/>
            <w:bottom w:val="none" w:sz="0" w:space="0" w:color="auto"/>
            <w:right w:val="none" w:sz="0" w:space="0" w:color="auto"/>
          </w:divBdr>
        </w:div>
        <w:div w:id="410466214">
          <w:marLeft w:val="0"/>
          <w:marRight w:val="0"/>
          <w:marTop w:val="0"/>
          <w:marBottom w:val="0"/>
          <w:divBdr>
            <w:top w:val="none" w:sz="0" w:space="0" w:color="auto"/>
            <w:left w:val="none" w:sz="0" w:space="0" w:color="auto"/>
            <w:bottom w:val="none" w:sz="0" w:space="0" w:color="auto"/>
            <w:right w:val="none" w:sz="0" w:space="0" w:color="auto"/>
          </w:divBdr>
        </w:div>
        <w:div w:id="115610290">
          <w:marLeft w:val="0"/>
          <w:marRight w:val="0"/>
          <w:marTop w:val="0"/>
          <w:marBottom w:val="0"/>
          <w:divBdr>
            <w:top w:val="none" w:sz="0" w:space="0" w:color="auto"/>
            <w:left w:val="none" w:sz="0" w:space="0" w:color="auto"/>
            <w:bottom w:val="none" w:sz="0" w:space="0" w:color="auto"/>
            <w:right w:val="none" w:sz="0" w:space="0" w:color="auto"/>
          </w:divBdr>
        </w:div>
        <w:div w:id="1186334713">
          <w:marLeft w:val="0"/>
          <w:marRight w:val="0"/>
          <w:marTop w:val="0"/>
          <w:marBottom w:val="0"/>
          <w:divBdr>
            <w:top w:val="none" w:sz="0" w:space="0" w:color="auto"/>
            <w:left w:val="none" w:sz="0" w:space="0" w:color="auto"/>
            <w:bottom w:val="none" w:sz="0" w:space="0" w:color="auto"/>
            <w:right w:val="none" w:sz="0" w:space="0" w:color="auto"/>
          </w:divBdr>
        </w:div>
        <w:div w:id="1705672013">
          <w:marLeft w:val="0"/>
          <w:marRight w:val="0"/>
          <w:marTop w:val="0"/>
          <w:marBottom w:val="0"/>
          <w:divBdr>
            <w:top w:val="none" w:sz="0" w:space="0" w:color="auto"/>
            <w:left w:val="none" w:sz="0" w:space="0" w:color="auto"/>
            <w:bottom w:val="none" w:sz="0" w:space="0" w:color="auto"/>
            <w:right w:val="none" w:sz="0" w:space="0" w:color="auto"/>
          </w:divBdr>
        </w:div>
        <w:div w:id="706954826">
          <w:marLeft w:val="0"/>
          <w:marRight w:val="0"/>
          <w:marTop w:val="0"/>
          <w:marBottom w:val="0"/>
          <w:divBdr>
            <w:top w:val="none" w:sz="0" w:space="0" w:color="auto"/>
            <w:left w:val="none" w:sz="0" w:space="0" w:color="auto"/>
            <w:bottom w:val="none" w:sz="0" w:space="0" w:color="auto"/>
            <w:right w:val="none" w:sz="0" w:space="0" w:color="auto"/>
          </w:divBdr>
        </w:div>
        <w:div w:id="269624069">
          <w:marLeft w:val="0"/>
          <w:marRight w:val="0"/>
          <w:marTop w:val="0"/>
          <w:marBottom w:val="0"/>
          <w:divBdr>
            <w:top w:val="none" w:sz="0" w:space="0" w:color="auto"/>
            <w:left w:val="none" w:sz="0" w:space="0" w:color="auto"/>
            <w:bottom w:val="none" w:sz="0" w:space="0" w:color="auto"/>
            <w:right w:val="none" w:sz="0" w:space="0" w:color="auto"/>
          </w:divBdr>
        </w:div>
        <w:div w:id="467435490">
          <w:marLeft w:val="0"/>
          <w:marRight w:val="0"/>
          <w:marTop w:val="0"/>
          <w:marBottom w:val="0"/>
          <w:divBdr>
            <w:top w:val="none" w:sz="0" w:space="0" w:color="auto"/>
            <w:left w:val="none" w:sz="0" w:space="0" w:color="auto"/>
            <w:bottom w:val="none" w:sz="0" w:space="0" w:color="auto"/>
            <w:right w:val="none" w:sz="0" w:space="0" w:color="auto"/>
          </w:divBdr>
        </w:div>
        <w:div w:id="823744025">
          <w:marLeft w:val="0"/>
          <w:marRight w:val="0"/>
          <w:marTop w:val="0"/>
          <w:marBottom w:val="0"/>
          <w:divBdr>
            <w:top w:val="none" w:sz="0" w:space="0" w:color="auto"/>
            <w:left w:val="none" w:sz="0" w:space="0" w:color="auto"/>
            <w:bottom w:val="none" w:sz="0" w:space="0" w:color="auto"/>
            <w:right w:val="none" w:sz="0" w:space="0" w:color="auto"/>
          </w:divBdr>
        </w:div>
        <w:div w:id="300618402">
          <w:marLeft w:val="0"/>
          <w:marRight w:val="0"/>
          <w:marTop w:val="0"/>
          <w:marBottom w:val="0"/>
          <w:divBdr>
            <w:top w:val="none" w:sz="0" w:space="0" w:color="auto"/>
            <w:left w:val="none" w:sz="0" w:space="0" w:color="auto"/>
            <w:bottom w:val="none" w:sz="0" w:space="0" w:color="auto"/>
            <w:right w:val="none" w:sz="0" w:space="0" w:color="auto"/>
          </w:divBdr>
        </w:div>
        <w:div w:id="1605654858">
          <w:marLeft w:val="0"/>
          <w:marRight w:val="0"/>
          <w:marTop w:val="0"/>
          <w:marBottom w:val="0"/>
          <w:divBdr>
            <w:top w:val="none" w:sz="0" w:space="0" w:color="auto"/>
            <w:left w:val="none" w:sz="0" w:space="0" w:color="auto"/>
            <w:bottom w:val="none" w:sz="0" w:space="0" w:color="auto"/>
            <w:right w:val="none" w:sz="0" w:space="0" w:color="auto"/>
          </w:divBdr>
        </w:div>
      </w:divsChild>
    </w:div>
    <w:div w:id="480773681">
      <w:bodyDiv w:val="1"/>
      <w:marLeft w:val="0"/>
      <w:marRight w:val="0"/>
      <w:marTop w:val="0"/>
      <w:marBottom w:val="0"/>
      <w:divBdr>
        <w:top w:val="none" w:sz="0" w:space="0" w:color="auto"/>
        <w:left w:val="none" w:sz="0" w:space="0" w:color="auto"/>
        <w:bottom w:val="none" w:sz="0" w:space="0" w:color="auto"/>
        <w:right w:val="none" w:sz="0" w:space="0" w:color="auto"/>
      </w:divBdr>
    </w:div>
    <w:div w:id="480922934">
      <w:bodyDiv w:val="1"/>
      <w:marLeft w:val="0"/>
      <w:marRight w:val="0"/>
      <w:marTop w:val="0"/>
      <w:marBottom w:val="0"/>
      <w:divBdr>
        <w:top w:val="none" w:sz="0" w:space="0" w:color="auto"/>
        <w:left w:val="none" w:sz="0" w:space="0" w:color="auto"/>
        <w:bottom w:val="none" w:sz="0" w:space="0" w:color="auto"/>
        <w:right w:val="none" w:sz="0" w:space="0" w:color="auto"/>
      </w:divBdr>
    </w:div>
    <w:div w:id="481116141">
      <w:bodyDiv w:val="1"/>
      <w:marLeft w:val="0"/>
      <w:marRight w:val="0"/>
      <w:marTop w:val="0"/>
      <w:marBottom w:val="0"/>
      <w:divBdr>
        <w:top w:val="none" w:sz="0" w:space="0" w:color="auto"/>
        <w:left w:val="none" w:sz="0" w:space="0" w:color="auto"/>
        <w:bottom w:val="none" w:sz="0" w:space="0" w:color="auto"/>
        <w:right w:val="none" w:sz="0" w:space="0" w:color="auto"/>
      </w:divBdr>
    </w:div>
    <w:div w:id="482889700">
      <w:bodyDiv w:val="1"/>
      <w:marLeft w:val="0"/>
      <w:marRight w:val="0"/>
      <w:marTop w:val="0"/>
      <w:marBottom w:val="0"/>
      <w:divBdr>
        <w:top w:val="none" w:sz="0" w:space="0" w:color="auto"/>
        <w:left w:val="none" w:sz="0" w:space="0" w:color="auto"/>
        <w:bottom w:val="none" w:sz="0" w:space="0" w:color="auto"/>
        <w:right w:val="none" w:sz="0" w:space="0" w:color="auto"/>
      </w:divBdr>
    </w:div>
    <w:div w:id="484471242">
      <w:bodyDiv w:val="1"/>
      <w:marLeft w:val="0"/>
      <w:marRight w:val="0"/>
      <w:marTop w:val="0"/>
      <w:marBottom w:val="0"/>
      <w:divBdr>
        <w:top w:val="none" w:sz="0" w:space="0" w:color="auto"/>
        <w:left w:val="none" w:sz="0" w:space="0" w:color="auto"/>
        <w:bottom w:val="none" w:sz="0" w:space="0" w:color="auto"/>
        <w:right w:val="none" w:sz="0" w:space="0" w:color="auto"/>
      </w:divBdr>
    </w:div>
    <w:div w:id="485323144">
      <w:bodyDiv w:val="1"/>
      <w:marLeft w:val="0"/>
      <w:marRight w:val="0"/>
      <w:marTop w:val="0"/>
      <w:marBottom w:val="0"/>
      <w:divBdr>
        <w:top w:val="none" w:sz="0" w:space="0" w:color="auto"/>
        <w:left w:val="none" w:sz="0" w:space="0" w:color="auto"/>
        <w:bottom w:val="none" w:sz="0" w:space="0" w:color="auto"/>
        <w:right w:val="none" w:sz="0" w:space="0" w:color="auto"/>
      </w:divBdr>
      <w:divsChild>
        <w:div w:id="1195581857">
          <w:marLeft w:val="0"/>
          <w:marRight w:val="0"/>
          <w:marTop w:val="0"/>
          <w:marBottom w:val="0"/>
          <w:divBdr>
            <w:top w:val="none" w:sz="0" w:space="0" w:color="auto"/>
            <w:left w:val="none" w:sz="0" w:space="0" w:color="auto"/>
            <w:bottom w:val="none" w:sz="0" w:space="0" w:color="auto"/>
            <w:right w:val="none" w:sz="0" w:space="0" w:color="auto"/>
          </w:divBdr>
        </w:div>
        <w:div w:id="904492072">
          <w:marLeft w:val="0"/>
          <w:marRight w:val="0"/>
          <w:marTop w:val="0"/>
          <w:marBottom w:val="0"/>
          <w:divBdr>
            <w:top w:val="none" w:sz="0" w:space="0" w:color="auto"/>
            <w:left w:val="none" w:sz="0" w:space="0" w:color="auto"/>
            <w:bottom w:val="none" w:sz="0" w:space="0" w:color="auto"/>
            <w:right w:val="none" w:sz="0" w:space="0" w:color="auto"/>
          </w:divBdr>
        </w:div>
        <w:div w:id="976762873">
          <w:marLeft w:val="0"/>
          <w:marRight w:val="0"/>
          <w:marTop w:val="0"/>
          <w:marBottom w:val="0"/>
          <w:divBdr>
            <w:top w:val="none" w:sz="0" w:space="0" w:color="auto"/>
            <w:left w:val="none" w:sz="0" w:space="0" w:color="auto"/>
            <w:bottom w:val="none" w:sz="0" w:space="0" w:color="auto"/>
            <w:right w:val="none" w:sz="0" w:space="0" w:color="auto"/>
          </w:divBdr>
        </w:div>
        <w:div w:id="1371884444">
          <w:marLeft w:val="0"/>
          <w:marRight w:val="0"/>
          <w:marTop w:val="0"/>
          <w:marBottom w:val="0"/>
          <w:divBdr>
            <w:top w:val="none" w:sz="0" w:space="0" w:color="auto"/>
            <w:left w:val="none" w:sz="0" w:space="0" w:color="auto"/>
            <w:bottom w:val="none" w:sz="0" w:space="0" w:color="auto"/>
            <w:right w:val="none" w:sz="0" w:space="0" w:color="auto"/>
          </w:divBdr>
        </w:div>
        <w:div w:id="829372864">
          <w:marLeft w:val="0"/>
          <w:marRight w:val="0"/>
          <w:marTop w:val="0"/>
          <w:marBottom w:val="0"/>
          <w:divBdr>
            <w:top w:val="none" w:sz="0" w:space="0" w:color="auto"/>
            <w:left w:val="none" w:sz="0" w:space="0" w:color="auto"/>
            <w:bottom w:val="none" w:sz="0" w:space="0" w:color="auto"/>
            <w:right w:val="none" w:sz="0" w:space="0" w:color="auto"/>
          </w:divBdr>
        </w:div>
        <w:div w:id="541598400">
          <w:marLeft w:val="0"/>
          <w:marRight w:val="0"/>
          <w:marTop w:val="0"/>
          <w:marBottom w:val="0"/>
          <w:divBdr>
            <w:top w:val="none" w:sz="0" w:space="0" w:color="auto"/>
            <w:left w:val="none" w:sz="0" w:space="0" w:color="auto"/>
            <w:bottom w:val="none" w:sz="0" w:space="0" w:color="auto"/>
            <w:right w:val="none" w:sz="0" w:space="0" w:color="auto"/>
          </w:divBdr>
        </w:div>
        <w:div w:id="705449081">
          <w:marLeft w:val="0"/>
          <w:marRight w:val="0"/>
          <w:marTop w:val="0"/>
          <w:marBottom w:val="0"/>
          <w:divBdr>
            <w:top w:val="none" w:sz="0" w:space="0" w:color="auto"/>
            <w:left w:val="none" w:sz="0" w:space="0" w:color="auto"/>
            <w:bottom w:val="none" w:sz="0" w:space="0" w:color="auto"/>
            <w:right w:val="none" w:sz="0" w:space="0" w:color="auto"/>
          </w:divBdr>
        </w:div>
        <w:div w:id="1302930538">
          <w:marLeft w:val="0"/>
          <w:marRight w:val="0"/>
          <w:marTop w:val="0"/>
          <w:marBottom w:val="0"/>
          <w:divBdr>
            <w:top w:val="none" w:sz="0" w:space="0" w:color="auto"/>
            <w:left w:val="none" w:sz="0" w:space="0" w:color="auto"/>
            <w:bottom w:val="none" w:sz="0" w:space="0" w:color="auto"/>
            <w:right w:val="none" w:sz="0" w:space="0" w:color="auto"/>
          </w:divBdr>
        </w:div>
        <w:div w:id="2127431599">
          <w:marLeft w:val="0"/>
          <w:marRight w:val="0"/>
          <w:marTop w:val="0"/>
          <w:marBottom w:val="0"/>
          <w:divBdr>
            <w:top w:val="none" w:sz="0" w:space="0" w:color="auto"/>
            <w:left w:val="none" w:sz="0" w:space="0" w:color="auto"/>
            <w:bottom w:val="none" w:sz="0" w:space="0" w:color="auto"/>
            <w:right w:val="none" w:sz="0" w:space="0" w:color="auto"/>
          </w:divBdr>
        </w:div>
        <w:div w:id="1128888669">
          <w:marLeft w:val="0"/>
          <w:marRight w:val="0"/>
          <w:marTop w:val="0"/>
          <w:marBottom w:val="0"/>
          <w:divBdr>
            <w:top w:val="none" w:sz="0" w:space="0" w:color="auto"/>
            <w:left w:val="none" w:sz="0" w:space="0" w:color="auto"/>
            <w:bottom w:val="none" w:sz="0" w:space="0" w:color="auto"/>
            <w:right w:val="none" w:sz="0" w:space="0" w:color="auto"/>
          </w:divBdr>
        </w:div>
        <w:div w:id="437025538">
          <w:marLeft w:val="0"/>
          <w:marRight w:val="0"/>
          <w:marTop w:val="0"/>
          <w:marBottom w:val="0"/>
          <w:divBdr>
            <w:top w:val="none" w:sz="0" w:space="0" w:color="auto"/>
            <w:left w:val="none" w:sz="0" w:space="0" w:color="auto"/>
            <w:bottom w:val="none" w:sz="0" w:space="0" w:color="auto"/>
            <w:right w:val="none" w:sz="0" w:space="0" w:color="auto"/>
          </w:divBdr>
        </w:div>
        <w:div w:id="654337677">
          <w:marLeft w:val="0"/>
          <w:marRight w:val="0"/>
          <w:marTop w:val="0"/>
          <w:marBottom w:val="0"/>
          <w:divBdr>
            <w:top w:val="none" w:sz="0" w:space="0" w:color="auto"/>
            <w:left w:val="none" w:sz="0" w:space="0" w:color="auto"/>
            <w:bottom w:val="none" w:sz="0" w:space="0" w:color="auto"/>
            <w:right w:val="none" w:sz="0" w:space="0" w:color="auto"/>
          </w:divBdr>
        </w:div>
        <w:div w:id="1224876556">
          <w:marLeft w:val="0"/>
          <w:marRight w:val="0"/>
          <w:marTop w:val="0"/>
          <w:marBottom w:val="0"/>
          <w:divBdr>
            <w:top w:val="none" w:sz="0" w:space="0" w:color="auto"/>
            <w:left w:val="none" w:sz="0" w:space="0" w:color="auto"/>
            <w:bottom w:val="none" w:sz="0" w:space="0" w:color="auto"/>
            <w:right w:val="none" w:sz="0" w:space="0" w:color="auto"/>
          </w:divBdr>
        </w:div>
        <w:div w:id="1138376202">
          <w:marLeft w:val="0"/>
          <w:marRight w:val="0"/>
          <w:marTop w:val="0"/>
          <w:marBottom w:val="0"/>
          <w:divBdr>
            <w:top w:val="none" w:sz="0" w:space="0" w:color="auto"/>
            <w:left w:val="none" w:sz="0" w:space="0" w:color="auto"/>
            <w:bottom w:val="none" w:sz="0" w:space="0" w:color="auto"/>
            <w:right w:val="none" w:sz="0" w:space="0" w:color="auto"/>
          </w:divBdr>
        </w:div>
        <w:div w:id="397364689">
          <w:marLeft w:val="0"/>
          <w:marRight w:val="0"/>
          <w:marTop w:val="0"/>
          <w:marBottom w:val="0"/>
          <w:divBdr>
            <w:top w:val="none" w:sz="0" w:space="0" w:color="auto"/>
            <w:left w:val="none" w:sz="0" w:space="0" w:color="auto"/>
            <w:bottom w:val="none" w:sz="0" w:space="0" w:color="auto"/>
            <w:right w:val="none" w:sz="0" w:space="0" w:color="auto"/>
          </w:divBdr>
        </w:div>
        <w:div w:id="1757632047">
          <w:marLeft w:val="0"/>
          <w:marRight w:val="0"/>
          <w:marTop w:val="0"/>
          <w:marBottom w:val="0"/>
          <w:divBdr>
            <w:top w:val="none" w:sz="0" w:space="0" w:color="auto"/>
            <w:left w:val="none" w:sz="0" w:space="0" w:color="auto"/>
            <w:bottom w:val="none" w:sz="0" w:space="0" w:color="auto"/>
            <w:right w:val="none" w:sz="0" w:space="0" w:color="auto"/>
          </w:divBdr>
        </w:div>
        <w:div w:id="1828128849">
          <w:marLeft w:val="0"/>
          <w:marRight w:val="0"/>
          <w:marTop w:val="0"/>
          <w:marBottom w:val="0"/>
          <w:divBdr>
            <w:top w:val="none" w:sz="0" w:space="0" w:color="auto"/>
            <w:left w:val="none" w:sz="0" w:space="0" w:color="auto"/>
            <w:bottom w:val="none" w:sz="0" w:space="0" w:color="auto"/>
            <w:right w:val="none" w:sz="0" w:space="0" w:color="auto"/>
          </w:divBdr>
        </w:div>
        <w:div w:id="170491179">
          <w:marLeft w:val="0"/>
          <w:marRight w:val="0"/>
          <w:marTop w:val="0"/>
          <w:marBottom w:val="0"/>
          <w:divBdr>
            <w:top w:val="none" w:sz="0" w:space="0" w:color="auto"/>
            <w:left w:val="none" w:sz="0" w:space="0" w:color="auto"/>
            <w:bottom w:val="none" w:sz="0" w:space="0" w:color="auto"/>
            <w:right w:val="none" w:sz="0" w:space="0" w:color="auto"/>
          </w:divBdr>
        </w:div>
        <w:div w:id="70081470">
          <w:marLeft w:val="0"/>
          <w:marRight w:val="0"/>
          <w:marTop w:val="0"/>
          <w:marBottom w:val="0"/>
          <w:divBdr>
            <w:top w:val="none" w:sz="0" w:space="0" w:color="auto"/>
            <w:left w:val="none" w:sz="0" w:space="0" w:color="auto"/>
            <w:bottom w:val="none" w:sz="0" w:space="0" w:color="auto"/>
            <w:right w:val="none" w:sz="0" w:space="0" w:color="auto"/>
          </w:divBdr>
        </w:div>
        <w:div w:id="811868328">
          <w:marLeft w:val="0"/>
          <w:marRight w:val="0"/>
          <w:marTop w:val="0"/>
          <w:marBottom w:val="0"/>
          <w:divBdr>
            <w:top w:val="none" w:sz="0" w:space="0" w:color="auto"/>
            <w:left w:val="none" w:sz="0" w:space="0" w:color="auto"/>
            <w:bottom w:val="none" w:sz="0" w:space="0" w:color="auto"/>
            <w:right w:val="none" w:sz="0" w:space="0" w:color="auto"/>
          </w:divBdr>
        </w:div>
        <w:div w:id="1541865810">
          <w:marLeft w:val="0"/>
          <w:marRight w:val="0"/>
          <w:marTop w:val="0"/>
          <w:marBottom w:val="0"/>
          <w:divBdr>
            <w:top w:val="none" w:sz="0" w:space="0" w:color="auto"/>
            <w:left w:val="none" w:sz="0" w:space="0" w:color="auto"/>
            <w:bottom w:val="none" w:sz="0" w:space="0" w:color="auto"/>
            <w:right w:val="none" w:sz="0" w:space="0" w:color="auto"/>
          </w:divBdr>
        </w:div>
        <w:div w:id="822047702">
          <w:marLeft w:val="0"/>
          <w:marRight w:val="0"/>
          <w:marTop w:val="0"/>
          <w:marBottom w:val="0"/>
          <w:divBdr>
            <w:top w:val="none" w:sz="0" w:space="0" w:color="auto"/>
            <w:left w:val="none" w:sz="0" w:space="0" w:color="auto"/>
            <w:bottom w:val="none" w:sz="0" w:space="0" w:color="auto"/>
            <w:right w:val="none" w:sz="0" w:space="0" w:color="auto"/>
          </w:divBdr>
        </w:div>
        <w:div w:id="99878599">
          <w:marLeft w:val="0"/>
          <w:marRight w:val="0"/>
          <w:marTop w:val="0"/>
          <w:marBottom w:val="0"/>
          <w:divBdr>
            <w:top w:val="none" w:sz="0" w:space="0" w:color="auto"/>
            <w:left w:val="none" w:sz="0" w:space="0" w:color="auto"/>
            <w:bottom w:val="none" w:sz="0" w:space="0" w:color="auto"/>
            <w:right w:val="none" w:sz="0" w:space="0" w:color="auto"/>
          </w:divBdr>
        </w:div>
        <w:div w:id="262152183">
          <w:marLeft w:val="0"/>
          <w:marRight w:val="0"/>
          <w:marTop w:val="0"/>
          <w:marBottom w:val="0"/>
          <w:divBdr>
            <w:top w:val="none" w:sz="0" w:space="0" w:color="auto"/>
            <w:left w:val="none" w:sz="0" w:space="0" w:color="auto"/>
            <w:bottom w:val="none" w:sz="0" w:space="0" w:color="auto"/>
            <w:right w:val="none" w:sz="0" w:space="0" w:color="auto"/>
          </w:divBdr>
        </w:div>
        <w:div w:id="1739211864">
          <w:marLeft w:val="0"/>
          <w:marRight w:val="0"/>
          <w:marTop w:val="0"/>
          <w:marBottom w:val="0"/>
          <w:divBdr>
            <w:top w:val="none" w:sz="0" w:space="0" w:color="auto"/>
            <w:left w:val="none" w:sz="0" w:space="0" w:color="auto"/>
            <w:bottom w:val="none" w:sz="0" w:space="0" w:color="auto"/>
            <w:right w:val="none" w:sz="0" w:space="0" w:color="auto"/>
          </w:divBdr>
        </w:div>
        <w:div w:id="1844930906">
          <w:marLeft w:val="0"/>
          <w:marRight w:val="0"/>
          <w:marTop w:val="0"/>
          <w:marBottom w:val="0"/>
          <w:divBdr>
            <w:top w:val="none" w:sz="0" w:space="0" w:color="auto"/>
            <w:left w:val="none" w:sz="0" w:space="0" w:color="auto"/>
            <w:bottom w:val="none" w:sz="0" w:space="0" w:color="auto"/>
            <w:right w:val="none" w:sz="0" w:space="0" w:color="auto"/>
          </w:divBdr>
        </w:div>
        <w:div w:id="1149900141">
          <w:marLeft w:val="0"/>
          <w:marRight w:val="0"/>
          <w:marTop w:val="0"/>
          <w:marBottom w:val="0"/>
          <w:divBdr>
            <w:top w:val="none" w:sz="0" w:space="0" w:color="auto"/>
            <w:left w:val="none" w:sz="0" w:space="0" w:color="auto"/>
            <w:bottom w:val="none" w:sz="0" w:space="0" w:color="auto"/>
            <w:right w:val="none" w:sz="0" w:space="0" w:color="auto"/>
          </w:divBdr>
        </w:div>
        <w:div w:id="239142452">
          <w:marLeft w:val="0"/>
          <w:marRight w:val="0"/>
          <w:marTop w:val="0"/>
          <w:marBottom w:val="0"/>
          <w:divBdr>
            <w:top w:val="none" w:sz="0" w:space="0" w:color="auto"/>
            <w:left w:val="none" w:sz="0" w:space="0" w:color="auto"/>
            <w:bottom w:val="none" w:sz="0" w:space="0" w:color="auto"/>
            <w:right w:val="none" w:sz="0" w:space="0" w:color="auto"/>
          </w:divBdr>
        </w:div>
        <w:div w:id="298346131">
          <w:marLeft w:val="0"/>
          <w:marRight w:val="0"/>
          <w:marTop w:val="0"/>
          <w:marBottom w:val="0"/>
          <w:divBdr>
            <w:top w:val="none" w:sz="0" w:space="0" w:color="auto"/>
            <w:left w:val="none" w:sz="0" w:space="0" w:color="auto"/>
            <w:bottom w:val="none" w:sz="0" w:space="0" w:color="auto"/>
            <w:right w:val="none" w:sz="0" w:space="0" w:color="auto"/>
          </w:divBdr>
        </w:div>
        <w:div w:id="1221281175">
          <w:marLeft w:val="0"/>
          <w:marRight w:val="0"/>
          <w:marTop w:val="0"/>
          <w:marBottom w:val="0"/>
          <w:divBdr>
            <w:top w:val="none" w:sz="0" w:space="0" w:color="auto"/>
            <w:left w:val="none" w:sz="0" w:space="0" w:color="auto"/>
            <w:bottom w:val="none" w:sz="0" w:space="0" w:color="auto"/>
            <w:right w:val="none" w:sz="0" w:space="0" w:color="auto"/>
          </w:divBdr>
        </w:div>
        <w:div w:id="1232695400">
          <w:marLeft w:val="0"/>
          <w:marRight w:val="0"/>
          <w:marTop w:val="0"/>
          <w:marBottom w:val="0"/>
          <w:divBdr>
            <w:top w:val="none" w:sz="0" w:space="0" w:color="auto"/>
            <w:left w:val="none" w:sz="0" w:space="0" w:color="auto"/>
            <w:bottom w:val="none" w:sz="0" w:space="0" w:color="auto"/>
            <w:right w:val="none" w:sz="0" w:space="0" w:color="auto"/>
          </w:divBdr>
        </w:div>
        <w:div w:id="1898131188">
          <w:marLeft w:val="0"/>
          <w:marRight w:val="0"/>
          <w:marTop w:val="0"/>
          <w:marBottom w:val="0"/>
          <w:divBdr>
            <w:top w:val="none" w:sz="0" w:space="0" w:color="auto"/>
            <w:left w:val="none" w:sz="0" w:space="0" w:color="auto"/>
            <w:bottom w:val="none" w:sz="0" w:space="0" w:color="auto"/>
            <w:right w:val="none" w:sz="0" w:space="0" w:color="auto"/>
          </w:divBdr>
        </w:div>
        <w:div w:id="1356420449">
          <w:marLeft w:val="0"/>
          <w:marRight w:val="0"/>
          <w:marTop w:val="0"/>
          <w:marBottom w:val="0"/>
          <w:divBdr>
            <w:top w:val="none" w:sz="0" w:space="0" w:color="auto"/>
            <w:left w:val="none" w:sz="0" w:space="0" w:color="auto"/>
            <w:bottom w:val="none" w:sz="0" w:space="0" w:color="auto"/>
            <w:right w:val="none" w:sz="0" w:space="0" w:color="auto"/>
          </w:divBdr>
        </w:div>
        <w:div w:id="35811162">
          <w:marLeft w:val="0"/>
          <w:marRight w:val="0"/>
          <w:marTop w:val="0"/>
          <w:marBottom w:val="0"/>
          <w:divBdr>
            <w:top w:val="none" w:sz="0" w:space="0" w:color="auto"/>
            <w:left w:val="none" w:sz="0" w:space="0" w:color="auto"/>
            <w:bottom w:val="none" w:sz="0" w:space="0" w:color="auto"/>
            <w:right w:val="none" w:sz="0" w:space="0" w:color="auto"/>
          </w:divBdr>
        </w:div>
        <w:div w:id="2034960692">
          <w:marLeft w:val="0"/>
          <w:marRight w:val="0"/>
          <w:marTop w:val="0"/>
          <w:marBottom w:val="0"/>
          <w:divBdr>
            <w:top w:val="none" w:sz="0" w:space="0" w:color="auto"/>
            <w:left w:val="none" w:sz="0" w:space="0" w:color="auto"/>
            <w:bottom w:val="none" w:sz="0" w:space="0" w:color="auto"/>
            <w:right w:val="none" w:sz="0" w:space="0" w:color="auto"/>
          </w:divBdr>
        </w:div>
        <w:div w:id="334890762">
          <w:marLeft w:val="0"/>
          <w:marRight w:val="0"/>
          <w:marTop w:val="0"/>
          <w:marBottom w:val="0"/>
          <w:divBdr>
            <w:top w:val="none" w:sz="0" w:space="0" w:color="auto"/>
            <w:left w:val="none" w:sz="0" w:space="0" w:color="auto"/>
            <w:bottom w:val="none" w:sz="0" w:space="0" w:color="auto"/>
            <w:right w:val="none" w:sz="0" w:space="0" w:color="auto"/>
          </w:divBdr>
        </w:div>
        <w:div w:id="381681898">
          <w:marLeft w:val="0"/>
          <w:marRight w:val="0"/>
          <w:marTop w:val="0"/>
          <w:marBottom w:val="0"/>
          <w:divBdr>
            <w:top w:val="none" w:sz="0" w:space="0" w:color="auto"/>
            <w:left w:val="none" w:sz="0" w:space="0" w:color="auto"/>
            <w:bottom w:val="none" w:sz="0" w:space="0" w:color="auto"/>
            <w:right w:val="none" w:sz="0" w:space="0" w:color="auto"/>
          </w:divBdr>
        </w:div>
        <w:div w:id="133103697">
          <w:marLeft w:val="0"/>
          <w:marRight w:val="0"/>
          <w:marTop w:val="0"/>
          <w:marBottom w:val="0"/>
          <w:divBdr>
            <w:top w:val="none" w:sz="0" w:space="0" w:color="auto"/>
            <w:left w:val="none" w:sz="0" w:space="0" w:color="auto"/>
            <w:bottom w:val="none" w:sz="0" w:space="0" w:color="auto"/>
            <w:right w:val="none" w:sz="0" w:space="0" w:color="auto"/>
          </w:divBdr>
        </w:div>
        <w:div w:id="689570508">
          <w:marLeft w:val="0"/>
          <w:marRight w:val="0"/>
          <w:marTop w:val="0"/>
          <w:marBottom w:val="0"/>
          <w:divBdr>
            <w:top w:val="none" w:sz="0" w:space="0" w:color="auto"/>
            <w:left w:val="none" w:sz="0" w:space="0" w:color="auto"/>
            <w:bottom w:val="none" w:sz="0" w:space="0" w:color="auto"/>
            <w:right w:val="none" w:sz="0" w:space="0" w:color="auto"/>
          </w:divBdr>
        </w:div>
        <w:div w:id="1250309716">
          <w:marLeft w:val="0"/>
          <w:marRight w:val="0"/>
          <w:marTop w:val="0"/>
          <w:marBottom w:val="0"/>
          <w:divBdr>
            <w:top w:val="none" w:sz="0" w:space="0" w:color="auto"/>
            <w:left w:val="none" w:sz="0" w:space="0" w:color="auto"/>
            <w:bottom w:val="none" w:sz="0" w:space="0" w:color="auto"/>
            <w:right w:val="none" w:sz="0" w:space="0" w:color="auto"/>
          </w:divBdr>
        </w:div>
        <w:div w:id="1206484021">
          <w:marLeft w:val="0"/>
          <w:marRight w:val="0"/>
          <w:marTop w:val="0"/>
          <w:marBottom w:val="0"/>
          <w:divBdr>
            <w:top w:val="none" w:sz="0" w:space="0" w:color="auto"/>
            <w:left w:val="none" w:sz="0" w:space="0" w:color="auto"/>
            <w:bottom w:val="none" w:sz="0" w:space="0" w:color="auto"/>
            <w:right w:val="none" w:sz="0" w:space="0" w:color="auto"/>
          </w:divBdr>
        </w:div>
        <w:div w:id="797727728">
          <w:marLeft w:val="0"/>
          <w:marRight w:val="0"/>
          <w:marTop w:val="0"/>
          <w:marBottom w:val="0"/>
          <w:divBdr>
            <w:top w:val="none" w:sz="0" w:space="0" w:color="auto"/>
            <w:left w:val="none" w:sz="0" w:space="0" w:color="auto"/>
            <w:bottom w:val="none" w:sz="0" w:space="0" w:color="auto"/>
            <w:right w:val="none" w:sz="0" w:space="0" w:color="auto"/>
          </w:divBdr>
        </w:div>
        <w:div w:id="812017520">
          <w:marLeft w:val="0"/>
          <w:marRight w:val="0"/>
          <w:marTop w:val="0"/>
          <w:marBottom w:val="0"/>
          <w:divBdr>
            <w:top w:val="none" w:sz="0" w:space="0" w:color="auto"/>
            <w:left w:val="none" w:sz="0" w:space="0" w:color="auto"/>
            <w:bottom w:val="none" w:sz="0" w:space="0" w:color="auto"/>
            <w:right w:val="none" w:sz="0" w:space="0" w:color="auto"/>
          </w:divBdr>
        </w:div>
        <w:div w:id="1340431615">
          <w:marLeft w:val="0"/>
          <w:marRight w:val="0"/>
          <w:marTop w:val="0"/>
          <w:marBottom w:val="0"/>
          <w:divBdr>
            <w:top w:val="none" w:sz="0" w:space="0" w:color="auto"/>
            <w:left w:val="none" w:sz="0" w:space="0" w:color="auto"/>
            <w:bottom w:val="none" w:sz="0" w:space="0" w:color="auto"/>
            <w:right w:val="none" w:sz="0" w:space="0" w:color="auto"/>
          </w:divBdr>
        </w:div>
        <w:div w:id="1398434309">
          <w:marLeft w:val="0"/>
          <w:marRight w:val="0"/>
          <w:marTop w:val="0"/>
          <w:marBottom w:val="0"/>
          <w:divBdr>
            <w:top w:val="none" w:sz="0" w:space="0" w:color="auto"/>
            <w:left w:val="none" w:sz="0" w:space="0" w:color="auto"/>
            <w:bottom w:val="none" w:sz="0" w:space="0" w:color="auto"/>
            <w:right w:val="none" w:sz="0" w:space="0" w:color="auto"/>
          </w:divBdr>
        </w:div>
        <w:div w:id="1989745545">
          <w:marLeft w:val="0"/>
          <w:marRight w:val="0"/>
          <w:marTop w:val="0"/>
          <w:marBottom w:val="0"/>
          <w:divBdr>
            <w:top w:val="none" w:sz="0" w:space="0" w:color="auto"/>
            <w:left w:val="none" w:sz="0" w:space="0" w:color="auto"/>
            <w:bottom w:val="none" w:sz="0" w:space="0" w:color="auto"/>
            <w:right w:val="none" w:sz="0" w:space="0" w:color="auto"/>
          </w:divBdr>
        </w:div>
        <w:div w:id="1411850046">
          <w:marLeft w:val="0"/>
          <w:marRight w:val="0"/>
          <w:marTop w:val="0"/>
          <w:marBottom w:val="0"/>
          <w:divBdr>
            <w:top w:val="none" w:sz="0" w:space="0" w:color="auto"/>
            <w:left w:val="none" w:sz="0" w:space="0" w:color="auto"/>
            <w:bottom w:val="none" w:sz="0" w:space="0" w:color="auto"/>
            <w:right w:val="none" w:sz="0" w:space="0" w:color="auto"/>
          </w:divBdr>
        </w:div>
        <w:div w:id="356808855">
          <w:marLeft w:val="0"/>
          <w:marRight w:val="0"/>
          <w:marTop w:val="0"/>
          <w:marBottom w:val="0"/>
          <w:divBdr>
            <w:top w:val="none" w:sz="0" w:space="0" w:color="auto"/>
            <w:left w:val="none" w:sz="0" w:space="0" w:color="auto"/>
            <w:bottom w:val="none" w:sz="0" w:space="0" w:color="auto"/>
            <w:right w:val="none" w:sz="0" w:space="0" w:color="auto"/>
          </w:divBdr>
        </w:div>
        <w:div w:id="1520394462">
          <w:marLeft w:val="0"/>
          <w:marRight w:val="0"/>
          <w:marTop w:val="0"/>
          <w:marBottom w:val="0"/>
          <w:divBdr>
            <w:top w:val="none" w:sz="0" w:space="0" w:color="auto"/>
            <w:left w:val="none" w:sz="0" w:space="0" w:color="auto"/>
            <w:bottom w:val="none" w:sz="0" w:space="0" w:color="auto"/>
            <w:right w:val="none" w:sz="0" w:space="0" w:color="auto"/>
          </w:divBdr>
        </w:div>
        <w:div w:id="1065713545">
          <w:marLeft w:val="0"/>
          <w:marRight w:val="0"/>
          <w:marTop w:val="0"/>
          <w:marBottom w:val="0"/>
          <w:divBdr>
            <w:top w:val="none" w:sz="0" w:space="0" w:color="auto"/>
            <w:left w:val="none" w:sz="0" w:space="0" w:color="auto"/>
            <w:bottom w:val="none" w:sz="0" w:space="0" w:color="auto"/>
            <w:right w:val="none" w:sz="0" w:space="0" w:color="auto"/>
          </w:divBdr>
        </w:div>
        <w:div w:id="1506818189">
          <w:marLeft w:val="0"/>
          <w:marRight w:val="0"/>
          <w:marTop w:val="0"/>
          <w:marBottom w:val="0"/>
          <w:divBdr>
            <w:top w:val="none" w:sz="0" w:space="0" w:color="auto"/>
            <w:left w:val="none" w:sz="0" w:space="0" w:color="auto"/>
            <w:bottom w:val="none" w:sz="0" w:space="0" w:color="auto"/>
            <w:right w:val="none" w:sz="0" w:space="0" w:color="auto"/>
          </w:divBdr>
        </w:div>
        <w:div w:id="206190122">
          <w:marLeft w:val="0"/>
          <w:marRight w:val="0"/>
          <w:marTop w:val="0"/>
          <w:marBottom w:val="0"/>
          <w:divBdr>
            <w:top w:val="none" w:sz="0" w:space="0" w:color="auto"/>
            <w:left w:val="none" w:sz="0" w:space="0" w:color="auto"/>
            <w:bottom w:val="none" w:sz="0" w:space="0" w:color="auto"/>
            <w:right w:val="none" w:sz="0" w:space="0" w:color="auto"/>
          </w:divBdr>
        </w:div>
        <w:div w:id="1970237072">
          <w:marLeft w:val="0"/>
          <w:marRight w:val="0"/>
          <w:marTop w:val="0"/>
          <w:marBottom w:val="0"/>
          <w:divBdr>
            <w:top w:val="none" w:sz="0" w:space="0" w:color="auto"/>
            <w:left w:val="none" w:sz="0" w:space="0" w:color="auto"/>
            <w:bottom w:val="none" w:sz="0" w:space="0" w:color="auto"/>
            <w:right w:val="none" w:sz="0" w:space="0" w:color="auto"/>
          </w:divBdr>
        </w:div>
        <w:div w:id="1051541896">
          <w:marLeft w:val="0"/>
          <w:marRight w:val="0"/>
          <w:marTop w:val="0"/>
          <w:marBottom w:val="0"/>
          <w:divBdr>
            <w:top w:val="none" w:sz="0" w:space="0" w:color="auto"/>
            <w:left w:val="none" w:sz="0" w:space="0" w:color="auto"/>
            <w:bottom w:val="none" w:sz="0" w:space="0" w:color="auto"/>
            <w:right w:val="none" w:sz="0" w:space="0" w:color="auto"/>
          </w:divBdr>
        </w:div>
      </w:divsChild>
    </w:div>
    <w:div w:id="485434644">
      <w:bodyDiv w:val="1"/>
      <w:marLeft w:val="0"/>
      <w:marRight w:val="0"/>
      <w:marTop w:val="0"/>
      <w:marBottom w:val="0"/>
      <w:divBdr>
        <w:top w:val="none" w:sz="0" w:space="0" w:color="auto"/>
        <w:left w:val="none" w:sz="0" w:space="0" w:color="auto"/>
        <w:bottom w:val="none" w:sz="0" w:space="0" w:color="auto"/>
        <w:right w:val="none" w:sz="0" w:space="0" w:color="auto"/>
      </w:divBdr>
    </w:div>
    <w:div w:id="486938665">
      <w:bodyDiv w:val="1"/>
      <w:marLeft w:val="0"/>
      <w:marRight w:val="0"/>
      <w:marTop w:val="0"/>
      <w:marBottom w:val="0"/>
      <w:divBdr>
        <w:top w:val="none" w:sz="0" w:space="0" w:color="auto"/>
        <w:left w:val="none" w:sz="0" w:space="0" w:color="auto"/>
        <w:bottom w:val="none" w:sz="0" w:space="0" w:color="auto"/>
        <w:right w:val="none" w:sz="0" w:space="0" w:color="auto"/>
      </w:divBdr>
    </w:div>
    <w:div w:id="487481941">
      <w:bodyDiv w:val="1"/>
      <w:marLeft w:val="0"/>
      <w:marRight w:val="0"/>
      <w:marTop w:val="0"/>
      <w:marBottom w:val="0"/>
      <w:divBdr>
        <w:top w:val="none" w:sz="0" w:space="0" w:color="auto"/>
        <w:left w:val="none" w:sz="0" w:space="0" w:color="auto"/>
        <w:bottom w:val="none" w:sz="0" w:space="0" w:color="auto"/>
        <w:right w:val="none" w:sz="0" w:space="0" w:color="auto"/>
      </w:divBdr>
    </w:div>
    <w:div w:id="487792572">
      <w:bodyDiv w:val="1"/>
      <w:marLeft w:val="0"/>
      <w:marRight w:val="0"/>
      <w:marTop w:val="0"/>
      <w:marBottom w:val="0"/>
      <w:divBdr>
        <w:top w:val="none" w:sz="0" w:space="0" w:color="auto"/>
        <w:left w:val="none" w:sz="0" w:space="0" w:color="auto"/>
        <w:bottom w:val="none" w:sz="0" w:space="0" w:color="auto"/>
        <w:right w:val="none" w:sz="0" w:space="0" w:color="auto"/>
      </w:divBdr>
    </w:div>
    <w:div w:id="488912828">
      <w:bodyDiv w:val="1"/>
      <w:marLeft w:val="0"/>
      <w:marRight w:val="0"/>
      <w:marTop w:val="0"/>
      <w:marBottom w:val="0"/>
      <w:divBdr>
        <w:top w:val="none" w:sz="0" w:space="0" w:color="auto"/>
        <w:left w:val="none" w:sz="0" w:space="0" w:color="auto"/>
        <w:bottom w:val="none" w:sz="0" w:space="0" w:color="auto"/>
        <w:right w:val="none" w:sz="0" w:space="0" w:color="auto"/>
      </w:divBdr>
    </w:div>
    <w:div w:id="488985683">
      <w:bodyDiv w:val="1"/>
      <w:marLeft w:val="0"/>
      <w:marRight w:val="0"/>
      <w:marTop w:val="0"/>
      <w:marBottom w:val="0"/>
      <w:divBdr>
        <w:top w:val="none" w:sz="0" w:space="0" w:color="auto"/>
        <w:left w:val="none" w:sz="0" w:space="0" w:color="auto"/>
        <w:bottom w:val="none" w:sz="0" w:space="0" w:color="auto"/>
        <w:right w:val="none" w:sz="0" w:space="0" w:color="auto"/>
      </w:divBdr>
      <w:divsChild>
        <w:div w:id="566111693">
          <w:marLeft w:val="0"/>
          <w:marRight w:val="0"/>
          <w:marTop w:val="0"/>
          <w:marBottom w:val="0"/>
          <w:divBdr>
            <w:top w:val="none" w:sz="0" w:space="0" w:color="auto"/>
            <w:left w:val="none" w:sz="0" w:space="0" w:color="auto"/>
            <w:bottom w:val="none" w:sz="0" w:space="0" w:color="auto"/>
            <w:right w:val="none" w:sz="0" w:space="0" w:color="auto"/>
          </w:divBdr>
          <w:divsChild>
            <w:div w:id="477111523">
              <w:marLeft w:val="0"/>
              <w:marRight w:val="0"/>
              <w:marTop w:val="0"/>
              <w:marBottom w:val="0"/>
              <w:divBdr>
                <w:top w:val="none" w:sz="0" w:space="0" w:color="auto"/>
                <w:left w:val="none" w:sz="0" w:space="0" w:color="auto"/>
                <w:bottom w:val="none" w:sz="0" w:space="0" w:color="auto"/>
                <w:right w:val="none" w:sz="0" w:space="0" w:color="auto"/>
              </w:divBdr>
              <w:divsChild>
                <w:div w:id="42553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565447">
      <w:bodyDiv w:val="1"/>
      <w:marLeft w:val="0"/>
      <w:marRight w:val="0"/>
      <w:marTop w:val="0"/>
      <w:marBottom w:val="0"/>
      <w:divBdr>
        <w:top w:val="none" w:sz="0" w:space="0" w:color="auto"/>
        <w:left w:val="none" w:sz="0" w:space="0" w:color="auto"/>
        <w:bottom w:val="none" w:sz="0" w:space="0" w:color="auto"/>
        <w:right w:val="none" w:sz="0" w:space="0" w:color="auto"/>
      </w:divBdr>
    </w:div>
    <w:div w:id="489755797">
      <w:bodyDiv w:val="1"/>
      <w:marLeft w:val="0"/>
      <w:marRight w:val="0"/>
      <w:marTop w:val="0"/>
      <w:marBottom w:val="0"/>
      <w:divBdr>
        <w:top w:val="none" w:sz="0" w:space="0" w:color="auto"/>
        <w:left w:val="none" w:sz="0" w:space="0" w:color="auto"/>
        <w:bottom w:val="none" w:sz="0" w:space="0" w:color="auto"/>
        <w:right w:val="none" w:sz="0" w:space="0" w:color="auto"/>
      </w:divBdr>
      <w:divsChild>
        <w:div w:id="46804408">
          <w:marLeft w:val="0"/>
          <w:marRight w:val="0"/>
          <w:marTop w:val="0"/>
          <w:marBottom w:val="0"/>
          <w:divBdr>
            <w:top w:val="none" w:sz="0" w:space="0" w:color="auto"/>
            <w:left w:val="none" w:sz="0" w:space="0" w:color="auto"/>
            <w:bottom w:val="none" w:sz="0" w:space="0" w:color="auto"/>
            <w:right w:val="none" w:sz="0" w:space="0" w:color="auto"/>
          </w:divBdr>
        </w:div>
        <w:div w:id="1975208232">
          <w:marLeft w:val="0"/>
          <w:marRight w:val="0"/>
          <w:marTop w:val="0"/>
          <w:marBottom w:val="0"/>
          <w:divBdr>
            <w:top w:val="none" w:sz="0" w:space="0" w:color="auto"/>
            <w:left w:val="none" w:sz="0" w:space="0" w:color="auto"/>
            <w:bottom w:val="none" w:sz="0" w:space="0" w:color="auto"/>
            <w:right w:val="none" w:sz="0" w:space="0" w:color="auto"/>
          </w:divBdr>
        </w:div>
      </w:divsChild>
    </w:div>
    <w:div w:id="495539358">
      <w:bodyDiv w:val="1"/>
      <w:marLeft w:val="0"/>
      <w:marRight w:val="0"/>
      <w:marTop w:val="0"/>
      <w:marBottom w:val="0"/>
      <w:divBdr>
        <w:top w:val="none" w:sz="0" w:space="0" w:color="auto"/>
        <w:left w:val="none" w:sz="0" w:space="0" w:color="auto"/>
        <w:bottom w:val="none" w:sz="0" w:space="0" w:color="auto"/>
        <w:right w:val="none" w:sz="0" w:space="0" w:color="auto"/>
      </w:divBdr>
    </w:div>
    <w:div w:id="496308583">
      <w:bodyDiv w:val="1"/>
      <w:marLeft w:val="0"/>
      <w:marRight w:val="0"/>
      <w:marTop w:val="0"/>
      <w:marBottom w:val="0"/>
      <w:divBdr>
        <w:top w:val="none" w:sz="0" w:space="0" w:color="auto"/>
        <w:left w:val="none" w:sz="0" w:space="0" w:color="auto"/>
        <w:bottom w:val="none" w:sz="0" w:space="0" w:color="auto"/>
        <w:right w:val="none" w:sz="0" w:space="0" w:color="auto"/>
      </w:divBdr>
    </w:div>
    <w:div w:id="496654322">
      <w:bodyDiv w:val="1"/>
      <w:marLeft w:val="0"/>
      <w:marRight w:val="0"/>
      <w:marTop w:val="0"/>
      <w:marBottom w:val="0"/>
      <w:divBdr>
        <w:top w:val="none" w:sz="0" w:space="0" w:color="auto"/>
        <w:left w:val="none" w:sz="0" w:space="0" w:color="auto"/>
        <w:bottom w:val="none" w:sz="0" w:space="0" w:color="auto"/>
        <w:right w:val="none" w:sz="0" w:space="0" w:color="auto"/>
      </w:divBdr>
      <w:divsChild>
        <w:div w:id="795560973">
          <w:marLeft w:val="0"/>
          <w:marRight w:val="0"/>
          <w:marTop w:val="0"/>
          <w:marBottom w:val="0"/>
          <w:divBdr>
            <w:top w:val="none" w:sz="0" w:space="0" w:color="auto"/>
            <w:left w:val="none" w:sz="0" w:space="0" w:color="auto"/>
            <w:bottom w:val="none" w:sz="0" w:space="0" w:color="auto"/>
            <w:right w:val="none" w:sz="0" w:space="0" w:color="auto"/>
          </w:divBdr>
          <w:divsChild>
            <w:div w:id="1316714523">
              <w:marLeft w:val="0"/>
              <w:marRight w:val="0"/>
              <w:marTop w:val="0"/>
              <w:marBottom w:val="0"/>
              <w:divBdr>
                <w:top w:val="none" w:sz="0" w:space="0" w:color="auto"/>
                <w:left w:val="none" w:sz="0" w:space="0" w:color="auto"/>
                <w:bottom w:val="none" w:sz="0" w:space="0" w:color="auto"/>
                <w:right w:val="none" w:sz="0" w:space="0" w:color="auto"/>
              </w:divBdr>
              <w:divsChild>
                <w:div w:id="1019427866">
                  <w:marLeft w:val="0"/>
                  <w:marRight w:val="0"/>
                  <w:marTop w:val="0"/>
                  <w:marBottom w:val="0"/>
                  <w:divBdr>
                    <w:top w:val="none" w:sz="0" w:space="0" w:color="auto"/>
                    <w:left w:val="none" w:sz="0" w:space="0" w:color="auto"/>
                    <w:bottom w:val="none" w:sz="0" w:space="0" w:color="auto"/>
                    <w:right w:val="none" w:sz="0" w:space="0" w:color="auto"/>
                  </w:divBdr>
                </w:div>
              </w:divsChild>
            </w:div>
            <w:div w:id="1612281255">
              <w:marLeft w:val="0"/>
              <w:marRight w:val="0"/>
              <w:marTop w:val="0"/>
              <w:marBottom w:val="0"/>
              <w:divBdr>
                <w:top w:val="none" w:sz="0" w:space="0" w:color="auto"/>
                <w:left w:val="none" w:sz="0" w:space="0" w:color="auto"/>
                <w:bottom w:val="none" w:sz="0" w:space="0" w:color="auto"/>
                <w:right w:val="none" w:sz="0" w:space="0" w:color="auto"/>
              </w:divBdr>
              <w:divsChild>
                <w:div w:id="143150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178069">
          <w:marLeft w:val="0"/>
          <w:marRight w:val="0"/>
          <w:marTop w:val="0"/>
          <w:marBottom w:val="0"/>
          <w:divBdr>
            <w:top w:val="none" w:sz="0" w:space="0" w:color="auto"/>
            <w:left w:val="none" w:sz="0" w:space="0" w:color="auto"/>
            <w:bottom w:val="none" w:sz="0" w:space="0" w:color="auto"/>
            <w:right w:val="none" w:sz="0" w:space="0" w:color="auto"/>
          </w:divBdr>
          <w:divsChild>
            <w:div w:id="1182622554">
              <w:marLeft w:val="0"/>
              <w:marRight w:val="0"/>
              <w:marTop w:val="0"/>
              <w:marBottom w:val="0"/>
              <w:divBdr>
                <w:top w:val="none" w:sz="0" w:space="0" w:color="auto"/>
                <w:left w:val="none" w:sz="0" w:space="0" w:color="auto"/>
                <w:bottom w:val="none" w:sz="0" w:space="0" w:color="auto"/>
                <w:right w:val="none" w:sz="0" w:space="0" w:color="auto"/>
              </w:divBdr>
              <w:divsChild>
                <w:div w:id="107177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011016">
      <w:bodyDiv w:val="1"/>
      <w:marLeft w:val="0"/>
      <w:marRight w:val="0"/>
      <w:marTop w:val="0"/>
      <w:marBottom w:val="0"/>
      <w:divBdr>
        <w:top w:val="none" w:sz="0" w:space="0" w:color="auto"/>
        <w:left w:val="none" w:sz="0" w:space="0" w:color="auto"/>
        <w:bottom w:val="none" w:sz="0" w:space="0" w:color="auto"/>
        <w:right w:val="none" w:sz="0" w:space="0" w:color="auto"/>
      </w:divBdr>
    </w:div>
    <w:div w:id="499739415">
      <w:bodyDiv w:val="1"/>
      <w:marLeft w:val="0"/>
      <w:marRight w:val="0"/>
      <w:marTop w:val="0"/>
      <w:marBottom w:val="0"/>
      <w:divBdr>
        <w:top w:val="none" w:sz="0" w:space="0" w:color="auto"/>
        <w:left w:val="none" w:sz="0" w:space="0" w:color="auto"/>
        <w:bottom w:val="none" w:sz="0" w:space="0" w:color="auto"/>
        <w:right w:val="none" w:sz="0" w:space="0" w:color="auto"/>
      </w:divBdr>
    </w:div>
    <w:div w:id="501703544">
      <w:bodyDiv w:val="1"/>
      <w:marLeft w:val="0"/>
      <w:marRight w:val="0"/>
      <w:marTop w:val="0"/>
      <w:marBottom w:val="0"/>
      <w:divBdr>
        <w:top w:val="none" w:sz="0" w:space="0" w:color="auto"/>
        <w:left w:val="none" w:sz="0" w:space="0" w:color="auto"/>
        <w:bottom w:val="none" w:sz="0" w:space="0" w:color="auto"/>
        <w:right w:val="none" w:sz="0" w:space="0" w:color="auto"/>
      </w:divBdr>
    </w:div>
    <w:div w:id="501942579">
      <w:bodyDiv w:val="1"/>
      <w:marLeft w:val="0"/>
      <w:marRight w:val="0"/>
      <w:marTop w:val="0"/>
      <w:marBottom w:val="0"/>
      <w:divBdr>
        <w:top w:val="none" w:sz="0" w:space="0" w:color="auto"/>
        <w:left w:val="none" w:sz="0" w:space="0" w:color="auto"/>
        <w:bottom w:val="none" w:sz="0" w:space="0" w:color="auto"/>
        <w:right w:val="none" w:sz="0" w:space="0" w:color="auto"/>
      </w:divBdr>
    </w:div>
    <w:div w:id="502595593">
      <w:bodyDiv w:val="1"/>
      <w:marLeft w:val="0"/>
      <w:marRight w:val="0"/>
      <w:marTop w:val="0"/>
      <w:marBottom w:val="0"/>
      <w:divBdr>
        <w:top w:val="none" w:sz="0" w:space="0" w:color="auto"/>
        <w:left w:val="none" w:sz="0" w:space="0" w:color="auto"/>
        <w:bottom w:val="none" w:sz="0" w:space="0" w:color="auto"/>
        <w:right w:val="none" w:sz="0" w:space="0" w:color="auto"/>
      </w:divBdr>
    </w:div>
    <w:div w:id="502820881">
      <w:bodyDiv w:val="1"/>
      <w:marLeft w:val="0"/>
      <w:marRight w:val="0"/>
      <w:marTop w:val="0"/>
      <w:marBottom w:val="0"/>
      <w:divBdr>
        <w:top w:val="none" w:sz="0" w:space="0" w:color="auto"/>
        <w:left w:val="none" w:sz="0" w:space="0" w:color="auto"/>
        <w:bottom w:val="none" w:sz="0" w:space="0" w:color="auto"/>
        <w:right w:val="none" w:sz="0" w:space="0" w:color="auto"/>
      </w:divBdr>
      <w:divsChild>
        <w:div w:id="15814969">
          <w:marLeft w:val="0"/>
          <w:marRight w:val="0"/>
          <w:marTop w:val="0"/>
          <w:marBottom w:val="0"/>
          <w:divBdr>
            <w:top w:val="none" w:sz="0" w:space="0" w:color="auto"/>
            <w:left w:val="none" w:sz="0" w:space="0" w:color="auto"/>
            <w:bottom w:val="none" w:sz="0" w:space="0" w:color="auto"/>
            <w:right w:val="none" w:sz="0" w:space="0" w:color="auto"/>
          </w:divBdr>
        </w:div>
        <w:div w:id="530336670">
          <w:marLeft w:val="0"/>
          <w:marRight w:val="0"/>
          <w:marTop w:val="0"/>
          <w:marBottom w:val="0"/>
          <w:divBdr>
            <w:top w:val="none" w:sz="0" w:space="0" w:color="auto"/>
            <w:left w:val="none" w:sz="0" w:space="0" w:color="auto"/>
            <w:bottom w:val="none" w:sz="0" w:space="0" w:color="auto"/>
            <w:right w:val="none" w:sz="0" w:space="0" w:color="auto"/>
          </w:divBdr>
        </w:div>
        <w:div w:id="400366976">
          <w:marLeft w:val="0"/>
          <w:marRight w:val="0"/>
          <w:marTop w:val="0"/>
          <w:marBottom w:val="0"/>
          <w:divBdr>
            <w:top w:val="none" w:sz="0" w:space="0" w:color="auto"/>
            <w:left w:val="none" w:sz="0" w:space="0" w:color="auto"/>
            <w:bottom w:val="none" w:sz="0" w:space="0" w:color="auto"/>
            <w:right w:val="none" w:sz="0" w:space="0" w:color="auto"/>
          </w:divBdr>
        </w:div>
        <w:div w:id="1107116178">
          <w:marLeft w:val="0"/>
          <w:marRight w:val="0"/>
          <w:marTop w:val="0"/>
          <w:marBottom w:val="0"/>
          <w:divBdr>
            <w:top w:val="none" w:sz="0" w:space="0" w:color="auto"/>
            <w:left w:val="none" w:sz="0" w:space="0" w:color="auto"/>
            <w:bottom w:val="none" w:sz="0" w:space="0" w:color="auto"/>
            <w:right w:val="none" w:sz="0" w:space="0" w:color="auto"/>
          </w:divBdr>
        </w:div>
        <w:div w:id="1140609466">
          <w:marLeft w:val="0"/>
          <w:marRight w:val="0"/>
          <w:marTop w:val="0"/>
          <w:marBottom w:val="0"/>
          <w:divBdr>
            <w:top w:val="none" w:sz="0" w:space="0" w:color="auto"/>
            <w:left w:val="none" w:sz="0" w:space="0" w:color="auto"/>
            <w:bottom w:val="none" w:sz="0" w:space="0" w:color="auto"/>
            <w:right w:val="none" w:sz="0" w:space="0" w:color="auto"/>
          </w:divBdr>
        </w:div>
        <w:div w:id="2131437767">
          <w:marLeft w:val="0"/>
          <w:marRight w:val="0"/>
          <w:marTop w:val="0"/>
          <w:marBottom w:val="0"/>
          <w:divBdr>
            <w:top w:val="none" w:sz="0" w:space="0" w:color="auto"/>
            <w:left w:val="none" w:sz="0" w:space="0" w:color="auto"/>
            <w:bottom w:val="none" w:sz="0" w:space="0" w:color="auto"/>
            <w:right w:val="none" w:sz="0" w:space="0" w:color="auto"/>
          </w:divBdr>
        </w:div>
        <w:div w:id="1777361394">
          <w:marLeft w:val="0"/>
          <w:marRight w:val="0"/>
          <w:marTop w:val="0"/>
          <w:marBottom w:val="0"/>
          <w:divBdr>
            <w:top w:val="none" w:sz="0" w:space="0" w:color="auto"/>
            <w:left w:val="none" w:sz="0" w:space="0" w:color="auto"/>
            <w:bottom w:val="none" w:sz="0" w:space="0" w:color="auto"/>
            <w:right w:val="none" w:sz="0" w:space="0" w:color="auto"/>
          </w:divBdr>
        </w:div>
        <w:div w:id="853807715">
          <w:marLeft w:val="0"/>
          <w:marRight w:val="0"/>
          <w:marTop w:val="0"/>
          <w:marBottom w:val="0"/>
          <w:divBdr>
            <w:top w:val="none" w:sz="0" w:space="0" w:color="auto"/>
            <w:left w:val="none" w:sz="0" w:space="0" w:color="auto"/>
            <w:bottom w:val="none" w:sz="0" w:space="0" w:color="auto"/>
            <w:right w:val="none" w:sz="0" w:space="0" w:color="auto"/>
          </w:divBdr>
        </w:div>
        <w:div w:id="2027635612">
          <w:marLeft w:val="0"/>
          <w:marRight w:val="0"/>
          <w:marTop w:val="0"/>
          <w:marBottom w:val="0"/>
          <w:divBdr>
            <w:top w:val="none" w:sz="0" w:space="0" w:color="auto"/>
            <w:left w:val="none" w:sz="0" w:space="0" w:color="auto"/>
            <w:bottom w:val="none" w:sz="0" w:space="0" w:color="auto"/>
            <w:right w:val="none" w:sz="0" w:space="0" w:color="auto"/>
          </w:divBdr>
        </w:div>
        <w:div w:id="1229420059">
          <w:marLeft w:val="0"/>
          <w:marRight w:val="0"/>
          <w:marTop w:val="0"/>
          <w:marBottom w:val="0"/>
          <w:divBdr>
            <w:top w:val="none" w:sz="0" w:space="0" w:color="auto"/>
            <w:left w:val="none" w:sz="0" w:space="0" w:color="auto"/>
            <w:bottom w:val="none" w:sz="0" w:space="0" w:color="auto"/>
            <w:right w:val="none" w:sz="0" w:space="0" w:color="auto"/>
          </w:divBdr>
        </w:div>
        <w:div w:id="118963964">
          <w:marLeft w:val="0"/>
          <w:marRight w:val="0"/>
          <w:marTop w:val="0"/>
          <w:marBottom w:val="0"/>
          <w:divBdr>
            <w:top w:val="none" w:sz="0" w:space="0" w:color="auto"/>
            <w:left w:val="none" w:sz="0" w:space="0" w:color="auto"/>
            <w:bottom w:val="none" w:sz="0" w:space="0" w:color="auto"/>
            <w:right w:val="none" w:sz="0" w:space="0" w:color="auto"/>
          </w:divBdr>
        </w:div>
        <w:div w:id="1902715347">
          <w:marLeft w:val="0"/>
          <w:marRight w:val="0"/>
          <w:marTop w:val="0"/>
          <w:marBottom w:val="0"/>
          <w:divBdr>
            <w:top w:val="none" w:sz="0" w:space="0" w:color="auto"/>
            <w:left w:val="none" w:sz="0" w:space="0" w:color="auto"/>
            <w:bottom w:val="none" w:sz="0" w:space="0" w:color="auto"/>
            <w:right w:val="none" w:sz="0" w:space="0" w:color="auto"/>
          </w:divBdr>
        </w:div>
        <w:div w:id="725026184">
          <w:marLeft w:val="0"/>
          <w:marRight w:val="0"/>
          <w:marTop w:val="0"/>
          <w:marBottom w:val="0"/>
          <w:divBdr>
            <w:top w:val="none" w:sz="0" w:space="0" w:color="auto"/>
            <w:left w:val="none" w:sz="0" w:space="0" w:color="auto"/>
            <w:bottom w:val="none" w:sz="0" w:space="0" w:color="auto"/>
            <w:right w:val="none" w:sz="0" w:space="0" w:color="auto"/>
          </w:divBdr>
        </w:div>
        <w:div w:id="1240095625">
          <w:marLeft w:val="0"/>
          <w:marRight w:val="0"/>
          <w:marTop w:val="0"/>
          <w:marBottom w:val="0"/>
          <w:divBdr>
            <w:top w:val="none" w:sz="0" w:space="0" w:color="auto"/>
            <w:left w:val="none" w:sz="0" w:space="0" w:color="auto"/>
            <w:bottom w:val="none" w:sz="0" w:space="0" w:color="auto"/>
            <w:right w:val="none" w:sz="0" w:space="0" w:color="auto"/>
          </w:divBdr>
        </w:div>
        <w:div w:id="1273127436">
          <w:marLeft w:val="0"/>
          <w:marRight w:val="0"/>
          <w:marTop w:val="0"/>
          <w:marBottom w:val="0"/>
          <w:divBdr>
            <w:top w:val="none" w:sz="0" w:space="0" w:color="auto"/>
            <w:left w:val="none" w:sz="0" w:space="0" w:color="auto"/>
            <w:bottom w:val="none" w:sz="0" w:space="0" w:color="auto"/>
            <w:right w:val="none" w:sz="0" w:space="0" w:color="auto"/>
          </w:divBdr>
        </w:div>
        <w:div w:id="111948807">
          <w:marLeft w:val="0"/>
          <w:marRight w:val="0"/>
          <w:marTop w:val="0"/>
          <w:marBottom w:val="0"/>
          <w:divBdr>
            <w:top w:val="none" w:sz="0" w:space="0" w:color="auto"/>
            <w:left w:val="none" w:sz="0" w:space="0" w:color="auto"/>
            <w:bottom w:val="none" w:sz="0" w:space="0" w:color="auto"/>
            <w:right w:val="none" w:sz="0" w:space="0" w:color="auto"/>
          </w:divBdr>
        </w:div>
        <w:div w:id="230122196">
          <w:marLeft w:val="0"/>
          <w:marRight w:val="0"/>
          <w:marTop w:val="0"/>
          <w:marBottom w:val="0"/>
          <w:divBdr>
            <w:top w:val="none" w:sz="0" w:space="0" w:color="auto"/>
            <w:left w:val="none" w:sz="0" w:space="0" w:color="auto"/>
            <w:bottom w:val="none" w:sz="0" w:space="0" w:color="auto"/>
            <w:right w:val="none" w:sz="0" w:space="0" w:color="auto"/>
          </w:divBdr>
        </w:div>
        <w:div w:id="289362950">
          <w:marLeft w:val="0"/>
          <w:marRight w:val="0"/>
          <w:marTop w:val="0"/>
          <w:marBottom w:val="0"/>
          <w:divBdr>
            <w:top w:val="none" w:sz="0" w:space="0" w:color="auto"/>
            <w:left w:val="none" w:sz="0" w:space="0" w:color="auto"/>
            <w:bottom w:val="none" w:sz="0" w:space="0" w:color="auto"/>
            <w:right w:val="none" w:sz="0" w:space="0" w:color="auto"/>
          </w:divBdr>
        </w:div>
        <w:div w:id="2130934926">
          <w:marLeft w:val="0"/>
          <w:marRight w:val="0"/>
          <w:marTop w:val="0"/>
          <w:marBottom w:val="0"/>
          <w:divBdr>
            <w:top w:val="none" w:sz="0" w:space="0" w:color="auto"/>
            <w:left w:val="none" w:sz="0" w:space="0" w:color="auto"/>
            <w:bottom w:val="none" w:sz="0" w:space="0" w:color="auto"/>
            <w:right w:val="none" w:sz="0" w:space="0" w:color="auto"/>
          </w:divBdr>
        </w:div>
        <w:div w:id="2019916661">
          <w:marLeft w:val="0"/>
          <w:marRight w:val="0"/>
          <w:marTop w:val="0"/>
          <w:marBottom w:val="0"/>
          <w:divBdr>
            <w:top w:val="none" w:sz="0" w:space="0" w:color="auto"/>
            <w:left w:val="none" w:sz="0" w:space="0" w:color="auto"/>
            <w:bottom w:val="none" w:sz="0" w:space="0" w:color="auto"/>
            <w:right w:val="none" w:sz="0" w:space="0" w:color="auto"/>
          </w:divBdr>
        </w:div>
        <w:div w:id="1629581145">
          <w:marLeft w:val="0"/>
          <w:marRight w:val="0"/>
          <w:marTop w:val="0"/>
          <w:marBottom w:val="0"/>
          <w:divBdr>
            <w:top w:val="none" w:sz="0" w:space="0" w:color="auto"/>
            <w:left w:val="none" w:sz="0" w:space="0" w:color="auto"/>
            <w:bottom w:val="none" w:sz="0" w:space="0" w:color="auto"/>
            <w:right w:val="none" w:sz="0" w:space="0" w:color="auto"/>
          </w:divBdr>
        </w:div>
        <w:div w:id="1305618294">
          <w:marLeft w:val="0"/>
          <w:marRight w:val="0"/>
          <w:marTop w:val="0"/>
          <w:marBottom w:val="0"/>
          <w:divBdr>
            <w:top w:val="none" w:sz="0" w:space="0" w:color="auto"/>
            <w:left w:val="none" w:sz="0" w:space="0" w:color="auto"/>
            <w:bottom w:val="none" w:sz="0" w:space="0" w:color="auto"/>
            <w:right w:val="none" w:sz="0" w:space="0" w:color="auto"/>
          </w:divBdr>
        </w:div>
        <w:div w:id="1648123323">
          <w:marLeft w:val="0"/>
          <w:marRight w:val="0"/>
          <w:marTop w:val="0"/>
          <w:marBottom w:val="0"/>
          <w:divBdr>
            <w:top w:val="none" w:sz="0" w:space="0" w:color="auto"/>
            <w:left w:val="none" w:sz="0" w:space="0" w:color="auto"/>
            <w:bottom w:val="none" w:sz="0" w:space="0" w:color="auto"/>
            <w:right w:val="none" w:sz="0" w:space="0" w:color="auto"/>
          </w:divBdr>
        </w:div>
        <w:div w:id="1774283603">
          <w:marLeft w:val="0"/>
          <w:marRight w:val="0"/>
          <w:marTop w:val="0"/>
          <w:marBottom w:val="0"/>
          <w:divBdr>
            <w:top w:val="none" w:sz="0" w:space="0" w:color="auto"/>
            <w:left w:val="none" w:sz="0" w:space="0" w:color="auto"/>
            <w:bottom w:val="none" w:sz="0" w:space="0" w:color="auto"/>
            <w:right w:val="none" w:sz="0" w:space="0" w:color="auto"/>
          </w:divBdr>
        </w:div>
        <w:div w:id="1929729426">
          <w:marLeft w:val="0"/>
          <w:marRight w:val="0"/>
          <w:marTop w:val="0"/>
          <w:marBottom w:val="0"/>
          <w:divBdr>
            <w:top w:val="none" w:sz="0" w:space="0" w:color="auto"/>
            <w:left w:val="none" w:sz="0" w:space="0" w:color="auto"/>
            <w:bottom w:val="none" w:sz="0" w:space="0" w:color="auto"/>
            <w:right w:val="none" w:sz="0" w:space="0" w:color="auto"/>
          </w:divBdr>
        </w:div>
        <w:div w:id="1619801725">
          <w:marLeft w:val="0"/>
          <w:marRight w:val="0"/>
          <w:marTop w:val="0"/>
          <w:marBottom w:val="0"/>
          <w:divBdr>
            <w:top w:val="none" w:sz="0" w:space="0" w:color="auto"/>
            <w:left w:val="none" w:sz="0" w:space="0" w:color="auto"/>
            <w:bottom w:val="none" w:sz="0" w:space="0" w:color="auto"/>
            <w:right w:val="none" w:sz="0" w:space="0" w:color="auto"/>
          </w:divBdr>
        </w:div>
        <w:div w:id="2083527441">
          <w:marLeft w:val="0"/>
          <w:marRight w:val="0"/>
          <w:marTop w:val="0"/>
          <w:marBottom w:val="0"/>
          <w:divBdr>
            <w:top w:val="none" w:sz="0" w:space="0" w:color="auto"/>
            <w:left w:val="none" w:sz="0" w:space="0" w:color="auto"/>
            <w:bottom w:val="none" w:sz="0" w:space="0" w:color="auto"/>
            <w:right w:val="none" w:sz="0" w:space="0" w:color="auto"/>
          </w:divBdr>
        </w:div>
        <w:div w:id="1564368495">
          <w:marLeft w:val="0"/>
          <w:marRight w:val="0"/>
          <w:marTop w:val="0"/>
          <w:marBottom w:val="0"/>
          <w:divBdr>
            <w:top w:val="none" w:sz="0" w:space="0" w:color="auto"/>
            <w:left w:val="none" w:sz="0" w:space="0" w:color="auto"/>
            <w:bottom w:val="none" w:sz="0" w:space="0" w:color="auto"/>
            <w:right w:val="none" w:sz="0" w:space="0" w:color="auto"/>
          </w:divBdr>
        </w:div>
        <w:div w:id="1941135260">
          <w:marLeft w:val="0"/>
          <w:marRight w:val="0"/>
          <w:marTop w:val="0"/>
          <w:marBottom w:val="0"/>
          <w:divBdr>
            <w:top w:val="none" w:sz="0" w:space="0" w:color="auto"/>
            <w:left w:val="none" w:sz="0" w:space="0" w:color="auto"/>
            <w:bottom w:val="none" w:sz="0" w:space="0" w:color="auto"/>
            <w:right w:val="none" w:sz="0" w:space="0" w:color="auto"/>
          </w:divBdr>
        </w:div>
        <w:div w:id="2135562995">
          <w:marLeft w:val="0"/>
          <w:marRight w:val="0"/>
          <w:marTop w:val="0"/>
          <w:marBottom w:val="0"/>
          <w:divBdr>
            <w:top w:val="none" w:sz="0" w:space="0" w:color="auto"/>
            <w:left w:val="none" w:sz="0" w:space="0" w:color="auto"/>
            <w:bottom w:val="none" w:sz="0" w:space="0" w:color="auto"/>
            <w:right w:val="none" w:sz="0" w:space="0" w:color="auto"/>
          </w:divBdr>
        </w:div>
        <w:div w:id="2126458135">
          <w:marLeft w:val="0"/>
          <w:marRight w:val="0"/>
          <w:marTop w:val="0"/>
          <w:marBottom w:val="0"/>
          <w:divBdr>
            <w:top w:val="none" w:sz="0" w:space="0" w:color="auto"/>
            <w:left w:val="none" w:sz="0" w:space="0" w:color="auto"/>
            <w:bottom w:val="none" w:sz="0" w:space="0" w:color="auto"/>
            <w:right w:val="none" w:sz="0" w:space="0" w:color="auto"/>
          </w:divBdr>
        </w:div>
        <w:div w:id="1517773424">
          <w:marLeft w:val="0"/>
          <w:marRight w:val="0"/>
          <w:marTop w:val="0"/>
          <w:marBottom w:val="0"/>
          <w:divBdr>
            <w:top w:val="none" w:sz="0" w:space="0" w:color="auto"/>
            <w:left w:val="none" w:sz="0" w:space="0" w:color="auto"/>
            <w:bottom w:val="none" w:sz="0" w:space="0" w:color="auto"/>
            <w:right w:val="none" w:sz="0" w:space="0" w:color="auto"/>
          </w:divBdr>
        </w:div>
        <w:div w:id="344332486">
          <w:marLeft w:val="0"/>
          <w:marRight w:val="0"/>
          <w:marTop w:val="0"/>
          <w:marBottom w:val="0"/>
          <w:divBdr>
            <w:top w:val="none" w:sz="0" w:space="0" w:color="auto"/>
            <w:left w:val="none" w:sz="0" w:space="0" w:color="auto"/>
            <w:bottom w:val="none" w:sz="0" w:space="0" w:color="auto"/>
            <w:right w:val="none" w:sz="0" w:space="0" w:color="auto"/>
          </w:divBdr>
        </w:div>
        <w:div w:id="1786391114">
          <w:marLeft w:val="0"/>
          <w:marRight w:val="0"/>
          <w:marTop w:val="0"/>
          <w:marBottom w:val="0"/>
          <w:divBdr>
            <w:top w:val="none" w:sz="0" w:space="0" w:color="auto"/>
            <w:left w:val="none" w:sz="0" w:space="0" w:color="auto"/>
            <w:bottom w:val="none" w:sz="0" w:space="0" w:color="auto"/>
            <w:right w:val="none" w:sz="0" w:space="0" w:color="auto"/>
          </w:divBdr>
        </w:div>
        <w:div w:id="2113351706">
          <w:marLeft w:val="0"/>
          <w:marRight w:val="0"/>
          <w:marTop w:val="0"/>
          <w:marBottom w:val="0"/>
          <w:divBdr>
            <w:top w:val="none" w:sz="0" w:space="0" w:color="auto"/>
            <w:left w:val="none" w:sz="0" w:space="0" w:color="auto"/>
            <w:bottom w:val="none" w:sz="0" w:space="0" w:color="auto"/>
            <w:right w:val="none" w:sz="0" w:space="0" w:color="auto"/>
          </w:divBdr>
        </w:div>
        <w:div w:id="2011374748">
          <w:marLeft w:val="0"/>
          <w:marRight w:val="0"/>
          <w:marTop w:val="0"/>
          <w:marBottom w:val="0"/>
          <w:divBdr>
            <w:top w:val="none" w:sz="0" w:space="0" w:color="auto"/>
            <w:left w:val="none" w:sz="0" w:space="0" w:color="auto"/>
            <w:bottom w:val="none" w:sz="0" w:space="0" w:color="auto"/>
            <w:right w:val="none" w:sz="0" w:space="0" w:color="auto"/>
          </w:divBdr>
        </w:div>
        <w:div w:id="390005393">
          <w:marLeft w:val="0"/>
          <w:marRight w:val="0"/>
          <w:marTop w:val="0"/>
          <w:marBottom w:val="0"/>
          <w:divBdr>
            <w:top w:val="none" w:sz="0" w:space="0" w:color="auto"/>
            <w:left w:val="none" w:sz="0" w:space="0" w:color="auto"/>
            <w:bottom w:val="none" w:sz="0" w:space="0" w:color="auto"/>
            <w:right w:val="none" w:sz="0" w:space="0" w:color="auto"/>
          </w:divBdr>
        </w:div>
        <w:div w:id="1994796931">
          <w:marLeft w:val="0"/>
          <w:marRight w:val="0"/>
          <w:marTop w:val="0"/>
          <w:marBottom w:val="0"/>
          <w:divBdr>
            <w:top w:val="none" w:sz="0" w:space="0" w:color="auto"/>
            <w:left w:val="none" w:sz="0" w:space="0" w:color="auto"/>
            <w:bottom w:val="none" w:sz="0" w:space="0" w:color="auto"/>
            <w:right w:val="none" w:sz="0" w:space="0" w:color="auto"/>
          </w:divBdr>
        </w:div>
        <w:div w:id="1470517599">
          <w:marLeft w:val="0"/>
          <w:marRight w:val="0"/>
          <w:marTop w:val="0"/>
          <w:marBottom w:val="0"/>
          <w:divBdr>
            <w:top w:val="none" w:sz="0" w:space="0" w:color="auto"/>
            <w:left w:val="none" w:sz="0" w:space="0" w:color="auto"/>
            <w:bottom w:val="none" w:sz="0" w:space="0" w:color="auto"/>
            <w:right w:val="none" w:sz="0" w:space="0" w:color="auto"/>
          </w:divBdr>
        </w:div>
        <w:div w:id="1257905799">
          <w:marLeft w:val="0"/>
          <w:marRight w:val="0"/>
          <w:marTop w:val="0"/>
          <w:marBottom w:val="0"/>
          <w:divBdr>
            <w:top w:val="none" w:sz="0" w:space="0" w:color="auto"/>
            <w:left w:val="none" w:sz="0" w:space="0" w:color="auto"/>
            <w:bottom w:val="none" w:sz="0" w:space="0" w:color="auto"/>
            <w:right w:val="none" w:sz="0" w:space="0" w:color="auto"/>
          </w:divBdr>
        </w:div>
        <w:div w:id="917712162">
          <w:marLeft w:val="0"/>
          <w:marRight w:val="0"/>
          <w:marTop w:val="0"/>
          <w:marBottom w:val="0"/>
          <w:divBdr>
            <w:top w:val="none" w:sz="0" w:space="0" w:color="auto"/>
            <w:left w:val="none" w:sz="0" w:space="0" w:color="auto"/>
            <w:bottom w:val="none" w:sz="0" w:space="0" w:color="auto"/>
            <w:right w:val="none" w:sz="0" w:space="0" w:color="auto"/>
          </w:divBdr>
        </w:div>
        <w:div w:id="31269726">
          <w:marLeft w:val="0"/>
          <w:marRight w:val="0"/>
          <w:marTop w:val="0"/>
          <w:marBottom w:val="0"/>
          <w:divBdr>
            <w:top w:val="none" w:sz="0" w:space="0" w:color="auto"/>
            <w:left w:val="none" w:sz="0" w:space="0" w:color="auto"/>
            <w:bottom w:val="none" w:sz="0" w:space="0" w:color="auto"/>
            <w:right w:val="none" w:sz="0" w:space="0" w:color="auto"/>
          </w:divBdr>
        </w:div>
        <w:div w:id="1434085189">
          <w:marLeft w:val="0"/>
          <w:marRight w:val="0"/>
          <w:marTop w:val="0"/>
          <w:marBottom w:val="0"/>
          <w:divBdr>
            <w:top w:val="none" w:sz="0" w:space="0" w:color="auto"/>
            <w:left w:val="none" w:sz="0" w:space="0" w:color="auto"/>
            <w:bottom w:val="none" w:sz="0" w:space="0" w:color="auto"/>
            <w:right w:val="none" w:sz="0" w:space="0" w:color="auto"/>
          </w:divBdr>
        </w:div>
        <w:div w:id="1773360737">
          <w:marLeft w:val="0"/>
          <w:marRight w:val="0"/>
          <w:marTop w:val="0"/>
          <w:marBottom w:val="0"/>
          <w:divBdr>
            <w:top w:val="none" w:sz="0" w:space="0" w:color="auto"/>
            <w:left w:val="none" w:sz="0" w:space="0" w:color="auto"/>
            <w:bottom w:val="none" w:sz="0" w:space="0" w:color="auto"/>
            <w:right w:val="none" w:sz="0" w:space="0" w:color="auto"/>
          </w:divBdr>
        </w:div>
        <w:div w:id="1989430835">
          <w:marLeft w:val="0"/>
          <w:marRight w:val="0"/>
          <w:marTop w:val="0"/>
          <w:marBottom w:val="0"/>
          <w:divBdr>
            <w:top w:val="none" w:sz="0" w:space="0" w:color="auto"/>
            <w:left w:val="none" w:sz="0" w:space="0" w:color="auto"/>
            <w:bottom w:val="none" w:sz="0" w:space="0" w:color="auto"/>
            <w:right w:val="none" w:sz="0" w:space="0" w:color="auto"/>
          </w:divBdr>
        </w:div>
        <w:div w:id="456148654">
          <w:marLeft w:val="0"/>
          <w:marRight w:val="0"/>
          <w:marTop w:val="0"/>
          <w:marBottom w:val="0"/>
          <w:divBdr>
            <w:top w:val="none" w:sz="0" w:space="0" w:color="auto"/>
            <w:left w:val="none" w:sz="0" w:space="0" w:color="auto"/>
            <w:bottom w:val="none" w:sz="0" w:space="0" w:color="auto"/>
            <w:right w:val="none" w:sz="0" w:space="0" w:color="auto"/>
          </w:divBdr>
        </w:div>
        <w:div w:id="403573920">
          <w:marLeft w:val="0"/>
          <w:marRight w:val="0"/>
          <w:marTop w:val="0"/>
          <w:marBottom w:val="0"/>
          <w:divBdr>
            <w:top w:val="none" w:sz="0" w:space="0" w:color="auto"/>
            <w:left w:val="none" w:sz="0" w:space="0" w:color="auto"/>
            <w:bottom w:val="none" w:sz="0" w:space="0" w:color="auto"/>
            <w:right w:val="none" w:sz="0" w:space="0" w:color="auto"/>
          </w:divBdr>
        </w:div>
        <w:div w:id="1607928941">
          <w:marLeft w:val="0"/>
          <w:marRight w:val="0"/>
          <w:marTop w:val="0"/>
          <w:marBottom w:val="0"/>
          <w:divBdr>
            <w:top w:val="none" w:sz="0" w:space="0" w:color="auto"/>
            <w:left w:val="none" w:sz="0" w:space="0" w:color="auto"/>
            <w:bottom w:val="none" w:sz="0" w:space="0" w:color="auto"/>
            <w:right w:val="none" w:sz="0" w:space="0" w:color="auto"/>
          </w:divBdr>
        </w:div>
        <w:div w:id="892354301">
          <w:marLeft w:val="0"/>
          <w:marRight w:val="0"/>
          <w:marTop w:val="0"/>
          <w:marBottom w:val="0"/>
          <w:divBdr>
            <w:top w:val="none" w:sz="0" w:space="0" w:color="auto"/>
            <w:left w:val="none" w:sz="0" w:space="0" w:color="auto"/>
            <w:bottom w:val="none" w:sz="0" w:space="0" w:color="auto"/>
            <w:right w:val="none" w:sz="0" w:space="0" w:color="auto"/>
          </w:divBdr>
        </w:div>
        <w:div w:id="2147047459">
          <w:marLeft w:val="0"/>
          <w:marRight w:val="0"/>
          <w:marTop w:val="0"/>
          <w:marBottom w:val="0"/>
          <w:divBdr>
            <w:top w:val="none" w:sz="0" w:space="0" w:color="auto"/>
            <w:left w:val="none" w:sz="0" w:space="0" w:color="auto"/>
            <w:bottom w:val="none" w:sz="0" w:space="0" w:color="auto"/>
            <w:right w:val="none" w:sz="0" w:space="0" w:color="auto"/>
          </w:divBdr>
        </w:div>
        <w:div w:id="1548759860">
          <w:marLeft w:val="0"/>
          <w:marRight w:val="0"/>
          <w:marTop w:val="0"/>
          <w:marBottom w:val="0"/>
          <w:divBdr>
            <w:top w:val="none" w:sz="0" w:space="0" w:color="auto"/>
            <w:left w:val="none" w:sz="0" w:space="0" w:color="auto"/>
            <w:bottom w:val="none" w:sz="0" w:space="0" w:color="auto"/>
            <w:right w:val="none" w:sz="0" w:space="0" w:color="auto"/>
          </w:divBdr>
        </w:div>
        <w:div w:id="1703435110">
          <w:marLeft w:val="0"/>
          <w:marRight w:val="0"/>
          <w:marTop w:val="0"/>
          <w:marBottom w:val="0"/>
          <w:divBdr>
            <w:top w:val="none" w:sz="0" w:space="0" w:color="auto"/>
            <w:left w:val="none" w:sz="0" w:space="0" w:color="auto"/>
            <w:bottom w:val="none" w:sz="0" w:space="0" w:color="auto"/>
            <w:right w:val="none" w:sz="0" w:space="0" w:color="auto"/>
          </w:divBdr>
        </w:div>
        <w:div w:id="1936934343">
          <w:marLeft w:val="0"/>
          <w:marRight w:val="0"/>
          <w:marTop w:val="0"/>
          <w:marBottom w:val="0"/>
          <w:divBdr>
            <w:top w:val="none" w:sz="0" w:space="0" w:color="auto"/>
            <w:left w:val="none" w:sz="0" w:space="0" w:color="auto"/>
            <w:bottom w:val="none" w:sz="0" w:space="0" w:color="auto"/>
            <w:right w:val="none" w:sz="0" w:space="0" w:color="auto"/>
          </w:divBdr>
        </w:div>
        <w:div w:id="2073235238">
          <w:marLeft w:val="0"/>
          <w:marRight w:val="0"/>
          <w:marTop w:val="0"/>
          <w:marBottom w:val="0"/>
          <w:divBdr>
            <w:top w:val="none" w:sz="0" w:space="0" w:color="auto"/>
            <w:left w:val="none" w:sz="0" w:space="0" w:color="auto"/>
            <w:bottom w:val="none" w:sz="0" w:space="0" w:color="auto"/>
            <w:right w:val="none" w:sz="0" w:space="0" w:color="auto"/>
          </w:divBdr>
        </w:div>
        <w:div w:id="632294014">
          <w:marLeft w:val="0"/>
          <w:marRight w:val="0"/>
          <w:marTop w:val="0"/>
          <w:marBottom w:val="0"/>
          <w:divBdr>
            <w:top w:val="none" w:sz="0" w:space="0" w:color="auto"/>
            <w:left w:val="none" w:sz="0" w:space="0" w:color="auto"/>
            <w:bottom w:val="none" w:sz="0" w:space="0" w:color="auto"/>
            <w:right w:val="none" w:sz="0" w:space="0" w:color="auto"/>
          </w:divBdr>
        </w:div>
        <w:div w:id="2138839572">
          <w:marLeft w:val="0"/>
          <w:marRight w:val="0"/>
          <w:marTop w:val="0"/>
          <w:marBottom w:val="0"/>
          <w:divBdr>
            <w:top w:val="none" w:sz="0" w:space="0" w:color="auto"/>
            <w:left w:val="none" w:sz="0" w:space="0" w:color="auto"/>
            <w:bottom w:val="none" w:sz="0" w:space="0" w:color="auto"/>
            <w:right w:val="none" w:sz="0" w:space="0" w:color="auto"/>
          </w:divBdr>
        </w:div>
        <w:div w:id="1922792475">
          <w:marLeft w:val="0"/>
          <w:marRight w:val="0"/>
          <w:marTop w:val="0"/>
          <w:marBottom w:val="0"/>
          <w:divBdr>
            <w:top w:val="none" w:sz="0" w:space="0" w:color="auto"/>
            <w:left w:val="none" w:sz="0" w:space="0" w:color="auto"/>
            <w:bottom w:val="none" w:sz="0" w:space="0" w:color="auto"/>
            <w:right w:val="none" w:sz="0" w:space="0" w:color="auto"/>
          </w:divBdr>
        </w:div>
        <w:div w:id="1098478097">
          <w:marLeft w:val="0"/>
          <w:marRight w:val="0"/>
          <w:marTop w:val="0"/>
          <w:marBottom w:val="0"/>
          <w:divBdr>
            <w:top w:val="none" w:sz="0" w:space="0" w:color="auto"/>
            <w:left w:val="none" w:sz="0" w:space="0" w:color="auto"/>
            <w:bottom w:val="none" w:sz="0" w:space="0" w:color="auto"/>
            <w:right w:val="none" w:sz="0" w:space="0" w:color="auto"/>
          </w:divBdr>
        </w:div>
      </w:divsChild>
    </w:div>
    <w:div w:id="503594771">
      <w:bodyDiv w:val="1"/>
      <w:marLeft w:val="0"/>
      <w:marRight w:val="0"/>
      <w:marTop w:val="0"/>
      <w:marBottom w:val="0"/>
      <w:divBdr>
        <w:top w:val="none" w:sz="0" w:space="0" w:color="auto"/>
        <w:left w:val="none" w:sz="0" w:space="0" w:color="auto"/>
        <w:bottom w:val="none" w:sz="0" w:space="0" w:color="auto"/>
        <w:right w:val="none" w:sz="0" w:space="0" w:color="auto"/>
      </w:divBdr>
    </w:div>
    <w:div w:id="504517259">
      <w:bodyDiv w:val="1"/>
      <w:marLeft w:val="0"/>
      <w:marRight w:val="0"/>
      <w:marTop w:val="0"/>
      <w:marBottom w:val="0"/>
      <w:divBdr>
        <w:top w:val="none" w:sz="0" w:space="0" w:color="auto"/>
        <w:left w:val="none" w:sz="0" w:space="0" w:color="auto"/>
        <w:bottom w:val="none" w:sz="0" w:space="0" w:color="auto"/>
        <w:right w:val="none" w:sz="0" w:space="0" w:color="auto"/>
      </w:divBdr>
    </w:div>
    <w:div w:id="504855888">
      <w:bodyDiv w:val="1"/>
      <w:marLeft w:val="0"/>
      <w:marRight w:val="0"/>
      <w:marTop w:val="0"/>
      <w:marBottom w:val="0"/>
      <w:divBdr>
        <w:top w:val="none" w:sz="0" w:space="0" w:color="auto"/>
        <w:left w:val="none" w:sz="0" w:space="0" w:color="auto"/>
        <w:bottom w:val="none" w:sz="0" w:space="0" w:color="auto"/>
        <w:right w:val="none" w:sz="0" w:space="0" w:color="auto"/>
      </w:divBdr>
      <w:divsChild>
        <w:div w:id="1753893659">
          <w:marLeft w:val="0"/>
          <w:marRight w:val="0"/>
          <w:marTop w:val="0"/>
          <w:marBottom w:val="0"/>
          <w:divBdr>
            <w:top w:val="none" w:sz="0" w:space="0" w:color="auto"/>
            <w:left w:val="none" w:sz="0" w:space="0" w:color="auto"/>
            <w:bottom w:val="none" w:sz="0" w:space="0" w:color="auto"/>
            <w:right w:val="none" w:sz="0" w:space="0" w:color="auto"/>
          </w:divBdr>
        </w:div>
        <w:div w:id="1731226284">
          <w:marLeft w:val="0"/>
          <w:marRight w:val="0"/>
          <w:marTop w:val="0"/>
          <w:marBottom w:val="0"/>
          <w:divBdr>
            <w:top w:val="none" w:sz="0" w:space="0" w:color="auto"/>
            <w:left w:val="none" w:sz="0" w:space="0" w:color="auto"/>
            <w:bottom w:val="none" w:sz="0" w:space="0" w:color="auto"/>
            <w:right w:val="none" w:sz="0" w:space="0" w:color="auto"/>
          </w:divBdr>
        </w:div>
        <w:div w:id="1973367119">
          <w:marLeft w:val="0"/>
          <w:marRight w:val="0"/>
          <w:marTop w:val="0"/>
          <w:marBottom w:val="0"/>
          <w:divBdr>
            <w:top w:val="none" w:sz="0" w:space="0" w:color="auto"/>
            <w:left w:val="none" w:sz="0" w:space="0" w:color="auto"/>
            <w:bottom w:val="none" w:sz="0" w:space="0" w:color="auto"/>
            <w:right w:val="none" w:sz="0" w:space="0" w:color="auto"/>
          </w:divBdr>
        </w:div>
        <w:div w:id="1089931757">
          <w:marLeft w:val="0"/>
          <w:marRight w:val="0"/>
          <w:marTop w:val="0"/>
          <w:marBottom w:val="0"/>
          <w:divBdr>
            <w:top w:val="none" w:sz="0" w:space="0" w:color="auto"/>
            <w:left w:val="none" w:sz="0" w:space="0" w:color="auto"/>
            <w:bottom w:val="none" w:sz="0" w:space="0" w:color="auto"/>
            <w:right w:val="none" w:sz="0" w:space="0" w:color="auto"/>
          </w:divBdr>
        </w:div>
        <w:div w:id="1379278902">
          <w:marLeft w:val="0"/>
          <w:marRight w:val="0"/>
          <w:marTop w:val="0"/>
          <w:marBottom w:val="0"/>
          <w:divBdr>
            <w:top w:val="none" w:sz="0" w:space="0" w:color="auto"/>
            <w:left w:val="none" w:sz="0" w:space="0" w:color="auto"/>
            <w:bottom w:val="none" w:sz="0" w:space="0" w:color="auto"/>
            <w:right w:val="none" w:sz="0" w:space="0" w:color="auto"/>
          </w:divBdr>
        </w:div>
        <w:div w:id="1408923174">
          <w:marLeft w:val="0"/>
          <w:marRight w:val="0"/>
          <w:marTop w:val="0"/>
          <w:marBottom w:val="0"/>
          <w:divBdr>
            <w:top w:val="none" w:sz="0" w:space="0" w:color="auto"/>
            <w:left w:val="none" w:sz="0" w:space="0" w:color="auto"/>
            <w:bottom w:val="none" w:sz="0" w:space="0" w:color="auto"/>
            <w:right w:val="none" w:sz="0" w:space="0" w:color="auto"/>
          </w:divBdr>
        </w:div>
        <w:div w:id="1135610092">
          <w:marLeft w:val="0"/>
          <w:marRight w:val="0"/>
          <w:marTop w:val="0"/>
          <w:marBottom w:val="0"/>
          <w:divBdr>
            <w:top w:val="none" w:sz="0" w:space="0" w:color="auto"/>
            <w:left w:val="none" w:sz="0" w:space="0" w:color="auto"/>
            <w:bottom w:val="none" w:sz="0" w:space="0" w:color="auto"/>
            <w:right w:val="none" w:sz="0" w:space="0" w:color="auto"/>
          </w:divBdr>
        </w:div>
        <w:div w:id="1456027392">
          <w:marLeft w:val="0"/>
          <w:marRight w:val="0"/>
          <w:marTop w:val="0"/>
          <w:marBottom w:val="0"/>
          <w:divBdr>
            <w:top w:val="none" w:sz="0" w:space="0" w:color="auto"/>
            <w:left w:val="none" w:sz="0" w:space="0" w:color="auto"/>
            <w:bottom w:val="none" w:sz="0" w:space="0" w:color="auto"/>
            <w:right w:val="none" w:sz="0" w:space="0" w:color="auto"/>
          </w:divBdr>
        </w:div>
        <w:div w:id="501624278">
          <w:marLeft w:val="0"/>
          <w:marRight w:val="0"/>
          <w:marTop w:val="0"/>
          <w:marBottom w:val="0"/>
          <w:divBdr>
            <w:top w:val="none" w:sz="0" w:space="0" w:color="auto"/>
            <w:left w:val="none" w:sz="0" w:space="0" w:color="auto"/>
            <w:bottom w:val="none" w:sz="0" w:space="0" w:color="auto"/>
            <w:right w:val="none" w:sz="0" w:space="0" w:color="auto"/>
          </w:divBdr>
        </w:div>
        <w:div w:id="28379880">
          <w:marLeft w:val="0"/>
          <w:marRight w:val="0"/>
          <w:marTop w:val="0"/>
          <w:marBottom w:val="0"/>
          <w:divBdr>
            <w:top w:val="none" w:sz="0" w:space="0" w:color="auto"/>
            <w:left w:val="none" w:sz="0" w:space="0" w:color="auto"/>
            <w:bottom w:val="none" w:sz="0" w:space="0" w:color="auto"/>
            <w:right w:val="none" w:sz="0" w:space="0" w:color="auto"/>
          </w:divBdr>
        </w:div>
        <w:div w:id="1988391161">
          <w:marLeft w:val="0"/>
          <w:marRight w:val="0"/>
          <w:marTop w:val="0"/>
          <w:marBottom w:val="0"/>
          <w:divBdr>
            <w:top w:val="none" w:sz="0" w:space="0" w:color="auto"/>
            <w:left w:val="none" w:sz="0" w:space="0" w:color="auto"/>
            <w:bottom w:val="none" w:sz="0" w:space="0" w:color="auto"/>
            <w:right w:val="none" w:sz="0" w:space="0" w:color="auto"/>
          </w:divBdr>
        </w:div>
        <w:div w:id="429668031">
          <w:marLeft w:val="0"/>
          <w:marRight w:val="0"/>
          <w:marTop w:val="0"/>
          <w:marBottom w:val="0"/>
          <w:divBdr>
            <w:top w:val="none" w:sz="0" w:space="0" w:color="auto"/>
            <w:left w:val="none" w:sz="0" w:space="0" w:color="auto"/>
            <w:bottom w:val="none" w:sz="0" w:space="0" w:color="auto"/>
            <w:right w:val="none" w:sz="0" w:space="0" w:color="auto"/>
          </w:divBdr>
        </w:div>
        <w:div w:id="1635675715">
          <w:marLeft w:val="0"/>
          <w:marRight w:val="0"/>
          <w:marTop w:val="0"/>
          <w:marBottom w:val="0"/>
          <w:divBdr>
            <w:top w:val="none" w:sz="0" w:space="0" w:color="auto"/>
            <w:left w:val="none" w:sz="0" w:space="0" w:color="auto"/>
            <w:bottom w:val="none" w:sz="0" w:space="0" w:color="auto"/>
            <w:right w:val="none" w:sz="0" w:space="0" w:color="auto"/>
          </w:divBdr>
        </w:div>
        <w:div w:id="473373361">
          <w:marLeft w:val="0"/>
          <w:marRight w:val="0"/>
          <w:marTop w:val="0"/>
          <w:marBottom w:val="0"/>
          <w:divBdr>
            <w:top w:val="none" w:sz="0" w:space="0" w:color="auto"/>
            <w:left w:val="none" w:sz="0" w:space="0" w:color="auto"/>
            <w:bottom w:val="none" w:sz="0" w:space="0" w:color="auto"/>
            <w:right w:val="none" w:sz="0" w:space="0" w:color="auto"/>
          </w:divBdr>
        </w:div>
        <w:div w:id="214201242">
          <w:marLeft w:val="0"/>
          <w:marRight w:val="0"/>
          <w:marTop w:val="0"/>
          <w:marBottom w:val="0"/>
          <w:divBdr>
            <w:top w:val="none" w:sz="0" w:space="0" w:color="auto"/>
            <w:left w:val="none" w:sz="0" w:space="0" w:color="auto"/>
            <w:bottom w:val="none" w:sz="0" w:space="0" w:color="auto"/>
            <w:right w:val="none" w:sz="0" w:space="0" w:color="auto"/>
          </w:divBdr>
        </w:div>
        <w:div w:id="118885518">
          <w:marLeft w:val="0"/>
          <w:marRight w:val="0"/>
          <w:marTop w:val="0"/>
          <w:marBottom w:val="0"/>
          <w:divBdr>
            <w:top w:val="none" w:sz="0" w:space="0" w:color="auto"/>
            <w:left w:val="none" w:sz="0" w:space="0" w:color="auto"/>
            <w:bottom w:val="none" w:sz="0" w:space="0" w:color="auto"/>
            <w:right w:val="none" w:sz="0" w:space="0" w:color="auto"/>
          </w:divBdr>
        </w:div>
        <w:div w:id="1093015225">
          <w:marLeft w:val="0"/>
          <w:marRight w:val="0"/>
          <w:marTop w:val="0"/>
          <w:marBottom w:val="0"/>
          <w:divBdr>
            <w:top w:val="none" w:sz="0" w:space="0" w:color="auto"/>
            <w:left w:val="none" w:sz="0" w:space="0" w:color="auto"/>
            <w:bottom w:val="none" w:sz="0" w:space="0" w:color="auto"/>
            <w:right w:val="none" w:sz="0" w:space="0" w:color="auto"/>
          </w:divBdr>
        </w:div>
        <w:div w:id="996685615">
          <w:marLeft w:val="0"/>
          <w:marRight w:val="0"/>
          <w:marTop w:val="0"/>
          <w:marBottom w:val="0"/>
          <w:divBdr>
            <w:top w:val="none" w:sz="0" w:space="0" w:color="auto"/>
            <w:left w:val="none" w:sz="0" w:space="0" w:color="auto"/>
            <w:bottom w:val="none" w:sz="0" w:space="0" w:color="auto"/>
            <w:right w:val="none" w:sz="0" w:space="0" w:color="auto"/>
          </w:divBdr>
        </w:div>
        <w:div w:id="562065559">
          <w:marLeft w:val="0"/>
          <w:marRight w:val="0"/>
          <w:marTop w:val="0"/>
          <w:marBottom w:val="0"/>
          <w:divBdr>
            <w:top w:val="none" w:sz="0" w:space="0" w:color="auto"/>
            <w:left w:val="none" w:sz="0" w:space="0" w:color="auto"/>
            <w:bottom w:val="none" w:sz="0" w:space="0" w:color="auto"/>
            <w:right w:val="none" w:sz="0" w:space="0" w:color="auto"/>
          </w:divBdr>
        </w:div>
        <w:div w:id="1907451296">
          <w:marLeft w:val="0"/>
          <w:marRight w:val="0"/>
          <w:marTop w:val="0"/>
          <w:marBottom w:val="0"/>
          <w:divBdr>
            <w:top w:val="none" w:sz="0" w:space="0" w:color="auto"/>
            <w:left w:val="none" w:sz="0" w:space="0" w:color="auto"/>
            <w:bottom w:val="none" w:sz="0" w:space="0" w:color="auto"/>
            <w:right w:val="none" w:sz="0" w:space="0" w:color="auto"/>
          </w:divBdr>
        </w:div>
        <w:div w:id="1049917907">
          <w:marLeft w:val="0"/>
          <w:marRight w:val="0"/>
          <w:marTop w:val="0"/>
          <w:marBottom w:val="0"/>
          <w:divBdr>
            <w:top w:val="none" w:sz="0" w:space="0" w:color="auto"/>
            <w:left w:val="none" w:sz="0" w:space="0" w:color="auto"/>
            <w:bottom w:val="none" w:sz="0" w:space="0" w:color="auto"/>
            <w:right w:val="none" w:sz="0" w:space="0" w:color="auto"/>
          </w:divBdr>
        </w:div>
        <w:div w:id="937179350">
          <w:marLeft w:val="0"/>
          <w:marRight w:val="0"/>
          <w:marTop w:val="0"/>
          <w:marBottom w:val="0"/>
          <w:divBdr>
            <w:top w:val="none" w:sz="0" w:space="0" w:color="auto"/>
            <w:left w:val="none" w:sz="0" w:space="0" w:color="auto"/>
            <w:bottom w:val="none" w:sz="0" w:space="0" w:color="auto"/>
            <w:right w:val="none" w:sz="0" w:space="0" w:color="auto"/>
          </w:divBdr>
        </w:div>
        <w:div w:id="210193338">
          <w:marLeft w:val="0"/>
          <w:marRight w:val="0"/>
          <w:marTop w:val="0"/>
          <w:marBottom w:val="0"/>
          <w:divBdr>
            <w:top w:val="none" w:sz="0" w:space="0" w:color="auto"/>
            <w:left w:val="none" w:sz="0" w:space="0" w:color="auto"/>
            <w:bottom w:val="none" w:sz="0" w:space="0" w:color="auto"/>
            <w:right w:val="none" w:sz="0" w:space="0" w:color="auto"/>
          </w:divBdr>
        </w:div>
        <w:div w:id="1200826147">
          <w:marLeft w:val="0"/>
          <w:marRight w:val="0"/>
          <w:marTop w:val="0"/>
          <w:marBottom w:val="0"/>
          <w:divBdr>
            <w:top w:val="none" w:sz="0" w:space="0" w:color="auto"/>
            <w:left w:val="none" w:sz="0" w:space="0" w:color="auto"/>
            <w:bottom w:val="none" w:sz="0" w:space="0" w:color="auto"/>
            <w:right w:val="none" w:sz="0" w:space="0" w:color="auto"/>
          </w:divBdr>
        </w:div>
        <w:div w:id="7486304">
          <w:marLeft w:val="0"/>
          <w:marRight w:val="0"/>
          <w:marTop w:val="0"/>
          <w:marBottom w:val="0"/>
          <w:divBdr>
            <w:top w:val="none" w:sz="0" w:space="0" w:color="auto"/>
            <w:left w:val="none" w:sz="0" w:space="0" w:color="auto"/>
            <w:bottom w:val="none" w:sz="0" w:space="0" w:color="auto"/>
            <w:right w:val="none" w:sz="0" w:space="0" w:color="auto"/>
          </w:divBdr>
        </w:div>
        <w:div w:id="1793859858">
          <w:marLeft w:val="0"/>
          <w:marRight w:val="0"/>
          <w:marTop w:val="0"/>
          <w:marBottom w:val="0"/>
          <w:divBdr>
            <w:top w:val="none" w:sz="0" w:space="0" w:color="auto"/>
            <w:left w:val="none" w:sz="0" w:space="0" w:color="auto"/>
            <w:bottom w:val="none" w:sz="0" w:space="0" w:color="auto"/>
            <w:right w:val="none" w:sz="0" w:space="0" w:color="auto"/>
          </w:divBdr>
        </w:div>
        <w:div w:id="1248686079">
          <w:marLeft w:val="0"/>
          <w:marRight w:val="0"/>
          <w:marTop w:val="0"/>
          <w:marBottom w:val="0"/>
          <w:divBdr>
            <w:top w:val="none" w:sz="0" w:space="0" w:color="auto"/>
            <w:left w:val="none" w:sz="0" w:space="0" w:color="auto"/>
            <w:bottom w:val="none" w:sz="0" w:space="0" w:color="auto"/>
            <w:right w:val="none" w:sz="0" w:space="0" w:color="auto"/>
          </w:divBdr>
        </w:div>
        <w:div w:id="959335986">
          <w:marLeft w:val="0"/>
          <w:marRight w:val="0"/>
          <w:marTop w:val="0"/>
          <w:marBottom w:val="0"/>
          <w:divBdr>
            <w:top w:val="none" w:sz="0" w:space="0" w:color="auto"/>
            <w:left w:val="none" w:sz="0" w:space="0" w:color="auto"/>
            <w:bottom w:val="none" w:sz="0" w:space="0" w:color="auto"/>
            <w:right w:val="none" w:sz="0" w:space="0" w:color="auto"/>
          </w:divBdr>
        </w:div>
        <w:div w:id="2121535187">
          <w:marLeft w:val="0"/>
          <w:marRight w:val="0"/>
          <w:marTop w:val="0"/>
          <w:marBottom w:val="0"/>
          <w:divBdr>
            <w:top w:val="none" w:sz="0" w:space="0" w:color="auto"/>
            <w:left w:val="none" w:sz="0" w:space="0" w:color="auto"/>
            <w:bottom w:val="none" w:sz="0" w:space="0" w:color="auto"/>
            <w:right w:val="none" w:sz="0" w:space="0" w:color="auto"/>
          </w:divBdr>
        </w:div>
        <w:div w:id="1161699647">
          <w:marLeft w:val="0"/>
          <w:marRight w:val="0"/>
          <w:marTop w:val="0"/>
          <w:marBottom w:val="0"/>
          <w:divBdr>
            <w:top w:val="none" w:sz="0" w:space="0" w:color="auto"/>
            <w:left w:val="none" w:sz="0" w:space="0" w:color="auto"/>
            <w:bottom w:val="none" w:sz="0" w:space="0" w:color="auto"/>
            <w:right w:val="none" w:sz="0" w:space="0" w:color="auto"/>
          </w:divBdr>
        </w:div>
        <w:div w:id="251934833">
          <w:marLeft w:val="0"/>
          <w:marRight w:val="0"/>
          <w:marTop w:val="0"/>
          <w:marBottom w:val="0"/>
          <w:divBdr>
            <w:top w:val="none" w:sz="0" w:space="0" w:color="auto"/>
            <w:left w:val="none" w:sz="0" w:space="0" w:color="auto"/>
            <w:bottom w:val="none" w:sz="0" w:space="0" w:color="auto"/>
            <w:right w:val="none" w:sz="0" w:space="0" w:color="auto"/>
          </w:divBdr>
        </w:div>
        <w:div w:id="1775898775">
          <w:marLeft w:val="0"/>
          <w:marRight w:val="0"/>
          <w:marTop w:val="0"/>
          <w:marBottom w:val="0"/>
          <w:divBdr>
            <w:top w:val="none" w:sz="0" w:space="0" w:color="auto"/>
            <w:left w:val="none" w:sz="0" w:space="0" w:color="auto"/>
            <w:bottom w:val="none" w:sz="0" w:space="0" w:color="auto"/>
            <w:right w:val="none" w:sz="0" w:space="0" w:color="auto"/>
          </w:divBdr>
        </w:div>
        <w:div w:id="1901867370">
          <w:marLeft w:val="0"/>
          <w:marRight w:val="0"/>
          <w:marTop w:val="0"/>
          <w:marBottom w:val="0"/>
          <w:divBdr>
            <w:top w:val="none" w:sz="0" w:space="0" w:color="auto"/>
            <w:left w:val="none" w:sz="0" w:space="0" w:color="auto"/>
            <w:bottom w:val="none" w:sz="0" w:space="0" w:color="auto"/>
            <w:right w:val="none" w:sz="0" w:space="0" w:color="auto"/>
          </w:divBdr>
        </w:div>
        <w:div w:id="1315405093">
          <w:marLeft w:val="0"/>
          <w:marRight w:val="0"/>
          <w:marTop w:val="0"/>
          <w:marBottom w:val="0"/>
          <w:divBdr>
            <w:top w:val="none" w:sz="0" w:space="0" w:color="auto"/>
            <w:left w:val="none" w:sz="0" w:space="0" w:color="auto"/>
            <w:bottom w:val="none" w:sz="0" w:space="0" w:color="auto"/>
            <w:right w:val="none" w:sz="0" w:space="0" w:color="auto"/>
          </w:divBdr>
        </w:div>
        <w:div w:id="384333111">
          <w:marLeft w:val="0"/>
          <w:marRight w:val="0"/>
          <w:marTop w:val="0"/>
          <w:marBottom w:val="0"/>
          <w:divBdr>
            <w:top w:val="none" w:sz="0" w:space="0" w:color="auto"/>
            <w:left w:val="none" w:sz="0" w:space="0" w:color="auto"/>
            <w:bottom w:val="none" w:sz="0" w:space="0" w:color="auto"/>
            <w:right w:val="none" w:sz="0" w:space="0" w:color="auto"/>
          </w:divBdr>
        </w:div>
        <w:div w:id="1896235455">
          <w:marLeft w:val="0"/>
          <w:marRight w:val="0"/>
          <w:marTop w:val="0"/>
          <w:marBottom w:val="0"/>
          <w:divBdr>
            <w:top w:val="none" w:sz="0" w:space="0" w:color="auto"/>
            <w:left w:val="none" w:sz="0" w:space="0" w:color="auto"/>
            <w:bottom w:val="none" w:sz="0" w:space="0" w:color="auto"/>
            <w:right w:val="none" w:sz="0" w:space="0" w:color="auto"/>
          </w:divBdr>
        </w:div>
        <w:div w:id="1603145407">
          <w:marLeft w:val="0"/>
          <w:marRight w:val="0"/>
          <w:marTop w:val="0"/>
          <w:marBottom w:val="0"/>
          <w:divBdr>
            <w:top w:val="none" w:sz="0" w:space="0" w:color="auto"/>
            <w:left w:val="none" w:sz="0" w:space="0" w:color="auto"/>
            <w:bottom w:val="none" w:sz="0" w:space="0" w:color="auto"/>
            <w:right w:val="none" w:sz="0" w:space="0" w:color="auto"/>
          </w:divBdr>
        </w:div>
        <w:div w:id="1281954219">
          <w:marLeft w:val="0"/>
          <w:marRight w:val="0"/>
          <w:marTop w:val="0"/>
          <w:marBottom w:val="0"/>
          <w:divBdr>
            <w:top w:val="none" w:sz="0" w:space="0" w:color="auto"/>
            <w:left w:val="none" w:sz="0" w:space="0" w:color="auto"/>
            <w:bottom w:val="none" w:sz="0" w:space="0" w:color="auto"/>
            <w:right w:val="none" w:sz="0" w:space="0" w:color="auto"/>
          </w:divBdr>
        </w:div>
        <w:div w:id="1260531211">
          <w:marLeft w:val="0"/>
          <w:marRight w:val="0"/>
          <w:marTop w:val="0"/>
          <w:marBottom w:val="0"/>
          <w:divBdr>
            <w:top w:val="none" w:sz="0" w:space="0" w:color="auto"/>
            <w:left w:val="none" w:sz="0" w:space="0" w:color="auto"/>
            <w:bottom w:val="none" w:sz="0" w:space="0" w:color="auto"/>
            <w:right w:val="none" w:sz="0" w:space="0" w:color="auto"/>
          </w:divBdr>
        </w:div>
        <w:div w:id="2144423226">
          <w:marLeft w:val="0"/>
          <w:marRight w:val="0"/>
          <w:marTop w:val="0"/>
          <w:marBottom w:val="0"/>
          <w:divBdr>
            <w:top w:val="none" w:sz="0" w:space="0" w:color="auto"/>
            <w:left w:val="none" w:sz="0" w:space="0" w:color="auto"/>
            <w:bottom w:val="none" w:sz="0" w:space="0" w:color="auto"/>
            <w:right w:val="none" w:sz="0" w:space="0" w:color="auto"/>
          </w:divBdr>
        </w:div>
        <w:div w:id="1158182740">
          <w:marLeft w:val="0"/>
          <w:marRight w:val="0"/>
          <w:marTop w:val="0"/>
          <w:marBottom w:val="0"/>
          <w:divBdr>
            <w:top w:val="none" w:sz="0" w:space="0" w:color="auto"/>
            <w:left w:val="none" w:sz="0" w:space="0" w:color="auto"/>
            <w:bottom w:val="none" w:sz="0" w:space="0" w:color="auto"/>
            <w:right w:val="none" w:sz="0" w:space="0" w:color="auto"/>
          </w:divBdr>
        </w:div>
        <w:div w:id="1798376929">
          <w:marLeft w:val="0"/>
          <w:marRight w:val="0"/>
          <w:marTop w:val="0"/>
          <w:marBottom w:val="0"/>
          <w:divBdr>
            <w:top w:val="none" w:sz="0" w:space="0" w:color="auto"/>
            <w:left w:val="none" w:sz="0" w:space="0" w:color="auto"/>
            <w:bottom w:val="none" w:sz="0" w:space="0" w:color="auto"/>
            <w:right w:val="none" w:sz="0" w:space="0" w:color="auto"/>
          </w:divBdr>
        </w:div>
        <w:div w:id="173881504">
          <w:marLeft w:val="0"/>
          <w:marRight w:val="0"/>
          <w:marTop w:val="0"/>
          <w:marBottom w:val="0"/>
          <w:divBdr>
            <w:top w:val="none" w:sz="0" w:space="0" w:color="auto"/>
            <w:left w:val="none" w:sz="0" w:space="0" w:color="auto"/>
            <w:bottom w:val="none" w:sz="0" w:space="0" w:color="auto"/>
            <w:right w:val="none" w:sz="0" w:space="0" w:color="auto"/>
          </w:divBdr>
        </w:div>
        <w:div w:id="1555389814">
          <w:marLeft w:val="0"/>
          <w:marRight w:val="0"/>
          <w:marTop w:val="0"/>
          <w:marBottom w:val="0"/>
          <w:divBdr>
            <w:top w:val="none" w:sz="0" w:space="0" w:color="auto"/>
            <w:left w:val="none" w:sz="0" w:space="0" w:color="auto"/>
            <w:bottom w:val="none" w:sz="0" w:space="0" w:color="auto"/>
            <w:right w:val="none" w:sz="0" w:space="0" w:color="auto"/>
          </w:divBdr>
        </w:div>
        <w:div w:id="446125283">
          <w:marLeft w:val="0"/>
          <w:marRight w:val="0"/>
          <w:marTop w:val="0"/>
          <w:marBottom w:val="0"/>
          <w:divBdr>
            <w:top w:val="none" w:sz="0" w:space="0" w:color="auto"/>
            <w:left w:val="none" w:sz="0" w:space="0" w:color="auto"/>
            <w:bottom w:val="none" w:sz="0" w:space="0" w:color="auto"/>
            <w:right w:val="none" w:sz="0" w:space="0" w:color="auto"/>
          </w:divBdr>
        </w:div>
        <w:div w:id="598636885">
          <w:marLeft w:val="0"/>
          <w:marRight w:val="0"/>
          <w:marTop w:val="0"/>
          <w:marBottom w:val="0"/>
          <w:divBdr>
            <w:top w:val="none" w:sz="0" w:space="0" w:color="auto"/>
            <w:left w:val="none" w:sz="0" w:space="0" w:color="auto"/>
            <w:bottom w:val="none" w:sz="0" w:space="0" w:color="auto"/>
            <w:right w:val="none" w:sz="0" w:space="0" w:color="auto"/>
          </w:divBdr>
        </w:div>
        <w:div w:id="1270117673">
          <w:marLeft w:val="0"/>
          <w:marRight w:val="0"/>
          <w:marTop w:val="0"/>
          <w:marBottom w:val="0"/>
          <w:divBdr>
            <w:top w:val="none" w:sz="0" w:space="0" w:color="auto"/>
            <w:left w:val="none" w:sz="0" w:space="0" w:color="auto"/>
            <w:bottom w:val="none" w:sz="0" w:space="0" w:color="auto"/>
            <w:right w:val="none" w:sz="0" w:space="0" w:color="auto"/>
          </w:divBdr>
        </w:div>
        <w:div w:id="1449080435">
          <w:marLeft w:val="0"/>
          <w:marRight w:val="0"/>
          <w:marTop w:val="0"/>
          <w:marBottom w:val="0"/>
          <w:divBdr>
            <w:top w:val="none" w:sz="0" w:space="0" w:color="auto"/>
            <w:left w:val="none" w:sz="0" w:space="0" w:color="auto"/>
            <w:bottom w:val="none" w:sz="0" w:space="0" w:color="auto"/>
            <w:right w:val="none" w:sz="0" w:space="0" w:color="auto"/>
          </w:divBdr>
        </w:div>
        <w:div w:id="1750157930">
          <w:marLeft w:val="0"/>
          <w:marRight w:val="0"/>
          <w:marTop w:val="0"/>
          <w:marBottom w:val="0"/>
          <w:divBdr>
            <w:top w:val="none" w:sz="0" w:space="0" w:color="auto"/>
            <w:left w:val="none" w:sz="0" w:space="0" w:color="auto"/>
            <w:bottom w:val="none" w:sz="0" w:space="0" w:color="auto"/>
            <w:right w:val="none" w:sz="0" w:space="0" w:color="auto"/>
          </w:divBdr>
        </w:div>
        <w:div w:id="1792550274">
          <w:marLeft w:val="0"/>
          <w:marRight w:val="0"/>
          <w:marTop w:val="0"/>
          <w:marBottom w:val="0"/>
          <w:divBdr>
            <w:top w:val="none" w:sz="0" w:space="0" w:color="auto"/>
            <w:left w:val="none" w:sz="0" w:space="0" w:color="auto"/>
            <w:bottom w:val="none" w:sz="0" w:space="0" w:color="auto"/>
            <w:right w:val="none" w:sz="0" w:space="0" w:color="auto"/>
          </w:divBdr>
        </w:div>
        <w:div w:id="1914505078">
          <w:marLeft w:val="0"/>
          <w:marRight w:val="0"/>
          <w:marTop w:val="0"/>
          <w:marBottom w:val="0"/>
          <w:divBdr>
            <w:top w:val="none" w:sz="0" w:space="0" w:color="auto"/>
            <w:left w:val="none" w:sz="0" w:space="0" w:color="auto"/>
            <w:bottom w:val="none" w:sz="0" w:space="0" w:color="auto"/>
            <w:right w:val="none" w:sz="0" w:space="0" w:color="auto"/>
          </w:divBdr>
        </w:div>
        <w:div w:id="1374117307">
          <w:marLeft w:val="0"/>
          <w:marRight w:val="0"/>
          <w:marTop w:val="0"/>
          <w:marBottom w:val="0"/>
          <w:divBdr>
            <w:top w:val="none" w:sz="0" w:space="0" w:color="auto"/>
            <w:left w:val="none" w:sz="0" w:space="0" w:color="auto"/>
            <w:bottom w:val="none" w:sz="0" w:space="0" w:color="auto"/>
            <w:right w:val="none" w:sz="0" w:space="0" w:color="auto"/>
          </w:divBdr>
        </w:div>
        <w:div w:id="1824733028">
          <w:marLeft w:val="0"/>
          <w:marRight w:val="0"/>
          <w:marTop w:val="0"/>
          <w:marBottom w:val="0"/>
          <w:divBdr>
            <w:top w:val="none" w:sz="0" w:space="0" w:color="auto"/>
            <w:left w:val="none" w:sz="0" w:space="0" w:color="auto"/>
            <w:bottom w:val="none" w:sz="0" w:space="0" w:color="auto"/>
            <w:right w:val="none" w:sz="0" w:space="0" w:color="auto"/>
          </w:divBdr>
        </w:div>
        <w:div w:id="245961581">
          <w:marLeft w:val="0"/>
          <w:marRight w:val="0"/>
          <w:marTop w:val="0"/>
          <w:marBottom w:val="0"/>
          <w:divBdr>
            <w:top w:val="none" w:sz="0" w:space="0" w:color="auto"/>
            <w:left w:val="none" w:sz="0" w:space="0" w:color="auto"/>
            <w:bottom w:val="none" w:sz="0" w:space="0" w:color="auto"/>
            <w:right w:val="none" w:sz="0" w:space="0" w:color="auto"/>
          </w:divBdr>
        </w:div>
        <w:div w:id="1526090961">
          <w:marLeft w:val="0"/>
          <w:marRight w:val="0"/>
          <w:marTop w:val="0"/>
          <w:marBottom w:val="0"/>
          <w:divBdr>
            <w:top w:val="none" w:sz="0" w:space="0" w:color="auto"/>
            <w:left w:val="none" w:sz="0" w:space="0" w:color="auto"/>
            <w:bottom w:val="none" w:sz="0" w:space="0" w:color="auto"/>
            <w:right w:val="none" w:sz="0" w:space="0" w:color="auto"/>
          </w:divBdr>
        </w:div>
        <w:div w:id="260798644">
          <w:marLeft w:val="0"/>
          <w:marRight w:val="0"/>
          <w:marTop w:val="0"/>
          <w:marBottom w:val="0"/>
          <w:divBdr>
            <w:top w:val="none" w:sz="0" w:space="0" w:color="auto"/>
            <w:left w:val="none" w:sz="0" w:space="0" w:color="auto"/>
            <w:bottom w:val="none" w:sz="0" w:space="0" w:color="auto"/>
            <w:right w:val="none" w:sz="0" w:space="0" w:color="auto"/>
          </w:divBdr>
        </w:div>
        <w:div w:id="1207596529">
          <w:marLeft w:val="0"/>
          <w:marRight w:val="0"/>
          <w:marTop w:val="0"/>
          <w:marBottom w:val="0"/>
          <w:divBdr>
            <w:top w:val="none" w:sz="0" w:space="0" w:color="auto"/>
            <w:left w:val="none" w:sz="0" w:space="0" w:color="auto"/>
            <w:bottom w:val="none" w:sz="0" w:space="0" w:color="auto"/>
            <w:right w:val="none" w:sz="0" w:space="0" w:color="auto"/>
          </w:divBdr>
        </w:div>
        <w:div w:id="1091387749">
          <w:marLeft w:val="0"/>
          <w:marRight w:val="0"/>
          <w:marTop w:val="0"/>
          <w:marBottom w:val="0"/>
          <w:divBdr>
            <w:top w:val="none" w:sz="0" w:space="0" w:color="auto"/>
            <w:left w:val="none" w:sz="0" w:space="0" w:color="auto"/>
            <w:bottom w:val="none" w:sz="0" w:space="0" w:color="auto"/>
            <w:right w:val="none" w:sz="0" w:space="0" w:color="auto"/>
          </w:divBdr>
        </w:div>
        <w:div w:id="1842231775">
          <w:marLeft w:val="0"/>
          <w:marRight w:val="0"/>
          <w:marTop w:val="0"/>
          <w:marBottom w:val="0"/>
          <w:divBdr>
            <w:top w:val="none" w:sz="0" w:space="0" w:color="auto"/>
            <w:left w:val="none" w:sz="0" w:space="0" w:color="auto"/>
            <w:bottom w:val="none" w:sz="0" w:space="0" w:color="auto"/>
            <w:right w:val="none" w:sz="0" w:space="0" w:color="auto"/>
          </w:divBdr>
        </w:div>
        <w:div w:id="1072433728">
          <w:marLeft w:val="0"/>
          <w:marRight w:val="0"/>
          <w:marTop w:val="0"/>
          <w:marBottom w:val="0"/>
          <w:divBdr>
            <w:top w:val="none" w:sz="0" w:space="0" w:color="auto"/>
            <w:left w:val="none" w:sz="0" w:space="0" w:color="auto"/>
            <w:bottom w:val="none" w:sz="0" w:space="0" w:color="auto"/>
            <w:right w:val="none" w:sz="0" w:space="0" w:color="auto"/>
          </w:divBdr>
        </w:div>
        <w:div w:id="857158107">
          <w:marLeft w:val="0"/>
          <w:marRight w:val="0"/>
          <w:marTop w:val="0"/>
          <w:marBottom w:val="0"/>
          <w:divBdr>
            <w:top w:val="none" w:sz="0" w:space="0" w:color="auto"/>
            <w:left w:val="none" w:sz="0" w:space="0" w:color="auto"/>
            <w:bottom w:val="none" w:sz="0" w:space="0" w:color="auto"/>
            <w:right w:val="none" w:sz="0" w:space="0" w:color="auto"/>
          </w:divBdr>
        </w:div>
        <w:div w:id="1095249136">
          <w:marLeft w:val="0"/>
          <w:marRight w:val="0"/>
          <w:marTop w:val="0"/>
          <w:marBottom w:val="0"/>
          <w:divBdr>
            <w:top w:val="none" w:sz="0" w:space="0" w:color="auto"/>
            <w:left w:val="none" w:sz="0" w:space="0" w:color="auto"/>
            <w:bottom w:val="none" w:sz="0" w:space="0" w:color="auto"/>
            <w:right w:val="none" w:sz="0" w:space="0" w:color="auto"/>
          </w:divBdr>
        </w:div>
        <w:div w:id="293949530">
          <w:marLeft w:val="0"/>
          <w:marRight w:val="0"/>
          <w:marTop w:val="0"/>
          <w:marBottom w:val="0"/>
          <w:divBdr>
            <w:top w:val="none" w:sz="0" w:space="0" w:color="auto"/>
            <w:left w:val="none" w:sz="0" w:space="0" w:color="auto"/>
            <w:bottom w:val="none" w:sz="0" w:space="0" w:color="auto"/>
            <w:right w:val="none" w:sz="0" w:space="0" w:color="auto"/>
          </w:divBdr>
        </w:div>
        <w:div w:id="1057896562">
          <w:marLeft w:val="0"/>
          <w:marRight w:val="0"/>
          <w:marTop w:val="0"/>
          <w:marBottom w:val="0"/>
          <w:divBdr>
            <w:top w:val="none" w:sz="0" w:space="0" w:color="auto"/>
            <w:left w:val="none" w:sz="0" w:space="0" w:color="auto"/>
            <w:bottom w:val="none" w:sz="0" w:space="0" w:color="auto"/>
            <w:right w:val="none" w:sz="0" w:space="0" w:color="auto"/>
          </w:divBdr>
        </w:div>
        <w:div w:id="45613605">
          <w:marLeft w:val="0"/>
          <w:marRight w:val="0"/>
          <w:marTop w:val="0"/>
          <w:marBottom w:val="0"/>
          <w:divBdr>
            <w:top w:val="none" w:sz="0" w:space="0" w:color="auto"/>
            <w:left w:val="none" w:sz="0" w:space="0" w:color="auto"/>
            <w:bottom w:val="none" w:sz="0" w:space="0" w:color="auto"/>
            <w:right w:val="none" w:sz="0" w:space="0" w:color="auto"/>
          </w:divBdr>
        </w:div>
        <w:div w:id="1535772924">
          <w:marLeft w:val="0"/>
          <w:marRight w:val="0"/>
          <w:marTop w:val="0"/>
          <w:marBottom w:val="0"/>
          <w:divBdr>
            <w:top w:val="none" w:sz="0" w:space="0" w:color="auto"/>
            <w:left w:val="none" w:sz="0" w:space="0" w:color="auto"/>
            <w:bottom w:val="none" w:sz="0" w:space="0" w:color="auto"/>
            <w:right w:val="none" w:sz="0" w:space="0" w:color="auto"/>
          </w:divBdr>
        </w:div>
        <w:div w:id="746272161">
          <w:marLeft w:val="0"/>
          <w:marRight w:val="0"/>
          <w:marTop w:val="0"/>
          <w:marBottom w:val="0"/>
          <w:divBdr>
            <w:top w:val="none" w:sz="0" w:space="0" w:color="auto"/>
            <w:left w:val="none" w:sz="0" w:space="0" w:color="auto"/>
            <w:bottom w:val="none" w:sz="0" w:space="0" w:color="auto"/>
            <w:right w:val="none" w:sz="0" w:space="0" w:color="auto"/>
          </w:divBdr>
        </w:div>
        <w:div w:id="159275238">
          <w:marLeft w:val="0"/>
          <w:marRight w:val="0"/>
          <w:marTop w:val="0"/>
          <w:marBottom w:val="0"/>
          <w:divBdr>
            <w:top w:val="none" w:sz="0" w:space="0" w:color="auto"/>
            <w:left w:val="none" w:sz="0" w:space="0" w:color="auto"/>
            <w:bottom w:val="none" w:sz="0" w:space="0" w:color="auto"/>
            <w:right w:val="none" w:sz="0" w:space="0" w:color="auto"/>
          </w:divBdr>
        </w:div>
        <w:div w:id="48767773">
          <w:marLeft w:val="0"/>
          <w:marRight w:val="0"/>
          <w:marTop w:val="0"/>
          <w:marBottom w:val="0"/>
          <w:divBdr>
            <w:top w:val="none" w:sz="0" w:space="0" w:color="auto"/>
            <w:left w:val="none" w:sz="0" w:space="0" w:color="auto"/>
            <w:bottom w:val="none" w:sz="0" w:space="0" w:color="auto"/>
            <w:right w:val="none" w:sz="0" w:space="0" w:color="auto"/>
          </w:divBdr>
        </w:div>
        <w:div w:id="382758707">
          <w:marLeft w:val="0"/>
          <w:marRight w:val="0"/>
          <w:marTop w:val="0"/>
          <w:marBottom w:val="0"/>
          <w:divBdr>
            <w:top w:val="none" w:sz="0" w:space="0" w:color="auto"/>
            <w:left w:val="none" w:sz="0" w:space="0" w:color="auto"/>
            <w:bottom w:val="none" w:sz="0" w:space="0" w:color="auto"/>
            <w:right w:val="none" w:sz="0" w:space="0" w:color="auto"/>
          </w:divBdr>
        </w:div>
        <w:div w:id="247352075">
          <w:marLeft w:val="0"/>
          <w:marRight w:val="0"/>
          <w:marTop w:val="0"/>
          <w:marBottom w:val="0"/>
          <w:divBdr>
            <w:top w:val="none" w:sz="0" w:space="0" w:color="auto"/>
            <w:left w:val="none" w:sz="0" w:space="0" w:color="auto"/>
            <w:bottom w:val="none" w:sz="0" w:space="0" w:color="auto"/>
            <w:right w:val="none" w:sz="0" w:space="0" w:color="auto"/>
          </w:divBdr>
        </w:div>
        <w:div w:id="37631773">
          <w:marLeft w:val="0"/>
          <w:marRight w:val="0"/>
          <w:marTop w:val="0"/>
          <w:marBottom w:val="0"/>
          <w:divBdr>
            <w:top w:val="none" w:sz="0" w:space="0" w:color="auto"/>
            <w:left w:val="none" w:sz="0" w:space="0" w:color="auto"/>
            <w:bottom w:val="none" w:sz="0" w:space="0" w:color="auto"/>
            <w:right w:val="none" w:sz="0" w:space="0" w:color="auto"/>
          </w:divBdr>
        </w:div>
        <w:div w:id="1642541771">
          <w:marLeft w:val="0"/>
          <w:marRight w:val="0"/>
          <w:marTop w:val="0"/>
          <w:marBottom w:val="0"/>
          <w:divBdr>
            <w:top w:val="none" w:sz="0" w:space="0" w:color="auto"/>
            <w:left w:val="none" w:sz="0" w:space="0" w:color="auto"/>
            <w:bottom w:val="none" w:sz="0" w:space="0" w:color="auto"/>
            <w:right w:val="none" w:sz="0" w:space="0" w:color="auto"/>
          </w:divBdr>
        </w:div>
        <w:div w:id="913927820">
          <w:marLeft w:val="0"/>
          <w:marRight w:val="0"/>
          <w:marTop w:val="0"/>
          <w:marBottom w:val="0"/>
          <w:divBdr>
            <w:top w:val="none" w:sz="0" w:space="0" w:color="auto"/>
            <w:left w:val="none" w:sz="0" w:space="0" w:color="auto"/>
            <w:bottom w:val="none" w:sz="0" w:space="0" w:color="auto"/>
            <w:right w:val="none" w:sz="0" w:space="0" w:color="auto"/>
          </w:divBdr>
        </w:div>
        <w:div w:id="594049816">
          <w:marLeft w:val="0"/>
          <w:marRight w:val="0"/>
          <w:marTop w:val="0"/>
          <w:marBottom w:val="0"/>
          <w:divBdr>
            <w:top w:val="none" w:sz="0" w:space="0" w:color="auto"/>
            <w:left w:val="none" w:sz="0" w:space="0" w:color="auto"/>
            <w:bottom w:val="none" w:sz="0" w:space="0" w:color="auto"/>
            <w:right w:val="none" w:sz="0" w:space="0" w:color="auto"/>
          </w:divBdr>
        </w:div>
        <w:div w:id="1904633248">
          <w:marLeft w:val="0"/>
          <w:marRight w:val="0"/>
          <w:marTop w:val="0"/>
          <w:marBottom w:val="0"/>
          <w:divBdr>
            <w:top w:val="none" w:sz="0" w:space="0" w:color="auto"/>
            <w:left w:val="none" w:sz="0" w:space="0" w:color="auto"/>
            <w:bottom w:val="none" w:sz="0" w:space="0" w:color="auto"/>
            <w:right w:val="none" w:sz="0" w:space="0" w:color="auto"/>
          </w:divBdr>
        </w:div>
        <w:div w:id="1379165379">
          <w:marLeft w:val="0"/>
          <w:marRight w:val="0"/>
          <w:marTop w:val="0"/>
          <w:marBottom w:val="0"/>
          <w:divBdr>
            <w:top w:val="none" w:sz="0" w:space="0" w:color="auto"/>
            <w:left w:val="none" w:sz="0" w:space="0" w:color="auto"/>
            <w:bottom w:val="none" w:sz="0" w:space="0" w:color="auto"/>
            <w:right w:val="none" w:sz="0" w:space="0" w:color="auto"/>
          </w:divBdr>
        </w:div>
        <w:div w:id="763696442">
          <w:marLeft w:val="0"/>
          <w:marRight w:val="0"/>
          <w:marTop w:val="0"/>
          <w:marBottom w:val="0"/>
          <w:divBdr>
            <w:top w:val="none" w:sz="0" w:space="0" w:color="auto"/>
            <w:left w:val="none" w:sz="0" w:space="0" w:color="auto"/>
            <w:bottom w:val="none" w:sz="0" w:space="0" w:color="auto"/>
            <w:right w:val="none" w:sz="0" w:space="0" w:color="auto"/>
          </w:divBdr>
        </w:div>
        <w:div w:id="1937132085">
          <w:marLeft w:val="0"/>
          <w:marRight w:val="0"/>
          <w:marTop w:val="0"/>
          <w:marBottom w:val="0"/>
          <w:divBdr>
            <w:top w:val="none" w:sz="0" w:space="0" w:color="auto"/>
            <w:left w:val="none" w:sz="0" w:space="0" w:color="auto"/>
            <w:bottom w:val="none" w:sz="0" w:space="0" w:color="auto"/>
            <w:right w:val="none" w:sz="0" w:space="0" w:color="auto"/>
          </w:divBdr>
        </w:div>
        <w:div w:id="21637444">
          <w:marLeft w:val="0"/>
          <w:marRight w:val="0"/>
          <w:marTop w:val="0"/>
          <w:marBottom w:val="0"/>
          <w:divBdr>
            <w:top w:val="none" w:sz="0" w:space="0" w:color="auto"/>
            <w:left w:val="none" w:sz="0" w:space="0" w:color="auto"/>
            <w:bottom w:val="none" w:sz="0" w:space="0" w:color="auto"/>
            <w:right w:val="none" w:sz="0" w:space="0" w:color="auto"/>
          </w:divBdr>
        </w:div>
        <w:div w:id="554701160">
          <w:marLeft w:val="0"/>
          <w:marRight w:val="0"/>
          <w:marTop w:val="0"/>
          <w:marBottom w:val="0"/>
          <w:divBdr>
            <w:top w:val="none" w:sz="0" w:space="0" w:color="auto"/>
            <w:left w:val="none" w:sz="0" w:space="0" w:color="auto"/>
            <w:bottom w:val="none" w:sz="0" w:space="0" w:color="auto"/>
            <w:right w:val="none" w:sz="0" w:space="0" w:color="auto"/>
          </w:divBdr>
        </w:div>
        <w:div w:id="1157066780">
          <w:marLeft w:val="0"/>
          <w:marRight w:val="0"/>
          <w:marTop w:val="0"/>
          <w:marBottom w:val="0"/>
          <w:divBdr>
            <w:top w:val="none" w:sz="0" w:space="0" w:color="auto"/>
            <w:left w:val="none" w:sz="0" w:space="0" w:color="auto"/>
            <w:bottom w:val="none" w:sz="0" w:space="0" w:color="auto"/>
            <w:right w:val="none" w:sz="0" w:space="0" w:color="auto"/>
          </w:divBdr>
        </w:div>
        <w:div w:id="2127919785">
          <w:marLeft w:val="0"/>
          <w:marRight w:val="0"/>
          <w:marTop w:val="0"/>
          <w:marBottom w:val="0"/>
          <w:divBdr>
            <w:top w:val="none" w:sz="0" w:space="0" w:color="auto"/>
            <w:left w:val="none" w:sz="0" w:space="0" w:color="auto"/>
            <w:bottom w:val="none" w:sz="0" w:space="0" w:color="auto"/>
            <w:right w:val="none" w:sz="0" w:space="0" w:color="auto"/>
          </w:divBdr>
        </w:div>
        <w:div w:id="1192575427">
          <w:marLeft w:val="0"/>
          <w:marRight w:val="0"/>
          <w:marTop w:val="0"/>
          <w:marBottom w:val="0"/>
          <w:divBdr>
            <w:top w:val="none" w:sz="0" w:space="0" w:color="auto"/>
            <w:left w:val="none" w:sz="0" w:space="0" w:color="auto"/>
            <w:bottom w:val="none" w:sz="0" w:space="0" w:color="auto"/>
            <w:right w:val="none" w:sz="0" w:space="0" w:color="auto"/>
          </w:divBdr>
        </w:div>
        <w:div w:id="45033430">
          <w:marLeft w:val="0"/>
          <w:marRight w:val="0"/>
          <w:marTop w:val="0"/>
          <w:marBottom w:val="0"/>
          <w:divBdr>
            <w:top w:val="none" w:sz="0" w:space="0" w:color="auto"/>
            <w:left w:val="none" w:sz="0" w:space="0" w:color="auto"/>
            <w:bottom w:val="none" w:sz="0" w:space="0" w:color="auto"/>
            <w:right w:val="none" w:sz="0" w:space="0" w:color="auto"/>
          </w:divBdr>
        </w:div>
        <w:div w:id="1115711948">
          <w:marLeft w:val="0"/>
          <w:marRight w:val="0"/>
          <w:marTop w:val="0"/>
          <w:marBottom w:val="0"/>
          <w:divBdr>
            <w:top w:val="none" w:sz="0" w:space="0" w:color="auto"/>
            <w:left w:val="none" w:sz="0" w:space="0" w:color="auto"/>
            <w:bottom w:val="none" w:sz="0" w:space="0" w:color="auto"/>
            <w:right w:val="none" w:sz="0" w:space="0" w:color="auto"/>
          </w:divBdr>
        </w:div>
        <w:div w:id="1383208812">
          <w:marLeft w:val="0"/>
          <w:marRight w:val="0"/>
          <w:marTop w:val="0"/>
          <w:marBottom w:val="0"/>
          <w:divBdr>
            <w:top w:val="none" w:sz="0" w:space="0" w:color="auto"/>
            <w:left w:val="none" w:sz="0" w:space="0" w:color="auto"/>
            <w:bottom w:val="none" w:sz="0" w:space="0" w:color="auto"/>
            <w:right w:val="none" w:sz="0" w:space="0" w:color="auto"/>
          </w:divBdr>
        </w:div>
      </w:divsChild>
    </w:div>
    <w:div w:id="507717749">
      <w:bodyDiv w:val="1"/>
      <w:marLeft w:val="0"/>
      <w:marRight w:val="0"/>
      <w:marTop w:val="0"/>
      <w:marBottom w:val="0"/>
      <w:divBdr>
        <w:top w:val="none" w:sz="0" w:space="0" w:color="auto"/>
        <w:left w:val="none" w:sz="0" w:space="0" w:color="auto"/>
        <w:bottom w:val="none" w:sz="0" w:space="0" w:color="auto"/>
        <w:right w:val="none" w:sz="0" w:space="0" w:color="auto"/>
      </w:divBdr>
      <w:divsChild>
        <w:div w:id="321783719">
          <w:marLeft w:val="0"/>
          <w:marRight w:val="0"/>
          <w:marTop w:val="0"/>
          <w:marBottom w:val="0"/>
          <w:divBdr>
            <w:top w:val="none" w:sz="0" w:space="0" w:color="auto"/>
            <w:left w:val="none" w:sz="0" w:space="0" w:color="auto"/>
            <w:bottom w:val="none" w:sz="0" w:space="0" w:color="auto"/>
            <w:right w:val="none" w:sz="0" w:space="0" w:color="auto"/>
          </w:divBdr>
          <w:divsChild>
            <w:div w:id="1387024020">
              <w:marLeft w:val="0"/>
              <w:marRight w:val="0"/>
              <w:marTop w:val="0"/>
              <w:marBottom w:val="0"/>
              <w:divBdr>
                <w:top w:val="none" w:sz="0" w:space="0" w:color="auto"/>
                <w:left w:val="none" w:sz="0" w:space="0" w:color="auto"/>
                <w:bottom w:val="none" w:sz="0" w:space="0" w:color="auto"/>
                <w:right w:val="none" w:sz="0" w:space="0" w:color="auto"/>
              </w:divBdr>
              <w:divsChild>
                <w:div w:id="158715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75375">
      <w:bodyDiv w:val="1"/>
      <w:marLeft w:val="0"/>
      <w:marRight w:val="0"/>
      <w:marTop w:val="0"/>
      <w:marBottom w:val="0"/>
      <w:divBdr>
        <w:top w:val="none" w:sz="0" w:space="0" w:color="auto"/>
        <w:left w:val="none" w:sz="0" w:space="0" w:color="auto"/>
        <w:bottom w:val="none" w:sz="0" w:space="0" w:color="auto"/>
        <w:right w:val="none" w:sz="0" w:space="0" w:color="auto"/>
      </w:divBdr>
    </w:div>
    <w:div w:id="508445326">
      <w:bodyDiv w:val="1"/>
      <w:marLeft w:val="0"/>
      <w:marRight w:val="0"/>
      <w:marTop w:val="0"/>
      <w:marBottom w:val="0"/>
      <w:divBdr>
        <w:top w:val="none" w:sz="0" w:space="0" w:color="auto"/>
        <w:left w:val="none" w:sz="0" w:space="0" w:color="auto"/>
        <w:bottom w:val="none" w:sz="0" w:space="0" w:color="auto"/>
        <w:right w:val="none" w:sz="0" w:space="0" w:color="auto"/>
      </w:divBdr>
    </w:div>
    <w:div w:id="510223509">
      <w:bodyDiv w:val="1"/>
      <w:marLeft w:val="0"/>
      <w:marRight w:val="0"/>
      <w:marTop w:val="0"/>
      <w:marBottom w:val="0"/>
      <w:divBdr>
        <w:top w:val="none" w:sz="0" w:space="0" w:color="auto"/>
        <w:left w:val="none" w:sz="0" w:space="0" w:color="auto"/>
        <w:bottom w:val="none" w:sz="0" w:space="0" w:color="auto"/>
        <w:right w:val="none" w:sz="0" w:space="0" w:color="auto"/>
      </w:divBdr>
    </w:div>
    <w:div w:id="510341265">
      <w:bodyDiv w:val="1"/>
      <w:marLeft w:val="0"/>
      <w:marRight w:val="0"/>
      <w:marTop w:val="0"/>
      <w:marBottom w:val="0"/>
      <w:divBdr>
        <w:top w:val="none" w:sz="0" w:space="0" w:color="auto"/>
        <w:left w:val="none" w:sz="0" w:space="0" w:color="auto"/>
        <w:bottom w:val="none" w:sz="0" w:space="0" w:color="auto"/>
        <w:right w:val="none" w:sz="0" w:space="0" w:color="auto"/>
      </w:divBdr>
    </w:div>
    <w:div w:id="512761870">
      <w:bodyDiv w:val="1"/>
      <w:marLeft w:val="0"/>
      <w:marRight w:val="0"/>
      <w:marTop w:val="0"/>
      <w:marBottom w:val="0"/>
      <w:divBdr>
        <w:top w:val="none" w:sz="0" w:space="0" w:color="auto"/>
        <w:left w:val="none" w:sz="0" w:space="0" w:color="auto"/>
        <w:bottom w:val="none" w:sz="0" w:space="0" w:color="auto"/>
        <w:right w:val="none" w:sz="0" w:space="0" w:color="auto"/>
      </w:divBdr>
      <w:divsChild>
        <w:div w:id="139999655">
          <w:marLeft w:val="0"/>
          <w:marRight w:val="0"/>
          <w:marTop w:val="0"/>
          <w:marBottom w:val="0"/>
          <w:divBdr>
            <w:top w:val="none" w:sz="0" w:space="0" w:color="auto"/>
            <w:left w:val="none" w:sz="0" w:space="0" w:color="auto"/>
            <w:bottom w:val="none" w:sz="0" w:space="0" w:color="auto"/>
            <w:right w:val="none" w:sz="0" w:space="0" w:color="auto"/>
          </w:divBdr>
        </w:div>
        <w:div w:id="1587113386">
          <w:marLeft w:val="0"/>
          <w:marRight w:val="0"/>
          <w:marTop w:val="0"/>
          <w:marBottom w:val="0"/>
          <w:divBdr>
            <w:top w:val="none" w:sz="0" w:space="0" w:color="auto"/>
            <w:left w:val="none" w:sz="0" w:space="0" w:color="auto"/>
            <w:bottom w:val="none" w:sz="0" w:space="0" w:color="auto"/>
            <w:right w:val="none" w:sz="0" w:space="0" w:color="auto"/>
          </w:divBdr>
        </w:div>
        <w:div w:id="1215459480">
          <w:marLeft w:val="0"/>
          <w:marRight w:val="0"/>
          <w:marTop w:val="0"/>
          <w:marBottom w:val="0"/>
          <w:divBdr>
            <w:top w:val="none" w:sz="0" w:space="0" w:color="auto"/>
            <w:left w:val="none" w:sz="0" w:space="0" w:color="auto"/>
            <w:bottom w:val="none" w:sz="0" w:space="0" w:color="auto"/>
            <w:right w:val="none" w:sz="0" w:space="0" w:color="auto"/>
          </w:divBdr>
        </w:div>
        <w:div w:id="284314059">
          <w:marLeft w:val="0"/>
          <w:marRight w:val="0"/>
          <w:marTop w:val="0"/>
          <w:marBottom w:val="0"/>
          <w:divBdr>
            <w:top w:val="none" w:sz="0" w:space="0" w:color="auto"/>
            <w:left w:val="none" w:sz="0" w:space="0" w:color="auto"/>
            <w:bottom w:val="none" w:sz="0" w:space="0" w:color="auto"/>
            <w:right w:val="none" w:sz="0" w:space="0" w:color="auto"/>
          </w:divBdr>
        </w:div>
        <w:div w:id="2115782331">
          <w:marLeft w:val="0"/>
          <w:marRight w:val="0"/>
          <w:marTop w:val="0"/>
          <w:marBottom w:val="0"/>
          <w:divBdr>
            <w:top w:val="none" w:sz="0" w:space="0" w:color="auto"/>
            <w:left w:val="none" w:sz="0" w:space="0" w:color="auto"/>
            <w:bottom w:val="none" w:sz="0" w:space="0" w:color="auto"/>
            <w:right w:val="none" w:sz="0" w:space="0" w:color="auto"/>
          </w:divBdr>
        </w:div>
        <w:div w:id="288781397">
          <w:marLeft w:val="0"/>
          <w:marRight w:val="0"/>
          <w:marTop w:val="0"/>
          <w:marBottom w:val="0"/>
          <w:divBdr>
            <w:top w:val="none" w:sz="0" w:space="0" w:color="auto"/>
            <w:left w:val="none" w:sz="0" w:space="0" w:color="auto"/>
            <w:bottom w:val="none" w:sz="0" w:space="0" w:color="auto"/>
            <w:right w:val="none" w:sz="0" w:space="0" w:color="auto"/>
          </w:divBdr>
        </w:div>
        <w:div w:id="167138330">
          <w:marLeft w:val="0"/>
          <w:marRight w:val="0"/>
          <w:marTop w:val="0"/>
          <w:marBottom w:val="0"/>
          <w:divBdr>
            <w:top w:val="none" w:sz="0" w:space="0" w:color="auto"/>
            <w:left w:val="none" w:sz="0" w:space="0" w:color="auto"/>
            <w:bottom w:val="none" w:sz="0" w:space="0" w:color="auto"/>
            <w:right w:val="none" w:sz="0" w:space="0" w:color="auto"/>
          </w:divBdr>
        </w:div>
        <w:div w:id="118839988">
          <w:marLeft w:val="0"/>
          <w:marRight w:val="0"/>
          <w:marTop w:val="0"/>
          <w:marBottom w:val="0"/>
          <w:divBdr>
            <w:top w:val="none" w:sz="0" w:space="0" w:color="auto"/>
            <w:left w:val="none" w:sz="0" w:space="0" w:color="auto"/>
            <w:bottom w:val="none" w:sz="0" w:space="0" w:color="auto"/>
            <w:right w:val="none" w:sz="0" w:space="0" w:color="auto"/>
          </w:divBdr>
        </w:div>
        <w:div w:id="1634142596">
          <w:marLeft w:val="0"/>
          <w:marRight w:val="0"/>
          <w:marTop w:val="0"/>
          <w:marBottom w:val="0"/>
          <w:divBdr>
            <w:top w:val="none" w:sz="0" w:space="0" w:color="auto"/>
            <w:left w:val="none" w:sz="0" w:space="0" w:color="auto"/>
            <w:bottom w:val="none" w:sz="0" w:space="0" w:color="auto"/>
            <w:right w:val="none" w:sz="0" w:space="0" w:color="auto"/>
          </w:divBdr>
        </w:div>
        <w:div w:id="636838590">
          <w:marLeft w:val="0"/>
          <w:marRight w:val="0"/>
          <w:marTop w:val="0"/>
          <w:marBottom w:val="0"/>
          <w:divBdr>
            <w:top w:val="none" w:sz="0" w:space="0" w:color="auto"/>
            <w:left w:val="none" w:sz="0" w:space="0" w:color="auto"/>
            <w:bottom w:val="none" w:sz="0" w:space="0" w:color="auto"/>
            <w:right w:val="none" w:sz="0" w:space="0" w:color="auto"/>
          </w:divBdr>
        </w:div>
        <w:div w:id="1084231392">
          <w:marLeft w:val="0"/>
          <w:marRight w:val="0"/>
          <w:marTop w:val="0"/>
          <w:marBottom w:val="0"/>
          <w:divBdr>
            <w:top w:val="none" w:sz="0" w:space="0" w:color="auto"/>
            <w:left w:val="none" w:sz="0" w:space="0" w:color="auto"/>
            <w:bottom w:val="none" w:sz="0" w:space="0" w:color="auto"/>
            <w:right w:val="none" w:sz="0" w:space="0" w:color="auto"/>
          </w:divBdr>
        </w:div>
        <w:div w:id="1043749442">
          <w:marLeft w:val="0"/>
          <w:marRight w:val="0"/>
          <w:marTop w:val="0"/>
          <w:marBottom w:val="0"/>
          <w:divBdr>
            <w:top w:val="none" w:sz="0" w:space="0" w:color="auto"/>
            <w:left w:val="none" w:sz="0" w:space="0" w:color="auto"/>
            <w:bottom w:val="none" w:sz="0" w:space="0" w:color="auto"/>
            <w:right w:val="none" w:sz="0" w:space="0" w:color="auto"/>
          </w:divBdr>
        </w:div>
        <w:div w:id="710301324">
          <w:marLeft w:val="0"/>
          <w:marRight w:val="0"/>
          <w:marTop w:val="0"/>
          <w:marBottom w:val="0"/>
          <w:divBdr>
            <w:top w:val="none" w:sz="0" w:space="0" w:color="auto"/>
            <w:left w:val="none" w:sz="0" w:space="0" w:color="auto"/>
            <w:bottom w:val="none" w:sz="0" w:space="0" w:color="auto"/>
            <w:right w:val="none" w:sz="0" w:space="0" w:color="auto"/>
          </w:divBdr>
        </w:div>
        <w:div w:id="1643655557">
          <w:marLeft w:val="0"/>
          <w:marRight w:val="0"/>
          <w:marTop w:val="0"/>
          <w:marBottom w:val="0"/>
          <w:divBdr>
            <w:top w:val="none" w:sz="0" w:space="0" w:color="auto"/>
            <w:left w:val="none" w:sz="0" w:space="0" w:color="auto"/>
            <w:bottom w:val="none" w:sz="0" w:space="0" w:color="auto"/>
            <w:right w:val="none" w:sz="0" w:space="0" w:color="auto"/>
          </w:divBdr>
        </w:div>
        <w:div w:id="1126772271">
          <w:marLeft w:val="0"/>
          <w:marRight w:val="0"/>
          <w:marTop w:val="0"/>
          <w:marBottom w:val="0"/>
          <w:divBdr>
            <w:top w:val="none" w:sz="0" w:space="0" w:color="auto"/>
            <w:left w:val="none" w:sz="0" w:space="0" w:color="auto"/>
            <w:bottom w:val="none" w:sz="0" w:space="0" w:color="auto"/>
            <w:right w:val="none" w:sz="0" w:space="0" w:color="auto"/>
          </w:divBdr>
        </w:div>
        <w:div w:id="1488478749">
          <w:marLeft w:val="0"/>
          <w:marRight w:val="0"/>
          <w:marTop w:val="0"/>
          <w:marBottom w:val="0"/>
          <w:divBdr>
            <w:top w:val="none" w:sz="0" w:space="0" w:color="auto"/>
            <w:left w:val="none" w:sz="0" w:space="0" w:color="auto"/>
            <w:bottom w:val="none" w:sz="0" w:space="0" w:color="auto"/>
            <w:right w:val="none" w:sz="0" w:space="0" w:color="auto"/>
          </w:divBdr>
        </w:div>
        <w:div w:id="450901078">
          <w:marLeft w:val="0"/>
          <w:marRight w:val="0"/>
          <w:marTop w:val="0"/>
          <w:marBottom w:val="0"/>
          <w:divBdr>
            <w:top w:val="none" w:sz="0" w:space="0" w:color="auto"/>
            <w:left w:val="none" w:sz="0" w:space="0" w:color="auto"/>
            <w:bottom w:val="none" w:sz="0" w:space="0" w:color="auto"/>
            <w:right w:val="none" w:sz="0" w:space="0" w:color="auto"/>
          </w:divBdr>
        </w:div>
        <w:div w:id="1595044637">
          <w:marLeft w:val="0"/>
          <w:marRight w:val="0"/>
          <w:marTop w:val="0"/>
          <w:marBottom w:val="0"/>
          <w:divBdr>
            <w:top w:val="none" w:sz="0" w:space="0" w:color="auto"/>
            <w:left w:val="none" w:sz="0" w:space="0" w:color="auto"/>
            <w:bottom w:val="none" w:sz="0" w:space="0" w:color="auto"/>
            <w:right w:val="none" w:sz="0" w:space="0" w:color="auto"/>
          </w:divBdr>
        </w:div>
        <w:div w:id="1549679061">
          <w:marLeft w:val="0"/>
          <w:marRight w:val="0"/>
          <w:marTop w:val="0"/>
          <w:marBottom w:val="0"/>
          <w:divBdr>
            <w:top w:val="none" w:sz="0" w:space="0" w:color="auto"/>
            <w:left w:val="none" w:sz="0" w:space="0" w:color="auto"/>
            <w:bottom w:val="none" w:sz="0" w:space="0" w:color="auto"/>
            <w:right w:val="none" w:sz="0" w:space="0" w:color="auto"/>
          </w:divBdr>
        </w:div>
        <w:div w:id="702438399">
          <w:marLeft w:val="0"/>
          <w:marRight w:val="0"/>
          <w:marTop w:val="0"/>
          <w:marBottom w:val="0"/>
          <w:divBdr>
            <w:top w:val="none" w:sz="0" w:space="0" w:color="auto"/>
            <w:left w:val="none" w:sz="0" w:space="0" w:color="auto"/>
            <w:bottom w:val="none" w:sz="0" w:space="0" w:color="auto"/>
            <w:right w:val="none" w:sz="0" w:space="0" w:color="auto"/>
          </w:divBdr>
        </w:div>
        <w:div w:id="1631549682">
          <w:marLeft w:val="0"/>
          <w:marRight w:val="0"/>
          <w:marTop w:val="0"/>
          <w:marBottom w:val="0"/>
          <w:divBdr>
            <w:top w:val="none" w:sz="0" w:space="0" w:color="auto"/>
            <w:left w:val="none" w:sz="0" w:space="0" w:color="auto"/>
            <w:bottom w:val="none" w:sz="0" w:space="0" w:color="auto"/>
            <w:right w:val="none" w:sz="0" w:space="0" w:color="auto"/>
          </w:divBdr>
        </w:div>
        <w:div w:id="337856187">
          <w:marLeft w:val="0"/>
          <w:marRight w:val="0"/>
          <w:marTop w:val="0"/>
          <w:marBottom w:val="0"/>
          <w:divBdr>
            <w:top w:val="none" w:sz="0" w:space="0" w:color="auto"/>
            <w:left w:val="none" w:sz="0" w:space="0" w:color="auto"/>
            <w:bottom w:val="none" w:sz="0" w:space="0" w:color="auto"/>
            <w:right w:val="none" w:sz="0" w:space="0" w:color="auto"/>
          </w:divBdr>
        </w:div>
        <w:div w:id="194656172">
          <w:marLeft w:val="0"/>
          <w:marRight w:val="0"/>
          <w:marTop w:val="0"/>
          <w:marBottom w:val="0"/>
          <w:divBdr>
            <w:top w:val="none" w:sz="0" w:space="0" w:color="auto"/>
            <w:left w:val="none" w:sz="0" w:space="0" w:color="auto"/>
            <w:bottom w:val="none" w:sz="0" w:space="0" w:color="auto"/>
            <w:right w:val="none" w:sz="0" w:space="0" w:color="auto"/>
          </w:divBdr>
        </w:div>
        <w:div w:id="1240018334">
          <w:marLeft w:val="0"/>
          <w:marRight w:val="0"/>
          <w:marTop w:val="0"/>
          <w:marBottom w:val="0"/>
          <w:divBdr>
            <w:top w:val="none" w:sz="0" w:space="0" w:color="auto"/>
            <w:left w:val="none" w:sz="0" w:space="0" w:color="auto"/>
            <w:bottom w:val="none" w:sz="0" w:space="0" w:color="auto"/>
            <w:right w:val="none" w:sz="0" w:space="0" w:color="auto"/>
          </w:divBdr>
        </w:div>
        <w:div w:id="536969043">
          <w:marLeft w:val="0"/>
          <w:marRight w:val="0"/>
          <w:marTop w:val="0"/>
          <w:marBottom w:val="0"/>
          <w:divBdr>
            <w:top w:val="none" w:sz="0" w:space="0" w:color="auto"/>
            <w:left w:val="none" w:sz="0" w:space="0" w:color="auto"/>
            <w:bottom w:val="none" w:sz="0" w:space="0" w:color="auto"/>
            <w:right w:val="none" w:sz="0" w:space="0" w:color="auto"/>
          </w:divBdr>
        </w:div>
        <w:div w:id="781846393">
          <w:marLeft w:val="0"/>
          <w:marRight w:val="0"/>
          <w:marTop w:val="0"/>
          <w:marBottom w:val="0"/>
          <w:divBdr>
            <w:top w:val="none" w:sz="0" w:space="0" w:color="auto"/>
            <w:left w:val="none" w:sz="0" w:space="0" w:color="auto"/>
            <w:bottom w:val="none" w:sz="0" w:space="0" w:color="auto"/>
            <w:right w:val="none" w:sz="0" w:space="0" w:color="auto"/>
          </w:divBdr>
        </w:div>
        <w:div w:id="1134179103">
          <w:marLeft w:val="0"/>
          <w:marRight w:val="0"/>
          <w:marTop w:val="0"/>
          <w:marBottom w:val="0"/>
          <w:divBdr>
            <w:top w:val="none" w:sz="0" w:space="0" w:color="auto"/>
            <w:left w:val="none" w:sz="0" w:space="0" w:color="auto"/>
            <w:bottom w:val="none" w:sz="0" w:space="0" w:color="auto"/>
            <w:right w:val="none" w:sz="0" w:space="0" w:color="auto"/>
          </w:divBdr>
        </w:div>
        <w:div w:id="1280263422">
          <w:marLeft w:val="0"/>
          <w:marRight w:val="0"/>
          <w:marTop w:val="0"/>
          <w:marBottom w:val="0"/>
          <w:divBdr>
            <w:top w:val="none" w:sz="0" w:space="0" w:color="auto"/>
            <w:left w:val="none" w:sz="0" w:space="0" w:color="auto"/>
            <w:bottom w:val="none" w:sz="0" w:space="0" w:color="auto"/>
            <w:right w:val="none" w:sz="0" w:space="0" w:color="auto"/>
          </w:divBdr>
        </w:div>
        <w:div w:id="1569921068">
          <w:marLeft w:val="0"/>
          <w:marRight w:val="0"/>
          <w:marTop w:val="0"/>
          <w:marBottom w:val="0"/>
          <w:divBdr>
            <w:top w:val="none" w:sz="0" w:space="0" w:color="auto"/>
            <w:left w:val="none" w:sz="0" w:space="0" w:color="auto"/>
            <w:bottom w:val="none" w:sz="0" w:space="0" w:color="auto"/>
            <w:right w:val="none" w:sz="0" w:space="0" w:color="auto"/>
          </w:divBdr>
        </w:div>
        <w:div w:id="1777560627">
          <w:marLeft w:val="0"/>
          <w:marRight w:val="0"/>
          <w:marTop w:val="0"/>
          <w:marBottom w:val="0"/>
          <w:divBdr>
            <w:top w:val="none" w:sz="0" w:space="0" w:color="auto"/>
            <w:left w:val="none" w:sz="0" w:space="0" w:color="auto"/>
            <w:bottom w:val="none" w:sz="0" w:space="0" w:color="auto"/>
            <w:right w:val="none" w:sz="0" w:space="0" w:color="auto"/>
          </w:divBdr>
        </w:div>
        <w:div w:id="151680182">
          <w:marLeft w:val="0"/>
          <w:marRight w:val="0"/>
          <w:marTop w:val="0"/>
          <w:marBottom w:val="0"/>
          <w:divBdr>
            <w:top w:val="none" w:sz="0" w:space="0" w:color="auto"/>
            <w:left w:val="none" w:sz="0" w:space="0" w:color="auto"/>
            <w:bottom w:val="none" w:sz="0" w:space="0" w:color="auto"/>
            <w:right w:val="none" w:sz="0" w:space="0" w:color="auto"/>
          </w:divBdr>
        </w:div>
        <w:div w:id="416170757">
          <w:marLeft w:val="0"/>
          <w:marRight w:val="0"/>
          <w:marTop w:val="0"/>
          <w:marBottom w:val="0"/>
          <w:divBdr>
            <w:top w:val="none" w:sz="0" w:space="0" w:color="auto"/>
            <w:left w:val="none" w:sz="0" w:space="0" w:color="auto"/>
            <w:bottom w:val="none" w:sz="0" w:space="0" w:color="auto"/>
            <w:right w:val="none" w:sz="0" w:space="0" w:color="auto"/>
          </w:divBdr>
        </w:div>
        <w:div w:id="604072295">
          <w:marLeft w:val="0"/>
          <w:marRight w:val="0"/>
          <w:marTop w:val="0"/>
          <w:marBottom w:val="0"/>
          <w:divBdr>
            <w:top w:val="none" w:sz="0" w:space="0" w:color="auto"/>
            <w:left w:val="none" w:sz="0" w:space="0" w:color="auto"/>
            <w:bottom w:val="none" w:sz="0" w:space="0" w:color="auto"/>
            <w:right w:val="none" w:sz="0" w:space="0" w:color="auto"/>
          </w:divBdr>
        </w:div>
        <w:div w:id="1051154461">
          <w:marLeft w:val="0"/>
          <w:marRight w:val="0"/>
          <w:marTop w:val="0"/>
          <w:marBottom w:val="0"/>
          <w:divBdr>
            <w:top w:val="none" w:sz="0" w:space="0" w:color="auto"/>
            <w:left w:val="none" w:sz="0" w:space="0" w:color="auto"/>
            <w:bottom w:val="none" w:sz="0" w:space="0" w:color="auto"/>
            <w:right w:val="none" w:sz="0" w:space="0" w:color="auto"/>
          </w:divBdr>
        </w:div>
        <w:div w:id="2040934056">
          <w:marLeft w:val="0"/>
          <w:marRight w:val="0"/>
          <w:marTop w:val="0"/>
          <w:marBottom w:val="0"/>
          <w:divBdr>
            <w:top w:val="none" w:sz="0" w:space="0" w:color="auto"/>
            <w:left w:val="none" w:sz="0" w:space="0" w:color="auto"/>
            <w:bottom w:val="none" w:sz="0" w:space="0" w:color="auto"/>
            <w:right w:val="none" w:sz="0" w:space="0" w:color="auto"/>
          </w:divBdr>
        </w:div>
        <w:div w:id="2019848537">
          <w:marLeft w:val="0"/>
          <w:marRight w:val="0"/>
          <w:marTop w:val="0"/>
          <w:marBottom w:val="0"/>
          <w:divBdr>
            <w:top w:val="none" w:sz="0" w:space="0" w:color="auto"/>
            <w:left w:val="none" w:sz="0" w:space="0" w:color="auto"/>
            <w:bottom w:val="none" w:sz="0" w:space="0" w:color="auto"/>
            <w:right w:val="none" w:sz="0" w:space="0" w:color="auto"/>
          </w:divBdr>
        </w:div>
        <w:div w:id="404034663">
          <w:marLeft w:val="0"/>
          <w:marRight w:val="0"/>
          <w:marTop w:val="0"/>
          <w:marBottom w:val="0"/>
          <w:divBdr>
            <w:top w:val="none" w:sz="0" w:space="0" w:color="auto"/>
            <w:left w:val="none" w:sz="0" w:space="0" w:color="auto"/>
            <w:bottom w:val="none" w:sz="0" w:space="0" w:color="auto"/>
            <w:right w:val="none" w:sz="0" w:space="0" w:color="auto"/>
          </w:divBdr>
        </w:div>
        <w:div w:id="1343967183">
          <w:marLeft w:val="0"/>
          <w:marRight w:val="0"/>
          <w:marTop w:val="0"/>
          <w:marBottom w:val="0"/>
          <w:divBdr>
            <w:top w:val="none" w:sz="0" w:space="0" w:color="auto"/>
            <w:left w:val="none" w:sz="0" w:space="0" w:color="auto"/>
            <w:bottom w:val="none" w:sz="0" w:space="0" w:color="auto"/>
            <w:right w:val="none" w:sz="0" w:space="0" w:color="auto"/>
          </w:divBdr>
        </w:div>
        <w:div w:id="1669092644">
          <w:marLeft w:val="0"/>
          <w:marRight w:val="0"/>
          <w:marTop w:val="0"/>
          <w:marBottom w:val="0"/>
          <w:divBdr>
            <w:top w:val="none" w:sz="0" w:space="0" w:color="auto"/>
            <w:left w:val="none" w:sz="0" w:space="0" w:color="auto"/>
            <w:bottom w:val="none" w:sz="0" w:space="0" w:color="auto"/>
            <w:right w:val="none" w:sz="0" w:space="0" w:color="auto"/>
          </w:divBdr>
        </w:div>
        <w:div w:id="1745252206">
          <w:marLeft w:val="0"/>
          <w:marRight w:val="0"/>
          <w:marTop w:val="0"/>
          <w:marBottom w:val="0"/>
          <w:divBdr>
            <w:top w:val="none" w:sz="0" w:space="0" w:color="auto"/>
            <w:left w:val="none" w:sz="0" w:space="0" w:color="auto"/>
            <w:bottom w:val="none" w:sz="0" w:space="0" w:color="auto"/>
            <w:right w:val="none" w:sz="0" w:space="0" w:color="auto"/>
          </w:divBdr>
        </w:div>
        <w:div w:id="1867019840">
          <w:marLeft w:val="0"/>
          <w:marRight w:val="0"/>
          <w:marTop w:val="0"/>
          <w:marBottom w:val="0"/>
          <w:divBdr>
            <w:top w:val="none" w:sz="0" w:space="0" w:color="auto"/>
            <w:left w:val="none" w:sz="0" w:space="0" w:color="auto"/>
            <w:bottom w:val="none" w:sz="0" w:space="0" w:color="auto"/>
            <w:right w:val="none" w:sz="0" w:space="0" w:color="auto"/>
          </w:divBdr>
        </w:div>
        <w:div w:id="806819900">
          <w:marLeft w:val="0"/>
          <w:marRight w:val="0"/>
          <w:marTop w:val="0"/>
          <w:marBottom w:val="0"/>
          <w:divBdr>
            <w:top w:val="none" w:sz="0" w:space="0" w:color="auto"/>
            <w:left w:val="none" w:sz="0" w:space="0" w:color="auto"/>
            <w:bottom w:val="none" w:sz="0" w:space="0" w:color="auto"/>
            <w:right w:val="none" w:sz="0" w:space="0" w:color="auto"/>
          </w:divBdr>
        </w:div>
        <w:div w:id="877744853">
          <w:marLeft w:val="0"/>
          <w:marRight w:val="0"/>
          <w:marTop w:val="0"/>
          <w:marBottom w:val="0"/>
          <w:divBdr>
            <w:top w:val="none" w:sz="0" w:space="0" w:color="auto"/>
            <w:left w:val="none" w:sz="0" w:space="0" w:color="auto"/>
            <w:bottom w:val="none" w:sz="0" w:space="0" w:color="auto"/>
            <w:right w:val="none" w:sz="0" w:space="0" w:color="auto"/>
          </w:divBdr>
        </w:div>
        <w:div w:id="1498692347">
          <w:marLeft w:val="0"/>
          <w:marRight w:val="0"/>
          <w:marTop w:val="0"/>
          <w:marBottom w:val="0"/>
          <w:divBdr>
            <w:top w:val="none" w:sz="0" w:space="0" w:color="auto"/>
            <w:left w:val="none" w:sz="0" w:space="0" w:color="auto"/>
            <w:bottom w:val="none" w:sz="0" w:space="0" w:color="auto"/>
            <w:right w:val="none" w:sz="0" w:space="0" w:color="auto"/>
          </w:divBdr>
        </w:div>
        <w:div w:id="1446391983">
          <w:marLeft w:val="0"/>
          <w:marRight w:val="0"/>
          <w:marTop w:val="0"/>
          <w:marBottom w:val="0"/>
          <w:divBdr>
            <w:top w:val="none" w:sz="0" w:space="0" w:color="auto"/>
            <w:left w:val="none" w:sz="0" w:space="0" w:color="auto"/>
            <w:bottom w:val="none" w:sz="0" w:space="0" w:color="auto"/>
            <w:right w:val="none" w:sz="0" w:space="0" w:color="auto"/>
          </w:divBdr>
        </w:div>
        <w:div w:id="801309023">
          <w:marLeft w:val="0"/>
          <w:marRight w:val="0"/>
          <w:marTop w:val="0"/>
          <w:marBottom w:val="0"/>
          <w:divBdr>
            <w:top w:val="none" w:sz="0" w:space="0" w:color="auto"/>
            <w:left w:val="none" w:sz="0" w:space="0" w:color="auto"/>
            <w:bottom w:val="none" w:sz="0" w:space="0" w:color="auto"/>
            <w:right w:val="none" w:sz="0" w:space="0" w:color="auto"/>
          </w:divBdr>
        </w:div>
        <w:div w:id="455489539">
          <w:marLeft w:val="0"/>
          <w:marRight w:val="0"/>
          <w:marTop w:val="0"/>
          <w:marBottom w:val="0"/>
          <w:divBdr>
            <w:top w:val="none" w:sz="0" w:space="0" w:color="auto"/>
            <w:left w:val="none" w:sz="0" w:space="0" w:color="auto"/>
            <w:bottom w:val="none" w:sz="0" w:space="0" w:color="auto"/>
            <w:right w:val="none" w:sz="0" w:space="0" w:color="auto"/>
          </w:divBdr>
        </w:div>
        <w:div w:id="1582716306">
          <w:marLeft w:val="0"/>
          <w:marRight w:val="0"/>
          <w:marTop w:val="0"/>
          <w:marBottom w:val="0"/>
          <w:divBdr>
            <w:top w:val="none" w:sz="0" w:space="0" w:color="auto"/>
            <w:left w:val="none" w:sz="0" w:space="0" w:color="auto"/>
            <w:bottom w:val="none" w:sz="0" w:space="0" w:color="auto"/>
            <w:right w:val="none" w:sz="0" w:space="0" w:color="auto"/>
          </w:divBdr>
        </w:div>
        <w:div w:id="1640306191">
          <w:marLeft w:val="0"/>
          <w:marRight w:val="0"/>
          <w:marTop w:val="0"/>
          <w:marBottom w:val="0"/>
          <w:divBdr>
            <w:top w:val="none" w:sz="0" w:space="0" w:color="auto"/>
            <w:left w:val="none" w:sz="0" w:space="0" w:color="auto"/>
            <w:bottom w:val="none" w:sz="0" w:space="0" w:color="auto"/>
            <w:right w:val="none" w:sz="0" w:space="0" w:color="auto"/>
          </w:divBdr>
        </w:div>
        <w:div w:id="1134756251">
          <w:marLeft w:val="0"/>
          <w:marRight w:val="0"/>
          <w:marTop w:val="0"/>
          <w:marBottom w:val="0"/>
          <w:divBdr>
            <w:top w:val="none" w:sz="0" w:space="0" w:color="auto"/>
            <w:left w:val="none" w:sz="0" w:space="0" w:color="auto"/>
            <w:bottom w:val="none" w:sz="0" w:space="0" w:color="auto"/>
            <w:right w:val="none" w:sz="0" w:space="0" w:color="auto"/>
          </w:divBdr>
        </w:div>
      </w:divsChild>
    </w:div>
    <w:div w:id="514465284">
      <w:bodyDiv w:val="1"/>
      <w:marLeft w:val="0"/>
      <w:marRight w:val="0"/>
      <w:marTop w:val="0"/>
      <w:marBottom w:val="0"/>
      <w:divBdr>
        <w:top w:val="none" w:sz="0" w:space="0" w:color="auto"/>
        <w:left w:val="none" w:sz="0" w:space="0" w:color="auto"/>
        <w:bottom w:val="none" w:sz="0" w:space="0" w:color="auto"/>
        <w:right w:val="none" w:sz="0" w:space="0" w:color="auto"/>
      </w:divBdr>
    </w:div>
    <w:div w:id="514805522">
      <w:bodyDiv w:val="1"/>
      <w:marLeft w:val="0"/>
      <w:marRight w:val="0"/>
      <w:marTop w:val="0"/>
      <w:marBottom w:val="0"/>
      <w:divBdr>
        <w:top w:val="none" w:sz="0" w:space="0" w:color="auto"/>
        <w:left w:val="none" w:sz="0" w:space="0" w:color="auto"/>
        <w:bottom w:val="none" w:sz="0" w:space="0" w:color="auto"/>
        <w:right w:val="none" w:sz="0" w:space="0" w:color="auto"/>
      </w:divBdr>
    </w:div>
    <w:div w:id="515850111">
      <w:bodyDiv w:val="1"/>
      <w:marLeft w:val="0"/>
      <w:marRight w:val="0"/>
      <w:marTop w:val="0"/>
      <w:marBottom w:val="0"/>
      <w:divBdr>
        <w:top w:val="none" w:sz="0" w:space="0" w:color="auto"/>
        <w:left w:val="none" w:sz="0" w:space="0" w:color="auto"/>
        <w:bottom w:val="none" w:sz="0" w:space="0" w:color="auto"/>
        <w:right w:val="none" w:sz="0" w:space="0" w:color="auto"/>
      </w:divBdr>
    </w:div>
    <w:div w:id="516043954">
      <w:bodyDiv w:val="1"/>
      <w:marLeft w:val="0"/>
      <w:marRight w:val="0"/>
      <w:marTop w:val="0"/>
      <w:marBottom w:val="0"/>
      <w:divBdr>
        <w:top w:val="none" w:sz="0" w:space="0" w:color="auto"/>
        <w:left w:val="none" w:sz="0" w:space="0" w:color="auto"/>
        <w:bottom w:val="none" w:sz="0" w:space="0" w:color="auto"/>
        <w:right w:val="none" w:sz="0" w:space="0" w:color="auto"/>
      </w:divBdr>
    </w:div>
    <w:div w:id="517426892">
      <w:bodyDiv w:val="1"/>
      <w:marLeft w:val="0"/>
      <w:marRight w:val="0"/>
      <w:marTop w:val="0"/>
      <w:marBottom w:val="0"/>
      <w:divBdr>
        <w:top w:val="none" w:sz="0" w:space="0" w:color="auto"/>
        <w:left w:val="none" w:sz="0" w:space="0" w:color="auto"/>
        <w:bottom w:val="none" w:sz="0" w:space="0" w:color="auto"/>
        <w:right w:val="none" w:sz="0" w:space="0" w:color="auto"/>
      </w:divBdr>
      <w:divsChild>
        <w:div w:id="427426283">
          <w:marLeft w:val="0"/>
          <w:marRight w:val="0"/>
          <w:marTop w:val="0"/>
          <w:marBottom w:val="0"/>
          <w:divBdr>
            <w:top w:val="none" w:sz="0" w:space="0" w:color="auto"/>
            <w:left w:val="none" w:sz="0" w:space="0" w:color="auto"/>
            <w:bottom w:val="none" w:sz="0" w:space="0" w:color="auto"/>
            <w:right w:val="none" w:sz="0" w:space="0" w:color="auto"/>
          </w:divBdr>
        </w:div>
        <w:div w:id="594091851">
          <w:marLeft w:val="0"/>
          <w:marRight w:val="0"/>
          <w:marTop w:val="0"/>
          <w:marBottom w:val="0"/>
          <w:divBdr>
            <w:top w:val="none" w:sz="0" w:space="0" w:color="auto"/>
            <w:left w:val="none" w:sz="0" w:space="0" w:color="auto"/>
            <w:bottom w:val="none" w:sz="0" w:space="0" w:color="auto"/>
            <w:right w:val="none" w:sz="0" w:space="0" w:color="auto"/>
          </w:divBdr>
        </w:div>
        <w:div w:id="476798256">
          <w:marLeft w:val="0"/>
          <w:marRight w:val="0"/>
          <w:marTop w:val="0"/>
          <w:marBottom w:val="0"/>
          <w:divBdr>
            <w:top w:val="none" w:sz="0" w:space="0" w:color="auto"/>
            <w:left w:val="none" w:sz="0" w:space="0" w:color="auto"/>
            <w:bottom w:val="none" w:sz="0" w:space="0" w:color="auto"/>
            <w:right w:val="none" w:sz="0" w:space="0" w:color="auto"/>
          </w:divBdr>
        </w:div>
        <w:div w:id="219174678">
          <w:marLeft w:val="0"/>
          <w:marRight w:val="0"/>
          <w:marTop w:val="0"/>
          <w:marBottom w:val="0"/>
          <w:divBdr>
            <w:top w:val="none" w:sz="0" w:space="0" w:color="auto"/>
            <w:left w:val="none" w:sz="0" w:space="0" w:color="auto"/>
            <w:bottom w:val="none" w:sz="0" w:space="0" w:color="auto"/>
            <w:right w:val="none" w:sz="0" w:space="0" w:color="auto"/>
          </w:divBdr>
        </w:div>
        <w:div w:id="127625142">
          <w:marLeft w:val="0"/>
          <w:marRight w:val="0"/>
          <w:marTop w:val="0"/>
          <w:marBottom w:val="0"/>
          <w:divBdr>
            <w:top w:val="none" w:sz="0" w:space="0" w:color="auto"/>
            <w:left w:val="none" w:sz="0" w:space="0" w:color="auto"/>
            <w:bottom w:val="none" w:sz="0" w:space="0" w:color="auto"/>
            <w:right w:val="none" w:sz="0" w:space="0" w:color="auto"/>
          </w:divBdr>
        </w:div>
        <w:div w:id="1335644330">
          <w:marLeft w:val="0"/>
          <w:marRight w:val="0"/>
          <w:marTop w:val="0"/>
          <w:marBottom w:val="0"/>
          <w:divBdr>
            <w:top w:val="none" w:sz="0" w:space="0" w:color="auto"/>
            <w:left w:val="none" w:sz="0" w:space="0" w:color="auto"/>
            <w:bottom w:val="none" w:sz="0" w:space="0" w:color="auto"/>
            <w:right w:val="none" w:sz="0" w:space="0" w:color="auto"/>
          </w:divBdr>
        </w:div>
        <w:div w:id="526724640">
          <w:marLeft w:val="0"/>
          <w:marRight w:val="0"/>
          <w:marTop w:val="0"/>
          <w:marBottom w:val="0"/>
          <w:divBdr>
            <w:top w:val="none" w:sz="0" w:space="0" w:color="auto"/>
            <w:left w:val="none" w:sz="0" w:space="0" w:color="auto"/>
            <w:bottom w:val="none" w:sz="0" w:space="0" w:color="auto"/>
            <w:right w:val="none" w:sz="0" w:space="0" w:color="auto"/>
          </w:divBdr>
        </w:div>
        <w:div w:id="433206997">
          <w:marLeft w:val="0"/>
          <w:marRight w:val="0"/>
          <w:marTop w:val="0"/>
          <w:marBottom w:val="0"/>
          <w:divBdr>
            <w:top w:val="none" w:sz="0" w:space="0" w:color="auto"/>
            <w:left w:val="none" w:sz="0" w:space="0" w:color="auto"/>
            <w:bottom w:val="none" w:sz="0" w:space="0" w:color="auto"/>
            <w:right w:val="none" w:sz="0" w:space="0" w:color="auto"/>
          </w:divBdr>
        </w:div>
        <w:div w:id="314114905">
          <w:marLeft w:val="0"/>
          <w:marRight w:val="0"/>
          <w:marTop w:val="0"/>
          <w:marBottom w:val="0"/>
          <w:divBdr>
            <w:top w:val="none" w:sz="0" w:space="0" w:color="auto"/>
            <w:left w:val="none" w:sz="0" w:space="0" w:color="auto"/>
            <w:bottom w:val="none" w:sz="0" w:space="0" w:color="auto"/>
            <w:right w:val="none" w:sz="0" w:space="0" w:color="auto"/>
          </w:divBdr>
        </w:div>
        <w:div w:id="1970092583">
          <w:marLeft w:val="0"/>
          <w:marRight w:val="0"/>
          <w:marTop w:val="0"/>
          <w:marBottom w:val="0"/>
          <w:divBdr>
            <w:top w:val="none" w:sz="0" w:space="0" w:color="auto"/>
            <w:left w:val="none" w:sz="0" w:space="0" w:color="auto"/>
            <w:bottom w:val="none" w:sz="0" w:space="0" w:color="auto"/>
            <w:right w:val="none" w:sz="0" w:space="0" w:color="auto"/>
          </w:divBdr>
        </w:div>
        <w:div w:id="75371812">
          <w:marLeft w:val="0"/>
          <w:marRight w:val="0"/>
          <w:marTop w:val="0"/>
          <w:marBottom w:val="0"/>
          <w:divBdr>
            <w:top w:val="none" w:sz="0" w:space="0" w:color="auto"/>
            <w:left w:val="none" w:sz="0" w:space="0" w:color="auto"/>
            <w:bottom w:val="none" w:sz="0" w:space="0" w:color="auto"/>
            <w:right w:val="none" w:sz="0" w:space="0" w:color="auto"/>
          </w:divBdr>
        </w:div>
        <w:div w:id="564875401">
          <w:marLeft w:val="0"/>
          <w:marRight w:val="0"/>
          <w:marTop w:val="0"/>
          <w:marBottom w:val="0"/>
          <w:divBdr>
            <w:top w:val="none" w:sz="0" w:space="0" w:color="auto"/>
            <w:left w:val="none" w:sz="0" w:space="0" w:color="auto"/>
            <w:bottom w:val="none" w:sz="0" w:space="0" w:color="auto"/>
            <w:right w:val="none" w:sz="0" w:space="0" w:color="auto"/>
          </w:divBdr>
        </w:div>
        <w:div w:id="903682488">
          <w:marLeft w:val="0"/>
          <w:marRight w:val="0"/>
          <w:marTop w:val="0"/>
          <w:marBottom w:val="0"/>
          <w:divBdr>
            <w:top w:val="none" w:sz="0" w:space="0" w:color="auto"/>
            <w:left w:val="none" w:sz="0" w:space="0" w:color="auto"/>
            <w:bottom w:val="none" w:sz="0" w:space="0" w:color="auto"/>
            <w:right w:val="none" w:sz="0" w:space="0" w:color="auto"/>
          </w:divBdr>
        </w:div>
        <w:div w:id="1219166996">
          <w:marLeft w:val="0"/>
          <w:marRight w:val="0"/>
          <w:marTop w:val="0"/>
          <w:marBottom w:val="0"/>
          <w:divBdr>
            <w:top w:val="none" w:sz="0" w:space="0" w:color="auto"/>
            <w:left w:val="none" w:sz="0" w:space="0" w:color="auto"/>
            <w:bottom w:val="none" w:sz="0" w:space="0" w:color="auto"/>
            <w:right w:val="none" w:sz="0" w:space="0" w:color="auto"/>
          </w:divBdr>
        </w:div>
        <w:div w:id="445347814">
          <w:marLeft w:val="0"/>
          <w:marRight w:val="0"/>
          <w:marTop w:val="0"/>
          <w:marBottom w:val="0"/>
          <w:divBdr>
            <w:top w:val="none" w:sz="0" w:space="0" w:color="auto"/>
            <w:left w:val="none" w:sz="0" w:space="0" w:color="auto"/>
            <w:bottom w:val="none" w:sz="0" w:space="0" w:color="auto"/>
            <w:right w:val="none" w:sz="0" w:space="0" w:color="auto"/>
          </w:divBdr>
        </w:div>
        <w:div w:id="1404909437">
          <w:marLeft w:val="0"/>
          <w:marRight w:val="0"/>
          <w:marTop w:val="0"/>
          <w:marBottom w:val="0"/>
          <w:divBdr>
            <w:top w:val="none" w:sz="0" w:space="0" w:color="auto"/>
            <w:left w:val="none" w:sz="0" w:space="0" w:color="auto"/>
            <w:bottom w:val="none" w:sz="0" w:space="0" w:color="auto"/>
            <w:right w:val="none" w:sz="0" w:space="0" w:color="auto"/>
          </w:divBdr>
        </w:div>
        <w:div w:id="1116025669">
          <w:marLeft w:val="0"/>
          <w:marRight w:val="0"/>
          <w:marTop w:val="0"/>
          <w:marBottom w:val="0"/>
          <w:divBdr>
            <w:top w:val="none" w:sz="0" w:space="0" w:color="auto"/>
            <w:left w:val="none" w:sz="0" w:space="0" w:color="auto"/>
            <w:bottom w:val="none" w:sz="0" w:space="0" w:color="auto"/>
            <w:right w:val="none" w:sz="0" w:space="0" w:color="auto"/>
          </w:divBdr>
        </w:div>
        <w:div w:id="1719737692">
          <w:marLeft w:val="0"/>
          <w:marRight w:val="0"/>
          <w:marTop w:val="0"/>
          <w:marBottom w:val="0"/>
          <w:divBdr>
            <w:top w:val="none" w:sz="0" w:space="0" w:color="auto"/>
            <w:left w:val="none" w:sz="0" w:space="0" w:color="auto"/>
            <w:bottom w:val="none" w:sz="0" w:space="0" w:color="auto"/>
            <w:right w:val="none" w:sz="0" w:space="0" w:color="auto"/>
          </w:divBdr>
        </w:div>
        <w:div w:id="1476724055">
          <w:marLeft w:val="0"/>
          <w:marRight w:val="0"/>
          <w:marTop w:val="0"/>
          <w:marBottom w:val="0"/>
          <w:divBdr>
            <w:top w:val="none" w:sz="0" w:space="0" w:color="auto"/>
            <w:left w:val="none" w:sz="0" w:space="0" w:color="auto"/>
            <w:bottom w:val="none" w:sz="0" w:space="0" w:color="auto"/>
            <w:right w:val="none" w:sz="0" w:space="0" w:color="auto"/>
          </w:divBdr>
        </w:div>
        <w:div w:id="1416170504">
          <w:marLeft w:val="0"/>
          <w:marRight w:val="0"/>
          <w:marTop w:val="0"/>
          <w:marBottom w:val="0"/>
          <w:divBdr>
            <w:top w:val="none" w:sz="0" w:space="0" w:color="auto"/>
            <w:left w:val="none" w:sz="0" w:space="0" w:color="auto"/>
            <w:bottom w:val="none" w:sz="0" w:space="0" w:color="auto"/>
            <w:right w:val="none" w:sz="0" w:space="0" w:color="auto"/>
          </w:divBdr>
        </w:div>
        <w:div w:id="534512383">
          <w:marLeft w:val="0"/>
          <w:marRight w:val="0"/>
          <w:marTop w:val="0"/>
          <w:marBottom w:val="0"/>
          <w:divBdr>
            <w:top w:val="none" w:sz="0" w:space="0" w:color="auto"/>
            <w:left w:val="none" w:sz="0" w:space="0" w:color="auto"/>
            <w:bottom w:val="none" w:sz="0" w:space="0" w:color="auto"/>
            <w:right w:val="none" w:sz="0" w:space="0" w:color="auto"/>
          </w:divBdr>
        </w:div>
        <w:div w:id="1963918367">
          <w:marLeft w:val="0"/>
          <w:marRight w:val="0"/>
          <w:marTop w:val="0"/>
          <w:marBottom w:val="0"/>
          <w:divBdr>
            <w:top w:val="none" w:sz="0" w:space="0" w:color="auto"/>
            <w:left w:val="none" w:sz="0" w:space="0" w:color="auto"/>
            <w:bottom w:val="none" w:sz="0" w:space="0" w:color="auto"/>
            <w:right w:val="none" w:sz="0" w:space="0" w:color="auto"/>
          </w:divBdr>
        </w:div>
        <w:div w:id="460080950">
          <w:marLeft w:val="0"/>
          <w:marRight w:val="0"/>
          <w:marTop w:val="0"/>
          <w:marBottom w:val="0"/>
          <w:divBdr>
            <w:top w:val="none" w:sz="0" w:space="0" w:color="auto"/>
            <w:left w:val="none" w:sz="0" w:space="0" w:color="auto"/>
            <w:bottom w:val="none" w:sz="0" w:space="0" w:color="auto"/>
            <w:right w:val="none" w:sz="0" w:space="0" w:color="auto"/>
          </w:divBdr>
        </w:div>
        <w:div w:id="2004579397">
          <w:marLeft w:val="0"/>
          <w:marRight w:val="0"/>
          <w:marTop w:val="0"/>
          <w:marBottom w:val="0"/>
          <w:divBdr>
            <w:top w:val="none" w:sz="0" w:space="0" w:color="auto"/>
            <w:left w:val="none" w:sz="0" w:space="0" w:color="auto"/>
            <w:bottom w:val="none" w:sz="0" w:space="0" w:color="auto"/>
            <w:right w:val="none" w:sz="0" w:space="0" w:color="auto"/>
          </w:divBdr>
        </w:div>
        <w:div w:id="661158758">
          <w:marLeft w:val="0"/>
          <w:marRight w:val="0"/>
          <w:marTop w:val="0"/>
          <w:marBottom w:val="0"/>
          <w:divBdr>
            <w:top w:val="none" w:sz="0" w:space="0" w:color="auto"/>
            <w:left w:val="none" w:sz="0" w:space="0" w:color="auto"/>
            <w:bottom w:val="none" w:sz="0" w:space="0" w:color="auto"/>
            <w:right w:val="none" w:sz="0" w:space="0" w:color="auto"/>
          </w:divBdr>
        </w:div>
        <w:div w:id="763037073">
          <w:marLeft w:val="0"/>
          <w:marRight w:val="0"/>
          <w:marTop w:val="0"/>
          <w:marBottom w:val="0"/>
          <w:divBdr>
            <w:top w:val="none" w:sz="0" w:space="0" w:color="auto"/>
            <w:left w:val="none" w:sz="0" w:space="0" w:color="auto"/>
            <w:bottom w:val="none" w:sz="0" w:space="0" w:color="auto"/>
            <w:right w:val="none" w:sz="0" w:space="0" w:color="auto"/>
          </w:divBdr>
        </w:div>
        <w:div w:id="649944754">
          <w:marLeft w:val="0"/>
          <w:marRight w:val="0"/>
          <w:marTop w:val="0"/>
          <w:marBottom w:val="0"/>
          <w:divBdr>
            <w:top w:val="none" w:sz="0" w:space="0" w:color="auto"/>
            <w:left w:val="none" w:sz="0" w:space="0" w:color="auto"/>
            <w:bottom w:val="none" w:sz="0" w:space="0" w:color="auto"/>
            <w:right w:val="none" w:sz="0" w:space="0" w:color="auto"/>
          </w:divBdr>
        </w:div>
        <w:div w:id="5909331">
          <w:marLeft w:val="0"/>
          <w:marRight w:val="0"/>
          <w:marTop w:val="0"/>
          <w:marBottom w:val="0"/>
          <w:divBdr>
            <w:top w:val="none" w:sz="0" w:space="0" w:color="auto"/>
            <w:left w:val="none" w:sz="0" w:space="0" w:color="auto"/>
            <w:bottom w:val="none" w:sz="0" w:space="0" w:color="auto"/>
            <w:right w:val="none" w:sz="0" w:space="0" w:color="auto"/>
          </w:divBdr>
        </w:div>
        <w:div w:id="311253251">
          <w:marLeft w:val="0"/>
          <w:marRight w:val="0"/>
          <w:marTop w:val="0"/>
          <w:marBottom w:val="0"/>
          <w:divBdr>
            <w:top w:val="none" w:sz="0" w:space="0" w:color="auto"/>
            <w:left w:val="none" w:sz="0" w:space="0" w:color="auto"/>
            <w:bottom w:val="none" w:sz="0" w:space="0" w:color="auto"/>
            <w:right w:val="none" w:sz="0" w:space="0" w:color="auto"/>
          </w:divBdr>
        </w:div>
        <w:div w:id="1568420689">
          <w:marLeft w:val="0"/>
          <w:marRight w:val="0"/>
          <w:marTop w:val="0"/>
          <w:marBottom w:val="0"/>
          <w:divBdr>
            <w:top w:val="none" w:sz="0" w:space="0" w:color="auto"/>
            <w:left w:val="none" w:sz="0" w:space="0" w:color="auto"/>
            <w:bottom w:val="none" w:sz="0" w:space="0" w:color="auto"/>
            <w:right w:val="none" w:sz="0" w:space="0" w:color="auto"/>
          </w:divBdr>
        </w:div>
        <w:div w:id="1236207424">
          <w:marLeft w:val="0"/>
          <w:marRight w:val="0"/>
          <w:marTop w:val="0"/>
          <w:marBottom w:val="0"/>
          <w:divBdr>
            <w:top w:val="none" w:sz="0" w:space="0" w:color="auto"/>
            <w:left w:val="none" w:sz="0" w:space="0" w:color="auto"/>
            <w:bottom w:val="none" w:sz="0" w:space="0" w:color="auto"/>
            <w:right w:val="none" w:sz="0" w:space="0" w:color="auto"/>
          </w:divBdr>
        </w:div>
        <w:div w:id="570389438">
          <w:marLeft w:val="0"/>
          <w:marRight w:val="0"/>
          <w:marTop w:val="0"/>
          <w:marBottom w:val="0"/>
          <w:divBdr>
            <w:top w:val="none" w:sz="0" w:space="0" w:color="auto"/>
            <w:left w:val="none" w:sz="0" w:space="0" w:color="auto"/>
            <w:bottom w:val="none" w:sz="0" w:space="0" w:color="auto"/>
            <w:right w:val="none" w:sz="0" w:space="0" w:color="auto"/>
          </w:divBdr>
        </w:div>
        <w:div w:id="1545945940">
          <w:marLeft w:val="0"/>
          <w:marRight w:val="0"/>
          <w:marTop w:val="0"/>
          <w:marBottom w:val="0"/>
          <w:divBdr>
            <w:top w:val="none" w:sz="0" w:space="0" w:color="auto"/>
            <w:left w:val="none" w:sz="0" w:space="0" w:color="auto"/>
            <w:bottom w:val="none" w:sz="0" w:space="0" w:color="auto"/>
            <w:right w:val="none" w:sz="0" w:space="0" w:color="auto"/>
          </w:divBdr>
        </w:div>
        <w:div w:id="2045322751">
          <w:marLeft w:val="0"/>
          <w:marRight w:val="0"/>
          <w:marTop w:val="0"/>
          <w:marBottom w:val="0"/>
          <w:divBdr>
            <w:top w:val="none" w:sz="0" w:space="0" w:color="auto"/>
            <w:left w:val="none" w:sz="0" w:space="0" w:color="auto"/>
            <w:bottom w:val="none" w:sz="0" w:space="0" w:color="auto"/>
            <w:right w:val="none" w:sz="0" w:space="0" w:color="auto"/>
          </w:divBdr>
        </w:div>
        <w:div w:id="780417560">
          <w:marLeft w:val="0"/>
          <w:marRight w:val="0"/>
          <w:marTop w:val="0"/>
          <w:marBottom w:val="0"/>
          <w:divBdr>
            <w:top w:val="none" w:sz="0" w:space="0" w:color="auto"/>
            <w:left w:val="none" w:sz="0" w:space="0" w:color="auto"/>
            <w:bottom w:val="none" w:sz="0" w:space="0" w:color="auto"/>
            <w:right w:val="none" w:sz="0" w:space="0" w:color="auto"/>
          </w:divBdr>
        </w:div>
        <w:div w:id="954219155">
          <w:marLeft w:val="0"/>
          <w:marRight w:val="0"/>
          <w:marTop w:val="0"/>
          <w:marBottom w:val="0"/>
          <w:divBdr>
            <w:top w:val="none" w:sz="0" w:space="0" w:color="auto"/>
            <w:left w:val="none" w:sz="0" w:space="0" w:color="auto"/>
            <w:bottom w:val="none" w:sz="0" w:space="0" w:color="auto"/>
            <w:right w:val="none" w:sz="0" w:space="0" w:color="auto"/>
          </w:divBdr>
        </w:div>
        <w:div w:id="839584671">
          <w:marLeft w:val="0"/>
          <w:marRight w:val="0"/>
          <w:marTop w:val="0"/>
          <w:marBottom w:val="0"/>
          <w:divBdr>
            <w:top w:val="none" w:sz="0" w:space="0" w:color="auto"/>
            <w:left w:val="none" w:sz="0" w:space="0" w:color="auto"/>
            <w:bottom w:val="none" w:sz="0" w:space="0" w:color="auto"/>
            <w:right w:val="none" w:sz="0" w:space="0" w:color="auto"/>
          </w:divBdr>
        </w:div>
        <w:div w:id="1897929361">
          <w:marLeft w:val="0"/>
          <w:marRight w:val="0"/>
          <w:marTop w:val="0"/>
          <w:marBottom w:val="0"/>
          <w:divBdr>
            <w:top w:val="none" w:sz="0" w:space="0" w:color="auto"/>
            <w:left w:val="none" w:sz="0" w:space="0" w:color="auto"/>
            <w:bottom w:val="none" w:sz="0" w:space="0" w:color="auto"/>
            <w:right w:val="none" w:sz="0" w:space="0" w:color="auto"/>
          </w:divBdr>
        </w:div>
        <w:div w:id="1183473348">
          <w:marLeft w:val="0"/>
          <w:marRight w:val="0"/>
          <w:marTop w:val="0"/>
          <w:marBottom w:val="0"/>
          <w:divBdr>
            <w:top w:val="none" w:sz="0" w:space="0" w:color="auto"/>
            <w:left w:val="none" w:sz="0" w:space="0" w:color="auto"/>
            <w:bottom w:val="none" w:sz="0" w:space="0" w:color="auto"/>
            <w:right w:val="none" w:sz="0" w:space="0" w:color="auto"/>
          </w:divBdr>
        </w:div>
        <w:div w:id="563376795">
          <w:marLeft w:val="0"/>
          <w:marRight w:val="0"/>
          <w:marTop w:val="0"/>
          <w:marBottom w:val="0"/>
          <w:divBdr>
            <w:top w:val="none" w:sz="0" w:space="0" w:color="auto"/>
            <w:left w:val="none" w:sz="0" w:space="0" w:color="auto"/>
            <w:bottom w:val="none" w:sz="0" w:space="0" w:color="auto"/>
            <w:right w:val="none" w:sz="0" w:space="0" w:color="auto"/>
          </w:divBdr>
        </w:div>
        <w:div w:id="1536189199">
          <w:marLeft w:val="0"/>
          <w:marRight w:val="0"/>
          <w:marTop w:val="0"/>
          <w:marBottom w:val="0"/>
          <w:divBdr>
            <w:top w:val="none" w:sz="0" w:space="0" w:color="auto"/>
            <w:left w:val="none" w:sz="0" w:space="0" w:color="auto"/>
            <w:bottom w:val="none" w:sz="0" w:space="0" w:color="auto"/>
            <w:right w:val="none" w:sz="0" w:space="0" w:color="auto"/>
          </w:divBdr>
        </w:div>
        <w:div w:id="1544907638">
          <w:marLeft w:val="0"/>
          <w:marRight w:val="0"/>
          <w:marTop w:val="0"/>
          <w:marBottom w:val="0"/>
          <w:divBdr>
            <w:top w:val="none" w:sz="0" w:space="0" w:color="auto"/>
            <w:left w:val="none" w:sz="0" w:space="0" w:color="auto"/>
            <w:bottom w:val="none" w:sz="0" w:space="0" w:color="auto"/>
            <w:right w:val="none" w:sz="0" w:space="0" w:color="auto"/>
          </w:divBdr>
        </w:div>
        <w:div w:id="809984525">
          <w:marLeft w:val="0"/>
          <w:marRight w:val="0"/>
          <w:marTop w:val="0"/>
          <w:marBottom w:val="0"/>
          <w:divBdr>
            <w:top w:val="none" w:sz="0" w:space="0" w:color="auto"/>
            <w:left w:val="none" w:sz="0" w:space="0" w:color="auto"/>
            <w:bottom w:val="none" w:sz="0" w:space="0" w:color="auto"/>
            <w:right w:val="none" w:sz="0" w:space="0" w:color="auto"/>
          </w:divBdr>
        </w:div>
        <w:div w:id="930355255">
          <w:marLeft w:val="0"/>
          <w:marRight w:val="0"/>
          <w:marTop w:val="0"/>
          <w:marBottom w:val="0"/>
          <w:divBdr>
            <w:top w:val="none" w:sz="0" w:space="0" w:color="auto"/>
            <w:left w:val="none" w:sz="0" w:space="0" w:color="auto"/>
            <w:bottom w:val="none" w:sz="0" w:space="0" w:color="auto"/>
            <w:right w:val="none" w:sz="0" w:space="0" w:color="auto"/>
          </w:divBdr>
        </w:div>
        <w:div w:id="61755137">
          <w:marLeft w:val="0"/>
          <w:marRight w:val="0"/>
          <w:marTop w:val="0"/>
          <w:marBottom w:val="0"/>
          <w:divBdr>
            <w:top w:val="none" w:sz="0" w:space="0" w:color="auto"/>
            <w:left w:val="none" w:sz="0" w:space="0" w:color="auto"/>
            <w:bottom w:val="none" w:sz="0" w:space="0" w:color="auto"/>
            <w:right w:val="none" w:sz="0" w:space="0" w:color="auto"/>
          </w:divBdr>
        </w:div>
        <w:div w:id="1954050903">
          <w:marLeft w:val="0"/>
          <w:marRight w:val="0"/>
          <w:marTop w:val="0"/>
          <w:marBottom w:val="0"/>
          <w:divBdr>
            <w:top w:val="none" w:sz="0" w:space="0" w:color="auto"/>
            <w:left w:val="none" w:sz="0" w:space="0" w:color="auto"/>
            <w:bottom w:val="none" w:sz="0" w:space="0" w:color="auto"/>
            <w:right w:val="none" w:sz="0" w:space="0" w:color="auto"/>
          </w:divBdr>
        </w:div>
        <w:div w:id="1821001585">
          <w:marLeft w:val="0"/>
          <w:marRight w:val="0"/>
          <w:marTop w:val="0"/>
          <w:marBottom w:val="0"/>
          <w:divBdr>
            <w:top w:val="none" w:sz="0" w:space="0" w:color="auto"/>
            <w:left w:val="none" w:sz="0" w:space="0" w:color="auto"/>
            <w:bottom w:val="none" w:sz="0" w:space="0" w:color="auto"/>
            <w:right w:val="none" w:sz="0" w:space="0" w:color="auto"/>
          </w:divBdr>
        </w:div>
        <w:div w:id="1625456520">
          <w:marLeft w:val="0"/>
          <w:marRight w:val="0"/>
          <w:marTop w:val="0"/>
          <w:marBottom w:val="0"/>
          <w:divBdr>
            <w:top w:val="none" w:sz="0" w:space="0" w:color="auto"/>
            <w:left w:val="none" w:sz="0" w:space="0" w:color="auto"/>
            <w:bottom w:val="none" w:sz="0" w:space="0" w:color="auto"/>
            <w:right w:val="none" w:sz="0" w:space="0" w:color="auto"/>
          </w:divBdr>
        </w:div>
        <w:div w:id="549808109">
          <w:marLeft w:val="0"/>
          <w:marRight w:val="0"/>
          <w:marTop w:val="0"/>
          <w:marBottom w:val="0"/>
          <w:divBdr>
            <w:top w:val="none" w:sz="0" w:space="0" w:color="auto"/>
            <w:left w:val="none" w:sz="0" w:space="0" w:color="auto"/>
            <w:bottom w:val="none" w:sz="0" w:space="0" w:color="auto"/>
            <w:right w:val="none" w:sz="0" w:space="0" w:color="auto"/>
          </w:divBdr>
        </w:div>
        <w:div w:id="434247262">
          <w:marLeft w:val="0"/>
          <w:marRight w:val="0"/>
          <w:marTop w:val="0"/>
          <w:marBottom w:val="0"/>
          <w:divBdr>
            <w:top w:val="none" w:sz="0" w:space="0" w:color="auto"/>
            <w:left w:val="none" w:sz="0" w:space="0" w:color="auto"/>
            <w:bottom w:val="none" w:sz="0" w:space="0" w:color="auto"/>
            <w:right w:val="none" w:sz="0" w:space="0" w:color="auto"/>
          </w:divBdr>
        </w:div>
        <w:div w:id="508175762">
          <w:marLeft w:val="0"/>
          <w:marRight w:val="0"/>
          <w:marTop w:val="0"/>
          <w:marBottom w:val="0"/>
          <w:divBdr>
            <w:top w:val="none" w:sz="0" w:space="0" w:color="auto"/>
            <w:left w:val="none" w:sz="0" w:space="0" w:color="auto"/>
            <w:bottom w:val="none" w:sz="0" w:space="0" w:color="auto"/>
            <w:right w:val="none" w:sz="0" w:space="0" w:color="auto"/>
          </w:divBdr>
        </w:div>
        <w:div w:id="1964071490">
          <w:marLeft w:val="0"/>
          <w:marRight w:val="0"/>
          <w:marTop w:val="0"/>
          <w:marBottom w:val="0"/>
          <w:divBdr>
            <w:top w:val="none" w:sz="0" w:space="0" w:color="auto"/>
            <w:left w:val="none" w:sz="0" w:space="0" w:color="auto"/>
            <w:bottom w:val="none" w:sz="0" w:space="0" w:color="auto"/>
            <w:right w:val="none" w:sz="0" w:space="0" w:color="auto"/>
          </w:divBdr>
        </w:div>
        <w:div w:id="825366623">
          <w:marLeft w:val="0"/>
          <w:marRight w:val="0"/>
          <w:marTop w:val="0"/>
          <w:marBottom w:val="0"/>
          <w:divBdr>
            <w:top w:val="none" w:sz="0" w:space="0" w:color="auto"/>
            <w:left w:val="none" w:sz="0" w:space="0" w:color="auto"/>
            <w:bottom w:val="none" w:sz="0" w:space="0" w:color="auto"/>
            <w:right w:val="none" w:sz="0" w:space="0" w:color="auto"/>
          </w:divBdr>
        </w:div>
        <w:div w:id="189340143">
          <w:marLeft w:val="0"/>
          <w:marRight w:val="0"/>
          <w:marTop w:val="0"/>
          <w:marBottom w:val="0"/>
          <w:divBdr>
            <w:top w:val="none" w:sz="0" w:space="0" w:color="auto"/>
            <w:left w:val="none" w:sz="0" w:space="0" w:color="auto"/>
            <w:bottom w:val="none" w:sz="0" w:space="0" w:color="auto"/>
            <w:right w:val="none" w:sz="0" w:space="0" w:color="auto"/>
          </w:divBdr>
        </w:div>
        <w:div w:id="1767309709">
          <w:marLeft w:val="0"/>
          <w:marRight w:val="0"/>
          <w:marTop w:val="0"/>
          <w:marBottom w:val="0"/>
          <w:divBdr>
            <w:top w:val="none" w:sz="0" w:space="0" w:color="auto"/>
            <w:left w:val="none" w:sz="0" w:space="0" w:color="auto"/>
            <w:bottom w:val="none" w:sz="0" w:space="0" w:color="auto"/>
            <w:right w:val="none" w:sz="0" w:space="0" w:color="auto"/>
          </w:divBdr>
        </w:div>
        <w:div w:id="82915790">
          <w:marLeft w:val="0"/>
          <w:marRight w:val="0"/>
          <w:marTop w:val="0"/>
          <w:marBottom w:val="0"/>
          <w:divBdr>
            <w:top w:val="none" w:sz="0" w:space="0" w:color="auto"/>
            <w:left w:val="none" w:sz="0" w:space="0" w:color="auto"/>
            <w:bottom w:val="none" w:sz="0" w:space="0" w:color="auto"/>
            <w:right w:val="none" w:sz="0" w:space="0" w:color="auto"/>
          </w:divBdr>
        </w:div>
        <w:div w:id="1307930386">
          <w:marLeft w:val="0"/>
          <w:marRight w:val="0"/>
          <w:marTop w:val="0"/>
          <w:marBottom w:val="0"/>
          <w:divBdr>
            <w:top w:val="none" w:sz="0" w:space="0" w:color="auto"/>
            <w:left w:val="none" w:sz="0" w:space="0" w:color="auto"/>
            <w:bottom w:val="none" w:sz="0" w:space="0" w:color="auto"/>
            <w:right w:val="none" w:sz="0" w:space="0" w:color="auto"/>
          </w:divBdr>
        </w:div>
        <w:div w:id="548995678">
          <w:marLeft w:val="0"/>
          <w:marRight w:val="0"/>
          <w:marTop w:val="0"/>
          <w:marBottom w:val="0"/>
          <w:divBdr>
            <w:top w:val="none" w:sz="0" w:space="0" w:color="auto"/>
            <w:left w:val="none" w:sz="0" w:space="0" w:color="auto"/>
            <w:bottom w:val="none" w:sz="0" w:space="0" w:color="auto"/>
            <w:right w:val="none" w:sz="0" w:space="0" w:color="auto"/>
          </w:divBdr>
        </w:div>
        <w:div w:id="1183593110">
          <w:marLeft w:val="0"/>
          <w:marRight w:val="0"/>
          <w:marTop w:val="0"/>
          <w:marBottom w:val="0"/>
          <w:divBdr>
            <w:top w:val="none" w:sz="0" w:space="0" w:color="auto"/>
            <w:left w:val="none" w:sz="0" w:space="0" w:color="auto"/>
            <w:bottom w:val="none" w:sz="0" w:space="0" w:color="auto"/>
            <w:right w:val="none" w:sz="0" w:space="0" w:color="auto"/>
          </w:divBdr>
        </w:div>
        <w:div w:id="681203284">
          <w:marLeft w:val="0"/>
          <w:marRight w:val="0"/>
          <w:marTop w:val="0"/>
          <w:marBottom w:val="0"/>
          <w:divBdr>
            <w:top w:val="none" w:sz="0" w:space="0" w:color="auto"/>
            <w:left w:val="none" w:sz="0" w:space="0" w:color="auto"/>
            <w:bottom w:val="none" w:sz="0" w:space="0" w:color="auto"/>
            <w:right w:val="none" w:sz="0" w:space="0" w:color="auto"/>
          </w:divBdr>
        </w:div>
        <w:div w:id="2015649988">
          <w:marLeft w:val="0"/>
          <w:marRight w:val="0"/>
          <w:marTop w:val="0"/>
          <w:marBottom w:val="0"/>
          <w:divBdr>
            <w:top w:val="none" w:sz="0" w:space="0" w:color="auto"/>
            <w:left w:val="none" w:sz="0" w:space="0" w:color="auto"/>
            <w:bottom w:val="none" w:sz="0" w:space="0" w:color="auto"/>
            <w:right w:val="none" w:sz="0" w:space="0" w:color="auto"/>
          </w:divBdr>
        </w:div>
        <w:div w:id="1375958011">
          <w:marLeft w:val="0"/>
          <w:marRight w:val="0"/>
          <w:marTop w:val="0"/>
          <w:marBottom w:val="0"/>
          <w:divBdr>
            <w:top w:val="none" w:sz="0" w:space="0" w:color="auto"/>
            <w:left w:val="none" w:sz="0" w:space="0" w:color="auto"/>
            <w:bottom w:val="none" w:sz="0" w:space="0" w:color="auto"/>
            <w:right w:val="none" w:sz="0" w:space="0" w:color="auto"/>
          </w:divBdr>
        </w:div>
        <w:div w:id="2109084308">
          <w:marLeft w:val="0"/>
          <w:marRight w:val="0"/>
          <w:marTop w:val="0"/>
          <w:marBottom w:val="0"/>
          <w:divBdr>
            <w:top w:val="none" w:sz="0" w:space="0" w:color="auto"/>
            <w:left w:val="none" w:sz="0" w:space="0" w:color="auto"/>
            <w:bottom w:val="none" w:sz="0" w:space="0" w:color="auto"/>
            <w:right w:val="none" w:sz="0" w:space="0" w:color="auto"/>
          </w:divBdr>
        </w:div>
        <w:div w:id="1385250893">
          <w:marLeft w:val="0"/>
          <w:marRight w:val="0"/>
          <w:marTop w:val="0"/>
          <w:marBottom w:val="0"/>
          <w:divBdr>
            <w:top w:val="none" w:sz="0" w:space="0" w:color="auto"/>
            <w:left w:val="none" w:sz="0" w:space="0" w:color="auto"/>
            <w:bottom w:val="none" w:sz="0" w:space="0" w:color="auto"/>
            <w:right w:val="none" w:sz="0" w:space="0" w:color="auto"/>
          </w:divBdr>
        </w:div>
        <w:div w:id="1766267978">
          <w:marLeft w:val="0"/>
          <w:marRight w:val="0"/>
          <w:marTop w:val="0"/>
          <w:marBottom w:val="0"/>
          <w:divBdr>
            <w:top w:val="none" w:sz="0" w:space="0" w:color="auto"/>
            <w:left w:val="none" w:sz="0" w:space="0" w:color="auto"/>
            <w:bottom w:val="none" w:sz="0" w:space="0" w:color="auto"/>
            <w:right w:val="none" w:sz="0" w:space="0" w:color="auto"/>
          </w:divBdr>
        </w:div>
        <w:div w:id="1392119705">
          <w:marLeft w:val="0"/>
          <w:marRight w:val="0"/>
          <w:marTop w:val="0"/>
          <w:marBottom w:val="0"/>
          <w:divBdr>
            <w:top w:val="none" w:sz="0" w:space="0" w:color="auto"/>
            <w:left w:val="none" w:sz="0" w:space="0" w:color="auto"/>
            <w:bottom w:val="none" w:sz="0" w:space="0" w:color="auto"/>
            <w:right w:val="none" w:sz="0" w:space="0" w:color="auto"/>
          </w:divBdr>
        </w:div>
        <w:div w:id="1882741353">
          <w:marLeft w:val="0"/>
          <w:marRight w:val="0"/>
          <w:marTop w:val="0"/>
          <w:marBottom w:val="0"/>
          <w:divBdr>
            <w:top w:val="none" w:sz="0" w:space="0" w:color="auto"/>
            <w:left w:val="none" w:sz="0" w:space="0" w:color="auto"/>
            <w:bottom w:val="none" w:sz="0" w:space="0" w:color="auto"/>
            <w:right w:val="none" w:sz="0" w:space="0" w:color="auto"/>
          </w:divBdr>
        </w:div>
        <w:div w:id="16470777">
          <w:marLeft w:val="0"/>
          <w:marRight w:val="0"/>
          <w:marTop w:val="0"/>
          <w:marBottom w:val="0"/>
          <w:divBdr>
            <w:top w:val="none" w:sz="0" w:space="0" w:color="auto"/>
            <w:left w:val="none" w:sz="0" w:space="0" w:color="auto"/>
            <w:bottom w:val="none" w:sz="0" w:space="0" w:color="auto"/>
            <w:right w:val="none" w:sz="0" w:space="0" w:color="auto"/>
          </w:divBdr>
        </w:div>
        <w:div w:id="690495335">
          <w:marLeft w:val="0"/>
          <w:marRight w:val="0"/>
          <w:marTop w:val="0"/>
          <w:marBottom w:val="0"/>
          <w:divBdr>
            <w:top w:val="none" w:sz="0" w:space="0" w:color="auto"/>
            <w:left w:val="none" w:sz="0" w:space="0" w:color="auto"/>
            <w:bottom w:val="none" w:sz="0" w:space="0" w:color="auto"/>
            <w:right w:val="none" w:sz="0" w:space="0" w:color="auto"/>
          </w:divBdr>
        </w:div>
        <w:div w:id="1317807491">
          <w:marLeft w:val="0"/>
          <w:marRight w:val="0"/>
          <w:marTop w:val="0"/>
          <w:marBottom w:val="0"/>
          <w:divBdr>
            <w:top w:val="none" w:sz="0" w:space="0" w:color="auto"/>
            <w:left w:val="none" w:sz="0" w:space="0" w:color="auto"/>
            <w:bottom w:val="none" w:sz="0" w:space="0" w:color="auto"/>
            <w:right w:val="none" w:sz="0" w:space="0" w:color="auto"/>
          </w:divBdr>
        </w:div>
        <w:div w:id="779641265">
          <w:marLeft w:val="0"/>
          <w:marRight w:val="0"/>
          <w:marTop w:val="0"/>
          <w:marBottom w:val="0"/>
          <w:divBdr>
            <w:top w:val="none" w:sz="0" w:space="0" w:color="auto"/>
            <w:left w:val="none" w:sz="0" w:space="0" w:color="auto"/>
            <w:bottom w:val="none" w:sz="0" w:space="0" w:color="auto"/>
            <w:right w:val="none" w:sz="0" w:space="0" w:color="auto"/>
          </w:divBdr>
        </w:div>
        <w:div w:id="1505632016">
          <w:marLeft w:val="0"/>
          <w:marRight w:val="0"/>
          <w:marTop w:val="0"/>
          <w:marBottom w:val="0"/>
          <w:divBdr>
            <w:top w:val="none" w:sz="0" w:space="0" w:color="auto"/>
            <w:left w:val="none" w:sz="0" w:space="0" w:color="auto"/>
            <w:bottom w:val="none" w:sz="0" w:space="0" w:color="auto"/>
            <w:right w:val="none" w:sz="0" w:space="0" w:color="auto"/>
          </w:divBdr>
        </w:div>
        <w:div w:id="966934729">
          <w:marLeft w:val="0"/>
          <w:marRight w:val="0"/>
          <w:marTop w:val="0"/>
          <w:marBottom w:val="0"/>
          <w:divBdr>
            <w:top w:val="none" w:sz="0" w:space="0" w:color="auto"/>
            <w:left w:val="none" w:sz="0" w:space="0" w:color="auto"/>
            <w:bottom w:val="none" w:sz="0" w:space="0" w:color="auto"/>
            <w:right w:val="none" w:sz="0" w:space="0" w:color="auto"/>
          </w:divBdr>
        </w:div>
        <w:div w:id="1877547478">
          <w:marLeft w:val="0"/>
          <w:marRight w:val="0"/>
          <w:marTop w:val="0"/>
          <w:marBottom w:val="0"/>
          <w:divBdr>
            <w:top w:val="none" w:sz="0" w:space="0" w:color="auto"/>
            <w:left w:val="none" w:sz="0" w:space="0" w:color="auto"/>
            <w:bottom w:val="none" w:sz="0" w:space="0" w:color="auto"/>
            <w:right w:val="none" w:sz="0" w:space="0" w:color="auto"/>
          </w:divBdr>
        </w:div>
        <w:div w:id="699010310">
          <w:marLeft w:val="0"/>
          <w:marRight w:val="0"/>
          <w:marTop w:val="0"/>
          <w:marBottom w:val="0"/>
          <w:divBdr>
            <w:top w:val="none" w:sz="0" w:space="0" w:color="auto"/>
            <w:left w:val="none" w:sz="0" w:space="0" w:color="auto"/>
            <w:bottom w:val="none" w:sz="0" w:space="0" w:color="auto"/>
            <w:right w:val="none" w:sz="0" w:space="0" w:color="auto"/>
          </w:divBdr>
        </w:div>
        <w:div w:id="475950322">
          <w:marLeft w:val="0"/>
          <w:marRight w:val="0"/>
          <w:marTop w:val="0"/>
          <w:marBottom w:val="0"/>
          <w:divBdr>
            <w:top w:val="none" w:sz="0" w:space="0" w:color="auto"/>
            <w:left w:val="none" w:sz="0" w:space="0" w:color="auto"/>
            <w:bottom w:val="none" w:sz="0" w:space="0" w:color="auto"/>
            <w:right w:val="none" w:sz="0" w:space="0" w:color="auto"/>
          </w:divBdr>
        </w:div>
        <w:div w:id="380713455">
          <w:marLeft w:val="0"/>
          <w:marRight w:val="0"/>
          <w:marTop w:val="0"/>
          <w:marBottom w:val="0"/>
          <w:divBdr>
            <w:top w:val="none" w:sz="0" w:space="0" w:color="auto"/>
            <w:left w:val="none" w:sz="0" w:space="0" w:color="auto"/>
            <w:bottom w:val="none" w:sz="0" w:space="0" w:color="auto"/>
            <w:right w:val="none" w:sz="0" w:space="0" w:color="auto"/>
          </w:divBdr>
        </w:div>
        <w:div w:id="651953470">
          <w:marLeft w:val="0"/>
          <w:marRight w:val="0"/>
          <w:marTop w:val="0"/>
          <w:marBottom w:val="0"/>
          <w:divBdr>
            <w:top w:val="none" w:sz="0" w:space="0" w:color="auto"/>
            <w:left w:val="none" w:sz="0" w:space="0" w:color="auto"/>
            <w:bottom w:val="none" w:sz="0" w:space="0" w:color="auto"/>
            <w:right w:val="none" w:sz="0" w:space="0" w:color="auto"/>
          </w:divBdr>
        </w:div>
      </w:divsChild>
    </w:div>
    <w:div w:id="518005502">
      <w:bodyDiv w:val="1"/>
      <w:marLeft w:val="0"/>
      <w:marRight w:val="0"/>
      <w:marTop w:val="0"/>
      <w:marBottom w:val="0"/>
      <w:divBdr>
        <w:top w:val="none" w:sz="0" w:space="0" w:color="auto"/>
        <w:left w:val="none" w:sz="0" w:space="0" w:color="auto"/>
        <w:bottom w:val="none" w:sz="0" w:space="0" w:color="auto"/>
        <w:right w:val="none" w:sz="0" w:space="0" w:color="auto"/>
      </w:divBdr>
    </w:div>
    <w:div w:id="519513438">
      <w:bodyDiv w:val="1"/>
      <w:marLeft w:val="0"/>
      <w:marRight w:val="0"/>
      <w:marTop w:val="0"/>
      <w:marBottom w:val="0"/>
      <w:divBdr>
        <w:top w:val="none" w:sz="0" w:space="0" w:color="auto"/>
        <w:left w:val="none" w:sz="0" w:space="0" w:color="auto"/>
        <w:bottom w:val="none" w:sz="0" w:space="0" w:color="auto"/>
        <w:right w:val="none" w:sz="0" w:space="0" w:color="auto"/>
      </w:divBdr>
    </w:div>
    <w:div w:id="522863363">
      <w:bodyDiv w:val="1"/>
      <w:marLeft w:val="0"/>
      <w:marRight w:val="0"/>
      <w:marTop w:val="0"/>
      <w:marBottom w:val="0"/>
      <w:divBdr>
        <w:top w:val="none" w:sz="0" w:space="0" w:color="auto"/>
        <w:left w:val="none" w:sz="0" w:space="0" w:color="auto"/>
        <w:bottom w:val="none" w:sz="0" w:space="0" w:color="auto"/>
        <w:right w:val="none" w:sz="0" w:space="0" w:color="auto"/>
      </w:divBdr>
      <w:divsChild>
        <w:div w:id="1312254689">
          <w:marLeft w:val="0"/>
          <w:marRight w:val="0"/>
          <w:marTop w:val="0"/>
          <w:marBottom w:val="0"/>
          <w:divBdr>
            <w:top w:val="none" w:sz="0" w:space="0" w:color="auto"/>
            <w:left w:val="none" w:sz="0" w:space="0" w:color="auto"/>
            <w:bottom w:val="none" w:sz="0" w:space="0" w:color="auto"/>
            <w:right w:val="none" w:sz="0" w:space="0" w:color="auto"/>
          </w:divBdr>
        </w:div>
        <w:div w:id="1673142345">
          <w:marLeft w:val="0"/>
          <w:marRight w:val="0"/>
          <w:marTop w:val="0"/>
          <w:marBottom w:val="0"/>
          <w:divBdr>
            <w:top w:val="none" w:sz="0" w:space="0" w:color="auto"/>
            <w:left w:val="none" w:sz="0" w:space="0" w:color="auto"/>
            <w:bottom w:val="none" w:sz="0" w:space="0" w:color="auto"/>
            <w:right w:val="none" w:sz="0" w:space="0" w:color="auto"/>
          </w:divBdr>
        </w:div>
        <w:div w:id="848326342">
          <w:marLeft w:val="0"/>
          <w:marRight w:val="0"/>
          <w:marTop w:val="0"/>
          <w:marBottom w:val="0"/>
          <w:divBdr>
            <w:top w:val="none" w:sz="0" w:space="0" w:color="auto"/>
            <w:left w:val="none" w:sz="0" w:space="0" w:color="auto"/>
            <w:bottom w:val="none" w:sz="0" w:space="0" w:color="auto"/>
            <w:right w:val="none" w:sz="0" w:space="0" w:color="auto"/>
          </w:divBdr>
        </w:div>
        <w:div w:id="1501190889">
          <w:marLeft w:val="0"/>
          <w:marRight w:val="0"/>
          <w:marTop w:val="0"/>
          <w:marBottom w:val="0"/>
          <w:divBdr>
            <w:top w:val="none" w:sz="0" w:space="0" w:color="auto"/>
            <w:left w:val="none" w:sz="0" w:space="0" w:color="auto"/>
            <w:bottom w:val="none" w:sz="0" w:space="0" w:color="auto"/>
            <w:right w:val="none" w:sz="0" w:space="0" w:color="auto"/>
          </w:divBdr>
        </w:div>
        <w:div w:id="1126199650">
          <w:marLeft w:val="0"/>
          <w:marRight w:val="0"/>
          <w:marTop w:val="0"/>
          <w:marBottom w:val="0"/>
          <w:divBdr>
            <w:top w:val="none" w:sz="0" w:space="0" w:color="auto"/>
            <w:left w:val="none" w:sz="0" w:space="0" w:color="auto"/>
            <w:bottom w:val="none" w:sz="0" w:space="0" w:color="auto"/>
            <w:right w:val="none" w:sz="0" w:space="0" w:color="auto"/>
          </w:divBdr>
        </w:div>
        <w:div w:id="1566531110">
          <w:marLeft w:val="0"/>
          <w:marRight w:val="0"/>
          <w:marTop w:val="0"/>
          <w:marBottom w:val="0"/>
          <w:divBdr>
            <w:top w:val="none" w:sz="0" w:space="0" w:color="auto"/>
            <w:left w:val="none" w:sz="0" w:space="0" w:color="auto"/>
            <w:bottom w:val="none" w:sz="0" w:space="0" w:color="auto"/>
            <w:right w:val="none" w:sz="0" w:space="0" w:color="auto"/>
          </w:divBdr>
        </w:div>
        <w:div w:id="1836728807">
          <w:marLeft w:val="0"/>
          <w:marRight w:val="0"/>
          <w:marTop w:val="0"/>
          <w:marBottom w:val="0"/>
          <w:divBdr>
            <w:top w:val="none" w:sz="0" w:space="0" w:color="auto"/>
            <w:left w:val="none" w:sz="0" w:space="0" w:color="auto"/>
            <w:bottom w:val="none" w:sz="0" w:space="0" w:color="auto"/>
            <w:right w:val="none" w:sz="0" w:space="0" w:color="auto"/>
          </w:divBdr>
        </w:div>
        <w:div w:id="1316911238">
          <w:marLeft w:val="0"/>
          <w:marRight w:val="0"/>
          <w:marTop w:val="0"/>
          <w:marBottom w:val="0"/>
          <w:divBdr>
            <w:top w:val="none" w:sz="0" w:space="0" w:color="auto"/>
            <w:left w:val="none" w:sz="0" w:space="0" w:color="auto"/>
            <w:bottom w:val="none" w:sz="0" w:space="0" w:color="auto"/>
            <w:right w:val="none" w:sz="0" w:space="0" w:color="auto"/>
          </w:divBdr>
        </w:div>
        <w:div w:id="1667829232">
          <w:marLeft w:val="0"/>
          <w:marRight w:val="0"/>
          <w:marTop w:val="0"/>
          <w:marBottom w:val="0"/>
          <w:divBdr>
            <w:top w:val="none" w:sz="0" w:space="0" w:color="auto"/>
            <w:left w:val="none" w:sz="0" w:space="0" w:color="auto"/>
            <w:bottom w:val="none" w:sz="0" w:space="0" w:color="auto"/>
            <w:right w:val="none" w:sz="0" w:space="0" w:color="auto"/>
          </w:divBdr>
        </w:div>
        <w:div w:id="839194203">
          <w:marLeft w:val="0"/>
          <w:marRight w:val="0"/>
          <w:marTop w:val="0"/>
          <w:marBottom w:val="0"/>
          <w:divBdr>
            <w:top w:val="none" w:sz="0" w:space="0" w:color="auto"/>
            <w:left w:val="none" w:sz="0" w:space="0" w:color="auto"/>
            <w:bottom w:val="none" w:sz="0" w:space="0" w:color="auto"/>
            <w:right w:val="none" w:sz="0" w:space="0" w:color="auto"/>
          </w:divBdr>
        </w:div>
        <w:div w:id="993527360">
          <w:marLeft w:val="0"/>
          <w:marRight w:val="0"/>
          <w:marTop w:val="0"/>
          <w:marBottom w:val="0"/>
          <w:divBdr>
            <w:top w:val="none" w:sz="0" w:space="0" w:color="auto"/>
            <w:left w:val="none" w:sz="0" w:space="0" w:color="auto"/>
            <w:bottom w:val="none" w:sz="0" w:space="0" w:color="auto"/>
            <w:right w:val="none" w:sz="0" w:space="0" w:color="auto"/>
          </w:divBdr>
        </w:div>
        <w:div w:id="1577976529">
          <w:marLeft w:val="0"/>
          <w:marRight w:val="0"/>
          <w:marTop w:val="0"/>
          <w:marBottom w:val="0"/>
          <w:divBdr>
            <w:top w:val="none" w:sz="0" w:space="0" w:color="auto"/>
            <w:left w:val="none" w:sz="0" w:space="0" w:color="auto"/>
            <w:bottom w:val="none" w:sz="0" w:space="0" w:color="auto"/>
            <w:right w:val="none" w:sz="0" w:space="0" w:color="auto"/>
          </w:divBdr>
        </w:div>
        <w:div w:id="560561744">
          <w:marLeft w:val="0"/>
          <w:marRight w:val="0"/>
          <w:marTop w:val="0"/>
          <w:marBottom w:val="0"/>
          <w:divBdr>
            <w:top w:val="none" w:sz="0" w:space="0" w:color="auto"/>
            <w:left w:val="none" w:sz="0" w:space="0" w:color="auto"/>
            <w:bottom w:val="none" w:sz="0" w:space="0" w:color="auto"/>
            <w:right w:val="none" w:sz="0" w:space="0" w:color="auto"/>
          </w:divBdr>
        </w:div>
        <w:div w:id="1988392857">
          <w:marLeft w:val="0"/>
          <w:marRight w:val="0"/>
          <w:marTop w:val="0"/>
          <w:marBottom w:val="0"/>
          <w:divBdr>
            <w:top w:val="none" w:sz="0" w:space="0" w:color="auto"/>
            <w:left w:val="none" w:sz="0" w:space="0" w:color="auto"/>
            <w:bottom w:val="none" w:sz="0" w:space="0" w:color="auto"/>
            <w:right w:val="none" w:sz="0" w:space="0" w:color="auto"/>
          </w:divBdr>
        </w:div>
        <w:div w:id="1529875733">
          <w:marLeft w:val="0"/>
          <w:marRight w:val="0"/>
          <w:marTop w:val="0"/>
          <w:marBottom w:val="0"/>
          <w:divBdr>
            <w:top w:val="none" w:sz="0" w:space="0" w:color="auto"/>
            <w:left w:val="none" w:sz="0" w:space="0" w:color="auto"/>
            <w:bottom w:val="none" w:sz="0" w:space="0" w:color="auto"/>
            <w:right w:val="none" w:sz="0" w:space="0" w:color="auto"/>
          </w:divBdr>
        </w:div>
        <w:div w:id="1642467500">
          <w:marLeft w:val="0"/>
          <w:marRight w:val="0"/>
          <w:marTop w:val="0"/>
          <w:marBottom w:val="0"/>
          <w:divBdr>
            <w:top w:val="none" w:sz="0" w:space="0" w:color="auto"/>
            <w:left w:val="none" w:sz="0" w:space="0" w:color="auto"/>
            <w:bottom w:val="none" w:sz="0" w:space="0" w:color="auto"/>
            <w:right w:val="none" w:sz="0" w:space="0" w:color="auto"/>
          </w:divBdr>
        </w:div>
        <w:div w:id="457799117">
          <w:marLeft w:val="0"/>
          <w:marRight w:val="0"/>
          <w:marTop w:val="0"/>
          <w:marBottom w:val="0"/>
          <w:divBdr>
            <w:top w:val="none" w:sz="0" w:space="0" w:color="auto"/>
            <w:left w:val="none" w:sz="0" w:space="0" w:color="auto"/>
            <w:bottom w:val="none" w:sz="0" w:space="0" w:color="auto"/>
            <w:right w:val="none" w:sz="0" w:space="0" w:color="auto"/>
          </w:divBdr>
        </w:div>
        <w:div w:id="1599556759">
          <w:marLeft w:val="0"/>
          <w:marRight w:val="0"/>
          <w:marTop w:val="0"/>
          <w:marBottom w:val="0"/>
          <w:divBdr>
            <w:top w:val="none" w:sz="0" w:space="0" w:color="auto"/>
            <w:left w:val="none" w:sz="0" w:space="0" w:color="auto"/>
            <w:bottom w:val="none" w:sz="0" w:space="0" w:color="auto"/>
            <w:right w:val="none" w:sz="0" w:space="0" w:color="auto"/>
          </w:divBdr>
        </w:div>
        <w:div w:id="1503885825">
          <w:marLeft w:val="0"/>
          <w:marRight w:val="0"/>
          <w:marTop w:val="0"/>
          <w:marBottom w:val="0"/>
          <w:divBdr>
            <w:top w:val="none" w:sz="0" w:space="0" w:color="auto"/>
            <w:left w:val="none" w:sz="0" w:space="0" w:color="auto"/>
            <w:bottom w:val="none" w:sz="0" w:space="0" w:color="auto"/>
            <w:right w:val="none" w:sz="0" w:space="0" w:color="auto"/>
          </w:divBdr>
        </w:div>
        <w:div w:id="859128983">
          <w:marLeft w:val="0"/>
          <w:marRight w:val="0"/>
          <w:marTop w:val="0"/>
          <w:marBottom w:val="0"/>
          <w:divBdr>
            <w:top w:val="none" w:sz="0" w:space="0" w:color="auto"/>
            <w:left w:val="none" w:sz="0" w:space="0" w:color="auto"/>
            <w:bottom w:val="none" w:sz="0" w:space="0" w:color="auto"/>
            <w:right w:val="none" w:sz="0" w:space="0" w:color="auto"/>
          </w:divBdr>
        </w:div>
        <w:div w:id="2131387885">
          <w:marLeft w:val="0"/>
          <w:marRight w:val="0"/>
          <w:marTop w:val="0"/>
          <w:marBottom w:val="0"/>
          <w:divBdr>
            <w:top w:val="none" w:sz="0" w:space="0" w:color="auto"/>
            <w:left w:val="none" w:sz="0" w:space="0" w:color="auto"/>
            <w:bottom w:val="none" w:sz="0" w:space="0" w:color="auto"/>
            <w:right w:val="none" w:sz="0" w:space="0" w:color="auto"/>
          </w:divBdr>
        </w:div>
        <w:div w:id="1294097940">
          <w:marLeft w:val="0"/>
          <w:marRight w:val="0"/>
          <w:marTop w:val="0"/>
          <w:marBottom w:val="0"/>
          <w:divBdr>
            <w:top w:val="none" w:sz="0" w:space="0" w:color="auto"/>
            <w:left w:val="none" w:sz="0" w:space="0" w:color="auto"/>
            <w:bottom w:val="none" w:sz="0" w:space="0" w:color="auto"/>
            <w:right w:val="none" w:sz="0" w:space="0" w:color="auto"/>
          </w:divBdr>
        </w:div>
        <w:div w:id="1140997113">
          <w:marLeft w:val="0"/>
          <w:marRight w:val="0"/>
          <w:marTop w:val="0"/>
          <w:marBottom w:val="0"/>
          <w:divBdr>
            <w:top w:val="none" w:sz="0" w:space="0" w:color="auto"/>
            <w:left w:val="none" w:sz="0" w:space="0" w:color="auto"/>
            <w:bottom w:val="none" w:sz="0" w:space="0" w:color="auto"/>
            <w:right w:val="none" w:sz="0" w:space="0" w:color="auto"/>
          </w:divBdr>
        </w:div>
        <w:div w:id="1581986955">
          <w:marLeft w:val="0"/>
          <w:marRight w:val="0"/>
          <w:marTop w:val="0"/>
          <w:marBottom w:val="0"/>
          <w:divBdr>
            <w:top w:val="none" w:sz="0" w:space="0" w:color="auto"/>
            <w:left w:val="none" w:sz="0" w:space="0" w:color="auto"/>
            <w:bottom w:val="none" w:sz="0" w:space="0" w:color="auto"/>
            <w:right w:val="none" w:sz="0" w:space="0" w:color="auto"/>
          </w:divBdr>
        </w:div>
        <w:div w:id="1036661368">
          <w:marLeft w:val="0"/>
          <w:marRight w:val="0"/>
          <w:marTop w:val="0"/>
          <w:marBottom w:val="0"/>
          <w:divBdr>
            <w:top w:val="none" w:sz="0" w:space="0" w:color="auto"/>
            <w:left w:val="none" w:sz="0" w:space="0" w:color="auto"/>
            <w:bottom w:val="none" w:sz="0" w:space="0" w:color="auto"/>
            <w:right w:val="none" w:sz="0" w:space="0" w:color="auto"/>
          </w:divBdr>
        </w:div>
        <w:div w:id="1123500329">
          <w:marLeft w:val="0"/>
          <w:marRight w:val="0"/>
          <w:marTop w:val="0"/>
          <w:marBottom w:val="0"/>
          <w:divBdr>
            <w:top w:val="none" w:sz="0" w:space="0" w:color="auto"/>
            <w:left w:val="none" w:sz="0" w:space="0" w:color="auto"/>
            <w:bottom w:val="none" w:sz="0" w:space="0" w:color="auto"/>
            <w:right w:val="none" w:sz="0" w:space="0" w:color="auto"/>
          </w:divBdr>
        </w:div>
        <w:div w:id="1433819486">
          <w:marLeft w:val="0"/>
          <w:marRight w:val="0"/>
          <w:marTop w:val="0"/>
          <w:marBottom w:val="0"/>
          <w:divBdr>
            <w:top w:val="none" w:sz="0" w:space="0" w:color="auto"/>
            <w:left w:val="none" w:sz="0" w:space="0" w:color="auto"/>
            <w:bottom w:val="none" w:sz="0" w:space="0" w:color="auto"/>
            <w:right w:val="none" w:sz="0" w:space="0" w:color="auto"/>
          </w:divBdr>
        </w:div>
        <w:div w:id="445121057">
          <w:marLeft w:val="0"/>
          <w:marRight w:val="0"/>
          <w:marTop w:val="0"/>
          <w:marBottom w:val="0"/>
          <w:divBdr>
            <w:top w:val="none" w:sz="0" w:space="0" w:color="auto"/>
            <w:left w:val="none" w:sz="0" w:space="0" w:color="auto"/>
            <w:bottom w:val="none" w:sz="0" w:space="0" w:color="auto"/>
            <w:right w:val="none" w:sz="0" w:space="0" w:color="auto"/>
          </w:divBdr>
        </w:div>
        <w:div w:id="980816693">
          <w:marLeft w:val="0"/>
          <w:marRight w:val="0"/>
          <w:marTop w:val="0"/>
          <w:marBottom w:val="0"/>
          <w:divBdr>
            <w:top w:val="none" w:sz="0" w:space="0" w:color="auto"/>
            <w:left w:val="none" w:sz="0" w:space="0" w:color="auto"/>
            <w:bottom w:val="none" w:sz="0" w:space="0" w:color="auto"/>
            <w:right w:val="none" w:sz="0" w:space="0" w:color="auto"/>
          </w:divBdr>
        </w:div>
        <w:div w:id="1503471328">
          <w:marLeft w:val="0"/>
          <w:marRight w:val="0"/>
          <w:marTop w:val="0"/>
          <w:marBottom w:val="0"/>
          <w:divBdr>
            <w:top w:val="none" w:sz="0" w:space="0" w:color="auto"/>
            <w:left w:val="none" w:sz="0" w:space="0" w:color="auto"/>
            <w:bottom w:val="none" w:sz="0" w:space="0" w:color="auto"/>
            <w:right w:val="none" w:sz="0" w:space="0" w:color="auto"/>
          </w:divBdr>
        </w:div>
        <w:div w:id="40981613">
          <w:marLeft w:val="0"/>
          <w:marRight w:val="0"/>
          <w:marTop w:val="0"/>
          <w:marBottom w:val="0"/>
          <w:divBdr>
            <w:top w:val="none" w:sz="0" w:space="0" w:color="auto"/>
            <w:left w:val="none" w:sz="0" w:space="0" w:color="auto"/>
            <w:bottom w:val="none" w:sz="0" w:space="0" w:color="auto"/>
            <w:right w:val="none" w:sz="0" w:space="0" w:color="auto"/>
          </w:divBdr>
        </w:div>
        <w:div w:id="1803225342">
          <w:marLeft w:val="0"/>
          <w:marRight w:val="0"/>
          <w:marTop w:val="0"/>
          <w:marBottom w:val="0"/>
          <w:divBdr>
            <w:top w:val="none" w:sz="0" w:space="0" w:color="auto"/>
            <w:left w:val="none" w:sz="0" w:space="0" w:color="auto"/>
            <w:bottom w:val="none" w:sz="0" w:space="0" w:color="auto"/>
            <w:right w:val="none" w:sz="0" w:space="0" w:color="auto"/>
          </w:divBdr>
        </w:div>
        <w:div w:id="26564202">
          <w:marLeft w:val="0"/>
          <w:marRight w:val="0"/>
          <w:marTop w:val="0"/>
          <w:marBottom w:val="0"/>
          <w:divBdr>
            <w:top w:val="none" w:sz="0" w:space="0" w:color="auto"/>
            <w:left w:val="none" w:sz="0" w:space="0" w:color="auto"/>
            <w:bottom w:val="none" w:sz="0" w:space="0" w:color="auto"/>
            <w:right w:val="none" w:sz="0" w:space="0" w:color="auto"/>
          </w:divBdr>
        </w:div>
        <w:div w:id="917591637">
          <w:marLeft w:val="0"/>
          <w:marRight w:val="0"/>
          <w:marTop w:val="0"/>
          <w:marBottom w:val="0"/>
          <w:divBdr>
            <w:top w:val="none" w:sz="0" w:space="0" w:color="auto"/>
            <w:left w:val="none" w:sz="0" w:space="0" w:color="auto"/>
            <w:bottom w:val="none" w:sz="0" w:space="0" w:color="auto"/>
            <w:right w:val="none" w:sz="0" w:space="0" w:color="auto"/>
          </w:divBdr>
        </w:div>
        <w:div w:id="505558212">
          <w:marLeft w:val="0"/>
          <w:marRight w:val="0"/>
          <w:marTop w:val="0"/>
          <w:marBottom w:val="0"/>
          <w:divBdr>
            <w:top w:val="none" w:sz="0" w:space="0" w:color="auto"/>
            <w:left w:val="none" w:sz="0" w:space="0" w:color="auto"/>
            <w:bottom w:val="none" w:sz="0" w:space="0" w:color="auto"/>
            <w:right w:val="none" w:sz="0" w:space="0" w:color="auto"/>
          </w:divBdr>
        </w:div>
        <w:div w:id="1527599833">
          <w:marLeft w:val="0"/>
          <w:marRight w:val="0"/>
          <w:marTop w:val="0"/>
          <w:marBottom w:val="0"/>
          <w:divBdr>
            <w:top w:val="none" w:sz="0" w:space="0" w:color="auto"/>
            <w:left w:val="none" w:sz="0" w:space="0" w:color="auto"/>
            <w:bottom w:val="none" w:sz="0" w:space="0" w:color="auto"/>
            <w:right w:val="none" w:sz="0" w:space="0" w:color="auto"/>
          </w:divBdr>
        </w:div>
        <w:div w:id="2015254796">
          <w:marLeft w:val="0"/>
          <w:marRight w:val="0"/>
          <w:marTop w:val="0"/>
          <w:marBottom w:val="0"/>
          <w:divBdr>
            <w:top w:val="none" w:sz="0" w:space="0" w:color="auto"/>
            <w:left w:val="none" w:sz="0" w:space="0" w:color="auto"/>
            <w:bottom w:val="none" w:sz="0" w:space="0" w:color="auto"/>
            <w:right w:val="none" w:sz="0" w:space="0" w:color="auto"/>
          </w:divBdr>
        </w:div>
        <w:div w:id="982541863">
          <w:marLeft w:val="0"/>
          <w:marRight w:val="0"/>
          <w:marTop w:val="0"/>
          <w:marBottom w:val="0"/>
          <w:divBdr>
            <w:top w:val="none" w:sz="0" w:space="0" w:color="auto"/>
            <w:left w:val="none" w:sz="0" w:space="0" w:color="auto"/>
            <w:bottom w:val="none" w:sz="0" w:space="0" w:color="auto"/>
            <w:right w:val="none" w:sz="0" w:space="0" w:color="auto"/>
          </w:divBdr>
        </w:div>
        <w:div w:id="408775184">
          <w:marLeft w:val="0"/>
          <w:marRight w:val="0"/>
          <w:marTop w:val="0"/>
          <w:marBottom w:val="0"/>
          <w:divBdr>
            <w:top w:val="none" w:sz="0" w:space="0" w:color="auto"/>
            <w:left w:val="none" w:sz="0" w:space="0" w:color="auto"/>
            <w:bottom w:val="none" w:sz="0" w:space="0" w:color="auto"/>
            <w:right w:val="none" w:sz="0" w:space="0" w:color="auto"/>
          </w:divBdr>
        </w:div>
        <w:div w:id="257712210">
          <w:marLeft w:val="0"/>
          <w:marRight w:val="0"/>
          <w:marTop w:val="0"/>
          <w:marBottom w:val="0"/>
          <w:divBdr>
            <w:top w:val="none" w:sz="0" w:space="0" w:color="auto"/>
            <w:left w:val="none" w:sz="0" w:space="0" w:color="auto"/>
            <w:bottom w:val="none" w:sz="0" w:space="0" w:color="auto"/>
            <w:right w:val="none" w:sz="0" w:space="0" w:color="auto"/>
          </w:divBdr>
        </w:div>
        <w:div w:id="1480414062">
          <w:marLeft w:val="0"/>
          <w:marRight w:val="0"/>
          <w:marTop w:val="0"/>
          <w:marBottom w:val="0"/>
          <w:divBdr>
            <w:top w:val="none" w:sz="0" w:space="0" w:color="auto"/>
            <w:left w:val="none" w:sz="0" w:space="0" w:color="auto"/>
            <w:bottom w:val="none" w:sz="0" w:space="0" w:color="auto"/>
            <w:right w:val="none" w:sz="0" w:space="0" w:color="auto"/>
          </w:divBdr>
        </w:div>
        <w:div w:id="1394621343">
          <w:marLeft w:val="0"/>
          <w:marRight w:val="0"/>
          <w:marTop w:val="0"/>
          <w:marBottom w:val="0"/>
          <w:divBdr>
            <w:top w:val="none" w:sz="0" w:space="0" w:color="auto"/>
            <w:left w:val="none" w:sz="0" w:space="0" w:color="auto"/>
            <w:bottom w:val="none" w:sz="0" w:space="0" w:color="auto"/>
            <w:right w:val="none" w:sz="0" w:space="0" w:color="auto"/>
          </w:divBdr>
        </w:div>
        <w:div w:id="1439443120">
          <w:marLeft w:val="0"/>
          <w:marRight w:val="0"/>
          <w:marTop w:val="0"/>
          <w:marBottom w:val="0"/>
          <w:divBdr>
            <w:top w:val="none" w:sz="0" w:space="0" w:color="auto"/>
            <w:left w:val="none" w:sz="0" w:space="0" w:color="auto"/>
            <w:bottom w:val="none" w:sz="0" w:space="0" w:color="auto"/>
            <w:right w:val="none" w:sz="0" w:space="0" w:color="auto"/>
          </w:divBdr>
        </w:div>
        <w:div w:id="154227621">
          <w:marLeft w:val="0"/>
          <w:marRight w:val="0"/>
          <w:marTop w:val="0"/>
          <w:marBottom w:val="0"/>
          <w:divBdr>
            <w:top w:val="none" w:sz="0" w:space="0" w:color="auto"/>
            <w:left w:val="none" w:sz="0" w:space="0" w:color="auto"/>
            <w:bottom w:val="none" w:sz="0" w:space="0" w:color="auto"/>
            <w:right w:val="none" w:sz="0" w:space="0" w:color="auto"/>
          </w:divBdr>
        </w:div>
        <w:div w:id="81991819">
          <w:marLeft w:val="0"/>
          <w:marRight w:val="0"/>
          <w:marTop w:val="0"/>
          <w:marBottom w:val="0"/>
          <w:divBdr>
            <w:top w:val="none" w:sz="0" w:space="0" w:color="auto"/>
            <w:left w:val="none" w:sz="0" w:space="0" w:color="auto"/>
            <w:bottom w:val="none" w:sz="0" w:space="0" w:color="auto"/>
            <w:right w:val="none" w:sz="0" w:space="0" w:color="auto"/>
          </w:divBdr>
        </w:div>
        <w:div w:id="531769066">
          <w:marLeft w:val="0"/>
          <w:marRight w:val="0"/>
          <w:marTop w:val="0"/>
          <w:marBottom w:val="0"/>
          <w:divBdr>
            <w:top w:val="none" w:sz="0" w:space="0" w:color="auto"/>
            <w:left w:val="none" w:sz="0" w:space="0" w:color="auto"/>
            <w:bottom w:val="none" w:sz="0" w:space="0" w:color="auto"/>
            <w:right w:val="none" w:sz="0" w:space="0" w:color="auto"/>
          </w:divBdr>
        </w:div>
        <w:div w:id="1947812612">
          <w:marLeft w:val="0"/>
          <w:marRight w:val="0"/>
          <w:marTop w:val="0"/>
          <w:marBottom w:val="0"/>
          <w:divBdr>
            <w:top w:val="none" w:sz="0" w:space="0" w:color="auto"/>
            <w:left w:val="none" w:sz="0" w:space="0" w:color="auto"/>
            <w:bottom w:val="none" w:sz="0" w:space="0" w:color="auto"/>
            <w:right w:val="none" w:sz="0" w:space="0" w:color="auto"/>
          </w:divBdr>
        </w:div>
        <w:div w:id="439222322">
          <w:marLeft w:val="0"/>
          <w:marRight w:val="0"/>
          <w:marTop w:val="0"/>
          <w:marBottom w:val="0"/>
          <w:divBdr>
            <w:top w:val="none" w:sz="0" w:space="0" w:color="auto"/>
            <w:left w:val="none" w:sz="0" w:space="0" w:color="auto"/>
            <w:bottom w:val="none" w:sz="0" w:space="0" w:color="auto"/>
            <w:right w:val="none" w:sz="0" w:space="0" w:color="auto"/>
          </w:divBdr>
        </w:div>
        <w:div w:id="2022858014">
          <w:marLeft w:val="0"/>
          <w:marRight w:val="0"/>
          <w:marTop w:val="0"/>
          <w:marBottom w:val="0"/>
          <w:divBdr>
            <w:top w:val="none" w:sz="0" w:space="0" w:color="auto"/>
            <w:left w:val="none" w:sz="0" w:space="0" w:color="auto"/>
            <w:bottom w:val="none" w:sz="0" w:space="0" w:color="auto"/>
            <w:right w:val="none" w:sz="0" w:space="0" w:color="auto"/>
          </w:divBdr>
        </w:div>
        <w:div w:id="1640842449">
          <w:marLeft w:val="0"/>
          <w:marRight w:val="0"/>
          <w:marTop w:val="0"/>
          <w:marBottom w:val="0"/>
          <w:divBdr>
            <w:top w:val="none" w:sz="0" w:space="0" w:color="auto"/>
            <w:left w:val="none" w:sz="0" w:space="0" w:color="auto"/>
            <w:bottom w:val="none" w:sz="0" w:space="0" w:color="auto"/>
            <w:right w:val="none" w:sz="0" w:space="0" w:color="auto"/>
          </w:divBdr>
        </w:div>
      </w:divsChild>
    </w:div>
    <w:div w:id="525100916">
      <w:bodyDiv w:val="1"/>
      <w:marLeft w:val="0"/>
      <w:marRight w:val="0"/>
      <w:marTop w:val="0"/>
      <w:marBottom w:val="0"/>
      <w:divBdr>
        <w:top w:val="none" w:sz="0" w:space="0" w:color="auto"/>
        <w:left w:val="none" w:sz="0" w:space="0" w:color="auto"/>
        <w:bottom w:val="none" w:sz="0" w:space="0" w:color="auto"/>
        <w:right w:val="none" w:sz="0" w:space="0" w:color="auto"/>
      </w:divBdr>
      <w:divsChild>
        <w:div w:id="893658861">
          <w:marLeft w:val="0"/>
          <w:marRight w:val="0"/>
          <w:marTop w:val="0"/>
          <w:marBottom w:val="0"/>
          <w:divBdr>
            <w:top w:val="none" w:sz="0" w:space="0" w:color="auto"/>
            <w:left w:val="none" w:sz="0" w:space="0" w:color="auto"/>
            <w:bottom w:val="none" w:sz="0" w:space="0" w:color="auto"/>
            <w:right w:val="none" w:sz="0" w:space="0" w:color="auto"/>
          </w:divBdr>
        </w:div>
        <w:div w:id="1526403338">
          <w:marLeft w:val="0"/>
          <w:marRight w:val="0"/>
          <w:marTop w:val="0"/>
          <w:marBottom w:val="0"/>
          <w:divBdr>
            <w:top w:val="none" w:sz="0" w:space="0" w:color="auto"/>
            <w:left w:val="none" w:sz="0" w:space="0" w:color="auto"/>
            <w:bottom w:val="none" w:sz="0" w:space="0" w:color="auto"/>
            <w:right w:val="none" w:sz="0" w:space="0" w:color="auto"/>
          </w:divBdr>
        </w:div>
        <w:div w:id="1103651876">
          <w:marLeft w:val="0"/>
          <w:marRight w:val="0"/>
          <w:marTop w:val="0"/>
          <w:marBottom w:val="0"/>
          <w:divBdr>
            <w:top w:val="none" w:sz="0" w:space="0" w:color="auto"/>
            <w:left w:val="none" w:sz="0" w:space="0" w:color="auto"/>
            <w:bottom w:val="none" w:sz="0" w:space="0" w:color="auto"/>
            <w:right w:val="none" w:sz="0" w:space="0" w:color="auto"/>
          </w:divBdr>
        </w:div>
        <w:div w:id="1670594390">
          <w:marLeft w:val="0"/>
          <w:marRight w:val="0"/>
          <w:marTop w:val="0"/>
          <w:marBottom w:val="0"/>
          <w:divBdr>
            <w:top w:val="none" w:sz="0" w:space="0" w:color="auto"/>
            <w:left w:val="none" w:sz="0" w:space="0" w:color="auto"/>
            <w:bottom w:val="none" w:sz="0" w:space="0" w:color="auto"/>
            <w:right w:val="none" w:sz="0" w:space="0" w:color="auto"/>
          </w:divBdr>
        </w:div>
        <w:div w:id="1759673683">
          <w:marLeft w:val="0"/>
          <w:marRight w:val="0"/>
          <w:marTop w:val="0"/>
          <w:marBottom w:val="0"/>
          <w:divBdr>
            <w:top w:val="none" w:sz="0" w:space="0" w:color="auto"/>
            <w:left w:val="none" w:sz="0" w:space="0" w:color="auto"/>
            <w:bottom w:val="none" w:sz="0" w:space="0" w:color="auto"/>
            <w:right w:val="none" w:sz="0" w:space="0" w:color="auto"/>
          </w:divBdr>
        </w:div>
        <w:div w:id="395278522">
          <w:marLeft w:val="0"/>
          <w:marRight w:val="0"/>
          <w:marTop w:val="0"/>
          <w:marBottom w:val="0"/>
          <w:divBdr>
            <w:top w:val="none" w:sz="0" w:space="0" w:color="auto"/>
            <w:left w:val="none" w:sz="0" w:space="0" w:color="auto"/>
            <w:bottom w:val="none" w:sz="0" w:space="0" w:color="auto"/>
            <w:right w:val="none" w:sz="0" w:space="0" w:color="auto"/>
          </w:divBdr>
        </w:div>
        <w:div w:id="358553977">
          <w:marLeft w:val="0"/>
          <w:marRight w:val="0"/>
          <w:marTop w:val="0"/>
          <w:marBottom w:val="0"/>
          <w:divBdr>
            <w:top w:val="none" w:sz="0" w:space="0" w:color="auto"/>
            <w:left w:val="none" w:sz="0" w:space="0" w:color="auto"/>
            <w:bottom w:val="none" w:sz="0" w:space="0" w:color="auto"/>
            <w:right w:val="none" w:sz="0" w:space="0" w:color="auto"/>
          </w:divBdr>
        </w:div>
        <w:div w:id="1476528460">
          <w:marLeft w:val="0"/>
          <w:marRight w:val="0"/>
          <w:marTop w:val="0"/>
          <w:marBottom w:val="0"/>
          <w:divBdr>
            <w:top w:val="none" w:sz="0" w:space="0" w:color="auto"/>
            <w:left w:val="none" w:sz="0" w:space="0" w:color="auto"/>
            <w:bottom w:val="none" w:sz="0" w:space="0" w:color="auto"/>
            <w:right w:val="none" w:sz="0" w:space="0" w:color="auto"/>
          </w:divBdr>
        </w:div>
        <w:div w:id="807627722">
          <w:marLeft w:val="0"/>
          <w:marRight w:val="0"/>
          <w:marTop w:val="0"/>
          <w:marBottom w:val="0"/>
          <w:divBdr>
            <w:top w:val="none" w:sz="0" w:space="0" w:color="auto"/>
            <w:left w:val="none" w:sz="0" w:space="0" w:color="auto"/>
            <w:bottom w:val="none" w:sz="0" w:space="0" w:color="auto"/>
            <w:right w:val="none" w:sz="0" w:space="0" w:color="auto"/>
          </w:divBdr>
        </w:div>
        <w:div w:id="1213276596">
          <w:marLeft w:val="0"/>
          <w:marRight w:val="0"/>
          <w:marTop w:val="0"/>
          <w:marBottom w:val="0"/>
          <w:divBdr>
            <w:top w:val="none" w:sz="0" w:space="0" w:color="auto"/>
            <w:left w:val="none" w:sz="0" w:space="0" w:color="auto"/>
            <w:bottom w:val="none" w:sz="0" w:space="0" w:color="auto"/>
            <w:right w:val="none" w:sz="0" w:space="0" w:color="auto"/>
          </w:divBdr>
        </w:div>
        <w:div w:id="2060280456">
          <w:marLeft w:val="0"/>
          <w:marRight w:val="0"/>
          <w:marTop w:val="0"/>
          <w:marBottom w:val="0"/>
          <w:divBdr>
            <w:top w:val="none" w:sz="0" w:space="0" w:color="auto"/>
            <w:left w:val="none" w:sz="0" w:space="0" w:color="auto"/>
            <w:bottom w:val="none" w:sz="0" w:space="0" w:color="auto"/>
            <w:right w:val="none" w:sz="0" w:space="0" w:color="auto"/>
          </w:divBdr>
        </w:div>
        <w:div w:id="287899745">
          <w:marLeft w:val="0"/>
          <w:marRight w:val="0"/>
          <w:marTop w:val="0"/>
          <w:marBottom w:val="0"/>
          <w:divBdr>
            <w:top w:val="none" w:sz="0" w:space="0" w:color="auto"/>
            <w:left w:val="none" w:sz="0" w:space="0" w:color="auto"/>
            <w:bottom w:val="none" w:sz="0" w:space="0" w:color="auto"/>
            <w:right w:val="none" w:sz="0" w:space="0" w:color="auto"/>
          </w:divBdr>
        </w:div>
        <w:div w:id="569072050">
          <w:marLeft w:val="0"/>
          <w:marRight w:val="0"/>
          <w:marTop w:val="0"/>
          <w:marBottom w:val="0"/>
          <w:divBdr>
            <w:top w:val="none" w:sz="0" w:space="0" w:color="auto"/>
            <w:left w:val="none" w:sz="0" w:space="0" w:color="auto"/>
            <w:bottom w:val="none" w:sz="0" w:space="0" w:color="auto"/>
            <w:right w:val="none" w:sz="0" w:space="0" w:color="auto"/>
          </w:divBdr>
        </w:div>
        <w:div w:id="693964985">
          <w:marLeft w:val="0"/>
          <w:marRight w:val="0"/>
          <w:marTop w:val="0"/>
          <w:marBottom w:val="0"/>
          <w:divBdr>
            <w:top w:val="none" w:sz="0" w:space="0" w:color="auto"/>
            <w:left w:val="none" w:sz="0" w:space="0" w:color="auto"/>
            <w:bottom w:val="none" w:sz="0" w:space="0" w:color="auto"/>
            <w:right w:val="none" w:sz="0" w:space="0" w:color="auto"/>
          </w:divBdr>
        </w:div>
        <w:div w:id="357588912">
          <w:marLeft w:val="0"/>
          <w:marRight w:val="0"/>
          <w:marTop w:val="0"/>
          <w:marBottom w:val="0"/>
          <w:divBdr>
            <w:top w:val="none" w:sz="0" w:space="0" w:color="auto"/>
            <w:left w:val="none" w:sz="0" w:space="0" w:color="auto"/>
            <w:bottom w:val="none" w:sz="0" w:space="0" w:color="auto"/>
            <w:right w:val="none" w:sz="0" w:space="0" w:color="auto"/>
          </w:divBdr>
        </w:div>
        <w:div w:id="310797393">
          <w:marLeft w:val="0"/>
          <w:marRight w:val="0"/>
          <w:marTop w:val="0"/>
          <w:marBottom w:val="0"/>
          <w:divBdr>
            <w:top w:val="none" w:sz="0" w:space="0" w:color="auto"/>
            <w:left w:val="none" w:sz="0" w:space="0" w:color="auto"/>
            <w:bottom w:val="none" w:sz="0" w:space="0" w:color="auto"/>
            <w:right w:val="none" w:sz="0" w:space="0" w:color="auto"/>
          </w:divBdr>
        </w:div>
        <w:div w:id="238904242">
          <w:marLeft w:val="0"/>
          <w:marRight w:val="0"/>
          <w:marTop w:val="0"/>
          <w:marBottom w:val="0"/>
          <w:divBdr>
            <w:top w:val="none" w:sz="0" w:space="0" w:color="auto"/>
            <w:left w:val="none" w:sz="0" w:space="0" w:color="auto"/>
            <w:bottom w:val="none" w:sz="0" w:space="0" w:color="auto"/>
            <w:right w:val="none" w:sz="0" w:space="0" w:color="auto"/>
          </w:divBdr>
        </w:div>
        <w:div w:id="1159006646">
          <w:marLeft w:val="0"/>
          <w:marRight w:val="0"/>
          <w:marTop w:val="0"/>
          <w:marBottom w:val="0"/>
          <w:divBdr>
            <w:top w:val="none" w:sz="0" w:space="0" w:color="auto"/>
            <w:left w:val="none" w:sz="0" w:space="0" w:color="auto"/>
            <w:bottom w:val="none" w:sz="0" w:space="0" w:color="auto"/>
            <w:right w:val="none" w:sz="0" w:space="0" w:color="auto"/>
          </w:divBdr>
        </w:div>
        <w:div w:id="620768557">
          <w:marLeft w:val="0"/>
          <w:marRight w:val="0"/>
          <w:marTop w:val="0"/>
          <w:marBottom w:val="0"/>
          <w:divBdr>
            <w:top w:val="none" w:sz="0" w:space="0" w:color="auto"/>
            <w:left w:val="none" w:sz="0" w:space="0" w:color="auto"/>
            <w:bottom w:val="none" w:sz="0" w:space="0" w:color="auto"/>
            <w:right w:val="none" w:sz="0" w:space="0" w:color="auto"/>
          </w:divBdr>
        </w:div>
        <w:div w:id="971128789">
          <w:marLeft w:val="0"/>
          <w:marRight w:val="0"/>
          <w:marTop w:val="0"/>
          <w:marBottom w:val="0"/>
          <w:divBdr>
            <w:top w:val="none" w:sz="0" w:space="0" w:color="auto"/>
            <w:left w:val="none" w:sz="0" w:space="0" w:color="auto"/>
            <w:bottom w:val="none" w:sz="0" w:space="0" w:color="auto"/>
            <w:right w:val="none" w:sz="0" w:space="0" w:color="auto"/>
          </w:divBdr>
        </w:div>
        <w:div w:id="1485926382">
          <w:marLeft w:val="0"/>
          <w:marRight w:val="0"/>
          <w:marTop w:val="0"/>
          <w:marBottom w:val="0"/>
          <w:divBdr>
            <w:top w:val="none" w:sz="0" w:space="0" w:color="auto"/>
            <w:left w:val="none" w:sz="0" w:space="0" w:color="auto"/>
            <w:bottom w:val="none" w:sz="0" w:space="0" w:color="auto"/>
            <w:right w:val="none" w:sz="0" w:space="0" w:color="auto"/>
          </w:divBdr>
        </w:div>
        <w:div w:id="859005511">
          <w:marLeft w:val="0"/>
          <w:marRight w:val="0"/>
          <w:marTop w:val="0"/>
          <w:marBottom w:val="0"/>
          <w:divBdr>
            <w:top w:val="none" w:sz="0" w:space="0" w:color="auto"/>
            <w:left w:val="none" w:sz="0" w:space="0" w:color="auto"/>
            <w:bottom w:val="none" w:sz="0" w:space="0" w:color="auto"/>
            <w:right w:val="none" w:sz="0" w:space="0" w:color="auto"/>
          </w:divBdr>
        </w:div>
        <w:div w:id="1887522933">
          <w:marLeft w:val="0"/>
          <w:marRight w:val="0"/>
          <w:marTop w:val="0"/>
          <w:marBottom w:val="0"/>
          <w:divBdr>
            <w:top w:val="none" w:sz="0" w:space="0" w:color="auto"/>
            <w:left w:val="none" w:sz="0" w:space="0" w:color="auto"/>
            <w:bottom w:val="none" w:sz="0" w:space="0" w:color="auto"/>
            <w:right w:val="none" w:sz="0" w:space="0" w:color="auto"/>
          </w:divBdr>
        </w:div>
        <w:div w:id="1154645185">
          <w:marLeft w:val="0"/>
          <w:marRight w:val="0"/>
          <w:marTop w:val="0"/>
          <w:marBottom w:val="0"/>
          <w:divBdr>
            <w:top w:val="none" w:sz="0" w:space="0" w:color="auto"/>
            <w:left w:val="none" w:sz="0" w:space="0" w:color="auto"/>
            <w:bottom w:val="none" w:sz="0" w:space="0" w:color="auto"/>
            <w:right w:val="none" w:sz="0" w:space="0" w:color="auto"/>
          </w:divBdr>
        </w:div>
        <w:div w:id="521281934">
          <w:marLeft w:val="0"/>
          <w:marRight w:val="0"/>
          <w:marTop w:val="0"/>
          <w:marBottom w:val="0"/>
          <w:divBdr>
            <w:top w:val="none" w:sz="0" w:space="0" w:color="auto"/>
            <w:left w:val="none" w:sz="0" w:space="0" w:color="auto"/>
            <w:bottom w:val="none" w:sz="0" w:space="0" w:color="auto"/>
            <w:right w:val="none" w:sz="0" w:space="0" w:color="auto"/>
          </w:divBdr>
        </w:div>
        <w:div w:id="1453982587">
          <w:marLeft w:val="0"/>
          <w:marRight w:val="0"/>
          <w:marTop w:val="0"/>
          <w:marBottom w:val="0"/>
          <w:divBdr>
            <w:top w:val="none" w:sz="0" w:space="0" w:color="auto"/>
            <w:left w:val="none" w:sz="0" w:space="0" w:color="auto"/>
            <w:bottom w:val="none" w:sz="0" w:space="0" w:color="auto"/>
            <w:right w:val="none" w:sz="0" w:space="0" w:color="auto"/>
          </w:divBdr>
        </w:div>
        <w:div w:id="490799860">
          <w:marLeft w:val="0"/>
          <w:marRight w:val="0"/>
          <w:marTop w:val="0"/>
          <w:marBottom w:val="0"/>
          <w:divBdr>
            <w:top w:val="none" w:sz="0" w:space="0" w:color="auto"/>
            <w:left w:val="none" w:sz="0" w:space="0" w:color="auto"/>
            <w:bottom w:val="none" w:sz="0" w:space="0" w:color="auto"/>
            <w:right w:val="none" w:sz="0" w:space="0" w:color="auto"/>
          </w:divBdr>
        </w:div>
        <w:div w:id="1449931561">
          <w:marLeft w:val="0"/>
          <w:marRight w:val="0"/>
          <w:marTop w:val="0"/>
          <w:marBottom w:val="0"/>
          <w:divBdr>
            <w:top w:val="none" w:sz="0" w:space="0" w:color="auto"/>
            <w:left w:val="none" w:sz="0" w:space="0" w:color="auto"/>
            <w:bottom w:val="none" w:sz="0" w:space="0" w:color="auto"/>
            <w:right w:val="none" w:sz="0" w:space="0" w:color="auto"/>
          </w:divBdr>
        </w:div>
        <w:div w:id="1173909975">
          <w:marLeft w:val="0"/>
          <w:marRight w:val="0"/>
          <w:marTop w:val="0"/>
          <w:marBottom w:val="0"/>
          <w:divBdr>
            <w:top w:val="none" w:sz="0" w:space="0" w:color="auto"/>
            <w:left w:val="none" w:sz="0" w:space="0" w:color="auto"/>
            <w:bottom w:val="none" w:sz="0" w:space="0" w:color="auto"/>
            <w:right w:val="none" w:sz="0" w:space="0" w:color="auto"/>
          </w:divBdr>
        </w:div>
        <w:div w:id="2009363289">
          <w:marLeft w:val="0"/>
          <w:marRight w:val="0"/>
          <w:marTop w:val="0"/>
          <w:marBottom w:val="0"/>
          <w:divBdr>
            <w:top w:val="none" w:sz="0" w:space="0" w:color="auto"/>
            <w:left w:val="none" w:sz="0" w:space="0" w:color="auto"/>
            <w:bottom w:val="none" w:sz="0" w:space="0" w:color="auto"/>
            <w:right w:val="none" w:sz="0" w:space="0" w:color="auto"/>
          </w:divBdr>
        </w:div>
        <w:div w:id="1205756938">
          <w:marLeft w:val="0"/>
          <w:marRight w:val="0"/>
          <w:marTop w:val="0"/>
          <w:marBottom w:val="0"/>
          <w:divBdr>
            <w:top w:val="none" w:sz="0" w:space="0" w:color="auto"/>
            <w:left w:val="none" w:sz="0" w:space="0" w:color="auto"/>
            <w:bottom w:val="none" w:sz="0" w:space="0" w:color="auto"/>
            <w:right w:val="none" w:sz="0" w:space="0" w:color="auto"/>
          </w:divBdr>
        </w:div>
        <w:div w:id="152184658">
          <w:marLeft w:val="0"/>
          <w:marRight w:val="0"/>
          <w:marTop w:val="0"/>
          <w:marBottom w:val="0"/>
          <w:divBdr>
            <w:top w:val="none" w:sz="0" w:space="0" w:color="auto"/>
            <w:left w:val="none" w:sz="0" w:space="0" w:color="auto"/>
            <w:bottom w:val="none" w:sz="0" w:space="0" w:color="auto"/>
            <w:right w:val="none" w:sz="0" w:space="0" w:color="auto"/>
          </w:divBdr>
        </w:div>
        <w:div w:id="398796720">
          <w:marLeft w:val="0"/>
          <w:marRight w:val="0"/>
          <w:marTop w:val="0"/>
          <w:marBottom w:val="0"/>
          <w:divBdr>
            <w:top w:val="none" w:sz="0" w:space="0" w:color="auto"/>
            <w:left w:val="none" w:sz="0" w:space="0" w:color="auto"/>
            <w:bottom w:val="none" w:sz="0" w:space="0" w:color="auto"/>
            <w:right w:val="none" w:sz="0" w:space="0" w:color="auto"/>
          </w:divBdr>
        </w:div>
        <w:div w:id="788282385">
          <w:marLeft w:val="0"/>
          <w:marRight w:val="0"/>
          <w:marTop w:val="0"/>
          <w:marBottom w:val="0"/>
          <w:divBdr>
            <w:top w:val="none" w:sz="0" w:space="0" w:color="auto"/>
            <w:left w:val="none" w:sz="0" w:space="0" w:color="auto"/>
            <w:bottom w:val="none" w:sz="0" w:space="0" w:color="auto"/>
            <w:right w:val="none" w:sz="0" w:space="0" w:color="auto"/>
          </w:divBdr>
        </w:div>
        <w:div w:id="1929848032">
          <w:marLeft w:val="0"/>
          <w:marRight w:val="0"/>
          <w:marTop w:val="0"/>
          <w:marBottom w:val="0"/>
          <w:divBdr>
            <w:top w:val="none" w:sz="0" w:space="0" w:color="auto"/>
            <w:left w:val="none" w:sz="0" w:space="0" w:color="auto"/>
            <w:bottom w:val="none" w:sz="0" w:space="0" w:color="auto"/>
            <w:right w:val="none" w:sz="0" w:space="0" w:color="auto"/>
          </w:divBdr>
        </w:div>
        <w:div w:id="1126852078">
          <w:marLeft w:val="0"/>
          <w:marRight w:val="0"/>
          <w:marTop w:val="0"/>
          <w:marBottom w:val="0"/>
          <w:divBdr>
            <w:top w:val="none" w:sz="0" w:space="0" w:color="auto"/>
            <w:left w:val="none" w:sz="0" w:space="0" w:color="auto"/>
            <w:bottom w:val="none" w:sz="0" w:space="0" w:color="auto"/>
            <w:right w:val="none" w:sz="0" w:space="0" w:color="auto"/>
          </w:divBdr>
        </w:div>
        <w:div w:id="74132122">
          <w:marLeft w:val="0"/>
          <w:marRight w:val="0"/>
          <w:marTop w:val="0"/>
          <w:marBottom w:val="0"/>
          <w:divBdr>
            <w:top w:val="none" w:sz="0" w:space="0" w:color="auto"/>
            <w:left w:val="none" w:sz="0" w:space="0" w:color="auto"/>
            <w:bottom w:val="none" w:sz="0" w:space="0" w:color="auto"/>
            <w:right w:val="none" w:sz="0" w:space="0" w:color="auto"/>
          </w:divBdr>
        </w:div>
        <w:div w:id="1560483707">
          <w:marLeft w:val="0"/>
          <w:marRight w:val="0"/>
          <w:marTop w:val="0"/>
          <w:marBottom w:val="0"/>
          <w:divBdr>
            <w:top w:val="none" w:sz="0" w:space="0" w:color="auto"/>
            <w:left w:val="none" w:sz="0" w:space="0" w:color="auto"/>
            <w:bottom w:val="none" w:sz="0" w:space="0" w:color="auto"/>
            <w:right w:val="none" w:sz="0" w:space="0" w:color="auto"/>
          </w:divBdr>
        </w:div>
        <w:div w:id="1632174857">
          <w:marLeft w:val="0"/>
          <w:marRight w:val="0"/>
          <w:marTop w:val="0"/>
          <w:marBottom w:val="0"/>
          <w:divBdr>
            <w:top w:val="none" w:sz="0" w:space="0" w:color="auto"/>
            <w:left w:val="none" w:sz="0" w:space="0" w:color="auto"/>
            <w:bottom w:val="none" w:sz="0" w:space="0" w:color="auto"/>
            <w:right w:val="none" w:sz="0" w:space="0" w:color="auto"/>
          </w:divBdr>
        </w:div>
        <w:div w:id="52431983">
          <w:marLeft w:val="0"/>
          <w:marRight w:val="0"/>
          <w:marTop w:val="0"/>
          <w:marBottom w:val="0"/>
          <w:divBdr>
            <w:top w:val="none" w:sz="0" w:space="0" w:color="auto"/>
            <w:left w:val="none" w:sz="0" w:space="0" w:color="auto"/>
            <w:bottom w:val="none" w:sz="0" w:space="0" w:color="auto"/>
            <w:right w:val="none" w:sz="0" w:space="0" w:color="auto"/>
          </w:divBdr>
        </w:div>
        <w:div w:id="159974355">
          <w:marLeft w:val="0"/>
          <w:marRight w:val="0"/>
          <w:marTop w:val="0"/>
          <w:marBottom w:val="0"/>
          <w:divBdr>
            <w:top w:val="none" w:sz="0" w:space="0" w:color="auto"/>
            <w:left w:val="none" w:sz="0" w:space="0" w:color="auto"/>
            <w:bottom w:val="none" w:sz="0" w:space="0" w:color="auto"/>
            <w:right w:val="none" w:sz="0" w:space="0" w:color="auto"/>
          </w:divBdr>
        </w:div>
        <w:div w:id="1327711739">
          <w:marLeft w:val="0"/>
          <w:marRight w:val="0"/>
          <w:marTop w:val="0"/>
          <w:marBottom w:val="0"/>
          <w:divBdr>
            <w:top w:val="none" w:sz="0" w:space="0" w:color="auto"/>
            <w:left w:val="none" w:sz="0" w:space="0" w:color="auto"/>
            <w:bottom w:val="none" w:sz="0" w:space="0" w:color="auto"/>
            <w:right w:val="none" w:sz="0" w:space="0" w:color="auto"/>
          </w:divBdr>
        </w:div>
        <w:div w:id="1474177896">
          <w:marLeft w:val="0"/>
          <w:marRight w:val="0"/>
          <w:marTop w:val="0"/>
          <w:marBottom w:val="0"/>
          <w:divBdr>
            <w:top w:val="none" w:sz="0" w:space="0" w:color="auto"/>
            <w:left w:val="none" w:sz="0" w:space="0" w:color="auto"/>
            <w:bottom w:val="none" w:sz="0" w:space="0" w:color="auto"/>
            <w:right w:val="none" w:sz="0" w:space="0" w:color="auto"/>
          </w:divBdr>
        </w:div>
        <w:div w:id="1238322795">
          <w:marLeft w:val="0"/>
          <w:marRight w:val="0"/>
          <w:marTop w:val="0"/>
          <w:marBottom w:val="0"/>
          <w:divBdr>
            <w:top w:val="none" w:sz="0" w:space="0" w:color="auto"/>
            <w:left w:val="none" w:sz="0" w:space="0" w:color="auto"/>
            <w:bottom w:val="none" w:sz="0" w:space="0" w:color="auto"/>
            <w:right w:val="none" w:sz="0" w:space="0" w:color="auto"/>
          </w:divBdr>
        </w:div>
        <w:div w:id="2042514299">
          <w:marLeft w:val="0"/>
          <w:marRight w:val="0"/>
          <w:marTop w:val="0"/>
          <w:marBottom w:val="0"/>
          <w:divBdr>
            <w:top w:val="none" w:sz="0" w:space="0" w:color="auto"/>
            <w:left w:val="none" w:sz="0" w:space="0" w:color="auto"/>
            <w:bottom w:val="none" w:sz="0" w:space="0" w:color="auto"/>
            <w:right w:val="none" w:sz="0" w:space="0" w:color="auto"/>
          </w:divBdr>
        </w:div>
        <w:div w:id="1555502788">
          <w:marLeft w:val="0"/>
          <w:marRight w:val="0"/>
          <w:marTop w:val="0"/>
          <w:marBottom w:val="0"/>
          <w:divBdr>
            <w:top w:val="none" w:sz="0" w:space="0" w:color="auto"/>
            <w:left w:val="none" w:sz="0" w:space="0" w:color="auto"/>
            <w:bottom w:val="none" w:sz="0" w:space="0" w:color="auto"/>
            <w:right w:val="none" w:sz="0" w:space="0" w:color="auto"/>
          </w:divBdr>
        </w:div>
        <w:div w:id="1896235380">
          <w:marLeft w:val="0"/>
          <w:marRight w:val="0"/>
          <w:marTop w:val="0"/>
          <w:marBottom w:val="0"/>
          <w:divBdr>
            <w:top w:val="none" w:sz="0" w:space="0" w:color="auto"/>
            <w:left w:val="none" w:sz="0" w:space="0" w:color="auto"/>
            <w:bottom w:val="none" w:sz="0" w:space="0" w:color="auto"/>
            <w:right w:val="none" w:sz="0" w:space="0" w:color="auto"/>
          </w:divBdr>
        </w:div>
        <w:div w:id="520245976">
          <w:marLeft w:val="0"/>
          <w:marRight w:val="0"/>
          <w:marTop w:val="0"/>
          <w:marBottom w:val="0"/>
          <w:divBdr>
            <w:top w:val="none" w:sz="0" w:space="0" w:color="auto"/>
            <w:left w:val="none" w:sz="0" w:space="0" w:color="auto"/>
            <w:bottom w:val="none" w:sz="0" w:space="0" w:color="auto"/>
            <w:right w:val="none" w:sz="0" w:space="0" w:color="auto"/>
          </w:divBdr>
        </w:div>
        <w:div w:id="1395347567">
          <w:marLeft w:val="0"/>
          <w:marRight w:val="0"/>
          <w:marTop w:val="0"/>
          <w:marBottom w:val="0"/>
          <w:divBdr>
            <w:top w:val="none" w:sz="0" w:space="0" w:color="auto"/>
            <w:left w:val="none" w:sz="0" w:space="0" w:color="auto"/>
            <w:bottom w:val="none" w:sz="0" w:space="0" w:color="auto"/>
            <w:right w:val="none" w:sz="0" w:space="0" w:color="auto"/>
          </w:divBdr>
        </w:div>
        <w:div w:id="1608004186">
          <w:marLeft w:val="0"/>
          <w:marRight w:val="0"/>
          <w:marTop w:val="0"/>
          <w:marBottom w:val="0"/>
          <w:divBdr>
            <w:top w:val="none" w:sz="0" w:space="0" w:color="auto"/>
            <w:left w:val="none" w:sz="0" w:space="0" w:color="auto"/>
            <w:bottom w:val="none" w:sz="0" w:space="0" w:color="auto"/>
            <w:right w:val="none" w:sz="0" w:space="0" w:color="auto"/>
          </w:divBdr>
        </w:div>
        <w:div w:id="1061246188">
          <w:marLeft w:val="0"/>
          <w:marRight w:val="0"/>
          <w:marTop w:val="0"/>
          <w:marBottom w:val="0"/>
          <w:divBdr>
            <w:top w:val="none" w:sz="0" w:space="0" w:color="auto"/>
            <w:left w:val="none" w:sz="0" w:space="0" w:color="auto"/>
            <w:bottom w:val="none" w:sz="0" w:space="0" w:color="auto"/>
            <w:right w:val="none" w:sz="0" w:space="0" w:color="auto"/>
          </w:divBdr>
        </w:div>
        <w:div w:id="371734190">
          <w:marLeft w:val="0"/>
          <w:marRight w:val="0"/>
          <w:marTop w:val="0"/>
          <w:marBottom w:val="0"/>
          <w:divBdr>
            <w:top w:val="none" w:sz="0" w:space="0" w:color="auto"/>
            <w:left w:val="none" w:sz="0" w:space="0" w:color="auto"/>
            <w:bottom w:val="none" w:sz="0" w:space="0" w:color="auto"/>
            <w:right w:val="none" w:sz="0" w:space="0" w:color="auto"/>
          </w:divBdr>
        </w:div>
        <w:div w:id="1037584489">
          <w:marLeft w:val="0"/>
          <w:marRight w:val="0"/>
          <w:marTop w:val="0"/>
          <w:marBottom w:val="0"/>
          <w:divBdr>
            <w:top w:val="none" w:sz="0" w:space="0" w:color="auto"/>
            <w:left w:val="none" w:sz="0" w:space="0" w:color="auto"/>
            <w:bottom w:val="none" w:sz="0" w:space="0" w:color="auto"/>
            <w:right w:val="none" w:sz="0" w:space="0" w:color="auto"/>
          </w:divBdr>
        </w:div>
        <w:div w:id="23096714">
          <w:marLeft w:val="0"/>
          <w:marRight w:val="0"/>
          <w:marTop w:val="0"/>
          <w:marBottom w:val="0"/>
          <w:divBdr>
            <w:top w:val="none" w:sz="0" w:space="0" w:color="auto"/>
            <w:left w:val="none" w:sz="0" w:space="0" w:color="auto"/>
            <w:bottom w:val="none" w:sz="0" w:space="0" w:color="auto"/>
            <w:right w:val="none" w:sz="0" w:space="0" w:color="auto"/>
          </w:divBdr>
        </w:div>
        <w:div w:id="1595746010">
          <w:marLeft w:val="0"/>
          <w:marRight w:val="0"/>
          <w:marTop w:val="0"/>
          <w:marBottom w:val="0"/>
          <w:divBdr>
            <w:top w:val="none" w:sz="0" w:space="0" w:color="auto"/>
            <w:left w:val="none" w:sz="0" w:space="0" w:color="auto"/>
            <w:bottom w:val="none" w:sz="0" w:space="0" w:color="auto"/>
            <w:right w:val="none" w:sz="0" w:space="0" w:color="auto"/>
          </w:divBdr>
        </w:div>
        <w:div w:id="415902723">
          <w:marLeft w:val="0"/>
          <w:marRight w:val="0"/>
          <w:marTop w:val="0"/>
          <w:marBottom w:val="0"/>
          <w:divBdr>
            <w:top w:val="none" w:sz="0" w:space="0" w:color="auto"/>
            <w:left w:val="none" w:sz="0" w:space="0" w:color="auto"/>
            <w:bottom w:val="none" w:sz="0" w:space="0" w:color="auto"/>
            <w:right w:val="none" w:sz="0" w:space="0" w:color="auto"/>
          </w:divBdr>
        </w:div>
        <w:div w:id="2011591622">
          <w:marLeft w:val="0"/>
          <w:marRight w:val="0"/>
          <w:marTop w:val="0"/>
          <w:marBottom w:val="0"/>
          <w:divBdr>
            <w:top w:val="none" w:sz="0" w:space="0" w:color="auto"/>
            <w:left w:val="none" w:sz="0" w:space="0" w:color="auto"/>
            <w:bottom w:val="none" w:sz="0" w:space="0" w:color="auto"/>
            <w:right w:val="none" w:sz="0" w:space="0" w:color="auto"/>
          </w:divBdr>
        </w:div>
        <w:div w:id="343169290">
          <w:marLeft w:val="0"/>
          <w:marRight w:val="0"/>
          <w:marTop w:val="0"/>
          <w:marBottom w:val="0"/>
          <w:divBdr>
            <w:top w:val="none" w:sz="0" w:space="0" w:color="auto"/>
            <w:left w:val="none" w:sz="0" w:space="0" w:color="auto"/>
            <w:bottom w:val="none" w:sz="0" w:space="0" w:color="auto"/>
            <w:right w:val="none" w:sz="0" w:space="0" w:color="auto"/>
          </w:divBdr>
        </w:div>
        <w:div w:id="1916161650">
          <w:marLeft w:val="0"/>
          <w:marRight w:val="0"/>
          <w:marTop w:val="0"/>
          <w:marBottom w:val="0"/>
          <w:divBdr>
            <w:top w:val="none" w:sz="0" w:space="0" w:color="auto"/>
            <w:left w:val="none" w:sz="0" w:space="0" w:color="auto"/>
            <w:bottom w:val="none" w:sz="0" w:space="0" w:color="auto"/>
            <w:right w:val="none" w:sz="0" w:space="0" w:color="auto"/>
          </w:divBdr>
        </w:div>
        <w:div w:id="288243921">
          <w:marLeft w:val="0"/>
          <w:marRight w:val="0"/>
          <w:marTop w:val="0"/>
          <w:marBottom w:val="0"/>
          <w:divBdr>
            <w:top w:val="none" w:sz="0" w:space="0" w:color="auto"/>
            <w:left w:val="none" w:sz="0" w:space="0" w:color="auto"/>
            <w:bottom w:val="none" w:sz="0" w:space="0" w:color="auto"/>
            <w:right w:val="none" w:sz="0" w:space="0" w:color="auto"/>
          </w:divBdr>
        </w:div>
        <w:div w:id="468479477">
          <w:marLeft w:val="0"/>
          <w:marRight w:val="0"/>
          <w:marTop w:val="0"/>
          <w:marBottom w:val="0"/>
          <w:divBdr>
            <w:top w:val="none" w:sz="0" w:space="0" w:color="auto"/>
            <w:left w:val="none" w:sz="0" w:space="0" w:color="auto"/>
            <w:bottom w:val="none" w:sz="0" w:space="0" w:color="auto"/>
            <w:right w:val="none" w:sz="0" w:space="0" w:color="auto"/>
          </w:divBdr>
        </w:div>
        <w:div w:id="28921761">
          <w:marLeft w:val="0"/>
          <w:marRight w:val="0"/>
          <w:marTop w:val="0"/>
          <w:marBottom w:val="0"/>
          <w:divBdr>
            <w:top w:val="none" w:sz="0" w:space="0" w:color="auto"/>
            <w:left w:val="none" w:sz="0" w:space="0" w:color="auto"/>
            <w:bottom w:val="none" w:sz="0" w:space="0" w:color="auto"/>
            <w:right w:val="none" w:sz="0" w:space="0" w:color="auto"/>
          </w:divBdr>
        </w:div>
        <w:div w:id="1884052364">
          <w:marLeft w:val="0"/>
          <w:marRight w:val="0"/>
          <w:marTop w:val="0"/>
          <w:marBottom w:val="0"/>
          <w:divBdr>
            <w:top w:val="none" w:sz="0" w:space="0" w:color="auto"/>
            <w:left w:val="none" w:sz="0" w:space="0" w:color="auto"/>
            <w:bottom w:val="none" w:sz="0" w:space="0" w:color="auto"/>
            <w:right w:val="none" w:sz="0" w:space="0" w:color="auto"/>
          </w:divBdr>
        </w:div>
        <w:div w:id="529344562">
          <w:marLeft w:val="0"/>
          <w:marRight w:val="0"/>
          <w:marTop w:val="0"/>
          <w:marBottom w:val="0"/>
          <w:divBdr>
            <w:top w:val="none" w:sz="0" w:space="0" w:color="auto"/>
            <w:left w:val="none" w:sz="0" w:space="0" w:color="auto"/>
            <w:bottom w:val="none" w:sz="0" w:space="0" w:color="auto"/>
            <w:right w:val="none" w:sz="0" w:space="0" w:color="auto"/>
          </w:divBdr>
        </w:div>
        <w:div w:id="291710120">
          <w:marLeft w:val="0"/>
          <w:marRight w:val="0"/>
          <w:marTop w:val="0"/>
          <w:marBottom w:val="0"/>
          <w:divBdr>
            <w:top w:val="none" w:sz="0" w:space="0" w:color="auto"/>
            <w:left w:val="none" w:sz="0" w:space="0" w:color="auto"/>
            <w:bottom w:val="none" w:sz="0" w:space="0" w:color="auto"/>
            <w:right w:val="none" w:sz="0" w:space="0" w:color="auto"/>
          </w:divBdr>
        </w:div>
        <w:div w:id="1253396410">
          <w:marLeft w:val="0"/>
          <w:marRight w:val="0"/>
          <w:marTop w:val="0"/>
          <w:marBottom w:val="0"/>
          <w:divBdr>
            <w:top w:val="none" w:sz="0" w:space="0" w:color="auto"/>
            <w:left w:val="none" w:sz="0" w:space="0" w:color="auto"/>
            <w:bottom w:val="none" w:sz="0" w:space="0" w:color="auto"/>
            <w:right w:val="none" w:sz="0" w:space="0" w:color="auto"/>
          </w:divBdr>
        </w:div>
        <w:div w:id="636031960">
          <w:marLeft w:val="0"/>
          <w:marRight w:val="0"/>
          <w:marTop w:val="0"/>
          <w:marBottom w:val="0"/>
          <w:divBdr>
            <w:top w:val="none" w:sz="0" w:space="0" w:color="auto"/>
            <w:left w:val="none" w:sz="0" w:space="0" w:color="auto"/>
            <w:bottom w:val="none" w:sz="0" w:space="0" w:color="auto"/>
            <w:right w:val="none" w:sz="0" w:space="0" w:color="auto"/>
          </w:divBdr>
        </w:div>
        <w:div w:id="1243638268">
          <w:marLeft w:val="0"/>
          <w:marRight w:val="0"/>
          <w:marTop w:val="0"/>
          <w:marBottom w:val="0"/>
          <w:divBdr>
            <w:top w:val="none" w:sz="0" w:space="0" w:color="auto"/>
            <w:left w:val="none" w:sz="0" w:space="0" w:color="auto"/>
            <w:bottom w:val="none" w:sz="0" w:space="0" w:color="auto"/>
            <w:right w:val="none" w:sz="0" w:space="0" w:color="auto"/>
          </w:divBdr>
        </w:div>
        <w:div w:id="57438700">
          <w:marLeft w:val="0"/>
          <w:marRight w:val="0"/>
          <w:marTop w:val="0"/>
          <w:marBottom w:val="0"/>
          <w:divBdr>
            <w:top w:val="none" w:sz="0" w:space="0" w:color="auto"/>
            <w:left w:val="none" w:sz="0" w:space="0" w:color="auto"/>
            <w:bottom w:val="none" w:sz="0" w:space="0" w:color="auto"/>
            <w:right w:val="none" w:sz="0" w:space="0" w:color="auto"/>
          </w:divBdr>
        </w:div>
        <w:div w:id="119035974">
          <w:marLeft w:val="0"/>
          <w:marRight w:val="0"/>
          <w:marTop w:val="0"/>
          <w:marBottom w:val="0"/>
          <w:divBdr>
            <w:top w:val="none" w:sz="0" w:space="0" w:color="auto"/>
            <w:left w:val="none" w:sz="0" w:space="0" w:color="auto"/>
            <w:bottom w:val="none" w:sz="0" w:space="0" w:color="auto"/>
            <w:right w:val="none" w:sz="0" w:space="0" w:color="auto"/>
          </w:divBdr>
        </w:div>
        <w:div w:id="602954506">
          <w:marLeft w:val="0"/>
          <w:marRight w:val="0"/>
          <w:marTop w:val="0"/>
          <w:marBottom w:val="0"/>
          <w:divBdr>
            <w:top w:val="none" w:sz="0" w:space="0" w:color="auto"/>
            <w:left w:val="none" w:sz="0" w:space="0" w:color="auto"/>
            <w:bottom w:val="none" w:sz="0" w:space="0" w:color="auto"/>
            <w:right w:val="none" w:sz="0" w:space="0" w:color="auto"/>
          </w:divBdr>
        </w:div>
        <w:div w:id="702095732">
          <w:marLeft w:val="0"/>
          <w:marRight w:val="0"/>
          <w:marTop w:val="0"/>
          <w:marBottom w:val="0"/>
          <w:divBdr>
            <w:top w:val="none" w:sz="0" w:space="0" w:color="auto"/>
            <w:left w:val="none" w:sz="0" w:space="0" w:color="auto"/>
            <w:bottom w:val="none" w:sz="0" w:space="0" w:color="auto"/>
            <w:right w:val="none" w:sz="0" w:space="0" w:color="auto"/>
          </w:divBdr>
        </w:div>
        <w:div w:id="2024697001">
          <w:marLeft w:val="0"/>
          <w:marRight w:val="0"/>
          <w:marTop w:val="0"/>
          <w:marBottom w:val="0"/>
          <w:divBdr>
            <w:top w:val="none" w:sz="0" w:space="0" w:color="auto"/>
            <w:left w:val="none" w:sz="0" w:space="0" w:color="auto"/>
            <w:bottom w:val="none" w:sz="0" w:space="0" w:color="auto"/>
            <w:right w:val="none" w:sz="0" w:space="0" w:color="auto"/>
          </w:divBdr>
        </w:div>
        <w:div w:id="1175726178">
          <w:marLeft w:val="0"/>
          <w:marRight w:val="0"/>
          <w:marTop w:val="0"/>
          <w:marBottom w:val="0"/>
          <w:divBdr>
            <w:top w:val="none" w:sz="0" w:space="0" w:color="auto"/>
            <w:left w:val="none" w:sz="0" w:space="0" w:color="auto"/>
            <w:bottom w:val="none" w:sz="0" w:space="0" w:color="auto"/>
            <w:right w:val="none" w:sz="0" w:space="0" w:color="auto"/>
          </w:divBdr>
        </w:div>
        <w:div w:id="1373532477">
          <w:marLeft w:val="0"/>
          <w:marRight w:val="0"/>
          <w:marTop w:val="0"/>
          <w:marBottom w:val="0"/>
          <w:divBdr>
            <w:top w:val="none" w:sz="0" w:space="0" w:color="auto"/>
            <w:left w:val="none" w:sz="0" w:space="0" w:color="auto"/>
            <w:bottom w:val="none" w:sz="0" w:space="0" w:color="auto"/>
            <w:right w:val="none" w:sz="0" w:space="0" w:color="auto"/>
          </w:divBdr>
        </w:div>
        <w:div w:id="1612516711">
          <w:marLeft w:val="0"/>
          <w:marRight w:val="0"/>
          <w:marTop w:val="0"/>
          <w:marBottom w:val="0"/>
          <w:divBdr>
            <w:top w:val="none" w:sz="0" w:space="0" w:color="auto"/>
            <w:left w:val="none" w:sz="0" w:space="0" w:color="auto"/>
            <w:bottom w:val="none" w:sz="0" w:space="0" w:color="auto"/>
            <w:right w:val="none" w:sz="0" w:space="0" w:color="auto"/>
          </w:divBdr>
        </w:div>
        <w:div w:id="771896736">
          <w:marLeft w:val="0"/>
          <w:marRight w:val="0"/>
          <w:marTop w:val="0"/>
          <w:marBottom w:val="0"/>
          <w:divBdr>
            <w:top w:val="none" w:sz="0" w:space="0" w:color="auto"/>
            <w:left w:val="none" w:sz="0" w:space="0" w:color="auto"/>
            <w:bottom w:val="none" w:sz="0" w:space="0" w:color="auto"/>
            <w:right w:val="none" w:sz="0" w:space="0" w:color="auto"/>
          </w:divBdr>
        </w:div>
        <w:div w:id="1628003919">
          <w:marLeft w:val="0"/>
          <w:marRight w:val="0"/>
          <w:marTop w:val="0"/>
          <w:marBottom w:val="0"/>
          <w:divBdr>
            <w:top w:val="none" w:sz="0" w:space="0" w:color="auto"/>
            <w:left w:val="none" w:sz="0" w:space="0" w:color="auto"/>
            <w:bottom w:val="none" w:sz="0" w:space="0" w:color="auto"/>
            <w:right w:val="none" w:sz="0" w:space="0" w:color="auto"/>
          </w:divBdr>
        </w:div>
      </w:divsChild>
    </w:div>
    <w:div w:id="526067928">
      <w:bodyDiv w:val="1"/>
      <w:marLeft w:val="0"/>
      <w:marRight w:val="0"/>
      <w:marTop w:val="0"/>
      <w:marBottom w:val="0"/>
      <w:divBdr>
        <w:top w:val="none" w:sz="0" w:space="0" w:color="auto"/>
        <w:left w:val="none" w:sz="0" w:space="0" w:color="auto"/>
        <w:bottom w:val="none" w:sz="0" w:space="0" w:color="auto"/>
        <w:right w:val="none" w:sz="0" w:space="0" w:color="auto"/>
      </w:divBdr>
    </w:div>
    <w:div w:id="526986300">
      <w:bodyDiv w:val="1"/>
      <w:marLeft w:val="0"/>
      <w:marRight w:val="0"/>
      <w:marTop w:val="0"/>
      <w:marBottom w:val="0"/>
      <w:divBdr>
        <w:top w:val="none" w:sz="0" w:space="0" w:color="auto"/>
        <w:left w:val="none" w:sz="0" w:space="0" w:color="auto"/>
        <w:bottom w:val="none" w:sz="0" w:space="0" w:color="auto"/>
        <w:right w:val="none" w:sz="0" w:space="0" w:color="auto"/>
      </w:divBdr>
    </w:div>
    <w:div w:id="527186913">
      <w:bodyDiv w:val="1"/>
      <w:marLeft w:val="0"/>
      <w:marRight w:val="0"/>
      <w:marTop w:val="0"/>
      <w:marBottom w:val="0"/>
      <w:divBdr>
        <w:top w:val="none" w:sz="0" w:space="0" w:color="auto"/>
        <w:left w:val="none" w:sz="0" w:space="0" w:color="auto"/>
        <w:bottom w:val="none" w:sz="0" w:space="0" w:color="auto"/>
        <w:right w:val="none" w:sz="0" w:space="0" w:color="auto"/>
      </w:divBdr>
    </w:div>
    <w:div w:id="527987044">
      <w:bodyDiv w:val="1"/>
      <w:marLeft w:val="0"/>
      <w:marRight w:val="0"/>
      <w:marTop w:val="0"/>
      <w:marBottom w:val="0"/>
      <w:divBdr>
        <w:top w:val="none" w:sz="0" w:space="0" w:color="auto"/>
        <w:left w:val="none" w:sz="0" w:space="0" w:color="auto"/>
        <w:bottom w:val="none" w:sz="0" w:space="0" w:color="auto"/>
        <w:right w:val="none" w:sz="0" w:space="0" w:color="auto"/>
      </w:divBdr>
    </w:div>
    <w:div w:id="528377357">
      <w:bodyDiv w:val="1"/>
      <w:marLeft w:val="0"/>
      <w:marRight w:val="0"/>
      <w:marTop w:val="0"/>
      <w:marBottom w:val="0"/>
      <w:divBdr>
        <w:top w:val="none" w:sz="0" w:space="0" w:color="auto"/>
        <w:left w:val="none" w:sz="0" w:space="0" w:color="auto"/>
        <w:bottom w:val="none" w:sz="0" w:space="0" w:color="auto"/>
        <w:right w:val="none" w:sz="0" w:space="0" w:color="auto"/>
      </w:divBdr>
    </w:div>
    <w:div w:id="531958257">
      <w:bodyDiv w:val="1"/>
      <w:marLeft w:val="0"/>
      <w:marRight w:val="0"/>
      <w:marTop w:val="0"/>
      <w:marBottom w:val="0"/>
      <w:divBdr>
        <w:top w:val="none" w:sz="0" w:space="0" w:color="auto"/>
        <w:left w:val="none" w:sz="0" w:space="0" w:color="auto"/>
        <w:bottom w:val="none" w:sz="0" w:space="0" w:color="auto"/>
        <w:right w:val="none" w:sz="0" w:space="0" w:color="auto"/>
      </w:divBdr>
      <w:divsChild>
        <w:div w:id="1687559968">
          <w:marLeft w:val="0"/>
          <w:marRight w:val="0"/>
          <w:marTop w:val="0"/>
          <w:marBottom w:val="0"/>
          <w:divBdr>
            <w:top w:val="none" w:sz="0" w:space="0" w:color="auto"/>
            <w:left w:val="none" w:sz="0" w:space="0" w:color="auto"/>
            <w:bottom w:val="none" w:sz="0" w:space="0" w:color="auto"/>
            <w:right w:val="none" w:sz="0" w:space="0" w:color="auto"/>
          </w:divBdr>
        </w:div>
        <w:div w:id="525218778">
          <w:marLeft w:val="0"/>
          <w:marRight w:val="0"/>
          <w:marTop w:val="0"/>
          <w:marBottom w:val="0"/>
          <w:divBdr>
            <w:top w:val="none" w:sz="0" w:space="0" w:color="auto"/>
            <w:left w:val="none" w:sz="0" w:space="0" w:color="auto"/>
            <w:bottom w:val="none" w:sz="0" w:space="0" w:color="auto"/>
            <w:right w:val="none" w:sz="0" w:space="0" w:color="auto"/>
          </w:divBdr>
        </w:div>
        <w:div w:id="1260481328">
          <w:marLeft w:val="0"/>
          <w:marRight w:val="0"/>
          <w:marTop w:val="0"/>
          <w:marBottom w:val="0"/>
          <w:divBdr>
            <w:top w:val="none" w:sz="0" w:space="0" w:color="auto"/>
            <w:left w:val="none" w:sz="0" w:space="0" w:color="auto"/>
            <w:bottom w:val="none" w:sz="0" w:space="0" w:color="auto"/>
            <w:right w:val="none" w:sz="0" w:space="0" w:color="auto"/>
          </w:divBdr>
        </w:div>
        <w:div w:id="698043648">
          <w:marLeft w:val="0"/>
          <w:marRight w:val="0"/>
          <w:marTop w:val="0"/>
          <w:marBottom w:val="0"/>
          <w:divBdr>
            <w:top w:val="none" w:sz="0" w:space="0" w:color="auto"/>
            <w:left w:val="none" w:sz="0" w:space="0" w:color="auto"/>
            <w:bottom w:val="none" w:sz="0" w:space="0" w:color="auto"/>
            <w:right w:val="none" w:sz="0" w:space="0" w:color="auto"/>
          </w:divBdr>
        </w:div>
        <w:div w:id="146090359">
          <w:marLeft w:val="0"/>
          <w:marRight w:val="0"/>
          <w:marTop w:val="0"/>
          <w:marBottom w:val="0"/>
          <w:divBdr>
            <w:top w:val="none" w:sz="0" w:space="0" w:color="auto"/>
            <w:left w:val="none" w:sz="0" w:space="0" w:color="auto"/>
            <w:bottom w:val="none" w:sz="0" w:space="0" w:color="auto"/>
            <w:right w:val="none" w:sz="0" w:space="0" w:color="auto"/>
          </w:divBdr>
        </w:div>
        <w:div w:id="1256094616">
          <w:marLeft w:val="0"/>
          <w:marRight w:val="0"/>
          <w:marTop w:val="0"/>
          <w:marBottom w:val="0"/>
          <w:divBdr>
            <w:top w:val="none" w:sz="0" w:space="0" w:color="auto"/>
            <w:left w:val="none" w:sz="0" w:space="0" w:color="auto"/>
            <w:bottom w:val="none" w:sz="0" w:space="0" w:color="auto"/>
            <w:right w:val="none" w:sz="0" w:space="0" w:color="auto"/>
          </w:divBdr>
        </w:div>
        <w:div w:id="538517327">
          <w:marLeft w:val="0"/>
          <w:marRight w:val="0"/>
          <w:marTop w:val="0"/>
          <w:marBottom w:val="0"/>
          <w:divBdr>
            <w:top w:val="none" w:sz="0" w:space="0" w:color="auto"/>
            <w:left w:val="none" w:sz="0" w:space="0" w:color="auto"/>
            <w:bottom w:val="none" w:sz="0" w:space="0" w:color="auto"/>
            <w:right w:val="none" w:sz="0" w:space="0" w:color="auto"/>
          </w:divBdr>
        </w:div>
        <w:div w:id="683628970">
          <w:marLeft w:val="0"/>
          <w:marRight w:val="0"/>
          <w:marTop w:val="0"/>
          <w:marBottom w:val="0"/>
          <w:divBdr>
            <w:top w:val="none" w:sz="0" w:space="0" w:color="auto"/>
            <w:left w:val="none" w:sz="0" w:space="0" w:color="auto"/>
            <w:bottom w:val="none" w:sz="0" w:space="0" w:color="auto"/>
            <w:right w:val="none" w:sz="0" w:space="0" w:color="auto"/>
          </w:divBdr>
        </w:div>
        <w:div w:id="1727800589">
          <w:marLeft w:val="0"/>
          <w:marRight w:val="0"/>
          <w:marTop w:val="0"/>
          <w:marBottom w:val="0"/>
          <w:divBdr>
            <w:top w:val="none" w:sz="0" w:space="0" w:color="auto"/>
            <w:left w:val="none" w:sz="0" w:space="0" w:color="auto"/>
            <w:bottom w:val="none" w:sz="0" w:space="0" w:color="auto"/>
            <w:right w:val="none" w:sz="0" w:space="0" w:color="auto"/>
          </w:divBdr>
        </w:div>
        <w:div w:id="39017712">
          <w:marLeft w:val="0"/>
          <w:marRight w:val="0"/>
          <w:marTop w:val="0"/>
          <w:marBottom w:val="0"/>
          <w:divBdr>
            <w:top w:val="none" w:sz="0" w:space="0" w:color="auto"/>
            <w:left w:val="none" w:sz="0" w:space="0" w:color="auto"/>
            <w:bottom w:val="none" w:sz="0" w:space="0" w:color="auto"/>
            <w:right w:val="none" w:sz="0" w:space="0" w:color="auto"/>
          </w:divBdr>
        </w:div>
        <w:div w:id="285935054">
          <w:marLeft w:val="0"/>
          <w:marRight w:val="0"/>
          <w:marTop w:val="0"/>
          <w:marBottom w:val="0"/>
          <w:divBdr>
            <w:top w:val="none" w:sz="0" w:space="0" w:color="auto"/>
            <w:left w:val="none" w:sz="0" w:space="0" w:color="auto"/>
            <w:bottom w:val="none" w:sz="0" w:space="0" w:color="auto"/>
            <w:right w:val="none" w:sz="0" w:space="0" w:color="auto"/>
          </w:divBdr>
        </w:div>
        <w:div w:id="817110490">
          <w:marLeft w:val="0"/>
          <w:marRight w:val="0"/>
          <w:marTop w:val="0"/>
          <w:marBottom w:val="0"/>
          <w:divBdr>
            <w:top w:val="none" w:sz="0" w:space="0" w:color="auto"/>
            <w:left w:val="none" w:sz="0" w:space="0" w:color="auto"/>
            <w:bottom w:val="none" w:sz="0" w:space="0" w:color="auto"/>
            <w:right w:val="none" w:sz="0" w:space="0" w:color="auto"/>
          </w:divBdr>
        </w:div>
        <w:div w:id="889464852">
          <w:marLeft w:val="0"/>
          <w:marRight w:val="0"/>
          <w:marTop w:val="0"/>
          <w:marBottom w:val="0"/>
          <w:divBdr>
            <w:top w:val="none" w:sz="0" w:space="0" w:color="auto"/>
            <w:left w:val="none" w:sz="0" w:space="0" w:color="auto"/>
            <w:bottom w:val="none" w:sz="0" w:space="0" w:color="auto"/>
            <w:right w:val="none" w:sz="0" w:space="0" w:color="auto"/>
          </w:divBdr>
        </w:div>
        <w:div w:id="347949609">
          <w:marLeft w:val="0"/>
          <w:marRight w:val="0"/>
          <w:marTop w:val="0"/>
          <w:marBottom w:val="0"/>
          <w:divBdr>
            <w:top w:val="none" w:sz="0" w:space="0" w:color="auto"/>
            <w:left w:val="none" w:sz="0" w:space="0" w:color="auto"/>
            <w:bottom w:val="none" w:sz="0" w:space="0" w:color="auto"/>
            <w:right w:val="none" w:sz="0" w:space="0" w:color="auto"/>
          </w:divBdr>
        </w:div>
        <w:div w:id="616184096">
          <w:marLeft w:val="0"/>
          <w:marRight w:val="0"/>
          <w:marTop w:val="0"/>
          <w:marBottom w:val="0"/>
          <w:divBdr>
            <w:top w:val="none" w:sz="0" w:space="0" w:color="auto"/>
            <w:left w:val="none" w:sz="0" w:space="0" w:color="auto"/>
            <w:bottom w:val="none" w:sz="0" w:space="0" w:color="auto"/>
            <w:right w:val="none" w:sz="0" w:space="0" w:color="auto"/>
          </w:divBdr>
        </w:div>
        <w:div w:id="169562477">
          <w:marLeft w:val="0"/>
          <w:marRight w:val="0"/>
          <w:marTop w:val="0"/>
          <w:marBottom w:val="0"/>
          <w:divBdr>
            <w:top w:val="none" w:sz="0" w:space="0" w:color="auto"/>
            <w:left w:val="none" w:sz="0" w:space="0" w:color="auto"/>
            <w:bottom w:val="none" w:sz="0" w:space="0" w:color="auto"/>
            <w:right w:val="none" w:sz="0" w:space="0" w:color="auto"/>
          </w:divBdr>
        </w:div>
        <w:div w:id="1734812458">
          <w:marLeft w:val="0"/>
          <w:marRight w:val="0"/>
          <w:marTop w:val="0"/>
          <w:marBottom w:val="0"/>
          <w:divBdr>
            <w:top w:val="none" w:sz="0" w:space="0" w:color="auto"/>
            <w:left w:val="none" w:sz="0" w:space="0" w:color="auto"/>
            <w:bottom w:val="none" w:sz="0" w:space="0" w:color="auto"/>
            <w:right w:val="none" w:sz="0" w:space="0" w:color="auto"/>
          </w:divBdr>
        </w:div>
        <w:div w:id="489564023">
          <w:marLeft w:val="0"/>
          <w:marRight w:val="0"/>
          <w:marTop w:val="0"/>
          <w:marBottom w:val="0"/>
          <w:divBdr>
            <w:top w:val="none" w:sz="0" w:space="0" w:color="auto"/>
            <w:left w:val="none" w:sz="0" w:space="0" w:color="auto"/>
            <w:bottom w:val="none" w:sz="0" w:space="0" w:color="auto"/>
            <w:right w:val="none" w:sz="0" w:space="0" w:color="auto"/>
          </w:divBdr>
        </w:div>
        <w:div w:id="579559449">
          <w:marLeft w:val="0"/>
          <w:marRight w:val="0"/>
          <w:marTop w:val="0"/>
          <w:marBottom w:val="0"/>
          <w:divBdr>
            <w:top w:val="none" w:sz="0" w:space="0" w:color="auto"/>
            <w:left w:val="none" w:sz="0" w:space="0" w:color="auto"/>
            <w:bottom w:val="none" w:sz="0" w:space="0" w:color="auto"/>
            <w:right w:val="none" w:sz="0" w:space="0" w:color="auto"/>
          </w:divBdr>
        </w:div>
        <w:div w:id="1440493612">
          <w:marLeft w:val="0"/>
          <w:marRight w:val="0"/>
          <w:marTop w:val="0"/>
          <w:marBottom w:val="0"/>
          <w:divBdr>
            <w:top w:val="none" w:sz="0" w:space="0" w:color="auto"/>
            <w:left w:val="none" w:sz="0" w:space="0" w:color="auto"/>
            <w:bottom w:val="none" w:sz="0" w:space="0" w:color="auto"/>
            <w:right w:val="none" w:sz="0" w:space="0" w:color="auto"/>
          </w:divBdr>
        </w:div>
        <w:div w:id="774209521">
          <w:marLeft w:val="0"/>
          <w:marRight w:val="0"/>
          <w:marTop w:val="0"/>
          <w:marBottom w:val="0"/>
          <w:divBdr>
            <w:top w:val="none" w:sz="0" w:space="0" w:color="auto"/>
            <w:left w:val="none" w:sz="0" w:space="0" w:color="auto"/>
            <w:bottom w:val="none" w:sz="0" w:space="0" w:color="auto"/>
            <w:right w:val="none" w:sz="0" w:space="0" w:color="auto"/>
          </w:divBdr>
        </w:div>
        <w:div w:id="1882548363">
          <w:marLeft w:val="0"/>
          <w:marRight w:val="0"/>
          <w:marTop w:val="0"/>
          <w:marBottom w:val="0"/>
          <w:divBdr>
            <w:top w:val="none" w:sz="0" w:space="0" w:color="auto"/>
            <w:left w:val="none" w:sz="0" w:space="0" w:color="auto"/>
            <w:bottom w:val="none" w:sz="0" w:space="0" w:color="auto"/>
            <w:right w:val="none" w:sz="0" w:space="0" w:color="auto"/>
          </w:divBdr>
        </w:div>
        <w:div w:id="930283686">
          <w:marLeft w:val="0"/>
          <w:marRight w:val="0"/>
          <w:marTop w:val="0"/>
          <w:marBottom w:val="0"/>
          <w:divBdr>
            <w:top w:val="none" w:sz="0" w:space="0" w:color="auto"/>
            <w:left w:val="none" w:sz="0" w:space="0" w:color="auto"/>
            <w:bottom w:val="none" w:sz="0" w:space="0" w:color="auto"/>
            <w:right w:val="none" w:sz="0" w:space="0" w:color="auto"/>
          </w:divBdr>
        </w:div>
        <w:div w:id="1848322816">
          <w:marLeft w:val="0"/>
          <w:marRight w:val="0"/>
          <w:marTop w:val="0"/>
          <w:marBottom w:val="0"/>
          <w:divBdr>
            <w:top w:val="none" w:sz="0" w:space="0" w:color="auto"/>
            <w:left w:val="none" w:sz="0" w:space="0" w:color="auto"/>
            <w:bottom w:val="none" w:sz="0" w:space="0" w:color="auto"/>
            <w:right w:val="none" w:sz="0" w:space="0" w:color="auto"/>
          </w:divBdr>
        </w:div>
        <w:div w:id="657730559">
          <w:marLeft w:val="0"/>
          <w:marRight w:val="0"/>
          <w:marTop w:val="0"/>
          <w:marBottom w:val="0"/>
          <w:divBdr>
            <w:top w:val="none" w:sz="0" w:space="0" w:color="auto"/>
            <w:left w:val="none" w:sz="0" w:space="0" w:color="auto"/>
            <w:bottom w:val="none" w:sz="0" w:space="0" w:color="auto"/>
            <w:right w:val="none" w:sz="0" w:space="0" w:color="auto"/>
          </w:divBdr>
        </w:div>
        <w:div w:id="1615820643">
          <w:marLeft w:val="0"/>
          <w:marRight w:val="0"/>
          <w:marTop w:val="0"/>
          <w:marBottom w:val="0"/>
          <w:divBdr>
            <w:top w:val="none" w:sz="0" w:space="0" w:color="auto"/>
            <w:left w:val="none" w:sz="0" w:space="0" w:color="auto"/>
            <w:bottom w:val="none" w:sz="0" w:space="0" w:color="auto"/>
            <w:right w:val="none" w:sz="0" w:space="0" w:color="auto"/>
          </w:divBdr>
        </w:div>
        <w:div w:id="749935034">
          <w:marLeft w:val="0"/>
          <w:marRight w:val="0"/>
          <w:marTop w:val="0"/>
          <w:marBottom w:val="0"/>
          <w:divBdr>
            <w:top w:val="none" w:sz="0" w:space="0" w:color="auto"/>
            <w:left w:val="none" w:sz="0" w:space="0" w:color="auto"/>
            <w:bottom w:val="none" w:sz="0" w:space="0" w:color="auto"/>
            <w:right w:val="none" w:sz="0" w:space="0" w:color="auto"/>
          </w:divBdr>
        </w:div>
        <w:div w:id="371616907">
          <w:marLeft w:val="0"/>
          <w:marRight w:val="0"/>
          <w:marTop w:val="0"/>
          <w:marBottom w:val="0"/>
          <w:divBdr>
            <w:top w:val="none" w:sz="0" w:space="0" w:color="auto"/>
            <w:left w:val="none" w:sz="0" w:space="0" w:color="auto"/>
            <w:bottom w:val="none" w:sz="0" w:space="0" w:color="auto"/>
            <w:right w:val="none" w:sz="0" w:space="0" w:color="auto"/>
          </w:divBdr>
        </w:div>
        <w:div w:id="1267273592">
          <w:marLeft w:val="0"/>
          <w:marRight w:val="0"/>
          <w:marTop w:val="0"/>
          <w:marBottom w:val="0"/>
          <w:divBdr>
            <w:top w:val="none" w:sz="0" w:space="0" w:color="auto"/>
            <w:left w:val="none" w:sz="0" w:space="0" w:color="auto"/>
            <w:bottom w:val="none" w:sz="0" w:space="0" w:color="auto"/>
            <w:right w:val="none" w:sz="0" w:space="0" w:color="auto"/>
          </w:divBdr>
        </w:div>
        <w:div w:id="167254073">
          <w:marLeft w:val="0"/>
          <w:marRight w:val="0"/>
          <w:marTop w:val="0"/>
          <w:marBottom w:val="0"/>
          <w:divBdr>
            <w:top w:val="none" w:sz="0" w:space="0" w:color="auto"/>
            <w:left w:val="none" w:sz="0" w:space="0" w:color="auto"/>
            <w:bottom w:val="none" w:sz="0" w:space="0" w:color="auto"/>
            <w:right w:val="none" w:sz="0" w:space="0" w:color="auto"/>
          </w:divBdr>
        </w:div>
        <w:div w:id="1635257242">
          <w:marLeft w:val="0"/>
          <w:marRight w:val="0"/>
          <w:marTop w:val="0"/>
          <w:marBottom w:val="0"/>
          <w:divBdr>
            <w:top w:val="none" w:sz="0" w:space="0" w:color="auto"/>
            <w:left w:val="none" w:sz="0" w:space="0" w:color="auto"/>
            <w:bottom w:val="none" w:sz="0" w:space="0" w:color="auto"/>
            <w:right w:val="none" w:sz="0" w:space="0" w:color="auto"/>
          </w:divBdr>
        </w:div>
        <w:div w:id="465856498">
          <w:marLeft w:val="0"/>
          <w:marRight w:val="0"/>
          <w:marTop w:val="0"/>
          <w:marBottom w:val="0"/>
          <w:divBdr>
            <w:top w:val="none" w:sz="0" w:space="0" w:color="auto"/>
            <w:left w:val="none" w:sz="0" w:space="0" w:color="auto"/>
            <w:bottom w:val="none" w:sz="0" w:space="0" w:color="auto"/>
            <w:right w:val="none" w:sz="0" w:space="0" w:color="auto"/>
          </w:divBdr>
        </w:div>
        <w:div w:id="1451433289">
          <w:marLeft w:val="0"/>
          <w:marRight w:val="0"/>
          <w:marTop w:val="0"/>
          <w:marBottom w:val="0"/>
          <w:divBdr>
            <w:top w:val="none" w:sz="0" w:space="0" w:color="auto"/>
            <w:left w:val="none" w:sz="0" w:space="0" w:color="auto"/>
            <w:bottom w:val="none" w:sz="0" w:space="0" w:color="auto"/>
            <w:right w:val="none" w:sz="0" w:space="0" w:color="auto"/>
          </w:divBdr>
        </w:div>
        <w:div w:id="204953351">
          <w:marLeft w:val="0"/>
          <w:marRight w:val="0"/>
          <w:marTop w:val="0"/>
          <w:marBottom w:val="0"/>
          <w:divBdr>
            <w:top w:val="none" w:sz="0" w:space="0" w:color="auto"/>
            <w:left w:val="none" w:sz="0" w:space="0" w:color="auto"/>
            <w:bottom w:val="none" w:sz="0" w:space="0" w:color="auto"/>
            <w:right w:val="none" w:sz="0" w:space="0" w:color="auto"/>
          </w:divBdr>
        </w:div>
        <w:div w:id="1350374040">
          <w:marLeft w:val="0"/>
          <w:marRight w:val="0"/>
          <w:marTop w:val="0"/>
          <w:marBottom w:val="0"/>
          <w:divBdr>
            <w:top w:val="none" w:sz="0" w:space="0" w:color="auto"/>
            <w:left w:val="none" w:sz="0" w:space="0" w:color="auto"/>
            <w:bottom w:val="none" w:sz="0" w:space="0" w:color="auto"/>
            <w:right w:val="none" w:sz="0" w:space="0" w:color="auto"/>
          </w:divBdr>
        </w:div>
        <w:div w:id="1421878059">
          <w:marLeft w:val="0"/>
          <w:marRight w:val="0"/>
          <w:marTop w:val="0"/>
          <w:marBottom w:val="0"/>
          <w:divBdr>
            <w:top w:val="none" w:sz="0" w:space="0" w:color="auto"/>
            <w:left w:val="none" w:sz="0" w:space="0" w:color="auto"/>
            <w:bottom w:val="none" w:sz="0" w:space="0" w:color="auto"/>
            <w:right w:val="none" w:sz="0" w:space="0" w:color="auto"/>
          </w:divBdr>
        </w:div>
        <w:div w:id="1070805402">
          <w:marLeft w:val="0"/>
          <w:marRight w:val="0"/>
          <w:marTop w:val="0"/>
          <w:marBottom w:val="0"/>
          <w:divBdr>
            <w:top w:val="none" w:sz="0" w:space="0" w:color="auto"/>
            <w:left w:val="none" w:sz="0" w:space="0" w:color="auto"/>
            <w:bottom w:val="none" w:sz="0" w:space="0" w:color="auto"/>
            <w:right w:val="none" w:sz="0" w:space="0" w:color="auto"/>
          </w:divBdr>
        </w:div>
        <w:div w:id="1696077655">
          <w:marLeft w:val="0"/>
          <w:marRight w:val="0"/>
          <w:marTop w:val="0"/>
          <w:marBottom w:val="0"/>
          <w:divBdr>
            <w:top w:val="none" w:sz="0" w:space="0" w:color="auto"/>
            <w:left w:val="none" w:sz="0" w:space="0" w:color="auto"/>
            <w:bottom w:val="none" w:sz="0" w:space="0" w:color="auto"/>
            <w:right w:val="none" w:sz="0" w:space="0" w:color="auto"/>
          </w:divBdr>
        </w:div>
        <w:div w:id="1641769860">
          <w:marLeft w:val="0"/>
          <w:marRight w:val="0"/>
          <w:marTop w:val="0"/>
          <w:marBottom w:val="0"/>
          <w:divBdr>
            <w:top w:val="none" w:sz="0" w:space="0" w:color="auto"/>
            <w:left w:val="none" w:sz="0" w:space="0" w:color="auto"/>
            <w:bottom w:val="none" w:sz="0" w:space="0" w:color="auto"/>
            <w:right w:val="none" w:sz="0" w:space="0" w:color="auto"/>
          </w:divBdr>
        </w:div>
        <w:div w:id="1358892938">
          <w:marLeft w:val="0"/>
          <w:marRight w:val="0"/>
          <w:marTop w:val="0"/>
          <w:marBottom w:val="0"/>
          <w:divBdr>
            <w:top w:val="none" w:sz="0" w:space="0" w:color="auto"/>
            <w:left w:val="none" w:sz="0" w:space="0" w:color="auto"/>
            <w:bottom w:val="none" w:sz="0" w:space="0" w:color="auto"/>
            <w:right w:val="none" w:sz="0" w:space="0" w:color="auto"/>
          </w:divBdr>
        </w:div>
        <w:div w:id="1045059084">
          <w:marLeft w:val="0"/>
          <w:marRight w:val="0"/>
          <w:marTop w:val="0"/>
          <w:marBottom w:val="0"/>
          <w:divBdr>
            <w:top w:val="none" w:sz="0" w:space="0" w:color="auto"/>
            <w:left w:val="none" w:sz="0" w:space="0" w:color="auto"/>
            <w:bottom w:val="none" w:sz="0" w:space="0" w:color="auto"/>
            <w:right w:val="none" w:sz="0" w:space="0" w:color="auto"/>
          </w:divBdr>
        </w:div>
        <w:div w:id="995451126">
          <w:marLeft w:val="0"/>
          <w:marRight w:val="0"/>
          <w:marTop w:val="0"/>
          <w:marBottom w:val="0"/>
          <w:divBdr>
            <w:top w:val="none" w:sz="0" w:space="0" w:color="auto"/>
            <w:left w:val="none" w:sz="0" w:space="0" w:color="auto"/>
            <w:bottom w:val="none" w:sz="0" w:space="0" w:color="auto"/>
            <w:right w:val="none" w:sz="0" w:space="0" w:color="auto"/>
          </w:divBdr>
        </w:div>
        <w:div w:id="1825078362">
          <w:marLeft w:val="0"/>
          <w:marRight w:val="0"/>
          <w:marTop w:val="0"/>
          <w:marBottom w:val="0"/>
          <w:divBdr>
            <w:top w:val="none" w:sz="0" w:space="0" w:color="auto"/>
            <w:left w:val="none" w:sz="0" w:space="0" w:color="auto"/>
            <w:bottom w:val="none" w:sz="0" w:space="0" w:color="auto"/>
            <w:right w:val="none" w:sz="0" w:space="0" w:color="auto"/>
          </w:divBdr>
        </w:div>
        <w:div w:id="674117687">
          <w:marLeft w:val="0"/>
          <w:marRight w:val="0"/>
          <w:marTop w:val="0"/>
          <w:marBottom w:val="0"/>
          <w:divBdr>
            <w:top w:val="none" w:sz="0" w:space="0" w:color="auto"/>
            <w:left w:val="none" w:sz="0" w:space="0" w:color="auto"/>
            <w:bottom w:val="none" w:sz="0" w:space="0" w:color="auto"/>
            <w:right w:val="none" w:sz="0" w:space="0" w:color="auto"/>
          </w:divBdr>
        </w:div>
        <w:div w:id="937449891">
          <w:marLeft w:val="0"/>
          <w:marRight w:val="0"/>
          <w:marTop w:val="0"/>
          <w:marBottom w:val="0"/>
          <w:divBdr>
            <w:top w:val="none" w:sz="0" w:space="0" w:color="auto"/>
            <w:left w:val="none" w:sz="0" w:space="0" w:color="auto"/>
            <w:bottom w:val="none" w:sz="0" w:space="0" w:color="auto"/>
            <w:right w:val="none" w:sz="0" w:space="0" w:color="auto"/>
          </w:divBdr>
        </w:div>
        <w:div w:id="1748110944">
          <w:marLeft w:val="0"/>
          <w:marRight w:val="0"/>
          <w:marTop w:val="0"/>
          <w:marBottom w:val="0"/>
          <w:divBdr>
            <w:top w:val="none" w:sz="0" w:space="0" w:color="auto"/>
            <w:left w:val="none" w:sz="0" w:space="0" w:color="auto"/>
            <w:bottom w:val="none" w:sz="0" w:space="0" w:color="auto"/>
            <w:right w:val="none" w:sz="0" w:space="0" w:color="auto"/>
          </w:divBdr>
        </w:div>
        <w:div w:id="251396647">
          <w:marLeft w:val="0"/>
          <w:marRight w:val="0"/>
          <w:marTop w:val="0"/>
          <w:marBottom w:val="0"/>
          <w:divBdr>
            <w:top w:val="none" w:sz="0" w:space="0" w:color="auto"/>
            <w:left w:val="none" w:sz="0" w:space="0" w:color="auto"/>
            <w:bottom w:val="none" w:sz="0" w:space="0" w:color="auto"/>
            <w:right w:val="none" w:sz="0" w:space="0" w:color="auto"/>
          </w:divBdr>
        </w:div>
        <w:div w:id="605574152">
          <w:marLeft w:val="0"/>
          <w:marRight w:val="0"/>
          <w:marTop w:val="0"/>
          <w:marBottom w:val="0"/>
          <w:divBdr>
            <w:top w:val="none" w:sz="0" w:space="0" w:color="auto"/>
            <w:left w:val="none" w:sz="0" w:space="0" w:color="auto"/>
            <w:bottom w:val="none" w:sz="0" w:space="0" w:color="auto"/>
            <w:right w:val="none" w:sz="0" w:space="0" w:color="auto"/>
          </w:divBdr>
        </w:div>
        <w:div w:id="1446577358">
          <w:marLeft w:val="0"/>
          <w:marRight w:val="0"/>
          <w:marTop w:val="0"/>
          <w:marBottom w:val="0"/>
          <w:divBdr>
            <w:top w:val="none" w:sz="0" w:space="0" w:color="auto"/>
            <w:left w:val="none" w:sz="0" w:space="0" w:color="auto"/>
            <w:bottom w:val="none" w:sz="0" w:space="0" w:color="auto"/>
            <w:right w:val="none" w:sz="0" w:space="0" w:color="auto"/>
          </w:divBdr>
        </w:div>
        <w:div w:id="1740053642">
          <w:marLeft w:val="0"/>
          <w:marRight w:val="0"/>
          <w:marTop w:val="0"/>
          <w:marBottom w:val="0"/>
          <w:divBdr>
            <w:top w:val="none" w:sz="0" w:space="0" w:color="auto"/>
            <w:left w:val="none" w:sz="0" w:space="0" w:color="auto"/>
            <w:bottom w:val="none" w:sz="0" w:space="0" w:color="auto"/>
            <w:right w:val="none" w:sz="0" w:space="0" w:color="auto"/>
          </w:divBdr>
        </w:div>
        <w:div w:id="1995253158">
          <w:marLeft w:val="0"/>
          <w:marRight w:val="0"/>
          <w:marTop w:val="0"/>
          <w:marBottom w:val="0"/>
          <w:divBdr>
            <w:top w:val="none" w:sz="0" w:space="0" w:color="auto"/>
            <w:left w:val="none" w:sz="0" w:space="0" w:color="auto"/>
            <w:bottom w:val="none" w:sz="0" w:space="0" w:color="auto"/>
            <w:right w:val="none" w:sz="0" w:space="0" w:color="auto"/>
          </w:divBdr>
        </w:div>
        <w:div w:id="1815828889">
          <w:marLeft w:val="0"/>
          <w:marRight w:val="0"/>
          <w:marTop w:val="0"/>
          <w:marBottom w:val="0"/>
          <w:divBdr>
            <w:top w:val="none" w:sz="0" w:space="0" w:color="auto"/>
            <w:left w:val="none" w:sz="0" w:space="0" w:color="auto"/>
            <w:bottom w:val="none" w:sz="0" w:space="0" w:color="auto"/>
            <w:right w:val="none" w:sz="0" w:space="0" w:color="auto"/>
          </w:divBdr>
        </w:div>
        <w:div w:id="1992363351">
          <w:marLeft w:val="0"/>
          <w:marRight w:val="0"/>
          <w:marTop w:val="0"/>
          <w:marBottom w:val="0"/>
          <w:divBdr>
            <w:top w:val="none" w:sz="0" w:space="0" w:color="auto"/>
            <w:left w:val="none" w:sz="0" w:space="0" w:color="auto"/>
            <w:bottom w:val="none" w:sz="0" w:space="0" w:color="auto"/>
            <w:right w:val="none" w:sz="0" w:space="0" w:color="auto"/>
          </w:divBdr>
        </w:div>
        <w:div w:id="1204096163">
          <w:marLeft w:val="0"/>
          <w:marRight w:val="0"/>
          <w:marTop w:val="0"/>
          <w:marBottom w:val="0"/>
          <w:divBdr>
            <w:top w:val="none" w:sz="0" w:space="0" w:color="auto"/>
            <w:left w:val="none" w:sz="0" w:space="0" w:color="auto"/>
            <w:bottom w:val="none" w:sz="0" w:space="0" w:color="auto"/>
            <w:right w:val="none" w:sz="0" w:space="0" w:color="auto"/>
          </w:divBdr>
        </w:div>
        <w:div w:id="1121653458">
          <w:marLeft w:val="0"/>
          <w:marRight w:val="0"/>
          <w:marTop w:val="0"/>
          <w:marBottom w:val="0"/>
          <w:divBdr>
            <w:top w:val="none" w:sz="0" w:space="0" w:color="auto"/>
            <w:left w:val="none" w:sz="0" w:space="0" w:color="auto"/>
            <w:bottom w:val="none" w:sz="0" w:space="0" w:color="auto"/>
            <w:right w:val="none" w:sz="0" w:space="0" w:color="auto"/>
          </w:divBdr>
        </w:div>
      </w:divsChild>
    </w:div>
    <w:div w:id="533539205">
      <w:bodyDiv w:val="1"/>
      <w:marLeft w:val="0"/>
      <w:marRight w:val="0"/>
      <w:marTop w:val="0"/>
      <w:marBottom w:val="0"/>
      <w:divBdr>
        <w:top w:val="none" w:sz="0" w:space="0" w:color="auto"/>
        <w:left w:val="none" w:sz="0" w:space="0" w:color="auto"/>
        <w:bottom w:val="none" w:sz="0" w:space="0" w:color="auto"/>
        <w:right w:val="none" w:sz="0" w:space="0" w:color="auto"/>
      </w:divBdr>
    </w:div>
    <w:div w:id="541289944">
      <w:bodyDiv w:val="1"/>
      <w:marLeft w:val="0"/>
      <w:marRight w:val="0"/>
      <w:marTop w:val="0"/>
      <w:marBottom w:val="0"/>
      <w:divBdr>
        <w:top w:val="none" w:sz="0" w:space="0" w:color="auto"/>
        <w:left w:val="none" w:sz="0" w:space="0" w:color="auto"/>
        <w:bottom w:val="none" w:sz="0" w:space="0" w:color="auto"/>
        <w:right w:val="none" w:sz="0" w:space="0" w:color="auto"/>
      </w:divBdr>
    </w:div>
    <w:div w:id="542256613">
      <w:bodyDiv w:val="1"/>
      <w:marLeft w:val="0"/>
      <w:marRight w:val="0"/>
      <w:marTop w:val="0"/>
      <w:marBottom w:val="0"/>
      <w:divBdr>
        <w:top w:val="none" w:sz="0" w:space="0" w:color="auto"/>
        <w:left w:val="none" w:sz="0" w:space="0" w:color="auto"/>
        <w:bottom w:val="none" w:sz="0" w:space="0" w:color="auto"/>
        <w:right w:val="none" w:sz="0" w:space="0" w:color="auto"/>
      </w:divBdr>
      <w:divsChild>
        <w:div w:id="1736855099">
          <w:marLeft w:val="0"/>
          <w:marRight w:val="0"/>
          <w:marTop w:val="0"/>
          <w:marBottom w:val="0"/>
          <w:divBdr>
            <w:top w:val="none" w:sz="0" w:space="0" w:color="auto"/>
            <w:left w:val="none" w:sz="0" w:space="0" w:color="auto"/>
            <w:bottom w:val="none" w:sz="0" w:space="0" w:color="auto"/>
            <w:right w:val="none" w:sz="0" w:space="0" w:color="auto"/>
          </w:divBdr>
        </w:div>
        <w:div w:id="1203329226">
          <w:marLeft w:val="0"/>
          <w:marRight w:val="0"/>
          <w:marTop w:val="0"/>
          <w:marBottom w:val="0"/>
          <w:divBdr>
            <w:top w:val="none" w:sz="0" w:space="0" w:color="auto"/>
            <w:left w:val="none" w:sz="0" w:space="0" w:color="auto"/>
            <w:bottom w:val="none" w:sz="0" w:space="0" w:color="auto"/>
            <w:right w:val="none" w:sz="0" w:space="0" w:color="auto"/>
          </w:divBdr>
        </w:div>
        <w:div w:id="1543860667">
          <w:marLeft w:val="0"/>
          <w:marRight w:val="0"/>
          <w:marTop w:val="0"/>
          <w:marBottom w:val="0"/>
          <w:divBdr>
            <w:top w:val="none" w:sz="0" w:space="0" w:color="auto"/>
            <w:left w:val="none" w:sz="0" w:space="0" w:color="auto"/>
            <w:bottom w:val="none" w:sz="0" w:space="0" w:color="auto"/>
            <w:right w:val="none" w:sz="0" w:space="0" w:color="auto"/>
          </w:divBdr>
        </w:div>
        <w:div w:id="1074358093">
          <w:marLeft w:val="0"/>
          <w:marRight w:val="0"/>
          <w:marTop w:val="0"/>
          <w:marBottom w:val="0"/>
          <w:divBdr>
            <w:top w:val="none" w:sz="0" w:space="0" w:color="auto"/>
            <w:left w:val="none" w:sz="0" w:space="0" w:color="auto"/>
            <w:bottom w:val="none" w:sz="0" w:space="0" w:color="auto"/>
            <w:right w:val="none" w:sz="0" w:space="0" w:color="auto"/>
          </w:divBdr>
        </w:div>
        <w:div w:id="587495107">
          <w:marLeft w:val="0"/>
          <w:marRight w:val="0"/>
          <w:marTop w:val="0"/>
          <w:marBottom w:val="0"/>
          <w:divBdr>
            <w:top w:val="none" w:sz="0" w:space="0" w:color="auto"/>
            <w:left w:val="none" w:sz="0" w:space="0" w:color="auto"/>
            <w:bottom w:val="none" w:sz="0" w:space="0" w:color="auto"/>
            <w:right w:val="none" w:sz="0" w:space="0" w:color="auto"/>
          </w:divBdr>
        </w:div>
        <w:div w:id="1121531868">
          <w:marLeft w:val="0"/>
          <w:marRight w:val="0"/>
          <w:marTop w:val="0"/>
          <w:marBottom w:val="0"/>
          <w:divBdr>
            <w:top w:val="none" w:sz="0" w:space="0" w:color="auto"/>
            <w:left w:val="none" w:sz="0" w:space="0" w:color="auto"/>
            <w:bottom w:val="none" w:sz="0" w:space="0" w:color="auto"/>
            <w:right w:val="none" w:sz="0" w:space="0" w:color="auto"/>
          </w:divBdr>
        </w:div>
        <w:div w:id="2120290729">
          <w:marLeft w:val="0"/>
          <w:marRight w:val="0"/>
          <w:marTop w:val="0"/>
          <w:marBottom w:val="0"/>
          <w:divBdr>
            <w:top w:val="none" w:sz="0" w:space="0" w:color="auto"/>
            <w:left w:val="none" w:sz="0" w:space="0" w:color="auto"/>
            <w:bottom w:val="none" w:sz="0" w:space="0" w:color="auto"/>
            <w:right w:val="none" w:sz="0" w:space="0" w:color="auto"/>
          </w:divBdr>
        </w:div>
        <w:div w:id="228658828">
          <w:marLeft w:val="0"/>
          <w:marRight w:val="0"/>
          <w:marTop w:val="0"/>
          <w:marBottom w:val="0"/>
          <w:divBdr>
            <w:top w:val="none" w:sz="0" w:space="0" w:color="auto"/>
            <w:left w:val="none" w:sz="0" w:space="0" w:color="auto"/>
            <w:bottom w:val="none" w:sz="0" w:space="0" w:color="auto"/>
            <w:right w:val="none" w:sz="0" w:space="0" w:color="auto"/>
          </w:divBdr>
        </w:div>
        <w:div w:id="439493258">
          <w:marLeft w:val="0"/>
          <w:marRight w:val="0"/>
          <w:marTop w:val="0"/>
          <w:marBottom w:val="0"/>
          <w:divBdr>
            <w:top w:val="none" w:sz="0" w:space="0" w:color="auto"/>
            <w:left w:val="none" w:sz="0" w:space="0" w:color="auto"/>
            <w:bottom w:val="none" w:sz="0" w:space="0" w:color="auto"/>
            <w:right w:val="none" w:sz="0" w:space="0" w:color="auto"/>
          </w:divBdr>
        </w:div>
        <w:div w:id="559555629">
          <w:marLeft w:val="0"/>
          <w:marRight w:val="0"/>
          <w:marTop w:val="0"/>
          <w:marBottom w:val="0"/>
          <w:divBdr>
            <w:top w:val="none" w:sz="0" w:space="0" w:color="auto"/>
            <w:left w:val="none" w:sz="0" w:space="0" w:color="auto"/>
            <w:bottom w:val="none" w:sz="0" w:space="0" w:color="auto"/>
            <w:right w:val="none" w:sz="0" w:space="0" w:color="auto"/>
          </w:divBdr>
        </w:div>
        <w:div w:id="1938631364">
          <w:marLeft w:val="0"/>
          <w:marRight w:val="0"/>
          <w:marTop w:val="0"/>
          <w:marBottom w:val="0"/>
          <w:divBdr>
            <w:top w:val="none" w:sz="0" w:space="0" w:color="auto"/>
            <w:left w:val="none" w:sz="0" w:space="0" w:color="auto"/>
            <w:bottom w:val="none" w:sz="0" w:space="0" w:color="auto"/>
            <w:right w:val="none" w:sz="0" w:space="0" w:color="auto"/>
          </w:divBdr>
        </w:div>
        <w:div w:id="942303451">
          <w:marLeft w:val="0"/>
          <w:marRight w:val="0"/>
          <w:marTop w:val="0"/>
          <w:marBottom w:val="0"/>
          <w:divBdr>
            <w:top w:val="none" w:sz="0" w:space="0" w:color="auto"/>
            <w:left w:val="none" w:sz="0" w:space="0" w:color="auto"/>
            <w:bottom w:val="none" w:sz="0" w:space="0" w:color="auto"/>
            <w:right w:val="none" w:sz="0" w:space="0" w:color="auto"/>
          </w:divBdr>
        </w:div>
        <w:div w:id="924919811">
          <w:marLeft w:val="0"/>
          <w:marRight w:val="0"/>
          <w:marTop w:val="0"/>
          <w:marBottom w:val="0"/>
          <w:divBdr>
            <w:top w:val="none" w:sz="0" w:space="0" w:color="auto"/>
            <w:left w:val="none" w:sz="0" w:space="0" w:color="auto"/>
            <w:bottom w:val="none" w:sz="0" w:space="0" w:color="auto"/>
            <w:right w:val="none" w:sz="0" w:space="0" w:color="auto"/>
          </w:divBdr>
        </w:div>
        <w:div w:id="311839421">
          <w:marLeft w:val="0"/>
          <w:marRight w:val="0"/>
          <w:marTop w:val="0"/>
          <w:marBottom w:val="0"/>
          <w:divBdr>
            <w:top w:val="none" w:sz="0" w:space="0" w:color="auto"/>
            <w:left w:val="none" w:sz="0" w:space="0" w:color="auto"/>
            <w:bottom w:val="none" w:sz="0" w:space="0" w:color="auto"/>
            <w:right w:val="none" w:sz="0" w:space="0" w:color="auto"/>
          </w:divBdr>
        </w:div>
        <w:div w:id="1385712392">
          <w:marLeft w:val="0"/>
          <w:marRight w:val="0"/>
          <w:marTop w:val="0"/>
          <w:marBottom w:val="0"/>
          <w:divBdr>
            <w:top w:val="none" w:sz="0" w:space="0" w:color="auto"/>
            <w:left w:val="none" w:sz="0" w:space="0" w:color="auto"/>
            <w:bottom w:val="none" w:sz="0" w:space="0" w:color="auto"/>
            <w:right w:val="none" w:sz="0" w:space="0" w:color="auto"/>
          </w:divBdr>
        </w:div>
        <w:div w:id="181554472">
          <w:marLeft w:val="0"/>
          <w:marRight w:val="0"/>
          <w:marTop w:val="0"/>
          <w:marBottom w:val="0"/>
          <w:divBdr>
            <w:top w:val="none" w:sz="0" w:space="0" w:color="auto"/>
            <w:left w:val="none" w:sz="0" w:space="0" w:color="auto"/>
            <w:bottom w:val="none" w:sz="0" w:space="0" w:color="auto"/>
            <w:right w:val="none" w:sz="0" w:space="0" w:color="auto"/>
          </w:divBdr>
        </w:div>
        <w:div w:id="254360697">
          <w:marLeft w:val="0"/>
          <w:marRight w:val="0"/>
          <w:marTop w:val="0"/>
          <w:marBottom w:val="0"/>
          <w:divBdr>
            <w:top w:val="none" w:sz="0" w:space="0" w:color="auto"/>
            <w:left w:val="none" w:sz="0" w:space="0" w:color="auto"/>
            <w:bottom w:val="none" w:sz="0" w:space="0" w:color="auto"/>
            <w:right w:val="none" w:sz="0" w:space="0" w:color="auto"/>
          </w:divBdr>
        </w:div>
        <w:div w:id="251621859">
          <w:marLeft w:val="0"/>
          <w:marRight w:val="0"/>
          <w:marTop w:val="0"/>
          <w:marBottom w:val="0"/>
          <w:divBdr>
            <w:top w:val="none" w:sz="0" w:space="0" w:color="auto"/>
            <w:left w:val="none" w:sz="0" w:space="0" w:color="auto"/>
            <w:bottom w:val="none" w:sz="0" w:space="0" w:color="auto"/>
            <w:right w:val="none" w:sz="0" w:space="0" w:color="auto"/>
          </w:divBdr>
        </w:div>
        <w:div w:id="716702434">
          <w:marLeft w:val="0"/>
          <w:marRight w:val="0"/>
          <w:marTop w:val="0"/>
          <w:marBottom w:val="0"/>
          <w:divBdr>
            <w:top w:val="none" w:sz="0" w:space="0" w:color="auto"/>
            <w:left w:val="none" w:sz="0" w:space="0" w:color="auto"/>
            <w:bottom w:val="none" w:sz="0" w:space="0" w:color="auto"/>
            <w:right w:val="none" w:sz="0" w:space="0" w:color="auto"/>
          </w:divBdr>
        </w:div>
        <w:div w:id="354118256">
          <w:marLeft w:val="0"/>
          <w:marRight w:val="0"/>
          <w:marTop w:val="0"/>
          <w:marBottom w:val="0"/>
          <w:divBdr>
            <w:top w:val="none" w:sz="0" w:space="0" w:color="auto"/>
            <w:left w:val="none" w:sz="0" w:space="0" w:color="auto"/>
            <w:bottom w:val="none" w:sz="0" w:space="0" w:color="auto"/>
            <w:right w:val="none" w:sz="0" w:space="0" w:color="auto"/>
          </w:divBdr>
        </w:div>
        <w:div w:id="1731415090">
          <w:marLeft w:val="0"/>
          <w:marRight w:val="0"/>
          <w:marTop w:val="0"/>
          <w:marBottom w:val="0"/>
          <w:divBdr>
            <w:top w:val="none" w:sz="0" w:space="0" w:color="auto"/>
            <w:left w:val="none" w:sz="0" w:space="0" w:color="auto"/>
            <w:bottom w:val="none" w:sz="0" w:space="0" w:color="auto"/>
            <w:right w:val="none" w:sz="0" w:space="0" w:color="auto"/>
          </w:divBdr>
        </w:div>
        <w:div w:id="1264804563">
          <w:marLeft w:val="0"/>
          <w:marRight w:val="0"/>
          <w:marTop w:val="0"/>
          <w:marBottom w:val="0"/>
          <w:divBdr>
            <w:top w:val="none" w:sz="0" w:space="0" w:color="auto"/>
            <w:left w:val="none" w:sz="0" w:space="0" w:color="auto"/>
            <w:bottom w:val="none" w:sz="0" w:space="0" w:color="auto"/>
            <w:right w:val="none" w:sz="0" w:space="0" w:color="auto"/>
          </w:divBdr>
        </w:div>
        <w:div w:id="1615018793">
          <w:marLeft w:val="0"/>
          <w:marRight w:val="0"/>
          <w:marTop w:val="0"/>
          <w:marBottom w:val="0"/>
          <w:divBdr>
            <w:top w:val="none" w:sz="0" w:space="0" w:color="auto"/>
            <w:left w:val="none" w:sz="0" w:space="0" w:color="auto"/>
            <w:bottom w:val="none" w:sz="0" w:space="0" w:color="auto"/>
            <w:right w:val="none" w:sz="0" w:space="0" w:color="auto"/>
          </w:divBdr>
        </w:div>
      </w:divsChild>
    </w:div>
    <w:div w:id="542518241">
      <w:bodyDiv w:val="1"/>
      <w:marLeft w:val="0"/>
      <w:marRight w:val="0"/>
      <w:marTop w:val="0"/>
      <w:marBottom w:val="0"/>
      <w:divBdr>
        <w:top w:val="none" w:sz="0" w:space="0" w:color="auto"/>
        <w:left w:val="none" w:sz="0" w:space="0" w:color="auto"/>
        <w:bottom w:val="none" w:sz="0" w:space="0" w:color="auto"/>
        <w:right w:val="none" w:sz="0" w:space="0" w:color="auto"/>
      </w:divBdr>
    </w:div>
    <w:div w:id="543175520">
      <w:bodyDiv w:val="1"/>
      <w:marLeft w:val="0"/>
      <w:marRight w:val="0"/>
      <w:marTop w:val="0"/>
      <w:marBottom w:val="0"/>
      <w:divBdr>
        <w:top w:val="none" w:sz="0" w:space="0" w:color="auto"/>
        <w:left w:val="none" w:sz="0" w:space="0" w:color="auto"/>
        <w:bottom w:val="none" w:sz="0" w:space="0" w:color="auto"/>
        <w:right w:val="none" w:sz="0" w:space="0" w:color="auto"/>
      </w:divBdr>
      <w:divsChild>
        <w:div w:id="574557966">
          <w:marLeft w:val="0"/>
          <w:marRight w:val="0"/>
          <w:marTop w:val="0"/>
          <w:marBottom w:val="0"/>
          <w:divBdr>
            <w:top w:val="none" w:sz="0" w:space="0" w:color="auto"/>
            <w:left w:val="none" w:sz="0" w:space="0" w:color="auto"/>
            <w:bottom w:val="none" w:sz="0" w:space="0" w:color="auto"/>
            <w:right w:val="none" w:sz="0" w:space="0" w:color="auto"/>
          </w:divBdr>
        </w:div>
        <w:div w:id="535508594">
          <w:marLeft w:val="0"/>
          <w:marRight w:val="0"/>
          <w:marTop w:val="0"/>
          <w:marBottom w:val="0"/>
          <w:divBdr>
            <w:top w:val="none" w:sz="0" w:space="0" w:color="auto"/>
            <w:left w:val="none" w:sz="0" w:space="0" w:color="auto"/>
            <w:bottom w:val="none" w:sz="0" w:space="0" w:color="auto"/>
            <w:right w:val="none" w:sz="0" w:space="0" w:color="auto"/>
          </w:divBdr>
        </w:div>
        <w:div w:id="1407416461">
          <w:marLeft w:val="0"/>
          <w:marRight w:val="0"/>
          <w:marTop w:val="0"/>
          <w:marBottom w:val="0"/>
          <w:divBdr>
            <w:top w:val="none" w:sz="0" w:space="0" w:color="auto"/>
            <w:left w:val="none" w:sz="0" w:space="0" w:color="auto"/>
            <w:bottom w:val="none" w:sz="0" w:space="0" w:color="auto"/>
            <w:right w:val="none" w:sz="0" w:space="0" w:color="auto"/>
          </w:divBdr>
        </w:div>
        <w:div w:id="1932005015">
          <w:marLeft w:val="0"/>
          <w:marRight w:val="0"/>
          <w:marTop w:val="0"/>
          <w:marBottom w:val="0"/>
          <w:divBdr>
            <w:top w:val="none" w:sz="0" w:space="0" w:color="auto"/>
            <w:left w:val="none" w:sz="0" w:space="0" w:color="auto"/>
            <w:bottom w:val="none" w:sz="0" w:space="0" w:color="auto"/>
            <w:right w:val="none" w:sz="0" w:space="0" w:color="auto"/>
          </w:divBdr>
        </w:div>
        <w:div w:id="1180393542">
          <w:marLeft w:val="0"/>
          <w:marRight w:val="0"/>
          <w:marTop w:val="0"/>
          <w:marBottom w:val="0"/>
          <w:divBdr>
            <w:top w:val="none" w:sz="0" w:space="0" w:color="auto"/>
            <w:left w:val="none" w:sz="0" w:space="0" w:color="auto"/>
            <w:bottom w:val="none" w:sz="0" w:space="0" w:color="auto"/>
            <w:right w:val="none" w:sz="0" w:space="0" w:color="auto"/>
          </w:divBdr>
        </w:div>
        <w:div w:id="217521239">
          <w:marLeft w:val="0"/>
          <w:marRight w:val="0"/>
          <w:marTop w:val="0"/>
          <w:marBottom w:val="0"/>
          <w:divBdr>
            <w:top w:val="none" w:sz="0" w:space="0" w:color="auto"/>
            <w:left w:val="none" w:sz="0" w:space="0" w:color="auto"/>
            <w:bottom w:val="none" w:sz="0" w:space="0" w:color="auto"/>
            <w:right w:val="none" w:sz="0" w:space="0" w:color="auto"/>
          </w:divBdr>
        </w:div>
        <w:div w:id="859972641">
          <w:marLeft w:val="0"/>
          <w:marRight w:val="0"/>
          <w:marTop w:val="0"/>
          <w:marBottom w:val="0"/>
          <w:divBdr>
            <w:top w:val="none" w:sz="0" w:space="0" w:color="auto"/>
            <w:left w:val="none" w:sz="0" w:space="0" w:color="auto"/>
            <w:bottom w:val="none" w:sz="0" w:space="0" w:color="auto"/>
            <w:right w:val="none" w:sz="0" w:space="0" w:color="auto"/>
          </w:divBdr>
        </w:div>
        <w:div w:id="618219738">
          <w:marLeft w:val="0"/>
          <w:marRight w:val="0"/>
          <w:marTop w:val="0"/>
          <w:marBottom w:val="0"/>
          <w:divBdr>
            <w:top w:val="none" w:sz="0" w:space="0" w:color="auto"/>
            <w:left w:val="none" w:sz="0" w:space="0" w:color="auto"/>
            <w:bottom w:val="none" w:sz="0" w:space="0" w:color="auto"/>
            <w:right w:val="none" w:sz="0" w:space="0" w:color="auto"/>
          </w:divBdr>
        </w:div>
        <w:div w:id="1575435926">
          <w:marLeft w:val="0"/>
          <w:marRight w:val="0"/>
          <w:marTop w:val="0"/>
          <w:marBottom w:val="0"/>
          <w:divBdr>
            <w:top w:val="none" w:sz="0" w:space="0" w:color="auto"/>
            <w:left w:val="none" w:sz="0" w:space="0" w:color="auto"/>
            <w:bottom w:val="none" w:sz="0" w:space="0" w:color="auto"/>
            <w:right w:val="none" w:sz="0" w:space="0" w:color="auto"/>
          </w:divBdr>
        </w:div>
        <w:div w:id="429935096">
          <w:marLeft w:val="0"/>
          <w:marRight w:val="0"/>
          <w:marTop w:val="0"/>
          <w:marBottom w:val="0"/>
          <w:divBdr>
            <w:top w:val="none" w:sz="0" w:space="0" w:color="auto"/>
            <w:left w:val="none" w:sz="0" w:space="0" w:color="auto"/>
            <w:bottom w:val="none" w:sz="0" w:space="0" w:color="auto"/>
            <w:right w:val="none" w:sz="0" w:space="0" w:color="auto"/>
          </w:divBdr>
        </w:div>
        <w:div w:id="1177111628">
          <w:marLeft w:val="0"/>
          <w:marRight w:val="0"/>
          <w:marTop w:val="0"/>
          <w:marBottom w:val="0"/>
          <w:divBdr>
            <w:top w:val="none" w:sz="0" w:space="0" w:color="auto"/>
            <w:left w:val="none" w:sz="0" w:space="0" w:color="auto"/>
            <w:bottom w:val="none" w:sz="0" w:space="0" w:color="auto"/>
            <w:right w:val="none" w:sz="0" w:space="0" w:color="auto"/>
          </w:divBdr>
        </w:div>
        <w:div w:id="294453952">
          <w:marLeft w:val="0"/>
          <w:marRight w:val="0"/>
          <w:marTop w:val="0"/>
          <w:marBottom w:val="0"/>
          <w:divBdr>
            <w:top w:val="none" w:sz="0" w:space="0" w:color="auto"/>
            <w:left w:val="none" w:sz="0" w:space="0" w:color="auto"/>
            <w:bottom w:val="none" w:sz="0" w:space="0" w:color="auto"/>
            <w:right w:val="none" w:sz="0" w:space="0" w:color="auto"/>
          </w:divBdr>
        </w:div>
        <w:div w:id="2106533439">
          <w:marLeft w:val="0"/>
          <w:marRight w:val="0"/>
          <w:marTop w:val="0"/>
          <w:marBottom w:val="0"/>
          <w:divBdr>
            <w:top w:val="none" w:sz="0" w:space="0" w:color="auto"/>
            <w:left w:val="none" w:sz="0" w:space="0" w:color="auto"/>
            <w:bottom w:val="none" w:sz="0" w:space="0" w:color="auto"/>
            <w:right w:val="none" w:sz="0" w:space="0" w:color="auto"/>
          </w:divBdr>
        </w:div>
        <w:div w:id="1227766332">
          <w:marLeft w:val="0"/>
          <w:marRight w:val="0"/>
          <w:marTop w:val="0"/>
          <w:marBottom w:val="0"/>
          <w:divBdr>
            <w:top w:val="none" w:sz="0" w:space="0" w:color="auto"/>
            <w:left w:val="none" w:sz="0" w:space="0" w:color="auto"/>
            <w:bottom w:val="none" w:sz="0" w:space="0" w:color="auto"/>
            <w:right w:val="none" w:sz="0" w:space="0" w:color="auto"/>
          </w:divBdr>
        </w:div>
      </w:divsChild>
    </w:div>
    <w:div w:id="543638368">
      <w:bodyDiv w:val="1"/>
      <w:marLeft w:val="0"/>
      <w:marRight w:val="0"/>
      <w:marTop w:val="0"/>
      <w:marBottom w:val="0"/>
      <w:divBdr>
        <w:top w:val="none" w:sz="0" w:space="0" w:color="auto"/>
        <w:left w:val="none" w:sz="0" w:space="0" w:color="auto"/>
        <w:bottom w:val="none" w:sz="0" w:space="0" w:color="auto"/>
        <w:right w:val="none" w:sz="0" w:space="0" w:color="auto"/>
      </w:divBdr>
    </w:div>
    <w:div w:id="545223302">
      <w:bodyDiv w:val="1"/>
      <w:marLeft w:val="0"/>
      <w:marRight w:val="0"/>
      <w:marTop w:val="0"/>
      <w:marBottom w:val="0"/>
      <w:divBdr>
        <w:top w:val="none" w:sz="0" w:space="0" w:color="auto"/>
        <w:left w:val="none" w:sz="0" w:space="0" w:color="auto"/>
        <w:bottom w:val="none" w:sz="0" w:space="0" w:color="auto"/>
        <w:right w:val="none" w:sz="0" w:space="0" w:color="auto"/>
      </w:divBdr>
    </w:div>
    <w:div w:id="545333313">
      <w:bodyDiv w:val="1"/>
      <w:marLeft w:val="0"/>
      <w:marRight w:val="0"/>
      <w:marTop w:val="0"/>
      <w:marBottom w:val="0"/>
      <w:divBdr>
        <w:top w:val="none" w:sz="0" w:space="0" w:color="auto"/>
        <w:left w:val="none" w:sz="0" w:space="0" w:color="auto"/>
        <w:bottom w:val="none" w:sz="0" w:space="0" w:color="auto"/>
        <w:right w:val="none" w:sz="0" w:space="0" w:color="auto"/>
      </w:divBdr>
    </w:div>
    <w:div w:id="546913878">
      <w:bodyDiv w:val="1"/>
      <w:marLeft w:val="0"/>
      <w:marRight w:val="0"/>
      <w:marTop w:val="0"/>
      <w:marBottom w:val="0"/>
      <w:divBdr>
        <w:top w:val="none" w:sz="0" w:space="0" w:color="auto"/>
        <w:left w:val="none" w:sz="0" w:space="0" w:color="auto"/>
        <w:bottom w:val="none" w:sz="0" w:space="0" w:color="auto"/>
        <w:right w:val="none" w:sz="0" w:space="0" w:color="auto"/>
      </w:divBdr>
    </w:div>
    <w:div w:id="548032962">
      <w:bodyDiv w:val="1"/>
      <w:marLeft w:val="0"/>
      <w:marRight w:val="0"/>
      <w:marTop w:val="0"/>
      <w:marBottom w:val="0"/>
      <w:divBdr>
        <w:top w:val="none" w:sz="0" w:space="0" w:color="auto"/>
        <w:left w:val="none" w:sz="0" w:space="0" w:color="auto"/>
        <w:bottom w:val="none" w:sz="0" w:space="0" w:color="auto"/>
        <w:right w:val="none" w:sz="0" w:space="0" w:color="auto"/>
      </w:divBdr>
    </w:div>
    <w:div w:id="548155230">
      <w:bodyDiv w:val="1"/>
      <w:marLeft w:val="0"/>
      <w:marRight w:val="0"/>
      <w:marTop w:val="0"/>
      <w:marBottom w:val="0"/>
      <w:divBdr>
        <w:top w:val="none" w:sz="0" w:space="0" w:color="auto"/>
        <w:left w:val="none" w:sz="0" w:space="0" w:color="auto"/>
        <w:bottom w:val="none" w:sz="0" w:space="0" w:color="auto"/>
        <w:right w:val="none" w:sz="0" w:space="0" w:color="auto"/>
      </w:divBdr>
      <w:divsChild>
        <w:div w:id="74672917">
          <w:marLeft w:val="0"/>
          <w:marRight w:val="0"/>
          <w:marTop w:val="0"/>
          <w:marBottom w:val="0"/>
          <w:divBdr>
            <w:top w:val="none" w:sz="0" w:space="0" w:color="auto"/>
            <w:left w:val="none" w:sz="0" w:space="0" w:color="auto"/>
            <w:bottom w:val="none" w:sz="0" w:space="0" w:color="auto"/>
            <w:right w:val="none" w:sz="0" w:space="0" w:color="auto"/>
          </w:divBdr>
        </w:div>
        <w:div w:id="897591984">
          <w:marLeft w:val="0"/>
          <w:marRight w:val="0"/>
          <w:marTop w:val="0"/>
          <w:marBottom w:val="0"/>
          <w:divBdr>
            <w:top w:val="none" w:sz="0" w:space="0" w:color="auto"/>
            <w:left w:val="none" w:sz="0" w:space="0" w:color="auto"/>
            <w:bottom w:val="none" w:sz="0" w:space="0" w:color="auto"/>
            <w:right w:val="none" w:sz="0" w:space="0" w:color="auto"/>
          </w:divBdr>
        </w:div>
        <w:div w:id="1108236583">
          <w:marLeft w:val="0"/>
          <w:marRight w:val="0"/>
          <w:marTop w:val="0"/>
          <w:marBottom w:val="0"/>
          <w:divBdr>
            <w:top w:val="none" w:sz="0" w:space="0" w:color="auto"/>
            <w:left w:val="none" w:sz="0" w:space="0" w:color="auto"/>
            <w:bottom w:val="none" w:sz="0" w:space="0" w:color="auto"/>
            <w:right w:val="none" w:sz="0" w:space="0" w:color="auto"/>
          </w:divBdr>
        </w:div>
        <w:div w:id="1331712691">
          <w:marLeft w:val="0"/>
          <w:marRight w:val="0"/>
          <w:marTop w:val="0"/>
          <w:marBottom w:val="0"/>
          <w:divBdr>
            <w:top w:val="none" w:sz="0" w:space="0" w:color="auto"/>
            <w:left w:val="none" w:sz="0" w:space="0" w:color="auto"/>
            <w:bottom w:val="none" w:sz="0" w:space="0" w:color="auto"/>
            <w:right w:val="none" w:sz="0" w:space="0" w:color="auto"/>
          </w:divBdr>
        </w:div>
        <w:div w:id="905411748">
          <w:marLeft w:val="0"/>
          <w:marRight w:val="0"/>
          <w:marTop w:val="0"/>
          <w:marBottom w:val="0"/>
          <w:divBdr>
            <w:top w:val="none" w:sz="0" w:space="0" w:color="auto"/>
            <w:left w:val="none" w:sz="0" w:space="0" w:color="auto"/>
            <w:bottom w:val="none" w:sz="0" w:space="0" w:color="auto"/>
            <w:right w:val="none" w:sz="0" w:space="0" w:color="auto"/>
          </w:divBdr>
        </w:div>
        <w:div w:id="1435906035">
          <w:marLeft w:val="0"/>
          <w:marRight w:val="0"/>
          <w:marTop w:val="0"/>
          <w:marBottom w:val="0"/>
          <w:divBdr>
            <w:top w:val="none" w:sz="0" w:space="0" w:color="auto"/>
            <w:left w:val="none" w:sz="0" w:space="0" w:color="auto"/>
            <w:bottom w:val="none" w:sz="0" w:space="0" w:color="auto"/>
            <w:right w:val="none" w:sz="0" w:space="0" w:color="auto"/>
          </w:divBdr>
        </w:div>
        <w:div w:id="608582103">
          <w:marLeft w:val="0"/>
          <w:marRight w:val="0"/>
          <w:marTop w:val="0"/>
          <w:marBottom w:val="0"/>
          <w:divBdr>
            <w:top w:val="none" w:sz="0" w:space="0" w:color="auto"/>
            <w:left w:val="none" w:sz="0" w:space="0" w:color="auto"/>
            <w:bottom w:val="none" w:sz="0" w:space="0" w:color="auto"/>
            <w:right w:val="none" w:sz="0" w:space="0" w:color="auto"/>
          </w:divBdr>
        </w:div>
        <w:div w:id="164562734">
          <w:marLeft w:val="0"/>
          <w:marRight w:val="0"/>
          <w:marTop w:val="0"/>
          <w:marBottom w:val="0"/>
          <w:divBdr>
            <w:top w:val="none" w:sz="0" w:space="0" w:color="auto"/>
            <w:left w:val="none" w:sz="0" w:space="0" w:color="auto"/>
            <w:bottom w:val="none" w:sz="0" w:space="0" w:color="auto"/>
            <w:right w:val="none" w:sz="0" w:space="0" w:color="auto"/>
          </w:divBdr>
        </w:div>
        <w:div w:id="93869024">
          <w:marLeft w:val="0"/>
          <w:marRight w:val="0"/>
          <w:marTop w:val="0"/>
          <w:marBottom w:val="0"/>
          <w:divBdr>
            <w:top w:val="none" w:sz="0" w:space="0" w:color="auto"/>
            <w:left w:val="none" w:sz="0" w:space="0" w:color="auto"/>
            <w:bottom w:val="none" w:sz="0" w:space="0" w:color="auto"/>
            <w:right w:val="none" w:sz="0" w:space="0" w:color="auto"/>
          </w:divBdr>
        </w:div>
        <w:div w:id="1568684527">
          <w:marLeft w:val="0"/>
          <w:marRight w:val="0"/>
          <w:marTop w:val="0"/>
          <w:marBottom w:val="0"/>
          <w:divBdr>
            <w:top w:val="none" w:sz="0" w:space="0" w:color="auto"/>
            <w:left w:val="none" w:sz="0" w:space="0" w:color="auto"/>
            <w:bottom w:val="none" w:sz="0" w:space="0" w:color="auto"/>
            <w:right w:val="none" w:sz="0" w:space="0" w:color="auto"/>
          </w:divBdr>
        </w:div>
        <w:div w:id="470486395">
          <w:marLeft w:val="0"/>
          <w:marRight w:val="0"/>
          <w:marTop w:val="0"/>
          <w:marBottom w:val="0"/>
          <w:divBdr>
            <w:top w:val="none" w:sz="0" w:space="0" w:color="auto"/>
            <w:left w:val="none" w:sz="0" w:space="0" w:color="auto"/>
            <w:bottom w:val="none" w:sz="0" w:space="0" w:color="auto"/>
            <w:right w:val="none" w:sz="0" w:space="0" w:color="auto"/>
          </w:divBdr>
        </w:div>
        <w:div w:id="691539329">
          <w:marLeft w:val="0"/>
          <w:marRight w:val="0"/>
          <w:marTop w:val="0"/>
          <w:marBottom w:val="0"/>
          <w:divBdr>
            <w:top w:val="none" w:sz="0" w:space="0" w:color="auto"/>
            <w:left w:val="none" w:sz="0" w:space="0" w:color="auto"/>
            <w:bottom w:val="none" w:sz="0" w:space="0" w:color="auto"/>
            <w:right w:val="none" w:sz="0" w:space="0" w:color="auto"/>
          </w:divBdr>
        </w:div>
        <w:div w:id="583297024">
          <w:marLeft w:val="0"/>
          <w:marRight w:val="0"/>
          <w:marTop w:val="0"/>
          <w:marBottom w:val="0"/>
          <w:divBdr>
            <w:top w:val="none" w:sz="0" w:space="0" w:color="auto"/>
            <w:left w:val="none" w:sz="0" w:space="0" w:color="auto"/>
            <w:bottom w:val="none" w:sz="0" w:space="0" w:color="auto"/>
            <w:right w:val="none" w:sz="0" w:space="0" w:color="auto"/>
          </w:divBdr>
        </w:div>
        <w:div w:id="1704285102">
          <w:marLeft w:val="0"/>
          <w:marRight w:val="0"/>
          <w:marTop w:val="0"/>
          <w:marBottom w:val="0"/>
          <w:divBdr>
            <w:top w:val="none" w:sz="0" w:space="0" w:color="auto"/>
            <w:left w:val="none" w:sz="0" w:space="0" w:color="auto"/>
            <w:bottom w:val="none" w:sz="0" w:space="0" w:color="auto"/>
            <w:right w:val="none" w:sz="0" w:space="0" w:color="auto"/>
          </w:divBdr>
        </w:div>
        <w:div w:id="1575776218">
          <w:marLeft w:val="0"/>
          <w:marRight w:val="0"/>
          <w:marTop w:val="0"/>
          <w:marBottom w:val="0"/>
          <w:divBdr>
            <w:top w:val="none" w:sz="0" w:space="0" w:color="auto"/>
            <w:left w:val="none" w:sz="0" w:space="0" w:color="auto"/>
            <w:bottom w:val="none" w:sz="0" w:space="0" w:color="auto"/>
            <w:right w:val="none" w:sz="0" w:space="0" w:color="auto"/>
          </w:divBdr>
        </w:div>
        <w:div w:id="509567680">
          <w:marLeft w:val="0"/>
          <w:marRight w:val="0"/>
          <w:marTop w:val="0"/>
          <w:marBottom w:val="0"/>
          <w:divBdr>
            <w:top w:val="none" w:sz="0" w:space="0" w:color="auto"/>
            <w:left w:val="none" w:sz="0" w:space="0" w:color="auto"/>
            <w:bottom w:val="none" w:sz="0" w:space="0" w:color="auto"/>
            <w:right w:val="none" w:sz="0" w:space="0" w:color="auto"/>
          </w:divBdr>
        </w:div>
        <w:div w:id="111558794">
          <w:marLeft w:val="0"/>
          <w:marRight w:val="0"/>
          <w:marTop w:val="0"/>
          <w:marBottom w:val="0"/>
          <w:divBdr>
            <w:top w:val="none" w:sz="0" w:space="0" w:color="auto"/>
            <w:left w:val="none" w:sz="0" w:space="0" w:color="auto"/>
            <w:bottom w:val="none" w:sz="0" w:space="0" w:color="auto"/>
            <w:right w:val="none" w:sz="0" w:space="0" w:color="auto"/>
          </w:divBdr>
        </w:div>
        <w:div w:id="315643461">
          <w:marLeft w:val="0"/>
          <w:marRight w:val="0"/>
          <w:marTop w:val="0"/>
          <w:marBottom w:val="0"/>
          <w:divBdr>
            <w:top w:val="none" w:sz="0" w:space="0" w:color="auto"/>
            <w:left w:val="none" w:sz="0" w:space="0" w:color="auto"/>
            <w:bottom w:val="none" w:sz="0" w:space="0" w:color="auto"/>
            <w:right w:val="none" w:sz="0" w:space="0" w:color="auto"/>
          </w:divBdr>
        </w:div>
        <w:div w:id="906956719">
          <w:marLeft w:val="0"/>
          <w:marRight w:val="0"/>
          <w:marTop w:val="0"/>
          <w:marBottom w:val="0"/>
          <w:divBdr>
            <w:top w:val="none" w:sz="0" w:space="0" w:color="auto"/>
            <w:left w:val="none" w:sz="0" w:space="0" w:color="auto"/>
            <w:bottom w:val="none" w:sz="0" w:space="0" w:color="auto"/>
            <w:right w:val="none" w:sz="0" w:space="0" w:color="auto"/>
          </w:divBdr>
        </w:div>
        <w:div w:id="851531847">
          <w:marLeft w:val="0"/>
          <w:marRight w:val="0"/>
          <w:marTop w:val="0"/>
          <w:marBottom w:val="0"/>
          <w:divBdr>
            <w:top w:val="none" w:sz="0" w:space="0" w:color="auto"/>
            <w:left w:val="none" w:sz="0" w:space="0" w:color="auto"/>
            <w:bottom w:val="none" w:sz="0" w:space="0" w:color="auto"/>
            <w:right w:val="none" w:sz="0" w:space="0" w:color="auto"/>
          </w:divBdr>
        </w:div>
        <w:div w:id="740638071">
          <w:marLeft w:val="0"/>
          <w:marRight w:val="0"/>
          <w:marTop w:val="0"/>
          <w:marBottom w:val="0"/>
          <w:divBdr>
            <w:top w:val="none" w:sz="0" w:space="0" w:color="auto"/>
            <w:left w:val="none" w:sz="0" w:space="0" w:color="auto"/>
            <w:bottom w:val="none" w:sz="0" w:space="0" w:color="auto"/>
            <w:right w:val="none" w:sz="0" w:space="0" w:color="auto"/>
          </w:divBdr>
        </w:div>
        <w:div w:id="118837949">
          <w:marLeft w:val="0"/>
          <w:marRight w:val="0"/>
          <w:marTop w:val="0"/>
          <w:marBottom w:val="0"/>
          <w:divBdr>
            <w:top w:val="none" w:sz="0" w:space="0" w:color="auto"/>
            <w:left w:val="none" w:sz="0" w:space="0" w:color="auto"/>
            <w:bottom w:val="none" w:sz="0" w:space="0" w:color="auto"/>
            <w:right w:val="none" w:sz="0" w:space="0" w:color="auto"/>
          </w:divBdr>
        </w:div>
        <w:div w:id="987709989">
          <w:marLeft w:val="0"/>
          <w:marRight w:val="0"/>
          <w:marTop w:val="0"/>
          <w:marBottom w:val="0"/>
          <w:divBdr>
            <w:top w:val="none" w:sz="0" w:space="0" w:color="auto"/>
            <w:left w:val="none" w:sz="0" w:space="0" w:color="auto"/>
            <w:bottom w:val="none" w:sz="0" w:space="0" w:color="auto"/>
            <w:right w:val="none" w:sz="0" w:space="0" w:color="auto"/>
          </w:divBdr>
        </w:div>
        <w:div w:id="876086054">
          <w:marLeft w:val="0"/>
          <w:marRight w:val="0"/>
          <w:marTop w:val="0"/>
          <w:marBottom w:val="0"/>
          <w:divBdr>
            <w:top w:val="none" w:sz="0" w:space="0" w:color="auto"/>
            <w:left w:val="none" w:sz="0" w:space="0" w:color="auto"/>
            <w:bottom w:val="none" w:sz="0" w:space="0" w:color="auto"/>
            <w:right w:val="none" w:sz="0" w:space="0" w:color="auto"/>
          </w:divBdr>
        </w:div>
        <w:div w:id="1535538009">
          <w:marLeft w:val="0"/>
          <w:marRight w:val="0"/>
          <w:marTop w:val="0"/>
          <w:marBottom w:val="0"/>
          <w:divBdr>
            <w:top w:val="none" w:sz="0" w:space="0" w:color="auto"/>
            <w:left w:val="none" w:sz="0" w:space="0" w:color="auto"/>
            <w:bottom w:val="none" w:sz="0" w:space="0" w:color="auto"/>
            <w:right w:val="none" w:sz="0" w:space="0" w:color="auto"/>
          </w:divBdr>
        </w:div>
        <w:div w:id="1215308221">
          <w:marLeft w:val="0"/>
          <w:marRight w:val="0"/>
          <w:marTop w:val="0"/>
          <w:marBottom w:val="0"/>
          <w:divBdr>
            <w:top w:val="none" w:sz="0" w:space="0" w:color="auto"/>
            <w:left w:val="none" w:sz="0" w:space="0" w:color="auto"/>
            <w:bottom w:val="none" w:sz="0" w:space="0" w:color="auto"/>
            <w:right w:val="none" w:sz="0" w:space="0" w:color="auto"/>
          </w:divBdr>
        </w:div>
        <w:div w:id="1650330558">
          <w:marLeft w:val="0"/>
          <w:marRight w:val="0"/>
          <w:marTop w:val="0"/>
          <w:marBottom w:val="0"/>
          <w:divBdr>
            <w:top w:val="none" w:sz="0" w:space="0" w:color="auto"/>
            <w:left w:val="none" w:sz="0" w:space="0" w:color="auto"/>
            <w:bottom w:val="none" w:sz="0" w:space="0" w:color="auto"/>
            <w:right w:val="none" w:sz="0" w:space="0" w:color="auto"/>
          </w:divBdr>
        </w:div>
        <w:div w:id="36862370">
          <w:marLeft w:val="0"/>
          <w:marRight w:val="0"/>
          <w:marTop w:val="0"/>
          <w:marBottom w:val="0"/>
          <w:divBdr>
            <w:top w:val="none" w:sz="0" w:space="0" w:color="auto"/>
            <w:left w:val="none" w:sz="0" w:space="0" w:color="auto"/>
            <w:bottom w:val="none" w:sz="0" w:space="0" w:color="auto"/>
            <w:right w:val="none" w:sz="0" w:space="0" w:color="auto"/>
          </w:divBdr>
        </w:div>
        <w:div w:id="1963220856">
          <w:marLeft w:val="0"/>
          <w:marRight w:val="0"/>
          <w:marTop w:val="0"/>
          <w:marBottom w:val="0"/>
          <w:divBdr>
            <w:top w:val="none" w:sz="0" w:space="0" w:color="auto"/>
            <w:left w:val="none" w:sz="0" w:space="0" w:color="auto"/>
            <w:bottom w:val="none" w:sz="0" w:space="0" w:color="auto"/>
            <w:right w:val="none" w:sz="0" w:space="0" w:color="auto"/>
          </w:divBdr>
        </w:div>
        <w:div w:id="907417322">
          <w:marLeft w:val="0"/>
          <w:marRight w:val="0"/>
          <w:marTop w:val="0"/>
          <w:marBottom w:val="0"/>
          <w:divBdr>
            <w:top w:val="none" w:sz="0" w:space="0" w:color="auto"/>
            <w:left w:val="none" w:sz="0" w:space="0" w:color="auto"/>
            <w:bottom w:val="none" w:sz="0" w:space="0" w:color="auto"/>
            <w:right w:val="none" w:sz="0" w:space="0" w:color="auto"/>
          </w:divBdr>
        </w:div>
        <w:div w:id="600650846">
          <w:marLeft w:val="0"/>
          <w:marRight w:val="0"/>
          <w:marTop w:val="0"/>
          <w:marBottom w:val="0"/>
          <w:divBdr>
            <w:top w:val="none" w:sz="0" w:space="0" w:color="auto"/>
            <w:left w:val="none" w:sz="0" w:space="0" w:color="auto"/>
            <w:bottom w:val="none" w:sz="0" w:space="0" w:color="auto"/>
            <w:right w:val="none" w:sz="0" w:space="0" w:color="auto"/>
          </w:divBdr>
        </w:div>
        <w:div w:id="49816433">
          <w:marLeft w:val="0"/>
          <w:marRight w:val="0"/>
          <w:marTop w:val="0"/>
          <w:marBottom w:val="0"/>
          <w:divBdr>
            <w:top w:val="none" w:sz="0" w:space="0" w:color="auto"/>
            <w:left w:val="none" w:sz="0" w:space="0" w:color="auto"/>
            <w:bottom w:val="none" w:sz="0" w:space="0" w:color="auto"/>
            <w:right w:val="none" w:sz="0" w:space="0" w:color="auto"/>
          </w:divBdr>
        </w:div>
        <w:div w:id="899100429">
          <w:marLeft w:val="0"/>
          <w:marRight w:val="0"/>
          <w:marTop w:val="0"/>
          <w:marBottom w:val="0"/>
          <w:divBdr>
            <w:top w:val="none" w:sz="0" w:space="0" w:color="auto"/>
            <w:left w:val="none" w:sz="0" w:space="0" w:color="auto"/>
            <w:bottom w:val="none" w:sz="0" w:space="0" w:color="auto"/>
            <w:right w:val="none" w:sz="0" w:space="0" w:color="auto"/>
          </w:divBdr>
        </w:div>
        <w:div w:id="681668592">
          <w:marLeft w:val="0"/>
          <w:marRight w:val="0"/>
          <w:marTop w:val="0"/>
          <w:marBottom w:val="0"/>
          <w:divBdr>
            <w:top w:val="none" w:sz="0" w:space="0" w:color="auto"/>
            <w:left w:val="none" w:sz="0" w:space="0" w:color="auto"/>
            <w:bottom w:val="none" w:sz="0" w:space="0" w:color="auto"/>
            <w:right w:val="none" w:sz="0" w:space="0" w:color="auto"/>
          </w:divBdr>
        </w:div>
        <w:div w:id="42489932">
          <w:marLeft w:val="0"/>
          <w:marRight w:val="0"/>
          <w:marTop w:val="0"/>
          <w:marBottom w:val="0"/>
          <w:divBdr>
            <w:top w:val="none" w:sz="0" w:space="0" w:color="auto"/>
            <w:left w:val="none" w:sz="0" w:space="0" w:color="auto"/>
            <w:bottom w:val="none" w:sz="0" w:space="0" w:color="auto"/>
            <w:right w:val="none" w:sz="0" w:space="0" w:color="auto"/>
          </w:divBdr>
        </w:div>
        <w:div w:id="1814718177">
          <w:marLeft w:val="0"/>
          <w:marRight w:val="0"/>
          <w:marTop w:val="0"/>
          <w:marBottom w:val="0"/>
          <w:divBdr>
            <w:top w:val="none" w:sz="0" w:space="0" w:color="auto"/>
            <w:left w:val="none" w:sz="0" w:space="0" w:color="auto"/>
            <w:bottom w:val="none" w:sz="0" w:space="0" w:color="auto"/>
            <w:right w:val="none" w:sz="0" w:space="0" w:color="auto"/>
          </w:divBdr>
        </w:div>
        <w:div w:id="1618751960">
          <w:marLeft w:val="0"/>
          <w:marRight w:val="0"/>
          <w:marTop w:val="0"/>
          <w:marBottom w:val="0"/>
          <w:divBdr>
            <w:top w:val="none" w:sz="0" w:space="0" w:color="auto"/>
            <w:left w:val="none" w:sz="0" w:space="0" w:color="auto"/>
            <w:bottom w:val="none" w:sz="0" w:space="0" w:color="auto"/>
            <w:right w:val="none" w:sz="0" w:space="0" w:color="auto"/>
          </w:divBdr>
        </w:div>
        <w:div w:id="1326057086">
          <w:marLeft w:val="0"/>
          <w:marRight w:val="0"/>
          <w:marTop w:val="0"/>
          <w:marBottom w:val="0"/>
          <w:divBdr>
            <w:top w:val="none" w:sz="0" w:space="0" w:color="auto"/>
            <w:left w:val="none" w:sz="0" w:space="0" w:color="auto"/>
            <w:bottom w:val="none" w:sz="0" w:space="0" w:color="auto"/>
            <w:right w:val="none" w:sz="0" w:space="0" w:color="auto"/>
          </w:divBdr>
        </w:div>
        <w:div w:id="661348804">
          <w:marLeft w:val="0"/>
          <w:marRight w:val="0"/>
          <w:marTop w:val="0"/>
          <w:marBottom w:val="0"/>
          <w:divBdr>
            <w:top w:val="none" w:sz="0" w:space="0" w:color="auto"/>
            <w:left w:val="none" w:sz="0" w:space="0" w:color="auto"/>
            <w:bottom w:val="none" w:sz="0" w:space="0" w:color="auto"/>
            <w:right w:val="none" w:sz="0" w:space="0" w:color="auto"/>
          </w:divBdr>
        </w:div>
        <w:div w:id="819469399">
          <w:marLeft w:val="0"/>
          <w:marRight w:val="0"/>
          <w:marTop w:val="0"/>
          <w:marBottom w:val="0"/>
          <w:divBdr>
            <w:top w:val="none" w:sz="0" w:space="0" w:color="auto"/>
            <w:left w:val="none" w:sz="0" w:space="0" w:color="auto"/>
            <w:bottom w:val="none" w:sz="0" w:space="0" w:color="auto"/>
            <w:right w:val="none" w:sz="0" w:space="0" w:color="auto"/>
          </w:divBdr>
        </w:div>
        <w:div w:id="989403860">
          <w:marLeft w:val="0"/>
          <w:marRight w:val="0"/>
          <w:marTop w:val="0"/>
          <w:marBottom w:val="0"/>
          <w:divBdr>
            <w:top w:val="none" w:sz="0" w:space="0" w:color="auto"/>
            <w:left w:val="none" w:sz="0" w:space="0" w:color="auto"/>
            <w:bottom w:val="none" w:sz="0" w:space="0" w:color="auto"/>
            <w:right w:val="none" w:sz="0" w:space="0" w:color="auto"/>
          </w:divBdr>
        </w:div>
        <w:div w:id="1244099295">
          <w:marLeft w:val="0"/>
          <w:marRight w:val="0"/>
          <w:marTop w:val="0"/>
          <w:marBottom w:val="0"/>
          <w:divBdr>
            <w:top w:val="none" w:sz="0" w:space="0" w:color="auto"/>
            <w:left w:val="none" w:sz="0" w:space="0" w:color="auto"/>
            <w:bottom w:val="none" w:sz="0" w:space="0" w:color="auto"/>
            <w:right w:val="none" w:sz="0" w:space="0" w:color="auto"/>
          </w:divBdr>
        </w:div>
        <w:div w:id="2134402687">
          <w:marLeft w:val="0"/>
          <w:marRight w:val="0"/>
          <w:marTop w:val="0"/>
          <w:marBottom w:val="0"/>
          <w:divBdr>
            <w:top w:val="none" w:sz="0" w:space="0" w:color="auto"/>
            <w:left w:val="none" w:sz="0" w:space="0" w:color="auto"/>
            <w:bottom w:val="none" w:sz="0" w:space="0" w:color="auto"/>
            <w:right w:val="none" w:sz="0" w:space="0" w:color="auto"/>
          </w:divBdr>
        </w:div>
        <w:div w:id="1267539647">
          <w:marLeft w:val="0"/>
          <w:marRight w:val="0"/>
          <w:marTop w:val="0"/>
          <w:marBottom w:val="0"/>
          <w:divBdr>
            <w:top w:val="none" w:sz="0" w:space="0" w:color="auto"/>
            <w:left w:val="none" w:sz="0" w:space="0" w:color="auto"/>
            <w:bottom w:val="none" w:sz="0" w:space="0" w:color="auto"/>
            <w:right w:val="none" w:sz="0" w:space="0" w:color="auto"/>
          </w:divBdr>
        </w:div>
        <w:div w:id="77335447">
          <w:marLeft w:val="0"/>
          <w:marRight w:val="0"/>
          <w:marTop w:val="0"/>
          <w:marBottom w:val="0"/>
          <w:divBdr>
            <w:top w:val="none" w:sz="0" w:space="0" w:color="auto"/>
            <w:left w:val="none" w:sz="0" w:space="0" w:color="auto"/>
            <w:bottom w:val="none" w:sz="0" w:space="0" w:color="auto"/>
            <w:right w:val="none" w:sz="0" w:space="0" w:color="auto"/>
          </w:divBdr>
        </w:div>
        <w:div w:id="408961301">
          <w:marLeft w:val="0"/>
          <w:marRight w:val="0"/>
          <w:marTop w:val="0"/>
          <w:marBottom w:val="0"/>
          <w:divBdr>
            <w:top w:val="none" w:sz="0" w:space="0" w:color="auto"/>
            <w:left w:val="none" w:sz="0" w:space="0" w:color="auto"/>
            <w:bottom w:val="none" w:sz="0" w:space="0" w:color="auto"/>
            <w:right w:val="none" w:sz="0" w:space="0" w:color="auto"/>
          </w:divBdr>
        </w:div>
        <w:div w:id="1835147416">
          <w:marLeft w:val="0"/>
          <w:marRight w:val="0"/>
          <w:marTop w:val="0"/>
          <w:marBottom w:val="0"/>
          <w:divBdr>
            <w:top w:val="none" w:sz="0" w:space="0" w:color="auto"/>
            <w:left w:val="none" w:sz="0" w:space="0" w:color="auto"/>
            <w:bottom w:val="none" w:sz="0" w:space="0" w:color="auto"/>
            <w:right w:val="none" w:sz="0" w:space="0" w:color="auto"/>
          </w:divBdr>
        </w:div>
        <w:div w:id="1940874282">
          <w:marLeft w:val="0"/>
          <w:marRight w:val="0"/>
          <w:marTop w:val="0"/>
          <w:marBottom w:val="0"/>
          <w:divBdr>
            <w:top w:val="none" w:sz="0" w:space="0" w:color="auto"/>
            <w:left w:val="none" w:sz="0" w:space="0" w:color="auto"/>
            <w:bottom w:val="none" w:sz="0" w:space="0" w:color="auto"/>
            <w:right w:val="none" w:sz="0" w:space="0" w:color="auto"/>
          </w:divBdr>
        </w:div>
        <w:div w:id="1117066400">
          <w:marLeft w:val="0"/>
          <w:marRight w:val="0"/>
          <w:marTop w:val="0"/>
          <w:marBottom w:val="0"/>
          <w:divBdr>
            <w:top w:val="none" w:sz="0" w:space="0" w:color="auto"/>
            <w:left w:val="none" w:sz="0" w:space="0" w:color="auto"/>
            <w:bottom w:val="none" w:sz="0" w:space="0" w:color="auto"/>
            <w:right w:val="none" w:sz="0" w:space="0" w:color="auto"/>
          </w:divBdr>
        </w:div>
        <w:div w:id="1335300455">
          <w:marLeft w:val="0"/>
          <w:marRight w:val="0"/>
          <w:marTop w:val="0"/>
          <w:marBottom w:val="0"/>
          <w:divBdr>
            <w:top w:val="none" w:sz="0" w:space="0" w:color="auto"/>
            <w:left w:val="none" w:sz="0" w:space="0" w:color="auto"/>
            <w:bottom w:val="none" w:sz="0" w:space="0" w:color="auto"/>
            <w:right w:val="none" w:sz="0" w:space="0" w:color="auto"/>
          </w:divBdr>
        </w:div>
        <w:div w:id="385764650">
          <w:marLeft w:val="0"/>
          <w:marRight w:val="0"/>
          <w:marTop w:val="0"/>
          <w:marBottom w:val="0"/>
          <w:divBdr>
            <w:top w:val="none" w:sz="0" w:space="0" w:color="auto"/>
            <w:left w:val="none" w:sz="0" w:space="0" w:color="auto"/>
            <w:bottom w:val="none" w:sz="0" w:space="0" w:color="auto"/>
            <w:right w:val="none" w:sz="0" w:space="0" w:color="auto"/>
          </w:divBdr>
        </w:div>
        <w:div w:id="1711878020">
          <w:marLeft w:val="0"/>
          <w:marRight w:val="0"/>
          <w:marTop w:val="0"/>
          <w:marBottom w:val="0"/>
          <w:divBdr>
            <w:top w:val="none" w:sz="0" w:space="0" w:color="auto"/>
            <w:left w:val="none" w:sz="0" w:space="0" w:color="auto"/>
            <w:bottom w:val="none" w:sz="0" w:space="0" w:color="auto"/>
            <w:right w:val="none" w:sz="0" w:space="0" w:color="auto"/>
          </w:divBdr>
        </w:div>
        <w:div w:id="1603611387">
          <w:marLeft w:val="0"/>
          <w:marRight w:val="0"/>
          <w:marTop w:val="0"/>
          <w:marBottom w:val="0"/>
          <w:divBdr>
            <w:top w:val="none" w:sz="0" w:space="0" w:color="auto"/>
            <w:left w:val="none" w:sz="0" w:space="0" w:color="auto"/>
            <w:bottom w:val="none" w:sz="0" w:space="0" w:color="auto"/>
            <w:right w:val="none" w:sz="0" w:space="0" w:color="auto"/>
          </w:divBdr>
        </w:div>
        <w:div w:id="2063864739">
          <w:marLeft w:val="0"/>
          <w:marRight w:val="0"/>
          <w:marTop w:val="0"/>
          <w:marBottom w:val="0"/>
          <w:divBdr>
            <w:top w:val="none" w:sz="0" w:space="0" w:color="auto"/>
            <w:left w:val="none" w:sz="0" w:space="0" w:color="auto"/>
            <w:bottom w:val="none" w:sz="0" w:space="0" w:color="auto"/>
            <w:right w:val="none" w:sz="0" w:space="0" w:color="auto"/>
          </w:divBdr>
        </w:div>
        <w:div w:id="1704672843">
          <w:marLeft w:val="0"/>
          <w:marRight w:val="0"/>
          <w:marTop w:val="0"/>
          <w:marBottom w:val="0"/>
          <w:divBdr>
            <w:top w:val="none" w:sz="0" w:space="0" w:color="auto"/>
            <w:left w:val="none" w:sz="0" w:space="0" w:color="auto"/>
            <w:bottom w:val="none" w:sz="0" w:space="0" w:color="auto"/>
            <w:right w:val="none" w:sz="0" w:space="0" w:color="auto"/>
          </w:divBdr>
        </w:div>
        <w:div w:id="1410038681">
          <w:marLeft w:val="0"/>
          <w:marRight w:val="0"/>
          <w:marTop w:val="0"/>
          <w:marBottom w:val="0"/>
          <w:divBdr>
            <w:top w:val="none" w:sz="0" w:space="0" w:color="auto"/>
            <w:left w:val="none" w:sz="0" w:space="0" w:color="auto"/>
            <w:bottom w:val="none" w:sz="0" w:space="0" w:color="auto"/>
            <w:right w:val="none" w:sz="0" w:space="0" w:color="auto"/>
          </w:divBdr>
        </w:div>
        <w:div w:id="1510098568">
          <w:marLeft w:val="0"/>
          <w:marRight w:val="0"/>
          <w:marTop w:val="0"/>
          <w:marBottom w:val="0"/>
          <w:divBdr>
            <w:top w:val="none" w:sz="0" w:space="0" w:color="auto"/>
            <w:left w:val="none" w:sz="0" w:space="0" w:color="auto"/>
            <w:bottom w:val="none" w:sz="0" w:space="0" w:color="auto"/>
            <w:right w:val="none" w:sz="0" w:space="0" w:color="auto"/>
          </w:divBdr>
        </w:div>
        <w:div w:id="1522738723">
          <w:marLeft w:val="0"/>
          <w:marRight w:val="0"/>
          <w:marTop w:val="0"/>
          <w:marBottom w:val="0"/>
          <w:divBdr>
            <w:top w:val="none" w:sz="0" w:space="0" w:color="auto"/>
            <w:left w:val="none" w:sz="0" w:space="0" w:color="auto"/>
            <w:bottom w:val="none" w:sz="0" w:space="0" w:color="auto"/>
            <w:right w:val="none" w:sz="0" w:space="0" w:color="auto"/>
          </w:divBdr>
        </w:div>
        <w:div w:id="722673984">
          <w:marLeft w:val="0"/>
          <w:marRight w:val="0"/>
          <w:marTop w:val="0"/>
          <w:marBottom w:val="0"/>
          <w:divBdr>
            <w:top w:val="none" w:sz="0" w:space="0" w:color="auto"/>
            <w:left w:val="none" w:sz="0" w:space="0" w:color="auto"/>
            <w:bottom w:val="none" w:sz="0" w:space="0" w:color="auto"/>
            <w:right w:val="none" w:sz="0" w:space="0" w:color="auto"/>
          </w:divBdr>
        </w:div>
        <w:div w:id="585458711">
          <w:marLeft w:val="0"/>
          <w:marRight w:val="0"/>
          <w:marTop w:val="0"/>
          <w:marBottom w:val="0"/>
          <w:divBdr>
            <w:top w:val="none" w:sz="0" w:space="0" w:color="auto"/>
            <w:left w:val="none" w:sz="0" w:space="0" w:color="auto"/>
            <w:bottom w:val="none" w:sz="0" w:space="0" w:color="auto"/>
            <w:right w:val="none" w:sz="0" w:space="0" w:color="auto"/>
          </w:divBdr>
        </w:div>
        <w:div w:id="1895502269">
          <w:marLeft w:val="0"/>
          <w:marRight w:val="0"/>
          <w:marTop w:val="0"/>
          <w:marBottom w:val="0"/>
          <w:divBdr>
            <w:top w:val="none" w:sz="0" w:space="0" w:color="auto"/>
            <w:left w:val="none" w:sz="0" w:space="0" w:color="auto"/>
            <w:bottom w:val="none" w:sz="0" w:space="0" w:color="auto"/>
            <w:right w:val="none" w:sz="0" w:space="0" w:color="auto"/>
          </w:divBdr>
        </w:div>
        <w:div w:id="15231937">
          <w:marLeft w:val="0"/>
          <w:marRight w:val="0"/>
          <w:marTop w:val="0"/>
          <w:marBottom w:val="0"/>
          <w:divBdr>
            <w:top w:val="none" w:sz="0" w:space="0" w:color="auto"/>
            <w:left w:val="none" w:sz="0" w:space="0" w:color="auto"/>
            <w:bottom w:val="none" w:sz="0" w:space="0" w:color="auto"/>
            <w:right w:val="none" w:sz="0" w:space="0" w:color="auto"/>
          </w:divBdr>
        </w:div>
        <w:div w:id="35735941">
          <w:marLeft w:val="0"/>
          <w:marRight w:val="0"/>
          <w:marTop w:val="0"/>
          <w:marBottom w:val="0"/>
          <w:divBdr>
            <w:top w:val="none" w:sz="0" w:space="0" w:color="auto"/>
            <w:left w:val="none" w:sz="0" w:space="0" w:color="auto"/>
            <w:bottom w:val="none" w:sz="0" w:space="0" w:color="auto"/>
            <w:right w:val="none" w:sz="0" w:space="0" w:color="auto"/>
          </w:divBdr>
        </w:div>
        <w:div w:id="12996434">
          <w:marLeft w:val="0"/>
          <w:marRight w:val="0"/>
          <w:marTop w:val="0"/>
          <w:marBottom w:val="0"/>
          <w:divBdr>
            <w:top w:val="none" w:sz="0" w:space="0" w:color="auto"/>
            <w:left w:val="none" w:sz="0" w:space="0" w:color="auto"/>
            <w:bottom w:val="none" w:sz="0" w:space="0" w:color="auto"/>
            <w:right w:val="none" w:sz="0" w:space="0" w:color="auto"/>
          </w:divBdr>
        </w:div>
        <w:div w:id="667758395">
          <w:marLeft w:val="0"/>
          <w:marRight w:val="0"/>
          <w:marTop w:val="0"/>
          <w:marBottom w:val="0"/>
          <w:divBdr>
            <w:top w:val="none" w:sz="0" w:space="0" w:color="auto"/>
            <w:left w:val="none" w:sz="0" w:space="0" w:color="auto"/>
            <w:bottom w:val="none" w:sz="0" w:space="0" w:color="auto"/>
            <w:right w:val="none" w:sz="0" w:space="0" w:color="auto"/>
          </w:divBdr>
        </w:div>
        <w:div w:id="1949501494">
          <w:marLeft w:val="0"/>
          <w:marRight w:val="0"/>
          <w:marTop w:val="0"/>
          <w:marBottom w:val="0"/>
          <w:divBdr>
            <w:top w:val="none" w:sz="0" w:space="0" w:color="auto"/>
            <w:left w:val="none" w:sz="0" w:space="0" w:color="auto"/>
            <w:bottom w:val="none" w:sz="0" w:space="0" w:color="auto"/>
            <w:right w:val="none" w:sz="0" w:space="0" w:color="auto"/>
          </w:divBdr>
        </w:div>
        <w:div w:id="2027902869">
          <w:marLeft w:val="0"/>
          <w:marRight w:val="0"/>
          <w:marTop w:val="0"/>
          <w:marBottom w:val="0"/>
          <w:divBdr>
            <w:top w:val="none" w:sz="0" w:space="0" w:color="auto"/>
            <w:left w:val="none" w:sz="0" w:space="0" w:color="auto"/>
            <w:bottom w:val="none" w:sz="0" w:space="0" w:color="auto"/>
            <w:right w:val="none" w:sz="0" w:space="0" w:color="auto"/>
          </w:divBdr>
        </w:div>
      </w:divsChild>
    </w:div>
    <w:div w:id="548684119">
      <w:bodyDiv w:val="1"/>
      <w:marLeft w:val="0"/>
      <w:marRight w:val="0"/>
      <w:marTop w:val="0"/>
      <w:marBottom w:val="0"/>
      <w:divBdr>
        <w:top w:val="none" w:sz="0" w:space="0" w:color="auto"/>
        <w:left w:val="none" w:sz="0" w:space="0" w:color="auto"/>
        <w:bottom w:val="none" w:sz="0" w:space="0" w:color="auto"/>
        <w:right w:val="none" w:sz="0" w:space="0" w:color="auto"/>
      </w:divBdr>
    </w:div>
    <w:div w:id="550966492">
      <w:bodyDiv w:val="1"/>
      <w:marLeft w:val="0"/>
      <w:marRight w:val="0"/>
      <w:marTop w:val="0"/>
      <w:marBottom w:val="0"/>
      <w:divBdr>
        <w:top w:val="none" w:sz="0" w:space="0" w:color="auto"/>
        <w:left w:val="none" w:sz="0" w:space="0" w:color="auto"/>
        <w:bottom w:val="none" w:sz="0" w:space="0" w:color="auto"/>
        <w:right w:val="none" w:sz="0" w:space="0" w:color="auto"/>
      </w:divBdr>
    </w:div>
    <w:div w:id="551770745">
      <w:bodyDiv w:val="1"/>
      <w:marLeft w:val="0"/>
      <w:marRight w:val="0"/>
      <w:marTop w:val="0"/>
      <w:marBottom w:val="0"/>
      <w:divBdr>
        <w:top w:val="none" w:sz="0" w:space="0" w:color="auto"/>
        <w:left w:val="none" w:sz="0" w:space="0" w:color="auto"/>
        <w:bottom w:val="none" w:sz="0" w:space="0" w:color="auto"/>
        <w:right w:val="none" w:sz="0" w:space="0" w:color="auto"/>
      </w:divBdr>
    </w:div>
    <w:div w:id="551772636">
      <w:bodyDiv w:val="1"/>
      <w:marLeft w:val="0"/>
      <w:marRight w:val="0"/>
      <w:marTop w:val="0"/>
      <w:marBottom w:val="0"/>
      <w:divBdr>
        <w:top w:val="none" w:sz="0" w:space="0" w:color="auto"/>
        <w:left w:val="none" w:sz="0" w:space="0" w:color="auto"/>
        <w:bottom w:val="none" w:sz="0" w:space="0" w:color="auto"/>
        <w:right w:val="none" w:sz="0" w:space="0" w:color="auto"/>
      </w:divBdr>
    </w:div>
    <w:div w:id="552276902">
      <w:bodyDiv w:val="1"/>
      <w:marLeft w:val="0"/>
      <w:marRight w:val="0"/>
      <w:marTop w:val="0"/>
      <w:marBottom w:val="0"/>
      <w:divBdr>
        <w:top w:val="none" w:sz="0" w:space="0" w:color="auto"/>
        <w:left w:val="none" w:sz="0" w:space="0" w:color="auto"/>
        <w:bottom w:val="none" w:sz="0" w:space="0" w:color="auto"/>
        <w:right w:val="none" w:sz="0" w:space="0" w:color="auto"/>
      </w:divBdr>
    </w:div>
    <w:div w:id="552348494">
      <w:bodyDiv w:val="1"/>
      <w:marLeft w:val="0"/>
      <w:marRight w:val="0"/>
      <w:marTop w:val="0"/>
      <w:marBottom w:val="0"/>
      <w:divBdr>
        <w:top w:val="none" w:sz="0" w:space="0" w:color="auto"/>
        <w:left w:val="none" w:sz="0" w:space="0" w:color="auto"/>
        <w:bottom w:val="none" w:sz="0" w:space="0" w:color="auto"/>
        <w:right w:val="none" w:sz="0" w:space="0" w:color="auto"/>
      </w:divBdr>
      <w:divsChild>
        <w:div w:id="1845245660">
          <w:marLeft w:val="0"/>
          <w:marRight w:val="0"/>
          <w:marTop w:val="0"/>
          <w:marBottom w:val="0"/>
          <w:divBdr>
            <w:top w:val="none" w:sz="0" w:space="0" w:color="auto"/>
            <w:left w:val="none" w:sz="0" w:space="0" w:color="auto"/>
            <w:bottom w:val="none" w:sz="0" w:space="0" w:color="auto"/>
            <w:right w:val="none" w:sz="0" w:space="0" w:color="auto"/>
          </w:divBdr>
        </w:div>
        <w:div w:id="655037678">
          <w:marLeft w:val="0"/>
          <w:marRight w:val="0"/>
          <w:marTop w:val="0"/>
          <w:marBottom w:val="0"/>
          <w:divBdr>
            <w:top w:val="none" w:sz="0" w:space="0" w:color="auto"/>
            <w:left w:val="none" w:sz="0" w:space="0" w:color="auto"/>
            <w:bottom w:val="none" w:sz="0" w:space="0" w:color="auto"/>
            <w:right w:val="none" w:sz="0" w:space="0" w:color="auto"/>
          </w:divBdr>
        </w:div>
        <w:div w:id="1826701078">
          <w:marLeft w:val="0"/>
          <w:marRight w:val="0"/>
          <w:marTop w:val="0"/>
          <w:marBottom w:val="0"/>
          <w:divBdr>
            <w:top w:val="none" w:sz="0" w:space="0" w:color="auto"/>
            <w:left w:val="none" w:sz="0" w:space="0" w:color="auto"/>
            <w:bottom w:val="none" w:sz="0" w:space="0" w:color="auto"/>
            <w:right w:val="none" w:sz="0" w:space="0" w:color="auto"/>
          </w:divBdr>
        </w:div>
        <w:div w:id="1072047386">
          <w:marLeft w:val="0"/>
          <w:marRight w:val="0"/>
          <w:marTop w:val="0"/>
          <w:marBottom w:val="0"/>
          <w:divBdr>
            <w:top w:val="none" w:sz="0" w:space="0" w:color="auto"/>
            <w:left w:val="none" w:sz="0" w:space="0" w:color="auto"/>
            <w:bottom w:val="none" w:sz="0" w:space="0" w:color="auto"/>
            <w:right w:val="none" w:sz="0" w:space="0" w:color="auto"/>
          </w:divBdr>
        </w:div>
        <w:div w:id="1508865888">
          <w:marLeft w:val="0"/>
          <w:marRight w:val="0"/>
          <w:marTop w:val="0"/>
          <w:marBottom w:val="0"/>
          <w:divBdr>
            <w:top w:val="none" w:sz="0" w:space="0" w:color="auto"/>
            <w:left w:val="none" w:sz="0" w:space="0" w:color="auto"/>
            <w:bottom w:val="none" w:sz="0" w:space="0" w:color="auto"/>
            <w:right w:val="none" w:sz="0" w:space="0" w:color="auto"/>
          </w:divBdr>
        </w:div>
        <w:div w:id="1350526621">
          <w:marLeft w:val="0"/>
          <w:marRight w:val="0"/>
          <w:marTop w:val="0"/>
          <w:marBottom w:val="0"/>
          <w:divBdr>
            <w:top w:val="none" w:sz="0" w:space="0" w:color="auto"/>
            <w:left w:val="none" w:sz="0" w:space="0" w:color="auto"/>
            <w:bottom w:val="none" w:sz="0" w:space="0" w:color="auto"/>
            <w:right w:val="none" w:sz="0" w:space="0" w:color="auto"/>
          </w:divBdr>
        </w:div>
        <w:div w:id="1220943832">
          <w:marLeft w:val="0"/>
          <w:marRight w:val="0"/>
          <w:marTop w:val="0"/>
          <w:marBottom w:val="0"/>
          <w:divBdr>
            <w:top w:val="none" w:sz="0" w:space="0" w:color="auto"/>
            <w:left w:val="none" w:sz="0" w:space="0" w:color="auto"/>
            <w:bottom w:val="none" w:sz="0" w:space="0" w:color="auto"/>
            <w:right w:val="none" w:sz="0" w:space="0" w:color="auto"/>
          </w:divBdr>
        </w:div>
        <w:div w:id="532112575">
          <w:marLeft w:val="0"/>
          <w:marRight w:val="0"/>
          <w:marTop w:val="0"/>
          <w:marBottom w:val="0"/>
          <w:divBdr>
            <w:top w:val="none" w:sz="0" w:space="0" w:color="auto"/>
            <w:left w:val="none" w:sz="0" w:space="0" w:color="auto"/>
            <w:bottom w:val="none" w:sz="0" w:space="0" w:color="auto"/>
            <w:right w:val="none" w:sz="0" w:space="0" w:color="auto"/>
          </w:divBdr>
        </w:div>
        <w:div w:id="112140694">
          <w:marLeft w:val="0"/>
          <w:marRight w:val="0"/>
          <w:marTop w:val="0"/>
          <w:marBottom w:val="0"/>
          <w:divBdr>
            <w:top w:val="none" w:sz="0" w:space="0" w:color="auto"/>
            <w:left w:val="none" w:sz="0" w:space="0" w:color="auto"/>
            <w:bottom w:val="none" w:sz="0" w:space="0" w:color="auto"/>
            <w:right w:val="none" w:sz="0" w:space="0" w:color="auto"/>
          </w:divBdr>
        </w:div>
        <w:div w:id="276134889">
          <w:marLeft w:val="0"/>
          <w:marRight w:val="0"/>
          <w:marTop w:val="0"/>
          <w:marBottom w:val="0"/>
          <w:divBdr>
            <w:top w:val="none" w:sz="0" w:space="0" w:color="auto"/>
            <w:left w:val="none" w:sz="0" w:space="0" w:color="auto"/>
            <w:bottom w:val="none" w:sz="0" w:space="0" w:color="auto"/>
            <w:right w:val="none" w:sz="0" w:space="0" w:color="auto"/>
          </w:divBdr>
        </w:div>
        <w:div w:id="1072890695">
          <w:marLeft w:val="0"/>
          <w:marRight w:val="0"/>
          <w:marTop w:val="0"/>
          <w:marBottom w:val="0"/>
          <w:divBdr>
            <w:top w:val="none" w:sz="0" w:space="0" w:color="auto"/>
            <w:left w:val="none" w:sz="0" w:space="0" w:color="auto"/>
            <w:bottom w:val="none" w:sz="0" w:space="0" w:color="auto"/>
            <w:right w:val="none" w:sz="0" w:space="0" w:color="auto"/>
          </w:divBdr>
        </w:div>
        <w:div w:id="1396975116">
          <w:marLeft w:val="0"/>
          <w:marRight w:val="0"/>
          <w:marTop w:val="0"/>
          <w:marBottom w:val="0"/>
          <w:divBdr>
            <w:top w:val="none" w:sz="0" w:space="0" w:color="auto"/>
            <w:left w:val="none" w:sz="0" w:space="0" w:color="auto"/>
            <w:bottom w:val="none" w:sz="0" w:space="0" w:color="auto"/>
            <w:right w:val="none" w:sz="0" w:space="0" w:color="auto"/>
          </w:divBdr>
        </w:div>
        <w:div w:id="469444099">
          <w:marLeft w:val="0"/>
          <w:marRight w:val="0"/>
          <w:marTop w:val="0"/>
          <w:marBottom w:val="0"/>
          <w:divBdr>
            <w:top w:val="none" w:sz="0" w:space="0" w:color="auto"/>
            <w:left w:val="none" w:sz="0" w:space="0" w:color="auto"/>
            <w:bottom w:val="none" w:sz="0" w:space="0" w:color="auto"/>
            <w:right w:val="none" w:sz="0" w:space="0" w:color="auto"/>
          </w:divBdr>
        </w:div>
        <w:div w:id="1357729977">
          <w:marLeft w:val="0"/>
          <w:marRight w:val="0"/>
          <w:marTop w:val="0"/>
          <w:marBottom w:val="0"/>
          <w:divBdr>
            <w:top w:val="none" w:sz="0" w:space="0" w:color="auto"/>
            <w:left w:val="none" w:sz="0" w:space="0" w:color="auto"/>
            <w:bottom w:val="none" w:sz="0" w:space="0" w:color="auto"/>
            <w:right w:val="none" w:sz="0" w:space="0" w:color="auto"/>
          </w:divBdr>
        </w:div>
        <w:div w:id="1961839521">
          <w:marLeft w:val="0"/>
          <w:marRight w:val="0"/>
          <w:marTop w:val="0"/>
          <w:marBottom w:val="0"/>
          <w:divBdr>
            <w:top w:val="none" w:sz="0" w:space="0" w:color="auto"/>
            <w:left w:val="none" w:sz="0" w:space="0" w:color="auto"/>
            <w:bottom w:val="none" w:sz="0" w:space="0" w:color="auto"/>
            <w:right w:val="none" w:sz="0" w:space="0" w:color="auto"/>
          </w:divBdr>
        </w:div>
        <w:div w:id="166097981">
          <w:marLeft w:val="0"/>
          <w:marRight w:val="0"/>
          <w:marTop w:val="0"/>
          <w:marBottom w:val="0"/>
          <w:divBdr>
            <w:top w:val="none" w:sz="0" w:space="0" w:color="auto"/>
            <w:left w:val="none" w:sz="0" w:space="0" w:color="auto"/>
            <w:bottom w:val="none" w:sz="0" w:space="0" w:color="auto"/>
            <w:right w:val="none" w:sz="0" w:space="0" w:color="auto"/>
          </w:divBdr>
        </w:div>
        <w:div w:id="1800227366">
          <w:marLeft w:val="0"/>
          <w:marRight w:val="0"/>
          <w:marTop w:val="0"/>
          <w:marBottom w:val="0"/>
          <w:divBdr>
            <w:top w:val="none" w:sz="0" w:space="0" w:color="auto"/>
            <w:left w:val="none" w:sz="0" w:space="0" w:color="auto"/>
            <w:bottom w:val="none" w:sz="0" w:space="0" w:color="auto"/>
            <w:right w:val="none" w:sz="0" w:space="0" w:color="auto"/>
          </w:divBdr>
        </w:div>
        <w:div w:id="896669639">
          <w:marLeft w:val="0"/>
          <w:marRight w:val="0"/>
          <w:marTop w:val="0"/>
          <w:marBottom w:val="0"/>
          <w:divBdr>
            <w:top w:val="none" w:sz="0" w:space="0" w:color="auto"/>
            <w:left w:val="none" w:sz="0" w:space="0" w:color="auto"/>
            <w:bottom w:val="none" w:sz="0" w:space="0" w:color="auto"/>
            <w:right w:val="none" w:sz="0" w:space="0" w:color="auto"/>
          </w:divBdr>
        </w:div>
        <w:div w:id="817962247">
          <w:marLeft w:val="0"/>
          <w:marRight w:val="0"/>
          <w:marTop w:val="0"/>
          <w:marBottom w:val="0"/>
          <w:divBdr>
            <w:top w:val="none" w:sz="0" w:space="0" w:color="auto"/>
            <w:left w:val="none" w:sz="0" w:space="0" w:color="auto"/>
            <w:bottom w:val="none" w:sz="0" w:space="0" w:color="auto"/>
            <w:right w:val="none" w:sz="0" w:space="0" w:color="auto"/>
          </w:divBdr>
        </w:div>
        <w:div w:id="940796861">
          <w:marLeft w:val="0"/>
          <w:marRight w:val="0"/>
          <w:marTop w:val="0"/>
          <w:marBottom w:val="0"/>
          <w:divBdr>
            <w:top w:val="none" w:sz="0" w:space="0" w:color="auto"/>
            <w:left w:val="none" w:sz="0" w:space="0" w:color="auto"/>
            <w:bottom w:val="none" w:sz="0" w:space="0" w:color="auto"/>
            <w:right w:val="none" w:sz="0" w:space="0" w:color="auto"/>
          </w:divBdr>
        </w:div>
        <w:div w:id="1706369796">
          <w:marLeft w:val="0"/>
          <w:marRight w:val="0"/>
          <w:marTop w:val="0"/>
          <w:marBottom w:val="0"/>
          <w:divBdr>
            <w:top w:val="none" w:sz="0" w:space="0" w:color="auto"/>
            <w:left w:val="none" w:sz="0" w:space="0" w:color="auto"/>
            <w:bottom w:val="none" w:sz="0" w:space="0" w:color="auto"/>
            <w:right w:val="none" w:sz="0" w:space="0" w:color="auto"/>
          </w:divBdr>
        </w:div>
        <w:div w:id="1794014723">
          <w:marLeft w:val="0"/>
          <w:marRight w:val="0"/>
          <w:marTop w:val="0"/>
          <w:marBottom w:val="0"/>
          <w:divBdr>
            <w:top w:val="none" w:sz="0" w:space="0" w:color="auto"/>
            <w:left w:val="none" w:sz="0" w:space="0" w:color="auto"/>
            <w:bottom w:val="none" w:sz="0" w:space="0" w:color="auto"/>
            <w:right w:val="none" w:sz="0" w:space="0" w:color="auto"/>
          </w:divBdr>
        </w:div>
        <w:div w:id="1737972905">
          <w:marLeft w:val="0"/>
          <w:marRight w:val="0"/>
          <w:marTop w:val="0"/>
          <w:marBottom w:val="0"/>
          <w:divBdr>
            <w:top w:val="none" w:sz="0" w:space="0" w:color="auto"/>
            <w:left w:val="none" w:sz="0" w:space="0" w:color="auto"/>
            <w:bottom w:val="none" w:sz="0" w:space="0" w:color="auto"/>
            <w:right w:val="none" w:sz="0" w:space="0" w:color="auto"/>
          </w:divBdr>
        </w:div>
        <w:div w:id="1976836770">
          <w:marLeft w:val="0"/>
          <w:marRight w:val="0"/>
          <w:marTop w:val="0"/>
          <w:marBottom w:val="0"/>
          <w:divBdr>
            <w:top w:val="none" w:sz="0" w:space="0" w:color="auto"/>
            <w:left w:val="none" w:sz="0" w:space="0" w:color="auto"/>
            <w:bottom w:val="none" w:sz="0" w:space="0" w:color="auto"/>
            <w:right w:val="none" w:sz="0" w:space="0" w:color="auto"/>
          </w:divBdr>
        </w:div>
        <w:div w:id="883249235">
          <w:marLeft w:val="0"/>
          <w:marRight w:val="0"/>
          <w:marTop w:val="0"/>
          <w:marBottom w:val="0"/>
          <w:divBdr>
            <w:top w:val="none" w:sz="0" w:space="0" w:color="auto"/>
            <w:left w:val="none" w:sz="0" w:space="0" w:color="auto"/>
            <w:bottom w:val="none" w:sz="0" w:space="0" w:color="auto"/>
            <w:right w:val="none" w:sz="0" w:space="0" w:color="auto"/>
          </w:divBdr>
        </w:div>
        <w:div w:id="753940296">
          <w:marLeft w:val="0"/>
          <w:marRight w:val="0"/>
          <w:marTop w:val="0"/>
          <w:marBottom w:val="0"/>
          <w:divBdr>
            <w:top w:val="none" w:sz="0" w:space="0" w:color="auto"/>
            <w:left w:val="none" w:sz="0" w:space="0" w:color="auto"/>
            <w:bottom w:val="none" w:sz="0" w:space="0" w:color="auto"/>
            <w:right w:val="none" w:sz="0" w:space="0" w:color="auto"/>
          </w:divBdr>
        </w:div>
        <w:div w:id="1290741610">
          <w:marLeft w:val="0"/>
          <w:marRight w:val="0"/>
          <w:marTop w:val="0"/>
          <w:marBottom w:val="0"/>
          <w:divBdr>
            <w:top w:val="none" w:sz="0" w:space="0" w:color="auto"/>
            <w:left w:val="none" w:sz="0" w:space="0" w:color="auto"/>
            <w:bottom w:val="none" w:sz="0" w:space="0" w:color="auto"/>
            <w:right w:val="none" w:sz="0" w:space="0" w:color="auto"/>
          </w:divBdr>
        </w:div>
        <w:div w:id="522668143">
          <w:marLeft w:val="0"/>
          <w:marRight w:val="0"/>
          <w:marTop w:val="0"/>
          <w:marBottom w:val="0"/>
          <w:divBdr>
            <w:top w:val="none" w:sz="0" w:space="0" w:color="auto"/>
            <w:left w:val="none" w:sz="0" w:space="0" w:color="auto"/>
            <w:bottom w:val="none" w:sz="0" w:space="0" w:color="auto"/>
            <w:right w:val="none" w:sz="0" w:space="0" w:color="auto"/>
          </w:divBdr>
        </w:div>
        <w:div w:id="1855193661">
          <w:marLeft w:val="0"/>
          <w:marRight w:val="0"/>
          <w:marTop w:val="0"/>
          <w:marBottom w:val="0"/>
          <w:divBdr>
            <w:top w:val="none" w:sz="0" w:space="0" w:color="auto"/>
            <w:left w:val="none" w:sz="0" w:space="0" w:color="auto"/>
            <w:bottom w:val="none" w:sz="0" w:space="0" w:color="auto"/>
            <w:right w:val="none" w:sz="0" w:space="0" w:color="auto"/>
          </w:divBdr>
        </w:div>
        <w:div w:id="1476603522">
          <w:marLeft w:val="0"/>
          <w:marRight w:val="0"/>
          <w:marTop w:val="0"/>
          <w:marBottom w:val="0"/>
          <w:divBdr>
            <w:top w:val="none" w:sz="0" w:space="0" w:color="auto"/>
            <w:left w:val="none" w:sz="0" w:space="0" w:color="auto"/>
            <w:bottom w:val="none" w:sz="0" w:space="0" w:color="auto"/>
            <w:right w:val="none" w:sz="0" w:space="0" w:color="auto"/>
          </w:divBdr>
        </w:div>
        <w:div w:id="1138689076">
          <w:marLeft w:val="0"/>
          <w:marRight w:val="0"/>
          <w:marTop w:val="0"/>
          <w:marBottom w:val="0"/>
          <w:divBdr>
            <w:top w:val="none" w:sz="0" w:space="0" w:color="auto"/>
            <w:left w:val="none" w:sz="0" w:space="0" w:color="auto"/>
            <w:bottom w:val="none" w:sz="0" w:space="0" w:color="auto"/>
            <w:right w:val="none" w:sz="0" w:space="0" w:color="auto"/>
          </w:divBdr>
        </w:div>
        <w:div w:id="1070612301">
          <w:marLeft w:val="0"/>
          <w:marRight w:val="0"/>
          <w:marTop w:val="0"/>
          <w:marBottom w:val="0"/>
          <w:divBdr>
            <w:top w:val="none" w:sz="0" w:space="0" w:color="auto"/>
            <w:left w:val="none" w:sz="0" w:space="0" w:color="auto"/>
            <w:bottom w:val="none" w:sz="0" w:space="0" w:color="auto"/>
            <w:right w:val="none" w:sz="0" w:space="0" w:color="auto"/>
          </w:divBdr>
        </w:div>
        <w:div w:id="2085640791">
          <w:marLeft w:val="0"/>
          <w:marRight w:val="0"/>
          <w:marTop w:val="0"/>
          <w:marBottom w:val="0"/>
          <w:divBdr>
            <w:top w:val="none" w:sz="0" w:space="0" w:color="auto"/>
            <w:left w:val="none" w:sz="0" w:space="0" w:color="auto"/>
            <w:bottom w:val="none" w:sz="0" w:space="0" w:color="auto"/>
            <w:right w:val="none" w:sz="0" w:space="0" w:color="auto"/>
          </w:divBdr>
        </w:div>
        <w:div w:id="1667516622">
          <w:marLeft w:val="0"/>
          <w:marRight w:val="0"/>
          <w:marTop w:val="0"/>
          <w:marBottom w:val="0"/>
          <w:divBdr>
            <w:top w:val="none" w:sz="0" w:space="0" w:color="auto"/>
            <w:left w:val="none" w:sz="0" w:space="0" w:color="auto"/>
            <w:bottom w:val="none" w:sz="0" w:space="0" w:color="auto"/>
            <w:right w:val="none" w:sz="0" w:space="0" w:color="auto"/>
          </w:divBdr>
        </w:div>
        <w:div w:id="883521066">
          <w:marLeft w:val="0"/>
          <w:marRight w:val="0"/>
          <w:marTop w:val="0"/>
          <w:marBottom w:val="0"/>
          <w:divBdr>
            <w:top w:val="none" w:sz="0" w:space="0" w:color="auto"/>
            <w:left w:val="none" w:sz="0" w:space="0" w:color="auto"/>
            <w:bottom w:val="none" w:sz="0" w:space="0" w:color="auto"/>
            <w:right w:val="none" w:sz="0" w:space="0" w:color="auto"/>
          </w:divBdr>
        </w:div>
        <w:div w:id="1707367037">
          <w:marLeft w:val="0"/>
          <w:marRight w:val="0"/>
          <w:marTop w:val="0"/>
          <w:marBottom w:val="0"/>
          <w:divBdr>
            <w:top w:val="none" w:sz="0" w:space="0" w:color="auto"/>
            <w:left w:val="none" w:sz="0" w:space="0" w:color="auto"/>
            <w:bottom w:val="none" w:sz="0" w:space="0" w:color="auto"/>
            <w:right w:val="none" w:sz="0" w:space="0" w:color="auto"/>
          </w:divBdr>
        </w:div>
        <w:div w:id="198670226">
          <w:marLeft w:val="0"/>
          <w:marRight w:val="0"/>
          <w:marTop w:val="0"/>
          <w:marBottom w:val="0"/>
          <w:divBdr>
            <w:top w:val="none" w:sz="0" w:space="0" w:color="auto"/>
            <w:left w:val="none" w:sz="0" w:space="0" w:color="auto"/>
            <w:bottom w:val="none" w:sz="0" w:space="0" w:color="auto"/>
            <w:right w:val="none" w:sz="0" w:space="0" w:color="auto"/>
          </w:divBdr>
        </w:div>
        <w:div w:id="1450978338">
          <w:marLeft w:val="0"/>
          <w:marRight w:val="0"/>
          <w:marTop w:val="0"/>
          <w:marBottom w:val="0"/>
          <w:divBdr>
            <w:top w:val="none" w:sz="0" w:space="0" w:color="auto"/>
            <w:left w:val="none" w:sz="0" w:space="0" w:color="auto"/>
            <w:bottom w:val="none" w:sz="0" w:space="0" w:color="auto"/>
            <w:right w:val="none" w:sz="0" w:space="0" w:color="auto"/>
          </w:divBdr>
        </w:div>
      </w:divsChild>
    </w:div>
    <w:div w:id="552892860">
      <w:bodyDiv w:val="1"/>
      <w:marLeft w:val="0"/>
      <w:marRight w:val="0"/>
      <w:marTop w:val="0"/>
      <w:marBottom w:val="0"/>
      <w:divBdr>
        <w:top w:val="none" w:sz="0" w:space="0" w:color="auto"/>
        <w:left w:val="none" w:sz="0" w:space="0" w:color="auto"/>
        <w:bottom w:val="none" w:sz="0" w:space="0" w:color="auto"/>
        <w:right w:val="none" w:sz="0" w:space="0" w:color="auto"/>
      </w:divBdr>
    </w:div>
    <w:div w:id="554851792">
      <w:bodyDiv w:val="1"/>
      <w:marLeft w:val="0"/>
      <w:marRight w:val="0"/>
      <w:marTop w:val="0"/>
      <w:marBottom w:val="0"/>
      <w:divBdr>
        <w:top w:val="none" w:sz="0" w:space="0" w:color="auto"/>
        <w:left w:val="none" w:sz="0" w:space="0" w:color="auto"/>
        <w:bottom w:val="none" w:sz="0" w:space="0" w:color="auto"/>
        <w:right w:val="none" w:sz="0" w:space="0" w:color="auto"/>
      </w:divBdr>
    </w:div>
    <w:div w:id="555048909">
      <w:bodyDiv w:val="1"/>
      <w:marLeft w:val="0"/>
      <w:marRight w:val="0"/>
      <w:marTop w:val="0"/>
      <w:marBottom w:val="0"/>
      <w:divBdr>
        <w:top w:val="none" w:sz="0" w:space="0" w:color="auto"/>
        <w:left w:val="none" w:sz="0" w:space="0" w:color="auto"/>
        <w:bottom w:val="none" w:sz="0" w:space="0" w:color="auto"/>
        <w:right w:val="none" w:sz="0" w:space="0" w:color="auto"/>
      </w:divBdr>
      <w:divsChild>
        <w:div w:id="763915709">
          <w:marLeft w:val="0"/>
          <w:marRight w:val="0"/>
          <w:marTop w:val="0"/>
          <w:marBottom w:val="0"/>
          <w:divBdr>
            <w:top w:val="none" w:sz="0" w:space="0" w:color="auto"/>
            <w:left w:val="none" w:sz="0" w:space="0" w:color="auto"/>
            <w:bottom w:val="none" w:sz="0" w:space="0" w:color="auto"/>
            <w:right w:val="none" w:sz="0" w:space="0" w:color="auto"/>
          </w:divBdr>
          <w:divsChild>
            <w:div w:id="1585139011">
              <w:marLeft w:val="0"/>
              <w:marRight w:val="0"/>
              <w:marTop w:val="0"/>
              <w:marBottom w:val="0"/>
              <w:divBdr>
                <w:top w:val="none" w:sz="0" w:space="0" w:color="auto"/>
                <w:left w:val="none" w:sz="0" w:space="0" w:color="auto"/>
                <w:bottom w:val="none" w:sz="0" w:space="0" w:color="auto"/>
                <w:right w:val="none" w:sz="0" w:space="0" w:color="auto"/>
              </w:divBdr>
              <w:divsChild>
                <w:div w:id="9656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237655">
      <w:bodyDiv w:val="1"/>
      <w:marLeft w:val="0"/>
      <w:marRight w:val="0"/>
      <w:marTop w:val="0"/>
      <w:marBottom w:val="0"/>
      <w:divBdr>
        <w:top w:val="none" w:sz="0" w:space="0" w:color="auto"/>
        <w:left w:val="none" w:sz="0" w:space="0" w:color="auto"/>
        <w:bottom w:val="none" w:sz="0" w:space="0" w:color="auto"/>
        <w:right w:val="none" w:sz="0" w:space="0" w:color="auto"/>
      </w:divBdr>
    </w:div>
    <w:div w:id="555698162">
      <w:bodyDiv w:val="1"/>
      <w:marLeft w:val="0"/>
      <w:marRight w:val="0"/>
      <w:marTop w:val="0"/>
      <w:marBottom w:val="0"/>
      <w:divBdr>
        <w:top w:val="none" w:sz="0" w:space="0" w:color="auto"/>
        <w:left w:val="none" w:sz="0" w:space="0" w:color="auto"/>
        <w:bottom w:val="none" w:sz="0" w:space="0" w:color="auto"/>
        <w:right w:val="none" w:sz="0" w:space="0" w:color="auto"/>
      </w:divBdr>
    </w:div>
    <w:div w:id="557743337">
      <w:bodyDiv w:val="1"/>
      <w:marLeft w:val="0"/>
      <w:marRight w:val="0"/>
      <w:marTop w:val="0"/>
      <w:marBottom w:val="0"/>
      <w:divBdr>
        <w:top w:val="none" w:sz="0" w:space="0" w:color="auto"/>
        <w:left w:val="none" w:sz="0" w:space="0" w:color="auto"/>
        <w:bottom w:val="none" w:sz="0" w:space="0" w:color="auto"/>
        <w:right w:val="none" w:sz="0" w:space="0" w:color="auto"/>
      </w:divBdr>
    </w:div>
    <w:div w:id="558367720">
      <w:bodyDiv w:val="1"/>
      <w:marLeft w:val="0"/>
      <w:marRight w:val="0"/>
      <w:marTop w:val="0"/>
      <w:marBottom w:val="0"/>
      <w:divBdr>
        <w:top w:val="none" w:sz="0" w:space="0" w:color="auto"/>
        <w:left w:val="none" w:sz="0" w:space="0" w:color="auto"/>
        <w:bottom w:val="none" w:sz="0" w:space="0" w:color="auto"/>
        <w:right w:val="none" w:sz="0" w:space="0" w:color="auto"/>
      </w:divBdr>
    </w:div>
    <w:div w:id="558440326">
      <w:bodyDiv w:val="1"/>
      <w:marLeft w:val="0"/>
      <w:marRight w:val="0"/>
      <w:marTop w:val="0"/>
      <w:marBottom w:val="0"/>
      <w:divBdr>
        <w:top w:val="none" w:sz="0" w:space="0" w:color="auto"/>
        <w:left w:val="none" w:sz="0" w:space="0" w:color="auto"/>
        <w:bottom w:val="none" w:sz="0" w:space="0" w:color="auto"/>
        <w:right w:val="none" w:sz="0" w:space="0" w:color="auto"/>
      </w:divBdr>
    </w:div>
    <w:div w:id="558901050">
      <w:bodyDiv w:val="1"/>
      <w:marLeft w:val="0"/>
      <w:marRight w:val="0"/>
      <w:marTop w:val="0"/>
      <w:marBottom w:val="0"/>
      <w:divBdr>
        <w:top w:val="none" w:sz="0" w:space="0" w:color="auto"/>
        <w:left w:val="none" w:sz="0" w:space="0" w:color="auto"/>
        <w:bottom w:val="none" w:sz="0" w:space="0" w:color="auto"/>
        <w:right w:val="none" w:sz="0" w:space="0" w:color="auto"/>
      </w:divBdr>
      <w:divsChild>
        <w:div w:id="925117961">
          <w:marLeft w:val="0"/>
          <w:marRight w:val="0"/>
          <w:marTop w:val="0"/>
          <w:marBottom w:val="0"/>
          <w:divBdr>
            <w:top w:val="none" w:sz="0" w:space="0" w:color="auto"/>
            <w:left w:val="none" w:sz="0" w:space="0" w:color="auto"/>
            <w:bottom w:val="none" w:sz="0" w:space="0" w:color="auto"/>
            <w:right w:val="none" w:sz="0" w:space="0" w:color="auto"/>
          </w:divBdr>
          <w:divsChild>
            <w:div w:id="643312114">
              <w:marLeft w:val="0"/>
              <w:marRight w:val="0"/>
              <w:marTop w:val="0"/>
              <w:marBottom w:val="0"/>
              <w:divBdr>
                <w:top w:val="none" w:sz="0" w:space="0" w:color="auto"/>
                <w:left w:val="none" w:sz="0" w:space="0" w:color="auto"/>
                <w:bottom w:val="none" w:sz="0" w:space="0" w:color="auto"/>
                <w:right w:val="none" w:sz="0" w:space="0" w:color="auto"/>
              </w:divBdr>
              <w:divsChild>
                <w:div w:id="8310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597608">
      <w:bodyDiv w:val="1"/>
      <w:marLeft w:val="0"/>
      <w:marRight w:val="0"/>
      <w:marTop w:val="0"/>
      <w:marBottom w:val="0"/>
      <w:divBdr>
        <w:top w:val="none" w:sz="0" w:space="0" w:color="auto"/>
        <w:left w:val="none" w:sz="0" w:space="0" w:color="auto"/>
        <w:bottom w:val="none" w:sz="0" w:space="0" w:color="auto"/>
        <w:right w:val="none" w:sz="0" w:space="0" w:color="auto"/>
      </w:divBdr>
      <w:divsChild>
        <w:div w:id="630282477">
          <w:marLeft w:val="0"/>
          <w:marRight w:val="0"/>
          <w:marTop w:val="0"/>
          <w:marBottom w:val="0"/>
          <w:divBdr>
            <w:top w:val="none" w:sz="0" w:space="0" w:color="auto"/>
            <w:left w:val="none" w:sz="0" w:space="0" w:color="auto"/>
            <w:bottom w:val="none" w:sz="0" w:space="0" w:color="auto"/>
            <w:right w:val="none" w:sz="0" w:space="0" w:color="auto"/>
          </w:divBdr>
        </w:div>
      </w:divsChild>
    </w:div>
    <w:div w:id="562763933">
      <w:bodyDiv w:val="1"/>
      <w:marLeft w:val="0"/>
      <w:marRight w:val="0"/>
      <w:marTop w:val="0"/>
      <w:marBottom w:val="0"/>
      <w:divBdr>
        <w:top w:val="none" w:sz="0" w:space="0" w:color="auto"/>
        <w:left w:val="none" w:sz="0" w:space="0" w:color="auto"/>
        <w:bottom w:val="none" w:sz="0" w:space="0" w:color="auto"/>
        <w:right w:val="none" w:sz="0" w:space="0" w:color="auto"/>
      </w:divBdr>
    </w:div>
    <w:div w:id="564729188">
      <w:bodyDiv w:val="1"/>
      <w:marLeft w:val="0"/>
      <w:marRight w:val="0"/>
      <w:marTop w:val="0"/>
      <w:marBottom w:val="0"/>
      <w:divBdr>
        <w:top w:val="none" w:sz="0" w:space="0" w:color="auto"/>
        <w:left w:val="none" w:sz="0" w:space="0" w:color="auto"/>
        <w:bottom w:val="none" w:sz="0" w:space="0" w:color="auto"/>
        <w:right w:val="none" w:sz="0" w:space="0" w:color="auto"/>
      </w:divBdr>
      <w:divsChild>
        <w:div w:id="1138305652">
          <w:marLeft w:val="0"/>
          <w:marRight w:val="0"/>
          <w:marTop w:val="0"/>
          <w:marBottom w:val="0"/>
          <w:divBdr>
            <w:top w:val="none" w:sz="0" w:space="0" w:color="auto"/>
            <w:left w:val="none" w:sz="0" w:space="0" w:color="auto"/>
            <w:bottom w:val="none" w:sz="0" w:space="0" w:color="auto"/>
            <w:right w:val="none" w:sz="0" w:space="0" w:color="auto"/>
          </w:divBdr>
        </w:div>
        <w:div w:id="1266958937">
          <w:marLeft w:val="0"/>
          <w:marRight w:val="0"/>
          <w:marTop w:val="0"/>
          <w:marBottom w:val="0"/>
          <w:divBdr>
            <w:top w:val="none" w:sz="0" w:space="0" w:color="auto"/>
            <w:left w:val="none" w:sz="0" w:space="0" w:color="auto"/>
            <w:bottom w:val="none" w:sz="0" w:space="0" w:color="auto"/>
            <w:right w:val="none" w:sz="0" w:space="0" w:color="auto"/>
          </w:divBdr>
        </w:div>
        <w:div w:id="1893226881">
          <w:marLeft w:val="0"/>
          <w:marRight w:val="0"/>
          <w:marTop w:val="0"/>
          <w:marBottom w:val="0"/>
          <w:divBdr>
            <w:top w:val="none" w:sz="0" w:space="0" w:color="auto"/>
            <w:left w:val="none" w:sz="0" w:space="0" w:color="auto"/>
            <w:bottom w:val="none" w:sz="0" w:space="0" w:color="auto"/>
            <w:right w:val="none" w:sz="0" w:space="0" w:color="auto"/>
          </w:divBdr>
        </w:div>
        <w:div w:id="1003357817">
          <w:marLeft w:val="0"/>
          <w:marRight w:val="0"/>
          <w:marTop w:val="0"/>
          <w:marBottom w:val="0"/>
          <w:divBdr>
            <w:top w:val="none" w:sz="0" w:space="0" w:color="auto"/>
            <w:left w:val="none" w:sz="0" w:space="0" w:color="auto"/>
            <w:bottom w:val="none" w:sz="0" w:space="0" w:color="auto"/>
            <w:right w:val="none" w:sz="0" w:space="0" w:color="auto"/>
          </w:divBdr>
        </w:div>
        <w:div w:id="1346664606">
          <w:marLeft w:val="0"/>
          <w:marRight w:val="0"/>
          <w:marTop w:val="0"/>
          <w:marBottom w:val="0"/>
          <w:divBdr>
            <w:top w:val="none" w:sz="0" w:space="0" w:color="auto"/>
            <w:left w:val="none" w:sz="0" w:space="0" w:color="auto"/>
            <w:bottom w:val="none" w:sz="0" w:space="0" w:color="auto"/>
            <w:right w:val="none" w:sz="0" w:space="0" w:color="auto"/>
          </w:divBdr>
        </w:div>
        <w:div w:id="1764954925">
          <w:marLeft w:val="0"/>
          <w:marRight w:val="0"/>
          <w:marTop w:val="0"/>
          <w:marBottom w:val="0"/>
          <w:divBdr>
            <w:top w:val="none" w:sz="0" w:space="0" w:color="auto"/>
            <w:left w:val="none" w:sz="0" w:space="0" w:color="auto"/>
            <w:bottom w:val="none" w:sz="0" w:space="0" w:color="auto"/>
            <w:right w:val="none" w:sz="0" w:space="0" w:color="auto"/>
          </w:divBdr>
        </w:div>
        <w:div w:id="943458093">
          <w:marLeft w:val="0"/>
          <w:marRight w:val="0"/>
          <w:marTop w:val="0"/>
          <w:marBottom w:val="0"/>
          <w:divBdr>
            <w:top w:val="none" w:sz="0" w:space="0" w:color="auto"/>
            <w:left w:val="none" w:sz="0" w:space="0" w:color="auto"/>
            <w:bottom w:val="none" w:sz="0" w:space="0" w:color="auto"/>
            <w:right w:val="none" w:sz="0" w:space="0" w:color="auto"/>
          </w:divBdr>
        </w:div>
        <w:div w:id="1403485087">
          <w:marLeft w:val="0"/>
          <w:marRight w:val="0"/>
          <w:marTop w:val="0"/>
          <w:marBottom w:val="0"/>
          <w:divBdr>
            <w:top w:val="none" w:sz="0" w:space="0" w:color="auto"/>
            <w:left w:val="none" w:sz="0" w:space="0" w:color="auto"/>
            <w:bottom w:val="none" w:sz="0" w:space="0" w:color="auto"/>
            <w:right w:val="none" w:sz="0" w:space="0" w:color="auto"/>
          </w:divBdr>
        </w:div>
        <w:div w:id="525677037">
          <w:marLeft w:val="0"/>
          <w:marRight w:val="0"/>
          <w:marTop w:val="0"/>
          <w:marBottom w:val="0"/>
          <w:divBdr>
            <w:top w:val="none" w:sz="0" w:space="0" w:color="auto"/>
            <w:left w:val="none" w:sz="0" w:space="0" w:color="auto"/>
            <w:bottom w:val="none" w:sz="0" w:space="0" w:color="auto"/>
            <w:right w:val="none" w:sz="0" w:space="0" w:color="auto"/>
          </w:divBdr>
        </w:div>
        <w:div w:id="2001691510">
          <w:marLeft w:val="0"/>
          <w:marRight w:val="0"/>
          <w:marTop w:val="0"/>
          <w:marBottom w:val="0"/>
          <w:divBdr>
            <w:top w:val="none" w:sz="0" w:space="0" w:color="auto"/>
            <w:left w:val="none" w:sz="0" w:space="0" w:color="auto"/>
            <w:bottom w:val="none" w:sz="0" w:space="0" w:color="auto"/>
            <w:right w:val="none" w:sz="0" w:space="0" w:color="auto"/>
          </w:divBdr>
        </w:div>
        <w:div w:id="997609143">
          <w:marLeft w:val="0"/>
          <w:marRight w:val="0"/>
          <w:marTop w:val="0"/>
          <w:marBottom w:val="0"/>
          <w:divBdr>
            <w:top w:val="none" w:sz="0" w:space="0" w:color="auto"/>
            <w:left w:val="none" w:sz="0" w:space="0" w:color="auto"/>
            <w:bottom w:val="none" w:sz="0" w:space="0" w:color="auto"/>
            <w:right w:val="none" w:sz="0" w:space="0" w:color="auto"/>
          </w:divBdr>
        </w:div>
        <w:div w:id="1792894188">
          <w:marLeft w:val="0"/>
          <w:marRight w:val="0"/>
          <w:marTop w:val="0"/>
          <w:marBottom w:val="0"/>
          <w:divBdr>
            <w:top w:val="none" w:sz="0" w:space="0" w:color="auto"/>
            <w:left w:val="none" w:sz="0" w:space="0" w:color="auto"/>
            <w:bottom w:val="none" w:sz="0" w:space="0" w:color="auto"/>
            <w:right w:val="none" w:sz="0" w:space="0" w:color="auto"/>
          </w:divBdr>
        </w:div>
        <w:div w:id="1397511567">
          <w:marLeft w:val="0"/>
          <w:marRight w:val="0"/>
          <w:marTop w:val="0"/>
          <w:marBottom w:val="0"/>
          <w:divBdr>
            <w:top w:val="none" w:sz="0" w:space="0" w:color="auto"/>
            <w:left w:val="none" w:sz="0" w:space="0" w:color="auto"/>
            <w:bottom w:val="none" w:sz="0" w:space="0" w:color="auto"/>
            <w:right w:val="none" w:sz="0" w:space="0" w:color="auto"/>
          </w:divBdr>
        </w:div>
        <w:div w:id="1922256273">
          <w:marLeft w:val="0"/>
          <w:marRight w:val="0"/>
          <w:marTop w:val="0"/>
          <w:marBottom w:val="0"/>
          <w:divBdr>
            <w:top w:val="none" w:sz="0" w:space="0" w:color="auto"/>
            <w:left w:val="none" w:sz="0" w:space="0" w:color="auto"/>
            <w:bottom w:val="none" w:sz="0" w:space="0" w:color="auto"/>
            <w:right w:val="none" w:sz="0" w:space="0" w:color="auto"/>
          </w:divBdr>
        </w:div>
        <w:div w:id="1239510636">
          <w:marLeft w:val="0"/>
          <w:marRight w:val="0"/>
          <w:marTop w:val="0"/>
          <w:marBottom w:val="0"/>
          <w:divBdr>
            <w:top w:val="none" w:sz="0" w:space="0" w:color="auto"/>
            <w:left w:val="none" w:sz="0" w:space="0" w:color="auto"/>
            <w:bottom w:val="none" w:sz="0" w:space="0" w:color="auto"/>
            <w:right w:val="none" w:sz="0" w:space="0" w:color="auto"/>
          </w:divBdr>
        </w:div>
        <w:div w:id="1113748403">
          <w:marLeft w:val="0"/>
          <w:marRight w:val="0"/>
          <w:marTop w:val="0"/>
          <w:marBottom w:val="0"/>
          <w:divBdr>
            <w:top w:val="none" w:sz="0" w:space="0" w:color="auto"/>
            <w:left w:val="none" w:sz="0" w:space="0" w:color="auto"/>
            <w:bottom w:val="none" w:sz="0" w:space="0" w:color="auto"/>
            <w:right w:val="none" w:sz="0" w:space="0" w:color="auto"/>
          </w:divBdr>
        </w:div>
        <w:div w:id="1461262687">
          <w:marLeft w:val="0"/>
          <w:marRight w:val="0"/>
          <w:marTop w:val="0"/>
          <w:marBottom w:val="0"/>
          <w:divBdr>
            <w:top w:val="none" w:sz="0" w:space="0" w:color="auto"/>
            <w:left w:val="none" w:sz="0" w:space="0" w:color="auto"/>
            <w:bottom w:val="none" w:sz="0" w:space="0" w:color="auto"/>
            <w:right w:val="none" w:sz="0" w:space="0" w:color="auto"/>
          </w:divBdr>
        </w:div>
        <w:div w:id="1605267439">
          <w:marLeft w:val="0"/>
          <w:marRight w:val="0"/>
          <w:marTop w:val="0"/>
          <w:marBottom w:val="0"/>
          <w:divBdr>
            <w:top w:val="none" w:sz="0" w:space="0" w:color="auto"/>
            <w:left w:val="none" w:sz="0" w:space="0" w:color="auto"/>
            <w:bottom w:val="none" w:sz="0" w:space="0" w:color="auto"/>
            <w:right w:val="none" w:sz="0" w:space="0" w:color="auto"/>
          </w:divBdr>
        </w:div>
        <w:div w:id="1216166491">
          <w:marLeft w:val="0"/>
          <w:marRight w:val="0"/>
          <w:marTop w:val="0"/>
          <w:marBottom w:val="0"/>
          <w:divBdr>
            <w:top w:val="none" w:sz="0" w:space="0" w:color="auto"/>
            <w:left w:val="none" w:sz="0" w:space="0" w:color="auto"/>
            <w:bottom w:val="none" w:sz="0" w:space="0" w:color="auto"/>
            <w:right w:val="none" w:sz="0" w:space="0" w:color="auto"/>
          </w:divBdr>
        </w:div>
        <w:div w:id="1420365348">
          <w:marLeft w:val="0"/>
          <w:marRight w:val="0"/>
          <w:marTop w:val="0"/>
          <w:marBottom w:val="0"/>
          <w:divBdr>
            <w:top w:val="none" w:sz="0" w:space="0" w:color="auto"/>
            <w:left w:val="none" w:sz="0" w:space="0" w:color="auto"/>
            <w:bottom w:val="none" w:sz="0" w:space="0" w:color="auto"/>
            <w:right w:val="none" w:sz="0" w:space="0" w:color="auto"/>
          </w:divBdr>
        </w:div>
        <w:div w:id="2008555399">
          <w:marLeft w:val="0"/>
          <w:marRight w:val="0"/>
          <w:marTop w:val="0"/>
          <w:marBottom w:val="0"/>
          <w:divBdr>
            <w:top w:val="none" w:sz="0" w:space="0" w:color="auto"/>
            <w:left w:val="none" w:sz="0" w:space="0" w:color="auto"/>
            <w:bottom w:val="none" w:sz="0" w:space="0" w:color="auto"/>
            <w:right w:val="none" w:sz="0" w:space="0" w:color="auto"/>
          </w:divBdr>
        </w:div>
        <w:div w:id="37124849">
          <w:marLeft w:val="0"/>
          <w:marRight w:val="0"/>
          <w:marTop w:val="0"/>
          <w:marBottom w:val="0"/>
          <w:divBdr>
            <w:top w:val="none" w:sz="0" w:space="0" w:color="auto"/>
            <w:left w:val="none" w:sz="0" w:space="0" w:color="auto"/>
            <w:bottom w:val="none" w:sz="0" w:space="0" w:color="auto"/>
            <w:right w:val="none" w:sz="0" w:space="0" w:color="auto"/>
          </w:divBdr>
        </w:div>
        <w:div w:id="725645048">
          <w:marLeft w:val="0"/>
          <w:marRight w:val="0"/>
          <w:marTop w:val="0"/>
          <w:marBottom w:val="0"/>
          <w:divBdr>
            <w:top w:val="none" w:sz="0" w:space="0" w:color="auto"/>
            <w:left w:val="none" w:sz="0" w:space="0" w:color="auto"/>
            <w:bottom w:val="none" w:sz="0" w:space="0" w:color="auto"/>
            <w:right w:val="none" w:sz="0" w:space="0" w:color="auto"/>
          </w:divBdr>
        </w:div>
        <w:div w:id="1161776902">
          <w:marLeft w:val="0"/>
          <w:marRight w:val="0"/>
          <w:marTop w:val="0"/>
          <w:marBottom w:val="0"/>
          <w:divBdr>
            <w:top w:val="none" w:sz="0" w:space="0" w:color="auto"/>
            <w:left w:val="none" w:sz="0" w:space="0" w:color="auto"/>
            <w:bottom w:val="none" w:sz="0" w:space="0" w:color="auto"/>
            <w:right w:val="none" w:sz="0" w:space="0" w:color="auto"/>
          </w:divBdr>
        </w:div>
        <w:div w:id="905452573">
          <w:marLeft w:val="0"/>
          <w:marRight w:val="0"/>
          <w:marTop w:val="0"/>
          <w:marBottom w:val="0"/>
          <w:divBdr>
            <w:top w:val="none" w:sz="0" w:space="0" w:color="auto"/>
            <w:left w:val="none" w:sz="0" w:space="0" w:color="auto"/>
            <w:bottom w:val="none" w:sz="0" w:space="0" w:color="auto"/>
            <w:right w:val="none" w:sz="0" w:space="0" w:color="auto"/>
          </w:divBdr>
        </w:div>
        <w:div w:id="485895518">
          <w:marLeft w:val="0"/>
          <w:marRight w:val="0"/>
          <w:marTop w:val="0"/>
          <w:marBottom w:val="0"/>
          <w:divBdr>
            <w:top w:val="none" w:sz="0" w:space="0" w:color="auto"/>
            <w:left w:val="none" w:sz="0" w:space="0" w:color="auto"/>
            <w:bottom w:val="none" w:sz="0" w:space="0" w:color="auto"/>
            <w:right w:val="none" w:sz="0" w:space="0" w:color="auto"/>
          </w:divBdr>
        </w:div>
        <w:div w:id="302463844">
          <w:marLeft w:val="0"/>
          <w:marRight w:val="0"/>
          <w:marTop w:val="0"/>
          <w:marBottom w:val="0"/>
          <w:divBdr>
            <w:top w:val="none" w:sz="0" w:space="0" w:color="auto"/>
            <w:left w:val="none" w:sz="0" w:space="0" w:color="auto"/>
            <w:bottom w:val="none" w:sz="0" w:space="0" w:color="auto"/>
            <w:right w:val="none" w:sz="0" w:space="0" w:color="auto"/>
          </w:divBdr>
        </w:div>
        <w:div w:id="205143386">
          <w:marLeft w:val="0"/>
          <w:marRight w:val="0"/>
          <w:marTop w:val="0"/>
          <w:marBottom w:val="0"/>
          <w:divBdr>
            <w:top w:val="none" w:sz="0" w:space="0" w:color="auto"/>
            <w:left w:val="none" w:sz="0" w:space="0" w:color="auto"/>
            <w:bottom w:val="none" w:sz="0" w:space="0" w:color="auto"/>
            <w:right w:val="none" w:sz="0" w:space="0" w:color="auto"/>
          </w:divBdr>
        </w:div>
        <w:div w:id="1387215926">
          <w:marLeft w:val="0"/>
          <w:marRight w:val="0"/>
          <w:marTop w:val="0"/>
          <w:marBottom w:val="0"/>
          <w:divBdr>
            <w:top w:val="none" w:sz="0" w:space="0" w:color="auto"/>
            <w:left w:val="none" w:sz="0" w:space="0" w:color="auto"/>
            <w:bottom w:val="none" w:sz="0" w:space="0" w:color="auto"/>
            <w:right w:val="none" w:sz="0" w:space="0" w:color="auto"/>
          </w:divBdr>
        </w:div>
        <w:div w:id="2051880242">
          <w:marLeft w:val="0"/>
          <w:marRight w:val="0"/>
          <w:marTop w:val="0"/>
          <w:marBottom w:val="0"/>
          <w:divBdr>
            <w:top w:val="none" w:sz="0" w:space="0" w:color="auto"/>
            <w:left w:val="none" w:sz="0" w:space="0" w:color="auto"/>
            <w:bottom w:val="none" w:sz="0" w:space="0" w:color="auto"/>
            <w:right w:val="none" w:sz="0" w:space="0" w:color="auto"/>
          </w:divBdr>
        </w:div>
        <w:div w:id="1258362794">
          <w:marLeft w:val="0"/>
          <w:marRight w:val="0"/>
          <w:marTop w:val="0"/>
          <w:marBottom w:val="0"/>
          <w:divBdr>
            <w:top w:val="none" w:sz="0" w:space="0" w:color="auto"/>
            <w:left w:val="none" w:sz="0" w:space="0" w:color="auto"/>
            <w:bottom w:val="none" w:sz="0" w:space="0" w:color="auto"/>
            <w:right w:val="none" w:sz="0" w:space="0" w:color="auto"/>
          </w:divBdr>
        </w:div>
        <w:div w:id="1452744756">
          <w:marLeft w:val="0"/>
          <w:marRight w:val="0"/>
          <w:marTop w:val="0"/>
          <w:marBottom w:val="0"/>
          <w:divBdr>
            <w:top w:val="none" w:sz="0" w:space="0" w:color="auto"/>
            <w:left w:val="none" w:sz="0" w:space="0" w:color="auto"/>
            <w:bottom w:val="none" w:sz="0" w:space="0" w:color="auto"/>
            <w:right w:val="none" w:sz="0" w:space="0" w:color="auto"/>
          </w:divBdr>
        </w:div>
        <w:div w:id="1871064187">
          <w:marLeft w:val="0"/>
          <w:marRight w:val="0"/>
          <w:marTop w:val="0"/>
          <w:marBottom w:val="0"/>
          <w:divBdr>
            <w:top w:val="none" w:sz="0" w:space="0" w:color="auto"/>
            <w:left w:val="none" w:sz="0" w:space="0" w:color="auto"/>
            <w:bottom w:val="none" w:sz="0" w:space="0" w:color="auto"/>
            <w:right w:val="none" w:sz="0" w:space="0" w:color="auto"/>
          </w:divBdr>
        </w:div>
        <w:div w:id="1903632941">
          <w:marLeft w:val="0"/>
          <w:marRight w:val="0"/>
          <w:marTop w:val="0"/>
          <w:marBottom w:val="0"/>
          <w:divBdr>
            <w:top w:val="none" w:sz="0" w:space="0" w:color="auto"/>
            <w:left w:val="none" w:sz="0" w:space="0" w:color="auto"/>
            <w:bottom w:val="none" w:sz="0" w:space="0" w:color="auto"/>
            <w:right w:val="none" w:sz="0" w:space="0" w:color="auto"/>
          </w:divBdr>
        </w:div>
        <w:div w:id="954096833">
          <w:marLeft w:val="0"/>
          <w:marRight w:val="0"/>
          <w:marTop w:val="0"/>
          <w:marBottom w:val="0"/>
          <w:divBdr>
            <w:top w:val="none" w:sz="0" w:space="0" w:color="auto"/>
            <w:left w:val="none" w:sz="0" w:space="0" w:color="auto"/>
            <w:bottom w:val="none" w:sz="0" w:space="0" w:color="auto"/>
            <w:right w:val="none" w:sz="0" w:space="0" w:color="auto"/>
          </w:divBdr>
        </w:div>
        <w:div w:id="2126581097">
          <w:marLeft w:val="0"/>
          <w:marRight w:val="0"/>
          <w:marTop w:val="0"/>
          <w:marBottom w:val="0"/>
          <w:divBdr>
            <w:top w:val="none" w:sz="0" w:space="0" w:color="auto"/>
            <w:left w:val="none" w:sz="0" w:space="0" w:color="auto"/>
            <w:bottom w:val="none" w:sz="0" w:space="0" w:color="auto"/>
            <w:right w:val="none" w:sz="0" w:space="0" w:color="auto"/>
          </w:divBdr>
        </w:div>
        <w:div w:id="1900632358">
          <w:marLeft w:val="0"/>
          <w:marRight w:val="0"/>
          <w:marTop w:val="0"/>
          <w:marBottom w:val="0"/>
          <w:divBdr>
            <w:top w:val="none" w:sz="0" w:space="0" w:color="auto"/>
            <w:left w:val="none" w:sz="0" w:space="0" w:color="auto"/>
            <w:bottom w:val="none" w:sz="0" w:space="0" w:color="auto"/>
            <w:right w:val="none" w:sz="0" w:space="0" w:color="auto"/>
          </w:divBdr>
        </w:div>
        <w:div w:id="412510803">
          <w:marLeft w:val="0"/>
          <w:marRight w:val="0"/>
          <w:marTop w:val="0"/>
          <w:marBottom w:val="0"/>
          <w:divBdr>
            <w:top w:val="none" w:sz="0" w:space="0" w:color="auto"/>
            <w:left w:val="none" w:sz="0" w:space="0" w:color="auto"/>
            <w:bottom w:val="none" w:sz="0" w:space="0" w:color="auto"/>
            <w:right w:val="none" w:sz="0" w:space="0" w:color="auto"/>
          </w:divBdr>
        </w:div>
        <w:div w:id="288978478">
          <w:marLeft w:val="0"/>
          <w:marRight w:val="0"/>
          <w:marTop w:val="0"/>
          <w:marBottom w:val="0"/>
          <w:divBdr>
            <w:top w:val="none" w:sz="0" w:space="0" w:color="auto"/>
            <w:left w:val="none" w:sz="0" w:space="0" w:color="auto"/>
            <w:bottom w:val="none" w:sz="0" w:space="0" w:color="auto"/>
            <w:right w:val="none" w:sz="0" w:space="0" w:color="auto"/>
          </w:divBdr>
        </w:div>
        <w:div w:id="2036345189">
          <w:marLeft w:val="0"/>
          <w:marRight w:val="0"/>
          <w:marTop w:val="0"/>
          <w:marBottom w:val="0"/>
          <w:divBdr>
            <w:top w:val="none" w:sz="0" w:space="0" w:color="auto"/>
            <w:left w:val="none" w:sz="0" w:space="0" w:color="auto"/>
            <w:bottom w:val="none" w:sz="0" w:space="0" w:color="auto"/>
            <w:right w:val="none" w:sz="0" w:space="0" w:color="auto"/>
          </w:divBdr>
        </w:div>
        <w:div w:id="326522910">
          <w:marLeft w:val="0"/>
          <w:marRight w:val="0"/>
          <w:marTop w:val="0"/>
          <w:marBottom w:val="0"/>
          <w:divBdr>
            <w:top w:val="none" w:sz="0" w:space="0" w:color="auto"/>
            <w:left w:val="none" w:sz="0" w:space="0" w:color="auto"/>
            <w:bottom w:val="none" w:sz="0" w:space="0" w:color="auto"/>
            <w:right w:val="none" w:sz="0" w:space="0" w:color="auto"/>
          </w:divBdr>
        </w:div>
        <w:div w:id="586154921">
          <w:marLeft w:val="0"/>
          <w:marRight w:val="0"/>
          <w:marTop w:val="0"/>
          <w:marBottom w:val="0"/>
          <w:divBdr>
            <w:top w:val="none" w:sz="0" w:space="0" w:color="auto"/>
            <w:left w:val="none" w:sz="0" w:space="0" w:color="auto"/>
            <w:bottom w:val="none" w:sz="0" w:space="0" w:color="auto"/>
            <w:right w:val="none" w:sz="0" w:space="0" w:color="auto"/>
          </w:divBdr>
        </w:div>
        <w:div w:id="1888372428">
          <w:marLeft w:val="0"/>
          <w:marRight w:val="0"/>
          <w:marTop w:val="0"/>
          <w:marBottom w:val="0"/>
          <w:divBdr>
            <w:top w:val="none" w:sz="0" w:space="0" w:color="auto"/>
            <w:left w:val="none" w:sz="0" w:space="0" w:color="auto"/>
            <w:bottom w:val="none" w:sz="0" w:space="0" w:color="auto"/>
            <w:right w:val="none" w:sz="0" w:space="0" w:color="auto"/>
          </w:divBdr>
        </w:div>
        <w:div w:id="384329096">
          <w:marLeft w:val="0"/>
          <w:marRight w:val="0"/>
          <w:marTop w:val="0"/>
          <w:marBottom w:val="0"/>
          <w:divBdr>
            <w:top w:val="none" w:sz="0" w:space="0" w:color="auto"/>
            <w:left w:val="none" w:sz="0" w:space="0" w:color="auto"/>
            <w:bottom w:val="none" w:sz="0" w:space="0" w:color="auto"/>
            <w:right w:val="none" w:sz="0" w:space="0" w:color="auto"/>
          </w:divBdr>
        </w:div>
        <w:div w:id="1150559840">
          <w:marLeft w:val="0"/>
          <w:marRight w:val="0"/>
          <w:marTop w:val="0"/>
          <w:marBottom w:val="0"/>
          <w:divBdr>
            <w:top w:val="none" w:sz="0" w:space="0" w:color="auto"/>
            <w:left w:val="none" w:sz="0" w:space="0" w:color="auto"/>
            <w:bottom w:val="none" w:sz="0" w:space="0" w:color="auto"/>
            <w:right w:val="none" w:sz="0" w:space="0" w:color="auto"/>
          </w:divBdr>
        </w:div>
        <w:div w:id="1323268222">
          <w:marLeft w:val="0"/>
          <w:marRight w:val="0"/>
          <w:marTop w:val="0"/>
          <w:marBottom w:val="0"/>
          <w:divBdr>
            <w:top w:val="none" w:sz="0" w:space="0" w:color="auto"/>
            <w:left w:val="none" w:sz="0" w:space="0" w:color="auto"/>
            <w:bottom w:val="none" w:sz="0" w:space="0" w:color="auto"/>
            <w:right w:val="none" w:sz="0" w:space="0" w:color="auto"/>
          </w:divBdr>
        </w:div>
        <w:div w:id="467356184">
          <w:marLeft w:val="0"/>
          <w:marRight w:val="0"/>
          <w:marTop w:val="0"/>
          <w:marBottom w:val="0"/>
          <w:divBdr>
            <w:top w:val="none" w:sz="0" w:space="0" w:color="auto"/>
            <w:left w:val="none" w:sz="0" w:space="0" w:color="auto"/>
            <w:bottom w:val="none" w:sz="0" w:space="0" w:color="auto"/>
            <w:right w:val="none" w:sz="0" w:space="0" w:color="auto"/>
          </w:divBdr>
        </w:div>
        <w:div w:id="474568543">
          <w:marLeft w:val="0"/>
          <w:marRight w:val="0"/>
          <w:marTop w:val="0"/>
          <w:marBottom w:val="0"/>
          <w:divBdr>
            <w:top w:val="none" w:sz="0" w:space="0" w:color="auto"/>
            <w:left w:val="none" w:sz="0" w:space="0" w:color="auto"/>
            <w:bottom w:val="none" w:sz="0" w:space="0" w:color="auto"/>
            <w:right w:val="none" w:sz="0" w:space="0" w:color="auto"/>
          </w:divBdr>
        </w:div>
        <w:div w:id="2145199774">
          <w:marLeft w:val="0"/>
          <w:marRight w:val="0"/>
          <w:marTop w:val="0"/>
          <w:marBottom w:val="0"/>
          <w:divBdr>
            <w:top w:val="none" w:sz="0" w:space="0" w:color="auto"/>
            <w:left w:val="none" w:sz="0" w:space="0" w:color="auto"/>
            <w:bottom w:val="none" w:sz="0" w:space="0" w:color="auto"/>
            <w:right w:val="none" w:sz="0" w:space="0" w:color="auto"/>
          </w:divBdr>
        </w:div>
        <w:div w:id="461463515">
          <w:marLeft w:val="0"/>
          <w:marRight w:val="0"/>
          <w:marTop w:val="0"/>
          <w:marBottom w:val="0"/>
          <w:divBdr>
            <w:top w:val="none" w:sz="0" w:space="0" w:color="auto"/>
            <w:left w:val="none" w:sz="0" w:space="0" w:color="auto"/>
            <w:bottom w:val="none" w:sz="0" w:space="0" w:color="auto"/>
            <w:right w:val="none" w:sz="0" w:space="0" w:color="auto"/>
          </w:divBdr>
        </w:div>
        <w:div w:id="1996563993">
          <w:marLeft w:val="0"/>
          <w:marRight w:val="0"/>
          <w:marTop w:val="0"/>
          <w:marBottom w:val="0"/>
          <w:divBdr>
            <w:top w:val="none" w:sz="0" w:space="0" w:color="auto"/>
            <w:left w:val="none" w:sz="0" w:space="0" w:color="auto"/>
            <w:bottom w:val="none" w:sz="0" w:space="0" w:color="auto"/>
            <w:right w:val="none" w:sz="0" w:space="0" w:color="auto"/>
          </w:divBdr>
        </w:div>
        <w:div w:id="466319903">
          <w:marLeft w:val="0"/>
          <w:marRight w:val="0"/>
          <w:marTop w:val="0"/>
          <w:marBottom w:val="0"/>
          <w:divBdr>
            <w:top w:val="none" w:sz="0" w:space="0" w:color="auto"/>
            <w:left w:val="none" w:sz="0" w:space="0" w:color="auto"/>
            <w:bottom w:val="none" w:sz="0" w:space="0" w:color="auto"/>
            <w:right w:val="none" w:sz="0" w:space="0" w:color="auto"/>
          </w:divBdr>
        </w:div>
        <w:div w:id="563219731">
          <w:marLeft w:val="0"/>
          <w:marRight w:val="0"/>
          <w:marTop w:val="0"/>
          <w:marBottom w:val="0"/>
          <w:divBdr>
            <w:top w:val="none" w:sz="0" w:space="0" w:color="auto"/>
            <w:left w:val="none" w:sz="0" w:space="0" w:color="auto"/>
            <w:bottom w:val="none" w:sz="0" w:space="0" w:color="auto"/>
            <w:right w:val="none" w:sz="0" w:space="0" w:color="auto"/>
          </w:divBdr>
        </w:div>
        <w:div w:id="578028299">
          <w:marLeft w:val="0"/>
          <w:marRight w:val="0"/>
          <w:marTop w:val="0"/>
          <w:marBottom w:val="0"/>
          <w:divBdr>
            <w:top w:val="none" w:sz="0" w:space="0" w:color="auto"/>
            <w:left w:val="none" w:sz="0" w:space="0" w:color="auto"/>
            <w:bottom w:val="none" w:sz="0" w:space="0" w:color="auto"/>
            <w:right w:val="none" w:sz="0" w:space="0" w:color="auto"/>
          </w:divBdr>
        </w:div>
        <w:div w:id="1470904870">
          <w:marLeft w:val="0"/>
          <w:marRight w:val="0"/>
          <w:marTop w:val="0"/>
          <w:marBottom w:val="0"/>
          <w:divBdr>
            <w:top w:val="none" w:sz="0" w:space="0" w:color="auto"/>
            <w:left w:val="none" w:sz="0" w:space="0" w:color="auto"/>
            <w:bottom w:val="none" w:sz="0" w:space="0" w:color="auto"/>
            <w:right w:val="none" w:sz="0" w:space="0" w:color="auto"/>
          </w:divBdr>
        </w:div>
        <w:div w:id="1695226453">
          <w:marLeft w:val="0"/>
          <w:marRight w:val="0"/>
          <w:marTop w:val="0"/>
          <w:marBottom w:val="0"/>
          <w:divBdr>
            <w:top w:val="none" w:sz="0" w:space="0" w:color="auto"/>
            <w:left w:val="none" w:sz="0" w:space="0" w:color="auto"/>
            <w:bottom w:val="none" w:sz="0" w:space="0" w:color="auto"/>
            <w:right w:val="none" w:sz="0" w:space="0" w:color="auto"/>
          </w:divBdr>
        </w:div>
        <w:div w:id="1126897548">
          <w:marLeft w:val="0"/>
          <w:marRight w:val="0"/>
          <w:marTop w:val="0"/>
          <w:marBottom w:val="0"/>
          <w:divBdr>
            <w:top w:val="none" w:sz="0" w:space="0" w:color="auto"/>
            <w:left w:val="none" w:sz="0" w:space="0" w:color="auto"/>
            <w:bottom w:val="none" w:sz="0" w:space="0" w:color="auto"/>
            <w:right w:val="none" w:sz="0" w:space="0" w:color="auto"/>
          </w:divBdr>
        </w:div>
        <w:div w:id="1718506659">
          <w:marLeft w:val="0"/>
          <w:marRight w:val="0"/>
          <w:marTop w:val="0"/>
          <w:marBottom w:val="0"/>
          <w:divBdr>
            <w:top w:val="none" w:sz="0" w:space="0" w:color="auto"/>
            <w:left w:val="none" w:sz="0" w:space="0" w:color="auto"/>
            <w:bottom w:val="none" w:sz="0" w:space="0" w:color="auto"/>
            <w:right w:val="none" w:sz="0" w:space="0" w:color="auto"/>
          </w:divBdr>
        </w:div>
        <w:div w:id="87121796">
          <w:marLeft w:val="0"/>
          <w:marRight w:val="0"/>
          <w:marTop w:val="0"/>
          <w:marBottom w:val="0"/>
          <w:divBdr>
            <w:top w:val="none" w:sz="0" w:space="0" w:color="auto"/>
            <w:left w:val="none" w:sz="0" w:space="0" w:color="auto"/>
            <w:bottom w:val="none" w:sz="0" w:space="0" w:color="auto"/>
            <w:right w:val="none" w:sz="0" w:space="0" w:color="auto"/>
          </w:divBdr>
        </w:div>
        <w:div w:id="1965961950">
          <w:marLeft w:val="0"/>
          <w:marRight w:val="0"/>
          <w:marTop w:val="0"/>
          <w:marBottom w:val="0"/>
          <w:divBdr>
            <w:top w:val="none" w:sz="0" w:space="0" w:color="auto"/>
            <w:left w:val="none" w:sz="0" w:space="0" w:color="auto"/>
            <w:bottom w:val="none" w:sz="0" w:space="0" w:color="auto"/>
            <w:right w:val="none" w:sz="0" w:space="0" w:color="auto"/>
          </w:divBdr>
        </w:div>
        <w:div w:id="77018300">
          <w:marLeft w:val="0"/>
          <w:marRight w:val="0"/>
          <w:marTop w:val="0"/>
          <w:marBottom w:val="0"/>
          <w:divBdr>
            <w:top w:val="none" w:sz="0" w:space="0" w:color="auto"/>
            <w:left w:val="none" w:sz="0" w:space="0" w:color="auto"/>
            <w:bottom w:val="none" w:sz="0" w:space="0" w:color="auto"/>
            <w:right w:val="none" w:sz="0" w:space="0" w:color="auto"/>
          </w:divBdr>
        </w:div>
      </w:divsChild>
    </w:div>
    <w:div w:id="566843067">
      <w:bodyDiv w:val="1"/>
      <w:marLeft w:val="0"/>
      <w:marRight w:val="0"/>
      <w:marTop w:val="0"/>
      <w:marBottom w:val="0"/>
      <w:divBdr>
        <w:top w:val="none" w:sz="0" w:space="0" w:color="auto"/>
        <w:left w:val="none" w:sz="0" w:space="0" w:color="auto"/>
        <w:bottom w:val="none" w:sz="0" w:space="0" w:color="auto"/>
        <w:right w:val="none" w:sz="0" w:space="0" w:color="auto"/>
      </w:divBdr>
      <w:divsChild>
        <w:div w:id="105464385">
          <w:marLeft w:val="0"/>
          <w:marRight w:val="0"/>
          <w:marTop w:val="0"/>
          <w:marBottom w:val="0"/>
          <w:divBdr>
            <w:top w:val="none" w:sz="0" w:space="0" w:color="auto"/>
            <w:left w:val="none" w:sz="0" w:space="0" w:color="auto"/>
            <w:bottom w:val="none" w:sz="0" w:space="0" w:color="auto"/>
            <w:right w:val="none" w:sz="0" w:space="0" w:color="auto"/>
          </w:divBdr>
        </w:div>
        <w:div w:id="1714229631">
          <w:marLeft w:val="0"/>
          <w:marRight w:val="0"/>
          <w:marTop w:val="0"/>
          <w:marBottom w:val="0"/>
          <w:divBdr>
            <w:top w:val="none" w:sz="0" w:space="0" w:color="auto"/>
            <w:left w:val="none" w:sz="0" w:space="0" w:color="auto"/>
            <w:bottom w:val="none" w:sz="0" w:space="0" w:color="auto"/>
            <w:right w:val="none" w:sz="0" w:space="0" w:color="auto"/>
          </w:divBdr>
        </w:div>
        <w:div w:id="860897310">
          <w:marLeft w:val="0"/>
          <w:marRight w:val="0"/>
          <w:marTop w:val="0"/>
          <w:marBottom w:val="0"/>
          <w:divBdr>
            <w:top w:val="none" w:sz="0" w:space="0" w:color="auto"/>
            <w:left w:val="none" w:sz="0" w:space="0" w:color="auto"/>
            <w:bottom w:val="none" w:sz="0" w:space="0" w:color="auto"/>
            <w:right w:val="none" w:sz="0" w:space="0" w:color="auto"/>
          </w:divBdr>
        </w:div>
        <w:div w:id="1708792192">
          <w:marLeft w:val="0"/>
          <w:marRight w:val="0"/>
          <w:marTop w:val="0"/>
          <w:marBottom w:val="0"/>
          <w:divBdr>
            <w:top w:val="none" w:sz="0" w:space="0" w:color="auto"/>
            <w:left w:val="none" w:sz="0" w:space="0" w:color="auto"/>
            <w:bottom w:val="none" w:sz="0" w:space="0" w:color="auto"/>
            <w:right w:val="none" w:sz="0" w:space="0" w:color="auto"/>
          </w:divBdr>
        </w:div>
        <w:div w:id="1160925337">
          <w:marLeft w:val="0"/>
          <w:marRight w:val="0"/>
          <w:marTop w:val="0"/>
          <w:marBottom w:val="0"/>
          <w:divBdr>
            <w:top w:val="none" w:sz="0" w:space="0" w:color="auto"/>
            <w:left w:val="none" w:sz="0" w:space="0" w:color="auto"/>
            <w:bottom w:val="none" w:sz="0" w:space="0" w:color="auto"/>
            <w:right w:val="none" w:sz="0" w:space="0" w:color="auto"/>
          </w:divBdr>
        </w:div>
        <w:div w:id="700664479">
          <w:marLeft w:val="0"/>
          <w:marRight w:val="0"/>
          <w:marTop w:val="0"/>
          <w:marBottom w:val="0"/>
          <w:divBdr>
            <w:top w:val="none" w:sz="0" w:space="0" w:color="auto"/>
            <w:left w:val="none" w:sz="0" w:space="0" w:color="auto"/>
            <w:bottom w:val="none" w:sz="0" w:space="0" w:color="auto"/>
            <w:right w:val="none" w:sz="0" w:space="0" w:color="auto"/>
          </w:divBdr>
        </w:div>
        <w:div w:id="1484927906">
          <w:marLeft w:val="0"/>
          <w:marRight w:val="0"/>
          <w:marTop w:val="0"/>
          <w:marBottom w:val="0"/>
          <w:divBdr>
            <w:top w:val="none" w:sz="0" w:space="0" w:color="auto"/>
            <w:left w:val="none" w:sz="0" w:space="0" w:color="auto"/>
            <w:bottom w:val="none" w:sz="0" w:space="0" w:color="auto"/>
            <w:right w:val="none" w:sz="0" w:space="0" w:color="auto"/>
          </w:divBdr>
        </w:div>
        <w:div w:id="1982878619">
          <w:marLeft w:val="0"/>
          <w:marRight w:val="0"/>
          <w:marTop w:val="0"/>
          <w:marBottom w:val="0"/>
          <w:divBdr>
            <w:top w:val="none" w:sz="0" w:space="0" w:color="auto"/>
            <w:left w:val="none" w:sz="0" w:space="0" w:color="auto"/>
            <w:bottom w:val="none" w:sz="0" w:space="0" w:color="auto"/>
            <w:right w:val="none" w:sz="0" w:space="0" w:color="auto"/>
          </w:divBdr>
        </w:div>
        <w:div w:id="2104297768">
          <w:marLeft w:val="0"/>
          <w:marRight w:val="0"/>
          <w:marTop w:val="0"/>
          <w:marBottom w:val="0"/>
          <w:divBdr>
            <w:top w:val="none" w:sz="0" w:space="0" w:color="auto"/>
            <w:left w:val="none" w:sz="0" w:space="0" w:color="auto"/>
            <w:bottom w:val="none" w:sz="0" w:space="0" w:color="auto"/>
            <w:right w:val="none" w:sz="0" w:space="0" w:color="auto"/>
          </w:divBdr>
        </w:div>
        <w:div w:id="1122650532">
          <w:marLeft w:val="0"/>
          <w:marRight w:val="0"/>
          <w:marTop w:val="0"/>
          <w:marBottom w:val="0"/>
          <w:divBdr>
            <w:top w:val="none" w:sz="0" w:space="0" w:color="auto"/>
            <w:left w:val="none" w:sz="0" w:space="0" w:color="auto"/>
            <w:bottom w:val="none" w:sz="0" w:space="0" w:color="auto"/>
            <w:right w:val="none" w:sz="0" w:space="0" w:color="auto"/>
          </w:divBdr>
        </w:div>
        <w:div w:id="857696916">
          <w:marLeft w:val="0"/>
          <w:marRight w:val="0"/>
          <w:marTop w:val="0"/>
          <w:marBottom w:val="0"/>
          <w:divBdr>
            <w:top w:val="none" w:sz="0" w:space="0" w:color="auto"/>
            <w:left w:val="none" w:sz="0" w:space="0" w:color="auto"/>
            <w:bottom w:val="none" w:sz="0" w:space="0" w:color="auto"/>
            <w:right w:val="none" w:sz="0" w:space="0" w:color="auto"/>
          </w:divBdr>
        </w:div>
        <w:div w:id="1194490830">
          <w:marLeft w:val="0"/>
          <w:marRight w:val="0"/>
          <w:marTop w:val="0"/>
          <w:marBottom w:val="0"/>
          <w:divBdr>
            <w:top w:val="none" w:sz="0" w:space="0" w:color="auto"/>
            <w:left w:val="none" w:sz="0" w:space="0" w:color="auto"/>
            <w:bottom w:val="none" w:sz="0" w:space="0" w:color="auto"/>
            <w:right w:val="none" w:sz="0" w:space="0" w:color="auto"/>
          </w:divBdr>
        </w:div>
        <w:div w:id="1200239553">
          <w:marLeft w:val="0"/>
          <w:marRight w:val="0"/>
          <w:marTop w:val="0"/>
          <w:marBottom w:val="0"/>
          <w:divBdr>
            <w:top w:val="none" w:sz="0" w:space="0" w:color="auto"/>
            <w:left w:val="none" w:sz="0" w:space="0" w:color="auto"/>
            <w:bottom w:val="none" w:sz="0" w:space="0" w:color="auto"/>
            <w:right w:val="none" w:sz="0" w:space="0" w:color="auto"/>
          </w:divBdr>
        </w:div>
        <w:div w:id="435491019">
          <w:marLeft w:val="0"/>
          <w:marRight w:val="0"/>
          <w:marTop w:val="0"/>
          <w:marBottom w:val="0"/>
          <w:divBdr>
            <w:top w:val="none" w:sz="0" w:space="0" w:color="auto"/>
            <w:left w:val="none" w:sz="0" w:space="0" w:color="auto"/>
            <w:bottom w:val="none" w:sz="0" w:space="0" w:color="auto"/>
            <w:right w:val="none" w:sz="0" w:space="0" w:color="auto"/>
          </w:divBdr>
        </w:div>
        <w:div w:id="1507749090">
          <w:marLeft w:val="0"/>
          <w:marRight w:val="0"/>
          <w:marTop w:val="0"/>
          <w:marBottom w:val="0"/>
          <w:divBdr>
            <w:top w:val="none" w:sz="0" w:space="0" w:color="auto"/>
            <w:left w:val="none" w:sz="0" w:space="0" w:color="auto"/>
            <w:bottom w:val="none" w:sz="0" w:space="0" w:color="auto"/>
            <w:right w:val="none" w:sz="0" w:space="0" w:color="auto"/>
          </w:divBdr>
        </w:div>
        <w:div w:id="1102649802">
          <w:marLeft w:val="0"/>
          <w:marRight w:val="0"/>
          <w:marTop w:val="0"/>
          <w:marBottom w:val="0"/>
          <w:divBdr>
            <w:top w:val="none" w:sz="0" w:space="0" w:color="auto"/>
            <w:left w:val="none" w:sz="0" w:space="0" w:color="auto"/>
            <w:bottom w:val="none" w:sz="0" w:space="0" w:color="auto"/>
            <w:right w:val="none" w:sz="0" w:space="0" w:color="auto"/>
          </w:divBdr>
        </w:div>
        <w:div w:id="2074036786">
          <w:marLeft w:val="0"/>
          <w:marRight w:val="0"/>
          <w:marTop w:val="0"/>
          <w:marBottom w:val="0"/>
          <w:divBdr>
            <w:top w:val="none" w:sz="0" w:space="0" w:color="auto"/>
            <w:left w:val="none" w:sz="0" w:space="0" w:color="auto"/>
            <w:bottom w:val="none" w:sz="0" w:space="0" w:color="auto"/>
            <w:right w:val="none" w:sz="0" w:space="0" w:color="auto"/>
          </w:divBdr>
        </w:div>
        <w:div w:id="2076466241">
          <w:marLeft w:val="0"/>
          <w:marRight w:val="0"/>
          <w:marTop w:val="0"/>
          <w:marBottom w:val="0"/>
          <w:divBdr>
            <w:top w:val="none" w:sz="0" w:space="0" w:color="auto"/>
            <w:left w:val="none" w:sz="0" w:space="0" w:color="auto"/>
            <w:bottom w:val="none" w:sz="0" w:space="0" w:color="auto"/>
            <w:right w:val="none" w:sz="0" w:space="0" w:color="auto"/>
          </w:divBdr>
        </w:div>
        <w:div w:id="1121724609">
          <w:marLeft w:val="0"/>
          <w:marRight w:val="0"/>
          <w:marTop w:val="0"/>
          <w:marBottom w:val="0"/>
          <w:divBdr>
            <w:top w:val="none" w:sz="0" w:space="0" w:color="auto"/>
            <w:left w:val="none" w:sz="0" w:space="0" w:color="auto"/>
            <w:bottom w:val="none" w:sz="0" w:space="0" w:color="auto"/>
            <w:right w:val="none" w:sz="0" w:space="0" w:color="auto"/>
          </w:divBdr>
        </w:div>
        <w:div w:id="2094740328">
          <w:marLeft w:val="0"/>
          <w:marRight w:val="0"/>
          <w:marTop w:val="0"/>
          <w:marBottom w:val="0"/>
          <w:divBdr>
            <w:top w:val="none" w:sz="0" w:space="0" w:color="auto"/>
            <w:left w:val="none" w:sz="0" w:space="0" w:color="auto"/>
            <w:bottom w:val="none" w:sz="0" w:space="0" w:color="auto"/>
            <w:right w:val="none" w:sz="0" w:space="0" w:color="auto"/>
          </w:divBdr>
        </w:div>
        <w:div w:id="1070269589">
          <w:marLeft w:val="0"/>
          <w:marRight w:val="0"/>
          <w:marTop w:val="0"/>
          <w:marBottom w:val="0"/>
          <w:divBdr>
            <w:top w:val="none" w:sz="0" w:space="0" w:color="auto"/>
            <w:left w:val="none" w:sz="0" w:space="0" w:color="auto"/>
            <w:bottom w:val="none" w:sz="0" w:space="0" w:color="auto"/>
            <w:right w:val="none" w:sz="0" w:space="0" w:color="auto"/>
          </w:divBdr>
        </w:div>
        <w:div w:id="1071464420">
          <w:marLeft w:val="0"/>
          <w:marRight w:val="0"/>
          <w:marTop w:val="0"/>
          <w:marBottom w:val="0"/>
          <w:divBdr>
            <w:top w:val="none" w:sz="0" w:space="0" w:color="auto"/>
            <w:left w:val="none" w:sz="0" w:space="0" w:color="auto"/>
            <w:bottom w:val="none" w:sz="0" w:space="0" w:color="auto"/>
            <w:right w:val="none" w:sz="0" w:space="0" w:color="auto"/>
          </w:divBdr>
        </w:div>
        <w:div w:id="516504129">
          <w:marLeft w:val="0"/>
          <w:marRight w:val="0"/>
          <w:marTop w:val="0"/>
          <w:marBottom w:val="0"/>
          <w:divBdr>
            <w:top w:val="none" w:sz="0" w:space="0" w:color="auto"/>
            <w:left w:val="none" w:sz="0" w:space="0" w:color="auto"/>
            <w:bottom w:val="none" w:sz="0" w:space="0" w:color="auto"/>
            <w:right w:val="none" w:sz="0" w:space="0" w:color="auto"/>
          </w:divBdr>
        </w:div>
        <w:div w:id="1890338335">
          <w:marLeft w:val="0"/>
          <w:marRight w:val="0"/>
          <w:marTop w:val="0"/>
          <w:marBottom w:val="0"/>
          <w:divBdr>
            <w:top w:val="none" w:sz="0" w:space="0" w:color="auto"/>
            <w:left w:val="none" w:sz="0" w:space="0" w:color="auto"/>
            <w:bottom w:val="none" w:sz="0" w:space="0" w:color="auto"/>
            <w:right w:val="none" w:sz="0" w:space="0" w:color="auto"/>
          </w:divBdr>
        </w:div>
        <w:div w:id="883909352">
          <w:marLeft w:val="0"/>
          <w:marRight w:val="0"/>
          <w:marTop w:val="0"/>
          <w:marBottom w:val="0"/>
          <w:divBdr>
            <w:top w:val="none" w:sz="0" w:space="0" w:color="auto"/>
            <w:left w:val="none" w:sz="0" w:space="0" w:color="auto"/>
            <w:bottom w:val="none" w:sz="0" w:space="0" w:color="auto"/>
            <w:right w:val="none" w:sz="0" w:space="0" w:color="auto"/>
          </w:divBdr>
        </w:div>
        <w:div w:id="1946886297">
          <w:marLeft w:val="0"/>
          <w:marRight w:val="0"/>
          <w:marTop w:val="0"/>
          <w:marBottom w:val="0"/>
          <w:divBdr>
            <w:top w:val="none" w:sz="0" w:space="0" w:color="auto"/>
            <w:left w:val="none" w:sz="0" w:space="0" w:color="auto"/>
            <w:bottom w:val="none" w:sz="0" w:space="0" w:color="auto"/>
            <w:right w:val="none" w:sz="0" w:space="0" w:color="auto"/>
          </w:divBdr>
        </w:div>
        <w:div w:id="637491222">
          <w:marLeft w:val="0"/>
          <w:marRight w:val="0"/>
          <w:marTop w:val="0"/>
          <w:marBottom w:val="0"/>
          <w:divBdr>
            <w:top w:val="none" w:sz="0" w:space="0" w:color="auto"/>
            <w:left w:val="none" w:sz="0" w:space="0" w:color="auto"/>
            <w:bottom w:val="none" w:sz="0" w:space="0" w:color="auto"/>
            <w:right w:val="none" w:sz="0" w:space="0" w:color="auto"/>
          </w:divBdr>
        </w:div>
        <w:div w:id="1882129589">
          <w:marLeft w:val="0"/>
          <w:marRight w:val="0"/>
          <w:marTop w:val="0"/>
          <w:marBottom w:val="0"/>
          <w:divBdr>
            <w:top w:val="none" w:sz="0" w:space="0" w:color="auto"/>
            <w:left w:val="none" w:sz="0" w:space="0" w:color="auto"/>
            <w:bottom w:val="none" w:sz="0" w:space="0" w:color="auto"/>
            <w:right w:val="none" w:sz="0" w:space="0" w:color="auto"/>
          </w:divBdr>
        </w:div>
        <w:div w:id="366756355">
          <w:marLeft w:val="0"/>
          <w:marRight w:val="0"/>
          <w:marTop w:val="0"/>
          <w:marBottom w:val="0"/>
          <w:divBdr>
            <w:top w:val="none" w:sz="0" w:space="0" w:color="auto"/>
            <w:left w:val="none" w:sz="0" w:space="0" w:color="auto"/>
            <w:bottom w:val="none" w:sz="0" w:space="0" w:color="auto"/>
            <w:right w:val="none" w:sz="0" w:space="0" w:color="auto"/>
          </w:divBdr>
        </w:div>
        <w:div w:id="418019192">
          <w:marLeft w:val="0"/>
          <w:marRight w:val="0"/>
          <w:marTop w:val="0"/>
          <w:marBottom w:val="0"/>
          <w:divBdr>
            <w:top w:val="none" w:sz="0" w:space="0" w:color="auto"/>
            <w:left w:val="none" w:sz="0" w:space="0" w:color="auto"/>
            <w:bottom w:val="none" w:sz="0" w:space="0" w:color="auto"/>
            <w:right w:val="none" w:sz="0" w:space="0" w:color="auto"/>
          </w:divBdr>
        </w:div>
        <w:div w:id="1572886705">
          <w:marLeft w:val="0"/>
          <w:marRight w:val="0"/>
          <w:marTop w:val="0"/>
          <w:marBottom w:val="0"/>
          <w:divBdr>
            <w:top w:val="none" w:sz="0" w:space="0" w:color="auto"/>
            <w:left w:val="none" w:sz="0" w:space="0" w:color="auto"/>
            <w:bottom w:val="none" w:sz="0" w:space="0" w:color="auto"/>
            <w:right w:val="none" w:sz="0" w:space="0" w:color="auto"/>
          </w:divBdr>
        </w:div>
        <w:div w:id="678888739">
          <w:marLeft w:val="0"/>
          <w:marRight w:val="0"/>
          <w:marTop w:val="0"/>
          <w:marBottom w:val="0"/>
          <w:divBdr>
            <w:top w:val="none" w:sz="0" w:space="0" w:color="auto"/>
            <w:left w:val="none" w:sz="0" w:space="0" w:color="auto"/>
            <w:bottom w:val="none" w:sz="0" w:space="0" w:color="auto"/>
            <w:right w:val="none" w:sz="0" w:space="0" w:color="auto"/>
          </w:divBdr>
        </w:div>
        <w:div w:id="739064783">
          <w:marLeft w:val="0"/>
          <w:marRight w:val="0"/>
          <w:marTop w:val="0"/>
          <w:marBottom w:val="0"/>
          <w:divBdr>
            <w:top w:val="none" w:sz="0" w:space="0" w:color="auto"/>
            <w:left w:val="none" w:sz="0" w:space="0" w:color="auto"/>
            <w:bottom w:val="none" w:sz="0" w:space="0" w:color="auto"/>
            <w:right w:val="none" w:sz="0" w:space="0" w:color="auto"/>
          </w:divBdr>
        </w:div>
        <w:div w:id="342247677">
          <w:marLeft w:val="0"/>
          <w:marRight w:val="0"/>
          <w:marTop w:val="0"/>
          <w:marBottom w:val="0"/>
          <w:divBdr>
            <w:top w:val="none" w:sz="0" w:space="0" w:color="auto"/>
            <w:left w:val="none" w:sz="0" w:space="0" w:color="auto"/>
            <w:bottom w:val="none" w:sz="0" w:space="0" w:color="auto"/>
            <w:right w:val="none" w:sz="0" w:space="0" w:color="auto"/>
          </w:divBdr>
        </w:div>
        <w:div w:id="526941981">
          <w:marLeft w:val="0"/>
          <w:marRight w:val="0"/>
          <w:marTop w:val="0"/>
          <w:marBottom w:val="0"/>
          <w:divBdr>
            <w:top w:val="none" w:sz="0" w:space="0" w:color="auto"/>
            <w:left w:val="none" w:sz="0" w:space="0" w:color="auto"/>
            <w:bottom w:val="none" w:sz="0" w:space="0" w:color="auto"/>
            <w:right w:val="none" w:sz="0" w:space="0" w:color="auto"/>
          </w:divBdr>
        </w:div>
        <w:div w:id="658265267">
          <w:marLeft w:val="0"/>
          <w:marRight w:val="0"/>
          <w:marTop w:val="0"/>
          <w:marBottom w:val="0"/>
          <w:divBdr>
            <w:top w:val="none" w:sz="0" w:space="0" w:color="auto"/>
            <w:left w:val="none" w:sz="0" w:space="0" w:color="auto"/>
            <w:bottom w:val="none" w:sz="0" w:space="0" w:color="auto"/>
            <w:right w:val="none" w:sz="0" w:space="0" w:color="auto"/>
          </w:divBdr>
        </w:div>
        <w:div w:id="112408707">
          <w:marLeft w:val="0"/>
          <w:marRight w:val="0"/>
          <w:marTop w:val="0"/>
          <w:marBottom w:val="0"/>
          <w:divBdr>
            <w:top w:val="none" w:sz="0" w:space="0" w:color="auto"/>
            <w:left w:val="none" w:sz="0" w:space="0" w:color="auto"/>
            <w:bottom w:val="none" w:sz="0" w:space="0" w:color="auto"/>
            <w:right w:val="none" w:sz="0" w:space="0" w:color="auto"/>
          </w:divBdr>
        </w:div>
        <w:div w:id="622543395">
          <w:marLeft w:val="0"/>
          <w:marRight w:val="0"/>
          <w:marTop w:val="0"/>
          <w:marBottom w:val="0"/>
          <w:divBdr>
            <w:top w:val="none" w:sz="0" w:space="0" w:color="auto"/>
            <w:left w:val="none" w:sz="0" w:space="0" w:color="auto"/>
            <w:bottom w:val="none" w:sz="0" w:space="0" w:color="auto"/>
            <w:right w:val="none" w:sz="0" w:space="0" w:color="auto"/>
          </w:divBdr>
        </w:div>
        <w:div w:id="1415250171">
          <w:marLeft w:val="0"/>
          <w:marRight w:val="0"/>
          <w:marTop w:val="0"/>
          <w:marBottom w:val="0"/>
          <w:divBdr>
            <w:top w:val="none" w:sz="0" w:space="0" w:color="auto"/>
            <w:left w:val="none" w:sz="0" w:space="0" w:color="auto"/>
            <w:bottom w:val="none" w:sz="0" w:space="0" w:color="auto"/>
            <w:right w:val="none" w:sz="0" w:space="0" w:color="auto"/>
          </w:divBdr>
        </w:div>
        <w:div w:id="482628720">
          <w:marLeft w:val="0"/>
          <w:marRight w:val="0"/>
          <w:marTop w:val="0"/>
          <w:marBottom w:val="0"/>
          <w:divBdr>
            <w:top w:val="none" w:sz="0" w:space="0" w:color="auto"/>
            <w:left w:val="none" w:sz="0" w:space="0" w:color="auto"/>
            <w:bottom w:val="none" w:sz="0" w:space="0" w:color="auto"/>
            <w:right w:val="none" w:sz="0" w:space="0" w:color="auto"/>
          </w:divBdr>
        </w:div>
        <w:div w:id="2132355530">
          <w:marLeft w:val="0"/>
          <w:marRight w:val="0"/>
          <w:marTop w:val="0"/>
          <w:marBottom w:val="0"/>
          <w:divBdr>
            <w:top w:val="none" w:sz="0" w:space="0" w:color="auto"/>
            <w:left w:val="none" w:sz="0" w:space="0" w:color="auto"/>
            <w:bottom w:val="none" w:sz="0" w:space="0" w:color="auto"/>
            <w:right w:val="none" w:sz="0" w:space="0" w:color="auto"/>
          </w:divBdr>
        </w:div>
        <w:div w:id="1222403670">
          <w:marLeft w:val="0"/>
          <w:marRight w:val="0"/>
          <w:marTop w:val="0"/>
          <w:marBottom w:val="0"/>
          <w:divBdr>
            <w:top w:val="none" w:sz="0" w:space="0" w:color="auto"/>
            <w:left w:val="none" w:sz="0" w:space="0" w:color="auto"/>
            <w:bottom w:val="none" w:sz="0" w:space="0" w:color="auto"/>
            <w:right w:val="none" w:sz="0" w:space="0" w:color="auto"/>
          </w:divBdr>
        </w:div>
        <w:div w:id="665742269">
          <w:marLeft w:val="0"/>
          <w:marRight w:val="0"/>
          <w:marTop w:val="0"/>
          <w:marBottom w:val="0"/>
          <w:divBdr>
            <w:top w:val="none" w:sz="0" w:space="0" w:color="auto"/>
            <w:left w:val="none" w:sz="0" w:space="0" w:color="auto"/>
            <w:bottom w:val="none" w:sz="0" w:space="0" w:color="auto"/>
            <w:right w:val="none" w:sz="0" w:space="0" w:color="auto"/>
          </w:divBdr>
        </w:div>
        <w:div w:id="1498304238">
          <w:marLeft w:val="0"/>
          <w:marRight w:val="0"/>
          <w:marTop w:val="0"/>
          <w:marBottom w:val="0"/>
          <w:divBdr>
            <w:top w:val="none" w:sz="0" w:space="0" w:color="auto"/>
            <w:left w:val="none" w:sz="0" w:space="0" w:color="auto"/>
            <w:bottom w:val="none" w:sz="0" w:space="0" w:color="auto"/>
            <w:right w:val="none" w:sz="0" w:space="0" w:color="auto"/>
          </w:divBdr>
        </w:div>
        <w:div w:id="564684229">
          <w:marLeft w:val="0"/>
          <w:marRight w:val="0"/>
          <w:marTop w:val="0"/>
          <w:marBottom w:val="0"/>
          <w:divBdr>
            <w:top w:val="none" w:sz="0" w:space="0" w:color="auto"/>
            <w:left w:val="none" w:sz="0" w:space="0" w:color="auto"/>
            <w:bottom w:val="none" w:sz="0" w:space="0" w:color="auto"/>
            <w:right w:val="none" w:sz="0" w:space="0" w:color="auto"/>
          </w:divBdr>
        </w:div>
        <w:div w:id="1708138718">
          <w:marLeft w:val="0"/>
          <w:marRight w:val="0"/>
          <w:marTop w:val="0"/>
          <w:marBottom w:val="0"/>
          <w:divBdr>
            <w:top w:val="none" w:sz="0" w:space="0" w:color="auto"/>
            <w:left w:val="none" w:sz="0" w:space="0" w:color="auto"/>
            <w:bottom w:val="none" w:sz="0" w:space="0" w:color="auto"/>
            <w:right w:val="none" w:sz="0" w:space="0" w:color="auto"/>
          </w:divBdr>
        </w:div>
        <w:div w:id="1811632458">
          <w:marLeft w:val="0"/>
          <w:marRight w:val="0"/>
          <w:marTop w:val="0"/>
          <w:marBottom w:val="0"/>
          <w:divBdr>
            <w:top w:val="none" w:sz="0" w:space="0" w:color="auto"/>
            <w:left w:val="none" w:sz="0" w:space="0" w:color="auto"/>
            <w:bottom w:val="none" w:sz="0" w:space="0" w:color="auto"/>
            <w:right w:val="none" w:sz="0" w:space="0" w:color="auto"/>
          </w:divBdr>
        </w:div>
        <w:div w:id="326130079">
          <w:marLeft w:val="0"/>
          <w:marRight w:val="0"/>
          <w:marTop w:val="0"/>
          <w:marBottom w:val="0"/>
          <w:divBdr>
            <w:top w:val="none" w:sz="0" w:space="0" w:color="auto"/>
            <w:left w:val="none" w:sz="0" w:space="0" w:color="auto"/>
            <w:bottom w:val="none" w:sz="0" w:space="0" w:color="auto"/>
            <w:right w:val="none" w:sz="0" w:space="0" w:color="auto"/>
          </w:divBdr>
        </w:div>
        <w:div w:id="1168247411">
          <w:marLeft w:val="0"/>
          <w:marRight w:val="0"/>
          <w:marTop w:val="0"/>
          <w:marBottom w:val="0"/>
          <w:divBdr>
            <w:top w:val="none" w:sz="0" w:space="0" w:color="auto"/>
            <w:left w:val="none" w:sz="0" w:space="0" w:color="auto"/>
            <w:bottom w:val="none" w:sz="0" w:space="0" w:color="auto"/>
            <w:right w:val="none" w:sz="0" w:space="0" w:color="auto"/>
          </w:divBdr>
        </w:div>
        <w:div w:id="1698696270">
          <w:marLeft w:val="0"/>
          <w:marRight w:val="0"/>
          <w:marTop w:val="0"/>
          <w:marBottom w:val="0"/>
          <w:divBdr>
            <w:top w:val="none" w:sz="0" w:space="0" w:color="auto"/>
            <w:left w:val="none" w:sz="0" w:space="0" w:color="auto"/>
            <w:bottom w:val="none" w:sz="0" w:space="0" w:color="auto"/>
            <w:right w:val="none" w:sz="0" w:space="0" w:color="auto"/>
          </w:divBdr>
        </w:div>
        <w:div w:id="311101696">
          <w:marLeft w:val="0"/>
          <w:marRight w:val="0"/>
          <w:marTop w:val="0"/>
          <w:marBottom w:val="0"/>
          <w:divBdr>
            <w:top w:val="none" w:sz="0" w:space="0" w:color="auto"/>
            <w:left w:val="none" w:sz="0" w:space="0" w:color="auto"/>
            <w:bottom w:val="none" w:sz="0" w:space="0" w:color="auto"/>
            <w:right w:val="none" w:sz="0" w:space="0" w:color="auto"/>
          </w:divBdr>
        </w:div>
        <w:div w:id="1340304514">
          <w:marLeft w:val="0"/>
          <w:marRight w:val="0"/>
          <w:marTop w:val="0"/>
          <w:marBottom w:val="0"/>
          <w:divBdr>
            <w:top w:val="none" w:sz="0" w:space="0" w:color="auto"/>
            <w:left w:val="none" w:sz="0" w:space="0" w:color="auto"/>
            <w:bottom w:val="none" w:sz="0" w:space="0" w:color="auto"/>
            <w:right w:val="none" w:sz="0" w:space="0" w:color="auto"/>
          </w:divBdr>
        </w:div>
        <w:div w:id="1452506637">
          <w:marLeft w:val="0"/>
          <w:marRight w:val="0"/>
          <w:marTop w:val="0"/>
          <w:marBottom w:val="0"/>
          <w:divBdr>
            <w:top w:val="none" w:sz="0" w:space="0" w:color="auto"/>
            <w:left w:val="none" w:sz="0" w:space="0" w:color="auto"/>
            <w:bottom w:val="none" w:sz="0" w:space="0" w:color="auto"/>
            <w:right w:val="none" w:sz="0" w:space="0" w:color="auto"/>
          </w:divBdr>
        </w:div>
        <w:div w:id="2008173269">
          <w:marLeft w:val="0"/>
          <w:marRight w:val="0"/>
          <w:marTop w:val="0"/>
          <w:marBottom w:val="0"/>
          <w:divBdr>
            <w:top w:val="none" w:sz="0" w:space="0" w:color="auto"/>
            <w:left w:val="none" w:sz="0" w:space="0" w:color="auto"/>
            <w:bottom w:val="none" w:sz="0" w:space="0" w:color="auto"/>
            <w:right w:val="none" w:sz="0" w:space="0" w:color="auto"/>
          </w:divBdr>
        </w:div>
        <w:div w:id="2067491831">
          <w:marLeft w:val="0"/>
          <w:marRight w:val="0"/>
          <w:marTop w:val="0"/>
          <w:marBottom w:val="0"/>
          <w:divBdr>
            <w:top w:val="none" w:sz="0" w:space="0" w:color="auto"/>
            <w:left w:val="none" w:sz="0" w:space="0" w:color="auto"/>
            <w:bottom w:val="none" w:sz="0" w:space="0" w:color="auto"/>
            <w:right w:val="none" w:sz="0" w:space="0" w:color="auto"/>
          </w:divBdr>
        </w:div>
        <w:div w:id="2140105106">
          <w:marLeft w:val="0"/>
          <w:marRight w:val="0"/>
          <w:marTop w:val="0"/>
          <w:marBottom w:val="0"/>
          <w:divBdr>
            <w:top w:val="none" w:sz="0" w:space="0" w:color="auto"/>
            <w:left w:val="none" w:sz="0" w:space="0" w:color="auto"/>
            <w:bottom w:val="none" w:sz="0" w:space="0" w:color="auto"/>
            <w:right w:val="none" w:sz="0" w:space="0" w:color="auto"/>
          </w:divBdr>
        </w:div>
        <w:div w:id="725765797">
          <w:marLeft w:val="0"/>
          <w:marRight w:val="0"/>
          <w:marTop w:val="0"/>
          <w:marBottom w:val="0"/>
          <w:divBdr>
            <w:top w:val="none" w:sz="0" w:space="0" w:color="auto"/>
            <w:left w:val="none" w:sz="0" w:space="0" w:color="auto"/>
            <w:bottom w:val="none" w:sz="0" w:space="0" w:color="auto"/>
            <w:right w:val="none" w:sz="0" w:space="0" w:color="auto"/>
          </w:divBdr>
        </w:div>
        <w:div w:id="984965539">
          <w:marLeft w:val="0"/>
          <w:marRight w:val="0"/>
          <w:marTop w:val="0"/>
          <w:marBottom w:val="0"/>
          <w:divBdr>
            <w:top w:val="none" w:sz="0" w:space="0" w:color="auto"/>
            <w:left w:val="none" w:sz="0" w:space="0" w:color="auto"/>
            <w:bottom w:val="none" w:sz="0" w:space="0" w:color="auto"/>
            <w:right w:val="none" w:sz="0" w:space="0" w:color="auto"/>
          </w:divBdr>
        </w:div>
        <w:div w:id="1481535342">
          <w:marLeft w:val="0"/>
          <w:marRight w:val="0"/>
          <w:marTop w:val="0"/>
          <w:marBottom w:val="0"/>
          <w:divBdr>
            <w:top w:val="none" w:sz="0" w:space="0" w:color="auto"/>
            <w:left w:val="none" w:sz="0" w:space="0" w:color="auto"/>
            <w:bottom w:val="none" w:sz="0" w:space="0" w:color="auto"/>
            <w:right w:val="none" w:sz="0" w:space="0" w:color="auto"/>
          </w:divBdr>
        </w:div>
        <w:div w:id="2023162694">
          <w:marLeft w:val="0"/>
          <w:marRight w:val="0"/>
          <w:marTop w:val="0"/>
          <w:marBottom w:val="0"/>
          <w:divBdr>
            <w:top w:val="none" w:sz="0" w:space="0" w:color="auto"/>
            <w:left w:val="none" w:sz="0" w:space="0" w:color="auto"/>
            <w:bottom w:val="none" w:sz="0" w:space="0" w:color="auto"/>
            <w:right w:val="none" w:sz="0" w:space="0" w:color="auto"/>
          </w:divBdr>
        </w:div>
        <w:div w:id="196547113">
          <w:marLeft w:val="0"/>
          <w:marRight w:val="0"/>
          <w:marTop w:val="0"/>
          <w:marBottom w:val="0"/>
          <w:divBdr>
            <w:top w:val="none" w:sz="0" w:space="0" w:color="auto"/>
            <w:left w:val="none" w:sz="0" w:space="0" w:color="auto"/>
            <w:bottom w:val="none" w:sz="0" w:space="0" w:color="auto"/>
            <w:right w:val="none" w:sz="0" w:space="0" w:color="auto"/>
          </w:divBdr>
        </w:div>
        <w:div w:id="791872066">
          <w:marLeft w:val="0"/>
          <w:marRight w:val="0"/>
          <w:marTop w:val="0"/>
          <w:marBottom w:val="0"/>
          <w:divBdr>
            <w:top w:val="none" w:sz="0" w:space="0" w:color="auto"/>
            <w:left w:val="none" w:sz="0" w:space="0" w:color="auto"/>
            <w:bottom w:val="none" w:sz="0" w:space="0" w:color="auto"/>
            <w:right w:val="none" w:sz="0" w:space="0" w:color="auto"/>
          </w:divBdr>
        </w:div>
        <w:div w:id="553467199">
          <w:marLeft w:val="0"/>
          <w:marRight w:val="0"/>
          <w:marTop w:val="0"/>
          <w:marBottom w:val="0"/>
          <w:divBdr>
            <w:top w:val="none" w:sz="0" w:space="0" w:color="auto"/>
            <w:left w:val="none" w:sz="0" w:space="0" w:color="auto"/>
            <w:bottom w:val="none" w:sz="0" w:space="0" w:color="auto"/>
            <w:right w:val="none" w:sz="0" w:space="0" w:color="auto"/>
          </w:divBdr>
        </w:div>
        <w:div w:id="635836635">
          <w:marLeft w:val="0"/>
          <w:marRight w:val="0"/>
          <w:marTop w:val="0"/>
          <w:marBottom w:val="0"/>
          <w:divBdr>
            <w:top w:val="none" w:sz="0" w:space="0" w:color="auto"/>
            <w:left w:val="none" w:sz="0" w:space="0" w:color="auto"/>
            <w:bottom w:val="none" w:sz="0" w:space="0" w:color="auto"/>
            <w:right w:val="none" w:sz="0" w:space="0" w:color="auto"/>
          </w:divBdr>
        </w:div>
      </w:divsChild>
    </w:div>
    <w:div w:id="567155004">
      <w:bodyDiv w:val="1"/>
      <w:marLeft w:val="0"/>
      <w:marRight w:val="0"/>
      <w:marTop w:val="0"/>
      <w:marBottom w:val="0"/>
      <w:divBdr>
        <w:top w:val="none" w:sz="0" w:space="0" w:color="auto"/>
        <w:left w:val="none" w:sz="0" w:space="0" w:color="auto"/>
        <w:bottom w:val="none" w:sz="0" w:space="0" w:color="auto"/>
        <w:right w:val="none" w:sz="0" w:space="0" w:color="auto"/>
      </w:divBdr>
    </w:div>
    <w:div w:id="570626389">
      <w:bodyDiv w:val="1"/>
      <w:marLeft w:val="0"/>
      <w:marRight w:val="0"/>
      <w:marTop w:val="0"/>
      <w:marBottom w:val="0"/>
      <w:divBdr>
        <w:top w:val="none" w:sz="0" w:space="0" w:color="auto"/>
        <w:left w:val="none" w:sz="0" w:space="0" w:color="auto"/>
        <w:bottom w:val="none" w:sz="0" w:space="0" w:color="auto"/>
        <w:right w:val="none" w:sz="0" w:space="0" w:color="auto"/>
      </w:divBdr>
    </w:div>
    <w:div w:id="576787932">
      <w:bodyDiv w:val="1"/>
      <w:marLeft w:val="0"/>
      <w:marRight w:val="0"/>
      <w:marTop w:val="0"/>
      <w:marBottom w:val="0"/>
      <w:divBdr>
        <w:top w:val="none" w:sz="0" w:space="0" w:color="auto"/>
        <w:left w:val="none" w:sz="0" w:space="0" w:color="auto"/>
        <w:bottom w:val="none" w:sz="0" w:space="0" w:color="auto"/>
        <w:right w:val="none" w:sz="0" w:space="0" w:color="auto"/>
      </w:divBdr>
      <w:divsChild>
        <w:div w:id="694767949">
          <w:marLeft w:val="0"/>
          <w:marRight w:val="0"/>
          <w:marTop w:val="0"/>
          <w:marBottom w:val="0"/>
          <w:divBdr>
            <w:top w:val="none" w:sz="0" w:space="0" w:color="auto"/>
            <w:left w:val="none" w:sz="0" w:space="0" w:color="auto"/>
            <w:bottom w:val="none" w:sz="0" w:space="0" w:color="auto"/>
            <w:right w:val="none" w:sz="0" w:space="0" w:color="auto"/>
          </w:divBdr>
        </w:div>
        <w:div w:id="141118797">
          <w:marLeft w:val="0"/>
          <w:marRight w:val="0"/>
          <w:marTop w:val="0"/>
          <w:marBottom w:val="0"/>
          <w:divBdr>
            <w:top w:val="none" w:sz="0" w:space="0" w:color="auto"/>
            <w:left w:val="none" w:sz="0" w:space="0" w:color="auto"/>
            <w:bottom w:val="none" w:sz="0" w:space="0" w:color="auto"/>
            <w:right w:val="none" w:sz="0" w:space="0" w:color="auto"/>
          </w:divBdr>
        </w:div>
        <w:div w:id="280260281">
          <w:marLeft w:val="0"/>
          <w:marRight w:val="0"/>
          <w:marTop w:val="0"/>
          <w:marBottom w:val="0"/>
          <w:divBdr>
            <w:top w:val="none" w:sz="0" w:space="0" w:color="auto"/>
            <w:left w:val="none" w:sz="0" w:space="0" w:color="auto"/>
            <w:bottom w:val="none" w:sz="0" w:space="0" w:color="auto"/>
            <w:right w:val="none" w:sz="0" w:space="0" w:color="auto"/>
          </w:divBdr>
        </w:div>
        <w:div w:id="1596089739">
          <w:marLeft w:val="0"/>
          <w:marRight w:val="0"/>
          <w:marTop w:val="0"/>
          <w:marBottom w:val="0"/>
          <w:divBdr>
            <w:top w:val="none" w:sz="0" w:space="0" w:color="auto"/>
            <w:left w:val="none" w:sz="0" w:space="0" w:color="auto"/>
            <w:bottom w:val="none" w:sz="0" w:space="0" w:color="auto"/>
            <w:right w:val="none" w:sz="0" w:space="0" w:color="auto"/>
          </w:divBdr>
        </w:div>
        <w:div w:id="721905261">
          <w:marLeft w:val="0"/>
          <w:marRight w:val="0"/>
          <w:marTop w:val="0"/>
          <w:marBottom w:val="0"/>
          <w:divBdr>
            <w:top w:val="none" w:sz="0" w:space="0" w:color="auto"/>
            <w:left w:val="none" w:sz="0" w:space="0" w:color="auto"/>
            <w:bottom w:val="none" w:sz="0" w:space="0" w:color="auto"/>
            <w:right w:val="none" w:sz="0" w:space="0" w:color="auto"/>
          </w:divBdr>
        </w:div>
        <w:div w:id="2099206915">
          <w:marLeft w:val="0"/>
          <w:marRight w:val="0"/>
          <w:marTop w:val="0"/>
          <w:marBottom w:val="0"/>
          <w:divBdr>
            <w:top w:val="none" w:sz="0" w:space="0" w:color="auto"/>
            <w:left w:val="none" w:sz="0" w:space="0" w:color="auto"/>
            <w:bottom w:val="none" w:sz="0" w:space="0" w:color="auto"/>
            <w:right w:val="none" w:sz="0" w:space="0" w:color="auto"/>
          </w:divBdr>
        </w:div>
        <w:div w:id="885263549">
          <w:marLeft w:val="0"/>
          <w:marRight w:val="0"/>
          <w:marTop w:val="0"/>
          <w:marBottom w:val="0"/>
          <w:divBdr>
            <w:top w:val="none" w:sz="0" w:space="0" w:color="auto"/>
            <w:left w:val="none" w:sz="0" w:space="0" w:color="auto"/>
            <w:bottom w:val="none" w:sz="0" w:space="0" w:color="auto"/>
            <w:right w:val="none" w:sz="0" w:space="0" w:color="auto"/>
          </w:divBdr>
        </w:div>
        <w:div w:id="1044721188">
          <w:marLeft w:val="0"/>
          <w:marRight w:val="0"/>
          <w:marTop w:val="0"/>
          <w:marBottom w:val="0"/>
          <w:divBdr>
            <w:top w:val="none" w:sz="0" w:space="0" w:color="auto"/>
            <w:left w:val="none" w:sz="0" w:space="0" w:color="auto"/>
            <w:bottom w:val="none" w:sz="0" w:space="0" w:color="auto"/>
            <w:right w:val="none" w:sz="0" w:space="0" w:color="auto"/>
          </w:divBdr>
        </w:div>
        <w:div w:id="504396843">
          <w:marLeft w:val="0"/>
          <w:marRight w:val="0"/>
          <w:marTop w:val="0"/>
          <w:marBottom w:val="0"/>
          <w:divBdr>
            <w:top w:val="none" w:sz="0" w:space="0" w:color="auto"/>
            <w:left w:val="none" w:sz="0" w:space="0" w:color="auto"/>
            <w:bottom w:val="none" w:sz="0" w:space="0" w:color="auto"/>
            <w:right w:val="none" w:sz="0" w:space="0" w:color="auto"/>
          </w:divBdr>
        </w:div>
        <w:div w:id="421268977">
          <w:marLeft w:val="0"/>
          <w:marRight w:val="0"/>
          <w:marTop w:val="0"/>
          <w:marBottom w:val="0"/>
          <w:divBdr>
            <w:top w:val="none" w:sz="0" w:space="0" w:color="auto"/>
            <w:left w:val="none" w:sz="0" w:space="0" w:color="auto"/>
            <w:bottom w:val="none" w:sz="0" w:space="0" w:color="auto"/>
            <w:right w:val="none" w:sz="0" w:space="0" w:color="auto"/>
          </w:divBdr>
        </w:div>
        <w:div w:id="1638611691">
          <w:marLeft w:val="0"/>
          <w:marRight w:val="0"/>
          <w:marTop w:val="0"/>
          <w:marBottom w:val="0"/>
          <w:divBdr>
            <w:top w:val="none" w:sz="0" w:space="0" w:color="auto"/>
            <w:left w:val="none" w:sz="0" w:space="0" w:color="auto"/>
            <w:bottom w:val="none" w:sz="0" w:space="0" w:color="auto"/>
            <w:right w:val="none" w:sz="0" w:space="0" w:color="auto"/>
          </w:divBdr>
        </w:div>
        <w:div w:id="1890532701">
          <w:marLeft w:val="0"/>
          <w:marRight w:val="0"/>
          <w:marTop w:val="0"/>
          <w:marBottom w:val="0"/>
          <w:divBdr>
            <w:top w:val="none" w:sz="0" w:space="0" w:color="auto"/>
            <w:left w:val="none" w:sz="0" w:space="0" w:color="auto"/>
            <w:bottom w:val="none" w:sz="0" w:space="0" w:color="auto"/>
            <w:right w:val="none" w:sz="0" w:space="0" w:color="auto"/>
          </w:divBdr>
        </w:div>
        <w:div w:id="1053582481">
          <w:marLeft w:val="0"/>
          <w:marRight w:val="0"/>
          <w:marTop w:val="0"/>
          <w:marBottom w:val="0"/>
          <w:divBdr>
            <w:top w:val="none" w:sz="0" w:space="0" w:color="auto"/>
            <w:left w:val="none" w:sz="0" w:space="0" w:color="auto"/>
            <w:bottom w:val="none" w:sz="0" w:space="0" w:color="auto"/>
            <w:right w:val="none" w:sz="0" w:space="0" w:color="auto"/>
          </w:divBdr>
        </w:div>
        <w:div w:id="698238110">
          <w:marLeft w:val="0"/>
          <w:marRight w:val="0"/>
          <w:marTop w:val="0"/>
          <w:marBottom w:val="0"/>
          <w:divBdr>
            <w:top w:val="none" w:sz="0" w:space="0" w:color="auto"/>
            <w:left w:val="none" w:sz="0" w:space="0" w:color="auto"/>
            <w:bottom w:val="none" w:sz="0" w:space="0" w:color="auto"/>
            <w:right w:val="none" w:sz="0" w:space="0" w:color="auto"/>
          </w:divBdr>
        </w:div>
        <w:div w:id="196814487">
          <w:marLeft w:val="0"/>
          <w:marRight w:val="0"/>
          <w:marTop w:val="0"/>
          <w:marBottom w:val="0"/>
          <w:divBdr>
            <w:top w:val="none" w:sz="0" w:space="0" w:color="auto"/>
            <w:left w:val="none" w:sz="0" w:space="0" w:color="auto"/>
            <w:bottom w:val="none" w:sz="0" w:space="0" w:color="auto"/>
            <w:right w:val="none" w:sz="0" w:space="0" w:color="auto"/>
          </w:divBdr>
        </w:div>
        <w:div w:id="1973829413">
          <w:marLeft w:val="0"/>
          <w:marRight w:val="0"/>
          <w:marTop w:val="0"/>
          <w:marBottom w:val="0"/>
          <w:divBdr>
            <w:top w:val="none" w:sz="0" w:space="0" w:color="auto"/>
            <w:left w:val="none" w:sz="0" w:space="0" w:color="auto"/>
            <w:bottom w:val="none" w:sz="0" w:space="0" w:color="auto"/>
            <w:right w:val="none" w:sz="0" w:space="0" w:color="auto"/>
          </w:divBdr>
        </w:div>
        <w:div w:id="2061904555">
          <w:marLeft w:val="0"/>
          <w:marRight w:val="0"/>
          <w:marTop w:val="0"/>
          <w:marBottom w:val="0"/>
          <w:divBdr>
            <w:top w:val="none" w:sz="0" w:space="0" w:color="auto"/>
            <w:left w:val="none" w:sz="0" w:space="0" w:color="auto"/>
            <w:bottom w:val="none" w:sz="0" w:space="0" w:color="auto"/>
            <w:right w:val="none" w:sz="0" w:space="0" w:color="auto"/>
          </w:divBdr>
        </w:div>
        <w:div w:id="1797021683">
          <w:marLeft w:val="0"/>
          <w:marRight w:val="0"/>
          <w:marTop w:val="0"/>
          <w:marBottom w:val="0"/>
          <w:divBdr>
            <w:top w:val="none" w:sz="0" w:space="0" w:color="auto"/>
            <w:left w:val="none" w:sz="0" w:space="0" w:color="auto"/>
            <w:bottom w:val="none" w:sz="0" w:space="0" w:color="auto"/>
            <w:right w:val="none" w:sz="0" w:space="0" w:color="auto"/>
          </w:divBdr>
        </w:div>
        <w:div w:id="3287908">
          <w:marLeft w:val="0"/>
          <w:marRight w:val="0"/>
          <w:marTop w:val="0"/>
          <w:marBottom w:val="0"/>
          <w:divBdr>
            <w:top w:val="none" w:sz="0" w:space="0" w:color="auto"/>
            <w:left w:val="none" w:sz="0" w:space="0" w:color="auto"/>
            <w:bottom w:val="none" w:sz="0" w:space="0" w:color="auto"/>
            <w:right w:val="none" w:sz="0" w:space="0" w:color="auto"/>
          </w:divBdr>
        </w:div>
        <w:div w:id="633876968">
          <w:marLeft w:val="0"/>
          <w:marRight w:val="0"/>
          <w:marTop w:val="0"/>
          <w:marBottom w:val="0"/>
          <w:divBdr>
            <w:top w:val="none" w:sz="0" w:space="0" w:color="auto"/>
            <w:left w:val="none" w:sz="0" w:space="0" w:color="auto"/>
            <w:bottom w:val="none" w:sz="0" w:space="0" w:color="auto"/>
            <w:right w:val="none" w:sz="0" w:space="0" w:color="auto"/>
          </w:divBdr>
        </w:div>
        <w:div w:id="994455724">
          <w:marLeft w:val="0"/>
          <w:marRight w:val="0"/>
          <w:marTop w:val="0"/>
          <w:marBottom w:val="0"/>
          <w:divBdr>
            <w:top w:val="none" w:sz="0" w:space="0" w:color="auto"/>
            <w:left w:val="none" w:sz="0" w:space="0" w:color="auto"/>
            <w:bottom w:val="none" w:sz="0" w:space="0" w:color="auto"/>
            <w:right w:val="none" w:sz="0" w:space="0" w:color="auto"/>
          </w:divBdr>
        </w:div>
        <w:div w:id="1096054943">
          <w:marLeft w:val="0"/>
          <w:marRight w:val="0"/>
          <w:marTop w:val="0"/>
          <w:marBottom w:val="0"/>
          <w:divBdr>
            <w:top w:val="none" w:sz="0" w:space="0" w:color="auto"/>
            <w:left w:val="none" w:sz="0" w:space="0" w:color="auto"/>
            <w:bottom w:val="none" w:sz="0" w:space="0" w:color="auto"/>
            <w:right w:val="none" w:sz="0" w:space="0" w:color="auto"/>
          </w:divBdr>
        </w:div>
        <w:div w:id="355816604">
          <w:marLeft w:val="0"/>
          <w:marRight w:val="0"/>
          <w:marTop w:val="0"/>
          <w:marBottom w:val="0"/>
          <w:divBdr>
            <w:top w:val="none" w:sz="0" w:space="0" w:color="auto"/>
            <w:left w:val="none" w:sz="0" w:space="0" w:color="auto"/>
            <w:bottom w:val="none" w:sz="0" w:space="0" w:color="auto"/>
            <w:right w:val="none" w:sz="0" w:space="0" w:color="auto"/>
          </w:divBdr>
        </w:div>
        <w:div w:id="2015379817">
          <w:marLeft w:val="0"/>
          <w:marRight w:val="0"/>
          <w:marTop w:val="0"/>
          <w:marBottom w:val="0"/>
          <w:divBdr>
            <w:top w:val="none" w:sz="0" w:space="0" w:color="auto"/>
            <w:left w:val="none" w:sz="0" w:space="0" w:color="auto"/>
            <w:bottom w:val="none" w:sz="0" w:space="0" w:color="auto"/>
            <w:right w:val="none" w:sz="0" w:space="0" w:color="auto"/>
          </w:divBdr>
        </w:div>
        <w:div w:id="1979216247">
          <w:marLeft w:val="0"/>
          <w:marRight w:val="0"/>
          <w:marTop w:val="0"/>
          <w:marBottom w:val="0"/>
          <w:divBdr>
            <w:top w:val="none" w:sz="0" w:space="0" w:color="auto"/>
            <w:left w:val="none" w:sz="0" w:space="0" w:color="auto"/>
            <w:bottom w:val="none" w:sz="0" w:space="0" w:color="auto"/>
            <w:right w:val="none" w:sz="0" w:space="0" w:color="auto"/>
          </w:divBdr>
        </w:div>
        <w:div w:id="2141653867">
          <w:marLeft w:val="0"/>
          <w:marRight w:val="0"/>
          <w:marTop w:val="0"/>
          <w:marBottom w:val="0"/>
          <w:divBdr>
            <w:top w:val="none" w:sz="0" w:space="0" w:color="auto"/>
            <w:left w:val="none" w:sz="0" w:space="0" w:color="auto"/>
            <w:bottom w:val="none" w:sz="0" w:space="0" w:color="auto"/>
            <w:right w:val="none" w:sz="0" w:space="0" w:color="auto"/>
          </w:divBdr>
        </w:div>
        <w:div w:id="266162192">
          <w:marLeft w:val="0"/>
          <w:marRight w:val="0"/>
          <w:marTop w:val="0"/>
          <w:marBottom w:val="0"/>
          <w:divBdr>
            <w:top w:val="none" w:sz="0" w:space="0" w:color="auto"/>
            <w:left w:val="none" w:sz="0" w:space="0" w:color="auto"/>
            <w:bottom w:val="none" w:sz="0" w:space="0" w:color="auto"/>
            <w:right w:val="none" w:sz="0" w:space="0" w:color="auto"/>
          </w:divBdr>
        </w:div>
        <w:div w:id="209995735">
          <w:marLeft w:val="0"/>
          <w:marRight w:val="0"/>
          <w:marTop w:val="0"/>
          <w:marBottom w:val="0"/>
          <w:divBdr>
            <w:top w:val="none" w:sz="0" w:space="0" w:color="auto"/>
            <w:left w:val="none" w:sz="0" w:space="0" w:color="auto"/>
            <w:bottom w:val="none" w:sz="0" w:space="0" w:color="auto"/>
            <w:right w:val="none" w:sz="0" w:space="0" w:color="auto"/>
          </w:divBdr>
        </w:div>
        <w:div w:id="343827988">
          <w:marLeft w:val="0"/>
          <w:marRight w:val="0"/>
          <w:marTop w:val="0"/>
          <w:marBottom w:val="0"/>
          <w:divBdr>
            <w:top w:val="none" w:sz="0" w:space="0" w:color="auto"/>
            <w:left w:val="none" w:sz="0" w:space="0" w:color="auto"/>
            <w:bottom w:val="none" w:sz="0" w:space="0" w:color="auto"/>
            <w:right w:val="none" w:sz="0" w:space="0" w:color="auto"/>
          </w:divBdr>
        </w:div>
        <w:div w:id="868881335">
          <w:marLeft w:val="0"/>
          <w:marRight w:val="0"/>
          <w:marTop w:val="0"/>
          <w:marBottom w:val="0"/>
          <w:divBdr>
            <w:top w:val="none" w:sz="0" w:space="0" w:color="auto"/>
            <w:left w:val="none" w:sz="0" w:space="0" w:color="auto"/>
            <w:bottom w:val="none" w:sz="0" w:space="0" w:color="auto"/>
            <w:right w:val="none" w:sz="0" w:space="0" w:color="auto"/>
          </w:divBdr>
        </w:div>
        <w:div w:id="1450472028">
          <w:marLeft w:val="0"/>
          <w:marRight w:val="0"/>
          <w:marTop w:val="0"/>
          <w:marBottom w:val="0"/>
          <w:divBdr>
            <w:top w:val="none" w:sz="0" w:space="0" w:color="auto"/>
            <w:left w:val="none" w:sz="0" w:space="0" w:color="auto"/>
            <w:bottom w:val="none" w:sz="0" w:space="0" w:color="auto"/>
            <w:right w:val="none" w:sz="0" w:space="0" w:color="auto"/>
          </w:divBdr>
        </w:div>
        <w:div w:id="1262448001">
          <w:marLeft w:val="0"/>
          <w:marRight w:val="0"/>
          <w:marTop w:val="0"/>
          <w:marBottom w:val="0"/>
          <w:divBdr>
            <w:top w:val="none" w:sz="0" w:space="0" w:color="auto"/>
            <w:left w:val="none" w:sz="0" w:space="0" w:color="auto"/>
            <w:bottom w:val="none" w:sz="0" w:space="0" w:color="auto"/>
            <w:right w:val="none" w:sz="0" w:space="0" w:color="auto"/>
          </w:divBdr>
        </w:div>
        <w:div w:id="297614488">
          <w:marLeft w:val="0"/>
          <w:marRight w:val="0"/>
          <w:marTop w:val="0"/>
          <w:marBottom w:val="0"/>
          <w:divBdr>
            <w:top w:val="none" w:sz="0" w:space="0" w:color="auto"/>
            <w:left w:val="none" w:sz="0" w:space="0" w:color="auto"/>
            <w:bottom w:val="none" w:sz="0" w:space="0" w:color="auto"/>
            <w:right w:val="none" w:sz="0" w:space="0" w:color="auto"/>
          </w:divBdr>
        </w:div>
      </w:divsChild>
    </w:div>
    <w:div w:id="576938693">
      <w:bodyDiv w:val="1"/>
      <w:marLeft w:val="0"/>
      <w:marRight w:val="0"/>
      <w:marTop w:val="0"/>
      <w:marBottom w:val="0"/>
      <w:divBdr>
        <w:top w:val="none" w:sz="0" w:space="0" w:color="auto"/>
        <w:left w:val="none" w:sz="0" w:space="0" w:color="auto"/>
        <w:bottom w:val="none" w:sz="0" w:space="0" w:color="auto"/>
        <w:right w:val="none" w:sz="0" w:space="0" w:color="auto"/>
      </w:divBdr>
    </w:div>
    <w:div w:id="578255377">
      <w:bodyDiv w:val="1"/>
      <w:marLeft w:val="0"/>
      <w:marRight w:val="0"/>
      <w:marTop w:val="0"/>
      <w:marBottom w:val="0"/>
      <w:divBdr>
        <w:top w:val="none" w:sz="0" w:space="0" w:color="auto"/>
        <w:left w:val="none" w:sz="0" w:space="0" w:color="auto"/>
        <w:bottom w:val="none" w:sz="0" w:space="0" w:color="auto"/>
        <w:right w:val="none" w:sz="0" w:space="0" w:color="auto"/>
      </w:divBdr>
    </w:div>
    <w:div w:id="578373096">
      <w:bodyDiv w:val="1"/>
      <w:marLeft w:val="0"/>
      <w:marRight w:val="0"/>
      <w:marTop w:val="0"/>
      <w:marBottom w:val="0"/>
      <w:divBdr>
        <w:top w:val="none" w:sz="0" w:space="0" w:color="auto"/>
        <w:left w:val="none" w:sz="0" w:space="0" w:color="auto"/>
        <w:bottom w:val="none" w:sz="0" w:space="0" w:color="auto"/>
        <w:right w:val="none" w:sz="0" w:space="0" w:color="auto"/>
      </w:divBdr>
      <w:divsChild>
        <w:div w:id="295910656">
          <w:marLeft w:val="0"/>
          <w:marRight w:val="0"/>
          <w:marTop w:val="0"/>
          <w:marBottom w:val="0"/>
          <w:divBdr>
            <w:top w:val="none" w:sz="0" w:space="0" w:color="auto"/>
            <w:left w:val="none" w:sz="0" w:space="0" w:color="auto"/>
            <w:bottom w:val="none" w:sz="0" w:space="0" w:color="auto"/>
            <w:right w:val="none" w:sz="0" w:space="0" w:color="auto"/>
          </w:divBdr>
        </w:div>
        <w:div w:id="916744505">
          <w:marLeft w:val="0"/>
          <w:marRight w:val="0"/>
          <w:marTop w:val="0"/>
          <w:marBottom w:val="0"/>
          <w:divBdr>
            <w:top w:val="none" w:sz="0" w:space="0" w:color="auto"/>
            <w:left w:val="none" w:sz="0" w:space="0" w:color="auto"/>
            <w:bottom w:val="none" w:sz="0" w:space="0" w:color="auto"/>
            <w:right w:val="none" w:sz="0" w:space="0" w:color="auto"/>
          </w:divBdr>
        </w:div>
        <w:div w:id="1442921390">
          <w:marLeft w:val="0"/>
          <w:marRight w:val="0"/>
          <w:marTop w:val="0"/>
          <w:marBottom w:val="0"/>
          <w:divBdr>
            <w:top w:val="none" w:sz="0" w:space="0" w:color="auto"/>
            <w:left w:val="none" w:sz="0" w:space="0" w:color="auto"/>
            <w:bottom w:val="none" w:sz="0" w:space="0" w:color="auto"/>
            <w:right w:val="none" w:sz="0" w:space="0" w:color="auto"/>
          </w:divBdr>
        </w:div>
      </w:divsChild>
    </w:div>
    <w:div w:id="579411042">
      <w:bodyDiv w:val="1"/>
      <w:marLeft w:val="0"/>
      <w:marRight w:val="0"/>
      <w:marTop w:val="0"/>
      <w:marBottom w:val="0"/>
      <w:divBdr>
        <w:top w:val="none" w:sz="0" w:space="0" w:color="auto"/>
        <w:left w:val="none" w:sz="0" w:space="0" w:color="auto"/>
        <w:bottom w:val="none" w:sz="0" w:space="0" w:color="auto"/>
        <w:right w:val="none" w:sz="0" w:space="0" w:color="auto"/>
      </w:divBdr>
      <w:divsChild>
        <w:div w:id="84770427">
          <w:marLeft w:val="0"/>
          <w:marRight w:val="0"/>
          <w:marTop w:val="0"/>
          <w:marBottom w:val="0"/>
          <w:divBdr>
            <w:top w:val="none" w:sz="0" w:space="0" w:color="auto"/>
            <w:left w:val="none" w:sz="0" w:space="0" w:color="auto"/>
            <w:bottom w:val="none" w:sz="0" w:space="0" w:color="auto"/>
            <w:right w:val="none" w:sz="0" w:space="0" w:color="auto"/>
          </w:divBdr>
        </w:div>
        <w:div w:id="1483230472">
          <w:marLeft w:val="0"/>
          <w:marRight w:val="0"/>
          <w:marTop w:val="0"/>
          <w:marBottom w:val="0"/>
          <w:divBdr>
            <w:top w:val="none" w:sz="0" w:space="0" w:color="auto"/>
            <w:left w:val="none" w:sz="0" w:space="0" w:color="auto"/>
            <w:bottom w:val="none" w:sz="0" w:space="0" w:color="auto"/>
            <w:right w:val="none" w:sz="0" w:space="0" w:color="auto"/>
          </w:divBdr>
        </w:div>
        <w:div w:id="1206482911">
          <w:marLeft w:val="0"/>
          <w:marRight w:val="0"/>
          <w:marTop w:val="0"/>
          <w:marBottom w:val="0"/>
          <w:divBdr>
            <w:top w:val="none" w:sz="0" w:space="0" w:color="auto"/>
            <w:left w:val="none" w:sz="0" w:space="0" w:color="auto"/>
            <w:bottom w:val="none" w:sz="0" w:space="0" w:color="auto"/>
            <w:right w:val="none" w:sz="0" w:space="0" w:color="auto"/>
          </w:divBdr>
        </w:div>
        <w:div w:id="1466317955">
          <w:marLeft w:val="0"/>
          <w:marRight w:val="0"/>
          <w:marTop w:val="0"/>
          <w:marBottom w:val="0"/>
          <w:divBdr>
            <w:top w:val="none" w:sz="0" w:space="0" w:color="auto"/>
            <w:left w:val="none" w:sz="0" w:space="0" w:color="auto"/>
            <w:bottom w:val="none" w:sz="0" w:space="0" w:color="auto"/>
            <w:right w:val="none" w:sz="0" w:space="0" w:color="auto"/>
          </w:divBdr>
        </w:div>
        <w:div w:id="295525142">
          <w:marLeft w:val="0"/>
          <w:marRight w:val="0"/>
          <w:marTop w:val="0"/>
          <w:marBottom w:val="0"/>
          <w:divBdr>
            <w:top w:val="none" w:sz="0" w:space="0" w:color="auto"/>
            <w:left w:val="none" w:sz="0" w:space="0" w:color="auto"/>
            <w:bottom w:val="none" w:sz="0" w:space="0" w:color="auto"/>
            <w:right w:val="none" w:sz="0" w:space="0" w:color="auto"/>
          </w:divBdr>
        </w:div>
        <w:div w:id="1875340278">
          <w:marLeft w:val="0"/>
          <w:marRight w:val="0"/>
          <w:marTop w:val="0"/>
          <w:marBottom w:val="0"/>
          <w:divBdr>
            <w:top w:val="none" w:sz="0" w:space="0" w:color="auto"/>
            <w:left w:val="none" w:sz="0" w:space="0" w:color="auto"/>
            <w:bottom w:val="none" w:sz="0" w:space="0" w:color="auto"/>
            <w:right w:val="none" w:sz="0" w:space="0" w:color="auto"/>
          </w:divBdr>
        </w:div>
        <w:div w:id="1641611409">
          <w:marLeft w:val="0"/>
          <w:marRight w:val="0"/>
          <w:marTop w:val="0"/>
          <w:marBottom w:val="0"/>
          <w:divBdr>
            <w:top w:val="none" w:sz="0" w:space="0" w:color="auto"/>
            <w:left w:val="none" w:sz="0" w:space="0" w:color="auto"/>
            <w:bottom w:val="none" w:sz="0" w:space="0" w:color="auto"/>
            <w:right w:val="none" w:sz="0" w:space="0" w:color="auto"/>
          </w:divBdr>
        </w:div>
        <w:div w:id="1020085897">
          <w:marLeft w:val="0"/>
          <w:marRight w:val="0"/>
          <w:marTop w:val="0"/>
          <w:marBottom w:val="0"/>
          <w:divBdr>
            <w:top w:val="none" w:sz="0" w:space="0" w:color="auto"/>
            <w:left w:val="none" w:sz="0" w:space="0" w:color="auto"/>
            <w:bottom w:val="none" w:sz="0" w:space="0" w:color="auto"/>
            <w:right w:val="none" w:sz="0" w:space="0" w:color="auto"/>
          </w:divBdr>
        </w:div>
        <w:div w:id="480925745">
          <w:marLeft w:val="0"/>
          <w:marRight w:val="0"/>
          <w:marTop w:val="0"/>
          <w:marBottom w:val="0"/>
          <w:divBdr>
            <w:top w:val="none" w:sz="0" w:space="0" w:color="auto"/>
            <w:left w:val="none" w:sz="0" w:space="0" w:color="auto"/>
            <w:bottom w:val="none" w:sz="0" w:space="0" w:color="auto"/>
            <w:right w:val="none" w:sz="0" w:space="0" w:color="auto"/>
          </w:divBdr>
        </w:div>
        <w:div w:id="1691640353">
          <w:marLeft w:val="0"/>
          <w:marRight w:val="0"/>
          <w:marTop w:val="0"/>
          <w:marBottom w:val="0"/>
          <w:divBdr>
            <w:top w:val="none" w:sz="0" w:space="0" w:color="auto"/>
            <w:left w:val="none" w:sz="0" w:space="0" w:color="auto"/>
            <w:bottom w:val="none" w:sz="0" w:space="0" w:color="auto"/>
            <w:right w:val="none" w:sz="0" w:space="0" w:color="auto"/>
          </w:divBdr>
        </w:div>
        <w:div w:id="832067725">
          <w:marLeft w:val="0"/>
          <w:marRight w:val="0"/>
          <w:marTop w:val="0"/>
          <w:marBottom w:val="0"/>
          <w:divBdr>
            <w:top w:val="none" w:sz="0" w:space="0" w:color="auto"/>
            <w:left w:val="none" w:sz="0" w:space="0" w:color="auto"/>
            <w:bottom w:val="none" w:sz="0" w:space="0" w:color="auto"/>
            <w:right w:val="none" w:sz="0" w:space="0" w:color="auto"/>
          </w:divBdr>
        </w:div>
        <w:div w:id="951784591">
          <w:marLeft w:val="0"/>
          <w:marRight w:val="0"/>
          <w:marTop w:val="0"/>
          <w:marBottom w:val="0"/>
          <w:divBdr>
            <w:top w:val="none" w:sz="0" w:space="0" w:color="auto"/>
            <w:left w:val="none" w:sz="0" w:space="0" w:color="auto"/>
            <w:bottom w:val="none" w:sz="0" w:space="0" w:color="auto"/>
            <w:right w:val="none" w:sz="0" w:space="0" w:color="auto"/>
          </w:divBdr>
        </w:div>
        <w:div w:id="1138449039">
          <w:marLeft w:val="0"/>
          <w:marRight w:val="0"/>
          <w:marTop w:val="0"/>
          <w:marBottom w:val="0"/>
          <w:divBdr>
            <w:top w:val="none" w:sz="0" w:space="0" w:color="auto"/>
            <w:left w:val="none" w:sz="0" w:space="0" w:color="auto"/>
            <w:bottom w:val="none" w:sz="0" w:space="0" w:color="auto"/>
            <w:right w:val="none" w:sz="0" w:space="0" w:color="auto"/>
          </w:divBdr>
        </w:div>
        <w:div w:id="1398673058">
          <w:marLeft w:val="0"/>
          <w:marRight w:val="0"/>
          <w:marTop w:val="0"/>
          <w:marBottom w:val="0"/>
          <w:divBdr>
            <w:top w:val="none" w:sz="0" w:space="0" w:color="auto"/>
            <w:left w:val="none" w:sz="0" w:space="0" w:color="auto"/>
            <w:bottom w:val="none" w:sz="0" w:space="0" w:color="auto"/>
            <w:right w:val="none" w:sz="0" w:space="0" w:color="auto"/>
          </w:divBdr>
        </w:div>
        <w:div w:id="1789620356">
          <w:marLeft w:val="0"/>
          <w:marRight w:val="0"/>
          <w:marTop w:val="0"/>
          <w:marBottom w:val="0"/>
          <w:divBdr>
            <w:top w:val="none" w:sz="0" w:space="0" w:color="auto"/>
            <w:left w:val="none" w:sz="0" w:space="0" w:color="auto"/>
            <w:bottom w:val="none" w:sz="0" w:space="0" w:color="auto"/>
            <w:right w:val="none" w:sz="0" w:space="0" w:color="auto"/>
          </w:divBdr>
        </w:div>
        <w:div w:id="302737838">
          <w:marLeft w:val="0"/>
          <w:marRight w:val="0"/>
          <w:marTop w:val="0"/>
          <w:marBottom w:val="0"/>
          <w:divBdr>
            <w:top w:val="none" w:sz="0" w:space="0" w:color="auto"/>
            <w:left w:val="none" w:sz="0" w:space="0" w:color="auto"/>
            <w:bottom w:val="none" w:sz="0" w:space="0" w:color="auto"/>
            <w:right w:val="none" w:sz="0" w:space="0" w:color="auto"/>
          </w:divBdr>
        </w:div>
        <w:div w:id="1769932247">
          <w:marLeft w:val="0"/>
          <w:marRight w:val="0"/>
          <w:marTop w:val="0"/>
          <w:marBottom w:val="0"/>
          <w:divBdr>
            <w:top w:val="none" w:sz="0" w:space="0" w:color="auto"/>
            <w:left w:val="none" w:sz="0" w:space="0" w:color="auto"/>
            <w:bottom w:val="none" w:sz="0" w:space="0" w:color="auto"/>
            <w:right w:val="none" w:sz="0" w:space="0" w:color="auto"/>
          </w:divBdr>
        </w:div>
        <w:div w:id="187524589">
          <w:marLeft w:val="0"/>
          <w:marRight w:val="0"/>
          <w:marTop w:val="0"/>
          <w:marBottom w:val="0"/>
          <w:divBdr>
            <w:top w:val="none" w:sz="0" w:space="0" w:color="auto"/>
            <w:left w:val="none" w:sz="0" w:space="0" w:color="auto"/>
            <w:bottom w:val="none" w:sz="0" w:space="0" w:color="auto"/>
            <w:right w:val="none" w:sz="0" w:space="0" w:color="auto"/>
          </w:divBdr>
        </w:div>
        <w:div w:id="1582257478">
          <w:marLeft w:val="0"/>
          <w:marRight w:val="0"/>
          <w:marTop w:val="0"/>
          <w:marBottom w:val="0"/>
          <w:divBdr>
            <w:top w:val="none" w:sz="0" w:space="0" w:color="auto"/>
            <w:left w:val="none" w:sz="0" w:space="0" w:color="auto"/>
            <w:bottom w:val="none" w:sz="0" w:space="0" w:color="auto"/>
            <w:right w:val="none" w:sz="0" w:space="0" w:color="auto"/>
          </w:divBdr>
        </w:div>
        <w:div w:id="203911089">
          <w:marLeft w:val="0"/>
          <w:marRight w:val="0"/>
          <w:marTop w:val="0"/>
          <w:marBottom w:val="0"/>
          <w:divBdr>
            <w:top w:val="none" w:sz="0" w:space="0" w:color="auto"/>
            <w:left w:val="none" w:sz="0" w:space="0" w:color="auto"/>
            <w:bottom w:val="none" w:sz="0" w:space="0" w:color="auto"/>
            <w:right w:val="none" w:sz="0" w:space="0" w:color="auto"/>
          </w:divBdr>
        </w:div>
        <w:div w:id="1964385944">
          <w:marLeft w:val="0"/>
          <w:marRight w:val="0"/>
          <w:marTop w:val="0"/>
          <w:marBottom w:val="0"/>
          <w:divBdr>
            <w:top w:val="none" w:sz="0" w:space="0" w:color="auto"/>
            <w:left w:val="none" w:sz="0" w:space="0" w:color="auto"/>
            <w:bottom w:val="none" w:sz="0" w:space="0" w:color="auto"/>
            <w:right w:val="none" w:sz="0" w:space="0" w:color="auto"/>
          </w:divBdr>
        </w:div>
        <w:div w:id="929851621">
          <w:marLeft w:val="0"/>
          <w:marRight w:val="0"/>
          <w:marTop w:val="0"/>
          <w:marBottom w:val="0"/>
          <w:divBdr>
            <w:top w:val="none" w:sz="0" w:space="0" w:color="auto"/>
            <w:left w:val="none" w:sz="0" w:space="0" w:color="auto"/>
            <w:bottom w:val="none" w:sz="0" w:space="0" w:color="auto"/>
            <w:right w:val="none" w:sz="0" w:space="0" w:color="auto"/>
          </w:divBdr>
        </w:div>
        <w:div w:id="1013728303">
          <w:marLeft w:val="0"/>
          <w:marRight w:val="0"/>
          <w:marTop w:val="0"/>
          <w:marBottom w:val="0"/>
          <w:divBdr>
            <w:top w:val="none" w:sz="0" w:space="0" w:color="auto"/>
            <w:left w:val="none" w:sz="0" w:space="0" w:color="auto"/>
            <w:bottom w:val="none" w:sz="0" w:space="0" w:color="auto"/>
            <w:right w:val="none" w:sz="0" w:space="0" w:color="auto"/>
          </w:divBdr>
        </w:div>
        <w:div w:id="1231230092">
          <w:marLeft w:val="0"/>
          <w:marRight w:val="0"/>
          <w:marTop w:val="0"/>
          <w:marBottom w:val="0"/>
          <w:divBdr>
            <w:top w:val="none" w:sz="0" w:space="0" w:color="auto"/>
            <w:left w:val="none" w:sz="0" w:space="0" w:color="auto"/>
            <w:bottom w:val="none" w:sz="0" w:space="0" w:color="auto"/>
            <w:right w:val="none" w:sz="0" w:space="0" w:color="auto"/>
          </w:divBdr>
        </w:div>
        <w:div w:id="1591506871">
          <w:marLeft w:val="0"/>
          <w:marRight w:val="0"/>
          <w:marTop w:val="0"/>
          <w:marBottom w:val="0"/>
          <w:divBdr>
            <w:top w:val="none" w:sz="0" w:space="0" w:color="auto"/>
            <w:left w:val="none" w:sz="0" w:space="0" w:color="auto"/>
            <w:bottom w:val="none" w:sz="0" w:space="0" w:color="auto"/>
            <w:right w:val="none" w:sz="0" w:space="0" w:color="auto"/>
          </w:divBdr>
        </w:div>
        <w:div w:id="1569219977">
          <w:marLeft w:val="0"/>
          <w:marRight w:val="0"/>
          <w:marTop w:val="0"/>
          <w:marBottom w:val="0"/>
          <w:divBdr>
            <w:top w:val="none" w:sz="0" w:space="0" w:color="auto"/>
            <w:left w:val="none" w:sz="0" w:space="0" w:color="auto"/>
            <w:bottom w:val="none" w:sz="0" w:space="0" w:color="auto"/>
            <w:right w:val="none" w:sz="0" w:space="0" w:color="auto"/>
          </w:divBdr>
        </w:div>
        <w:div w:id="1786079120">
          <w:marLeft w:val="0"/>
          <w:marRight w:val="0"/>
          <w:marTop w:val="0"/>
          <w:marBottom w:val="0"/>
          <w:divBdr>
            <w:top w:val="none" w:sz="0" w:space="0" w:color="auto"/>
            <w:left w:val="none" w:sz="0" w:space="0" w:color="auto"/>
            <w:bottom w:val="none" w:sz="0" w:space="0" w:color="auto"/>
            <w:right w:val="none" w:sz="0" w:space="0" w:color="auto"/>
          </w:divBdr>
        </w:div>
        <w:div w:id="522934868">
          <w:marLeft w:val="0"/>
          <w:marRight w:val="0"/>
          <w:marTop w:val="0"/>
          <w:marBottom w:val="0"/>
          <w:divBdr>
            <w:top w:val="none" w:sz="0" w:space="0" w:color="auto"/>
            <w:left w:val="none" w:sz="0" w:space="0" w:color="auto"/>
            <w:bottom w:val="none" w:sz="0" w:space="0" w:color="auto"/>
            <w:right w:val="none" w:sz="0" w:space="0" w:color="auto"/>
          </w:divBdr>
        </w:div>
        <w:div w:id="2014144015">
          <w:marLeft w:val="0"/>
          <w:marRight w:val="0"/>
          <w:marTop w:val="0"/>
          <w:marBottom w:val="0"/>
          <w:divBdr>
            <w:top w:val="none" w:sz="0" w:space="0" w:color="auto"/>
            <w:left w:val="none" w:sz="0" w:space="0" w:color="auto"/>
            <w:bottom w:val="none" w:sz="0" w:space="0" w:color="auto"/>
            <w:right w:val="none" w:sz="0" w:space="0" w:color="auto"/>
          </w:divBdr>
        </w:div>
        <w:div w:id="73019000">
          <w:marLeft w:val="0"/>
          <w:marRight w:val="0"/>
          <w:marTop w:val="0"/>
          <w:marBottom w:val="0"/>
          <w:divBdr>
            <w:top w:val="none" w:sz="0" w:space="0" w:color="auto"/>
            <w:left w:val="none" w:sz="0" w:space="0" w:color="auto"/>
            <w:bottom w:val="none" w:sz="0" w:space="0" w:color="auto"/>
            <w:right w:val="none" w:sz="0" w:space="0" w:color="auto"/>
          </w:divBdr>
        </w:div>
        <w:div w:id="934552789">
          <w:marLeft w:val="0"/>
          <w:marRight w:val="0"/>
          <w:marTop w:val="0"/>
          <w:marBottom w:val="0"/>
          <w:divBdr>
            <w:top w:val="none" w:sz="0" w:space="0" w:color="auto"/>
            <w:left w:val="none" w:sz="0" w:space="0" w:color="auto"/>
            <w:bottom w:val="none" w:sz="0" w:space="0" w:color="auto"/>
            <w:right w:val="none" w:sz="0" w:space="0" w:color="auto"/>
          </w:divBdr>
        </w:div>
      </w:divsChild>
    </w:div>
    <w:div w:id="579562319">
      <w:bodyDiv w:val="1"/>
      <w:marLeft w:val="0"/>
      <w:marRight w:val="0"/>
      <w:marTop w:val="0"/>
      <w:marBottom w:val="0"/>
      <w:divBdr>
        <w:top w:val="none" w:sz="0" w:space="0" w:color="auto"/>
        <w:left w:val="none" w:sz="0" w:space="0" w:color="auto"/>
        <w:bottom w:val="none" w:sz="0" w:space="0" w:color="auto"/>
        <w:right w:val="none" w:sz="0" w:space="0" w:color="auto"/>
      </w:divBdr>
      <w:divsChild>
        <w:div w:id="1280449314">
          <w:marLeft w:val="0"/>
          <w:marRight w:val="0"/>
          <w:marTop w:val="0"/>
          <w:marBottom w:val="0"/>
          <w:divBdr>
            <w:top w:val="none" w:sz="0" w:space="0" w:color="auto"/>
            <w:left w:val="none" w:sz="0" w:space="0" w:color="auto"/>
            <w:bottom w:val="none" w:sz="0" w:space="0" w:color="auto"/>
            <w:right w:val="none" w:sz="0" w:space="0" w:color="auto"/>
          </w:divBdr>
        </w:div>
        <w:div w:id="117649507">
          <w:marLeft w:val="0"/>
          <w:marRight w:val="0"/>
          <w:marTop w:val="0"/>
          <w:marBottom w:val="0"/>
          <w:divBdr>
            <w:top w:val="none" w:sz="0" w:space="0" w:color="auto"/>
            <w:left w:val="none" w:sz="0" w:space="0" w:color="auto"/>
            <w:bottom w:val="none" w:sz="0" w:space="0" w:color="auto"/>
            <w:right w:val="none" w:sz="0" w:space="0" w:color="auto"/>
          </w:divBdr>
        </w:div>
        <w:div w:id="1558468917">
          <w:marLeft w:val="0"/>
          <w:marRight w:val="0"/>
          <w:marTop w:val="0"/>
          <w:marBottom w:val="0"/>
          <w:divBdr>
            <w:top w:val="none" w:sz="0" w:space="0" w:color="auto"/>
            <w:left w:val="none" w:sz="0" w:space="0" w:color="auto"/>
            <w:bottom w:val="none" w:sz="0" w:space="0" w:color="auto"/>
            <w:right w:val="none" w:sz="0" w:space="0" w:color="auto"/>
          </w:divBdr>
        </w:div>
        <w:div w:id="1789812742">
          <w:marLeft w:val="0"/>
          <w:marRight w:val="0"/>
          <w:marTop w:val="0"/>
          <w:marBottom w:val="0"/>
          <w:divBdr>
            <w:top w:val="none" w:sz="0" w:space="0" w:color="auto"/>
            <w:left w:val="none" w:sz="0" w:space="0" w:color="auto"/>
            <w:bottom w:val="none" w:sz="0" w:space="0" w:color="auto"/>
            <w:right w:val="none" w:sz="0" w:space="0" w:color="auto"/>
          </w:divBdr>
        </w:div>
        <w:div w:id="2001418669">
          <w:marLeft w:val="0"/>
          <w:marRight w:val="0"/>
          <w:marTop w:val="0"/>
          <w:marBottom w:val="0"/>
          <w:divBdr>
            <w:top w:val="none" w:sz="0" w:space="0" w:color="auto"/>
            <w:left w:val="none" w:sz="0" w:space="0" w:color="auto"/>
            <w:bottom w:val="none" w:sz="0" w:space="0" w:color="auto"/>
            <w:right w:val="none" w:sz="0" w:space="0" w:color="auto"/>
          </w:divBdr>
        </w:div>
        <w:div w:id="838040478">
          <w:marLeft w:val="0"/>
          <w:marRight w:val="0"/>
          <w:marTop w:val="0"/>
          <w:marBottom w:val="0"/>
          <w:divBdr>
            <w:top w:val="none" w:sz="0" w:space="0" w:color="auto"/>
            <w:left w:val="none" w:sz="0" w:space="0" w:color="auto"/>
            <w:bottom w:val="none" w:sz="0" w:space="0" w:color="auto"/>
            <w:right w:val="none" w:sz="0" w:space="0" w:color="auto"/>
          </w:divBdr>
        </w:div>
        <w:div w:id="319962421">
          <w:marLeft w:val="0"/>
          <w:marRight w:val="0"/>
          <w:marTop w:val="0"/>
          <w:marBottom w:val="0"/>
          <w:divBdr>
            <w:top w:val="none" w:sz="0" w:space="0" w:color="auto"/>
            <w:left w:val="none" w:sz="0" w:space="0" w:color="auto"/>
            <w:bottom w:val="none" w:sz="0" w:space="0" w:color="auto"/>
            <w:right w:val="none" w:sz="0" w:space="0" w:color="auto"/>
          </w:divBdr>
        </w:div>
        <w:div w:id="1191921233">
          <w:marLeft w:val="0"/>
          <w:marRight w:val="0"/>
          <w:marTop w:val="0"/>
          <w:marBottom w:val="0"/>
          <w:divBdr>
            <w:top w:val="none" w:sz="0" w:space="0" w:color="auto"/>
            <w:left w:val="none" w:sz="0" w:space="0" w:color="auto"/>
            <w:bottom w:val="none" w:sz="0" w:space="0" w:color="auto"/>
            <w:right w:val="none" w:sz="0" w:space="0" w:color="auto"/>
          </w:divBdr>
        </w:div>
        <w:div w:id="824394447">
          <w:marLeft w:val="0"/>
          <w:marRight w:val="0"/>
          <w:marTop w:val="0"/>
          <w:marBottom w:val="0"/>
          <w:divBdr>
            <w:top w:val="none" w:sz="0" w:space="0" w:color="auto"/>
            <w:left w:val="none" w:sz="0" w:space="0" w:color="auto"/>
            <w:bottom w:val="none" w:sz="0" w:space="0" w:color="auto"/>
            <w:right w:val="none" w:sz="0" w:space="0" w:color="auto"/>
          </w:divBdr>
        </w:div>
        <w:div w:id="352730169">
          <w:marLeft w:val="0"/>
          <w:marRight w:val="0"/>
          <w:marTop w:val="0"/>
          <w:marBottom w:val="0"/>
          <w:divBdr>
            <w:top w:val="none" w:sz="0" w:space="0" w:color="auto"/>
            <w:left w:val="none" w:sz="0" w:space="0" w:color="auto"/>
            <w:bottom w:val="none" w:sz="0" w:space="0" w:color="auto"/>
            <w:right w:val="none" w:sz="0" w:space="0" w:color="auto"/>
          </w:divBdr>
        </w:div>
        <w:div w:id="2037340295">
          <w:marLeft w:val="0"/>
          <w:marRight w:val="0"/>
          <w:marTop w:val="0"/>
          <w:marBottom w:val="0"/>
          <w:divBdr>
            <w:top w:val="none" w:sz="0" w:space="0" w:color="auto"/>
            <w:left w:val="none" w:sz="0" w:space="0" w:color="auto"/>
            <w:bottom w:val="none" w:sz="0" w:space="0" w:color="auto"/>
            <w:right w:val="none" w:sz="0" w:space="0" w:color="auto"/>
          </w:divBdr>
        </w:div>
        <w:div w:id="1593662742">
          <w:marLeft w:val="0"/>
          <w:marRight w:val="0"/>
          <w:marTop w:val="0"/>
          <w:marBottom w:val="0"/>
          <w:divBdr>
            <w:top w:val="none" w:sz="0" w:space="0" w:color="auto"/>
            <w:left w:val="none" w:sz="0" w:space="0" w:color="auto"/>
            <w:bottom w:val="none" w:sz="0" w:space="0" w:color="auto"/>
            <w:right w:val="none" w:sz="0" w:space="0" w:color="auto"/>
          </w:divBdr>
        </w:div>
        <w:div w:id="920525029">
          <w:marLeft w:val="0"/>
          <w:marRight w:val="0"/>
          <w:marTop w:val="0"/>
          <w:marBottom w:val="0"/>
          <w:divBdr>
            <w:top w:val="none" w:sz="0" w:space="0" w:color="auto"/>
            <w:left w:val="none" w:sz="0" w:space="0" w:color="auto"/>
            <w:bottom w:val="none" w:sz="0" w:space="0" w:color="auto"/>
            <w:right w:val="none" w:sz="0" w:space="0" w:color="auto"/>
          </w:divBdr>
        </w:div>
        <w:div w:id="334848744">
          <w:marLeft w:val="0"/>
          <w:marRight w:val="0"/>
          <w:marTop w:val="0"/>
          <w:marBottom w:val="0"/>
          <w:divBdr>
            <w:top w:val="none" w:sz="0" w:space="0" w:color="auto"/>
            <w:left w:val="none" w:sz="0" w:space="0" w:color="auto"/>
            <w:bottom w:val="none" w:sz="0" w:space="0" w:color="auto"/>
            <w:right w:val="none" w:sz="0" w:space="0" w:color="auto"/>
          </w:divBdr>
        </w:div>
        <w:div w:id="309217559">
          <w:marLeft w:val="0"/>
          <w:marRight w:val="0"/>
          <w:marTop w:val="0"/>
          <w:marBottom w:val="0"/>
          <w:divBdr>
            <w:top w:val="none" w:sz="0" w:space="0" w:color="auto"/>
            <w:left w:val="none" w:sz="0" w:space="0" w:color="auto"/>
            <w:bottom w:val="none" w:sz="0" w:space="0" w:color="auto"/>
            <w:right w:val="none" w:sz="0" w:space="0" w:color="auto"/>
          </w:divBdr>
        </w:div>
        <w:div w:id="495270328">
          <w:marLeft w:val="0"/>
          <w:marRight w:val="0"/>
          <w:marTop w:val="0"/>
          <w:marBottom w:val="0"/>
          <w:divBdr>
            <w:top w:val="none" w:sz="0" w:space="0" w:color="auto"/>
            <w:left w:val="none" w:sz="0" w:space="0" w:color="auto"/>
            <w:bottom w:val="none" w:sz="0" w:space="0" w:color="auto"/>
            <w:right w:val="none" w:sz="0" w:space="0" w:color="auto"/>
          </w:divBdr>
        </w:div>
        <w:div w:id="1746488177">
          <w:marLeft w:val="0"/>
          <w:marRight w:val="0"/>
          <w:marTop w:val="0"/>
          <w:marBottom w:val="0"/>
          <w:divBdr>
            <w:top w:val="none" w:sz="0" w:space="0" w:color="auto"/>
            <w:left w:val="none" w:sz="0" w:space="0" w:color="auto"/>
            <w:bottom w:val="none" w:sz="0" w:space="0" w:color="auto"/>
            <w:right w:val="none" w:sz="0" w:space="0" w:color="auto"/>
          </w:divBdr>
        </w:div>
        <w:div w:id="1373532383">
          <w:marLeft w:val="0"/>
          <w:marRight w:val="0"/>
          <w:marTop w:val="0"/>
          <w:marBottom w:val="0"/>
          <w:divBdr>
            <w:top w:val="none" w:sz="0" w:space="0" w:color="auto"/>
            <w:left w:val="none" w:sz="0" w:space="0" w:color="auto"/>
            <w:bottom w:val="none" w:sz="0" w:space="0" w:color="auto"/>
            <w:right w:val="none" w:sz="0" w:space="0" w:color="auto"/>
          </w:divBdr>
        </w:div>
        <w:div w:id="972633944">
          <w:marLeft w:val="0"/>
          <w:marRight w:val="0"/>
          <w:marTop w:val="0"/>
          <w:marBottom w:val="0"/>
          <w:divBdr>
            <w:top w:val="none" w:sz="0" w:space="0" w:color="auto"/>
            <w:left w:val="none" w:sz="0" w:space="0" w:color="auto"/>
            <w:bottom w:val="none" w:sz="0" w:space="0" w:color="auto"/>
            <w:right w:val="none" w:sz="0" w:space="0" w:color="auto"/>
          </w:divBdr>
        </w:div>
        <w:div w:id="1087461933">
          <w:marLeft w:val="0"/>
          <w:marRight w:val="0"/>
          <w:marTop w:val="0"/>
          <w:marBottom w:val="0"/>
          <w:divBdr>
            <w:top w:val="none" w:sz="0" w:space="0" w:color="auto"/>
            <w:left w:val="none" w:sz="0" w:space="0" w:color="auto"/>
            <w:bottom w:val="none" w:sz="0" w:space="0" w:color="auto"/>
            <w:right w:val="none" w:sz="0" w:space="0" w:color="auto"/>
          </w:divBdr>
        </w:div>
        <w:div w:id="17514023">
          <w:marLeft w:val="0"/>
          <w:marRight w:val="0"/>
          <w:marTop w:val="0"/>
          <w:marBottom w:val="0"/>
          <w:divBdr>
            <w:top w:val="none" w:sz="0" w:space="0" w:color="auto"/>
            <w:left w:val="none" w:sz="0" w:space="0" w:color="auto"/>
            <w:bottom w:val="none" w:sz="0" w:space="0" w:color="auto"/>
            <w:right w:val="none" w:sz="0" w:space="0" w:color="auto"/>
          </w:divBdr>
        </w:div>
        <w:div w:id="1812940397">
          <w:marLeft w:val="0"/>
          <w:marRight w:val="0"/>
          <w:marTop w:val="0"/>
          <w:marBottom w:val="0"/>
          <w:divBdr>
            <w:top w:val="none" w:sz="0" w:space="0" w:color="auto"/>
            <w:left w:val="none" w:sz="0" w:space="0" w:color="auto"/>
            <w:bottom w:val="none" w:sz="0" w:space="0" w:color="auto"/>
            <w:right w:val="none" w:sz="0" w:space="0" w:color="auto"/>
          </w:divBdr>
        </w:div>
        <w:div w:id="1590887887">
          <w:marLeft w:val="0"/>
          <w:marRight w:val="0"/>
          <w:marTop w:val="0"/>
          <w:marBottom w:val="0"/>
          <w:divBdr>
            <w:top w:val="none" w:sz="0" w:space="0" w:color="auto"/>
            <w:left w:val="none" w:sz="0" w:space="0" w:color="auto"/>
            <w:bottom w:val="none" w:sz="0" w:space="0" w:color="auto"/>
            <w:right w:val="none" w:sz="0" w:space="0" w:color="auto"/>
          </w:divBdr>
        </w:div>
        <w:div w:id="1886284566">
          <w:marLeft w:val="0"/>
          <w:marRight w:val="0"/>
          <w:marTop w:val="0"/>
          <w:marBottom w:val="0"/>
          <w:divBdr>
            <w:top w:val="none" w:sz="0" w:space="0" w:color="auto"/>
            <w:left w:val="none" w:sz="0" w:space="0" w:color="auto"/>
            <w:bottom w:val="none" w:sz="0" w:space="0" w:color="auto"/>
            <w:right w:val="none" w:sz="0" w:space="0" w:color="auto"/>
          </w:divBdr>
        </w:div>
        <w:div w:id="1142193824">
          <w:marLeft w:val="0"/>
          <w:marRight w:val="0"/>
          <w:marTop w:val="0"/>
          <w:marBottom w:val="0"/>
          <w:divBdr>
            <w:top w:val="none" w:sz="0" w:space="0" w:color="auto"/>
            <w:left w:val="none" w:sz="0" w:space="0" w:color="auto"/>
            <w:bottom w:val="none" w:sz="0" w:space="0" w:color="auto"/>
            <w:right w:val="none" w:sz="0" w:space="0" w:color="auto"/>
          </w:divBdr>
        </w:div>
        <w:div w:id="2086490066">
          <w:marLeft w:val="0"/>
          <w:marRight w:val="0"/>
          <w:marTop w:val="0"/>
          <w:marBottom w:val="0"/>
          <w:divBdr>
            <w:top w:val="none" w:sz="0" w:space="0" w:color="auto"/>
            <w:left w:val="none" w:sz="0" w:space="0" w:color="auto"/>
            <w:bottom w:val="none" w:sz="0" w:space="0" w:color="auto"/>
            <w:right w:val="none" w:sz="0" w:space="0" w:color="auto"/>
          </w:divBdr>
        </w:div>
        <w:div w:id="1416786968">
          <w:marLeft w:val="0"/>
          <w:marRight w:val="0"/>
          <w:marTop w:val="0"/>
          <w:marBottom w:val="0"/>
          <w:divBdr>
            <w:top w:val="none" w:sz="0" w:space="0" w:color="auto"/>
            <w:left w:val="none" w:sz="0" w:space="0" w:color="auto"/>
            <w:bottom w:val="none" w:sz="0" w:space="0" w:color="auto"/>
            <w:right w:val="none" w:sz="0" w:space="0" w:color="auto"/>
          </w:divBdr>
        </w:div>
        <w:div w:id="1588999355">
          <w:marLeft w:val="0"/>
          <w:marRight w:val="0"/>
          <w:marTop w:val="0"/>
          <w:marBottom w:val="0"/>
          <w:divBdr>
            <w:top w:val="none" w:sz="0" w:space="0" w:color="auto"/>
            <w:left w:val="none" w:sz="0" w:space="0" w:color="auto"/>
            <w:bottom w:val="none" w:sz="0" w:space="0" w:color="auto"/>
            <w:right w:val="none" w:sz="0" w:space="0" w:color="auto"/>
          </w:divBdr>
        </w:div>
        <w:div w:id="224951305">
          <w:marLeft w:val="0"/>
          <w:marRight w:val="0"/>
          <w:marTop w:val="0"/>
          <w:marBottom w:val="0"/>
          <w:divBdr>
            <w:top w:val="none" w:sz="0" w:space="0" w:color="auto"/>
            <w:left w:val="none" w:sz="0" w:space="0" w:color="auto"/>
            <w:bottom w:val="none" w:sz="0" w:space="0" w:color="auto"/>
            <w:right w:val="none" w:sz="0" w:space="0" w:color="auto"/>
          </w:divBdr>
        </w:div>
        <w:div w:id="277568542">
          <w:marLeft w:val="0"/>
          <w:marRight w:val="0"/>
          <w:marTop w:val="0"/>
          <w:marBottom w:val="0"/>
          <w:divBdr>
            <w:top w:val="none" w:sz="0" w:space="0" w:color="auto"/>
            <w:left w:val="none" w:sz="0" w:space="0" w:color="auto"/>
            <w:bottom w:val="none" w:sz="0" w:space="0" w:color="auto"/>
            <w:right w:val="none" w:sz="0" w:space="0" w:color="auto"/>
          </w:divBdr>
        </w:div>
        <w:div w:id="31541101">
          <w:marLeft w:val="0"/>
          <w:marRight w:val="0"/>
          <w:marTop w:val="0"/>
          <w:marBottom w:val="0"/>
          <w:divBdr>
            <w:top w:val="none" w:sz="0" w:space="0" w:color="auto"/>
            <w:left w:val="none" w:sz="0" w:space="0" w:color="auto"/>
            <w:bottom w:val="none" w:sz="0" w:space="0" w:color="auto"/>
            <w:right w:val="none" w:sz="0" w:space="0" w:color="auto"/>
          </w:divBdr>
        </w:div>
        <w:div w:id="1265503210">
          <w:marLeft w:val="0"/>
          <w:marRight w:val="0"/>
          <w:marTop w:val="0"/>
          <w:marBottom w:val="0"/>
          <w:divBdr>
            <w:top w:val="none" w:sz="0" w:space="0" w:color="auto"/>
            <w:left w:val="none" w:sz="0" w:space="0" w:color="auto"/>
            <w:bottom w:val="none" w:sz="0" w:space="0" w:color="auto"/>
            <w:right w:val="none" w:sz="0" w:space="0" w:color="auto"/>
          </w:divBdr>
        </w:div>
        <w:div w:id="324434490">
          <w:marLeft w:val="0"/>
          <w:marRight w:val="0"/>
          <w:marTop w:val="0"/>
          <w:marBottom w:val="0"/>
          <w:divBdr>
            <w:top w:val="none" w:sz="0" w:space="0" w:color="auto"/>
            <w:left w:val="none" w:sz="0" w:space="0" w:color="auto"/>
            <w:bottom w:val="none" w:sz="0" w:space="0" w:color="auto"/>
            <w:right w:val="none" w:sz="0" w:space="0" w:color="auto"/>
          </w:divBdr>
        </w:div>
        <w:div w:id="917590895">
          <w:marLeft w:val="0"/>
          <w:marRight w:val="0"/>
          <w:marTop w:val="0"/>
          <w:marBottom w:val="0"/>
          <w:divBdr>
            <w:top w:val="none" w:sz="0" w:space="0" w:color="auto"/>
            <w:left w:val="none" w:sz="0" w:space="0" w:color="auto"/>
            <w:bottom w:val="none" w:sz="0" w:space="0" w:color="auto"/>
            <w:right w:val="none" w:sz="0" w:space="0" w:color="auto"/>
          </w:divBdr>
        </w:div>
        <w:div w:id="1651211171">
          <w:marLeft w:val="0"/>
          <w:marRight w:val="0"/>
          <w:marTop w:val="0"/>
          <w:marBottom w:val="0"/>
          <w:divBdr>
            <w:top w:val="none" w:sz="0" w:space="0" w:color="auto"/>
            <w:left w:val="none" w:sz="0" w:space="0" w:color="auto"/>
            <w:bottom w:val="none" w:sz="0" w:space="0" w:color="auto"/>
            <w:right w:val="none" w:sz="0" w:space="0" w:color="auto"/>
          </w:divBdr>
        </w:div>
        <w:div w:id="1207061260">
          <w:marLeft w:val="0"/>
          <w:marRight w:val="0"/>
          <w:marTop w:val="0"/>
          <w:marBottom w:val="0"/>
          <w:divBdr>
            <w:top w:val="none" w:sz="0" w:space="0" w:color="auto"/>
            <w:left w:val="none" w:sz="0" w:space="0" w:color="auto"/>
            <w:bottom w:val="none" w:sz="0" w:space="0" w:color="auto"/>
            <w:right w:val="none" w:sz="0" w:space="0" w:color="auto"/>
          </w:divBdr>
        </w:div>
        <w:div w:id="483200154">
          <w:marLeft w:val="0"/>
          <w:marRight w:val="0"/>
          <w:marTop w:val="0"/>
          <w:marBottom w:val="0"/>
          <w:divBdr>
            <w:top w:val="none" w:sz="0" w:space="0" w:color="auto"/>
            <w:left w:val="none" w:sz="0" w:space="0" w:color="auto"/>
            <w:bottom w:val="none" w:sz="0" w:space="0" w:color="auto"/>
            <w:right w:val="none" w:sz="0" w:space="0" w:color="auto"/>
          </w:divBdr>
        </w:div>
        <w:div w:id="1912275671">
          <w:marLeft w:val="0"/>
          <w:marRight w:val="0"/>
          <w:marTop w:val="0"/>
          <w:marBottom w:val="0"/>
          <w:divBdr>
            <w:top w:val="none" w:sz="0" w:space="0" w:color="auto"/>
            <w:left w:val="none" w:sz="0" w:space="0" w:color="auto"/>
            <w:bottom w:val="none" w:sz="0" w:space="0" w:color="auto"/>
            <w:right w:val="none" w:sz="0" w:space="0" w:color="auto"/>
          </w:divBdr>
        </w:div>
        <w:div w:id="1879200104">
          <w:marLeft w:val="0"/>
          <w:marRight w:val="0"/>
          <w:marTop w:val="0"/>
          <w:marBottom w:val="0"/>
          <w:divBdr>
            <w:top w:val="none" w:sz="0" w:space="0" w:color="auto"/>
            <w:left w:val="none" w:sz="0" w:space="0" w:color="auto"/>
            <w:bottom w:val="none" w:sz="0" w:space="0" w:color="auto"/>
            <w:right w:val="none" w:sz="0" w:space="0" w:color="auto"/>
          </w:divBdr>
        </w:div>
        <w:div w:id="595141275">
          <w:marLeft w:val="0"/>
          <w:marRight w:val="0"/>
          <w:marTop w:val="0"/>
          <w:marBottom w:val="0"/>
          <w:divBdr>
            <w:top w:val="none" w:sz="0" w:space="0" w:color="auto"/>
            <w:left w:val="none" w:sz="0" w:space="0" w:color="auto"/>
            <w:bottom w:val="none" w:sz="0" w:space="0" w:color="auto"/>
            <w:right w:val="none" w:sz="0" w:space="0" w:color="auto"/>
          </w:divBdr>
        </w:div>
        <w:div w:id="427165735">
          <w:marLeft w:val="0"/>
          <w:marRight w:val="0"/>
          <w:marTop w:val="0"/>
          <w:marBottom w:val="0"/>
          <w:divBdr>
            <w:top w:val="none" w:sz="0" w:space="0" w:color="auto"/>
            <w:left w:val="none" w:sz="0" w:space="0" w:color="auto"/>
            <w:bottom w:val="none" w:sz="0" w:space="0" w:color="auto"/>
            <w:right w:val="none" w:sz="0" w:space="0" w:color="auto"/>
          </w:divBdr>
        </w:div>
        <w:div w:id="1329212424">
          <w:marLeft w:val="0"/>
          <w:marRight w:val="0"/>
          <w:marTop w:val="0"/>
          <w:marBottom w:val="0"/>
          <w:divBdr>
            <w:top w:val="none" w:sz="0" w:space="0" w:color="auto"/>
            <w:left w:val="none" w:sz="0" w:space="0" w:color="auto"/>
            <w:bottom w:val="none" w:sz="0" w:space="0" w:color="auto"/>
            <w:right w:val="none" w:sz="0" w:space="0" w:color="auto"/>
          </w:divBdr>
        </w:div>
        <w:div w:id="1335956362">
          <w:marLeft w:val="0"/>
          <w:marRight w:val="0"/>
          <w:marTop w:val="0"/>
          <w:marBottom w:val="0"/>
          <w:divBdr>
            <w:top w:val="none" w:sz="0" w:space="0" w:color="auto"/>
            <w:left w:val="none" w:sz="0" w:space="0" w:color="auto"/>
            <w:bottom w:val="none" w:sz="0" w:space="0" w:color="auto"/>
            <w:right w:val="none" w:sz="0" w:space="0" w:color="auto"/>
          </w:divBdr>
        </w:div>
        <w:div w:id="359859159">
          <w:marLeft w:val="0"/>
          <w:marRight w:val="0"/>
          <w:marTop w:val="0"/>
          <w:marBottom w:val="0"/>
          <w:divBdr>
            <w:top w:val="none" w:sz="0" w:space="0" w:color="auto"/>
            <w:left w:val="none" w:sz="0" w:space="0" w:color="auto"/>
            <w:bottom w:val="none" w:sz="0" w:space="0" w:color="auto"/>
            <w:right w:val="none" w:sz="0" w:space="0" w:color="auto"/>
          </w:divBdr>
        </w:div>
        <w:div w:id="1159612036">
          <w:marLeft w:val="0"/>
          <w:marRight w:val="0"/>
          <w:marTop w:val="0"/>
          <w:marBottom w:val="0"/>
          <w:divBdr>
            <w:top w:val="none" w:sz="0" w:space="0" w:color="auto"/>
            <w:left w:val="none" w:sz="0" w:space="0" w:color="auto"/>
            <w:bottom w:val="none" w:sz="0" w:space="0" w:color="auto"/>
            <w:right w:val="none" w:sz="0" w:space="0" w:color="auto"/>
          </w:divBdr>
        </w:div>
        <w:div w:id="1526407545">
          <w:marLeft w:val="0"/>
          <w:marRight w:val="0"/>
          <w:marTop w:val="0"/>
          <w:marBottom w:val="0"/>
          <w:divBdr>
            <w:top w:val="none" w:sz="0" w:space="0" w:color="auto"/>
            <w:left w:val="none" w:sz="0" w:space="0" w:color="auto"/>
            <w:bottom w:val="none" w:sz="0" w:space="0" w:color="auto"/>
            <w:right w:val="none" w:sz="0" w:space="0" w:color="auto"/>
          </w:divBdr>
        </w:div>
        <w:div w:id="770860845">
          <w:marLeft w:val="0"/>
          <w:marRight w:val="0"/>
          <w:marTop w:val="0"/>
          <w:marBottom w:val="0"/>
          <w:divBdr>
            <w:top w:val="none" w:sz="0" w:space="0" w:color="auto"/>
            <w:left w:val="none" w:sz="0" w:space="0" w:color="auto"/>
            <w:bottom w:val="none" w:sz="0" w:space="0" w:color="auto"/>
            <w:right w:val="none" w:sz="0" w:space="0" w:color="auto"/>
          </w:divBdr>
        </w:div>
        <w:div w:id="1058935761">
          <w:marLeft w:val="0"/>
          <w:marRight w:val="0"/>
          <w:marTop w:val="0"/>
          <w:marBottom w:val="0"/>
          <w:divBdr>
            <w:top w:val="none" w:sz="0" w:space="0" w:color="auto"/>
            <w:left w:val="none" w:sz="0" w:space="0" w:color="auto"/>
            <w:bottom w:val="none" w:sz="0" w:space="0" w:color="auto"/>
            <w:right w:val="none" w:sz="0" w:space="0" w:color="auto"/>
          </w:divBdr>
        </w:div>
        <w:div w:id="1009715313">
          <w:marLeft w:val="0"/>
          <w:marRight w:val="0"/>
          <w:marTop w:val="0"/>
          <w:marBottom w:val="0"/>
          <w:divBdr>
            <w:top w:val="none" w:sz="0" w:space="0" w:color="auto"/>
            <w:left w:val="none" w:sz="0" w:space="0" w:color="auto"/>
            <w:bottom w:val="none" w:sz="0" w:space="0" w:color="auto"/>
            <w:right w:val="none" w:sz="0" w:space="0" w:color="auto"/>
          </w:divBdr>
        </w:div>
        <w:div w:id="1686667241">
          <w:marLeft w:val="0"/>
          <w:marRight w:val="0"/>
          <w:marTop w:val="0"/>
          <w:marBottom w:val="0"/>
          <w:divBdr>
            <w:top w:val="none" w:sz="0" w:space="0" w:color="auto"/>
            <w:left w:val="none" w:sz="0" w:space="0" w:color="auto"/>
            <w:bottom w:val="none" w:sz="0" w:space="0" w:color="auto"/>
            <w:right w:val="none" w:sz="0" w:space="0" w:color="auto"/>
          </w:divBdr>
        </w:div>
        <w:div w:id="898710979">
          <w:marLeft w:val="0"/>
          <w:marRight w:val="0"/>
          <w:marTop w:val="0"/>
          <w:marBottom w:val="0"/>
          <w:divBdr>
            <w:top w:val="none" w:sz="0" w:space="0" w:color="auto"/>
            <w:left w:val="none" w:sz="0" w:space="0" w:color="auto"/>
            <w:bottom w:val="none" w:sz="0" w:space="0" w:color="auto"/>
            <w:right w:val="none" w:sz="0" w:space="0" w:color="auto"/>
          </w:divBdr>
        </w:div>
        <w:div w:id="78062790">
          <w:marLeft w:val="0"/>
          <w:marRight w:val="0"/>
          <w:marTop w:val="0"/>
          <w:marBottom w:val="0"/>
          <w:divBdr>
            <w:top w:val="none" w:sz="0" w:space="0" w:color="auto"/>
            <w:left w:val="none" w:sz="0" w:space="0" w:color="auto"/>
            <w:bottom w:val="none" w:sz="0" w:space="0" w:color="auto"/>
            <w:right w:val="none" w:sz="0" w:space="0" w:color="auto"/>
          </w:divBdr>
        </w:div>
        <w:div w:id="1531380262">
          <w:marLeft w:val="0"/>
          <w:marRight w:val="0"/>
          <w:marTop w:val="0"/>
          <w:marBottom w:val="0"/>
          <w:divBdr>
            <w:top w:val="none" w:sz="0" w:space="0" w:color="auto"/>
            <w:left w:val="none" w:sz="0" w:space="0" w:color="auto"/>
            <w:bottom w:val="none" w:sz="0" w:space="0" w:color="auto"/>
            <w:right w:val="none" w:sz="0" w:space="0" w:color="auto"/>
          </w:divBdr>
        </w:div>
        <w:div w:id="1914310574">
          <w:marLeft w:val="0"/>
          <w:marRight w:val="0"/>
          <w:marTop w:val="0"/>
          <w:marBottom w:val="0"/>
          <w:divBdr>
            <w:top w:val="none" w:sz="0" w:space="0" w:color="auto"/>
            <w:left w:val="none" w:sz="0" w:space="0" w:color="auto"/>
            <w:bottom w:val="none" w:sz="0" w:space="0" w:color="auto"/>
            <w:right w:val="none" w:sz="0" w:space="0" w:color="auto"/>
          </w:divBdr>
        </w:div>
        <w:div w:id="93478482">
          <w:marLeft w:val="0"/>
          <w:marRight w:val="0"/>
          <w:marTop w:val="0"/>
          <w:marBottom w:val="0"/>
          <w:divBdr>
            <w:top w:val="none" w:sz="0" w:space="0" w:color="auto"/>
            <w:left w:val="none" w:sz="0" w:space="0" w:color="auto"/>
            <w:bottom w:val="none" w:sz="0" w:space="0" w:color="auto"/>
            <w:right w:val="none" w:sz="0" w:space="0" w:color="auto"/>
          </w:divBdr>
        </w:div>
        <w:div w:id="129400795">
          <w:marLeft w:val="0"/>
          <w:marRight w:val="0"/>
          <w:marTop w:val="0"/>
          <w:marBottom w:val="0"/>
          <w:divBdr>
            <w:top w:val="none" w:sz="0" w:space="0" w:color="auto"/>
            <w:left w:val="none" w:sz="0" w:space="0" w:color="auto"/>
            <w:bottom w:val="none" w:sz="0" w:space="0" w:color="auto"/>
            <w:right w:val="none" w:sz="0" w:space="0" w:color="auto"/>
          </w:divBdr>
        </w:div>
        <w:div w:id="583222600">
          <w:marLeft w:val="0"/>
          <w:marRight w:val="0"/>
          <w:marTop w:val="0"/>
          <w:marBottom w:val="0"/>
          <w:divBdr>
            <w:top w:val="none" w:sz="0" w:space="0" w:color="auto"/>
            <w:left w:val="none" w:sz="0" w:space="0" w:color="auto"/>
            <w:bottom w:val="none" w:sz="0" w:space="0" w:color="auto"/>
            <w:right w:val="none" w:sz="0" w:space="0" w:color="auto"/>
          </w:divBdr>
        </w:div>
        <w:div w:id="1986817788">
          <w:marLeft w:val="0"/>
          <w:marRight w:val="0"/>
          <w:marTop w:val="0"/>
          <w:marBottom w:val="0"/>
          <w:divBdr>
            <w:top w:val="none" w:sz="0" w:space="0" w:color="auto"/>
            <w:left w:val="none" w:sz="0" w:space="0" w:color="auto"/>
            <w:bottom w:val="none" w:sz="0" w:space="0" w:color="auto"/>
            <w:right w:val="none" w:sz="0" w:space="0" w:color="auto"/>
          </w:divBdr>
        </w:div>
        <w:div w:id="1822960157">
          <w:marLeft w:val="0"/>
          <w:marRight w:val="0"/>
          <w:marTop w:val="0"/>
          <w:marBottom w:val="0"/>
          <w:divBdr>
            <w:top w:val="none" w:sz="0" w:space="0" w:color="auto"/>
            <w:left w:val="none" w:sz="0" w:space="0" w:color="auto"/>
            <w:bottom w:val="none" w:sz="0" w:space="0" w:color="auto"/>
            <w:right w:val="none" w:sz="0" w:space="0" w:color="auto"/>
          </w:divBdr>
        </w:div>
        <w:div w:id="1057899296">
          <w:marLeft w:val="0"/>
          <w:marRight w:val="0"/>
          <w:marTop w:val="0"/>
          <w:marBottom w:val="0"/>
          <w:divBdr>
            <w:top w:val="none" w:sz="0" w:space="0" w:color="auto"/>
            <w:left w:val="none" w:sz="0" w:space="0" w:color="auto"/>
            <w:bottom w:val="none" w:sz="0" w:space="0" w:color="auto"/>
            <w:right w:val="none" w:sz="0" w:space="0" w:color="auto"/>
          </w:divBdr>
        </w:div>
        <w:div w:id="758722669">
          <w:marLeft w:val="0"/>
          <w:marRight w:val="0"/>
          <w:marTop w:val="0"/>
          <w:marBottom w:val="0"/>
          <w:divBdr>
            <w:top w:val="none" w:sz="0" w:space="0" w:color="auto"/>
            <w:left w:val="none" w:sz="0" w:space="0" w:color="auto"/>
            <w:bottom w:val="none" w:sz="0" w:space="0" w:color="auto"/>
            <w:right w:val="none" w:sz="0" w:space="0" w:color="auto"/>
          </w:divBdr>
        </w:div>
        <w:div w:id="1473789657">
          <w:marLeft w:val="0"/>
          <w:marRight w:val="0"/>
          <w:marTop w:val="0"/>
          <w:marBottom w:val="0"/>
          <w:divBdr>
            <w:top w:val="none" w:sz="0" w:space="0" w:color="auto"/>
            <w:left w:val="none" w:sz="0" w:space="0" w:color="auto"/>
            <w:bottom w:val="none" w:sz="0" w:space="0" w:color="auto"/>
            <w:right w:val="none" w:sz="0" w:space="0" w:color="auto"/>
          </w:divBdr>
        </w:div>
        <w:div w:id="862015864">
          <w:marLeft w:val="0"/>
          <w:marRight w:val="0"/>
          <w:marTop w:val="0"/>
          <w:marBottom w:val="0"/>
          <w:divBdr>
            <w:top w:val="none" w:sz="0" w:space="0" w:color="auto"/>
            <w:left w:val="none" w:sz="0" w:space="0" w:color="auto"/>
            <w:bottom w:val="none" w:sz="0" w:space="0" w:color="auto"/>
            <w:right w:val="none" w:sz="0" w:space="0" w:color="auto"/>
          </w:divBdr>
        </w:div>
        <w:div w:id="435247943">
          <w:marLeft w:val="0"/>
          <w:marRight w:val="0"/>
          <w:marTop w:val="0"/>
          <w:marBottom w:val="0"/>
          <w:divBdr>
            <w:top w:val="none" w:sz="0" w:space="0" w:color="auto"/>
            <w:left w:val="none" w:sz="0" w:space="0" w:color="auto"/>
            <w:bottom w:val="none" w:sz="0" w:space="0" w:color="auto"/>
            <w:right w:val="none" w:sz="0" w:space="0" w:color="auto"/>
          </w:divBdr>
        </w:div>
        <w:div w:id="1155604719">
          <w:marLeft w:val="0"/>
          <w:marRight w:val="0"/>
          <w:marTop w:val="0"/>
          <w:marBottom w:val="0"/>
          <w:divBdr>
            <w:top w:val="none" w:sz="0" w:space="0" w:color="auto"/>
            <w:left w:val="none" w:sz="0" w:space="0" w:color="auto"/>
            <w:bottom w:val="none" w:sz="0" w:space="0" w:color="auto"/>
            <w:right w:val="none" w:sz="0" w:space="0" w:color="auto"/>
          </w:divBdr>
        </w:div>
        <w:div w:id="260915689">
          <w:marLeft w:val="0"/>
          <w:marRight w:val="0"/>
          <w:marTop w:val="0"/>
          <w:marBottom w:val="0"/>
          <w:divBdr>
            <w:top w:val="none" w:sz="0" w:space="0" w:color="auto"/>
            <w:left w:val="none" w:sz="0" w:space="0" w:color="auto"/>
            <w:bottom w:val="none" w:sz="0" w:space="0" w:color="auto"/>
            <w:right w:val="none" w:sz="0" w:space="0" w:color="auto"/>
          </w:divBdr>
        </w:div>
        <w:div w:id="493766249">
          <w:marLeft w:val="0"/>
          <w:marRight w:val="0"/>
          <w:marTop w:val="0"/>
          <w:marBottom w:val="0"/>
          <w:divBdr>
            <w:top w:val="none" w:sz="0" w:space="0" w:color="auto"/>
            <w:left w:val="none" w:sz="0" w:space="0" w:color="auto"/>
            <w:bottom w:val="none" w:sz="0" w:space="0" w:color="auto"/>
            <w:right w:val="none" w:sz="0" w:space="0" w:color="auto"/>
          </w:divBdr>
        </w:div>
        <w:div w:id="1499997264">
          <w:marLeft w:val="0"/>
          <w:marRight w:val="0"/>
          <w:marTop w:val="0"/>
          <w:marBottom w:val="0"/>
          <w:divBdr>
            <w:top w:val="none" w:sz="0" w:space="0" w:color="auto"/>
            <w:left w:val="none" w:sz="0" w:space="0" w:color="auto"/>
            <w:bottom w:val="none" w:sz="0" w:space="0" w:color="auto"/>
            <w:right w:val="none" w:sz="0" w:space="0" w:color="auto"/>
          </w:divBdr>
        </w:div>
        <w:div w:id="541747230">
          <w:marLeft w:val="0"/>
          <w:marRight w:val="0"/>
          <w:marTop w:val="0"/>
          <w:marBottom w:val="0"/>
          <w:divBdr>
            <w:top w:val="none" w:sz="0" w:space="0" w:color="auto"/>
            <w:left w:val="none" w:sz="0" w:space="0" w:color="auto"/>
            <w:bottom w:val="none" w:sz="0" w:space="0" w:color="auto"/>
            <w:right w:val="none" w:sz="0" w:space="0" w:color="auto"/>
          </w:divBdr>
        </w:div>
        <w:div w:id="2095396235">
          <w:marLeft w:val="0"/>
          <w:marRight w:val="0"/>
          <w:marTop w:val="0"/>
          <w:marBottom w:val="0"/>
          <w:divBdr>
            <w:top w:val="none" w:sz="0" w:space="0" w:color="auto"/>
            <w:left w:val="none" w:sz="0" w:space="0" w:color="auto"/>
            <w:bottom w:val="none" w:sz="0" w:space="0" w:color="auto"/>
            <w:right w:val="none" w:sz="0" w:space="0" w:color="auto"/>
          </w:divBdr>
        </w:div>
        <w:div w:id="936212830">
          <w:marLeft w:val="0"/>
          <w:marRight w:val="0"/>
          <w:marTop w:val="0"/>
          <w:marBottom w:val="0"/>
          <w:divBdr>
            <w:top w:val="none" w:sz="0" w:space="0" w:color="auto"/>
            <w:left w:val="none" w:sz="0" w:space="0" w:color="auto"/>
            <w:bottom w:val="none" w:sz="0" w:space="0" w:color="auto"/>
            <w:right w:val="none" w:sz="0" w:space="0" w:color="auto"/>
          </w:divBdr>
        </w:div>
        <w:div w:id="970357313">
          <w:marLeft w:val="0"/>
          <w:marRight w:val="0"/>
          <w:marTop w:val="0"/>
          <w:marBottom w:val="0"/>
          <w:divBdr>
            <w:top w:val="none" w:sz="0" w:space="0" w:color="auto"/>
            <w:left w:val="none" w:sz="0" w:space="0" w:color="auto"/>
            <w:bottom w:val="none" w:sz="0" w:space="0" w:color="auto"/>
            <w:right w:val="none" w:sz="0" w:space="0" w:color="auto"/>
          </w:divBdr>
        </w:div>
        <w:div w:id="1155999359">
          <w:marLeft w:val="0"/>
          <w:marRight w:val="0"/>
          <w:marTop w:val="0"/>
          <w:marBottom w:val="0"/>
          <w:divBdr>
            <w:top w:val="none" w:sz="0" w:space="0" w:color="auto"/>
            <w:left w:val="none" w:sz="0" w:space="0" w:color="auto"/>
            <w:bottom w:val="none" w:sz="0" w:space="0" w:color="auto"/>
            <w:right w:val="none" w:sz="0" w:space="0" w:color="auto"/>
          </w:divBdr>
        </w:div>
        <w:div w:id="1505853438">
          <w:marLeft w:val="0"/>
          <w:marRight w:val="0"/>
          <w:marTop w:val="0"/>
          <w:marBottom w:val="0"/>
          <w:divBdr>
            <w:top w:val="none" w:sz="0" w:space="0" w:color="auto"/>
            <w:left w:val="none" w:sz="0" w:space="0" w:color="auto"/>
            <w:bottom w:val="none" w:sz="0" w:space="0" w:color="auto"/>
            <w:right w:val="none" w:sz="0" w:space="0" w:color="auto"/>
          </w:divBdr>
        </w:div>
        <w:div w:id="1875070561">
          <w:marLeft w:val="0"/>
          <w:marRight w:val="0"/>
          <w:marTop w:val="0"/>
          <w:marBottom w:val="0"/>
          <w:divBdr>
            <w:top w:val="none" w:sz="0" w:space="0" w:color="auto"/>
            <w:left w:val="none" w:sz="0" w:space="0" w:color="auto"/>
            <w:bottom w:val="none" w:sz="0" w:space="0" w:color="auto"/>
            <w:right w:val="none" w:sz="0" w:space="0" w:color="auto"/>
          </w:divBdr>
        </w:div>
        <w:div w:id="1852990023">
          <w:marLeft w:val="0"/>
          <w:marRight w:val="0"/>
          <w:marTop w:val="0"/>
          <w:marBottom w:val="0"/>
          <w:divBdr>
            <w:top w:val="none" w:sz="0" w:space="0" w:color="auto"/>
            <w:left w:val="none" w:sz="0" w:space="0" w:color="auto"/>
            <w:bottom w:val="none" w:sz="0" w:space="0" w:color="auto"/>
            <w:right w:val="none" w:sz="0" w:space="0" w:color="auto"/>
          </w:divBdr>
        </w:div>
        <w:div w:id="1580366574">
          <w:marLeft w:val="0"/>
          <w:marRight w:val="0"/>
          <w:marTop w:val="0"/>
          <w:marBottom w:val="0"/>
          <w:divBdr>
            <w:top w:val="none" w:sz="0" w:space="0" w:color="auto"/>
            <w:left w:val="none" w:sz="0" w:space="0" w:color="auto"/>
            <w:bottom w:val="none" w:sz="0" w:space="0" w:color="auto"/>
            <w:right w:val="none" w:sz="0" w:space="0" w:color="auto"/>
          </w:divBdr>
        </w:div>
        <w:div w:id="434788266">
          <w:marLeft w:val="0"/>
          <w:marRight w:val="0"/>
          <w:marTop w:val="0"/>
          <w:marBottom w:val="0"/>
          <w:divBdr>
            <w:top w:val="none" w:sz="0" w:space="0" w:color="auto"/>
            <w:left w:val="none" w:sz="0" w:space="0" w:color="auto"/>
            <w:bottom w:val="none" w:sz="0" w:space="0" w:color="auto"/>
            <w:right w:val="none" w:sz="0" w:space="0" w:color="auto"/>
          </w:divBdr>
        </w:div>
        <w:div w:id="1193959521">
          <w:marLeft w:val="0"/>
          <w:marRight w:val="0"/>
          <w:marTop w:val="0"/>
          <w:marBottom w:val="0"/>
          <w:divBdr>
            <w:top w:val="none" w:sz="0" w:space="0" w:color="auto"/>
            <w:left w:val="none" w:sz="0" w:space="0" w:color="auto"/>
            <w:bottom w:val="none" w:sz="0" w:space="0" w:color="auto"/>
            <w:right w:val="none" w:sz="0" w:space="0" w:color="auto"/>
          </w:divBdr>
        </w:div>
        <w:div w:id="325593262">
          <w:marLeft w:val="0"/>
          <w:marRight w:val="0"/>
          <w:marTop w:val="0"/>
          <w:marBottom w:val="0"/>
          <w:divBdr>
            <w:top w:val="none" w:sz="0" w:space="0" w:color="auto"/>
            <w:left w:val="none" w:sz="0" w:space="0" w:color="auto"/>
            <w:bottom w:val="none" w:sz="0" w:space="0" w:color="auto"/>
            <w:right w:val="none" w:sz="0" w:space="0" w:color="auto"/>
          </w:divBdr>
        </w:div>
        <w:div w:id="670984941">
          <w:marLeft w:val="0"/>
          <w:marRight w:val="0"/>
          <w:marTop w:val="0"/>
          <w:marBottom w:val="0"/>
          <w:divBdr>
            <w:top w:val="none" w:sz="0" w:space="0" w:color="auto"/>
            <w:left w:val="none" w:sz="0" w:space="0" w:color="auto"/>
            <w:bottom w:val="none" w:sz="0" w:space="0" w:color="auto"/>
            <w:right w:val="none" w:sz="0" w:space="0" w:color="auto"/>
          </w:divBdr>
        </w:div>
        <w:div w:id="473648110">
          <w:marLeft w:val="0"/>
          <w:marRight w:val="0"/>
          <w:marTop w:val="0"/>
          <w:marBottom w:val="0"/>
          <w:divBdr>
            <w:top w:val="none" w:sz="0" w:space="0" w:color="auto"/>
            <w:left w:val="none" w:sz="0" w:space="0" w:color="auto"/>
            <w:bottom w:val="none" w:sz="0" w:space="0" w:color="auto"/>
            <w:right w:val="none" w:sz="0" w:space="0" w:color="auto"/>
          </w:divBdr>
        </w:div>
        <w:div w:id="379015109">
          <w:marLeft w:val="0"/>
          <w:marRight w:val="0"/>
          <w:marTop w:val="0"/>
          <w:marBottom w:val="0"/>
          <w:divBdr>
            <w:top w:val="none" w:sz="0" w:space="0" w:color="auto"/>
            <w:left w:val="none" w:sz="0" w:space="0" w:color="auto"/>
            <w:bottom w:val="none" w:sz="0" w:space="0" w:color="auto"/>
            <w:right w:val="none" w:sz="0" w:space="0" w:color="auto"/>
          </w:divBdr>
        </w:div>
        <w:div w:id="1626695292">
          <w:marLeft w:val="0"/>
          <w:marRight w:val="0"/>
          <w:marTop w:val="0"/>
          <w:marBottom w:val="0"/>
          <w:divBdr>
            <w:top w:val="none" w:sz="0" w:space="0" w:color="auto"/>
            <w:left w:val="none" w:sz="0" w:space="0" w:color="auto"/>
            <w:bottom w:val="none" w:sz="0" w:space="0" w:color="auto"/>
            <w:right w:val="none" w:sz="0" w:space="0" w:color="auto"/>
          </w:divBdr>
        </w:div>
        <w:div w:id="1270238684">
          <w:marLeft w:val="0"/>
          <w:marRight w:val="0"/>
          <w:marTop w:val="0"/>
          <w:marBottom w:val="0"/>
          <w:divBdr>
            <w:top w:val="none" w:sz="0" w:space="0" w:color="auto"/>
            <w:left w:val="none" w:sz="0" w:space="0" w:color="auto"/>
            <w:bottom w:val="none" w:sz="0" w:space="0" w:color="auto"/>
            <w:right w:val="none" w:sz="0" w:space="0" w:color="auto"/>
          </w:divBdr>
        </w:div>
      </w:divsChild>
    </w:div>
    <w:div w:id="579867840">
      <w:bodyDiv w:val="1"/>
      <w:marLeft w:val="0"/>
      <w:marRight w:val="0"/>
      <w:marTop w:val="0"/>
      <w:marBottom w:val="0"/>
      <w:divBdr>
        <w:top w:val="none" w:sz="0" w:space="0" w:color="auto"/>
        <w:left w:val="none" w:sz="0" w:space="0" w:color="auto"/>
        <w:bottom w:val="none" w:sz="0" w:space="0" w:color="auto"/>
        <w:right w:val="none" w:sz="0" w:space="0" w:color="auto"/>
      </w:divBdr>
    </w:div>
    <w:div w:id="580527843">
      <w:bodyDiv w:val="1"/>
      <w:marLeft w:val="0"/>
      <w:marRight w:val="0"/>
      <w:marTop w:val="0"/>
      <w:marBottom w:val="0"/>
      <w:divBdr>
        <w:top w:val="none" w:sz="0" w:space="0" w:color="auto"/>
        <w:left w:val="none" w:sz="0" w:space="0" w:color="auto"/>
        <w:bottom w:val="none" w:sz="0" w:space="0" w:color="auto"/>
        <w:right w:val="none" w:sz="0" w:space="0" w:color="auto"/>
      </w:divBdr>
      <w:divsChild>
        <w:div w:id="1669164405">
          <w:marLeft w:val="0"/>
          <w:marRight w:val="0"/>
          <w:marTop w:val="0"/>
          <w:marBottom w:val="0"/>
          <w:divBdr>
            <w:top w:val="none" w:sz="0" w:space="0" w:color="auto"/>
            <w:left w:val="none" w:sz="0" w:space="0" w:color="auto"/>
            <w:bottom w:val="none" w:sz="0" w:space="0" w:color="auto"/>
            <w:right w:val="none" w:sz="0" w:space="0" w:color="auto"/>
          </w:divBdr>
        </w:div>
        <w:div w:id="962616884">
          <w:marLeft w:val="0"/>
          <w:marRight w:val="0"/>
          <w:marTop w:val="0"/>
          <w:marBottom w:val="0"/>
          <w:divBdr>
            <w:top w:val="none" w:sz="0" w:space="0" w:color="auto"/>
            <w:left w:val="none" w:sz="0" w:space="0" w:color="auto"/>
            <w:bottom w:val="none" w:sz="0" w:space="0" w:color="auto"/>
            <w:right w:val="none" w:sz="0" w:space="0" w:color="auto"/>
          </w:divBdr>
        </w:div>
        <w:div w:id="361828046">
          <w:marLeft w:val="0"/>
          <w:marRight w:val="0"/>
          <w:marTop w:val="0"/>
          <w:marBottom w:val="0"/>
          <w:divBdr>
            <w:top w:val="none" w:sz="0" w:space="0" w:color="auto"/>
            <w:left w:val="none" w:sz="0" w:space="0" w:color="auto"/>
            <w:bottom w:val="none" w:sz="0" w:space="0" w:color="auto"/>
            <w:right w:val="none" w:sz="0" w:space="0" w:color="auto"/>
          </w:divBdr>
        </w:div>
        <w:div w:id="300043276">
          <w:marLeft w:val="0"/>
          <w:marRight w:val="0"/>
          <w:marTop w:val="0"/>
          <w:marBottom w:val="0"/>
          <w:divBdr>
            <w:top w:val="none" w:sz="0" w:space="0" w:color="auto"/>
            <w:left w:val="none" w:sz="0" w:space="0" w:color="auto"/>
            <w:bottom w:val="none" w:sz="0" w:space="0" w:color="auto"/>
            <w:right w:val="none" w:sz="0" w:space="0" w:color="auto"/>
          </w:divBdr>
        </w:div>
        <w:div w:id="88938609">
          <w:marLeft w:val="0"/>
          <w:marRight w:val="0"/>
          <w:marTop w:val="0"/>
          <w:marBottom w:val="0"/>
          <w:divBdr>
            <w:top w:val="none" w:sz="0" w:space="0" w:color="auto"/>
            <w:left w:val="none" w:sz="0" w:space="0" w:color="auto"/>
            <w:bottom w:val="none" w:sz="0" w:space="0" w:color="auto"/>
            <w:right w:val="none" w:sz="0" w:space="0" w:color="auto"/>
          </w:divBdr>
        </w:div>
        <w:div w:id="824318113">
          <w:marLeft w:val="0"/>
          <w:marRight w:val="0"/>
          <w:marTop w:val="0"/>
          <w:marBottom w:val="0"/>
          <w:divBdr>
            <w:top w:val="none" w:sz="0" w:space="0" w:color="auto"/>
            <w:left w:val="none" w:sz="0" w:space="0" w:color="auto"/>
            <w:bottom w:val="none" w:sz="0" w:space="0" w:color="auto"/>
            <w:right w:val="none" w:sz="0" w:space="0" w:color="auto"/>
          </w:divBdr>
        </w:div>
        <w:div w:id="1855723165">
          <w:marLeft w:val="0"/>
          <w:marRight w:val="0"/>
          <w:marTop w:val="0"/>
          <w:marBottom w:val="0"/>
          <w:divBdr>
            <w:top w:val="none" w:sz="0" w:space="0" w:color="auto"/>
            <w:left w:val="none" w:sz="0" w:space="0" w:color="auto"/>
            <w:bottom w:val="none" w:sz="0" w:space="0" w:color="auto"/>
            <w:right w:val="none" w:sz="0" w:space="0" w:color="auto"/>
          </w:divBdr>
        </w:div>
        <w:div w:id="238562578">
          <w:marLeft w:val="0"/>
          <w:marRight w:val="0"/>
          <w:marTop w:val="0"/>
          <w:marBottom w:val="0"/>
          <w:divBdr>
            <w:top w:val="none" w:sz="0" w:space="0" w:color="auto"/>
            <w:left w:val="none" w:sz="0" w:space="0" w:color="auto"/>
            <w:bottom w:val="none" w:sz="0" w:space="0" w:color="auto"/>
            <w:right w:val="none" w:sz="0" w:space="0" w:color="auto"/>
          </w:divBdr>
        </w:div>
        <w:div w:id="808472967">
          <w:marLeft w:val="0"/>
          <w:marRight w:val="0"/>
          <w:marTop w:val="0"/>
          <w:marBottom w:val="0"/>
          <w:divBdr>
            <w:top w:val="none" w:sz="0" w:space="0" w:color="auto"/>
            <w:left w:val="none" w:sz="0" w:space="0" w:color="auto"/>
            <w:bottom w:val="none" w:sz="0" w:space="0" w:color="auto"/>
            <w:right w:val="none" w:sz="0" w:space="0" w:color="auto"/>
          </w:divBdr>
        </w:div>
        <w:div w:id="897672748">
          <w:marLeft w:val="0"/>
          <w:marRight w:val="0"/>
          <w:marTop w:val="0"/>
          <w:marBottom w:val="0"/>
          <w:divBdr>
            <w:top w:val="none" w:sz="0" w:space="0" w:color="auto"/>
            <w:left w:val="none" w:sz="0" w:space="0" w:color="auto"/>
            <w:bottom w:val="none" w:sz="0" w:space="0" w:color="auto"/>
            <w:right w:val="none" w:sz="0" w:space="0" w:color="auto"/>
          </w:divBdr>
        </w:div>
        <w:div w:id="1383552619">
          <w:marLeft w:val="0"/>
          <w:marRight w:val="0"/>
          <w:marTop w:val="0"/>
          <w:marBottom w:val="0"/>
          <w:divBdr>
            <w:top w:val="none" w:sz="0" w:space="0" w:color="auto"/>
            <w:left w:val="none" w:sz="0" w:space="0" w:color="auto"/>
            <w:bottom w:val="none" w:sz="0" w:space="0" w:color="auto"/>
            <w:right w:val="none" w:sz="0" w:space="0" w:color="auto"/>
          </w:divBdr>
        </w:div>
        <w:div w:id="1775251512">
          <w:marLeft w:val="0"/>
          <w:marRight w:val="0"/>
          <w:marTop w:val="0"/>
          <w:marBottom w:val="0"/>
          <w:divBdr>
            <w:top w:val="none" w:sz="0" w:space="0" w:color="auto"/>
            <w:left w:val="none" w:sz="0" w:space="0" w:color="auto"/>
            <w:bottom w:val="none" w:sz="0" w:space="0" w:color="auto"/>
            <w:right w:val="none" w:sz="0" w:space="0" w:color="auto"/>
          </w:divBdr>
        </w:div>
        <w:div w:id="1878931963">
          <w:marLeft w:val="0"/>
          <w:marRight w:val="0"/>
          <w:marTop w:val="0"/>
          <w:marBottom w:val="0"/>
          <w:divBdr>
            <w:top w:val="none" w:sz="0" w:space="0" w:color="auto"/>
            <w:left w:val="none" w:sz="0" w:space="0" w:color="auto"/>
            <w:bottom w:val="none" w:sz="0" w:space="0" w:color="auto"/>
            <w:right w:val="none" w:sz="0" w:space="0" w:color="auto"/>
          </w:divBdr>
        </w:div>
        <w:div w:id="1576238908">
          <w:marLeft w:val="0"/>
          <w:marRight w:val="0"/>
          <w:marTop w:val="0"/>
          <w:marBottom w:val="0"/>
          <w:divBdr>
            <w:top w:val="none" w:sz="0" w:space="0" w:color="auto"/>
            <w:left w:val="none" w:sz="0" w:space="0" w:color="auto"/>
            <w:bottom w:val="none" w:sz="0" w:space="0" w:color="auto"/>
            <w:right w:val="none" w:sz="0" w:space="0" w:color="auto"/>
          </w:divBdr>
        </w:div>
        <w:div w:id="1475217247">
          <w:marLeft w:val="0"/>
          <w:marRight w:val="0"/>
          <w:marTop w:val="0"/>
          <w:marBottom w:val="0"/>
          <w:divBdr>
            <w:top w:val="none" w:sz="0" w:space="0" w:color="auto"/>
            <w:left w:val="none" w:sz="0" w:space="0" w:color="auto"/>
            <w:bottom w:val="none" w:sz="0" w:space="0" w:color="auto"/>
            <w:right w:val="none" w:sz="0" w:space="0" w:color="auto"/>
          </w:divBdr>
        </w:div>
        <w:div w:id="1611429965">
          <w:marLeft w:val="0"/>
          <w:marRight w:val="0"/>
          <w:marTop w:val="0"/>
          <w:marBottom w:val="0"/>
          <w:divBdr>
            <w:top w:val="none" w:sz="0" w:space="0" w:color="auto"/>
            <w:left w:val="none" w:sz="0" w:space="0" w:color="auto"/>
            <w:bottom w:val="none" w:sz="0" w:space="0" w:color="auto"/>
            <w:right w:val="none" w:sz="0" w:space="0" w:color="auto"/>
          </w:divBdr>
        </w:div>
        <w:div w:id="1235625532">
          <w:marLeft w:val="0"/>
          <w:marRight w:val="0"/>
          <w:marTop w:val="0"/>
          <w:marBottom w:val="0"/>
          <w:divBdr>
            <w:top w:val="none" w:sz="0" w:space="0" w:color="auto"/>
            <w:left w:val="none" w:sz="0" w:space="0" w:color="auto"/>
            <w:bottom w:val="none" w:sz="0" w:space="0" w:color="auto"/>
            <w:right w:val="none" w:sz="0" w:space="0" w:color="auto"/>
          </w:divBdr>
        </w:div>
        <w:div w:id="1478842844">
          <w:marLeft w:val="0"/>
          <w:marRight w:val="0"/>
          <w:marTop w:val="0"/>
          <w:marBottom w:val="0"/>
          <w:divBdr>
            <w:top w:val="none" w:sz="0" w:space="0" w:color="auto"/>
            <w:left w:val="none" w:sz="0" w:space="0" w:color="auto"/>
            <w:bottom w:val="none" w:sz="0" w:space="0" w:color="auto"/>
            <w:right w:val="none" w:sz="0" w:space="0" w:color="auto"/>
          </w:divBdr>
        </w:div>
        <w:div w:id="2042433105">
          <w:marLeft w:val="0"/>
          <w:marRight w:val="0"/>
          <w:marTop w:val="0"/>
          <w:marBottom w:val="0"/>
          <w:divBdr>
            <w:top w:val="none" w:sz="0" w:space="0" w:color="auto"/>
            <w:left w:val="none" w:sz="0" w:space="0" w:color="auto"/>
            <w:bottom w:val="none" w:sz="0" w:space="0" w:color="auto"/>
            <w:right w:val="none" w:sz="0" w:space="0" w:color="auto"/>
          </w:divBdr>
        </w:div>
        <w:div w:id="1062871597">
          <w:marLeft w:val="0"/>
          <w:marRight w:val="0"/>
          <w:marTop w:val="0"/>
          <w:marBottom w:val="0"/>
          <w:divBdr>
            <w:top w:val="none" w:sz="0" w:space="0" w:color="auto"/>
            <w:left w:val="none" w:sz="0" w:space="0" w:color="auto"/>
            <w:bottom w:val="none" w:sz="0" w:space="0" w:color="auto"/>
            <w:right w:val="none" w:sz="0" w:space="0" w:color="auto"/>
          </w:divBdr>
        </w:div>
        <w:div w:id="393548694">
          <w:marLeft w:val="0"/>
          <w:marRight w:val="0"/>
          <w:marTop w:val="0"/>
          <w:marBottom w:val="0"/>
          <w:divBdr>
            <w:top w:val="none" w:sz="0" w:space="0" w:color="auto"/>
            <w:left w:val="none" w:sz="0" w:space="0" w:color="auto"/>
            <w:bottom w:val="none" w:sz="0" w:space="0" w:color="auto"/>
            <w:right w:val="none" w:sz="0" w:space="0" w:color="auto"/>
          </w:divBdr>
        </w:div>
        <w:div w:id="1903590507">
          <w:marLeft w:val="0"/>
          <w:marRight w:val="0"/>
          <w:marTop w:val="0"/>
          <w:marBottom w:val="0"/>
          <w:divBdr>
            <w:top w:val="none" w:sz="0" w:space="0" w:color="auto"/>
            <w:left w:val="none" w:sz="0" w:space="0" w:color="auto"/>
            <w:bottom w:val="none" w:sz="0" w:space="0" w:color="auto"/>
            <w:right w:val="none" w:sz="0" w:space="0" w:color="auto"/>
          </w:divBdr>
        </w:div>
        <w:div w:id="1012758611">
          <w:marLeft w:val="0"/>
          <w:marRight w:val="0"/>
          <w:marTop w:val="0"/>
          <w:marBottom w:val="0"/>
          <w:divBdr>
            <w:top w:val="none" w:sz="0" w:space="0" w:color="auto"/>
            <w:left w:val="none" w:sz="0" w:space="0" w:color="auto"/>
            <w:bottom w:val="none" w:sz="0" w:space="0" w:color="auto"/>
            <w:right w:val="none" w:sz="0" w:space="0" w:color="auto"/>
          </w:divBdr>
        </w:div>
        <w:div w:id="790979678">
          <w:marLeft w:val="0"/>
          <w:marRight w:val="0"/>
          <w:marTop w:val="0"/>
          <w:marBottom w:val="0"/>
          <w:divBdr>
            <w:top w:val="none" w:sz="0" w:space="0" w:color="auto"/>
            <w:left w:val="none" w:sz="0" w:space="0" w:color="auto"/>
            <w:bottom w:val="none" w:sz="0" w:space="0" w:color="auto"/>
            <w:right w:val="none" w:sz="0" w:space="0" w:color="auto"/>
          </w:divBdr>
        </w:div>
        <w:div w:id="49354407">
          <w:marLeft w:val="0"/>
          <w:marRight w:val="0"/>
          <w:marTop w:val="0"/>
          <w:marBottom w:val="0"/>
          <w:divBdr>
            <w:top w:val="none" w:sz="0" w:space="0" w:color="auto"/>
            <w:left w:val="none" w:sz="0" w:space="0" w:color="auto"/>
            <w:bottom w:val="none" w:sz="0" w:space="0" w:color="auto"/>
            <w:right w:val="none" w:sz="0" w:space="0" w:color="auto"/>
          </w:divBdr>
        </w:div>
        <w:div w:id="526453371">
          <w:marLeft w:val="0"/>
          <w:marRight w:val="0"/>
          <w:marTop w:val="0"/>
          <w:marBottom w:val="0"/>
          <w:divBdr>
            <w:top w:val="none" w:sz="0" w:space="0" w:color="auto"/>
            <w:left w:val="none" w:sz="0" w:space="0" w:color="auto"/>
            <w:bottom w:val="none" w:sz="0" w:space="0" w:color="auto"/>
            <w:right w:val="none" w:sz="0" w:space="0" w:color="auto"/>
          </w:divBdr>
        </w:div>
        <w:div w:id="351498367">
          <w:marLeft w:val="0"/>
          <w:marRight w:val="0"/>
          <w:marTop w:val="0"/>
          <w:marBottom w:val="0"/>
          <w:divBdr>
            <w:top w:val="none" w:sz="0" w:space="0" w:color="auto"/>
            <w:left w:val="none" w:sz="0" w:space="0" w:color="auto"/>
            <w:bottom w:val="none" w:sz="0" w:space="0" w:color="auto"/>
            <w:right w:val="none" w:sz="0" w:space="0" w:color="auto"/>
          </w:divBdr>
        </w:div>
        <w:div w:id="1769697067">
          <w:marLeft w:val="0"/>
          <w:marRight w:val="0"/>
          <w:marTop w:val="0"/>
          <w:marBottom w:val="0"/>
          <w:divBdr>
            <w:top w:val="none" w:sz="0" w:space="0" w:color="auto"/>
            <w:left w:val="none" w:sz="0" w:space="0" w:color="auto"/>
            <w:bottom w:val="none" w:sz="0" w:space="0" w:color="auto"/>
            <w:right w:val="none" w:sz="0" w:space="0" w:color="auto"/>
          </w:divBdr>
        </w:div>
        <w:div w:id="1739550214">
          <w:marLeft w:val="0"/>
          <w:marRight w:val="0"/>
          <w:marTop w:val="0"/>
          <w:marBottom w:val="0"/>
          <w:divBdr>
            <w:top w:val="none" w:sz="0" w:space="0" w:color="auto"/>
            <w:left w:val="none" w:sz="0" w:space="0" w:color="auto"/>
            <w:bottom w:val="none" w:sz="0" w:space="0" w:color="auto"/>
            <w:right w:val="none" w:sz="0" w:space="0" w:color="auto"/>
          </w:divBdr>
        </w:div>
        <w:div w:id="99957049">
          <w:marLeft w:val="0"/>
          <w:marRight w:val="0"/>
          <w:marTop w:val="0"/>
          <w:marBottom w:val="0"/>
          <w:divBdr>
            <w:top w:val="none" w:sz="0" w:space="0" w:color="auto"/>
            <w:left w:val="none" w:sz="0" w:space="0" w:color="auto"/>
            <w:bottom w:val="none" w:sz="0" w:space="0" w:color="auto"/>
            <w:right w:val="none" w:sz="0" w:space="0" w:color="auto"/>
          </w:divBdr>
        </w:div>
        <w:div w:id="1675911295">
          <w:marLeft w:val="0"/>
          <w:marRight w:val="0"/>
          <w:marTop w:val="0"/>
          <w:marBottom w:val="0"/>
          <w:divBdr>
            <w:top w:val="none" w:sz="0" w:space="0" w:color="auto"/>
            <w:left w:val="none" w:sz="0" w:space="0" w:color="auto"/>
            <w:bottom w:val="none" w:sz="0" w:space="0" w:color="auto"/>
            <w:right w:val="none" w:sz="0" w:space="0" w:color="auto"/>
          </w:divBdr>
        </w:div>
        <w:div w:id="58867565">
          <w:marLeft w:val="0"/>
          <w:marRight w:val="0"/>
          <w:marTop w:val="0"/>
          <w:marBottom w:val="0"/>
          <w:divBdr>
            <w:top w:val="none" w:sz="0" w:space="0" w:color="auto"/>
            <w:left w:val="none" w:sz="0" w:space="0" w:color="auto"/>
            <w:bottom w:val="none" w:sz="0" w:space="0" w:color="auto"/>
            <w:right w:val="none" w:sz="0" w:space="0" w:color="auto"/>
          </w:divBdr>
        </w:div>
        <w:div w:id="1654139628">
          <w:marLeft w:val="0"/>
          <w:marRight w:val="0"/>
          <w:marTop w:val="0"/>
          <w:marBottom w:val="0"/>
          <w:divBdr>
            <w:top w:val="none" w:sz="0" w:space="0" w:color="auto"/>
            <w:left w:val="none" w:sz="0" w:space="0" w:color="auto"/>
            <w:bottom w:val="none" w:sz="0" w:space="0" w:color="auto"/>
            <w:right w:val="none" w:sz="0" w:space="0" w:color="auto"/>
          </w:divBdr>
        </w:div>
        <w:div w:id="813059503">
          <w:marLeft w:val="0"/>
          <w:marRight w:val="0"/>
          <w:marTop w:val="0"/>
          <w:marBottom w:val="0"/>
          <w:divBdr>
            <w:top w:val="none" w:sz="0" w:space="0" w:color="auto"/>
            <w:left w:val="none" w:sz="0" w:space="0" w:color="auto"/>
            <w:bottom w:val="none" w:sz="0" w:space="0" w:color="auto"/>
            <w:right w:val="none" w:sz="0" w:space="0" w:color="auto"/>
          </w:divBdr>
        </w:div>
        <w:div w:id="1401488815">
          <w:marLeft w:val="0"/>
          <w:marRight w:val="0"/>
          <w:marTop w:val="0"/>
          <w:marBottom w:val="0"/>
          <w:divBdr>
            <w:top w:val="none" w:sz="0" w:space="0" w:color="auto"/>
            <w:left w:val="none" w:sz="0" w:space="0" w:color="auto"/>
            <w:bottom w:val="none" w:sz="0" w:space="0" w:color="auto"/>
            <w:right w:val="none" w:sz="0" w:space="0" w:color="auto"/>
          </w:divBdr>
        </w:div>
        <w:div w:id="543518661">
          <w:marLeft w:val="0"/>
          <w:marRight w:val="0"/>
          <w:marTop w:val="0"/>
          <w:marBottom w:val="0"/>
          <w:divBdr>
            <w:top w:val="none" w:sz="0" w:space="0" w:color="auto"/>
            <w:left w:val="none" w:sz="0" w:space="0" w:color="auto"/>
            <w:bottom w:val="none" w:sz="0" w:space="0" w:color="auto"/>
            <w:right w:val="none" w:sz="0" w:space="0" w:color="auto"/>
          </w:divBdr>
        </w:div>
        <w:div w:id="1961912690">
          <w:marLeft w:val="0"/>
          <w:marRight w:val="0"/>
          <w:marTop w:val="0"/>
          <w:marBottom w:val="0"/>
          <w:divBdr>
            <w:top w:val="none" w:sz="0" w:space="0" w:color="auto"/>
            <w:left w:val="none" w:sz="0" w:space="0" w:color="auto"/>
            <w:bottom w:val="none" w:sz="0" w:space="0" w:color="auto"/>
            <w:right w:val="none" w:sz="0" w:space="0" w:color="auto"/>
          </w:divBdr>
        </w:div>
        <w:div w:id="1947075788">
          <w:marLeft w:val="0"/>
          <w:marRight w:val="0"/>
          <w:marTop w:val="0"/>
          <w:marBottom w:val="0"/>
          <w:divBdr>
            <w:top w:val="none" w:sz="0" w:space="0" w:color="auto"/>
            <w:left w:val="none" w:sz="0" w:space="0" w:color="auto"/>
            <w:bottom w:val="none" w:sz="0" w:space="0" w:color="auto"/>
            <w:right w:val="none" w:sz="0" w:space="0" w:color="auto"/>
          </w:divBdr>
        </w:div>
        <w:div w:id="449667359">
          <w:marLeft w:val="0"/>
          <w:marRight w:val="0"/>
          <w:marTop w:val="0"/>
          <w:marBottom w:val="0"/>
          <w:divBdr>
            <w:top w:val="none" w:sz="0" w:space="0" w:color="auto"/>
            <w:left w:val="none" w:sz="0" w:space="0" w:color="auto"/>
            <w:bottom w:val="none" w:sz="0" w:space="0" w:color="auto"/>
            <w:right w:val="none" w:sz="0" w:space="0" w:color="auto"/>
          </w:divBdr>
        </w:div>
        <w:div w:id="303431744">
          <w:marLeft w:val="0"/>
          <w:marRight w:val="0"/>
          <w:marTop w:val="0"/>
          <w:marBottom w:val="0"/>
          <w:divBdr>
            <w:top w:val="none" w:sz="0" w:space="0" w:color="auto"/>
            <w:left w:val="none" w:sz="0" w:space="0" w:color="auto"/>
            <w:bottom w:val="none" w:sz="0" w:space="0" w:color="auto"/>
            <w:right w:val="none" w:sz="0" w:space="0" w:color="auto"/>
          </w:divBdr>
        </w:div>
        <w:div w:id="255480555">
          <w:marLeft w:val="0"/>
          <w:marRight w:val="0"/>
          <w:marTop w:val="0"/>
          <w:marBottom w:val="0"/>
          <w:divBdr>
            <w:top w:val="none" w:sz="0" w:space="0" w:color="auto"/>
            <w:left w:val="none" w:sz="0" w:space="0" w:color="auto"/>
            <w:bottom w:val="none" w:sz="0" w:space="0" w:color="auto"/>
            <w:right w:val="none" w:sz="0" w:space="0" w:color="auto"/>
          </w:divBdr>
        </w:div>
        <w:div w:id="595359168">
          <w:marLeft w:val="0"/>
          <w:marRight w:val="0"/>
          <w:marTop w:val="0"/>
          <w:marBottom w:val="0"/>
          <w:divBdr>
            <w:top w:val="none" w:sz="0" w:space="0" w:color="auto"/>
            <w:left w:val="none" w:sz="0" w:space="0" w:color="auto"/>
            <w:bottom w:val="none" w:sz="0" w:space="0" w:color="auto"/>
            <w:right w:val="none" w:sz="0" w:space="0" w:color="auto"/>
          </w:divBdr>
        </w:div>
        <w:div w:id="1727948348">
          <w:marLeft w:val="0"/>
          <w:marRight w:val="0"/>
          <w:marTop w:val="0"/>
          <w:marBottom w:val="0"/>
          <w:divBdr>
            <w:top w:val="none" w:sz="0" w:space="0" w:color="auto"/>
            <w:left w:val="none" w:sz="0" w:space="0" w:color="auto"/>
            <w:bottom w:val="none" w:sz="0" w:space="0" w:color="auto"/>
            <w:right w:val="none" w:sz="0" w:space="0" w:color="auto"/>
          </w:divBdr>
        </w:div>
        <w:div w:id="889536660">
          <w:marLeft w:val="0"/>
          <w:marRight w:val="0"/>
          <w:marTop w:val="0"/>
          <w:marBottom w:val="0"/>
          <w:divBdr>
            <w:top w:val="none" w:sz="0" w:space="0" w:color="auto"/>
            <w:left w:val="none" w:sz="0" w:space="0" w:color="auto"/>
            <w:bottom w:val="none" w:sz="0" w:space="0" w:color="auto"/>
            <w:right w:val="none" w:sz="0" w:space="0" w:color="auto"/>
          </w:divBdr>
        </w:div>
        <w:div w:id="421531111">
          <w:marLeft w:val="0"/>
          <w:marRight w:val="0"/>
          <w:marTop w:val="0"/>
          <w:marBottom w:val="0"/>
          <w:divBdr>
            <w:top w:val="none" w:sz="0" w:space="0" w:color="auto"/>
            <w:left w:val="none" w:sz="0" w:space="0" w:color="auto"/>
            <w:bottom w:val="none" w:sz="0" w:space="0" w:color="auto"/>
            <w:right w:val="none" w:sz="0" w:space="0" w:color="auto"/>
          </w:divBdr>
        </w:div>
        <w:div w:id="1839540725">
          <w:marLeft w:val="0"/>
          <w:marRight w:val="0"/>
          <w:marTop w:val="0"/>
          <w:marBottom w:val="0"/>
          <w:divBdr>
            <w:top w:val="none" w:sz="0" w:space="0" w:color="auto"/>
            <w:left w:val="none" w:sz="0" w:space="0" w:color="auto"/>
            <w:bottom w:val="none" w:sz="0" w:space="0" w:color="auto"/>
            <w:right w:val="none" w:sz="0" w:space="0" w:color="auto"/>
          </w:divBdr>
        </w:div>
      </w:divsChild>
    </w:div>
    <w:div w:id="580649349">
      <w:bodyDiv w:val="1"/>
      <w:marLeft w:val="0"/>
      <w:marRight w:val="0"/>
      <w:marTop w:val="0"/>
      <w:marBottom w:val="0"/>
      <w:divBdr>
        <w:top w:val="none" w:sz="0" w:space="0" w:color="auto"/>
        <w:left w:val="none" w:sz="0" w:space="0" w:color="auto"/>
        <w:bottom w:val="none" w:sz="0" w:space="0" w:color="auto"/>
        <w:right w:val="none" w:sz="0" w:space="0" w:color="auto"/>
      </w:divBdr>
      <w:divsChild>
        <w:div w:id="2018381994">
          <w:marLeft w:val="0"/>
          <w:marRight w:val="0"/>
          <w:marTop w:val="0"/>
          <w:marBottom w:val="0"/>
          <w:divBdr>
            <w:top w:val="none" w:sz="0" w:space="0" w:color="auto"/>
            <w:left w:val="none" w:sz="0" w:space="0" w:color="auto"/>
            <w:bottom w:val="none" w:sz="0" w:space="0" w:color="auto"/>
            <w:right w:val="none" w:sz="0" w:space="0" w:color="auto"/>
          </w:divBdr>
        </w:div>
        <w:div w:id="1656951318">
          <w:marLeft w:val="0"/>
          <w:marRight w:val="0"/>
          <w:marTop w:val="0"/>
          <w:marBottom w:val="0"/>
          <w:divBdr>
            <w:top w:val="none" w:sz="0" w:space="0" w:color="auto"/>
            <w:left w:val="none" w:sz="0" w:space="0" w:color="auto"/>
            <w:bottom w:val="none" w:sz="0" w:space="0" w:color="auto"/>
            <w:right w:val="none" w:sz="0" w:space="0" w:color="auto"/>
          </w:divBdr>
        </w:div>
        <w:div w:id="1353341295">
          <w:marLeft w:val="0"/>
          <w:marRight w:val="0"/>
          <w:marTop w:val="0"/>
          <w:marBottom w:val="0"/>
          <w:divBdr>
            <w:top w:val="none" w:sz="0" w:space="0" w:color="auto"/>
            <w:left w:val="none" w:sz="0" w:space="0" w:color="auto"/>
            <w:bottom w:val="none" w:sz="0" w:space="0" w:color="auto"/>
            <w:right w:val="none" w:sz="0" w:space="0" w:color="auto"/>
          </w:divBdr>
        </w:div>
        <w:div w:id="643126566">
          <w:marLeft w:val="0"/>
          <w:marRight w:val="0"/>
          <w:marTop w:val="0"/>
          <w:marBottom w:val="0"/>
          <w:divBdr>
            <w:top w:val="none" w:sz="0" w:space="0" w:color="auto"/>
            <w:left w:val="none" w:sz="0" w:space="0" w:color="auto"/>
            <w:bottom w:val="none" w:sz="0" w:space="0" w:color="auto"/>
            <w:right w:val="none" w:sz="0" w:space="0" w:color="auto"/>
          </w:divBdr>
        </w:div>
        <w:div w:id="1173715200">
          <w:marLeft w:val="0"/>
          <w:marRight w:val="0"/>
          <w:marTop w:val="0"/>
          <w:marBottom w:val="0"/>
          <w:divBdr>
            <w:top w:val="none" w:sz="0" w:space="0" w:color="auto"/>
            <w:left w:val="none" w:sz="0" w:space="0" w:color="auto"/>
            <w:bottom w:val="none" w:sz="0" w:space="0" w:color="auto"/>
            <w:right w:val="none" w:sz="0" w:space="0" w:color="auto"/>
          </w:divBdr>
        </w:div>
        <w:div w:id="420109670">
          <w:marLeft w:val="0"/>
          <w:marRight w:val="0"/>
          <w:marTop w:val="0"/>
          <w:marBottom w:val="0"/>
          <w:divBdr>
            <w:top w:val="none" w:sz="0" w:space="0" w:color="auto"/>
            <w:left w:val="none" w:sz="0" w:space="0" w:color="auto"/>
            <w:bottom w:val="none" w:sz="0" w:space="0" w:color="auto"/>
            <w:right w:val="none" w:sz="0" w:space="0" w:color="auto"/>
          </w:divBdr>
        </w:div>
        <w:div w:id="622348108">
          <w:marLeft w:val="0"/>
          <w:marRight w:val="0"/>
          <w:marTop w:val="0"/>
          <w:marBottom w:val="0"/>
          <w:divBdr>
            <w:top w:val="none" w:sz="0" w:space="0" w:color="auto"/>
            <w:left w:val="none" w:sz="0" w:space="0" w:color="auto"/>
            <w:bottom w:val="none" w:sz="0" w:space="0" w:color="auto"/>
            <w:right w:val="none" w:sz="0" w:space="0" w:color="auto"/>
          </w:divBdr>
        </w:div>
        <w:div w:id="1204169206">
          <w:marLeft w:val="0"/>
          <w:marRight w:val="0"/>
          <w:marTop w:val="0"/>
          <w:marBottom w:val="0"/>
          <w:divBdr>
            <w:top w:val="none" w:sz="0" w:space="0" w:color="auto"/>
            <w:left w:val="none" w:sz="0" w:space="0" w:color="auto"/>
            <w:bottom w:val="none" w:sz="0" w:space="0" w:color="auto"/>
            <w:right w:val="none" w:sz="0" w:space="0" w:color="auto"/>
          </w:divBdr>
        </w:div>
        <w:div w:id="1448037975">
          <w:marLeft w:val="0"/>
          <w:marRight w:val="0"/>
          <w:marTop w:val="0"/>
          <w:marBottom w:val="0"/>
          <w:divBdr>
            <w:top w:val="none" w:sz="0" w:space="0" w:color="auto"/>
            <w:left w:val="none" w:sz="0" w:space="0" w:color="auto"/>
            <w:bottom w:val="none" w:sz="0" w:space="0" w:color="auto"/>
            <w:right w:val="none" w:sz="0" w:space="0" w:color="auto"/>
          </w:divBdr>
        </w:div>
        <w:div w:id="2008315108">
          <w:marLeft w:val="0"/>
          <w:marRight w:val="0"/>
          <w:marTop w:val="0"/>
          <w:marBottom w:val="0"/>
          <w:divBdr>
            <w:top w:val="none" w:sz="0" w:space="0" w:color="auto"/>
            <w:left w:val="none" w:sz="0" w:space="0" w:color="auto"/>
            <w:bottom w:val="none" w:sz="0" w:space="0" w:color="auto"/>
            <w:right w:val="none" w:sz="0" w:space="0" w:color="auto"/>
          </w:divBdr>
        </w:div>
        <w:div w:id="211574467">
          <w:marLeft w:val="0"/>
          <w:marRight w:val="0"/>
          <w:marTop w:val="0"/>
          <w:marBottom w:val="0"/>
          <w:divBdr>
            <w:top w:val="none" w:sz="0" w:space="0" w:color="auto"/>
            <w:left w:val="none" w:sz="0" w:space="0" w:color="auto"/>
            <w:bottom w:val="none" w:sz="0" w:space="0" w:color="auto"/>
            <w:right w:val="none" w:sz="0" w:space="0" w:color="auto"/>
          </w:divBdr>
        </w:div>
        <w:div w:id="40442432">
          <w:marLeft w:val="0"/>
          <w:marRight w:val="0"/>
          <w:marTop w:val="0"/>
          <w:marBottom w:val="0"/>
          <w:divBdr>
            <w:top w:val="none" w:sz="0" w:space="0" w:color="auto"/>
            <w:left w:val="none" w:sz="0" w:space="0" w:color="auto"/>
            <w:bottom w:val="none" w:sz="0" w:space="0" w:color="auto"/>
            <w:right w:val="none" w:sz="0" w:space="0" w:color="auto"/>
          </w:divBdr>
        </w:div>
        <w:div w:id="406147022">
          <w:marLeft w:val="0"/>
          <w:marRight w:val="0"/>
          <w:marTop w:val="0"/>
          <w:marBottom w:val="0"/>
          <w:divBdr>
            <w:top w:val="none" w:sz="0" w:space="0" w:color="auto"/>
            <w:left w:val="none" w:sz="0" w:space="0" w:color="auto"/>
            <w:bottom w:val="none" w:sz="0" w:space="0" w:color="auto"/>
            <w:right w:val="none" w:sz="0" w:space="0" w:color="auto"/>
          </w:divBdr>
        </w:div>
        <w:div w:id="1069572821">
          <w:marLeft w:val="0"/>
          <w:marRight w:val="0"/>
          <w:marTop w:val="0"/>
          <w:marBottom w:val="0"/>
          <w:divBdr>
            <w:top w:val="none" w:sz="0" w:space="0" w:color="auto"/>
            <w:left w:val="none" w:sz="0" w:space="0" w:color="auto"/>
            <w:bottom w:val="none" w:sz="0" w:space="0" w:color="auto"/>
            <w:right w:val="none" w:sz="0" w:space="0" w:color="auto"/>
          </w:divBdr>
        </w:div>
        <w:div w:id="470290966">
          <w:marLeft w:val="0"/>
          <w:marRight w:val="0"/>
          <w:marTop w:val="0"/>
          <w:marBottom w:val="0"/>
          <w:divBdr>
            <w:top w:val="none" w:sz="0" w:space="0" w:color="auto"/>
            <w:left w:val="none" w:sz="0" w:space="0" w:color="auto"/>
            <w:bottom w:val="none" w:sz="0" w:space="0" w:color="auto"/>
            <w:right w:val="none" w:sz="0" w:space="0" w:color="auto"/>
          </w:divBdr>
        </w:div>
        <w:div w:id="1412583313">
          <w:marLeft w:val="0"/>
          <w:marRight w:val="0"/>
          <w:marTop w:val="0"/>
          <w:marBottom w:val="0"/>
          <w:divBdr>
            <w:top w:val="none" w:sz="0" w:space="0" w:color="auto"/>
            <w:left w:val="none" w:sz="0" w:space="0" w:color="auto"/>
            <w:bottom w:val="none" w:sz="0" w:space="0" w:color="auto"/>
            <w:right w:val="none" w:sz="0" w:space="0" w:color="auto"/>
          </w:divBdr>
        </w:div>
        <w:div w:id="32463531">
          <w:marLeft w:val="0"/>
          <w:marRight w:val="0"/>
          <w:marTop w:val="0"/>
          <w:marBottom w:val="0"/>
          <w:divBdr>
            <w:top w:val="none" w:sz="0" w:space="0" w:color="auto"/>
            <w:left w:val="none" w:sz="0" w:space="0" w:color="auto"/>
            <w:bottom w:val="none" w:sz="0" w:space="0" w:color="auto"/>
            <w:right w:val="none" w:sz="0" w:space="0" w:color="auto"/>
          </w:divBdr>
        </w:div>
        <w:div w:id="1875456501">
          <w:marLeft w:val="0"/>
          <w:marRight w:val="0"/>
          <w:marTop w:val="0"/>
          <w:marBottom w:val="0"/>
          <w:divBdr>
            <w:top w:val="none" w:sz="0" w:space="0" w:color="auto"/>
            <w:left w:val="none" w:sz="0" w:space="0" w:color="auto"/>
            <w:bottom w:val="none" w:sz="0" w:space="0" w:color="auto"/>
            <w:right w:val="none" w:sz="0" w:space="0" w:color="auto"/>
          </w:divBdr>
        </w:div>
        <w:div w:id="425930260">
          <w:marLeft w:val="0"/>
          <w:marRight w:val="0"/>
          <w:marTop w:val="0"/>
          <w:marBottom w:val="0"/>
          <w:divBdr>
            <w:top w:val="none" w:sz="0" w:space="0" w:color="auto"/>
            <w:left w:val="none" w:sz="0" w:space="0" w:color="auto"/>
            <w:bottom w:val="none" w:sz="0" w:space="0" w:color="auto"/>
            <w:right w:val="none" w:sz="0" w:space="0" w:color="auto"/>
          </w:divBdr>
        </w:div>
        <w:div w:id="1012605000">
          <w:marLeft w:val="0"/>
          <w:marRight w:val="0"/>
          <w:marTop w:val="0"/>
          <w:marBottom w:val="0"/>
          <w:divBdr>
            <w:top w:val="none" w:sz="0" w:space="0" w:color="auto"/>
            <w:left w:val="none" w:sz="0" w:space="0" w:color="auto"/>
            <w:bottom w:val="none" w:sz="0" w:space="0" w:color="auto"/>
            <w:right w:val="none" w:sz="0" w:space="0" w:color="auto"/>
          </w:divBdr>
        </w:div>
        <w:div w:id="1881745153">
          <w:marLeft w:val="0"/>
          <w:marRight w:val="0"/>
          <w:marTop w:val="0"/>
          <w:marBottom w:val="0"/>
          <w:divBdr>
            <w:top w:val="none" w:sz="0" w:space="0" w:color="auto"/>
            <w:left w:val="none" w:sz="0" w:space="0" w:color="auto"/>
            <w:bottom w:val="none" w:sz="0" w:space="0" w:color="auto"/>
            <w:right w:val="none" w:sz="0" w:space="0" w:color="auto"/>
          </w:divBdr>
        </w:div>
        <w:div w:id="1528325088">
          <w:marLeft w:val="0"/>
          <w:marRight w:val="0"/>
          <w:marTop w:val="0"/>
          <w:marBottom w:val="0"/>
          <w:divBdr>
            <w:top w:val="none" w:sz="0" w:space="0" w:color="auto"/>
            <w:left w:val="none" w:sz="0" w:space="0" w:color="auto"/>
            <w:bottom w:val="none" w:sz="0" w:space="0" w:color="auto"/>
            <w:right w:val="none" w:sz="0" w:space="0" w:color="auto"/>
          </w:divBdr>
        </w:div>
        <w:div w:id="1036196193">
          <w:marLeft w:val="0"/>
          <w:marRight w:val="0"/>
          <w:marTop w:val="0"/>
          <w:marBottom w:val="0"/>
          <w:divBdr>
            <w:top w:val="none" w:sz="0" w:space="0" w:color="auto"/>
            <w:left w:val="none" w:sz="0" w:space="0" w:color="auto"/>
            <w:bottom w:val="none" w:sz="0" w:space="0" w:color="auto"/>
            <w:right w:val="none" w:sz="0" w:space="0" w:color="auto"/>
          </w:divBdr>
        </w:div>
        <w:div w:id="910118407">
          <w:marLeft w:val="0"/>
          <w:marRight w:val="0"/>
          <w:marTop w:val="0"/>
          <w:marBottom w:val="0"/>
          <w:divBdr>
            <w:top w:val="none" w:sz="0" w:space="0" w:color="auto"/>
            <w:left w:val="none" w:sz="0" w:space="0" w:color="auto"/>
            <w:bottom w:val="none" w:sz="0" w:space="0" w:color="auto"/>
            <w:right w:val="none" w:sz="0" w:space="0" w:color="auto"/>
          </w:divBdr>
        </w:div>
        <w:div w:id="306787749">
          <w:marLeft w:val="0"/>
          <w:marRight w:val="0"/>
          <w:marTop w:val="0"/>
          <w:marBottom w:val="0"/>
          <w:divBdr>
            <w:top w:val="none" w:sz="0" w:space="0" w:color="auto"/>
            <w:left w:val="none" w:sz="0" w:space="0" w:color="auto"/>
            <w:bottom w:val="none" w:sz="0" w:space="0" w:color="auto"/>
            <w:right w:val="none" w:sz="0" w:space="0" w:color="auto"/>
          </w:divBdr>
        </w:div>
        <w:div w:id="576591380">
          <w:marLeft w:val="0"/>
          <w:marRight w:val="0"/>
          <w:marTop w:val="0"/>
          <w:marBottom w:val="0"/>
          <w:divBdr>
            <w:top w:val="none" w:sz="0" w:space="0" w:color="auto"/>
            <w:left w:val="none" w:sz="0" w:space="0" w:color="auto"/>
            <w:bottom w:val="none" w:sz="0" w:space="0" w:color="auto"/>
            <w:right w:val="none" w:sz="0" w:space="0" w:color="auto"/>
          </w:divBdr>
        </w:div>
        <w:div w:id="195774950">
          <w:marLeft w:val="0"/>
          <w:marRight w:val="0"/>
          <w:marTop w:val="0"/>
          <w:marBottom w:val="0"/>
          <w:divBdr>
            <w:top w:val="none" w:sz="0" w:space="0" w:color="auto"/>
            <w:left w:val="none" w:sz="0" w:space="0" w:color="auto"/>
            <w:bottom w:val="none" w:sz="0" w:space="0" w:color="auto"/>
            <w:right w:val="none" w:sz="0" w:space="0" w:color="auto"/>
          </w:divBdr>
        </w:div>
        <w:div w:id="349765846">
          <w:marLeft w:val="0"/>
          <w:marRight w:val="0"/>
          <w:marTop w:val="0"/>
          <w:marBottom w:val="0"/>
          <w:divBdr>
            <w:top w:val="none" w:sz="0" w:space="0" w:color="auto"/>
            <w:left w:val="none" w:sz="0" w:space="0" w:color="auto"/>
            <w:bottom w:val="none" w:sz="0" w:space="0" w:color="auto"/>
            <w:right w:val="none" w:sz="0" w:space="0" w:color="auto"/>
          </w:divBdr>
        </w:div>
        <w:div w:id="663313678">
          <w:marLeft w:val="0"/>
          <w:marRight w:val="0"/>
          <w:marTop w:val="0"/>
          <w:marBottom w:val="0"/>
          <w:divBdr>
            <w:top w:val="none" w:sz="0" w:space="0" w:color="auto"/>
            <w:left w:val="none" w:sz="0" w:space="0" w:color="auto"/>
            <w:bottom w:val="none" w:sz="0" w:space="0" w:color="auto"/>
            <w:right w:val="none" w:sz="0" w:space="0" w:color="auto"/>
          </w:divBdr>
        </w:div>
        <w:div w:id="2013877364">
          <w:marLeft w:val="0"/>
          <w:marRight w:val="0"/>
          <w:marTop w:val="0"/>
          <w:marBottom w:val="0"/>
          <w:divBdr>
            <w:top w:val="none" w:sz="0" w:space="0" w:color="auto"/>
            <w:left w:val="none" w:sz="0" w:space="0" w:color="auto"/>
            <w:bottom w:val="none" w:sz="0" w:space="0" w:color="auto"/>
            <w:right w:val="none" w:sz="0" w:space="0" w:color="auto"/>
          </w:divBdr>
        </w:div>
        <w:div w:id="232394772">
          <w:marLeft w:val="0"/>
          <w:marRight w:val="0"/>
          <w:marTop w:val="0"/>
          <w:marBottom w:val="0"/>
          <w:divBdr>
            <w:top w:val="none" w:sz="0" w:space="0" w:color="auto"/>
            <w:left w:val="none" w:sz="0" w:space="0" w:color="auto"/>
            <w:bottom w:val="none" w:sz="0" w:space="0" w:color="auto"/>
            <w:right w:val="none" w:sz="0" w:space="0" w:color="auto"/>
          </w:divBdr>
        </w:div>
        <w:div w:id="1561478990">
          <w:marLeft w:val="0"/>
          <w:marRight w:val="0"/>
          <w:marTop w:val="0"/>
          <w:marBottom w:val="0"/>
          <w:divBdr>
            <w:top w:val="none" w:sz="0" w:space="0" w:color="auto"/>
            <w:left w:val="none" w:sz="0" w:space="0" w:color="auto"/>
            <w:bottom w:val="none" w:sz="0" w:space="0" w:color="auto"/>
            <w:right w:val="none" w:sz="0" w:space="0" w:color="auto"/>
          </w:divBdr>
        </w:div>
        <w:div w:id="228418684">
          <w:marLeft w:val="0"/>
          <w:marRight w:val="0"/>
          <w:marTop w:val="0"/>
          <w:marBottom w:val="0"/>
          <w:divBdr>
            <w:top w:val="none" w:sz="0" w:space="0" w:color="auto"/>
            <w:left w:val="none" w:sz="0" w:space="0" w:color="auto"/>
            <w:bottom w:val="none" w:sz="0" w:space="0" w:color="auto"/>
            <w:right w:val="none" w:sz="0" w:space="0" w:color="auto"/>
          </w:divBdr>
        </w:div>
        <w:div w:id="85155782">
          <w:marLeft w:val="0"/>
          <w:marRight w:val="0"/>
          <w:marTop w:val="0"/>
          <w:marBottom w:val="0"/>
          <w:divBdr>
            <w:top w:val="none" w:sz="0" w:space="0" w:color="auto"/>
            <w:left w:val="none" w:sz="0" w:space="0" w:color="auto"/>
            <w:bottom w:val="none" w:sz="0" w:space="0" w:color="auto"/>
            <w:right w:val="none" w:sz="0" w:space="0" w:color="auto"/>
          </w:divBdr>
        </w:div>
        <w:div w:id="1181579784">
          <w:marLeft w:val="0"/>
          <w:marRight w:val="0"/>
          <w:marTop w:val="0"/>
          <w:marBottom w:val="0"/>
          <w:divBdr>
            <w:top w:val="none" w:sz="0" w:space="0" w:color="auto"/>
            <w:left w:val="none" w:sz="0" w:space="0" w:color="auto"/>
            <w:bottom w:val="none" w:sz="0" w:space="0" w:color="auto"/>
            <w:right w:val="none" w:sz="0" w:space="0" w:color="auto"/>
          </w:divBdr>
        </w:div>
        <w:div w:id="1042293378">
          <w:marLeft w:val="0"/>
          <w:marRight w:val="0"/>
          <w:marTop w:val="0"/>
          <w:marBottom w:val="0"/>
          <w:divBdr>
            <w:top w:val="none" w:sz="0" w:space="0" w:color="auto"/>
            <w:left w:val="none" w:sz="0" w:space="0" w:color="auto"/>
            <w:bottom w:val="none" w:sz="0" w:space="0" w:color="auto"/>
            <w:right w:val="none" w:sz="0" w:space="0" w:color="auto"/>
          </w:divBdr>
        </w:div>
        <w:div w:id="1773890313">
          <w:marLeft w:val="0"/>
          <w:marRight w:val="0"/>
          <w:marTop w:val="0"/>
          <w:marBottom w:val="0"/>
          <w:divBdr>
            <w:top w:val="none" w:sz="0" w:space="0" w:color="auto"/>
            <w:left w:val="none" w:sz="0" w:space="0" w:color="auto"/>
            <w:bottom w:val="none" w:sz="0" w:space="0" w:color="auto"/>
            <w:right w:val="none" w:sz="0" w:space="0" w:color="auto"/>
          </w:divBdr>
        </w:div>
        <w:div w:id="1615988358">
          <w:marLeft w:val="0"/>
          <w:marRight w:val="0"/>
          <w:marTop w:val="0"/>
          <w:marBottom w:val="0"/>
          <w:divBdr>
            <w:top w:val="none" w:sz="0" w:space="0" w:color="auto"/>
            <w:left w:val="none" w:sz="0" w:space="0" w:color="auto"/>
            <w:bottom w:val="none" w:sz="0" w:space="0" w:color="auto"/>
            <w:right w:val="none" w:sz="0" w:space="0" w:color="auto"/>
          </w:divBdr>
        </w:div>
        <w:div w:id="1521167374">
          <w:marLeft w:val="0"/>
          <w:marRight w:val="0"/>
          <w:marTop w:val="0"/>
          <w:marBottom w:val="0"/>
          <w:divBdr>
            <w:top w:val="none" w:sz="0" w:space="0" w:color="auto"/>
            <w:left w:val="none" w:sz="0" w:space="0" w:color="auto"/>
            <w:bottom w:val="none" w:sz="0" w:space="0" w:color="auto"/>
            <w:right w:val="none" w:sz="0" w:space="0" w:color="auto"/>
          </w:divBdr>
        </w:div>
        <w:div w:id="864902066">
          <w:marLeft w:val="0"/>
          <w:marRight w:val="0"/>
          <w:marTop w:val="0"/>
          <w:marBottom w:val="0"/>
          <w:divBdr>
            <w:top w:val="none" w:sz="0" w:space="0" w:color="auto"/>
            <w:left w:val="none" w:sz="0" w:space="0" w:color="auto"/>
            <w:bottom w:val="none" w:sz="0" w:space="0" w:color="auto"/>
            <w:right w:val="none" w:sz="0" w:space="0" w:color="auto"/>
          </w:divBdr>
        </w:div>
        <w:div w:id="1370642393">
          <w:marLeft w:val="0"/>
          <w:marRight w:val="0"/>
          <w:marTop w:val="0"/>
          <w:marBottom w:val="0"/>
          <w:divBdr>
            <w:top w:val="none" w:sz="0" w:space="0" w:color="auto"/>
            <w:left w:val="none" w:sz="0" w:space="0" w:color="auto"/>
            <w:bottom w:val="none" w:sz="0" w:space="0" w:color="auto"/>
            <w:right w:val="none" w:sz="0" w:space="0" w:color="auto"/>
          </w:divBdr>
        </w:div>
        <w:div w:id="1349017404">
          <w:marLeft w:val="0"/>
          <w:marRight w:val="0"/>
          <w:marTop w:val="0"/>
          <w:marBottom w:val="0"/>
          <w:divBdr>
            <w:top w:val="none" w:sz="0" w:space="0" w:color="auto"/>
            <w:left w:val="none" w:sz="0" w:space="0" w:color="auto"/>
            <w:bottom w:val="none" w:sz="0" w:space="0" w:color="auto"/>
            <w:right w:val="none" w:sz="0" w:space="0" w:color="auto"/>
          </w:divBdr>
        </w:div>
        <w:div w:id="715472469">
          <w:marLeft w:val="0"/>
          <w:marRight w:val="0"/>
          <w:marTop w:val="0"/>
          <w:marBottom w:val="0"/>
          <w:divBdr>
            <w:top w:val="none" w:sz="0" w:space="0" w:color="auto"/>
            <w:left w:val="none" w:sz="0" w:space="0" w:color="auto"/>
            <w:bottom w:val="none" w:sz="0" w:space="0" w:color="auto"/>
            <w:right w:val="none" w:sz="0" w:space="0" w:color="auto"/>
          </w:divBdr>
        </w:div>
        <w:div w:id="1509951528">
          <w:marLeft w:val="0"/>
          <w:marRight w:val="0"/>
          <w:marTop w:val="0"/>
          <w:marBottom w:val="0"/>
          <w:divBdr>
            <w:top w:val="none" w:sz="0" w:space="0" w:color="auto"/>
            <w:left w:val="none" w:sz="0" w:space="0" w:color="auto"/>
            <w:bottom w:val="none" w:sz="0" w:space="0" w:color="auto"/>
            <w:right w:val="none" w:sz="0" w:space="0" w:color="auto"/>
          </w:divBdr>
        </w:div>
        <w:div w:id="1646274244">
          <w:marLeft w:val="0"/>
          <w:marRight w:val="0"/>
          <w:marTop w:val="0"/>
          <w:marBottom w:val="0"/>
          <w:divBdr>
            <w:top w:val="none" w:sz="0" w:space="0" w:color="auto"/>
            <w:left w:val="none" w:sz="0" w:space="0" w:color="auto"/>
            <w:bottom w:val="none" w:sz="0" w:space="0" w:color="auto"/>
            <w:right w:val="none" w:sz="0" w:space="0" w:color="auto"/>
          </w:divBdr>
        </w:div>
        <w:div w:id="1189297468">
          <w:marLeft w:val="0"/>
          <w:marRight w:val="0"/>
          <w:marTop w:val="0"/>
          <w:marBottom w:val="0"/>
          <w:divBdr>
            <w:top w:val="none" w:sz="0" w:space="0" w:color="auto"/>
            <w:left w:val="none" w:sz="0" w:space="0" w:color="auto"/>
            <w:bottom w:val="none" w:sz="0" w:space="0" w:color="auto"/>
            <w:right w:val="none" w:sz="0" w:space="0" w:color="auto"/>
          </w:divBdr>
        </w:div>
        <w:div w:id="1065647607">
          <w:marLeft w:val="0"/>
          <w:marRight w:val="0"/>
          <w:marTop w:val="0"/>
          <w:marBottom w:val="0"/>
          <w:divBdr>
            <w:top w:val="none" w:sz="0" w:space="0" w:color="auto"/>
            <w:left w:val="none" w:sz="0" w:space="0" w:color="auto"/>
            <w:bottom w:val="none" w:sz="0" w:space="0" w:color="auto"/>
            <w:right w:val="none" w:sz="0" w:space="0" w:color="auto"/>
          </w:divBdr>
        </w:div>
        <w:div w:id="541946154">
          <w:marLeft w:val="0"/>
          <w:marRight w:val="0"/>
          <w:marTop w:val="0"/>
          <w:marBottom w:val="0"/>
          <w:divBdr>
            <w:top w:val="none" w:sz="0" w:space="0" w:color="auto"/>
            <w:left w:val="none" w:sz="0" w:space="0" w:color="auto"/>
            <w:bottom w:val="none" w:sz="0" w:space="0" w:color="auto"/>
            <w:right w:val="none" w:sz="0" w:space="0" w:color="auto"/>
          </w:divBdr>
        </w:div>
        <w:div w:id="63375651">
          <w:marLeft w:val="0"/>
          <w:marRight w:val="0"/>
          <w:marTop w:val="0"/>
          <w:marBottom w:val="0"/>
          <w:divBdr>
            <w:top w:val="none" w:sz="0" w:space="0" w:color="auto"/>
            <w:left w:val="none" w:sz="0" w:space="0" w:color="auto"/>
            <w:bottom w:val="none" w:sz="0" w:space="0" w:color="auto"/>
            <w:right w:val="none" w:sz="0" w:space="0" w:color="auto"/>
          </w:divBdr>
        </w:div>
        <w:div w:id="18051985">
          <w:marLeft w:val="0"/>
          <w:marRight w:val="0"/>
          <w:marTop w:val="0"/>
          <w:marBottom w:val="0"/>
          <w:divBdr>
            <w:top w:val="none" w:sz="0" w:space="0" w:color="auto"/>
            <w:left w:val="none" w:sz="0" w:space="0" w:color="auto"/>
            <w:bottom w:val="none" w:sz="0" w:space="0" w:color="auto"/>
            <w:right w:val="none" w:sz="0" w:space="0" w:color="auto"/>
          </w:divBdr>
        </w:div>
        <w:div w:id="945888232">
          <w:marLeft w:val="0"/>
          <w:marRight w:val="0"/>
          <w:marTop w:val="0"/>
          <w:marBottom w:val="0"/>
          <w:divBdr>
            <w:top w:val="none" w:sz="0" w:space="0" w:color="auto"/>
            <w:left w:val="none" w:sz="0" w:space="0" w:color="auto"/>
            <w:bottom w:val="none" w:sz="0" w:space="0" w:color="auto"/>
            <w:right w:val="none" w:sz="0" w:space="0" w:color="auto"/>
          </w:divBdr>
        </w:div>
        <w:div w:id="802776634">
          <w:marLeft w:val="0"/>
          <w:marRight w:val="0"/>
          <w:marTop w:val="0"/>
          <w:marBottom w:val="0"/>
          <w:divBdr>
            <w:top w:val="none" w:sz="0" w:space="0" w:color="auto"/>
            <w:left w:val="none" w:sz="0" w:space="0" w:color="auto"/>
            <w:bottom w:val="none" w:sz="0" w:space="0" w:color="auto"/>
            <w:right w:val="none" w:sz="0" w:space="0" w:color="auto"/>
          </w:divBdr>
        </w:div>
        <w:div w:id="1667440680">
          <w:marLeft w:val="0"/>
          <w:marRight w:val="0"/>
          <w:marTop w:val="0"/>
          <w:marBottom w:val="0"/>
          <w:divBdr>
            <w:top w:val="none" w:sz="0" w:space="0" w:color="auto"/>
            <w:left w:val="none" w:sz="0" w:space="0" w:color="auto"/>
            <w:bottom w:val="none" w:sz="0" w:space="0" w:color="auto"/>
            <w:right w:val="none" w:sz="0" w:space="0" w:color="auto"/>
          </w:divBdr>
        </w:div>
      </w:divsChild>
    </w:div>
    <w:div w:id="582300541">
      <w:bodyDiv w:val="1"/>
      <w:marLeft w:val="0"/>
      <w:marRight w:val="0"/>
      <w:marTop w:val="0"/>
      <w:marBottom w:val="0"/>
      <w:divBdr>
        <w:top w:val="none" w:sz="0" w:space="0" w:color="auto"/>
        <w:left w:val="none" w:sz="0" w:space="0" w:color="auto"/>
        <w:bottom w:val="none" w:sz="0" w:space="0" w:color="auto"/>
        <w:right w:val="none" w:sz="0" w:space="0" w:color="auto"/>
      </w:divBdr>
      <w:divsChild>
        <w:div w:id="497696809">
          <w:marLeft w:val="0"/>
          <w:marRight w:val="0"/>
          <w:marTop w:val="0"/>
          <w:marBottom w:val="0"/>
          <w:divBdr>
            <w:top w:val="none" w:sz="0" w:space="0" w:color="auto"/>
            <w:left w:val="none" w:sz="0" w:space="0" w:color="auto"/>
            <w:bottom w:val="none" w:sz="0" w:space="0" w:color="auto"/>
            <w:right w:val="none" w:sz="0" w:space="0" w:color="auto"/>
          </w:divBdr>
        </w:div>
        <w:div w:id="842546495">
          <w:marLeft w:val="0"/>
          <w:marRight w:val="0"/>
          <w:marTop w:val="0"/>
          <w:marBottom w:val="0"/>
          <w:divBdr>
            <w:top w:val="none" w:sz="0" w:space="0" w:color="auto"/>
            <w:left w:val="none" w:sz="0" w:space="0" w:color="auto"/>
            <w:bottom w:val="none" w:sz="0" w:space="0" w:color="auto"/>
            <w:right w:val="none" w:sz="0" w:space="0" w:color="auto"/>
          </w:divBdr>
        </w:div>
        <w:div w:id="1600331145">
          <w:marLeft w:val="0"/>
          <w:marRight w:val="0"/>
          <w:marTop w:val="0"/>
          <w:marBottom w:val="0"/>
          <w:divBdr>
            <w:top w:val="none" w:sz="0" w:space="0" w:color="auto"/>
            <w:left w:val="none" w:sz="0" w:space="0" w:color="auto"/>
            <w:bottom w:val="none" w:sz="0" w:space="0" w:color="auto"/>
            <w:right w:val="none" w:sz="0" w:space="0" w:color="auto"/>
          </w:divBdr>
        </w:div>
        <w:div w:id="2113934035">
          <w:marLeft w:val="0"/>
          <w:marRight w:val="0"/>
          <w:marTop w:val="0"/>
          <w:marBottom w:val="0"/>
          <w:divBdr>
            <w:top w:val="none" w:sz="0" w:space="0" w:color="auto"/>
            <w:left w:val="none" w:sz="0" w:space="0" w:color="auto"/>
            <w:bottom w:val="none" w:sz="0" w:space="0" w:color="auto"/>
            <w:right w:val="none" w:sz="0" w:space="0" w:color="auto"/>
          </w:divBdr>
        </w:div>
      </w:divsChild>
    </w:div>
    <w:div w:id="583496424">
      <w:bodyDiv w:val="1"/>
      <w:marLeft w:val="0"/>
      <w:marRight w:val="0"/>
      <w:marTop w:val="0"/>
      <w:marBottom w:val="0"/>
      <w:divBdr>
        <w:top w:val="none" w:sz="0" w:space="0" w:color="auto"/>
        <w:left w:val="none" w:sz="0" w:space="0" w:color="auto"/>
        <w:bottom w:val="none" w:sz="0" w:space="0" w:color="auto"/>
        <w:right w:val="none" w:sz="0" w:space="0" w:color="auto"/>
      </w:divBdr>
    </w:div>
    <w:div w:id="586573930">
      <w:bodyDiv w:val="1"/>
      <w:marLeft w:val="0"/>
      <w:marRight w:val="0"/>
      <w:marTop w:val="0"/>
      <w:marBottom w:val="0"/>
      <w:divBdr>
        <w:top w:val="none" w:sz="0" w:space="0" w:color="auto"/>
        <w:left w:val="none" w:sz="0" w:space="0" w:color="auto"/>
        <w:bottom w:val="none" w:sz="0" w:space="0" w:color="auto"/>
        <w:right w:val="none" w:sz="0" w:space="0" w:color="auto"/>
      </w:divBdr>
    </w:div>
    <w:div w:id="591553598">
      <w:bodyDiv w:val="1"/>
      <w:marLeft w:val="0"/>
      <w:marRight w:val="0"/>
      <w:marTop w:val="0"/>
      <w:marBottom w:val="0"/>
      <w:divBdr>
        <w:top w:val="none" w:sz="0" w:space="0" w:color="auto"/>
        <w:left w:val="none" w:sz="0" w:space="0" w:color="auto"/>
        <w:bottom w:val="none" w:sz="0" w:space="0" w:color="auto"/>
        <w:right w:val="none" w:sz="0" w:space="0" w:color="auto"/>
      </w:divBdr>
      <w:divsChild>
        <w:div w:id="1473281633">
          <w:marLeft w:val="0"/>
          <w:marRight w:val="0"/>
          <w:marTop w:val="0"/>
          <w:marBottom w:val="0"/>
          <w:divBdr>
            <w:top w:val="none" w:sz="0" w:space="0" w:color="auto"/>
            <w:left w:val="none" w:sz="0" w:space="0" w:color="auto"/>
            <w:bottom w:val="none" w:sz="0" w:space="0" w:color="auto"/>
            <w:right w:val="none" w:sz="0" w:space="0" w:color="auto"/>
          </w:divBdr>
        </w:div>
        <w:div w:id="1937591357">
          <w:marLeft w:val="0"/>
          <w:marRight w:val="0"/>
          <w:marTop w:val="0"/>
          <w:marBottom w:val="0"/>
          <w:divBdr>
            <w:top w:val="none" w:sz="0" w:space="0" w:color="auto"/>
            <w:left w:val="none" w:sz="0" w:space="0" w:color="auto"/>
            <w:bottom w:val="none" w:sz="0" w:space="0" w:color="auto"/>
            <w:right w:val="none" w:sz="0" w:space="0" w:color="auto"/>
          </w:divBdr>
        </w:div>
        <w:div w:id="1314218900">
          <w:marLeft w:val="0"/>
          <w:marRight w:val="0"/>
          <w:marTop w:val="0"/>
          <w:marBottom w:val="0"/>
          <w:divBdr>
            <w:top w:val="none" w:sz="0" w:space="0" w:color="auto"/>
            <w:left w:val="none" w:sz="0" w:space="0" w:color="auto"/>
            <w:bottom w:val="none" w:sz="0" w:space="0" w:color="auto"/>
            <w:right w:val="none" w:sz="0" w:space="0" w:color="auto"/>
          </w:divBdr>
        </w:div>
        <w:div w:id="1267350920">
          <w:marLeft w:val="0"/>
          <w:marRight w:val="0"/>
          <w:marTop w:val="0"/>
          <w:marBottom w:val="0"/>
          <w:divBdr>
            <w:top w:val="none" w:sz="0" w:space="0" w:color="auto"/>
            <w:left w:val="none" w:sz="0" w:space="0" w:color="auto"/>
            <w:bottom w:val="none" w:sz="0" w:space="0" w:color="auto"/>
            <w:right w:val="none" w:sz="0" w:space="0" w:color="auto"/>
          </w:divBdr>
        </w:div>
        <w:div w:id="468017562">
          <w:marLeft w:val="0"/>
          <w:marRight w:val="0"/>
          <w:marTop w:val="0"/>
          <w:marBottom w:val="0"/>
          <w:divBdr>
            <w:top w:val="none" w:sz="0" w:space="0" w:color="auto"/>
            <w:left w:val="none" w:sz="0" w:space="0" w:color="auto"/>
            <w:bottom w:val="none" w:sz="0" w:space="0" w:color="auto"/>
            <w:right w:val="none" w:sz="0" w:space="0" w:color="auto"/>
          </w:divBdr>
        </w:div>
        <w:div w:id="1891308581">
          <w:marLeft w:val="0"/>
          <w:marRight w:val="0"/>
          <w:marTop w:val="0"/>
          <w:marBottom w:val="0"/>
          <w:divBdr>
            <w:top w:val="none" w:sz="0" w:space="0" w:color="auto"/>
            <w:left w:val="none" w:sz="0" w:space="0" w:color="auto"/>
            <w:bottom w:val="none" w:sz="0" w:space="0" w:color="auto"/>
            <w:right w:val="none" w:sz="0" w:space="0" w:color="auto"/>
          </w:divBdr>
        </w:div>
        <w:div w:id="1422988411">
          <w:marLeft w:val="0"/>
          <w:marRight w:val="0"/>
          <w:marTop w:val="0"/>
          <w:marBottom w:val="0"/>
          <w:divBdr>
            <w:top w:val="none" w:sz="0" w:space="0" w:color="auto"/>
            <w:left w:val="none" w:sz="0" w:space="0" w:color="auto"/>
            <w:bottom w:val="none" w:sz="0" w:space="0" w:color="auto"/>
            <w:right w:val="none" w:sz="0" w:space="0" w:color="auto"/>
          </w:divBdr>
        </w:div>
        <w:div w:id="1345013047">
          <w:marLeft w:val="0"/>
          <w:marRight w:val="0"/>
          <w:marTop w:val="0"/>
          <w:marBottom w:val="0"/>
          <w:divBdr>
            <w:top w:val="none" w:sz="0" w:space="0" w:color="auto"/>
            <w:left w:val="none" w:sz="0" w:space="0" w:color="auto"/>
            <w:bottom w:val="none" w:sz="0" w:space="0" w:color="auto"/>
            <w:right w:val="none" w:sz="0" w:space="0" w:color="auto"/>
          </w:divBdr>
        </w:div>
        <w:div w:id="1613971256">
          <w:marLeft w:val="0"/>
          <w:marRight w:val="0"/>
          <w:marTop w:val="0"/>
          <w:marBottom w:val="0"/>
          <w:divBdr>
            <w:top w:val="none" w:sz="0" w:space="0" w:color="auto"/>
            <w:left w:val="none" w:sz="0" w:space="0" w:color="auto"/>
            <w:bottom w:val="none" w:sz="0" w:space="0" w:color="auto"/>
            <w:right w:val="none" w:sz="0" w:space="0" w:color="auto"/>
          </w:divBdr>
        </w:div>
        <w:div w:id="1341547814">
          <w:marLeft w:val="0"/>
          <w:marRight w:val="0"/>
          <w:marTop w:val="0"/>
          <w:marBottom w:val="0"/>
          <w:divBdr>
            <w:top w:val="none" w:sz="0" w:space="0" w:color="auto"/>
            <w:left w:val="none" w:sz="0" w:space="0" w:color="auto"/>
            <w:bottom w:val="none" w:sz="0" w:space="0" w:color="auto"/>
            <w:right w:val="none" w:sz="0" w:space="0" w:color="auto"/>
          </w:divBdr>
        </w:div>
        <w:div w:id="438598392">
          <w:marLeft w:val="0"/>
          <w:marRight w:val="0"/>
          <w:marTop w:val="0"/>
          <w:marBottom w:val="0"/>
          <w:divBdr>
            <w:top w:val="none" w:sz="0" w:space="0" w:color="auto"/>
            <w:left w:val="none" w:sz="0" w:space="0" w:color="auto"/>
            <w:bottom w:val="none" w:sz="0" w:space="0" w:color="auto"/>
            <w:right w:val="none" w:sz="0" w:space="0" w:color="auto"/>
          </w:divBdr>
        </w:div>
        <w:div w:id="892228192">
          <w:marLeft w:val="0"/>
          <w:marRight w:val="0"/>
          <w:marTop w:val="0"/>
          <w:marBottom w:val="0"/>
          <w:divBdr>
            <w:top w:val="none" w:sz="0" w:space="0" w:color="auto"/>
            <w:left w:val="none" w:sz="0" w:space="0" w:color="auto"/>
            <w:bottom w:val="none" w:sz="0" w:space="0" w:color="auto"/>
            <w:right w:val="none" w:sz="0" w:space="0" w:color="auto"/>
          </w:divBdr>
        </w:div>
        <w:div w:id="1137647350">
          <w:marLeft w:val="0"/>
          <w:marRight w:val="0"/>
          <w:marTop w:val="0"/>
          <w:marBottom w:val="0"/>
          <w:divBdr>
            <w:top w:val="none" w:sz="0" w:space="0" w:color="auto"/>
            <w:left w:val="none" w:sz="0" w:space="0" w:color="auto"/>
            <w:bottom w:val="none" w:sz="0" w:space="0" w:color="auto"/>
            <w:right w:val="none" w:sz="0" w:space="0" w:color="auto"/>
          </w:divBdr>
        </w:div>
        <w:div w:id="1198154399">
          <w:marLeft w:val="0"/>
          <w:marRight w:val="0"/>
          <w:marTop w:val="0"/>
          <w:marBottom w:val="0"/>
          <w:divBdr>
            <w:top w:val="none" w:sz="0" w:space="0" w:color="auto"/>
            <w:left w:val="none" w:sz="0" w:space="0" w:color="auto"/>
            <w:bottom w:val="none" w:sz="0" w:space="0" w:color="auto"/>
            <w:right w:val="none" w:sz="0" w:space="0" w:color="auto"/>
          </w:divBdr>
        </w:div>
        <w:div w:id="116796023">
          <w:marLeft w:val="0"/>
          <w:marRight w:val="0"/>
          <w:marTop w:val="0"/>
          <w:marBottom w:val="0"/>
          <w:divBdr>
            <w:top w:val="none" w:sz="0" w:space="0" w:color="auto"/>
            <w:left w:val="none" w:sz="0" w:space="0" w:color="auto"/>
            <w:bottom w:val="none" w:sz="0" w:space="0" w:color="auto"/>
            <w:right w:val="none" w:sz="0" w:space="0" w:color="auto"/>
          </w:divBdr>
        </w:div>
        <w:div w:id="475220279">
          <w:marLeft w:val="0"/>
          <w:marRight w:val="0"/>
          <w:marTop w:val="0"/>
          <w:marBottom w:val="0"/>
          <w:divBdr>
            <w:top w:val="none" w:sz="0" w:space="0" w:color="auto"/>
            <w:left w:val="none" w:sz="0" w:space="0" w:color="auto"/>
            <w:bottom w:val="none" w:sz="0" w:space="0" w:color="auto"/>
            <w:right w:val="none" w:sz="0" w:space="0" w:color="auto"/>
          </w:divBdr>
        </w:div>
        <w:div w:id="1736586728">
          <w:marLeft w:val="0"/>
          <w:marRight w:val="0"/>
          <w:marTop w:val="0"/>
          <w:marBottom w:val="0"/>
          <w:divBdr>
            <w:top w:val="none" w:sz="0" w:space="0" w:color="auto"/>
            <w:left w:val="none" w:sz="0" w:space="0" w:color="auto"/>
            <w:bottom w:val="none" w:sz="0" w:space="0" w:color="auto"/>
            <w:right w:val="none" w:sz="0" w:space="0" w:color="auto"/>
          </w:divBdr>
        </w:div>
        <w:div w:id="771128856">
          <w:marLeft w:val="0"/>
          <w:marRight w:val="0"/>
          <w:marTop w:val="0"/>
          <w:marBottom w:val="0"/>
          <w:divBdr>
            <w:top w:val="none" w:sz="0" w:space="0" w:color="auto"/>
            <w:left w:val="none" w:sz="0" w:space="0" w:color="auto"/>
            <w:bottom w:val="none" w:sz="0" w:space="0" w:color="auto"/>
            <w:right w:val="none" w:sz="0" w:space="0" w:color="auto"/>
          </w:divBdr>
        </w:div>
        <w:div w:id="365370745">
          <w:marLeft w:val="0"/>
          <w:marRight w:val="0"/>
          <w:marTop w:val="0"/>
          <w:marBottom w:val="0"/>
          <w:divBdr>
            <w:top w:val="none" w:sz="0" w:space="0" w:color="auto"/>
            <w:left w:val="none" w:sz="0" w:space="0" w:color="auto"/>
            <w:bottom w:val="none" w:sz="0" w:space="0" w:color="auto"/>
            <w:right w:val="none" w:sz="0" w:space="0" w:color="auto"/>
          </w:divBdr>
        </w:div>
        <w:div w:id="801772384">
          <w:marLeft w:val="0"/>
          <w:marRight w:val="0"/>
          <w:marTop w:val="0"/>
          <w:marBottom w:val="0"/>
          <w:divBdr>
            <w:top w:val="none" w:sz="0" w:space="0" w:color="auto"/>
            <w:left w:val="none" w:sz="0" w:space="0" w:color="auto"/>
            <w:bottom w:val="none" w:sz="0" w:space="0" w:color="auto"/>
            <w:right w:val="none" w:sz="0" w:space="0" w:color="auto"/>
          </w:divBdr>
        </w:div>
        <w:div w:id="1218397130">
          <w:marLeft w:val="0"/>
          <w:marRight w:val="0"/>
          <w:marTop w:val="0"/>
          <w:marBottom w:val="0"/>
          <w:divBdr>
            <w:top w:val="none" w:sz="0" w:space="0" w:color="auto"/>
            <w:left w:val="none" w:sz="0" w:space="0" w:color="auto"/>
            <w:bottom w:val="none" w:sz="0" w:space="0" w:color="auto"/>
            <w:right w:val="none" w:sz="0" w:space="0" w:color="auto"/>
          </w:divBdr>
        </w:div>
        <w:div w:id="1268733900">
          <w:marLeft w:val="0"/>
          <w:marRight w:val="0"/>
          <w:marTop w:val="0"/>
          <w:marBottom w:val="0"/>
          <w:divBdr>
            <w:top w:val="none" w:sz="0" w:space="0" w:color="auto"/>
            <w:left w:val="none" w:sz="0" w:space="0" w:color="auto"/>
            <w:bottom w:val="none" w:sz="0" w:space="0" w:color="auto"/>
            <w:right w:val="none" w:sz="0" w:space="0" w:color="auto"/>
          </w:divBdr>
        </w:div>
        <w:div w:id="1149592790">
          <w:marLeft w:val="0"/>
          <w:marRight w:val="0"/>
          <w:marTop w:val="0"/>
          <w:marBottom w:val="0"/>
          <w:divBdr>
            <w:top w:val="none" w:sz="0" w:space="0" w:color="auto"/>
            <w:left w:val="none" w:sz="0" w:space="0" w:color="auto"/>
            <w:bottom w:val="none" w:sz="0" w:space="0" w:color="auto"/>
            <w:right w:val="none" w:sz="0" w:space="0" w:color="auto"/>
          </w:divBdr>
        </w:div>
        <w:div w:id="231934097">
          <w:marLeft w:val="0"/>
          <w:marRight w:val="0"/>
          <w:marTop w:val="0"/>
          <w:marBottom w:val="0"/>
          <w:divBdr>
            <w:top w:val="none" w:sz="0" w:space="0" w:color="auto"/>
            <w:left w:val="none" w:sz="0" w:space="0" w:color="auto"/>
            <w:bottom w:val="none" w:sz="0" w:space="0" w:color="auto"/>
            <w:right w:val="none" w:sz="0" w:space="0" w:color="auto"/>
          </w:divBdr>
        </w:div>
        <w:div w:id="606892511">
          <w:marLeft w:val="0"/>
          <w:marRight w:val="0"/>
          <w:marTop w:val="0"/>
          <w:marBottom w:val="0"/>
          <w:divBdr>
            <w:top w:val="none" w:sz="0" w:space="0" w:color="auto"/>
            <w:left w:val="none" w:sz="0" w:space="0" w:color="auto"/>
            <w:bottom w:val="none" w:sz="0" w:space="0" w:color="auto"/>
            <w:right w:val="none" w:sz="0" w:space="0" w:color="auto"/>
          </w:divBdr>
        </w:div>
        <w:div w:id="655691783">
          <w:marLeft w:val="0"/>
          <w:marRight w:val="0"/>
          <w:marTop w:val="0"/>
          <w:marBottom w:val="0"/>
          <w:divBdr>
            <w:top w:val="none" w:sz="0" w:space="0" w:color="auto"/>
            <w:left w:val="none" w:sz="0" w:space="0" w:color="auto"/>
            <w:bottom w:val="none" w:sz="0" w:space="0" w:color="auto"/>
            <w:right w:val="none" w:sz="0" w:space="0" w:color="auto"/>
          </w:divBdr>
        </w:div>
        <w:div w:id="1605191283">
          <w:marLeft w:val="0"/>
          <w:marRight w:val="0"/>
          <w:marTop w:val="0"/>
          <w:marBottom w:val="0"/>
          <w:divBdr>
            <w:top w:val="none" w:sz="0" w:space="0" w:color="auto"/>
            <w:left w:val="none" w:sz="0" w:space="0" w:color="auto"/>
            <w:bottom w:val="none" w:sz="0" w:space="0" w:color="auto"/>
            <w:right w:val="none" w:sz="0" w:space="0" w:color="auto"/>
          </w:divBdr>
        </w:div>
        <w:div w:id="1204900366">
          <w:marLeft w:val="0"/>
          <w:marRight w:val="0"/>
          <w:marTop w:val="0"/>
          <w:marBottom w:val="0"/>
          <w:divBdr>
            <w:top w:val="none" w:sz="0" w:space="0" w:color="auto"/>
            <w:left w:val="none" w:sz="0" w:space="0" w:color="auto"/>
            <w:bottom w:val="none" w:sz="0" w:space="0" w:color="auto"/>
            <w:right w:val="none" w:sz="0" w:space="0" w:color="auto"/>
          </w:divBdr>
        </w:div>
        <w:div w:id="1909070452">
          <w:marLeft w:val="0"/>
          <w:marRight w:val="0"/>
          <w:marTop w:val="0"/>
          <w:marBottom w:val="0"/>
          <w:divBdr>
            <w:top w:val="none" w:sz="0" w:space="0" w:color="auto"/>
            <w:left w:val="none" w:sz="0" w:space="0" w:color="auto"/>
            <w:bottom w:val="none" w:sz="0" w:space="0" w:color="auto"/>
            <w:right w:val="none" w:sz="0" w:space="0" w:color="auto"/>
          </w:divBdr>
        </w:div>
        <w:div w:id="1758360556">
          <w:marLeft w:val="0"/>
          <w:marRight w:val="0"/>
          <w:marTop w:val="0"/>
          <w:marBottom w:val="0"/>
          <w:divBdr>
            <w:top w:val="none" w:sz="0" w:space="0" w:color="auto"/>
            <w:left w:val="none" w:sz="0" w:space="0" w:color="auto"/>
            <w:bottom w:val="none" w:sz="0" w:space="0" w:color="auto"/>
            <w:right w:val="none" w:sz="0" w:space="0" w:color="auto"/>
          </w:divBdr>
        </w:div>
        <w:div w:id="1304389292">
          <w:marLeft w:val="0"/>
          <w:marRight w:val="0"/>
          <w:marTop w:val="0"/>
          <w:marBottom w:val="0"/>
          <w:divBdr>
            <w:top w:val="none" w:sz="0" w:space="0" w:color="auto"/>
            <w:left w:val="none" w:sz="0" w:space="0" w:color="auto"/>
            <w:bottom w:val="none" w:sz="0" w:space="0" w:color="auto"/>
            <w:right w:val="none" w:sz="0" w:space="0" w:color="auto"/>
          </w:divBdr>
        </w:div>
        <w:div w:id="2096970565">
          <w:marLeft w:val="0"/>
          <w:marRight w:val="0"/>
          <w:marTop w:val="0"/>
          <w:marBottom w:val="0"/>
          <w:divBdr>
            <w:top w:val="none" w:sz="0" w:space="0" w:color="auto"/>
            <w:left w:val="none" w:sz="0" w:space="0" w:color="auto"/>
            <w:bottom w:val="none" w:sz="0" w:space="0" w:color="auto"/>
            <w:right w:val="none" w:sz="0" w:space="0" w:color="auto"/>
          </w:divBdr>
        </w:div>
        <w:div w:id="1794396365">
          <w:marLeft w:val="0"/>
          <w:marRight w:val="0"/>
          <w:marTop w:val="0"/>
          <w:marBottom w:val="0"/>
          <w:divBdr>
            <w:top w:val="none" w:sz="0" w:space="0" w:color="auto"/>
            <w:left w:val="none" w:sz="0" w:space="0" w:color="auto"/>
            <w:bottom w:val="none" w:sz="0" w:space="0" w:color="auto"/>
            <w:right w:val="none" w:sz="0" w:space="0" w:color="auto"/>
          </w:divBdr>
        </w:div>
        <w:div w:id="1976643070">
          <w:marLeft w:val="0"/>
          <w:marRight w:val="0"/>
          <w:marTop w:val="0"/>
          <w:marBottom w:val="0"/>
          <w:divBdr>
            <w:top w:val="none" w:sz="0" w:space="0" w:color="auto"/>
            <w:left w:val="none" w:sz="0" w:space="0" w:color="auto"/>
            <w:bottom w:val="none" w:sz="0" w:space="0" w:color="auto"/>
            <w:right w:val="none" w:sz="0" w:space="0" w:color="auto"/>
          </w:divBdr>
        </w:div>
        <w:div w:id="166945343">
          <w:marLeft w:val="0"/>
          <w:marRight w:val="0"/>
          <w:marTop w:val="0"/>
          <w:marBottom w:val="0"/>
          <w:divBdr>
            <w:top w:val="none" w:sz="0" w:space="0" w:color="auto"/>
            <w:left w:val="none" w:sz="0" w:space="0" w:color="auto"/>
            <w:bottom w:val="none" w:sz="0" w:space="0" w:color="auto"/>
            <w:right w:val="none" w:sz="0" w:space="0" w:color="auto"/>
          </w:divBdr>
        </w:div>
        <w:div w:id="703095458">
          <w:marLeft w:val="0"/>
          <w:marRight w:val="0"/>
          <w:marTop w:val="0"/>
          <w:marBottom w:val="0"/>
          <w:divBdr>
            <w:top w:val="none" w:sz="0" w:space="0" w:color="auto"/>
            <w:left w:val="none" w:sz="0" w:space="0" w:color="auto"/>
            <w:bottom w:val="none" w:sz="0" w:space="0" w:color="auto"/>
            <w:right w:val="none" w:sz="0" w:space="0" w:color="auto"/>
          </w:divBdr>
        </w:div>
        <w:div w:id="181169350">
          <w:marLeft w:val="0"/>
          <w:marRight w:val="0"/>
          <w:marTop w:val="0"/>
          <w:marBottom w:val="0"/>
          <w:divBdr>
            <w:top w:val="none" w:sz="0" w:space="0" w:color="auto"/>
            <w:left w:val="none" w:sz="0" w:space="0" w:color="auto"/>
            <w:bottom w:val="none" w:sz="0" w:space="0" w:color="auto"/>
            <w:right w:val="none" w:sz="0" w:space="0" w:color="auto"/>
          </w:divBdr>
        </w:div>
        <w:div w:id="410590050">
          <w:marLeft w:val="0"/>
          <w:marRight w:val="0"/>
          <w:marTop w:val="0"/>
          <w:marBottom w:val="0"/>
          <w:divBdr>
            <w:top w:val="none" w:sz="0" w:space="0" w:color="auto"/>
            <w:left w:val="none" w:sz="0" w:space="0" w:color="auto"/>
            <w:bottom w:val="none" w:sz="0" w:space="0" w:color="auto"/>
            <w:right w:val="none" w:sz="0" w:space="0" w:color="auto"/>
          </w:divBdr>
        </w:div>
        <w:div w:id="243998672">
          <w:marLeft w:val="0"/>
          <w:marRight w:val="0"/>
          <w:marTop w:val="0"/>
          <w:marBottom w:val="0"/>
          <w:divBdr>
            <w:top w:val="none" w:sz="0" w:space="0" w:color="auto"/>
            <w:left w:val="none" w:sz="0" w:space="0" w:color="auto"/>
            <w:bottom w:val="none" w:sz="0" w:space="0" w:color="auto"/>
            <w:right w:val="none" w:sz="0" w:space="0" w:color="auto"/>
          </w:divBdr>
        </w:div>
        <w:div w:id="2010670885">
          <w:marLeft w:val="0"/>
          <w:marRight w:val="0"/>
          <w:marTop w:val="0"/>
          <w:marBottom w:val="0"/>
          <w:divBdr>
            <w:top w:val="none" w:sz="0" w:space="0" w:color="auto"/>
            <w:left w:val="none" w:sz="0" w:space="0" w:color="auto"/>
            <w:bottom w:val="none" w:sz="0" w:space="0" w:color="auto"/>
            <w:right w:val="none" w:sz="0" w:space="0" w:color="auto"/>
          </w:divBdr>
        </w:div>
        <w:div w:id="301739960">
          <w:marLeft w:val="0"/>
          <w:marRight w:val="0"/>
          <w:marTop w:val="0"/>
          <w:marBottom w:val="0"/>
          <w:divBdr>
            <w:top w:val="none" w:sz="0" w:space="0" w:color="auto"/>
            <w:left w:val="none" w:sz="0" w:space="0" w:color="auto"/>
            <w:bottom w:val="none" w:sz="0" w:space="0" w:color="auto"/>
            <w:right w:val="none" w:sz="0" w:space="0" w:color="auto"/>
          </w:divBdr>
        </w:div>
        <w:div w:id="1257520613">
          <w:marLeft w:val="0"/>
          <w:marRight w:val="0"/>
          <w:marTop w:val="0"/>
          <w:marBottom w:val="0"/>
          <w:divBdr>
            <w:top w:val="none" w:sz="0" w:space="0" w:color="auto"/>
            <w:left w:val="none" w:sz="0" w:space="0" w:color="auto"/>
            <w:bottom w:val="none" w:sz="0" w:space="0" w:color="auto"/>
            <w:right w:val="none" w:sz="0" w:space="0" w:color="auto"/>
          </w:divBdr>
        </w:div>
        <w:div w:id="38632962">
          <w:marLeft w:val="0"/>
          <w:marRight w:val="0"/>
          <w:marTop w:val="0"/>
          <w:marBottom w:val="0"/>
          <w:divBdr>
            <w:top w:val="none" w:sz="0" w:space="0" w:color="auto"/>
            <w:left w:val="none" w:sz="0" w:space="0" w:color="auto"/>
            <w:bottom w:val="none" w:sz="0" w:space="0" w:color="auto"/>
            <w:right w:val="none" w:sz="0" w:space="0" w:color="auto"/>
          </w:divBdr>
        </w:div>
        <w:div w:id="1295721517">
          <w:marLeft w:val="0"/>
          <w:marRight w:val="0"/>
          <w:marTop w:val="0"/>
          <w:marBottom w:val="0"/>
          <w:divBdr>
            <w:top w:val="none" w:sz="0" w:space="0" w:color="auto"/>
            <w:left w:val="none" w:sz="0" w:space="0" w:color="auto"/>
            <w:bottom w:val="none" w:sz="0" w:space="0" w:color="auto"/>
            <w:right w:val="none" w:sz="0" w:space="0" w:color="auto"/>
          </w:divBdr>
        </w:div>
        <w:div w:id="1473599885">
          <w:marLeft w:val="0"/>
          <w:marRight w:val="0"/>
          <w:marTop w:val="0"/>
          <w:marBottom w:val="0"/>
          <w:divBdr>
            <w:top w:val="none" w:sz="0" w:space="0" w:color="auto"/>
            <w:left w:val="none" w:sz="0" w:space="0" w:color="auto"/>
            <w:bottom w:val="none" w:sz="0" w:space="0" w:color="auto"/>
            <w:right w:val="none" w:sz="0" w:space="0" w:color="auto"/>
          </w:divBdr>
        </w:div>
        <w:div w:id="407581613">
          <w:marLeft w:val="0"/>
          <w:marRight w:val="0"/>
          <w:marTop w:val="0"/>
          <w:marBottom w:val="0"/>
          <w:divBdr>
            <w:top w:val="none" w:sz="0" w:space="0" w:color="auto"/>
            <w:left w:val="none" w:sz="0" w:space="0" w:color="auto"/>
            <w:bottom w:val="none" w:sz="0" w:space="0" w:color="auto"/>
            <w:right w:val="none" w:sz="0" w:space="0" w:color="auto"/>
          </w:divBdr>
        </w:div>
        <w:div w:id="270867352">
          <w:marLeft w:val="0"/>
          <w:marRight w:val="0"/>
          <w:marTop w:val="0"/>
          <w:marBottom w:val="0"/>
          <w:divBdr>
            <w:top w:val="none" w:sz="0" w:space="0" w:color="auto"/>
            <w:left w:val="none" w:sz="0" w:space="0" w:color="auto"/>
            <w:bottom w:val="none" w:sz="0" w:space="0" w:color="auto"/>
            <w:right w:val="none" w:sz="0" w:space="0" w:color="auto"/>
          </w:divBdr>
        </w:div>
        <w:div w:id="650333030">
          <w:marLeft w:val="0"/>
          <w:marRight w:val="0"/>
          <w:marTop w:val="0"/>
          <w:marBottom w:val="0"/>
          <w:divBdr>
            <w:top w:val="none" w:sz="0" w:space="0" w:color="auto"/>
            <w:left w:val="none" w:sz="0" w:space="0" w:color="auto"/>
            <w:bottom w:val="none" w:sz="0" w:space="0" w:color="auto"/>
            <w:right w:val="none" w:sz="0" w:space="0" w:color="auto"/>
          </w:divBdr>
        </w:div>
        <w:div w:id="458841733">
          <w:marLeft w:val="0"/>
          <w:marRight w:val="0"/>
          <w:marTop w:val="0"/>
          <w:marBottom w:val="0"/>
          <w:divBdr>
            <w:top w:val="none" w:sz="0" w:space="0" w:color="auto"/>
            <w:left w:val="none" w:sz="0" w:space="0" w:color="auto"/>
            <w:bottom w:val="none" w:sz="0" w:space="0" w:color="auto"/>
            <w:right w:val="none" w:sz="0" w:space="0" w:color="auto"/>
          </w:divBdr>
        </w:div>
        <w:div w:id="768083171">
          <w:marLeft w:val="0"/>
          <w:marRight w:val="0"/>
          <w:marTop w:val="0"/>
          <w:marBottom w:val="0"/>
          <w:divBdr>
            <w:top w:val="none" w:sz="0" w:space="0" w:color="auto"/>
            <w:left w:val="none" w:sz="0" w:space="0" w:color="auto"/>
            <w:bottom w:val="none" w:sz="0" w:space="0" w:color="auto"/>
            <w:right w:val="none" w:sz="0" w:space="0" w:color="auto"/>
          </w:divBdr>
        </w:div>
        <w:div w:id="265697146">
          <w:marLeft w:val="0"/>
          <w:marRight w:val="0"/>
          <w:marTop w:val="0"/>
          <w:marBottom w:val="0"/>
          <w:divBdr>
            <w:top w:val="none" w:sz="0" w:space="0" w:color="auto"/>
            <w:left w:val="none" w:sz="0" w:space="0" w:color="auto"/>
            <w:bottom w:val="none" w:sz="0" w:space="0" w:color="auto"/>
            <w:right w:val="none" w:sz="0" w:space="0" w:color="auto"/>
          </w:divBdr>
        </w:div>
        <w:div w:id="1460949343">
          <w:marLeft w:val="0"/>
          <w:marRight w:val="0"/>
          <w:marTop w:val="0"/>
          <w:marBottom w:val="0"/>
          <w:divBdr>
            <w:top w:val="none" w:sz="0" w:space="0" w:color="auto"/>
            <w:left w:val="none" w:sz="0" w:space="0" w:color="auto"/>
            <w:bottom w:val="none" w:sz="0" w:space="0" w:color="auto"/>
            <w:right w:val="none" w:sz="0" w:space="0" w:color="auto"/>
          </w:divBdr>
        </w:div>
        <w:div w:id="1091659669">
          <w:marLeft w:val="0"/>
          <w:marRight w:val="0"/>
          <w:marTop w:val="0"/>
          <w:marBottom w:val="0"/>
          <w:divBdr>
            <w:top w:val="none" w:sz="0" w:space="0" w:color="auto"/>
            <w:left w:val="none" w:sz="0" w:space="0" w:color="auto"/>
            <w:bottom w:val="none" w:sz="0" w:space="0" w:color="auto"/>
            <w:right w:val="none" w:sz="0" w:space="0" w:color="auto"/>
          </w:divBdr>
        </w:div>
        <w:div w:id="1939559765">
          <w:marLeft w:val="0"/>
          <w:marRight w:val="0"/>
          <w:marTop w:val="0"/>
          <w:marBottom w:val="0"/>
          <w:divBdr>
            <w:top w:val="none" w:sz="0" w:space="0" w:color="auto"/>
            <w:left w:val="none" w:sz="0" w:space="0" w:color="auto"/>
            <w:bottom w:val="none" w:sz="0" w:space="0" w:color="auto"/>
            <w:right w:val="none" w:sz="0" w:space="0" w:color="auto"/>
          </w:divBdr>
        </w:div>
        <w:div w:id="1065185324">
          <w:marLeft w:val="0"/>
          <w:marRight w:val="0"/>
          <w:marTop w:val="0"/>
          <w:marBottom w:val="0"/>
          <w:divBdr>
            <w:top w:val="none" w:sz="0" w:space="0" w:color="auto"/>
            <w:left w:val="none" w:sz="0" w:space="0" w:color="auto"/>
            <w:bottom w:val="none" w:sz="0" w:space="0" w:color="auto"/>
            <w:right w:val="none" w:sz="0" w:space="0" w:color="auto"/>
          </w:divBdr>
        </w:div>
        <w:div w:id="1954436861">
          <w:marLeft w:val="0"/>
          <w:marRight w:val="0"/>
          <w:marTop w:val="0"/>
          <w:marBottom w:val="0"/>
          <w:divBdr>
            <w:top w:val="none" w:sz="0" w:space="0" w:color="auto"/>
            <w:left w:val="none" w:sz="0" w:space="0" w:color="auto"/>
            <w:bottom w:val="none" w:sz="0" w:space="0" w:color="auto"/>
            <w:right w:val="none" w:sz="0" w:space="0" w:color="auto"/>
          </w:divBdr>
        </w:div>
        <w:div w:id="932397780">
          <w:marLeft w:val="0"/>
          <w:marRight w:val="0"/>
          <w:marTop w:val="0"/>
          <w:marBottom w:val="0"/>
          <w:divBdr>
            <w:top w:val="none" w:sz="0" w:space="0" w:color="auto"/>
            <w:left w:val="none" w:sz="0" w:space="0" w:color="auto"/>
            <w:bottom w:val="none" w:sz="0" w:space="0" w:color="auto"/>
            <w:right w:val="none" w:sz="0" w:space="0" w:color="auto"/>
          </w:divBdr>
        </w:div>
        <w:div w:id="1644657996">
          <w:marLeft w:val="0"/>
          <w:marRight w:val="0"/>
          <w:marTop w:val="0"/>
          <w:marBottom w:val="0"/>
          <w:divBdr>
            <w:top w:val="none" w:sz="0" w:space="0" w:color="auto"/>
            <w:left w:val="none" w:sz="0" w:space="0" w:color="auto"/>
            <w:bottom w:val="none" w:sz="0" w:space="0" w:color="auto"/>
            <w:right w:val="none" w:sz="0" w:space="0" w:color="auto"/>
          </w:divBdr>
        </w:div>
        <w:div w:id="1802309911">
          <w:marLeft w:val="0"/>
          <w:marRight w:val="0"/>
          <w:marTop w:val="0"/>
          <w:marBottom w:val="0"/>
          <w:divBdr>
            <w:top w:val="none" w:sz="0" w:space="0" w:color="auto"/>
            <w:left w:val="none" w:sz="0" w:space="0" w:color="auto"/>
            <w:bottom w:val="none" w:sz="0" w:space="0" w:color="auto"/>
            <w:right w:val="none" w:sz="0" w:space="0" w:color="auto"/>
          </w:divBdr>
        </w:div>
        <w:div w:id="535436621">
          <w:marLeft w:val="0"/>
          <w:marRight w:val="0"/>
          <w:marTop w:val="0"/>
          <w:marBottom w:val="0"/>
          <w:divBdr>
            <w:top w:val="none" w:sz="0" w:space="0" w:color="auto"/>
            <w:left w:val="none" w:sz="0" w:space="0" w:color="auto"/>
            <w:bottom w:val="none" w:sz="0" w:space="0" w:color="auto"/>
            <w:right w:val="none" w:sz="0" w:space="0" w:color="auto"/>
          </w:divBdr>
        </w:div>
        <w:div w:id="600068737">
          <w:marLeft w:val="0"/>
          <w:marRight w:val="0"/>
          <w:marTop w:val="0"/>
          <w:marBottom w:val="0"/>
          <w:divBdr>
            <w:top w:val="none" w:sz="0" w:space="0" w:color="auto"/>
            <w:left w:val="none" w:sz="0" w:space="0" w:color="auto"/>
            <w:bottom w:val="none" w:sz="0" w:space="0" w:color="auto"/>
            <w:right w:val="none" w:sz="0" w:space="0" w:color="auto"/>
          </w:divBdr>
        </w:div>
        <w:div w:id="862596881">
          <w:marLeft w:val="0"/>
          <w:marRight w:val="0"/>
          <w:marTop w:val="0"/>
          <w:marBottom w:val="0"/>
          <w:divBdr>
            <w:top w:val="none" w:sz="0" w:space="0" w:color="auto"/>
            <w:left w:val="none" w:sz="0" w:space="0" w:color="auto"/>
            <w:bottom w:val="none" w:sz="0" w:space="0" w:color="auto"/>
            <w:right w:val="none" w:sz="0" w:space="0" w:color="auto"/>
          </w:divBdr>
        </w:div>
        <w:div w:id="820200534">
          <w:marLeft w:val="0"/>
          <w:marRight w:val="0"/>
          <w:marTop w:val="0"/>
          <w:marBottom w:val="0"/>
          <w:divBdr>
            <w:top w:val="none" w:sz="0" w:space="0" w:color="auto"/>
            <w:left w:val="none" w:sz="0" w:space="0" w:color="auto"/>
            <w:bottom w:val="none" w:sz="0" w:space="0" w:color="auto"/>
            <w:right w:val="none" w:sz="0" w:space="0" w:color="auto"/>
          </w:divBdr>
        </w:div>
        <w:div w:id="741633917">
          <w:marLeft w:val="0"/>
          <w:marRight w:val="0"/>
          <w:marTop w:val="0"/>
          <w:marBottom w:val="0"/>
          <w:divBdr>
            <w:top w:val="none" w:sz="0" w:space="0" w:color="auto"/>
            <w:left w:val="none" w:sz="0" w:space="0" w:color="auto"/>
            <w:bottom w:val="none" w:sz="0" w:space="0" w:color="auto"/>
            <w:right w:val="none" w:sz="0" w:space="0" w:color="auto"/>
          </w:divBdr>
        </w:div>
        <w:div w:id="907963978">
          <w:marLeft w:val="0"/>
          <w:marRight w:val="0"/>
          <w:marTop w:val="0"/>
          <w:marBottom w:val="0"/>
          <w:divBdr>
            <w:top w:val="none" w:sz="0" w:space="0" w:color="auto"/>
            <w:left w:val="none" w:sz="0" w:space="0" w:color="auto"/>
            <w:bottom w:val="none" w:sz="0" w:space="0" w:color="auto"/>
            <w:right w:val="none" w:sz="0" w:space="0" w:color="auto"/>
          </w:divBdr>
        </w:div>
        <w:div w:id="794520645">
          <w:marLeft w:val="0"/>
          <w:marRight w:val="0"/>
          <w:marTop w:val="0"/>
          <w:marBottom w:val="0"/>
          <w:divBdr>
            <w:top w:val="none" w:sz="0" w:space="0" w:color="auto"/>
            <w:left w:val="none" w:sz="0" w:space="0" w:color="auto"/>
            <w:bottom w:val="none" w:sz="0" w:space="0" w:color="auto"/>
            <w:right w:val="none" w:sz="0" w:space="0" w:color="auto"/>
          </w:divBdr>
        </w:div>
        <w:div w:id="1014915234">
          <w:marLeft w:val="0"/>
          <w:marRight w:val="0"/>
          <w:marTop w:val="0"/>
          <w:marBottom w:val="0"/>
          <w:divBdr>
            <w:top w:val="none" w:sz="0" w:space="0" w:color="auto"/>
            <w:left w:val="none" w:sz="0" w:space="0" w:color="auto"/>
            <w:bottom w:val="none" w:sz="0" w:space="0" w:color="auto"/>
            <w:right w:val="none" w:sz="0" w:space="0" w:color="auto"/>
          </w:divBdr>
        </w:div>
        <w:div w:id="1108159196">
          <w:marLeft w:val="0"/>
          <w:marRight w:val="0"/>
          <w:marTop w:val="0"/>
          <w:marBottom w:val="0"/>
          <w:divBdr>
            <w:top w:val="none" w:sz="0" w:space="0" w:color="auto"/>
            <w:left w:val="none" w:sz="0" w:space="0" w:color="auto"/>
            <w:bottom w:val="none" w:sz="0" w:space="0" w:color="auto"/>
            <w:right w:val="none" w:sz="0" w:space="0" w:color="auto"/>
          </w:divBdr>
        </w:div>
        <w:div w:id="1632440022">
          <w:marLeft w:val="0"/>
          <w:marRight w:val="0"/>
          <w:marTop w:val="0"/>
          <w:marBottom w:val="0"/>
          <w:divBdr>
            <w:top w:val="none" w:sz="0" w:space="0" w:color="auto"/>
            <w:left w:val="none" w:sz="0" w:space="0" w:color="auto"/>
            <w:bottom w:val="none" w:sz="0" w:space="0" w:color="auto"/>
            <w:right w:val="none" w:sz="0" w:space="0" w:color="auto"/>
          </w:divBdr>
        </w:div>
        <w:div w:id="1108039911">
          <w:marLeft w:val="0"/>
          <w:marRight w:val="0"/>
          <w:marTop w:val="0"/>
          <w:marBottom w:val="0"/>
          <w:divBdr>
            <w:top w:val="none" w:sz="0" w:space="0" w:color="auto"/>
            <w:left w:val="none" w:sz="0" w:space="0" w:color="auto"/>
            <w:bottom w:val="none" w:sz="0" w:space="0" w:color="auto"/>
            <w:right w:val="none" w:sz="0" w:space="0" w:color="auto"/>
          </w:divBdr>
        </w:div>
        <w:div w:id="844519673">
          <w:marLeft w:val="0"/>
          <w:marRight w:val="0"/>
          <w:marTop w:val="0"/>
          <w:marBottom w:val="0"/>
          <w:divBdr>
            <w:top w:val="none" w:sz="0" w:space="0" w:color="auto"/>
            <w:left w:val="none" w:sz="0" w:space="0" w:color="auto"/>
            <w:bottom w:val="none" w:sz="0" w:space="0" w:color="auto"/>
            <w:right w:val="none" w:sz="0" w:space="0" w:color="auto"/>
          </w:divBdr>
        </w:div>
        <w:div w:id="1958564921">
          <w:marLeft w:val="0"/>
          <w:marRight w:val="0"/>
          <w:marTop w:val="0"/>
          <w:marBottom w:val="0"/>
          <w:divBdr>
            <w:top w:val="none" w:sz="0" w:space="0" w:color="auto"/>
            <w:left w:val="none" w:sz="0" w:space="0" w:color="auto"/>
            <w:bottom w:val="none" w:sz="0" w:space="0" w:color="auto"/>
            <w:right w:val="none" w:sz="0" w:space="0" w:color="auto"/>
          </w:divBdr>
        </w:div>
        <w:div w:id="784273837">
          <w:marLeft w:val="0"/>
          <w:marRight w:val="0"/>
          <w:marTop w:val="0"/>
          <w:marBottom w:val="0"/>
          <w:divBdr>
            <w:top w:val="none" w:sz="0" w:space="0" w:color="auto"/>
            <w:left w:val="none" w:sz="0" w:space="0" w:color="auto"/>
            <w:bottom w:val="none" w:sz="0" w:space="0" w:color="auto"/>
            <w:right w:val="none" w:sz="0" w:space="0" w:color="auto"/>
          </w:divBdr>
        </w:div>
        <w:div w:id="579488823">
          <w:marLeft w:val="0"/>
          <w:marRight w:val="0"/>
          <w:marTop w:val="0"/>
          <w:marBottom w:val="0"/>
          <w:divBdr>
            <w:top w:val="none" w:sz="0" w:space="0" w:color="auto"/>
            <w:left w:val="none" w:sz="0" w:space="0" w:color="auto"/>
            <w:bottom w:val="none" w:sz="0" w:space="0" w:color="auto"/>
            <w:right w:val="none" w:sz="0" w:space="0" w:color="auto"/>
          </w:divBdr>
        </w:div>
        <w:div w:id="2088765262">
          <w:marLeft w:val="0"/>
          <w:marRight w:val="0"/>
          <w:marTop w:val="0"/>
          <w:marBottom w:val="0"/>
          <w:divBdr>
            <w:top w:val="none" w:sz="0" w:space="0" w:color="auto"/>
            <w:left w:val="none" w:sz="0" w:space="0" w:color="auto"/>
            <w:bottom w:val="none" w:sz="0" w:space="0" w:color="auto"/>
            <w:right w:val="none" w:sz="0" w:space="0" w:color="auto"/>
          </w:divBdr>
        </w:div>
        <w:div w:id="980420774">
          <w:marLeft w:val="0"/>
          <w:marRight w:val="0"/>
          <w:marTop w:val="0"/>
          <w:marBottom w:val="0"/>
          <w:divBdr>
            <w:top w:val="none" w:sz="0" w:space="0" w:color="auto"/>
            <w:left w:val="none" w:sz="0" w:space="0" w:color="auto"/>
            <w:bottom w:val="none" w:sz="0" w:space="0" w:color="auto"/>
            <w:right w:val="none" w:sz="0" w:space="0" w:color="auto"/>
          </w:divBdr>
        </w:div>
        <w:div w:id="1672371228">
          <w:marLeft w:val="0"/>
          <w:marRight w:val="0"/>
          <w:marTop w:val="0"/>
          <w:marBottom w:val="0"/>
          <w:divBdr>
            <w:top w:val="none" w:sz="0" w:space="0" w:color="auto"/>
            <w:left w:val="none" w:sz="0" w:space="0" w:color="auto"/>
            <w:bottom w:val="none" w:sz="0" w:space="0" w:color="auto"/>
            <w:right w:val="none" w:sz="0" w:space="0" w:color="auto"/>
          </w:divBdr>
        </w:div>
        <w:div w:id="1209418637">
          <w:marLeft w:val="0"/>
          <w:marRight w:val="0"/>
          <w:marTop w:val="0"/>
          <w:marBottom w:val="0"/>
          <w:divBdr>
            <w:top w:val="none" w:sz="0" w:space="0" w:color="auto"/>
            <w:left w:val="none" w:sz="0" w:space="0" w:color="auto"/>
            <w:bottom w:val="none" w:sz="0" w:space="0" w:color="auto"/>
            <w:right w:val="none" w:sz="0" w:space="0" w:color="auto"/>
          </w:divBdr>
        </w:div>
        <w:div w:id="380207071">
          <w:marLeft w:val="0"/>
          <w:marRight w:val="0"/>
          <w:marTop w:val="0"/>
          <w:marBottom w:val="0"/>
          <w:divBdr>
            <w:top w:val="none" w:sz="0" w:space="0" w:color="auto"/>
            <w:left w:val="none" w:sz="0" w:space="0" w:color="auto"/>
            <w:bottom w:val="none" w:sz="0" w:space="0" w:color="auto"/>
            <w:right w:val="none" w:sz="0" w:space="0" w:color="auto"/>
          </w:divBdr>
        </w:div>
        <w:div w:id="882525836">
          <w:marLeft w:val="0"/>
          <w:marRight w:val="0"/>
          <w:marTop w:val="0"/>
          <w:marBottom w:val="0"/>
          <w:divBdr>
            <w:top w:val="none" w:sz="0" w:space="0" w:color="auto"/>
            <w:left w:val="none" w:sz="0" w:space="0" w:color="auto"/>
            <w:bottom w:val="none" w:sz="0" w:space="0" w:color="auto"/>
            <w:right w:val="none" w:sz="0" w:space="0" w:color="auto"/>
          </w:divBdr>
        </w:div>
        <w:div w:id="357514677">
          <w:marLeft w:val="0"/>
          <w:marRight w:val="0"/>
          <w:marTop w:val="0"/>
          <w:marBottom w:val="0"/>
          <w:divBdr>
            <w:top w:val="none" w:sz="0" w:space="0" w:color="auto"/>
            <w:left w:val="none" w:sz="0" w:space="0" w:color="auto"/>
            <w:bottom w:val="none" w:sz="0" w:space="0" w:color="auto"/>
            <w:right w:val="none" w:sz="0" w:space="0" w:color="auto"/>
          </w:divBdr>
        </w:div>
        <w:div w:id="1656446246">
          <w:marLeft w:val="0"/>
          <w:marRight w:val="0"/>
          <w:marTop w:val="0"/>
          <w:marBottom w:val="0"/>
          <w:divBdr>
            <w:top w:val="none" w:sz="0" w:space="0" w:color="auto"/>
            <w:left w:val="none" w:sz="0" w:space="0" w:color="auto"/>
            <w:bottom w:val="none" w:sz="0" w:space="0" w:color="auto"/>
            <w:right w:val="none" w:sz="0" w:space="0" w:color="auto"/>
          </w:divBdr>
        </w:div>
      </w:divsChild>
    </w:div>
    <w:div w:id="594676044">
      <w:bodyDiv w:val="1"/>
      <w:marLeft w:val="0"/>
      <w:marRight w:val="0"/>
      <w:marTop w:val="0"/>
      <w:marBottom w:val="0"/>
      <w:divBdr>
        <w:top w:val="none" w:sz="0" w:space="0" w:color="auto"/>
        <w:left w:val="none" w:sz="0" w:space="0" w:color="auto"/>
        <w:bottom w:val="none" w:sz="0" w:space="0" w:color="auto"/>
        <w:right w:val="none" w:sz="0" w:space="0" w:color="auto"/>
      </w:divBdr>
      <w:divsChild>
        <w:div w:id="541602495">
          <w:marLeft w:val="0"/>
          <w:marRight w:val="0"/>
          <w:marTop w:val="0"/>
          <w:marBottom w:val="0"/>
          <w:divBdr>
            <w:top w:val="none" w:sz="0" w:space="0" w:color="auto"/>
            <w:left w:val="none" w:sz="0" w:space="0" w:color="auto"/>
            <w:bottom w:val="none" w:sz="0" w:space="0" w:color="auto"/>
            <w:right w:val="none" w:sz="0" w:space="0" w:color="auto"/>
          </w:divBdr>
        </w:div>
        <w:div w:id="1860508507">
          <w:marLeft w:val="0"/>
          <w:marRight w:val="0"/>
          <w:marTop w:val="0"/>
          <w:marBottom w:val="0"/>
          <w:divBdr>
            <w:top w:val="none" w:sz="0" w:space="0" w:color="auto"/>
            <w:left w:val="none" w:sz="0" w:space="0" w:color="auto"/>
            <w:bottom w:val="none" w:sz="0" w:space="0" w:color="auto"/>
            <w:right w:val="none" w:sz="0" w:space="0" w:color="auto"/>
          </w:divBdr>
        </w:div>
        <w:div w:id="335034054">
          <w:marLeft w:val="0"/>
          <w:marRight w:val="0"/>
          <w:marTop w:val="0"/>
          <w:marBottom w:val="0"/>
          <w:divBdr>
            <w:top w:val="none" w:sz="0" w:space="0" w:color="auto"/>
            <w:left w:val="none" w:sz="0" w:space="0" w:color="auto"/>
            <w:bottom w:val="none" w:sz="0" w:space="0" w:color="auto"/>
            <w:right w:val="none" w:sz="0" w:space="0" w:color="auto"/>
          </w:divBdr>
        </w:div>
        <w:div w:id="1396121801">
          <w:marLeft w:val="0"/>
          <w:marRight w:val="0"/>
          <w:marTop w:val="0"/>
          <w:marBottom w:val="0"/>
          <w:divBdr>
            <w:top w:val="none" w:sz="0" w:space="0" w:color="auto"/>
            <w:left w:val="none" w:sz="0" w:space="0" w:color="auto"/>
            <w:bottom w:val="none" w:sz="0" w:space="0" w:color="auto"/>
            <w:right w:val="none" w:sz="0" w:space="0" w:color="auto"/>
          </w:divBdr>
        </w:div>
        <w:div w:id="1489202067">
          <w:marLeft w:val="0"/>
          <w:marRight w:val="0"/>
          <w:marTop w:val="0"/>
          <w:marBottom w:val="0"/>
          <w:divBdr>
            <w:top w:val="none" w:sz="0" w:space="0" w:color="auto"/>
            <w:left w:val="none" w:sz="0" w:space="0" w:color="auto"/>
            <w:bottom w:val="none" w:sz="0" w:space="0" w:color="auto"/>
            <w:right w:val="none" w:sz="0" w:space="0" w:color="auto"/>
          </w:divBdr>
        </w:div>
        <w:div w:id="118258081">
          <w:marLeft w:val="0"/>
          <w:marRight w:val="0"/>
          <w:marTop w:val="0"/>
          <w:marBottom w:val="0"/>
          <w:divBdr>
            <w:top w:val="none" w:sz="0" w:space="0" w:color="auto"/>
            <w:left w:val="none" w:sz="0" w:space="0" w:color="auto"/>
            <w:bottom w:val="none" w:sz="0" w:space="0" w:color="auto"/>
            <w:right w:val="none" w:sz="0" w:space="0" w:color="auto"/>
          </w:divBdr>
        </w:div>
        <w:div w:id="919289689">
          <w:marLeft w:val="0"/>
          <w:marRight w:val="0"/>
          <w:marTop w:val="0"/>
          <w:marBottom w:val="0"/>
          <w:divBdr>
            <w:top w:val="none" w:sz="0" w:space="0" w:color="auto"/>
            <w:left w:val="none" w:sz="0" w:space="0" w:color="auto"/>
            <w:bottom w:val="none" w:sz="0" w:space="0" w:color="auto"/>
            <w:right w:val="none" w:sz="0" w:space="0" w:color="auto"/>
          </w:divBdr>
        </w:div>
        <w:div w:id="1238593168">
          <w:marLeft w:val="0"/>
          <w:marRight w:val="0"/>
          <w:marTop w:val="0"/>
          <w:marBottom w:val="0"/>
          <w:divBdr>
            <w:top w:val="none" w:sz="0" w:space="0" w:color="auto"/>
            <w:left w:val="none" w:sz="0" w:space="0" w:color="auto"/>
            <w:bottom w:val="none" w:sz="0" w:space="0" w:color="auto"/>
            <w:right w:val="none" w:sz="0" w:space="0" w:color="auto"/>
          </w:divBdr>
        </w:div>
        <w:div w:id="755517556">
          <w:marLeft w:val="0"/>
          <w:marRight w:val="0"/>
          <w:marTop w:val="0"/>
          <w:marBottom w:val="0"/>
          <w:divBdr>
            <w:top w:val="none" w:sz="0" w:space="0" w:color="auto"/>
            <w:left w:val="none" w:sz="0" w:space="0" w:color="auto"/>
            <w:bottom w:val="none" w:sz="0" w:space="0" w:color="auto"/>
            <w:right w:val="none" w:sz="0" w:space="0" w:color="auto"/>
          </w:divBdr>
        </w:div>
        <w:div w:id="689575548">
          <w:marLeft w:val="0"/>
          <w:marRight w:val="0"/>
          <w:marTop w:val="0"/>
          <w:marBottom w:val="0"/>
          <w:divBdr>
            <w:top w:val="none" w:sz="0" w:space="0" w:color="auto"/>
            <w:left w:val="none" w:sz="0" w:space="0" w:color="auto"/>
            <w:bottom w:val="none" w:sz="0" w:space="0" w:color="auto"/>
            <w:right w:val="none" w:sz="0" w:space="0" w:color="auto"/>
          </w:divBdr>
        </w:div>
        <w:div w:id="491872465">
          <w:marLeft w:val="0"/>
          <w:marRight w:val="0"/>
          <w:marTop w:val="0"/>
          <w:marBottom w:val="0"/>
          <w:divBdr>
            <w:top w:val="none" w:sz="0" w:space="0" w:color="auto"/>
            <w:left w:val="none" w:sz="0" w:space="0" w:color="auto"/>
            <w:bottom w:val="none" w:sz="0" w:space="0" w:color="auto"/>
            <w:right w:val="none" w:sz="0" w:space="0" w:color="auto"/>
          </w:divBdr>
        </w:div>
        <w:div w:id="1274511209">
          <w:marLeft w:val="0"/>
          <w:marRight w:val="0"/>
          <w:marTop w:val="0"/>
          <w:marBottom w:val="0"/>
          <w:divBdr>
            <w:top w:val="none" w:sz="0" w:space="0" w:color="auto"/>
            <w:left w:val="none" w:sz="0" w:space="0" w:color="auto"/>
            <w:bottom w:val="none" w:sz="0" w:space="0" w:color="auto"/>
            <w:right w:val="none" w:sz="0" w:space="0" w:color="auto"/>
          </w:divBdr>
        </w:div>
        <w:div w:id="229341609">
          <w:marLeft w:val="0"/>
          <w:marRight w:val="0"/>
          <w:marTop w:val="0"/>
          <w:marBottom w:val="0"/>
          <w:divBdr>
            <w:top w:val="none" w:sz="0" w:space="0" w:color="auto"/>
            <w:left w:val="none" w:sz="0" w:space="0" w:color="auto"/>
            <w:bottom w:val="none" w:sz="0" w:space="0" w:color="auto"/>
            <w:right w:val="none" w:sz="0" w:space="0" w:color="auto"/>
          </w:divBdr>
        </w:div>
        <w:div w:id="1928534817">
          <w:marLeft w:val="0"/>
          <w:marRight w:val="0"/>
          <w:marTop w:val="0"/>
          <w:marBottom w:val="0"/>
          <w:divBdr>
            <w:top w:val="none" w:sz="0" w:space="0" w:color="auto"/>
            <w:left w:val="none" w:sz="0" w:space="0" w:color="auto"/>
            <w:bottom w:val="none" w:sz="0" w:space="0" w:color="auto"/>
            <w:right w:val="none" w:sz="0" w:space="0" w:color="auto"/>
          </w:divBdr>
        </w:div>
        <w:div w:id="1571036233">
          <w:marLeft w:val="0"/>
          <w:marRight w:val="0"/>
          <w:marTop w:val="0"/>
          <w:marBottom w:val="0"/>
          <w:divBdr>
            <w:top w:val="none" w:sz="0" w:space="0" w:color="auto"/>
            <w:left w:val="none" w:sz="0" w:space="0" w:color="auto"/>
            <w:bottom w:val="none" w:sz="0" w:space="0" w:color="auto"/>
            <w:right w:val="none" w:sz="0" w:space="0" w:color="auto"/>
          </w:divBdr>
        </w:div>
        <w:div w:id="807170143">
          <w:marLeft w:val="0"/>
          <w:marRight w:val="0"/>
          <w:marTop w:val="0"/>
          <w:marBottom w:val="0"/>
          <w:divBdr>
            <w:top w:val="none" w:sz="0" w:space="0" w:color="auto"/>
            <w:left w:val="none" w:sz="0" w:space="0" w:color="auto"/>
            <w:bottom w:val="none" w:sz="0" w:space="0" w:color="auto"/>
            <w:right w:val="none" w:sz="0" w:space="0" w:color="auto"/>
          </w:divBdr>
        </w:div>
        <w:div w:id="263734498">
          <w:marLeft w:val="0"/>
          <w:marRight w:val="0"/>
          <w:marTop w:val="0"/>
          <w:marBottom w:val="0"/>
          <w:divBdr>
            <w:top w:val="none" w:sz="0" w:space="0" w:color="auto"/>
            <w:left w:val="none" w:sz="0" w:space="0" w:color="auto"/>
            <w:bottom w:val="none" w:sz="0" w:space="0" w:color="auto"/>
            <w:right w:val="none" w:sz="0" w:space="0" w:color="auto"/>
          </w:divBdr>
        </w:div>
        <w:div w:id="831994746">
          <w:marLeft w:val="0"/>
          <w:marRight w:val="0"/>
          <w:marTop w:val="0"/>
          <w:marBottom w:val="0"/>
          <w:divBdr>
            <w:top w:val="none" w:sz="0" w:space="0" w:color="auto"/>
            <w:left w:val="none" w:sz="0" w:space="0" w:color="auto"/>
            <w:bottom w:val="none" w:sz="0" w:space="0" w:color="auto"/>
            <w:right w:val="none" w:sz="0" w:space="0" w:color="auto"/>
          </w:divBdr>
        </w:div>
        <w:div w:id="1209486346">
          <w:marLeft w:val="0"/>
          <w:marRight w:val="0"/>
          <w:marTop w:val="0"/>
          <w:marBottom w:val="0"/>
          <w:divBdr>
            <w:top w:val="none" w:sz="0" w:space="0" w:color="auto"/>
            <w:left w:val="none" w:sz="0" w:space="0" w:color="auto"/>
            <w:bottom w:val="none" w:sz="0" w:space="0" w:color="auto"/>
            <w:right w:val="none" w:sz="0" w:space="0" w:color="auto"/>
          </w:divBdr>
        </w:div>
        <w:div w:id="1103570195">
          <w:marLeft w:val="0"/>
          <w:marRight w:val="0"/>
          <w:marTop w:val="0"/>
          <w:marBottom w:val="0"/>
          <w:divBdr>
            <w:top w:val="none" w:sz="0" w:space="0" w:color="auto"/>
            <w:left w:val="none" w:sz="0" w:space="0" w:color="auto"/>
            <w:bottom w:val="none" w:sz="0" w:space="0" w:color="auto"/>
            <w:right w:val="none" w:sz="0" w:space="0" w:color="auto"/>
          </w:divBdr>
        </w:div>
        <w:div w:id="1827891288">
          <w:marLeft w:val="0"/>
          <w:marRight w:val="0"/>
          <w:marTop w:val="0"/>
          <w:marBottom w:val="0"/>
          <w:divBdr>
            <w:top w:val="none" w:sz="0" w:space="0" w:color="auto"/>
            <w:left w:val="none" w:sz="0" w:space="0" w:color="auto"/>
            <w:bottom w:val="none" w:sz="0" w:space="0" w:color="auto"/>
            <w:right w:val="none" w:sz="0" w:space="0" w:color="auto"/>
          </w:divBdr>
        </w:div>
        <w:div w:id="396364205">
          <w:marLeft w:val="0"/>
          <w:marRight w:val="0"/>
          <w:marTop w:val="0"/>
          <w:marBottom w:val="0"/>
          <w:divBdr>
            <w:top w:val="none" w:sz="0" w:space="0" w:color="auto"/>
            <w:left w:val="none" w:sz="0" w:space="0" w:color="auto"/>
            <w:bottom w:val="none" w:sz="0" w:space="0" w:color="auto"/>
            <w:right w:val="none" w:sz="0" w:space="0" w:color="auto"/>
          </w:divBdr>
        </w:div>
        <w:div w:id="979381660">
          <w:marLeft w:val="0"/>
          <w:marRight w:val="0"/>
          <w:marTop w:val="0"/>
          <w:marBottom w:val="0"/>
          <w:divBdr>
            <w:top w:val="none" w:sz="0" w:space="0" w:color="auto"/>
            <w:left w:val="none" w:sz="0" w:space="0" w:color="auto"/>
            <w:bottom w:val="none" w:sz="0" w:space="0" w:color="auto"/>
            <w:right w:val="none" w:sz="0" w:space="0" w:color="auto"/>
          </w:divBdr>
        </w:div>
        <w:div w:id="1226524068">
          <w:marLeft w:val="0"/>
          <w:marRight w:val="0"/>
          <w:marTop w:val="0"/>
          <w:marBottom w:val="0"/>
          <w:divBdr>
            <w:top w:val="none" w:sz="0" w:space="0" w:color="auto"/>
            <w:left w:val="none" w:sz="0" w:space="0" w:color="auto"/>
            <w:bottom w:val="none" w:sz="0" w:space="0" w:color="auto"/>
            <w:right w:val="none" w:sz="0" w:space="0" w:color="auto"/>
          </w:divBdr>
        </w:div>
        <w:div w:id="1108042678">
          <w:marLeft w:val="0"/>
          <w:marRight w:val="0"/>
          <w:marTop w:val="0"/>
          <w:marBottom w:val="0"/>
          <w:divBdr>
            <w:top w:val="none" w:sz="0" w:space="0" w:color="auto"/>
            <w:left w:val="none" w:sz="0" w:space="0" w:color="auto"/>
            <w:bottom w:val="none" w:sz="0" w:space="0" w:color="auto"/>
            <w:right w:val="none" w:sz="0" w:space="0" w:color="auto"/>
          </w:divBdr>
        </w:div>
        <w:div w:id="1716154252">
          <w:marLeft w:val="0"/>
          <w:marRight w:val="0"/>
          <w:marTop w:val="0"/>
          <w:marBottom w:val="0"/>
          <w:divBdr>
            <w:top w:val="none" w:sz="0" w:space="0" w:color="auto"/>
            <w:left w:val="none" w:sz="0" w:space="0" w:color="auto"/>
            <w:bottom w:val="none" w:sz="0" w:space="0" w:color="auto"/>
            <w:right w:val="none" w:sz="0" w:space="0" w:color="auto"/>
          </w:divBdr>
        </w:div>
        <w:div w:id="1758551706">
          <w:marLeft w:val="0"/>
          <w:marRight w:val="0"/>
          <w:marTop w:val="0"/>
          <w:marBottom w:val="0"/>
          <w:divBdr>
            <w:top w:val="none" w:sz="0" w:space="0" w:color="auto"/>
            <w:left w:val="none" w:sz="0" w:space="0" w:color="auto"/>
            <w:bottom w:val="none" w:sz="0" w:space="0" w:color="auto"/>
            <w:right w:val="none" w:sz="0" w:space="0" w:color="auto"/>
          </w:divBdr>
        </w:div>
        <w:div w:id="1370834604">
          <w:marLeft w:val="0"/>
          <w:marRight w:val="0"/>
          <w:marTop w:val="0"/>
          <w:marBottom w:val="0"/>
          <w:divBdr>
            <w:top w:val="none" w:sz="0" w:space="0" w:color="auto"/>
            <w:left w:val="none" w:sz="0" w:space="0" w:color="auto"/>
            <w:bottom w:val="none" w:sz="0" w:space="0" w:color="auto"/>
            <w:right w:val="none" w:sz="0" w:space="0" w:color="auto"/>
          </w:divBdr>
        </w:div>
        <w:div w:id="1583487998">
          <w:marLeft w:val="0"/>
          <w:marRight w:val="0"/>
          <w:marTop w:val="0"/>
          <w:marBottom w:val="0"/>
          <w:divBdr>
            <w:top w:val="none" w:sz="0" w:space="0" w:color="auto"/>
            <w:left w:val="none" w:sz="0" w:space="0" w:color="auto"/>
            <w:bottom w:val="none" w:sz="0" w:space="0" w:color="auto"/>
            <w:right w:val="none" w:sz="0" w:space="0" w:color="auto"/>
          </w:divBdr>
        </w:div>
        <w:div w:id="1910462738">
          <w:marLeft w:val="0"/>
          <w:marRight w:val="0"/>
          <w:marTop w:val="0"/>
          <w:marBottom w:val="0"/>
          <w:divBdr>
            <w:top w:val="none" w:sz="0" w:space="0" w:color="auto"/>
            <w:left w:val="none" w:sz="0" w:space="0" w:color="auto"/>
            <w:bottom w:val="none" w:sz="0" w:space="0" w:color="auto"/>
            <w:right w:val="none" w:sz="0" w:space="0" w:color="auto"/>
          </w:divBdr>
        </w:div>
        <w:div w:id="510803268">
          <w:marLeft w:val="0"/>
          <w:marRight w:val="0"/>
          <w:marTop w:val="0"/>
          <w:marBottom w:val="0"/>
          <w:divBdr>
            <w:top w:val="none" w:sz="0" w:space="0" w:color="auto"/>
            <w:left w:val="none" w:sz="0" w:space="0" w:color="auto"/>
            <w:bottom w:val="none" w:sz="0" w:space="0" w:color="auto"/>
            <w:right w:val="none" w:sz="0" w:space="0" w:color="auto"/>
          </w:divBdr>
        </w:div>
        <w:div w:id="2054115191">
          <w:marLeft w:val="0"/>
          <w:marRight w:val="0"/>
          <w:marTop w:val="0"/>
          <w:marBottom w:val="0"/>
          <w:divBdr>
            <w:top w:val="none" w:sz="0" w:space="0" w:color="auto"/>
            <w:left w:val="none" w:sz="0" w:space="0" w:color="auto"/>
            <w:bottom w:val="none" w:sz="0" w:space="0" w:color="auto"/>
            <w:right w:val="none" w:sz="0" w:space="0" w:color="auto"/>
          </w:divBdr>
        </w:div>
        <w:div w:id="516118539">
          <w:marLeft w:val="0"/>
          <w:marRight w:val="0"/>
          <w:marTop w:val="0"/>
          <w:marBottom w:val="0"/>
          <w:divBdr>
            <w:top w:val="none" w:sz="0" w:space="0" w:color="auto"/>
            <w:left w:val="none" w:sz="0" w:space="0" w:color="auto"/>
            <w:bottom w:val="none" w:sz="0" w:space="0" w:color="auto"/>
            <w:right w:val="none" w:sz="0" w:space="0" w:color="auto"/>
          </w:divBdr>
        </w:div>
        <w:div w:id="785126085">
          <w:marLeft w:val="0"/>
          <w:marRight w:val="0"/>
          <w:marTop w:val="0"/>
          <w:marBottom w:val="0"/>
          <w:divBdr>
            <w:top w:val="none" w:sz="0" w:space="0" w:color="auto"/>
            <w:left w:val="none" w:sz="0" w:space="0" w:color="auto"/>
            <w:bottom w:val="none" w:sz="0" w:space="0" w:color="auto"/>
            <w:right w:val="none" w:sz="0" w:space="0" w:color="auto"/>
          </w:divBdr>
        </w:div>
        <w:div w:id="542906460">
          <w:marLeft w:val="0"/>
          <w:marRight w:val="0"/>
          <w:marTop w:val="0"/>
          <w:marBottom w:val="0"/>
          <w:divBdr>
            <w:top w:val="none" w:sz="0" w:space="0" w:color="auto"/>
            <w:left w:val="none" w:sz="0" w:space="0" w:color="auto"/>
            <w:bottom w:val="none" w:sz="0" w:space="0" w:color="auto"/>
            <w:right w:val="none" w:sz="0" w:space="0" w:color="auto"/>
          </w:divBdr>
        </w:div>
      </w:divsChild>
    </w:div>
    <w:div w:id="594897577">
      <w:bodyDiv w:val="1"/>
      <w:marLeft w:val="0"/>
      <w:marRight w:val="0"/>
      <w:marTop w:val="0"/>
      <w:marBottom w:val="0"/>
      <w:divBdr>
        <w:top w:val="none" w:sz="0" w:space="0" w:color="auto"/>
        <w:left w:val="none" w:sz="0" w:space="0" w:color="auto"/>
        <w:bottom w:val="none" w:sz="0" w:space="0" w:color="auto"/>
        <w:right w:val="none" w:sz="0" w:space="0" w:color="auto"/>
      </w:divBdr>
      <w:divsChild>
        <w:div w:id="2042971027">
          <w:marLeft w:val="0"/>
          <w:marRight w:val="0"/>
          <w:marTop w:val="0"/>
          <w:marBottom w:val="0"/>
          <w:divBdr>
            <w:top w:val="none" w:sz="0" w:space="0" w:color="auto"/>
            <w:left w:val="none" w:sz="0" w:space="0" w:color="auto"/>
            <w:bottom w:val="none" w:sz="0" w:space="0" w:color="auto"/>
            <w:right w:val="none" w:sz="0" w:space="0" w:color="auto"/>
          </w:divBdr>
        </w:div>
        <w:div w:id="41171948">
          <w:marLeft w:val="0"/>
          <w:marRight w:val="0"/>
          <w:marTop w:val="0"/>
          <w:marBottom w:val="0"/>
          <w:divBdr>
            <w:top w:val="none" w:sz="0" w:space="0" w:color="auto"/>
            <w:left w:val="none" w:sz="0" w:space="0" w:color="auto"/>
            <w:bottom w:val="none" w:sz="0" w:space="0" w:color="auto"/>
            <w:right w:val="none" w:sz="0" w:space="0" w:color="auto"/>
          </w:divBdr>
        </w:div>
        <w:div w:id="2035181436">
          <w:marLeft w:val="0"/>
          <w:marRight w:val="0"/>
          <w:marTop w:val="0"/>
          <w:marBottom w:val="0"/>
          <w:divBdr>
            <w:top w:val="none" w:sz="0" w:space="0" w:color="auto"/>
            <w:left w:val="none" w:sz="0" w:space="0" w:color="auto"/>
            <w:bottom w:val="none" w:sz="0" w:space="0" w:color="auto"/>
            <w:right w:val="none" w:sz="0" w:space="0" w:color="auto"/>
          </w:divBdr>
        </w:div>
        <w:div w:id="682829457">
          <w:marLeft w:val="0"/>
          <w:marRight w:val="0"/>
          <w:marTop w:val="0"/>
          <w:marBottom w:val="0"/>
          <w:divBdr>
            <w:top w:val="none" w:sz="0" w:space="0" w:color="auto"/>
            <w:left w:val="none" w:sz="0" w:space="0" w:color="auto"/>
            <w:bottom w:val="none" w:sz="0" w:space="0" w:color="auto"/>
            <w:right w:val="none" w:sz="0" w:space="0" w:color="auto"/>
          </w:divBdr>
        </w:div>
        <w:div w:id="448553990">
          <w:marLeft w:val="0"/>
          <w:marRight w:val="0"/>
          <w:marTop w:val="0"/>
          <w:marBottom w:val="0"/>
          <w:divBdr>
            <w:top w:val="none" w:sz="0" w:space="0" w:color="auto"/>
            <w:left w:val="none" w:sz="0" w:space="0" w:color="auto"/>
            <w:bottom w:val="none" w:sz="0" w:space="0" w:color="auto"/>
            <w:right w:val="none" w:sz="0" w:space="0" w:color="auto"/>
          </w:divBdr>
        </w:div>
        <w:div w:id="1387485387">
          <w:marLeft w:val="0"/>
          <w:marRight w:val="0"/>
          <w:marTop w:val="0"/>
          <w:marBottom w:val="0"/>
          <w:divBdr>
            <w:top w:val="none" w:sz="0" w:space="0" w:color="auto"/>
            <w:left w:val="none" w:sz="0" w:space="0" w:color="auto"/>
            <w:bottom w:val="none" w:sz="0" w:space="0" w:color="auto"/>
            <w:right w:val="none" w:sz="0" w:space="0" w:color="auto"/>
          </w:divBdr>
        </w:div>
        <w:div w:id="196041522">
          <w:marLeft w:val="0"/>
          <w:marRight w:val="0"/>
          <w:marTop w:val="0"/>
          <w:marBottom w:val="0"/>
          <w:divBdr>
            <w:top w:val="none" w:sz="0" w:space="0" w:color="auto"/>
            <w:left w:val="none" w:sz="0" w:space="0" w:color="auto"/>
            <w:bottom w:val="none" w:sz="0" w:space="0" w:color="auto"/>
            <w:right w:val="none" w:sz="0" w:space="0" w:color="auto"/>
          </w:divBdr>
        </w:div>
        <w:div w:id="490482573">
          <w:marLeft w:val="0"/>
          <w:marRight w:val="0"/>
          <w:marTop w:val="0"/>
          <w:marBottom w:val="0"/>
          <w:divBdr>
            <w:top w:val="none" w:sz="0" w:space="0" w:color="auto"/>
            <w:left w:val="none" w:sz="0" w:space="0" w:color="auto"/>
            <w:bottom w:val="none" w:sz="0" w:space="0" w:color="auto"/>
            <w:right w:val="none" w:sz="0" w:space="0" w:color="auto"/>
          </w:divBdr>
        </w:div>
        <w:div w:id="1659387214">
          <w:marLeft w:val="0"/>
          <w:marRight w:val="0"/>
          <w:marTop w:val="0"/>
          <w:marBottom w:val="0"/>
          <w:divBdr>
            <w:top w:val="none" w:sz="0" w:space="0" w:color="auto"/>
            <w:left w:val="none" w:sz="0" w:space="0" w:color="auto"/>
            <w:bottom w:val="none" w:sz="0" w:space="0" w:color="auto"/>
            <w:right w:val="none" w:sz="0" w:space="0" w:color="auto"/>
          </w:divBdr>
        </w:div>
        <w:div w:id="1926763509">
          <w:marLeft w:val="0"/>
          <w:marRight w:val="0"/>
          <w:marTop w:val="0"/>
          <w:marBottom w:val="0"/>
          <w:divBdr>
            <w:top w:val="none" w:sz="0" w:space="0" w:color="auto"/>
            <w:left w:val="none" w:sz="0" w:space="0" w:color="auto"/>
            <w:bottom w:val="none" w:sz="0" w:space="0" w:color="auto"/>
            <w:right w:val="none" w:sz="0" w:space="0" w:color="auto"/>
          </w:divBdr>
        </w:div>
        <w:div w:id="926186730">
          <w:marLeft w:val="0"/>
          <w:marRight w:val="0"/>
          <w:marTop w:val="0"/>
          <w:marBottom w:val="0"/>
          <w:divBdr>
            <w:top w:val="none" w:sz="0" w:space="0" w:color="auto"/>
            <w:left w:val="none" w:sz="0" w:space="0" w:color="auto"/>
            <w:bottom w:val="none" w:sz="0" w:space="0" w:color="auto"/>
            <w:right w:val="none" w:sz="0" w:space="0" w:color="auto"/>
          </w:divBdr>
        </w:div>
        <w:div w:id="925114029">
          <w:marLeft w:val="0"/>
          <w:marRight w:val="0"/>
          <w:marTop w:val="0"/>
          <w:marBottom w:val="0"/>
          <w:divBdr>
            <w:top w:val="none" w:sz="0" w:space="0" w:color="auto"/>
            <w:left w:val="none" w:sz="0" w:space="0" w:color="auto"/>
            <w:bottom w:val="none" w:sz="0" w:space="0" w:color="auto"/>
            <w:right w:val="none" w:sz="0" w:space="0" w:color="auto"/>
          </w:divBdr>
        </w:div>
        <w:div w:id="1761870036">
          <w:marLeft w:val="0"/>
          <w:marRight w:val="0"/>
          <w:marTop w:val="0"/>
          <w:marBottom w:val="0"/>
          <w:divBdr>
            <w:top w:val="none" w:sz="0" w:space="0" w:color="auto"/>
            <w:left w:val="none" w:sz="0" w:space="0" w:color="auto"/>
            <w:bottom w:val="none" w:sz="0" w:space="0" w:color="auto"/>
            <w:right w:val="none" w:sz="0" w:space="0" w:color="auto"/>
          </w:divBdr>
        </w:div>
        <w:div w:id="1426878284">
          <w:marLeft w:val="0"/>
          <w:marRight w:val="0"/>
          <w:marTop w:val="0"/>
          <w:marBottom w:val="0"/>
          <w:divBdr>
            <w:top w:val="none" w:sz="0" w:space="0" w:color="auto"/>
            <w:left w:val="none" w:sz="0" w:space="0" w:color="auto"/>
            <w:bottom w:val="none" w:sz="0" w:space="0" w:color="auto"/>
            <w:right w:val="none" w:sz="0" w:space="0" w:color="auto"/>
          </w:divBdr>
        </w:div>
        <w:div w:id="1383561010">
          <w:marLeft w:val="0"/>
          <w:marRight w:val="0"/>
          <w:marTop w:val="0"/>
          <w:marBottom w:val="0"/>
          <w:divBdr>
            <w:top w:val="none" w:sz="0" w:space="0" w:color="auto"/>
            <w:left w:val="none" w:sz="0" w:space="0" w:color="auto"/>
            <w:bottom w:val="none" w:sz="0" w:space="0" w:color="auto"/>
            <w:right w:val="none" w:sz="0" w:space="0" w:color="auto"/>
          </w:divBdr>
        </w:div>
        <w:div w:id="1456295413">
          <w:marLeft w:val="0"/>
          <w:marRight w:val="0"/>
          <w:marTop w:val="0"/>
          <w:marBottom w:val="0"/>
          <w:divBdr>
            <w:top w:val="none" w:sz="0" w:space="0" w:color="auto"/>
            <w:left w:val="none" w:sz="0" w:space="0" w:color="auto"/>
            <w:bottom w:val="none" w:sz="0" w:space="0" w:color="auto"/>
            <w:right w:val="none" w:sz="0" w:space="0" w:color="auto"/>
          </w:divBdr>
        </w:div>
        <w:div w:id="1362129311">
          <w:marLeft w:val="0"/>
          <w:marRight w:val="0"/>
          <w:marTop w:val="0"/>
          <w:marBottom w:val="0"/>
          <w:divBdr>
            <w:top w:val="none" w:sz="0" w:space="0" w:color="auto"/>
            <w:left w:val="none" w:sz="0" w:space="0" w:color="auto"/>
            <w:bottom w:val="none" w:sz="0" w:space="0" w:color="auto"/>
            <w:right w:val="none" w:sz="0" w:space="0" w:color="auto"/>
          </w:divBdr>
        </w:div>
        <w:div w:id="2012708735">
          <w:marLeft w:val="0"/>
          <w:marRight w:val="0"/>
          <w:marTop w:val="0"/>
          <w:marBottom w:val="0"/>
          <w:divBdr>
            <w:top w:val="none" w:sz="0" w:space="0" w:color="auto"/>
            <w:left w:val="none" w:sz="0" w:space="0" w:color="auto"/>
            <w:bottom w:val="none" w:sz="0" w:space="0" w:color="auto"/>
            <w:right w:val="none" w:sz="0" w:space="0" w:color="auto"/>
          </w:divBdr>
        </w:div>
        <w:div w:id="1432624283">
          <w:marLeft w:val="0"/>
          <w:marRight w:val="0"/>
          <w:marTop w:val="0"/>
          <w:marBottom w:val="0"/>
          <w:divBdr>
            <w:top w:val="none" w:sz="0" w:space="0" w:color="auto"/>
            <w:left w:val="none" w:sz="0" w:space="0" w:color="auto"/>
            <w:bottom w:val="none" w:sz="0" w:space="0" w:color="auto"/>
            <w:right w:val="none" w:sz="0" w:space="0" w:color="auto"/>
          </w:divBdr>
        </w:div>
        <w:div w:id="1790274766">
          <w:marLeft w:val="0"/>
          <w:marRight w:val="0"/>
          <w:marTop w:val="0"/>
          <w:marBottom w:val="0"/>
          <w:divBdr>
            <w:top w:val="none" w:sz="0" w:space="0" w:color="auto"/>
            <w:left w:val="none" w:sz="0" w:space="0" w:color="auto"/>
            <w:bottom w:val="none" w:sz="0" w:space="0" w:color="auto"/>
            <w:right w:val="none" w:sz="0" w:space="0" w:color="auto"/>
          </w:divBdr>
        </w:div>
        <w:div w:id="1306349375">
          <w:marLeft w:val="0"/>
          <w:marRight w:val="0"/>
          <w:marTop w:val="0"/>
          <w:marBottom w:val="0"/>
          <w:divBdr>
            <w:top w:val="none" w:sz="0" w:space="0" w:color="auto"/>
            <w:left w:val="none" w:sz="0" w:space="0" w:color="auto"/>
            <w:bottom w:val="none" w:sz="0" w:space="0" w:color="auto"/>
            <w:right w:val="none" w:sz="0" w:space="0" w:color="auto"/>
          </w:divBdr>
        </w:div>
        <w:div w:id="1073822192">
          <w:marLeft w:val="0"/>
          <w:marRight w:val="0"/>
          <w:marTop w:val="0"/>
          <w:marBottom w:val="0"/>
          <w:divBdr>
            <w:top w:val="none" w:sz="0" w:space="0" w:color="auto"/>
            <w:left w:val="none" w:sz="0" w:space="0" w:color="auto"/>
            <w:bottom w:val="none" w:sz="0" w:space="0" w:color="auto"/>
            <w:right w:val="none" w:sz="0" w:space="0" w:color="auto"/>
          </w:divBdr>
        </w:div>
        <w:div w:id="872156904">
          <w:marLeft w:val="0"/>
          <w:marRight w:val="0"/>
          <w:marTop w:val="0"/>
          <w:marBottom w:val="0"/>
          <w:divBdr>
            <w:top w:val="none" w:sz="0" w:space="0" w:color="auto"/>
            <w:left w:val="none" w:sz="0" w:space="0" w:color="auto"/>
            <w:bottom w:val="none" w:sz="0" w:space="0" w:color="auto"/>
            <w:right w:val="none" w:sz="0" w:space="0" w:color="auto"/>
          </w:divBdr>
        </w:div>
        <w:div w:id="1685476956">
          <w:marLeft w:val="0"/>
          <w:marRight w:val="0"/>
          <w:marTop w:val="0"/>
          <w:marBottom w:val="0"/>
          <w:divBdr>
            <w:top w:val="none" w:sz="0" w:space="0" w:color="auto"/>
            <w:left w:val="none" w:sz="0" w:space="0" w:color="auto"/>
            <w:bottom w:val="none" w:sz="0" w:space="0" w:color="auto"/>
            <w:right w:val="none" w:sz="0" w:space="0" w:color="auto"/>
          </w:divBdr>
        </w:div>
        <w:div w:id="431820831">
          <w:marLeft w:val="0"/>
          <w:marRight w:val="0"/>
          <w:marTop w:val="0"/>
          <w:marBottom w:val="0"/>
          <w:divBdr>
            <w:top w:val="none" w:sz="0" w:space="0" w:color="auto"/>
            <w:left w:val="none" w:sz="0" w:space="0" w:color="auto"/>
            <w:bottom w:val="none" w:sz="0" w:space="0" w:color="auto"/>
            <w:right w:val="none" w:sz="0" w:space="0" w:color="auto"/>
          </w:divBdr>
        </w:div>
        <w:div w:id="1912737912">
          <w:marLeft w:val="0"/>
          <w:marRight w:val="0"/>
          <w:marTop w:val="0"/>
          <w:marBottom w:val="0"/>
          <w:divBdr>
            <w:top w:val="none" w:sz="0" w:space="0" w:color="auto"/>
            <w:left w:val="none" w:sz="0" w:space="0" w:color="auto"/>
            <w:bottom w:val="none" w:sz="0" w:space="0" w:color="auto"/>
            <w:right w:val="none" w:sz="0" w:space="0" w:color="auto"/>
          </w:divBdr>
        </w:div>
        <w:div w:id="1521895658">
          <w:marLeft w:val="0"/>
          <w:marRight w:val="0"/>
          <w:marTop w:val="0"/>
          <w:marBottom w:val="0"/>
          <w:divBdr>
            <w:top w:val="none" w:sz="0" w:space="0" w:color="auto"/>
            <w:left w:val="none" w:sz="0" w:space="0" w:color="auto"/>
            <w:bottom w:val="none" w:sz="0" w:space="0" w:color="auto"/>
            <w:right w:val="none" w:sz="0" w:space="0" w:color="auto"/>
          </w:divBdr>
        </w:div>
        <w:div w:id="1642223753">
          <w:marLeft w:val="0"/>
          <w:marRight w:val="0"/>
          <w:marTop w:val="0"/>
          <w:marBottom w:val="0"/>
          <w:divBdr>
            <w:top w:val="none" w:sz="0" w:space="0" w:color="auto"/>
            <w:left w:val="none" w:sz="0" w:space="0" w:color="auto"/>
            <w:bottom w:val="none" w:sz="0" w:space="0" w:color="auto"/>
            <w:right w:val="none" w:sz="0" w:space="0" w:color="auto"/>
          </w:divBdr>
        </w:div>
        <w:div w:id="301037046">
          <w:marLeft w:val="0"/>
          <w:marRight w:val="0"/>
          <w:marTop w:val="0"/>
          <w:marBottom w:val="0"/>
          <w:divBdr>
            <w:top w:val="none" w:sz="0" w:space="0" w:color="auto"/>
            <w:left w:val="none" w:sz="0" w:space="0" w:color="auto"/>
            <w:bottom w:val="none" w:sz="0" w:space="0" w:color="auto"/>
            <w:right w:val="none" w:sz="0" w:space="0" w:color="auto"/>
          </w:divBdr>
        </w:div>
        <w:div w:id="413480895">
          <w:marLeft w:val="0"/>
          <w:marRight w:val="0"/>
          <w:marTop w:val="0"/>
          <w:marBottom w:val="0"/>
          <w:divBdr>
            <w:top w:val="none" w:sz="0" w:space="0" w:color="auto"/>
            <w:left w:val="none" w:sz="0" w:space="0" w:color="auto"/>
            <w:bottom w:val="none" w:sz="0" w:space="0" w:color="auto"/>
            <w:right w:val="none" w:sz="0" w:space="0" w:color="auto"/>
          </w:divBdr>
        </w:div>
        <w:div w:id="628239743">
          <w:marLeft w:val="0"/>
          <w:marRight w:val="0"/>
          <w:marTop w:val="0"/>
          <w:marBottom w:val="0"/>
          <w:divBdr>
            <w:top w:val="none" w:sz="0" w:space="0" w:color="auto"/>
            <w:left w:val="none" w:sz="0" w:space="0" w:color="auto"/>
            <w:bottom w:val="none" w:sz="0" w:space="0" w:color="auto"/>
            <w:right w:val="none" w:sz="0" w:space="0" w:color="auto"/>
          </w:divBdr>
        </w:div>
        <w:div w:id="2032875685">
          <w:marLeft w:val="0"/>
          <w:marRight w:val="0"/>
          <w:marTop w:val="0"/>
          <w:marBottom w:val="0"/>
          <w:divBdr>
            <w:top w:val="none" w:sz="0" w:space="0" w:color="auto"/>
            <w:left w:val="none" w:sz="0" w:space="0" w:color="auto"/>
            <w:bottom w:val="none" w:sz="0" w:space="0" w:color="auto"/>
            <w:right w:val="none" w:sz="0" w:space="0" w:color="auto"/>
          </w:divBdr>
        </w:div>
        <w:div w:id="567572295">
          <w:marLeft w:val="0"/>
          <w:marRight w:val="0"/>
          <w:marTop w:val="0"/>
          <w:marBottom w:val="0"/>
          <w:divBdr>
            <w:top w:val="none" w:sz="0" w:space="0" w:color="auto"/>
            <w:left w:val="none" w:sz="0" w:space="0" w:color="auto"/>
            <w:bottom w:val="none" w:sz="0" w:space="0" w:color="auto"/>
            <w:right w:val="none" w:sz="0" w:space="0" w:color="auto"/>
          </w:divBdr>
        </w:div>
        <w:div w:id="107967665">
          <w:marLeft w:val="0"/>
          <w:marRight w:val="0"/>
          <w:marTop w:val="0"/>
          <w:marBottom w:val="0"/>
          <w:divBdr>
            <w:top w:val="none" w:sz="0" w:space="0" w:color="auto"/>
            <w:left w:val="none" w:sz="0" w:space="0" w:color="auto"/>
            <w:bottom w:val="none" w:sz="0" w:space="0" w:color="auto"/>
            <w:right w:val="none" w:sz="0" w:space="0" w:color="auto"/>
          </w:divBdr>
        </w:div>
        <w:div w:id="1202789539">
          <w:marLeft w:val="0"/>
          <w:marRight w:val="0"/>
          <w:marTop w:val="0"/>
          <w:marBottom w:val="0"/>
          <w:divBdr>
            <w:top w:val="none" w:sz="0" w:space="0" w:color="auto"/>
            <w:left w:val="none" w:sz="0" w:space="0" w:color="auto"/>
            <w:bottom w:val="none" w:sz="0" w:space="0" w:color="auto"/>
            <w:right w:val="none" w:sz="0" w:space="0" w:color="auto"/>
          </w:divBdr>
        </w:div>
        <w:div w:id="519241777">
          <w:marLeft w:val="0"/>
          <w:marRight w:val="0"/>
          <w:marTop w:val="0"/>
          <w:marBottom w:val="0"/>
          <w:divBdr>
            <w:top w:val="none" w:sz="0" w:space="0" w:color="auto"/>
            <w:left w:val="none" w:sz="0" w:space="0" w:color="auto"/>
            <w:bottom w:val="none" w:sz="0" w:space="0" w:color="auto"/>
            <w:right w:val="none" w:sz="0" w:space="0" w:color="auto"/>
          </w:divBdr>
        </w:div>
        <w:div w:id="1319117533">
          <w:marLeft w:val="0"/>
          <w:marRight w:val="0"/>
          <w:marTop w:val="0"/>
          <w:marBottom w:val="0"/>
          <w:divBdr>
            <w:top w:val="none" w:sz="0" w:space="0" w:color="auto"/>
            <w:left w:val="none" w:sz="0" w:space="0" w:color="auto"/>
            <w:bottom w:val="none" w:sz="0" w:space="0" w:color="auto"/>
            <w:right w:val="none" w:sz="0" w:space="0" w:color="auto"/>
          </w:divBdr>
        </w:div>
        <w:div w:id="2061901145">
          <w:marLeft w:val="0"/>
          <w:marRight w:val="0"/>
          <w:marTop w:val="0"/>
          <w:marBottom w:val="0"/>
          <w:divBdr>
            <w:top w:val="none" w:sz="0" w:space="0" w:color="auto"/>
            <w:left w:val="none" w:sz="0" w:space="0" w:color="auto"/>
            <w:bottom w:val="none" w:sz="0" w:space="0" w:color="auto"/>
            <w:right w:val="none" w:sz="0" w:space="0" w:color="auto"/>
          </w:divBdr>
        </w:div>
        <w:div w:id="2060736966">
          <w:marLeft w:val="0"/>
          <w:marRight w:val="0"/>
          <w:marTop w:val="0"/>
          <w:marBottom w:val="0"/>
          <w:divBdr>
            <w:top w:val="none" w:sz="0" w:space="0" w:color="auto"/>
            <w:left w:val="none" w:sz="0" w:space="0" w:color="auto"/>
            <w:bottom w:val="none" w:sz="0" w:space="0" w:color="auto"/>
            <w:right w:val="none" w:sz="0" w:space="0" w:color="auto"/>
          </w:divBdr>
        </w:div>
        <w:div w:id="349066160">
          <w:marLeft w:val="0"/>
          <w:marRight w:val="0"/>
          <w:marTop w:val="0"/>
          <w:marBottom w:val="0"/>
          <w:divBdr>
            <w:top w:val="none" w:sz="0" w:space="0" w:color="auto"/>
            <w:left w:val="none" w:sz="0" w:space="0" w:color="auto"/>
            <w:bottom w:val="none" w:sz="0" w:space="0" w:color="auto"/>
            <w:right w:val="none" w:sz="0" w:space="0" w:color="auto"/>
          </w:divBdr>
        </w:div>
        <w:div w:id="432164639">
          <w:marLeft w:val="0"/>
          <w:marRight w:val="0"/>
          <w:marTop w:val="0"/>
          <w:marBottom w:val="0"/>
          <w:divBdr>
            <w:top w:val="none" w:sz="0" w:space="0" w:color="auto"/>
            <w:left w:val="none" w:sz="0" w:space="0" w:color="auto"/>
            <w:bottom w:val="none" w:sz="0" w:space="0" w:color="auto"/>
            <w:right w:val="none" w:sz="0" w:space="0" w:color="auto"/>
          </w:divBdr>
        </w:div>
        <w:div w:id="1914267633">
          <w:marLeft w:val="0"/>
          <w:marRight w:val="0"/>
          <w:marTop w:val="0"/>
          <w:marBottom w:val="0"/>
          <w:divBdr>
            <w:top w:val="none" w:sz="0" w:space="0" w:color="auto"/>
            <w:left w:val="none" w:sz="0" w:space="0" w:color="auto"/>
            <w:bottom w:val="none" w:sz="0" w:space="0" w:color="auto"/>
            <w:right w:val="none" w:sz="0" w:space="0" w:color="auto"/>
          </w:divBdr>
        </w:div>
        <w:div w:id="1103301388">
          <w:marLeft w:val="0"/>
          <w:marRight w:val="0"/>
          <w:marTop w:val="0"/>
          <w:marBottom w:val="0"/>
          <w:divBdr>
            <w:top w:val="none" w:sz="0" w:space="0" w:color="auto"/>
            <w:left w:val="none" w:sz="0" w:space="0" w:color="auto"/>
            <w:bottom w:val="none" w:sz="0" w:space="0" w:color="auto"/>
            <w:right w:val="none" w:sz="0" w:space="0" w:color="auto"/>
          </w:divBdr>
        </w:div>
        <w:div w:id="1574120771">
          <w:marLeft w:val="0"/>
          <w:marRight w:val="0"/>
          <w:marTop w:val="0"/>
          <w:marBottom w:val="0"/>
          <w:divBdr>
            <w:top w:val="none" w:sz="0" w:space="0" w:color="auto"/>
            <w:left w:val="none" w:sz="0" w:space="0" w:color="auto"/>
            <w:bottom w:val="none" w:sz="0" w:space="0" w:color="auto"/>
            <w:right w:val="none" w:sz="0" w:space="0" w:color="auto"/>
          </w:divBdr>
        </w:div>
        <w:div w:id="2079160700">
          <w:marLeft w:val="0"/>
          <w:marRight w:val="0"/>
          <w:marTop w:val="0"/>
          <w:marBottom w:val="0"/>
          <w:divBdr>
            <w:top w:val="none" w:sz="0" w:space="0" w:color="auto"/>
            <w:left w:val="none" w:sz="0" w:space="0" w:color="auto"/>
            <w:bottom w:val="none" w:sz="0" w:space="0" w:color="auto"/>
            <w:right w:val="none" w:sz="0" w:space="0" w:color="auto"/>
          </w:divBdr>
        </w:div>
        <w:div w:id="632760620">
          <w:marLeft w:val="0"/>
          <w:marRight w:val="0"/>
          <w:marTop w:val="0"/>
          <w:marBottom w:val="0"/>
          <w:divBdr>
            <w:top w:val="none" w:sz="0" w:space="0" w:color="auto"/>
            <w:left w:val="none" w:sz="0" w:space="0" w:color="auto"/>
            <w:bottom w:val="none" w:sz="0" w:space="0" w:color="auto"/>
            <w:right w:val="none" w:sz="0" w:space="0" w:color="auto"/>
          </w:divBdr>
        </w:div>
        <w:div w:id="221449220">
          <w:marLeft w:val="0"/>
          <w:marRight w:val="0"/>
          <w:marTop w:val="0"/>
          <w:marBottom w:val="0"/>
          <w:divBdr>
            <w:top w:val="none" w:sz="0" w:space="0" w:color="auto"/>
            <w:left w:val="none" w:sz="0" w:space="0" w:color="auto"/>
            <w:bottom w:val="none" w:sz="0" w:space="0" w:color="auto"/>
            <w:right w:val="none" w:sz="0" w:space="0" w:color="auto"/>
          </w:divBdr>
        </w:div>
        <w:div w:id="131679672">
          <w:marLeft w:val="0"/>
          <w:marRight w:val="0"/>
          <w:marTop w:val="0"/>
          <w:marBottom w:val="0"/>
          <w:divBdr>
            <w:top w:val="none" w:sz="0" w:space="0" w:color="auto"/>
            <w:left w:val="none" w:sz="0" w:space="0" w:color="auto"/>
            <w:bottom w:val="none" w:sz="0" w:space="0" w:color="auto"/>
            <w:right w:val="none" w:sz="0" w:space="0" w:color="auto"/>
          </w:divBdr>
        </w:div>
        <w:div w:id="1110586582">
          <w:marLeft w:val="0"/>
          <w:marRight w:val="0"/>
          <w:marTop w:val="0"/>
          <w:marBottom w:val="0"/>
          <w:divBdr>
            <w:top w:val="none" w:sz="0" w:space="0" w:color="auto"/>
            <w:left w:val="none" w:sz="0" w:space="0" w:color="auto"/>
            <w:bottom w:val="none" w:sz="0" w:space="0" w:color="auto"/>
            <w:right w:val="none" w:sz="0" w:space="0" w:color="auto"/>
          </w:divBdr>
        </w:div>
        <w:div w:id="448545755">
          <w:marLeft w:val="0"/>
          <w:marRight w:val="0"/>
          <w:marTop w:val="0"/>
          <w:marBottom w:val="0"/>
          <w:divBdr>
            <w:top w:val="none" w:sz="0" w:space="0" w:color="auto"/>
            <w:left w:val="none" w:sz="0" w:space="0" w:color="auto"/>
            <w:bottom w:val="none" w:sz="0" w:space="0" w:color="auto"/>
            <w:right w:val="none" w:sz="0" w:space="0" w:color="auto"/>
          </w:divBdr>
        </w:div>
        <w:div w:id="1042251073">
          <w:marLeft w:val="0"/>
          <w:marRight w:val="0"/>
          <w:marTop w:val="0"/>
          <w:marBottom w:val="0"/>
          <w:divBdr>
            <w:top w:val="none" w:sz="0" w:space="0" w:color="auto"/>
            <w:left w:val="none" w:sz="0" w:space="0" w:color="auto"/>
            <w:bottom w:val="none" w:sz="0" w:space="0" w:color="auto"/>
            <w:right w:val="none" w:sz="0" w:space="0" w:color="auto"/>
          </w:divBdr>
        </w:div>
        <w:div w:id="1287855983">
          <w:marLeft w:val="0"/>
          <w:marRight w:val="0"/>
          <w:marTop w:val="0"/>
          <w:marBottom w:val="0"/>
          <w:divBdr>
            <w:top w:val="none" w:sz="0" w:space="0" w:color="auto"/>
            <w:left w:val="none" w:sz="0" w:space="0" w:color="auto"/>
            <w:bottom w:val="none" w:sz="0" w:space="0" w:color="auto"/>
            <w:right w:val="none" w:sz="0" w:space="0" w:color="auto"/>
          </w:divBdr>
        </w:div>
        <w:div w:id="2022513722">
          <w:marLeft w:val="0"/>
          <w:marRight w:val="0"/>
          <w:marTop w:val="0"/>
          <w:marBottom w:val="0"/>
          <w:divBdr>
            <w:top w:val="none" w:sz="0" w:space="0" w:color="auto"/>
            <w:left w:val="none" w:sz="0" w:space="0" w:color="auto"/>
            <w:bottom w:val="none" w:sz="0" w:space="0" w:color="auto"/>
            <w:right w:val="none" w:sz="0" w:space="0" w:color="auto"/>
          </w:divBdr>
        </w:div>
        <w:div w:id="2124181808">
          <w:marLeft w:val="0"/>
          <w:marRight w:val="0"/>
          <w:marTop w:val="0"/>
          <w:marBottom w:val="0"/>
          <w:divBdr>
            <w:top w:val="none" w:sz="0" w:space="0" w:color="auto"/>
            <w:left w:val="none" w:sz="0" w:space="0" w:color="auto"/>
            <w:bottom w:val="none" w:sz="0" w:space="0" w:color="auto"/>
            <w:right w:val="none" w:sz="0" w:space="0" w:color="auto"/>
          </w:divBdr>
        </w:div>
        <w:div w:id="2047753700">
          <w:marLeft w:val="0"/>
          <w:marRight w:val="0"/>
          <w:marTop w:val="0"/>
          <w:marBottom w:val="0"/>
          <w:divBdr>
            <w:top w:val="none" w:sz="0" w:space="0" w:color="auto"/>
            <w:left w:val="none" w:sz="0" w:space="0" w:color="auto"/>
            <w:bottom w:val="none" w:sz="0" w:space="0" w:color="auto"/>
            <w:right w:val="none" w:sz="0" w:space="0" w:color="auto"/>
          </w:divBdr>
        </w:div>
        <w:div w:id="22824768">
          <w:marLeft w:val="0"/>
          <w:marRight w:val="0"/>
          <w:marTop w:val="0"/>
          <w:marBottom w:val="0"/>
          <w:divBdr>
            <w:top w:val="none" w:sz="0" w:space="0" w:color="auto"/>
            <w:left w:val="none" w:sz="0" w:space="0" w:color="auto"/>
            <w:bottom w:val="none" w:sz="0" w:space="0" w:color="auto"/>
            <w:right w:val="none" w:sz="0" w:space="0" w:color="auto"/>
          </w:divBdr>
        </w:div>
        <w:div w:id="1889218072">
          <w:marLeft w:val="0"/>
          <w:marRight w:val="0"/>
          <w:marTop w:val="0"/>
          <w:marBottom w:val="0"/>
          <w:divBdr>
            <w:top w:val="none" w:sz="0" w:space="0" w:color="auto"/>
            <w:left w:val="none" w:sz="0" w:space="0" w:color="auto"/>
            <w:bottom w:val="none" w:sz="0" w:space="0" w:color="auto"/>
            <w:right w:val="none" w:sz="0" w:space="0" w:color="auto"/>
          </w:divBdr>
        </w:div>
        <w:div w:id="1812938743">
          <w:marLeft w:val="0"/>
          <w:marRight w:val="0"/>
          <w:marTop w:val="0"/>
          <w:marBottom w:val="0"/>
          <w:divBdr>
            <w:top w:val="none" w:sz="0" w:space="0" w:color="auto"/>
            <w:left w:val="none" w:sz="0" w:space="0" w:color="auto"/>
            <w:bottom w:val="none" w:sz="0" w:space="0" w:color="auto"/>
            <w:right w:val="none" w:sz="0" w:space="0" w:color="auto"/>
          </w:divBdr>
        </w:div>
        <w:div w:id="71123962">
          <w:marLeft w:val="0"/>
          <w:marRight w:val="0"/>
          <w:marTop w:val="0"/>
          <w:marBottom w:val="0"/>
          <w:divBdr>
            <w:top w:val="none" w:sz="0" w:space="0" w:color="auto"/>
            <w:left w:val="none" w:sz="0" w:space="0" w:color="auto"/>
            <w:bottom w:val="none" w:sz="0" w:space="0" w:color="auto"/>
            <w:right w:val="none" w:sz="0" w:space="0" w:color="auto"/>
          </w:divBdr>
        </w:div>
        <w:div w:id="1571190042">
          <w:marLeft w:val="0"/>
          <w:marRight w:val="0"/>
          <w:marTop w:val="0"/>
          <w:marBottom w:val="0"/>
          <w:divBdr>
            <w:top w:val="none" w:sz="0" w:space="0" w:color="auto"/>
            <w:left w:val="none" w:sz="0" w:space="0" w:color="auto"/>
            <w:bottom w:val="none" w:sz="0" w:space="0" w:color="auto"/>
            <w:right w:val="none" w:sz="0" w:space="0" w:color="auto"/>
          </w:divBdr>
        </w:div>
        <w:div w:id="317391643">
          <w:marLeft w:val="0"/>
          <w:marRight w:val="0"/>
          <w:marTop w:val="0"/>
          <w:marBottom w:val="0"/>
          <w:divBdr>
            <w:top w:val="none" w:sz="0" w:space="0" w:color="auto"/>
            <w:left w:val="none" w:sz="0" w:space="0" w:color="auto"/>
            <w:bottom w:val="none" w:sz="0" w:space="0" w:color="auto"/>
            <w:right w:val="none" w:sz="0" w:space="0" w:color="auto"/>
          </w:divBdr>
        </w:div>
        <w:div w:id="995107278">
          <w:marLeft w:val="0"/>
          <w:marRight w:val="0"/>
          <w:marTop w:val="0"/>
          <w:marBottom w:val="0"/>
          <w:divBdr>
            <w:top w:val="none" w:sz="0" w:space="0" w:color="auto"/>
            <w:left w:val="none" w:sz="0" w:space="0" w:color="auto"/>
            <w:bottom w:val="none" w:sz="0" w:space="0" w:color="auto"/>
            <w:right w:val="none" w:sz="0" w:space="0" w:color="auto"/>
          </w:divBdr>
        </w:div>
        <w:div w:id="1921136356">
          <w:marLeft w:val="0"/>
          <w:marRight w:val="0"/>
          <w:marTop w:val="0"/>
          <w:marBottom w:val="0"/>
          <w:divBdr>
            <w:top w:val="none" w:sz="0" w:space="0" w:color="auto"/>
            <w:left w:val="none" w:sz="0" w:space="0" w:color="auto"/>
            <w:bottom w:val="none" w:sz="0" w:space="0" w:color="auto"/>
            <w:right w:val="none" w:sz="0" w:space="0" w:color="auto"/>
          </w:divBdr>
        </w:div>
        <w:div w:id="1351645084">
          <w:marLeft w:val="0"/>
          <w:marRight w:val="0"/>
          <w:marTop w:val="0"/>
          <w:marBottom w:val="0"/>
          <w:divBdr>
            <w:top w:val="none" w:sz="0" w:space="0" w:color="auto"/>
            <w:left w:val="none" w:sz="0" w:space="0" w:color="auto"/>
            <w:bottom w:val="none" w:sz="0" w:space="0" w:color="auto"/>
            <w:right w:val="none" w:sz="0" w:space="0" w:color="auto"/>
          </w:divBdr>
        </w:div>
        <w:div w:id="1162044790">
          <w:marLeft w:val="0"/>
          <w:marRight w:val="0"/>
          <w:marTop w:val="0"/>
          <w:marBottom w:val="0"/>
          <w:divBdr>
            <w:top w:val="none" w:sz="0" w:space="0" w:color="auto"/>
            <w:left w:val="none" w:sz="0" w:space="0" w:color="auto"/>
            <w:bottom w:val="none" w:sz="0" w:space="0" w:color="auto"/>
            <w:right w:val="none" w:sz="0" w:space="0" w:color="auto"/>
          </w:divBdr>
        </w:div>
        <w:div w:id="134103323">
          <w:marLeft w:val="0"/>
          <w:marRight w:val="0"/>
          <w:marTop w:val="0"/>
          <w:marBottom w:val="0"/>
          <w:divBdr>
            <w:top w:val="none" w:sz="0" w:space="0" w:color="auto"/>
            <w:left w:val="none" w:sz="0" w:space="0" w:color="auto"/>
            <w:bottom w:val="none" w:sz="0" w:space="0" w:color="auto"/>
            <w:right w:val="none" w:sz="0" w:space="0" w:color="auto"/>
          </w:divBdr>
        </w:div>
        <w:div w:id="1361399225">
          <w:marLeft w:val="0"/>
          <w:marRight w:val="0"/>
          <w:marTop w:val="0"/>
          <w:marBottom w:val="0"/>
          <w:divBdr>
            <w:top w:val="none" w:sz="0" w:space="0" w:color="auto"/>
            <w:left w:val="none" w:sz="0" w:space="0" w:color="auto"/>
            <w:bottom w:val="none" w:sz="0" w:space="0" w:color="auto"/>
            <w:right w:val="none" w:sz="0" w:space="0" w:color="auto"/>
          </w:divBdr>
        </w:div>
        <w:div w:id="1140415035">
          <w:marLeft w:val="0"/>
          <w:marRight w:val="0"/>
          <w:marTop w:val="0"/>
          <w:marBottom w:val="0"/>
          <w:divBdr>
            <w:top w:val="none" w:sz="0" w:space="0" w:color="auto"/>
            <w:left w:val="none" w:sz="0" w:space="0" w:color="auto"/>
            <w:bottom w:val="none" w:sz="0" w:space="0" w:color="auto"/>
            <w:right w:val="none" w:sz="0" w:space="0" w:color="auto"/>
          </w:divBdr>
        </w:div>
        <w:div w:id="522938351">
          <w:marLeft w:val="0"/>
          <w:marRight w:val="0"/>
          <w:marTop w:val="0"/>
          <w:marBottom w:val="0"/>
          <w:divBdr>
            <w:top w:val="none" w:sz="0" w:space="0" w:color="auto"/>
            <w:left w:val="none" w:sz="0" w:space="0" w:color="auto"/>
            <w:bottom w:val="none" w:sz="0" w:space="0" w:color="auto"/>
            <w:right w:val="none" w:sz="0" w:space="0" w:color="auto"/>
          </w:divBdr>
        </w:div>
        <w:div w:id="1441991832">
          <w:marLeft w:val="0"/>
          <w:marRight w:val="0"/>
          <w:marTop w:val="0"/>
          <w:marBottom w:val="0"/>
          <w:divBdr>
            <w:top w:val="none" w:sz="0" w:space="0" w:color="auto"/>
            <w:left w:val="none" w:sz="0" w:space="0" w:color="auto"/>
            <w:bottom w:val="none" w:sz="0" w:space="0" w:color="auto"/>
            <w:right w:val="none" w:sz="0" w:space="0" w:color="auto"/>
          </w:divBdr>
        </w:div>
        <w:div w:id="1094322910">
          <w:marLeft w:val="0"/>
          <w:marRight w:val="0"/>
          <w:marTop w:val="0"/>
          <w:marBottom w:val="0"/>
          <w:divBdr>
            <w:top w:val="none" w:sz="0" w:space="0" w:color="auto"/>
            <w:left w:val="none" w:sz="0" w:space="0" w:color="auto"/>
            <w:bottom w:val="none" w:sz="0" w:space="0" w:color="auto"/>
            <w:right w:val="none" w:sz="0" w:space="0" w:color="auto"/>
          </w:divBdr>
        </w:div>
        <w:div w:id="1784114003">
          <w:marLeft w:val="0"/>
          <w:marRight w:val="0"/>
          <w:marTop w:val="0"/>
          <w:marBottom w:val="0"/>
          <w:divBdr>
            <w:top w:val="none" w:sz="0" w:space="0" w:color="auto"/>
            <w:left w:val="none" w:sz="0" w:space="0" w:color="auto"/>
            <w:bottom w:val="none" w:sz="0" w:space="0" w:color="auto"/>
            <w:right w:val="none" w:sz="0" w:space="0" w:color="auto"/>
          </w:divBdr>
        </w:div>
        <w:div w:id="20740085">
          <w:marLeft w:val="0"/>
          <w:marRight w:val="0"/>
          <w:marTop w:val="0"/>
          <w:marBottom w:val="0"/>
          <w:divBdr>
            <w:top w:val="none" w:sz="0" w:space="0" w:color="auto"/>
            <w:left w:val="none" w:sz="0" w:space="0" w:color="auto"/>
            <w:bottom w:val="none" w:sz="0" w:space="0" w:color="auto"/>
            <w:right w:val="none" w:sz="0" w:space="0" w:color="auto"/>
          </w:divBdr>
        </w:div>
        <w:div w:id="492255950">
          <w:marLeft w:val="0"/>
          <w:marRight w:val="0"/>
          <w:marTop w:val="0"/>
          <w:marBottom w:val="0"/>
          <w:divBdr>
            <w:top w:val="none" w:sz="0" w:space="0" w:color="auto"/>
            <w:left w:val="none" w:sz="0" w:space="0" w:color="auto"/>
            <w:bottom w:val="none" w:sz="0" w:space="0" w:color="auto"/>
            <w:right w:val="none" w:sz="0" w:space="0" w:color="auto"/>
          </w:divBdr>
        </w:div>
        <w:div w:id="2035961789">
          <w:marLeft w:val="0"/>
          <w:marRight w:val="0"/>
          <w:marTop w:val="0"/>
          <w:marBottom w:val="0"/>
          <w:divBdr>
            <w:top w:val="none" w:sz="0" w:space="0" w:color="auto"/>
            <w:left w:val="none" w:sz="0" w:space="0" w:color="auto"/>
            <w:bottom w:val="none" w:sz="0" w:space="0" w:color="auto"/>
            <w:right w:val="none" w:sz="0" w:space="0" w:color="auto"/>
          </w:divBdr>
        </w:div>
      </w:divsChild>
    </w:div>
    <w:div w:id="595753984">
      <w:bodyDiv w:val="1"/>
      <w:marLeft w:val="0"/>
      <w:marRight w:val="0"/>
      <w:marTop w:val="0"/>
      <w:marBottom w:val="0"/>
      <w:divBdr>
        <w:top w:val="none" w:sz="0" w:space="0" w:color="auto"/>
        <w:left w:val="none" w:sz="0" w:space="0" w:color="auto"/>
        <w:bottom w:val="none" w:sz="0" w:space="0" w:color="auto"/>
        <w:right w:val="none" w:sz="0" w:space="0" w:color="auto"/>
      </w:divBdr>
    </w:div>
    <w:div w:id="598299344">
      <w:bodyDiv w:val="1"/>
      <w:marLeft w:val="0"/>
      <w:marRight w:val="0"/>
      <w:marTop w:val="0"/>
      <w:marBottom w:val="0"/>
      <w:divBdr>
        <w:top w:val="none" w:sz="0" w:space="0" w:color="auto"/>
        <w:left w:val="none" w:sz="0" w:space="0" w:color="auto"/>
        <w:bottom w:val="none" w:sz="0" w:space="0" w:color="auto"/>
        <w:right w:val="none" w:sz="0" w:space="0" w:color="auto"/>
      </w:divBdr>
    </w:div>
    <w:div w:id="598955099">
      <w:bodyDiv w:val="1"/>
      <w:marLeft w:val="0"/>
      <w:marRight w:val="0"/>
      <w:marTop w:val="0"/>
      <w:marBottom w:val="0"/>
      <w:divBdr>
        <w:top w:val="none" w:sz="0" w:space="0" w:color="auto"/>
        <w:left w:val="none" w:sz="0" w:space="0" w:color="auto"/>
        <w:bottom w:val="none" w:sz="0" w:space="0" w:color="auto"/>
        <w:right w:val="none" w:sz="0" w:space="0" w:color="auto"/>
      </w:divBdr>
    </w:div>
    <w:div w:id="600070460">
      <w:bodyDiv w:val="1"/>
      <w:marLeft w:val="0"/>
      <w:marRight w:val="0"/>
      <w:marTop w:val="0"/>
      <w:marBottom w:val="0"/>
      <w:divBdr>
        <w:top w:val="none" w:sz="0" w:space="0" w:color="auto"/>
        <w:left w:val="none" w:sz="0" w:space="0" w:color="auto"/>
        <w:bottom w:val="none" w:sz="0" w:space="0" w:color="auto"/>
        <w:right w:val="none" w:sz="0" w:space="0" w:color="auto"/>
      </w:divBdr>
    </w:div>
    <w:div w:id="601691573">
      <w:bodyDiv w:val="1"/>
      <w:marLeft w:val="0"/>
      <w:marRight w:val="0"/>
      <w:marTop w:val="0"/>
      <w:marBottom w:val="0"/>
      <w:divBdr>
        <w:top w:val="none" w:sz="0" w:space="0" w:color="auto"/>
        <w:left w:val="none" w:sz="0" w:space="0" w:color="auto"/>
        <w:bottom w:val="none" w:sz="0" w:space="0" w:color="auto"/>
        <w:right w:val="none" w:sz="0" w:space="0" w:color="auto"/>
      </w:divBdr>
      <w:divsChild>
        <w:div w:id="265040917">
          <w:marLeft w:val="0"/>
          <w:marRight w:val="0"/>
          <w:marTop w:val="0"/>
          <w:marBottom w:val="0"/>
          <w:divBdr>
            <w:top w:val="none" w:sz="0" w:space="0" w:color="auto"/>
            <w:left w:val="none" w:sz="0" w:space="0" w:color="auto"/>
            <w:bottom w:val="none" w:sz="0" w:space="0" w:color="auto"/>
            <w:right w:val="none" w:sz="0" w:space="0" w:color="auto"/>
          </w:divBdr>
        </w:div>
        <w:div w:id="859245436">
          <w:marLeft w:val="0"/>
          <w:marRight w:val="0"/>
          <w:marTop w:val="0"/>
          <w:marBottom w:val="0"/>
          <w:divBdr>
            <w:top w:val="none" w:sz="0" w:space="0" w:color="auto"/>
            <w:left w:val="none" w:sz="0" w:space="0" w:color="auto"/>
            <w:bottom w:val="none" w:sz="0" w:space="0" w:color="auto"/>
            <w:right w:val="none" w:sz="0" w:space="0" w:color="auto"/>
          </w:divBdr>
        </w:div>
        <w:div w:id="535508231">
          <w:marLeft w:val="0"/>
          <w:marRight w:val="0"/>
          <w:marTop w:val="0"/>
          <w:marBottom w:val="0"/>
          <w:divBdr>
            <w:top w:val="none" w:sz="0" w:space="0" w:color="auto"/>
            <w:left w:val="none" w:sz="0" w:space="0" w:color="auto"/>
            <w:bottom w:val="none" w:sz="0" w:space="0" w:color="auto"/>
            <w:right w:val="none" w:sz="0" w:space="0" w:color="auto"/>
          </w:divBdr>
        </w:div>
        <w:div w:id="1454641494">
          <w:marLeft w:val="0"/>
          <w:marRight w:val="0"/>
          <w:marTop w:val="0"/>
          <w:marBottom w:val="0"/>
          <w:divBdr>
            <w:top w:val="none" w:sz="0" w:space="0" w:color="auto"/>
            <w:left w:val="none" w:sz="0" w:space="0" w:color="auto"/>
            <w:bottom w:val="none" w:sz="0" w:space="0" w:color="auto"/>
            <w:right w:val="none" w:sz="0" w:space="0" w:color="auto"/>
          </w:divBdr>
        </w:div>
        <w:div w:id="544026957">
          <w:marLeft w:val="0"/>
          <w:marRight w:val="0"/>
          <w:marTop w:val="0"/>
          <w:marBottom w:val="0"/>
          <w:divBdr>
            <w:top w:val="none" w:sz="0" w:space="0" w:color="auto"/>
            <w:left w:val="none" w:sz="0" w:space="0" w:color="auto"/>
            <w:bottom w:val="none" w:sz="0" w:space="0" w:color="auto"/>
            <w:right w:val="none" w:sz="0" w:space="0" w:color="auto"/>
          </w:divBdr>
        </w:div>
        <w:div w:id="1583299824">
          <w:marLeft w:val="0"/>
          <w:marRight w:val="0"/>
          <w:marTop w:val="0"/>
          <w:marBottom w:val="0"/>
          <w:divBdr>
            <w:top w:val="none" w:sz="0" w:space="0" w:color="auto"/>
            <w:left w:val="none" w:sz="0" w:space="0" w:color="auto"/>
            <w:bottom w:val="none" w:sz="0" w:space="0" w:color="auto"/>
            <w:right w:val="none" w:sz="0" w:space="0" w:color="auto"/>
          </w:divBdr>
        </w:div>
        <w:div w:id="1335840948">
          <w:marLeft w:val="0"/>
          <w:marRight w:val="0"/>
          <w:marTop w:val="0"/>
          <w:marBottom w:val="0"/>
          <w:divBdr>
            <w:top w:val="none" w:sz="0" w:space="0" w:color="auto"/>
            <w:left w:val="none" w:sz="0" w:space="0" w:color="auto"/>
            <w:bottom w:val="none" w:sz="0" w:space="0" w:color="auto"/>
            <w:right w:val="none" w:sz="0" w:space="0" w:color="auto"/>
          </w:divBdr>
        </w:div>
        <w:div w:id="806162605">
          <w:marLeft w:val="0"/>
          <w:marRight w:val="0"/>
          <w:marTop w:val="0"/>
          <w:marBottom w:val="0"/>
          <w:divBdr>
            <w:top w:val="none" w:sz="0" w:space="0" w:color="auto"/>
            <w:left w:val="none" w:sz="0" w:space="0" w:color="auto"/>
            <w:bottom w:val="none" w:sz="0" w:space="0" w:color="auto"/>
            <w:right w:val="none" w:sz="0" w:space="0" w:color="auto"/>
          </w:divBdr>
        </w:div>
        <w:div w:id="1461344059">
          <w:marLeft w:val="0"/>
          <w:marRight w:val="0"/>
          <w:marTop w:val="0"/>
          <w:marBottom w:val="0"/>
          <w:divBdr>
            <w:top w:val="none" w:sz="0" w:space="0" w:color="auto"/>
            <w:left w:val="none" w:sz="0" w:space="0" w:color="auto"/>
            <w:bottom w:val="none" w:sz="0" w:space="0" w:color="auto"/>
            <w:right w:val="none" w:sz="0" w:space="0" w:color="auto"/>
          </w:divBdr>
        </w:div>
        <w:div w:id="646737917">
          <w:marLeft w:val="0"/>
          <w:marRight w:val="0"/>
          <w:marTop w:val="0"/>
          <w:marBottom w:val="0"/>
          <w:divBdr>
            <w:top w:val="none" w:sz="0" w:space="0" w:color="auto"/>
            <w:left w:val="none" w:sz="0" w:space="0" w:color="auto"/>
            <w:bottom w:val="none" w:sz="0" w:space="0" w:color="auto"/>
            <w:right w:val="none" w:sz="0" w:space="0" w:color="auto"/>
          </w:divBdr>
        </w:div>
        <w:div w:id="1770737608">
          <w:marLeft w:val="0"/>
          <w:marRight w:val="0"/>
          <w:marTop w:val="0"/>
          <w:marBottom w:val="0"/>
          <w:divBdr>
            <w:top w:val="none" w:sz="0" w:space="0" w:color="auto"/>
            <w:left w:val="none" w:sz="0" w:space="0" w:color="auto"/>
            <w:bottom w:val="none" w:sz="0" w:space="0" w:color="auto"/>
            <w:right w:val="none" w:sz="0" w:space="0" w:color="auto"/>
          </w:divBdr>
        </w:div>
        <w:div w:id="1422991450">
          <w:marLeft w:val="0"/>
          <w:marRight w:val="0"/>
          <w:marTop w:val="0"/>
          <w:marBottom w:val="0"/>
          <w:divBdr>
            <w:top w:val="none" w:sz="0" w:space="0" w:color="auto"/>
            <w:left w:val="none" w:sz="0" w:space="0" w:color="auto"/>
            <w:bottom w:val="none" w:sz="0" w:space="0" w:color="auto"/>
            <w:right w:val="none" w:sz="0" w:space="0" w:color="auto"/>
          </w:divBdr>
        </w:div>
        <w:div w:id="974718087">
          <w:marLeft w:val="0"/>
          <w:marRight w:val="0"/>
          <w:marTop w:val="0"/>
          <w:marBottom w:val="0"/>
          <w:divBdr>
            <w:top w:val="none" w:sz="0" w:space="0" w:color="auto"/>
            <w:left w:val="none" w:sz="0" w:space="0" w:color="auto"/>
            <w:bottom w:val="none" w:sz="0" w:space="0" w:color="auto"/>
            <w:right w:val="none" w:sz="0" w:space="0" w:color="auto"/>
          </w:divBdr>
        </w:div>
        <w:div w:id="658196306">
          <w:marLeft w:val="0"/>
          <w:marRight w:val="0"/>
          <w:marTop w:val="0"/>
          <w:marBottom w:val="0"/>
          <w:divBdr>
            <w:top w:val="none" w:sz="0" w:space="0" w:color="auto"/>
            <w:left w:val="none" w:sz="0" w:space="0" w:color="auto"/>
            <w:bottom w:val="none" w:sz="0" w:space="0" w:color="auto"/>
            <w:right w:val="none" w:sz="0" w:space="0" w:color="auto"/>
          </w:divBdr>
        </w:div>
        <w:div w:id="554119876">
          <w:marLeft w:val="0"/>
          <w:marRight w:val="0"/>
          <w:marTop w:val="0"/>
          <w:marBottom w:val="0"/>
          <w:divBdr>
            <w:top w:val="none" w:sz="0" w:space="0" w:color="auto"/>
            <w:left w:val="none" w:sz="0" w:space="0" w:color="auto"/>
            <w:bottom w:val="none" w:sz="0" w:space="0" w:color="auto"/>
            <w:right w:val="none" w:sz="0" w:space="0" w:color="auto"/>
          </w:divBdr>
        </w:div>
        <w:div w:id="656152527">
          <w:marLeft w:val="0"/>
          <w:marRight w:val="0"/>
          <w:marTop w:val="0"/>
          <w:marBottom w:val="0"/>
          <w:divBdr>
            <w:top w:val="none" w:sz="0" w:space="0" w:color="auto"/>
            <w:left w:val="none" w:sz="0" w:space="0" w:color="auto"/>
            <w:bottom w:val="none" w:sz="0" w:space="0" w:color="auto"/>
            <w:right w:val="none" w:sz="0" w:space="0" w:color="auto"/>
          </w:divBdr>
        </w:div>
        <w:div w:id="1658609485">
          <w:marLeft w:val="0"/>
          <w:marRight w:val="0"/>
          <w:marTop w:val="0"/>
          <w:marBottom w:val="0"/>
          <w:divBdr>
            <w:top w:val="none" w:sz="0" w:space="0" w:color="auto"/>
            <w:left w:val="none" w:sz="0" w:space="0" w:color="auto"/>
            <w:bottom w:val="none" w:sz="0" w:space="0" w:color="auto"/>
            <w:right w:val="none" w:sz="0" w:space="0" w:color="auto"/>
          </w:divBdr>
        </w:div>
        <w:div w:id="728303839">
          <w:marLeft w:val="0"/>
          <w:marRight w:val="0"/>
          <w:marTop w:val="0"/>
          <w:marBottom w:val="0"/>
          <w:divBdr>
            <w:top w:val="none" w:sz="0" w:space="0" w:color="auto"/>
            <w:left w:val="none" w:sz="0" w:space="0" w:color="auto"/>
            <w:bottom w:val="none" w:sz="0" w:space="0" w:color="auto"/>
            <w:right w:val="none" w:sz="0" w:space="0" w:color="auto"/>
          </w:divBdr>
        </w:div>
        <w:div w:id="1659654483">
          <w:marLeft w:val="0"/>
          <w:marRight w:val="0"/>
          <w:marTop w:val="0"/>
          <w:marBottom w:val="0"/>
          <w:divBdr>
            <w:top w:val="none" w:sz="0" w:space="0" w:color="auto"/>
            <w:left w:val="none" w:sz="0" w:space="0" w:color="auto"/>
            <w:bottom w:val="none" w:sz="0" w:space="0" w:color="auto"/>
            <w:right w:val="none" w:sz="0" w:space="0" w:color="auto"/>
          </w:divBdr>
        </w:div>
        <w:div w:id="166990443">
          <w:marLeft w:val="0"/>
          <w:marRight w:val="0"/>
          <w:marTop w:val="0"/>
          <w:marBottom w:val="0"/>
          <w:divBdr>
            <w:top w:val="none" w:sz="0" w:space="0" w:color="auto"/>
            <w:left w:val="none" w:sz="0" w:space="0" w:color="auto"/>
            <w:bottom w:val="none" w:sz="0" w:space="0" w:color="auto"/>
            <w:right w:val="none" w:sz="0" w:space="0" w:color="auto"/>
          </w:divBdr>
        </w:div>
        <w:div w:id="801121579">
          <w:marLeft w:val="0"/>
          <w:marRight w:val="0"/>
          <w:marTop w:val="0"/>
          <w:marBottom w:val="0"/>
          <w:divBdr>
            <w:top w:val="none" w:sz="0" w:space="0" w:color="auto"/>
            <w:left w:val="none" w:sz="0" w:space="0" w:color="auto"/>
            <w:bottom w:val="none" w:sz="0" w:space="0" w:color="auto"/>
            <w:right w:val="none" w:sz="0" w:space="0" w:color="auto"/>
          </w:divBdr>
        </w:div>
        <w:div w:id="122431587">
          <w:marLeft w:val="0"/>
          <w:marRight w:val="0"/>
          <w:marTop w:val="0"/>
          <w:marBottom w:val="0"/>
          <w:divBdr>
            <w:top w:val="none" w:sz="0" w:space="0" w:color="auto"/>
            <w:left w:val="none" w:sz="0" w:space="0" w:color="auto"/>
            <w:bottom w:val="none" w:sz="0" w:space="0" w:color="auto"/>
            <w:right w:val="none" w:sz="0" w:space="0" w:color="auto"/>
          </w:divBdr>
        </w:div>
        <w:div w:id="1871265069">
          <w:marLeft w:val="0"/>
          <w:marRight w:val="0"/>
          <w:marTop w:val="0"/>
          <w:marBottom w:val="0"/>
          <w:divBdr>
            <w:top w:val="none" w:sz="0" w:space="0" w:color="auto"/>
            <w:left w:val="none" w:sz="0" w:space="0" w:color="auto"/>
            <w:bottom w:val="none" w:sz="0" w:space="0" w:color="auto"/>
            <w:right w:val="none" w:sz="0" w:space="0" w:color="auto"/>
          </w:divBdr>
        </w:div>
        <w:div w:id="1877615373">
          <w:marLeft w:val="0"/>
          <w:marRight w:val="0"/>
          <w:marTop w:val="0"/>
          <w:marBottom w:val="0"/>
          <w:divBdr>
            <w:top w:val="none" w:sz="0" w:space="0" w:color="auto"/>
            <w:left w:val="none" w:sz="0" w:space="0" w:color="auto"/>
            <w:bottom w:val="none" w:sz="0" w:space="0" w:color="auto"/>
            <w:right w:val="none" w:sz="0" w:space="0" w:color="auto"/>
          </w:divBdr>
        </w:div>
        <w:div w:id="1252473220">
          <w:marLeft w:val="0"/>
          <w:marRight w:val="0"/>
          <w:marTop w:val="0"/>
          <w:marBottom w:val="0"/>
          <w:divBdr>
            <w:top w:val="none" w:sz="0" w:space="0" w:color="auto"/>
            <w:left w:val="none" w:sz="0" w:space="0" w:color="auto"/>
            <w:bottom w:val="none" w:sz="0" w:space="0" w:color="auto"/>
            <w:right w:val="none" w:sz="0" w:space="0" w:color="auto"/>
          </w:divBdr>
        </w:div>
        <w:div w:id="447503258">
          <w:marLeft w:val="0"/>
          <w:marRight w:val="0"/>
          <w:marTop w:val="0"/>
          <w:marBottom w:val="0"/>
          <w:divBdr>
            <w:top w:val="none" w:sz="0" w:space="0" w:color="auto"/>
            <w:left w:val="none" w:sz="0" w:space="0" w:color="auto"/>
            <w:bottom w:val="none" w:sz="0" w:space="0" w:color="auto"/>
            <w:right w:val="none" w:sz="0" w:space="0" w:color="auto"/>
          </w:divBdr>
        </w:div>
        <w:div w:id="1455249798">
          <w:marLeft w:val="0"/>
          <w:marRight w:val="0"/>
          <w:marTop w:val="0"/>
          <w:marBottom w:val="0"/>
          <w:divBdr>
            <w:top w:val="none" w:sz="0" w:space="0" w:color="auto"/>
            <w:left w:val="none" w:sz="0" w:space="0" w:color="auto"/>
            <w:bottom w:val="none" w:sz="0" w:space="0" w:color="auto"/>
            <w:right w:val="none" w:sz="0" w:space="0" w:color="auto"/>
          </w:divBdr>
        </w:div>
        <w:div w:id="142044972">
          <w:marLeft w:val="0"/>
          <w:marRight w:val="0"/>
          <w:marTop w:val="0"/>
          <w:marBottom w:val="0"/>
          <w:divBdr>
            <w:top w:val="none" w:sz="0" w:space="0" w:color="auto"/>
            <w:left w:val="none" w:sz="0" w:space="0" w:color="auto"/>
            <w:bottom w:val="none" w:sz="0" w:space="0" w:color="auto"/>
            <w:right w:val="none" w:sz="0" w:space="0" w:color="auto"/>
          </w:divBdr>
        </w:div>
        <w:div w:id="282418415">
          <w:marLeft w:val="0"/>
          <w:marRight w:val="0"/>
          <w:marTop w:val="0"/>
          <w:marBottom w:val="0"/>
          <w:divBdr>
            <w:top w:val="none" w:sz="0" w:space="0" w:color="auto"/>
            <w:left w:val="none" w:sz="0" w:space="0" w:color="auto"/>
            <w:bottom w:val="none" w:sz="0" w:space="0" w:color="auto"/>
            <w:right w:val="none" w:sz="0" w:space="0" w:color="auto"/>
          </w:divBdr>
        </w:div>
        <w:div w:id="1583298706">
          <w:marLeft w:val="0"/>
          <w:marRight w:val="0"/>
          <w:marTop w:val="0"/>
          <w:marBottom w:val="0"/>
          <w:divBdr>
            <w:top w:val="none" w:sz="0" w:space="0" w:color="auto"/>
            <w:left w:val="none" w:sz="0" w:space="0" w:color="auto"/>
            <w:bottom w:val="none" w:sz="0" w:space="0" w:color="auto"/>
            <w:right w:val="none" w:sz="0" w:space="0" w:color="auto"/>
          </w:divBdr>
        </w:div>
        <w:div w:id="1573464836">
          <w:marLeft w:val="0"/>
          <w:marRight w:val="0"/>
          <w:marTop w:val="0"/>
          <w:marBottom w:val="0"/>
          <w:divBdr>
            <w:top w:val="none" w:sz="0" w:space="0" w:color="auto"/>
            <w:left w:val="none" w:sz="0" w:space="0" w:color="auto"/>
            <w:bottom w:val="none" w:sz="0" w:space="0" w:color="auto"/>
            <w:right w:val="none" w:sz="0" w:space="0" w:color="auto"/>
          </w:divBdr>
        </w:div>
        <w:div w:id="1574856392">
          <w:marLeft w:val="0"/>
          <w:marRight w:val="0"/>
          <w:marTop w:val="0"/>
          <w:marBottom w:val="0"/>
          <w:divBdr>
            <w:top w:val="none" w:sz="0" w:space="0" w:color="auto"/>
            <w:left w:val="none" w:sz="0" w:space="0" w:color="auto"/>
            <w:bottom w:val="none" w:sz="0" w:space="0" w:color="auto"/>
            <w:right w:val="none" w:sz="0" w:space="0" w:color="auto"/>
          </w:divBdr>
        </w:div>
        <w:div w:id="487749208">
          <w:marLeft w:val="0"/>
          <w:marRight w:val="0"/>
          <w:marTop w:val="0"/>
          <w:marBottom w:val="0"/>
          <w:divBdr>
            <w:top w:val="none" w:sz="0" w:space="0" w:color="auto"/>
            <w:left w:val="none" w:sz="0" w:space="0" w:color="auto"/>
            <w:bottom w:val="none" w:sz="0" w:space="0" w:color="auto"/>
            <w:right w:val="none" w:sz="0" w:space="0" w:color="auto"/>
          </w:divBdr>
        </w:div>
        <w:div w:id="1213073919">
          <w:marLeft w:val="0"/>
          <w:marRight w:val="0"/>
          <w:marTop w:val="0"/>
          <w:marBottom w:val="0"/>
          <w:divBdr>
            <w:top w:val="none" w:sz="0" w:space="0" w:color="auto"/>
            <w:left w:val="none" w:sz="0" w:space="0" w:color="auto"/>
            <w:bottom w:val="none" w:sz="0" w:space="0" w:color="auto"/>
            <w:right w:val="none" w:sz="0" w:space="0" w:color="auto"/>
          </w:divBdr>
        </w:div>
        <w:div w:id="203104437">
          <w:marLeft w:val="0"/>
          <w:marRight w:val="0"/>
          <w:marTop w:val="0"/>
          <w:marBottom w:val="0"/>
          <w:divBdr>
            <w:top w:val="none" w:sz="0" w:space="0" w:color="auto"/>
            <w:left w:val="none" w:sz="0" w:space="0" w:color="auto"/>
            <w:bottom w:val="none" w:sz="0" w:space="0" w:color="auto"/>
            <w:right w:val="none" w:sz="0" w:space="0" w:color="auto"/>
          </w:divBdr>
        </w:div>
        <w:div w:id="1115635405">
          <w:marLeft w:val="0"/>
          <w:marRight w:val="0"/>
          <w:marTop w:val="0"/>
          <w:marBottom w:val="0"/>
          <w:divBdr>
            <w:top w:val="none" w:sz="0" w:space="0" w:color="auto"/>
            <w:left w:val="none" w:sz="0" w:space="0" w:color="auto"/>
            <w:bottom w:val="none" w:sz="0" w:space="0" w:color="auto"/>
            <w:right w:val="none" w:sz="0" w:space="0" w:color="auto"/>
          </w:divBdr>
        </w:div>
        <w:div w:id="1562641169">
          <w:marLeft w:val="0"/>
          <w:marRight w:val="0"/>
          <w:marTop w:val="0"/>
          <w:marBottom w:val="0"/>
          <w:divBdr>
            <w:top w:val="none" w:sz="0" w:space="0" w:color="auto"/>
            <w:left w:val="none" w:sz="0" w:space="0" w:color="auto"/>
            <w:bottom w:val="none" w:sz="0" w:space="0" w:color="auto"/>
            <w:right w:val="none" w:sz="0" w:space="0" w:color="auto"/>
          </w:divBdr>
        </w:div>
        <w:div w:id="792678844">
          <w:marLeft w:val="0"/>
          <w:marRight w:val="0"/>
          <w:marTop w:val="0"/>
          <w:marBottom w:val="0"/>
          <w:divBdr>
            <w:top w:val="none" w:sz="0" w:space="0" w:color="auto"/>
            <w:left w:val="none" w:sz="0" w:space="0" w:color="auto"/>
            <w:bottom w:val="none" w:sz="0" w:space="0" w:color="auto"/>
            <w:right w:val="none" w:sz="0" w:space="0" w:color="auto"/>
          </w:divBdr>
        </w:div>
        <w:div w:id="971180211">
          <w:marLeft w:val="0"/>
          <w:marRight w:val="0"/>
          <w:marTop w:val="0"/>
          <w:marBottom w:val="0"/>
          <w:divBdr>
            <w:top w:val="none" w:sz="0" w:space="0" w:color="auto"/>
            <w:left w:val="none" w:sz="0" w:space="0" w:color="auto"/>
            <w:bottom w:val="none" w:sz="0" w:space="0" w:color="auto"/>
            <w:right w:val="none" w:sz="0" w:space="0" w:color="auto"/>
          </w:divBdr>
        </w:div>
        <w:div w:id="1317802617">
          <w:marLeft w:val="0"/>
          <w:marRight w:val="0"/>
          <w:marTop w:val="0"/>
          <w:marBottom w:val="0"/>
          <w:divBdr>
            <w:top w:val="none" w:sz="0" w:space="0" w:color="auto"/>
            <w:left w:val="none" w:sz="0" w:space="0" w:color="auto"/>
            <w:bottom w:val="none" w:sz="0" w:space="0" w:color="auto"/>
            <w:right w:val="none" w:sz="0" w:space="0" w:color="auto"/>
          </w:divBdr>
        </w:div>
        <w:div w:id="770977402">
          <w:marLeft w:val="0"/>
          <w:marRight w:val="0"/>
          <w:marTop w:val="0"/>
          <w:marBottom w:val="0"/>
          <w:divBdr>
            <w:top w:val="none" w:sz="0" w:space="0" w:color="auto"/>
            <w:left w:val="none" w:sz="0" w:space="0" w:color="auto"/>
            <w:bottom w:val="none" w:sz="0" w:space="0" w:color="auto"/>
            <w:right w:val="none" w:sz="0" w:space="0" w:color="auto"/>
          </w:divBdr>
        </w:div>
        <w:div w:id="275672439">
          <w:marLeft w:val="0"/>
          <w:marRight w:val="0"/>
          <w:marTop w:val="0"/>
          <w:marBottom w:val="0"/>
          <w:divBdr>
            <w:top w:val="none" w:sz="0" w:space="0" w:color="auto"/>
            <w:left w:val="none" w:sz="0" w:space="0" w:color="auto"/>
            <w:bottom w:val="none" w:sz="0" w:space="0" w:color="auto"/>
            <w:right w:val="none" w:sz="0" w:space="0" w:color="auto"/>
          </w:divBdr>
        </w:div>
        <w:div w:id="397555125">
          <w:marLeft w:val="0"/>
          <w:marRight w:val="0"/>
          <w:marTop w:val="0"/>
          <w:marBottom w:val="0"/>
          <w:divBdr>
            <w:top w:val="none" w:sz="0" w:space="0" w:color="auto"/>
            <w:left w:val="none" w:sz="0" w:space="0" w:color="auto"/>
            <w:bottom w:val="none" w:sz="0" w:space="0" w:color="auto"/>
            <w:right w:val="none" w:sz="0" w:space="0" w:color="auto"/>
          </w:divBdr>
        </w:div>
        <w:div w:id="1971475690">
          <w:marLeft w:val="0"/>
          <w:marRight w:val="0"/>
          <w:marTop w:val="0"/>
          <w:marBottom w:val="0"/>
          <w:divBdr>
            <w:top w:val="none" w:sz="0" w:space="0" w:color="auto"/>
            <w:left w:val="none" w:sz="0" w:space="0" w:color="auto"/>
            <w:bottom w:val="none" w:sz="0" w:space="0" w:color="auto"/>
            <w:right w:val="none" w:sz="0" w:space="0" w:color="auto"/>
          </w:divBdr>
        </w:div>
        <w:div w:id="979533794">
          <w:marLeft w:val="0"/>
          <w:marRight w:val="0"/>
          <w:marTop w:val="0"/>
          <w:marBottom w:val="0"/>
          <w:divBdr>
            <w:top w:val="none" w:sz="0" w:space="0" w:color="auto"/>
            <w:left w:val="none" w:sz="0" w:space="0" w:color="auto"/>
            <w:bottom w:val="none" w:sz="0" w:space="0" w:color="auto"/>
            <w:right w:val="none" w:sz="0" w:space="0" w:color="auto"/>
          </w:divBdr>
        </w:div>
        <w:div w:id="1097940102">
          <w:marLeft w:val="0"/>
          <w:marRight w:val="0"/>
          <w:marTop w:val="0"/>
          <w:marBottom w:val="0"/>
          <w:divBdr>
            <w:top w:val="none" w:sz="0" w:space="0" w:color="auto"/>
            <w:left w:val="none" w:sz="0" w:space="0" w:color="auto"/>
            <w:bottom w:val="none" w:sz="0" w:space="0" w:color="auto"/>
            <w:right w:val="none" w:sz="0" w:space="0" w:color="auto"/>
          </w:divBdr>
        </w:div>
        <w:div w:id="1945844923">
          <w:marLeft w:val="0"/>
          <w:marRight w:val="0"/>
          <w:marTop w:val="0"/>
          <w:marBottom w:val="0"/>
          <w:divBdr>
            <w:top w:val="none" w:sz="0" w:space="0" w:color="auto"/>
            <w:left w:val="none" w:sz="0" w:space="0" w:color="auto"/>
            <w:bottom w:val="none" w:sz="0" w:space="0" w:color="auto"/>
            <w:right w:val="none" w:sz="0" w:space="0" w:color="auto"/>
          </w:divBdr>
        </w:div>
        <w:div w:id="1729184646">
          <w:marLeft w:val="0"/>
          <w:marRight w:val="0"/>
          <w:marTop w:val="0"/>
          <w:marBottom w:val="0"/>
          <w:divBdr>
            <w:top w:val="none" w:sz="0" w:space="0" w:color="auto"/>
            <w:left w:val="none" w:sz="0" w:space="0" w:color="auto"/>
            <w:bottom w:val="none" w:sz="0" w:space="0" w:color="auto"/>
            <w:right w:val="none" w:sz="0" w:space="0" w:color="auto"/>
          </w:divBdr>
        </w:div>
        <w:div w:id="1956518934">
          <w:marLeft w:val="0"/>
          <w:marRight w:val="0"/>
          <w:marTop w:val="0"/>
          <w:marBottom w:val="0"/>
          <w:divBdr>
            <w:top w:val="none" w:sz="0" w:space="0" w:color="auto"/>
            <w:left w:val="none" w:sz="0" w:space="0" w:color="auto"/>
            <w:bottom w:val="none" w:sz="0" w:space="0" w:color="auto"/>
            <w:right w:val="none" w:sz="0" w:space="0" w:color="auto"/>
          </w:divBdr>
        </w:div>
        <w:div w:id="261499474">
          <w:marLeft w:val="0"/>
          <w:marRight w:val="0"/>
          <w:marTop w:val="0"/>
          <w:marBottom w:val="0"/>
          <w:divBdr>
            <w:top w:val="none" w:sz="0" w:space="0" w:color="auto"/>
            <w:left w:val="none" w:sz="0" w:space="0" w:color="auto"/>
            <w:bottom w:val="none" w:sz="0" w:space="0" w:color="auto"/>
            <w:right w:val="none" w:sz="0" w:space="0" w:color="auto"/>
          </w:divBdr>
        </w:div>
        <w:div w:id="232738700">
          <w:marLeft w:val="0"/>
          <w:marRight w:val="0"/>
          <w:marTop w:val="0"/>
          <w:marBottom w:val="0"/>
          <w:divBdr>
            <w:top w:val="none" w:sz="0" w:space="0" w:color="auto"/>
            <w:left w:val="none" w:sz="0" w:space="0" w:color="auto"/>
            <w:bottom w:val="none" w:sz="0" w:space="0" w:color="auto"/>
            <w:right w:val="none" w:sz="0" w:space="0" w:color="auto"/>
          </w:divBdr>
        </w:div>
        <w:div w:id="1180240796">
          <w:marLeft w:val="0"/>
          <w:marRight w:val="0"/>
          <w:marTop w:val="0"/>
          <w:marBottom w:val="0"/>
          <w:divBdr>
            <w:top w:val="none" w:sz="0" w:space="0" w:color="auto"/>
            <w:left w:val="none" w:sz="0" w:space="0" w:color="auto"/>
            <w:bottom w:val="none" w:sz="0" w:space="0" w:color="auto"/>
            <w:right w:val="none" w:sz="0" w:space="0" w:color="auto"/>
          </w:divBdr>
        </w:div>
        <w:div w:id="1496457014">
          <w:marLeft w:val="0"/>
          <w:marRight w:val="0"/>
          <w:marTop w:val="0"/>
          <w:marBottom w:val="0"/>
          <w:divBdr>
            <w:top w:val="none" w:sz="0" w:space="0" w:color="auto"/>
            <w:left w:val="none" w:sz="0" w:space="0" w:color="auto"/>
            <w:bottom w:val="none" w:sz="0" w:space="0" w:color="auto"/>
            <w:right w:val="none" w:sz="0" w:space="0" w:color="auto"/>
          </w:divBdr>
        </w:div>
        <w:div w:id="1733582511">
          <w:marLeft w:val="0"/>
          <w:marRight w:val="0"/>
          <w:marTop w:val="0"/>
          <w:marBottom w:val="0"/>
          <w:divBdr>
            <w:top w:val="none" w:sz="0" w:space="0" w:color="auto"/>
            <w:left w:val="none" w:sz="0" w:space="0" w:color="auto"/>
            <w:bottom w:val="none" w:sz="0" w:space="0" w:color="auto"/>
            <w:right w:val="none" w:sz="0" w:space="0" w:color="auto"/>
          </w:divBdr>
        </w:div>
        <w:div w:id="242496941">
          <w:marLeft w:val="0"/>
          <w:marRight w:val="0"/>
          <w:marTop w:val="0"/>
          <w:marBottom w:val="0"/>
          <w:divBdr>
            <w:top w:val="none" w:sz="0" w:space="0" w:color="auto"/>
            <w:left w:val="none" w:sz="0" w:space="0" w:color="auto"/>
            <w:bottom w:val="none" w:sz="0" w:space="0" w:color="auto"/>
            <w:right w:val="none" w:sz="0" w:space="0" w:color="auto"/>
          </w:divBdr>
        </w:div>
        <w:div w:id="1486313514">
          <w:marLeft w:val="0"/>
          <w:marRight w:val="0"/>
          <w:marTop w:val="0"/>
          <w:marBottom w:val="0"/>
          <w:divBdr>
            <w:top w:val="none" w:sz="0" w:space="0" w:color="auto"/>
            <w:left w:val="none" w:sz="0" w:space="0" w:color="auto"/>
            <w:bottom w:val="none" w:sz="0" w:space="0" w:color="auto"/>
            <w:right w:val="none" w:sz="0" w:space="0" w:color="auto"/>
          </w:divBdr>
        </w:div>
        <w:div w:id="1523277190">
          <w:marLeft w:val="0"/>
          <w:marRight w:val="0"/>
          <w:marTop w:val="0"/>
          <w:marBottom w:val="0"/>
          <w:divBdr>
            <w:top w:val="none" w:sz="0" w:space="0" w:color="auto"/>
            <w:left w:val="none" w:sz="0" w:space="0" w:color="auto"/>
            <w:bottom w:val="none" w:sz="0" w:space="0" w:color="auto"/>
            <w:right w:val="none" w:sz="0" w:space="0" w:color="auto"/>
          </w:divBdr>
        </w:div>
        <w:div w:id="107285251">
          <w:marLeft w:val="0"/>
          <w:marRight w:val="0"/>
          <w:marTop w:val="0"/>
          <w:marBottom w:val="0"/>
          <w:divBdr>
            <w:top w:val="none" w:sz="0" w:space="0" w:color="auto"/>
            <w:left w:val="none" w:sz="0" w:space="0" w:color="auto"/>
            <w:bottom w:val="none" w:sz="0" w:space="0" w:color="auto"/>
            <w:right w:val="none" w:sz="0" w:space="0" w:color="auto"/>
          </w:divBdr>
        </w:div>
        <w:div w:id="1997490886">
          <w:marLeft w:val="0"/>
          <w:marRight w:val="0"/>
          <w:marTop w:val="0"/>
          <w:marBottom w:val="0"/>
          <w:divBdr>
            <w:top w:val="none" w:sz="0" w:space="0" w:color="auto"/>
            <w:left w:val="none" w:sz="0" w:space="0" w:color="auto"/>
            <w:bottom w:val="none" w:sz="0" w:space="0" w:color="auto"/>
            <w:right w:val="none" w:sz="0" w:space="0" w:color="auto"/>
          </w:divBdr>
        </w:div>
        <w:div w:id="537937867">
          <w:marLeft w:val="0"/>
          <w:marRight w:val="0"/>
          <w:marTop w:val="0"/>
          <w:marBottom w:val="0"/>
          <w:divBdr>
            <w:top w:val="none" w:sz="0" w:space="0" w:color="auto"/>
            <w:left w:val="none" w:sz="0" w:space="0" w:color="auto"/>
            <w:bottom w:val="none" w:sz="0" w:space="0" w:color="auto"/>
            <w:right w:val="none" w:sz="0" w:space="0" w:color="auto"/>
          </w:divBdr>
        </w:div>
        <w:div w:id="1731805409">
          <w:marLeft w:val="0"/>
          <w:marRight w:val="0"/>
          <w:marTop w:val="0"/>
          <w:marBottom w:val="0"/>
          <w:divBdr>
            <w:top w:val="none" w:sz="0" w:space="0" w:color="auto"/>
            <w:left w:val="none" w:sz="0" w:space="0" w:color="auto"/>
            <w:bottom w:val="none" w:sz="0" w:space="0" w:color="auto"/>
            <w:right w:val="none" w:sz="0" w:space="0" w:color="auto"/>
          </w:divBdr>
        </w:div>
        <w:div w:id="549153329">
          <w:marLeft w:val="0"/>
          <w:marRight w:val="0"/>
          <w:marTop w:val="0"/>
          <w:marBottom w:val="0"/>
          <w:divBdr>
            <w:top w:val="none" w:sz="0" w:space="0" w:color="auto"/>
            <w:left w:val="none" w:sz="0" w:space="0" w:color="auto"/>
            <w:bottom w:val="none" w:sz="0" w:space="0" w:color="auto"/>
            <w:right w:val="none" w:sz="0" w:space="0" w:color="auto"/>
          </w:divBdr>
        </w:div>
        <w:div w:id="90709348">
          <w:marLeft w:val="0"/>
          <w:marRight w:val="0"/>
          <w:marTop w:val="0"/>
          <w:marBottom w:val="0"/>
          <w:divBdr>
            <w:top w:val="none" w:sz="0" w:space="0" w:color="auto"/>
            <w:left w:val="none" w:sz="0" w:space="0" w:color="auto"/>
            <w:bottom w:val="none" w:sz="0" w:space="0" w:color="auto"/>
            <w:right w:val="none" w:sz="0" w:space="0" w:color="auto"/>
          </w:divBdr>
        </w:div>
        <w:div w:id="610668909">
          <w:marLeft w:val="0"/>
          <w:marRight w:val="0"/>
          <w:marTop w:val="0"/>
          <w:marBottom w:val="0"/>
          <w:divBdr>
            <w:top w:val="none" w:sz="0" w:space="0" w:color="auto"/>
            <w:left w:val="none" w:sz="0" w:space="0" w:color="auto"/>
            <w:bottom w:val="none" w:sz="0" w:space="0" w:color="auto"/>
            <w:right w:val="none" w:sz="0" w:space="0" w:color="auto"/>
          </w:divBdr>
        </w:div>
        <w:div w:id="287971580">
          <w:marLeft w:val="0"/>
          <w:marRight w:val="0"/>
          <w:marTop w:val="0"/>
          <w:marBottom w:val="0"/>
          <w:divBdr>
            <w:top w:val="none" w:sz="0" w:space="0" w:color="auto"/>
            <w:left w:val="none" w:sz="0" w:space="0" w:color="auto"/>
            <w:bottom w:val="none" w:sz="0" w:space="0" w:color="auto"/>
            <w:right w:val="none" w:sz="0" w:space="0" w:color="auto"/>
          </w:divBdr>
        </w:div>
        <w:div w:id="146484987">
          <w:marLeft w:val="0"/>
          <w:marRight w:val="0"/>
          <w:marTop w:val="0"/>
          <w:marBottom w:val="0"/>
          <w:divBdr>
            <w:top w:val="none" w:sz="0" w:space="0" w:color="auto"/>
            <w:left w:val="none" w:sz="0" w:space="0" w:color="auto"/>
            <w:bottom w:val="none" w:sz="0" w:space="0" w:color="auto"/>
            <w:right w:val="none" w:sz="0" w:space="0" w:color="auto"/>
          </w:divBdr>
        </w:div>
        <w:div w:id="1808665681">
          <w:marLeft w:val="0"/>
          <w:marRight w:val="0"/>
          <w:marTop w:val="0"/>
          <w:marBottom w:val="0"/>
          <w:divBdr>
            <w:top w:val="none" w:sz="0" w:space="0" w:color="auto"/>
            <w:left w:val="none" w:sz="0" w:space="0" w:color="auto"/>
            <w:bottom w:val="none" w:sz="0" w:space="0" w:color="auto"/>
            <w:right w:val="none" w:sz="0" w:space="0" w:color="auto"/>
          </w:divBdr>
        </w:div>
        <w:div w:id="37554063">
          <w:marLeft w:val="0"/>
          <w:marRight w:val="0"/>
          <w:marTop w:val="0"/>
          <w:marBottom w:val="0"/>
          <w:divBdr>
            <w:top w:val="none" w:sz="0" w:space="0" w:color="auto"/>
            <w:left w:val="none" w:sz="0" w:space="0" w:color="auto"/>
            <w:bottom w:val="none" w:sz="0" w:space="0" w:color="auto"/>
            <w:right w:val="none" w:sz="0" w:space="0" w:color="auto"/>
          </w:divBdr>
        </w:div>
        <w:div w:id="347296682">
          <w:marLeft w:val="0"/>
          <w:marRight w:val="0"/>
          <w:marTop w:val="0"/>
          <w:marBottom w:val="0"/>
          <w:divBdr>
            <w:top w:val="none" w:sz="0" w:space="0" w:color="auto"/>
            <w:left w:val="none" w:sz="0" w:space="0" w:color="auto"/>
            <w:bottom w:val="none" w:sz="0" w:space="0" w:color="auto"/>
            <w:right w:val="none" w:sz="0" w:space="0" w:color="auto"/>
          </w:divBdr>
        </w:div>
        <w:div w:id="1156842868">
          <w:marLeft w:val="0"/>
          <w:marRight w:val="0"/>
          <w:marTop w:val="0"/>
          <w:marBottom w:val="0"/>
          <w:divBdr>
            <w:top w:val="none" w:sz="0" w:space="0" w:color="auto"/>
            <w:left w:val="none" w:sz="0" w:space="0" w:color="auto"/>
            <w:bottom w:val="none" w:sz="0" w:space="0" w:color="auto"/>
            <w:right w:val="none" w:sz="0" w:space="0" w:color="auto"/>
          </w:divBdr>
        </w:div>
        <w:div w:id="778716574">
          <w:marLeft w:val="0"/>
          <w:marRight w:val="0"/>
          <w:marTop w:val="0"/>
          <w:marBottom w:val="0"/>
          <w:divBdr>
            <w:top w:val="none" w:sz="0" w:space="0" w:color="auto"/>
            <w:left w:val="none" w:sz="0" w:space="0" w:color="auto"/>
            <w:bottom w:val="none" w:sz="0" w:space="0" w:color="auto"/>
            <w:right w:val="none" w:sz="0" w:space="0" w:color="auto"/>
          </w:divBdr>
        </w:div>
        <w:div w:id="1836728785">
          <w:marLeft w:val="0"/>
          <w:marRight w:val="0"/>
          <w:marTop w:val="0"/>
          <w:marBottom w:val="0"/>
          <w:divBdr>
            <w:top w:val="none" w:sz="0" w:space="0" w:color="auto"/>
            <w:left w:val="none" w:sz="0" w:space="0" w:color="auto"/>
            <w:bottom w:val="none" w:sz="0" w:space="0" w:color="auto"/>
            <w:right w:val="none" w:sz="0" w:space="0" w:color="auto"/>
          </w:divBdr>
        </w:div>
        <w:div w:id="45416727">
          <w:marLeft w:val="0"/>
          <w:marRight w:val="0"/>
          <w:marTop w:val="0"/>
          <w:marBottom w:val="0"/>
          <w:divBdr>
            <w:top w:val="none" w:sz="0" w:space="0" w:color="auto"/>
            <w:left w:val="none" w:sz="0" w:space="0" w:color="auto"/>
            <w:bottom w:val="none" w:sz="0" w:space="0" w:color="auto"/>
            <w:right w:val="none" w:sz="0" w:space="0" w:color="auto"/>
          </w:divBdr>
        </w:div>
        <w:div w:id="1390959311">
          <w:marLeft w:val="0"/>
          <w:marRight w:val="0"/>
          <w:marTop w:val="0"/>
          <w:marBottom w:val="0"/>
          <w:divBdr>
            <w:top w:val="none" w:sz="0" w:space="0" w:color="auto"/>
            <w:left w:val="none" w:sz="0" w:space="0" w:color="auto"/>
            <w:bottom w:val="none" w:sz="0" w:space="0" w:color="auto"/>
            <w:right w:val="none" w:sz="0" w:space="0" w:color="auto"/>
          </w:divBdr>
        </w:div>
        <w:div w:id="1421410641">
          <w:marLeft w:val="0"/>
          <w:marRight w:val="0"/>
          <w:marTop w:val="0"/>
          <w:marBottom w:val="0"/>
          <w:divBdr>
            <w:top w:val="none" w:sz="0" w:space="0" w:color="auto"/>
            <w:left w:val="none" w:sz="0" w:space="0" w:color="auto"/>
            <w:bottom w:val="none" w:sz="0" w:space="0" w:color="auto"/>
            <w:right w:val="none" w:sz="0" w:space="0" w:color="auto"/>
          </w:divBdr>
        </w:div>
        <w:div w:id="435566682">
          <w:marLeft w:val="0"/>
          <w:marRight w:val="0"/>
          <w:marTop w:val="0"/>
          <w:marBottom w:val="0"/>
          <w:divBdr>
            <w:top w:val="none" w:sz="0" w:space="0" w:color="auto"/>
            <w:left w:val="none" w:sz="0" w:space="0" w:color="auto"/>
            <w:bottom w:val="none" w:sz="0" w:space="0" w:color="auto"/>
            <w:right w:val="none" w:sz="0" w:space="0" w:color="auto"/>
          </w:divBdr>
        </w:div>
        <w:div w:id="1789396826">
          <w:marLeft w:val="0"/>
          <w:marRight w:val="0"/>
          <w:marTop w:val="0"/>
          <w:marBottom w:val="0"/>
          <w:divBdr>
            <w:top w:val="none" w:sz="0" w:space="0" w:color="auto"/>
            <w:left w:val="none" w:sz="0" w:space="0" w:color="auto"/>
            <w:bottom w:val="none" w:sz="0" w:space="0" w:color="auto"/>
            <w:right w:val="none" w:sz="0" w:space="0" w:color="auto"/>
          </w:divBdr>
        </w:div>
        <w:div w:id="190923284">
          <w:marLeft w:val="0"/>
          <w:marRight w:val="0"/>
          <w:marTop w:val="0"/>
          <w:marBottom w:val="0"/>
          <w:divBdr>
            <w:top w:val="none" w:sz="0" w:space="0" w:color="auto"/>
            <w:left w:val="none" w:sz="0" w:space="0" w:color="auto"/>
            <w:bottom w:val="none" w:sz="0" w:space="0" w:color="auto"/>
            <w:right w:val="none" w:sz="0" w:space="0" w:color="auto"/>
          </w:divBdr>
        </w:div>
        <w:div w:id="103841151">
          <w:marLeft w:val="0"/>
          <w:marRight w:val="0"/>
          <w:marTop w:val="0"/>
          <w:marBottom w:val="0"/>
          <w:divBdr>
            <w:top w:val="none" w:sz="0" w:space="0" w:color="auto"/>
            <w:left w:val="none" w:sz="0" w:space="0" w:color="auto"/>
            <w:bottom w:val="none" w:sz="0" w:space="0" w:color="auto"/>
            <w:right w:val="none" w:sz="0" w:space="0" w:color="auto"/>
          </w:divBdr>
        </w:div>
        <w:div w:id="624459171">
          <w:marLeft w:val="0"/>
          <w:marRight w:val="0"/>
          <w:marTop w:val="0"/>
          <w:marBottom w:val="0"/>
          <w:divBdr>
            <w:top w:val="none" w:sz="0" w:space="0" w:color="auto"/>
            <w:left w:val="none" w:sz="0" w:space="0" w:color="auto"/>
            <w:bottom w:val="none" w:sz="0" w:space="0" w:color="auto"/>
            <w:right w:val="none" w:sz="0" w:space="0" w:color="auto"/>
          </w:divBdr>
        </w:div>
        <w:div w:id="292948901">
          <w:marLeft w:val="0"/>
          <w:marRight w:val="0"/>
          <w:marTop w:val="0"/>
          <w:marBottom w:val="0"/>
          <w:divBdr>
            <w:top w:val="none" w:sz="0" w:space="0" w:color="auto"/>
            <w:left w:val="none" w:sz="0" w:space="0" w:color="auto"/>
            <w:bottom w:val="none" w:sz="0" w:space="0" w:color="auto"/>
            <w:right w:val="none" w:sz="0" w:space="0" w:color="auto"/>
          </w:divBdr>
        </w:div>
        <w:div w:id="863403716">
          <w:marLeft w:val="0"/>
          <w:marRight w:val="0"/>
          <w:marTop w:val="0"/>
          <w:marBottom w:val="0"/>
          <w:divBdr>
            <w:top w:val="none" w:sz="0" w:space="0" w:color="auto"/>
            <w:left w:val="none" w:sz="0" w:space="0" w:color="auto"/>
            <w:bottom w:val="none" w:sz="0" w:space="0" w:color="auto"/>
            <w:right w:val="none" w:sz="0" w:space="0" w:color="auto"/>
          </w:divBdr>
        </w:div>
        <w:div w:id="1408839187">
          <w:marLeft w:val="0"/>
          <w:marRight w:val="0"/>
          <w:marTop w:val="0"/>
          <w:marBottom w:val="0"/>
          <w:divBdr>
            <w:top w:val="none" w:sz="0" w:space="0" w:color="auto"/>
            <w:left w:val="none" w:sz="0" w:space="0" w:color="auto"/>
            <w:bottom w:val="none" w:sz="0" w:space="0" w:color="auto"/>
            <w:right w:val="none" w:sz="0" w:space="0" w:color="auto"/>
          </w:divBdr>
        </w:div>
        <w:div w:id="815338511">
          <w:marLeft w:val="0"/>
          <w:marRight w:val="0"/>
          <w:marTop w:val="0"/>
          <w:marBottom w:val="0"/>
          <w:divBdr>
            <w:top w:val="none" w:sz="0" w:space="0" w:color="auto"/>
            <w:left w:val="none" w:sz="0" w:space="0" w:color="auto"/>
            <w:bottom w:val="none" w:sz="0" w:space="0" w:color="auto"/>
            <w:right w:val="none" w:sz="0" w:space="0" w:color="auto"/>
          </w:divBdr>
        </w:div>
        <w:div w:id="406080338">
          <w:marLeft w:val="0"/>
          <w:marRight w:val="0"/>
          <w:marTop w:val="0"/>
          <w:marBottom w:val="0"/>
          <w:divBdr>
            <w:top w:val="none" w:sz="0" w:space="0" w:color="auto"/>
            <w:left w:val="none" w:sz="0" w:space="0" w:color="auto"/>
            <w:bottom w:val="none" w:sz="0" w:space="0" w:color="auto"/>
            <w:right w:val="none" w:sz="0" w:space="0" w:color="auto"/>
          </w:divBdr>
        </w:div>
      </w:divsChild>
    </w:div>
    <w:div w:id="603464525">
      <w:bodyDiv w:val="1"/>
      <w:marLeft w:val="0"/>
      <w:marRight w:val="0"/>
      <w:marTop w:val="0"/>
      <w:marBottom w:val="0"/>
      <w:divBdr>
        <w:top w:val="none" w:sz="0" w:space="0" w:color="auto"/>
        <w:left w:val="none" w:sz="0" w:space="0" w:color="auto"/>
        <w:bottom w:val="none" w:sz="0" w:space="0" w:color="auto"/>
        <w:right w:val="none" w:sz="0" w:space="0" w:color="auto"/>
      </w:divBdr>
    </w:div>
    <w:div w:id="604196339">
      <w:bodyDiv w:val="1"/>
      <w:marLeft w:val="0"/>
      <w:marRight w:val="0"/>
      <w:marTop w:val="0"/>
      <w:marBottom w:val="0"/>
      <w:divBdr>
        <w:top w:val="none" w:sz="0" w:space="0" w:color="auto"/>
        <w:left w:val="none" w:sz="0" w:space="0" w:color="auto"/>
        <w:bottom w:val="none" w:sz="0" w:space="0" w:color="auto"/>
        <w:right w:val="none" w:sz="0" w:space="0" w:color="auto"/>
      </w:divBdr>
    </w:div>
    <w:div w:id="605618795">
      <w:bodyDiv w:val="1"/>
      <w:marLeft w:val="0"/>
      <w:marRight w:val="0"/>
      <w:marTop w:val="0"/>
      <w:marBottom w:val="0"/>
      <w:divBdr>
        <w:top w:val="none" w:sz="0" w:space="0" w:color="auto"/>
        <w:left w:val="none" w:sz="0" w:space="0" w:color="auto"/>
        <w:bottom w:val="none" w:sz="0" w:space="0" w:color="auto"/>
        <w:right w:val="none" w:sz="0" w:space="0" w:color="auto"/>
      </w:divBdr>
      <w:divsChild>
        <w:div w:id="177471859">
          <w:marLeft w:val="0"/>
          <w:marRight w:val="0"/>
          <w:marTop w:val="0"/>
          <w:marBottom w:val="0"/>
          <w:divBdr>
            <w:top w:val="none" w:sz="0" w:space="0" w:color="auto"/>
            <w:left w:val="none" w:sz="0" w:space="0" w:color="auto"/>
            <w:bottom w:val="none" w:sz="0" w:space="0" w:color="auto"/>
            <w:right w:val="none" w:sz="0" w:space="0" w:color="auto"/>
          </w:divBdr>
          <w:divsChild>
            <w:div w:id="1101340598">
              <w:marLeft w:val="0"/>
              <w:marRight w:val="0"/>
              <w:marTop w:val="0"/>
              <w:marBottom w:val="0"/>
              <w:divBdr>
                <w:top w:val="none" w:sz="0" w:space="0" w:color="auto"/>
                <w:left w:val="none" w:sz="0" w:space="0" w:color="auto"/>
                <w:bottom w:val="none" w:sz="0" w:space="0" w:color="auto"/>
                <w:right w:val="none" w:sz="0" w:space="0" w:color="auto"/>
              </w:divBdr>
              <w:divsChild>
                <w:div w:id="126530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97171">
      <w:bodyDiv w:val="1"/>
      <w:marLeft w:val="0"/>
      <w:marRight w:val="0"/>
      <w:marTop w:val="0"/>
      <w:marBottom w:val="0"/>
      <w:divBdr>
        <w:top w:val="none" w:sz="0" w:space="0" w:color="auto"/>
        <w:left w:val="none" w:sz="0" w:space="0" w:color="auto"/>
        <w:bottom w:val="none" w:sz="0" w:space="0" w:color="auto"/>
        <w:right w:val="none" w:sz="0" w:space="0" w:color="auto"/>
      </w:divBdr>
    </w:div>
    <w:div w:id="608247109">
      <w:bodyDiv w:val="1"/>
      <w:marLeft w:val="0"/>
      <w:marRight w:val="0"/>
      <w:marTop w:val="0"/>
      <w:marBottom w:val="0"/>
      <w:divBdr>
        <w:top w:val="none" w:sz="0" w:space="0" w:color="auto"/>
        <w:left w:val="none" w:sz="0" w:space="0" w:color="auto"/>
        <w:bottom w:val="none" w:sz="0" w:space="0" w:color="auto"/>
        <w:right w:val="none" w:sz="0" w:space="0" w:color="auto"/>
      </w:divBdr>
    </w:div>
    <w:div w:id="608589447">
      <w:bodyDiv w:val="1"/>
      <w:marLeft w:val="0"/>
      <w:marRight w:val="0"/>
      <w:marTop w:val="0"/>
      <w:marBottom w:val="0"/>
      <w:divBdr>
        <w:top w:val="none" w:sz="0" w:space="0" w:color="auto"/>
        <w:left w:val="none" w:sz="0" w:space="0" w:color="auto"/>
        <w:bottom w:val="none" w:sz="0" w:space="0" w:color="auto"/>
        <w:right w:val="none" w:sz="0" w:space="0" w:color="auto"/>
      </w:divBdr>
    </w:div>
    <w:div w:id="608703273">
      <w:bodyDiv w:val="1"/>
      <w:marLeft w:val="0"/>
      <w:marRight w:val="0"/>
      <w:marTop w:val="0"/>
      <w:marBottom w:val="0"/>
      <w:divBdr>
        <w:top w:val="none" w:sz="0" w:space="0" w:color="auto"/>
        <w:left w:val="none" w:sz="0" w:space="0" w:color="auto"/>
        <w:bottom w:val="none" w:sz="0" w:space="0" w:color="auto"/>
        <w:right w:val="none" w:sz="0" w:space="0" w:color="auto"/>
      </w:divBdr>
    </w:div>
    <w:div w:id="610359978">
      <w:bodyDiv w:val="1"/>
      <w:marLeft w:val="0"/>
      <w:marRight w:val="0"/>
      <w:marTop w:val="0"/>
      <w:marBottom w:val="0"/>
      <w:divBdr>
        <w:top w:val="none" w:sz="0" w:space="0" w:color="auto"/>
        <w:left w:val="none" w:sz="0" w:space="0" w:color="auto"/>
        <w:bottom w:val="none" w:sz="0" w:space="0" w:color="auto"/>
        <w:right w:val="none" w:sz="0" w:space="0" w:color="auto"/>
      </w:divBdr>
    </w:div>
    <w:div w:id="613102597">
      <w:bodyDiv w:val="1"/>
      <w:marLeft w:val="0"/>
      <w:marRight w:val="0"/>
      <w:marTop w:val="0"/>
      <w:marBottom w:val="0"/>
      <w:divBdr>
        <w:top w:val="none" w:sz="0" w:space="0" w:color="auto"/>
        <w:left w:val="none" w:sz="0" w:space="0" w:color="auto"/>
        <w:bottom w:val="none" w:sz="0" w:space="0" w:color="auto"/>
        <w:right w:val="none" w:sz="0" w:space="0" w:color="auto"/>
      </w:divBdr>
      <w:divsChild>
        <w:div w:id="380787175">
          <w:marLeft w:val="0"/>
          <w:marRight w:val="0"/>
          <w:marTop w:val="0"/>
          <w:marBottom w:val="0"/>
          <w:divBdr>
            <w:top w:val="none" w:sz="0" w:space="0" w:color="auto"/>
            <w:left w:val="none" w:sz="0" w:space="0" w:color="auto"/>
            <w:bottom w:val="none" w:sz="0" w:space="0" w:color="auto"/>
            <w:right w:val="none" w:sz="0" w:space="0" w:color="auto"/>
          </w:divBdr>
        </w:div>
        <w:div w:id="212695807">
          <w:marLeft w:val="0"/>
          <w:marRight w:val="0"/>
          <w:marTop w:val="0"/>
          <w:marBottom w:val="0"/>
          <w:divBdr>
            <w:top w:val="none" w:sz="0" w:space="0" w:color="auto"/>
            <w:left w:val="none" w:sz="0" w:space="0" w:color="auto"/>
            <w:bottom w:val="none" w:sz="0" w:space="0" w:color="auto"/>
            <w:right w:val="none" w:sz="0" w:space="0" w:color="auto"/>
          </w:divBdr>
        </w:div>
        <w:div w:id="1163814193">
          <w:marLeft w:val="0"/>
          <w:marRight w:val="0"/>
          <w:marTop w:val="0"/>
          <w:marBottom w:val="0"/>
          <w:divBdr>
            <w:top w:val="none" w:sz="0" w:space="0" w:color="auto"/>
            <w:left w:val="none" w:sz="0" w:space="0" w:color="auto"/>
            <w:bottom w:val="none" w:sz="0" w:space="0" w:color="auto"/>
            <w:right w:val="none" w:sz="0" w:space="0" w:color="auto"/>
          </w:divBdr>
        </w:div>
        <w:div w:id="766969111">
          <w:marLeft w:val="0"/>
          <w:marRight w:val="0"/>
          <w:marTop w:val="0"/>
          <w:marBottom w:val="0"/>
          <w:divBdr>
            <w:top w:val="none" w:sz="0" w:space="0" w:color="auto"/>
            <w:left w:val="none" w:sz="0" w:space="0" w:color="auto"/>
            <w:bottom w:val="none" w:sz="0" w:space="0" w:color="auto"/>
            <w:right w:val="none" w:sz="0" w:space="0" w:color="auto"/>
          </w:divBdr>
        </w:div>
        <w:div w:id="1393894003">
          <w:marLeft w:val="0"/>
          <w:marRight w:val="0"/>
          <w:marTop w:val="0"/>
          <w:marBottom w:val="0"/>
          <w:divBdr>
            <w:top w:val="none" w:sz="0" w:space="0" w:color="auto"/>
            <w:left w:val="none" w:sz="0" w:space="0" w:color="auto"/>
            <w:bottom w:val="none" w:sz="0" w:space="0" w:color="auto"/>
            <w:right w:val="none" w:sz="0" w:space="0" w:color="auto"/>
          </w:divBdr>
        </w:div>
        <w:div w:id="982738757">
          <w:marLeft w:val="0"/>
          <w:marRight w:val="0"/>
          <w:marTop w:val="0"/>
          <w:marBottom w:val="0"/>
          <w:divBdr>
            <w:top w:val="none" w:sz="0" w:space="0" w:color="auto"/>
            <w:left w:val="none" w:sz="0" w:space="0" w:color="auto"/>
            <w:bottom w:val="none" w:sz="0" w:space="0" w:color="auto"/>
            <w:right w:val="none" w:sz="0" w:space="0" w:color="auto"/>
          </w:divBdr>
        </w:div>
        <w:div w:id="1783107428">
          <w:marLeft w:val="0"/>
          <w:marRight w:val="0"/>
          <w:marTop w:val="0"/>
          <w:marBottom w:val="0"/>
          <w:divBdr>
            <w:top w:val="none" w:sz="0" w:space="0" w:color="auto"/>
            <w:left w:val="none" w:sz="0" w:space="0" w:color="auto"/>
            <w:bottom w:val="none" w:sz="0" w:space="0" w:color="auto"/>
            <w:right w:val="none" w:sz="0" w:space="0" w:color="auto"/>
          </w:divBdr>
        </w:div>
        <w:div w:id="1887645271">
          <w:marLeft w:val="0"/>
          <w:marRight w:val="0"/>
          <w:marTop w:val="0"/>
          <w:marBottom w:val="0"/>
          <w:divBdr>
            <w:top w:val="none" w:sz="0" w:space="0" w:color="auto"/>
            <w:left w:val="none" w:sz="0" w:space="0" w:color="auto"/>
            <w:bottom w:val="none" w:sz="0" w:space="0" w:color="auto"/>
            <w:right w:val="none" w:sz="0" w:space="0" w:color="auto"/>
          </w:divBdr>
        </w:div>
        <w:div w:id="1567910778">
          <w:marLeft w:val="0"/>
          <w:marRight w:val="0"/>
          <w:marTop w:val="0"/>
          <w:marBottom w:val="0"/>
          <w:divBdr>
            <w:top w:val="none" w:sz="0" w:space="0" w:color="auto"/>
            <w:left w:val="none" w:sz="0" w:space="0" w:color="auto"/>
            <w:bottom w:val="none" w:sz="0" w:space="0" w:color="auto"/>
            <w:right w:val="none" w:sz="0" w:space="0" w:color="auto"/>
          </w:divBdr>
        </w:div>
        <w:div w:id="1514222203">
          <w:marLeft w:val="0"/>
          <w:marRight w:val="0"/>
          <w:marTop w:val="0"/>
          <w:marBottom w:val="0"/>
          <w:divBdr>
            <w:top w:val="none" w:sz="0" w:space="0" w:color="auto"/>
            <w:left w:val="none" w:sz="0" w:space="0" w:color="auto"/>
            <w:bottom w:val="none" w:sz="0" w:space="0" w:color="auto"/>
            <w:right w:val="none" w:sz="0" w:space="0" w:color="auto"/>
          </w:divBdr>
        </w:div>
        <w:div w:id="1084449685">
          <w:marLeft w:val="0"/>
          <w:marRight w:val="0"/>
          <w:marTop w:val="0"/>
          <w:marBottom w:val="0"/>
          <w:divBdr>
            <w:top w:val="none" w:sz="0" w:space="0" w:color="auto"/>
            <w:left w:val="none" w:sz="0" w:space="0" w:color="auto"/>
            <w:bottom w:val="none" w:sz="0" w:space="0" w:color="auto"/>
            <w:right w:val="none" w:sz="0" w:space="0" w:color="auto"/>
          </w:divBdr>
        </w:div>
        <w:div w:id="1583181161">
          <w:marLeft w:val="0"/>
          <w:marRight w:val="0"/>
          <w:marTop w:val="0"/>
          <w:marBottom w:val="0"/>
          <w:divBdr>
            <w:top w:val="none" w:sz="0" w:space="0" w:color="auto"/>
            <w:left w:val="none" w:sz="0" w:space="0" w:color="auto"/>
            <w:bottom w:val="none" w:sz="0" w:space="0" w:color="auto"/>
            <w:right w:val="none" w:sz="0" w:space="0" w:color="auto"/>
          </w:divBdr>
        </w:div>
        <w:div w:id="204101923">
          <w:marLeft w:val="0"/>
          <w:marRight w:val="0"/>
          <w:marTop w:val="0"/>
          <w:marBottom w:val="0"/>
          <w:divBdr>
            <w:top w:val="none" w:sz="0" w:space="0" w:color="auto"/>
            <w:left w:val="none" w:sz="0" w:space="0" w:color="auto"/>
            <w:bottom w:val="none" w:sz="0" w:space="0" w:color="auto"/>
            <w:right w:val="none" w:sz="0" w:space="0" w:color="auto"/>
          </w:divBdr>
        </w:div>
        <w:div w:id="999700263">
          <w:marLeft w:val="0"/>
          <w:marRight w:val="0"/>
          <w:marTop w:val="0"/>
          <w:marBottom w:val="0"/>
          <w:divBdr>
            <w:top w:val="none" w:sz="0" w:space="0" w:color="auto"/>
            <w:left w:val="none" w:sz="0" w:space="0" w:color="auto"/>
            <w:bottom w:val="none" w:sz="0" w:space="0" w:color="auto"/>
            <w:right w:val="none" w:sz="0" w:space="0" w:color="auto"/>
          </w:divBdr>
        </w:div>
        <w:div w:id="2006349013">
          <w:marLeft w:val="0"/>
          <w:marRight w:val="0"/>
          <w:marTop w:val="0"/>
          <w:marBottom w:val="0"/>
          <w:divBdr>
            <w:top w:val="none" w:sz="0" w:space="0" w:color="auto"/>
            <w:left w:val="none" w:sz="0" w:space="0" w:color="auto"/>
            <w:bottom w:val="none" w:sz="0" w:space="0" w:color="auto"/>
            <w:right w:val="none" w:sz="0" w:space="0" w:color="auto"/>
          </w:divBdr>
        </w:div>
        <w:div w:id="981079985">
          <w:marLeft w:val="0"/>
          <w:marRight w:val="0"/>
          <w:marTop w:val="0"/>
          <w:marBottom w:val="0"/>
          <w:divBdr>
            <w:top w:val="none" w:sz="0" w:space="0" w:color="auto"/>
            <w:left w:val="none" w:sz="0" w:space="0" w:color="auto"/>
            <w:bottom w:val="none" w:sz="0" w:space="0" w:color="auto"/>
            <w:right w:val="none" w:sz="0" w:space="0" w:color="auto"/>
          </w:divBdr>
        </w:div>
        <w:div w:id="1880506389">
          <w:marLeft w:val="0"/>
          <w:marRight w:val="0"/>
          <w:marTop w:val="0"/>
          <w:marBottom w:val="0"/>
          <w:divBdr>
            <w:top w:val="none" w:sz="0" w:space="0" w:color="auto"/>
            <w:left w:val="none" w:sz="0" w:space="0" w:color="auto"/>
            <w:bottom w:val="none" w:sz="0" w:space="0" w:color="auto"/>
            <w:right w:val="none" w:sz="0" w:space="0" w:color="auto"/>
          </w:divBdr>
        </w:div>
        <w:div w:id="1847864183">
          <w:marLeft w:val="0"/>
          <w:marRight w:val="0"/>
          <w:marTop w:val="0"/>
          <w:marBottom w:val="0"/>
          <w:divBdr>
            <w:top w:val="none" w:sz="0" w:space="0" w:color="auto"/>
            <w:left w:val="none" w:sz="0" w:space="0" w:color="auto"/>
            <w:bottom w:val="none" w:sz="0" w:space="0" w:color="auto"/>
            <w:right w:val="none" w:sz="0" w:space="0" w:color="auto"/>
          </w:divBdr>
        </w:div>
        <w:div w:id="2105875079">
          <w:marLeft w:val="0"/>
          <w:marRight w:val="0"/>
          <w:marTop w:val="0"/>
          <w:marBottom w:val="0"/>
          <w:divBdr>
            <w:top w:val="none" w:sz="0" w:space="0" w:color="auto"/>
            <w:left w:val="none" w:sz="0" w:space="0" w:color="auto"/>
            <w:bottom w:val="none" w:sz="0" w:space="0" w:color="auto"/>
            <w:right w:val="none" w:sz="0" w:space="0" w:color="auto"/>
          </w:divBdr>
        </w:div>
        <w:div w:id="827746849">
          <w:marLeft w:val="0"/>
          <w:marRight w:val="0"/>
          <w:marTop w:val="0"/>
          <w:marBottom w:val="0"/>
          <w:divBdr>
            <w:top w:val="none" w:sz="0" w:space="0" w:color="auto"/>
            <w:left w:val="none" w:sz="0" w:space="0" w:color="auto"/>
            <w:bottom w:val="none" w:sz="0" w:space="0" w:color="auto"/>
            <w:right w:val="none" w:sz="0" w:space="0" w:color="auto"/>
          </w:divBdr>
        </w:div>
        <w:div w:id="332294939">
          <w:marLeft w:val="0"/>
          <w:marRight w:val="0"/>
          <w:marTop w:val="0"/>
          <w:marBottom w:val="0"/>
          <w:divBdr>
            <w:top w:val="none" w:sz="0" w:space="0" w:color="auto"/>
            <w:left w:val="none" w:sz="0" w:space="0" w:color="auto"/>
            <w:bottom w:val="none" w:sz="0" w:space="0" w:color="auto"/>
            <w:right w:val="none" w:sz="0" w:space="0" w:color="auto"/>
          </w:divBdr>
        </w:div>
        <w:div w:id="380709369">
          <w:marLeft w:val="0"/>
          <w:marRight w:val="0"/>
          <w:marTop w:val="0"/>
          <w:marBottom w:val="0"/>
          <w:divBdr>
            <w:top w:val="none" w:sz="0" w:space="0" w:color="auto"/>
            <w:left w:val="none" w:sz="0" w:space="0" w:color="auto"/>
            <w:bottom w:val="none" w:sz="0" w:space="0" w:color="auto"/>
            <w:right w:val="none" w:sz="0" w:space="0" w:color="auto"/>
          </w:divBdr>
        </w:div>
        <w:div w:id="1074931051">
          <w:marLeft w:val="0"/>
          <w:marRight w:val="0"/>
          <w:marTop w:val="0"/>
          <w:marBottom w:val="0"/>
          <w:divBdr>
            <w:top w:val="none" w:sz="0" w:space="0" w:color="auto"/>
            <w:left w:val="none" w:sz="0" w:space="0" w:color="auto"/>
            <w:bottom w:val="none" w:sz="0" w:space="0" w:color="auto"/>
            <w:right w:val="none" w:sz="0" w:space="0" w:color="auto"/>
          </w:divBdr>
        </w:div>
        <w:div w:id="2115006439">
          <w:marLeft w:val="0"/>
          <w:marRight w:val="0"/>
          <w:marTop w:val="0"/>
          <w:marBottom w:val="0"/>
          <w:divBdr>
            <w:top w:val="none" w:sz="0" w:space="0" w:color="auto"/>
            <w:left w:val="none" w:sz="0" w:space="0" w:color="auto"/>
            <w:bottom w:val="none" w:sz="0" w:space="0" w:color="auto"/>
            <w:right w:val="none" w:sz="0" w:space="0" w:color="auto"/>
          </w:divBdr>
        </w:div>
        <w:div w:id="146821253">
          <w:marLeft w:val="0"/>
          <w:marRight w:val="0"/>
          <w:marTop w:val="0"/>
          <w:marBottom w:val="0"/>
          <w:divBdr>
            <w:top w:val="none" w:sz="0" w:space="0" w:color="auto"/>
            <w:left w:val="none" w:sz="0" w:space="0" w:color="auto"/>
            <w:bottom w:val="none" w:sz="0" w:space="0" w:color="auto"/>
            <w:right w:val="none" w:sz="0" w:space="0" w:color="auto"/>
          </w:divBdr>
        </w:div>
        <w:div w:id="255746618">
          <w:marLeft w:val="0"/>
          <w:marRight w:val="0"/>
          <w:marTop w:val="0"/>
          <w:marBottom w:val="0"/>
          <w:divBdr>
            <w:top w:val="none" w:sz="0" w:space="0" w:color="auto"/>
            <w:left w:val="none" w:sz="0" w:space="0" w:color="auto"/>
            <w:bottom w:val="none" w:sz="0" w:space="0" w:color="auto"/>
            <w:right w:val="none" w:sz="0" w:space="0" w:color="auto"/>
          </w:divBdr>
        </w:div>
        <w:div w:id="1927808724">
          <w:marLeft w:val="0"/>
          <w:marRight w:val="0"/>
          <w:marTop w:val="0"/>
          <w:marBottom w:val="0"/>
          <w:divBdr>
            <w:top w:val="none" w:sz="0" w:space="0" w:color="auto"/>
            <w:left w:val="none" w:sz="0" w:space="0" w:color="auto"/>
            <w:bottom w:val="none" w:sz="0" w:space="0" w:color="auto"/>
            <w:right w:val="none" w:sz="0" w:space="0" w:color="auto"/>
          </w:divBdr>
        </w:div>
        <w:div w:id="99842109">
          <w:marLeft w:val="0"/>
          <w:marRight w:val="0"/>
          <w:marTop w:val="0"/>
          <w:marBottom w:val="0"/>
          <w:divBdr>
            <w:top w:val="none" w:sz="0" w:space="0" w:color="auto"/>
            <w:left w:val="none" w:sz="0" w:space="0" w:color="auto"/>
            <w:bottom w:val="none" w:sz="0" w:space="0" w:color="auto"/>
            <w:right w:val="none" w:sz="0" w:space="0" w:color="auto"/>
          </w:divBdr>
        </w:div>
        <w:div w:id="1756239450">
          <w:marLeft w:val="0"/>
          <w:marRight w:val="0"/>
          <w:marTop w:val="0"/>
          <w:marBottom w:val="0"/>
          <w:divBdr>
            <w:top w:val="none" w:sz="0" w:space="0" w:color="auto"/>
            <w:left w:val="none" w:sz="0" w:space="0" w:color="auto"/>
            <w:bottom w:val="none" w:sz="0" w:space="0" w:color="auto"/>
            <w:right w:val="none" w:sz="0" w:space="0" w:color="auto"/>
          </w:divBdr>
        </w:div>
        <w:div w:id="376662309">
          <w:marLeft w:val="0"/>
          <w:marRight w:val="0"/>
          <w:marTop w:val="0"/>
          <w:marBottom w:val="0"/>
          <w:divBdr>
            <w:top w:val="none" w:sz="0" w:space="0" w:color="auto"/>
            <w:left w:val="none" w:sz="0" w:space="0" w:color="auto"/>
            <w:bottom w:val="none" w:sz="0" w:space="0" w:color="auto"/>
            <w:right w:val="none" w:sz="0" w:space="0" w:color="auto"/>
          </w:divBdr>
        </w:div>
        <w:div w:id="1681350854">
          <w:marLeft w:val="0"/>
          <w:marRight w:val="0"/>
          <w:marTop w:val="0"/>
          <w:marBottom w:val="0"/>
          <w:divBdr>
            <w:top w:val="none" w:sz="0" w:space="0" w:color="auto"/>
            <w:left w:val="none" w:sz="0" w:space="0" w:color="auto"/>
            <w:bottom w:val="none" w:sz="0" w:space="0" w:color="auto"/>
            <w:right w:val="none" w:sz="0" w:space="0" w:color="auto"/>
          </w:divBdr>
        </w:div>
        <w:div w:id="548151969">
          <w:marLeft w:val="0"/>
          <w:marRight w:val="0"/>
          <w:marTop w:val="0"/>
          <w:marBottom w:val="0"/>
          <w:divBdr>
            <w:top w:val="none" w:sz="0" w:space="0" w:color="auto"/>
            <w:left w:val="none" w:sz="0" w:space="0" w:color="auto"/>
            <w:bottom w:val="none" w:sz="0" w:space="0" w:color="auto"/>
            <w:right w:val="none" w:sz="0" w:space="0" w:color="auto"/>
          </w:divBdr>
        </w:div>
        <w:div w:id="188494458">
          <w:marLeft w:val="0"/>
          <w:marRight w:val="0"/>
          <w:marTop w:val="0"/>
          <w:marBottom w:val="0"/>
          <w:divBdr>
            <w:top w:val="none" w:sz="0" w:space="0" w:color="auto"/>
            <w:left w:val="none" w:sz="0" w:space="0" w:color="auto"/>
            <w:bottom w:val="none" w:sz="0" w:space="0" w:color="auto"/>
            <w:right w:val="none" w:sz="0" w:space="0" w:color="auto"/>
          </w:divBdr>
        </w:div>
        <w:div w:id="2027751428">
          <w:marLeft w:val="0"/>
          <w:marRight w:val="0"/>
          <w:marTop w:val="0"/>
          <w:marBottom w:val="0"/>
          <w:divBdr>
            <w:top w:val="none" w:sz="0" w:space="0" w:color="auto"/>
            <w:left w:val="none" w:sz="0" w:space="0" w:color="auto"/>
            <w:bottom w:val="none" w:sz="0" w:space="0" w:color="auto"/>
            <w:right w:val="none" w:sz="0" w:space="0" w:color="auto"/>
          </w:divBdr>
        </w:div>
        <w:div w:id="2145074297">
          <w:marLeft w:val="0"/>
          <w:marRight w:val="0"/>
          <w:marTop w:val="0"/>
          <w:marBottom w:val="0"/>
          <w:divBdr>
            <w:top w:val="none" w:sz="0" w:space="0" w:color="auto"/>
            <w:left w:val="none" w:sz="0" w:space="0" w:color="auto"/>
            <w:bottom w:val="none" w:sz="0" w:space="0" w:color="auto"/>
            <w:right w:val="none" w:sz="0" w:space="0" w:color="auto"/>
          </w:divBdr>
        </w:div>
        <w:div w:id="340357894">
          <w:marLeft w:val="0"/>
          <w:marRight w:val="0"/>
          <w:marTop w:val="0"/>
          <w:marBottom w:val="0"/>
          <w:divBdr>
            <w:top w:val="none" w:sz="0" w:space="0" w:color="auto"/>
            <w:left w:val="none" w:sz="0" w:space="0" w:color="auto"/>
            <w:bottom w:val="none" w:sz="0" w:space="0" w:color="auto"/>
            <w:right w:val="none" w:sz="0" w:space="0" w:color="auto"/>
          </w:divBdr>
        </w:div>
        <w:div w:id="1256400715">
          <w:marLeft w:val="0"/>
          <w:marRight w:val="0"/>
          <w:marTop w:val="0"/>
          <w:marBottom w:val="0"/>
          <w:divBdr>
            <w:top w:val="none" w:sz="0" w:space="0" w:color="auto"/>
            <w:left w:val="none" w:sz="0" w:space="0" w:color="auto"/>
            <w:bottom w:val="none" w:sz="0" w:space="0" w:color="auto"/>
            <w:right w:val="none" w:sz="0" w:space="0" w:color="auto"/>
          </w:divBdr>
        </w:div>
        <w:div w:id="46731825">
          <w:marLeft w:val="0"/>
          <w:marRight w:val="0"/>
          <w:marTop w:val="0"/>
          <w:marBottom w:val="0"/>
          <w:divBdr>
            <w:top w:val="none" w:sz="0" w:space="0" w:color="auto"/>
            <w:left w:val="none" w:sz="0" w:space="0" w:color="auto"/>
            <w:bottom w:val="none" w:sz="0" w:space="0" w:color="auto"/>
            <w:right w:val="none" w:sz="0" w:space="0" w:color="auto"/>
          </w:divBdr>
        </w:div>
        <w:div w:id="1604335108">
          <w:marLeft w:val="0"/>
          <w:marRight w:val="0"/>
          <w:marTop w:val="0"/>
          <w:marBottom w:val="0"/>
          <w:divBdr>
            <w:top w:val="none" w:sz="0" w:space="0" w:color="auto"/>
            <w:left w:val="none" w:sz="0" w:space="0" w:color="auto"/>
            <w:bottom w:val="none" w:sz="0" w:space="0" w:color="auto"/>
            <w:right w:val="none" w:sz="0" w:space="0" w:color="auto"/>
          </w:divBdr>
        </w:div>
        <w:div w:id="1308320666">
          <w:marLeft w:val="0"/>
          <w:marRight w:val="0"/>
          <w:marTop w:val="0"/>
          <w:marBottom w:val="0"/>
          <w:divBdr>
            <w:top w:val="none" w:sz="0" w:space="0" w:color="auto"/>
            <w:left w:val="none" w:sz="0" w:space="0" w:color="auto"/>
            <w:bottom w:val="none" w:sz="0" w:space="0" w:color="auto"/>
            <w:right w:val="none" w:sz="0" w:space="0" w:color="auto"/>
          </w:divBdr>
        </w:div>
        <w:div w:id="990983464">
          <w:marLeft w:val="0"/>
          <w:marRight w:val="0"/>
          <w:marTop w:val="0"/>
          <w:marBottom w:val="0"/>
          <w:divBdr>
            <w:top w:val="none" w:sz="0" w:space="0" w:color="auto"/>
            <w:left w:val="none" w:sz="0" w:space="0" w:color="auto"/>
            <w:bottom w:val="none" w:sz="0" w:space="0" w:color="auto"/>
            <w:right w:val="none" w:sz="0" w:space="0" w:color="auto"/>
          </w:divBdr>
        </w:div>
        <w:div w:id="1167402651">
          <w:marLeft w:val="0"/>
          <w:marRight w:val="0"/>
          <w:marTop w:val="0"/>
          <w:marBottom w:val="0"/>
          <w:divBdr>
            <w:top w:val="none" w:sz="0" w:space="0" w:color="auto"/>
            <w:left w:val="none" w:sz="0" w:space="0" w:color="auto"/>
            <w:bottom w:val="none" w:sz="0" w:space="0" w:color="auto"/>
            <w:right w:val="none" w:sz="0" w:space="0" w:color="auto"/>
          </w:divBdr>
        </w:div>
        <w:div w:id="486944006">
          <w:marLeft w:val="0"/>
          <w:marRight w:val="0"/>
          <w:marTop w:val="0"/>
          <w:marBottom w:val="0"/>
          <w:divBdr>
            <w:top w:val="none" w:sz="0" w:space="0" w:color="auto"/>
            <w:left w:val="none" w:sz="0" w:space="0" w:color="auto"/>
            <w:bottom w:val="none" w:sz="0" w:space="0" w:color="auto"/>
            <w:right w:val="none" w:sz="0" w:space="0" w:color="auto"/>
          </w:divBdr>
        </w:div>
        <w:div w:id="1103183117">
          <w:marLeft w:val="0"/>
          <w:marRight w:val="0"/>
          <w:marTop w:val="0"/>
          <w:marBottom w:val="0"/>
          <w:divBdr>
            <w:top w:val="none" w:sz="0" w:space="0" w:color="auto"/>
            <w:left w:val="none" w:sz="0" w:space="0" w:color="auto"/>
            <w:bottom w:val="none" w:sz="0" w:space="0" w:color="auto"/>
            <w:right w:val="none" w:sz="0" w:space="0" w:color="auto"/>
          </w:divBdr>
        </w:div>
        <w:div w:id="970288303">
          <w:marLeft w:val="0"/>
          <w:marRight w:val="0"/>
          <w:marTop w:val="0"/>
          <w:marBottom w:val="0"/>
          <w:divBdr>
            <w:top w:val="none" w:sz="0" w:space="0" w:color="auto"/>
            <w:left w:val="none" w:sz="0" w:space="0" w:color="auto"/>
            <w:bottom w:val="none" w:sz="0" w:space="0" w:color="auto"/>
            <w:right w:val="none" w:sz="0" w:space="0" w:color="auto"/>
          </w:divBdr>
        </w:div>
        <w:div w:id="402803004">
          <w:marLeft w:val="0"/>
          <w:marRight w:val="0"/>
          <w:marTop w:val="0"/>
          <w:marBottom w:val="0"/>
          <w:divBdr>
            <w:top w:val="none" w:sz="0" w:space="0" w:color="auto"/>
            <w:left w:val="none" w:sz="0" w:space="0" w:color="auto"/>
            <w:bottom w:val="none" w:sz="0" w:space="0" w:color="auto"/>
            <w:right w:val="none" w:sz="0" w:space="0" w:color="auto"/>
          </w:divBdr>
        </w:div>
        <w:div w:id="254172672">
          <w:marLeft w:val="0"/>
          <w:marRight w:val="0"/>
          <w:marTop w:val="0"/>
          <w:marBottom w:val="0"/>
          <w:divBdr>
            <w:top w:val="none" w:sz="0" w:space="0" w:color="auto"/>
            <w:left w:val="none" w:sz="0" w:space="0" w:color="auto"/>
            <w:bottom w:val="none" w:sz="0" w:space="0" w:color="auto"/>
            <w:right w:val="none" w:sz="0" w:space="0" w:color="auto"/>
          </w:divBdr>
        </w:div>
        <w:div w:id="1285692920">
          <w:marLeft w:val="0"/>
          <w:marRight w:val="0"/>
          <w:marTop w:val="0"/>
          <w:marBottom w:val="0"/>
          <w:divBdr>
            <w:top w:val="none" w:sz="0" w:space="0" w:color="auto"/>
            <w:left w:val="none" w:sz="0" w:space="0" w:color="auto"/>
            <w:bottom w:val="none" w:sz="0" w:space="0" w:color="auto"/>
            <w:right w:val="none" w:sz="0" w:space="0" w:color="auto"/>
          </w:divBdr>
        </w:div>
        <w:div w:id="969359954">
          <w:marLeft w:val="0"/>
          <w:marRight w:val="0"/>
          <w:marTop w:val="0"/>
          <w:marBottom w:val="0"/>
          <w:divBdr>
            <w:top w:val="none" w:sz="0" w:space="0" w:color="auto"/>
            <w:left w:val="none" w:sz="0" w:space="0" w:color="auto"/>
            <w:bottom w:val="none" w:sz="0" w:space="0" w:color="auto"/>
            <w:right w:val="none" w:sz="0" w:space="0" w:color="auto"/>
          </w:divBdr>
        </w:div>
        <w:div w:id="1680424737">
          <w:marLeft w:val="0"/>
          <w:marRight w:val="0"/>
          <w:marTop w:val="0"/>
          <w:marBottom w:val="0"/>
          <w:divBdr>
            <w:top w:val="none" w:sz="0" w:space="0" w:color="auto"/>
            <w:left w:val="none" w:sz="0" w:space="0" w:color="auto"/>
            <w:bottom w:val="none" w:sz="0" w:space="0" w:color="auto"/>
            <w:right w:val="none" w:sz="0" w:space="0" w:color="auto"/>
          </w:divBdr>
        </w:div>
        <w:div w:id="2033652714">
          <w:marLeft w:val="0"/>
          <w:marRight w:val="0"/>
          <w:marTop w:val="0"/>
          <w:marBottom w:val="0"/>
          <w:divBdr>
            <w:top w:val="none" w:sz="0" w:space="0" w:color="auto"/>
            <w:left w:val="none" w:sz="0" w:space="0" w:color="auto"/>
            <w:bottom w:val="none" w:sz="0" w:space="0" w:color="auto"/>
            <w:right w:val="none" w:sz="0" w:space="0" w:color="auto"/>
          </w:divBdr>
        </w:div>
        <w:div w:id="1972201674">
          <w:marLeft w:val="0"/>
          <w:marRight w:val="0"/>
          <w:marTop w:val="0"/>
          <w:marBottom w:val="0"/>
          <w:divBdr>
            <w:top w:val="none" w:sz="0" w:space="0" w:color="auto"/>
            <w:left w:val="none" w:sz="0" w:space="0" w:color="auto"/>
            <w:bottom w:val="none" w:sz="0" w:space="0" w:color="auto"/>
            <w:right w:val="none" w:sz="0" w:space="0" w:color="auto"/>
          </w:divBdr>
        </w:div>
        <w:div w:id="1047492983">
          <w:marLeft w:val="0"/>
          <w:marRight w:val="0"/>
          <w:marTop w:val="0"/>
          <w:marBottom w:val="0"/>
          <w:divBdr>
            <w:top w:val="none" w:sz="0" w:space="0" w:color="auto"/>
            <w:left w:val="none" w:sz="0" w:space="0" w:color="auto"/>
            <w:bottom w:val="none" w:sz="0" w:space="0" w:color="auto"/>
            <w:right w:val="none" w:sz="0" w:space="0" w:color="auto"/>
          </w:divBdr>
        </w:div>
        <w:div w:id="113984283">
          <w:marLeft w:val="0"/>
          <w:marRight w:val="0"/>
          <w:marTop w:val="0"/>
          <w:marBottom w:val="0"/>
          <w:divBdr>
            <w:top w:val="none" w:sz="0" w:space="0" w:color="auto"/>
            <w:left w:val="none" w:sz="0" w:space="0" w:color="auto"/>
            <w:bottom w:val="none" w:sz="0" w:space="0" w:color="auto"/>
            <w:right w:val="none" w:sz="0" w:space="0" w:color="auto"/>
          </w:divBdr>
        </w:div>
        <w:div w:id="2050758931">
          <w:marLeft w:val="0"/>
          <w:marRight w:val="0"/>
          <w:marTop w:val="0"/>
          <w:marBottom w:val="0"/>
          <w:divBdr>
            <w:top w:val="none" w:sz="0" w:space="0" w:color="auto"/>
            <w:left w:val="none" w:sz="0" w:space="0" w:color="auto"/>
            <w:bottom w:val="none" w:sz="0" w:space="0" w:color="auto"/>
            <w:right w:val="none" w:sz="0" w:space="0" w:color="auto"/>
          </w:divBdr>
        </w:div>
        <w:div w:id="2060664408">
          <w:marLeft w:val="0"/>
          <w:marRight w:val="0"/>
          <w:marTop w:val="0"/>
          <w:marBottom w:val="0"/>
          <w:divBdr>
            <w:top w:val="none" w:sz="0" w:space="0" w:color="auto"/>
            <w:left w:val="none" w:sz="0" w:space="0" w:color="auto"/>
            <w:bottom w:val="none" w:sz="0" w:space="0" w:color="auto"/>
            <w:right w:val="none" w:sz="0" w:space="0" w:color="auto"/>
          </w:divBdr>
        </w:div>
        <w:div w:id="1526285148">
          <w:marLeft w:val="0"/>
          <w:marRight w:val="0"/>
          <w:marTop w:val="0"/>
          <w:marBottom w:val="0"/>
          <w:divBdr>
            <w:top w:val="none" w:sz="0" w:space="0" w:color="auto"/>
            <w:left w:val="none" w:sz="0" w:space="0" w:color="auto"/>
            <w:bottom w:val="none" w:sz="0" w:space="0" w:color="auto"/>
            <w:right w:val="none" w:sz="0" w:space="0" w:color="auto"/>
          </w:divBdr>
        </w:div>
        <w:div w:id="884374213">
          <w:marLeft w:val="0"/>
          <w:marRight w:val="0"/>
          <w:marTop w:val="0"/>
          <w:marBottom w:val="0"/>
          <w:divBdr>
            <w:top w:val="none" w:sz="0" w:space="0" w:color="auto"/>
            <w:left w:val="none" w:sz="0" w:space="0" w:color="auto"/>
            <w:bottom w:val="none" w:sz="0" w:space="0" w:color="auto"/>
            <w:right w:val="none" w:sz="0" w:space="0" w:color="auto"/>
          </w:divBdr>
        </w:div>
        <w:div w:id="32317506">
          <w:marLeft w:val="0"/>
          <w:marRight w:val="0"/>
          <w:marTop w:val="0"/>
          <w:marBottom w:val="0"/>
          <w:divBdr>
            <w:top w:val="none" w:sz="0" w:space="0" w:color="auto"/>
            <w:left w:val="none" w:sz="0" w:space="0" w:color="auto"/>
            <w:bottom w:val="none" w:sz="0" w:space="0" w:color="auto"/>
            <w:right w:val="none" w:sz="0" w:space="0" w:color="auto"/>
          </w:divBdr>
        </w:div>
        <w:div w:id="560991487">
          <w:marLeft w:val="0"/>
          <w:marRight w:val="0"/>
          <w:marTop w:val="0"/>
          <w:marBottom w:val="0"/>
          <w:divBdr>
            <w:top w:val="none" w:sz="0" w:space="0" w:color="auto"/>
            <w:left w:val="none" w:sz="0" w:space="0" w:color="auto"/>
            <w:bottom w:val="none" w:sz="0" w:space="0" w:color="auto"/>
            <w:right w:val="none" w:sz="0" w:space="0" w:color="auto"/>
          </w:divBdr>
        </w:div>
        <w:div w:id="217863365">
          <w:marLeft w:val="0"/>
          <w:marRight w:val="0"/>
          <w:marTop w:val="0"/>
          <w:marBottom w:val="0"/>
          <w:divBdr>
            <w:top w:val="none" w:sz="0" w:space="0" w:color="auto"/>
            <w:left w:val="none" w:sz="0" w:space="0" w:color="auto"/>
            <w:bottom w:val="none" w:sz="0" w:space="0" w:color="auto"/>
            <w:right w:val="none" w:sz="0" w:space="0" w:color="auto"/>
          </w:divBdr>
        </w:div>
        <w:div w:id="432942539">
          <w:marLeft w:val="0"/>
          <w:marRight w:val="0"/>
          <w:marTop w:val="0"/>
          <w:marBottom w:val="0"/>
          <w:divBdr>
            <w:top w:val="none" w:sz="0" w:space="0" w:color="auto"/>
            <w:left w:val="none" w:sz="0" w:space="0" w:color="auto"/>
            <w:bottom w:val="none" w:sz="0" w:space="0" w:color="auto"/>
            <w:right w:val="none" w:sz="0" w:space="0" w:color="auto"/>
          </w:divBdr>
        </w:div>
        <w:div w:id="1463889668">
          <w:marLeft w:val="0"/>
          <w:marRight w:val="0"/>
          <w:marTop w:val="0"/>
          <w:marBottom w:val="0"/>
          <w:divBdr>
            <w:top w:val="none" w:sz="0" w:space="0" w:color="auto"/>
            <w:left w:val="none" w:sz="0" w:space="0" w:color="auto"/>
            <w:bottom w:val="none" w:sz="0" w:space="0" w:color="auto"/>
            <w:right w:val="none" w:sz="0" w:space="0" w:color="auto"/>
          </w:divBdr>
        </w:div>
        <w:div w:id="842015622">
          <w:marLeft w:val="0"/>
          <w:marRight w:val="0"/>
          <w:marTop w:val="0"/>
          <w:marBottom w:val="0"/>
          <w:divBdr>
            <w:top w:val="none" w:sz="0" w:space="0" w:color="auto"/>
            <w:left w:val="none" w:sz="0" w:space="0" w:color="auto"/>
            <w:bottom w:val="none" w:sz="0" w:space="0" w:color="auto"/>
            <w:right w:val="none" w:sz="0" w:space="0" w:color="auto"/>
          </w:divBdr>
        </w:div>
        <w:div w:id="1622566876">
          <w:marLeft w:val="0"/>
          <w:marRight w:val="0"/>
          <w:marTop w:val="0"/>
          <w:marBottom w:val="0"/>
          <w:divBdr>
            <w:top w:val="none" w:sz="0" w:space="0" w:color="auto"/>
            <w:left w:val="none" w:sz="0" w:space="0" w:color="auto"/>
            <w:bottom w:val="none" w:sz="0" w:space="0" w:color="auto"/>
            <w:right w:val="none" w:sz="0" w:space="0" w:color="auto"/>
          </w:divBdr>
        </w:div>
        <w:div w:id="2036734643">
          <w:marLeft w:val="0"/>
          <w:marRight w:val="0"/>
          <w:marTop w:val="0"/>
          <w:marBottom w:val="0"/>
          <w:divBdr>
            <w:top w:val="none" w:sz="0" w:space="0" w:color="auto"/>
            <w:left w:val="none" w:sz="0" w:space="0" w:color="auto"/>
            <w:bottom w:val="none" w:sz="0" w:space="0" w:color="auto"/>
            <w:right w:val="none" w:sz="0" w:space="0" w:color="auto"/>
          </w:divBdr>
        </w:div>
        <w:div w:id="1484590685">
          <w:marLeft w:val="0"/>
          <w:marRight w:val="0"/>
          <w:marTop w:val="0"/>
          <w:marBottom w:val="0"/>
          <w:divBdr>
            <w:top w:val="none" w:sz="0" w:space="0" w:color="auto"/>
            <w:left w:val="none" w:sz="0" w:space="0" w:color="auto"/>
            <w:bottom w:val="none" w:sz="0" w:space="0" w:color="auto"/>
            <w:right w:val="none" w:sz="0" w:space="0" w:color="auto"/>
          </w:divBdr>
        </w:div>
      </w:divsChild>
    </w:div>
    <w:div w:id="613247431">
      <w:bodyDiv w:val="1"/>
      <w:marLeft w:val="0"/>
      <w:marRight w:val="0"/>
      <w:marTop w:val="0"/>
      <w:marBottom w:val="0"/>
      <w:divBdr>
        <w:top w:val="none" w:sz="0" w:space="0" w:color="auto"/>
        <w:left w:val="none" w:sz="0" w:space="0" w:color="auto"/>
        <w:bottom w:val="none" w:sz="0" w:space="0" w:color="auto"/>
        <w:right w:val="none" w:sz="0" w:space="0" w:color="auto"/>
      </w:divBdr>
    </w:div>
    <w:div w:id="615452128">
      <w:bodyDiv w:val="1"/>
      <w:marLeft w:val="0"/>
      <w:marRight w:val="0"/>
      <w:marTop w:val="0"/>
      <w:marBottom w:val="0"/>
      <w:divBdr>
        <w:top w:val="none" w:sz="0" w:space="0" w:color="auto"/>
        <w:left w:val="none" w:sz="0" w:space="0" w:color="auto"/>
        <w:bottom w:val="none" w:sz="0" w:space="0" w:color="auto"/>
        <w:right w:val="none" w:sz="0" w:space="0" w:color="auto"/>
      </w:divBdr>
    </w:div>
    <w:div w:id="616260762">
      <w:bodyDiv w:val="1"/>
      <w:marLeft w:val="0"/>
      <w:marRight w:val="0"/>
      <w:marTop w:val="0"/>
      <w:marBottom w:val="0"/>
      <w:divBdr>
        <w:top w:val="none" w:sz="0" w:space="0" w:color="auto"/>
        <w:left w:val="none" w:sz="0" w:space="0" w:color="auto"/>
        <w:bottom w:val="none" w:sz="0" w:space="0" w:color="auto"/>
        <w:right w:val="none" w:sz="0" w:space="0" w:color="auto"/>
      </w:divBdr>
    </w:div>
    <w:div w:id="617105733">
      <w:bodyDiv w:val="1"/>
      <w:marLeft w:val="0"/>
      <w:marRight w:val="0"/>
      <w:marTop w:val="0"/>
      <w:marBottom w:val="0"/>
      <w:divBdr>
        <w:top w:val="none" w:sz="0" w:space="0" w:color="auto"/>
        <w:left w:val="none" w:sz="0" w:space="0" w:color="auto"/>
        <w:bottom w:val="none" w:sz="0" w:space="0" w:color="auto"/>
        <w:right w:val="none" w:sz="0" w:space="0" w:color="auto"/>
      </w:divBdr>
      <w:divsChild>
        <w:div w:id="1252009431">
          <w:marLeft w:val="0"/>
          <w:marRight w:val="0"/>
          <w:marTop w:val="0"/>
          <w:marBottom w:val="0"/>
          <w:divBdr>
            <w:top w:val="none" w:sz="0" w:space="0" w:color="auto"/>
            <w:left w:val="none" w:sz="0" w:space="0" w:color="auto"/>
            <w:bottom w:val="none" w:sz="0" w:space="0" w:color="auto"/>
            <w:right w:val="none" w:sz="0" w:space="0" w:color="auto"/>
          </w:divBdr>
        </w:div>
        <w:div w:id="846872314">
          <w:marLeft w:val="0"/>
          <w:marRight w:val="0"/>
          <w:marTop w:val="0"/>
          <w:marBottom w:val="0"/>
          <w:divBdr>
            <w:top w:val="none" w:sz="0" w:space="0" w:color="auto"/>
            <w:left w:val="none" w:sz="0" w:space="0" w:color="auto"/>
            <w:bottom w:val="none" w:sz="0" w:space="0" w:color="auto"/>
            <w:right w:val="none" w:sz="0" w:space="0" w:color="auto"/>
          </w:divBdr>
        </w:div>
        <w:div w:id="391390079">
          <w:marLeft w:val="0"/>
          <w:marRight w:val="0"/>
          <w:marTop w:val="0"/>
          <w:marBottom w:val="0"/>
          <w:divBdr>
            <w:top w:val="none" w:sz="0" w:space="0" w:color="auto"/>
            <w:left w:val="none" w:sz="0" w:space="0" w:color="auto"/>
            <w:bottom w:val="none" w:sz="0" w:space="0" w:color="auto"/>
            <w:right w:val="none" w:sz="0" w:space="0" w:color="auto"/>
          </w:divBdr>
        </w:div>
        <w:div w:id="1509561131">
          <w:marLeft w:val="0"/>
          <w:marRight w:val="0"/>
          <w:marTop w:val="0"/>
          <w:marBottom w:val="0"/>
          <w:divBdr>
            <w:top w:val="none" w:sz="0" w:space="0" w:color="auto"/>
            <w:left w:val="none" w:sz="0" w:space="0" w:color="auto"/>
            <w:bottom w:val="none" w:sz="0" w:space="0" w:color="auto"/>
            <w:right w:val="none" w:sz="0" w:space="0" w:color="auto"/>
          </w:divBdr>
        </w:div>
        <w:div w:id="1987974964">
          <w:marLeft w:val="0"/>
          <w:marRight w:val="0"/>
          <w:marTop w:val="0"/>
          <w:marBottom w:val="0"/>
          <w:divBdr>
            <w:top w:val="none" w:sz="0" w:space="0" w:color="auto"/>
            <w:left w:val="none" w:sz="0" w:space="0" w:color="auto"/>
            <w:bottom w:val="none" w:sz="0" w:space="0" w:color="auto"/>
            <w:right w:val="none" w:sz="0" w:space="0" w:color="auto"/>
          </w:divBdr>
        </w:div>
        <w:div w:id="914319226">
          <w:marLeft w:val="0"/>
          <w:marRight w:val="0"/>
          <w:marTop w:val="0"/>
          <w:marBottom w:val="0"/>
          <w:divBdr>
            <w:top w:val="none" w:sz="0" w:space="0" w:color="auto"/>
            <w:left w:val="none" w:sz="0" w:space="0" w:color="auto"/>
            <w:bottom w:val="none" w:sz="0" w:space="0" w:color="auto"/>
            <w:right w:val="none" w:sz="0" w:space="0" w:color="auto"/>
          </w:divBdr>
        </w:div>
        <w:div w:id="1283727410">
          <w:marLeft w:val="0"/>
          <w:marRight w:val="0"/>
          <w:marTop w:val="0"/>
          <w:marBottom w:val="0"/>
          <w:divBdr>
            <w:top w:val="none" w:sz="0" w:space="0" w:color="auto"/>
            <w:left w:val="none" w:sz="0" w:space="0" w:color="auto"/>
            <w:bottom w:val="none" w:sz="0" w:space="0" w:color="auto"/>
            <w:right w:val="none" w:sz="0" w:space="0" w:color="auto"/>
          </w:divBdr>
        </w:div>
      </w:divsChild>
    </w:div>
    <w:div w:id="617178733">
      <w:bodyDiv w:val="1"/>
      <w:marLeft w:val="0"/>
      <w:marRight w:val="0"/>
      <w:marTop w:val="0"/>
      <w:marBottom w:val="0"/>
      <w:divBdr>
        <w:top w:val="none" w:sz="0" w:space="0" w:color="auto"/>
        <w:left w:val="none" w:sz="0" w:space="0" w:color="auto"/>
        <w:bottom w:val="none" w:sz="0" w:space="0" w:color="auto"/>
        <w:right w:val="none" w:sz="0" w:space="0" w:color="auto"/>
      </w:divBdr>
    </w:div>
    <w:div w:id="618029687">
      <w:bodyDiv w:val="1"/>
      <w:marLeft w:val="0"/>
      <w:marRight w:val="0"/>
      <w:marTop w:val="0"/>
      <w:marBottom w:val="0"/>
      <w:divBdr>
        <w:top w:val="none" w:sz="0" w:space="0" w:color="auto"/>
        <w:left w:val="none" w:sz="0" w:space="0" w:color="auto"/>
        <w:bottom w:val="none" w:sz="0" w:space="0" w:color="auto"/>
        <w:right w:val="none" w:sz="0" w:space="0" w:color="auto"/>
      </w:divBdr>
      <w:divsChild>
        <w:div w:id="124854775">
          <w:marLeft w:val="0"/>
          <w:marRight w:val="0"/>
          <w:marTop w:val="0"/>
          <w:marBottom w:val="0"/>
          <w:divBdr>
            <w:top w:val="none" w:sz="0" w:space="0" w:color="auto"/>
            <w:left w:val="none" w:sz="0" w:space="0" w:color="auto"/>
            <w:bottom w:val="none" w:sz="0" w:space="0" w:color="auto"/>
            <w:right w:val="none" w:sz="0" w:space="0" w:color="auto"/>
          </w:divBdr>
        </w:div>
        <w:div w:id="540553163">
          <w:marLeft w:val="0"/>
          <w:marRight w:val="0"/>
          <w:marTop w:val="0"/>
          <w:marBottom w:val="0"/>
          <w:divBdr>
            <w:top w:val="none" w:sz="0" w:space="0" w:color="auto"/>
            <w:left w:val="none" w:sz="0" w:space="0" w:color="auto"/>
            <w:bottom w:val="none" w:sz="0" w:space="0" w:color="auto"/>
            <w:right w:val="none" w:sz="0" w:space="0" w:color="auto"/>
          </w:divBdr>
        </w:div>
      </w:divsChild>
    </w:div>
    <w:div w:id="621545093">
      <w:bodyDiv w:val="1"/>
      <w:marLeft w:val="0"/>
      <w:marRight w:val="0"/>
      <w:marTop w:val="0"/>
      <w:marBottom w:val="0"/>
      <w:divBdr>
        <w:top w:val="none" w:sz="0" w:space="0" w:color="auto"/>
        <w:left w:val="none" w:sz="0" w:space="0" w:color="auto"/>
        <w:bottom w:val="none" w:sz="0" w:space="0" w:color="auto"/>
        <w:right w:val="none" w:sz="0" w:space="0" w:color="auto"/>
      </w:divBdr>
    </w:div>
    <w:div w:id="623117868">
      <w:bodyDiv w:val="1"/>
      <w:marLeft w:val="0"/>
      <w:marRight w:val="0"/>
      <w:marTop w:val="0"/>
      <w:marBottom w:val="0"/>
      <w:divBdr>
        <w:top w:val="none" w:sz="0" w:space="0" w:color="auto"/>
        <w:left w:val="none" w:sz="0" w:space="0" w:color="auto"/>
        <w:bottom w:val="none" w:sz="0" w:space="0" w:color="auto"/>
        <w:right w:val="none" w:sz="0" w:space="0" w:color="auto"/>
      </w:divBdr>
    </w:div>
    <w:div w:id="623313585">
      <w:bodyDiv w:val="1"/>
      <w:marLeft w:val="0"/>
      <w:marRight w:val="0"/>
      <w:marTop w:val="0"/>
      <w:marBottom w:val="0"/>
      <w:divBdr>
        <w:top w:val="none" w:sz="0" w:space="0" w:color="auto"/>
        <w:left w:val="none" w:sz="0" w:space="0" w:color="auto"/>
        <w:bottom w:val="none" w:sz="0" w:space="0" w:color="auto"/>
        <w:right w:val="none" w:sz="0" w:space="0" w:color="auto"/>
      </w:divBdr>
    </w:div>
    <w:div w:id="625504583">
      <w:bodyDiv w:val="1"/>
      <w:marLeft w:val="0"/>
      <w:marRight w:val="0"/>
      <w:marTop w:val="0"/>
      <w:marBottom w:val="0"/>
      <w:divBdr>
        <w:top w:val="none" w:sz="0" w:space="0" w:color="auto"/>
        <w:left w:val="none" w:sz="0" w:space="0" w:color="auto"/>
        <w:bottom w:val="none" w:sz="0" w:space="0" w:color="auto"/>
        <w:right w:val="none" w:sz="0" w:space="0" w:color="auto"/>
      </w:divBdr>
    </w:div>
    <w:div w:id="625938618">
      <w:bodyDiv w:val="1"/>
      <w:marLeft w:val="0"/>
      <w:marRight w:val="0"/>
      <w:marTop w:val="0"/>
      <w:marBottom w:val="0"/>
      <w:divBdr>
        <w:top w:val="none" w:sz="0" w:space="0" w:color="auto"/>
        <w:left w:val="none" w:sz="0" w:space="0" w:color="auto"/>
        <w:bottom w:val="none" w:sz="0" w:space="0" w:color="auto"/>
        <w:right w:val="none" w:sz="0" w:space="0" w:color="auto"/>
      </w:divBdr>
      <w:divsChild>
        <w:div w:id="456215044">
          <w:marLeft w:val="0"/>
          <w:marRight w:val="0"/>
          <w:marTop w:val="0"/>
          <w:marBottom w:val="0"/>
          <w:divBdr>
            <w:top w:val="none" w:sz="0" w:space="0" w:color="auto"/>
            <w:left w:val="none" w:sz="0" w:space="0" w:color="auto"/>
            <w:bottom w:val="none" w:sz="0" w:space="0" w:color="auto"/>
            <w:right w:val="none" w:sz="0" w:space="0" w:color="auto"/>
          </w:divBdr>
        </w:div>
        <w:div w:id="491871881">
          <w:marLeft w:val="0"/>
          <w:marRight w:val="0"/>
          <w:marTop w:val="0"/>
          <w:marBottom w:val="0"/>
          <w:divBdr>
            <w:top w:val="none" w:sz="0" w:space="0" w:color="auto"/>
            <w:left w:val="none" w:sz="0" w:space="0" w:color="auto"/>
            <w:bottom w:val="none" w:sz="0" w:space="0" w:color="auto"/>
            <w:right w:val="none" w:sz="0" w:space="0" w:color="auto"/>
          </w:divBdr>
        </w:div>
        <w:div w:id="1343703040">
          <w:marLeft w:val="0"/>
          <w:marRight w:val="0"/>
          <w:marTop w:val="0"/>
          <w:marBottom w:val="0"/>
          <w:divBdr>
            <w:top w:val="none" w:sz="0" w:space="0" w:color="auto"/>
            <w:left w:val="none" w:sz="0" w:space="0" w:color="auto"/>
            <w:bottom w:val="none" w:sz="0" w:space="0" w:color="auto"/>
            <w:right w:val="none" w:sz="0" w:space="0" w:color="auto"/>
          </w:divBdr>
        </w:div>
        <w:div w:id="1201629922">
          <w:marLeft w:val="0"/>
          <w:marRight w:val="0"/>
          <w:marTop w:val="0"/>
          <w:marBottom w:val="0"/>
          <w:divBdr>
            <w:top w:val="none" w:sz="0" w:space="0" w:color="auto"/>
            <w:left w:val="none" w:sz="0" w:space="0" w:color="auto"/>
            <w:bottom w:val="none" w:sz="0" w:space="0" w:color="auto"/>
            <w:right w:val="none" w:sz="0" w:space="0" w:color="auto"/>
          </w:divBdr>
        </w:div>
        <w:div w:id="73548604">
          <w:marLeft w:val="0"/>
          <w:marRight w:val="0"/>
          <w:marTop w:val="0"/>
          <w:marBottom w:val="0"/>
          <w:divBdr>
            <w:top w:val="none" w:sz="0" w:space="0" w:color="auto"/>
            <w:left w:val="none" w:sz="0" w:space="0" w:color="auto"/>
            <w:bottom w:val="none" w:sz="0" w:space="0" w:color="auto"/>
            <w:right w:val="none" w:sz="0" w:space="0" w:color="auto"/>
          </w:divBdr>
        </w:div>
        <w:div w:id="1799227095">
          <w:marLeft w:val="0"/>
          <w:marRight w:val="0"/>
          <w:marTop w:val="0"/>
          <w:marBottom w:val="0"/>
          <w:divBdr>
            <w:top w:val="none" w:sz="0" w:space="0" w:color="auto"/>
            <w:left w:val="none" w:sz="0" w:space="0" w:color="auto"/>
            <w:bottom w:val="none" w:sz="0" w:space="0" w:color="auto"/>
            <w:right w:val="none" w:sz="0" w:space="0" w:color="auto"/>
          </w:divBdr>
        </w:div>
        <w:div w:id="1976986291">
          <w:marLeft w:val="0"/>
          <w:marRight w:val="0"/>
          <w:marTop w:val="0"/>
          <w:marBottom w:val="0"/>
          <w:divBdr>
            <w:top w:val="none" w:sz="0" w:space="0" w:color="auto"/>
            <w:left w:val="none" w:sz="0" w:space="0" w:color="auto"/>
            <w:bottom w:val="none" w:sz="0" w:space="0" w:color="auto"/>
            <w:right w:val="none" w:sz="0" w:space="0" w:color="auto"/>
          </w:divBdr>
        </w:div>
        <w:div w:id="91360580">
          <w:marLeft w:val="0"/>
          <w:marRight w:val="0"/>
          <w:marTop w:val="0"/>
          <w:marBottom w:val="0"/>
          <w:divBdr>
            <w:top w:val="none" w:sz="0" w:space="0" w:color="auto"/>
            <w:left w:val="none" w:sz="0" w:space="0" w:color="auto"/>
            <w:bottom w:val="none" w:sz="0" w:space="0" w:color="auto"/>
            <w:right w:val="none" w:sz="0" w:space="0" w:color="auto"/>
          </w:divBdr>
        </w:div>
        <w:div w:id="1833063420">
          <w:marLeft w:val="0"/>
          <w:marRight w:val="0"/>
          <w:marTop w:val="0"/>
          <w:marBottom w:val="0"/>
          <w:divBdr>
            <w:top w:val="none" w:sz="0" w:space="0" w:color="auto"/>
            <w:left w:val="none" w:sz="0" w:space="0" w:color="auto"/>
            <w:bottom w:val="none" w:sz="0" w:space="0" w:color="auto"/>
            <w:right w:val="none" w:sz="0" w:space="0" w:color="auto"/>
          </w:divBdr>
        </w:div>
        <w:div w:id="111436276">
          <w:marLeft w:val="0"/>
          <w:marRight w:val="0"/>
          <w:marTop w:val="0"/>
          <w:marBottom w:val="0"/>
          <w:divBdr>
            <w:top w:val="none" w:sz="0" w:space="0" w:color="auto"/>
            <w:left w:val="none" w:sz="0" w:space="0" w:color="auto"/>
            <w:bottom w:val="none" w:sz="0" w:space="0" w:color="auto"/>
            <w:right w:val="none" w:sz="0" w:space="0" w:color="auto"/>
          </w:divBdr>
        </w:div>
        <w:div w:id="2099061030">
          <w:marLeft w:val="0"/>
          <w:marRight w:val="0"/>
          <w:marTop w:val="0"/>
          <w:marBottom w:val="0"/>
          <w:divBdr>
            <w:top w:val="none" w:sz="0" w:space="0" w:color="auto"/>
            <w:left w:val="none" w:sz="0" w:space="0" w:color="auto"/>
            <w:bottom w:val="none" w:sz="0" w:space="0" w:color="auto"/>
            <w:right w:val="none" w:sz="0" w:space="0" w:color="auto"/>
          </w:divBdr>
        </w:div>
        <w:div w:id="1094085321">
          <w:marLeft w:val="0"/>
          <w:marRight w:val="0"/>
          <w:marTop w:val="0"/>
          <w:marBottom w:val="0"/>
          <w:divBdr>
            <w:top w:val="none" w:sz="0" w:space="0" w:color="auto"/>
            <w:left w:val="none" w:sz="0" w:space="0" w:color="auto"/>
            <w:bottom w:val="none" w:sz="0" w:space="0" w:color="auto"/>
            <w:right w:val="none" w:sz="0" w:space="0" w:color="auto"/>
          </w:divBdr>
        </w:div>
        <w:div w:id="1342702480">
          <w:marLeft w:val="0"/>
          <w:marRight w:val="0"/>
          <w:marTop w:val="0"/>
          <w:marBottom w:val="0"/>
          <w:divBdr>
            <w:top w:val="none" w:sz="0" w:space="0" w:color="auto"/>
            <w:left w:val="none" w:sz="0" w:space="0" w:color="auto"/>
            <w:bottom w:val="none" w:sz="0" w:space="0" w:color="auto"/>
            <w:right w:val="none" w:sz="0" w:space="0" w:color="auto"/>
          </w:divBdr>
        </w:div>
        <w:div w:id="752698083">
          <w:marLeft w:val="0"/>
          <w:marRight w:val="0"/>
          <w:marTop w:val="0"/>
          <w:marBottom w:val="0"/>
          <w:divBdr>
            <w:top w:val="none" w:sz="0" w:space="0" w:color="auto"/>
            <w:left w:val="none" w:sz="0" w:space="0" w:color="auto"/>
            <w:bottom w:val="none" w:sz="0" w:space="0" w:color="auto"/>
            <w:right w:val="none" w:sz="0" w:space="0" w:color="auto"/>
          </w:divBdr>
        </w:div>
        <w:div w:id="219362414">
          <w:marLeft w:val="0"/>
          <w:marRight w:val="0"/>
          <w:marTop w:val="0"/>
          <w:marBottom w:val="0"/>
          <w:divBdr>
            <w:top w:val="none" w:sz="0" w:space="0" w:color="auto"/>
            <w:left w:val="none" w:sz="0" w:space="0" w:color="auto"/>
            <w:bottom w:val="none" w:sz="0" w:space="0" w:color="auto"/>
            <w:right w:val="none" w:sz="0" w:space="0" w:color="auto"/>
          </w:divBdr>
        </w:div>
        <w:div w:id="1868450421">
          <w:marLeft w:val="0"/>
          <w:marRight w:val="0"/>
          <w:marTop w:val="0"/>
          <w:marBottom w:val="0"/>
          <w:divBdr>
            <w:top w:val="none" w:sz="0" w:space="0" w:color="auto"/>
            <w:left w:val="none" w:sz="0" w:space="0" w:color="auto"/>
            <w:bottom w:val="none" w:sz="0" w:space="0" w:color="auto"/>
            <w:right w:val="none" w:sz="0" w:space="0" w:color="auto"/>
          </w:divBdr>
        </w:div>
        <w:div w:id="427122075">
          <w:marLeft w:val="0"/>
          <w:marRight w:val="0"/>
          <w:marTop w:val="0"/>
          <w:marBottom w:val="0"/>
          <w:divBdr>
            <w:top w:val="none" w:sz="0" w:space="0" w:color="auto"/>
            <w:left w:val="none" w:sz="0" w:space="0" w:color="auto"/>
            <w:bottom w:val="none" w:sz="0" w:space="0" w:color="auto"/>
            <w:right w:val="none" w:sz="0" w:space="0" w:color="auto"/>
          </w:divBdr>
        </w:div>
        <w:div w:id="830947881">
          <w:marLeft w:val="0"/>
          <w:marRight w:val="0"/>
          <w:marTop w:val="0"/>
          <w:marBottom w:val="0"/>
          <w:divBdr>
            <w:top w:val="none" w:sz="0" w:space="0" w:color="auto"/>
            <w:left w:val="none" w:sz="0" w:space="0" w:color="auto"/>
            <w:bottom w:val="none" w:sz="0" w:space="0" w:color="auto"/>
            <w:right w:val="none" w:sz="0" w:space="0" w:color="auto"/>
          </w:divBdr>
        </w:div>
        <w:div w:id="976103982">
          <w:marLeft w:val="0"/>
          <w:marRight w:val="0"/>
          <w:marTop w:val="0"/>
          <w:marBottom w:val="0"/>
          <w:divBdr>
            <w:top w:val="none" w:sz="0" w:space="0" w:color="auto"/>
            <w:left w:val="none" w:sz="0" w:space="0" w:color="auto"/>
            <w:bottom w:val="none" w:sz="0" w:space="0" w:color="auto"/>
            <w:right w:val="none" w:sz="0" w:space="0" w:color="auto"/>
          </w:divBdr>
        </w:div>
        <w:div w:id="1074012020">
          <w:marLeft w:val="0"/>
          <w:marRight w:val="0"/>
          <w:marTop w:val="0"/>
          <w:marBottom w:val="0"/>
          <w:divBdr>
            <w:top w:val="none" w:sz="0" w:space="0" w:color="auto"/>
            <w:left w:val="none" w:sz="0" w:space="0" w:color="auto"/>
            <w:bottom w:val="none" w:sz="0" w:space="0" w:color="auto"/>
            <w:right w:val="none" w:sz="0" w:space="0" w:color="auto"/>
          </w:divBdr>
        </w:div>
        <w:div w:id="1045058788">
          <w:marLeft w:val="0"/>
          <w:marRight w:val="0"/>
          <w:marTop w:val="0"/>
          <w:marBottom w:val="0"/>
          <w:divBdr>
            <w:top w:val="none" w:sz="0" w:space="0" w:color="auto"/>
            <w:left w:val="none" w:sz="0" w:space="0" w:color="auto"/>
            <w:bottom w:val="none" w:sz="0" w:space="0" w:color="auto"/>
            <w:right w:val="none" w:sz="0" w:space="0" w:color="auto"/>
          </w:divBdr>
        </w:div>
        <w:div w:id="1477379133">
          <w:marLeft w:val="0"/>
          <w:marRight w:val="0"/>
          <w:marTop w:val="0"/>
          <w:marBottom w:val="0"/>
          <w:divBdr>
            <w:top w:val="none" w:sz="0" w:space="0" w:color="auto"/>
            <w:left w:val="none" w:sz="0" w:space="0" w:color="auto"/>
            <w:bottom w:val="none" w:sz="0" w:space="0" w:color="auto"/>
            <w:right w:val="none" w:sz="0" w:space="0" w:color="auto"/>
          </w:divBdr>
        </w:div>
        <w:div w:id="384333507">
          <w:marLeft w:val="0"/>
          <w:marRight w:val="0"/>
          <w:marTop w:val="0"/>
          <w:marBottom w:val="0"/>
          <w:divBdr>
            <w:top w:val="none" w:sz="0" w:space="0" w:color="auto"/>
            <w:left w:val="none" w:sz="0" w:space="0" w:color="auto"/>
            <w:bottom w:val="none" w:sz="0" w:space="0" w:color="auto"/>
            <w:right w:val="none" w:sz="0" w:space="0" w:color="auto"/>
          </w:divBdr>
        </w:div>
        <w:div w:id="856848699">
          <w:marLeft w:val="0"/>
          <w:marRight w:val="0"/>
          <w:marTop w:val="0"/>
          <w:marBottom w:val="0"/>
          <w:divBdr>
            <w:top w:val="none" w:sz="0" w:space="0" w:color="auto"/>
            <w:left w:val="none" w:sz="0" w:space="0" w:color="auto"/>
            <w:bottom w:val="none" w:sz="0" w:space="0" w:color="auto"/>
            <w:right w:val="none" w:sz="0" w:space="0" w:color="auto"/>
          </w:divBdr>
        </w:div>
        <w:div w:id="2034764093">
          <w:marLeft w:val="0"/>
          <w:marRight w:val="0"/>
          <w:marTop w:val="0"/>
          <w:marBottom w:val="0"/>
          <w:divBdr>
            <w:top w:val="none" w:sz="0" w:space="0" w:color="auto"/>
            <w:left w:val="none" w:sz="0" w:space="0" w:color="auto"/>
            <w:bottom w:val="none" w:sz="0" w:space="0" w:color="auto"/>
            <w:right w:val="none" w:sz="0" w:space="0" w:color="auto"/>
          </w:divBdr>
        </w:div>
        <w:div w:id="2048985238">
          <w:marLeft w:val="0"/>
          <w:marRight w:val="0"/>
          <w:marTop w:val="0"/>
          <w:marBottom w:val="0"/>
          <w:divBdr>
            <w:top w:val="none" w:sz="0" w:space="0" w:color="auto"/>
            <w:left w:val="none" w:sz="0" w:space="0" w:color="auto"/>
            <w:bottom w:val="none" w:sz="0" w:space="0" w:color="auto"/>
            <w:right w:val="none" w:sz="0" w:space="0" w:color="auto"/>
          </w:divBdr>
        </w:div>
        <w:div w:id="2130322456">
          <w:marLeft w:val="0"/>
          <w:marRight w:val="0"/>
          <w:marTop w:val="0"/>
          <w:marBottom w:val="0"/>
          <w:divBdr>
            <w:top w:val="none" w:sz="0" w:space="0" w:color="auto"/>
            <w:left w:val="none" w:sz="0" w:space="0" w:color="auto"/>
            <w:bottom w:val="none" w:sz="0" w:space="0" w:color="auto"/>
            <w:right w:val="none" w:sz="0" w:space="0" w:color="auto"/>
          </w:divBdr>
        </w:div>
        <w:div w:id="1199705474">
          <w:marLeft w:val="0"/>
          <w:marRight w:val="0"/>
          <w:marTop w:val="0"/>
          <w:marBottom w:val="0"/>
          <w:divBdr>
            <w:top w:val="none" w:sz="0" w:space="0" w:color="auto"/>
            <w:left w:val="none" w:sz="0" w:space="0" w:color="auto"/>
            <w:bottom w:val="none" w:sz="0" w:space="0" w:color="auto"/>
            <w:right w:val="none" w:sz="0" w:space="0" w:color="auto"/>
          </w:divBdr>
        </w:div>
        <w:div w:id="856774391">
          <w:marLeft w:val="0"/>
          <w:marRight w:val="0"/>
          <w:marTop w:val="0"/>
          <w:marBottom w:val="0"/>
          <w:divBdr>
            <w:top w:val="none" w:sz="0" w:space="0" w:color="auto"/>
            <w:left w:val="none" w:sz="0" w:space="0" w:color="auto"/>
            <w:bottom w:val="none" w:sz="0" w:space="0" w:color="auto"/>
            <w:right w:val="none" w:sz="0" w:space="0" w:color="auto"/>
          </w:divBdr>
        </w:div>
        <w:div w:id="1986545069">
          <w:marLeft w:val="0"/>
          <w:marRight w:val="0"/>
          <w:marTop w:val="0"/>
          <w:marBottom w:val="0"/>
          <w:divBdr>
            <w:top w:val="none" w:sz="0" w:space="0" w:color="auto"/>
            <w:left w:val="none" w:sz="0" w:space="0" w:color="auto"/>
            <w:bottom w:val="none" w:sz="0" w:space="0" w:color="auto"/>
            <w:right w:val="none" w:sz="0" w:space="0" w:color="auto"/>
          </w:divBdr>
        </w:div>
        <w:div w:id="492451418">
          <w:marLeft w:val="0"/>
          <w:marRight w:val="0"/>
          <w:marTop w:val="0"/>
          <w:marBottom w:val="0"/>
          <w:divBdr>
            <w:top w:val="none" w:sz="0" w:space="0" w:color="auto"/>
            <w:left w:val="none" w:sz="0" w:space="0" w:color="auto"/>
            <w:bottom w:val="none" w:sz="0" w:space="0" w:color="auto"/>
            <w:right w:val="none" w:sz="0" w:space="0" w:color="auto"/>
          </w:divBdr>
        </w:div>
        <w:div w:id="1066562762">
          <w:marLeft w:val="0"/>
          <w:marRight w:val="0"/>
          <w:marTop w:val="0"/>
          <w:marBottom w:val="0"/>
          <w:divBdr>
            <w:top w:val="none" w:sz="0" w:space="0" w:color="auto"/>
            <w:left w:val="none" w:sz="0" w:space="0" w:color="auto"/>
            <w:bottom w:val="none" w:sz="0" w:space="0" w:color="auto"/>
            <w:right w:val="none" w:sz="0" w:space="0" w:color="auto"/>
          </w:divBdr>
        </w:div>
        <w:div w:id="562376114">
          <w:marLeft w:val="0"/>
          <w:marRight w:val="0"/>
          <w:marTop w:val="0"/>
          <w:marBottom w:val="0"/>
          <w:divBdr>
            <w:top w:val="none" w:sz="0" w:space="0" w:color="auto"/>
            <w:left w:val="none" w:sz="0" w:space="0" w:color="auto"/>
            <w:bottom w:val="none" w:sz="0" w:space="0" w:color="auto"/>
            <w:right w:val="none" w:sz="0" w:space="0" w:color="auto"/>
          </w:divBdr>
        </w:div>
        <w:div w:id="441149995">
          <w:marLeft w:val="0"/>
          <w:marRight w:val="0"/>
          <w:marTop w:val="0"/>
          <w:marBottom w:val="0"/>
          <w:divBdr>
            <w:top w:val="none" w:sz="0" w:space="0" w:color="auto"/>
            <w:left w:val="none" w:sz="0" w:space="0" w:color="auto"/>
            <w:bottom w:val="none" w:sz="0" w:space="0" w:color="auto"/>
            <w:right w:val="none" w:sz="0" w:space="0" w:color="auto"/>
          </w:divBdr>
        </w:div>
      </w:divsChild>
    </w:div>
    <w:div w:id="627975248">
      <w:bodyDiv w:val="1"/>
      <w:marLeft w:val="0"/>
      <w:marRight w:val="0"/>
      <w:marTop w:val="0"/>
      <w:marBottom w:val="0"/>
      <w:divBdr>
        <w:top w:val="none" w:sz="0" w:space="0" w:color="auto"/>
        <w:left w:val="none" w:sz="0" w:space="0" w:color="auto"/>
        <w:bottom w:val="none" w:sz="0" w:space="0" w:color="auto"/>
        <w:right w:val="none" w:sz="0" w:space="0" w:color="auto"/>
      </w:divBdr>
    </w:div>
    <w:div w:id="629170634">
      <w:bodyDiv w:val="1"/>
      <w:marLeft w:val="0"/>
      <w:marRight w:val="0"/>
      <w:marTop w:val="0"/>
      <w:marBottom w:val="0"/>
      <w:divBdr>
        <w:top w:val="none" w:sz="0" w:space="0" w:color="auto"/>
        <w:left w:val="none" w:sz="0" w:space="0" w:color="auto"/>
        <w:bottom w:val="none" w:sz="0" w:space="0" w:color="auto"/>
        <w:right w:val="none" w:sz="0" w:space="0" w:color="auto"/>
      </w:divBdr>
    </w:div>
    <w:div w:id="630405913">
      <w:bodyDiv w:val="1"/>
      <w:marLeft w:val="0"/>
      <w:marRight w:val="0"/>
      <w:marTop w:val="0"/>
      <w:marBottom w:val="0"/>
      <w:divBdr>
        <w:top w:val="none" w:sz="0" w:space="0" w:color="auto"/>
        <w:left w:val="none" w:sz="0" w:space="0" w:color="auto"/>
        <w:bottom w:val="none" w:sz="0" w:space="0" w:color="auto"/>
        <w:right w:val="none" w:sz="0" w:space="0" w:color="auto"/>
      </w:divBdr>
    </w:div>
    <w:div w:id="632684771">
      <w:bodyDiv w:val="1"/>
      <w:marLeft w:val="0"/>
      <w:marRight w:val="0"/>
      <w:marTop w:val="0"/>
      <w:marBottom w:val="0"/>
      <w:divBdr>
        <w:top w:val="none" w:sz="0" w:space="0" w:color="auto"/>
        <w:left w:val="none" w:sz="0" w:space="0" w:color="auto"/>
        <w:bottom w:val="none" w:sz="0" w:space="0" w:color="auto"/>
        <w:right w:val="none" w:sz="0" w:space="0" w:color="auto"/>
      </w:divBdr>
    </w:div>
    <w:div w:id="633561223">
      <w:bodyDiv w:val="1"/>
      <w:marLeft w:val="0"/>
      <w:marRight w:val="0"/>
      <w:marTop w:val="0"/>
      <w:marBottom w:val="0"/>
      <w:divBdr>
        <w:top w:val="none" w:sz="0" w:space="0" w:color="auto"/>
        <w:left w:val="none" w:sz="0" w:space="0" w:color="auto"/>
        <w:bottom w:val="none" w:sz="0" w:space="0" w:color="auto"/>
        <w:right w:val="none" w:sz="0" w:space="0" w:color="auto"/>
      </w:divBdr>
      <w:divsChild>
        <w:div w:id="1326399854">
          <w:marLeft w:val="0"/>
          <w:marRight w:val="0"/>
          <w:marTop w:val="0"/>
          <w:marBottom w:val="0"/>
          <w:divBdr>
            <w:top w:val="none" w:sz="0" w:space="0" w:color="auto"/>
            <w:left w:val="none" w:sz="0" w:space="0" w:color="auto"/>
            <w:bottom w:val="none" w:sz="0" w:space="0" w:color="auto"/>
            <w:right w:val="none" w:sz="0" w:space="0" w:color="auto"/>
          </w:divBdr>
        </w:div>
        <w:div w:id="756094228">
          <w:marLeft w:val="0"/>
          <w:marRight w:val="0"/>
          <w:marTop w:val="0"/>
          <w:marBottom w:val="0"/>
          <w:divBdr>
            <w:top w:val="none" w:sz="0" w:space="0" w:color="auto"/>
            <w:left w:val="none" w:sz="0" w:space="0" w:color="auto"/>
            <w:bottom w:val="none" w:sz="0" w:space="0" w:color="auto"/>
            <w:right w:val="none" w:sz="0" w:space="0" w:color="auto"/>
          </w:divBdr>
        </w:div>
        <w:div w:id="1072000433">
          <w:marLeft w:val="0"/>
          <w:marRight w:val="0"/>
          <w:marTop w:val="0"/>
          <w:marBottom w:val="0"/>
          <w:divBdr>
            <w:top w:val="none" w:sz="0" w:space="0" w:color="auto"/>
            <w:left w:val="none" w:sz="0" w:space="0" w:color="auto"/>
            <w:bottom w:val="none" w:sz="0" w:space="0" w:color="auto"/>
            <w:right w:val="none" w:sz="0" w:space="0" w:color="auto"/>
          </w:divBdr>
        </w:div>
        <w:div w:id="1462528057">
          <w:marLeft w:val="0"/>
          <w:marRight w:val="0"/>
          <w:marTop w:val="0"/>
          <w:marBottom w:val="0"/>
          <w:divBdr>
            <w:top w:val="none" w:sz="0" w:space="0" w:color="auto"/>
            <w:left w:val="none" w:sz="0" w:space="0" w:color="auto"/>
            <w:bottom w:val="none" w:sz="0" w:space="0" w:color="auto"/>
            <w:right w:val="none" w:sz="0" w:space="0" w:color="auto"/>
          </w:divBdr>
        </w:div>
        <w:div w:id="1948347062">
          <w:marLeft w:val="0"/>
          <w:marRight w:val="0"/>
          <w:marTop w:val="0"/>
          <w:marBottom w:val="0"/>
          <w:divBdr>
            <w:top w:val="none" w:sz="0" w:space="0" w:color="auto"/>
            <w:left w:val="none" w:sz="0" w:space="0" w:color="auto"/>
            <w:bottom w:val="none" w:sz="0" w:space="0" w:color="auto"/>
            <w:right w:val="none" w:sz="0" w:space="0" w:color="auto"/>
          </w:divBdr>
        </w:div>
        <w:div w:id="27727752">
          <w:marLeft w:val="0"/>
          <w:marRight w:val="0"/>
          <w:marTop w:val="0"/>
          <w:marBottom w:val="0"/>
          <w:divBdr>
            <w:top w:val="none" w:sz="0" w:space="0" w:color="auto"/>
            <w:left w:val="none" w:sz="0" w:space="0" w:color="auto"/>
            <w:bottom w:val="none" w:sz="0" w:space="0" w:color="auto"/>
            <w:right w:val="none" w:sz="0" w:space="0" w:color="auto"/>
          </w:divBdr>
        </w:div>
        <w:div w:id="1035471766">
          <w:marLeft w:val="0"/>
          <w:marRight w:val="0"/>
          <w:marTop w:val="0"/>
          <w:marBottom w:val="0"/>
          <w:divBdr>
            <w:top w:val="none" w:sz="0" w:space="0" w:color="auto"/>
            <w:left w:val="none" w:sz="0" w:space="0" w:color="auto"/>
            <w:bottom w:val="none" w:sz="0" w:space="0" w:color="auto"/>
            <w:right w:val="none" w:sz="0" w:space="0" w:color="auto"/>
          </w:divBdr>
        </w:div>
        <w:div w:id="1925991330">
          <w:marLeft w:val="0"/>
          <w:marRight w:val="0"/>
          <w:marTop w:val="0"/>
          <w:marBottom w:val="0"/>
          <w:divBdr>
            <w:top w:val="none" w:sz="0" w:space="0" w:color="auto"/>
            <w:left w:val="none" w:sz="0" w:space="0" w:color="auto"/>
            <w:bottom w:val="none" w:sz="0" w:space="0" w:color="auto"/>
            <w:right w:val="none" w:sz="0" w:space="0" w:color="auto"/>
          </w:divBdr>
        </w:div>
        <w:div w:id="311065844">
          <w:marLeft w:val="0"/>
          <w:marRight w:val="0"/>
          <w:marTop w:val="0"/>
          <w:marBottom w:val="0"/>
          <w:divBdr>
            <w:top w:val="none" w:sz="0" w:space="0" w:color="auto"/>
            <w:left w:val="none" w:sz="0" w:space="0" w:color="auto"/>
            <w:bottom w:val="none" w:sz="0" w:space="0" w:color="auto"/>
            <w:right w:val="none" w:sz="0" w:space="0" w:color="auto"/>
          </w:divBdr>
        </w:div>
        <w:div w:id="1235772555">
          <w:marLeft w:val="0"/>
          <w:marRight w:val="0"/>
          <w:marTop w:val="0"/>
          <w:marBottom w:val="0"/>
          <w:divBdr>
            <w:top w:val="none" w:sz="0" w:space="0" w:color="auto"/>
            <w:left w:val="none" w:sz="0" w:space="0" w:color="auto"/>
            <w:bottom w:val="none" w:sz="0" w:space="0" w:color="auto"/>
            <w:right w:val="none" w:sz="0" w:space="0" w:color="auto"/>
          </w:divBdr>
        </w:div>
        <w:div w:id="1586961936">
          <w:marLeft w:val="0"/>
          <w:marRight w:val="0"/>
          <w:marTop w:val="0"/>
          <w:marBottom w:val="0"/>
          <w:divBdr>
            <w:top w:val="none" w:sz="0" w:space="0" w:color="auto"/>
            <w:left w:val="none" w:sz="0" w:space="0" w:color="auto"/>
            <w:bottom w:val="none" w:sz="0" w:space="0" w:color="auto"/>
            <w:right w:val="none" w:sz="0" w:space="0" w:color="auto"/>
          </w:divBdr>
        </w:div>
        <w:div w:id="1703674896">
          <w:marLeft w:val="0"/>
          <w:marRight w:val="0"/>
          <w:marTop w:val="0"/>
          <w:marBottom w:val="0"/>
          <w:divBdr>
            <w:top w:val="none" w:sz="0" w:space="0" w:color="auto"/>
            <w:left w:val="none" w:sz="0" w:space="0" w:color="auto"/>
            <w:bottom w:val="none" w:sz="0" w:space="0" w:color="auto"/>
            <w:right w:val="none" w:sz="0" w:space="0" w:color="auto"/>
          </w:divBdr>
        </w:div>
        <w:div w:id="1572542438">
          <w:marLeft w:val="0"/>
          <w:marRight w:val="0"/>
          <w:marTop w:val="0"/>
          <w:marBottom w:val="0"/>
          <w:divBdr>
            <w:top w:val="none" w:sz="0" w:space="0" w:color="auto"/>
            <w:left w:val="none" w:sz="0" w:space="0" w:color="auto"/>
            <w:bottom w:val="none" w:sz="0" w:space="0" w:color="auto"/>
            <w:right w:val="none" w:sz="0" w:space="0" w:color="auto"/>
          </w:divBdr>
        </w:div>
        <w:div w:id="1527669679">
          <w:marLeft w:val="0"/>
          <w:marRight w:val="0"/>
          <w:marTop w:val="0"/>
          <w:marBottom w:val="0"/>
          <w:divBdr>
            <w:top w:val="none" w:sz="0" w:space="0" w:color="auto"/>
            <w:left w:val="none" w:sz="0" w:space="0" w:color="auto"/>
            <w:bottom w:val="none" w:sz="0" w:space="0" w:color="auto"/>
            <w:right w:val="none" w:sz="0" w:space="0" w:color="auto"/>
          </w:divBdr>
        </w:div>
        <w:div w:id="1445887196">
          <w:marLeft w:val="0"/>
          <w:marRight w:val="0"/>
          <w:marTop w:val="0"/>
          <w:marBottom w:val="0"/>
          <w:divBdr>
            <w:top w:val="none" w:sz="0" w:space="0" w:color="auto"/>
            <w:left w:val="none" w:sz="0" w:space="0" w:color="auto"/>
            <w:bottom w:val="none" w:sz="0" w:space="0" w:color="auto"/>
            <w:right w:val="none" w:sz="0" w:space="0" w:color="auto"/>
          </w:divBdr>
        </w:div>
        <w:div w:id="686752690">
          <w:marLeft w:val="0"/>
          <w:marRight w:val="0"/>
          <w:marTop w:val="0"/>
          <w:marBottom w:val="0"/>
          <w:divBdr>
            <w:top w:val="none" w:sz="0" w:space="0" w:color="auto"/>
            <w:left w:val="none" w:sz="0" w:space="0" w:color="auto"/>
            <w:bottom w:val="none" w:sz="0" w:space="0" w:color="auto"/>
            <w:right w:val="none" w:sz="0" w:space="0" w:color="auto"/>
          </w:divBdr>
        </w:div>
        <w:div w:id="1259561363">
          <w:marLeft w:val="0"/>
          <w:marRight w:val="0"/>
          <w:marTop w:val="0"/>
          <w:marBottom w:val="0"/>
          <w:divBdr>
            <w:top w:val="none" w:sz="0" w:space="0" w:color="auto"/>
            <w:left w:val="none" w:sz="0" w:space="0" w:color="auto"/>
            <w:bottom w:val="none" w:sz="0" w:space="0" w:color="auto"/>
            <w:right w:val="none" w:sz="0" w:space="0" w:color="auto"/>
          </w:divBdr>
        </w:div>
        <w:div w:id="1887571178">
          <w:marLeft w:val="0"/>
          <w:marRight w:val="0"/>
          <w:marTop w:val="0"/>
          <w:marBottom w:val="0"/>
          <w:divBdr>
            <w:top w:val="none" w:sz="0" w:space="0" w:color="auto"/>
            <w:left w:val="none" w:sz="0" w:space="0" w:color="auto"/>
            <w:bottom w:val="none" w:sz="0" w:space="0" w:color="auto"/>
            <w:right w:val="none" w:sz="0" w:space="0" w:color="auto"/>
          </w:divBdr>
        </w:div>
        <w:div w:id="1712654082">
          <w:marLeft w:val="0"/>
          <w:marRight w:val="0"/>
          <w:marTop w:val="0"/>
          <w:marBottom w:val="0"/>
          <w:divBdr>
            <w:top w:val="none" w:sz="0" w:space="0" w:color="auto"/>
            <w:left w:val="none" w:sz="0" w:space="0" w:color="auto"/>
            <w:bottom w:val="none" w:sz="0" w:space="0" w:color="auto"/>
            <w:right w:val="none" w:sz="0" w:space="0" w:color="auto"/>
          </w:divBdr>
        </w:div>
        <w:div w:id="1787776595">
          <w:marLeft w:val="0"/>
          <w:marRight w:val="0"/>
          <w:marTop w:val="0"/>
          <w:marBottom w:val="0"/>
          <w:divBdr>
            <w:top w:val="none" w:sz="0" w:space="0" w:color="auto"/>
            <w:left w:val="none" w:sz="0" w:space="0" w:color="auto"/>
            <w:bottom w:val="none" w:sz="0" w:space="0" w:color="auto"/>
            <w:right w:val="none" w:sz="0" w:space="0" w:color="auto"/>
          </w:divBdr>
        </w:div>
        <w:div w:id="1520116822">
          <w:marLeft w:val="0"/>
          <w:marRight w:val="0"/>
          <w:marTop w:val="0"/>
          <w:marBottom w:val="0"/>
          <w:divBdr>
            <w:top w:val="none" w:sz="0" w:space="0" w:color="auto"/>
            <w:left w:val="none" w:sz="0" w:space="0" w:color="auto"/>
            <w:bottom w:val="none" w:sz="0" w:space="0" w:color="auto"/>
            <w:right w:val="none" w:sz="0" w:space="0" w:color="auto"/>
          </w:divBdr>
        </w:div>
        <w:div w:id="316761974">
          <w:marLeft w:val="0"/>
          <w:marRight w:val="0"/>
          <w:marTop w:val="0"/>
          <w:marBottom w:val="0"/>
          <w:divBdr>
            <w:top w:val="none" w:sz="0" w:space="0" w:color="auto"/>
            <w:left w:val="none" w:sz="0" w:space="0" w:color="auto"/>
            <w:bottom w:val="none" w:sz="0" w:space="0" w:color="auto"/>
            <w:right w:val="none" w:sz="0" w:space="0" w:color="auto"/>
          </w:divBdr>
        </w:div>
        <w:div w:id="1198857705">
          <w:marLeft w:val="0"/>
          <w:marRight w:val="0"/>
          <w:marTop w:val="0"/>
          <w:marBottom w:val="0"/>
          <w:divBdr>
            <w:top w:val="none" w:sz="0" w:space="0" w:color="auto"/>
            <w:left w:val="none" w:sz="0" w:space="0" w:color="auto"/>
            <w:bottom w:val="none" w:sz="0" w:space="0" w:color="auto"/>
            <w:right w:val="none" w:sz="0" w:space="0" w:color="auto"/>
          </w:divBdr>
        </w:div>
        <w:div w:id="187715946">
          <w:marLeft w:val="0"/>
          <w:marRight w:val="0"/>
          <w:marTop w:val="0"/>
          <w:marBottom w:val="0"/>
          <w:divBdr>
            <w:top w:val="none" w:sz="0" w:space="0" w:color="auto"/>
            <w:left w:val="none" w:sz="0" w:space="0" w:color="auto"/>
            <w:bottom w:val="none" w:sz="0" w:space="0" w:color="auto"/>
            <w:right w:val="none" w:sz="0" w:space="0" w:color="auto"/>
          </w:divBdr>
        </w:div>
        <w:div w:id="1813448235">
          <w:marLeft w:val="0"/>
          <w:marRight w:val="0"/>
          <w:marTop w:val="0"/>
          <w:marBottom w:val="0"/>
          <w:divBdr>
            <w:top w:val="none" w:sz="0" w:space="0" w:color="auto"/>
            <w:left w:val="none" w:sz="0" w:space="0" w:color="auto"/>
            <w:bottom w:val="none" w:sz="0" w:space="0" w:color="auto"/>
            <w:right w:val="none" w:sz="0" w:space="0" w:color="auto"/>
          </w:divBdr>
        </w:div>
        <w:div w:id="848526389">
          <w:marLeft w:val="0"/>
          <w:marRight w:val="0"/>
          <w:marTop w:val="0"/>
          <w:marBottom w:val="0"/>
          <w:divBdr>
            <w:top w:val="none" w:sz="0" w:space="0" w:color="auto"/>
            <w:left w:val="none" w:sz="0" w:space="0" w:color="auto"/>
            <w:bottom w:val="none" w:sz="0" w:space="0" w:color="auto"/>
            <w:right w:val="none" w:sz="0" w:space="0" w:color="auto"/>
          </w:divBdr>
        </w:div>
        <w:div w:id="859899228">
          <w:marLeft w:val="0"/>
          <w:marRight w:val="0"/>
          <w:marTop w:val="0"/>
          <w:marBottom w:val="0"/>
          <w:divBdr>
            <w:top w:val="none" w:sz="0" w:space="0" w:color="auto"/>
            <w:left w:val="none" w:sz="0" w:space="0" w:color="auto"/>
            <w:bottom w:val="none" w:sz="0" w:space="0" w:color="auto"/>
            <w:right w:val="none" w:sz="0" w:space="0" w:color="auto"/>
          </w:divBdr>
        </w:div>
        <w:div w:id="430931231">
          <w:marLeft w:val="0"/>
          <w:marRight w:val="0"/>
          <w:marTop w:val="0"/>
          <w:marBottom w:val="0"/>
          <w:divBdr>
            <w:top w:val="none" w:sz="0" w:space="0" w:color="auto"/>
            <w:left w:val="none" w:sz="0" w:space="0" w:color="auto"/>
            <w:bottom w:val="none" w:sz="0" w:space="0" w:color="auto"/>
            <w:right w:val="none" w:sz="0" w:space="0" w:color="auto"/>
          </w:divBdr>
        </w:div>
        <w:div w:id="1073628165">
          <w:marLeft w:val="0"/>
          <w:marRight w:val="0"/>
          <w:marTop w:val="0"/>
          <w:marBottom w:val="0"/>
          <w:divBdr>
            <w:top w:val="none" w:sz="0" w:space="0" w:color="auto"/>
            <w:left w:val="none" w:sz="0" w:space="0" w:color="auto"/>
            <w:bottom w:val="none" w:sz="0" w:space="0" w:color="auto"/>
            <w:right w:val="none" w:sz="0" w:space="0" w:color="auto"/>
          </w:divBdr>
        </w:div>
        <w:div w:id="212927546">
          <w:marLeft w:val="0"/>
          <w:marRight w:val="0"/>
          <w:marTop w:val="0"/>
          <w:marBottom w:val="0"/>
          <w:divBdr>
            <w:top w:val="none" w:sz="0" w:space="0" w:color="auto"/>
            <w:left w:val="none" w:sz="0" w:space="0" w:color="auto"/>
            <w:bottom w:val="none" w:sz="0" w:space="0" w:color="auto"/>
            <w:right w:val="none" w:sz="0" w:space="0" w:color="auto"/>
          </w:divBdr>
        </w:div>
        <w:div w:id="630403674">
          <w:marLeft w:val="0"/>
          <w:marRight w:val="0"/>
          <w:marTop w:val="0"/>
          <w:marBottom w:val="0"/>
          <w:divBdr>
            <w:top w:val="none" w:sz="0" w:space="0" w:color="auto"/>
            <w:left w:val="none" w:sz="0" w:space="0" w:color="auto"/>
            <w:bottom w:val="none" w:sz="0" w:space="0" w:color="auto"/>
            <w:right w:val="none" w:sz="0" w:space="0" w:color="auto"/>
          </w:divBdr>
        </w:div>
        <w:div w:id="756748267">
          <w:marLeft w:val="0"/>
          <w:marRight w:val="0"/>
          <w:marTop w:val="0"/>
          <w:marBottom w:val="0"/>
          <w:divBdr>
            <w:top w:val="none" w:sz="0" w:space="0" w:color="auto"/>
            <w:left w:val="none" w:sz="0" w:space="0" w:color="auto"/>
            <w:bottom w:val="none" w:sz="0" w:space="0" w:color="auto"/>
            <w:right w:val="none" w:sz="0" w:space="0" w:color="auto"/>
          </w:divBdr>
        </w:div>
      </w:divsChild>
    </w:div>
    <w:div w:id="633680625">
      <w:bodyDiv w:val="1"/>
      <w:marLeft w:val="0"/>
      <w:marRight w:val="0"/>
      <w:marTop w:val="0"/>
      <w:marBottom w:val="0"/>
      <w:divBdr>
        <w:top w:val="none" w:sz="0" w:space="0" w:color="auto"/>
        <w:left w:val="none" w:sz="0" w:space="0" w:color="auto"/>
        <w:bottom w:val="none" w:sz="0" w:space="0" w:color="auto"/>
        <w:right w:val="none" w:sz="0" w:space="0" w:color="auto"/>
      </w:divBdr>
    </w:div>
    <w:div w:id="633753580">
      <w:bodyDiv w:val="1"/>
      <w:marLeft w:val="0"/>
      <w:marRight w:val="0"/>
      <w:marTop w:val="0"/>
      <w:marBottom w:val="0"/>
      <w:divBdr>
        <w:top w:val="none" w:sz="0" w:space="0" w:color="auto"/>
        <w:left w:val="none" w:sz="0" w:space="0" w:color="auto"/>
        <w:bottom w:val="none" w:sz="0" w:space="0" w:color="auto"/>
        <w:right w:val="none" w:sz="0" w:space="0" w:color="auto"/>
      </w:divBdr>
    </w:div>
    <w:div w:id="633755396">
      <w:bodyDiv w:val="1"/>
      <w:marLeft w:val="0"/>
      <w:marRight w:val="0"/>
      <w:marTop w:val="0"/>
      <w:marBottom w:val="0"/>
      <w:divBdr>
        <w:top w:val="none" w:sz="0" w:space="0" w:color="auto"/>
        <w:left w:val="none" w:sz="0" w:space="0" w:color="auto"/>
        <w:bottom w:val="none" w:sz="0" w:space="0" w:color="auto"/>
        <w:right w:val="none" w:sz="0" w:space="0" w:color="auto"/>
      </w:divBdr>
    </w:div>
    <w:div w:id="634722500">
      <w:bodyDiv w:val="1"/>
      <w:marLeft w:val="0"/>
      <w:marRight w:val="0"/>
      <w:marTop w:val="0"/>
      <w:marBottom w:val="0"/>
      <w:divBdr>
        <w:top w:val="none" w:sz="0" w:space="0" w:color="auto"/>
        <w:left w:val="none" w:sz="0" w:space="0" w:color="auto"/>
        <w:bottom w:val="none" w:sz="0" w:space="0" w:color="auto"/>
        <w:right w:val="none" w:sz="0" w:space="0" w:color="auto"/>
      </w:divBdr>
      <w:divsChild>
        <w:div w:id="987322368">
          <w:marLeft w:val="0"/>
          <w:marRight w:val="0"/>
          <w:marTop w:val="0"/>
          <w:marBottom w:val="0"/>
          <w:divBdr>
            <w:top w:val="none" w:sz="0" w:space="0" w:color="auto"/>
            <w:left w:val="none" w:sz="0" w:space="0" w:color="auto"/>
            <w:bottom w:val="none" w:sz="0" w:space="0" w:color="auto"/>
            <w:right w:val="none" w:sz="0" w:space="0" w:color="auto"/>
          </w:divBdr>
        </w:div>
        <w:div w:id="177499881">
          <w:marLeft w:val="0"/>
          <w:marRight w:val="0"/>
          <w:marTop w:val="0"/>
          <w:marBottom w:val="0"/>
          <w:divBdr>
            <w:top w:val="none" w:sz="0" w:space="0" w:color="auto"/>
            <w:left w:val="none" w:sz="0" w:space="0" w:color="auto"/>
            <w:bottom w:val="none" w:sz="0" w:space="0" w:color="auto"/>
            <w:right w:val="none" w:sz="0" w:space="0" w:color="auto"/>
          </w:divBdr>
        </w:div>
        <w:div w:id="321934240">
          <w:marLeft w:val="0"/>
          <w:marRight w:val="0"/>
          <w:marTop w:val="0"/>
          <w:marBottom w:val="0"/>
          <w:divBdr>
            <w:top w:val="none" w:sz="0" w:space="0" w:color="auto"/>
            <w:left w:val="none" w:sz="0" w:space="0" w:color="auto"/>
            <w:bottom w:val="none" w:sz="0" w:space="0" w:color="auto"/>
            <w:right w:val="none" w:sz="0" w:space="0" w:color="auto"/>
          </w:divBdr>
        </w:div>
        <w:div w:id="1190682078">
          <w:marLeft w:val="0"/>
          <w:marRight w:val="0"/>
          <w:marTop w:val="0"/>
          <w:marBottom w:val="0"/>
          <w:divBdr>
            <w:top w:val="none" w:sz="0" w:space="0" w:color="auto"/>
            <w:left w:val="none" w:sz="0" w:space="0" w:color="auto"/>
            <w:bottom w:val="none" w:sz="0" w:space="0" w:color="auto"/>
            <w:right w:val="none" w:sz="0" w:space="0" w:color="auto"/>
          </w:divBdr>
        </w:div>
        <w:div w:id="773325584">
          <w:marLeft w:val="0"/>
          <w:marRight w:val="0"/>
          <w:marTop w:val="0"/>
          <w:marBottom w:val="0"/>
          <w:divBdr>
            <w:top w:val="none" w:sz="0" w:space="0" w:color="auto"/>
            <w:left w:val="none" w:sz="0" w:space="0" w:color="auto"/>
            <w:bottom w:val="none" w:sz="0" w:space="0" w:color="auto"/>
            <w:right w:val="none" w:sz="0" w:space="0" w:color="auto"/>
          </w:divBdr>
        </w:div>
        <w:div w:id="400568172">
          <w:marLeft w:val="0"/>
          <w:marRight w:val="0"/>
          <w:marTop w:val="0"/>
          <w:marBottom w:val="0"/>
          <w:divBdr>
            <w:top w:val="none" w:sz="0" w:space="0" w:color="auto"/>
            <w:left w:val="none" w:sz="0" w:space="0" w:color="auto"/>
            <w:bottom w:val="none" w:sz="0" w:space="0" w:color="auto"/>
            <w:right w:val="none" w:sz="0" w:space="0" w:color="auto"/>
          </w:divBdr>
        </w:div>
        <w:div w:id="1249999719">
          <w:marLeft w:val="0"/>
          <w:marRight w:val="0"/>
          <w:marTop w:val="0"/>
          <w:marBottom w:val="0"/>
          <w:divBdr>
            <w:top w:val="none" w:sz="0" w:space="0" w:color="auto"/>
            <w:left w:val="none" w:sz="0" w:space="0" w:color="auto"/>
            <w:bottom w:val="none" w:sz="0" w:space="0" w:color="auto"/>
            <w:right w:val="none" w:sz="0" w:space="0" w:color="auto"/>
          </w:divBdr>
        </w:div>
        <w:div w:id="1338532118">
          <w:marLeft w:val="0"/>
          <w:marRight w:val="0"/>
          <w:marTop w:val="0"/>
          <w:marBottom w:val="0"/>
          <w:divBdr>
            <w:top w:val="none" w:sz="0" w:space="0" w:color="auto"/>
            <w:left w:val="none" w:sz="0" w:space="0" w:color="auto"/>
            <w:bottom w:val="none" w:sz="0" w:space="0" w:color="auto"/>
            <w:right w:val="none" w:sz="0" w:space="0" w:color="auto"/>
          </w:divBdr>
        </w:div>
        <w:div w:id="952899993">
          <w:marLeft w:val="0"/>
          <w:marRight w:val="0"/>
          <w:marTop w:val="0"/>
          <w:marBottom w:val="0"/>
          <w:divBdr>
            <w:top w:val="none" w:sz="0" w:space="0" w:color="auto"/>
            <w:left w:val="none" w:sz="0" w:space="0" w:color="auto"/>
            <w:bottom w:val="none" w:sz="0" w:space="0" w:color="auto"/>
            <w:right w:val="none" w:sz="0" w:space="0" w:color="auto"/>
          </w:divBdr>
        </w:div>
        <w:div w:id="243144721">
          <w:marLeft w:val="0"/>
          <w:marRight w:val="0"/>
          <w:marTop w:val="0"/>
          <w:marBottom w:val="0"/>
          <w:divBdr>
            <w:top w:val="none" w:sz="0" w:space="0" w:color="auto"/>
            <w:left w:val="none" w:sz="0" w:space="0" w:color="auto"/>
            <w:bottom w:val="none" w:sz="0" w:space="0" w:color="auto"/>
            <w:right w:val="none" w:sz="0" w:space="0" w:color="auto"/>
          </w:divBdr>
        </w:div>
        <w:div w:id="1089154283">
          <w:marLeft w:val="0"/>
          <w:marRight w:val="0"/>
          <w:marTop w:val="0"/>
          <w:marBottom w:val="0"/>
          <w:divBdr>
            <w:top w:val="none" w:sz="0" w:space="0" w:color="auto"/>
            <w:left w:val="none" w:sz="0" w:space="0" w:color="auto"/>
            <w:bottom w:val="none" w:sz="0" w:space="0" w:color="auto"/>
            <w:right w:val="none" w:sz="0" w:space="0" w:color="auto"/>
          </w:divBdr>
        </w:div>
        <w:div w:id="1343625242">
          <w:marLeft w:val="0"/>
          <w:marRight w:val="0"/>
          <w:marTop w:val="0"/>
          <w:marBottom w:val="0"/>
          <w:divBdr>
            <w:top w:val="none" w:sz="0" w:space="0" w:color="auto"/>
            <w:left w:val="none" w:sz="0" w:space="0" w:color="auto"/>
            <w:bottom w:val="none" w:sz="0" w:space="0" w:color="auto"/>
            <w:right w:val="none" w:sz="0" w:space="0" w:color="auto"/>
          </w:divBdr>
        </w:div>
        <w:div w:id="450125687">
          <w:marLeft w:val="0"/>
          <w:marRight w:val="0"/>
          <w:marTop w:val="0"/>
          <w:marBottom w:val="0"/>
          <w:divBdr>
            <w:top w:val="none" w:sz="0" w:space="0" w:color="auto"/>
            <w:left w:val="none" w:sz="0" w:space="0" w:color="auto"/>
            <w:bottom w:val="none" w:sz="0" w:space="0" w:color="auto"/>
            <w:right w:val="none" w:sz="0" w:space="0" w:color="auto"/>
          </w:divBdr>
        </w:div>
        <w:div w:id="1978758701">
          <w:marLeft w:val="0"/>
          <w:marRight w:val="0"/>
          <w:marTop w:val="0"/>
          <w:marBottom w:val="0"/>
          <w:divBdr>
            <w:top w:val="none" w:sz="0" w:space="0" w:color="auto"/>
            <w:left w:val="none" w:sz="0" w:space="0" w:color="auto"/>
            <w:bottom w:val="none" w:sz="0" w:space="0" w:color="auto"/>
            <w:right w:val="none" w:sz="0" w:space="0" w:color="auto"/>
          </w:divBdr>
        </w:div>
        <w:div w:id="1160925164">
          <w:marLeft w:val="0"/>
          <w:marRight w:val="0"/>
          <w:marTop w:val="0"/>
          <w:marBottom w:val="0"/>
          <w:divBdr>
            <w:top w:val="none" w:sz="0" w:space="0" w:color="auto"/>
            <w:left w:val="none" w:sz="0" w:space="0" w:color="auto"/>
            <w:bottom w:val="none" w:sz="0" w:space="0" w:color="auto"/>
            <w:right w:val="none" w:sz="0" w:space="0" w:color="auto"/>
          </w:divBdr>
        </w:div>
        <w:div w:id="864059352">
          <w:marLeft w:val="0"/>
          <w:marRight w:val="0"/>
          <w:marTop w:val="0"/>
          <w:marBottom w:val="0"/>
          <w:divBdr>
            <w:top w:val="none" w:sz="0" w:space="0" w:color="auto"/>
            <w:left w:val="none" w:sz="0" w:space="0" w:color="auto"/>
            <w:bottom w:val="none" w:sz="0" w:space="0" w:color="auto"/>
            <w:right w:val="none" w:sz="0" w:space="0" w:color="auto"/>
          </w:divBdr>
        </w:div>
        <w:div w:id="651763382">
          <w:marLeft w:val="0"/>
          <w:marRight w:val="0"/>
          <w:marTop w:val="0"/>
          <w:marBottom w:val="0"/>
          <w:divBdr>
            <w:top w:val="none" w:sz="0" w:space="0" w:color="auto"/>
            <w:left w:val="none" w:sz="0" w:space="0" w:color="auto"/>
            <w:bottom w:val="none" w:sz="0" w:space="0" w:color="auto"/>
            <w:right w:val="none" w:sz="0" w:space="0" w:color="auto"/>
          </w:divBdr>
        </w:div>
        <w:div w:id="717432610">
          <w:marLeft w:val="0"/>
          <w:marRight w:val="0"/>
          <w:marTop w:val="0"/>
          <w:marBottom w:val="0"/>
          <w:divBdr>
            <w:top w:val="none" w:sz="0" w:space="0" w:color="auto"/>
            <w:left w:val="none" w:sz="0" w:space="0" w:color="auto"/>
            <w:bottom w:val="none" w:sz="0" w:space="0" w:color="auto"/>
            <w:right w:val="none" w:sz="0" w:space="0" w:color="auto"/>
          </w:divBdr>
        </w:div>
        <w:div w:id="1197699069">
          <w:marLeft w:val="0"/>
          <w:marRight w:val="0"/>
          <w:marTop w:val="0"/>
          <w:marBottom w:val="0"/>
          <w:divBdr>
            <w:top w:val="none" w:sz="0" w:space="0" w:color="auto"/>
            <w:left w:val="none" w:sz="0" w:space="0" w:color="auto"/>
            <w:bottom w:val="none" w:sz="0" w:space="0" w:color="auto"/>
            <w:right w:val="none" w:sz="0" w:space="0" w:color="auto"/>
          </w:divBdr>
        </w:div>
        <w:div w:id="1935161570">
          <w:marLeft w:val="0"/>
          <w:marRight w:val="0"/>
          <w:marTop w:val="0"/>
          <w:marBottom w:val="0"/>
          <w:divBdr>
            <w:top w:val="none" w:sz="0" w:space="0" w:color="auto"/>
            <w:left w:val="none" w:sz="0" w:space="0" w:color="auto"/>
            <w:bottom w:val="none" w:sz="0" w:space="0" w:color="auto"/>
            <w:right w:val="none" w:sz="0" w:space="0" w:color="auto"/>
          </w:divBdr>
        </w:div>
        <w:div w:id="1530216710">
          <w:marLeft w:val="0"/>
          <w:marRight w:val="0"/>
          <w:marTop w:val="0"/>
          <w:marBottom w:val="0"/>
          <w:divBdr>
            <w:top w:val="none" w:sz="0" w:space="0" w:color="auto"/>
            <w:left w:val="none" w:sz="0" w:space="0" w:color="auto"/>
            <w:bottom w:val="none" w:sz="0" w:space="0" w:color="auto"/>
            <w:right w:val="none" w:sz="0" w:space="0" w:color="auto"/>
          </w:divBdr>
        </w:div>
        <w:div w:id="799298706">
          <w:marLeft w:val="0"/>
          <w:marRight w:val="0"/>
          <w:marTop w:val="0"/>
          <w:marBottom w:val="0"/>
          <w:divBdr>
            <w:top w:val="none" w:sz="0" w:space="0" w:color="auto"/>
            <w:left w:val="none" w:sz="0" w:space="0" w:color="auto"/>
            <w:bottom w:val="none" w:sz="0" w:space="0" w:color="auto"/>
            <w:right w:val="none" w:sz="0" w:space="0" w:color="auto"/>
          </w:divBdr>
        </w:div>
        <w:div w:id="1208225">
          <w:marLeft w:val="0"/>
          <w:marRight w:val="0"/>
          <w:marTop w:val="0"/>
          <w:marBottom w:val="0"/>
          <w:divBdr>
            <w:top w:val="none" w:sz="0" w:space="0" w:color="auto"/>
            <w:left w:val="none" w:sz="0" w:space="0" w:color="auto"/>
            <w:bottom w:val="none" w:sz="0" w:space="0" w:color="auto"/>
            <w:right w:val="none" w:sz="0" w:space="0" w:color="auto"/>
          </w:divBdr>
        </w:div>
        <w:div w:id="540826154">
          <w:marLeft w:val="0"/>
          <w:marRight w:val="0"/>
          <w:marTop w:val="0"/>
          <w:marBottom w:val="0"/>
          <w:divBdr>
            <w:top w:val="none" w:sz="0" w:space="0" w:color="auto"/>
            <w:left w:val="none" w:sz="0" w:space="0" w:color="auto"/>
            <w:bottom w:val="none" w:sz="0" w:space="0" w:color="auto"/>
            <w:right w:val="none" w:sz="0" w:space="0" w:color="auto"/>
          </w:divBdr>
        </w:div>
        <w:div w:id="349070462">
          <w:marLeft w:val="0"/>
          <w:marRight w:val="0"/>
          <w:marTop w:val="0"/>
          <w:marBottom w:val="0"/>
          <w:divBdr>
            <w:top w:val="none" w:sz="0" w:space="0" w:color="auto"/>
            <w:left w:val="none" w:sz="0" w:space="0" w:color="auto"/>
            <w:bottom w:val="none" w:sz="0" w:space="0" w:color="auto"/>
            <w:right w:val="none" w:sz="0" w:space="0" w:color="auto"/>
          </w:divBdr>
        </w:div>
        <w:div w:id="1335910734">
          <w:marLeft w:val="0"/>
          <w:marRight w:val="0"/>
          <w:marTop w:val="0"/>
          <w:marBottom w:val="0"/>
          <w:divBdr>
            <w:top w:val="none" w:sz="0" w:space="0" w:color="auto"/>
            <w:left w:val="none" w:sz="0" w:space="0" w:color="auto"/>
            <w:bottom w:val="none" w:sz="0" w:space="0" w:color="auto"/>
            <w:right w:val="none" w:sz="0" w:space="0" w:color="auto"/>
          </w:divBdr>
        </w:div>
        <w:div w:id="132842991">
          <w:marLeft w:val="0"/>
          <w:marRight w:val="0"/>
          <w:marTop w:val="0"/>
          <w:marBottom w:val="0"/>
          <w:divBdr>
            <w:top w:val="none" w:sz="0" w:space="0" w:color="auto"/>
            <w:left w:val="none" w:sz="0" w:space="0" w:color="auto"/>
            <w:bottom w:val="none" w:sz="0" w:space="0" w:color="auto"/>
            <w:right w:val="none" w:sz="0" w:space="0" w:color="auto"/>
          </w:divBdr>
        </w:div>
        <w:div w:id="560947879">
          <w:marLeft w:val="0"/>
          <w:marRight w:val="0"/>
          <w:marTop w:val="0"/>
          <w:marBottom w:val="0"/>
          <w:divBdr>
            <w:top w:val="none" w:sz="0" w:space="0" w:color="auto"/>
            <w:left w:val="none" w:sz="0" w:space="0" w:color="auto"/>
            <w:bottom w:val="none" w:sz="0" w:space="0" w:color="auto"/>
            <w:right w:val="none" w:sz="0" w:space="0" w:color="auto"/>
          </w:divBdr>
        </w:div>
        <w:div w:id="1029453261">
          <w:marLeft w:val="0"/>
          <w:marRight w:val="0"/>
          <w:marTop w:val="0"/>
          <w:marBottom w:val="0"/>
          <w:divBdr>
            <w:top w:val="none" w:sz="0" w:space="0" w:color="auto"/>
            <w:left w:val="none" w:sz="0" w:space="0" w:color="auto"/>
            <w:bottom w:val="none" w:sz="0" w:space="0" w:color="auto"/>
            <w:right w:val="none" w:sz="0" w:space="0" w:color="auto"/>
          </w:divBdr>
        </w:div>
        <w:div w:id="186916888">
          <w:marLeft w:val="0"/>
          <w:marRight w:val="0"/>
          <w:marTop w:val="0"/>
          <w:marBottom w:val="0"/>
          <w:divBdr>
            <w:top w:val="none" w:sz="0" w:space="0" w:color="auto"/>
            <w:left w:val="none" w:sz="0" w:space="0" w:color="auto"/>
            <w:bottom w:val="none" w:sz="0" w:space="0" w:color="auto"/>
            <w:right w:val="none" w:sz="0" w:space="0" w:color="auto"/>
          </w:divBdr>
        </w:div>
        <w:div w:id="1145052029">
          <w:marLeft w:val="0"/>
          <w:marRight w:val="0"/>
          <w:marTop w:val="0"/>
          <w:marBottom w:val="0"/>
          <w:divBdr>
            <w:top w:val="none" w:sz="0" w:space="0" w:color="auto"/>
            <w:left w:val="none" w:sz="0" w:space="0" w:color="auto"/>
            <w:bottom w:val="none" w:sz="0" w:space="0" w:color="auto"/>
            <w:right w:val="none" w:sz="0" w:space="0" w:color="auto"/>
          </w:divBdr>
        </w:div>
        <w:div w:id="611940239">
          <w:marLeft w:val="0"/>
          <w:marRight w:val="0"/>
          <w:marTop w:val="0"/>
          <w:marBottom w:val="0"/>
          <w:divBdr>
            <w:top w:val="none" w:sz="0" w:space="0" w:color="auto"/>
            <w:left w:val="none" w:sz="0" w:space="0" w:color="auto"/>
            <w:bottom w:val="none" w:sz="0" w:space="0" w:color="auto"/>
            <w:right w:val="none" w:sz="0" w:space="0" w:color="auto"/>
          </w:divBdr>
        </w:div>
        <w:div w:id="1578587053">
          <w:marLeft w:val="0"/>
          <w:marRight w:val="0"/>
          <w:marTop w:val="0"/>
          <w:marBottom w:val="0"/>
          <w:divBdr>
            <w:top w:val="none" w:sz="0" w:space="0" w:color="auto"/>
            <w:left w:val="none" w:sz="0" w:space="0" w:color="auto"/>
            <w:bottom w:val="none" w:sz="0" w:space="0" w:color="auto"/>
            <w:right w:val="none" w:sz="0" w:space="0" w:color="auto"/>
          </w:divBdr>
        </w:div>
        <w:div w:id="859705802">
          <w:marLeft w:val="0"/>
          <w:marRight w:val="0"/>
          <w:marTop w:val="0"/>
          <w:marBottom w:val="0"/>
          <w:divBdr>
            <w:top w:val="none" w:sz="0" w:space="0" w:color="auto"/>
            <w:left w:val="none" w:sz="0" w:space="0" w:color="auto"/>
            <w:bottom w:val="none" w:sz="0" w:space="0" w:color="auto"/>
            <w:right w:val="none" w:sz="0" w:space="0" w:color="auto"/>
          </w:divBdr>
        </w:div>
        <w:div w:id="1894535815">
          <w:marLeft w:val="0"/>
          <w:marRight w:val="0"/>
          <w:marTop w:val="0"/>
          <w:marBottom w:val="0"/>
          <w:divBdr>
            <w:top w:val="none" w:sz="0" w:space="0" w:color="auto"/>
            <w:left w:val="none" w:sz="0" w:space="0" w:color="auto"/>
            <w:bottom w:val="none" w:sz="0" w:space="0" w:color="auto"/>
            <w:right w:val="none" w:sz="0" w:space="0" w:color="auto"/>
          </w:divBdr>
        </w:div>
      </w:divsChild>
    </w:div>
    <w:div w:id="636380597">
      <w:bodyDiv w:val="1"/>
      <w:marLeft w:val="0"/>
      <w:marRight w:val="0"/>
      <w:marTop w:val="0"/>
      <w:marBottom w:val="0"/>
      <w:divBdr>
        <w:top w:val="none" w:sz="0" w:space="0" w:color="auto"/>
        <w:left w:val="none" w:sz="0" w:space="0" w:color="auto"/>
        <w:bottom w:val="none" w:sz="0" w:space="0" w:color="auto"/>
        <w:right w:val="none" w:sz="0" w:space="0" w:color="auto"/>
      </w:divBdr>
    </w:div>
    <w:div w:id="636641225">
      <w:bodyDiv w:val="1"/>
      <w:marLeft w:val="0"/>
      <w:marRight w:val="0"/>
      <w:marTop w:val="0"/>
      <w:marBottom w:val="0"/>
      <w:divBdr>
        <w:top w:val="none" w:sz="0" w:space="0" w:color="auto"/>
        <w:left w:val="none" w:sz="0" w:space="0" w:color="auto"/>
        <w:bottom w:val="none" w:sz="0" w:space="0" w:color="auto"/>
        <w:right w:val="none" w:sz="0" w:space="0" w:color="auto"/>
      </w:divBdr>
    </w:div>
    <w:div w:id="636841850">
      <w:bodyDiv w:val="1"/>
      <w:marLeft w:val="0"/>
      <w:marRight w:val="0"/>
      <w:marTop w:val="0"/>
      <w:marBottom w:val="0"/>
      <w:divBdr>
        <w:top w:val="none" w:sz="0" w:space="0" w:color="auto"/>
        <w:left w:val="none" w:sz="0" w:space="0" w:color="auto"/>
        <w:bottom w:val="none" w:sz="0" w:space="0" w:color="auto"/>
        <w:right w:val="none" w:sz="0" w:space="0" w:color="auto"/>
      </w:divBdr>
    </w:div>
    <w:div w:id="637343288">
      <w:bodyDiv w:val="1"/>
      <w:marLeft w:val="0"/>
      <w:marRight w:val="0"/>
      <w:marTop w:val="0"/>
      <w:marBottom w:val="0"/>
      <w:divBdr>
        <w:top w:val="none" w:sz="0" w:space="0" w:color="auto"/>
        <w:left w:val="none" w:sz="0" w:space="0" w:color="auto"/>
        <w:bottom w:val="none" w:sz="0" w:space="0" w:color="auto"/>
        <w:right w:val="none" w:sz="0" w:space="0" w:color="auto"/>
      </w:divBdr>
    </w:div>
    <w:div w:id="639770904">
      <w:bodyDiv w:val="1"/>
      <w:marLeft w:val="0"/>
      <w:marRight w:val="0"/>
      <w:marTop w:val="0"/>
      <w:marBottom w:val="0"/>
      <w:divBdr>
        <w:top w:val="none" w:sz="0" w:space="0" w:color="auto"/>
        <w:left w:val="none" w:sz="0" w:space="0" w:color="auto"/>
        <w:bottom w:val="none" w:sz="0" w:space="0" w:color="auto"/>
        <w:right w:val="none" w:sz="0" w:space="0" w:color="auto"/>
      </w:divBdr>
    </w:div>
    <w:div w:id="640040785">
      <w:bodyDiv w:val="1"/>
      <w:marLeft w:val="0"/>
      <w:marRight w:val="0"/>
      <w:marTop w:val="0"/>
      <w:marBottom w:val="0"/>
      <w:divBdr>
        <w:top w:val="none" w:sz="0" w:space="0" w:color="auto"/>
        <w:left w:val="none" w:sz="0" w:space="0" w:color="auto"/>
        <w:bottom w:val="none" w:sz="0" w:space="0" w:color="auto"/>
        <w:right w:val="none" w:sz="0" w:space="0" w:color="auto"/>
      </w:divBdr>
    </w:div>
    <w:div w:id="640185518">
      <w:bodyDiv w:val="1"/>
      <w:marLeft w:val="0"/>
      <w:marRight w:val="0"/>
      <w:marTop w:val="0"/>
      <w:marBottom w:val="0"/>
      <w:divBdr>
        <w:top w:val="none" w:sz="0" w:space="0" w:color="auto"/>
        <w:left w:val="none" w:sz="0" w:space="0" w:color="auto"/>
        <w:bottom w:val="none" w:sz="0" w:space="0" w:color="auto"/>
        <w:right w:val="none" w:sz="0" w:space="0" w:color="auto"/>
      </w:divBdr>
    </w:div>
    <w:div w:id="641934475">
      <w:bodyDiv w:val="1"/>
      <w:marLeft w:val="0"/>
      <w:marRight w:val="0"/>
      <w:marTop w:val="0"/>
      <w:marBottom w:val="0"/>
      <w:divBdr>
        <w:top w:val="none" w:sz="0" w:space="0" w:color="auto"/>
        <w:left w:val="none" w:sz="0" w:space="0" w:color="auto"/>
        <w:bottom w:val="none" w:sz="0" w:space="0" w:color="auto"/>
        <w:right w:val="none" w:sz="0" w:space="0" w:color="auto"/>
      </w:divBdr>
    </w:div>
    <w:div w:id="642469061">
      <w:bodyDiv w:val="1"/>
      <w:marLeft w:val="0"/>
      <w:marRight w:val="0"/>
      <w:marTop w:val="0"/>
      <w:marBottom w:val="0"/>
      <w:divBdr>
        <w:top w:val="none" w:sz="0" w:space="0" w:color="auto"/>
        <w:left w:val="none" w:sz="0" w:space="0" w:color="auto"/>
        <w:bottom w:val="none" w:sz="0" w:space="0" w:color="auto"/>
        <w:right w:val="none" w:sz="0" w:space="0" w:color="auto"/>
      </w:divBdr>
    </w:div>
    <w:div w:id="643194238">
      <w:bodyDiv w:val="1"/>
      <w:marLeft w:val="0"/>
      <w:marRight w:val="0"/>
      <w:marTop w:val="0"/>
      <w:marBottom w:val="0"/>
      <w:divBdr>
        <w:top w:val="none" w:sz="0" w:space="0" w:color="auto"/>
        <w:left w:val="none" w:sz="0" w:space="0" w:color="auto"/>
        <w:bottom w:val="none" w:sz="0" w:space="0" w:color="auto"/>
        <w:right w:val="none" w:sz="0" w:space="0" w:color="auto"/>
      </w:divBdr>
      <w:divsChild>
        <w:div w:id="1809589341">
          <w:marLeft w:val="0"/>
          <w:marRight w:val="0"/>
          <w:marTop w:val="0"/>
          <w:marBottom w:val="0"/>
          <w:divBdr>
            <w:top w:val="none" w:sz="0" w:space="0" w:color="auto"/>
            <w:left w:val="none" w:sz="0" w:space="0" w:color="auto"/>
            <w:bottom w:val="none" w:sz="0" w:space="0" w:color="auto"/>
            <w:right w:val="none" w:sz="0" w:space="0" w:color="auto"/>
          </w:divBdr>
        </w:div>
        <w:div w:id="637884137">
          <w:marLeft w:val="0"/>
          <w:marRight w:val="0"/>
          <w:marTop w:val="0"/>
          <w:marBottom w:val="0"/>
          <w:divBdr>
            <w:top w:val="none" w:sz="0" w:space="0" w:color="auto"/>
            <w:left w:val="none" w:sz="0" w:space="0" w:color="auto"/>
            <w:bottom w:val="none" w:sz="0" w:space="0" w:color="auto"/>
            <w:right w:val="none" w:sz="0" w:space="0" w:color="auto"/>
          </w:divBdr>
        </w:div>
        <w:div w:id="1255362530">
          <w:marLeft w:val="0"/>
          <w:marRight w:val="0"/>
          <w:marTop w:val="0"/>
          <w:marBottom w:val="0"/>
          <w:divBdr>
            <w:top w:val="none" w:sz="0" w:space="0" w:color="auto"/>
            <w:left w:val="none" w:sz="0" w:space="0" w:color="auto"/>
            <w:bottom w:val="none" w:sz="0" w:space="0" w:color="auto"/>
            <w:right w:val="none" w:sz="0" w:space="0" w:color="auto"/>
          </w:divBdr>
        </w:div>
        <w:div w:id="627324488">
          <w:marLeft w:val="0"/>
          <w:marRight w:val="0"/>
          <w:marTop w:val="0"/>
          <w:marBottom w:val="0"/>
          <w:divBdr>
            <w:top w:val="none" w:sz="0" w:space="0" w:color="auto"/>
            <w:left w:val="none" w:sz="0" w:space="0" w:color="auto"/>
            <w:bottom w:val="none" w:sz="0" w:space="0" w:color="auto"/>
            <w:right w:val="none" w:sz="0" w:space="0" w:color="auto"/>
          </w:divBdr>
        </w:div>
        <w:div w:id="1876651305">
          <w:marLeft w:val="0"/>
          <w:marRight w:val="0"/>
          <w:marTop w:val="0"/>
          <w:marBottom w:val="0"/>
          <w:divBdr>
            <w:top w:val="none" w:sz="0" w:space="0" w:color="auto"/>
            <w:left w:val="none" w:sz="0" w:space="0" w:color="auto"/>
            <w:bottom w:val="none" w:sz="0" w:space="0" w:color="auto"/>
            <w:right w:val="none" w:sz="0" w:space="0" w:color="auto"/>
          </w:divBdr>
        </w:div>
        <w:div w:id="1585067462">
          <w:marLeft w:val="0"/>
          <w:marRight w:val="0"/>
          <w:marTop w:val="0"/>
          <w:marBottom w:val="0"/>
          <w:divBdr>
            <w:top w:val="none" w:sz="0" w:space="0" w:color="auto"/>
            <w:left w:val="none" w:sz="0" w:space="0" w:color="auto"/>
            <w:bottom w:val="none" w:sz="0" w:space="0" w:color="auto"/>
            <w:right w:val="none" w:sz="0" w:space="0" w:color="auto"/>
          </w:divBdr>
        </w:div>
        <w:div w:id="363022910">
          <w:marLeft w:val="0"/>
          <w:marRight w:val="0"/>
          <w:marTop w:val="0"/>
          <w:marBottom w:val="0"/>
          <w:divBdr>
            <w:top w:val="none" w:sz="0" w:space="0" w:color="auto"/>
            <w:left w:val="none" w:sz="0" w:space="0" w:color="auto"/>
            <w:bottom w:val="none" w:sz="0" w:space="0" w:color="auto"/>
            <w:right w:val="none" w:sz="0" w:space="0" w:color="auto"/>
          </w:divBdr>
        </w:div>
        <w:div w:id="1152255085">
          <w:marLeft w:val="0"/>
          <w:marRight w:val="0"/>
          <w:marTop w:val="0"/>
          <w:marBottom w:val="0"/>
          <w:divBdr>
            <w:top w:val="none" w:sz="0" w:space="0" w:color="auto"/>
            <w:left w:val="none" w:sz="0" w:space="0" w:color="auto"/>
            <w:bottom w:val="none" w:sz="0" w:space="0" w:color="auto"/>
            <w:right w:val="none" w:sz="0" w:space="0" w:color="auto"/>
          </w:divBdr>
        </w:div>
        <w:div w:id="1471902019">
          <w:marLeft w:val="0"/>
          <w:marRight w:val="0"/>
          <w:marTop w:val="0"/>
          <w:marBottom w:val="0"/>
          <w:divBdr>
            <w:top w:val="none" w:sz="0" w:space="0" w:color="auto"/>
            <w:left w:val="none" w:sz="0" w:space="0" w:color="auto"/>
            <w:bottom w:val="none" w:sz="0" w:space="0" w:color="auto"/>
            <w:right w:val="none" w:sz="0" w:space="0" w:color="auto"/>
          </w:divBdr>
        </w:div>
        <w:div w:id="1139692809">
          <w:marLeft w:val="0"/>
          <w:marRight w:val="0"/>
          <w:marTop w:val="0"/>
          <w:marBottom w:val="0"/>
          <w:divBdr>
            <w:top w:val="none" w:sz="0" w:space="0" w:color="auto"/>
            <w:left w:val="none" w:sz="0" w:space="0" w:color="auto"/>
            <w:bottom w:val="none" w:sz="0" w:space="0" w:color="auto"/>
            <w:right w:val="none" w:sz="0" w:space="0" w:color="auto"/>
          </w:divBdr>
        </w:div>
        <w:div w:id="1737623863">
          <w:marLeft w:val="0"/>
          <w:marRight w:val="0"/>
          <w:marTop w:val="0"/>
          <w:marBottom w:val="0"/>
          <w:divBdr>
            <w:top w:val="none" w:sz="0" w:space="0" w:color="auto"/>
            <w:left w:val="none" w:sz="0" w:space="0" w:color="auto"/>
            <w:bottom w:val="none" w:sz="0" w:space="0" w:color="auto"/>
            <w:right w:val="none" w:sz="0" w:space="0" w:color="auto"/>
          </w:divBdr>
        </w:div>
        <w:div w:id="2073657150">
          <w:marLeft w:val="0"/>
          <w:marRight w:val="0"/>
          <w:marTop w:val="0"/>
          <w:marBottom w:val="0"/>
          <w:divBdr>
            <w:top w:val="none" w:sz="0" w:space="0" w:color="auto"/>
            <w:left w:val="none" w:sz="0" w:space="0" w:color="auto"/>
            <w:bottom w:val="none" w:sz="0" w:space="0" w:color="auto"/>
            <w:right w:val="none" w:sz="0" w:space="0" w:color="auto"/>
          </w:divBdr>
        </w:div>
        <w:div w:id="571693133">
          <w:marLeft w:val="0"/>
          <w:marRight w:val="0"/>
          <w:marTop w:val="0"/>
          <w:marBottom w:val="0"/>
          <w:divBdr>
            <w:top w:val="none" w:sz="0" w:space="0" w:color="auto"/>
            <w:left w:val="none" w:sz="0" w:space="0" w:color="auto"/>
            <w:bottom w:val="none" w:sz="0" w:space="0" w:color="auto"/>
            <w:right w:val="none" w:sz="0" w:space="0" w:color="auto"/>
          </w:divBdr>
        </w:div>
        <w:div w:id="551354570">
          <w:marLeft w:val="0"/>
          <w:marRight w:val="0"/>
          <w:marTop w:val="0"/>
          <w:marBottom w:val="0"/>
          <w:divBdr>
            <w:top w:val="none" w:sz="0" w:space="0" w:color="auto"/>
            <w:left w:val="none" w:sz="0" w:space="0" w:color="auto"/>
            <w:bottom w:val="none" w:sz="0" w:space="0" w:color="auto"/>
            <w:right w:val="none" w:sz="0" w:space="0" w:color="auto"/>
          </w:divBdr>
        </w:div>
        <w:div w:id="1334338077">
          <w:marLeft w:val="0"/>
          <w:marRight w:val="0"/>
          <w:marTop w:val="0"/>
          <w:marBottom w:val="0"/>
          <w:divBdr>
            <w:top w:val="none" w:sz="0" w:space="0" w:color="auto"/>
            <w:left w:val="none" w:sz="0" w:space="0" w:color="auto"/>
            <w:bottom w:val="none" w:sz="0" w:space="0" w:color="auto"/>
            <w:right w:val="none" w:sz="0" w:space="0" w:color="auto"/>
          </w:divBdr>
        </w:div>
        <w:div w:id="125318116">
          <w:marLeft w:val="0"/>
          <w:marRight w:val="0"/>
          <w:marTop w:val="0"/>
          <w:marBottom w:val="0"/>
          <w:divBdr>
            <w:top w:val="none" w:sz="0" w:space="0" w:color="auto"/>
            <w:left w:val="none" w:sz="0" w:space="0" w:color="auto"/>
            <w:bottom w:val="none" w:sz="0" w:space="0" w:color="auto"/>
            <w:right w:val="none" w:sz="0" w:space="0" w:color="auto"/>
          </w:divBdr>
        </w:div>
        <w:div w:id="936252424">
          <w:marLeft w:val="0"/>
          <w:marRight w:val="0"/>
          <w:marTop w:val="0"/>
          <w:marBottom w:val="0"/>
          <w:divBdr>
            <w:top w:val="none" w:sz="0" w:space="0" w:color="auto"/>
            <w:left w:val="none" w:sz="0" w:space="0" w:color="auto"/>
            <w:bottom w:val="none" w:sz="0" w:space="0" w:color="auto"/>
            <w:right w:val="none" w:sz="0" w:space="0" w:color="auto"/>
          </w:divBdr>
        </w:div>
        <w:div w:id="2098863093">
          <w:marLeft w:val="0"/>
          <w:marRight w:val="0"/>
          <w:marTop w:val="0"/>
          <w:marBottom w:val="0"/>
          <w:divBdr>
            <w:top w:val="none" w:sz="0" w:space="0" w:color="auto"/>
            <w:left w:val="none" w:sz="0" w:space="0" w:color="auto"/>
            <w:bottom w:val="none" w:sz="0" w:space="0" w:color="auto"/>
            <w:right w:val="none" w:sz="0" w:space="0" w:color="auto"/>
          </w:divBdr>
        </w:div>
        <w:div w:id="349646674">
          <w:marLeft w:val="0"/>
          <w:marRight w:val="0"/>
          <w:marTop w:val="0"/>
          <w:marBottom w:val="0"/>
          <w:divBdr>
            <w:top w:val="none" w:sz="0" w:space="0" w:color="auto"/>
            <w:left w:val="none" w:sz="0" w:space="0" w:color="auto"/>
            <w:bottom w:val="none" w:sz="0" w:space="0" w:color="auto"/>
            <w:right w:val="none" w:sz="0" w:space="0" w:color="auto"/>
          </w:divBdr>
        </w:div>
        <w:div w:id="1825857096">
          <w:marLeft w:val="0"/>
          <w:marRight w:val="0"/>
          <w:marTop w:val="0"/>
          <w:marBottom w:val="0"/>
          <w:divBdr>
            <w:top w:val="none" w:sz="0" w:space="0" w:color="auto"/>
            <w:left w:val="none" w:sz="0" w:space="0" w:color="auto"/>
            <w:bottom w:val="none" w:sz="0" w:space="0" w:color="auto"/>
            <w:right w:val="none" w:sz="0" w:space="0" w:color="auto"/>
          </w:divBdr>
        </w:div>
        <w:div w:id="165248979">
          <w:marLeft w:val="0"/>
          <w:marRight w:val="0"/>
          <w:marTop w:val="0"/>
          <w:marBottom w:val="0"/>
          <w:divBdr>
            <w:top w:val="none" w:sz="0" w:space="0" w:color="auto"/>
            <w:left w:val="none" w:sz="0" w:space="0" w:color="auto"/>
            <w:bottom w:val="none" w:sz="0" w:space="0" w:color="auto"/>
            <w:right w:val="none" w:sz="0" w:space="0" w:color="auto"/>
          </w:divBdr>
        </w:div>
        <w:div w:id="1907302185">
          <w:marLeft w:val="0"/>
          <w:marRight w:val="0"/>
          <w:marTop w:val="0"/>
          <w:marBottom w:val="0"/>
          <w:divBdr>
            <w:top w:val="none" w:sz="0" w:space="0" w:color="auto"/>
            <w:left w:val="none" w:sz="0" w:space="0" w:color="auto"/>
            <w:bottom w:val="none" w:sz="0" w:space="0" w:color="auto"/>
            <w:right w:val="none" w:sz="0" w:space="0" w:color="auto"/>
          </w:divBdr>
        </w:div>
        <w:div w:id="2051295704">
          <w:marLeft w:val="0"/>
          <w:marRight w:val="0"/>
          <w:marTop w:val="0"/>
          <w:marBottom w:val="0"/>
          <w:divBdr>
            <w:top w:val="none" w:sz="0" w:space="0" w:color="auto"/>
            <w:left w:val="none" w:sz="0" w:space="0" w:color="auto"/>
            <w:bottom w:val="none" w:sz="0" w:space="0" w:color="auto"/>
            <w:right w:val="none" w:sz="0" w:space="0" w:color="auto"/>
          </w:divBdr>
        </w:div>
        <w:div w:id="1469234">
          <w:marLeft w:val="0"/>
          <w:marRight w:val="0"/>
          <w:marTop w:val="0"/>
          <w:marBottom w:val="0"/>
          <w:divBdr>
            <w:top w:val="none" w:sz="0" w:space="0" w:color="auto"/>
            <w:left w:val="none" w:sz="0" w:space="0" w:color="auto"/>
            <w:bottom w:val="none" w:sz="0" w:space="0" w:color="auto"/>
            <w:right w:val="none" w:sz="0" w:space="0" w:color="auto"/>
          </w:divBdr>
        </w:div>
        <w:div w:id="63652746">
          <w:marLeft w:val="0"/>
          <w:marRight w:val="0"/>
          <w:marTop w:val="0"/>
          <w:marBottom w:val="0"/>
          <w:divBdr>
            <w:top w:val="none" w:sz="0" w:space="0" w:color="auto"/>
            <w:left w:val="none" w:sz="0" w:space="0" w:color="auto"/>
            <w:bottom w:val="none" w:sz="0" w:space="0" w:color="auto"/>
            <w:right w:val="none" w:sz="0" w:space="0" w:color="auto"/>
          </w:divBdr>
        </w:div>
        <w:div w:id="455178677">
          <w:marLeft w:val="0"/>
          <w:marRight w:val="0"/>
          <w:marTop w:val="0"/>
          <w:marBottom w:val="0"/>
          <w:divBdr>
            <w:top w:val="none" w:sz="0" w:space="0" w:color="auto"/>
            <w:left w:val="none" w:sz="0" w:space="0" w:color="auto"/>
            <w:bottom w:val="none" w:sz="0" w:space="0" w:color="auto"/>
            <w:right w:val="none" w:sz="0" w:space="0" w:color="auto"/>
          </w:divBdr>
        </w:div>
        <w:div w:id="1343169323">
          <w:marLeft w:val="0"/>
          <w:marRight w:val="0"/>
          <w:marTop w:val="0"/>
          <w:marBottom w:val="0"/>
          <w:divBdr>
            <w:top w:val="none" w:sz="0" w:space="0" w:color="auto"/>
            <w:left w:val="none" w:sz="0" w:space="0" w:color="auto"/>
            <w:bottom w:val="none" w:sz="0" w:space="0" w:color="auto"/>
            <w:right w:val="none" w:sz="0" w:space="0" w:color="auto"/>
          </w:divBdr>
        </w:div>
        <w:div w:id="745997554">
          <w:marLeft w:val="0"/>
          <w:marRight w:val="0"/>
          <w:marTop w:val="0"/>
          <w:marBottom w:val="0"/>
          <w:divBdr>
            <w:top w:val="none" w:sz="0" w:space="0" w:color="auto"/>
            <w:left w:val="none" w:sz="0" w:space="0" w:color="auto"/>
            <w:bottom w:val="none" w:sz="0" w:space="0" w:color="auto"/>
            <w:right w:val="none" w:sz="0" w:space="0" w:color="auto"/>
          </w:divBdr>
        </w:div>
        <w:div w:id="919827031">
          <w:marLeft w:val="0"/>
          <w:marRight w:val="0"/>
          <w:marTop w:val="0"/>
          <w:marBottom w:val="0"/>
          <w:divBdr>
            <w:top w:val="none" w:sz="0" w:space="0" w:color="auto"/>
            <w:left w:val="none" w:sz="0" w:space="0" w:color="auto"/>
            <w:bottom w:val="none" w:sz="0" w:space="0" w:color="auto"/>
            <w:right w:val="none" w:sz="0" w:space="0" w:color="auto"/>
          </w:divBdr>
        </w:div>
        <w:div w:id="799111034">
          <w:marLeft w:val="0"/>
          <w:marRight w:val="0"/>
          <w:marTop w:val="0"/>
          <w:marBottom w:val="0"/>
          <w:divBdr>
            <w:top w:val="none" w:sz="0" w:space="0" w:color="auto"/>
            <w:left w:val="none" w:sz="0" w:space="0" w:color="auto"/>
            <w:bottom w:val="none" w:sz="0" w:space="0" w:color="auto"/>
            <w:right w:val="none" w:sz="0" w:space="0" w:color="auto"/>
          </w:divBdr>
        </w:div>
        <w:div w:id="1004746973">
          <w:marLeft w:val="0"/>
          <w:marRight w:val="0"/>
          <w:marTop w:val="0"/>
          <w:marBottom w:val="0"/>
          <w:divBdr>
            <w:top w:val="none" w:sz="0" w:space="0" w:color="auto"/>
            <w:left w:val="none" w:sz="0" w:space="0" w:color="auto"/>
            <w:bottom w:val="none" w:sz="0" w:space="0" w:color="auto"/>
            <w:right w:val="none" w:sz="0" w:space="0" w:color="auto"/>
          </w:divBdr>
        </w:div>
        <w:div w:id="266423309">
          <w:marLeft w:val="0"/>
          <w:marRight w:val="0"/>
          <w:marTop w:val="0"/>
          <w:marBottom w:val="0"/>
          <w:divBdr>
            <w:top w:val="none" w:sz="0" w:space="0" w:color="auto"/>
            <w:left w:val="none" w:sz="0" w:space="0" w:color="auto"/>
            <w:bottom w:val="none" w:sz="0" w:space="0" w:color="auto"/>
            <w:right w:val="none" w:sz="0" w:space="0" w:color="auto"/>
          </w:divBdr>
        </w:div>
        <w:div w:id="541482905">
          <w:marLeft w:val="0"/>
          <w:marRight w:val="0"/>
          <w:marTop w:val="0"/>
          <w:marBottom w:val="0"/>
          <w:divBdr>
            <w:top w:val="none" w:sz="0" w:space="0" w:color="auto"/>
            <w:left w:val="none" w:sz="0" w:space="0" w:color="auto"/>
            <w:bottom w:val="none" w:sz="0" w:space="0" w:color="auto"/>
            <w:right w:val="none" w:sz="0" w:space="0" w:color="auto"/>
          </w:divBdr>
        </w:div>
        <w:div w:id="97719441">
          <w:marLeft w:val="0"/>
          <w:marRight w:val="0"/>
          <w:marTop w:val="0"/>
          <w:marBottom w:val="0"/>
          <w:divBdr>
            <w:top w:val="none" w:sz="0" w:space="0" w:color="auto"/>
            <w:left w:val="none" w:sz="0" w:space="0" w:color="auto"/>
            <w:bottom w:val="none" w:sz="0" w:space="0" w:color="auto"/>
            <w:right w:val="none" w:sz="0" w:space="0" w:color="auto"/>
          </w:divBdr>
        </w:div>
        <w:div w:id="334503687">
          <w:marLeft w:val="0"/>
          <w:marRight w:val="0"/>
          <w:marTop w:val="0"/>
          <w:marBottom w:val="0"/>
          <w:divBdr>
            <w:top w:val="none" w:sz="0" w:space="0" w:color="auto"/>
            <w:left w:val="none" w:sz="0" w:space="0" w:color="auto"/>
            <w:bottom w:val="none" w:sz="0" w:space="0" w:color="auto"/>
            <w:right w:val="none" w:sz="0" w:space="0" w:color="auto"/>
          </w:divBdr>
        </w:div>
        <w:div w:id="1603487050">
          <w:marLeft w:val="0"/>
          <w:marRight w:val="0"/>
          <w:marTop w:val="0"/>
          <w:marBottom w:val="0"/>
          <w:divBdr>
            <w:top w:val="none" w:sz="0" w:space="0" w:color="auto"/>
            <w:left w:val="none" w:sz="0" w:space="0" w:color="auto"/>
            <w:bottom w:val="none" w:sz="0" w:space="0" w:color="auto"/>
            <w:right w:val="none" w:sz="0" w:space="0" w:color="auto"/>
          </w:divBdr>
        </w:div>
        <w:div w:id="1018890985">
          <w:marLeft w:val="0"/>
          <w:marRight w:val="0"/>
          <w:marTop w:val="0"/>
          <w:marBottom w:val="0"/>
          <w:divBdr>
            <w:top w:val="none" w:sz="0" w:space="0" w:color="auto"/>
            <w:left w:val="none" w:sz="0" w:space="0" w:color="auto"/>
            <w:bottom w:val="none" w:sz="0" w:space="0" w:color="auto"/>
            <w:right w:val="none" w:sz="0" w:space="0" w:color="auto"/>
          </w:divBdr>
        </w:div>
        <w:div w:id="358362930">
          <w:marLeft w:val="0"/>
          <w:marRight w:val="0"/>
          <w:marTop w:val="0"/>
          <w:marBottom w:val="0"/>
          <w:divBdr>
            <w:top w:val="none" w:sz="0" w:space="0" w:color="auto"/>
            <w:left w:val="none" w:sz="0" w:space="0" w:color="auto"/>
            <w:bottom w:val="none" w:sz="0" w:space="0" w:color="auto"/>
            <w:right w:val="none" w:sz="0" w:space="0" w:color="auto"/>
          </w:divBdr>
        </w:div>
        <w:div w:id="537594239">
          <w:marLeft w:val="0"/>
          <w:marRight w:val="0"/>
          <w:marTop w:val="0"/>
          <w:marBottom w:val="0"/>
          <w:divBdr>
            <w:top w:val="none" w:sz="0" w:space="0" w:color="auto"/>
            <w:left w:val="none" w:sz="0" w:space="0" w:color="auto"/>
            <w:bottom w:val="none" w:sz="0" w:space="0" w:color="auto"/>
            <w:right w:val="none" w:sz="0" w:space="0" w:color="auto"/>
          </w:divBdr>
        </w:div>
        <w:div w:id="1663925445">
          <w:marLeft w:val="0"/>
          <w:marRight w:val="0"/>
          <w:marTop w:val="0"/>
          <w:marBottom w:val="0"/>
          <w:divBdr>
            <w:top w:val="none" w:sz="0" w:space="0" w:color="auto"/>
            <w:left w:val="none" w:sz="0" w:space="0" w:color="auto"/>
            <w:bottom w:val="none" w:sz="0" w:space="0" w:color="auto"/>
            <w:right w:val="none" w:sz="0" w:space="0" w:color="auto"/>
          </w:divBdr>
        </w:div>
        <w:div w:id="1194877144">
          <w:marLeft w:val="0"/>
          <w:marRight w:val="0"/>
          <w:marTop w:val="0"/>
          <w:marBottom w:val="0"/>
          <w:divBdr>
            <w:top w:val="none" w:sz="0" w:space="0" w:color="auto"/>
            <w:left w:val="none" w:sz="0" w:space="0" w:color="auto"/>
            <w:bottom w:val="none" w:sz="0" w:space="0" w:color="auto"/>
            <w:right w:val="none" w:sz="0" w:space="0" w:color="auto"/>
          </w:divBdr>
        </w:div>
        <w:div w:id="1469544858">
          <w:marLeft w:val="0"/>
          <w:marRight w:val="0"/>
          <w:marTop w:val="0"/>
          <w:marBottom w:val="0"/>
          <w:divBdr>
            <w:top w:val="none" w:sz="0" w:space="0" w:color="auto"/>
            <w:left w:val="none" w:sz="0" w:space="0" w:color="auto"/>
            <w:bottom w:val="none" w:sz="0" w:space="0" w:color="auto"/>
            <w:right w:val="none" w:sz="0" w:space="0" w:color="auto"/>
          </w:divBdr>
        </w:div>
        <w:div w:id="1130633952">
          <w:marLeft w:val="0"/>
          <w:marRight w:val="0"/>
          <w:marTop w:val="0"/>
          <w:marBottom w:val="0"/>
          <w:divBdr>
            <w:top w:val="none" w:sz="0" w:space="0" w:color="auto"/>
            <w:left w:val="none" w:sz="0" w:space="0" w:color="auto"/>
            <w:bottom w:val="none" w:sz="0" w:space="0" w:color="auto"/>
            <w:right w:val="none" w:sz="0" w:space="0" w:color="auto"/>
          </w:divBdr>
        </w:div>
        <w:div w:id="292711476">
          <w:marLeft w:val="0"/>
          <w:marRight w:val="0"/>
          <w:marTop w:val="0"/>
          <w:marBottom w:val="0"/>
          <w:divBdr>
            <w:top w:val="none" w:sz="0" w:space="0" w:color="auto"/>
            <w:left w:val="none" w:sz="0" w:space="0" w:color="auto"/>
            <w:bottom w:val="none" w:sz="0" w:space="0" w:color="auto"/>
            <w:right w:val="none" w:sz="0" w:space="0" w:color="auto"/>
          </w:divBdr>
        </w:div>
        <w:div w:id="606236922">
          <w:marLeft w:val="0"/>
          <w:marRight w:val="0"/>
          <w:marTop w:val="0"/>
          <w:marBottom w:val="0"/>
          <w:divBdr>
            <w:top w:val="none" w:sz="0" w:space="0" w:color="auto"/>
            <w:left w:val="none" w:sz="0" w:space="0" w:color="auto"/>
            <w:bottom w:val="none" w:sz="0" w:space="0" w:color="auto"/>
            <w:right w:val="none" w:sz="0" w:space="0" w:color="auto"/>
          </w:divBdr>
        </w:div>
        <w:div w:id="1641837237">
          <w:marLeft w:val="0"/>
          <w:marRight w:val="0"/>
          <w:marTop w:val="0"/>
          <w:marBottom w:val="0"/>
          <w:divBdr>
            <w:top w:val="none" w:sz="0" w:space="0" w:color="auto"/>
            <w:left w:val="none" w:sz="0" w:space="0" w:color="auto"/>
            <w:bottom w:val="none" w:sz="0" w:space="0" w:color="auto"/>
            <w:right w:val="none" w:sz="0" w:space="0" w:color="auto"/>
          </w:divBdr>
        </w:div>
        <w:div w:id="617175575">
          <w:marLeft w:val="0"/>
          <w:marRight w:val="0"/>
          <w:marTop w:val="0"/>
          <w:marBottom w:val="0"/>
          <w:divBdr>
            <w:top w:val="none" w:sz="0" w:space="0" w:color="auto"/>
            <w:left w:val="none" w:sz="0" w:space="0" w:color="auto"/>
            <w:bottom w:val="none" w:sz="0" w:space="0" w:color="auto"/>
            <w:right w:val="none" w:sz="0" w:space="0" w:color="auto"/>
          </w:divBdr>
        </w:div>
        <w:div w:id="1435125290">
          <w:marLeft w:val="0"/>
          <w:marRight w:val="0"/>
          <w:marTop w:val="0"/>
          <w:marBottom w:val="0"/>
          <w:divBdr>
            <w:top w:val="none" w:sz="0" w:space="0" w:color="auto"/>
            <w:left w:val="none" w:sz="0" w:space="0" w:color="auto"/>
            <w:bottom w:val="none" w:sz="0" w:space="0" w:color="auto"/>
            <w:right w:val="none" w:sz="0" w:space="0" w:color="auto"/>
          </w:divBdr>
        </w:div>
        <w:div w:id="1729452605">
          <w:marLeft w:val="0"/>
          <w:marRight w:val="0"/>
          <w:marTop w:val="0"/>
          <w:marBottom w:val="0"/>
          <w:divBdr>
            <w:top w:val="none" w:sz="0" w:space="0" w:color="auto"/>
            <w:left w:val="none" w:sz="0" w:space="0" w:color="auto"/>
            <w:bottom w:val="none" w:sz="0" w:space="0" w:color="auto"/>
            <w:right w:val="none" w:sz="0" w:space="0" w:color="auto"/>
          </w:divBdr>
        </w:div>
        <w:div w:id="1744643396">
          <w:marLeft w:val="0"/>
          <w:marRight w:val="0"/>
          <w:marTop w:val="0"/>
          <w:marBottom w:val="0"/>
          <w:divBdr>
            <w:top w:val="none" w:sz="0" w:space="0" w:color="auto"/>
            <w:left w:val="none" w:sz="0" w:space="0" w:color="auto"/>
            <w:bottom w:val="none" w:sz="0" w:space="0" w:color="auto"/>
            <w:right w:val="none" w:sz="0" w:space="0" w:color="auto"/>
          </w:divBdr>
        </w:div>
        <w:div w:id="642543810">
          <w:marLeft w:val="0"/>
          <w:marRight w:val="0"/>
          <w:marTop w:val="0"/>
          <w:marBottom w:val="0"/>
          <w:divBdr>
            <w:top w:val="none" w:sz="0" w:space="0" w:color="auto"/>
            <w:left w:val="none" w:sz="0" w:space="0" w:color="auto"/>
            <w:bottom w:val="none" w:sz="0" w:space="0" w:color="auto"/>
            <w:right w:val="none" w:sz="0" w:space="0" w:color="auto"/>
          </w:divBdr>
        </w:div>
        <w:div w:id="1962151540">
          <w:marLeft w:val="0"/>
          <w:marRight w:val="0"/>
          <w:marTop w:val="0"/>
          <w:marBottom w:val="0"/>
          <w:divBdr>
            <w:top w:val="none" w:sz="0" w:space="0" w:color="auto"/>
            <w:left w:val="none" w:sz="0" w:space="0" w:color="auto"/>
            <w:bottom w:val="none" w:sz="0" w:space="0" w:color="auto"/>
            <w:right w:val="none" w:sz="0" w:space="0" w:color="auto"/>
          </w:divBdr>
        </w:div>
        <w:div w:id="77601410">
          <w:marLeft w:val="0"/>
          <w:marRight w:val="0"/>
          <w:marTop w:val="0"/>
          <w:marBottom w:val="0"/>
          <w:divBdr>
            <w:top w:val="none" w:sz="0" w:space="0" w:color="auto"/>
            <w:left w:val="none" w:sz="0" w:space="0" w:color="auto"/>
            <w:bottom w:val="none" w:sz="0" w:space="0" w:color="auto"/>
            <w:right w:val="none" w:sz="0" w:space="0" w:color="auto"/>
          </w:divBdr>
        </w:div>
        <w:div w:id="1848444392">
          <w:marLeft w:val="0"/>
          <w:marRight w:val="0"/>
          <w:marTop w:val="0"/>
          <w:marBottom w:val="0"/>
          <w:divBdr>
            <w:top w:val="none" w:sz="0" w:space="0" w:color="auto"/>
            <w:left w:val="none" w:sz="0" w:space="0" w:color="auto"/>
            <w:bottom w:val="none" w:sz="0" w:space="0" w:color="auto"/>
            <w:right w:val="none" w:sz="0" w:space="0" w:color="auto"/>
          </w:divBdr>
        </w:div>
        <w:div w:id="335427506">
          <w:marLeft w:val="0"/>
          <w:marRight w:val="0"/>
          <w:marTop w:val="0"/>
          <w:marBottom w:val="0"/>
          <w:divBdr>
            <w:top w:val="none" w:sz="0" w:space="0" w:color="auto"/>
            <w:left w:val="none" w:sz="0" w:space="0" w:color="auto"/>
            <w:bottom w:val="none" w:sz="0" w:space="0" w:color="auto"/>
            <w:right w:val="none" w:sz="0" w:space="0" w:color="auto"/>
          </w:divBdr>
        </w:div>
        <w:div w:id="976105338">
          <w:marLeft w:val="0"/>
          <w:marRight w:val="0"/>
          <w:marTop w:val="0"/>
          <w:marBottom w:val="0"/>
          <w:divBdr>
            <w:top w:val="none" w:sz="0" w:space="0" w:color="auto"/>
            <w:left w:val="none" w:sz="0" w:space="0" w:color="auto"/>
            <w:bottom w:val="none" w:sz="0" w:space="0" w:color="auto"/>
            <w:right w:val="none" w:sz="0" w:space="0" w:color="auto"/>
          </w:divBdr>
        </w:div>
        <w:div w:id="2034643543">
          <w:marLeft w:val="0"/>
          <w:marRight w:val="0"/>
          <w:marTop w:val="0"/>
          <w:marBottom w:val="0"/>
          <w:divBdr>
            <w:top w:val="none" w:sz="0" w:space="0" w:color="auto"/>
            <w:left w:val="none" w:sz="0" w:space="0" w:color="auto"/>
            <w:bottom w:val="none" w:sz="0" w:space="0" w:color="auto"/>
            <w:right w:val="none" w:sz="0" w:space="0" w:color="auto"/>
          </w:divBdr>
        </w:div>
        <w:div w:id="1184443071">
          <w:marLeft w:val="0"/>
          <w:marRight w:val="0"/>
          <w:marTop w:val="0"/>
          <w:marBottom w:val="0"/>
          <w:divBdr>
            <w:top w:val="none" w:sz="0" w:space="0" w:color="auto"/>
            <w:left w:val="none" w:sz="0" w:space="0" w:color="auto"/>
            <w:bottom w:val="none" w:sz="0" w:space="0" w:color="auto"/>
            <w:right w:val="none" w:sz="0" w:space="0" w:color="auto"/>
          </w:divBdr>
        </w:div>
        <w:div w:id="2085450696">
          <w:marLeft w:val="0"/>
          <w:marRight w:val="0"/>
          <w:marTop w:val="0"/>
          <w:marBottom w:val="0"/>
          <w:divBdr>
            <w:top w:val="none" w:sz="0" w:space="0" w:color="auto"/>
            <w:left w:val="none" w:sz="0" w:space="0" w:color="auto"/>
            <w:bottom w:val="none" w:sz="0" w:space="0" w:color="auto"/>
            <w:right w:val="none" w:sz="0" w:space="0" w:color="auto"/>
          </w:divBdr>
        </w:div>
        <w:div w:id="2016762376">
          <w:marLeft w:val="0"/>
          <w:marRight w:val="0"/>
          <w:marTop w:val="0"/>
          <w:marBottom w:val="0"/>
          <w:divBdr>
            <w:top w:val="none" w:sz="0" w:space="0" w:color="auto"/>
            <w:left w:val="none" w:sz="0" w:space="0" w:color="auto"/>
            <w:bottom w:val="none" w:sz="0" w:space="0" w:color="auto"/>
            <w:right w:val="none" w:sz="0" w:space="0" w:color="auto"/>
          </w:divBdr>
        </w:div>
        <w:div w:id="2133398828">
          <w:marLeft w:val="0"/>
          <w:marRight w:val="0"/>
          <w:marTop w:val="0"/>
          <w:marBottom w:val="0"/>
          <w:divBdr>
            <w:top w:val="none" w:sz="0" w:space="0" w:color="auto"/>
            <w:left w:val="none" w:sz="0" w:space="0" w:color="auto"/>
            <w:bottom w:val="none" w:sz="0" w:space="0" w:color="auto"/>
            <w:right w:val="none" w:sz="0" w:space="0" w:color="auto"/>
          </w:divBdr>
        </w:div>
        <w:div w:id="1381631692">
          <w:marLeft w:val="0"/>
          <w:marRight w:val="0"/>
          <w:marTop w:val="0"/>
          <w:marBottom w:val="0"/>
          <w:divBdr>
            <w:top w:val="none" w:sz="0" w:space="0" w:color="auto"/>
            <w:left w:val="none" w:sz="0" w:space="0" w:color="auto"/>
            <w:bottom w:val="none" w:sz="0" w:space="0" w:color="auto"/>
            <w:right w:val="none" w:sz="0" w:space="0" w:color="auto"/>
          </w:divBdr>
        </w:div>
        <w:div w:id="950165332">
          <w:marLeft w:val="0"/>
          <w:marRight w:val="0"/>
          <w:marTop w:val="0"/>
          <w:marBottom w:val="0"/>
          <w:divBdr>
            <w:top w:val="none" w:sz="0" w:space="0" w:color="auto"/>
            <w:left w:val="none" w:sz="0" w:space="0" w:color="auto"/>
            <w:bottom w:val="none" w:sz="0" w:space="0" w:color="auto"/>
            <w:right w:val="none" w:sz="0" w:space="0" w:color="auto"/>
          </w:divBdr>
        </w:div>
        <w:div w:id="882979256">
          <w:marLeft w:val="0"/>
          <w:marRight w:val="0"/>
          <w:marTop w:val="0"/>
          <w:marBottom w:val="0"/>
          <w:divBdr>
            <w:top w:val="none" w:sz="0" w:space="0" w:color="auto"/>
            <w:left w:val="none" w:sz="0" w:space="0" w:color="auto"/>
            <w:bottom w:val="none" w:sz="0" w:space="0" w:color="auto"/>
            <w:right w:val="none" w:sz="0" w:space="0" w:color="auto"/>
          </w:divBdr>
        </w:div>
        <w:div w:id="2016106399">
          <w:marLeft w:val="0"/>
          <w:marRight w:val="0"/>
          <w:marTop w:val="0"/>
          <w:marBottom w:val="0"/>
          <w:divBdr>
            <w:top w:val="none" w:sz="0" w:space="0" w:color="auto"/>
            <w:left w:val="none" w:sz="0" w:space="0" w:color="auto"/>
            <w:bottom w:val="none" w:sz="0" w:space="0" w:color="auto"/>
            <w:right w:val="none" w:sz="0" w:space="0" w:color="auto"/>
          </w:divBdr>
        </w:div>
        <w:div w:id="528448872">
          <w:marLeft w:val="0"/>
          <w:marRight w:val="0"/>
          <w:marTop w:val="0"/>
          <w:marBottom w:val="0"/>
          <w:divBdr>
            <w:top w:val="none" w:sz="0" w:space="0" w:color="auto"/>
            <w:left w:val="none" w:sz="0" w:space="0" w:color="auto"/>
            <w:bottom w:val="none" w:sz="0" w:space="0" w:color="auto"/>
            <w:right w:val="none" w:sz="0" w:space="0" w:color="auto"/>
          </w:divBdr>
        </w:div>
        <w:div w:id="959916845">
          <w:marLeft w:val="0"/>
          <w:marRight w:val="0"/>
          <w:marTop w:val="0"/>
          <w:marBottom w:val="0"/>
          <w:divBdr>
            <w:top w:val="none" w:sz="0" w:space="0" w:color="auto"/>
            <w:left w:val="none" w:sz="0" w:space="0" w:color="auto"/>
            <w:bottom w:val="none" w:sz="0" w:space="0" w:color="auto"/>
            <w:right w:val="none" w:sz="0" w:space="0" w:color="auto"/>
          </w:divBdr>
        </w:div>
        <w:div w:id="1798253989">
          <w:marLeft w:val="0"/>
          <w:marRight w:val="0"/>
          <w:marTop w:val="0"/>
          <w:marBottom w:val="0"/>
          <w:divBdr>
            <w:top w:val="none" w:sz="0" w:space="0" w:color="auto"/>
            <w:left w:val="none" w:sz="0" w:space="0" w:color="auto"/>
            <w:bottom w:val="none" w:sz="0" w:space="0" w:color="auto"/>
            <w:right w:val="none" w:sz="0" w:space="0" w:color="auto"/>
          </w:divBdr>
        </w:div>
        <w:div w:id="743919162">
          <w:marLeft w:val="0"/>
          <w:marRight w:val="0"/>
          <w:marTop w:val="0"/>
          <w:marBottom w:val="0"/>
          <w:divBdr>
            <w:top w:val="none" w:sz="0" w:space="0" w:color="auto"/>
            <w:left w:val="none" w:sz="0" w:space="0" w:color="auto"/>
            <w:bottom w:val="none" w:sz="0" w:space="0" w:color="auto"/>
            <w:right w:val="none" w:sz="0" w:space="0" w:color="auto"/>
          </w:divBdr>
        </w:div>
        <w:div w:id="835416910">
          <w:marLeft w:val="0"/>
          <w:marRight w:val="0"/>
          <w:marTop w:val="0"/>
          <w:marBottom w:val="0"/>
          <w:divBdr>
            <w:top w:val="none" w:sz="0" w:space="0" w:color="auto"/>
            <w:left w:val="none" w:sz="0" w:space="0" w:color="auto"/>
            <w:bottom w:val="none" w:sz="0" w:space="0" w:color="auto"/>
            <w:right w:val="none" w:sz="0" w:space="0" w:color="auto"/>
          </w:divBdr>
        </w:div>
        <w:div w:id="309795615">
          <w:marLeft w:val="0"/>
          <w:marRight w:val="0"/>
          <w:marTop w:val="0"/>
          <w:marBottom w:val="0"/>
          <w:divBdr>
            <w:top w:val="none" w:sz="0" w:space="0" w:color="auto"/>
            <w:left w:val="none" w:sz="0" w:space="0" w:color="auto"/>
            <w:bottom w:val="none" w:sz="0" w:space="0" w:color="auto"/>
            <w:right w:val="none" w:sz="0" w:space="0" w:color="auto"/>
          </w:divBdr>
        </w:div>
        <w:div w:id="170528291">
          <w:marLeft w:val="0"/>
          <w:marRight w:val="0"/>
          <w:marTop w:val="0"/>
          <w:marBottom w:val="0"/>
          <w:divBdr>
            <w:top w:val="none" w:sz="0" w:space="0" w:color="auto"/>
            <w:left w:val="none" w:sz="0" w:space="0" w:color="auto"/>
            <w:bottom w:val="none" w:sz="0" w:space="0" w:color="auto"/>
            <w:right w:val="none" w:sz="0" w:space="0" w:color="auto"/>
          </w:divBdr>
        </w:div>
        <w:div w:id="1609585700">
          <w:marLeft w:val="0"/>
          <w:marRight w:val="0"/>
          <w:marTop w:val="0"/>
          <w:marBottom w:val="0"/>
          <w:divBdr>
            <w:top w:val="none" w:sz="0" w:space="0" w:color="auto"/>
            <w:left w:val="none" w:sz="0" w:space="0" w:color="auto"/>
            <w:bottom w:val="none" w:sz="0" w:space="0" w:color="auto"/>
            <w:right w:val="none" w:sz="0" w:space="0" w:color="auto"/>
          </w:divBdr>
        </w:div>
        <w:div w:id="481627969">
          <w:marLeft w:val="0"/>
          <w:marRight w:val="0"/>
          <w:marTop w:val="0"/>
          <w:marBottom w:val="0"/>
          <w:divBdr>
            <w:top w:val="none" w:sz="0" w:space="0" w:color="auto"/>
            <w:left w:val="none" w:sz="0" w:space="0" w:color="auto"/>
            <w:bottom w:val="none" w:sz="0" w:space="0" w:color="auto"/>
            <w:right w:val="none" w:sz="0" w:space="0" w:color="auto"/>
          </w:divBdr>
        </w:div>
        <w:div w:id="1079837201">
          <w:marLeft w:val="0"/>
          <w:marRight w:val="0"/>
          <w:marTop w:val="0"/>
          <w:marBottom w:val="0"/>
          <w:divBdr>
            <w:top w:val="none" w:sz="0" w:space="0" w:color="auto"/>
            <w:left w:val="none" w:sz="0" w:space="0" w:color="auto"/>
            <w:bottom w:val="none" w:sz="0" w:space="0" w:color="auto"/>
            <w:right w:val="none" w:sz="0" w:space="0" w:color="auto"/>
          </w:divBdr>
        </w:div>
        <w:div w:id="1024598627">
          <w:marLeft w:val="0"/>
          <w:marRight w:val="0"/>
          <w:marTop w:val="0"/>
          <w:marBottom w:val="0"/>
          <w:divBdr>
            <w:top w:val="none" w:sz="0" w:space="0" w:color="auto"/>
            <w:left w:val="none" w:sz="0" w:space="0" w:color="auto"/>
            <w:bottom w:val="none" w:sz="0" w:space="0" w:color="auto"/>
            <w:right w:val="none" w:sz="0" w:space="0" w:color="auto"/>
          </w:divBdr>
        </w:div>
        <w:div w:id="1149202331">
          <w:marLeft w:val="0"/>
          <w:marRight w:val="0"/>
          <w:marTop w:val="0"/>
          <w:marBottom w:val="0"/>
          <w:divBdr>
            <w:top w:val="none" w:sz="0" w:space="0" w:color="auto"/>
            <w:left w:val="none" w:sz="0" w:space="0" w:color="auto"/>
            <w:bottom w:val="none" w:sz="0" w:space="0" w:color="auto"/>
            <w:right w:val="none" w:sz="0" w:space="0" w:color="auto"/>
          </w:divBdr>
        </w:div>
        <w:div w:id="645206832">
          <w:marLeft w:val="0"/>
          <w:marRight w:val="0"/>
          <w:marTop w:val="0"/>
          <w:marBottom w:val="0"/>
          <w:divBdr>
            <w:top w:val="none" w:sz="0" w:space="0" w:color="auto"/>
            <w:left w:val="none" w:sz="0" w:space="0" w:color="auto"/>
            <w:bottom w:val="none" w:sz="0" w:space="0" w:color="auto"/>
            <w:right w:val="none" w:sz="0" w:space="0" w:color="auto"/>
          </w:divBdr>
        </w:div>
        <w:div w:id="323120988">
          <w:marLeft w:val="0"/>
          <w:marRight w:val="0"/>
          <w:marTop w:val="0"/>
          <w:marBottom w:val="0"/>
          <w:divBdr>
            <w:top w:val="none" w:sz="0" w:space="0" w:color="auto"/>
            <w:left w:val="none" w:sz="0" w:space="0" w:color="auto"/>
            <w:bottom w:val="none" w:sz="0" w:space="0" w:color="auto"/>
            <w:right w:val="none" w:sz="0" w:space="0" w:color="auto"/>
          </w:divBdr>
        </w:div>
        <w:div w:id="934094688">
          <w:marLeft w:val="0"/>
          <w:marRight w:val="0"/>
          <w:marTop w:val="0"/>
          <w:marBottom w:val="0"/>
          <w:divBdr>
            <w:top w:val="none" w:sz="0" w:space="0" w:color="auto"/>
            <w:left w:val="none" w:sz="0" w:space="0" w:color="auto"/>
            <w:bottom w:val="none" w:sz="0" w:space="0" w:color="auto"/>
            <w:right w:val="none" w:sz="0" w:space="0" w:color="auto"/>
          </w:divBdr>
        </w:div>
        <w:div w:id="425999952">
          <w:marLeft w:val="0"/>
          <w:marRight w:val="0"/>
          <w:marTop w:val="0"/>
          <w:marBottom w:val="0"/>
          <w:divBdr>
            <w:top w:val="none" w:sz="0" w:space="0" w:color="auto"/>
            <w:left w:val="none" w:sz="0" w:space="0" w:color="auto"/>
            <w:bottom w:val="none" w:sz="0" w:space="0" w:color="auto"/>
            <w:right w:val="none" w:sz="0" w:space="0" w:color="auto"/>
          </w:divBdr>
        </w:div>
      </w:divsChild>
    </w:div>
    <w:div w:id="648020574">
      <w:bodyDiv w:val="1"/>
      <w:marLeft w:val="0"/>
      <w:marRight w:val="0"/>
      <w:marTop w:val="0"/>
      <w:marBottom w:val="0"/>
      <w:divBdr>
        <w:top w:val="none" w:sz="0" w:space="0" w:color="auto"/>
        <w:left w:val="none" w:sz="0" w:space="0" w:color="auto"/>
        <w:bottom w:val="none" w:sz="0" w:space="0" w:color="auto"/>
        <w:right w:val="none" w:sz="0" w:space="0" w:color="auto"/>
      </w:divBdr>
      <w:divsChild>
        <w:div w:id="1482699060">
          <w:marLeft w:val="0"/>
          <w:marRight w:val="0"/>
          <w:marTop w:val="0"/>
          <w:marBottom w:val="0"/>
          <w:divBdr>
            <w:top w:val="none" w:sz="0" w:space="0" w:color="auto"/>
            <w:left w:val="none" w:sz="0" w:space="0" w:color="auto"/>
            <w:bottom w:val="none" w:sz="0" w:space="0" w:color="auto"/>
            <w:right w:val="none" w:sz="0" w:space="0" w:color="auto"/>
          </w:divBdr>
          <w:divsChild>
            <w:div w:id="2110809471">
              <w:marLeft w:val="0"/>
              <w:marRight w:val="0"/>
              <w:marTop w:val="0"/>
              <w:marBottom w:val="0"/>
              <w:divBdr>
                <w:top w:val="none" w:sz="0" w:space="0" w:color="auto"/>
                <w:left w:val="none" w:sz="0" w:space="0" w:color="auto"/>
                <w:bottom w:val="none" w:sz="0" w:space="0" w:color="auto"/>
                <w:right w:val="none" w:sz="0" w:space="0" w:color="auto"/>
              </w:divBdr>
              <w:divsChild>
                <w:div w:id="1160003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944745">
      <w:bodyDiv w:val="1"/>
      <w:marLeft w:val="0"/>
      <w:marRight w:val="0"/>
      <w:marTop w:val="0"/>
      <w:marBottom w:val="0"/>
      <w:divBdr>
        <w:top w:val="none" w:sz="0" w:space="0" w:color="auto"/>
        <w:left w:val="none" w:sz="0" w:space="0" w:color="auto"/>
        <w:bottom w:val="none" w:sz="0" w:space="0" w:color="auto"/>
        <w:right w:val="none" w:sz="0" w:space="0" w:color="auto"/>
      </w:divBdr>
      <w:divsChild>
        <w:div w:id="1429499007">
          <w:marLeft w:val="0"/>
          <w:marRight w:val="0"/>
          <w:marTop w:val="0"/>
          <w:marBottom w:val="0"/>
          <w:divBdr>
            <w:top w:val="none" w:sz="0" w:space="0" w:color="auto"/>
            <w:left w:val="none" w:sz="0" w:space="0" w:color="auto"/>
            <w:bottom w:val="none" w:sz="0" w:space="0" w:color="auto"/>
            <w:right w:val="none" w:sz="0" w:space="0" w:color="auto"/>
          </w:divBdr>
        </w:div>
        <w:div w:id="1588229625">
          <w:marLeft w:val="0"/>
          <w:marRight w:val="0"/>
          <w:marTop w:val="0"/>
          <w:marBottom w:val="0"/>
          <w:divBdr>
            <w:top w:val="none" w:sz="0" w:space="0" w:color="auto"/>
            <w:left w:val="none" w:sz="0" w:space="0" w:color="auto"/>
            <w:bottom w:val="none" w:sz="0" w:space="0" w:color="auto"/>
            <w:right w:val="none" w:sz="0" w:space="0" w:color="auto"/>
          </w:divBdr>
        </w:div>
        <w:div w:id="1810585193">
          <w:marLeft w:val="0"/>
          <w:marRight w:val="0"/>
          <w:marTop w:val="0"/>
          <w:marBottom w:val="0"/>
          <w:divBdr>
            <w:top w:val="none" w:sz="0" w:space="0" w:color="auto"/>
            <w:left w:val="none" w:sz="0" w:space="0" w:color="auto"/>
            <w:bottom w:val="none" w:sz="0" w:space="0" w:color="auto"/>
            <w:right w:val="none" w:sz="0" w:space="0" w:color="auto"/>
          </w:divBdr>
        </w:div>
        <w:div w:id="644546773">
          <w:marLeft w:val="0"/>
          <w:marRight w:val="0"/>
          <w:marTop w:val="0"/>
          <w:marBottom w:val="0"/>
          <w:divBdr>
            <w:top w:val="none" w:sz="0" w:space="0" w:color="auto"/>
            <w:left w:val="none" w:sz="0" w:space="0" w:color="auto"/>
            <w:bottom w:val="none" w:sz="0" w:space="0" w:color="auto"/>
            <w:right w:val="none" w:sz="0" w:space="0" w:color="auto"/>
          </w:divBdr>
        </w:div>
        <w:div w:id="1952009249">
          <w:marLeft w:val="0"/>
          <w:marRight w:val="0"/>
          <w:marTop w:val="0"/>
          <w:marBottom w:val="0"/>
          <w:divBdr>
            <w:top w:val="none" w:sz="0" w:space="0" w:color="auto"/>
            <w:left w:val="none" w:sz="0" w:space="0" w:color="auto"/>
            <w:bottom w:val="none" w:sz="0" w:space="0" w:color="auto"/>
            <w:right w:val="none" w:sz="0" w:space="0" w:color="auto"/>
          </w:divBdr>
        </w:div>
        <w:div w:id="709184812">
          <w:marLeft w:val="0"/>
          <w:marRight w:val="0"/>
          <w:marTop w:val="0"/>
          <w:marBottom w:val="0"/>
          <w:divBdr>
            <w:top w:val="none" w:sz="0" w:space="0" w:color="auto"/>
            <w:left w:val="none" w:sz="0" w:space="0" w:color="auto"/>
            <w:bottom w:val="none" w:sz="0" w:space="0" w:color="auto"/>
            <w:right w:val="none" w:sz="0" w:space="0" w:color="auto"/>
          </w:divBdr>
        </w:div>
        <w:div w:id="1090849645">
          <w:marLeft w:val="0"/>
          <w:marRight w:val="0"/>
          <w:marTop w:val="0"/>
          <w:marBottom w:val="0"/>
          <w:divBdr>
            <w:top w:val="none" w:sz="0" w:space="0" w:color="auto"/>
            <w:left w:val="none" w:sz="0" w:space="0" w:color="auto"/>
            <w:bottom w:val="none" w:sz="0" w:space="0" w:color="auto"/>
            <w:right w:val="none" w:sz="0" w:space="0" w:color="auto"/>
          </w:divBdr>
        </w:div>
        <w:div w:id="1349331515">
          <w:marLeft w:val="0"/>
          <w:marRight w:val="0"/>
          <w:marTop w:val="0"/>
          <w:marBottom w:val="0"/>
          <w:divBdr>
            <w:top w:val="none" w:sz="0" w:space="0" w:color="auto"/>
            <w:left w:val="none" w:sz="0" w:space="0" w:color="auto"/>
            <w:bottom w:val="none" w:sz="0" w:space="0" w:color="auto"/>
            <w:right w:val="none" w:sz="0" w:space="0" w:color="auto"/>
          </w:divBdr>
        </w:div>
        <w:div w:id="798568022">
          <w:marLeft w:val="0"/>
          <w:marRight w:val="0"/>
          <w:marTop w:val="0"/>
          <w:marBottom w:val="0"/>
          <w:divBdr>
            <w:top w:val="none" w:sz="0" w:space="0" w:color="auto"/>
            <w:left w:val="none" w:sz="0" w:space="0" w:color="auto"/>
            <w:bottom w:val="none" w:sz="0" w:space="0" w:color="auto"/>
            <w:right w:val="none" w:sz="0" w:space="0" w:color="auto"/>
          </w:divBdr>
        </w:div>
        <w:div w:id="871846736">
          <w:marLeft w:val="0"/>
          <w:marRight w:val="0"/>
          <w:marTop w:val="0"/>
          <w:marBottom w:val="0"/>
          <w:divBdr>
            <w:top w:val="none" w:sz="0" w:space="0" w:color="auto"/>
            <w:left w:val="none" w:sz="0" w:space="0" w:color="auto"/>
            <w:bottom w:val="none" w:sz="0" w:space="0" w:color="auto"/>
            <w:right w:val="none" w:sz="0" w:space="0" w:color="auto"/>
          </w:divBdr>
        </w:div>
        <w:div w:id="1250581501">
          <w:marLeft w:val="0"/>
          <w:marRight w:val="0"/>
          <w:marTop w:val="0"/>
          <w:marBottom w:val="0"/>
          <w:divBdr>
            <w:top w:val="none" w:sz="0" w:space="0" w:color="auto"/>
            <w:left w:val="none" w:sz="0" w:space="0" w:color="auto"/>
            <w:bottom w:val="none" w:sz="0" w:space="0" w:color="auto"/>
            <w:right w:val="none" w:sz="0" w:space="0" w:color="auto"/>
          </w:divBdr>
        </w:div>
        <w:div w:id="579945145">
          <w:marLeft w:val="0"/>
          <w:marRight w:val="0"/>
          <w:marTop w:val="0"/>
          <w:marBottom w:val="0"/>
          <w:divBdr>
            <w:top w:val="none" w:sz="0" w:space="0" w:color="auto"/>
            <w:left w:val="none" w:sz="0" w:space="0" w:color="auto"/>
            <w:bottom w:val="none" w:sz="0" w:space="0" w:color="auto"/>
            <w:right w:val="none" w:sz="0" w:space="0" w:color="auto"/>
          </w:divBdr>
        </w:div>
        <w:div w:id="1642225651">
          <w:marLeft w:val="0"/>
          <w:marRight w:val="0"/>
          <w:marTop w:val="0"/>
          <w:marBottom w:val="0"/>
          <w:divBdr>
            <w:top w:val="none" w:sz="0" w:space="0" w:color="auto"/>
            <w:left w:val="none" w:sz="0" w:space="0" w:color="auto"/>
            <w:bottom w:val="none" w:sz="0" w:space="0" w:color="auto"/>
            <w:right w:val="none" w:sz="0" w:space="0" w:color="auto"/>
          </w:divBdr>
        </w:div>
        <w:div w:id="353308484">
          <w:marLeft w:val="0"/>
          <w:marRight w:val="0"/>
          <w:marTop w:val="0"/>
          <w:marBottom w:val="0"/>
          <w:divBdr>
            <w:top w:val="none" w:sz="0" w:space="0" w:color="auto"/>
            <w:left w:val="none" w:sz="0" w:space="0" w:color="auto"/>
            <w:bottom w:val="none" w:sz="0" w:space="0" w:color="auto"/>
            <w:right w:val="none" w:sz="0" w:space="0" w:color="auto"/>
          </w:divBdr>
        </w:div>
        <w:div w:id="702049681">
          <w:marLeft w:val="0"/>
          <w:marRight w:val="0"/>
          <w:marTop w:val="0"/>
          <w:marBottom w:val="0"/>
          <w:divBdr>
            <w:top w:val="none" w:sz="0" w:space="0" w:color="auto"/>
            <w:left w:val="none" w:sz="0" w:space="0" w:color="auto"/>
            <w:bottom w:val="none" w:sz="0" w:space="0" w:color="auto"/>
            <w:right w:val="none" w:sz="0" w:space="0" w:color="auto"/>
          </w:divBdr>
        </w:div>
        <w:div w:id="153424497">
          <w:marLeft w:val="0"/>
          <w:marRight w:val="0"/>
          <w:marTop w:val="0"/>
          <w:marBottom w:val="0"/>
          <w:divBdr>
            <w:top w:val="none" w:sz="0" w:space="0" w:color="auto"/>
            <w:left w:val="none" w:sz="0" w:space="0" w:color="auto"/>
            <w:bottom w:val="none" w:sz="0" w:space="0" w:color="auto"/>
            <w:right w:val="none" w:sz="0" w:space="0" w:color="auto"/>
          </w:divBdr>
        </w:div>
        <w:div w:id="1972713121">
          <w:marLeft w:val="0"/>
          <w:marRight w:val="0"/>
          <w:marTop w:val="0"/>
          <w:marBottom w:val="0"/>
          <w:divBdr>
            <w:top w:val="none" w:sz="0" w:space="0" w:color="auto"/>
            <w:left w:val="none" w:sz="0" w:space="0" w:color="auto"/>
            <w:bottom w:val="none" w:sz="0" w:space="0" w:color="auto"/>
            <w:right w:val="none" w:sz="0" w:space="0" w:color="auto"/>
          </w:divBdr>
        </w:div>
        <w:div w:id="1514874677">
          <w:marLeft w:val="0"/>
          <w:marRight w:val="0"/>
          <w:marTop w:val="0"/>
          <w:marBottom w:val="0"/>
          <w:divBdr>
            <w:top w:val="none" w:sz="0" w:space="0" w:color="auto"/>
            <w:left w:val="none" w:sz="0" w:space="0" w:color="auto"/>
            <w:bottom w:val="none" w:sz="0" w:space="0" w:color="auto"/>
            <w:right w:val="none" w:sz="0" w:space="0" w:color="auto"/>
          </w:divBdr>
        </w:div>
        <w:div w:id="1053384483">
          <w:marLeft w:val="0"/>
          <w:marRight w:val="0"/>
          <w:marTop w:val="0"/>
          <w:marBottom w:val="0"/>
          <w:divBdr>
            <w:top w:val="none" w:sz="0" w:space="0" w:color="auto"/>
            <w:left w:val="none" w:sz="0" w:space="0" w:color="auto"/>
            <w:bottom w:val="none" w:sz="0" w:space="0" w:color="auto"/>
            <w:right w:val="none" w:sz="0" w:space="0" w:color="auto"/>
          </w:divBdr>
        </w:div>
        <w:div w:id="1996562814">
          <w:marLeft w:val="0"/>
          <w:marRight w:val="0"/>
          <w:marTop w:val="0"/>
          <w:marBottom w:val="0"/>
          <w:divBdr>
            <w:top w:val="none" w:sz="0" w:space="0" w:color="auto"/>
            <w:left w:val="none" w:sz="0" w:space="0" w:color="auto"/>
            <w:bottom w:val="none" w:sz="0" w:space="0" w:color="auto"/>
            <w:right w:val="none" w:sz="0" w:space="0" w:color="auto"/>
          </w:divBdr>
        </w:div>
        <w:div w:id="2001425578">
          <w:marLeft w:val="0"/>
          <w:marRight w:val="0"/>
          <w:marTop w:val="0"/>
          <w:marBottom w:val="0"/>
          <w:divBdr>
            <w:top w:val="none" w:sz="0" w:space="0" w:color="auto"/>
            <w:left w:val="none" w:sz="0" w:space="0" w:color="auto"/>
            <w:bottom w:val="none" w:sz="0" w:space="0" w:color="auto"/>
            <w:right w:val="none" w:sz="0" w:space="0" w:color="auto"/>
          </w:divBdr>
        </w:div>
        <w:div w:id="652298505">
          <w:marLeft w:val="0"/>
          <w:marRight w:val="0"/>
          <w:marTop w:val="0"/>
          <w:marBottom w:val="0"/>
          <w:divBdr>
            <w:top w:val="none" w:sz="0" w:space="0" w:color="auto"/>
            <w:left w:val="none" w:sz="0" w:space="0" w:color="auto"/>
            <w:bottom w:val="none" w:sz="0" w:space="0" w:color="auto"/>
            <w:right w:val="none" w:sz="0" w:space="0" w:color="auto"/>
          </w:divBdr>
        </w:div>
        <w:div w:id="1885410790">
          <w:marLeft w:val="0"/>
          <w:marRight w:val="0"/>
          <w:marTop w:val="0"/>
          <w:marBottom w:val="0"/>
          <w:divBdr>
            <w:top w:val="none" w:sz="0" w:space="0" w:color="auto"/>
            <w:left w:val="none" w:sz="0" w:space="0" w:color="auto"/>
            <w:bottom w:val="none" w:sz="0" w:space="0" w:color="auto"/>
            <w:right w:val="none" w:sz="0" w:space="0" w:color="auto"/>
          </w:divBdr>
        </w:div>
        <w:div w:id="360205270">
          <w:marLeft w:val="0"/>
          <w:marRight w:val="0"/>
          <w:marTop w:val="0"/>
          <w:marBottom w:val="0"/>
          <w:divBdr>
            <w:top w:val="none" w:sz="0" w:space="0" w:color="auto"/>
            <w:left w:val="none" w:sz="0" w:space="0" w:color="auto"/>
            <w:bottom w:val="none" w:sz="0" w:space="0" w:color="auto"/>
            <w:right w:val="none" w:sz="0" w:space="0" w:color="auto"/>
          </w:divBdr>
        </w:div>
        <w:div w:id="1974601460">
          <w:marLeft w:val="0"/>
          <w:marRight w:val="0"/>
          <w:marTop w:val="0"/>
          <w:marBottom w:val="0"/>
          <w:divBdr>
            <w:top w:val="none" w:sz="0" w:space="0" w:color="auto"/>
            <w:left w:val="none" w:sz="0" w:space="0" w:color="auto"/>
            <w:bottom w:val="none" w:sz="0" w:space="0" w:color="auto"/>
            <w:right w:val="none" w:sz="0" w:space="0" w:color="auto"/>
          </w:divBdr>
        </w:div>
        <w:div w:id="1288926144">
          <w:marLeft w:val="0"/>
          <w:marRight w:val="0"/>
          <w:marTop w:val="0"/>
          <w:marBottom w:val="0"/>
          <w:divBdr>
            <w:top w:val="none" w:sz="0" w:space="0" w:color="auto"/>
            <w:left w:val="none" w:sz="0" w:space="0" w:color="auto"/>
            <w:bottom w:val="none" w:sz="0" w:space="0" w:color="auto"/>
            <w:right w:val="none" w:sz="0" w:space="0" w:color="auto"/>
          </w:divBdr>
        </w:div>
        <w:div w:id="1111508695">
          <w:marLeft w:val="0"/>
          <w:marRight w:val="0"/>
          <w:marTop w:val="0"/>
          <w:marBottom w:val="0"/>
          <w:divBdr>
            <w:top w:val="none" w:sz="0" w:space="0" w:color="auto"/>
            <w:left w:val="none" w:sz="0" w:space="0" w:color="auto"/>
            <w:bottom w:val="none" w:sz="0" w:space="0" w:color="auto"/>
            <w:right w:val="none" w:sz="0" w:space="0" w:color="auto"/>
          </w:divBdr>
        </w:div>
        <w:div w:id="1385829001">
          <w:marLeft w:val="0"/>
          <w:marRight w:val="0"/>
          <w:marTop w:val="0"/>
          <w:marBottom w:val="0"/>
          <w:divBdr>
            <w:top w:val="none" w:sz="0" w:space="0" w:color="auto"/>
            <w:left w:val="none" w:sz="0" w:space="0" w:color="auto"/>
            <w:bottom w:val="none" w:sz="0" w:space="0" w:color="auto"/>
            <w:right w:val="none" w:sz="0" w:space="0" w:color="auto"/>
          </w:divBdr>
        </w:div>
        <w:div w:id="780107464">
          <w:marLeft w:val="0"/>
          <w:marRight w:val="0"/>
          <w:marTop w:val="0"/>
          <w:marBottom w:val="0"/>
          <w:divBdr>
            <w:top w:val="none" w:sz="0" w:space="0" w:color="auto"/>
            <w:left w:val="none" w:sz="0" w:space="0" w:color="auto"/>
            <w:bottom w:val="none" w:sz="0" w:space="0" w:color="auto"/>
            <w:right w:val="none" w:sz="0" w:space="0" w:color="auto"/>
          </w:divBdr>
        </w:div>
        <w:div w:id="1565796711">
          <w:marLeft w:val="0"/>
          <w:marRight w:val="0"/>
          <w:marTop w:val="0"/>
          <w:marBottom w:val="0"/>
          <w:divBdr>
            <w:top w:val="none" w:sz="0" w:space="0" w:color="auto"/>
            <w:left w:val="none" w:sz="0" w:space="0" w:color="auto"/>
            <w:bottom w:val="none" w:sz="0" w:space="0" w:color="auto"/>
            <w:right w:val="none" w:sz="0" w:space="0" w:color="auto"/>
          </w:divBdr>
        </w:div>
        <w:div w:id="1794790000">
          <w:marLeft w:val="0"/>
          <w:marRight w:val="0"/>
          <w:marTop w:val="0"/>
          <w:marBottom w:val="0"/>
          <w:divBdr>
            <w:top w:val="none" w:sz="0" w:space="0" w:color="auto"/>
            <w:left w:val="none" w:sz="0" w:space="0" w:color="auto"/>
            <w:bottom w:val="none" w:sz="0" w:space="0" w:color="auto"/>
            <w:right w:val="none" w:sz="0" w:space="0" w:color="auto"/>
          </w:divBdr>
        </w:div>
      </w:divsChild>
    </w:div>
    <w:div w:id="653724838">
      <w:bodyDiv w:val="1"/>
      <w:marLeft w:val="0"/>
      <w:marRight w:val="0"/>
      <w:marTop w:val="0"/>
      <w:marBottom w:val="0"/>
      <w:divBdr>
        <w:top w:val="none" w:sz="0" w:space="0" w:color="auto"/>
        <w:left w:val="none" w:sz="0" w:space="0" w:color="auto"/>
        <w:bottom w:val="none" w:sz="0" w:space="0" w:color="auto"/>
        <w:right w:val="none" w:sz="0" w:space="0" w:color="auto"/>
      </w:divBdr>
      <w:divsChild>
        <w:div w:id="1576427518">
          <w:marLeft w:val="0"/>
          <w:marRight w:val="0"/>
          <w:marTop w:val="0"/>
          <w:marBottom w:val="0"/>
          <w:divBdr>
            <w:top w:val="none" w:sz="0" w:space="0" w:color="auto"/>
            <w:left w:val="none" w:sz="0" w:space="0" w:color="auto"/>
            <w:bottom w:val="none" w:sz="0" w:space="0" w:color="auto"/>
            <w:right w:val="none" w:sz="0" w:space="0" w:color="auto"/>
          </w:divBdr>
        </w:div>
        <w:div w:id="1065109222">
          <w:marLeft w:val="0"/>
          <w:marRight w:val="0"/>
          <w:marTop w:val="0"/>
          <w:marBottom w:val="0"/>
          <w:divBdr>
            <w:top w:val="none" w:sz="0" w:space="0" w:color="auto"/>
            <w:left w:val="none" w:sz="0" w:space="0" w:color="auto"/>
            <w:bottom w:val="none" w:sz="0" w:space="0" w:color="auto"/>
            <w:right w:val="none" w:sz="0" w:space="0" w:color="auto"/>
          </w:divBdr>
        </w:div>
        <w:div w:id="401781">
          <w:marLeft w:val="0"/>
          <w:marRight w:val="0"/>
          <w:marTop w:val="0"/>
          <w:marBottom w:val="0"/>
          <w:divBdr>
            <w:top w:val="none" w:sz="0" w:space="0" w:color="auto"/>
            <w:left w:val="none" w:sz="0" w:space="0" w:color="auto"/>
            <w:bottom w:val="none" w:sz="0" w:space="0" w:color="auto"/>
            <w:right w:val="none" w:sz="0" w:space="0" w:color="auto"/>
          </w:divBdr>
        </w:div>
        <w:div w:id="601718482">
          <w:marLeft w:val="0"/>
          <w:marRight w:val="0"/>
          <w:marTop w:val="0"/>
          <w:marBottom w:val="0"/>
          <w:divBdr>
            <w:top w:val="none" w:sz="0" w:space="0" w:color="auto"/>
            <w:left w:val="none" w:sz="0" w:space="0" w:color="auto"/>
            <w:bottom w:val="none" w:sz="0" w:space="0" w:color="auto"/>
            <w:right w:val="none" w:sz="0" w:space="0" w:color="auto"/>
          </w:divBdr>
        </w:div>
        <w:div w:id="1882664490">
          <w:marLeft w:val="0"/>
          <w:marRight w:val="0"/>
          <w:marTop w:val="0"/>
          <w:marBottom w:val="0"/>
          <w:divBdr>
            <w:top w:val="none" w:sz="0" w:space="0" w:color="auto"/>
            <w:left w:val="none" w:sz="0" w:space="0" w:color="auto"/>
            <w:bottom w:val="none" w:sz="0" w:space="0" w:color="auto"/>
            <w:right w:val="none" w:sz="0" w:space="0" w:color="auto"/>
          </w:divBdr>
        </w:div>
        <w:div w:id="483930155">
          <w:marLeft w:val="0"/>
          <w:marRight w:val="0"/>
          <w:marTop w:val="0"/>
          <w:marBottom w:val="0"/>
          <w:divBdr>
            <w:top w:val="none" w:sz="0" w:space="0" w:color="auto"/>
            <w:left w:val="none" w:sz="0" w:space="0" w:color="auto"/>
            <w:bottom w:val="none" w:sz="0" w:space="0" w:color="auto"/>
            <w:right w:val="none" w:sz="0" w:space="0" w:color="auto"/>
          </w:divBdr>
        </w:div>
        <w:div w:id="55128329">
          <w:marLeft w:val="0"/>
          <w:marRight w:val="0"/>
          <w:marTop w:val="0"/>
          <w:marBottom w:val="0"/>
          <w:divBdr>
            <w:top w:val="none" w:sz="0" w:space="0" w:color="auto"/>
            <w:left w:val="none" w:sz="0" w:space="0" w:color="auto"/>
            <w:bottom w:val="none" w:sz="0" w:space="0" w:color="auto"/>
            <w:right w:val="none" w:sz="0" w:space="0" w:color="auto"/>
          </w:divBdr>
        </w:div>
        <w:div w:id="1161504762">
          <w:marLeft w:val="0"/>
          <w:marRight w:val="0"/>
          <w:marTop w:val="0"/>
          <w:marBottom w:val="0"/>
          <w:divBdr>
            <w:top w:val="none" w:sz="0" w:space="0" w:color="auto"/>
            <w:left w:val="none" w:sz="0" w:space="0" w:color="auto"/>
            <w:bottom w:val="none" w:sz="0" w:space="0" w:color="auto"/>
            <w:right w:val="none" w:sz="0" w:space="0" w:color="auto"/>
          </w:divBdr>
        </w:div>
        <w:div w:id="596253983">
          <w:marLeft w:val="0"/>
          <w:marRight w:val="0"/>
          <w:marTop w:val="0"/>
          <w:marBottom w:val="0"/>
          <w:divBdr>
            <w:top w:val="none" w:sz="0" w:space="0" w:color="auto"/>
            <w:left w:val="none" w:sz="0" w:space="0" w:color="auto"/>
            <w:bottom w:val="none" w:sz="0" w:space="0" w:color="auto"/>
            <w:right w:val="none" w:sz="0" w:space="0" w:color="auto"/>
          </w:divBdr>
        </w:div>
        <w:div w:id="757363775">
          <w:marLeft w:val="0"/>
          <w:marRight w:val="0"/>
          <w:marTop w:val="0"/>
          <w:marBottom w:val="0"/>
          <w:divBdr>
            <w:top w:val="none" w:sz="0" w:space="0" w:color="auto"/>
            <w:left w:val="none" w:sz="0" w:space="0" w:color="auto"/>
            <w:bottom w:val="none" w:sz="0" w:space="0" w:color="auto"/>
            <w:right w:val="none" w:sz="0" w:space="0" w:color="auto"/>
          </w:divBdr>
        </w:div>
        <w:div w:id="1380858394">
          <w:marLeft w:val="0"/>
          <w:marRight w:val="0"/>
          <w:marTop w:val="0"/>
          <w:marBottom w:val="0"/>
          <w:divBdr>
            <w:top w:val="none" w:sz="0" w:space="0" w:color="auto"/>
            <w:left w:val="none" w:sz="0" w:space="0" w:color="auto"/>
            <w:bottom w:val="none" w:sz="0" w:space="0" w:color="auto"/>
            <w:right w:val="none" w:sz="0" w:space="0" w:color="auto"/>
          </w:divBdr>
        </w:div>
        <w:div w:id="329138186">
          <w:marLeft w:val="0"/>
          <w:marRight w:val="0"/>
          <w:marTop w:val="0"/>
          <w:marBottom w:val="0"/>
          <w:divBdr>
            <w:top w:val="none" w:sz="0" w:space="0" w:color="auto"/>
            <w:left w:val="none" w:sz="0" w:space="0" w:color="auto"/>
            <w:bottom w:val="none" w:sz="0" w:space="0" w:color="auto"/>
            <w:right w:val="none" w:sz="0" w:space="0" w:color="auto"/>
          </w:divBdr>
        </w:div>
        <w:div w:id="1283806034">
          <w:marLeft w:val="0"/>
          <w:marRight w:val="0"/>
          <w:marTop w:val="0"/>
          <w:marBottom w:val="0"/>
          <w:divBdr>
            <w:top w:val="none" w:sz="0" w:space="0" w:color="auto"/>
            <w:left w:val="none" w:sz="0" w:space="0" w:color="auto"/>
            <w:bottom w:val="none" w:sz="0" w:space="0" w:color="auto"/>
            <w:right w:val="none" w:sz="0" w:space="0" w:color="auto"/>
          </w:divBdr>
        </w:div>
        <w:div w:id="121072682">
          <w:marLeft w:val="0"/>
          <w:marRight w:val="0"/>
          <w:marTop w:val="0"/>
          <w:marBottom w:val="0"/>
          <w:divBdr>
            <w:top w:val="none" w:sz="0" w:space="0" w:color="auto"/>
            <w:left w:val="none" w:sz="0" w:space="0" w:color="auto"/>
            <w:bottom w:val="none" w:sz="0" w:space="0" w:color="auto"/>
            <w:right w:val="none" w:sz="0" w:space="0" w:color="auto"/>
          </w:divBdr>
        </w:div>
        <w:div w:id="865410809">
          <w:marLeft w:val="0"/>
          <w:marRight w:val="0"/>
          <w:marTop w:val="0"/>
          <w:marBottom w:val="0"/>
          <w:divBdr>
            <w:top w:val="none" w:sz="0" w:space="0" w:color="auto"/>
            <w:left w:val="none" w:sz="0" w:space="0" w:color="auto"/>
            <w:bottom w:val="none" w:sz="0" w:space="0" w:color="auto"/>
            <w:right w:val="none" w:sz="0" w:space="0" w:color="auto"/>
          </w:divBdr>
        </w:div>
        <w:div w:id="1239556140">
          <w:marLeft w:val="0"/>
          <w:marRight w:val="0"/>
          <w:marTop w:val="0"/>
          <w:marBottom w:val="0"/>
          <w:divBdr>
            <w:top w:val="none" w:sz="0" w:space="0" w:color="auto"/>
            <w:left w:val="none" w:sz="0" w:space="0" w:color="auto"/>
            <w:bottom w:val="none" w:sz="0" w:space="0" w:color="auto"/>
            <w:right w:val="none" w:sz="0" w:space="0" w:color="auto"/>
          </w:divBdr>
        </w:div>
        <w:div w:id="974875235">
          <w:marLeft w:val="0"/>
          <w:marRight w:val="0"/>
          <w:marTop w:val="0"/>
          <w:marBottom w:val="0"/>
          <w:divBdr>
            <w:top w:val="none" w:sz="0" w:space="0" w:color="auto"/>
            <w:left w:val="none" w:sz="0" w:space="0" w:color="auto"/>
            <w:bottom w:val="none" w:sz="0" w:space="0" w:color="auto"/>
            <w:right w:val="none" w:sz="0" w:space="0" w:color="auto"/>
          </w:divBdr>
        </w:div>
        <w:div w:id="143592891">
          <w:marLeft w:val="0"/>
          <w:marRight w:val="0"/>
          <w:marTop w:val="0"/>
          <w:marBottom w:val="0"/>
          <w:divBdr>
            <w:top w:val="none" w:sz="0" w:space="0" w:color="auto"/>
            <w:left w:val="none" w:sz="0" w:space="0" w:color="auto"/>
            <w:bottom w:val="none" w:sz="0" w:space="0" w:color="auto"/>
            <w:right w:val="none" w:sz="0" w:space="0" w:color="auto"/>
          </w:divBdr>
        </w:div>
        <w:div w:id="1561792769">
          <w:marLeft w:val="0"/>
          <w:marRight w:val="0"/>
          <w:marTop w:val="0"/>
          <w:marBottom w:val="0"/>
          <w:divBdr>
            <w:top w:val="none" w:sz="0" w:space="0" w:color="auto"/>
            <w:left w:val="none" w:sz="0" w:space="0" w:color="auto"/>
            <w:bottom w:val="none" w:sz="0" w:space="0" w:color="auto"/>
            <w:right w:val="none" w:sz="0" w:space="0" w:color="auto"/>
          </w:divBdr>
        </w:div>
        <w:div w:id="1328092175">
          <w:marLeft w:val="0"/>
          <w:marRight w:val="0"/>
          <w:marTop w:val="0"/>
          <w:marBottom w:val="0"/>
          <w:divBdr>
            <w:top w:val="none" w:sz="0" w:space="0" w:color="auto"/>
            <w:left w:val="none" w:sz="0" w:space="0" w:color="auto"/>
            <w:bottom w:val="none" w:sz="0" w:space="0" w:color="auto"/>
            <w:right w:val="none" w:sz="0" w:space="0" w:color="auto"/>
          </w:divBdr>
        </w:div>
        <w:div w:id="470904438">
          <w:marLeft w:val="0"/>
          <w:marRight w:val="0"/>
          <w:marTop w:val="0"/>
          <w:marBottom w:val="0"/>
          <w:divBdr>
            <w:top w:val="none" w:sz="0" w:space="0" w:color="auto"/>
            <w:left w:val="none" w:sz="0" w:space="0" w:color="auto"/>
            <w:bottom w:val="none" w:sz="0" w:space="0" w:color="auto"/>
            <w:right w:val="none" w:sz="0" w:space="0" w:color="auto"/>
          </w:divBdr>
        </w:div>
        <w:div w:id="1431196462">
          <w:marLeft w:val="0"/>
          <w:marRight w:val="0"/>
          <w:marTop w:val="0"/>
          <w:marBottom w:val="0"/>
          <w:divBdr>
            <w:top w:val="none" w:sz="0" w:space="0" w:color="auto"/>
            <w:left w:val="none" w:sz="0" w:space="0" w:color="auto"/>
            <w:bottom w:val="none" w:sz="0" w:space="0" w:color="auto"/>
            <w:right w:val="none" w:sz="0" w:space="0" w:color="auto"/>
          </w:divBdr>
        </w:div>
        <w:div w:id="436758844">
          <w:marLeft w:val="0"/>
          <w:marRight w:val="0"/>
          <w:marTop w:val="0"/>
          <w:marBottom w:val="0"/>
          <w:divBdr>
            <w:top w:val="none" w:sz="0" w:space="0" w:color="auto"/>
            <w:left w:val="none" w:sz="0" w:space="0" w:color="auto"/>
            <w:bottom w:val="none" w:sz="0" w:space="0" w:color="auto"/>
            <w:right w:val="none" w:sz="0" w:space="0" w:color="auto"/>
          </w:divBdr>
        </w:div>
        <w:div w:id="1133793342">
          <w:marLeft w:val="0"/>
          <w:marRight w:val="0"/>
          <w:marTop w:val="0"/>
          <w:marBottom w:val="0"/>
          <w:divBdr>
            <w:top w:val="none" w:sz="0" w:space="0" w:color="auto"/>
            <w:left w:val="none" w:sz="0" w:space="0" w:color="auto"/>
            <w:bottom w:val="none" w:sz="0" w:space="0" w:color="auto"/>
            <w:right w:val="none" w:sz="0" w:space="0" w:color="auto"/>
          </w:divBdr>
        </w:div>
        <w:div w:id="162284805">
          <w:marLeft w:val="0"/>
          <w:marRight w:val="0"/>
          <w:marTop w:val="0"/>
          <w:marBottom w:val="0"/>
          <w:divBdr>
            <w:top w:val="none" w:sz="0" w:space="0" w:color="auto"/>
            <w:left w:val="none" w:sz="0" w:space="0" w:color="auto"/>
            <w:bottom w:val="none" w:sz="0" w:space="0" w:color="auto"/>
            <w:right w:val="none" w:sz="0" w:space="0" w:color="auto"/>
          </w:divBdr>
        </w:div>
        <w:div w:id="1726293783">
          <w:marLeft w:val="0"/>
          <w:marRight w:val="0"/>
          <w:marTop w:val="0"/>
          <w:marBottom w:val="0"/>
          <w:divBdr>
            <w:top w:val="none" w:sz="0" w:space="0" w:color="auto"/>
            <w:left w:val="none" w:sz="0" w:space="0" w:color="auto"/>
            <w:bottom w:val="none" w:sz="0" w:space="0" w:color="auto"/>
            <w:right w:val="none" w:sz="0" w:space="0" w:color="auto"/>
          </w:divBdr>
        </w:div>
        <w:div w:id="568006811">
          <w:marLeft w:val="0"/>
          <w:marRight w:val="0"/>
          <w:marTop w:val="0"/>
          <w:marBottom w:val="0"/>
          <w:divBdr>
            <w:top w:val="none" w:sz="0" w:space="0" w:color="auto"/>
            <w:left w:val="none" w:sz="0" w:space="0" w:color="auto"/>
            <w:bottom w:val="none" w:sz="0" w:space="0" w:color="auto"/>
            <w:right w:val="none" w:sz="0" w:space="0" w:color="auto"/>
          </w:divBdr>
        </w:div>
        <w:div w:id="252709470">
          <w:marLeft w:val="0"/>
          <w:marRight w:val="0"/>
          <w:marTop w:val="0"/>
          <w:marBottom w:val="0"/>
          <w:divBdr>
            <w:top w:val="none" w:sz="0" w:space="0" w:color="auto"/>
            <w:left w:val="none" w:sz="0" w:space="0" w:color="auto"/>
            <w:bottom w:val="none" w:sz="0" w:space="0" w:color="auto"/>
            <w:right w:val="none" w:sz="0" w:space="0" w:color="auto"/>
          </w:divBdr>
        </w:div>
        <w:div w:id="875505865">
          <w:marLeft w:val="0"/>
          <w:marRight w:val="0"/>
          <w:marTop w:val="0"/>
          <w:marBottom w:val="0"/>
          <w:divBdr>
            <w:top w:val="none" w:sz="0" w:space="0" w:color="auto"/>
            <w:left w:val="none" w:sz="0" w:space="0" w:color="auto"/>
            <w:bottom w:val="none" w:sz="0" w:space="0" w:color="auto"/>
            <w:right w:val="none" w:sz="0" w:space="0" w:color="auto"/>
          </w:divBdr>
        </w:div>
        <w:div w:id="793912005">
          <w:marLeft w:val="0"/>
          <w:marRight w:val="0"/>
          <w:marTop w:val="0"/>
          <w:marBottom w:val="0"/>
          <w:divBdr>
            <w:top w:val="none" w:sz="0" w:space="0" w:color="auto"/>
            <w:left w:val="none" w:sz="0" w:space="0" w:color="auto"/>
            <w:bottom w:val="none" w:sz="0" w:space="0" w:color="auto"/>
            <w:right w:val="none" w:sz="0" w:space="0" w:color="auto"/>
          </w:divBdr>
        </w:div>
        <w:div w:id="2111121947">
          <w:marLeft w:val="0"/>
          <w:marRight w:val="0"/>
          <w:marTop w:val="0"/>
          <w:marBottom w:val="0"/>
          <w:divBdr>
            <w:top w:val="none" w:sz="0" w:space="0" w:color="auto"/>
            <w:left w:val="none" w:sz="0" w:space="0" w:color="auto"/>
            <w:bottom w:val="none" w:sz="0" w:space="0" w:color="auto"/>
            <w:right w:val="none" w:sz="0" w:space="0" w:color="auto"/>
          </w:divBdr>
        </w:div>
        <w:div w:id="1665160945">
          <w:marLeft w:val="0"/>
          <w:marRight w:val="0"/>
          <w:marTop w:val="0"/>
          <w:marBottom w:val="0"/>
          <w:divBdr>
            <w:top w:val="none" w:sz="0" w:space="0" w:color="auto"/>
            <w:left w:val="none" w:sz="0" w:space="0" w:color="auto"/>
            <w:bottom w:val="none" w:sz="0" w:space="0" w:color="auto"/>
            <w:right w:val="none" w:sz="0" w:space="0" w:color="auto"/>
          </w:divBdr>
        </w:div>
        <w:div w:id="2046830777">
          <w:marLeft w:val="0"/>
          <w:marRight w:val="0"/>
          <w:marTop w:val="0"/>
          <w:marBottom w:val="0"/>
          <w:divBdr>
            <w:top w:val="none" w:sz="0" w:space="0" w:color="auto"/>
            <w:left w:val="none" w:sz="0" w:space="0" w:color="auto"/>
            <w:bottom w:val="none" w:sz="0" w:space="0" w:color="auto"/>
            <w:right w:val="none" w:sz="0" w:space="0" w:color="auto"/>
          </w:divBdr>
        </w:div>
        <w:div w:id="1587810583">
          <w:marLeft w:val="0"/>
          <w:marRight w:val="0"/>
          <w:marTop w:val="0"/>
          <w:marBottom w:val="0"/>
          <w:divBdr>
            <w:top w:val="none" w:sz="0" w:space="0" w:color="auto"/>
            <w:left w:val="none" w:sz="0" w:space="0" w:color="auto"/>
            <w:bottom w:val="none" w:sz="0" w:space="0" w:color="auto"/>
            <w:right w:val="none" w:sz="0" w:space="0" w:color="auto"/>
          </w:divBdr>
        </w:div>
        <w:div w:id="681007694">
          <w:marLeft w:val="0"/>
          <w:marRight w:val="0"/>
          <w:marTop w:val="0"/>
          <w:marBottom w:val="0"/>
          <w:divBdr>
            <w:top w:val="none" w:sz="0" w:space="0" w:color="auto"/>
            <w:left w:val="none" w:sz="0" w:space="0" w:color="auto"/>
            <w:bottom w:val="none" w:sz="0" w:space="0" w:color="auto"/>
            <w:right w:val="none" w:sz="0" w:space="0" w:color="auto"/>
          </w:divBdr>
        </w:div>
        <w:div w:id="33236352">
          <w:marLeft w:val="0"/>
          <w:marRight w:val="0"/>
          <w:marTop w:val="0"/>
          <w:marBottom w:val="0"/>
          <w:divBdr>
            <w:top w:val="none" w:sz="0" w:space="0" w:color="auto"/>
            <w:left w:val="none" w:sz="0" w:space="0" w:color="auto"/>
            <w:bottom w:val="none" w:sz="0" w:space="0" w:color="auto"/>
            <w:right w:val="none" w:sz="0" w:space="0" w:color="auto"/>
          </w:divBdr>
        </w:div>
        <w:div w:id="1053428965">
          <w:marLeft w:val="0"/>
          <w:marRight w:val="0"/>
          <w:marTop w:val="0"/>
          <w:marBottom w:val="0"/>
          <w:divBdr>
            <w:top w:val="none" w:sz="0" w:space="0" w:color="auto"/>
            <w:left w:val="none" w:sz="0" w:space="0" w:color="auto"/>
            <w:bottom w:val="none" w:sz="0" w:space="0" w:color="auto"/>
            <w:right w:val="none" w:sz="0" w:space="0" w:color="auto"/>
          </w:divBdr>
        </w:div>
        <w:div w:id="1223179853">
          <w:marLeft w:val="0"/>
          <w:marRight w:val="0"/>
          <w:marTop w:val="0"/>
          <w:marBottom w:val="0"/>
          <w:divBdr>
            <w:top w:val="none" w:sz="0" w:space="0" w:color="auto"/>
            <w:left w:val="none" w:sz="0" w:space="0" w:color="auto"/>
            <w:bottom w:val="none" w:sz="0" w:space="0" w:color="auto"/>
            <w:right w:val="none" w:sz="0" w:space="0" w:color="auto"/>
          </w:divBdr>
        </w:div>
        <w:div w:id="944188504">
          <w:marLeft w:val="0"/>
          <w:marRight w:val="0"/>
          <w:marTop w:val="0"/>
          <w:marBottom w:val="0"/>
          <w:divBdr>
            <w:top w:val="none" w:sz="0" w:space="0" w:color="auto"/>
            <w:left w:val="none" w:sz="0" w:space="0" w:color="auto"/>
            <w:bottom w:val="none" w:sz="0" w:space="0" w:color="auto"/>
            <w:right w:val="none" w:sz="0" w:space="0" w:color="auto"/>
          </w:divBdr>
        </w:div>
        <w:div w:id="1010329353">
          <w:marLeft w:val="0"/>
          <w:marRight w:val="0"/>
          <w:marTop w:val="0"/>
          <w:marBottom w:val="0"/>
          <w:divBdr>
            <w:top w:val="none" w:sz="0" w:space="0" w:color="auto"/>
            <w:left w:val="none" w:sz="0" w:space="0" w:color="auto"/>
            <w:bottom w:val="none" w:sz="0" w:space="0" w:color="auto"/>
            <w:right w:val="none" w:sz="0" w:space="0" w:color="auto"/>
          </w:divBdr>
        </w:div>
        <w:div w:id="1516380363">
          <w:marLeft w:val="0"/>
          <w:marRight w:val="0"/>
          <w:marTop w:val="0"/>
          <w:marBottom w:val="0"/>
          <w:divBdr>
            <w:top w:val="none" w:sz="0" w:space="0" w:color="auto"/>
            <w:left w:val="none" w:sz="0" w:space="0" w:color="auto"/>
            <w:bottom w:val="none" w:sz="0" w:space="0" w:color="auto"/>
            <w:right w:val="none" w:sz="0" w:space="0" w:color="auto"/>
          </w:divBdr>
        </w:div>
        <w:div w:id="341975830">
          <w:marLeft w:val="0"/>
          <w:marRight w:val="0"/>
          <w:marTop w:val="0"/>
          <w:marBottom w:val="0"/>
          <w:divBdr>
            <w:top w:val="none" w:sz="0" w:space="0" w:color="auto"/>
            <w:left w:val="none" w:sz="0" w:space="0" w:color="auto"/>
            <w:bottom w:val="none" w:sz="0" w:space="0" w:color="auto"/>
            <w:right w:val="none" w:sz="0" w:space="0" w:color="auto"/>
          </w:divBdr>
        </w:div>
        <w:div w:id="285544991">
          <w:marLeft w:val="0"/>
          <w:marRight w:val="0"/>
          <w:marTop w:val="0"/>
          <w:marBottom w:val="0"/>
          <w:divBdr>
            <w:top w:val="none" w:sz="0" w:space="0" w:color="auto"/>
            <w:left w:val="none" w:sz="0" w:space="0" w:color="auto"/>
            <w:bottom w:val="none" w:sz="0" w:space="0" w:color="auto"/>
            <w:right w:val="none" w:sz="0" w:space="0" w:color="auto"/>
          </w:divBdr>
        </w:div>
        <w:div w:id="1243417262">
          <w:marLeft w:val="0"/>
          <w:marRight w:val="0"/>
          <w:marTop w:val="0"/>
          <w:marBottom w:val="0"/>
          <w:divBdr>
            <w:top w:val="none" w:sz="0" w:space="0" w:color="auto"/>
            <w:left w:val="none" w:sz="0" w:space="0" w:color="auto"/>
            <w:bottom w:val="none" w:sz="0" w:space="0" w:color="auto"/>
            <w:right w:val="none" w:sz="0" w:space="0" w:color="auto"/>
          </w:divBdr>
        </w:div>
        <w:div w:id="944270272">
          <w:marLeft w:val="0"/>
          <w:marRight w:val="0"/>
          <w:marTop w:val="0"/>
          <w:marBottom w:val="0"/>
          <w:divBdr>
            <w:top w:val="none" w:sz="0" w:space="0" w:color="auto"/>
            <w:left w:val="none" w:sz="0" w:space="0" w:color="auto"/>
            <w:bottom w:val="none" w:sz="0" w:space="0" w:color="auto"/>
            <w:right w:val="none" w:sz="0" w:space="0" w:color="auto"/>
          </w:divBdr>
        </w:div>
        <w:div w:id="1249997907">
          <w:marLeft w:val="0"/>
          <w:marRight w:val="0"/>
          <w:marTop w:val="0"/>
          <w:marBottom w:val="0"/>
          <w:divBdr>
            <w:top w:val="none" w:sz="0" w:space="0" w:color="auto"/>
            <w:left w:val="none" w:sz="0" w:space="0" w:color="auto"/>
            <w:bottom w:val="none" w:sz="0" w:space="0" w:color="auto"/>
            <w:right w:val="none" w:sz="0" w:space="0" w:color="auto"/>
          </w:divBdr>
        </w:div>
        <w:div w:id="1089546597">
          <w:marLeft w:val="0"/>
          <w:marRight w:val="0"/>
          <w:marTop w:val="0"/>
          <w:marBottom w:val="0"/>
          <w:divBdr>
            <w:top w:val="none" w:sz="0" w:space="0" w:color="auto"/>
            <w:left w:val="none" w:sz="0" w:space="0" w:color="auto"/>
            <w:bottom w:val="none" w:sz="0" w:space="0" w:color="auto"/>
            <w:right w:val="none" w:sz="0" w:space="0" w:color="auto"/>
          </w:divBdr>
        </w:div>
        <w:div w:id="613708980">
          <w:marLeft w:val="0"/>
          <w:marRight w:val="0"/>
          <w:marTop w:val="0"/>
          <w:marBottom w:val="0"/>
          <w:divBdr>
            <w:top w:val="none" w:sz="0" w:space="0" w:color="auto"/>
            <w:left w:val="none" w:sz="0" w:space="0" w:color="auto"/>
            <w:bottom w:val="none" w:sz="0" w:space="0" w:color="auto"/>
            <w:right w:val="none" w:sz="0" w:space="0" w:color="auto"/>
          </w:divBdr>
        </w:div>
        <w:div w:id="1233538307">
          <w:marLeft w:val="0"/>
          <w:marRight w:val="0"/>
          <w:marTop w:val="0"/>
          <w:marBottom w:val="0"/>
          <w:divBdr>
            <w:top w:val="none" w:sz="0" w:space="0" w:color="auto"/>
            <w:left w:val="none" w:sz="0" w:space="0" w:color="auto"/>
            <w:bottom w:val="none" w:sz="0" w:space="0" w:color="auto"/>
            <w:right w:val="none" w:sz="0" w:space="0" w:color="auto"/>
          </w:divBdr>
        </w:div>
        <w:div w:id="2021350071">
          <w:marLeft w:val="0"/>
          <w:marRight w:val="0"/>
          <w:marTop w:val="0"/>
          <w:marBottom w:val="0"/>
          <w:divBdr>
            <w:top w:val="none" w:sz="0" w:space="0" w:color="auto"/>
            <w:left w:val="none" w:sz="0" w:space="0" w:color="auto"/>
            <w:bottom w:val="none" w:sz="0" w:space="0" w:color="auto"/>
            <w:right w:val="none" w:sz="0" w:space="0" w:color="auto"/>
          </w:divBdr>
        </w:div>
        <w:div w:id="1180580286">
          <w:marLeft w:val="0"/>
          <w:marRight w:val="0"/>
          <w:marTop w:val="0"/>
          <w:marBottom w:val="0"/>
          <w:divBdr>
            <w:top w:val="none" w:sz="0" w:space="0" w:color="auto"/>
            <w:left w:val="none" w:sz="0" w:space="0" w:color="auto"/>
            <w:bottom w:val="none" w:sz="0" w:space="0" w:color="auto"/>
            <w:right w:val="none" w:sz="0" w:space="0" w:color="auto"/>
          </w:divBdr>
        </w:div>
        <w:div w:id="1256865447">
          <w:marLeft w:val="0"/>
          <w:marRight w:val="0"/>
          <w:marTop w:val="0"/>
          <w:marBottom w:val="0"/>
          <w:divBdr>
            <w:top w:val="none" w:sz="0" w:space="0" w:color="auto"/>
            <w:left w:val="none" w:sz="0" w:space="0" w:color="auto"/>
            <w:bottom w:val="none" w:sz="0" w:space="0" w:color="auto"/>
            <w:right w:val="none" w:sz="0" w:space="0" w:color="auto"/>
          </w:divBdr>
        </w:div>
        <w:div w:id="977031703">
          <w:marLeft w:val="0"/>
          <w:marRight w:val="0"/>
          <w:marTop w:val="0"/>
          <w:marBottom w:val="0"/>
          <w:divBdr>
            <w:top w:val="none" w:sz="0" w:space="0" w:color="auto"/>
            <w:left w:val="none" w:sz="0" w:space="0" w:color="auto"/>
            <w:bottom w:val="none" w:sz="0" w:space="0" w:color="auto"/>
            <w:right w:val="none" w:sz="0" w:space="0" w:color="auto"/>
          </w:divBdr>
        </w:div>
        <w:div w:id="1710640938">
          <w:marLeft w:val="0"/>
          <w:marRight w:val="0"/>
          <w:marTop w:val="0"/>
          <w:marBottom w:val="0"/>
          <w:divBdr>
            <w:top w:val="none" w:sz="0" w:space="0" w:color="auto"/>
            <w:left w:val="none" w:sz="0" w:space="0" w:color="auto"/>
            <w:bottom w:val="none" w:sz="0" w:space="0" w:color="auto"/>
            <w:right w:val="none" w:sz="0" w:space="0" w:color="auto"/>
          </w:divBdr>
        </w:div>
      </w:divsChild>
    </w:div>
    <w:div w:id="654378639">
      <w:bodyDiv w:val="1"/>
      <w:marLeft w:val="0"/>
      <w:marRight w:val="0"/>
      <w:marTop w:val="0"/>
      <w:marBottom w:val="0"/>
      <w:divBdr>
        <w:top w:val="none" w:sz="0" w:space="0" w:color="auto"/>
        <w:left w:val="none" w:sz="0" w:space="0" w:color="auto"/>
        <w:bottom w:val="none" w:sz="0" w:space="0" w:color="auto"/>
        <w:right w:val="none" w:sz="0" w:space="0" w:color="auto"/>
      </w:divBdr>
    </w:div>
    <w:div w:id="654602571">
      <w:bodyDiv w:val="1"/>
      <w:marLeft w:val="0"/>
      <w:marRight w:val="0"/>
      <w:marTop w:val="0"/>
      <w:marBottom w:val="0"/>
      <w:divBdr>
        <w:top w:val="none" w:sz="0" w:space="0" w:color="auto"/>
        <w:left w:val="none" w:sz="0" w:space="0" w:color="auto"/>
        <w:bottom w:val="none" w:sz="0" w:space="0" w:color="auto"/>
        <w:right w:val="none" w:sz="0" w:space="0" w:color="auto"/>
      </w:divBdr>
    </w:div>
    <w:div w:id="657347073">
      <w:bodyDiv w:val="1"/>
      <w:marLeft w:val="0"/>
      <w:marRight w:val="0"/>
      <w:marTop w:val="0"/>
      <w:marBottom w:val="0"/>
      <w:divBdr>
        <w:top w:val="none" w:sz="0" w:space="0" w:color="auto"/>
        <w:left w:val="none" w:sz="0" w:space="0" w:color="auto"/>
        <w:bottom w:val="none" w:sz="0" w:space="0" w:color="auto"/>
        <w:right w:val="none" w:sz="0" w:space="0" w:color="auto"/>
      </w:divBdr>
      <w:divsChild>
        <w:div w:id="19164018">
          <w:marLeft w:val="0"/>
          <w:marRight w:val="0"/>
          <w:marTop w:val="0"/>
          <w:marBottom w:val="0"/>
          <w:divBdr>
            <w:top w:val="none" w:sz="0" w:space="0" w:color="auto"/>
            <w:left w:val="none" w:sz="0" w:space="0" w:color="auto"/>
            <w:bottom w:val="none" w:sz="0" w:space="0" w:color="auto"/>
            <w:right w:val="none" w:sz="0" w:space="0" w:color="auto"/>
          </w:divBdr>
          <w:divsChild>
            <w:div w:id="721490742">
              <w:marLeft w:val="0"/>
              <w:marRight w:val="0"/>
              <w:marTop w:val="0"/>
              <w:marBottom w:val="0"/>
              <w:divBdr>
                <w:top w:val="none" w:sz="0" w:space="0" w:color="auto"/>
                <w:left w:val="none" w:sz="0" w:space="0" w:color="auto"/>
                <w:bottom w:val="none" w:sz="0" w:space="0" w:color="auto"/>
                <w:right w:val="none" w:sz="0" w:space="0" w:color="auto"/>
              </w:divBdr>
              <w:divsChild>
                <w:div w:id="309138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539083">
      <w:bodyDiv w:val="1"/>
      <w:marLeft w:val="0"/>
      <w:marRight w:val="0"/>
      <w:marTop w:val="0"/>
      <w:marBottom w:val="0"/>
      <w:divBdr>
        <w:top w:val="none" w:sz="0" w:space="0" w:color="auto"/>
        <w:left w:val="none" w:sz="0" w:space="0" w:color="auto"/>
        <w:bottom w:val="none" w:sz="0" w:space="0" w:color="auto"/>
        <w:right w:val="none" w:sz="0" w:space="0" w:color="auto"/>
      </w:divBdr>
    </w:div>
    <w:div w:id="657727670">
      <w:bodyDiv w:val="1"/>
      <w:marLeft w:val="0"/>
      <w:marRight w:val="0"/>
      <w:marTop w:val="0"/>
      <w:marBottom w:val="0"/>
      <w:divBdr>
        <w:top w:val="none" w:sz="0" w:space="0" w:color="auto"/>
        <w:left w:val="none" w:sz="0" w:space="0" w:color="auto"/>
        <w:bottom w:val="none" w:sz="0" w:space="0" w:color="auto"/>
        <w:right w:val="none" w:sz="0" w:space="0" w:color="auto"/>
      </w:divBdr>
      <w:divsChild>
        <w:div w:id="688141876">
          <w:marLeft w:val="0"/>
          <w:marRight w:val="0"/>
          <w:marTop w:val="0"/>
          <w:marBottom w:val="0"/>
          <w:divBdr>
            <w:top w:val="none" w:sz="0" w:space="0" w:color="auto"/>
            <w:left w:val="none" w:sz="0" w:space="0" w:color="auto"/>
            <w:bottom w:val="none" w:sz="0" w:space="0" w:color="auto"/>
            <w:right w:val="none" w:sz="0" w:space="0" w:color="auto"/>
          </w:divBdr>
        </w:div>
        <w:div w:id="25058586">
          <w:marLeft w:val="0"/>
          <w:marRight w:val="0"/>
          <w:marTop w:val="0"/>
          <w:marBottom w:val="0"/>
          <w:divBdr>
            <w:top w:val="none" w:sz="0" w:space="0" w:color="auto"/>
            <w:left w:val="none" w:sz="0" w:space="0" w:color="auto"/>
            <w:bottom w:val="none" w:sz="0" w:space="0" w:color="auto"/>
            <w:right w:val="none" w:sz="0" w:space="0" w:color="auto"/>
          </w:divBdr>
        </w:div>
        <w:div w:id="1580140653">
          <w:marLeft w:val="0"/>
          <w:marRight w:val="0"/>
          <w:marTop w:val="0"/>
          <w:marBottom w:val="0"/>
          <w:divBdr>
            <w:top w:val="none" w:sz="0" w:space="0" w:color="auto"/>
            <w:left w:val="none" w:sz="0" w:space="0" w:color="auto"/>
            <w:bottom w:val="none" w:sz="0" w:space="0" w:color="auto"/>
            <w:right w:val="none" w:sz="0" w:space="0" w:color="auto"/>
          </w:divBdr>
        </w:div>
        <w:div w:id="1293176701">
          <w:marLeft w:val="0"/>
          <w:marRight w:val="0"/>
          <w:marTop w:val="0"/>
          <w:marBottom w:val="0"/>
          <w:divBdr>
            <w:top w:val="none" w:sz="0" w:space="0" w:color="auto"/>
            <w:left w:val="none" w:sz="0" w:space="0" w:color="auto"/>
            <w:bottom w:val="none" w:sz="0" w:space="0" w:color="auto"/>
            <w:right w:val="none" w:sz="0" w:space="0" w:color="auto"/>
          </w:divBdr>
        </w:div>
        <w:div w:id="193349676">
          <w:marLeft w:val="0"/>
          <w:marRight w:val="0"/>
          <w:marTop w:val="0"/>
          <w:marBottom w:val="0"/>
          <w:divBdr>
            <w:top w:val="none" w:sz="0" w:space="0" w:color="auto"/>
            <w:left w:val="none" w:sz="0" w:space="0" w:color="auto"/>
            <w:bottom w:val="none" w:sz="0" w:space="0" w:color="auto"/>
            <w:right w:val="none" w:sz="0" w:space="0" w:color="auto"/>
          </w:divBdr>
        </w:div>
        <w:div w:id="1297370853">
          <w:marLeft w:val="0"/>
          <w:marRight w:val="0"/>
          <w:marTop w:val="0"/>
          <w:marBottom w:val="0"/>
          <w:divBdr>
            <w:top w:val="none" w:sz="0" w:space="0" w:color="auto"/>
            <w:left w:val="none" w:sz="0" w:space="0" w:color="auto"/>
            <w:bottom w:val="none" w:sz="0" w:space="0" w:color="auto"/>
            <w:right w:val="none" w:sz="0" w:space="0" w:color="auto"/>
          </w:divBdr>
        </w:div>
        <w:div w:id="947857424">
          <w:marLeft w:val="0"/>
          <w:marRight w:val="0"/>
          <w:marTop w:val="0"/>
          <w:marBottom w:val="0"/>
          <w:divBdr>
            <w:top w:val="none" w:sz="0" w:space="0" w:color="auto"/>
            <w:left w:val="none" w:sz="0" w:space="0" w:color="auto"/>
            <w:bottom w:val="none" w:sz="0" w:space="0" w:color="auto"/>
            <w:right w:val="none" w:sz="0" w:space="0" w:color="auto"/>
          </w:divBdr>
        </w:div>
        <w:div w:id="117988418">
          <w:marLeft w:val="0"/>
          <w:marRight w:val="0"/>
          <w:marTop w:val="0"/>
          <w:marBottom w:val="0"/>
          <w:divBdr>
            <w:top w:val="none" w:sz="0" w:space="0" w:color="auto"/>
            <w:left w:val="none" w:sz="0" w:space="0" w:color="auto"/>
            <w:bottom w:val="none" w:sz="0" w:space="0" w:color="auto"/>
            <w:right w:val="none" w:sz="0" w:space="0" w:color="auto"/>
          </w:divBdr>
        </w:div>
        <w:div w:id="102575416">
          <w:marLeft w:val="0"/>
          <w:marRight w:val="0"/>
          <w:marTop w:val="0"/>
          <w:marBottom w:val="0"/>
          <w:divBdr>
            <w:top w:val="none" w:sz="0" w:space="0" w:color="auto"/>
            <w:left w:val="none" w:sz="0" w:space="0" w:color="auto"/>
            <w:bottom w:val="none" w:sz="0" w:space="0" w:color="auto"/>
            <w:right w:val="none" w:sz="0" w:space="0" w:color="auto"/>
          </w:divBdr>
        </w:div>
        <w:div w:id="1185637255">
          <w:marLeft w:val="0"/>
          <w:marRight w:val="0"/>
          <w:marTop w:val="0"/>
          <w:marBottom w:val="0"/>
          <w:divBdr>
            <w:top w:val="none" w:sz="0" w:space="0" w:color="auto"/>
            <w:left w:val="none" w:sz="0" w:space="0" w:color="auto"/>
            <w:bottom w:val="none" w:sz="0" w:space="0" w:color="auto"/>
            <w:right w:val="none" w:sz="0" w:space="0" w:color="auto"/>
          </w:divBdr>
        </w:div>
        <w:div w:id="1167329064">
          <w:marLeft w:val="0"/>
          <w:marRight w:val="0"/>
          <w:marTop w:val="0"/>
          <w:marBottom w:val="0"/>
          <w:divBdr>
            <w:top w:val="none" w:sz="0" w:space="0" w:color="auto"/>
            <w:left w:val="none" w:sz="0" w:space="0" w:color="auto"/>
            <w:bottom w:val="none" w:sz="0" w:space="0" w:color="auto"/>
            <w:right w:val="none" w:sz="0" w:space="0" w:color="auto"/>
          </w:divBdr>
        </w:div>
        <w:div w:id="219904364">
          <w:marLeft w:val="0"/>
          <w:marRight w:val="0"/>
          <w:marTop w:val="0"/>
          <w:marBottom w:val="0"/>
          <w:divBdr>
            <w:top w:val="none" w:sz="0" w:space="0" w:color="auto"/>
            <w:left w:val="none" w:sz="0" w:space="0" w:color="auto"/>
            <w:bottom w:val="none" w:sz="0" w:space="0" w:color="auto"/>
            <w:right w:val="none" w:sz="0" w:space="0" w:color="auto"/>
          </w:divBdr>
        </w:div>
        <w:div w:id="1347829873">
          <w:marLeft w:val="0"/>
          <w:marRight w:val="0"/>
          <w:marTop w:val="0"/>
          <w:marBottom w:val="0"/>
          <w:divBdr>
            <w:top w:val="none" w:sz="0" w:space="0" w:color="auto"/>
            <w:left w:val="none" w:sz="0" w:space="0" w:color="auto"/>
            <w:bottom w:val="none" w:sz="0" w:space="0" w:color="auto"/>
            <w:right w:val="none" w:sz="0" w:space="0" w:color="auto"/>
          </w:divBdr>
        </w:div>
        <w:div w:id="1170683672">
          <w:marLeft w:val="0"/>
          <w:marRight w:val="0"/>
          <w:marTop w:val="0"/>
          <w:marBottom w:val="0"/>
          <w:divBdr>
            <w:top w:val="none" w:sz="0" w:space="0" w:color="auto"/>
            <w:left w:val="none" w:sz="0" w:space="0" w:color="auto"/>
            <w:bottom w:val="none" w:sz="0" w:space="0" w:color="auto"/>
            <w:right w:val="none" w:sz="0" w:space="0" w:color="auto"/>
          </w:divBdr>
        </w:div>
        <w:div w:id="1017266249">
          <w:marLeft w:val="0"/>
          <w:marRight w:val="0"/>
          <w:marTop w:val="0"/>
          <w:marBottom w:val="0"/>
          <w:divBdr>
            <w:top w:val="none" w:sz="0" w:space="0" w:color="auto"/>
            <w:left w:val="none" w:sz="0" w:space="0" w:color="auto"/>
            <w:bottom w:val="none" w:sz="0" w:space="0" w:color="auto"/>
            <w:right w:val="none" w:sz="0" w:space="0" w:color="auto"/>
          </w:divBdr>
        </w:div>
        <w:div w:id="1012611730">
          <w:marLeft w:val="0"/>
          <w:marRight w:val="0"/>
          <w:marTop w:val="0"/>
          <w:marBottom w:val="0"/>
          <w:divBdr>
            <w:top w:val="none" w:sz="0" w:space="0" w:color="auto"/>
            <w:left w:val="none" w:sz="0" w:space="0" w:color="auto"/>
            <w:bottom w:val="none" w:sz="0" w:space="0" w:color="auto"/>
            <w:right w:val="none" w:sz="0" w:space="0" w:color="auto"/>
          </w:divBdr>
        </w:div>
        <w:div w:id="435443943">
          <w:marLeft w:val="0"/>
          <w:marRight w:val="0"/>
          <w:marTop w:val="0"/>
          <w:marBottom w:val="0"/>
          <w:divBdr>
            <w:top w:val="none" w:sz="0" w:space="0" w:color="auto"/>
            <w:left w:val="none" w:sz="0" w:space="0" w:color="auto"/>
            <w:bottom w:val="none" w:sz="0" w:space="0" w:color="auto"/>
            <w:right w:val="none" w:sz="0" w:space="0" w:color="auto"/>
          </w:divBdr>
        </w:div>
        <w:div w:id="1175995893">
          <w:marLeft w:val="0"/>
          <w:marRight w:val="0"/>
          <w:marTop w:val="0"/>
          <w:marBottom w:val="0"/>
          <w:divBdr>
            <w:top w:val="none" w:sz="0" w:space="0" w:color="auto"/>
            <w:left w:val="none" w:sz="0" w:space="0" w:color="auto"/>
            <w:bottom w:val="none" w:sz="0" w:space="0" w:color="auto"/>
            <w:right w:val="none" w:sz="0" w:space="0" w:color="auto"/>
          </w:divBdr>
        </w:div>
        <w:div w:id="1936665328">
          <w:marLeft w:val="0"/>
          <w:marRight w:val="0"/>
          <w:marTop w:val="0"/>
          <w:marBottom w:val="0"/>
          <w:divBdr>
            <w:top w:val="none" w:sz="0" w:space="0" w:color="auto"/>
            <w:left w:val="none" w:sz="0" w:space="0" w:color="auto"/>
            <w:bottom w:val="none" w:sz="0" w:space="0" w:color="auto"/>
            <w:right w:val="none" w:sz="0" w:space="0" w:color="auto"/>
          </w:divBdr>
        </w:div>
        <w:div w:id="1512716235">
          <w:marLeft w:val="0"/>
          <w:marRight w:val="0"/>
          <w:marTop w:val="0"/>
          <w:marBottom w:val="0"/>
          <w:divBdr>
            <w:top w:val="none" w:sz="0" w:space="0" w:color="auto"/>
            <w:left w:val="none" w:sz="0" w:space="0" w:color="auto"/>
            <w:bottom w:val="none" w:sz="0" w:space="0" w:color="auto"/>
            <w:right w:val="none" w:sz="0" w:space="0" w:color="auto"/>
          </w:divBdr>
        </w:div>
        <w:div w:id="2088385116">
          <w:marLeft w:val="0"/>
          <w:marRight w:val="0"/>
          <w:marTop w:val="0"/>
          <w:marBottom w:val="0"/>
          <w:divBdr>
            <w:top w:val="none" w:sz="0" w:space="0" w:color="auto"/>
            <w:left w:val="none" w:sz="0" w:space="0" w:color="auto"/>
            <w:bottom w:val="none" w:sz="0" w:space="0" w:color="auto"/>
            <w:right w:val="none" w:sz="0" w:space="0" w:color="auto"/>
          </w:divBdr>
        </w:div>
        <w:div w:id="1855458909">
          <w:marLeft w:val="0"/>
          <w:marRight w:val="0"/>
          <w:marTop w:val="0"/>
          <w:marBottom w:val="0"/>
          <w:divBdr>
            <w:top w:val="none" w:sz="0" w:space="0" w:color="auto"/>
            <w:left w:val="none" w:sz="0" w:space="0" w:color="auto"/>
            <w:bottom w:val="none" w:sz="0" w:space="0" w:color="auto"/>
            <w:right w:val="none" w:sz="0" w:space="0" w:color="auto"/>
          </w:divBdr>
        </w:div>
        <w:div w:id="558370236">
          <w:marLeft w:val="0"/>
          <w:marRight w:val="0"/>
          <w:marTop w:val="0"/>
          <w:marBottom w:val="0"/>
          <w:divBdr>
            <w:top w:val="none" w:sz="0" w:space="0" w:color="auto"/>
            <w:left w:val="none" w:sz="0" w:space="0" w:color="auto"/>
            <w:bottom w:val="none" w:sz="0" w:space="0" w:color="auto"/>
            <w:right w:val="none" w:sz="0" w:space="0" w:color="auto"/>
          </w:divBdr>
        </w:div>
        <w:div w:id="1600525647">
          <w:marLeft w:val="0"/>
          <w:marRight w:val="0"/>
          <w:marTop w:val="0"/>
          <w:marBottom w:val="0"/>
          <w:divBdr>
            <w:top w:val="none" w:sz="0" w:space="0" w:color="auto"/>
            <w:left w:val="none" w:sz="0" w:space="0" w:color="auto"/>
            <w:bottom w:val="none" w:sz="0" w:space="0" w:color="auto"/>
            <w:right w:val="none" w:sz="0" w:space="0" w:color="auto"/>
          </w:divBdr>
        </w:div>
        <w:div w:id="2014527572">
          <w:marLeft w:val="0"/>
          <w:marRight w:val="0"/>
          <w:marTop w:val="0"/>
          <w:marBottom w:val="0"/>
          <w:divBdr>
            <w:top w:val="none" w:sz="0" w:space="0" w:color="auto"/>
            <w:left w:val="none" w:sz="0" w:space="0" w:color="auto"/>
            <w:bottom w:val="none" w:sz="0" w:space="0" w:color="auto"/>
            <w:right w:val="none" w:sz="0" w:space="0" w:color="auto"/>
          </w:divBdr>
        </w:div>
        <w:div w:id="1794903112">
          <w:marLeft w:val="0"/>
          <w:marRight w:val="0"/>
          <w:marTop w:val="0"/>
          <w:marBottom w:val="0"/>
          <w:divBdr>
            <w:top w:val="none" w:sz="0" w:space="0" w:color="auto"/>
            <w:left w:val="none" w:sz="0" w:space="0" w:color="auto"/>
            <w:bottom w:val="none" w:sz="0" w:space="0" w:color="auto"/>
            <w:right w:val="none" w:sz="0" w:space="0" w:color="auto"/>
          </w:divBdr>
        </w:div>
        <w:div w:id="739791259">
          <w:marLeft w:val="0"/>
          <w:marRight w:val="0"/>
          <w:marTop w:val="0"/>
          <w:marBottom w:val="0"/>
          <w:divBdr>
            <w:top w:val="none" w:sz="0" w:space="0" w:color="auto"/>
            <w:left w:val="none" w:sz="0" w:space="0" w:color="auto"/>
            <w:bottom w:val="none" w:sz="0" w:space="0" w:color="auto"/>
            <w:right w:val="none" w:sz="0" w:space="0" w:color="auto"/>
          </w:divBdr>
        </w:div>
        <w:div w:id="1335455308">
          <w:marLeft w:val="0"/>
          <w:marRight w:val="0"/>
          <w:marTop w:val="0"/>
          <w:marBottom w:val="0"/>
          <w:divBdr>
            <w:top w:val="none" w:sz="0" w:space="0" w:color="auto"/>
            <w:left w:val="none" w:sz="0" w:space="0" w:color="auto"/>
            <w:bottom w:val="none" w:sz="0" w:space="0" w:color="auto"/>
            <w:right w:val="none" w:sz="0" w:space="0" w:color="auto"/>
          </w:divBdr>
        </w:div>
        <w:div w:id="1915580687">
          <w:marLeft w:val="0"/>
          <w:marRight w:val="0"/>
          <w:marTop w:val="0"/>
          <w:marBottom w:val="0"/>
          <w:divBdr>
            <w:top w:val="none" w:sz="0" w:space="0" w:color="auto"/>
            <w:left w:val="none" w:sz="0" w:space="0" w:color="auto"/>
            <w:bottom w:val="none" w:sz="0" w:space="0" w:color="auto"/>
            <w:right w:val="none" w:sz="0" w:space="0" w:color="auto"/>
          </w:divBdr>
        </w:div>
        <w:div w:id="1763337239">
          <w:marLeft w:val="0"/>
          <w:marRight w:val="0"/>
          <w:marTop w:val="0"/>
          <w:marBottom w:val="0"/>
          <w:divBdr>
            <w:top w:val="none" w:sz="0" w:space="0" w:color="auto"/>
            <w:left w:val="none" w:sz="0" w:space="0" w:color="auto"/>
            <w:bottom w:val="none" w:sz="0" w:space="0" w:color="auto"/>
            <w:right w:val="none" w:sz="0" w:space="0" w:color="auto"/>
          </w:divBdr>
        </w:div>
        <w:div w:id="1562643088">
          <w:marLeft w:val="0"/>
          <w:marRight w:val="0"/>
          <w:marTop w:val="0"/>
          <w:marBottom w:val="0"/>
          <w:divBdr>
            <w:top w:val="none" w:sz="0" w:space="0" w:color="auto"/>
            <w:left w:val="none" w:sz="0" w:space="0" w:color="auto"/>
            <w:bottom w:val="none" w:sz="0" w:space="0" w:color="auto"/>
            <w:right w:val="none" w:sz="0" w:space="0" w:color="auto"/>
          </w:divBdr>
        </w:div>
        <w:div w:id="934435456">
          <w:marLeft w:val="0"/>
          <w:marRight w:val="0"/>
          <w:marTop w:val="0"/>
          <w:marBottom w:val="0"/>
          <w:divBdr>
            <w:top w:val="none" w:sz="0" w:space="0" w:color="auto"/>
            <w:left w:val="none" w:sz="0" w:space="0" w:color="auto"/>
            <w:bottom w:val="none" w:sz="0" w:space="0" w:color="auto"/>
            <w:right w:val="none" w:sz="0" w:space="0" w:color="auto"/>
          </w:divBdr>
        </w:div>
        <w:div w:id="364868200">
          <w:marLeft w:val="0"/>
          <w:marRight w:val="0"/>
          <w:marTop w:val="0"/>
          <w:marBottom w:val="0"/>
          <w:divBdr>
            <w:top w:val="none" w:sz="0" w:space="0" w:color="auto"/>
            <w:left w:val="none" w:sz="0" w:space="0" w:color="auto"/>
            <w:bottom w:val="none" w:sz="0" w:space="0" w:color="auto"/>
            <w:right w:val="none" w:sz="0" w:space="0" w:color="auto"/>
          </w:divBdr>
        </w:div>
        <w:div w:id="726800316">
          <w:marLeft w:val="0"/>
          <w:marRight w:val="0"/>
          <w:marTop w:val="0"/>
          <w:marBottom w:val="0"/>
          <w:divBdr>
            <w:top w:val="none" w:sz="0" w:space="0" w:color="auto"/>
            <w:left w:val="none" w:sz="0" w:space="0" w:color="auto"/>
            <w:bottom w:val="none" w:sz="0" w:space="0" w:color="auto"/>
            <w:right w:val="none" w:sz="0" w:space="0" w:color="auto"/>
          </w:divBdr>
        </w:div>
        <w:div w:id="200823437">
          <w:marLeft w:val="0"/>
          <w:marRight w:val="0"/>
          <w:marTop w:val="0"/>
          <w:marBottom w:val="0"/>
          <w:divBdr>
            <w:top w:val="none" w:sz="0" w:space="0" w:color="auto"/>
            <w:left w:val="none" w:sz="0" w:space="0" w:color="auto"/>
            <w:bottom w:val="none" w:sz="0" w:space="0" w:color="auto"/>
            <w:right w:val="none" w:sz="0" w:space="0" w:color="auto"/>
          </w:divBdr>
        </w:div>
        <w:div w:id="148257838">
          <w:marLeft w:val="0"/>
          <w:marRight w:val="0"/>
          <w:marTop w:val="0"/>
          <w:marBottom w:val="0"/>
          <w:divBdr>
            <w:top w:val="none" w:sz="0" w:space="0" w:color="auto"/>
            <w:left w:val="none" w:sz="0" w:space="0" w:color="auto"/>
            <w:bottom w:val="none" w:sz="0" w:space="0" w:color="auto"/>
            <w:right w:val="none" w:sz="0" w:space="0" w:color="auto"/>
          </w:divBdr>
        </w:div>
        <w:div w:id="1408066624">
          <w:marLeft w:val="0"/>
          <w:marRight w:val="0"/>
          <w:marTop w:val="0"/>
          <w:marBottom w:val="0"/>
          <w:divBdr>
            <w:top w:val="none" w:sz="0" w:space="0" w:color="auto"/>
            <w:left w:val="none" w:sz="0" w:space="0" w:color="auto"/>
            <w:bottom w:val="none" w:sz="0" w:space="0" w:color="auto"/>
            <w:right w:val="none" w:sz="0" w:space="0" w:color="auto"/>
          </w:divBdr>
        </w:div>
        <w:div w:id="300892647">
          <w:marLeft w:val="0"/>
          <w:marRight w:val="0"/>
          <w:marTop w:val="0"/>
          <w:marBottom w:val="0"/>
          <w:divBdr>
            <w:top w:val="none" w:sz="0" w:space="0" w:color="auto"/>
            <w:left w:val="none" w:sz="0" w:space="0" w:color="auto"/>
            <w:bottom w:val="none" w:sz="0" w:space="0" w:color="auto"/>
            <w:right w:val="none" w:sz="0" w:space="0" w:color="auto"/>
          </w:divBdr>
        </w:div>
        <w:div w:id="1363746000">
          <w:marLeft w:val="0"/>
          <w:marRight w:val="0"/>
          <w:marTop w:val="0"/>
          <w:marBottom w:val="0"/>
          <w:divBdr>
            <w:top w:val="none" w:sz="0" w:space="0" w:color="auto"/>
            <w:left w:val="none" w:sz="0" w:space="0" w:color="auto"/>
            <w:bottom w:val="none" w:sz="0" w:space="0" w:color="auto"/>
            <w:right w:val="none" w:sz="0" w:space="0" w:color="auto"/>
          </w:divBdr>
        </w:div>
        <w:div w:id="1488935038">
          <w:marLeft w:val="0"/>
          <w:marRight w:val="0"/>
          <w:marTop w:val="0"/>
          <w:marBottom w:val="0"/>
          <w:divBdr>
            <w:top w:val="none" w:sz="0" w:space="0" w:color="auto"/>
            <w:left w:val="none" w:sz="0" w:space="0" w:color="auto"/>
            <w:bottom w:val="none" w:sz="0" w:space="0" w:color="auto"/>
            <w:right w:val="none" w:sz="0" w:space="0" w:color="auto"/>
          </w:divBdr>
        </w:div>
        <w:div w:id="2002853049">
          <w:marLeft w:val="0"/>
          <w:marRight w:val="0"/>
          <w:marTop w:val="0"/>
          <w:marBottom w:val="0"/>
          <w:divBdr>
            <w:top w:val="none" w:sz="0" w:space="0" w:color="auto"/>
            <w:left w:val="none" w:sz="0" w:space="0" w:color="auto"/>
            <w:bottom w:val="none" w:sz="0" w:space="0" w:color="auto"/>
            <w:right w:val="none" w:sz="0" w:space="0" w:color="auto"/>
          </w:divBdr>
        </w:div>
        <w:div w:id="1780447046">
          <w:marLeft w:val="0"/>
          <w:marRight w:val="0"/>
          <w:marTop w:val="0"/>
          <w:marBottom w:val="0"/>
          <w:divBdr>
            <w:top w:val="none" w:sz="0" w:space="0" w:color="auto"/>
            <w:left w:val="none" w:sz="0" w:space="0" w:color="auto"/>
            <w:bottom w:val="none" w:sz="0" w:space="0" w:color="auto"/>
            <w:right w:val="none" w:sz="0" w:space="0" w:color="auto"/>
          </w:divBdr>
        </w:div>
        <w:div w:id="1687248991">
          <w:marLeft w:val="0"/>
          <w:marRight w:val="0"/>
          <w:marTop w:val="0"/>
          <w:marBottom w:val="0"/>
          <w:divBdr>
            <w:top w:val="none" w:sz="0" w:space="0" w:color="auto"/>
            <w:left w:val="none" w:sz="0" w:space="0" w:color="auto"/>
            <w:bottom w:val="none" w:sz="0" w:space="0" w:color="auto"/>
            <w:right w:val="none" w:sz="0" w:space="0" w:color="auto"/>
          </w:divBdr>
        </w:div>
        <w:div w:id="1190296537">
          <w:marLeft w:val="0"/>
          <w:marRight w:val="0"/>
          <w:marTop w:val="0"/>
          <w:marBottom w:val="0"/>
          <w:divBdr>
            <w:top w:val="none" w:sz="0" w:space="0" w:color="auto"/>
            <w:left w:val="none" w:sz="0" w:space="0" w:color="auto"/>
            <w:bottom w:val="none" w:sz="0" w:space="0" w:color="auto"/>
            <w:right w:val="none" w:sz="0" w:space="0" w:color="auto"/>
          </w:divBdr>
        </w:div>
        <w:div w:id="1586574772">
          <w:marLeft w:val="0"/>
          <w:marRight w:val="0"/>
          <w:marTop w:val="0"/>
          <w:marBottom w:val="0"/>
          <w:divBdr>
            <w:top w:val="none" w:sz="0" w:space="0" w:color="auto"/>
            <w:left w:val="none" w:sz="0" w:space="0" w:color="auto"/>
            <w:bottom w:val="none" w:sz="0" w:space="0" w:color="auto"/>
            <w:right w:val="none" w:sz="0" w:space="0" w:color="auto"/>
          </w:divBdr>
        </w:div>
        <w:div w:id="1277836816">
          <w:marLeft w:val="0"/>
          <w:marRight w:val="0"/>
          <w:marTop w:val="0"/>
          <w:marBottom w:val="0"/>
          <w:divBdr>
            <w:top w:val="none" w:sz="0" w:space="0" w:color="auto"/>
            <w:left w:val="none" w:sz="0" w:space="0" w:color="auto"/>
            <w:bottom w:val="none" w:sz="0" w:space="0" w:color="auto"/>
            <w:right w:val="none" w:sz="0" w:space="0" w:color="auto"/>
          </w:divBdr>
        </w:div>
        <w:div w:id="1965500508">
          <w:marLeft w:val="0"/>
          <w:marRight w:val="0"/>
          <w:marTop w:val="0"/>
          <w:marBottom w:val="0"/>
          <w:divBdr>
            <w:top w:val="none" w:sz="0" w:space="0" w:color="auto"/>
            <w:left w:val="none" w:sz="0" w:space="0" w:color="auto"/>
            <w:bottom w:val="none" w:sz="0" w:space="0" w:color="auto"/>
            <w:right w:val="none" w:sz="0" w:space="0" w:color="auto"/>
          </w:divBdr>
        </w:div>
        <w:div w:id="1855070075">
          <w:marLeft w:val="0"/>
          <w:marRight w:val="0"/>
          <w:marTop w:val="0"/>
          <w:marBottom w:val="0"/>
          <w:divBdr>
            <w:top w:val="none" w:sz="0" w:space="0" w:color="auto"/>
            <w:left w:val="none" w:sz="0" w:space="0" w:color="auto"/>
            <w:bottom w:val="none" w:sz="0" w:space="0" w:color="auto"/>
            <w:right w:val="none" w:sz="0" w:space="0" w:color="auto"/>
          </w:divBdr>
        </w:div>
        <w:div w:id="940646378">
          <w:marLeft w:val="0"/>
          <w:marRight w:val="0"/>
          <w:marTop w:val="0"/>
          <w:marBottom w:val="0"/>
          <w:divBdr>
            <w:top w:val="none" w:sz="0" w:space="0" w:color="auto"/>
            <w:left w:val="none" w:sz="0" w:space="0" w:color="auto"/>
            <w:bottom w:val="none" w:sz="0" w:space="0" w:color="auto"/>
            <w:right w:val="none" w:sz="0" w:space="0" w:color="auto"/>
          </w:divBdr>
        </w:div>
        <w:div w:id="1788163744">
          <w:marLeft w:val="0"/>
          <w:marRight w:val="0"/>
          <w:marTop w:val="0"/>
          <w:marBottom w:val="0"/>
          <w:divBdr>
            <w:top w:val="none" w:sz="0" w:space="0" w:color="auto"/>
            <w:left w:val="none" w:sz="0" w:space="0" w:color="auto"/>
            <w:bottom w:val="none" w:sz="0" w:space="0" w:color="auto"/>
            <w:right w:val="none" w:sz="0" w:space="0" w:color="auto"/>
          </w:divBdr>
        </w:div>
        <w:div w:id="684214822">
          <w:marLeft w:val="0"/>
          <w:marRight w:val="0"/>
          <w:marTop w:val="0"/>
          <w:marBottom w:val="0"/>
          <w:divBdr>
            <w:top w:val="none" w:sz="0" w:space="0" w:color="auto"/>
            <w:left w:val="none" w:sz="0" w:space="0" w:color="auto"/>
            <w:bottom w:val="none" w:sz="0" w:space="0" w:color="auto"/>
            <w:right w:val="none" w:sz="0" w:space="0" w:color="auto"/>
          </w:divBdr>
        </w:div>
        <w:div w:id="1041518116">
          <w:marLeft w:val="0"/>
          <w:marRight w:val="0"/>
          <w:marTop w:val="0"/>
          <w:marBottom w:val="0"/>
          <w:divBdr>
            <w:top w:val="none" w:sz="0" w:space="0" w:color="auto"/>
            <w:left w:val="none" w:sz="0" w:space="0" w:color="auto"/>
            <w:bottom w:val="none" w:sz="0" w:space="0" w:color="auto"/>
            <w:right w:val="none" w:sz="0" w:space="0" w:color="auto"/>
          </w:divBdr>
        </w:div>
        <w:div w:id="1507670827">
          <w:marLeft w:val="0"/>
          <w:marRight w:val="0"/>
          <w:marTop w:val="0"/>
          <w:marBottom w:val="0"/>
          <w:divBdr>
            <w:top w:val="none" w:sz="0" w:space="0" w:color="auto"/>
            <w:left w:val="none" w:sz="0" w:space="0" w:color="auto"/>
            <w:bottom w:val="none" w:sz="0" w:space="0" w:color="auto"/>
            <w:right w:val="none" w:sz="0" w:space="0" w:color="auto"/>
          </w:divBdr>
        </w:div>
        <w:div w:id="2103332969">
          <w:marLeft w:val="0"/>
          <w:marRight w:val="0"/>
          <w:marTop w:val="0"/>
          <w:marBottom w:val="0"/>
          <w:divBdr>
            <w:top w:val="none" w:sz="0" w:space="0" w:color="auto"/>
            <w:left w:val="none" w:sz="0" w:space="0" w:color="auto"/>
            <w:bottom w:val="none" w:sz="0" w:space="0" w:color="auto"/>
            <w:right w:val="none" w:sz="0" w:space="0" w:color="auto"/>
          </w:divBdr>
        </w:div>
        <w:div w:id="1951279685">
          <w:marLeft w:val="0"/>
          <w:marRight w:val="0"/>
          <w:marTop w:val="0"/>
          <w:marBottom w:val="0"/>
          <w:divBdr>
            <w:top w:val="none" w:sz="0" w:space="0" w:color="auto"/>
            <w:left w:val="none" w:sz="0" w:space="0" w:color="auto"/>
            <w:bottom w:val="none" w:sz="0" w:space="0" w:color="auto"/>
            <w:right w:val="none" w:sz="0" w:space="0" w:color="auto"/>
          </w:divBdr>
        </w:div>
        <w:div w:id="567687527">
          <w:marLeft w:val="0"/>
          <w:marRight w:val="0"/>
          <w:marTop w:val="0"/>
          <w:marBottom w:val="0"/>
          <w:divBdr>
            <w:top w:val="none" w:sz="0" w:space="0" w:color="auto"/>
            <w:left w:val="none" w:sz="0" w:space="0" w:color="auto"/>
            <w:bottom w:val="none" w:sz="0" w:space="0" w:color="auto"/>
            <w:right w:val="none" w:sz="0" w:space="0" w:color="auto"/>
          </w:divBdr>
        </w:div>
        <w:div w:id="1269853743">
          <w:marLeft w:val="0"/>
          <w:marRight w:val="0"/>
          <w:marTop w:val="0"/>
          <w:marBottom w:val="0"/>
          <w:divBdr>
            <w:top w:val="none" w:sz="0" w:space="0" w:color="auto"/>
            <w:left w:val="none" w:sz="0" w:space="0" w:color="auto"/>
            <w:bottom w:val="none" w:sz="0" w:space="0" w:color="auto"/>
            <w:right w:val="none" w:sz="0" w:space="0" w:color="auto"/>
          </w:divBdr>
        </w:div>
        <w:div w:id="1019619049">
          <w:marLeft w:val="0"/>
          <w:marRight w:val="0"/>
          <w:marTop w:val="0"/>
          <w:marBottom w:val="0"/>
          <w:divBdr>
            <w:top w:val="none" w:sz="0" w:space="0" w:color="auto"/>
            <w:left w:val="none" w:sz="0" w:space="0" w:color="auto"/>
            <w:bottom w:val="none" w:sz="0" w:space="0" w:color="auto"/>
            <w:right w:val="none" w:sz="0" w:space="0" w:color="auto"/>
          </w:divBdr>
        </w:div>
        <w:div w:id="1466968955">
          <w:marLeft w:val="0"/>
          <w:marRight w:val="0"/>
          <w:marTop w:val="0"/>
          <w:marBottom w:val="0"/>
          <w:divBdr>
            <w:top w:val="none" w:sz="0" w:space="0" w:color="auto"/>
            <w:left w:val="none" w:sz="0" w:space="0" w:color="auto"/>
            <w:bottom w:val="none" w:sz="0" w:space="0" w:color="auto"/>
            <w:right w:val="none" w:sz="0" w:space="0" w:color="auto"/>
          </w:divBdr>
        </w:div>
        <w:div w:id="343243204">
          <w:marLeft w:val="0"/>
          <w:marRight w:val="0"/>
          <w:marTop w:val="0"/>
          <w:marBottom w:val="0"/>
          <w:divBdr>
            <w:top w:val="none" w:sz="0" w:space="0" w:color="auto"/>
            <w:left w:val="none" w:sz="0" w:space="0" w:color="auto"/>
            <w:bottom w:val="none" w:sz="0" w:space="0" w:color="auto"/>
            <w:right w:val="none" w:sz="0" w:space="0" w:color="auto"/>
          </w:divBdr>
        </w:div>
        <w:div w:id="79565776">
          <w:marLeft w:val="0"/>
          <w:marRight w:val="0"/>
          <w:marTop w:val="0"/>
          <w:marBottom w:val="0"/>
          <w:divBdr>
            <w:top w:val="none" w:sz="0" w:space="0" w:color="auto"/>
            <w:left w:val="none" w:sz="0" w:space="0" w:color="auto"/>
            <w:bottom w:val="none" w:sz="0" w:space="0" w:color="auto"/>
            <w:right w:val="none" w:sz="0" w:space="0" w:color="auto"/>
          </w:divBdr>
        </w:div>
        <w:div w:id="288778805">
          <w:marLeft w:val="0"/>
          <w:marRight w:val="0"/>
          <w:marTop w:val="0"/>
          <w:marBottom w:val="0"/>
          <w:divBdr>
            <w:top w:val="none" w:sz="0" w:space="0" w:color="auto"/>
            <w:left w:val="none" w:sz="0" w:space="0" w:color="auto"/>
            <w:bottom w:val="none" w:sz="0" w:space="0" w:color="auto"/>
            <w:right w:val="none" w:sz="0" w:space="0" w:color="auto"/>
          </w:divBdr>
        </w:div>
        <w:div w:id="546067675">
          <w:marLeft w:val="0"/>
          <w:marRight w:val="0"/>
          <w:marTop w:val="0"/>
          <w:marBottom w:val="0"/>
          <w:divBdr>
            <w:top w:val="none" w:sz="0" w:space="0" w:color="auto"/>
            <w:left w:val="none" w:sz="0" w:space="0" w:color="auto"/>
            <w:bottom w:val="none" w:sz="0" w:space="0" w:color="auto"/>
            <w:right w:val="none" w:sz="0" w:space="0" w:color="auto"/>
          </w:divBdr>
        </w:div>
        <w:div w:id="2016300773">
          <w:marLeft w:val="0"/>
          <w:marRight w:val="0"/>
          <w:marTop w:val="0"/>
          <w:marBottom w:val="0"/>
          <w:divBdr>
            <w:top w:val="none" w:sz="0" w:space="0" w:color="auto"/>
            <w:left w:val="none" w:sz="0" w:space="0" w:color="auto"/>
            <w:bottom w:val="none" w:sz="0" w:space="0" w:color="auto"/>
            <w:right w:val="none" w:sz="0" w:space="0" w:color="auto"/>
          </w:divBdr>
        </w:div>
        <w:div w:id="1290546957">
          <w:marLeft w:val="0"/>
          <w:marRight w:val="0"/>
          <w:marTop w:val="0"/>
          <w:marBottom w:val="0"/>
          <w:divBdr>
            <w:top w:val="none" w:sz="0" w:space="0" w:color="auto"/>
            <w:left w:val="none" w:sz="0" w:space="0" w:color="auto"/>
            <w:bottom w:val="none" w:sz="0" w:space="0" w:color="auto"/>
            <w:right w:val="none" w:sz="0" w:space="0" w:color="auto"/>
          </w:divBdr>
        </w:div>
        <w:div w:id="749276021">
          <w:marLeft w:val="0"/>
          <w:marRight w:val="0"/>
          <w:marTop w:val="0"/>
          <w:marBottom w:val="0"/>
          <w:divBdr>
            <w:top w:val="none" w:sz="0" w:space="0" w:color="auto"/>
            <w:left w:val="none" w:sz="0" w:space="0" w:color="auto"/>
            <w:bottom w:val="none" w:sz="0" w:space="0" w:color="auto"/>
            <w:right w:val="none" w:sz="0" w:space="0" w:color="auto"/>
          </w:divBdr>
        </w:div>
        <w:div w:id="208997585">
          <w:marLeft w:val="0"/>
          <w:marRight w:val="0"/>
          <w:marTop w:val="0"/>
          <w:marBottom w:val="0"/>
          <w:divBdr>
            <w:top w:val="none" w:sz="0" w:space="0" w:color="auto"/>
            <w:left w:val="none" w:sz="0" w:space="0" w:color="auto"/>
            <w:bottom w:val="none" w:sz="0" w:space="0" w:color="auto"/>
            <w:right w:val="none" w:sz="0" w:space="0" w:color="auto"/>
          </w:divBdr>
        </w:div>
        <w:div w:id="723454112">
          <w:marLeft w:val="0"/>
          <w:marRight w:val="0"/>
          <w:marTop w:val="0"/>
          <w:marBottom w:val="0"/>
          <w:divBdr>
            <w:top w:val="none" w:sz="0" w:space="0" w:color="auto"/>
            <w:left w:val="none" w:sz="0" w:space="0" w:color="auto"/>
            <w:bottom w:val="none" w:sz="0" w:space="0" w:color="auto"/>
            <w:right w:val="none" w:sz="0" w:space="0" w:color="auto"/>
          </w:divBdr>
        </w:div>
        <w:div w:id="1801722201">
          <w:marLeft w:val="0"/>
          <w:marRight w:val="0"/>
          <w:marTop w:val="0"/>
          <w:marBottom w:val="0"/>
          <w:divBdr>
            <w:top w:val="none" w:sz="0" w:space="0" w:color="auto"/>
            <w:left w:val="none" w:sz="0" w:space="0" w:color="auto"/>
            <w:bottom w:val="none" w:sz="0" w:space="0" w:color="auto"/>
            <w:right w:val="none" w:sz="0" w:space="0" w:color="auto"/>
          </w:divBdr>
        </w:div>
        <w:div w:id="1769498843">
          <w:marLeft w:val="0"/>
          <w:marRight w:val="0"/>
          <w:marTop w:val="0"/>
          <w:marBottom w:val="0"/>
          <w:divBdr>
            <w:top w:val="none" w:sz="0" w:space="0" w:color="auto"/>
            <w:left w:val="none" w:sz="0" w:space="0" w:color="auto"/>
            <w:bottom w:val="none" w:sz="0" w:space="0" w:color="auto"/>
            <w:right w:val="none" w:sz="0" w:space="0" w:color="auto"/>
          </w:divBdr>
        </w:div>
        <w:div w:id="815730346">
          <w:marLeft w:val="0"/>
          <w:marRight w:val="0"/>
          <w:marTop w:val="0"/>
          <w:marBottom w:val="0"/>
          <w:divBdr>
            <w:top w:val="none" w:sz="0" w:space="0" w:color="auto"/>
            <w:left w:val="none" w:sz="0" w:space="0" w:color="auto"/>
            <w:bottom w:val="none" w:sz="0" w:space="0" w:color="auto"/>
            <w:right w:val="none" w:sz="0" w:space="0" w:color="auto"/>
          </w:divBdr>
        </w:div>
        <w:div w:id="686759732">
          <w:marLeft w:val="0"/>
          <w:marRight w:val="0"/>
          <w:marTop w:val="0"/>
          <w:marBottom w:val="0"/>
          <w:divBdr>
            <w:top w:val="none" w:sz="0" w:space="0" w:color="auto"/>
            <w:left w:val="none" w:sz="0" w:space="0" w:color="auto"/>
            <w:bottom w:val="none" w:sz="0" w:space="0" w:color="auto"/>
            <w:right w:val="none" w:sz="0" w:space="0" w:color="auto"/>
          </w:divBdr>
        </w:div>
        <w:div w:id="777724984">
          <w:marLeft w:val="0"/>
          <w:marRight w:val="0"/>
          <w:marTop w:val="0"/>
          <w:marBottom w:val="0"/>
          <w:divBdr>
            <w:top w:val="none" w:sz="0" w:space="0" w:color="auto"/>
            <w:left w:val="none" w:sz="0" w:space="0" w:color="auto"/>
            <w:bottom w:val="none" w:sz="0" w:space="0" w:color="auto"/>
            <w:right w:val="none" w:sz="0" w:space="0" w:color="auto"/>
          </w:divBdr>
        </w:div>
        <w:div w:id="305357770">
          <w:marLeft w:val="0"/>
          <w:marRight w:val="0"/>
          <w:marTop w:val="0"/>
          <w:marBottom w:val="0"/>
          <w:divBdr>
            <w:top w:val="none" w:sz="0" w:space="0" w:color="auto"/>
            <w:left w:val="none" w:sz="0" w:space="0" w:color="auto"/>
            <w:bottom w:val="none" w:sz="0" w:space="0" w:color="auto"/>
            <w:right w:val="none" w:sz="0" w:space="0" w:color="auto"/>
          </w:divBdr>
        </w:div>
        <w:div w:id="1523590401">
          <w:marLeft w:val="0"/>
          <w:marRight w:val="0"/>
          <w:marTop w:val="0"/>
          <w:marBottom w:val="0"/>
          <w:divBdr>
            <w:top w:val="none" w:sz="0" w:space="0" w:color="auto"/>
            <w:left w:val="none" w:sz="0" w:space="0" w:color="auto"/>
            <w:bottom w:val="none" w:sz="0" w:space="0" w:color="auto"/>
            <w:right w:val="none" w:sz="0" w:space="0" w:color="auto"/>
          </w:divBdr>
        </w:div>
        <w:div w:id="768425757">
          <w:marLeft w:val="0"/>
          <w:marRight w:val="0"/>
          <w:marTop w:val="0"/>
          <w:marBottom w:val="0"/>
          <w:divBdr>
            <w:top w:val="none" w:sz="0" w:space="0" w:color="auto"/>
            <w:left w:val="none" w:sz="0" w:space="0" w:color="auto"/>
            <w:bottom w:val="none" w:sz="0" w:space="0" w:color="auto"/>
            <w:right w:val="none" w:sz="0" w:space="0" w:color="auto"/>
          </w:divBdr>
        </w:div>
        <w:div w:id="1566524387">
          <w:marLeft w:val="0"/>
          <w:marRight w:val="0"/>
          <w:marTop w:val="0"/>
          <w:marBottom w:val="0"/>
          <w:divBdr>
            <w:top w:val="none" w:sz="0" w:space="0" w:color="auto"/>
            <w:left w:val="none" w:sz="0" w:space="0" w:color="auto"/>
            <w:bottom w:val="none" w:sz="0" w:space="0" w:color="auto"/>
            <w:right w:val="none" w:sz="0" w:space="0" w:color="auto"/>
          </w:divBdr>
        </w:div>
        <w:div w:id="1807967386">
          <w:marLeft w:val="0"/>
          <w:marRight w:val="0"/>
          <w:marTop w:val="0"/>
          <w:marBottom w:val="0"/>
          <w:divBdr>
            <w:top w:val="none" w:sz="0" w:space="0" w:color="auto"/>
            <w:left w:val="none" w:sz="0" w:space="0" w:color="auto"/>
            <w:bottom w:val="none" w:sz="0" w:space="0" w:color="auto"/>
            <w:right w:val="none" w:sz="0" w:space="0" w:color="auto"/>
          </w:divBdr>
        </w:div>
        <w:div w:id="398675222">
          <w:marLeft w:val="0"/>
          <w:marRight w:val="0"/>
          <w:marTop w:val="0"/>
          <w:marBottom w:val="0"/>
          <w:divBdr>
            <w:top w:val="none" w:sz="0" w:space="0" w:color="auto"/>
            <w:left w:val="none" w:sz="0" w:space="0" w:color="auto"/>
            <w:bottom w:val="none" w:sz="0" w:space="0" w:color="auto"/>
            <w:right w:val="none" w:sz="0" w:space="0" w:color="auto"/>
          </w:divBdr>
        </w:div>
        <w:div w:id="1684165220">
          <w:marLeft w:val="0"/>
          <w:marRight w:val="0"/>
          <w:marTop w:val="0"/>
          <w:marBottom w:val="0"/>
          <w:divBdr>
            <w:top w:val="none" w:sz="0" w:space="0" w:color="auto"/>
            <w:left w:val="none" w:sz="0" w:space="0" w:color="auto"/>
            <w:bottom w:val="none" w:sz="0" w:space="0" w:color="auto"/>
            <w:right w:val="none" w:sz="0" w:space="0" w:color="auto"/>
          </w:divBdr>
        </w:div>
        <w:div w:id="1443452515">
          <w:marLeft w:val="0"/>
          <w:marRight w:val="0"/>
          <w:marTop w:val="0"/>
          <w:marBottom w:val="0"/>
          <w:divBdr>
            <w:top w:val="none" w:sz="0" w:space="0" w:color="auto"/>
            <w:left w:val="none" w:sz="0" w:space="0" w:color="auto"/>
            <w:bottom w:val="none" w:sz="0" w:space="0" w:color="auto"/>
            <w:right w:val="none" w:sz="0" w:space="0" w:color="auto"/>
          </w:divBdr>
        </w:div>
        <w:div w:id="808475637">
          <w:marLeft w:val="0"/>
          <w:marRight w:val="0"/>
          <w:marTop w:val="0"/>
          <w:marBottom w:val="0"/>
          <w:divBdr>
            <w:top w:val="none" w:sz="0" w:space="0" w:color="auto"/>
            <w:left w:val="none" w:sz="0" w:space="0" w:color="auto"/>
            <w:bottom w:val="none" w:sz="0" w:space="0" w:color="auto"/>
            <w:right w:val="none" w:sz="0" w:space="0" w:color="auto"/>
          </w:divBdr>
        </w:div>
        <w:div w:id="1562907714">
          <w:marLeft w:val="0"/>
          <w:marRight w:val="0"/>
          <w:marTop w:val="0"/>
          <w:marBottom w:val="0"/>
          <w:divBdr>
            <w:top w:val="none" w:sz="0" w:space="0" w:color="auto"/>
            <w:left w:val="none" w:sz="0" w:space="0" w:color="auto"/>
            <w:bottom w:val="none" w:sz="0" w:space="0" w:color="auto"/>
            <w:right w:val="none" w:sz="0" w:space="0" w:color="auto"/>
          </w:divBdr>
        </w:div>
        <w:div w:id="591202028">
          <w:marLeft w:val="0"/>
          <w:marRight w:val="0"/>
          <w:marTop w:val="0"/>
          <w:marBottom w:val="0"/>
          <w:divBdr>
            <w:top w:val="none" w:sz="0" w:space="0" w:color="auto"/>
            <w:left w:val="none" w:sz="0" w:space="0" w:color="auto"/>
            <w:bottom w:val="none" w:sz="0" w:space="0" w:color="auto"/>
            <w:right w:val="none" w:sz="0" w:space="0" w:color="auto"/>
          </w:divBdr>
        </w:div>
      </w:divsChild>
    </w:div>
    <w:div w:id="657999276">
      <w:bodyDiv w:val="1"/>
      <w:marLeft w:val="0"/>
      <w:marRight w:val="0"/>
      <w:marTop w:val="0"/>
      <w:marBottom w:val="0"/>
      <w:divBdr>
        <w:top w:val="none" w:sz="0" w:space="0" w:color="auto"/>
        <w:left w:val="none" w:sz="0" w:space="0" w:color="auto"/>
        <w:bottom w:val="none" w:sz="0" w:space="0" w:color="auto"/>
        <w:right w:val="none" w:sz="0" w:space="0" w:color="auto"/>
      </w:divBdr>
    </w:div>
    <w:div w:id="658967182">
      <w:bodyDiv w:val="1"/>
      <w:marLeft w:val="0"/>
      <w:marRight w:val="0"/>
      <w:marTop w:val="0"/>
      <w:marBottom w:val="0"/>
      <w:divBdr>
        <w:top w:val="none" w:sz="0" w:space="0" w:color="auto"/>
        <w:left w:val="none" w:sz="0" w:space="0" w:color="auto"/>
        <w:bottom w:val="none" w:sz="0" w:space="0" w:color="auto"/>
        <w:right w:val="none" w:sz="0" w:space="0" w:color="auto"/>
      </w:divBdr>
      <w:divsChild>
        <w:div w:id="639964212">
          <w:marLeft w:val="0"/>
          <w:marRight w:val="0"/>
          <w:marTop w:val="0"/>
          <w:marBottom w:val="0"/>
          <w:divBdr>
            <w:top w:val="none" w:sz="0" w:space="0" w:color="auto"/>
            <w:left w:val="none" w:sz="0" w:space="0" w:color="auto"/>
            <w:bottom w:val="none" w:sz="0" w:space="0" w:color="auto"/>
            <w:right w:val="none" w:sz="0" w:space="0" w:color="auto"/>
          </w:divBdr>
          <w:divsChild>
            <w:div w:id="756639328">
              <w:marLeft w:val="0"/>
              <w:marRight w:val="0"/>
              <w:marTop w:val="0"/>
              <w:marBottom w:val="0"/>
              <w:divBdr>
                <w:top w:val="none" w:sz="0" w:space="0" w:color="auto"/>
                <w:left w:val="none" w:sz="0" w:space="0" w:color="auto"/>
                <w:bottom w:val="none" w:sz="0" w:space="0" w:color="auto"/>
                <w:right w:val="none" w:sz="0" w:space="0" w:color="auto"/>
              </w:divBdr>
              <w:divsChild>
                <w:div w:id="144430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29710">
      <w:bodyDiv w:val="1"/>
      <w:marLeft w:val="0"/>
      <w:marRight w:val="0"/>
      <w:marTop w:val="0"/>
      <w:marBottom w:val="0"/>
      <w:divBdr>
        <w:top w:val="none" w:sz="0" w:space="0" w:color="auto"/>
        <w:left w:val="none" w:sz="0" w:space="0" w:color="auto"/>
        <w:bottom w:val="none" w:sz="0" w:space="0" w:color="auto"/>
        <w:right w:val="none" w:sz="0" w:space="0" w:color="auto"/>
      </w:divBdr>
    </w:div>
    <w:div w:id="662438755">
      <w:bodyDiv w:val="1"/>
      <w:marLeft w:val="0"/>
      <w:marRight w:val="0"/>
      <w:marTop w:val="0"/>
      <w:marBottom w:val="0"/>
      <w:divBdr>
        <w:top w:val="none" w:sz="0" w:space="0" w:color="auto"/>
        <w:left w:val="none" w:sz="0" w:space="0" w:color="auto"/>
        <w:bottom w:val="none" w:sz="0" w:space="0" w:color="auto"/>
        <w:right w:val="none" w:sz="0" w:space="0" w:color="auto"/>
      </w:divBdr>
    </w:div>
    <w:div w:id="663320749">
      <w:bodyDiv w:val="1"/>
      <w:marLeft w:val="0"/>
      <w:marRight w:val="0"/>
      <w:marTop w:val="0"/>
      <w:marBottom w:val="0"/>
      <w:divBdr>
        <w:top w:val="none" w:sz="0" w:space="0" w:color="auto"/>
        <w:left w:val="none" w:sz="0" w:space="0" w:color="auto"/>
        <w:bottom w:val="none" w:sz="0" w:space="0" w:color="auto"/>
        <w:right w:val="none" w:sz="0" w:space="0" w:color="auto"/>
      </w:divBdr>
    </w:div>
    <w:div w:id="664208807">
      <w:bodyDiv w:val="1"/>
      <w:marLeft w:val="0"/>
      <w:marRight w:val="0"/>
      <w:marTop w:val="0"/>
      <w:marBottom w:val="0"/>
      <w:divBdr>
        <w:top w:val="none" w:sz="0" w:space="0" w:color="auto"/>
        <w:left w:val="none" w:sz="0" w:space="0" w:color="auto"/>
        <w:bottom w:val="none" w:sz="0" w:space="0" w:color="auto"/>
        <w:right w:val="none" w:sz="0" w:space="0" w:color="auto"/>
      </w:divBdr>
    </w:div>
    <w:div w:id="668757249">
      <w:bodyDiv w:val="1"/>
      <w:marLeft w:val="0"/>
      <w:marRight w:val="0"/>
      <w:marTop w:val="0"/>
      <w:marBottom w:val="0"/>
      <w:divBdr>
        <w:top w:val="none" w:sz="0" w:space="0" w:color="auto"/>
        <w:left w:val="none" w:sz="0" w:space="0" w:color="auto"/>
        <w:bottom w:val="none" w:sz="0" w:space="0" w:color="auto"/>
        <w:right w:val="none" w:sz="0" w:space="0" w:color="auto"/>
      </w:divBdr>
    </w:div>
    <w:div w:id="670838619">
      <w:bodyDiv w:val="1"/>
      <w:marLeft w:val="0"/>
      <w:marRight w:val="0"/>
      <w:marTop w:val="0"/>
      <w:marBottom w:val="0"/>
      <w:divBdr>
        <w:top w:val="none" w:sz="0" w:space="0" w:color="auto"/>
        <w:left w:val="none" w:sz="0" w:space="0" w:color="auto"/>
        <w:bottom w:val="none" w:sz="0" w:space="0" w:color="auto"/>
        <w:right w:val="none" w:sz="0" w:space="0" w:color="auto"/>
      </w:divBdr>
      <w:divsChild>
        <w:div w:id="203913399">
          <w:marLeft w:val="0"/>
          <w:marRight w:val="0"/>
          <w:marTop w:val="0"/>
          <w:marBottom w:val="0"/>
          <w:divBdr>
            <w:top w:val="none" w:sz="0" w:space="0" w:color="auto"/>
            <w:left w:val="none" w:sz="0" w:space="0" w:color="auto"/>
            <w:bottom w:val="none" w:sz="0" w:space="0" w:color="auto"/>
            <w:right w:val="none" w:sz="0" w:space="0" w:color="auto"/>
          </w:divBdr>
          <w:divsChild>
            <w:div w:id="1005937558">
              <w:marLeft w:val="0"/>
              <w:marRight w:val="0"/>
              <w:marTop w:val="0"/>
              <w:marBottom w:val="0"/>
              <w:divBdr>
                <w:top w:val="none" w:sz="0" w:space="0" w:color="auto"/>
                <w:left w:val="none" w:sz="0" w:space="0" w:color="auto"/>
                <w:bottom w:val="none" w:sz="0" w:space="0" w:color="auto"/>
                <w:right w:val="none" w:sz="0" w:space="0" w:color="auto"/>
              </w:divBdr>
              <w:divsChild>
                <w:div w:id="1476601730">
                  <w:marLeft w:val="0"/>
                  <w:marRight w:val="0"/>
                  <w:marTop w:val="0"/>
                  <w:marBottom w:val="0"/>
                  <w:divBdr>
                    <w:top w:val="none" w:sz="0" w:space="0" w:color="auto"/>
                    <w:left w:val="none" w:sz="0" w:space="0" w:color="auto"/>
                    <w:bottom w:val="none" w:sz="0" w:space="0" w:color="auto"/>
                    <w:right w:val="none" w:sz="0" w:space="0" w:color="auto"/>
                  </w:divBdr>
                  <w:divsChild>
                    <w:div w:id="123597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1107449">
      <w:bodyDiv w:val="1"/>
      <w:marLeft w:val="0"/>
      <w:marRight w:val="0"/>
      <w:marTop w:val="0"/>
      <w:marBottom w:val="0"/>
      <w:divBdr>
        <w:top w:val="none" w:sz="0" w:space="0" w:color="auto"/>
        <w:left w:val="none" w:sz="0" w:space="0" w:color="auto"/>
        <w:bottom w:val="none" w:sz="0" w:space="0" w:color="auto"/>
        <w:right w:val="none" w:sz="0" w:space="0" w:color="auto"/>
      </w:divBdr>
      <w:divsChild>
        <w:div w:id="1627083003">
          <w:marLeft w:val="0"/>
          <w:marRight w:val="0"/>
          <w:marTop w:val="0"/>
          <w:marBottom w:val="0"/>
          <w:divBdr>
            <w:top w:val="none" w:sz="0" w:space="0" w:color="auto"/>
            <w:left w:val="none" w:sz="0" w:space="0" w:color="auto"/>
            <w:bottom w:val="none" w:sz="0" w:space="0" w:color="auto"/>
            <w:right w:val="none" w:sz="0" w:space="0" w:color="auto"/>
          </w:divBdr>
        </w:div>
        <w:div w:id="1092506788">
          <w:marLeft w:val="0"/>
          <w:marRight w:val="0"/>
          <w:marTop w:val="0"/>
          <w:marBottom w:val="0"/>
          <w:divBdr>
            <w:top w:val="none" w:sz="0" w:space="0" w:color="auto"/>
            <w:left w:val="none" w:sz="0" w:space="0" w:color="auto"/>
            <w:bottom w:val="none" w:sz="0" w:space="0" w:color="auto"/>
            <w:right w:val="none" w:sz="0" w:space="0" w:color="auto"/>
          </w:divBdr>
        </w:div>
        <w:div w:id="1197163320">
          <w:marLeft w:val="0"/>
          <w:marRight w:val="0"/>
          <w:marTop w:val="0"/>
          <w:marBottom w:val="0"/>
          <w:divBdr>
            <w:top w:val="none" w:sz="0" w:space="0" w:color="auto"/>
            <w:left w:val="none" w:sz="0" w:space="0" w:color="auto"/>
            <w:bottom w:val="none" w:sz="0" w:space="0" w:color="auto"/>
            <w:right w:val="none" w:sz="0" w:space="0" w:color="auto"/>
          </w:divBdr>
        </w:div>
        <w:div w:id="1524903113">
          <w:marLeft w:val="0"/>
          <w:marRight w:val="0"/>
          <w:marTop w:val="0"/>
          <w:marBottom w:val="0"/>
          <w:divBdr>
            <w:top w:val="none" w:sz="0" w:space="0" w:color="auto"/>
            <w:left w:val="none" w:sz="0" w:space="0" w:color="auto"/>
            <w:bottom w:val="none" w:sz="0" w:space="0" w:color="auto"/>
            <w:right w:val="none" w:sz="0" w:space="0" w:color="auto"/>
          </w:divBdr>
        </w:div>
        <w:div w:id="657422469">
          <w:marLeft w:val="0"/>
          <w:marRight w:val="0"/>
          <w:marTop w:val="0"/>
          <w:marBottom w:val="0"/>
          <w:divBdr>
            <w:top w:val="none" w:sz="0" w:space="0" w:color="auto"/>
            <w:left w:val="none" w:sz="0" w:space="0" w:color="auto"/>
            <w:bottom w:val="none" w:sz="0" w:space="0" w:color="auto"/>
            <w:right w:val="none" w:sz="0" w:space="0" w:color="auto"/>
          </w:divBdr>
        </w:div>
        <w:div w:id="790589031">
          <w:marLeft w:val="0"/>
          <w:marRight w:val="0"/>
          <w:marTop w:val="0"/>
          <w:marBottom w:val="0"/>
          <w:divBdr>
            <w:top w:val="none" w:sz="0" w:space="0" w:color="auto"/>
            <w:left w:val="none" w:sz="0" w:space="0" w:color="auto"/>
            <w:bottom w:val="none" w:sz="0" w:space="0" w:color="auto"/>
            <w:right w:val="none" w:sz="0" w:space="0" w:color="auto"/>
          </w:divBdr>
        </w:div>
        <w:div w:id="435713161">
          <w:marLeft w:val="0"/>
          <w:marRight w:val="0"/>
          <w:marTop w:val="0"/>
          <w:marBottom w:val="0"/>
          <w:divBdr>
            <w:top w:val="none" w:sz="0" w:space="0" w:color="auto"/>
            <w:left w:val="none" w:sz="0" w:space="0" w:color="auto"/>
            <w:bottom w:val="none" w:sz="0" w:space="0" w:color="auto"/>
            <w:right w:val="none" w:sz="0" w:space="0" w:color="auto"/>
          </w:divBdr>
        </w:div>
        <w:div w:id="1672755960">
          <w:marLeft w:val="0"/>
          <w:marRight w:val="0"/>
          <w:marTop w:val="0"/>
          <w:marBottom w:val="0"/>
          <w:divBdr>
            <w:top w:val="none" w:sz="0" w:space="0" w:color="auto"/>
            <w:left w:val="none" w:sz="0" w:space="0" w:color="auto"/>
            <w:bottom w:val="none" w:sz="0" w:space="0" w:color="auto"/>
            <w:right w:val="none" w:sz="0" w:space="0" w:color="auto"/>
          </w:divBdr>
        </w:div>
        <w:div w:id="1359161681">
          <w:marLeft w:val="0"/>
          <w:marRight w:val="0"/>
          <w:marTop w:val="0"/>
          <w:marBottom w:val="0"/>
          <w:divBdr>
            <w:top w:val="none" w:sz="0" w:space="0" w:color="auto"/>
            <w:left w:val="none" w:sz="0" w:space="0" w:color="auto"/>
            <w:bottom w:val="none" w:sz="0" w:space="0" w:color="auto"/>
            <w:right w:val="none" w:sz="0" w:space="0" w:color="auto"/>
          </w:divBdr>
        </w:div>
        <w:div w:id="256063072">
          <w:marLeft w:val="0"/>
          <w:marRight w:val="0"/>
          <w:marTop w:val="0"/>
          <w:marBottom w:val="0"/>
          <w:divBdr>
            <w:top w:val="none" w:sz="0" w:space="0" w:color="auto"/>
            <w:left w:val="none" w:sz="0" w:space="0" w:color="auto"/>
            <w:bottom w:val="none" w:sz="0" w:space="0" w:color="auto"/>
            <w:right w:val="none" w:sz="0" w:space="0" w:color="auto"/>
          </w:divBdr>
        </w:div>
        <w:div w:id="574435276">
          <w:marLeft w:val="0"/>
          <w:marRight w:val="0"/>
          <w:marTop w:val="0"/>
          <w:marBottom w:val="0"/>
          <w:divBdr>
            <w:top w:val="none" w:sz="0" w:space="0" w:color="auto"/>
            <w:left w:val="none" w:sz="0" w:space="0" w:color="auto"/>
            <w:bottom w:val="none" w:sz="0" w:space="0" w:color="auto"/>
            <w:right w:val="none" w:sz="0" w:space="0" w:color="auto"/>
          </w:divBdr>
        </w:div>
        <w:div w:id="1084953481">
          <w:marLeft w:val="0"/>
          <w:marRight w:val="0"/>
          <w:marTop w:val="0"/>
          <w:marBottom w:val="0"/>
          <w:divBdr>
            <w:top w:val="none" w:sz="0" w:space="0" w:color="auto"/>
            <w:left w:val="none" w:sz="0" w:space="0" w:color="auto"/>
            <w:bottom w:val="none" w:sz="0" w:space="0" w:color="auto"/>
            <w:right w:val="none" w:sz="0" w:space="0" w:color="auto"/>
          </w:divBdr>
        </w:div>
        <w:div w:id="1998344689">
          <w:marLeft w:val="0"/>
          <w:marRight w:val="0"/>
          <w:marTop w:val="0"/>
          <w:marBottom w:val="0"/>
          <w:divBdr>
            <w:top w:val="none" w:sz="0" w:space="0" w:color="auto"/>
            <w:left w:val="none" w:sz="0" w:space="0" w:color="auto"/>
            <w:bottom w:val="none" w:sz="0" w:space="0" w:color="auto"/>
            <w:right w:val="none" w:sz="0" w:space="0" w:color="auto"/>
          </w:divBdr>
        </w:div>
        <w:div w:id="591400729">
          <w:marLeft w:val="0"/>
          <w:marRight w:val="0"/>
          <w:marTop w:val="0"/>
          <w:marBottom w:val="0"/>
          <w:divBdr>
            <w:top w:val="none" w:sz="0" w:space="0" w:color="auto"/>
            <w:left w:val="none" w:sz="0" w:space="0" w:color="auto"/>
            <w:bottom w:val="none" w:sz="0" w:space="0" w:color="auto"/>
            <w:right w:val="none" w:sz="0" w:space="0" w:color="auto"/>
          </w:divBdr>
        </w:div>
        <w:div w:id="1108426289">
          <w:marLeft w:val="0"/>
          <w:marRight w:val="0"/>
          <w:marTop w:val="0"/>
          <w:marBottom w:val="0"/>
          <w:divBdr>
            <w:top w:val="none" w:sz="0" w:space="0" w:color="auto"/>
            <w:left w:val="none" w:sz="0" w:space="0" w:color="auto"/>
            <w:bottom w:val="none" w:sz="0" w:space="0" w:color="auto"/>
            <w:right w:val="none" w:sz="0" w:space="0" w:color="auto"/>
          </w:divBdr>
        </w:div>
        <w:div w:id="1740785802">
          <w:marLeft w:val="0"/>
          <w:marRight w:val="0"/>
          <w:marTop w:val="0"/>
          <w:marBottom w:val="0"/>
          <w:divBdr>
            <w:top w:val="none" w:sz="0" w:space="0" w:color="auto"/>
            <w:left w:val="none" w:sz="0" w:space="0" w:color="auto"/>
            <w:bottom w:val="none" w:sz="0" w:space="0" w:color="auto"/>
            <w:right w:val="none" w:sz="0" w:space="0" w:color="auto"/>
          </w:divBdr>
        </w:div>
        <w:div w:id="1678993739">
          <w:marLeft w:val="0"/>
          <w:marRight w:val="0"/>
          <w:marTop w:val="0"/>
          <w:marBottom w:val="0"/>
          <w:divBdr>
            <w:top w:val="none" w:sz="0" w:space="0" w:color="auto"/>
            <w:left w:val="none" w:sz="0" w:space="0" w:color="auto"/>
            <w:bottom w:val="none" w:sz="0" w:space="0" w:color="auto"/>
            <w:right w:val="none" w:sz="0" w:space="0" w:color="auto"/>
          </w:divBdr>
        </w:div>
        <w:div w:id="310602157">
          <w:marLeft w:val="0"/>
          <w:marRight w:val="0"/>
          <w:marTop w:val="0"/>
          <w:marBottom w:val="0"/>
          <w:divBdr>
            <w:top w:val="none" w:sz="0" w:space="0" w:color="auto"/>
            <w:left w:val="none" w:sz="0" w:space="0" w:color="auto"/>
            <w:bottom w:val="none" w:sz="0" w:space="0" w:color="auto"/>
            <w:right w:val="none" w:sz="0" w:space="0" w:color="auto"/>
          </w:divBdr>
        </w:div>
        <w:div w:id="692803603">
          <w:marLeft w:val="0"/>
          <w:marRight w:val="0"/>
          <w:marTop w:val="0"/>
          <w:marBottom w:val="0"/>
          <w:divBdr>
            <w:top w:val="none" w:sz="0" w:space="0" w:color="auto"/>
            <w:left w:val="none" w:sz="0" w:space="0" w:color="auto"/>
            <w:bottom w:val="none" w:sz="0" w:space="0" w:color="auto"/>
            <w:right w:val="none" w:sz="0" w:space="0" w:color="auto"/>
          </w:divBdr>
        </w:div>
        <w:div w:id="1812283045">
          <w:marLeft w:val="0"/>
          <w:marRight w:val="0"/>
          <w:marTop w:val="0"/>
          <w:marBottom w:val="0"/>
          <w:divBdr>
            <w:top w:val="none" w:sz="0" w:space="0" w:color="auto"/>
            <w:left w:val="none" w:sz="0" w:space="0" w:color="auto"/>
            <w:bottom w:val="none" w:sz="0" w:space="0" w:color="auto"/>
            <w:right w:val="none" w:sz="0" w:space="0" w:color="auto"/>
          </w:divBdr>
        </w:div>
        <w:div w:id="1353650280">
          <w:marLeft w:val="0"/>
          <w:marRight w:val="0"/>
          <w:marTop w:val="0"/>
          <w:marBottom w:val="0"/>
          <w:divBdr>
            <w:top w:val="none" w:sz="0" w:space="0" w:color="auto"/>
            <w:left w:val="none" w:sz="0" w:space="0" w:color="auto"/>
            <w:bottom w:val="none" w:sz="0" w:space="0" w:color="auto"/>
            <w:right w:val="none" w:sz="0" w:space="0" w:color="auto"/>
          </w:divBdr>
        </w:div>
        <w:div w:id="1868442924">
          <w:marLeft w:val="0"/>
          <w:marRight w:val="0"/>
          <w:marTop w:val="0"/>
          <w:marBottom w:val="0"/>
          <w:divBdr>
            <w:top w:val="none" w:sz="0" w:space="0" w:color="auto"/>
            <w:left w:val="none" w:sz="0" w:space="0" w:color="auto"/>
            <w:bottom w:val="none" w:sz="0" w:space="0" w:color="auto"/>
            <w:right w:val="none" w:sz="0" w:space="0" w:color="auto"/>
          </w:divBdr>
        </w:div>
        <w:div w:id="1991933510">
          <w:marLeft w:val="0"/>
          <w:marRight w:val="0"/>
          <w:marTop w:val="0"/>
          <w:marBottom w:val="0"/>
          <w:divBdr>
            <w:top w:val="none" w:sz="0" w:space="0" w:color="auto"/>
            <w:left w:val="none" w:sz="0" w:space="0" w:color="auto"/>
            <w:bottom w:val="none" w:sz="0" w:space="0" w:color="auto"/>
            <w:right w:val="none" w:sz="0" w:space="0" w:color="auto"/>
          </w:divBdr>
        </w:div>
        <w:div w:id="2050494355">
          <w:marLeft w:val="0"/>
          <w:marRight w:val="0"/>
          <w:marTop w:val="0"/>
          <w:marBottom w:val="0"/>
          <w:divBdr>
            <w:top w:val="none" w:sz="0" w:space="0" w:color="auto"/>
            <w:left w:val="none" w:sz="0" w:space="0" w:color="auto"/>
            <w:bottom w:val="none" w:sz="0" w:space="0" w:color="auto"/>
            <w:right w:val="none" w:sz="0" w:space="0" w:color="auto"/>
          </w:divBdr>
        </w:div>
        <w:div w:id="213810674">
          <w:marLeft w:val="0"/>
          <w:marRight w:val="0"/>
          <w:marTop w:val="0"/>
          <w:marBottom w:val="0"/>
          <w:divBdr>
            <w:top w:val="none" w:sz="0" w:space="0" w:color="auto"/>
            <w:left w:val="none" w:sz="0" w:space="0" w:color="auto"/>
            <w:bottom w:val="none" w:sz="0" w:space="0" w:color="auto"/>
            <w:right w:val="none" w:sz="0" w:space="0" w:color="auto"/>
          </w:divBdr>
        </w:div>
        <w:div w:id="1341393310">
          <w:marLeft w:val="0"/>
          <w:marRight w:val="0"/>
          <w:marTop w:val="0"/>
          <w:marBottom w:val="0"/>
          <w:divBdr>
            <w:top w:val="none" w:sz="0" w:space="0" w:color="auto"/>
            <w:left w:val="none" w:sz="0" w:space="0" w:color="auto"/>
            <w:bottom w:val="none" w:sz="0" w:space="0" w:color="auto"/>
            <w:right w:val="none" w:sz="0" w:space="0" w:color="auto"/>
          </w:divBdr>
        </w:div>
        <w:div w:id="239481555">
          <w:marLeft w:val="0"/>
          <w:marRight w:val="0"/>
          <w:marTop w:val="0"/>
          <w:marBottom w:val="0"/>
          <w:divBdr>
            <w:top w:val="none" w:sz="0" w:space="0" w:color="auto"/>
            <w:left w:val="none" w:sz="0" w:space="0" w:color="auto"/>
            <w:bottom w:val="none" w:sz="0" w:space="0" w:color="auto"/>
            <w:right w:val="none" w:sz="0" w:space="0" w:color="auto"/>
          </w:divBdr>
        </w:div>
        <w:div w:id="1902708795">
          <w:marLeft w:val="0"/>
          <w:marRight w:val="0"/>
          <w:marTop w:val="0"/>
          <w:marBottom w:val="0"/>
          <w:divBdr>
            <w:top w:val="none" w:sz="0" w:space="0" w:color="auto"/>
            <w:left w:val="none" w:sz="0" w:space="0" w:color="auto"/>
            <w:bottom w:val="none" w:sz="0" w:space="0" w:color="auto"/>
            <w:right w:val="none" w:sz="0" w:space="0" w:color="auto"/>
          </w:divBdr>
        </w:div>
        <w:div w:id="1099108477">
          <w:marLeft w:val="0"/>
          <w:marRight w:val="0"/>
          <w:marTop w:val="0"/>
          <w:marBottom w:val="0"/>
          <w:divBdr>
            <w:top w:val="none" w:sz="0" w:space="0" w:color="auto"/>
            <w:left w:val="none" w:sz="0" w:space="0" w:color="auto"/>
            <w:bottom w:val="none" w:sz="0" w:space="0" w:color="auto"/>
            <w:right w:val="none" w:sz="0" w:space="0" w:color="auto"/>
          </w:divBdr>
        </w:div>
        <w:div w:id="602306004">
          <w:marLeft w:val="0"/>
          <w:marRight w:val="0"/>
          <w:marTop w:val="0"/>
          <w:marBottom w:val="0"/>
          <w:divBdr>
            <w:top w:val="none" w:sz="0" w:space="0" w:color="auto"/>
            <w:left w:val="none" w:sz="0" w:space="0" w:color="auto"/>
            <w:bottom w:val="none" w:sz="0" w:space="0" w:color="auto"/>
            <w:right w:val="none" w:sz="0" w:space="0" w:color="auto"/>
          </w:divBdr>
        </w:div>
        <w:div w:id="1709644535">
          <w:marLeft w:val="0"/>
          <w:marRight w:val="0"/>
          <w:marTop w:val="0"/>
          <w:marBottom w:val="0"/>
          <w:divBdr>
            <w:top w:val="none" w:sz="0" w:space="0" w:color="auto"/>
            <w:left w:val="none" w:sz="0" w:space="0" w:color="auto"/>
            <w:bottom w:val="none" w:sz="0" w:space="0" w:color="auto"/>
            <w:right w:val="none" w:sz="0" w:space="0" w:color="auto"/>
          </w:divBdr>
        </w:div>
        <w:div w:id="41251967">
          <w:marLeft w:val="0"/>
          <w:marRight w:val="0"/>
          <w:marTop w:val="0"/>
          <w:marBottom w:val="0"/>
          <w:divBdr>
            <w:top w:val="none" w:sz="0" w:space="0" w:color="auto"/>
            <w:left w:val="none" w:sz="0" w:space="0" w:color="auto"/>
            <w:bottom w:val="none" w:sz="0" w:space="0" w:color="auto"/>
            <w:right w:val="none" w:sz="0" w:space="0" w:color="auto"/>
          </w:divBdr>
        </w:div>
        <w:div w:id="1149594591">
          <w:marLeft w:val="0"/>
          <w:marRight w:val="0"/>
          <w:marTop w:val="0"/>
          <w:marBottom w:val="0"/>
          <w:divBdr>
            <w:top w:val="none" w:sz="0" w:space="0" w:color="auto"/>
            <w:left w:val="none" w:sz="0" w:space="0" w:color="auto"/>
            <w:bottom w:val="none" w:sz="0" w:space="0" w:color="auto"/>
            <w:right w:val="none" w:sz="0" w:space="0" w:color="auto"/>
          </w:divBdr>
        </w:div>
        <w:div w:id="1914243395">
          <w:marLeft w:val="0"/>
          <w:marRight w:val="0"/>
          <w:marTop w:val="0"/>
          <w:marBottom w:val="0"/>
          <w:divBdr>
            <w:top w:val="none" w:sz="0" w:space="0" w:color="auto"/>
            <w:left w:val="none" w:sz="0" w:space="0" w:color="auto"/>
            <w:bottom w:val="none" w:sz="0" w:space="0" w:color="auto"/>
            <w:right w:val="none" w:sz="0" w:space="0" w:color="auto"/>
          </w:divBdr>
        </w:div>
        <w:div w:id="1290210953">
          <w:marLeft w:val="0"/>
          <w:marRight w:val="0"/>
          <w:marTop w:val="0"/>
          <w:marBottom w:val="0"/>
          <w:divBdr>
            <w:top w:val="none" w:sz="0" w:space="0" w:color="auto"/>
            <w:left w:val="none" w:sz="0" w:space="0" w:color="auto"/>
            <w:bottom w:val="none" w:sz="0" w:space="0" w:color="auto"/>
            <w:right w:val="none" w:sz="0" w:space="0" w:color="auto"/>
          </w:divBdr>
        </w:div>
      </w:divsChild>
    </w:div>
    <w:div w:id="676201302">
      <w:bodyDiv w:val="1"/>
      <w:marLeft w:val="0"/>
      <w:marRight w:val="0"/>
      <w:marTop w:val="0"/>
      <w:marBottom w:val="0"/>
      <w:divBdr>
        <w:top w:val="none" w:sz="0" w:space="0" w:color="auto"/>
        <w:left w:val="none" w:sz="0" w:space="0" w:color="auto"/>
        <w:bottom w:val="none" w:sz="0" w:space="0" w:color="auto"/>
        <w:right w:val="none" w:sz="0" w:space="0" w:color="auto"/>
      </w:divBdr>
    </w:div>
    <w:div w:id="678116554">
      <w:bodyDiv w:val="1"/>
      <w:marLeft w:val="0"/>
      <w:marRight w:val="0"/>
      <w:marTop w:val="0"/>
      <w:marBottom w:val="0"/>
      <w:divBdr>
        <w:top w:val="none" w:sz="0" w:space="0" w:color="auto"/>
        <w:left w:val="none" w:sz="0" w:space="0" w:color="auto"/>
        <w:bottom w:val="none" w:sz="0" w:space="0" w:color="auto"/>
        <w:right w:val="none" w:sz="0" w:space="0" w:color="auto"/>
      </w:divBdr>
      <w:divsChild>
        <w:div w:id="1250575653">
          <w:marLeft w:val="0"/>
          <w:marRight w:val="0"/>
          <w:marTop w:val="0"/>
          <w:marBottom w:val="0"/>
          <w:divBdr>
            <w:top w:val="none" w:sz="0" w:space="0" w:color="auto"/>
            <w:left w:val="none" w:sz="0" w:space="0" w:color="auto"/>
            <w:bottom w:val="none" w:sz="0" w:space="0" w:color="auto"/>
            <w:right w:val="none" w:sz="0" w:space="0" w:color="auto"/>
          </w:divBdr>
        </w:div>
        <w:div w:id="1144543193">
          <w:marLeft w:val="0"/>
          <w:marRight w:val="0"/>
          <w:marTop w:val="0"/>
          <w:marBottom w:val="0"/>
          <w:divBdr>
            <w:top w:val="none" w:sz="0" w:space="0" w:color="auto"/>
            <w:left w:val="none" w:sz="0" w:space="0" w:color="auto"/>
            <w:bottom w:val="none" w:sz="0" w:space="0" w:color="auto"/>
            <w:right w:val="none" w:sz="0" w:space="0" w:color="auto"/>
          </w:divBdr>
        </w:div>
        <w:div w:id="1425493007">
          <w:marLeft w:val="0"/>
          <w:marRight w:val="0"/>
          <w:marTop w:val="0"/>
          <w:marBottom w:val="0"/>
          <w:divBdr>
            <w:top w:val="none" w:sz="0" w:space="0" w:color="auto"/>
            <w:left w:val="none" w:sz="0" w:space="0" w:color="auto"/>
            <w:bottom w:val="none" w:sz="0" w:space="0" w:color="auto"/>
            <w:right w:val="none" w:sz="0" w:space="0" w:color="auto"/>
          </w:divBdr>
        </w:div>
        <w:div w:id="2010595678">
          <w:marLeft w:val="0"/>
          <w:marRight w:val="0"/>
          <w:marTop w:val="0"/>
          <w:marBottom w:val="0"/>
          <w:divBdr>
            <w:top w:val="none" w:sz="0" w:space="0" w:color="auto"/>
            <w:left w:val="none" w:sz="0" w:space="0" w:color="auto"/>
            <w:bottom w:val="none" w:sz="0" w:space="0" w:color="auto"/>
            <w:right w:val="none" w:sz="0" w:space="0" w:color="auto"/>
          </w:divBdr>
        </w:div>
        <w:div w:id="1178351775">
          <w:marLeft w:val="0"/>
          <w:marRight w:val="0"/>
          <w:marTop w:val="0"/>
          <w:marBottom w:val="0"/>
          <w:divBdr>
            <w:top w:val="none" w:sz="0" w:space="0" w:color="auto"/>
            <w:left w:val="none" w:sz="0" w:space="0" w:color="auto"/>
            <w:bottom w:val="none" w:sz="0" w:space="0" w:color="auto"/>
            <w:right w:val="none" w:sz="0" w:space="0" w:color="auto"/>
          </w:divBdr>
        </w:div>
        <w:div w:id="1141653760">
          <w:marLeft w:val="0"/>
          <w:marRight w:val="0"/>
          <w:marTop w:val="0"/>
          <w:marBottom w:val="0"/>
          <w:divBdr>
            <w:top w:val="none" w:sz="0" w:space="0" w:color="auto"/>
            <w:left w:val="none" w:sz="0" w:space="0" w:color="auto"/>
            <w:bottom w:val="none" w:sz="0" w:space="0" w:color="auto"/>
            <w:right w:val="none" w:sz="0" w:space="0" w:color="auto"/>
          </w:divBdr>
        </w:div>
        <w:div w:id="892932459">
          <w:marLeft w:val="0"/>
          <w:marRight w:val="0"/>
          <w:marTop w:val="0"/>
          <w:marBottom w:val="0"/>
          <w:divBdr>
            <w:top w:val="none" w:sz="0" w:space="0" w:color="auto"/>
            <w:left w:val="none" w:sz="0" w:space="0" w:color="auto"/>
            <w:bottom w:val="none" w:sz="0" w:space="0" w:color="auto"/>
            <w:right w:val="none" w:sz="0" w:space="0" w:color="auto"/>
          </w:divBdr>
        </w:div>
        <w:div w:id="1398897787">
          <w:marLeft w:val="0"/>
          <w:marRight w:val="0"/>
          <w:marTop w:val="0"/>
          <w:marBottom w:val="0"/>
          <w:divBdr>
            <w:top w:val="none" w:sz="0" w:space="0" w:color="auto"/>
            <w:left w:val="none" w:sz="0" w:space="0" w:color="auto"/>
            <w:bottom w:val="none" w:sz="0" w:space="0" w:color="auto"/>
            <w:right w:val="none" w:sz="0" w:space="0" w:color="auto"/>
          </w:divBdr>
        </w:div>
        <w:div w:id="524637623">
          <w:marLeft w:val="0"/>
          <w:marRight w:val="0"/>
          <w:marTop w:val="0"/>
          <w:marBottom w:val="0"/>
          <w:divBdr>
            <w:top w:val="none" w:sz="0" w:space="0" w:color="auto"/>
            <w:left w:val="none" w:sz="0" w:space="0" w:color="auto"/>
            <w:bottom w:val="none" w:sz="0" w:space="0" w:color="auto"/>
            <w:right w:val="none" w:sz="0" w:space="0" w:color="auto"/>
          </w:divBdr>
        </w:div>
        <w:div w:id="1909417816">
          <w:marLeft w:val="0"/>
          <w:marRight w:val="0"/>
          <w:marTop w:val="0"/>
          <w:marBottom w:val="0"/>
          <w:divBdr>
            <w:top w:val="none" w:sz="0" w:space="0" w:color="auto"/>
            <w:left w:val="none" w:sz="0" w:space="0" w:color="auto"/>
            <w:bottom w:val="none" w:sz="0" w:space="0" w:color="auto"/>
            <w:right w:val="none" w:sz="0" w:space="0" w:color="auto"/>
          </w:divBdr>
        </w:div>
        <w:div w:id="993336566">
          <w:marLeft w:val="0"/>
          <w:marRight w:val="0"/>
          <w:marTop w:val="0"/>
          <w:marBottom w:val="0"/>
          <w:divBdr>
            <w:top w:val="none" w:sz="0" w:space="0" w:color="auto"/>
            <w:left w:val="none" w:sz="0" w:space="0" w:color="auto"/>
            <w:bottom w:val="none" w:sz="0" w:space="0" w:color="auto"/>
            <w:right w:val="none" w:sz="0" w:space="0" w:color="auto"/>
          </w:divBdr>
        </w:div>
        <w:div w:id="596064096">
          <w:marLeft w:val="0"/>
          <w:marRight w:val="0"/>
          <w:marTop w:val="0"/>
          <w:marBottom w:val="0"/>
          <w:divBdr>
            <w:top w:val="none" w:sz="0" w:space="0" w:color="auto"/>
            <w:left w:val="none" w:sz="0" w:space="0" w:color="auto"/>
            <w:bottom w:val="none" w:sz="0" w:space="0" w:color="auto"/>
            <w:right w:val="none" w:sz="0" w:space="0" w:color="auto"/>
          </w:divBdr>
        </w:div>
        <w:div w:id="2020698250">
          <w:marLeft w:val="0"/>
          <w:marRight w:val="0"/>
          <w:marTop w:val="0"/>
          <w:marBottom w:val="0"/>
          <w:divBdr>
            <w:top w:val="none" w:sz="0" w:space="0" w:color="auto"/>
            <w:left w:val="none" w:sz="0" w:space="0" w:color="auto"/>
            <w:bottom w:val="none" w:sz="0" w:space="0" w:color="auto"/>
            <w:right w:val="none" w:sz="0" w:space="0" w:color="auto"/>
          </w:divBdr>
        </w:div>
        <w:div w:id="267201271">
          <w:marLeft w:val="0"/>
          <w:marRight w:val="0"/>
          <w:marTop w:val="0"/>
          <w:marBottom w:val="0"/>
          <w:divBdr>
            <w:top w:val="none" w:sz="0" w:space="0" w:color="auto"/>
            <w:left w:val="none" w:sz="0" w:space="0" w:color="auto"/>
            <w:bottom w:val="none" w:sz="0" w:space="0" w:color="auto"/>
            <w:right w:val="none" w:sz="0" w:space="0" w:color="auto"/>
          </w:divBdr>
        </w:div>
        <w:div w:id="1312754462">
          <w:marLeft w:val="0"/>
          <w:marRight w:val="0"/>
          <w:marTop w:val="0"/>
          <w:marBottom w:val="0"/>
          <w:divBdr>
            <w:top w:val="none" w:sz="0" w:space="0" w:color="auto"/>
            <w:left w:val="none" w:sz="0" w:space="0" w:color="auto"/>
            <w:bottom w:val="none" w:sz="0" w:space="0" w:color="auto"/>
            <w:right w:val="none" w:sz="0" w:space="0" w:color="auto"/>
          </w:divBdr>
        </w:div>
        <w:div w:id="166288587">
          <w:marLeft w:val="0"/>
          <w:marRight w:val="0"/>
          <w:marTop w:val="0"/>
          <w:marBottom w:val="0"/>
          <w:divBdr>
            <w:top w:val="none" w:sz="0" w:space="0" w:color="auto"/>
            <w:left w:val="none" w:sz="0" w:space="0" w:color="auto"/>
            <w:bottom w:val="none" w:sz="0" w:space="0" w:color="auto"/>
            <w:right w:val="none" w:sz="0" w:space="0" w:color="auto"/>
          </w:divBdr>
        </w:div>
        <w:div w:id="184290954">
          <w:marLeft w:val="0"/>
          <w:marRight w:val="0"/>
          <w:marTop w:val="0"/>
          <w:marBottom w:val="0"/>
          <w:divBdr>
            <w:top w:val="none" w:sz="0" w:space="0" w:color="auto"/>
            <w:left w:val="none" w:sz="0" w:space="0" w:color="auto"/>
            <w:bottom w:val="none" w:sz="0" w:space="0" w:color="auto"/>
            <w:right w:val="none" w:sz="0" w:space="0" w:color="auto"/>
          </w:divBdr>
        </w:div>
        <w:div w:id="1032268840">
          <w:marLeft w:val="0"/>
          <w:marRight w:val="0"/>
          <w:marTop w:val="0"/>
          <w:marBottom w:val="0"/>
          <w:divBdr>
            <w:top w:val="none" w:sz="0" w:space="0" w:color="auto"/>
            <w:left w:val="none" w:sz="0" w:space="0" w:color="auto"/>
            <w:bottom w:val="none" w:sz="0" w:space="0" w:color="auto"/>
            <w:right w:val="none" w:sz="0" w:space="0" w:color="auto"/>
          </w:divBdr>
        </w:div>
        <w:div w:id="369259676">
          <w:marLeft w:val="0"/>
          <w:marRight w:val="0"/>
          <w:marTop w:val="0"/>
          <w:marBottom w:val="0"/>
          <w:divBdr>
            <w:top w:val="none" w:sz="0" w:space="0" w:color="auto"/>
            <w:left w:val="none" w:sz="0" w:space="0" w:color="auto"/>
            <w:bottom w:val="none" w:sz="0" w:space="0" w:color="auto"/>
            <w:right w:val="none" w:sz="0" w:space="0" w:color="auto"/>
          </w:divBdr>
        </w:div>
        <w:div w:id="1054741753">
          <w:marLeft w:val="0"/>
          <w:marRight w:val="0"/>
          <w:marTop w:val="0"/>
          <w:marBottom w:val="0"/>
          <w:divBdr>
            <w:top w:val="none" w:sz="0" w:space="0" w:color="auto"/>
            <w:left w:val="none" w:sz="0" w:space="0" w:color="auto"/>
            <w:bottom w:val="none" w:sz="0" w:space="0" w:color="auto"/>
            <w:right w:val="none" w:sz="0" w:space="0" w:color="auto"/>
          </w:divBdr>
        </w:div>
        <w:div w:id="716976861">
          <w:marLeft w:val="0"/>
          <w:marRight w:val="0"/>
          <w:marTop w:val="0"/>
          <w:marBottom w:val="0"/>
          <w:divBdr>
            <w:top w:val="none" w:sz="0" w:space="0" w:color="auto"/>
            <w:left w:val="none" w:sz="0" w:space="0" w:color="auto"/>
            <w:bottom w:val="none" w:sz="0" w:space="0" w:color="auto"/>
            <w:right w:val="none" w:sz="0" w:space="0" w:color="auto"/>
          </w:divBdr>
        </w:div>
        <w:div w:id="1529025305">
          <w:marLeft w:val="0"/>
          <w:marRight w:val="0"/>
          <w:marTop w:val="0"/>
          <w:marBottom w:val="0"/>
          <w:divBdr>
            <w:top w:val="none" w:sz="0" w:space="0" w:color="auto"/>
            <w:left w:val="none" w:sz="0" w:space="0" w:color="auto"/>
            <w:bottom w:val="none" w:sz="0" w:space="0" w:color="auto"/>
            <w:right w:val="none" w:sz="0" w:space="0" w:color="auto"/>
          </w:divBdr>
        </w:div>
        <w:div w:id="576288507">
          <w:marLeft w:val="0"/>
          <w:marRight w:val="0"/>
          <w:marTop w:val="0"/>
          <w:marBottom w:val="0"/>
          <w:divBdr>
            <w:top w:val="none" w:sz="0" w:space="0" w:color="auto"/>
            <w:left w:val="none" w:sz="0" w:space="0" w:color="auto"/>
            <w:bottom w:val="none" w:sz="0" w:space="0" w:color="auto"/>
            <w:right w:val="none" w:sz="0" w:space="0" w:color="auto"/>
          </w:divBdr>
        </w:div>
        <w:div w:id="756176538">
          <w:marLeft w:val="0"/>
          <w:marRight w:val="0"/>
          <w:marTop w:val="0"/>
          <w:marBottom w:val="0"/>
          <w:divBdr>
            <w:top w:val="none" w:sz="0" w:space="0" w:color="auto"/>
            <w:left w:val="none" w:sz="0" w:space="0" w:color="auto"/>
            <w:bottom w:val="none" w:sz="0" w:space="0" w:color="auto"/>
            <w:right w:val="none" w:sz="0" w:space="0" w:color="auto"/>
          </w:divBdr>
        </w:div>
        <w:div w:id="2091854687">
          <w:marLeft w:val="0"/>
          <w:marRight w:val="0"/>
          <w:marTop w:val="0"/>
          <w:marBottom w:val="0"/>
          <w:divBdr>
            <w:top w:val="none" w:sz="0" w:space="0" w:color="auto"/>
            <w:left w:val="none" w:sz="0" w:space="0" w:color="auto"/>
            <w:bottom w:val="none" w:sz="0" w:space="0" w:color="auto"/>
            <w:right w:val="none" w:sz="0" w:space="0" w:color="auto"/>
          </w:divBdr>
        </w:div>
        <w:div w:id="1685208654">
          <w:marLeft w:val="0"/>
          <w:marRight w:val="0"/>
          <w:marTop w:val="0"/>
          <w:marBottom w:val="0"/>
          <w:divBdr>
            <w:top w:val="none" w:sz="0" w:space="0" w:color="auto"/>
            <w:left w:val="none" w:sz="0" w:space="0" w:color="auto"/>
            <w:bottom w:val="none" w:sz="0" w:space="0" w:color="auto"/>
            <w:right w:val="none" w:sz="0" w:space="0" w:color="auto"/>
          </w:divBdr>
        </w:div>
        <w:div w:id="1157460440">
          <w:marLeft w:val="0"/>
          <w:marRight w:val="0"/>
          <w:marTop w:val="0"/>
          <w:marBottom w:val="0"/>
          <w:divBdr>
            <w:top w:val="none" w:sz="0" w:space="0" w:color="auto"/>
            <w:left w:val="none" w:sz="0" w:space="0" w:color="auto"/>
            <w:bottom w:val="none" w:sz="0" w:space="0" w:color="auto"/>
            <w:right w:val="none" w:sz="0" w:space="0" w:color="auto"/>
          </w:divBdr>
        </w:div>
        <w:div w:id="503740901">
          <w:marLeft w:val="0"/>
          <w:marRight w:val="0"/>
          <w:marTop w:val="0"/>
          <w:marBottom w:val="0"/>
          <w:divBdr>
            <w:top w:val="none" w:sz="0" w:space="0" w:color="auto"/>
            <w:left w:val="none" w:sz="0" w:space="0" w:color="auto"/>
            <w:bottom w:val="none" w:sz="0" w:space="0" w:color="auto"/>
            <w:right w:val="none" w:sz="0" w:space="0" w:color="auto"/>
          </w:divBdr>
        </w:div>
        <w:div w:id="1927152585">
          <w:marLeft w:val="0"/>
          <w:marRight w:val="0"/>
          <w:marTop w:val="0"/>
          <w:marBottom w:val="0"/>
          <w:divBdr>
            <w:top w:val="none" w:sz="0" w:space="0" w:color="auto"/>
            <w:left w:val="none" w:sz="0" w:space="0" w:color="auto"/>
            <w:bottom w:val="none" w:sz="0" w:space="0" w:color="auto"/>
            <w:right w:val="none" w:sz="0" w:space="0" w:color="auto"/>
          </w:divBdr>
        </w:div>
        <w:div w:id="995650435">
          <w:marLeft w:val="0"/>
          <w:marRight w:val="0"/>
          <w:marTop w:val="0"/>
          <w:marBottom w:val="0"/>
          <w:divBdr>
            <w:top w:val="none" w:sz="0" w:space="0" w:color="auto"/>
            <w:left w:val="none" w:sz="0" w:space="0" w:color="auto"/>
            <w:bottom w:val="none" w:sz="0" w:space="0" w:color="auto"/>
            <w:right w:val="none" w:sz="0" w:space="0" w:color="auto"/>
          </w:divBdr>
        </w:div>
        <w:div w:id="542325550">
          <w:marLeft w:val="0"/>
          <w:marRight w:val="0"/>
          <w:marTop w:val="0"/>
          <w:marBottom w:val="0"/>
          <w:divBdr>
            <w:top w:val="none" w:sz="0" w:space="0" w:color="auto"/>
            <w:left w:val="none" w:sz="0" w:space="0" w:color="auto"/>
            <w:bottom w:val="none" w:sz="0" w:space="0" w:color="auto"/>
            <w:right w:val="none" w:sz="0" w:space="0" w:color="auto"/>
          </w:divBdr>
        </w:div>
        <w:div w:id="1810589667">
          <w:marLeft w:val="0"/>
          <w:marRight w:val="0"/>
          <w:marTop w:val="0"/>
          <w:marBottom w:val="0"/>
          <w:divBdr>
            <w:top w:val="none" w:sz="0" w:space="0" w:color="auto"/>
            <w:left w:val="none" w:sz="0" w:space="0" w:color="auto"/>
            <w:bottom w:val="none" w:sz="0" w:space="0" w:color="auto"/>
            <w:right w:val="none" w:sz="0" w:space="0" w:color="auto"/>
          </w:divBdr>
        </w:div>
        <w:div w:id="377239688">
          <w:marLeft w:val="0"/>
          <w:marRight w:val="0"/>
          <w:marTop w:val="0"/>
          <w:marBottom w:val="0"/>
          <w:divBdr>
            <w:top w:val="none" w:sz="0" w:space="0" w:color="auto"/>
            <w:left w:val="none" w:sz="0" w:space="0" w:color="auto"/>
            <w:bottom w:val="none" w:sz="0" w:space="0" w:color="auto"/>
            <w:right w:val="none" w:sz="0" w:space="0" w:color="auto"/>
          </w:divBdr>
        </w:div>
        <w:div w:id="1380712535">
          <w:marLeft w:val="0"/>
          <w:marRight w:val="0"/>
          <w:marTop w:val="0"/>
          <w:marBottom w:val="0"/>
          <w:divBdr>
            <w:top w:val="none" w:sz="0" w:space="0" w:color="auto"/>
            <w:left w:val="none" w:sz="0" w:space="0" w:color="auto"/>
            <w:bottom w:val="none" w:sz="0" w:space="0" w:color="auto"/>
            <w:right w:val="none" w:sz="0" w:space="0" w:color="auto"/>
          </w:divBdr>
        </w:div>
        <w:div w:id="346756852">
          <w:marLeft w:val="0"/>
          <w:marRight w:val="0"/>
          <w:marTop w:val="0"/>
          <w:marBottom w:val="0"/>
          <w:divBdr>
            <w:top w:val="none" w:sz="0" w:space="0" w:color="auto"/>
            <w:left w:val="none" w:sz="0" w:space="0" w:color="auto"/>
            <w:bottom w:val="none" w:sz="0" w:space="0" w:color="auto"/>
            <w:right w:val="none" w:sz="0" w:space="0" w:color="auto"/>
          </w:divBdr>
        </w:div>
        <w:div w:id="565454414">
          <w:marLeft w:val="0"/>
          <w:marRight w:val="0"/>
          <w:marTop w:val="0"/>
          <w:marBottom w:val="0"/>
          <w:divBdr>
            <w:top w:val="none" w:sz="0" w:space="0" w:color="auto"/>
            <w:left w:val="none" w:sz="0" w:space="0" w:color="auto"/>
            <w:bottom w:val="none" w:sz="0" w:space="0" w:color="auto"/>
            <w:right w:val="none" w:sz="0" w:space="0" w:color="auto"/>
          </w:divBdr>
        </w:div>
        <w:div w:id="500438351">
          <w:marLeft w:val="0"/>
          <w:marRight w:val="0"/>
          <w:marTop w:val="0"/>
          <w:marBottom w:val="0"/>
          <w:divBdr>
            <w:top w:val="none" w:sz="0" w:space="0" w:color="auto"/>
            <w:left w:val="none" w:sz="0" w:space="0" w:color="auto"/>
            <w:bottom w:val="none" w:sz="0" w:space="0" w:color="auto"/>
            <w:right w:val="none" w:sz="0" w:space="0" w:color="auto"/>
          </w:divBdr>
        </w:div>
        <w:div w:id="99420849">
          <w:marLeft w:val="0"/>
          <w:marRight w:val="0"/>
          <w:marTop w:val="0"/>
          <w:marBottom w:val="0"/>
          <w:divBdr>
            <w:top w:val="none" w:sz="0" w:space="0" w:color="auto"/>
            <w:left w:val="none" w:sz="0" w:space="0" w:color="auto"/>
            <w:bottom w:val="none" w:sz="0" w:space="0" w:color="auto"/>
            <w:right w:val="none" w:sz="0" w:space="0" w:color="auto"/>
          </w:divBdr>
        </w:div>
        <w:div w:id="558056519">
          <w:marLeft w:val="0"/>
          <w:marRight w:val="0"/>
          <w:marTop w:val="0"/>
          <w:marBottom w:val="0"/>
          <w:divBdr>
            <w:top w:val="none" w:sz="0" w:space="0" w:color="auto"/>
            <w:left w:val="none" w:sz="0" w:space="0" w:color="auto"/>
            <w:bottom w:val="none" w:sz="0" w:space="0" w:color="auto"/>
            <w:right w:val="none" w:sz="0" w:space="0" w:color="auto"/>
          </w:divBdr>
        </w:div>
        <w:div w:id="1829786358">
          <w:marLeft w:val="0"/>
          <w:marRight w:val="0"/>
          <w:marTop w:val="0"/>
          <w:marBottom w:val="0"/>
          <w:divBdr>
            <w:top w:val="none" w:sz="0" w:space="0" w:color="auto"/>
            <w:left w:val="none" w:sz="0" w:space="0" w:color="auto"/>
            <w:bottom w:val="none" w:sz="0" w:space="0" w:color="auto"/>
            <w:right w:val="none" w:sz="0" w:space="0" w:color="auto"/>
          </w:divBdr>
        </w:div>
        <w:div w:id="1286153092">
          <w:marLeft w:val="0"/>
          <w:marRight w:val="0"/>
          <w:marTop w:val="0"/>
          <w:marBottom w:val="0"/>
          <w:divBdr>
            <w:top w:val="none" w:sz="0" w:space="0" w:color="auto"/>
            <w:left w:val="none" w:sz="0" w:space="0" w:color="auto"/>
            <w:bottom w:val="none" w:sz="0" w:space="0" w:color="auto"/>
            <w:right w:val="none" w:sz="0" w:space="0" w:color="auto"/>
          </w:divBdr>
        </w:div>
        <w:div w:id="66417727">
          <w:marLeft w:val="0"/>
          <w:marRight w:val="0"/>
          <w:marTop w:val="0"/>
          <w:marBottom w:val="0"/>
          <w:divBdr>
            <w:top w:val="none" w:sz="0" w:space="0" w:color="auto"/>
            <w:left w:val="none" w:sz="0" w:space="0" w:color="auto"/>
            <w:bottom w:val="none" w:sz="0" w:space="0" w:color="auto"/>
            <w:right w:val="none" w:sz="0" w:space="0" w:color="auto"/>
          </w:divBdr>
        </w:div>
        <w:div w:id="1368526688">
          <w:marLeft w:val="0"/>
          <w:marRight w:val="0"/>
          <w:marTop w:val="0"/>
          <w:marBottom w:val="0"/>
          <w:divBdr>
            <w:top w:val="none" w:sz="0" w:space="0" w:color="auto"/>
            <w:left w:val="none" w:sz="0" w:space="0" w:color="auto"/>
            <w:bottom w:val="none" w:sz="0" w:space="0" w:color="auto"/>
            <w:right w:val="none" w:sz="0" w:space="0" w:color="auto"/>
          </w:divBdr>
        </w:div>
        <w:div w:id="1940215278">
          <w:marLeft w:val="0"/>
          <w:marRight w:val="0"/>
          <w:marTop w:val="0"/>
          <w:marBottom w:val="0"/>
          <w:divBdr>
            <w:top w:val="none" w:sz="0" w:space="0" w:color="auto"/>
            <w:left w:val="none" w:sz="0" w:space="0" w:color="auto"/>
            <w:bottom w:val="none" w:sz="0" w:space="0" w:color="auto"/>
            <w:right w:val="none" w:sz="0" w:space="0" w:color="auto"/>
          </w:divBdr>
        </w:div>
        <w:div w:id="542139739">
          <w:marLeft w:val="0"/>
          <w:marRight w:val="0"/>
          <w:marTop w:val="0"/>
          <w:marBottom w:val="0"/>
          <w:divBdr>
            <w:top w:val="none" w:sz="0" w:space="0" w:color="auto"/>
            <w:left w:val="none" w:sz="0" w:space="0" w:color="auto"/>
            <w:bottom w:val="none" w:sz="0" w:space="0" w:color="auto"/>
            <w:right w:val="none" w:sz="0" w:space="0" w:color="auto"/>
          </w:divBdr>
        </w:div>
        <w:div w:id="26761547">
          <w:marLeft w:val="0"/>
          <w:marRight w:val="0"/>
          <w:marTop w:val="0"/>
          <w:marBottom w:val="0"/>
          <w:divBdr>
            <w:top w:val="none" w:sz="0" w:space="0" w:color="auto"/>
            <w:left w:val="none" w:sz="0" w:space="0" w:color="auto"/>
            <w:bottom w:val="none" w:sz="0" w:space="0" w:color="auto"/>
            <w:right w:val="none" w:sz="0" w:space="0" w:color="auto"/>
          </w:divBdr>
        </w:div>
        <w:div w:id="1102382931">
          <w:marLeft w:val="0"/>
          <w:marRight w:val="0"/>
          <w:marTop w:val="0"/>
          <w:marBottom w:val="0"/>
          <w:divBdr>
            <w:top w:val="none" w:sz="0" w:space="0" w:color="auto"/>
            <w:left w:val="none" w:sz="0" w:space="0" w:color="auto"/>
            <w:bottom w:val="none" w:sz="0" w:space="0" w:color="auto"/>
            <w:right w:val="none" w:sz="0" w:space="0" w:color="auto"/>
          </w:divBdr>
        </w:div>
        <w:div w:id="14815168">
          <w:marLeft w:val="0"/>
          <w:marRight w:val="0"/>
          <w:marTop w:val="0"/>
          <w:marBottom w:val="0"/>
          <w:divBdr>
            <w:top w:val="none" w:sz="0" w:space="0" w:color="auto"/>
            <w:left w:val="none" w:sz="0" w:space="0" w:color="auto"/>
            <w:bottom w:val="none" w:sz="0" w:space="0" w:color="auto"/>
            <w:right w:val="none" w:sz="0" w:space="0" w:color="auto"/>
          </w:divBdr>
        </w:div>
        <w:div w:id="1054279207">
          <w:marLeft w:val="0"/>
          <w:marRight w:val="0"/>
          <w:marTop w:val="0"/>
          <w:marBottom w:val="0"/>
          <w:divBdr>
            <w:top w:val="none" w:sz="0" w:space="0" w:color="auto"/>
            <w:left w:val="none" w:sz="0" w:space="0" w:color="auto"/>
            <w:bottom w:val="none" w:sz="0" w:space="0" w:color="auto"/>
            <w:right w:val="none" w:sz="0" w:space="0" w:color="auto"/>
          </w:divBdr>
        </w:div>
        <w:div w:id="202907283">
          <w:marLeft w:val="0"/>
          <w:marRight w:val="0"/>
          <w:marTop w:val="0"/>
          <w:marBottom w:val="0"/>
          <w:divBdr>
            <w:top w:val="none" w:sz="0" w:space="0" w:color="auto"/>
            <w:left w:val="none" w:sz="0" w:space="0" w:color="auto"/>
            <w:bottom w:val="none" w:sz="0" w:space="0" w:color="auto"/>
            <w:right w:val="none" w:sz="0" w:space="0" w:color="auto"/>
          </w:divBdr>
        </w:div>
        <w:div w:id="1970356881">
          <w:marLeft w:val="0"/>
          <w:marRight w:val="0"/>
          <w:marTop w:val="0"/>
          <w:marBottom w:val="0"/>
          <w:divBdr>
            <w:top w:val="none" w:sz="0" w:space="0" w:color="auto"/>
            <w:left w:val="none" w:sz="0" w:space="0" w:color="auto"/>
            <w:bottom w:val="none" w:sz="0" w:space="0" w:color="auto"/>
            <w:right w:val="none" w:sz="0" w:space="0" w:color="auto"/>
          </w:divBdr>
        </w:div>
        <w:div w:id="1119837265">
          <w:marLeft w:val="0"/>
          <w:marRight w:val="0"/>
          <w:marTop w:val="0"/>
          <w:marBottom w:val="0"/>
          <w:divBdr>
            <w:top w:val="none" w:sz="0" w:space="0" w:color="auto"/>
            <w:left w:val="none" w:sz="0" w:space="0" w:color="auto"/>
            <w:bottom w:val="none" w:sz="0" w:space="0" w:color="auto"/>
            <w:right w:val="none" w:sz="0" w:space="0" w:color="auto"/>
          </w:divBdr>
        </w:div>
        <w:div w:id="745498605">
          <w:marLeft w:val="0"/>
          <w:marRight w:val="0"/>
          <w:marTop w:val="0"/>
          <w:marBottom w:val="0"/>
          <w:divBdr>
            <w:top w:val="none" w:sz="0" w:space="0" w:color="auto"/>
            <w:left w:val="none" w:sz="0" w:space="0" w:color="auto"/>
            <w:bottom w:val="none" w:sz="0" w:space="0" w:color="auto"/>
            <w:right w:val="none" w:sz="0" w:space="0" w:color="auto"/>
          </w:divBdr>
        </w:div>
        <w:div w:id="360012129">
          <w:marLeft w:val="0"/>
          <w:marRight w:val="0"/>
          <w:marTop w:val="0"/>
          <w:marBottom w:val="0"/>
          <w:divBdr>
            <w:top w:val="none" w:sz="0" w:space="0" w:color="auto"/>
            <w:left w:val="none" w:sz="0" w:space="0" w:color="auto"/>
            <w:bottom w:val="none" w:sz="0" w:space="0" w:color="auto"/>
            <w:right w:val="none" w:sz="0" w:space="0" w:color="auto"/>
          </w:divBdr>
        </w:div>
        <w:div w:id="2143889026">
          <w:marLeft w:val="0"/>
          <w:marRight w:val="0"/>
          <w:marTop w:val="0"/>
          <w:marBottom w:val="0"/>
          <w:divBdr>
            <w:top w:val="none" w:sz="0" w:space="0" w:color="auto"/>
            <w:left w:val="none" w:sz="0" w:space="0" w:color="auto"/>
            <w:bottom w:val="none" w:sz="0" w:space="0" w:color="auto"/>
            <w:right w:val="none" w:sz="0" w:space="0" w:color="auto"/>
          </w:divBdr>
        </w:div>
        <w:div w:id="1668558885">
          <w:marLeft w:val="0"/>
          <w:marRight w:val="0"/>
          <w:marTop w:val="0"/>
          <w:marBottom w:val="0"/>
          <w:divBdr>
            <w:top w:val="none" w:sz="0" w:space="0" w:color="auto"/>
            <w:left w:val="none" w:sz="0" w:space="0" w:color="auto"/>
            <w:bottom w:val="none" w:sz="0" w:space="0" w:color="auto"/>
            <w:right w:val="none" w:sz="0" w:space="0" w:color="auto"/>
          </w:divBdr>
        </w:div>
        <w:div w:id="281155384">
          <w:marLeft w:val="0"/>
          <w:marRight w:val="0"/>
          <w:marTop w:val="0"/>
          <w:marBottom w:val="0"/>
          <w:divBdr>
            <w:top w:val="none" w:sz="0" w:space="0" w:color="auto"/>
            <w:left w:val="none" w:sz="0" w:space="0" w:color="auto"/>
            <w:bottom w:val="none" w:sz="0" w:space="0" w:color="auto"/>
            <w:right w:val="none" w:sz="0" w:space="0" w:color="auto"/>
          </w:divBdr>
        </w:div>
        <w:div w:id="1335111610">
          <w:marLeft w:val="0"/>
          <w:marRight w:val="0"/>
          <w:marTop w:val="0"/>
          <w:marBottom w:val="0"/>
          <w:divBdr>
            <w:top w:val="none" w:sz="0" w:space="0" w:color="auto"/>
            <w:left w:val="none" w:sz="0" w:space="0" w:color="auto"/>
            <w:bottom w:val="none" w:sz="0" w:space="0" w:color="auto"/>
            <w:right w:val="none" w:sz="0" w:space="0" w:color="auto"/>
          </w:divBdr>
        </w:div>
        <w:div w:id="105269514">
          <w:marLeft w:val="0"/>
          <w:marRight w:val="0"/>
          <w:marTop w:val="0"/>
          <w:marBottom w:val="0"/>
          <w:divBdr>
            <w:top w:val="none" w:sz="0" w:space="0" w:color="auto"/>
            <w:left w:val="none" w:sz="0" w:space="0" w:color="auto"/>
            <w:bottom w:val="none" w:sz="0" w:space="0" w:color="auto"/>
            <w:right w:val="none" w:sz="0" w:space="0" w:color="auto"/>
          </w:divBdr>
        </w:div>
        <w:div w:id="592664369">
          <w:marLeft w:val="0"/>
          <w:marRight w:val="0"/>
          <w:marTop w:val="0"/>
          <w:marBottom w:val="0"/>
          <w:divBdr>
            <w:top w:val="none" w:sz="0" w:space="0" w:color="auto"/>
            <w:left w:val="none" w:sz="0" w:space="0" w:color="auto"/>
            <w:bottom w:val="none" w:sz="0" w:space="0" w:color="auto"/>
            <w:right w:val="none" w:sz="0" w:space="0" w:color="auto"/>
          </w:divBdr>
        </w:div>
        <w:div w:id="97873284">
          <w:marLeft w:val="0"/>
          <w:marRight w:val="0"/>
          <w:marTop w:val="0"/>
          <w:marBottom w:val="0"/>
          <w:divBdr>
            <w:top w:val="none" w:sz="0" w:space="0" w:color="auto"/>
            <w:left w:val="none" w:sz="0" w:space="0" w:color="auto"/>
            <w:bottom w:val="none" w:sz="0" w:space="0" w:color="auto"/>
            <w:right w:val="none" w:sz="0" w:space="0" w:color="auto"/>
          </w:divBdr>
        </w:div>
        <w:div w:id="311064445">
          <w:marLeft w:val="0"/>
          <w:marRight w:val="0"/>
          <w:marTop w:val="0"/>
          <w:marBottom w:val="0"/>
          <w:divBdr>
            <w:top w:val="none" w:sz="0" w:space="0" w:color="auto"/>
            <w:left w:val="none" w:sz="0" w:space="0" w:color="auto"/>
            <w:bottom w:val="none" w:sz="0" w:space="0" w:color="auto"/>
            <w:right w:val="none" w:sz="0" w:space="0" w:color="auto"/>
          </w:divBdr>
        </w:div>
        <w:div w:id="268977495">
          <w:marLeft w:val="0"/>
          <w:marRight w:val="0"/>
          <w:marTop w:val="0"/>
          <w:marBottom w:val="0"/>
          <w:divBdr>
            <w:top w:val="none" w:sz="0" w:space="0" w:color="auto"/>
            <w:left w:val="none" w:sz="0" w:space="0" w:color="auto"/>
            <w:bottom w:val="none" w:sz="0" w:space="0" w:color="auto"/>
            <w:right w:val="none" w:sz="0" w:space="0" w:color="auto"/>
          </w:divBdr>
        </w:div>
        <w:div w:id="855342833">
          <w:marLeft w:val="0"/>
          <w:marRight w:val="0"/>
          <w:marTop w:val="0"/>
          <w:marBottom w:val="0"/>
          <w:divBdr>
            <w:top w:val="none" w:sz="0" w:space="0" w:color="auto"/>
            <w:left w:val="none" w:sz="0" w:space="0" w:color="auto"/>
            <w:bottom w:val="none" w:sz="0" w:space="0" w:color="auto"/>
            <w:right w:val="none" w:sz="0" w:space="0" w:color="auto"/>
          </w:divBdr>
        </w:div>
        <w:div w:id="461188619">
          <w:marLeft w:val="0"/>
          <w:marRight w:val="0"/>
          <w:marTop w:val="0"/>
          <w:marBottom w:val="0"/>
          <w:divBdr>
            <w:top w:val="none" w:sz="0" w:space="0" w:color="auto"/>
            <w:left w:val="none" w:sz="0" w:space="0" w:color="auto"/>
            <w:bottom w:val="none" w:sz="0" w:space="0" w:color="auto"/>
            <w:right w:val="none" w:sz="0" w:space="0" w:color="auto"/>
          </w:divBdr>
        </w:div>
        <w:div w:id="1589466296">
          <w:marLeft w:val="0"/>
          <w:marRight w:val="0"/>
          <w:marTop w:val="0"/>
          <w:marBottom w:val="0"/>
          <w:divBdr>
            <w:top w:val="none" w:sz="0" w:space="0" w:color="auto"/>
            <w:left w:val="none" w:sz="0" w:space="0" w:color="auto"/>
            <w:bottom w:val="none" w:sz="0" w:space="0" w:color="auto"/>
            <w:right w:val="none" w:sz="0" w:space="0" w:color="auto"/>
          </w:divBdr>
        </w:div>
        <w:div w:id="954140099">
          <w:marLeft w:val="0"/>
          <w:marRight w:val="0"/>
          <w:marTop w:val="0"/>
          <w:marBottom w:val="0"/>
          <w:divBdr>
            <w:top w:val="none" w:sz="0" w:space="0" w:color="auto"/>
            <w:left w:val="none" w:sz="0" w:space="0" w:color="auto"/>
            <w:bottom w:val="none" w:sz="0" w:space="0" w:color="auto"/>
            <w:right w:val="none" w:sz="0" w:space="0" w:color="auto"/>
          </w:divBdr>
        </w:div>
        <w:div w:id="344865797">
          <w:marLeft w:val="0"/>
          <w:marRight w:val="0"/>
          <w:marTop w:val="0"/>
          <w:marBottom w:val="0"/>
          <w:divBdr>
            <w:top w:val="none" w:sz="0" w:space="0" w:color="auto"/>
            <w:left w:val="none" w:sz="0" w:space="0" w:color="auto"/>
            <w:bottom w:val="none" w:sz="0" w:space="0" w:color="auto"/>
            <w:right w:val="none" w:sz="0" w:space="0" w:color="auto"/>
          </w:divBdr>
        </w:div>
        <w:div w:id="580142987">
          <w:marLeft w:val="0"/>
          <w:marRight w:val="0"/>
          <w:marTop w:val="0"/>
          <w:marBottom w:val="0"/>
          <w:divBdr>
            <w:top w:val="none" w:sz="0" w:space="0" w:color="auto"/>
            <w:left w:val="none" w:sz="0" w:space="0" w:color="auto"/>
            <w:bottom w:val="none" w:sz="0" w:space="0" w:color="auto"/>
            <w:right w:val="none" w:sz="0" w:space="0" w:color="auto"/>
          </w:divBdr>
        </w:div>
        <w:div w:id="968318167">
          <w:marLeft w:val="0"/>
          <w:marRight w:val="0"/>
          <w:marTop w:val="0"/>
          <w:marBottom w:val="0"/>
          <w:divBdr>
            <w:top w:val="none" w:sz="0" w:space="0" w:color="auto"/>
            <w:left w:val="none" w:sz="0" w:space="0" w:color="auto"/>
            <w:bottom w:val="none" w:sz="0" w:space="0" w:color="auto"/>
            <w:right w:val="none" w:sz="0" w:space="0" w:color="auto"/>
          </w:divBdr>
        </w:div>
        <w:div w:id="1330671292">
          <w:marLeft w:val="0"/>
          <w:marRight w:val="0"/>
          <w:marTop w:val="0"/>
          <w:marBottom w:val="0"/>
          <w:divBdr>
            <w:top w:val="none" w:sz="0" w:space="0" w:color="auto"/>
            <w:left w:val="none" w:sz="0" w:space="0" w:color="auto"/>
            <w:bottom w:val="none" w:sz="0" w:space="0" w:color="auto"/>
            <w:right w:val="none" w:sz="0" w:space="0" w:color="auto"/>
          </w:divBdr>
        </w:div>
        <w:div w:id="1459421348">
          <w:marLeft w:val="0"/>
          <w:marRight w:val="0"/>
          <w:marTop w:val="0"/>
          <w:marBottom w:val="0"/>
          <w:divBdr>
            <w:top w:val="none" w:sz="0" w:space="0" w:color="auto"/>
            <w:left w:val="none" w:sz="0" w:space="0" w:color="auto"/>
            <w:bottom w:val="none" w:sz="0" w:space="0" w:color="auto"/>
            <w:right w:val="none" w:sz="0" w:space="0" w:color="auto"/>
          </w:divBdr>
        </w:div>
        <w:div w:id="479545739">
          <w:marLeft w:val="0"/>
          <w:marRight w:val="0"/>
          <w:marTop w:val="0"/>
          <w:marBottom w:val="0"/>
          <w:divBdr>
            <w:top w:val="none" w:sz="0" w:space="0" w:color="auto"/>
            <w:left w:val="none" w:sz="0" w:space="0" w:color="auto"/>
            <w:bottom w:val="none" w:sz="0" w:space="0" w:color="auto"/>
            <w:right w:val="none" w:sz="0" w:space="0" w:color="auto"/>
          </w:divBdr>
        </w:div>
        <w:div w:id="129791749">
          <w:marLeft w:val="0"/>
          <w:marRight w:val="0"/>
          <w:marTop w:val="0"/>
          <w:marBottom w:val="0"/>
          <w:divBdr>
            <w:top w:val="none" w:sz="0" w:space="0" w:color="auto"/>
            <w:left w:val="none" w:sz="0" w:space="0" w:color="auto"/>
            <w:bottom w:val="none" w:sz="0" w:space="0" w:color="auto"/>
            <w:right w:val="none" w:sz="0" w:space="0" w:color="auto"/>
          </w:divBdr>
        </w:div>
        <w:div w:id="889148691">
          <w:marLeft w:val="0"/>
          <w:marRight w:val="0"/>
          <w:marTop w:val="0"/>
          <w:marBottom w:val="0"/>
          <w:divBdr>
            <w:top w:val="none" w:sz="0" w:space="0" w:color="auto"/>
            <w:left w:val="none" w:sz="0" w:space="0" w:color="auto"/>
            <w:bottom w:val="none" w:sz="0" w:space="0" w:color="auto"/>
            <w:right w:val="none" w:sz="0" w:space="0" w:color="auto"/>
          </w:divBdr>
        </w:div>
        <w:div w:id="1823617199">
          <w:marLeft w:val="0"/>
          <w:marRight w:val="0"/>
          <w:marTop w:val="0"/>
          <w:marBottom w:val="0"/>
          <w:divBdr>
            <w:top w:val="none" w:sz="0" w:space="0" w:color="auto"/>
            <w:left w:val="none" w:sz="0" w:space="0" w:color="auto"/>
            <w:bottom w:val="none" w:sz="0" w:space="0" w:color="auto"/>
            <w:right w:val="none" w:sz="0" w:space="0" w:color="auto"/>
          </w:divBdr>
        </w:div>
        <w:div w:id="903612544">
          <w:marLeft w:val="0"/>
          <w:marRight w:val="0"/>
          <w:marTop w:val="0"/>
          <w:marBottom w:val="0"/>
          <w:divBdr>
            <w:top w:val="none" w:sz="0" w:space="0" w:color="auto"/>
            <w:left w:val="none" w:sz="0" w:space="0" w:color="auto"/>
            <w:bottom w:val="none" w:sz="0" w:space="0" w:color="auto"/>
            <w:right w:val="none" w:sz="0" w:space="0" w:color="auto"/>
          </w:divBdr>
        </w:div>
      </w:divsChild>
    </w:div>
    <w:div w:id="678435819">
      <w:bodyDiv w:val="1"/>
      <w:marLeft w:val="0"/>
      <w:marRight w:val="0"/>
      <w:marTop w:val="0"/>
      <w:marBottom w:val="0"/>
      <w:divBdr>
        <w:top w:val="none" w:sz="0" w:space="0" w:color="auto"/>
        <w:left w:val="none" w:sz="0" w:space="0" w:color="auto"/>
        <w:bottom w:val="none" w:sz="0" w:space="0" w:color="auto"/>
        <w:right w:val="none" w:sz="0" w:space="0" w:color="auto"/>
      </w:divBdr>
    </w:div>
    <w:div w:id="678461170">
      <w:bodyDiv w:val="1"/>
      <w:marLeft w:val="0"/>
      <w:marRight w:val="0"/>
      <w:marTop w:val="0"/>
      <w:marBottom w:val="0"/>
      <w:divBdr>
        <w:top w:val="none" w:sz="0" w:space="0" w:color="auto"/>
        <w:left w:val="none" w:sz="0" w:space="0" w:color="auto"/>
        <w:bottom w:val="none" w:sz="0" w:space="0" w:color="auto"/>
        <w:right w:val="none" w:sz="0" w:space="0" w:color="auto"/>
      </w:divBdr>
      <w:divsChild>
        <w:div w:id="1643005077">
          <w:marLeft w:val="0"/>
          <w:marRight w:val="0"/>
          <w:marTop w:val="0"/>
          <w:marBottom w:val="0"/>
          <w:divBdr>
            <w:top w:val="none" w:sz="0" w:space="0" w:color="auto"/>
            <w:left w:val="none" w:sz="0" w:space="0" w:color="auto"/>
            <w:bottom w:val="none" w:sz="0" w:space="0" w:color="auto"/>
            <w:right w:val="none" w:sz="0" w:space="0" w:color="auto"/>
          </w:divBdr>
        </w:div>
        <w:div w:id="537862546">
          <w:marLeft w:val="0"/>
          <w:marRight w:val="0"/>
          <w:marTop w:val="0"/>
          <w:marBottom w:val="0"/>
          <w:divBdr>
            <w:top w:val="none" w:sz="0" w:space="0" w:color="auto"/>
            <w:left w:val="none" w:sz="0" w:space="0" w:color="auto"/>
            <w:bottom w:val="none" w:sz="0" w:space="0" w:color="auto"/>
            <w:right w:val="none" w:sz="0" w:space="0" w:color="auto"/>
          </w:divBdr>
        </w:div>
        <w:div w:id="1581284200">
          <w:marLeft w:val="0"/>
          <w:marRight w:val="0"/>
          <w:marTop w:val="0"/>
          <w:marBottom w:val="0"/>
          <w:divBdr>
            <w:top w:val="none" w:sz="0" w:space="0" w:color="auto"/>
            <w:left w:val="none" w:sz="0" w:space="0" w:color="auto"/>
            <w:bottom w:val="none" w:sz="0" w:space="0" w:color="auto"/>
            <w:right w:val="none" w:sz="0" w:space="0" w:color="auto"/>
          </w:divBdr>
        </w:div>
        <w:div w:id="1911619641">
          <w:marLeft w:val="0"/>
          <w:marRight w:val="0"/>
          <w:marTop w:val="0"/>
          <w:marBottom w:val="0"/>
          <w:divBdr>
            <w:top w:val="none" w:sz="0" w:space="0" w:color="auto"/>
            <w:left w:val="none" w:sz="0" w:space="0" w:color="auto"/>
            <w:bottom w:val="none" w:sz="0" w:space="0" w:color="auto"/>
            <w:right w:val="none" w:sz="0" w:space="0" w:color="auto"/>
          </w:divBdr>
        </w:div>
        <w:div w:id="77597878">
          <w:marLeft w:val="0"/>
          <w:marRight w:val="0"/>
          <w:marTop w:val="0"/>
          <w:marBottom w:val="0"/>
          <w:divBdr>
            <w:top w:val="none" w:sz="0" w:space="0" w:color="auto"/>
            <w:left w:val="none" w:sz="0" w:space="0" w:color="auto"/>
            <w:bottom w:val="none" w:sz="0" w:space="0" w:color="auto"/>
            <w:right w:val="none" w:sz="0" w:space="0" w:color="auto"/>
          </w:divBdr>
        </w:div>
        <w:div w:id="927156237">
          <w:marLeft w:val="0"/>
          <w:marRight w:val="0"/>
          <w:marTop w:val="0"/>
          <w:marBottom w:val="0"/>
          <w:divBdr>
            <w:top w:val="none" w:sz="0" w:space="0" w:color="auto"/>
            <w:left w:val="none" w:sz="0" w:space="0" w:color="auto"/>
            <w:bottom w:val="none" w:sz="0" w:space="0" w:color="auto"/>
            <w:right w:val="none" w:sz="0" w:space="0" w:color="auto"/>
          </w:divBdr>
        </w:div>
        <w:div w:id="1059402501">
          <w:marLeft w:val="0"/>
          <w:marRight w:val="0"/>
          <w:marTop w:val="0"/>
          <w:marBottom w:val="0"/>
          <w:divBdr>
            <w:top w:val="none" w:sz="0" w:space="0" w:color="auto"/>
            <w:left w:val="none" w:sz="0" w:space="0" w:color="auto"/>
            <w:bottom w:val="none" w:sz="0" w:space="0" w:color="auto"/>
            <w:right w:val="none" w:sz="0" w:space="0" w:color="auto"/>
          </w:divBdr>
        </w:div>
        <w:div w:id="1694528504">
          <w:marLeft w:val="0"/>
          <w:marRight w:val="0"/>
          <w:marTop w:val="0"/>
          <w:marBottom w:val="0"/>
          <w:divBdr>
            <w:top w:val="none" w:sz="0" w:space="0" w:color="auto"/>
            <w:left w:val="none" w:sz="0" w:space="0" w:color="auto"/>
            <w:bottom w:val="none" w:sz="0" w:space="0" w:color="auto"/>
            <w:right w:val="none" w:sz="0" w:space="0" w:color="auto"/>
          </w:divBdr>
        </w:div>
        <w:div w:id="408845328">
          <w:marLeft w:val="0"/>
          <w:marRight w:val="0"/>
          <w:marTop w:val="0"/>
          <w:marBottom w:val="0"/>
          <w:divBdr>
            <w:top w:val="none" w:sz="0" w:space="0" w:color="auto"/>
            <w:left w:val="none" w:sz="0" w:space="0" w:color="auto"/>
            <w:bottom w:val="none" w:sz="0" w:space="0" w:color="auto"/>
            <w:right w:val="none" w:sz="0" w:space="0" w:color="auto"/>
          </w:divBdr>
        </w:div>
        <w:div w:id="618070557">
          <w:marLeft w:val="0"/>
          <w:marRight w:val="0"/>
          <w:marTop w:val="0"/>
          <w:marBottom w:val="0"/>
          <w:divBdr>
            <w:top w:val="none" w:sz="0" w:space="0" w:color="auto"/>
            <w:left w:val="none" w:sz="0" w:space="0" w:color="auto"/>
            <w:bottom w:val="none" w:sz="0" w:space="0" w:color="auto"/>
            <w:right w:val="none" w:sz="0" w:space="0" w:color="auto"/>
          </w:divBdr>
        </w:div>
      </w:divsChild>
    </w:div>
    <w:div w:id="681325982">
      <w:bodyDiv w:val="1"/>
      <w:marLeft w:val="0"/>
      <w:marRight w:val="0"/>
      <w:marTop w:val="0"/>
      <w:marBottom w:val="0"/>
      <w:divBdr>
        <w:top w:val="none" w:sz="0" w:space="0" w:color="auto"/>
        <w:left w:val="none" w:sz="0" w:space="0" w:color="auto"/>
        <w:bottom w:val="none" w:sz="0" w:space="0" w:color="auto"/>
        <w:right w:val="none" w:sz="0" w:space="0" w:color="auto"/>
      </w:divBdr>
      <w:divsChild>
        <w:div w:id="1121533544">
          <w:marLeft w:val="0"/>
          <w:marRight w:val="0"/>
          <w:marTop w:val="0"/>
          <w:marBottom w:val="0"/>
          <w:divBdr>
            <w:top w:val="none" w:sz="0" w:space="0" w:color="auto"/>
            <w:left w:val="none" w:sz="0" w:space="0" w:color="auto"/>
            <w:bottom w:val="none" w:sz="0" w:space="0" w:color="auto"/>
            <w:right w:val="none" w:sz="0" w:space="0" w:color="auto"/>
          </w:divBdr>
        </w:div>
        <w:div w:id="667556143">
          <w:marLeft w:val="0"/>
          <w:marRight w:val="0"/>
          <w:marTop w:val="0"/>
          <w:marBottom w:val="0"/>
          <w:divBdr>
            <w:top w:val="none" w:sz="0" w:space="0" w:color="auto"/>
            <w:left w:val="none" w:sz="0" w:space="0" w:color="auto"/>
            <w:bottom w:val="none" w:sz="0" w:space="0" w:color="auto"/>
            <w:right w:val="none" w:sz="0" w:space="0" w:color="auto"/>
          </w:divBdr>
        </w:div>
        <w:div w:id="1025520123">
          <w:marLeft w:val="0"/>
          <w:marRight w:val="0"/>
          <w:marTop w:val="0"/>
          <w:marBottom w:val="0"/>
          <w:divBdr>
            <w:top w:val="none" w:sz="0" w:space="0" w:color="auto"/>
            <w:left w:val="none" w:sz="0" w:space="0" w:color="auto"/>
            <w:bottom w:val="none" w:sz="0" w:space="0" w:color="auto"/>
            <w:right w:val="none" w:sz="0" w:space="0" w:color="auto"/>
          </w:divBdr>
        </w:div>
        <w:div w:id="319389399">
          <w:marLeft w:val="0"/>
          <w:marRight w:val="0"/>
          <w:marTop w:val="0"/>
          <w:marBottom w:val="0"/>
          <w:divBdr>
            <w:top w:val="none" w:sz="0" w:space="0" w:color="auto"/>
            <w:left w:val="none" w:sz="0" w:space="0" w:color="auto"/>
            <w:bottom w:val="none" w:sz="0" w:space="0" w:color="auto"/>
            <w:right w:val="none" w:sz="0" w:space="0" w:color="auto"/>
          </w:divBdr>
        </w:div>
        <w:div w:id="951863609">
          <w:marLeft w:val="0"/>
          <w:marRight w:val="0"/>
          <w:marTop w:val="0"/>
          <w:marBottom w:val="0"/>
          <w:divBdr>
            <w:top w:val="none" w:sz="0" w:space="0" w:color="auto"/>
            <w:left w:val="none" w:sz="0" w:space="0" w:color="auto"/>
            <w:bottom w:val="none" w:sz="0" w:space="0" w:color="auto"/>
            <w:right w:val="none" w:sz="0" w:space="0" w:color="auto"/>
          </w:divBdr>
        </w:div>
        <w:div w:id="899511431">
          <w:marLeft w:val="0"/>
          <w:marRight w:val="0"/>
          <w:marTop w:val="0"/>
          <w:marBottom w:val="0"/>
          <w:divBdr>
            <w:top w:val="none" w:sz="0" w:space="0" w:color="auto"/>
            <w:left w:val="none" w:sz="0" w:space="0" w:color="auto"/>
            <w:bottom w:val="none" w:sz="0" w:space="0" w:color="auto"/>
            <w:right w:val="none" w:sz="0" w:space="0" w:color="auto"/>
          </w:divBdr>
        </w:div>
        <w:div w:id="1991857798">
          <w:marLeft w:val="0"/>
          <w:marRight w:val="0"/>
          <w:marTop w:val="0"/>
          <w:marBottom w:val="0"/>
          <w:divBdr>
            <w:top w:val="none" w:sz="0" w:space="0" w:color="auto"/>
            <w:left w:val="none" w:sz="0" w:space="0" w:color="auto"/>
            <w:bottom w:val="none" w:sz="0" w:space="0" w:color="auto"/>
            <w:right w:val="none" w:sz="0" w:space="0" w:color="auto"/>
          </w:divBdr>
        </w:div>
        <w:div w:id="1770271894">
          <w:marLeft w:val="0"/>
          <w:marRight w:val="0"/>
          <w:marTop w:val="0"/>
          <w:marBottom w:val="0"/>
          <w:divBdr>
            <w:top w:val="none" w:sz="0" w:space="0" w:color="auto"/>
            <w:left w:val="none" w:sz="0" w:space="0" w:color="auto"/>
            <w:bottom w:val="none" w:sz="0" w:space="0" w:color="auto"/>
            <w:right w:val="none" w:sz="0" w:space="0" w:color="auto"/>
          </w:divBdr>
        </w:div>
        <w:div w:id="2010790889">
          <w:marLeft w:val="0"/>
          <w:marRight w:val="0"/>
          <w:marTop w:val="0"/>
          <w:marBottom w:val="0"/>
          <w:divBdr>
            <w:top w:val="none" w:sz="0" w:space="0" w:color="auto"/>
            <w:left w:val="none" w:sz="0" w:space="0" w:color="auto"/>
            <w:bottom w:val="none" w:sz="0" w:space="0" w:color="auto"/>
            <w:right w:val="none" w:sz="0" w:space="0" w:color="auto"/>
          </w:divBdr>
        </w:div>
        <w:div w:id="2008903628">
          <w:marLeft w:val="0"/>
          <w:marRight w:val="0"/>
          <w:marTop w:val="0"/>
          <w:marBottom w:val="0"/>
          <w:divBdr>
            <w:top w:val="none" w:sz="0" w:space="0" w:color="auto"/>
            <w:left w:val="none" w:sz="0" w:space="0" w:color="auto"/>
            <w:bottom w:val="none" w:sz="0" w:space="0" w:color="auto"/>
            <w:right w:val="none" w:sz="0" w:space="0" w:color="auto"/>
          </w:divBdr>
        </w:div>
        <w:div w:id="237132423">
          <w:marLeft w:val="0"/>
          <w:marRight w:val="0"/>
          <w:marTop w:val="0"/>
          <w:marBottom w:val="0"/>
          <w:divBdr>
            <w:top w:val="none" w:sz="0" w:space="0" w:color="auto"/>
            <w:left w:val="none" w:sz="0" w:space="0" w:color="auto"/>
            <w:bottom w:val="none" w:sz="0" w:space="0" w:color="auto"/>
            <w:right w:val="none" w:sz="0" w:space="0" w:color="auto"/>
          </w:divBdr>
        </w:div>
        <w:div w:id="269313800">
          <w:marLeft w:val="0"/>
          <w:marRight w:val="0"/>
          <w:marTop w:val="0"/>
          <w:marBottom w:val="0"/>
          <w:divBdr>
            <w:top w:val="none" w:sz="0" w:space="0" w:color="auto"/>
            <w:left w:val="none" w:sz="0" w:space="0" w:color="auto"/>
            <w:bottom w:val="none" w:sz="0" w:space="0" w:color="auto"/>
            <w:right w:val="none" w:sz="0" w:space="0" w:color="auto"/>
          </w:divBdr>
        </w:div>
        <w:div w:id="1418136208">
          <w:marLeft w:val="0"/>
          <w:marRight w:val="0"/>
          <w:marTop w:val="0"/>
          <w:marBottom w:val="0"/>
          <w:divBdr>
            <w:top w:val="none" w:sz="0" w:space="0" w:color="auto"/>
            <w:left w:val="none" w:sz="0" w:space="0" w:color="auto"/>
            <w:bottom w:val="none" w:sz="0" w:space="0" w:color="auto"/>
            <w:right w:val="none" w:sz="0" w:space="0" w:color="auto"/>
          </w:divBdr>
        </w:div>
        <w:div w:id="1031876654">
          <w:marLeft w:val="0"/>
          <w:marRight w:val="0"/>
          <w:marTop w:val="0"/>
          <w:marBottom w:val="0"/>
          <w:divBdr>
            <w:top w:val="none" w:sz="0" w:space="0" w:color="auto"/>
            <w:left w:val="none" w:sz="0" w:space="0" w:color="auto"/>
            <w:bottom w:val="none" w:sz="0" w:space="0" w:color="auto"/>
            <w:right w:val="none" w:sz="0" w:space="0" w:color="auto"/>
          </w:divBdr>
        </w:div>
        <w:div w:id="1489714397">
          <w:marLeft w:val="0"/>
          <w:marRight w:val="0"/>
          <w:marTop w:val="0"/>
          <w:marBottom w:val="0"/>
          <w:divBdr>
            <w:top w:val="none" w:sz="0" w:space="0" w:color="auto"/>
            <w:left w:val="none" w:sz="0" w:space="0" w:color="auto"/>
            <w:bottom w:val="none" w:sz="0" w:space="0" w:color="auto"/>
            <w:right w:val="none" w:sz="0" w:space="0" w:color="auto"/>
          </w:divBdr>
        </w:div>
        <w:div w:id="281229165">
          <w:marLeft w:val="0"/>
          <w:marRight w:val="0"/>
          <w:marTop w:val="0"/>
          <w:marBottom w:val="0"/>
          <w:divBdr>
            <w:top w:val="none" w:sz="0" w:space="0" w:color="auto"/>
            <w:left w:val="none" w:sz="0" w:space="0" w:color="auto"/>
            <w:bottom w:val="none" w:sz="0" w:space="0" w:color="auto"/>
            <w:right w:val="none" w:sz="0" w:space="0" w:color="auto"/>
          </w:divBdr>
        </w:div>
        <w:div w:id="1530991538">
          <w:marLeft w:val="0"/>
          <w:marRight w:val="0"/>
          <w:marTop w:val="0"/>
          <w:marBottom w:val="0"/>
          <w:divBdr>
            <w:top w:val="none" w:sz="0" w:space="0" w:color="auto"/>
            <w:left w:val="none" w:sz="0" w:space="0" w:color="auto"/>
            <w:bottom w:val="none" w:sz="0" w:space="0" w:color="auto"/>
            <w:right w:val="none" w:sz="0" w:space="0" w:color="auto"/>
          </w:divBdr>
        </w:div>
        <w:div w:id="628782421">
          <w:marLeft w:val="0"/>
          <w:marRight w:val="0"/>
          <w:marTop w:val="0"/>
          <w:marBottom w:val="0"/>
          <w:divBdr>
            <w:top w:val="none" w:sz="0" w:space="0" w:color="auto"/>
            <w:left w:val="none" w:sz="0" w:space="0" w:color="auto"/>
            <w:bottom w:val="none" w:sz="0" w:space="0" w:color="auto"/>
            <w:right w:val="none" w:sz="0" w:space="0" w:color="auto"/>
          </w:divBdr>
        </w:div>
        <w:div w:id="1481573455">
          <w:marLeft w:val="0"/>
          <w:marRight w:val="0"/>
          <w:marTop w:val="0"/>
          <w:marBottom w:val="0"/>
          <w:divBdr>
            <w:top w:val="none" w:sz="0" w:space="0" w:color="auto"/>
            <w:left w:val="none" w:sz="0" w:space="0" w:color="auto"/>
            <w:bottom w:val="none" w:sz="0" w:space="0" w:color="auto"/>
            <w:right w:val="none" w:sz="0" w:space="0" w:color="auto"/>
          </w:divBdr>
        </w:div>
        <w:div w:id="1369990159">
          <w:marLeft w:val="0"/>
          <w:marRight w:val="0"/>
          <w:marTop w:val="0"/>
          <w:marBottom w:val="0"/>
          <w:divBdr>
            <w:top w:val="none" w:sz="0" w:space="0" w:color="auto"/>
            <w:left w:val="none" w:sz="0" w:space="0" w:color="auto"/>
            <w:bottom w:val="none" w:sz="0" w:space="0" w:color="auto"/>
            <w:right w:val="none" w:sz="0" w:space="0" w:color="auto"/>
          </w:divBdr>
        </w:div>
        <w:div w:id="1033842514">
          <w:marLeft w:val="0"/>
          <w:marRight w:val="0"/>
          <w:marTop w:val="0"/>
          <w:marBottom w:val="0"/>
          <w:divBdr>
            <w:top w:val="none" w:sz="0" w:space="0" w:color="auto"/>
            <w:left w:val="none" w:sz="0" w:space="0" w:color="auto"/>
            <w:bottom w:val="none" w:sz="0" w:space="0" w:color="auto"/>
            <w:right w:val="none" w:sz="0" w:space="0" w:color="auto"/>
          </w:divBdr>
        </w:div>
        <w:div w:id="89855835">
          <w:marLeft w:val="0"/>
          <w:marRight w:val="0"/>
          <w:marTop w:val="0"/>
          <w:marBottom w:val="0"/>
          <w:divBdr>
            <w:top w:val="none" w:sz="0" w:space="0" w:color="auto"/>
            <w:left w:val="none" w:sz="0" w:space="0" w:color="auto"/>
            <w:bottom w:val="none" w:sz="0" w:space="0" w:color="auto"/>
            <w:right w:val="none" w:sz="0" w:space="0" w:color="auto"/>
          </w:divBdr>
        </w:div>
        <w:div w:id="532617665">
          <w:marLeft w:val="0"/>
          <w:marRight w:val="0"/>
          <w:marTop w:val="0"/>
          <w:marBottom w:val="0"/>
          <w:divBdr>
            <w:top w:val="none" w:sz="0" w:space="0" w:color="auto"/>
            <w:left w:val="none" w:sz="0" w:space="0" w:color="auto"/>
            <w:bottom w:val="none" w:sz="0" w:space="0" w:color="auto"/>
            <w:right w:val="none" w:sz="0" w:space="0" w:color="auto"/>
          </w:divBdr>
        </w:div>
        <w:div w:id="149369790">
          <w:marLeft w:val="0"/>
          <w:marRight w:val="0"/>
          <w:marTop w:val="0"/>
          <w:marBottom w:val="0"/>
          <w:divBdr>
            <w:top w:val="none" w:sz="0" w:space="0" w:color="auto"/>
            <w:left w:val="none" w:sz="0" w:space="0" w:color="auto"/>
            <w:bottom w:val="none" w:sz="0" w:space="0" w:color="auto"/>
            <w:right w:val="none" w:sz="0" w:space="0" w:color="auto"/>
          </w:divBdr>
        </w:div>
        <w:div w:id="471024587">
          <w:marLeft w:val="0"/>
          <w:marRight w:val="0"/>
          <w:marTop w:val="0"/>
          <w:marBottom w:val="0"/>
          <w:divBdr>
            <w:top w:val="none" w:sz="0" w:space="0" w:color="auto"/>
            <w:left w:val="none" w:sz="0" w:space="0" w:color="auto"/>
            <w:bottom w:val="none" w:sz="0" w:space="0" w:color="auto"/>
            <w:right w:val="none" w:sz="0" w:space="0" w:color="auto"/>
          </w:divBdr>
        </w:div>
        <w:div w:id="1747726417">
          <w:marLeft w:val="0"/>
          <w:marRight w:val="0"/>
          <w:marTop w:val="0"/>
          <w:marBottom w:val="0"/>
          <w:divBdr>
            <w:top w:val="none" w:sz="0" w:space="0" w:color="auto"/>
            <w:left w:val="none" w:sz="0" w:space="0" w:color="auto"/>
            <w:bottom w:val="none" w:sz="0" w:space="0" w:color="auto"/>
            <w:right w:val="none" w:sz="0" w:space="0" w:color="auto"/>
          </w:divBdr>
        </w:div>
      </w:divsChild>
    </w:div>
    <w:div w:id="684212857">
      <w:bodyDiv w:val="1"/>
      <w:marLeft w:val="0"/>
      <w:marRight w:val="0"/>
      <w:marTop w:val="0"/>
      <w:marBottom w:val="0"/>
      <w:divBdr>
        <w:top w:val="none" w:sz="0" w:space="0" w:color="auto"/>
        <w:left w:val="none" w:sz="0" w:space="0" w:color="auto"/>
        <w:bottom w:val="none" w:sz="0" w:space="0" w:color="auto"/>
        <w:right w:val="none" w:sz="0" w:space="0" w:color="auto"/>
      </w:divBdr>
    </w:div>
    <w:div w:id="684595579">
      <w:bodyDiv w:val="1"/>
      <w:marLeft w:val="0"/>
      <w:marRight w:val="0"/>
      <w:marTop w:val="0"/>
      <w:marBottom w:val="0"/>
      <w:divBdr>
        <w:top w:val="none" w:sz="0" w:space="0" w:color="auto"/>
        <w:left w:val="none" w:sz="0" w:space="0" w:color="auto"/>
        <w:bottom w:val="none" w:sz="0" w:space="0" w:color="auto"/>
        <w:right w:val="none" w:sz="0" w:space="0" w:color="auto"/>
      </w:divBdr>
      <w:divsChild>
        <w:div w:id="1943102299">
          <w:marLeft w:val="0"/>
          <w:marRight w:val="0"/>
          <w:marTop w:val="0"/>
          <w:marBottom w:val="0"/>
          <w:divBdr>
            <w:top w:val="none" w:sz="0" w:space="0" w:color="auto"/>
            <w:left w:val="none" w:sz="0" w:space="0" w:color="auto"/>
            <w:bottom w:val="none" w:sz="0" w:space="0" w:color="auto"/>
            <w:right w:val="none" w:sz="0" w:space="0" w:color="auto"/>
          </w:divBdr>
        </w:div>
        <w:div w:id="807935061">
          <w:marLeft w:val="0"/>
          <w:marRight w:val="0"/>
          <w:marTop w:val="0"/>
          <w:marBottom w:val="0"/>
          <w:divBdr>
            <w:top w:val="none" w:sz="0" w:space="0" w:color="auto"/>
            <w:left w:val="none" w:sz="0" w:space="0" w:color="auto"/>
            <w:bottom w:val="none" w:sz="0" w:space="0" w:color="auto"/>
            <w:right w:val="none" w:sz="0" w:space="0" w:color="auto"/>
          </w:divBdr>
        </w:div>
        <w:div w:id="118299509">
          <w:marLeft w:val="0"/>
          <w:marRight w:val="0"/>
          <w:marTop w:val="0"/>
          <w:marBottom w:val="0"/>
          <w:divBdr>
            <w:top w:val="none" w:sz="0" w:space="0" w:color="auto"/>
            <w:left w:val="none" w:sz="0" w:space="0" w:color="auto"/>
            <w:bottom w:val="none" w:sz="0" w:space="0" w:color="auto"/>
            <w:right w:val="none" w:sz="0" w:space="0" w:color="auto"/>
          </w:divBdr>
        </w:div>
        <w:div w:id="1871601758">
          <w:marLeft w:val="0"/>
          <w:marRight w:val="0"/>
          <w:marTop w:val="0"/>
          <w:marBottom w:val="0"/>
          <w:divBdr>
            <w:top w:val="none" w:sz="0" w:space="0" w:color="auto"/>
            <w:left w:val="none" w:sz="0" w:space="0" w:color="auto"/>
            <w:bottom w:val="none" w:sz="0" w:space="0" w:color="auto"/>
            <w:right w:val="none" w:sz="0" w:space="0" w:color="auto"/>
          </w:divBdr>
        </w:div>
        <w:div w:id="613368217">
          <w:marLeft w:val="0"/>
          <w:marRight w:val="0"/>
          <w:marTop w:val="0"/>
          <w:marBottom w:val="0"/>
          <w:divBdr>
            <w:top w:val="none" w:sz="0" w:space="0" w:color="auto"/>
            <w:left w:val="none" w:sz="0" w:space="0" w:color="auto"/>
            <w:bottom w:val="none" w:sz="0" w:space="0" w:color="auto"/>
            <w:right w:val="none" w:sz="0" w:space="0" w:color="auto"/>
          </w:divBdr>
        </w:div>
        <w:div w:id="588581621">
          <w:marLeft w:val="0"/>
          <w:marRight w:val="0"/>
          <w:marTop w:val="0"/>
          <w:marBottom w:val="0"/>
          <w:divBdr>
            <w:top w:val="none" w:sz="0" w:space="0" w:color="auto"/>
            <w:left w:val="none" w:sz="0" w:space="0" w:color="auto"/>
            <w:bottom w:val="none" w:sz="0" w:space="0" w:color="auto"/>
            <w:right w:val="none" w:sz="0" w:space="0" w:color="auto"/>
          </w:divBdr>
        </w:div>
        <w:div w:id="1670669301">
          <w:marLeft w:val="0"/>
          <w:marRight w:val="0"/>
          <w:marTop w:val="0"/>
          <w:marBottom w:val="0"/>
          <w:divBdr>
            <w:top w:val="none" w:sz="0" w:space="0" w:color="auto"/>
            <w:left w:val="none" w:sz="0" w:space="0" w:color="auto"/>
            <w:bottom w:val="none" w:sz="0" w:space="0" w:color="auto"/>
            <w:right w:val="none" w:sz="0" w:space="0" w:color="auto"/>
          </w:divBdr>
        </w:div>
        <w:div w:id="1698658510">
          <w:marLeft w:val="0"/>
          <w:marRight w:val="0"/>
          <w:marTop w:val="0"/>
          <w:marBottom w:val="0"/>
          <w:divBdr>
            <w:top w:val="none" w:sz="0" w:space="0" w:color="auto"/>
            <w:left w:val="none" w:sz="0" w:space="0" w:color="auto"/>
            <w:bottom w:val="none" w:sz="0" w:space="0" w:color="auto"/>
            <w:right w:val="none" w:sz="0" w:space="0" w:color="auto"/>
          </w:divBdr>
        </w:div>
        <w:div w:id="725567341">
          <w:marLeft w:val="0"/>
          <w:marRight w:val="0"/>
          <w:marTop w:val="0"/>
          <w:marBottom w:val="0"/>
          <w:divBdr>
            <w:top w:val="none" w:sz="0" w:space="0" w:color="auto"/>
            <w:left w:val="none" w:sz="0" w:space="0" w:color="auto"/>
            <w:bottom w:val="none" w:sz="0" w:space="0" w:color="auto"/>
            <w:right w:val="none" w:sz="0" w:space="0" w:color="auto"/>
          </w:divBdr>
        </w:div>
        <w:div w:id="1110009221">
          <w:marLeft w:val="0"/>
          <w:marRight w:val="0"/>
          <w:marTop w:val="0"/>
          <w:marBottom w:val="0"/>
          <w:divBdr>
            <w:top w:val="none" w:sz="0" w:space="0" w:color="auto"/>
            <w:left w:val="none" w:sz="0" w:space="0" w:color="auto"/>
            <w:bottom w:val="none" w:sz="0" w:space="0" w:color="auto"/>
            <w:right w:val="none" w:sz="0" w:space="0" w:color="auto"/>
          </w:divBdr>
        </w:div>
        <w:div w:id="1328753181">
          <w:marLeft w:val="0"/>
          <w:marRight w:val="0"/>
          <w:marTop w:val="0"/>
          <w:marBottom w:val="0"/>
          <w:divBdr>
            <w:top w:val="none" w:sz="0" w:space="0" w:color="auto"/>
            <w:left w:val="none" w:sz="0" w:space="0" w:color="auto"/>
            <w:bottom w:val="none" w:sz="0" w:space="0" w:color="auto"/>
            <w:right w:val="none" w:sz="0" w:space="0" w:color="auto"/>
          </w:divBdr>
        </w:div>
        <w:div w:id="1063942970">
          <w:marLeft w:val="0"/>
          <w:marRight w:val="0"/>
          <w:marTop w:val="0"/>
          <w:marBottom w:val="0"/>
          <w:divBdr>
            <w:top w:val="none" w:sz="0" w:space="0" w:color="auto"/>
            <w:left w:val="none" w:sz="0" w:space="0" w:color="auto"/>
            <w:bottom w:val="none" w:sz="0" w:space="0" w:color="auto"/>
            <w:right w:val="none" w:sz="0" w:space="0" w:color="auto"/>
          </w:divBdr>
        </w:div>
        <w:div w:id="197352514">
          <w:marLeft w:val="0"/>
          <w:marRight w:val="0"/>
          <w:marTop w:val="0"/>
          <w:marBottom w:val="0"/>
          <w:divBdr>
            <w:top w:val="none" w:sz="0" w:space="0" w:color="auto"/>
            <w:left w:val="none" w:sz="0" w:space="0" w:color="auto"/>
            <w:bottom w:val="none" w:sz="0" w:space="0" w:color="auto"/>
            <w:right w:val="none" w:sz="0" w:space="0" w:color="auto"/>
          </w:divBdr>
        </w:div>
        <w:div w:id="1683822451">
          <w:marLeft w:val="0"/>
          <w:marRight w:val="0"/>
          <w:marTop w:val="0"/>
          <w:marBottom w:val="0"/>
          <w:divBdr>
            <w:top w:val="none" w:sz="0" w:space="0" w:color="auto"/>
            <w:left w:val="none" w:sz="0" w:space="0" w:color="auto"/>
            <w:bottom w:val="none" w:sz="0" w:space="0" w:color="auto"/>
            <w:right w:val="none" w:sz="0" w:space="0" w:color="auto"/>
          </w:divBdr>
        </w:div>
        <w:div w:id="667901192">
          <w:marLeft w:val="0"/>
          <w:marRight w:val="0"/>
          <w:marTop w:val="0"/>
          <w:marBottom w:val="0"/>
          <w:divBdr>
            <w:top w:val="none" w:sz="0" w:space="0" w:color="auto"/>
            <w:left w:val="none" w:sz="0" w:space="0" w:color="auto"/>
            <w:bottom w:val="none" w:sz="0" w:space="0" w:color="auto"/>
            <w:right w:val="none" w:sz="0" w:space="0" w:color="auto"/>
          </w:divBdr>
        </w:div>
        <w:div w:id="298809337">
          <w:marLeft w:val="0"/>
          <w:marRight w:val="0"/>
          <w:marTop w:val="0"/>
          <w:marBottom w:val="0"/>
          <w:divBdr>
            <w:top w:val="none" w:sz="0" w:space="0" w:color="auto"/>
            <w:left w:val="none" w:sz="0" w:space="0" w:color="auto"/>
            <w:bottom w:val="none" w:sz="0" w:space="0" w:color="auto"/>
            <w:right w:val="none" w:sz="0" w:space="0" w:color="auto"/>
          </w:divBdr>
        </w:div>
        <w:div w:id="760297451">
          <w:marLeft w:val="0"/>
          <w:marRight w:val="0"/>
          <w:marTop w:val="0"/>
          <w:marBottom w:val="0"/>
          <w:divBdr>
            <w:top w:val="none" w:sz="0" w:space="0" w:color="auto"/>
            <w:left w:val="none" w:sz="0" w:space="0" w:color="auto"/>
            <w:bottom w:val="none" w:sz="0" w:space="0" w:color="auto"/>
            <w:right w:val="none" w:sz="0" w:space="0" w:color="auto"/>
          </w:divBdr>
        </w:div>
        <w:div w:id="1375084449">
          <w:marLeft w:val="0"/>
          <w:marRight w:val="0"/>
          <w:marTop w:val="0"/>
          <w:marBottom w:val="0"/>
          <w:divBdr>
            <w:top w:val="none" w:sz="0" w:space="0" w:color="auto"/>
            <w:left w:val="none" w:sz="0" w:space="0" w:color="auto"/>
            <w:bottom w:val="none" w:sz="0" w:space="0" w:color="auto"/>
            <w:right w:val="none" w:sz="0" w:space="0" w:color="auto"/>
          </w:divBdr>
        </w:div>
        <w:div w:id="1809123535">
          <w:marLeft w:val="0"/>
          <w:marRight w:val="0"/>
          <w:marTop w:val="0"/>
          <w:marBottom w:val="0"/>
          <w:divBdr>
            <w:top w:val="none" w:sz="0" w:space="0" w:color="auto"/>
            <w:left w:val="none" w:sz="0" w:space="0" w:color="auto"/>
            <w:bottom w:val="none" w:sz="0" w:space="0" w:color="auto"/>
            <w:right w:val="none" w:sz="0" w:space="0" w:color="auto"/>
          </w:divBdr>
        </w:div>
        <w:div w:id="2084838730">
          <w:marLeft w:val="0"/>
          <w:marRight w:val="0"/>
          <w:marTop w:val="0"/>
          <w:marBottom w:val="0"/>
          <w:divBdr>
            <w:top w:val="none" w:sz="0" w:space="0" w:color="auto"/>
            <w:left w:val="none" w:sz="0" w:space="0" w:color="auto"/>
            <w:bottom w:val="none" w:sz="0" w:space="0" w:color="auto"/>
            <w:right w:val="none" w:sz="0" w:space="0" w:color="auto"/>
          </w:divBdr>
        </w:div>
        <w:div w:id="562789717">
          <w:marLeft w:val="0"/>
          <w:marRight w:val="0"/>
          <w:marTop w:val="0"/>
          <w:marBottom w:val="0"/>
          <w:divBdr>
            <w:top w:val="none" w:sz="0" w:space="0" w:color="auto"/>
            <w:left w:val="none" w:sz="0" w:space="0" w:color="auto"/>
            <w:bottom w:val="none" w:sz="0" w:space="0" w:color="auto"/>
            <w:right w:val="none" w:sz="0" w:space="0" w:color="auto"/>
          </w:divBdr>
        </w:div>
        <w:div w:id="1139030465">
          <w:marLeft w:val="0"/>
          <w:marRight w:val="0"/>
          <w:marTop w:val="0"/>
          <w:marBottom w:val="0"/>
          <w:divBdr>
            <w:top w:val="none" w:sz="0" w:space="0" w:color="auto"/>
            <w:left w:val="none" w:sz="0" w:space="0" w:color="auto"/>
            <w:bottom w:val="none" w:sz="0" w:space="0" w:color="auto"/>
            <w:right w:val="none" w:sz="0" w:space="0" w:color="auto"/>
          </w:divBdr>
        </w:div>
        <w:div w:id="1015569697">
          <w:marLeft w:val="0"/>
          <w:marRight w:val="0"/>
          <w:marTop w:val="0"/>
          <w:marBottom w:val="0"/>
          <w:divBdr>
            <w:top w:val="none" w:sz="0" w:space="0" w:color="auto"/>
            <w:left w:val="none" w:sz="0" w:space="0" w:color="auto"/>
            <w:bottom w:val="none" w:sz="0" w:space="0" w:color="auto"/>
            <w:right w:val="none" w:sz="0" w:space="0" w:color="auto"/>
          </w:divBdr>
        </w:div>
        <w:div w:id="1806577825">
          <w:marLeft w:val="0"/>
          <w:marRight w:val="0"/>
          <w:marTop w:val="0"/>
          <w:marBottom w:val="0"/>
          <w:divBdr>
            <w:top w:val="none" w:sz="0" w:space="0" w:color="auto"/>
            <w:left w:val="none" w:sz="0" w:space="0" w:color="auto"/>
            <w:bottom w:val="none" w:sz="0" w:space="0" w:color="auto"/>
            <w:right w:val="none" w:sz="0" w:space="0" w:color="auto"/>
          </w:divBdr>
        </w:div>
        <w:div w:id="654915690">
          <w:marLeft w:val="0"/>
          <w:marRight w:val="0"/>
          <w:marTop w:val="0"/>
          <w:marBottom w:val="0"/>
          <w:divBdr>
            <w:top w:val="none" w:sz="0" w:space="0" w:color="auto"/>
            <w:left w:val="none" w:sz="0" w:space="0" w:color="auto"/>
            <w:bottom w:val="none" w:sz="0" w:space="0" w:color="auto"/>
            <w:right w:val="none" w:sz="0" w:space="0" w:color="auto"/>
          </w:divBdr>
        </w:div>
        <w:div w:id="1471745980">
          <w:marLeft w:val="0"/>
          <w:marRight w:val="0"/>
          <w:marTop w:val="0"/>
          <w:marBottom w:val="0"/>
          <w:divBdr>
            <w:top w:val="none" w:sz="0" w:space="0" w:color="auto"/>
            <w:left w:val="none" w:sz="0" w:space="0" w:color="auto"/>
            <w:bottom w:val="none" w:sz="0" w:space="0" w:color="auto"/>
            <w:right w:val="none" w:sz="0" w:space="0" w:color="auto"/>
          </w:divBdr>
        </w:div>
        <w:div w:id="464278708">
          <w:marLeft w:val="0"/>
          <w:marRight w:val="0"/>
          <w:marTop w:val="0"/>
          <w:marBottom w:val="0"/>
          <w:divBdr>
            <w:top w:val="none" w:sz="0" w:space="0" w:color="auto"/>
            <w:left w:val="none" w:sz="0" w:space="0" w:color="auto"/>
            <w:bottom w:val="none" w:sz="0" w:space="0" w:color="auto"/>
            <w:right w:val="none" w:sz="0" w:space="0" w:color="auto"/>
          </w:divBdr>
        </w:div>
        <w:div w:id="556015093">
          <w:marLeft w:val="0"/>
          <w:marRight w:val="0"/>
          <w:marTop w:val="0"/>
          <w:marBottom w:val="0"/>
          <w:divBdr>
            <w:top w:val="none" w:sz="0" w:space="0" w:color="auto"/>
            <w:left w:val="none" w:sz="0" w:space="0" w:color="auto"/>
            <w:bottom w:val="none" w:sz="0" w:space="0" w:color="auto"/>
            <w:right w:val="none" w:sz="0" w:space="0" w:color="auto"/>
          </w:divBdr>
        </w:div>
        <w:div w:id="1588272393">
          <w:marLeft w:val="0"/>
          <w:marRight w:val="0"/>
          <w:marTop w:val="0"/>
          <w:marBottom w:val="0"/>
          <w:divBdr>
            <w:top w:val="none" w:sz="0" w:space="0" w:color="auto"/>
            <w:left w:val="none" w:sz="0" w:space="0" w:color="auto"/>
            <w:bottom w:val="none" w:sz="0" w:space="0" w:color="auto"/>
            <w:right w:val="none" w:sz="0" w:space="0" w:color="auto"/>
          </w:divBdr>
        </w:div>
        <w:div w:id="2021346063">
          <w:marLeft w:val="0"/>
          <w:marRight w:val="0"/>
          <w:marTop w:val="0"/>
          <w:marBottom w:val="0"/>
          <w:divBdr>
            <w:top w:val="none" w:sz="0" w:space="0" w:color="auto"/>
            <w:left w:val="none" w:sz="0" w:space="0" w:color="auto"/>
            <w:bottom w:val="none" w:sz="0" w:space="0" w:color="auto"/>
            <w:right w:val="none" w:sz="0" w:space="0" w:color="auto"/>
          </w:divBdr>
        </w:div>
        <w:div w:id="757143531">
          <w:marLeft w:val="0"/>
          <w:marRight w:val="0"/>
          <w:marTop w:val="0"/>
          <w:marBottom w:val="0"/>
          <w:divBdr>
            <w:top w:val="none" w:sz="0" w:space="0" w:color="auto"/>
            <w:left w:val="none" w:sz="0" w:space="0" w:color="auto"/>
            <w:bottom w:val="none" w:sz="0" w:space="0" w:color="auto"/>
            <w:right w:val="none" w:sz="0" w:space="0" w:color="auto"/>
          </w:divBdr>
        </w:div>
        <w:div w:id="274481257">
          <w:marLeft w:val="0"/>
          <w:marRight w:val="0"/>
          <w:marTop w:val="0"/>
          <w:marBottom w:val="0"/>
          <w:divBdr>
            <w:top w:val="none" w:sz="0" w:space="0" w:color="auto"/>
            <w:left w:val="none" w:sz="0" w:space="0" w:color="auto"/>
            <w:bottom w:val="none" w:sz="0" w:space="0" w:color="auto"/>
            <w:right w:val="none" w:sz="0" w:space="0" w:color="auto"/>
          </w:divBdr>
        </w:div>
        <w:div w:id="537743905">
          <w:marLeft w:val="0"/>
          <w:marRight w:val="0"/>
          <w:marTop w:val="0"/>
          <w:marBottom w:val="0"/>
          <w:divBdr>
            <w:top w:val="none" w:sz="0" w:space="0" w:color="auto"/>
            <w:left w:val="none" w:sz="0" w:space="0" w:color="auto"/>
            <w:bottom w:val="none" w:sz="0" w:space="0" w:color="auto"/>
            <w:right w:val="none" w:sz="0" w:space="0" w:color="auto"/>
          </w:divBdr>
        </w:div>
        <w:div w:id="1232278984">
          <w:marLeft w:val="0"/>
          <w:marRight w:val="0"/>
          <w:marTop w:val="0"/>
          <w:marBottom w:val="0"/>
          <w:divBdr>
            <w:top w:val="none" w:sz="0" w:space="0" w:color="auto"/>
            <w:left w:val="none" w:sz="0" w:space="0" w:color="auto"/>
            <w:bottom w:val="none" w:sz="0" w:space="0" w:color="auto"/>
            <w:right w:val="none" w:sz="0" w:space="0" w:color="auto"/>
          </w:divBdr>
        </w:div>
        <w:div w:id="879897792">
          <w:marLeft w:val="0"/>
          <w:marRight w:val="0"/>
          <w:marTop w:val="0"/>
          <w:marBottom w:val="0"/>
          <w:divBdr>
            <w:top w:val="none" w:sz="0" w:space="0" w:color="auto"/>
            <w:left w:val="none" w:sz="0" w:space="0" w:color="auto"/>
            <w:bottom w:val="none" w:sz="0" w:space="0" w:color="auto"/>
            <w:right w:val="none" w:sz="0" w:space="0" w:color="auto"/>
          </w:divBdr>
        </w:div>
        <w:div w:id="1661081148">
          <w:marLeft w:val="0"/>
          <w:marRight w:val="0"/>
          <w:marTop w:val="0"/>
          <w:marBottom w:val="0"/>
          <w:divBdr>
            <w:top w:val="none" w:sz="0" w:space="0" w:color="auto"/>
            <w:left w:val="none" w:sz="0" w:space="0" w:color="auto"/>
            <w:bottom w:val="none" w:sz="0" w:space="0" w:color="auto"/>
            <w:right w:val="none" w:sz="0" w:space="0" w:color="auto"/>
          </w:divBdr>
        </w:div>
        <w:div w:id="2055346797">
          <w:marLeft w:val="0"/>
          <w:marRight w:val="0"/>
          <w:marTop w:val="0"/>
          <w:marBottom w:val="0"/>
          <w:divBdr>
            <w:top w:val="none" w:sz="0" w:space="0" w:color="auto"/>
            <w:left w:val="none" w:sz="0" w:space="0" w:color="auto"/>
            <w:bottom w:val="none" w:sz="0" w:space="0" w:color="auto"/>
            <w:right w:val="none" w:sz="0" w:space="0" w:color="auto"/>
          </w:divBdr>
        </w:div>
        <w:div w:id="1624537418">
          <w:marLeft w:val="0"/>
          <w:marRight w:val="0"/>
          <w:marTop w:val="0"/>
          <w:marBottom w:val="0"/>
          <w:divBdr>
            <w:top w:val="none" w:sz="0" w:space="0" w:color="auto"/>
            <w:left w:val="none" w:sz="0" w:space="0" w:color="auto"/>
            <w:bottom w:val="none" w:sz="0" w:space="0" w:color="auto"/>
            <w:right w:val="none" w:sz="0" w:space="0" w:color="auto"/>
          </w:divBdr>
        </w:div>
        <w:div w:id="1040671008">
          <w:marLeft w:val="0"/>
          <w:marRight w:val="0"/>
          <w:marTop w:val="0"/>
          <w:marBottom w:val="0"/>
          <w:divBdr>
            <w:top w:val="none" w:sz="0" w:space="0" w:color="auto"/>
            <w:left w:val="none" w:sz="0" w:space="0" w:color="auto"/>
            <w:bottom w:val="none" w:sz="0" w:space="0" w:color="auto"/>
            <w:right w:val="none" w:sz="0" w:space="0" w:color="auto"/>
          </w:divBdr>
        </w:div>
        <w:div w:id="733964680">
          <w:marLeft w:val="0"/>
          <w:marRight w:val="0"/>
          <w:marTop w:val="0"/>
          <w:marBottom w:val="0"/>
          <w:divBdr>
            <w:top w:val="none" w:sz="0" w:space="0" w:color="auto"/>
            <w:left w:val="none" w:sz="0" w:space="0" w:color="auto"/>
            <w:bottom w:val="none" w:sz="0" w:space="0" w:color="auto"/>
            <w:right w:val="none" w:sz="0" w:space="0" w:color="auto"/>
          </w:divBdr>
        </w:div>
        <w:div w:id="630476784">
          <w:marLeft w:val="0"/>
          <w:marRight w:val="0"/>
          <w:marTop w:val="0"/>
          <w:marBottom w:val="0"/>
          <w:divBdr>
            <w:top w:val="none" w:sz="0" w:space="0" w:color="auto"/>
            <w:left w:val="none" w:sz="0" w:space="0" w:color="auto"/>
            <w:bottom w:val="none" w:sz="0" w:space="0" w:color="auto"/>
            <w:right w:val="none" w:sz="0" w:space="0" w:color="auto"/>
          </w:divBdr>
        </w:div>
        <w:div w:id="1526792993">
          <w:marLeft w:val="0"/>
          <w:marRight w:val="0"/>
          <w:marTop w:val="0"/>
          <w:marBottom w:val="0"/>
          <w:divBdr>
            <w:top w:val="none" w:sz="0" w:space="0" w:color="auto"/>
            <w:left w:val="none" w:sz="0" w:space="0" w:color="auto"/>
            <w:bottom w:val="none" w:sz="0" w:space="0" w:color="auto"/>
            <w:right w:val="none" w:sz="0" w:space="0" w:color="auto"/>
          </w:divBdr>
        </w:div>
        <w:div w:id="418210135">
          <w:marLeft w:val="0"/>
          <w:marRight w:val="0"/>
          <w:marTop w:val="0"/>
          <w:marBottom w:val="0"/>
          <w:divBdr>
            <w:top w:val="none" w:sz="0" w:space="0" w:color="auto"/>
            <w:left w:val="none" w:sz="0" w:space="0" w:color="auto"/>
            <w:bottom w:val="none" w:sz="0" w:space="0" w:color="auto"/>
            <w:right w:val="none" w:sz="0" w:space="0" w:color="auto"/>
          </w:divBdr>
        </w:div>
        <w:div w:id="1629356376">
          <w:marLeft w:val="0"/>
          <w:marRight w:val="0"/>
          <w:marTop w:val="0"/>
          <w:marBottom w:val="0"/>
          <w:divBdr>
            <w:top w:val="none" w:sz="0" w:space="0" w:color="auto"/>
            <w:left w:val="none" w:sz="0" w:space="0" w:color="auto"/>
            <w:bottom w:val="none" w:sz="0" w:space="0" w:color="auto"/>
            <w:right w:val="none" w:sz="0" w:space="0" w:color="auto"/>
          </w:divBdr>
        </w:div>
        <w:div w:id="441607501">
          <w:marLeft w:val="0"/>
          <w:marRight w:val="0"/>
          <w:marTop w:val="0"/>
          <w:marBottom w:val="0"/>
          <w:divBdr>
            <w:top w:val="none" w:sz="0" w:space="0" w:color="auto"/>
            <w:left w:val="none" w:sz="0" w:space="0" w:color="auto"/>
            <w:bottom w:val="none" w:sz="0" w:space="0" w:color="auto"/>
            <w:right w:val="none" w:sz="0" w:space="0" w:color="auto"/>
          </w:divBdr>
        </w:div>
        <w:div w:id="1782873399">
          <w:marLeft w:val="0"/>
          <w:marRight w:val="0"/>
          <w:marTop w:val="0"/>
          <w:marBottom w:val="0"/>
          <w:divBdr>
            <w:top w:val="none" w:sz="0" w:space="0" w:color="auto"/>
            <w:left w:val="none" w:sz="0" w:space="0" w:color="auto"/>
            <w:bottom w:val="none" w:sz="0" w:space="0" w:color="auto"/>
            <w:right w:val="none" w:sz="0" w:space="0" w:color="auto"/>
          </w:divBdr>
        </w:div>
        <w:div w:id="1707831989">
          <w:marLeft w:val="0"/>
          <w:marRight w:val="0"/>
          <w:marTop w:val="0"/>
          <w:marBottom w:val="0"/>
          <w:divBdr>
            <w:top w:val="none" w:sz="0" w:space="0" w:color="auto"/>
            <w:left w:val="none" w:sz="0" w:space="0" w:color="auto"/>
            <w:bottom w:val="none" w:sz="0" w:space="0" w:color="auto"/>
            <w:right w:val="none" w:sz="0" w:space="0" w:color="auto"/>
          </w:divBdr>
        </w:div>
        <w:div w:id="601766394">
          <w:marLeft w:val="0"/>
          <w:marRight w:val="0"/>
          <w:marTop w:val="0"/>
          <w:marBottom w:val="0"/>
          <w:divBdr>
            <w:top w:val="none" w:sz="0" w:space="0" w:color="auto"/>
            <w:left w:val="none" w:sz="0" w:space="0" w:color="auto"/>
            <w:bottom w:val="none" w:sz="0" w:space="0" w:color="auto"/>
            <w:right w:val="none" w:sz="0" w:space="0" w:color="auto"/>
          </w:divBdr>
        </w:div>
        <w:div w:id="1117914549">
          <w:marLeft w:val="0"/>
          <w:marRight w:val="0"/>
          <w:marTop w:val="0"/>
          <w:marBottom w:val="0"/>
          <w:divBdr>
            <w:top w:val="none" w:sz="0" w:space="0" w:color="auto"/>
            <w:left w:val="none" w:sz="0" w:space="0" w:color="auto"/>
            <w:bottom w:val="none" w:sz="0" w:space="0" w:color="auto"/>
            <w:right w:val="none" w:sz="0" w:space="0" w:color="auto"/>
          </w:divBdr>
        </w:div>
        <w:div w:id="77025269">
          <w:marLeft w:val="0"/>
          <w:marRight w:val="0"/>
          <w:marTop w:val="0"/>
          <w:marBottom w:val="0"/>
          <w:divBdr>
            <w:top w:val="none" w:sz="0" w:space="0" w:color="auto"/>
            <w:left w:val="none" w:sz="0" w:space="0" w:color="auto"/>
            <w:bottom w:val="none" w:sz="0" w:space="0" w:color="auto"/>
            <w:right w:val="none" w:sz="0" w:space="0" w:color="auto"/>
          </w:divBdr>
        </w:div>
        <w:div w:id="219442832">
          <w:marLeft w:val="0"/>
          <w:marRight w:val="0"/>
          <w:marTop w:val="0"/>
          <w:marBottom w:val="0"/>
          <w:divBdr>
            <w:top w:val="none" w:sz="0" w:space="0" w:color="auto"/>
            <w:left w:val="none" w:sz="0" w:space="0" w:color="auto"/>
            <w:bottom w:val="none" w:sz="0" w:space="0" w:color="auto"/>
            <w:right w:val="none" w:sz="0" w:space="0" w:color="auto"/>
          </w:divBdr>
        </w:div>
        <w:div w:id="670373656">
          <w:marLeft w:val="0"/>
          <w:marRight w:val="0"/>
          <w:marTop w:val="0"/>
          <w:marBottom w:val="0"/>
          <w:divBdr>
            <w:top w:val="none" w:sz="0" w:space="0" w:color="auto"/>
            <w:left w:val="none" w:sz="0" w:space="0" w:color="auto"/>
            <w:bottom w:val="none" w:sz="0" w:space="0" w:color="auto"/>
            <w:right w:val="none" w:sz="0" w:space="0" w:color="auto"/>
          </w:divBdr>
        </w:div>
        <w:div w:id="251283762">
          <w:marLeft w:val="0"/>
          <w:marRight w:val="0"/>
          <w:marTop w:val="0"/>
          <w:marBottom w:val="0"/>
          <w:divBdr>
            <w:top w:val="none" w:sz="0" w:space="0" w:color="auto"/>
            <w:left w:val="none" w:sz="0" w:space="0" w:color="auto"/>
            <w:bottom w:val="none" w:sz="0" w:space="0" w:color="auto"/>
            <w:right w:val="none" w:sz="0" w:space="0" w:color="auto"/>
          </w:divBdr>
        </w:div>
        <w:div w:id="513882531">
          <w:marLeft w:val="0"/>
          <w:marRight w:val="0"/>
          <w:marTop w:val="0"/>
          <w:marBottom w:val="0"/>
          <w:divBdr>
            <w:top w:val="none" w:sz="0" w:space="0" w:color="auto"/>
            <w:left w:val="none" w:sz="0" w:space="0" w:color="auto"/>
            <w:bottom w:val="none" w:sz="0" w:space="0" w:color="auto"/>
            <w:right w:val="none" w:sz="0" w:space="0" w:color="auto"/>
          </w:divBdr>
        </w:div>
        <w:div w:id="833643406">
          <w:marLeft w:val="0"/>
          <w:marRight w:val="0"/>
          <w:marTop w:val="0"/>
          <w:marBottom w:val="0"/>
          <w:divBdr>
            <w:top w:val="none" w:sz="0" w:space="0" w:color="auto"/>
            <w:left w:val="none" w:sz="0" w:space="0" w:color="auto"/>
            <w:bottom w:val="none" w:sz="0" w:space="0" w:color="auto"/>
            <w:right w:val="none" w:sz="0" w:space="0" w:color="auto"/>
          </w:divBdr>
        </w:div>
        <w:div w:id="1566719403">
          <w:marLeft w:val="0"/>
          <w:marRight w:val="0"/>
          <w:marTop w:val="0"/>
          <w:marBottom w:val="0"/>
          <w:divBdr>
            <w:top w:val="none" w:sz="0" w:space="0" w:color="auto"/>
            <w:left w:val="none" w:sz="0" w:space="0" w:color="auto"/>
            <w:bottom w:val="none" w:sz="0" w:space="0" w:color="auto"/>
            <w:right w:val="none" w:sz="0" w:space="0" w:color="auto"/>
          </w:divBdr>
        </w:div>
        <w:div w:id="1756513188">
          <w:marLeft w:val="0"/>
          <w:marRight w:val="0"/>
          <w:marTop w:val="0"/>
          <w:marBottom w:val="0"/>
          <w:divBdr>
            <w:top w:val="none" w:sz="0" w:space="0" w:color="auto"/>
            <w:left w:val="none" w:sz="0" w:space="0" w:color="auto"/>
            <w:bottom w:val="none" w:sz="0" w:space="0" w:color="auto"/>
            <w:right w:val="none" w:sz="0" w:space="0" w:color="auto"/>
          </w:divBdr>
        </w:div>
        <w:div w:id="61682638">
          <w:marLeft w:val="0"/>
          <w:marRight w:val="0"/>
          <w:marTop w:val="0"/>
          <w:marBottom w:val="0"/>
          <w:divBdr>
            <w:top w:val="none" w:sz="0" w:space="0" w:color="auto"/>
            <w:left w:val="none" w:sz="0" w:space="0" w:color="auto"/>
            <w:bottom w:val="none" w:sz="0" w:space="0" w:color="auto"/>
            <w:right w:val="none" w:sz="0" w:space="0" w:color="auto"/>
          </w:divBdr>
        </w:div>
        <w:div w:id="2030332500">
          <w:marLeft w:val="0"/>
          <w:marRight w:val="0"/>
          <w:marTop w:val="0"/>
          <w:marBottom w:val="0"/>
          <w:divBdr>
            <w:top w:val="none" w:sz="0" w:space="0" w:color="auto"/>
            <w:left w:val="none" w:sz="0" w:space="0" w:color="auto"/>
            <w:bottom w:val="none" w:sz="0" w:space="0" w:color="auto"/>
            <w:right w:val="none" w:sz="0" w:space="0" w:color="auto"/>
          </w:divBdr>
        </w:div>
        <w:div w:id="1155951284">
          <w:marLeft w:val="0"/>
          <w:marRight w:val="0"/>
          <w:marTop w:val="0"/>
          <w:marBottom w:val="0"/>
          <w:divBdr>
            <w:top w:val="none" w:sz="0" w:space="0" w:color="auto"/>
            <w:left w:val="none" w:sz="0" w:space="0" w:color="auto"/>
            <w:bottom w:val="none" w:sz="0" w:space="0" w:color="auto"/>
            <w:right w:val="none" w:sz="0" w:space="0" w:color="auto"/>
          </w:divBdr>
        </w:div>
        <w:div w:id="535847966">
          <w:marLeft w:val="0"/>
          <w:marRight w:val="0"/>
          <w:marTop w:val="0"/>
          <w:marBottom w:val="0"/>
          <w:divBdr>
            <w:top w:val="none" w:sz="0" w:space="0" w:color="auto"/>
            <w:left w:val="none" w:sz="0" w:space="0" w:color="auto"/>
            <w:bottom w:val="none" w:sz="0" w:space="0" w:color="auto"/>
            <w:right w:val="none" w:sz="0" w:space="0" w:color="auto"/>
          </w:divBdr>
        </w:div>
        <w:div w:id="2036884828">
          <w:marLeft w:val="0"/>
          <w:marRight w:val="0"/>
          <w:marTop w:val="0"/>
          <w:marBottom w:val="0"/>
          <w:divBdr>
            <w:top w:val="none" w:sz="0" w:space="0" w:color="auto"/>
            <w:left w:val="none" w:sz="0" w:space="0" w:color="auto"/>
            <w:bottom w:val="none" w:sz="0" w:space="0" w:color="auto"/>
            <w:right w:val="none" w:sz="0" w:space="0" w:color="auto"/>
          </w:divBdr>
        </w:div>
        <w:div w:id="624386981">
          <w:marLeft w:val="0"/>
          <w:marRight w:val="0"/>
          <w:marTop w:val="0"/>
          <w:marBottom w:val="0"/>
          <w:divBdr>
            <w:top w:val="none" w:sz="0" w:space="0" w:color="auto"/>
            <w:left w:val="none" w:sz="0" w:space="0" w:color="auto"/>
            <w:bottom w:val="none" w:sz="0" w:space="0" w:color="auto"/>
            <w:right w:val="none" w:sz="0" w:space="0" w:color="auto"/>
          </w:divBdr>
        </w:div>
        <w:div w:id="1564096040">
          <w:marLeft w:val="0"/>
          <w:marRight w:val="0"/>
          <w:marTop w:val="0"/>
          <w:marBottom w:val="0"/>
          <w:divBdr>
            <w:top w:val="none" w:sz="0" w:space="0" w:color="auto"/>
            <w:left w:val="none" w:sz="0" w:space="0" w:color="auto"/>
            <w:bottom w:val="none" w:sz="0" w:space="0" w:color="auto"/>
            <w:right w:val="none" w:sz="0" w:space="0" w:color="auto"/>
          </w:divBdr>
        </w:div>
        <w:div w:id="633411266">
          <w:marLeft w:val="0"/>
          <w:marRight w:val="0"/>
          <w:marTop w:val="0"/>
          <w:marBottom w:val="0"/>
          <w:divBdr>
            <w:top w:val="none" w:sz="0" w:space="0" w:color="auto"/>
            <w:left w:val="none" w:sz="0" w:space="0" w:color="auto"/>
            <w:bottom w:val="none" w:sz="0" w:space="0" w:color="auto"/>
            <w:right w:val="none" w:sz="0" w:space="0" w:color="auto"/>
          </w:divBdr>
        </w:div>
      </w:divsChild>
    </w:div>
    <w:div w:id="685402137">
      <w:bodyDiv w:val="1"/>
      <w:marLeft w:val="0"/>
      <w:marRight w:val="0"/>
      <w:marTop w:val="0"/>
      <w:marBottom w:val="0"/>
      <w:divBdr>
        <w:top w:val="none" w:sz="0" w:space="0" w:color="auto"/>
        <w:left w:val="none" w:sz="0" w:space="0" w:color="auto"/>
        <w:bottom w:val="none" w:sz="0" w:space="0" w:color="auto"/>
        <w:right w:val="none" w:sz="0" w:space="0" w:color="auto"/>
      </w:divBdr>
    </w:div>
    <w:div w:id="685712348">
      <w:bodyDiv w:val="1"/>
      <w:marLeft w:val="0"/>
      <w:marRight w:val="0"/>
      <w:marTop w:val="0"/>
      <w:marBottom w:val="0"/>
      <w:divBdr>
        <w:top w:val="none" w:sz="0" w:space="0" w:color="auto"/>
        <w:left w:val="none" w:sz="0" w:space="0" w:color="auto"/>
        <w:bottom w:val="none" w:sz="0" w:space="0" w:color="auto"/>
        <w:right w:val="none" w:sz="0" w:space="0" w:color="auto"/>
      </w:divBdr>
    </w:div>
    <w:div w:id="688071457">
      <w:bodyDiv w:val="1"/>
      <w:marLeft w:val="0"/>
      <w:marRight w:val="0"/>
      <w:marTop w:val="0"/>
      <w:marBottom w:val="0"/>
      <w:divBdr>
        <w:top w:val="none" w:sz="0" w:space="0" w:color="auto"/>
        <w:left w:val="none" w:sz="0" w:space="0" w:color="auto"/>
        <w:bottom w:val="none" w:sz="0" w:space="0" w:color="auto"/>
        <w:right w:val="none" w:sz="0" w:space="0" w:color="auto"/>
      </w:divBdr>
    </w:div>
    <w:div w:id="688265403">
      <w:bodyDiv w:val="1"/>
      <w:marLeft w:val="0"/>
      <w:marRight w:val="0"/>
      <w:marTop w:val="0"/>
      <w:marBottom w:val="0"/>
      <w:divBdr>
        <w:top w:val="none" w:sz="0" w:space="0" w:color="auto"/>
        <w:left w:val="none" w:sz="0" w:space="0" w:color="auto"/>
        <w:bottom w:val="none" w:sz="0" w:space="0" w:color="auto"/>
        <w:right w:val="none" w:sz="0" w:space="0" w:color="auto"/>
      </w:divBdr>
    </w:div>
    <w:div w:id="691420658">
      <w:bodyDiv w:val="1"/>
      <w:marLeft w:val="0"/>
      <w:marRight w:val="0"/>
      <w:marTop w:val="0"/>
      <w:marBottom w:val="0"/>
      <w:divBdr>
        <w:top w:val="none" w:sz="0" w:space="0" w:color="auto"/>
        <w:left w:val="none" w:sz="0" w:space="0" w:color="auto"/>
        <w:bottom w:val="none" w:sz="0" w:space="0" w:color="auto"/>
        <w:right w:val="none" w:sz="0" w:space="0" w:color="auto"/>
      </w:divBdr>
    </w:div>
    <w:div w:id="693455723">
      <w:bodyDiv w:val="1"/>
      <w:marLeft w:val="0"/>
      <w:marRight w:val="0"/>
      <w:marTop w:val="0"/>
      <w:marBottom w:val="0"/>
      <w:divBdr>
        <w:top w:val="none" w:sz="0" w:space="0" w:color="auto"/>
        <w:left w:val="none" w:sz="0" w:space="0" w:color="auto"/>
        <w:bottom w:val="none" w:sz="0" w:space="0" w:color="auto"/>
        <w:right w:val="none" w:sz="0" w:space="0" w:color="auto"/>
      </w:divBdr>
    </w:div>
    <w:div w:id="693457418">
      <w:bodyDiv w:val="1"/>
      <w:marLeft w:val="0"/>
      <w:marRight w:val="0"/>
      <w:marTop w:val="0"/>
      <w:marBottom w:val="0"/>
      <w:divBdr>
        <w:top w:val="none" w:sz="0" w:space="0" w:color="auto"/>
        <w:left w:val="none" w:sz="0" w:space="0" w:color="auto"/>
        <w:bottom w:val="none" w:sz="0" w:space="0" w:color="auto"/>
        <w:right w:val="none" w:sz="0" w:space="0" w:color="auto"/>
      </w:divBdr>
    </w:div>
    <w:div w:id="696663353">
      <w:bodyDiv w:val="1"/>
      <w:marLeft w:val="0"/>
      <w:marRight w:val="0"/>
      <w:marTop w:val="0"/>
      <w:marBottom w:val="0"/>
      <w:divBdr>
        <w:top w:val="none" w:sz="0" w:space="0" w:color="auto"/>
        <w:left w:val="none" w:sz="0" w:space="0" w:color="auto"/>
        <w:bottom w:val="none" w:sz="0" w:space="0" w:color="auto"/>
        <w:right w:val="none" w:sz="0" w:space="0" w:color="auto"/>
      </w:divBdr>
    </w:div>
    <w:div w:id="698429643">
      <w:bodyDiv w:val="1"/>
      <w:marLeft w:val="0"/>
      <w:marRight w:val="0"/>
      <w:marTop w:val="0"/>
      <w:marBottom w:val="0"/>
      <w:divBdr>
        <w:top w:val="none" w:sz="0" w:space="0" w:color="auto"/>
        <w:left w:val="none" w:sz="0" w:space="0" w:color="auto"/>
        <w:bottom w:val="none" w:sz="0" w:space="0" w:color="auto"/>
        <w:right w:val="none" w:sz="0" w:space="0" w:color="auto"/>
      </w:divBdr>
    </w:div>
    <w:div w:id="700133934">
      <w:bodyDiv w:val="1"/>
      <w:marLeft w:val="0"/>
      <w:marRight w:val="0"/>
      <w:marTop w:val="0"/>
      <w:marBottom w:val="0"/>
      <w:divBdr>
        <w:top w:val="none" w:sz="0" w:space="0" w:color="auto"/>
        <w:left w:val="none" w:sz="0" w:space="0" w:color="auto"/>
        <w:bottom w:val="none" w:sz="0" w:space="0" w:color="auto"/>
        <w:right w:val="none" w:sz="0" w:space="0" w:color="auto"/>
      </w:divBdr>
    </w:div>
    <w:div w:id="700939528">
      <w:bodyDiv w:val="1"/>
      <w:marLeft w:val="0"/>
      <w:marRight w:val="0"/>
      <w:marTop w:val="0"/>
      <w:marBottom w:val="0"/>
      <w:divBdr>
        <w:top w:val="none" w:sz="0" w:space="0" w:color="auto"/>
        <w:left w:val="none" w:sz="0" w:space="0" w:color="auto"/>
        <w:bottom w:val="none" w:sz="0" w:space="0" w:color="auto"/>
        <w:right w:val="none" w:sz="0" w:space="0" w:color="auto"/>
      </w:divBdr>
    </w:div>
    <w:div w:id="703676332">
      <w:bodyDiv w:val="1"/>
      <w:marLeft w:val="0"/>
      <w:marRight w:val="0"/>
      <w:marTop w:val="0"/>
      <w:marBottom w:val="0"/>
      <w:divBdr>
        <w:top w:val="none" w:sz="0" w:space="0" w:color="auto"/>
        <w:left w:val="none" w:sz="0" w:space="0" w:color="auto"/>
        <w:bottom w:val="none" w:sz="0" w:space="0" w:color="auto"/>
        <w:right w:val="none" w:sz="0" w:space="0" w:color="auto"/>
      </w:divBdr>
      <w:divsChild>
        <w:div w:id="482090508">
          <w:marLeft w:val="0"/>
          <w:marRight w:val="0"/>
          <w:marTop w:val="0"/>
          <w:marBottom w:val="0"/>
          <w:divBdr>
            <w:top w:val="none" w:sz="0" w:space="0" w:color="auto"/>
            <w:left w:val="none" w:sz="0" w:space="0" w:color="auto"/>
            <w:bottom w:val="none" w:sz="0" w:space="0" w:color="auto"/>
            <w:right w:val="none" w:sz="0" w:space="0" w:color="auto"/>
          </w:divBdr>
        </w:div>
        <w:div w:id="956958292">
          <w:marLeft w:val="0"/>
          <w:marRight w:val="0"/>
          <w:marTop w:val="0"/>
          <w:marBottom w:val="0"/>
          <w:divBdr>
            <w:top w:val="none" w:sz="0" w:space="0" w:color="auto"/>
            <w:left w:val="none" w:sz="0" w:space="0" w:color="auto"/>
            <w:bottom w:val="none" w:sz="0" w:space="0" w:color="auto"/>
            <w:right w:val="none" w:sz="0" w:space="0" w:color="auto"/>
          </w:divBdr>
        </w:div>
        <w:div w:id="1342658743">
          <w:marLeft w:val="0"/>
          <w:marRight w:val="0"/>
          <w:marTop w:val="0"/>
          <w:marBottom w:val="0"/>
          <w:divBdr>
            <w:top w:val="none" w:sz="0" w:space="0" w:color="auto"/>
            <w:left w:val="none" w:sz="0" w:space="0" w:color="auto"/>
            <w:bottom w:val="none" w:sz="0" w:space="0" w:color="auto"/>
            <w:right w:val="none" w:sz="0" w:space="0" w:color="auto"/>
          </w:divBdr>
        </w:div>
        <w:div w:id="157579115">
          <w:marLeft w:val="0"/>
          <w:marRight w:val="0"/>
          <w:marTop w:val="0"/>
          <w:marBottom w:val="0"/>
          <w:divBdr>
            <w:top w:val="none" w:sz="0" w:space="0" w:color="auto"/>
            <w:left w:val="none" w:sz="0" w:space="0" w:color="auto"/>
            <w:bottom w:val="none" w:sz="0" w:space="0" w:color="auto"/>
            <w:right w:val="none" w:sz="0" w:space="0" w:color="auto"/>
          </w:divBdr>
        </w:div>
        <w:div w:id="2145349057">
          <w:marLeft w:val="0"/>
          <w:marRight w:val="0"/>
          <w:marTop w:val="0"/>
          <w:marBottom w:val="0"/>
          <w:divBdr>
            <w:top w:val="none" w:sz="0" w:space="0" w:color="auto"/>
            <w:left w:val="none" w:sz="0" w:space="0" w:color="auto"/>
            <w:bottom w:val="none" w:sz="0" w:space="0" w:color="auto"/>
            <w:right w:val="none" w:sz="0" w:space="0" w:color="auto"/>
          </w:divBdr>
        </w:div>
        <w:div w:id="782116884">
          <w:marLeft w:val="0"/>
          <w:marRight w:val="0"/>
          <w:marTop w:val="0"/>
          <w:marBottom w:val="0"/>
          <w:divBdr>
            <w:top w:val="none" w:sz="0" w:space="0" w:color="auto"/>
            <w:left w:val="none" w:sz="0" w:space="0" w:color="auto"/>
            <w:bottom w:val="none" w:sz="0" w:space="0" w:color="auto"/>
            <w:right w:val="none" w:sz="0" w:space="0" w:color="auto"/>
          </w:divBdr>
        </w:div>
        <w:div w:id="451902243">
          <w:marLeft w:val="0"/>
          <w:marRight w:val="0"/>
          <w:marTop w:val="0"/>
          <w:marBottom w:val="0"/>
          <w:divBdr>
            <w:top w:val="none" w:sz="0" w:space="0" w:color="auto"/>
            <w:left w:val="none" w:sz="0" w:space="0" w:color="auto"/>
            <w:bottom w:val="none" w:sz="0" w:space="0" w:color="auto"/>
            <w:right w:val="none" w:sz="0" w:space="0" w:color="auto"/>
          </w:divBdr>
        </w:div>
        <w:div w:id="663440462">
          <w:marLeft w:val="0"/>
          <w:marRight w:val="0"/>
          <w:marTop w:val="0"/>
          <w:marBottom w:val="0"/>
          <w:divBdr>
            <w:top w:val="none" w:sz="0" w:space="0" w:color="auto"/>
            <w:left w:val="none" w:sz="0" w:space="0" w:color="auto"/>
            <w:bottom w:val="none" w:sz="0" w:space="0" w:color="auto"/>
            <w:right w:val="none" w:sz="0" w:space="0" w:color="auto"/>
          </w:divBdr>
        </w:div>
        <w:div w:id="1980379462">
          <w:marLeft w:val="0"/>
          <w:marRight w:val="0"/>
          <w:marTop w:val="0"/>
          <w:marBottom w:val="0"/>
          <w:divBdr>
            <w:top w:val="none" w:sz="0" w:space="0" w:color="auto"/>
            <w:left w:val="none" w:sz="0" w:space="0" w:color="auto"/>
            <w:bottom w:val="none" w:sz="0" w:space="0" w:color="auto"/>
            <w:right w:val="none" w:sz="0" w:space="0" w:color="auto"/>
          </w:divBdr>
        </w:div>
        <w:div w:id="1530953184">
          <w:marLeft w:val="0"/>
          <w:marRight w:val="0"/>
          <w:marTop w:val="0"/>
          <w:marBottom w:val="0"/>
          <w:divBdr>
            <w:top w:val="none" w:sz="0" w:space="0" w:color="auto"/>
            <w:left w:val="none" w:sz="0" w:space="0" w:color="auto"/>
            <w:bottom w:val="none" w:sz="0" w:space="0" w:color="auto"/>
            <w:right w:val="none" w:sz="0" w:space="0" w:color="auto"/>
          </w:divBdr>
        </w:div>
        <w:div w:id="854533441">
          <w:marLeft w:val="0"/>
          <w:marRight w:val="0"/>
          <w:marTop w:val="0"/>
          <w:marBottom w:val="0"/>
          <w:divBdr>
            <w:top w:val="none" w:sz="0" w:space="0" w:color="auto"/>
            <w:left w:val="none" w:sz="0" w:space="0" w:color="auto"/>
            <w:bottom w:val="none" w:sz="0" w:space="0" w:color="auto"/>
            <w:right w:val="none" w:sz="0" w:space="0" w:color="auto"/>
          </w:divBdr>
        </w:div>
        <w:div w:id="1237517224">
          <w:marLeft w:val="0"/>
          <w:marRight w:val="0"/>
          <w:marTop w:val="0"/>
          <w:marBottom w:val="0"/>
          <w:divBdr>
            <w:top w:val="none" w:sz="0" w:space="0" w:color="auto"/>
            <w:left w:val="none" w:sz="0" w:space="0" w:color="auto"/>
            <w:bottom w:val="none" w:sz="0" w:space="0" w:color="auto"/>
            <w:right w:val="none" w:sz="0" w:space="0" w:color="auto"/>
          </w:divBdr>
        </w:div>
        <w:div w:id="1539777840">
          <w:marLeft w:val="0"/>
          <w:marRight w:val="0"/>
          <w:marTop w:val="0"/>
          <w:marBottom w:val="0"/>
          <w:divBdr>
            <w:top w:val="none" w:sz="0" w:space="0" w:color="auto"/>
            <w:left w:val="none" w:sz="0" w:space="0" w:color="auto"/>
            <w:bottom w:val="none" w:sz="0" w:space="0" w:color="auto"/>
            <w:right w:val="none" w:sz="0" w:space="0" w:color="auto"/>
          </w:divBdr>
        </w:div>
        <w:div w:id="1091002192">
          <w:marLeft w:val="0"/>
          <w:marRight w:val="0"/>
          <w:marTop w:val="0"/>
          <w:marBottom w:val="0"/>
          <w:divBdr>
            <w:top w:val="none" w:sz="0" w:space="0" w:color="auto"/>
            <w:left w:val="none" w:sz="0" w:space="0" w:color="auto"/>
            <w:bottom w:val="none" w:sz="0" w:space="0" w:color="auto"/>
            <w:right w:val="none" w:sz="0" w:space="0" w:color="auto"/>
          </w:divBdr>
        </w:div>
        <w:div w:id="798496553">
          <w:marLeft w:val="0"/>
          <w:marRight w:val="0"/>
          <w:marTop w:val="0"/>
          <w:marBottom w:val="0"/>
          <w:divBdr>
            <w:top w:val="none" w:sz="0" w:space="0" w:color="auto"/>
            <w:left w:val="none" w:sz="0" w:space="0" w:color="auto"/>
            <w:bottom w:val="none" w:sz="0" w:space="0" w:color="auto"/>
            <w:right w:val="none" w:sz="0" w:space="0" w:color="auto"/>
          </w:divBdr>
        </w:div>
        <w:div w:id="14237346">
          <w:marLeft w:val="0"/>
          <w:marRight w:val="0"/>
          <w:marTop w:val="0"/>
          <w:marBottom w:val="0"/>
          <w:divBdr>
            <w:top w:val="none" w:sz="0" w:space="0" w:color="auto"/>
            <w:left w:val="none" w:sz="0" w:space="0" w:color="auto"/>
            <w:bottom w:val="none" w:sz="0" w:space="0" w:color="auto"/>
            <w:right w:val="none" w:sz="0" w:space="0" w:color="auto"/>
          </w:divBdr>
        </w:div>
        <w:div w:id="1729720284">
          <w:marLeft w:val="0"/>
          <w:marRight w:val="0"/>
          <w:marTop w:val="0"/>
          <w:marBottom w:val="0"/>
          <w:divBdr>
            <w:top w:val="none" w:sz="0" w:space="0" w:color="auto"/>
            <w:left w:val="none" w:sz="0" w:space="0" w:color="auto"/>
            <w:bottom w:val="none" w:sz="0" w:space="0" w:color="auto"/>
            <w:right w:val="none" w:sz="0" w:space="0" w:color="auto"/>
          </w:divBdr>
        </w:div>
        <w:div w:id="1978098576">
          <w:marLeft w:val="0"/>
          <w:marRight w:val="0"/>
          <w:marTop w:val="0"/>
          <w:marBottom w:val="0"/>
          <w:divBdr>
            <w:top w:val="none" w:sz="0" w:space="0" w:color="auto"/>
            <w:left w:val="none" w:sz="0" w:space="0" w:color="auto"/>
            <w:bottom w:val="none" w:sz="0" w:space="0" w:color="auto"/>
            <w:right w:val="none" w:sz="0" w:space="0" w:color="auto"/>
          </w:divBdr>
        </w:div>
        <w:div w:id="890002033">
          <w:marLeft w:val="0"/>
          <w:marRight w:val="0"/>
          <w:marTop w:val="0"/>
          <w:marBottom w:val="0"/>
          <w:divBdr>
            <w:top w:val="none" w:sz="0" w:space="0" w:color="auto"/>
            <w:left w:val="none" w:sz="0" w:space="0" w:color="auto"/>
            <w:bottom w:val="none" w:sz="0" w:space="0" w:color="auto"/>
            <w:right w:val="none" w:sz="0" w:space="0" w:color="auto"/>
          </w:divBdr>
        </w:div>
        <w:div w:id="1391535512">
          <w:marLeft w:val="0"/>
          <w:marRight w:val="0"/>
          <w:marTop w:val="0"/>
          <w:marBottom w:val="0"/>
          <w:divBdr>
            <w:top w:val="none" w:sz="0" w:space="0" w:color="auto"/>
            <w:left w:val="none" w:sz="0" w:space="0" w:color="auto"/>
            <w:bottom w:val="none" w:sz="0" w:space="0" w:color="auto"/>
            <w:right w:val="none" w:sz="0" w:space="0" w:color="auto"/>
          </w:divBdr>
        </w:div>
        <w:div w:id="1489595523">
          <w:marLeft w:val="0"/>
          <w:marRight w:val="0"/>
          <w:marTop w:val="0"/>
          <w:marBottom w:val="0"/>
          <w:divBdr>
            <w:top w:val="none" w:sz="0" w:space="0" w:color="auto"/>
            <w:left w:val="none" w:sz="0" w:space="0" w:color="auto"/>
            <w:bottom w:val="none" w:sz="0" w:space="0" w:color="auto"/>
            <w:right w:val="none" w:sz="0" w:space="0" w:color="auto"/>
          </w:divBdr>
        </w:div>
        <w:div w:id="280765029">
          <w:marLeft w:val="0"/>
          <w:marRight w:val="0"/>
          <w:marTop w:val="0"/>
          <w:marBottom w:val="0"/>
          <w:divBdr>
            <w:top w:val="none" w:sz="0" w:space="0" w:color="auto"/>
            <w:left w:val="none" w:sz="0" w:space="0" w:color="auto"/>
            <w:bottom w:val="none" w:sz="0" w:space="0" w:color="auto"/>
            <w:right w:val="none" w:sz="0" w:space="0" w:color="auto"/>
          </w:divBdr>
        </w:div>
        <w:div w:id="190463804">
          <w:marLeft w:val="0"/>
          <w:marRight w:val="0"/>
          <w:marTop w:val="0"/>
          <w:marBottom w:val="0"/>
          <w:divBdr>
            <w:top w:val="none" w:sz="0" w:space="0" w:color="auto"/>
            <w:left w:val="none" w:sz="0" w:space="0" w:color="auto"/>
            <w:bottom w:val="none" w:sz="0" w:space="0" w:color="auto"/>
            <w:right w:val="none" w:sz="0" w:space="0" w:color="auto"/>
          </w:divBdr>
        </w:div>
        <w:div w:id="106244700">
          <w:marLeft w:val="0"/>
          <w:marRight w:val="0"/>
          <w:marTop w:val="0"/>
          <w:marBottom w:val="0"/>
          <w:divBdr>
            <w:top w:val="none" w:sz="0" w:space="0" w:color="auto"/>
            <w:left w:val="none" w:sz="0" w:space="0" w:color="auto"/>
            <w:bottom w:val="none" w:sz="0" w:space="0" w:color="auto"/>
            <w:right w:val="none" w:sz="0" w:space="0" w:color="auto"/>
          </w:divBdr>
        </w:div>
        <w:div w:id="502208012">
          <w:marLeft w:val="0"/>
          <w:marRight w:val="0"/>
          <w:marTop w:val="0"/>
          <w:marBottom w:val="0"/>
          <w:divBdr>
            <w:top w:val="none" w:sz="0" w:space="0" w:color="auto"/>
            <w:left w:val="none" w:sz="0" w:space="0" w:color="auto"/>
            <w:bottom w:val="none" w:sz="0" w:space="0" w:color="auto"/>
            <w:right w:val="none" w:sz="0" w:space="0" w:color="auto"/>
          </w:divBdr>
        </w:div>
        <w:div w:id="1232349015">
          <w:marLeft w:val="0"/>
          <w:marRight w:val="0"/>
          <w:marTop w:val="0"/>
          <w:marBottom w:val="0"/>
          <w:divBdr>
            <w:top w:val="none" w:sz="0" w:space="0" w:color="auto"/>
            <w:left w:val="none" w:sz="0" w:space="0" w:color="auto"/>
            <w:bottom w:val="none" w:sz="0" w:space="0" w:color="auto"/>
            <w:right w:val="none" w:sz="0" w:space="0" w:color="auto"/>
          </w:divBdr>
        </w:div>
        <w:div w:id="1185168238">
          <w:marLeft w:val="0"/>
          <w:marRight w:val="0"/>
          <w:marTop w:val="0"/>
          <w:marBottom w:val="0"/>
          <w:divBdr>
            <w:top w:val="none" w:sz="0" w:space="0" w:color="auto"/>
            <w:left w:val="none" w:sz="0" w:space="0" w:color="auto"/>
            <w:bottom w:val="none" w:sz="0" w:space="0" w:color="auto"/>
            <w:right w:val="none" w:sz="0" w:space="0" w:color="auto"/>
          </w:divBdr>
        </w:div>
        <w:div w:id="389966675">
          <w:marLeft w:val="0"/>
          <w:marRight w:val="0"/>
          <w:marTop w:val="0"/>
          <w:marBottom w:val="0"/>
          <w:divBdr>
            <w:top w:val="none" w:sz="0" w:space="0" w:color="auto"/>
            <w:left w:val="none" w:sz="0" w:space="0" w:color="auto"/>
            <w:bottom w:val="none" w:sz="0" w:space="0" w:color="auto"/>
            <w:right w:val="none" w:sz="0" w:space="0" w:color="auto"/>
          </w:divBdr>
        </w:div>
        <w:div w:id="84231016">
          <w:marLeft w:val="0"/>
          <w:marRight w:val="0"/>
          <w:marTop w:val="0"/>
          <w:marBottom w:val="0"/>
          <w:divBdr>
            <w:top w:val="none" w:sz="0" w:space="0" w:color="auto"/>
            <w:left w:val="none" w:sz="0" w:space="0" w:color="auto"/>
            <w:bottom w:val="none" w:sz="0" w:space="0" w:color="auto"/>
            <w:right w:val="none" w:sz="0" w:space="0" w:color="auto"/>
          </w:divBdr>
        </w:div>
        <w:div w:id="2099251479">
          <w:marLeft w:val="0"/>
          <w:marRight w:val="0"/>
          <w:marTop w:val="0"/>
          <w:marBottom w:val="0"/>
          <w:divBdr>
            <w:top w:val="none" w:sz="0" w:space="0" w:color="auto"/>
            <w:left w:val="none" w:sz="0" w:space="0" w:color="auto"/>
            <w:bottom w:val="none" w:sz="0" w:space="0" w:color="auto"/>
            <w:right w:val="none" w:sz="0" w:space="0" w:color="auto"/>
          </w:divBdr>
        </w:div>
        <w:div w:id="1291089133">
          <w:marLeft w:val="0"/>
          <w:marRight w:val="0"/>
          <w:marTop w:val="0"/>
          <w:marBottom w:val="0"/>
          <w:divBdr>
            <w:top w:val="none" w:sz="0" w:space="0" w:color="auto"/>
            <w:left w:val="none" w:sz="0" w:space="0" w:color="auto"/>
            <w:bottom w:val="none" w:sz="0" w:space="0" w:color="auto"/>
            <w:right w:val="none" w:sz="0" w:space="0" w:color="auto"/>
          </w:divBdr>
        </w:div>
        <w:div w:id="1491553561">
          <w:marLeft w:val="0"/>
          <w:marRight w:val="0"/>
          <w:marTop w:val="0"/>
          <w:marBottom w:val="0"/>
          <w:divBdr>
            <w:top w:val="none" w:sz="0" w:space="0" w:color="auto"/>
            <w:left w:val="none" w:sz="0" w:space="0" w:color="auto"/>
            <w:bottom w:val="none" w:sz="0" w:space="0" w:color="auto"/>
            <w:right w:val="none" w:sz="0" w:space="0" w:color="auto"/>
          </w:divBdr>
        </w:div>
        <w:div w:id="1735546669">
          <w:marLeft w:val="0"/>
          <w:marRight w:val="0"/>
          <w:marTop w:val="0"/>
          <w:marBottom w:val="0"/>
          <w:divBdr>
            <w:top w:val="none" w:sz="0" w:space="0" w:color="auto"/>
            <w:left w:val="none" w:sz="0" w:space="0" w:color="auto"/>
            <w:bottom w:val="none" w:sz="0" w:space="0" w:color="auto"/>
            <w:right w:val="none" w:sz="0" w:space="0" w:color="auto"/>
          </w:divBdr>
        </w:div>
        <w:div w:id="2033723257">
          <w:marLeft w:val="0"/>
          <w:marRight w:val="0"/>
          <w:marTop w:val="0"/>
          <w:marBottom w:val="0"/>
          <w:divBdr>
            <w:top w:val="none" w:sz="0" w:space="0" w:color="auto"/>
            <w:left w:val="none" w:sz="0" w:space="0" w:color="auto"/>
            <w:bottom w:val="none" w:sz="0" w:space="0" w:color="auto"/>
            <w:right w:val="none" w:sz="0" w:space="0" w:color="auto"/>
          </w:divBdr>
        </w:div>
        <w:div w:id="1462772025">
          <w:marLeft w:val="0"/>
          <w:marRight w:val="0"/>
          <w:marTop w:val="0"/>
          <w:marBottom w:val="0"/>
          <w:divBdr>
            <w:top w:val="none" w:sz="0" w:space="0" w:color="auto"/>
            <w:left w:val="none" w:sz="0" w:space="0" w:color="auto"/>
            <w:bottom w:val="none" w:sz="0" w:space="0" w:color="auto"/>
            <w:right w:val="none" w:sz="0" w:space="0" w:color="auto"/>
          </w:divBdr>
        </w:div>
        <w:div w:id="519514403">
          <w:marLeft w:val="0"/>
          <w:marRight w:val="0"/>
          <w:marTop w:val="0"/>
          <w:marBottom w:val="0"/>
          <w:divBdr>
            <w:top w:val="none" w:sz="0" w:space="0" w:color="auto"/>
            <w:left w:val="none" w:sz="0" w:space="0" w:color="auto"/>
            <w:bottom w:val="none" w:sz="0" w:space="0" w:color="auto"/>
            <w:right w:val="none" w:sz="0" w:space="0" w:color="auto"/>
          </w:divBdr>
        </w:div>
        <w:div w:id="678894313">
          <w:marLeft w:val="0"/>
          <w:marRight w:val="0"/>
          <w:marTop w:val="0"/>
          <w:marBottom w:val="0"/>
          <w:divBdr>
            <w:top w:val="none" w:sz="0" w:space="0" w:color="auto"/>
            <w:left w:val="none" w:sz="0" w:space="0" w:color="auto"/>
            <w:bottom w:val="none" w:sz="0" w:space="0" w:color="auto"/>
            <w:right w:val="none" w:sz="0" w:space="0" w:color="auto"/>
          </w:divBdr>
        </w:div>
        <w:div w:id="2015914965">
          <w:marLeft w:val="0"/>
          <w:marRight w:val="0"/>
          <w:marTop w:val="0"/>
          <w:marBottom w:val="0"/>
          <w:divBdr>
            <w:top w:val="none" w:sz="0" w:space="0" w:color="auto"/>
            <w:left w:val="none" w:sz="0" w:space="0" w:color="auto"/>
            <w:bottom w:val="none" w:sz="0" w:space="0" w:color="auto"/>
            <w:right w:val="none" w:sz="0" w:space="0" w:color="auto"/>
          </w:divBdr>
        </w:div>
        <w:div w:id="1910578823">
          <w:marLeft w:val="0"/>
          <w:marRight w:val="0"/>
          <w:marTop w:val="0"/>
          <w:marBottom w:val="0"/>
          <w:divBdr>
            <w:top w:val="none" w:sz="0" w:space="0" w:color="auto"/>
            <w:left w:val="none" w:sz="0" w:space="0" w:color="auto"/>
            <w:bottom w:val="none" w:sz="0" w:space="0" w:color="auto"/>
            <w:right w:val="none" w:sz="0" w:space="0" w:color="auto"/>
          </w:divBdr>
        </w:div>
        <w:div w:id="875239264">
          <w:marLeft w:val="0"/>
          <w:marRight w:val="0"/>
          <w:marTop w:val="0"/>
          <w:marBottom w:val="0"/>
          <w:divBdr>
            <w:top w:val="none" w:sz="0" w:space="0" w:color="auto"/>
            <w:left w:val="none" w:sz="0" w:space="0" w:color="auto"/>
            <w:bottom w:val="none" w:sz="0" w:space="0" w:color="auto"/>
            <w:right w:val="none" w:sz="0" w:space="0" w:color="auto"/>
          </w:divBdr>
        </w:div>
        <w:div w:id="1276986724">
          <w:marLeft w:val="0"/>
          <w:marRight w:val="0"/>
          <w:marTop w:val="0"/>
          <w:marBottom w:val="0"/>
          <w:divBdr>
            <w:top w:val="none" w:sz="0" w:space="0" w:color="auto"/>
            <w:left w:val="none" w:sz="0" w:space="0" w:color="auto"/>
            <w:bottom w:val="none" w:sz="0" w:space="0" w:color="auto"/>
            <w:right w:val="none" w:sz="0" w:space="0" w:color="auto"/>
          </w:divBdr>
        </w:div>
        <w:div w:id="649601140">
          <w:marLeft w:val="0"/>
          <w:marRight w:val="0"/>
          <w:marTop w:val="0"/>
          <w:marBottom w:val="0"/>
          <w:divBdr>
            <w:top w:val="none" w:sz="0" w:space="0" w:color="auto"/>
            <w:left w:val="none" w:sz="0" w:space="0" w:color="auto"/>
            <w:bottom w:val="none" w:sz="0" w:space="0" w:color="auto"/>
            <w:right w:val="none" w:sz="0" w:space="0" w:color="auto"/>
          </w:divBdr>
        </w:div>
        <w:div w:id="339234549">
          <w:marLeft w:val="0"/>
          <w:marRight w:val="0"/>
          <w:marTop w:val="0"/>
          <w:marBottom w:val="0"/>
          <w:divBdr>
            <w:top w:val="none" w:sz="0" w:space="0" w:color="auto"/>
            <w:left w:val="none" w:sz="0" w:space="0" w:color="auto"/>
            <w:bottom w:val="none" w:sz="0" w:space="0" w:color="auto"/>
            <w:right w:val="none" w:sz="0" w:space="0" w:color="auto"/>
          </w:divBdr>
        </w:div>
        <w:div w:id="481432195">
          <w:marLeft w:val="0"/>
          <w:marRight w:val="0"/>
          <w:marTop w:val="0"/>
          <w:marBottom w:val="0"/>
          <w:divBdr>
            <w:top w:val="none" w:sz="0" w:space="0" w:color="auto"/>
            <w:left w:val="none" w:sz="0" w:space="0" w:color="auto"/>
            <w:bottom w:val="none" w:sz="0" w:space="0" w:color="auto"/>
            <w:right w:val="none" w:sz="0" w:space="0" w:color="auto"/>
          </w:divBdr>
        </w:div>
        <w:div w:id="652101481">
          <w:marLeft w:val="0"/>
          <w:marRight w:val="0"/>
          <w:marTop w:val="0"/>
          <w:marBottom w:val="0"/>
          <w:divBdr>
            <w:top w:val="none" w:sz="0" w:space="0" w:color="auto"/>
            <w:left w:val="none" w:sz="0" w:space="0" w:color="auto"/>
            <w:bottom w:val="none" w:sz="0" w:space="0" w:color="auto"/>
            <w:right w:val="none" w:sz="0" w:space="0" w:color="auto"/>
          </w:divBdr>
        </w:div>
      </w:divsChild>
    </w:div>
    <w:div w:id="703750182">
      <w:bodyDiv w:val="1"/>
      <w:marLeft w:val="0"/>
      <w:marRight w:val="0"/>
      <w:marTop w:val="0"/>
      <w:marBottom w:val="0"/>
      <w:divBdr>
        <w:top w:val="none" w:sz="0" w:space="0" w:color="auto"/>
        <w:left w:val="none" w:sz="0" w:space="0" w:color="auto"/>
        <w:bottom w:val="none" w:sz="0" w:space="0" w:color="auto"/>
        <w:right w:val="none" w:sz="0" w:space="0" w:color="auto"/>
      </w:divBdr>
    </w:div>
    <w:div w:id="704670530">
      <w:bodyDiv w:val="1"/>
      <w:marLeft w:val="0"/>
      <w:marRight w:val="0"/>
      <w:marTop w:val="0"/>
      <w:marBottom w:val="0"/>
      <w:divBdr>
        <w:top w:val="none" w:sz="0" w:space="0" w:color="auto"/>
        <w:left w:val="none" w:sz="0" w:space="0" w:color="auto"/>
        <w:bottom w:val="none" w:sz="0" w:space="0" w:color="auto"/>
        <w:right w:val="none" w:sz="0" w:space="0" w:color="auto"/>
      </w:divBdr>
    </w:div>
    <w:div w:id="706836589">
      <w:bodyDiv w:val="1"/>
      <w:marLeft w:val="0"/>
      <w:marRight w:val="0"/>
      <w:marTop w:val="0"/>
      <w:marBottom w:val="0"/>
      <w:divBdr>
        <w:top w:val="none" w:sz="0" w:space="0" w:color="auto"/>
        <w:left w:val="none" w:sz="0" w:space="0" w:color="auto"/>
        <w:bottom w:val="none" w:sz="0" w:space="0" w:color="auto"/>
        <w:right w:val="none" w:sz="0" w:space="0" w:color="auto"/>
      </w:divBdr>
    </w:div>
    <w:div w:id="706878808">
      <w:bodyDiv w:val="1"/>
      <w:marLeft w:val="0"/>
      <w:marRight w:val="0"/>
      <w:marTop w:val="0"/>
      <w:marBottom w:val="0"/>
      <w:divBdr>
        <w:top w:val="none" w:sz="0" w:space="0" w:color="auto"/>
        <w:left w:val="none" w:sz="0" w:space="0" w:color="auto"/>
        <w:bottom w:val="none" w:sz="0" w:space="0" w:color="auto"/>
        <w:right w:val="none" w:sz="0" w:space="0" w:color="auto"/>
      </w:divBdr>
    </w:div>
    <w:div w:id="709114875">
      <w:bodyDiv w:val="1"/>
      <w:marLeft w:val="0"/>
      <w:marRight w:val="0"/>
      <w:marTop w:val="0"/>
      <w:marBottom w:val="0"/>
      <w:divBdr>
        <w:top w:val="none" w:sz="0" w:space="0" w:color="auto"/>
        <w:left w:val="none" w:sz="0" w:space="0" w:color="auto"/>
        <w:bottom w:val="none" w:sz="0" w:space="0" w:color="auto"/>
        <w:right w:val="none" w:sz="0" w:space="0" w:color="auto"/>
      </w:divBdr>
      <w:divsChild>
        <w:div w:id="1841701349">
          <w:marLeft w:val="0"/>
          <w:marRight w:val="0"/>
          <w:marTop w:val="0"/>
          <w:marBottom w:val="0"/>
          <w:divBdr>
            <w:top w:val="none" w:sz="0" w:space="0" w:color="auto"/>
            <w:left w:val="none" w:sz="0" w:space="0" w:color="auto"/>
            <w:bottom w:val="none" w:sz="0" w:space="0" w:color="auto"/>
            <w:right w:val="none" w:sz="0" w:space="0" w:color="auto"/>
          </w:divBdr>
        </w:div>
        <w:div w:id="1591428706">
          <w:marLeft w:val="0"/>
          <w:marRight w:val="0"/>
          <w:marTop w:val="0"/>
          <w:marBottom w:val="0"/>
          <w:divBdr>
            <w:top w:val="none" w:sz="0" w:space="0" w:color="auto"/>
            <w:left w:val="none" w:sz="0" w:space="0" w:color="auto"/>
            <w:bottom w:val="none" w:sz="0" w:space="0" w:color="auto"/>
            <w:right w:val="none" w:sz="0" w:space="0" w:color="auto"/>
          </w:divBdr>
        </w:div>
        <w:div w:id="1082411771">
          <w:marLeft w:val="0"/>
          <w:marRight w:val="0"/>
          <w:marTop w:val="0"/>
          <w:marBottom w:val="0"/>
          <w:divBdr>
            <w:top w:val="none" w:sz="0" w:space="0" w:color="auto"/>
            <w:left w:val="none" w:sz="0" w:space="0" w:color="auto"/>
            <w:bottom w:val="none" w:sz="0" w:space="0" w:color="auto"/>
            <w:right w:val="none" w:sz="0" w:space="0" w:color="auto"/>
          </w:divBdr>
        </w:div>
        <w:div w:id="205720614">
          <w:marLeft w:val="0"/>
          <w:marRight w:val="0"/>
          <w:marTop w:val="0"/>
          <w:marBottom w:val="0"/>
          <w:divBdr>
            <w:top w:val="none" w:sz="0" w:space="0" w:color="auto"/>
            <w:left w:val="none" w:sz="0" w:space="0" w:color="auto"/>
            <w:bottom w:val="none" w:sz="0" w:space="0" w:color="auto"/>
            <w:right w:val="none" w:sz="0" w:space="0" w:color="auto"/>
          </w:divBdr>
        </w:div>
        <w:div w:id="694501963">
          <w:marLeft w:val="0"/>
          <w:marRight w:val="0"/>
          <w:marTop w:val="0"/>
          <w:marBottom w:val="0"/>
          <w:divBdr>
            <w:top w:val="none" w:sz="0" w:space="0" w:color="auto"/>
            <w:left w:val="none" w:sz="0" w:space="0" w:color="auto"/>
            <w:bottom w:val="none" w:sz="0" w:space="0" w:color="auto"/>
            <w:right w:val="none" w:sz="0" w:space="0" w:color="auto"/>
          </w:divBdr>
        </w:div>
        <w:div w:id="1223642915">
          <w:marLeft w:val="0"/>
          <w:marRight w:val="0"/>
          <w:marTop w:val="0"/>
          <w:marBottom w:val="0"/>
          <w:divBdr>
            <w:top w:val="none" w:sz="0" w:space="0" w:color="auto"/>
            <w:left w:val="none" w:sz="0" w:space="0" w:color="auto"/>
            <w:bottom w:val="none" w:sz="0" w:space="0" w:color="auto"/>
            <w:right w:val="none" w:sz="0" w:space="0" w:color="auto"/>
          </w:divBdr>
        </w:div>
        <w:div w:id="2141143533">
          <w:marLeft w:val="0"/>
          <w:marRight w:val="0"/>
          <w:marTop w:val="0"/>
          <w:marBottom w:val="0"/>
          <w:divBdr>
            <w:top w:val="none" w:sz="0" w:space="0" w:color="auto"/>
            <w:left w:val="none" w:sz="0" w:space="0" w:color="auto"/>
            <w:bottom w:val="none" w:sz="0" w:space="0" w:color="auto"/>
            <w:right w:val="none" w:sz="0" w:space="0" w:color="auto"/>
          </w:divBdr>
        </w:div>
        <w:div w:id="798304089">
          <w:marLeft w:val="0"/>
          <w:marRight w:val="0"/>
          <w:marTop w:val="0"/>
          <w:marBottom w:val="0"/>
          <w:divBdr>
            <w:top w:val="none" w:sz="0" w:space="0" w:color="auto"/>
            <w:left w:val="none" w:sz="0" w:space="0" w:color="auto"/>
            <w:bottom w:val="none" w:sz="0" w:space="0" w:color="auto"/>
            <w:right w:val="none" w:sz="0" w:space="0" w:color="auto"/>
          </w:divBdr>
        </w:div>
        <w:div w:id="133566300">
          <w:marLeft w:val="0"/>
          <w:marRight w:val="0"/>
          <w:marTop w:val="0"/>
          <w:marBottom w:val="0"/>
          <w:divBdr>
            <w:top w:val="none" w:sz="0" w:space="0" w:color="auto"/>
            <w:left w:val="none" w:sz="0" w:space="0" w:color="auto"/>
            <w:bottom w:val="none" w:sz="0" w:space="0" w:color="auto"/>
            <w:right w:val="none" w:sz="0" w:space="0" w:color="auto"/>
          </w:divBdr>
        </w:div>
        <w:div w:id="1035809934">
          <w:marLeft w:val="0"/>
          <w:marRight w:val="0"/>
          <w:marTop w:val="0"/>
          <w:marBottom w:val="0"/>
          <w:divBdr>
            <w:top w:val="none" w:sz="0" w:space="0" w:color="auto"/>
            <w:left w:val="none" w:sz="0" w:space="0" w:color="auto"/>
            <w:bottom w:val="none" w:sz="0" w:space="0" w:color="auto"/>
            <w:right w:val="none" w:sz="0" w:space="0" w:color="auto"/>
          </w:divBdr>
        </w:div>
        <w:div w:id="945232501">
          <w:marLeft w:val="0"/>
          <w:marRight w:val="0"/>
          <w:marTop w:val="0"/>
          <w:marBottom w:val="0"/>
          <w:divBdr>
            <w:top w:val="none" w:sz="0" w:space="0" w:color="auto"/>
            <w:left w:val="none" w:sz="0" w:space="0" w:color="auto"/>
            <w:bottom w:val="none" w:sz="0" w:space="0" w:color="auto"/>
            <w:right w:val="none" w:sz="0" w:space="0" w:color="auto"/>
          </w:divBdr>
        </w:div>
        <w:div w:id="146017695">
          <w:marLeft w:val="0"/>
          <w:marRight w:val="0"/>
          <w:marTop w:val="0"/>
          <w:marBottom w:val="0"/>
          <w:divBdr>
            <w:top w:val="none" w:sz="0" w:space="0" w:color="auto"/>
            <w:left w:val="none" w:sz="0" w:space="0" w:color="auto"/>
            <w:bottom w:val="none" w:sz="0" w:space="0" w:color="auto"/>
            <w:right w:val="none" w:sz="0" w:space="0" w:color="auto"/>
          </w:divBdr>
        </w:div>
        <w:div w:id="259024475">
          <w:marLeft w:val="0"/>
          <w:marRight w:val="0"/>
          <w:marTop w:val="0"/>
          <w:marBottom w:val="0"/>
          <w:divBdr>
            <w:top w:val="none" w:sz="0" w:space="0" w:color="auto"/>
            <w:left w:val="none" w:sz="0" w:space="0" w:color="auto"/>
            <w:bottom w:val="none" w:sz="0" w:space="0" w:color="auto"/>
            <w:right w:val="none" w:sz="0" w:space="0" w:color="auto"/>
          </w:divBdr>
        </w:div>
        <w:div w:id="1193878804">
          <w:marLeft w:val="0"/>
          <w:marRight w:val="0"/>
          <w:marTop w:val="0"/>
          <w:marBottom w:val="0"/>
          <w:divBdr>
            <w:top w:val="none" w:sz="0" w:space="0" w:color="auto"/>
            <w:left w:val="none" w:sz="0" w:space="0" w:color="auto"/>
            <w:bottom w:val="none" w:sz="0" w:space="0" w:color="auto"/>
            <w:right w:val="none" w:sz="0" w:space="0" w:color="auto"/>
          </w:divBdr>
        </w:div>
        <w:div w:id="43911914">
          <w:marLeft w:val="0"/>
          <w:marRight w:val="0"/>
          <w:marTop w:val="0"/>
          <w:marBottom w:val="0"/>
          <w:divBdr>
            <w:top w:val="none" w:sz="0" w:space="0" w:color="auto"/>
            <w:left w:val="none" w:sz="0" w:space="0" w:color="auto"/>
            <w:bottom w:val="none" w:sz="0" w:space="0" w:color="auto"/>
            <w:right w:val="none" w:sz="0" w:space="0" w:color="auto"/>
          </w:divBdr>
        </w:div>
        <w:div w:id="842159811">
          <w:marLeft w:val="0"/>
          <w:marRight w:val="0"/>
          <w:marTop w:val="0"/>
          <w:marBottom w:val="0"/>
          <w:divBdr>
            <w:top w:val="none" w:sz="0" w:space="0" w:color="auto"/>
            <w:left w:val="none" w:sz="0" w:space="0" w:color="auto"/>
            <w:bottom w:val="none" w:sz="0" w:space="0" w:color="auto"/>
            <w:right w:val="none" w:sz="0" w:space="0" w:color="auto"/>
          </w:divBdr>
        </w:div>
        <w:div w:id="523984055">
          <w:marLeft w:val="0"/>
          <w:marRight w:val="0"/>
          <w:marTop w:val="0"/>
          <w:marBottom w:val="0"/>
          <w:divBdr>
            <w:top w:val="none" w:sz="0" w:space="0" w:color="auto"/>
            <w:left w:val="none" w:sz="0" w:space="0" w:color="auto"/>
            <w:bottom w:val="none" w:sz="0" w:space="0" w:color="auto"/>
            <w:right w:val="none" w:sz="0" w:space="0" w:color="auto"/>
          </w:divBdr>
        </w:div>
        <w:div w:id="39520116">
          <w:marLeft w:val="0"/>
          <w:marRight w:val="0"/>
          <w:marTop w:val="0"/>
          <w:marBottom w:val="0"/>
          <w:divBdr>
            <w:top w:val="none" w:sz="0" w:space="0" w:color="auto"/>
            <w:left w:val="none" w:sz="0" w:space="0" w:color="auto"/>
            <w:bottom w:val="none" w:sz="0" w:space="0" w:color="auto"/>
            <w:right w:val="none" w:sz="0" w:space="0" w:color="auto"/>
          </w:divBdr>
        </w:div>
        <w:div w:id="1976175582">
          <w:marLeft w:val="0"/>
          <w:marRight w:val="0"/>
          <w:marTop w:val="0"/>
          <w:marBottom w:val="0"/>
          <w:divBdr>
            <w:top w:val="none" w:sz="0" w:space="0" w:color="auto"/>
            <w:left w:val="none" w:sz="0" w:space="0" w:color="auto"/>
            <w:bottom w:val="none" w:sz="0" w:space="0" w:color="auto"/>
            <w:right w:val="none" w:sz="0" w:space="0" w:color="auto"/>
          </w:divBdr>
        </w:div>
        <w:div w:id="1239637055">
          <w:marLeft w:val="0"/>
          <w:marRight w:val="0"/>
          <w:marTop w:val="0"/>
          <w:marBottom w:val="0"/>
          <w:divBdr>
            <w:top w:val="none" w:sz="0" w:space="0" w:color="auto"/>
            <w:left w:val="none" w:sz="0" w:space="0" w:color="auto"/>
            <w:bottom w:val="none" w:sz="0" w:space="0" w:color="auto"/>
            <w:right w:val="none" w:sz="0" w:space="0" w:color="auto"/>
          </w:divBdr>
        </w:div>
        <w:div w:id="1985501769">
          <w:marLeft w:val="0"/>
          <w:marRight w:val="0"/>
          <w:marTop w:val="0"/>
          <w:marBottom w:val="0"/>
          <w:divBdr>
            <w:top w:val="none" w:sz="0" w:space="0" w:color="auto"/>
            <w:left w:val="none" w:sz="0" w:space="0" w:color="auto"/>
            <w:bottom w:val="none" w:sz="0" w:space="0" w:color="auto"/>
            <w:right w:val="none" w:sz="0" w:space="0" w:color="auto"/>
          </w:divBdr>
        </w:div>
        <w:div w:id="1098871391">
          <w:marLeft w:val="0"/>
          <w:marRight w:val="0"/>
          <w:marTop w:val="0"/>
          <w:marBottom w:val="0"/>
          <w:divBdr>
            <w:top w:val="none" w:sz="0" w:space="0" w:color="auto"/>
            <w:left w:val="none" w:sz="0" w:space="0" w:color="auto"/>
            <w:bottom w:val="none" w:sz="0" w:space="0" w:color="auto"/>
            <w:right w:val="none" w:sz="0" w:space="0" w:color="auto"/>
          </w:divBdr>
        </w:div>
        <w:div w:id="1086919533">
          <w:marLeft w:val="0"/>
          <w:marRight w:val="0"/>
          <w:marTop w:val="0"/>
          <w:marBottom w:val="0"/>
          <w:divBdr>
            <w:top w:val="none" w:sz="0" w:space="0" w:color="auto"/>
            <w:left w:val="none" w:sz="0" w:space="0" w:color="auto"/>
            <w:bottom w:val="none" w:sz="0" w:space="0" w:color="auto"/>
            <w:right w:val="none" w:sz="0" w:space="0" w:color="auto"/>
          </w:divBdr>
        </w:div>
        <w:div w:id="1435394362">
          <w:marLeft w:val="0"/>
          <w:marRight w:val="0"/>
          <w:marTop w:val="0"/>
          <w:marBottom w:val="0"/>
          <w:divBdr>
            <w:top w:val="none" w:sz="0" w:space="0" w:color="auto"/>
            <w:left w:val="none" w:sz="0" w:space="0" w:color="auto"/>
            <w:bottom w:val="none" w:sz="0" w:space="0" w:color="auto"/>
            <w:right w:val="none" w:sz="0" w:space="0" w:color="auto"/>
          </w:divBdr>
        </w:div>
        <w:div w:id="500582810">
          <w:marLeft w:val="0"/>
          <w:marRight w:val="0"/>
          <w:marTop w:val="0"/>
          <w:marBottom w:val="0"/>
          <w:divBdr>
            <w:top w:val="none" w:sz="0" w:space="0" w:color="auto"/>
            <w:left w:val="none" w:sz="0" w:space="0" w:color="auto"/>
            <w:bottom w:val="none" w:sz="0" w:space="0" w:color="auto"/>
            <w:right w:val="none" w:sz="0" w:space="0" w:color="auto"/>
          </w:divBdr>
        </w:div>
        <w:div w:id="642928107">
          <w:marLeft w:val="0"/>
          <w:marRight w:val="0"/>
          <w:marTop w:val="0"/>
          <w:marBottom w:val="0"/>
          <w:divBdr>
            <w:top w:val="none" w:sz="0" w:space="0" w:color="auto"/>
            <w:left w:val="none" w:sz="0" w:space="0" w:color="auto"/>
            <w:bottom w:val="none" w:sz="0" w:space="0" w:color="auto"/>
            <w:right w:val="none" w:sz="0" w:space="0" w:color="auto"/>
          </w:divBdr>
        </w:div>
        <w:div w:id="1091050027">
          <w:marLeft w:val="0"/>
          <w:marRight w:val="0"/>
          <w:marTop w:val="0"/>
          <w:marBottom w:val="0"/>
          <w:divBdr>
            <w:top w:val="none" w:sz="0" w:space="0" w:color="auto"/>
            <w:left w:val="none" w:sz="0" w:space="0" w:color="auto"/>
            <w:bottom w:val="none" w:sz="0" w:space="0" w:color="auto"/>
            <w:right w:val="none" w:sz="0" w:space="0" w:color="auto"/>
          </w:divBdr>
        </w:div>
        <w:div w:id="2132436287">
          <w:marLeft w:val="0"/>
          <w:marRight w:val="0"/>
          <w:marTop w:val="0"/>
          <w:marBottom w:val="0"/>
          <w:divBdr>
            <w:top w:val="none" w:sz="0" w:space="0" w:color="auto"/>
            <w:left w:val="none" w:sz="0" w:space="0" w:color="auto"/>
            <w:bottom w:val="none" w:sz="0" w:space="0" w:color="auto"/>
            <w:right w:val="none" w:sz="0" w:space="0" w:color="auto"/>
          </w:divBdr>
        </w:div>
        <w:div w:id="970983838">
          <w:marLeft w:val="0"/>
          <w:marRight w:val="0"/>
          <w:marTop w:val="0"/>
          <w:marBottom w:val="0"/>
          <w:divBdr>
            <w:top w:val="none" w:sz="0" w:space="0" w:color="auto"/>
            <w:left w:val="none" w:sz="0" w:space="0" w:color="auto"/>
            <w:bottom w:val="none" w:sz="0" w:space="0" w:color="auto"/>
            <w:right w:val="none" w:sz="0" w:space="0" w:color="auto"/>
          </w:divBdr>
        </w:div>
        <w:div w:id="55055942">
          <w:marLeft w:val="0"/>
          <w:marRight w:val="0"/>
          <w:marTop w:val="0"/>
          <w:marBottom w:val="0"/>
          <w:divBdr>
            <w:top w:val="none" w:sz="0" w:space="0" w:color="auto"/>
            <w:left w:val="none" w:sz="0" w:space="0" w:color="auto"/>
            <w:bottom w:val="none" w:sz="0" w:space="0" w:color="auto"/>
            <w:right w:val="none" w:sz="0" w:space="0" w:color="auto"/>
          </w:divBdr>
        </w:div>
        <w:div w:id="187914396">
          <w:marLeft w:val="0"/>
          <w:marRight w:val="0"/>
          <w:marTop w:val="0"/>
          <w:marBottom w:val="0"/>
          <w:divBdr>
            <w:top w:val="none" w:sz="0" w:space="0" w:color="auto"/>
            <w:left w:val="none" w:sz="0" w:space="0" w:color="auto"/>
            <w:bottom w:val="none" w:sz="0" w:space="0" w:color="auto"/>
            <w:right w:val="none" w:sz="0" w:space="0" w:color="auto"/>
          </w:divBdr>
        </w:div>
        <w:div w:id="87504198">
          <w:marLeft w:val="0"/>
          <w:marRight w:val="0"/>
          <w:marTop w:val="0"/>
          <w:marBottom w:val="0"/>
          <w:divBdr>
            <w:top w:val="none" w:sz="0" w:space="0" w:color="auto"/>
            <w:left w:val="none" w:sz="0" w:space="0" w:color="auto"/>
            <w:bottom w:val="none" w:sz="0" w:space="0" w:color="auto"/>
            <w:right w:val="none" w:sz="0" w:space="0" w:color="auto"/>
          </w:divBdr>
        </w:div>
        <w:div w:id="1646006243">
          <w:marLeft w:val="0"/>
          <w:marRight w:val="0"/>
          <w:marTop w:val="0"/>
          <w:marBottom w:val="0"/>
          <w:divBdr>
            <w:top w:val="none" w:sz="0" w:space="0" w:color="auto"/>
            <w:left w:val="none" w:sz="0" w:space="0" w:color="auto"/>
            <w:bottom w:val="none" w:sz="0" w:space="0" w:color="auto"/>
            <w:right w:val="none" w:sz="0" w:space="0" w:color="auto"/>
          </w:divBdr>
        </w:div>
        <w:div w:id="268591750">
          <w:marLeft w:val="0"/>
          <w:marRight w:val="0"/>
          <w:marTop w:val="0"/>
          <w:marBottom w:val="0"/>
          <w:divBdr>
            <w:top w:val="none" w:sz="0" w:space="0" w:color="auto"/>
            <w:left w:val="none" w:sz="0" w:space="0" w:color="auto"/>
            <w:bottom w:val="none" w:sz="0" w:space="0" w:color="auto"/>
            <w:right w:val="none" w:sz="0" w:space="0" w:color="auto"/>
          </w:divBdr>
        </w:div>
        <w:div w:id="1496723929">
          <w:marLeft w:val="0"/>
          <w:marRight w:val="0"/>
          <w:marTop w:val="0"/>
          <w:marBottom w:val="0"/>
          <w:divBdr>
            <w:top w:val="none" w:sz="0" w:space="0" w:color="auto"/>
            <w:left w:val="none" w:sz="0" w:space="0" w:color="auto"/>
            <w:bottom w:val="none" w:sz="0" w:space="0" w:color="auto"/>
            <w:right w:val="none" w:sz="0" w:space="0" w:color="auto"/>
          </w:divBdr>
        </w:div>
        <w:div w:id="1807887807">
          <w:marLeft w:val="0"/>
          <w:marRight w:val="0"/>
          <w:marTop w:val="0"/>
          <w:marBottom w:val="0"/>
          <w:divBdr>
            <w:top w:val="none" w:sz="0" w:space="0" w:color="auto"/>
            <w:left w:val="none" w:sz="0" w:space="0" w:color="auto"/>
            <w:bottom w:val="none" w:sz="0" w:space="0" w:color="auto"/>
            <w:right w:val="none" w:sz="0" w:space="0" w:color="auto"/>
          </w:divBdr>
        </w:div>
        <w:div w:id="538469439">
          <w:marLeft w:val="0"/>
          <w:marRight w:val="0"/>
          <w:marTop w:val="0"/>
          <w:marBottom w:val="0"/>
          <w:divBdr>
            <w:top w:val="none" w:sz="0" w:space="0" w:color="auto"/>
            <w:left w:val="none" w:sz="0" w:space="0" w:color="auto"/>
            <w:bottom w:val="none" w:sz="0" w:space="0" w:color="auto"/>
            <w:right w:val="none" w:sz="0" w:space="0" w:color="auto"/>
          </w:divBdr>
        </w:div>
        <w:div w:id="1864855216">
          <w:marLeft w:val="0"/>
          <w:marRight w:val="0"/>
          <w:marTop w:val="0"/>
          <w:marBottom w:val="0"/>
          <w:divBdr>
            <w:top w:val="none" w:sz="0" w:space="0" w:color="auto"/>
            <w:left w:val="none" w:sz="0" w:space="0" w:color="auto"/>
            <w:bottom w:val="none" w:sz="0" w:space="0" w:color="auto"/>
            <w:right w:val="none" w:sz="0" w:space="0" w:color="auto"/>
          </w:divBdr>
        </w:div>
        <w:div w:id="95906682">
          <w:marLeft w:val="0"/>
          <w:marRight w:val="0"/>
          <w:marTop w:val="0"/>
          <w:marBottom w:val="0"/>
          <w:divBdr>
            <w:top w:val="none" w:sz="0" w:space="0" w:color="auto"/>
            <w:left w:val="none" w:sz="0" w:space="0" w:color="auto"/>
            <w:bottom w:val="none" w:sz="0" w:space="0" w:color="auto"/>
            <w:right w:val="none" w:sz="0" w:space="0" w:color="auto"/>
          </w:divBdr>
        </w:div>
        <w:div w:id="1036075798">
          <w:marLeft w:val="0"/>
          <w:marRight w:val="0"/>
          <w:marTop w:val="0"/>
          <w:marBottom w:val="0"/>
          <w:divBdr>
            <w:top w:val="none" w:sz="0" w:space="0" w:color="auto"/>
            <w:left w:val="none" w:sz="0" w:space="0" w:color="auto"/>
            <w:bottom w:val="none" w:sz="0" w:space="0" w:color="auto"/>
            <w:right w:val="none" w:sz="0" w:space="0" w:color="auto"/>
          </w:divBdr>
        </w:div>
        <w:div w:id="1210145026">
          <w:marLeft w:val="0"/>
          <w:marRight w:val="0"/>
          <w:marTop w:val="0"/>
          <w:marBottom w:val="0"/>
          <w:divBdr>
            <w:top w:val="none" w:sz="0" w:space="0" w:color="auto"/>
            <w:left w:val="none" w:sz="0" w:space="0" w:color="auto"/>
            <w:bottom w:val="none" w:sz="0" w:space="0" w:color="auto"/>
            <w:right w:val="none" w:sz="0" w:space="0" w:color="auto"/>
          </w:divBdr>
        </w:div>
        <w:div w:id="1405564276">
          <w:marLeft w:val="0"/>
          <w:marRight w:val="0"/>
          <w:marTop w:val="0"/>
          <w:marBottom w:val="0"/>
          <w:divBdr>
            <w:top w:val="none" w:sz="0" w:space="0" w:color="auto"/>
            <w:left w:val="none" w:sz="0" w:space="0" w:color="auto"/>
            <w:bottom w:val="none" w:sz="0" w:space="0" w:color="auto"/>
            <w:right w:val="none" w:sz="0" w:space="0" w:color="auto"/>
          </w:divBdr>
        </w:div>
        <w:div w:id="1260723915">
          <w:marLeft w:val="0"/>
          <w:marRight w:val="0"/>
          <w:marTop w:val="0"/>
          <w:marBottom w:val="0"/>
          <w:divBdr>
            <w:top w:val="none" w:sz="0" w:space="0" w:color="auto"/>
            <w:left w:val="none" w:sz="0" w:space="0" w:color="auto"/>
            <w:bottom w:val="none" w:sz="0" w:space="0" w:color="auto"/>
            <w:right w:val="none" w:sz="0" w:space="0" w:color="auto"/>
          </w:divBdr>
        </w:div>
        <w:div w:id="1348675579">
          <w:marLeft w:val="0"/>
          <w:marRight w:val="0"/>
          <w:marTop w:val="0"/>
          <w:marBottom w:val="0"/>
          <w:divBdr>
            <w:top w:val="none" w:sz="0" w:space="0" w:color="auto"/>
            <w:left w:val="none" w:sz="0" w:space="0" w:color="auto"/>
            <w:bottom w:val="none" w:sz="0" w:space="0" w:color="auto"/>
            <w:right w:val="none" w:sz="0" w:space="0" w:color="auto"/>
          </w:divBdr>
        </w:div>
        <w:div w:id="1277910106">
          <w:marLeft w:val="0"/>
          <w:marRight w:val="0"/>
          <w:marTop w:val="0"/>
          <w:marBottom w:val="0"/>
          <w:divBdr>
            <w:top w:val="none" w:sz="0" w:space="0" w:color="auto"/>
            <w:left w:val="none" w:sz="0" w:space="0" w:color="auto"/>
            <w:bottom w:val="none" w:sz="0" w:space="0" w:color="auto"/>
            <w:right w:val="none" w:sz="0" w:space="0" w:color="auto"/>
          </w:divBdr>
        </w:div>
        <w:div w:id="329984752">
          <w:marLeft w:val="0"/>
          <w:marRight w:val="0"/>
          <w:marTop w:val="0"/>
          <w:marBottom w:val="0"/>
          <w:divBdr>
            <w:top w:val="none" w:sz="0" w:space="0" w:color="auto"/>
            <w:left w:val="none" w:sz="0" w:space="0" w:color="auto"/>
            <w:bottom w:val="none" w:sz="0" w:space="0" w:color="auto"/>
            <w:right w:val="none" w:sz="0" w:space="0" w:color="auto"/>
          </w:divBdr>
        </w:div>
        <w:div w:id="1372421497">
          <w:marLeft w:val="0"/>
          <w:marRight w:val="0"/>
          <w:marTop w:val="0"/>
          <w:marBottom w:val="0"/>
          <w:divBdr>
            <w:top w:val="none" w:sz="0" w:space="0" w:color="auto"/>
            <w:left w:val="none" w:sz="0" w:space="0" w:color="auto"/>
            <w:bottom w:val="none" w:sz="0" w:space="0" w:color="auto"/>
            <w:right w:val="none" w:sz="0" w:space="0" w:color="auto"/>
          </w:divBdr>
        </w:div>
        <w:div w:id="970207861">
          <w:marLeft w:val="0"/>
          <w:marRight w:val="0"/>
          <w:marTop w:val="0"/>
          <w:marBottom w:val="0"/>
          <w:divBdr>
            <w:top w:val="none" w:sz="0" w:space="0" w:color="auto"/>
            <w:left w:val="none" w:sz="0" w:space="0" w:color="auto"/>
            <w:bottom w:val="none" w:sz="0" w:space="0" w:color="auto"/>
            <w:right w:val="none" w:sz="0" w:space="0" w:color="auto"/>
          </w:divBdr>
        </w:div>
        <w:div w:id="1278828501">
          <w:marLeft w:val="0"/>
          <w:marRight w:val="0"/>
          <w:marTop w:val="0"/>
          <w:marBottom w:val="0"/>
          <w:divBdr>
            <w:top w:val="none" w:sz="0" w:space="0" w:color="auto"/>
            <w:left w:val="none" w:sz="0" w:space="0" w:color="auto"/>
            <w:bottom w:val="none" w:sz="0" w:space="0" w:color="auto"/>
            <w:right w:val="none" w:sz="0" w:space="0" w:color="auto"/>
          </w:divBdr>
        </w:div>
        <w:div w:id="125511782">
          <w:marLeft w:val="0"/>
          <w:marRight w:val="0"/>
          <w:marTop w:val="0"/>
          <w:marBottom w:val="0"/>
          <w:divBdr>
            <w:top w:val="none" w:sz="0" w:space="0" w:color="auto"/>
            <w:left w:val="none" w:sz="0" w:space="0" w:color="auto"/>
            <w:bottom w:val="none" w:sz="0" w:space="0" w:color="auto"/>
            <w:right w:val="none" w:sz="0" w:space="0" w:color="auto"/>
          </w:divBdr>
        </w:div>
        <w:div w:id="1733115097">
          <w:marLeft w:val="0"/>
          <w:marRight w:val="0"/>
          <w:marTop w:val="0"/>
          <w:marBottom w:val="0"/>
          <w:divBdr>
            <w:top w:val="none" w:sz="0" w:space="0" w:color="auto"/>
            <w:left w:val="none" w:sz="0" w:space="0" w:color="auto"/>
            <w:bottom w:val="none" w:sz="0" w:space="0" w:color="auto"/>
            <w:right w:val="none" w:sz="0" w:space="0" w:color="auto"/>
          </w:divBdr>
        </w:div>
        <w:div w:id="1935701014">
          <w:marLeft w:val="0"/>
          <w:marRight w:val="0"/>
          <w:marTop w:val="0"/>
          <w:marBottom w:val="0"/>
          <w:divBdr>
            <w:top w:val="none" w:sz="0" w:space="0" w:color="auto"/>
            <w:left w:val="none" w:sz="0" w:space="0" w:color="auto"/>
            <w:bottom w:val="none" w:sz="0" w:space="0" w:color="auto"/>
            <w:right w:val="none" w:sz="0" w:space="0" w:color="auto"/>
          </w:divBdr>
        </w:div>
        <w:div w:id="447237141">
          <w:marLeft w:val="0"/>
          <w:marRight w:val="0"/>
          <w:marTop w:val="0"/>
          <w:marBottom w:val="0"/>
          <w:divBdr>
            <w:top w:val="none" w:sz="0" w:space="0" w:color="auto"/>
            <w:left w:val="none" w:sz="0" w:space="0" w:color="auto"/>
            <w:bottom w:val="none" w:sz="0" w:space="0" w:color="auto"/>
            <w:right w:val="none" w:sz="0" w:space="0" w:color="auto"/>
          </w:divBdr>
        </w:div>
        <w:div w:id="1554920993">
          <w:marLeft w:val="0"/>
          <w:marRight w:val="0"/>
          <w:marTop w:val="0"/>
          <w:marBottom w:val="0"/>
          <w:divBdr>
            <w:top w:val="none" w:sz="0" w:space="0" w:color="auto"/>
            <w:left w:val="none" w:sz="0" w:space="0" w:color="auto"/>
            <w:bottom w:val="none" w:sz="0" w:space="0" w:color="auto"/>
            <w:right w:val="none" w:sz="0" w:space="0" w:color="auto"/>
          </w:divBdr>
        </w:div>
        <w:div w:id="390078613">
          <w:marLeft w:val="0"/>
          <w:marRight w:val="0"/>
          <w:marTop w:val="0"/>
          <w:marBottom w:val="0"/>
          <w:divBdr>
            <w:top w:val="none" w:sz="0" w:space="0" w:color="auto"/>
            <w:left w:val="none" w:sz="0" w:space="0" w:color="auto"/>
            <w:bottom w:val="none" w:sz="0" w:space="0" w:color="auto"/>
            <w:right w:val="none" w:sz="0" w:space="0" w:color="auto"/>
          </w:divBdr>
        </w:div>
        <w:div w:id="2088460338">
          <w:marLeft w:val="0"/>
          <w:marRight w:val="0"/>
          <w:marTop w:val="0"/>
          <w:marBottom w:val="0"/>
          <w:divBdr>
            <w:top w:val="none" w:sz="0" w:space="0" w:color="auto"/>
            <w:left w:val="none" w:sz="0" w:space="0" w:color="auto"/>
            <w:bottom w:val="none" w:sz="0" w:space="0" w:color="auto"/>
            <w:right w:val="none" w:sz="0" w:space="0" w:color="auto"/>
          </w:divBdr>
        </w:div>
        <w:div w:id="32534804">
          <w:marLeft w:val="0"/>
          <w:marRight w:val="0"/>
          <w:marTop w:val="0"/>
          <w:marBottom w:val="0"/>
          <w:divBdr>
            <w:top w:val="none" w:sz="0" w:space="0" w:color="auto"/>
            <w:left w:val="none" w:sz="0" w:space="0" w:color="auto"/>
            <w:bottom w:val="none" w:sz="0" w:space="0" w:color="auto"/>
            <w:right w:val="none" w:sz="0" w:space="0" w:color="auto"/>
          </w:divBdr>
        </w:div>
        <w:div w:id="1066614061">
          <w:marLeft w:val="0"/>
          <w:marRight w:val="0"/>
          <w:marTop w:val="0"/>
          <w:marBottom w:val="0"/>
          <w:divBdr>
            <w:top w:val="none" w:sz="0" w:space="0" w:color="auto"/>
            <w:left w:val="none" w:sz="0" w:space="0" w:color="auto"/>
            <w:bottom w:val="none" w:sz="0" w:space="0" w:color="auto"/>
            <w:right w:val="none" w:sz="0" w:space="0" w:color="auto"/>
          </w:divBdr>
        </w:div>
        <w:div w:id="2036274995">
          <w:marLeft w:val="0"/>
          <w:marRight w:val="0"/>
          <w:marTop w:val="0"/>
          <w:marBottom w:val="0"/>
          <w:divBdr>
            <w:top w:val="none" w:sz="0" w:space="0" w:color="auto"/>
            <w:left w:val="none" w:sz="0" w:space="0" w:color="auto"/>
            <w:bottom w:val="none" w:sz="0" w:space="0" w:color="auto"/>
            <w:right w:val="none" w:sz="0" w:space="0" w:color="auto"/>
          </w:divBdr>
        </w:div>
        <w:div w:id="384833361">
          <w:marLeft w:val="0"/>
          <w:marRight w:val="0"/>
          <w:marTop w:val="0"/>
          <w:marBottom w:val="0"/>
          <w:divBdr>
            <w:top w:val="none" w:sz="0" w:space="0" w:color="auto"/>
            <w:left w:val="none" w:sz="0" w:space="0" w:color="auto"/>
            <w:bottom w:val="none" w:sz="0" w:space="0" w:color="auto"/>
            <w:right w:val="none" w:sz="0" w:space="0" w:color="auto"/>
          </w:divBdr>
        </w:div>
        <w:div w:id="55513508">
          <w:marLeft w:val="0"/>
          <w:marRight w:val="0"/>
          <w:marTop w:val="0"/>
          <w:marBottom w:val="0"/>
          <w:divBdr>
            <w:top w:val="none" w:sz="0" w:space="0" w:color="auto"/>
            <w:left w:val="none" w:sz="0" w:space="0" w:color="auto"/>
            <w:bottom w:val="none" w:sz="0" w:space="0" w:color="auto"/>
            <w:right w:val="none" w:sz="0" w:space="0" w:color="auto"/>
          </w:divBdr>
        </w:div>
        <w:div w:id="1206676094">
          <w:marLeft w:val="0"/>
          <w:marRight w:val="0"/>
          <w:marTop w:val="0"/>
          <w:marBottom w:val="0"/>
          <w:divBdr>
            <w:top w:val="none" w:sz="0" w:space="0" w:color="auto"/>
            <w:left w:val="none" w:sz="0" w:space="0" w:color="auto"/>
            <w:bottom w:val="none" w:sz="0" w:space="0" w:color="auto"/>
            <w:right w:val="none" w:sz="0" w:space="0" w:color="auto"/>
          </w:divBdr>
        </w:div>
        <w:div w:id="371273367">
          <w:marLeft w:val="0"/>
          <w:marRight w:val="0"/>
          <w:marTop w:val="0"/>
          <w:marBottom w:val="0"/>
          <w:divBdr>
            <w:top w:val="none" w:sz="0" w:space="0" w:color="auto"/>
            <w:left w:val="none" w:sz="0" w:space="0" w:color="auto"/>
            <w:bottom w:val="none" w:sz="0" w:space="0" w:color="auto"/>
            <w:right w:val="none" w:sz="0" w:space="0" w:color="auto"/>
          </w:divBdr>
        </w:div>
        <w:div w:id="1653826445">
          <w:marLeft w:val="0"/>
          <w:marRight w:val="0"/>
          <w:marTop w:val="0"/>
          <w:marBottom w:val="0"/>
          <w:divBdr>
            <w:top w:val="none" w:sz="0" w:space="0" w:color="auto"/>
            <w:left w:val="none" w:sz="0" w:space="0" w:color="auto"/>
            <w:bottom w:val="none" w:sz="0" w:space="0" w:color="auto"/>
            <w:right w:val="none" w:sz="0" w:space="0" w:color="auto"/>
          </w:divBdr>
        </w:div>
        <w:div w:id="866912625">
          <w:marLeft w:val="0"/>
          <w:marRight w:val="0"/>
          <w:marTop w:val="0"/>
          <w:marBottom w:val="0"/>
          <w:divBdr>
            <w:top w:val="none" w:sz="0" w:space="0" w:color="auto"/>
            <w:left w:val="none" w:sz="0" w:space="0" w:color="auto"/>
            <w:bottom w:val="none" w:sz="0" w:space="0" w:color="auto"/>
            <w:right w:val="none" w:sz="0" w:space="0" w:color="auto"/>
          </w:divBdr>
        </w:div>
        <w:div w:id="976883390">
          <w:marLeft w:val="0"/>
          <w:marRight w:val="0"/>
          <w:marTop w:val="0"/>
          <w:marBottom w:val="0"/>
          <w:divBdr>
            <w:top w:val="none" w:sz="0" w:space="0" w:color="auto"/>
            <w:left w:val="none" w:sz="0" w:space="0" w:color="auto"/>
            <w:bottom w:val="none" w:sz="0" w:space="0" w:color="auto"/>
            <w:right w:val="none" w:sz="0" w:space="0" w:color="auto"/>
          </w:divBdr>
        </w:div>
        <w:div w:id="235673276">
          <w:marLeft w:val="0"/>
          <w:marRight w:val="0"/>
          <w:marTop w:val="0"/>
          <w:marBottom w:val="0"/>
          <w:divBdr>
            <w:top w:val="none" w:sz="0" w:space="0" w:color="auto"/>
            <w:left w:val="none" w:sz="0" w:space="0" w:color="auto"/>
            <w:bottom w:val="none" w:sz="0" w:space="0" w:color="auto"/>
            <w:right w:val="none" w:sz="0" w:space="0" w:color="auto"/>
          </w:divBdr>
        </w:div>
        <w:div w:id="754713620">
          <w:marLeft w:val="0"/>
          <w:marRight w:val="0"/>
          <w:marTop w:val="0"/>
          <w:marBottom w:val="0"/>
          <w:divBdr>
            <w:top w:val="none" w:sz="0" w:space="0" w:color="auto"/>
            <w:left w:val="none" w:sz="0" w:space="0" w:color="auto"/>
            <w:bottom w:val="none" w:sz="0" w:space="0" w:color="auto"/>
            <w:right w:val="none" w:sz="0" w:space="0" w:color="auto"/>
          </w:divBdr>
        </w:div>
        <w:div w:id="2004384201">
          <w:marLeft w:val="0"/>
          <w:marRight w:val="0"/>
          <w:marTop w:val="0"/>
          <w:marBottom w:val="0"/>
          <w:divBdr>
            <w:top w:val="none" w:sz="0" w:space="0" w:color="auto"/>
            <w:left w:val="none" w:sz="0" w:space="0" w:color="auto"/>
            <w:bottom w:val="none" w:sz="0" w:space="0" w:color="auto"/>
            <w:right w:val="none" w:sz="0" w:space="0" w:color="auto"/>
          </w:divBdr>
        </w:div>
        <w:div w:id="1129782568">
          <w:marLeft w:val="0"/>
          <w:marRight w:val="0"/>
          <w:marTop w:val="0"/>
          <w:marBottom w:val="0"/>
          <w:divBdr>
            <w:top w:val="none" w:sz="0" w:space="0" w:color="auto"/>
            <w:left w:val="none" w:sz="0" w:space="0" w:color="auto"/>
            <w:bottom w:val="none" w:sz="0" w:space="0" w:color="auto"/>
            <w:right w:val="none" w:sz="0" w:space="0" w:color="auto"/>
          </w:divBdr>
        </w:div>
        <w:div w:id="526262074">
          <w:marLeft w:val="0"/>
          <w:marRight w:val="0"/>
          <w:marTop w:val="0"/>
          <w:marBottom w:val="0"/>
          <w:divBdr>
            <w:top w:val="none" w:sz="0" w:space="0" w:color="auto"/>
            <w:left w:val="none" w:sz="0" w:space="0" w:color="auto"/>
            <w:bottom w:val="none" w:sz="0" w:space="0" w:color="auto"/>
            <w:right w:val="none" w:sz="0" w:space="0" w:color="auto"/>
          </w:divBdr>
        </w:div>
        <w:div w:id="1948193753">
          <w:marLeft w:val="0"/>
          <w:marRight w:val="0"/>
          <w:marTop w:val="0"/>
          <w:marBottom w:val="0"/>
          <w:divBdr>
            <w:top w:val="none" w:sz="0" w:space="0" w:color="auto"/>
            <w:left w:val="none" w:sz="0" w:space="0" w:color="auto"/>
            <w:bottom w:val="none" w:sz="0" w:space="0" w:color="auto"/>
            <w:right w:val="none" w:sz="0" w:space="0" w:color="auto"/>
          </w:divBdr>
        </w:div>
        <w:div w:id="1895383144">
          <w:marLeft w:val="0"/>
          <w:marRight w:val="0"/>
          <w:marTop w:val="0"/>
          <w:marBottom w:val="0"/>
          <w:divBdr>
            <w:top w:val="none" w:sz="0" w:space="0" w:color="auto"/>
            <w:left w:val="none" w:sz="0" w:space="0" w:color="auto"/>
            <w:bottom w:val="none" w:sz="0" w:space="0" w:color="auto"/>
            <w:right w:val="none" w:sz="0" w:space="0" w:color="auto"/>
          </w:divBdr>
        </w:div>
        <w:div w:id="1610091282">
          <w:marLeft w:val="0"/>
          <w:marRight w:val="0"/>
          <w:marTop w:val="0"/>
          <w:marBottom w:val="0"/>
          <w:divBdr>
            <w:top w:val="none" w:sz="0" w:space="0" w:color="auto"/>
            <w:left w:val="none" w:sz="0" w:space="0" w:color="auto"/>
            <w:bottom w:val="none" w:sz="0" w:space="0" w:color="auto"/>
            <w:right w:val="none" w:sz="0" w:space="0" w:color="auto"/>
          </w:divBdr>
        </w:div>
        <w:div w:id="1267927540">
          <w:marLeft w:val="0"/>
          <w:marRight w:val="0"/>
          <w:marTop w:val="0"/>
          <w:marBottom w:val="0"/>
          <w:divBdr>
            <w:top w:val="none" w:sz="0" w:space="0" w:color="auto"/>
            <w:left w:val="none" w:sz="0" w:space="0" w:color="auto"/>
            <w:bottom w:val="none" w:sz="0" w:space="0" w:color="auto"/>
            <w:right w:val="none" w:sz="0" w:space="0" w:color="auto"/>
          </w:divBdr>
        </w:div>
        <w:div w:id="1600748687">
          <w:marLeft w:val="0"/>
          <w:marRight w:val="0"/>
          <w:marTop w:val="0"/>
          <w:marBottom w:val="0"/>
          <w:divBdr>
            <w:top w:val="none" w:sz="0" w:space="0" w:color="auto"/>
            <w:left w:val="none" w:sz="0" w:space="0" w:color="auto"/>
            <w:bottom w:val="none" w:sz="0" w:space="0" w:color="auto"/>
            <w:right w:val="none" w:sz="0" w:space="0" w:color="auto"/>
          </w:divBdr>
        </w:div>
        <w:div w:id="751321855">
          <w:marLeft w:val="0"/>
          <w:marRight w:val="0"/>
          <w:marTop w:val="0"/>
          <w:marBottom w:val="0"/>
          <w:divBdr>
            <w:top w:val="none" w:sz="0" w:space="0" w:color="auto"/>
            <w:left w:val="none" w:sz="0" w:space="0" w:color="auto"/>
            <w:bottom w:val="none" w:sz="0" w:space="0" w:color="auto"/>
            <w:right w:val="none" w:sz="0" w:space="0" w:color="auto"/>
          </w:divBdr>
        </w:div>
        <w:div w:id="1235092140">
          <w:marLeft w:val="0"/>
          <w:marRight w:val="0"/>
          <w:marTop w:val="0"/>
          <w:marBottom w:val="0"/>
          <w:divBdr>
            <w:top w:val="none" w:sz="0" w:space="0" w:color="auto"/>
            <w:left w:val="none" w:sz="0" w:space="0" w:color="auto"/>
            <w:bottom w:val="none" w:sz="0" w:space="0" w:color="auto"/>
            <w:right w:val="none" w:sz="0" w:space="0" w:color="auto"/>
          </w:divBdr>
        </w:div>
        <w:div w:id="217977862">
          <w:marLeft w:val="0"/>
          <w:marRight w:val="0"/>
          <w:marTop w:val="0"/>
          <w:marBottom w:val="0"/>
          <w:divBdr>
            <w:top w:val="none" w:sz="0" w:space="0" w:color="auto"/>
            <w:left w:val="none" w:sz="0" w:space="0" w:color="auto"/>
            <w:bottom w:val="none" w:sz="0" w:space="0" w:color="auto"/>
            <w:right w:val="none" w:sz="0" w:space="0" w:color="auto"/>
          </w:divBdr>
        </w:div>
      </w:divsChild>
    </w:div>
    <w:div w:id="713190677">
      <w:bodyDiv w:val="1"/>
      <w:marLeft w:val="0"/>
      <w:marRight w:val="0"/>
      <w:marTop w:val="0"/>
      <w:marBottom w:val="0"/>
      <w:divBdr>
        <w:top w:val="none" w:sz="0" w:space="0" w:color="auto"/>
        <w:left w:val="none" w:sz="0" w:space="0" w:color="auto"/>
        <w:bottom w:val="none" w:sz="0" w:space="0" w:color="auto"/>
        <w:right w:val="none" w:sz="0" w:space="0" w:color="auto"/>
      </w:divBdr>
    </w:div>
    <w:div w:id="720594332">
      <w:bodyDiv w:val="1"/>
      <w:marLeft w:val="0"/>
      <w:marRight w:val="0"/>
      <w:marTop w:val="0"/>
      <w:marBottom w:val="0"/>
      <w:divBdr>
        <w:top w:val="none" w:sz="0" w:space="0" w:color="auto"/>
        <w:left w:val="none" w:sz="0" w:space="0" w:color="auto"/>
        <w:bottom w:val="none" w:sz="0" w:space="0" w:color="auto"/>
        <w:right w:val="none" w:sz="0" w:space="0" w:color="auto"/>
      </w:divBdr>
    </w:div>
    <w:div w:id="720983132">
      <w:bodyDiv w:val="1"/>
      <w:marLeft w:val="0"/>
      <w:marRight w:val="0"/>
      <w:marTop w:val="0"/>
      <w:marBottom w:val="0"/>
      <w:divBdr>
        <w:top w:val="none" w:sz="0" w:space="0" w:color="auto"/>
        <w:left w:val="none" w:sz="0" w:space="0" w:color="auto"/>
        <w:bottom w:val="none" w:sz="0" w:space="0" w:color="auto"/>
        <w:right w:val="none" w:sz="0" w:space="0" w:color="auto"/>
      </w:divBdr>
    </w:div>
    <w:div w:id="721516327">
      <w:bodyDiv w:val="1"/>
      <w:marLeft w:val="0"/>
      <w:marRight w:val="0"/>
      <w:marTop w:val="0"/>
      <w:marBottom w:val="0"/>
      <w:divBdr>
        <w:top w:val="none" w:sz="0" w:space="0" w:color="auto"/>
        <w:left w:val="none" w:sz="0" w:space="0" w:color="auto"/>
        <w:bottom w:val="none" w:sz="0" w:space="0" w:color="auto"/>
        <w:right w:val="none" w:sz="0" w:space="0" w:color="auto"/>
      </w:divBdr>
    </w:div>
    <w:div w:id="722144313">
      <w:bodyDiv w:val="1"/>
      <w:marLeft w:val="0"/>
      <w:marRight w:val="0"/>
      <w:marTop w:val="0"/>
      <w:marBottom w:val="0"/>
      <w:divBdr>
        <w:top w:val="none" w:sz="0" w:space="0" w:color="auto"/>
        <w:left w:val="none" w:sz="0" w:space="0" w:color="auto"/>
        <w:bottom w:val="none" w:sz="0" w:space="0" w:color="auto"/>
        <w:right w:val="none" w:sz="0" w:space="0" w:color="auto"/>
      </w:divBdr>
    </w:div>
    <w:div w:id="723866925">
      <w:bodyDiv w:val="1"/>
      <w:marLeft w:val="0"/>
      <w:marRight w:val="0"/>
      <w:marTop w:val="0"/>
      <w:marBottom w:val="0"/>
      <w:divBdr>
        <w:top w:val="none" w:sz="0" w:space="0" w:color="auto"/>
        <w:left w:val="none" w:sz="0" w:space="0" w:color="auto"/>
        <w:bottom w:val="none" w:sz="0" w:space="0" w:color="auto"/>
        <w:right w:val="none" w:sz="0" w:space="0" w:color="auto"/>
      </w:divBdr>
    </w:div>
    <w:div w:id="724332267">
      <w:bodyDiv w:val="1"/>
      <w:marLeft w:val="0"/>
      <w:marRight w:val="0"/>
      <w:marTop w:val="0"/>
      <w:marBottom w:val="0"/>
      <w:divBdr>
        <w:top w:val="none" w:sz="0" w:space="0" w:color="auto"/>
        <w:left w:val="none" w:sz="0" w:space="0" w:color="auto"/>
        <w:bottom w:val="none" w:sz="0" w:space="0" w:color="auto"/>
        <w:right w:val="none" w:sz="0" w:space="0" w:color="auto"/>
      </w:divBdr>
    </w:div>
    <w:div w:id="728571978">
      <w:bodyDiv w:val="1"/>
      <w:marLeft w:val="0"/>
      <w:marRight w:val="0"/>
      <w:marTop w:val="0"/>
      <w:marBottom w:val="0"/>
      <w:divBdr>
        <w:top w:val="none" w:sz="0" w:space="0" w:color="auto"/>
        <w:left w:val="none" w:sz="0" w:space="0" w:color="auto"/>
        <w:bottom w:val="none" w:sz="0" w:space="0" w:color="auto"/>
        <w:right w:val="none" w:sz="0" w:space="0" w:color="auto"/>
      </w:divBdr>
      <w:divsChild>
        <w:div w:id="1777090654">
          <w:marLeft w:val="0"/>
          <w:marRight w:val="0"/>
          <w:marTop w:val="0"/>
          <w:marBottom w:val="0"/>
          <w:divBdr>
            <w:top w:val="none" w:sz="0" w:space="0" w:color="auto"/>
            <w:left w:val="none" w:sz="0" w:space="0" w:color="auto"/>
            <w:bottom w:val="none" w:sz="0" w:space="0" w:color="auto"/>
            <w:right w:val="none" w:sz="0" w:space="0" w:color="auto"/>
          </w:divBdr>
        </w:div>
        <w:div w:id="1999265532">
          <w:marLeft w:val="0"/>
          <w:marRight w:val="0"/>
          <w:marTop w:val="0"/>
          <w:marBottom w:val="0"/>
          <w:divBdr>
            <w:top w:val="none" w:sz="0" w:space="0" w:color="auto"/>
            <w:left w:val="none" w:sz="0" w:space="0" w:color="auto"/>
            <w:bottom w:val="none" w:sz="0" w:space="0" w:color="auto"/>
            <w:right w:val="none" w:sz="0" w:space="0" w:color="auto"/>
          </w:divBdr>
        </w:div>
        <w:div w:id="314067611">
          <w:marLeft w:val="0"/>
          <w:marRight w:val="0"/>
          <w:marTop w:val="0"/>
          <w:marBottom w:val="0"/>
          <w:divBdr>
            <w:top w:val="none" w:sz="0" w:space="0" w:color="auto"/>
            <w:left w:val="none" w:sz="0" w:space="0" w:color="auto"/>
            <w:bottom w:val="none" w:sz="0" w:space="0" w:color="auto"/>
            <w:right w:val="none" w:sz="0" w:space="0" w:color="auto"/>
          </w:divBdr>
        </w:div>
        <w:div w:id="959578994">
          <w:marLeft w:val="0"/>
          <w:marRight w:val="0"/>
          <w:marTop w:val="0"/>
          <w:marBottom w:val="0"/>
          <w:divBdr>
            <w:top w:val="none" w:sz="0" w:space="0" w:color="auto"/>
            <w:left w:val="none" w:sz="0" w:space="0" w:color="auto"/>
            <w:bottom w:val="none" w:sz="0" w:space="0" w:color="auto"/>
            <w:right w:val="none" w:sz="0" w:space="0" w:color="auto"/>
          </w:divBdr>
        </w:div>
        <w:div w:id="877350407">
          <w:marLeft w:val="0"/>
          <w:marRight w:val="0"/>
          <w:marTop w:val="0"/>
          <w:marBottom w:val="0"/>
          <w:divBdr>
            <w:top w:val="none" w:sz="0" w:space="0" w:color="auto"/>
            <w:left w:val="none" w:sz="0" w:space="0" w:color="auto"/>
            <w:bottom w:val="none" w:sz="0" w:space="0" w:color="auto"/>
            <w:right w:val="none" w:sz="0" w:space="0" w:color="auto"/>
          </w:divBdr>
        </w:div>
        <w:div w:id="120616134">
          <w:marLeft w:val="0"/>
          <w:marRight w:val="0"/>
          <w:marTop w:val="0"/>
          <w:marBottom w:val="0"/>
          <w:divBdr>
            <w:top w:val="none" w:sz="0" w:space="0" w:color="auto"/>
            <w:left w:val="none" w:sz="0" w:space="0" w:color="auto"/>
            <w:bottom w:val="none" w:sz="0" w:space="0" w:color="auto"/>
            <w:right w:val="none" w:sz="0" w:space="0" w:color="auto"/>
          </w:divBdr>
        </w:div>
        <w:div w:id="1956205489">
          <w:marLeft w:val="0"/>
          <w:marRight w:val="0"/>
          <w:marTop w:val="0"/>
          <w:marBottom w:val="0"/>
          <w:divBdr>
            <w:top w:val="none" w:sz="0" w:space="0" w:color="auto"/>
            <w:left w:val="none" w:sz="0" w:space="0" w:color="auto"/>
            <w:bottom w:val="none" w:sz="0" w:space="0" w:color="auto"/>
            <w:right w:val="none" w:sz="0" w:space="0" w:color="auto"/>
          </w:divBdr>
        </w:div>
        <w:div w:id="1345981769">
          <w:marLeft w:val="0"/>
          <w:marRight w:val="0"/>
          <w:marTop w:val="0"/>
          <w:marBottom w:val="0"/>
          <w:divBdr>
            <w:top w:val="none" w:sz="0" w:space="0" w:color="auto"/>
            <w:left w:val="none" w:sz="0" w:space="0" w:color="auto"/>
            <w:bottom w:val="none" w:sz="0" w:space="0" w:color="auto"/>
            <w:right w:val="none" w:sz="0" w:space="0" w:color="auto"/>
          </w:divBdr>
        </w:div>
        <w:div w:id="857164288">
          <w:marLeft w:val="0"/>
          <w:marRight w:val="0"/>
          <w:marTop w:val="0"/>
          <w:marBottom w:val="0"/>
          <w:divBdr>
            <w:top w:val="none" w:sz="0" w:space="0" w:color="auto"/>
            <w:left w:val="none" w:sz="0" w:space="0" w:color="auto"/>
            <w:bottom w:val="none" w:sz="0" w:space="0" w:color="auto"/>
            <w:right w:val="none" w:sz="0" w:space="0" w:color="auto"/>
          </w:divBdr>
        </w:div>
        <w:div w:id="292054070">
          <w:marLeft w:val="0"/>
          <w:marRight w:val="0"/>
          <w:marTop w:val="0"/>
          <w:marBottom w:val="0"/>
          <w:divBdr>
            <w:top w:val="none" w:sz="0" w:space="0" w:color="auto"/>
            <w:left w:val="none" w:sz="0" w:space="0" w:color="auto"/>
            <w:bottom w:val="none" w:sz="0" w:space="0" w:color="auto"/>
            <w:right w:val="none" w:sz="0" w:space="0" w:color="auto"/>
          </w:divBdr>
        </w:div>
        <w:div w:id="378474378">
          <w:marLeft w:val="0"/>
          <w:marRight w:val="0"/>
          <w:marTop w:val="0"/>
          <w:marBottom w:val="0"/>
          <w:divBdr>
            <w:top w:val="none" w:sz="0" w:space="0" w:color="auto"/>
            <w:left w:val="none" w:sz="0" w:space="0" w:color="auto"/>
            <w:bottom w:val="none" w:sz="0" w:space="0" w:color="auto"/>
            <w:right w:val="none" w:sz="0" w:space="0" w:color="auto"/>
          </w:divBdr>
        </w:div>
        <w:div w:id="932251440">
          <w:marLeft w:val="0"/>
          <w:marRight w:val="0"/>
          <w:marTop w:val="0"/>
          <w:marBottom w:val="0"/>
          <w:divBdr>
            <w:top w:val="none" w:sz="0" w:space="0" w:color="auto"/>
            <w:left w:val="none" w:sz="0" w:space="0" w:color="auto"/>
            <w:bottom w:val="none" w:sz="0" w:space="0" w:color="auto"/>
            <w:right w:val="none" w:sz="0" w:space="0" w:color="auto"/>
          </w:divBdr>
        </w:div>
        <w:div w:id="1492910223">
          <w:marLeft w:val="0"/>
          <w:marRight w:val="0"/>
          <w:marTop w:val="0"/>
          <w:marBottom w:val="0"/>
          <w:divBdr>
            <w:top w:val="none" w:sz="0" w:space="0" w:color="auto"/>
            <w:left w:val="none" w:sz="0" w:space="0" w:color="auto"/>
            <w:bottom w:val="none" w:sz="0" w:space="0" w:color="auto"/>
            <w:right w:val="none" w:sz="0" w:space="0" w:color="auto"/>
          </w:divBdr>
        </w:div>
        <w:div w:id="1763529549">
          <w:marLeft w:val="0"/>
          <w:marRight w:val="0"/>
          <w:marTop w:val="0"/>
          <w:marBottom w:val="0"/>
          <w:divBdr>
            <w:top w:val="none" w:sz="0" w:space="0" w:color="auto"/>
            <w:left w:val="none" w:sz="0" w:space="0" w:color="auto"/>
            <w:bottom w:val="none" w:sz="0" w:space="0" w:color="auto"/>
            <w:right w:val="none" w:sz="0" w:space="0" w:color="auto"/>
          </w:divBdr>
        </w:div>
        <w:div w:id="1610698591">
          <w:marLeft w:val="0"/>
          <w:marRight w:val="0"/>
          <w:marTop w:val="0"/>
          <w:marBottom w:val="0"/>
          <w:divBdr>
            <w:top w:val="none" w:sz="0" w:space="0" w:color="auto"/>
            <w:left w:val="none" w:sz="0" w:space="0" w:color="auto"/>
            <w:bottom w:val="none" w:sz="0" w:space="0" w:color="auto"/>
            <w:right w:val="none" w:sz="0" w:space="0" w:color="auto"/>
          </w:divBdr>
        </w:div>
        <w:div w:id="147746709">
          <w:marLeft w:val="0"/>
          <w:marRight w:val="0"/>
          <w:marTop w:val="0"/>
          <w:marBottom w:val="0"/>
          <w:divBdr>
            <w:top w:val="none" w:sz="0" w:space="0" w:color="auto"/>
            <w:left w:val="none" w:sz="0" w:space="0" w:color="auto"/>
            <w:bottom w:val="none" w:sz="0" w:space="0" w:color="auto"/>
            <w:right w:val="none" w:sz="0" w:space="0" w:color="auto"/>
          </w:divBdr>
        </w:div>
        <w:div w:id="1315916758">
          <w:marLeft w:val="0"/>
          <w:marRight w:val="0"/>
          <w:marTop w:val="0"/>
          <w:marBottom w:val="0"/>
          <w:divBdr>
            <w:top w:val="none" w:sz="0" w:space="0" w:color="auto"/>
            <w:left w:val="none" w:sz="0" w:space="0" w:color="auto"/>
            <w:bottom w:val="none" w:sz="0" w:space="0" w:color="auto"/>
            <w:right w:val="none" w:sz="0" w:space="0" w:color="auto"/>
          </w:divBdr>
        </w:div>
        <w:div w:id="1808625403">
          <w:marLeft w:val="0"/>
          <w:marRight w:val="0"/>
          <w:marTop w:val="0"/>
          <w:marBottom w:val="0"/>
          <w:divBdr>
            <w:top w:val="none" w:sz="0" w:space="0" w:color="auto"/>
            <w:left w:val="none" w:sz="0" w:space="0" w:color="auto"/>
            <w:bottom w:val="none" w:sz="0" w:space="0" w:color="auto"/>
            <w:right w:val="none" w:sz="0" w:space="0" w:color="auto"/>
          </w:divBdr>
        </w:div>
        <w:div w:id="1139802739">
          <w:marLeft w:val="0"/>
          <w:marRight w:val="0"/>
          <w:marTop w:val="0"/>
          <w:marBottom w:val="0"/>
          <w:divBdr>
            <w:top w:val="none" w:sz="0" w:space="0" w:color="auto"/>
            <w:left w:val="none" w:sz="0" w:space="0" w:color="auto"/>
            <w:bottom w:val="none" w:sz="0" w:space="0" w:color="auto"/>
            <w:right w:val="none" w:sz="0" w:space="0" w:color="auto"/>
          </w:divBdr>
        </w:div>
        <w:div w:id="24186047">
          <w:marLeft w:val="0"/>
          <w:marRight w:val="0"/>
          <w:marTop w:val="0"/>
          <w:marBottom w:val="0"/>
          <w:divBdr>
            <w:top w:val="none" w:sz="0" w:space="0" w:color="auto"/>
            <w:left w:val="none" w:sz="0" w:space="0" w:color="auto"/>
            <w:bottom w:val="none" w:sz="0" w:space="0" w:color="auto"/>
            <w:right w:val="none" w:sz="0" w:space="0" w:color="auto"/>
          </w:divBdr>
        </w:div>
        <w:div w:id="48111637">
          <w:marLeft w:val="0"/>
          <w:marRight w:val="0"/>
          <w:marTop w:val="0"/>
          <w:marBottom w:val="0"/>
          <w:divBdr>
            <w:top w:val="none" w:sz="0" w:space="0" w:color="auto"/>
            <w:left w:val="none" w:sz="0" w:space="0" w:color="auto"/>
            <w:bottom w:val="none" w:sz="0" w:space="0" w:color="auto"/>
            <w:right w:val="none" w:sz="0" w:space="0" w:color="auto"/>
          </w:divBdr>
        </w:div>
        <w:div w:id="1356614754">
          <w:marLeft w:val="0"/>
          <w:marRight w:val="0"/>
          <w:marTop w:val="0"/>
          <w:marBottom w:val="0"/>
          <w:divBdr>
            <w:top w:val="none" w:sz="0" w:space="0" w:color="auto"/>
            <w:left w:val="none" w:sz="0" w:space="0" w:color="auto"/>
            <w:bottom w:val="none" w:sz="0" w:space="0" w:color="auto"/>
            <w:right w:val="none" w:sz="0" w:space="0" w:color="auto"/>
          </w:divBdr>
        </w:div>
        <w:div w:id="1498182969">
          <w:marLeft w:val="0"/>
          <w:marRight w:val="0"/>
          <w:marTop w:val="0"/>
          <w:marBottom w:val="0"/>
          <w:divBdr>
            <w:top w:val="none" w:sz="0" w:space="0" w:color="auto"/>
            <w:left w:val="none" w:sz="0" w:space="0" w:color="auto"/>
            <w:bottom w:val="none" w:sz="0" w:space="0" w:color="auto"/>
            <w:right w:val="none" w:sz="0" w:space="0" w:color="auto"/>
          </w:divBdr>
        </w:div>
        <w:div w:id="991832168">
          <w:marLeft w:val="0"/>
          <w:marRight w:val="0"/>
          <w:marTop w:val="0"/>
          <w:marBottom w:val="0"/>
          <w:divBdr>
            <w:top w:val="none" w:sz="0" w:space="0" w:color="auto"/>
            <w:left w:val="none" w:sz="0" w:space="0" w:color="auto"/>
            <w:bottom w:val="none" w:sz="0" w:space="0" w:color="auto"/>
            <w:right w:val="none" w:sz="0" w:space="0" w:color="auto"/>
          </w:divBdr>
        </w:div>
        <w:div w:id="1153106076">
          <w:marLeft w:val="0"/>
          <w:marRight w:val="0"/>
          <w:marTop w:val="0"/>
          <w:marBottom w:val="0"/>
          <w:divBdr>
            <w:top w:val="none" w:sz="0" w:space="0" w:color="auto"/>
            <w:left w:val="none" w:sz="0" w:space="0" w:color="auto"/>
            <w:bottom w:val="none" w:sz="0" w:space="0" w:color="auto"/>
            <w:right w:val="none" w:sz="0" w:space="0" w:color="auto"/>
          </w:divBdr>
        </w:div>
        <w:div w:id="1685354322">
          <w:marLeft w:val="0"/>
          <w:marRight w:val="0"/>
          <w:marTop w:val="0"/>
          <w:marBottom w:val="0"/>
          <w:divBdr>
            <w:top w:val="none" w:sz="0" w:space="0" w:color="auto"/>
            <w:left w:val="none" w:sz="0" w:space="0" w:color="auto"/>
            <w:bottom w:val="none" w:sz="0" w:space="0" w:color="auto"/>
            <w:right w:val="none" w:sz="0" w:space="0" w:color="auto"/>
          </w:divBdr>
        </w:div>
        <w:div w:id="872965162">
          <w:marLeft w:val="0"/>
          <w:marRight w:val="0"/>
          <w:marTop w:val="0"/>
          <w:marBottom w:val="0"/>
          <w:divBdr>
            <w:top w:val="none" w:sz="0" w:space="0" w:color="auto"/>
            <w:left w:val="none" w:sz="0" w:space="0" w:color="auto"/>
            <w:bottom w:val="none" w:sz="0" w:space="0" w:color="auto"/>
            <w:right w:val="none" w:sz="0" w:space="0" w:color="auto"/>
          </w:divBdr>
        </w:div>
        <w:div w:id="1096945909">
          <w:marLeft w:val="0"/>
          <w:marRight w:val="0"/>
          <w:marTop w:val="0"/>
          <w:marBottom w:val="0"/>
          <w:divBdr>
            <w:top w:val="none" w:sz="0" w:space="0" w:color="auto"/>
            <w:left w:val="none" w:sz="0" w:space="0" w:color="auto"/>
            <w:bottom w:val="none" w:sz="0" w:space="0" w:color="auto"/>
            <w:right w:val="none" w:sz="0" w:space="0" w:color="auto"/>
          </w:divBdr>
        </w:div>
        <w:div w:id="315259091">
          <w:marLeft w:val="0"/>
          <w:marRight w:val="0"/>
          <w:marTop w:val="0"/>
          <w:marBottom w:val="0"/>
          <w:divBdr>
            <w:top w:val="none" w:sz="0" w:space="0" w:color="auto"/>
            <w:left w:val="none" w:sz="0" w:space="0" w:color="auto"/>
            <w:bottom w:val="none" w:sz="0" w:space="0" w:color="auto"/>
            <w:right w:val="none" w:sz="0" w:space="0" w:color="auto"/>
          </w:divBdr>
        </w:div>
        <w:div w:id="1711807114">
          <w:marLeft w:val="0"/>
          <w:marRight w:val="0"/>
          <w:marTop w:val="0"/>
          <w:marBottom w:val="0"/>
          <w:divBdr>
            <w:top w:val="none" w:sz="0" w:space="0" w:color="auto"/>
            <w:left w:val="none" w:sz="0" w:space="0" w:color="auto"/>
            <w:bottom w:val="none" w:sz="0" w:space="0" w:color="auto"/>
            <w:right w:val="none" w:sz="0" w:space="0" w:color="auto"/>
          </w:divBdr>
        </w:div>
        <w:div w:id="891620469">
          <w:marLeft w:val="0"/>
          <w:marRight w:val="0"/>
          <w:marTop w:val="0"/>
          <w:marBottom w:val="0"/>
          <w:divBdr>
            <w:top w:val="none" w:sz="0" w:space="0" w:color="auto"/>
            <w:left w:val="none" w:sz="0" w:space="0" w:color="auto"/>
            <w:bottom w:val="none" w:sz="0" w:space="0" w:color="auto"/>
            <w:right w:val="none" w:sz="0" w:space="0" w:color="auto"/>
          </w:divBdr>
        </w:div>
        <w:div w:id="1633898402">
          <w:marLeft w:val="0"/>
          <w:marRight w:val="0"/>
          <w:marTop w:val="0"/>
          <w:marBottom w:val="0"/>
          <w:divBdr>
            <w:top w:val="none" w:sz="0" w:space="0" w:color="auto"/>
            <w:left w:val="none" w:sz="0" w:space="0" w:color="auto"/>
            <w:bottom w:val="none" w:sz="0" w:space="0" w:color="auto"/>
            <w:right w:val="none" w:sz="0" w:space="0" w:color="auto"/>
          </w:divBdr>
        </w:div>
      </w:divsChild>
    </w:div>
    <w:div w:id="728697096">
      <w:bodyDiv w:val="1"/>
      <w:marLeft w:val="0"/>
      <w:marRight w:val="0"/>
      <w:marTop w:val="0"/>
      <w:marBottom w:val="0"/>
      <w:divBdr>
        <w:top w:val="none" w:sz="0" w:space="0" w:color="auto"/>
        <w:left w:val="none" w:sz="0" w:space="0" w:color="auto"/>
        <w:bottom w:val="none" w:sz="0" w:space="0" w:color="auto"/>
        <w:right w:val="none" w:sz="0" w:space="0" w:color="auto"/>
      </w:divBdr>
      <w:divsChild>
        <w:div w:id="1356423366">
          <w:marLeft w:val="0"/>
          <w:marRight w:val="0"/>
          <w:marTop w:val="0"/>
          <w:marBottom w:val="0"/>
          <w:divBdr>
            <w:top w:val="none" w:sz="0" w:space="0" w:color="auto"/>
            <w:left w:val="none" w:sz="0" w:space="0" w:color="auto"/>
            <w:bottom w:val="none" w:sz="0" w:space="0" w:color="auto"/>
            <w:right w:val="none" w:sz="0" w:space="0" w:color="auto"/>
          </w:divBdr>
        </w:div>
        <w:div w:id="964189648">
          <w:marLeft w:val="0"/>
          <w:marRight w:val="0"/>
          <w:marTop w:val="0"/>
          <w:marBottom w:val="0"/>
          <w:divBdr>
            <w:top w:val="none" w:sz="0" w:space="0" w:color="auto"/>
            <w:left w:val="none" w:sz="0" w:space="0" w:color="auto"/>
            <w:bottom w:val="none" w:sz="0" w:space="0" w:color="auto"/>
            <w:right w:val="none" w:sz="0" w:space="0" w:color="auto"/>
          </w:divBdr>
        </w:div>
        <w:div w:id="605968284">
          <w:marLeft w:val="0"/>
          <w:marRight w:val="0"/>
          <w:marTop w:val="0"/>
          <w:marBottom w:val="0"/>
          <w:divBdr>
            <w:top w:val="none" w:sz="0" w:space="0" w:color="auto"/>
            <w:left w:val="none" w:sz="0" w:space="0" w:color="auto"/>
            <w:bottom w:val="none" w:sz="0" w:space="0" w:color="auto"/>
            <w:right w:val="none" w:sz="0" w:space="0" w:color="auto"/>
          </w:divBdr>
        </w:div>
        <w:div w:id="776407666">
          <w:marLeft w:val="0"/>
          <w:marRight w:val="0"/>
          <w:marTop w:val="0"/>
          <w:marBottom w:val="0"/>
          <w:divBdr>
            <w:top w:val="none" w:sz="0" w:space="0" w:color="auto"/>
            <w:left w:val="none" w:sz="0" w:space="0" w:color="auto"/>
            <w:bottom w:val="none" w:sz="0" w:space="0" w:color="auto"/>
            <w:right w:val="none" w:sz="0" w:space="0" w:color="auto"/>
          </w:divBdr>
        </w:div>
        <w:div w:id="910039983">
          <w:marLeft w:val="0"/>
          <w:marRight w:val="0"/>
          <w:marTop w:val="0"/>
          <w:marBottom w:val="0"/>
          <w:divBdr>
            <w:top w:val="none" w:sz="0" w:space="0" w:color="auto"/>
            <w:left w:val="none" w:sz="0" w:space="0" w:color="auto"/>
            <w:bottom w:val="none" w:sz="0" w:space="0" w:color="auto"/>
            <w:right w:val="none" w:sz="0" w:space="0" w:color="auto"/>
          </w:divBdr>
        </w:div>
        <w:div w:id="577909662">
          <w:marLeft w:val="0"/>
          <w:marRight w:val="0"/>
          <w:marTop w:val="0"/>
          <w:marBottom w:val="0"/>
          <w:divBdr>
            <w:top w:val="none" w:sz="0" w:space="0" w:color="auto"/>
            <w:left w:val="none" w:sz="0" w:space="0" w:color="auto"/>
            <w:bottom w:val="none" w:sz="0" w:space="0" w:color="auto"/>
            <w:right w:val="none" w:sz="0" w:space="0" w:color="auto"/>
          </w:divBdr>
        </w:div>
        <w:div w:id="1260143550">
          <w:marLeft w:val="0"/>
          <w:marRight w:val="0"/>
          <w:marTop w:val="0"/>
          <w:marBottom w:val="0"/>
          <w:divBdr>
            <w:top w:val="none" w:sz="0" w:space="0" w:color="auto"/>
            <w:left w:val="none" w:sz="0" w:space="0" w:color="auto"/>
            <w:bottom w:val="none" w:sz="0" w:space="0" w:color="auto"/>
            <w:right w:val="none" w:sz="0" w:space="0" w:color="auto"/>
          </w:divBdr>
        </w:div>
        <w:div w:id="2002806889">
          <w:marLeft w:val="0"/>
          <w:marRight w:val="0"/>
          <w:marTop w:val="0"/>
          <w:marBottom w:val="0"/>
          <w:divBdr>
            <w:top w:val="none" w:sz="0" w:space="0" w:color="auto"/>
            <w:left w:val="none" w:sz="0" w:space="0" w:color="auto"/>
            <w:bottom w:val="none" w:sz="0" w:space="0" w:color="auto"/>
            <w:right w:val="none" w:sz="0" w:space="0" w:color="auto"/>
          </w:divBdr>
        </w:div>
        <w:div w:id="968821514">
          <w:marLeft w:val="0"/>
          <w:marRight w:val="0"/>
          <w:marTop w:val="0"/>
          <w:marBottom w:val="0"/>
          <w:divBdr>
            <w:top w:val="none" w:sz="0" w:space="0" w:color="auto"/>
            <w:left w:val="none" w:sz="0" w:space="0" w:color="auto"/>
            <w:bottom w:val="none" w:sz="0" w:space="0" w:color="auto"/>
            <w:right w:val="none" w:sz="0" w:space="0" w:color="auto"/>
          </w:divBdr>
        </w:div>
        <w:div w:id="289867768">
          <w:marLeft w:val="0"/>
          <w:marRight w:val="0"/>
          <w:marTop w:val="0"/>
          <w:marBottom w:val="0"/>
          <w:divBdr>
            <w:top w:val="none" w:sz="0" w:space="0" w:color="auto"/>
            <w:left w:val="none" w:sz="0" w:space="0" w:color="auto"/>
            <w:bottom w:val="none" w:sz="0" w:space="0" w:color="auto"/>
            <w:right w:val="none" w:sz="0" w:space="0" w:color="auto"/>
          </w:divBdr>
        </w:div>
        <w:div w:id="983850725">
          <w:marLeft w:val="0"/>
          <w:marRight w:val="0"/>
          <w:marTop w:val="0"/>
          <w:marBottom w:val="0"/>
          <w:divBdr>
            <w:top w:val="none" w:sz="0" w:space="0" w:color="auto"/>
            <w:left w:val="none" w:sz="0" w:space="0" w:color="auto"/>
            <w:bottom w:val="none" w:sz="0" w:space="0" w:color="auto"/>
            <w:right w:val="none" w:sz="0" w:space="0" w:color="auto"/>
          </w:divBdr>
        </w:div>
        <w:div w:id="534737857">
          <w:marLeft w:val="0"/>
          <w:marRight w:val="0"/>
          <w:marTop w:val="0"/>
          <w:marBottom w:val="0"/>
          <w:divBdr>
            <w:top w:val="none" w:sz="0" w:space="0" w:color="auto"/>
            <w:left w:val="none" w:sz="0" w:space="0" w:color="auto"/>
            <w:bottom w:val="none" w:sz="0" w:space="0" w:color="auto"/>
            <w:right w:val="none" w:sz="0" w:space="0" w:color="auto"/>
          </w:divBdr>
        </w:div>
        <w:div w:id="1275598658">
          <w:marLeft w:val="0"/>
          <w:marRight w:val="0"/>
          <w:marTop w:val="0"/>
          <w:marBottom w:val="0"/>
          <w:divBdr>
            <w:top w:val="none" w:sz="0" w:space="0" w:color="auto"/>
            <w:left w:val="none" w:sz="0" w:space="0" w:color="auto"/>
            <w:bottom w:val="none" w:sz="0" w:space="0" w:color="auto"/>
            <w:right w:val="none" w:sz="0" w:space="0" w:color="auto"/>
          </w:divBdr>
        </w:div>
        <w:div w:id="1490092967">
          <w:marLeft w:val="0"/>
          <w:marRight w:val="0"/>
          <w:marTop w:val="0"/>
          <w:marBottom w:val="0"/>
          <w:divBdr>
            <w:top w:val="none" w:sz="0" w:space="0" w:color="auto"/>
            <w:left w:val="none" w:sz="0" w:space="0" w:color="auto"/>
            <w:bottom w:val="none" w:sz="0" w:space="0" w:color="auto"/>
            <w:right w:val="none" w:sz="0" w:space="0" w:color="auto"/>
          </w:divBdr>
        </w:div>
        <w:div w:id="575939506">
          <w:marLeft w:val="0"/>
          <w:marRight w:val="0"/>
          <w:marTop w:val="0"/>
          <w:marBottom w:val="0"/>
          <w:divBdr>
            <w:top w:val="none" w:sz="0" w:space="0" w:color="auto"/>
            <w:left w:val="none" w:sz="0" w:space="0" w:color="auto"/>
            <w:bottom w:val="none" w:sz="0" w:space="0" w:color="auto"/>
            <w:right w:val="none" w:sz="0" w:space="0" w:color="auto"/>
          </w:divBdr>
        </w:div>
        <w:div w:id="2001960621">
          <w:marLeft w:val="0"/>
          <w:marRight w:val="0"/>
          <w:marTop w:val="0"/>
          <w:marBottom w:val="0"/>
          <w:divBdr>
            <w:top w:val="none" w:sz="0" w:space="0" w:color="auto"/>
            <w:left w:val="none" w:sz="0" w:space="0" w:color="auto"/>
            <w:bottom w:val="none" w:sz="0" w:space="0" w:color="auto"/>
            <w:right w:val="none" w:sz="0" w:space="0" w:color="auto"/>
          </w:divBdr>
        </w:div>
        <w:div w:id="1487239601">
          <w:marLeft w:val="0"/>
          <w:marRight w:val="0"/>
          <w:marTop w:val="0"/>
          <w:marBottom w:val="0"/>
          <w:divBdr>
            <w:top w:val="none" w:sz="0" w:space="0" w:color="auto"/>
            <w:left w:val="none" w:sz="0" w:space="0" w:color="auto"/>
            <w:bottom w:val="none" w:sz="0" w:space="0" w:color="auto"/>
            <w:right w:val="none" w:sz="0" w:space="0" w:color="auto"/>
          </w:divBdr>
        </w:div>
        <w:div w:id="786195370">
          <w:marLeft w:val="0"/>
          <w:marRight w:val="0"/>
          <w:marTop w:val="0"/>
          <w:marBottom w:val="0"/>
          <w:divBdr>
            <w:top w:val="none" w:sz="0" w:space="0" w:color="auto"/>
            <w:left w:val="none" w:sz="0" w:space="0" w:color="auto"/>
            <w:bottom w:val="none" w:sz="0" w:space="0" w:color="auto"/>
            <w:right w:val="none" w:sz="0" w:space="0" w:color="auto"/>
          </w:divBdr>
        </w:div>
        <w:div w:id="128864058">
          <w:marLeft w:val="0"/>
          <w:marRight w:val="0"/>
          <w:marTop w:val="0"/>
          <w:marBottom w:val="0"/>
          <w:divBdr>
            <w:top w:val="none" w:sz="0" w:space="0" w:color="auto"/>
            <w:left w:val="none" w:sz="0" w:space="0" w:color="auto"/>
            <w:bottom w:val="none" w:sz="0" w:space="0" w:color="auto"/>
            <w:right w:val="none" w:sz="0" w:space="0" w:color="auto"/>
          </w:divBdr>
        </w:div>
        <w:div w:id="66805126">
          <w:marLeft w:val="0"/>
          <w:marRight w:val="0"/>
          <w:marTop w:val="0"/>
          <w:marBottom w:val="0"/>
          <w:divBdr>
            <w:top w:val="none" w:sz="0" w:space="0" w:color="auto"/>
            <w:left w:val="none" w:sz="0" w:space="0" w:color="auto"/>
            <w:bottom w:val="none" w:sz="0" w:space="0" w:color="auto"/>
            <w:right w:val="none" w:sz="0" w:space="0" w:color="auto"/>
          </w:divBdr>
        </w:div>
        <w:div w:id="332879128">
          <w:marLeft w:val="0"/>
          <w:marRight w:val="0"/>
          <w:marTop w:val="0"/>
          <w:marBottom w:val="0"/>
          <w:divBdr>
            <w:top w:val="none" w:sz="0" w:space="0" w:color="auto"/>
            <w:left w:val="none" w:sz="0" w:space="0" w:color="auto"/>
            <w:bottom w:val="none" w:sz="0" w:space="0" w:color="auto"/>
            <w:right w:val="none" w:sz="0" w:space="0" w:color="auto"/>
          </w:divBdr>
        </w:div>
        <w:div w:id="746418784">
          <w:marLeft w:val="0"/>
          <w:marRight w:val="0"/>
          <w:marTop w:val="0"/>
          <w:marBottom w:val="0"/>
          <w:divBdr>
            <w:top w:val="none" w:sz="0" w:space="0" w:color="auto"/>
            <w:left w:val="none" w:sz="0" w:space="0" w:color="auto"/>
            <w:bottom w:val="none" w:sz="0" w:space="0" w:color="auto"/>
            <w:right w:val="none" w:sz="0" w:space="0" w:color="auto"/>
          </w:divBdr>
        </w:div>
        <w:div w:id="1942060071">
          <w:marLeft w:val="0"/>
          <w:marRight w:val="0"/>
          <w:marTop w:val="0"/>
          <w:marBottom w:val="0"/>
          <w:divBdr>
            <w:top w:val="none" w:sz="0" w:space="0" w:color="auto"/>
            <w:left w:val="none" w:sz="0" w:space="0" w:color="auto"/>
            <w:bottom w:val="none" w:sz="0" w:space="0" w:color="auto"/>
            <w:right w:val="none" w:sz="0" w:space="0" w:color="auto"/>
          </w:divBdr>
        </w:div>
        <w:div w:id="215354605">
          <w:marLeft w:val="0"/>
          <w:marRight w:val="0"/>
          <w:marTop w:val="0"/>
          <w:marBottom w:val="0"/>
          <w:divBdr>
            <w:top w:val="none" w:sz="0" w:space="0" w:color="auto"/>
            <w:left w:val="none" w:sz="0" w:space="0" w:color="auto"/>
            <w:bottom w:val="none" w:sz="0" w:space="0" w:color="auto"/>
            <w:right w:val="none" w:sz="0" w:space="0" w:color="auto"/>
          </w:divBdr>
        </w:div>
        <w:div w:id="1652632379">
          <w:marLeft w:val="0"/>
          <w:marRight w:val="0"/>
          <w:marTop w:val="0"/>
          <w:marBottom w:val="0"/>
          <w:divBdr>
            <w:top w:val="none" w:sz="0" w:space="0" w:color="auto"/>
            <w:left w:val="none" w:sz="0" w:space="0" w:color="auto"/>
            <w:bottom w:val="none" w:sz="0" w:space="0" w:color="auto"/>
            <w:right w:val="none" w:sz="0" w:space="0" w:color="auto"/>
          </w:divBdr>
        </w:div>
        <w:div w:id="482090307">
          <w:marLeft w:val="0"/>
          <w:marRight w:val="0"/>
          <w:marTop w:val="0"/>
          <w:marBottom w:val="0"/>
          <w:divBdr>
            <w:top w:val="none" w:sz="0" w:space="0" w:color="auto"/>
            <w:left w:val="none" w:sz="0" w:space="0" w:color="auto"/>
            <w:bottom w:val="none" w:sz="0" w:space="0" w:color="auto"/>
            <w:right w:val="none" w:sz="0" w:space="0" w:color="auto"/>
          </w:divBdr>
        </w:div>
        <w:div w:id="447311040">
          <w:marLeft w:val="0"/>
          <w:marRight w:val="0"/>
          <w:marTop w:val="0"/>
          <w:marBottom w:val="0"/>
          <w:divBdr>
            <w:top w:val="none" w:sz="0" w:space="0" w:color="auto"/>
            <w:left w:val="none" w:sz="0" w:space="0" w:color="auto"/>
            <w:bottom w:val="none" w:sz="0" w:space="0" w:color="auto"/>
            <w:right w:val="none" w:sz="0" w:space="0" w:color="auto"/>
          </w:divBdr>
        </w:div>
        <w:div w:id="764150042">
          <w:marLeft w:val="0"/>
          <w:marRight w:val="0"/>
          <w:marTop w:val="0"/>
          <w:marBottom w:val="0"/>
          <w:divBdr>
            <w:top w:val="none" w:sz="0" w:space="0" w:color="auto"/>
            <w:left w:val="none" w:sz="0" w:space="0" w:color="auto"/>
            <w:bottom w:val="none" w:sz="0" w:space="0" w:color="auto"/>
            <w:right w:val="none" w:sz="0" w:space="0" w:color="auto"/>
          </w:divBdr>
        </w:div>
        <w:div w:id="1296712492">
          <w:marLeft w:val="0"/>
          <w:marRight w:val="0"/>
          <w:marTop w:val="0"/>
          <w:marBottom w:val="0"/>
          <w:divBdr>
            <w:top w:val="none" w:sz="0" w:space="0" w:color="auto"/>
            <w:left w:val="none" w:sz="0" w:space="0" w:color="auto"/>
            <w:bottom w:val="none" w:sz="0" w:space="0" w:color="auto"/>
            <w:right w:val="none" w:sz="0" w:space="0" w:color="auto"/>
          </w:divBdr>
        </w:div>
        <w:div w:id="2027442188">
          <w:marLeft w:val="0"/>
          <w:marRight w:val="0"/>
          <w:marTop w:val="0"/>
          <w:marBottom w:val="0"/>
          <w:divBdr>
            <w:top w:val="none" w:sz="0" w:space="0" w:color="auto"/>
            <w:left w:val="none" w:sz="0" w:space="0" w:color="auto"/>
            <w:bottom w:val="none" w:sz="0" w:space="0" w:color="auto"/>
            <w:right w:val="none" w:sz="0" w:space="0" w:color="auto"/>
          </w:divBdr>
        </w:div>
        <w:div w:id="116536460">
          <w:marLeft w:val="0"/>
          <w:marRight w:val="0"/>
          <w:marTop w:val="0"/>
          <w:marBottom w:val="0"/>
          <w:divBdr>
            <w:top w:val="none" w:sz="0" w:space="0" w:color="auto"/>
            <w:left w:val="none" w:sz="0" w:space="0" w:color="auto"/>
            <w:bottom w:val="none" w:sz="0" w:space="0" w:color="auto"/>
            <w:right w:val="none" w:sz="0" w:space="0" w:color="auto"/>
          </w:divBdr>
        </w:div>
        <w:div w:id="1915699954">
          <w:marLeft w:val="0"/>
          <w:marRight w:val="0"/>
          <w:marTop w:val="0"/>
          <w:marBottom w:val="0"/>
          <w:divBdr>
            <w:top w:val="none" w:sz="0" w:space="0" w:color="auto"/>
            <w:left w:val="none" w:sz="0" w:space="0" w:color="auto"/>
            <w:bottom w:val="none" w:sz="0" w:space="0" w:color="auto"/>
            <w:right w:val="none" w:sz="0" w:space="0" w:color="auto"/>
          </w:divBdr>
        </w:div>
        <w:div w:id="1714619634">
          <w:marLeft w:val="0"/>
          <w:marRight w:val="0"/>
          <w:marTop w:val="0"/>
          <w:marBottom w:val="0"/>
          <w:divBdr>
            <w:top w:val="none" w:sz="0" w:space="0" w:color="auto"/>
            <w:left w:val="none" w:sz="0" w:space="0" w:color="auto"/>
            <w:bottom w:val="none" w:sz="0" w:space="0" w:color="auto"/>
            <w:right w:val="none" w:sz="0" w:space="0" w:color="auto"/>
          </w:divBdr>
        </w:div>
        <w:div w:id="876894819">
          <w:marLeft w:val="0"/>
          <w:marRight w:val="0"/>
          <w:marTop w:val="0"/>
          <w:marBottom w:val="0"/>
          <w:divBdr>
            <w:top w:val="none" w:sz="0" w:space="0" w:color="auto"/>
            <w:left w:val="none" w:sz="0" w:space="0" w:color="auto"/>
            <w:bottom w:val="none" w:sz="0" w:space="0" w:color="auto"/>
            <w:right w:val="none" w:sz="0" w:space="0" w:color="auto"/>
          </w:divBdr>
        </w:div>
        <w:div w:id="453597625">
          <w:marLeft w:val="0"/>
          <w:marRight w:val="0"/>
          <w:marTop w:val="0"/>
          <w:marBottom w:val="0"/>
          <w:divBdr>
            <w:top w:val="none" w:sz="0" w:space="0" w:color="auto"/>
            <w:left w:val="none" w:sz="0" w:space="0" w:color="auto"/>
            <w:bottom w:val="none" w:sz="0" w:space="0" w:color="auto"/>
            <w:right w:val="none" w:sz="0" w:space="0" w:color="auto"/>
          </w:divBdr>
        </w:div>
        <w:div w:id="732969088">
          <w:marLeft w:val="0"/>
          <w:marRight w:val="0"/>
          <w:marTop w:val="0"/>
          <w:marBottom w:val="0"/>
          <w:divBdr>
            <w:top w:val="none" w:sz="0" w:space="0" w:color="auto"/>
            <w:left w:val="none" w:sz="0" w:space="0" w:color="auto"/>
            <w:bottom w:val="none" w:sz="0" w:space="0" w:color="auto"/>
            <w:right w:val="none" w:sz="0" w:space="0" w:color="auto"/>
          </w:divBdr>
        </w:div>
        <w:div w:id="351154695">
          <w:marLeft w:val="0"/>
          <w:marRight w:val="0"/>
          <w:marTop w:val="0"/>
          <w:marBottom w:val="0"/>
          <w:divBdr>
            <w:top w:val="none" w:sz="0" w:space="0" w:color="auto"/>
            <w:left w:val="none" w:sz="0" w:space="0" w:color="auto"/>
            <w:bottom w:val="none" w:sz="0" w:space="0" w:color="auto"/>
            <w:right w:val="none" w:sz="0" w:space="0" w:color="auto"/>
          </w:divBdr>
        </w:div>
        <w:div w:id="1517428363">
          <w:marLeft w:val="0"/>
          <w:marRight w:val="0"/>
          <w:marTop w:val="0"/>
          <w:marBottom w:val="0"/>
          <w:divBdr>
            <w:top w:val="none" w:sz="0" w:space="0" w:color="auto"/>
            <w:left w:val="none" w:sz="0" w:space="0" w:color="auto"/>
            <w:bottom w:val="none" w:sz="0" w:space="0" w:color="auto"/>
            <w:right w:val="none" w:sz="0" w:space="0" w:color="auto"/>
          </w:divBdr>
        </w:div>
        <w:div w:id="987634958">
          <w:marLeft w:val="0"/>
          <w:marRight w:val="0"/>
          <w:marTop w:val="0"/>
          <w:marBottom w:val="0"/>
          <w:divBdr>
            <w:top w:val="none" w:sz="0" w:space="0" w:color="auto"/>
            <w:left w:val="none" w:sz="0" w:space="0" w:color="auto"/>
            <w:bottom w:val="none" w:sz="0" w:space="0" w:color="auto"/>
            <w:right w:val="none" w:sz="0" w:space="0" w:color="auto"/>
          </w:divBdr>
        </w:div>
        <w:div w:id="678386761">
          <w:marLeft w:val="0"/>
          <w:marRight w:val="0"/>
          <w:marTop w:val="0"/>
          <w:marBottom w:val="0"/>
          <w:divBdr>
            <w:top w:val="none" w:sz="0" w:space="0" w:color="auto"/>
            <w:left w:val="none" w:sz="0" w:space="0" w:color="auto"/>
            <w:bottom w:val="none" w:sz="0" w:space="0" w:color="auto"/>
            <w:right w:val="none" w:sz="0" w:space="0" w:color="auto"/>
          </w:divBdr>
        </w:div>
        <w:div w:id="88474305">
          <w:marLeft w:val="0"/>
          <w:marRight w:val="0"/>
          <w:marTop w:val="0"/>
          <w:marBottom w:val="0"/>
          <w:divBdr>
            <w:top w:val="none" w:sz="0" w:space="0" w:color="auto"/>
            <w:left w:val="none" w:sz="0" w:space="0" w:color="auto"/>
            <w:bottom w:val="none" w:sz="0" w:space="0" w:color="auto"/>
            <w:right w:val="none" w:sz="0" w:space="0" w:color="auto"/>
          </w:divBdr>
        </w:div>
        <w:div w:id="729155234">
          <w:marLeft w:val="0"/>
          <w:marRight w:val="0"/>
          <w:marTop w:val="0"/>
          <w:marBottom w:val="0"/>
          <w:divBdr>
            <w:top w:val="none" w:sz="0" w:space="0" w:color="auto"/>
            <w:left w:val="none" w:sz="0" w:space="0" w:color="auto"/>
            <w:bottom w:val="none" w:sz="0" w:space="0" w:color="auto"/>
            <w:right w:val="none" w:sz="0" w:space="0" w:color="auto"/>
          </w:divBdr>
        </w:div>
        <w:div w:id="2031949535">
          <w:marLeft w:val="0"/>
          <w:marRight w:val="0"/>
          <w:marTop w:val="0"/>
          <w:marBottom w:val="0"/>
          <w:divBdr>
            <w:top w:val="none" w:sz="0" w:space="0" w:color="auto"/>
            <w:left w:val="none" w:sz="0" w:space="0" w:color="auto"/>
            <w:bottom w:val="none" w:sz="0" w:space="0" w:color="auto"/>
            <w:right w:val="none" w:sz="0" w:space="0" w:color="auto"/>
          </w:divBdr>
        </w:div>
        <w:div w:id="2126848361">
          <w:marLeft w:val="0"/>
          <w:marRight w:val="0"/>
          <w:marTop w:val="0"/>
          <w:marBottom w:val="0"/>
          <w:divBdr>
            <w:top w:val="none" w:sz="0" w:space="0" w:color="auto"/>
            <w:left w:val="none" w:sz="0" w:space="0" w:color="auto"/>
            <w:bottom w:val="none" w:sz="0" w:space="0" w:color="auto"/>
            <w:right w:val="none" w:sz="0" w:space="0" w:color="auto"/>
          </w:divBdr>
        </w:div>
        <w:div w:id="1535656746">
          <w:marLeft w:val="0"/>
          <w:marRight w:val="0"/>
          <w:marTop w:val="0"/>
          <w:marBottom w:val="0"/>
          <w:divBdr>
            <w:top w:val="none" w:sz="0" w:space="0" w:color="auto"/>
            <w:left w:val="none" w:sz="0" w:space="0" w:color="auto"/>
            <w:bottom w:val="none" w:sz="0" w:space="0" w:color="auto"/>
            <w:right w:val="none" w:sz="0" w:space="0" w:color="auto"/>
          </w:divBdr>
        </w:div>
        <w:div w:id="988248092">
          <w:marLeft w:val="0"/>
          <w:marRight w:val="0"/>
          <w:marTop w:val="0"/>
          <w:marBottom w:val="0"/>
          <w:divBdr>
            <w:top w:val="none" w:sz="0" w:space="0" w:color="auto"/>
            <w:left w:val="none" w:sz="0" w:space="0" w:color="auto"/>
            <w:bottom w:val="none" w:sz="0" w:space="0" w:color="auto"/>
            <w:right w:val="none" w:sz="0" w:space="0" w:color="auto"/>
          </w:divBdr>
        </w:div>
        <w:div w:id="62410501">
          <w:marLeft w:val="0"/>
          <w:marRight w:val="0"/>
          <w:marTop w:val="0"/>
          <w:marBottom w:val="0"/>
          <w:divBdr>
            <w:top w:val="none" w:sz="0" w:space="0" w:color="auto"/>
            <w:left w:val="none" w:sz="0" w:space="0" w:color="auto"/>
            <w:bottom w:val="none" w:sz="0" w:space="0" w:color="auto"/>
            <w:right w:val="none" w:sz="0" w:space="0" w:color="auto"/>
          </w:divBdr>
        </w:div>
        <w:div w:id="272639931">
          <w:marLeft w:val="0"/>
          <w:marRight w:val="0"/>
          <w:marTop w:val="0"/>
          <w:marBottom w:val="0"/>
          <w:divBdr>
            <w:top w:val="none" w:sz="0" w:space="0" w:color="auto"/>
            <w:left w:val="none" w:sz="0" w:space="0" w:color="auto"/>
            <w:bottom w:val="none" w:sz="0" w:space="0" w:color="auto"/>
            <w:right w:val="none" w:sz="0" w:space="0" w:color="auto"/>
          </w:divBdr>
        </w:div>
        <w:div w:id="1240483316">
          <w:marLeft w:val="0"/>
          <w:marRight w:val="0"/>
          <w:marTop w:val="0"/>
          <w:marBottom w:val="0"/>
          <w:divBdr>
            <w:top w:val="none" w:sz="0" w:space="0" w:color="auto"/>
            <w:left w:val="none" w:sz="0" w:space="0" w:color="auto"/>
            <w:bottom w:val="none" w:sz="0" w:space="0" w:color="auto"/>
            <w:right w:val="none" w:sz="0" w:space="0" w:color="auto"/>
          </w:divBdr>
        </w:div>
        <w:div w:id="733550498">
          <w:marLeft w:val="0"/>
          <w:marRight w:val="0"/>
          <w:marTop w:val="0"/>
          <w:marBottom w:val="0"/>
          <w:divBdr>
            <w:top w:val="none" w:sz="0" w:space="0" w:color="auto"/>
            <w:left w:val="none" w:sz="0" w:space="0" w:color="auto"/>
            <w:bottom w:val="none" w:sz="0" w:space="0" w:color="auto"/>
            <w:right w:val="none" w:sz="0" w:space="0" w:color="auto"/>
          </w:divBdr>
        </w:div>
        <w:div w:id="1070031898">
          <w:marLeft w:val="0"/>
          <w:marRight w:val="0"/>
          <w:marTop w:val="0"/>
          <w:marBottom w:val="0"/>
          <w:divBdr>
            <w:top w:val="none" w:sz="0" w:space="0" w:color="auto"/>
            <w:left w:val="none" w:sz="0" w:space="0" w:color="auto"/>
            <w:bottom w:val="none" w:sz="0" w:space="0" w:color="auto"/>
            <w:right w:val="none" w:sz="0" w:space="0" w:color="auto"/>
          </w:divBdr>
        </w:div>
        <w:div w:id="1749880594">
          <w:marLeft w:val="0"/>
          <w:marRight w:val="0"/>
          <w:marTop w:val="0"/>
          <w:marBottom w:val="0"/>
          <w:divBdr>
            <w:top w:val="none" w:sz="0" w:space="0" w:color="auto"/>
            <w:left w:val="none" w:sz="0" w:space="0" w:color="auto"/>
            <w:bottom w:val="none" w:sz="0" w:space="0" w:color="auto"/>
            <w:right w:val="none" w:sz="0" w:space="0" w:color="auto"/>
          </w:divBdr>
        </w:div>
        <w:div w:id="542979550">
          <w:marLeft w:val="0"/>
          <w:marRight w:val="0"/>
          <w:marTop w:val="0"/>
          <w:marBottom w:val="0"/>
          <w:divBdr>
            <w:top w:val="none" w:sz="0" w:space="0" w:color="auto"/>
            <w:left w:val="none" w:sz="0" w:space="0" w:color="auto"/>
            <w:bottom w:val="none" w:sz="0" w:space="0" w:color="auto"/>
            <w:right w:val="none" w:sz="0" w:space="0" w:color="auto"/>
          </w:divBdr>
        </w:div>
        <w:div w:id="679161984">
          <w:marLeft w:val="0"/>
          <w:marRight w:val="0"/>
          <w:marTop w:val="0"/>
          <w:marBottom w:val="0"/>
          <w:divBdr>
            <w:top w:val="none" w:sz="0" w:space="0" w:color="auto"/>
            <w:left w:val="none" w:sz="0" w:space="0" w:color="auto"/>
            <w:bottom w:val="none" w:sz="0" w:space="0" w:color="auto"/>
            <w:right w:val="none" w:sz="0" w:space="0" w:color="auto"/>
          </w:divBdr>
        </w:div>
        <w:div w:id="592906407">
          <w:marLeft w:val="0"/>
          <w:marRight w:val="0"/>
          <w:marTop w:val="0"/>
          <w:marBottom w:val="0"/>
          <w:divBdr>
            <w:top w:val="none" w:sz="0" w:space="0" w:color="auto"/>
            <w:left w:val="none" w:sz="0" w:space="0" w:color="auto"/>
            <w:bottom w:val="none" w:sz="0" w:space="0" w:color="auto"/>
            <w:right w:val="none" w:sz="0" w:space="0" w:color="auto"/>
          </w:divBdr>
        </w:div>
        <w:div w:id="2132091163">
          <w:marLeft w:val="0"/>
          <w:marRight w:val="0"/>
          <w:marTop w:val="0"/>
          <w:marBottom w:val="0"/>
          <w:divBdr>
            <w:top w:val="none" w:sz="0" w:space="0" w:color="auto"/>
            <w:left w:val="none" w:sz="0" w:space="0" w:color="auto"/>
            <w:bottom w:val="none" w:sz="0" w:space="0" w:color="auto"/>
            <w:right w:val="none" w:sz="0" w:space="0" w:color="auto"/>
          </w:divBdr>
        </w:div>
        <w:div w:id="350305680">
          <w:marLeft w:val="0"/>
          <w:marRight w:val="0"/>
          <w:marTop w:val="0"/>
          <w:marBottom w:val="0"/>
          <w:divBdr>
            <w:top w:val="none" w:sz="0" w:space="0" w:color="auto"/>
            <w:left w:val="none" w:sz="0" w:space="0" w:color="auto"/>
            <w:bottom w:val="none" w:sz="0" w:space="0" w:color="auto"/>
            <w:right w:val="none" w:sz="0" w:space="0" w:color="auto"/>
          </w:divBdr>
        </w:div>
        <w:div w:id="1199588647">
          <w:marLeft w:val="0"/>
          <w:marRight w:val="0"/>
          <w:marTop w:val="0"/>
          <w:marBottom w:val="0"/>
          <w:divBdr>
            <w:top w:val="none" w:sz="0" w:space="0" w:color="auto"/>
            <w:left w:val="none" w:sz="0" w:space="0" w:color="auto"/>
            <w:bottom w:val="none" w:sz="0" w:space="0" w:color="auto"/>
            <w:right w:val="none" w:sz="0" w:space="0" w:color="auto"/>
          </w:divBdr>
        </w:div>
        <w:div w:id="2088257820">
          <w:marLeft w:val="0"/>
          <w:marRight w:val="0"/>
          <w:marTop w:val="0"/>
          <w:marBottom w:val="0"/>
          <w:divBdr>
            <w:top w:val="none" w:sz="0" w:space="0" w:color="auto"/>
            <w:left w:val="none" w:sz="0" w:space="0" w:color="auto"/>
            <w:bottom w:val="none" w:sz="0" w:space="0" w:color="auto"/>
            <w:right w:val="none" w:sz="0" w:space="0" w:color="auto"/>
          </w:divBdr>
        </w:div>
        <w:div w:id="1544825229">
          <w:marLeft w:val="0"/>
          <w:marRight w:val="0"/>
          <w:marTop w:val="0"/>
          <w:marBottom w:val="0"/>
          <w:divBdr>
            <w:top w:val="none" w:sz="0" w:space="0" w:color="auto"/>
            <w:left w:val="none" w:sz="0" w:space="0" w:color="auto"/>
            <w:bottom w:val="none" w:sz="0" w:space="0" w:color="auto"/>
            <w:right w:val="none" w:sz="0" w:space="0" w:color="auto"/>
          </w:divBdr>
        </w:div>
        <w:div w:id="617100601">
          <w:marLeft w:val="0"/>
          <w:marRight w:val="0"/>
          <w:marTop w:val="0"/>
          <w:marBottom w:val="0"/>
          <w:divBdr>
            <w:top w:val="none" w:sz="0" w:space="0" w:color="auto"/>
            <w:left w:val="none" w:sz="0" w:space="0" w:color="auto"/>
            <w:bottom w:val="none" w:sz="0" w:space="0" w:color="auto"/>
            <w:right w:val="none" w:sz="0" w:space="0" w:color="auto"/>
          </w:divBdr>
        </w:div>
        <w:div w:id="1441417366">
          <w:marLeft w:val="0"/>
          <w:marRight w:val="0"/>
          <w:marTop w:val="0"/>
          <w:marBottom w:val="0"/>
          <w:divBdr>
            <w:top w:val="none" w:sz="0" w:space="0" w:color="auto"/>
            <w:left w:val="none" w:sz="0" w:space="0" w:color="auto"/>
            <w:bottom w:val="none" w:sz="0" w:space="0" w:color="auto"/>
            <w:right w:val="none" w:sz="0" w:space="0" w:color="auto"/>
          </w:divBdr>
        </w:div>
        <w:div w:id="824317838">
          <w:marLeft w:val="0"/>
          <w:marRight w:val="0"/>
          <w:marTop w:val="0"/>
          <w:marBottom w:val="0"/>
          <w:divBdr>
            <w:top w:val="none" w:sz="0" w:space="0" w:color="auto"/>
            <w:left w:val="none" w:sz="0" w:space="0" w:color="auto"/>
            <w:bottom w:val="none" w:sz="0" w:space="0" w:color="auto"/>
            <w:right w:val="none" w:sz="0" w:space="0" w:color="auto"/>
          </w:divBdr>
        </w:div>
        <w:div w:id="1071584685">
          <w:marLeft w:val="0"/>
          <w:marRight w:val="0"/>
          <w:marTop w:val="0"/>
          <w:marBottom w:val="0"/>
          <w:divBdr>
            <w:top w:val="none" w:sz="0" w:space="0" w:color="auto"/>
            <w:left w:val="none" w:sz="0" w:space="0" w:color="auto"/>
            <w:bottom w:val="none" w:sz="0" w:space="0" w:color="auto"/>
            <w:right w:val="none" w:sz="0" w:space="0" w:color="auto"/>
          </w:divBdr>
        </w:div>
        <w:div w:id="741685278">
          <w:marLeft w:val="0"/>
          <w:marRight w:val="0"/>
          <w:marTop w:val="0"/>
          <w:marBottom w:val="0"/>
          <w:divBdr>
            <w:top w:val="none" w:sz="0" w:space="0" w:color="auto"/>
            <w:left w:val="none" w:sz="0" w:space="0" w:color="auto"/>
            <w:bottom w:val="none" w:sz="0" w:space="0" w:color="auto"/>
            <w:right w:val="none" w:sz="0" w:space="0" w:color="auto"/>
          </w:divBdr>
        </w:div>
        <w:div w:id="1939828372">
          <w:marLeft w:val="0"/>
          <w:marRight w:val="0"/>
          <w:marTop w:val="0"/>
          <w:marBottom w:val="0"/>
          <w:divBdr>
            <w:top w:val="none" w:sz="0" w:space="0" w:color="auto"/>
            <w:left w:val="none" w:sz="0" w:space="0" w:color="auto"/>
            <w:bottom w:val="none" w:sz="0" w:space="0" w:color="auto"/>
            <w:right w:val="none" w:sz="0" w:space="0" w:color="auto"/>
          </w:divBdr>
        </w:div>
        <w:div w:id="1428965016">
          <w:marLeft w:val="0"/>
          <w:marRight w:val="0"/>
          <w:marTop w:val="0"/>
          <w:marBottom w:val="0"/>
          <w:divBdr>
            <w:top w:val="none" w:sz="0" w:space="0" w:color="auto"/>
            <w:left w:val="none" w:sz="0" w:space="0" w:color="auto"/>
            <w:bottom w:val="none" w:sz="0" w:space="0" w:color="auto"/>
            <w:right w:val="none" w:sz="0" w:space="0" w:color="auto"/>
          </w:divBdr>
        </w:div>
        <w:div w:id="1647323543">
          <w:marLeft w:val="0"/>
          <w:marRight w:val="0"/>
          <w:marTop w:val="0"/>
          <w:marBottom w:val="0"/>
          <w:divBdr>
            <w:top w:val="none" w:sz="0" w:space="0" w:color="auto"/>
            <w:left w:val="none" w:sz="0" w:space="0" w:color="auto"/>
            <w:bottom w:val="none" w:sz="0" w:space="0" w:color="auto"/>
            <w:right w:val="none" w:sz="0" w:space="0" w:color="auto"/>
          </w:divBdr>
        </w:div>
        <w:div w:id="280766551">
          <w:marLeft w:val="0"/>
          <w:marRight w:val="0"/>
          <w:marTop w:val="0"/>
          <w:marBottom w:val="0"/>
          <w:divBdr>
            <w:top w:val="none" w:sz="0" w:space="0" w:color="auto"/>
            <w:left w:val="none" w:sz="0" w:space="0" w:color="auto"/>
            <w:bottom w:val="none" w:sz="0" w:space="0" w:color="auto"/>
            <w:right w:val="none" w:sz="0" w:space="0" w:color="auto"/>
          </w:divBdr>
        </w:div>
        <w:div w:id="327056728">
          <w:marLeft w:val="0"/>
          <w:marRight w:val="0"/>
          <w:marTop w:val="0"/>
          <w:marBottom w:val="0"/>
          <w:divBdr>
            <w:top w:val="none" w:sz="0" w:space="0" w:color="auto"/>
            <w:left w:val="none" w:sz="0" w:space="0" w:color="auto"/>
            <w:bottom w:val="none" w:sz="0" w:space="0" w:color="auto"/>
            <w:right w:val="none" w:sz="0" w:space="0" w:color="auto"/>
          </w:divBdr>
        </w:div>
        <w:div w:id="1485076848">
          <w:marLeft w:val="0"/>
          <w:marRight w:val="0"/>
          <w:marTop w:val="0"/>
          <w:marBottom w:val="0"/>
          <w:divBdr>
            <w:top w:val="none" w:sz="0" w:space="0" w:color="auto"/>
            <w:left w:val="none" w:sz="0" w:space="0" w:color="auto"/>
            <w:bottom w:val="none" w:sz="0" w:space="0" w:color="auto"/>
            <w:right w:val="none" w:sz="0" w:space="0" w:color="auto"/>
          </w:divBdr>
        </w:div>
        <w:div w:id="1903372232">
          <w:marLeft w:val="0"/>
          <w:marRight w:val="0"/>
          <w:marTop w:val="0"/>
          <w:marBottom w:val="0"/>
          <w:divBdr>
            <w:top w:val="none" w:sz="0" w:space="0" w:color="auto"/>
            <w:left w:val="none" w:sz="0" w:space="0" w:color="auto"/>
            <w:bottom w:val="none" w:sz="0" w:space="0" w:color="auto"/>
            <w:right w:val="none" w:sz="0" w:space="0" w:color="auto"/>
          </w:divBdr>
        </w:div>
        <w:div w:id="1074014672">
          <w:marLeft w:val="0"/>
          <w:marRight w:val="0"/>
          <w:marTop w:val="0"/>
          <w:marBottom w:val="0"/>
          <w:divBdr>
            <w:top w:val="none" w:sz="0" w:space="0" w:color="auto"/>
            <w:left w:val="none" w:sz="0" w:space="0" w:color="auto"/>
            <w:bottom w:val="none" w:sz="0" w:space="0" w:color="auto"/>
            <w:right w:val="none" w:sz="0" w:space="0" w:color="auto"/>
          </w:divBdr>
        </w:div>
        <w:div w:id="574705527">
          <w:marLeft w:val="0"/>
          <w:marRight w:val="0"/>
          <w:marTop w:val="0"/>
          <w:marBottom w:val="0"/>
          <w:divBdr>
            <w:top w:val="none" w:sz="0" w:space="0" w:color="auto"/>
            <w:left w:val="none" w:sz="0" w:space="0" w:color="auto"/>
            <w:bottom w:val="none" w:sz="0" w:space="0" w:color="auto"/>
            <w:right w:val="none" w:sz="0" w:space="0" w:color="auto"/>
          </w:divBdr>
        </w:div>
        <w:div w:id="786192990">
          <w:marLeft w:val="0"/>
          <w:marRight w:val="0"/>
          <w:marTop w:val="0"/>
          <w:marBottom w:val="0"/>
          <w:divBdr>
            <w:top w:val="none" w:sz="0" w:space="0" w:color="auto"/>
            <w:left w:val="none" w:sz="0" w:space="0" w:color="auto"/>
            <w:bottom w:val="none" w:sz="0" w:space="0" w:color="auto"/>
            <w:right w:val="none" w:sz="0" w:space="0" w:color="auto"/>
          </w:divBdr>
        </w:div>
        <w:div w:id="1812360333">
          <w:marLeft w:val="0"/>
          <w:marRight w:val="0"/>
          <w:marTop w:val="0"/>
          <w:marBottom w:val="0"/>
          <w:divBdr>
            <w:top w:val="none" w:sz="0" w:space="0" w:color="auto"/>
            <w:left w:val="none" w:sz="0" w:space="0" w:color="auto"/>
            <w:bottom w:val="none" w:sz="0" w:space="0" w:color="auto"/>
            <w:right w:val="none" w:sz="0" w:space="0" w:color="auto"/>
          </w:divBdr>
        </w:div>
        <w:div w:id="166677788">
          <w:marLeft w:val="0"/>
          <w:marRight w:val="0"/>
          <w:marTop w:val="0"/>
          <w:marBottom w:val="0"/>
          <w:divBdr>
            <w:top w:val="none" w:sz="0" w:space="0" w:color="auto"/>
            <w:left w:val="none" w:sz="0" w:space="0" w:color="auto"/>
            <w:bottom w:val="none" w:sz="0" w:space="0" w:color="auto"/>
            <w:right w:val="none" w:sz="0" w:space="0" w:color="auto"/>
          </w:divBdr>
        </w:div>
        <w:div w:id="1093235667">
          <w:marLeft w:val="0"/>
          <w:marRight w:val="0"/>
          <w:marTop w:val="0"/>
          <w:marBottom w:val="0"/>
          <w:divBdr>
            <w:top w:val="none" w:sz="0" w:space="0" w:color="auto"/>
            <w:left w:val="none" w:sz="0" w:space="0" w:color="auto"/>
            <w:bottom w:val="none" w:sz="0" w:space="0" w:color="auto"/>
            <w:right w:val="none" w:sz="0" w:space="0" w:color="auto"/>
          </w:divBdr>
        </w:div>
        <w:div w:id="236019226">
          <w:marLeft w:val="0"/>
          <w:marRight w:val="0"/>
          <w:marTop w:val="0"/>
          <w:marBottom w:val="0"/>
          <w:divBdr>
            <w:top w:val="none" w:sz="0" w:space="0" w:color="auto"/>
            <w:left w:val="none" w:sz="0" w:space="0" w:color="auto"/>
            <w:bottom w:val="none" w:sz="0" w:space="0" w:color="auto"/>
            <w:right w:val="none" w:sz="0" w:space="0" w:color="auto"/>
          </w:divBdr>
        </w:div>
      </w:divsChild>
    </w:div>
    <w:div w:id="732049980">
      <w:bodyDiv w:val="1"/>
      <w:marLeft w:val="0"/>
      <w:marRight w:val="0"/>
      <w:marTop w:val="0"/>
      <w:marBottom w:val="0"/>
      <w:divBdr>
        <w:top w:val="none" w:sz="0" w:space="0" w:color="auto"/>
        <w:left w:val="none" w:sz="0" w:space="0" w:color="auto"/>
        <w:bottom w:val="none" w:sz="0" w:space="0" w:color="auto"/>
        <w:right w:val="none" w:sz="0" w:space="0" w:color="auto"/>
      </w:divBdr>
    </w:div>
    <w:div w:id="734936656">
      <w:bodyDiv w:val="1"/>
      <w:marLeft w:val="0"/>
      <w:marRight w:val="0"/>
      <w:marTop w:val="0"/>
      <w:marBottom w:val="0"/>
      <w:divBdr>
        <w:top w:val="none" w:sz="0" w:space="0" w:color="auto"/>
        <w:left w:val="none" w:sz="0" w:space="0" w:color="auto"/>
        <w:bottom w:val="none" w:sz="0" w:space="0" w:color="auto"/>
        <w:right w:val="none" w:sz="0" w:space="0" w:color="auto"/>
      </w:divBdr>
    </w:div>
    <w:div w:id="736821826">
      <w:bodyDiv w:val="1"/>
      <w:marLeft w:val="0"/>
      <w:marRight w:val="0"/>
      <w:marTop w:val="0"/>
      <w:marBottom w:val="0"/>
      <w:divBdr>
        <w:top w:val="none" w:sz="0" w:space="0" w:color="auto"/>
        <w:left w:val="none" w:sz="0" w:space="0" w:color="auto"/>
        <w:bottom w:val="none" w:sz="0" w:space="0" w:color="auto"/>
        <w:right w:val="none" w:sz="0" w:space="0" w:color="auto"/>
      </w:divBdr>
    </w:div>
    <w:div w:id="741609117">
      <w:bodyDiv w:val="1"/>
      <w:marLeft w:val="0"/>
      <w:marRight w:val="0"/>
      <w:marTop w:val="0"/>
      <w:marBottom w:val="0"/>
      <w:divBdr>
        <w:top w:val="none" w:sz="0" w:space="0" w:color="auto"/>
        <w:left w:val="none" w:sz="0" w:space="0" w:color="auto"/>
        <w:bottom w:val="none" w:sz="0" w:space="0" w:color="auto"/>
        <w:right w:val="none" w:sz="0" w:space="0" w:color="auto"/>
      </w:divBdr>
      <w:divsChild>
        <w:div w:id="39205273">
          <w:marLeft w:val="0"/>
          <w:marRight w:val="0"/>
          <w:marTop w:val="0"/>
          <w:marBottom w:val="0"/>
          <w:divBdr>
            <w:top w:val="none" w:sz="0" w:space="0" w:color="auto"/>
            <w:left w:val="none" w:sz="0" w:space="0" w:color="auto"/>
            <w:bottom w:val="none" w:sz="0" w:space="0" w:color="auto"/>
            <w:right w:val="none" w:sz="0" w:space="0" w:color="auto"/>
          </w:divBdr>
          <w:divsChild>
            <w:div w:id="614219961">
              <w:marLeft w:val="0"/>
              <w:marRight w:val="0"/>
              <w:marTop w:val="0"/>
              <w:marBottom w:val="0"/>
              <w:divBdr>
                <w:top w:val="none" w:sz="0" w:space="0" w:color="auto"/>
                <w:left w:val="none" w:sz="0" w:space="0" w:color="auto"/>
                <w:bottom w:val="none" w:sz="0" w:space="0" w:color="auto"/>
                <w:right w:val="none" w:sz="0" w:space="0" w:color="auto"/>
              </w:divBdr>
              <w:divsChild>
                <w:div w:id="19503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332161">
      <w:bodyDiv w:val="1"/>
      <w:marLeft w:val="0"/>
      <w:marRight w:val="0"/>
      <w:marTop w:val="0"/>
      <w:marBottom w:val="0"/>
      <w:divBdr>
        <w:top w:val="none" w:sz="0" w:space="0" w:color="auto"/>
        <w:left w:val="none" w:sz="0" w:space="0" w:color="auto"/>
        <w:bottom w:val="none" w:sz="0" w:space="0" w:color="auto"/>
        <w:right w:val="none" w:sz="0" w:space="0" w:color="auto"/>
      </w:divBdr>
      <w:divsChild>
        <w:div w:id="664626652">
          <w:marLeft w:val="0"/>
          <w:marRight w:val="0"/>
          <w:marTop w:val="0"/>
          <w:marBottom w:val="0"/>
          <w:divBdr>
            <w:top w:val="none" w:sz="0" w:space="0" w:color="auto"/>
            <w:left w:val="none" w:sz="0" w:space="0" w:color="auto"/>
            <w:bottom w:val="none" w:sz="0" w:space="0" w:color="auto"/>
            <w:right w:val="none" w:sz="0" w:space="0" w:color="auto"/>
          </w:divBdr>
        </w:div>
        <w:div w:id="1583098039">
          <w:marLeft w:val="0"/>
          <w:marRight w:val="0"/>
          <w:marTop w:val="0"/>
          <w:marBottom w:val="0"/>
          <w:divBdr>
            <w:top w:val="none" w:sz="0" w:space="0" w:color="auto"/>
            <w:left w:val="none" w:sz="0" w:space="0" w:color="auto"/>
            <w:bottom w:val="none" w:sz="0" w:space="0" w:color="auto"/>
            <w:right w:val="none" w:sz="0" w:space="0" w:color="auto"/>
          </w:divBdr>
        </w:div>
        <w:div w:id="198708128">
          <w:marLeft w:val="0"/>
          <w:marRight w:val="0"/>
          <w:marTop w:val="0"/>
          <w:marBottom w:val="0"/>
          <w:divBdr>
            <w:top w:val="none" w:sz="0" w:space="0" w:color="auto"/>
            <w:left w:val="none" w:sz="0" w:space="0" w:color="auto"/>
            <w:bottom w:val="none" w:sz="0" w:space="0" w:color="auto"/>
            <w:right w:val="none" w:sz="0" w:space="0" w:color="auto"/>
          </w:divBdr>
        </w:div>
        <w:div w:id="76485611">
          <w:marLeft w:val="0"/>
          <w:marRight w:val="0"/>
          <w:marTop w:val="0"/>
          <w:marBottom w:val="0"/>
          <w:divBdr>
            <w:top w:val="none" w:sz="0" w:space="0" w:color="auto"/>
            <w:left w:val="none" w:sz="0" w:space="0" w:color="auto"/>
            <w:bottom w:val="none" w:sz="0" w:space="0" w:color="auto"/>
            <w:right w:val="none" w:sz="0" w:space="0" w:color="auto"/>
          </w:divBdr>
        </w:div>
        <w:div w:id="552161999">
          <w:marLeft w:val="0"/>
          <w:marRight w:val="0"/>
          <w:marTop w:val="0"/>
          <w:marBottom w:val="0"/>
          <w:divBdr>
            <w:top w:val="none" w:sz="0" w:space="0" w:color="auto"/>
            <w:left w:val="none" w:sz="0" w:space="0" w:color="auto"/>
            <w:bottom w:val="none" w:sz="0" w:space="0" w:color="auto"/>
            <w:right w:val="none" w:sz="0" w:space="0" w:color="auto"/>
          </w:divBdr>
        </w:div>
        <w:div w:id="1913659207">
          <w:marLeft w:val="0"/>
          <w:marRight w:val="0"/>
          <w:marTop w:val="0"/>
          <w:marBottom w:val="0"/>
          <w:divBdr>
            <w:top w:val="none" w:sz="0" w:space="0" w:color="auto"/>
            <w:left w:val="none" w:sz="0" w:space="0" w:color="auto"/>
            <w:bottom w:val="none" w:sz="0" w:space="0" w:color="auto"/>
            <w:right w:val="none" w:sz="0" w:space="0" w:color="auto"/>
          </w:divBdr>
        </w:div>
        <w:div w:id="39983635">
          <w:marLeft w:val="0"/>
          <w:marRight w:val="0"/>
          <w:marTop w:val="0"/>
          <w:marBottom w:val="0"/>
          <w:divBdr>
            <w:top w:val="none" w:sz="0" w:space="0" w:color="auto"/>
            <w:left w:val="none" w:sz="0" w:space="0" w:color="auto"/>
            <w:bottom w:val="none" w:sz="0" w:space="0" w:color="auto"/>
            <w:right w:val="none" w:sz="0" w:space="0" w:color="auto"/>
          </w:divBdr>
        </w:div>
        <w:div w:id="1685787953">
          <w:marLeft w:val="0"/>
          <w:marRight w:val="0"/>
          <w:marTop w:val="0"/>
          <w:marBottom w:val="0"/>
          <w:divBdr>
            <w:top w:val="none" w:sz="0" w:space="0" w:color="auto"/>
            <w:left w:val="none" w:sz="0" w:space="0" w:color="auto"/>
            <w:bottom w:val="none" w:sz="0" w:space="0" w:color="auto"/>
            <w:right w:val="none" w:sz="0" w:space="0" w:color="auto"/>
          </w:divBdr>
        </w:div>
        <w:div w:id="434640455">
          <w:marLeft w:val="0"/>
          <w:marRight w:val="0"/>
          <w:marTop w:val="0"/>
          <w:marBottom w:val="0"/>
          <w:divBdr>
            <w:top w:val="none" w:sz="0" w:space="0" w:color="auto"/>
            <w:left w:val="none" w:sz="0" w:space="0" w:color="auto"/>
            <w:bottom w:val="none" w:sz="0" w:space="0" w:color="auto"/>
            <w:right w:val="none" w:sz="0" w:space="0" w:color="auto"/>
          </w:divBdr>
        </w:div>
        <w:div w:id="967901377">
          <w:marLeft w:val="0"/>
          <w:marRight w:val="0"/>
          <w:marTop w:val="0"/>
          <w:marBottom w:val="0"/>
          <w:divBdr>
            <w:top w:val="none" w:sz="0" w:space="0" w:color="auto"/>
            <w:left w:val="none" w:sz="0" w:space="0" w:color="auto"/>
            <w:bottom w:val="none" w:sz="0" w:space="0" w:color="auto"/>
            <w:right w:val="none" w:sz="0" w:space="0" w:color="auto"/>
          </w:divBdr>
        </w:div>
        <w:div w:id="1919056980">
          <w:marLeft w:val="0"/>
          <w:marRight w:val="0"/>
          <w:marTop w:val="0"/>
          <w:marBottom w:val="0"/>
          <w:divBdr>
            <w:top w:val="none" w:sz="0" w:space="0" w:color="auto"/>
            <w:left w:val="none" w:sz="0" w:space="0" w:color="auto"/>
            <w:bottom w:val="none" w:sz="0" w:space="0" w:color="auto"/>
            <w:right w:val="none" w:sz="0" w:space="0" w:color="auto"/>
          </w:divBdr>
        </w:div>
        <w:div w:id="1231228048">
          <w:marLeft w:val="0"/>
          <w:marRight w:val="0"/>
          <w:marTop w:val="0"/>
          <w:marBottom w:val="0"/>
          <w:divBdr>
            <w:top w:val="none" w:sz="0" w:space="0" w:color="auto"/>
            <w:left w:val="none" w:sz="0" w:space="0" w:color="auto"/>
            <w:bottom w:val="none" w:sz="0" w:space="0" w:color="auto"/>
            <w:right w:val="none" w:sz="0" w:space="0" w:color="auto"/>
          </w:divBdr>
        </w:div>
        <w:div w:id="182212877">
          <w:marLeft w:val="0"/>
          <w:marRight w:val="0"/>
          <w:marTop w:val="0"/>
          <w:marBottom w:val="0"/>
          <w:divBdr>
            <w:top w:val="none" w:sz="0" w:space="0" w:color="auto"/>
            <w:left w:val="none" w:sz="0" w:space="0" w:color="auto"/>
            <w:bottom w:val="none" w:sz="0" w:space="0" w:color="auto"/>
            <w:right w:val="none" w:sz="0" w:space="0" w:color="auto"/>
          </w:divBdr>
        </w:div>
        <w:div w:id="1668744588">
          <w:marLeft w:val="0"/>
          <w:marRight w:val="0"/>
          <w:marTop w:val="0"/>
          <w:marBottom w:val="0"/>
          <w:divBdr>
            <w:top w:val="none" w:sz="0" w:space="0" w:color="auto"/>
            <w:left w:val="none" w:sz="0" w:space="0" w:color="auto"/>
            <w:bottom w:val="none" w:sz="0" w:space="0" w:color="auto"/>
            <w:right w:val="none" w:sz="0" w:space="0" w:color="auto"/>
          </w:divBdr>
        </w:div>
        <w:div w:id="1646081667">
          <w:marLeft w:val="0"/>
          <w:marRight w:val="0"/>
          <w:marTop w:val="0"/>
          <w:marBottom w:val="0"/>
          <w:divBdr>
            <w:top w:val="none" w:sz="0" w:space="0" w:color="auto"/>
            <w:left w:val="none" w:sz="0" w:space="0" w:color="auto"/>
            <w:bottom w:val="none" w:sz="0" w:space="0" w:color="auto"/>
            <w:right w:val="none" w:sz="0" w:space="0" w:color="auto"/>
          </w:divBdr>
        </w:div>
        <w:div w:id="1629313428">
          <w:marLeft w:val="0"/>
          <w:marRight w:val="0"/>
          <w:marTop w:val="0"/>
          <w:marBottom w:val="0"/>
          <w:divBdr>
            <w:top w:val="none" w:sz="0" w:space="0" w:color="auto"/>
            <w:left w:val="none" w:sz="0" w:space="0" w:color="auto"/>
            <w:bottom w:val="none" w:sz="0" w:space="0" w:color="auto"/>
            <w:right w:val="none" w:sz="0" w:space="0" w:color="auto"/>
          </w:divBdr>
        </w:div>
        <w:div w:id="770053036">
          <w:marLeft w:val="0"/>
          <w:marRight w:val="0"/>
          <w:marTop w:val="0"/>
          <w:marBottom w:val="0"/>
          <w:divBdr>
            <w:top w:val="none" w:sz="0" w:space="0" w:color="auto"/>
            <w:left w:val="none" w:sz="0" w:space="0" w:color="auto"/>
            <w:bottom w:val="none" w:sz="0" w:space="0" w:color="auto"/>
            <w:right w:val="none" w:sz="0" w:space="0" w:color="auto"/>
          </w:divBdr>
        </w:div>
        <w:div w:id="742336667">
          <w:marLeft w:val="0"/>
          <w:marRight w:val="0"/>
          <w:marTop w:val="0"/>
          <w:marBottom w:val="0"/>
          <w:divBdr>
            <w:top w:val="none" w:sz="0" w:space="0" w:color="auto"/>
            <w:left w:val="none" w:sz="0" w:space="0" w:color="auto"/>
            <w:bottom w:val="none" w:sz="0" w:space="0" w:color="auto"/>
            <w:right w:val="none" w:sz="0" w:space="0" w:color="auto"/>
          </w:divBdr>
        </w:div>
        <w:div w:id="1518738162">
          <w:marLeft w:val="0"/>
          <w:marRight w:val="0"/>
          <w:marTop w:val="0"/>
          <w:marBottom w:val="0"/>
          <w:divBdr>
            <w:top w:val="none" w:sz="0" w:space="0" w:color="auto"/>
            <w:left w:val="none" w:sz="0" w:space="0" w:color="auto"/>
            <w:bottom w:val="none" w:sz="0" w:space="0" w:color="auto"/>
            <w:right w:val="none" w:sz="0" w:space="0" w:color="auto"/>
          </w:divBdr>
        </w:div>
        <w:div w:id="1349523828">
          <w:marLeft w:val="0"/>
          <w:marRight w:val="0"/>
          <w:marTop w:val="0"/>
          <w:marBottom w:val="0"/>
          <w:divBdr>
            <w:top w:val="none" w:sz="0" w:space="0" w:color="auto"/>
            <w:left w:val="none" w:sz="0" w:space="0" w:color="auto"/>
            <w:bottom w:val="none" w:sz="0" w:space="0" w:color="auto"/>
            <w:right w:val="none" w:sz="0" w:space="0" w:color="auto"/>
          </w:divBdr>
        </w:div>
        <w:div w:id="15890445">
          <w:marLeft w:val="0"/>
          <w:marRight w:val="0"/>
          <w:marTop w:val="0"/>
          <w:marBottom w:val="0"/>
          <w:divBdr>
            <w:top w:val="none" w:sz="0" w:space="0" w:color="auto"/>
            <w:left w:val="none" w:sz="0" w:space="0" w:color="auto"/>
            <w:bottom w:val="none" w:sz="0" w:space="0" w:color="auto"/>
            <w:right w:val="none" w:sz="0" w:space="0" w:color="auto"/>
          </w:divBdr>
        </w:div>
        <w:div w:id="716467073">
          <w:marLeft w:val="0"/>
          <w:marRight w:val="0"/>
          <w:marTop w:val="0"/>
          <w:marBottom w:val="0"/>
          <w:divBdr>
            <w:top w:val="none" w:sz="0" w:space="0" w:color="auto"/>
            <w:left w:val="none" w:sz="0" w:space="0" w:color="auto"/>
            <w:bottom w:val="none" w:sz="0" w:space="0" w:color="auto"/>
            <w:right w:val="none" w:sz="0" w:space="0" w:color="auto"/>
          </w:divBdr>
        </w:div>
        <w:div w:id="1728870207">
          <w:marLeft w:val="0"/>
          <w:marRight w:val="0"/>
          <w:marTop w:val="0"/>
          <w:marBottom w:val="0"/>
          <w:divBdr>
            <w:top w:val="none" w:sz="0" w:space="0" w:color="auto"/>
            <w:left w:val="none" w:sz="0" w:space="0" w:color="auto"/>
            <w:bottom w:val="none" w:sz="0" w:space="0" w:color="auto"/>
            <w:right w:val="none" w:sz="0" w:space="0" w:color="auto"/>
          </w:divBdr>
        </w:div>
        <w:div w:id="1435595495">
          <w:marLeft w:val="0"/>
          <w:marRight w:val="0"/>
          <w:marTop w:val="0"/>
          <w:marBottom w:val="0"/>
          <w:divBdr>
            <w:top w:val="none" w:sz="0" w:space="0" w:color="auto"/>
            <w:left w:val="none" w:sz="0" w:space="0" w:color="auto"/>
            <w:bottom w:val="none" w:sz="0" w:space="0" w:color="auto"/>
            <w:right w:val="none" w:sz="0" w:space="0" w:color="auto"/>
          </w:divBdr>
        </w:div>
        <w:div w:id="862128125">
          <w:marLeft w:val="0"/>
          <w:marRight w:val="0"/>
          <w:marTop w:val="0"/>
          <w:marBottom w:val="0"/>
          <w:divBdr>
            <w:top w:val="none" w:sz="0" w:space="0" w:color="auto"/>
            <w:left w:val="none" w:sz="0" w:space="0" w:color="auto"/>
            <w:bottom w:val="none" w:sz="0" w:space="0" w:color="auto"/>
            <w:right w:val="none" w:sz="0" w:space="0" w:color="auto"/>
          </w:divBdr>
        </w:div>
        <w:div w:id="49546860">
          <w:marLeft w:val="0"/>
          <w:marRight w:val="0"/>
          <w:marTop w:val="0"/>
          <w:marBottom w:val="0"/>
          <w:divBdr>
            <w:top w:val="none" w:sz="0" w:space="0" w:color="auto"/>
            <w:left w:val="none" w:sz="0" w:space="0" w:color="auto"/>
            <w:bottom w:val="none" w:sz="0" w:space="0" w:color="auto"/>
            <w:right w:val="none" w:sz="0" w:space="0" w:color="auto"/>
          </w:divBdr>
        </w:div>
        <w:div w:id="1747531489">
          <w:marLeft w:val="0"/>
          <w:marRight w:val="0"/>
          <w:marTop w:val="0"/>
          <w:marBottom w:val="0"/>
          <w:divBdr>
            <w:top w:val="none" w:sz="0" w:space="0" w:color="auto"/>
            <w:left w:val="none" w:sz="0" w:space="0" w:color="auto"/>
            <w:bottom w:val="none" w:sz="0" w:space="0" w:color="auto"/>
            <w:right w:val="none" w:sz="0" w:space="0" w:color="auto"/>
          </w:divBdr>
        </w:div>
        <w:div w:id="1972519058">
          <w:marLeft w:val="0"/>
          <w:marRight w:val="0"/>
          <w:marTop w:val="0"/>
          <w:marBottom w:val="0"/>
          <w:divBdr>
            <w:top w:val="none" w:sz="0" w:space="0" w:color="auto"/>
            <w:left w:val="none" w:sz="0" w:space="0" w:color="auto"/>
            <w:bottom w:val="none" w:sz="0" w:space="0" w:color="auto"/>
            <w:right w:val="none" w:sz="0" w:space="0" w:color="auto"/>
          </w:divBdr>
        </w:div>
        <w:div w:id="1142380248">
          <w:marLeft w:val="0"/>
          <w:marRight w:val="0"/>
          <w:marTop w:val="0"/>
          <w:marBottom w:val="0"/>
          <w:divBdr>
            <w:top w:val="none" w:sz="0" w:space="0" w:color="auto"/>
            <w:left w:val="none" w:sz="0" w:space="0" w:color="auto"/>
            <w:bottom w:val="none" w:sz="0" w:space="0" w:color="auto"/>
            <w:right w:val="none" w:sz="0" w:space="0" w:color="auto"/>
          </w:divBdr>
        </w:div>
        <w:div w:id="809135648">
          <w:marLeft w:val="0"/>
          <w:marRight w:val="0"/>
          <w:marTop w:val="0"/>
          <w:marBottom w:val="0"/>
          <w:divBdr>
            <w:top w:val="none" w:sz="0" w:space="0" w:color="auto"/>
            <w:left w:val="none" w:sz="0" w:space="0" w:color="auto"/>
            <w:bottom w:val="none" w:sz="0" w:space="0" w:color="auto"/>
            <w:right w:val="none" w:sz="0" w:space="0" w:color="auto"/>
          </w:divBdr>
        </w:div>
        <w:div w:id="1906378013">
          <w:marLeft w:val="0"/>
          <w:marRight w:val="0"/>
          <w:marTop w:val="0"/>
          <w:marBottom w:val="0"/>
          <w:divBdr>
            <w:top w:val="none" w:sz="0" w:space="0" w:color="auto"/>
            <w:left w:val="none" w:sz="0" w:space="0" w:color="auto"/>
            <w:bottom w:val="none" w:sz="0" w:space="0" w:color="auto"/>
            <w:right w:val="none" w:sz="0" w:space="0" w:color="auto"/>
          </w:divBdr>
        </w:div>
        <w:div w:id="603003070">
          <w:marLeft w:val="0"/>
          <w:marRight w:val="0"/>
          <w:marTop w:val="0"/>
          <w:marBottom w:val="0"/>
          <w:divBdr>
            <w:top w:val="none" w:sz="0" w:space="0" w:color="auto"/>
            <w:left w:val="none" w:sz="0" w:space="0" w:color="auto"/>
            <w:bottom w:val="none" w:sz="0" w:space="0" w:color="auto"/>
            <w:right w:val="none" w:sz="0" w:space="0" w:color="auto"/>
          </w:divBdr>
        </w:div>
        <w:div w:id="893271274">
          <w:marLeft w:val="0"/>
          <w:marRight w:val="0"/>
          <w:marTop w:val="0"/>
          <w:marBottom w:val="0"/>
          <w:divBdr>
            <w:top w:val="none" w:sz="0" w:space="0" w:color="auto"/>
            <w:left w:val="none" w:sz="0" w:space="0" w:color="auto"/>
            <w:bottom w:val="none" w:sz="0" w:space="0" w:color="auto"/>
            <w:right w:val="none" w:sz="0" w:space="0" w:color="auto"/>
          </w:divBdr>
        </w:div>
        <w:div w:id="60032580">
          <w:marLeft w:val="0"/>
          <w:marRight w:val="0"/>
          <w:marTop w:val="0"/>
          <w:marBottom w:val="0"/>
          <w:divBdr>
            <w:top w:val="none" w:sz="0" w:space="0" w:color="auto"/>
            <w:left w:val="none" w:sz="0" w:space="0" w:color="auto"/>
            <w:bottom w:val="none" w:sz="0" w:space="0" w:color="auto"/>
            <w:right w:val="none" w:sz="0" w:space="0" w:color="auto"/>
          </w:divBdr>
        </w:div>
        <w:div w:id="1992979484">
          <w:marLeft w:val="0"/>
          <w:marRight w:val="0"/>
          <w:marTop w:val="0"/>
          <w:marBottom w:val="0"/>
          <w:divBdr>
            <w:top w:val="none" w:sz="0" w:space="0" w:color="auto"/>
            <w:left w:val="none" w:sz="0" w:space="0" w:color="auto"/>
            <w:bottom w:val="none" w:sz="0" w:space="0" w:color="auto"/>
            <w:right w:val="none" w:sz="0" w:space="0" w:color="auto"/>
          </w:divBdr>
        </w:div>
        <w:div w:id="1885631098">
          <w:marLeft w:val="0"/>
          <w:marRight w:val="0"/>
          <w:marTop w:val="0"/>
          <w:marBottom w:val="0"/>
          <w:divBdr>
            <w:top w:val="none" w:sz="0" w:space="0" w:color="auto"/>
            <w:left w:val="none" w:sz="0" w:space="0" w:color="auto"/>
            <w:bottom w:val="none" w:sz="0" w:space="0" w:color="auto"/>
            <w:right w:val="none" w:sz="0" w:space="0" w:color="auto"/>
          </w:divBdr>
        </w:div>
        <w:div w:id="1820030944">
          <w:marLeft w:val="0"/>
          <w:marRight w:val="0"/>
          <w:marTop w:val="0"/>
          <w:marBottom w:val="0"/>
          <w:divBdr>
            <w:top w:val="none" w:sz="0" w:space="0" w:color="auto"/>
            <w:left w:val="none" w:sz="0" w:space="0" w:color="auto"/>
            <w:bottom w:val="none" w:sz="0" w:space="0" w:color="auto"/>
            <w:right w:val="none" w:sz="0" w:space="0" w:color="auto"/>
          </w:divBdr>
        </w:div>
        <w:div w:id="1754819300">
          <w:marLeft w:val="0"/>
          <w:marRight w:val="0"/>
          <w:marTop w:val="0"/>
          <w:marBottom w:val="0"/>
          <w:divBdr>
            <w:top w:val="none" w:sz="0" w:space="0" w:color="auto"/>
            <w:left w:val="none" w:sz="0" w:space="0" w:color="auto"/>
            <w:bottom w:val="none" w:sz="0" w:space="0" w:color="auto"/>
            <w:right w:val="none" w:sz="0" w:space="0" w:color="auto"/>
          </w:divBdr>
        </w:div>
        <w:div w:id="1291594307">
          <w:marLeft w:val="0"/>
          <w:marRight w:val="0"/>
          <w:marTop w:val="0"/>
          <w:marBottom w:val="0"/>
          <w:divBdr>
            <w:top w:val="none" w:sz="0" w:space="0" w:color="auto"/>
            <w:left w:val="none" w:sz="0" w:space="0" w:color="auto"/>
            <w:bottom w:val="none" w:sz="0" w:space="0" w:color="auto"/>
            <w:right w:val="none" w:sz="0" w:space="0" w:color="auto"/>
          </w:divBdr>
        </w:div>
        <w:div w:id="1874536809">
          <w:marLeft w:val="0"/>
          <w:marRight w:val="0"/>
          <w:marTop w:val="0"/>
          <w:marBottom w:val="0"/>
          <w:divBdr>
            <w:top w:val="none" w:sz="0" w:space="0" w:color="auto"/>
            <w:left w:val="none" w:sz="0" w:space="0" w:color="auto"/>
            <w:bottom w:val="none" w:sz="0" w:space="0" w:color="auto"/>
            <w:right w:val="none" w:sz="0" w:space="0" w:color="auto"/>
          </w:divBdr>
        </w:div>
      </w:divsChild>
    </w:div>
    <w:div w:id="743067483">
      <w:bodyDiv w:val="1"/>
      <w:marLeft w:val="0"/>
      <w:marRight w:val="0"/>
      <w:marTop w:val="0"/>
      <w:marBottom w:val="0"/>
      <w:divBdr>
        <w:top w:val="none" w:sz="0" w:space="0" w:color="auto"/>
        <w:left w:val="none" w:sz="0" w:space="0" w:color="auto"/>
        <w:bottom w:val="none" w:sz="0" w:space="0" w:color="auto"/>
        <w:right w:val="none" w:sz="0" w:space="0" w:color="auto"/>
      </w:divBdr>
    </w:div>
    <w:div w:id="745999923">
      <w:bodyDiv w:val="1"/>
      <w:marLeft w:val="0"/>
      <w:marRight w:val="0"/>
      <w:marTop w:val="0"/>
      <w:marBottom w:val="0"/>
      <w:divBdr>
        <w:top w:val="none" w:sz="0" w:space="0" w:color="auto"/>
        <w:left w:val="none" w:sz="0" w:space="0" w:color="auto"/>
        <w:bottom w:val="none" w:sz="0" w:space="0" w:color="auto"/>
        <w:right w:val="none" w:sz="0" w:space="0" w:color="auto"/>
      </w:divBdr>
    </w:div>
    <w:div w:id="750084064">
      <w:bodyDiv w:val="1"/>
      <w:marLeft w:val="0"/>
      <w:marRight w:val="0"/>
      <w:marTop w:val="0"/>
      <w:marBottom w:val="0"/>
      <w:divBdr>
        <w:top w:val="none" w:sz="0" w:space="0" w:color="auto"/>
        <w:left w:val="none" w:sz="0" w:space="0" w:color="auto"/>
        <w:bottom w:val="none" w:sz="0" w:space="0" w:color="auto"/>
        <w:right w:val="none" w:sz="0" w:space="0" w:color="auto"/>
      </w:divBdr>
    </w:div>
    <w:div w:id="754668276">
      <w:bodyDiv w:val="1"/>
      <w:marLeft w:val="0"/>
      <w:marRight w:val="0"/>
      <w:marTop w:val="0"/>
      <w:marBottom w:val="0"/>
      <w:divBdr>
        <w:top w:val="none" w:sz="0" w:space="0" w:color="auto"/>
        <w:left w:val="none" w:sz="0" w:space="0" w:color="auto"/>
        <w:bottom w:val="none" w:sz="0" w:space="0" w:color="auto"/>
        <w:right w:val="none" w:sz="0" w:space="0" w:color="auto"/>
      </w:divBdr>
    </w:div>
    <w:div w:id="754672097">
      <w:bodyDiv w:val="1"/>
      <w:marLeft w:val="0"/>
      <w:marRight w:val="0"/>
      <w:marTop w:val="0"/>
      <w:marBottom w:val="0"/>
      <w:divBdr>
        <w:top w:val="none" w:sz="0" w:space="0" w:color="auto"/>
        <w:left w:val="none" w:sz="0" w:space="0" w:color="auto"/>
        <w:bottom w:val="none" w:sz="0" w:space="0" w:color="auto"/>
        <w:right w:val="none" w:sz="0" w:space="0" w:color="auto"/>
      </w:divBdr>
    </w:div>
    <w:div w:id="754975752">
      <w:bodyDiv w:val="1"/>
      <w:marLeft w:val="0"/>
      <w:marRight w:val="0"/>
      <w:marTop w:val="0"/>
      <w:marBottom w:val="0"/>
      <w:divBdr>
        <w:top w:val="none" w:sz="0" w:space="0" w:color="auto"/>
        <w:left w:val="none" w:sz="0" w:space="0" w:color="auto"/>
        <w:bottom w:val="none" w:sz="0" w:space="0" w:color="auto"/>
        <w:right w:val="none" w:sz="0" w:space="0" w:color="auto"/>
      </w:divBdr>
      <w:divsChild>
        <w:div w:id="103504158">
          <w:marLeft w:val="0"/>
          <w:marRight w:val="0"/>
          <w:marTop w:val="0"/>
          <w:marBottom w:val="0"/>
          <w:divBdr>
            <w:top w:val="none" w:sz="0" w:space="0" w:color="auto"/>
            <w:left w:val="none" w:sz="0" w:space="0" w:color="auto"/>
            <w:bottom w:val="none" w:sz="0" w:space="0" w:color="auto"/>
            <w:right w:val="none" w:sz="0" w:space="0" w:color="auto"/>
          </w:divBdr>
        </w:div>
        <w:div w:id="246573274">
          <w:marLeft w:val="0"/>
          <w:marRight w:val="0"/>
          <w:marTop w:val="0"/>
          <w:marBottom w:val="0"/>
          <w:divBdr>
            <w:top w:val="none" w:sz="0" w:space="0" w:color="auto"/>
            <w:left w:val="none" w:sz="0" w:space="0" w:color="auto"/>
            <w:bottom w:val="none" w:sz="0" w:space="0" w:color="auto"/>
            <w:right w:val="none" w:sz="0" w:space="0" w:color="auto"/>
          </w:divBdr>
        </w:div>
        <w:div w:id="2075623086">
          <w:marLeft w:val="0"/>
          <w:marRight w:val="0"/>
          <w:marTop w:val="0"/>
          <w:marBottom w:val="0"/>
          <w:divBdr>
            <w:top w:val="none" w:sz="0" w:space="0" w:color="auto"/>
            <w:left w:val="none" w:sz="0" w:space="0" w:color="auto"/>
            <w:bottom w:val="none" w:sz="0" w:space="0" w:color="auto"/>
            <w:right w:val="none" w:sz="0" w:space="0" w:color="auto"/>
          </w:divBdr>
        </w:div>
      </w:divsChild>
    </w:div>
    <w:div w:id="755514365">
      <w:bodyDiv w:val="1"/>
      <w:marLeft w:val="0"/>
      <w:marRight w:val="0"/>
      <w:marTop w:val="0"/>
      <w:marBottom w:val="0"/>
      <w:divBdr>
        <w:top w:val="none" w:sz="0" w:space="0" w:color="auto"/>
        <w:left w:val="none" w:sz="0" w:space="0" w:color="auto"/>
        <w:bottom w:val="none" w:sz="0" w:space="0" w:color="auto"/>
        <w:right w:val="none" w:sz="0" w:space="0" w:color="auto"/>
      </w:divBdr>
    </w:div>
    <w:div w:id="755790425">
      <w:bodyDiv w:val="1"/>
      <w:marLeft w:val="0"/>
      <w:marRight w:val="0"/>
      <w:marTop w:val="0"/>
      <w:marBottom w:val="0"/>
      <w:divBdr>
        <w:top w:val="none" w:sz="0" w:space="0" w:color="auto"/>
        <w:left w:val="none" w:sz="0" w:space="0" w:color="auto"/>
        <w:bottom w:val="none" w:sz="0" w:space="0" w:color="auto"/>
        <w:right w:val="none" w:sz="0" w:space="0" w:color="auto"/>
      </w:divBdr>
    </w:div>
    <w:div w:id="756362704">
      <w:bodyDiv w:val="1"/>
      <w:marLeft w:val="0"/>
      <w:marRight w:val="0"/>
      <w:marTop w:val="0"/>
      <w:marBottom w:val="0"/>
      <w:divBdr>
        <w:top w:val="none" w:sz="0" w:space="0" w:color="auto"/>
        <w:left w:val="none" w:sz="0" w:space="0" w:color="auto"/>
        <w:bottom w:val="none" w:sz="0" w:space="0" w:color="auto"/>
        <w:right w:val="none" w:sz="0" w:space="0" w:color="auto"/>
      </w:divBdr>
    </w:div>
    <w:div w:id="757168655">
      <w:bodyDiv w:val="1"/>
      <w:marLeft w:val="0"/>
      <w:marRight w:val="0"/>
      <w:marTop w:val="0"/>
      <w:marBottom w:val="0"/>
      <w:divBdr>
        <w:top w:val="none" w:sz="0" w:space="0" w:color="auto"/>
        <w:left w:val="none" w:sz="0" w:space="0" w:color="auto"/>
        <w:bottom w:val="none" w:sz="0" w:space="0" w:color="auto"/>
        <w:right w:val="none" w:sz="0" w:space="0" w:color="auto"/>
      </w:divBdr>
      <w:divsChild>
        <w:div w:id="508910794">
          <w:marLeft w:val="0"/>
          <w:marRight w:val="0"/>
          <w:marTop w:val="0"/>
          <w:marBottom w:val="0"/>
          <w:divBdr>
            <w:top w:val="none" w:sz="0" w:space="0" w:color="auto"/>
            <w:left w:val="none" w:sz="0" w:space="0" w:color="auto"/>
            <w:bottom w:val="none" w:sz="0" w:space="0" w:color="auto"/>
            <w:right w:val="none" w:sz="0" w:space="0" w:color="auto"/>
          </w:divBdr>
        </w:div>
        <w:div w:id="1658873757">
          <w:marLeft w:val="0"/>
          <w:marRight w:val="0"/>
          <w:marTop w:val="0"/>
          <w:marBottom w:val="0"/>
          <w:divBdr>
            <w:top w:val="none" w:sz="0" w:space="0" w:color="auto"/>
            <w:left w:val="none" w:sz="0" w:space="0" w:color="auto"/>
            <w:bottom w:val="none" w:sz="0" w:space="0" w:color="auto"/>
            <w:right w:val="none" w:sz="0" w:space="0" w:color="auto"/>
          </w:divBdr>
        </w:div>
        <w:div w:id="236674774">
          <w:marLeft w:val="0"/>
          <w:marRight w:val="0"/>
          <w:marTop w:val="0"/>
          <w:marBottom w:val="0"/>
          <w:divBdr>
            <w:top w:val="none" w:sz="0" w:space="0" w:color="auto"/>
            <w:left w:val="none" w:sz="0" w:space="0" w:color="auto"/>
            <w:bottom w:val="none" w:sz="0" w:space="0" w:color="auto"/>
            <w:right w:val="none" w:sz="0" w:space="0" w:color="auto"/>
          </w:divBdr>
        </w:div>
        <w:div w:id="1453012048">
          <w:marLeft w:val="0"/>
          <w:marRight w:val="0"/>
          <w:marTop w:val="0"/>
          <w:marBottom w:val="0"/>
          <w:divBdr>
            <w:top w:val="none" w:sz="0" w:space="0" w:color="auto"/>
            <w:left w:val="none" w:sz="0" w:space="0" w:color="auto"/>
            <w:bottom w:val="none" w:sz="0" w:space="0" w:color="auto"/>
            <w:right w:val="none" w:sz="0" w:space="0" w:color="auto"/>
          </w:divBdr>
        </w:div>
        <w:div w:id="1959216136">
          <w:marLeft w:val="0"/>
          <w:marRight w:val="0"/>
          <w:marTop w:val="0"/>
          <w:marBottom w:val="0"/>
          <w:divBdr>
            <w:top w:val="none" w:sz="0" w:space="0" w:color="auto"/>
            <w:left w:val="none" w:sz="0" w:space="0" w:color="auto"/>
            <w:bottom w:val="none" w:sz="0" w:space="0" w:color="auto"/>
            <w:right w:val="none" w:sz="0" w:space="0" w:color="auto"/>
          </w:divBdr>
        </w:div>
        <w:div w:id="2020422865">
          <w:marLeft w:val="0"/>
          <w:marRight w:val="0"/>
          <w:marTop w:val="0"/>
          <w:marBottom w:val="0"/>
          <w:divBdr>
            <w:top w:val="none" w:sz="0" w:space="0" w:color="auto"/>
            <w:left w:val="none" w:sz="0" w:space="0" w:color="auto"/>
            <w:bottom w:val="none" w:sz="0" w:space="0" w:color="auto"/>
            <w:right w:val="none" w:sz="0" w:space="0" w:color="auto"/>
          </w:divBdr>
        </w:div>
        <w:div w:id="1232547506">
          <w:marLeft w:val="0"/>
          <w:marRight w:val="0"/>
          <w:marTop w:val="0"/>
          <w:marBottom w:val="0"/>
          <w:divBdr>
            <w:top w:val="none" w:sz="0" w:space="0" w:color="auto"/>
            <w:left w:val="none" w:sz="0" w:space="0" w:color="auto"/>
            <w:bottom w:val="none" w:sz="0" w:space="0" w:color="auto"/>
            <w:right w:val="none" w:sz="0" w:space="0" w:color="auto"/>
          </w:divBdr>
        </w:div>
        <w:div w:id="1863744485">
          <w:marLeft w:val="0"/>
          <w:marRight w:val="0"/>
          <w:marTop w:val="0"/>
          <w:marBottom w:val="0"/>
          <w:divBdr>
            <w:top w:val="none" w:sz="0" w:space="0" w:color="auto"/>
            <w:left w:val="none" w:sz="0" w:space="0" w:color="auto"/>
            <w:bottom w:val="none" w:sz="0" w:space="0" w:color="auto"/>
            <w:right w:val="none" w:sz="0" w:space="0" w:color="auto"/>
          </w:divBdr>
        </w:div>
        <w:div w:id="941306633">
          <w:marLeft w:val="0"/>
          <w:marRight w:val="0"/>
          <w:marTop w:val="0"/>
          <w:marBottom w:val="0"/>
          <w:divBdr>
            <w:top w:val="none" w:sz="0" w:space="0" w:color="auto"/>
            <w:left w:val="none" w:sz="0" w:space="0" w:color="auto"/>
            <w:bottom w:val="none" w:sz="0" w:space="0" w:color="auto"/>
            <w:right w:val="none" w:sz="0" w:space="0" w:color="auto"/>
          </w:divBdr>
        </w:div>
        <w:div w:id="1995791792">
          <w:marLeft w:val="0"/>
          <w:marRight w:val="0"/>
          <w:marTop w:val="0"/>
          <w:marBottom w:val="0"/>
          <w:divBdr>
            <w:top w:val="none" w:sz="0" w:space="0" w:color="auto"/>
            <w:left w:val="none" w:sz="0" w:space="0" w:color="auto"/>
            <w:bottom w:val="none" w:sz="0" w:space="0" w:color="auto"/>
            <w:right w:val="none" w:sz="0" w:space="0" w:color="auto"/>
          </w:divBdr>
        </w:div>
        <w:div w:id="1540557422">
          <w:marLeft w:val="0"/>
          <w:marRight w:val="0"/>
          <w:marTop w:val="0"/>
          <w:marBottom w:val="0"/>
          <w:divBdr>
            <w:top w:val="none" w:sz="0" w:space="0" w:color="auto"/>
            <w:left w:val="none" w:sz="0" w:space="0" w:color="auto"/>
            <w:bottom w:val="none" w:sz="0" w:space="0" w:color="auto"/>
            <w:right w:val="none" w:sz="0" w:space="0" w:color="auto"/>
          </w:divBdr>
        </w:div>
        <w:div w:id="559051610">
          <w:marLeft w:val="0"/>
          <w:marRight w:val="0"/>
          <w:marTop w:val="0"/>
          <w:marBottom w:val="0"/>
          <w:divBdr>
            <w:top w:val="none" w:sz="0" w:space="0" w:color="auto"/>
            <w:left w:val="none" w:sz="0" w:space="0" w:color="auto"/>
            <w:bottom w:val="none" w:sz="0" w:space="0" w:color="auto"/>
            <w:right w:val="none" w:sz="0" w:space="0" w:color="auto"/>
          </w:divBdr>
        </w:div>
        <w:div w:id="1902669366">
          <w:marLeft w:val="0"/>
          <w:marRight w:val="0"/>
          <w:marTop w:val="0"/>
          <w:marBottom w:val="0"/>
          <w:divBdr>
            <w:top w:val="none" w:sz="0" w:space="0" w:color="auto"/>
            <w:left w:val="none" w:sz="0" w:space="0" w:color="auto"/>
            <w:bottom w:val="none" w:sz="0" w:space="0" w:color="auto"/>
            <w:right w:val="none" w:sz="0" w:space="0" w:color="auto"/>
          </w:divBdr>
        </w:div>
        <w:div w:id="1072849690">
          <w:marLeft w:val="0"/>
          <w:marRight w:val="0"/>
          <w:marTop w:val="0"/>
          <w:marBottom w:val="0"/>
          <w:divBdr>
            <w:top w:val="none" w:sz="0" w:space="0" w:color="auto"/>
            <w:left w:val="none" w:sz="0" w:space="0" w:color="auto"/>
            <w:bottom w:val="none" w:sz="0" w:space="0" w:color="auto"/>
            <w:right w:val="none" w:sz="0" w:space="0" w:color="auto"/>
          </w:divBdr>
        </w:div>
        <w:div w:id="2111701152">
          <w:marLeft w:val="0"/>
          <w:marRight w:val="0"/>
          <w:marTop w:val="0"/>
          <w:marBottom w:val="0"/>
          <w:divBdr>
            <w:top w:val="none" w:sz="0" w:space="0" w:color="auto"/>
            <w:left w:val="none" w:sz="0" w:space="0" w:color="auto"/>
            <w:bottom w:val="none" w:sz="0" w:space="0" w:color="auto"/>
            <w:right w:val="none" w:sz="0" w:space="0" w:color="auto"/>
          </w:divBdr>
        </w:div>
        <w:div w:id="2099473847">
          <w:marLeft w:val="0"/>
          <w:marRight w:val="0"/>
          <w:marTop w:val="0"/>
          <w:marBottom w:val="0"/>
          <w:divBdr>
            <w:top w:val="none" w:sz="0" w:space="0" w:color="auto"/>
            <w:left w:val="none" w:sz="0" w:space="0" w:color="auto"/>
            <w:bottom w:val="none" w:sz="0" w:space="0" w:color="auto"/>
            <w:right w:val="none" w:sz="0" w:space="0" w:color="auto"/>
          </w:divBdr>
        </w:div>
        <w:div w:id="839007992">
          <w:marLeft w:val="0"/>
          <w:marRight w:val="0"/>
          <w:marTop w:val="0"/>
          <w:marBottom w:val="0"/>
          <w:divBdr>
            <w:top w:val="none" w:sz="0" w:space="0" w:color="auto"/>
            <w:left w:val="none" w:sz="0" w:space="0" w:color="auto"/>
            <w:bottom w:val="none" w:sz="0" w:space="0" w:color="auto"/>
            <w:right w:val="none" w:sz="0" w:space="0" w:color="auto"/>
          </w:divBdr>
        </w:div>
        <w:div w:id="1245870218">
          <w:marLeft w:val="0"/>
          <w:marRight w:val="0"/>
          <w:marTop w:val="0"/>
          <w:marBottom w:val="0"/>
          <w:divBdr>
            <w:top w:val="none" w:sz="0" w:space="0" w:color="auto"/>
            <w:left w:val="none" w:sz="0" w:space="0" w:color="auto"/>
            <w:bottom w:val="none" w:sz="0" w:space="0" w:color="auto"/>
            <w:right w:val="none" w:sz="0" w:space="0" w:color="auto"/>
          </w:divBdr>
        </w:div>
        <w:div w:id="1618179418">
          <w:marLeft w:val="0"/>
          <w:marRight w:val="0"/>
          <w:marTop w:val="0"/>
          <w:marBottom w:val="0"/>
          <w:divBdr>
            <w:top w:val="none" w:sz="0" w:space="0" w:color="auto"/>
            <w:left w:val="none" w:sz="0" w:space="0" w:color="auto"/>
            <w:bottom w:val="none" w:sz="0" w:space="0" w:color="auto"/>
            <w:right w:val="none" w:sz="0" w:space="0" w:color="auto"/>
          </w:divBdr>
        </w:div>
        <w:div w:id="841162295">
          <w:marLeft w:val="0"/>
          <w:marRight w:val="0"/>
          <w:marTop w:val="0"/>
          <w:marBottom w:val="0"/>
          <w:divBdr>
            <w:top w:val="none" w:sz="0" w:space="0" w:color="auto"/>
            <w:left w:val="none" w:sz="0" w:space="0" w:color="auto"/>
            <w:bottom w:val="none" w:sz="0" w:space="0" w:color="auto"/>
            <w:right w:val="none" w:sz="0" w:space="0" w:color="auto"/>
          </w:divBdr>
        </w:div>
        <w:div w:id="786121785">
          <w:marLeft w:val="0"/>
          <w:marRight w:val="0"/>
          <w:marTop w:val="0"/>
          <w:marBottom w:val="0"/>
          <w:divBdr>
            <w:top w:val="none" w:sz="0" w:space="0" w:color="auto"/>
            <w:left w:val="none" w:sz="0" w:space="0" w:color="auto"/>
            <w:bottom w:val="none" w:sz="0" w:space="0" w:color="auto"/>
            <w:right w:val="none" w:sz="0" w:space="0" w:color="auto"/>
          </w:divBdr>
        </w:div>
        <w:div w:id="1713185499">
          <w:marLeft w:val="0"/>
          <w:marRight w:val="0"/>
          <w:marTop w:val="0"/>
          <w:marBottom w:val="0"/>
          <w:divBdr>
            <w:top w:val="none" w:sz="0" w:space="0" w:color="auto"/>
            <w:left w:val="none" w:sz="0" w:space="0" w:color="auto"/>
            <w:bottom w:val="none" w:sz="0" w:space="0" w:color="auto"/>
            <w:right w:val="none" w:sz="0" w:space="0" w:color="auto"/>
          </w:divBdr>
        </w:div>
        <w:div w:id="809981878">
          <w:marLeft w:val="0"/>
          <w:marRight w:val="0"/>
          <w:marTop w:val="0"/>
          <w:marBottom w:val="0"/>
          <w:divBdr>
            <w:top w:val="none" w:sz="0" w:space="0" w:color="auto"/>
            <w:left w:val="none" w:sz="0" w:space="0" w:color="auto"/>
            <w:bottom w:val="none" w:sz="0" w:space="0" w:color="auto"/>
            <w:right w:val="none" w:sz="0" w:space="0" w:color="auto"/>
          </w:divBdr>
        </w:div>
        <w:div w:id="363289052">
          <w:marLeft w:val="0"/>
          <w:marRight w:val="0"/>
          <w:marTop w:val="0"/>
          <w:marBottom w:val="0"/>
          <w:divBdr>
            <w:top w:val="none" w:sz="0" w:space="0" w:color="auto"/>
            <w:left w:val="none" w:sz="0" w:space="0" w:color="auto"/>
            <w:bottom w:val="none" w:sz="0" w:space="0" w:color="auto"/>
            <w:right w:val="none" w:sz="0" w:space="0" w:color="auto"/>
          </w:divBdr>
        </w:div>
        <w:div w:id="1939484979">
          <w:marLeft w:val="0"/>
          <w:marRight w:val="0"/>
          <w:marTop w:val="0"/>
          <w:marBottom w:val="0"/>
          <w:divBdr>
            <w:top w:val="none" w:sz="0" w:space="0" w:color="auto"/>
            <w:left w:val="none" w:sz="0" w:space="0" w:color="auto"/>
            <w:bottom w:val="none" w:sz="0" w:space="0" w:color="auto"/>
            <w:right w:val="none" w:sz="0" w:space="0" w:color="auto"/>
          </w:divBdr>
        </w:div>
        <w:div w:id="2060008243">
          <w:marLeft w:val="0"/>
          <w:marRight w:val="0"/>
          <w:marTop w:val="0"/>
          <w:marBottom w:val="0"/>
          <w:divBdr>
            <w:top w:val="none" w:sz="0" w:space="0" w:color="auto"/>
            <w:left w:val="none" w:sz="0" w:space="0" w:color="auto"/>
            <w:bottom w:val="none" w:sz="0" w:space="0" w:color="auto"/>
            <w:right w:val="none" w:sz="0" w:space="0" w:color="auto"/>
          </w:divBdr>
        </w:div>
        <w:div w:id="717822413">
          <w:marLeft w:val="0"/>
          <w:marRight w:val="0"/>
          <w:marTop w:val="0"/>
          <w:marBottom w:val="0"/>
          <w:divBdr>
            <w:top w:val="none" w:sz="0" w:space="0" w:color="auto"/>
            <w:left w:val="none" w:sz="0" w:space="0" w:color="auto"/>
            <w:bottom w:val="none" w:sz="0" w:space="0" w:color="auto"/>
            <w:right w:val="none" w:sz="0" w:space="0" w:color="auto"/>
          </w:divBdr>
        </w:div>
        <w:div w:id="1410419746">
          <w:marLeft w:val="0"/>
          <w:marRight w:val="0"/>
          <w:marTop w:val="0"/>
          <w:marBottom w:val="0"/>
          <w:divBdr>
            <w:top w:val="none" w:sz="0" w:space="0" w:color="auto"/>
            <w:left w:val="none" w:sz="0" w:space="0" w:color="auto"/>
            <w:bottom w:val="none" w:sz="0" w:space="0" w:color="auto"/>
            <w:right w:val="none" w:sz="0" w:space="0" w:color="auto"/>
          </w:divBdr>
        </w:div>
        <w:div w:id="1441413521">
          <w:marLeft w:val="0"/>
          <w:marRight w:val="0"/>
          <w:marTop w:val="0"/>
          <w:marBottom w:val="0"/>
          <w:divBdr>
            <w:top w:val="none" w:sz="0" w:space="0" w:color="auto"/>
            <w:left w:val="none" w:sz="0" w:space="0" w:color="auto"/>
            <w:bottom w:val="none" w:sz="0" w:space="0" w:color="auto"/>
            <w:right w:val="none" w:sz="0" w:space="0" w:color="auto"/>
          </w:divBdr>
        </w:div>
        <w:div w:id="261187232">
          <w:marLeft w:val="0"/>
          <w:marRight w:val="0"/>
          <w:marTop w:val="0"/>
          <w:marBottom w:val="0"/>
          <w:divBdr>
            <w:top w:val="none" w:sz="0" w:space="0" w:color="auto"/>
            <w:left w:val="none" w:sz="0" w:space="0" w:color="auto"/>
            <w:bottom w:val="none" w:sz="0" w:space="0" w:color="auto"/>
            <w:right w:val="none" w:sz="0" w:space="0" w:color="auto"/>
          </w:divBdr>
        </w:div>
      </w:divsChild>
    </w:div>
    <w:div w:id="761340671">
      <w:bodyDiv w:val="1"/>
      <w:marLeft w:val="0"/>
      <w:marRight w:val="0"/>
      <w:marTop w:val="0"/>
      <w:marBottom w:val="0"/>
      <w:divBdr>
        <w:top w:val="none" w:sz="0" w:space="0" w:color="auto"/>
        <w:left w:val="none" w:sz="0" w:space="0" w:color="auto"/>
        <w:bottom w:val="none" w:sz="0" w:space="0" w:color="auto"/>
        <w:right w:val="none" w:sz="0" w:space="0" w:color="auto"/>
      </w:divBdr>
    </w:div>
    <w:div w:id="763571813">
      <w:bodyDiv w:val="1"/>
      <w:marLeft w:val="0"/>
      <w:marRight w:val="0"/>
      <w:marTop w:val="0"/>
      <w:marBottom w:val="0"/>
      <w:divBdr>
        <w:top w:val="none" w:sz="0" w:space="0" w:color="auto"/>
        <w:left w:val="none" w:sz="0" w:space="0" w:color="auto"/>
        <w:bottom w:val="none" w:sz="0" w:space="0" w:color="auto"/>
        <w:right w:val="none" w:sz="0" w:space="0" w:color="auto"/>
      </w:divBdr>
    </w:div>
    <w:div w:id="763955989">
      <w:bodyDiv w:val="1"/>
      <w:marLeft w:val="0"/>
      <w:marRight w:val="0"/>
      <w:marTop w:val="0"/>
      <w:marBottom w:val="0"/>
      <w:divBdr>
        <w:top w:val="none" w:sz="0" w:space="0" w:color="auto"/>
        <w:left w:val="none" w:sz="0" w:space="0" w:color="auto"/>
        <w:bottom w:val="none" w:sz="0" w:space="0" w:color="auto"/>
        <w:right w:val="none" w:sz="0" w:space="0" w:color="auto"/>
      </w:divBdr>
    </w:div>
    <w:div w:id="764155644">
      <w:bodyDiv w:val="1"/>
      <w:marLeft w:val="0"/>
      <w:marRight w:val="0"/>
      <w:marTop w:val="0"/>
      <w:marBottom w:val="0"/>
      <w:divBdr>
        <w:top w:val="none" w:sz="0" w:space="0" w:color="auto"/>
        <w:left w:val="none" w:sz="0" w:space="0" w:color="auto"/>
        <w:bottom w:val="none" w:sz="0" w:space="0" w:color="auto"/>
        <w:right w:val="none" w:sz="0" w:space="0" w:color="auto"/>
      </w:divBdr>
    </w:div>
    <w:div w:id="765734336">
      <w:bodyDiv w:val="1"/>
      <w:marLeft w:val="0"/>
      <w:marRight w:val="0"/>
      <w:marTop w:val="0"/>
      <w:marBottom w:val="0"/>
      <w:divBdr>
        <w:top w:val="none" w:sz="0" w:space="0" w:color="auto"/>
        <w:left w:val="none" w:sz="0" w:space="0" w:color="auto"/>
        <w:bottom w:val="none" w:sz="0" w:space="0" w:color="auto"/>
        <w:right w:val="none" w:sz="0" w:space="0" w:color="auto"/>
      </w:divBdr>
    </w:div>
    <w:div w:id="766736458">
      <w:bodyDiv w:val="1"/>
      <w:marLeft w:val="0"/>
      <w:marRight w:val="0"/>
      <w:marTop w:val="0"/>
      <w:marBottom w:val="0"/>
      <w:divBdr>
        <w:top w:val="none" w:sz="0" w:space="0" w:color="auto"/>
        <w:left w:val="none" w:sz="0" w:space="0" w:color="auto"/>
        <w:bottom w:val="none" w:sz="0" w:space="0" w:color="auto"/>
        <w:right w:val="none" w:sz="0" w:space="0" w:color="auto"/>
      </w:divBdr>
      <w:divsChild>
        <w:div w:id="1402871301">
          <w:marLeft w:val="0"/>
          <w:marRight w:val="0"/>
          <w:marTop w:val="0"/>
          <w:marBottom w:val="0"/>
          <w:divBdr>
            <w:top w:val="none" w:sz="0" w:space="0" w:color="auto"/>
            <w:left w:val="none" w:sz="0" w:space="0" w:color="auto"/>
            <w:bottom w:val="none" w:sz="0" w:space="0" w:color="auto"/>
            <w:right w:val="none" w:sz="0" w:space="0" w:color="auto"/>
          </w:divBdr>
        </w:div>
        <w:div w:id="857159568">
          <w:marLeft w:val="0"/>
          <w:marRight w:val="0"/>
          <w:marTop w:val="0"/>
          <w:marBottom w:val="0"/>
          <w:divBdr>
            <w:top w:val="none" w:sz="0" w:space="0" w:color="auto"/>
            <w:left w:val="none" w:sz="0" w:space="0" w:color="auto"/>
            <w:bottom w:val="none" w:sz="0" w:space="0" w:color="auto"/>
            <w:right w:val="none" w:sz="0" w:space="0" w:color="auto"/>
          </w:divBdr>
        </w:div>
        <w:div w:id="866216049">
          <w:marLeft w:val="0"/>
          <w:marRight w:val="0"/>
          <w:marTop w:val="0"/>
          <w:marBottom w:val="0"/>
          <w:divBdr>
            <w:top w:val="none" w:sz="0" w:space="0" w:color="auto"/>
            <w:left w:val="none" w:sz="0" w:space="0" w:color="auto"/>
            <w:bottom w:val="none" w:sz="0" w:space="0" w:color="auto"/>
            <w:right w:val="none" w:sz="0" w:space="0" w:color="auto"/>
          </w:divBdr>
        </w:div>
        <w:div w:id="1520047774">
          <w:marLeft w:val="0"/>
          <w:marRight w:val="0"/>
          <w:marTop w:val="0"/>
          <w:marBottom w:val="0"/>
          <w:divBdr>
            <w:top w:val="none" w:sz="0" w:space="0" w:color="auto"/>
            <w:left w:val="none" w:sz="0" w:space="0" w:color="auto"/>
            <w:bottom w:val="none" w:sz="0" w:space="0" w:color="auto"/>
            <w:right w:val="none" w:sz="0" w:space="0" w:color="auto"/>
          </w:divBdr>
        </w:div>
        <w:div w:id="898516376">
          <w:marLeft w:val="0"/>
          <w:marRight w:val="0"/>
          <w:marTop w:val="0"/>
          <w:marBottom w:val="0"/>
          <w:divBdr>
            <w:top w:val="none" w:sz="0" w:space="0" w:color="auto"/>
            <w:left w:val="none" w:sz="0" w:space="0" w:color="auto"/>
            <w:bottom w:val="none" w:sz="0" w:space="0" w:color="auto"/>
            <w:right w:val="none" w:sz="0" w:space="0" w:color="auto"/>
          </w:divBdr>
        </w:div>
        <w:div w:id="1862938595">
          <w:marLeft w:val="0"/>
          <w:marRight w:val="0"/>
          <w:marTop w:val="0"/>
          <w:marBottom w:val="0"/>
          <w:divBdr>
            <w:top w:val="none" w:sz="0" w:space="0" w:color="auto"/>
            <w:left w:val="none" w:sz="0" w:space="0" w:color="auto"/>
            <w:bottom w:val="none" w:sz="0" w:space="0" w:color="auto"/>
            <w:right w:val="none" w:sz="0" w:space="0" w:color="auto"/>
          </w:divBdr>
        </w:div>
        <w:div w:id="533619875">
          <w:marLeft w:val="0"/>
          <w:marRight w:val="0"/>
          <w:marTop w:val="0"/>
          <w:marBottom w:val="0"/>
          <w:divBdr>
            <w:top w:val="none" w:sz="0" w:space="0" w:color="auto"/>
            <w:left w:val="none" w:sz="0" w:space="0" w:color="auto"/>
            <w:bottom w:val="none" w:sz="0" w:space="0" w:color="auto"/>
            <w:right w:val="none" w:sz="0" w:space="0" w:color="auto"/>
          </w:divBdr>
        </w:div>
        <w:div w:id="1928884688">
          <w:marLeft w:val="0"/>
          <w:marRight w:val="0"/>
          <w:marTop w:val="0"/>
          <w:marBottom w:val="0"/>
          <w:divBdr>
            <w:top w:val="none" w:sz="0" w:space="0" w:color="auto"/>
            <w:left w:val="none" w:sz="0" w:space="0" w:color="auto"/>
            <w:bottom w:val="none" w:sz="0" w:space="0" w:color="auto"/>
            <w:right w:val="none" w:sz="0" w:space="0" w:color="auto"/>
          </w:divBdr>
        </w:div>
        <w:div w:id="1485512530">
          <w:marLeft w:val="0"/>
          <w:marRight w:val="0"/>
          <w:marTop w:val="0"/>
          <w:marBottom w:val="0"/>
          <w:divBdr>
            <w:top w:val="none" w:sz="0" w:space="0" w:color="auto"/>
            <w:left w:val="none" w:sz="0" w:space="0" w:color="auto"/>
            <w:bottom w:val="none" w:sz="0" w:space="0" w:color="auto"/>
            <w:right w:val="none" w:sz="0" w:space="0" w:color="auto"/>
          </w:divBdr>
        </w:div>
        <w:div w:id="441728713">
          <w:marLeft w:val="0"/>
          <w:marRight w:val="0"/>
          <w:marTop w:val="0"/>
          <w:marBottom w:val="0"/>
          <w:divBdr>
            <w:top w:val="none" w:sz="0" w:space="0" w:color="auto"/>
            <w:left w:val="none" w:sz="0" w:space="0" w:color="auto"/>
            <w:bottom w:val="none" w:sz="0" w:space="0" w:color="auto"/>
            <w:right w:val="none" w:sz="0" w:space="0" w:color="auto"/>
          </w:divBdr>
        </w:div>
        <w:div w:id="1384479627">
          <w:marLeft w:val="0"/>
          <w:marRight w:val="0"/>
          <w:marTop w:val="0"/>
          <w:marBottom w:val="0"/>
          <w:divBdr>
            <w:top w:val="none" w:sz="0" w:space="0" w:color="auto"/>
            <w:left w:val="none" w:sz="0" w:space="0" w:color="auto"/>
            <w:bottom w:val="none" w:sz="0" w:space="0" w:color="auto"/>
            <w:right w:val="none" w:sz="0" w:space="0" w:color="auto"/>
          </w:divBdr>
        </w:div>
        <w:div w:id="869294717">
          <w:marLeft w:val="0"/>
          <w:marRight w:val="0"/>
          <w:marTop w:val="0"/>
          <w:marBottom w:val="0"/>
          <w:divBdr>
            <w:top w:val="none" w:sz="0" w:space="0" w:color="auto"/>
            <w:left w:val="none" w:sz="0" w:space="0" w:color="auto"/>
            <w:bottom w:val="none" w:sz="0" w:space="0" w:color="auto"/>
            <w:right w:val="none" w:sz="0" w:space="0" w:color="auto"/>
          </w:divBdr>
        </w:div>
        <w:div w:id="209221575">
          <w:marLeft w:val="0"/>
          <w:marRight w:val="0"/>
          <w:marTop w:val="0"/>
          <w:marBottom w:val="0"/>
          <w:divBdr>
            <w:top w:val="none" w:sz="0" w:space="0" w:color="auto"/>
            <w:left w:val="none" w:sz="0" w:space="0" w:color="auto"/>
            <w:bottom w:val="none" w:sz="0" w:space="0" w:color="auto"/>
            <w:right w:val="none" w:sz="0" w:space="0" w:color="auto"/>
          </w:divBdr>
        </w:div>
        <w:div w:id="754398598">
          <w:marLeft w:val="0"/>
          <w:marRight w:val="0"/>
          <w:marTop w:val="0"/>
          <w:marBottom w:val="0"/>
          <w:divBdr>
            <w:top w:val="none" w:sz="0" w:space="0" w:color="auto"/>
            <w:left w:val="none" w:sz="0" w:space="0" w:color="auto"/>
            <w:bottom w:val="none" w:sz="0" w:space="0" w:color="auto"/>
            <w:right w:val="none" w:sz="0" w:space="0" w:color="auto"/>
          </w:divBdr>
        </w:div>
        <w:div w:id="1525902883">
          <w:marLeft w:val="0"/>
          <w:marRight w:val="0"/>
          <w:marTop w:val="0"/>
          <w:marBottom w:val="0"/>
          <w:divBdr>
            <w:top w:val="none" w:sz="0" w:space="0" w:color="auto"/>
            <w:left w:val="none" w:sz="0" w:space="0" w:color="auto"/>
            <w:bottom w:val="none" w:sz="0" w:space="0" w:color="auto"/>
            <w:right w:val="none" w:sz="0" w:space="0" w:color="auto"/>
          </w:divBdr>
        </w:div>
        <w:div w:id="1287929554">
          <w:marLeft w:val="0"/>
          <w:marRight w:val="0"/>
          <w:marTop w:val="0"/>
          <w:marBottom w:val="0"/>
          <w:divBdr>
            <w:top w:val="none" w:sz="0" w:space="0" w:color="auto"/>
            <w:left w:val="none" w:sz="0" w:space="0" w:color="auto"/>
            <w:bottom w:val="none" w:sz="0" w:space="0" w:color="auto"/>
            <w:right w:val="none" w:sz="0" w:space="0" w:color="auto"/>
          </w:divBdr>
        </w:div>
        <w:div w:id="249579294">
          <w:marLeft w:val="0"/>
          <w:marRight w:val="0"/>
          <w:marTop w:val="0"/>
          <w:marBottom w:val="0"/>
          <w:divBdr>
            <w:top w:val="none" w:sz="0" w:space="0" w:color="auto"/>
            <w:left w:val="none" w:sz="0" w:space="0" w:color="auto"/>
            <w:bottom w:val="none" w:sz="0" w:space="0" w:color="auto"/>
            <w:right w:val="none" w:sz="0" w:space="0" w:color="auto"/>
          </w:divBdr>
        </w:div>
        <w:div w:id="1994942682">
          <w:marLeft w:val="0"/>
          <w:marRight w:val="0"/>
          <w:marTop w:val="0"/>
          <w:marBottom w:val="0"/>
          <w:divBdr>
            <w:top w:val="none" w:sz="0" w:space="0" w:color="auto"/>
            <w:left w:val="none" w:sz="0" w:space="0" w:color="auto"/>
            <w:bottom w:val="none" w:sz="0" w:space="0" w:color="auto"/>
            <w:right w:val="none" w:sz="0" w:space="0" w:color="auto"/>
          </w:divBdr>
        </w:div>
        <w:div w:id="322247830">
          <w:marLeft w:val="0"/>
          <w:marRight w:val="0"/>
          <w:marTop w:val="0"/>
          <w:marBottom w:val="0"/>
          <w:divBdr>
            <w:top w:val="none" w:sz="0" w:space="0" w:color="auto"/>
            <w:left w:val="none" w:sz="0" w:space="0" w:color="auto"/>
            <w:bottom w:val="none" w:sz="0" w:space="0" w:color="auto"/>
            <w:right w:val="none" w:sz="0" w:space="0" w:color="auto"/>
          </w:divBdr>
        </w:div>
        <w:div w:id="611518148">
          <w:marLeft w:val="0"/>
          <w:marRight w:val="0"/>
          <w:marTop w:val="0"/>
          <w:marBottom w:val="0"/>
          <w:divBdr>
            <w:top w:val="none" w:sz="0" w:space="0" w:color="auto"/>
            <w:left w:val="none" w:sz="0" w:space="0" w:color="auto"/>
            <w:bottom w:val="none" w:sz="0" w:space="0" w:color="auto"/>
            <w:right w:val="none" w:sz="0" w:space="0" w:color="auto"/>
          </w:divBdr>
        </w:div>
        <w:div w:id="558901143">
          <w:marLeft w:val="0"/>
          <w:marRight w:val="0"/>
          <w:marTop w:val="0"/>
          <w:marBottom w:val="0"/>
          <w:divBdr>
            <w:top w:val="none" w:sz="0" w:space="0" w:color="auto"/>
            <w:left w:val="none" w:sz="0" w:space="0" w:color="auto"/>
            <w:bottom w:val="none" w:sz="0" w:space="0" w:color="auto"/>
            <w:right w:val="none" w:sz="0" w:space="0" w:color="auto"/>
          </w:divBdr>
        </w:div>
        <w:div w:id="1646161231">
          <w:marLeft w:val="0"/>
          <w:marRight w:val="0"/>
          <w:marTop w:val="0"/>
          <w:marBottom w:val="0"/>
          <w:divBdr>
            <w:top w:val="none" w:sz="0" w:space="0" w:color="auto"/>
            <w:left w:val="none" w:sz="0" w:space="0" w:color="auto"/>
            <w:bottom w:val="none" w:sz="0" w:space="0" w:color="auto"/>
            <w:right w:val="none" w:sz="0" w:space="0" w:color="auto"/>
          </w:divBdr>
        </w:div>
        <w:div w:id="728921570">
          <w:marLeft w:val="0"/>
          <w:marRight w:val="0"/>
          <w:marTop w:val="0"/>
          <w:marBottom w:val="0"/>
          <w:divBdr>
            <w:top w:val="none" w:sz="0" w:space="0" w:color="auto"/>
            <w:left w:val="none" w:sz="0" w:space="0" w:color="auto"/>
            <w:bottom w:val="none" w:sz="0" w:space="0" w:color="auto"/>
            <w:right w:val="none" w:sz="0" w:space="0" w:color="auto"/>
          </w:divBdr>
        </w:div>
        <w:div w:id="419184467">
          <w:marLeft w:val="0"/>
          <w:marRight w:val="0"/>
          <w:marTop w:val="0"/>
          <w:marBottom w:val="0"/>
          <w:divBdr>
            <w:top w:val="none" w:sz="0" w:space="0" w:color="auto"/>
            <w:left w:val="none" w:sz="0" w:space="0" w:color="auto"/>
            <w:bottom w:val="none" w:sz="0" w:space="0" w:color="auto"/>
            <w:right w:val="none" w:sz="0" w:space="0" w:color="auto"/>
          </w:divBdr>
        </w:div>
        <w:div w:id="1928994610">
          <w:marLeft w:val="0"/>
          <w:marRight w:val="0"/>
          <w:marTop w:val="0"/>
          <w:marBottom w:val="0"/>
          <w:divBdr>
            <w:top w:val="none" w:sz="0" w:space="0" w:color="auto"/>
            <w:left w:val="none" w:sz="0" w:space="0" w:color="auto"/>
            <w:bottom w:val="none" w:sz="0" w:space="0" w:color="auto"/>
            <w:right w:val="none" w:sz="0" w:space="0" w:color="auto"/>
          </w:divBdr>
        </w:div>
        <w:div w:id="1696541763">
          <w:marLeft w:val="0"/>
          <w:marRight w:val="0"/>
          <w:marTop w:val="0"/>
          <w:marBottom w:val="0"/>
          <w:divBdr>
            <w:top w:val="none" w:sz="0" w:space="0" w:color="auto"/>
            <w:left w:val="none" w:sz="0" w:space="0" w:color="auto"/>
            <w:bottom w:val="none" w:sz="0" w:space="0" w:color="auto"/>
            <w:right w:val="none" w:sz="0" w:space="0" w:color="auto"/>
          </w:divBdr>
        </w:div>
        <w:div w:id="361593602">
          <w:marLeft w:val="0"/>
          <w:marRight w:val="0"/>
          <w:marTop w:val="0"/>
          <w:marBottom w:val="0"/>
          <w:divBdr>
            <w:top w:val="none" w:sz="0" w:space="0" w:color="auto"/>
            <w:left w:val="none" w:sz="0" w:space="0" w:color="auto"/>
            <w:bottom w:val="none" w:sz="0" w:space="0" w:color="auto"/>
            <w:right w:val="none" w:sz="0" w:space="0" w:color="auto"/>
          </w:divBdr>
        </w:div>
        <w:div w:id="714739824">
          <w:marLeft w:val="0"/>
          <w:marRight w:val="0"/>
          <w:marTop w:val="0"/>
          <w:marBottom w:val="0"/>
          <w:divBdr>
            <w:top w:val="none" w:sz="0" w:space="0" w:color="auto"/>
            <w:left w:val="none" w:sz="0" w:space="0" w:color="auto"/>
            <w:bottom w:val="none" w:sz="0" w:space="0" w:color="auto"/>
            <w:right w:val="none" w:sz="0" w:space="0" w:color="auto"/>
          </w:divBdr>
        </w:div>
        <w:div w:id="399787984">
          <w:marLeft w:val="0"/>
          <w:marRight w:val="0"/>
          <w:marTop w:val="0"/>
          <w:marBottom w:val="0"/>
          <w:divBdr>
            <w:top w:val="none" w:sz="0" w:space="0" w:color="auto"/>
            <w:left w:val="none" w:sz="0" w:space="0" w:color="auto"/>
            <w:bottom w:val="none" w:sz="0" w:space="0" w:color="auto"/>
            <w:right w:val="none" w:sz="0" w:space="0" w:color="auto"/>
          </w:divBdr>
        </w:div>
        <w:div w:id="231741199">
          <w:marLeft w:val="0"/>
          <w:marRight w:val="0"/>
          <w:marTop w:val="0"/>
          <w:marBottom w:val="0"/>
          <w:divBdr>
            <w:top w:val="none" w:sz="0" w:space="0" w:color="auto"/>
            <w:left w:val="none" w:sz="0" w:space="0" w:color="auto"/>
            <w:bottom w:val="none" w:sz="0" w:space="0" w:color="auto"/>
            <w:right w:val="none" w:sz="0" w:space="0" w:color="auto"/>
          </w:divBdr>
        </w:div>
        <w:div w:id="464127095">
          <w:marLeft w:val="0"/>
          <w:marRight w:val="0"/>
          <w:marTop w:val="0"/>
          <w:marBottom w:val="0"/>
          <w:divBdr>
            <w:top w:val="none" w:sz="0" w:space="0" w:color="auto"/>
            <w:left w:val="none" w:sz="0" w:space="0" w:color="auto"/>
            <w:bottom w:val="none" w:sz="0" w:space="0" w:color="auto"/>
            <w:right w:val="none" w:sz="0" w:space="0" w:color="auto"/>
          </w:divBdr>
        </w:div>
        <w:div w:id="1683436468">
          <w:marLeft w:val="0"/>
          <w:marRight w:val="0"/>
          <w:marTop w:val="0"/>
          <w:marBottom w:val="0"/>
          <w:divBdr>
            <w:top w:val="none" w:sz="0" w:space="0" w:color="auto"/>
            <w:left w:val="none" w:sz="0" w:space="0" w:color="auto"/>
            <w:bottom w:val="none" w:sz="0" w:space="0" w:color="auto"/>
            <w:right w:val="none" w:sz="0" w:space="0" w:color="auto"/>
          </w:divBdr>
        </w:div>
        <w:div w:id="422649261">
          <w:marLeft w:val="0"/>
          <w:marRight w:val="0"/>
          <w:marTop w:val="0"/>
          <w:marBottom w:val="0"/>
          <w:divBdr>
            <w:top w:val="none" w:sz="0" w:space="0" w:color="auto"/>
            <w:left w:val="none" w:sz="0" w:space="0" w:color="auto"/>
            <w:bottom w:val="none" w:sz="0" w:space="0" w:color="auto"/>
            <w:right w:val="none" w:sz="0" w:space="0" w:color="auto"/>
          </w:divBdr>
        </w:div>
        <w:div w:id="2063671016">
          <w:marLeft w:val="0"/>
          <w:marRight w:val="0"/>
          <w:marTop w:val="0"/>
          <w:marBottom w:val="0"/>
          <w:divBdr>
            <w:top w:val="none" w:sz="0" w:space="0" w:color="auto"/>
            <w:left w:val="none" w:sz="0" w:space="0" w:color="auto"/>
            <w:bottom w:val="none" w:sz="0" w:space="0" w:color="auto"/>
            <w:right w:val="none" w:sz="0" w:space="0" w:color="auto"/>
          </w:divBdr>
        </w:div>
        <w:div w:id="1227452634">
          <w:marLeft w:val="0"/>
          <w:marRight w:val="0"/>
          <w:marTop w:val="0"/>
          <w:marBottom w:val="0"/>
          <w:divBdr>
            <w:top w:val="none" w:sz="0" w:space="0" w:color="auto"/>
            <w:left w:val="none" w:sz="0" w:space="0" w:color="auto"/>
            <w:bottom w:val="none" w:sz="0" w:space="0" w:color="auto"/>
            <w:right w:val="none" w:sz="0" w:space="0" w:color="auto"/>
          </w:divBdr>
        </w:div>
        <w:div w:id="2088072061">
          <w:marLeft w:val="0"/>
          <w:marRight w:val="0"/>
          <w:marTop w:val="0"/>
          <w:marBottom w:val="0"/>
          <w:divBdr>
            <w:top w:val="none" w:sz="0" w:space="0" w:color="auto"/>
            <w:left w:val="none" w:sz="0" w:space="0" w:color="auto"/>
            <w:bottom w:val="none" w:sz="0" w:space="0" w:color="auto"/>
            <w:right w:val="none" w:sz="0" w:space="0" w:color="auto"/>
          </w:divBdr>
        </w:div>
        <w:div w:id="477654458">
          <w:marLeft w:val="0"/>
          <w:marRight w:val="0"/>
          <w:marTop w:val="0"/>
          <w:marBottom w:val="0"/>
          <w:divBdr>
            <w:top w:val="none" w:sz="0" w:space="0" w:color="auto"/>
            <w:left w:val="none" w:sz="0" w:space="0" w:color="auto"/>
            <w:bottom w:val="none" w:sz="0" w:space="0" w:color="auto"/>
            <w:right w:val="none" w:sz="0" w:space="0" w:color="auto"/>
          </w:divBdr>
        </w:div>
        <w:div w:id="861817032">
          <w:marLeft w:val="0"/>
          <w:marRight w:val="0"/>
          <w:marTop w:val="0"/>
          <w:marBottom w:val="0"/>
          <w:divBdr>
            <w:top w:val="none" w:sz="0" w:space="0" w:color="auto"/>
            <w:left w:val="none" w:sz="0" w:space="0" w:color="auto"/>
            <w:bottom w:val="none" w:sz="0" w:space="0" w:color="auto"/>
            <w:right w:val="none" w:sz="0" w:space="0" w:color="auto"/>
          </w:divBdr>
        </w:div>
        <w:div w:id="730076377">
          <w:marLeft w:val="0"/>
          <w:marRight w:val="0"/>
          <w:marTop w:val="0"/>
          <w:marBottom w:val="0"/>
          <w:divBdr>
            <w:top w:val="none" w:sz="0" w:space="0" w:color="auto"/>
            <w:left w:val="none" w:sz="0" w:space="0" w:color="auto"/>
            <w:bottom w:val="none" w:sz="0" w:space="0" w:color="auto"/>
            <w:right w:val="none" w:sz="0" w:space="0" w:color="auto"/>
          </w:divBdr>
        </w:div>
        <w:div w:id="1444492830">
          <w:marLeft w:val="0"/>
          <w:marRight w:val="0"/>
          <w:marTop w:val="0"/>
          <w:marBottom w:val="0"/>
          <w:divBdr>
            <w:top w:val="none" w:sz="0" w:space="0" w:color="auto"/>
            <w:left w:val="none" w:sz="0" w:space="0" w:color="auto"/>
            <w:bottom w:val="none" w:sz="0" w:space="0" w:color="auto"/>
            <w:right w:val="none" w:sz="0" w:space="0" w:color="auto"/>
          </w:divBdr>
        </w:div>
        <w:div w:id="730349360">
          <w:marLeft w:val="0"/>
          <w:marRight w:val="0"/>
          <w:marTop w:val="0"/>
          <w:marBottom w:val="0"/>
          <w:divBdr>
            <w:top w:val="none" w:sz="0" w:space="0" w:color="auto"/>
            <w:left w:val="none" w:sz="0" w:space="0" w:color="auto"/>
            <w:bottom w:val="none" w:sz="0" w:space="0" w:color="auto"/>
            <w:right w:val="none" w:sz="0" w:space="0" w:color="auto"/>
          </w:divBdr>
        </w:div>
        <w:div w:id="841359276">
          <w:marLeft w:val="0"/>
          <w:marRight w:val="0"/>
          <w:marTop w:val="0"/>
          <w:marBottom w:val="0"/>
          <w:divBdr>
            <w:top w:val="none" w:sz="0" w:space="0" w:color="auto"/>
            <w:left w:val="none" w:sz="0" w:space="0" w:color="auto"/>
            <w:bottom w:val="none" w:sz="0" w:space="0" w:color="auto"/>
            <w:right w:val="none" w:sz="0" w:space="0" w:color="auto"/>
          </w:divBdr>
        </w:div>
        <w:div w:id="129448011">
          <w:marLeft w:val="0"/>
          <w:marRight w:val="0"/>
          <w:marTop w:val="0"/>
          <w:marBottom w:val="0"/>
          <w:divBdr>
            <w:top w:val="none" w:sz="0" w:space="0" w:color="auto"/>
            <w:left w:val="none" w:sz="0" w:space="0" w:color="auto"/>
            <w:bottom w:val="none" w:sz="0" w:space="0" w:color="auto"/>
            <w:right w:val="none" w:sz="0" w:space="0" w:color="auto"/>
          </w:divBdr>
        </w:div>
      </w:divsChild>
    </w:div>
    <w:div w:id="767965731">
      <w:bodyDiv w:val="1"/>
      <w:marLeft w:val="0"/>
      <w:marRight w:val="0"/>
      <w:marTop w:val="0"/>
      <w:marBottom w:val="0"/>
      <w:divBdr>
        <w:top w:val="none" w:sz="0" w:space="0" w:color="auto"/>
        <w:left w:val="none" w:sz="0" w:space="0" w:color="auto"/>
        <w:bottom w:val="none" w:sz="0" w:space="0" w:color="auto"/>
        <w:right w:val="none" w:sz="0" w:space="0" w:color="auto"/>
      </w:divBdr>
      <w:divsChild>
        <w:div w:id="1973362102">
          <w:marLeft w:val="0"/>
          <w:marRight w:val="0"/>
          <w:marTop w:val="0"/>
          <w:marBottom w:val="0"/>
          <w:divBdr>
            <w:top w:val="none" w:sz="0" w:space="0" w:color="auto"/>
            <w:left w:val="none" w:sz="0" w:space="0" w:color="auto"/>
            <w:bottom w:val="none" w:sz="0" w:space="0" w:color="auto"/>
            <w:right w:val="none" w:sz="0" w:space="0" w:color="auto"/>
          </w:divBdr>
        </w:div>
        <w:div w:id="1642419695">
          <w:marLeft w:val="0"/>
          <w:marRight w:val="0"/>
          <w:marTop w:val="0"/>
          <w:marBottom w:val="0"/>
          <w:divBdr>
            <w:top w:val="none" w:sz="0" w:space="0" w:color="auto"/>
            <w:left w:val="none" w:sz="0" w:space="0" w:color="auto"/>
            <w:bottom w:val="none" w:sz="0" w:space="0" w:color="auto"/>
            <w:right w:val="none" w:sz="0" w:space="0" w:color="auto"/>
          </w:divBdr>
        </w:div>
        <w:div w:id="1296328105">
          <w:marLeft w:val="0"/>
          <w:marRight w:val="0"/>
          <w:marTop w:val="0"/>
          <w:marBottom w:val="0"/>
          <w:divBdr>
            <w:top w:val="none" w:sz="0" w:space="0" w:color="auto"/>
            <w:left w:val="none" w:sz="0" w:space="0" w:color="auto"/>
            <w:bottom w:val="none" w:sz="0" w:space="0" w:color="auto"/>
            <w:right w:val="none" w:sz="0" w:space="0" w:color="auto"/>
          </w:divBdr>
        </w:div>
        <w:div w:id="548689622">
          <w:marLeft w:val="0"/>
          <w:marRight w:val="0"/>
          <w:marTop w:val="0"/>
          <w:marBottom w:val="0"/>
          <w:divBdr>
            <w:top w:val="none" w:sz="0" w:space="0" w:color="auto"/>
            <w:left w:val="none" w:sz="0" w:space="0" w:color="auto"/>
            <w:bottom w:val="none" w:sz="0" w:space="0" w:color="auto"/>
            <w:right w:val="none" w:sz="0" w:space="0" w:color="auto"/>
          </w:divBdr>
        </w:div>
        <w:div w:id="2142335181">
          <w:marLeft w:val="0"/>
          <w:marRight w:val="0"/>
          <w:marTop w:val="0"/>
          <w:marBottom w:val="0"/>
          <w:divBdr>
            <w:top w:val="none" w:sz="0" w:space="0" w:color="auto"/>
            <w:left w:val="none" w:sz="0" w:space="0" w:color="auto"/>
            <w:bottom w:val="none" w:sz="0" w:space="0" w:color="auto"/>
            <w:right w:val="none" w:sz="0" w:space="0" w:color="auto"/>
          </w:divBdr>
        </w:div>
        <w:div w:id="405415503">
          <w:marLeft w:val="0"/>
          <w:marRight w:val="0"/>
          <w:marTop w:val="0"/>
          <w:marBottom w:val="0"/>
          <w:divBdr>
            <w:top w:val="none" w:sz="0" w:space="0" w:color="auto"/>
            <w:left w:val="none" w:sz="0" w:space="0" w:color="auto"/>
            <w:bottom w:val="none" w:sz="0" w:space="0" w:color="auto"/>
            <w:right w:val="none" w:sz="0" w:space="0" w:color="auto"/>
          </w:divBdr>
        </w:div>
        <w:div w:id="969095813">
          <w:marLeft w:val="0"/>
          <w:marRight w:val="0"/>
          <w:marTop w:val="0"/>
          <w:marBottom w:val="0"/>
          <w:divBdr>
            <w:top w:val="none" w:sz="0" w:space="0" w:color="auto"/>
            <w:left w:val="none" w:sz="0" w:space="0" w:color="auto"/>
            <w:bottom w:val="none" w:sz="0" w:space="0" w:color="auto"/>
            <w:right w:val="none" w:sz="0" w:space="0" w:color="auto"/>
          </w:divBdr>
        </w:div>
        <w:div w:id="591621908">
          <w:marLeft w:val="0"/>
          <w:marRight w:val="0"/>
          <w:marTop w:val="0"/>
          <w:marBottom w:val="0"/>
          <w:divBdr>
            <w:top w:val="none" w:sz="0" w:space="0" w:color="auto"/>
            <w:left w:val="none" w:sz="0" w:space="0" w:color="auto"/>
            <w:bottom w:val="none" w:sz="0" w:space="0" w:color="auto"/>
            <w:right w:val="none" w:sz="0" w:space="0" w:color="auto"/>
          </w:divBdr>
        </w:div>
        <w:div w:id="1937319798">
          <w:marLeft w:val="0"/>
          <w:marRight w:val="0"/>
          <w:marTop w:val="0"/>
          <w:marBottom w:val="0"/>
          <w:divBdr>
            <w:top w:val="none" w:sz="0" w:space="0" w:color="auto"/>
            <w:left w:val="none" w:sz="0" w:space="0" w:color="auto"/>
            <w:bottom w:val="none" w:sz="0" w:space="0" w:color="auto"/>
            <w:right w:val="none" w:sz="0" w:space="0" w:color="auto"/>
          </w:divBdr>
        </w:div>
        <w:div w:id="2105762494">
          <w:marLeft w:val="0"/>
          <w:marRight w:val="0"/>
          <w:marTop w:val="0"/>
          <w:marBottom w:val="0"/>
          <w:divBdr>
            <w:top w:val="none" w:sz="0" w:space="0" w:color="auto"/>
            <w:left w:val="none" w:sz="0" w:space="0" w:color="auto"/>
            <w:bottom w:val="none" w:sz="0" w:space="0" w:color="auto"/>
            <w:right w:val="none" w:sz="0" w:space="0" w:color="auto"/>
          </w:divBdr>
        </w:div>
        <w:div w:id="1206794499">
          <w:marLeft w:val="0"/>
          <w:marRight w:val="0"/>
          <w:marTop w:val="0"/>
          <w:marBottom w:val="0"/>
          <w:divBdr>
            <w:top w:val="none" w:sz="0" w:space="0" w:color="auto"/>
            <w:left w:val="none" w:sz="0" w:space="0" w:color="auto"/>
            <w:bottom w:val="none" w:sz="0" w:space="0" w:color="auto"/>
            <w:right w:val="none" w:sz="0" w:space="0" w:color="auto"/>
          </w:divBdr>
        </w:div>
        <w:div w:id="1240755354">
          <w:marLeft w:val="0"/>
          <w:marRight w:val="0"/>
          <w:marTop w:val="0"/>
          <w:marBottom w:val="0"/>
          <w:divBdr>
            <w:top w:val="none" w:sz="0" w:space="0" w:color="auto"/>
            <w:left w:val="none" w:sz="0" w:space="0" w:color="auto"/>
            <w:bottom w:val="none" w:sz="0" w:space="0" w:color="auto"/>
            <w:right w:val="none" w:sz="0" w:space="0" w:color="auto"/>
          </w:divBdr>
        </w:div>
        <w:div w:id="1976256395">
          <w:marLeft w:val="0"/>
          <w:marRight w:val="0"/>
          <w:marTop w:val="0"/>
          <w:marBottom w:val="0"/>
          <w:divBdr>
            <w:top w:val="none" w:sz="0" w:space="0" w:color="auto"/>
            <w:left w:val="none" w:sz="0" w:space="0" w:color="auto"/>
            <w:bottom w:val="none" w:sz="0" w:space="0" w:color="auto"/>
            <w:right w:val="none" w:sz="0" w:space="0" w:color="auto"/>
          </w:divBdr>
        </w:div>
        <w:div w:id="1203638041">
          <w:marLeft w:val="0"/>
          <w:marRight w:val="0"/>
          <w:marTop w:val="0"/>
          <w:marBottom w:val="0"/>
          <w:divBdr>
            <w:top w:val="none" w:sz="0" w:space="0" w:color="auto"/>
            <w:left w:val="none" w:sz="0" w:space="0" w:color="auto"/>
            <w:bottom w:val="none" w:sz="0" w:space="0" w:color="auto"/>
            <w:right w:val="none" w:sz="0" w:space="0" w:color="auto"/>
          </w:divBdr>
        </w:div>
        <w:div w:id="837161599">
          <w:marLeft w:val="0"/>
          <w:marRight w:val="0"/>
          <w:marTop w:val="0"/>
          <w:marBottom w:val="0"/>
          <w:divBdr>
            <w:top w:val="none" w:sz="0" w:space="0" w:color="auto"/>
            <w:left w:val="none" w:sz="0" w:space="0" w:color="auto"/>
            <w:bottom w:val="none" w:sz="0" w:space="0" w:color="auto"/>
            <w:right w:val="none" w:sz="0" w:space="0" w:color="auto"/>
          </w:divBdr>
        </w:div>
        <w:div w:id="734013318">
          <w:marLeft w:val="0"/>
          <w:marRight w:val="0"/>
          <w:marTop w:val="0"/>
          <w:marBottom w:val="0"/>
          <w:divBdr>
            <w:top w:val="none" w:sz="0" w:space="0" w:color="auto"/>
            <w:left w:val="none" w:sz="0" w:space="0" w:color="auto"/>
            <w:bottom w:val="none" w:sz="0" w:space="0" w:color="auto"/>
            <w:right w:val="none" w:sz="0" w:space="0" w:color="auto"/>
          </w:divBdr>
        </w:div>
        <w:div w:id="1356149917">
          <w:marLeft w:val="0"/>
          <w:marRight w:val="0"/>
          <w:marTop w:val="0"/>
          <w:marBottom w:val="0"/>
          <w:divBdr>
            <w:top w:val="none" w:sz="0" w:space="0" w:color="auto"/>
            <w:left w:val="none" w:sz="0" w:space="0" w:color="auto"/>
            <w:bottom w:val="none" w:sz="0" w:space="0" w:color="auto"/>
            <w:right w:val="none" w:sz="0" w:space="0" w:color="auto"/>
          </w:divBdr>
        </w:div>
        <w:div w:id="1880849336">
          <w:marLeft w:val="0"/>
          <w:marRight w:val="0"/>
          <w:marTop w:val="0"/>
          <w:marBottom w:val="0"/>
          <w:divBdr>
            <w:top w:val="none" w:sz="0" w:space="0" w:color="auto"/>
            <w:left w:val="none" w:sz="0" w:space="0" w:color="auto"/>
            <w:bottom w:val="none" w:sz="0" w:space="0" w:color="auto"/>
            <w:right w:val="none" w:sz="0" w:space="0" w:color="auto"/>
          </w:divBdr>
        </w:div>
        <w:div w:id="1803112298">
          <w:marLeft w:val="0"/>
          <w:marRight w:val="0"/>
          <w:marTop w:val="0"/>
          <w:marBottom w:val="0"/>
          <w:divBdr>
            <w:top w:val="none" w:sz="0" w:space="0" w:color="auto"/>
            <w:left w:val="none" w:sz="0" w:space="0" w:color="auto"/>
            <w:bottom w:val="none" w:sz="0" w:space="0" w:color="auto"/>
            <w:right w:val="none" w:sz="0" w:space="0" w:color="auto"/>
          </w:divBdr>
        </w:div>
        <w:div w:id="741147620">
          <w:marLeft w:val="0"/>
          <w:marRight w:val="0"/>
          <w:marTop w:val="0"/>
          <w:marBottom w:val="0"/>
          <w:divBdr>
            <w:top w:val="none" w:sz="0" w:space="0" w:color="auto"/>
            <w:left w:val="none" w:sz="0" w:space="0" w:color="auto"/>
            <w:bottom w:val="none" w:sz="0" w:space="0" w:color="auto"/>
            <w:right w:val="none" w:sz="0" w:space="0" w:color="auto"/>
          </w:divBdr>
        </w:div>
        <w:div w:id="971252184">
          <w:marLeft w:val="0"/>
          <w:marRight w:val="0"/>
          <w:marTop w:val="0"/>
          <w:marBottom w:val="0"/>
          <w:divBdr>
            <w:top w:val="none" w:sz="0" w:space="0" w:color="auto"/>
            <w:left w:val="none" w:sz="0" w:space="0" w:color="auto"/>
            <w:bottom w:val="none" w:sz="0" w:space="0" w:color="auto"/>
            <w:right w:val="none" w:sz="0" w:space="0" w:color="auto"/>
          </w:divBdr>
        </w:div>
        <w:div w:id="1569997808">
          <w:marLeft w:val="0"/>
          <w:marRight w:val="0"/>
          <w:marTop w:val="0"/>
          <w:marBottom w:val="0"/>
          <w:divBdr>
            <w:top w:val="none" w:sz="0" w:space="0" w:color="auto"/>
            <w:left w:val="none" w:sz="0" w:space="0" w:color="auto"/>
            <w:bottom w:val="none" w:sz="0" w:space="0" w:color="auto"/>
            <w:right w:val="none" w:sz="0" w:space="0" w:color="auto"/>
          </w:divBdr>
        </w:div>
        <w:div w:id="1983004784">
          <w:marLeft w:val="0"/>
          <w:marRight w:val="0"/>
          <w:marTop w:val="0"/>
          <w:marBottom w:val="0"/>
          <w:divBdr>
            <w:top w:val="none" w:sz="0" w:space="0" w:color="auto"/>
            <w:left w:val="none" w:sz="0" w:space="0" w:color="auto"/>
            <w:bottom w:val="none" w:sz="0" w:space="0" w:color="auto"/>
            <w:right w:val="none" w:sz="0" w:space="0" w:color="auto"/>
          </w:divBdr>
        </w:div>
        <w:div w:id="884025733">
          <w:marLeft w:val="0"/>
          <w:marRight w:val="0"/>
          <w:marTop w:val="0"/>
          <w:marBottom w:val="0"/>
          <w:divBdr>
            <w:top w:val="none" w:sz="0" w:space="0" w:color="auto"/>
            <w:left w:val="none" w:sz="0" w:space="0" w:color="auto"/>
            <w:bottom w:val="none" w:sz="0" w:space="0" w:color="auto"/>
            <w:right w:val="none" w:sz="0" w:space="0" w:color="auto"/>
          </w:divBdr>
        </w:div>
        <w:div w:id="1958439384">
          <w:marLeft w:val="0"/>
          <w:marRight w:val="0"/>
          <w:marTop w:val="0"/>
          <w:marBottom w:val="0"/>
          <w:divBdr>
            <w:top w:val="none" w:sz="0" w:space="0" w:color="auto"/>
            <w:left w:val="none" w:sz="0" w:space="0" w:color="auto"/>
            <w:bottom w:val="none" w:sz="0" w:space="0" w:color="auto"/>
            <w:right w:val="none" w:sz="0" w:space="0" w:color="auto"/>
          </w:divBdr>
        </w:div>
        <w:div w:id="549457915">
          <w:marLeft w:val="0"/>
          <w:marRight w:val="0"/>
          <w:marTop w:val="0"/>
          <w:marBottom w:val="0"/>
          <w:divBdr>
            <w:top w:val="none" w:sz="0" w:space="0" w:color="auto"/>
            <w:left w:val="none" w:sz="0" w:space="0" w:color="auto"/>
            <w:bottom w:val="none" w:sz="0" w:space="0" w:color="auto"/>
            <w:right w:val="none" w:sz="0" w:space="0" w:color="auto"/>
          </w:divBdr>
        </w:div>
        <w:div w:id="652370588">
          <w:marLeft w:val="0"/>
          <w:marRight w:val="0"/>
          <w:marTop w:val="0"/>
          <w:marBottom w:val="0"/>
          <w:divBdr>
            <w:top w:val="none" w:sz="0" w:space="0" w:color="auto"/>
            <w:left w:val="none" w:sz="0" w:space="0" w:color="auto"/>
            <w:bottom w:val="none" w:sz="0" w:space="0" w:color="auto"/>
            <w:right w:val="none" w:sz="0" w:space="0" w:color="auto"/>
          </w:divBdr>
        </w:div>
        <w:div w:id="613055456">
          <w:marLeft w:val="0"/>
          <w:marRight w:val="0"/>
          <w:marTop w:val="0"/>
          <w:marBottom w:val="0"/>
          <w:divBdr>
            <w:top w:val="none" w:sz="0" w:space="0" w:color="auto"/>
            <w:left w:val="none" w:sz="0" w:space="0" w:color="auto"/>
            <w:bottom w:val="none" w:sz="0" w:space="0" w:color="auto"/>
            <w:right w:val="none" w:sz="0" w:space="0" w:color="auto"/>
          </w:divBdr>
        </w:div>
        <w:div w:id="1876038506">
          <w:marLeft w:val="0"/>
          <w:marRight w:val="0"/>
          <w:marTop w:val="0"/>
          <w:marBottom w:val="0"/>
          <w:divBdr>
            <w:top w:val="none" w:sz="0" w:space="0" w:color="auto"/>
            <w:left w:val="none" w:sz="0" w:space="0" w:color="auto"/>
            <w:bottom w:val="none" w:sz="0" w:space="0" w:color="auto"/>
            <w:right w:val="none" w:sz="0" w:space="0" w:color="auto"/>
          </w:divBdr>
        </w:div>
        <w:div w:id="1631479242">
          <w:marLeft w:val="0"/>
          <w:marRight w:val="0"/>
          <w:marTop w:val="0"/>
          <w:marBottom w:val="0"/>
          <w:divBdr>
            <w:top w:val="none" w:sz="0" w:space="0" w:color="auto"/>
            <w:left w:val="none" w:sz="0" w:space="0" w:color="auto"/>
            <w:bottom w:val="none" w:sz="0" w:space="0" w:color="auto"/>
            <w:right w:val="none" w:sz="0" w:space="0" w:color="auto"/>
          </w:divBdr>
        </w:div>
        <w:div w:id="748617836">
          <w:marLeft w:val="0"/>
          <w:marRight w:val="0"/>
          <w:marTop w:val="0"/>
          <w:marBottom w:val="0"/>
          <w:divBdr>
            <w:top w:val="none" w:sz="0" w:space="0" w:color="auto"/>
            <w:left w:val="none" w:sz="0" w:space="0" w:color="auto"/>
            <w:bottom w:val="none" w:sz="0" w:space="0" w:color="auto"/>
            <w:right w:val="none" w:sz="0" w:space="0" w:color="auto"/>
          </w:divBdr>
        </w:div>
        <w:div w:id="739984635">
          <w:marLeft w:val="0"/>
          <w:marRight w:val="0"/>
          <w:marTop w:val="0"/>
          <w:marBottom w:val="0"/>
          <w:divBdr>
            <w:top w:val="none" w:sz="0" w:space="0" w:color="auto"/>
            <w:left w:val="none" w:sz="0" w:space="0" w:color="auto"/>
            <w:bottom w:val="none" w:sz="0" w:space="0" w:color="auto"/>
            <w:right w:val="none" w:sz="0" w:space="0" w:color="auto"/>
          </w:divBdr>
        </w:div>
        <w:div w:id="2052339345">
          <w:marLeft w:val="0"/>
          <w:marRight w:val="0"/>
          <w:marTop w:val="0"/>
          <w:marBottom w:val="0"/>
          <w:divBdr>
            <w:top w:val="none" w:sz="0" w:space="0" w:color="auto"/>
            <w:left w:val="none" w:sz="0" w:space="0" w:color="auto"/>
            <w:bottom w:val="none" w:sz="0" w:space="0" w:color="auto"/>
            <w:right w:val="none" w:sz="0" w:space="0" w:color="auto"/>
          </w:divBdr>
        </w:div>
        <w:div w:id="2095859486">
          <w:marLeft w:val="0"/>
          <w:marRight w:val="0"/>
          <w:marTop w:val="0"/>
          <w:marBottom w:val="0"/>
          <w:divBdr>
            <w:top w:val="none" w:sz="0" w:space="0" w:color="auto"/>
            <w:left w:val="none" w:sz="0" w:space="0" w:color="auto"/>
            <w:bottom w:val="none" w:sz="0" w:space="0" w:color="auto"/>
            <w:right w:val="none" w:sz="0" w:space="0" w:color="auto"/>
          </w:divBdr>
        </w:div>
        <w:div w:id="1619951216">
          <w:marLeft w:val="0"/>
          <w:marRight w:val="0"/>
          <w:marTop w:val="0"/>
          <w:marBottom w:val="0"/>
          <w:divBdr>
            <w:top w:val="none" w:sz="0" w:space="0" w:color="auto"/>
            <w:left w:val="none" w:sz="0" w:space="0" w:color="auto"/>
            <w:bottom w:val="none" w:sz="0" w:space="0" w:color="auto"/>
            <w:right w:val="none" w:sz="0" w:space="0" w:color="auto"/>
          </w:divBdr>
        </w:div>
        <w:div w:id="1129513428">
          <w:marLeft w:val="0"/>
          <w:marRight w:val="0"/>
          <w:marTop w:val="0"/>
          <w:marBottom w:val="0"/>
          <w:divBdr>
            <w:top w:val="none" w:sz="0" w:space="0" w:color="auto"/>
            <w:left w:val="none" w:sz="0" w:space="0" w:color="auto"/>
            <w:bottom w:val="none" w:sz="0" w:space="0" w:color="auto"/>
            <w:right w:val="none" w:sz="0" w:space="0" w:color="auto"/>
          </w:divBdr>
        </w:div>
        <w:div w:id="812793370">
          <w:marLeft w:val="0"/>
          <w:marRight w:val="0"/>
          <w:marTop w:val="0"/>
          <w:marBottom w:val="0"/>
          <w:divBdr>
            <w:top w:val="none" w:sz="0" w:space="0" w:color="auto"/>
            <w:left w:val="none" w:sz="0" w:space="0" w:color="auto"/>
            <w:bottom w:val="none" w:sz="0" w:space="0" w:color="auto"/>
            <w:right w:val="none" w:sz="0" w:space="0" w:color="auto"/>
          </w:divBdr>
        </w:div>
        <w:div w:id="9457589">
          <w:marLeft w:val="0"/>
          <w:marRight w:val="0"/>
          <w:marTop w:val="0"/>
          <w:marBottom w:val="0"/>
          <w:divBdr>
            <w:top w:val="none" w:sz="0" w:space="0" w:color="auto"/>
            <w:left w:val="none" w:sz="0" w:space="0" w:color="auto"/>
            <w:bottom w:val="none" w:sz="0" w:space="0" w:color="auto"/>
            <w:right w:val="none" w:sz="0" w:space="0" w:color="auto"/>
          </w:divBdr>
        </w:div>
        <w:div w:id="1967353778">
          <w:marLeft w:val="0"/>
          <w:marRight w:val="0"/>
          <w:marTop w:val="0"/>
          <w:marBottom w:val="0"/>
          <w:divBdr>
            <w:top w:val="none" w:sz="0" w:space="0" w:color="auto"/>
            <w:left w:val="none" w:sz="0" w:space="0" w:color="auto"/>
            <w:bottom w:val="none" w:sz="0" w:space="0" w:color="auto"/>
            <w:right w:val="none" w:sz="0" w:space="0" w:color="auto"/>
          </w:divBdr>
        </w:div>
        <w:div w:id="727807618">
          <w:marLeft w:val="0"/>
          <w:marRight w:val="0"/>
          <w:marTop w:val="0"/>
          <w:marBottom w:val="0"/>
          <w:divBdr>
            <w:top w:val="none" w:sz="0" w:space="0" w:color="auto"/>
            <w:left w:val="none" w:sz="0" w:space="0" w:color="auto"/>
            <w:bottom w:val="none" w:sz="0" w:space="0" w:color="auto"/>
            <w:right w:val="none" w:sz="0" w:space="0" w:color="auto"/>
          </w:divBdr>
        </w:div>
        <w:div w:id="2087649980">
          <w:marLeft w:val="0"/>
          <w:marRight w:val="0"/>
          <w:marTop w:val="0"/>
          <w:marBottom w:val="0"/>
          <w:divBdr>
            <w:top w:val="none" w:sz="0" w:space="0" w:color="auto"/>
            <w:left w:val="none" w:sz="0" w:space="0" w:color="auto"/>
            <w:bottom w:val="none" w:sz="0" w:space="0" w:color="auto"/>
            <w:right w:val="none" w:sz="0" w:space="0" w:color="auto"/>
          </w:divBdr>
        </w:div>
        <w:div w:id="1706060049">
          <w:marLeft w:val="0"/>
          <w:marRight w:val="0"/>
          <w:marTop w:val="0"/>
          <w:marBottom w:val="0"/>
          <w:divBdr>
            <w:top w:val="none" w:sz="0" w:space="0" w:color="auto"/>
            <w:left w:val="none" w:sz="0" w:space="0" w:color="auto"/>
            <w:bottom w:val="none" w:sz="0" w:space="0" w:color="auto"/>
            <w:right w:val="none" w:sz="0" w:space="0" w:color="auto"/>
          </w:divBdr>
        </w:div>
        <w:div w:id="1528366527">
          <w:marLeft w:val="0"/>
          <w:marRight w:val="0"/>
          <w:marTop w:val="0"/>
          <w:marBottom w:val="0"/>
          <w:divBdr>
            <w:top w:val="none" w:sz="0" w:space="0" w:color="auto"/>
            <w:left w:val="none" w:sz="0" w:space="0" w:color="auto"/>
            <w:bottom w:val="none" w:sz="0" w:space="0" w:color="auto"/>
            <w:right w:val="none" w:sz="0" w:space="0" w:color="auto"/>
          </w:divBdr>
        </w:div>
        <w:div w:id="2073117810">
          <w:marLeft w:val="0"/>
          <w:marRight w:val="0"/>
          <w:marTop w:val="0"/>
          <w:marBottom w:val="0"/>
          <w:divBdr>
            <w:top w:val="none" w:sz="0" w:space="0" w:color="auto"/>
            <w:left w:val="none" w:sz="0" w:space="0" w:color="auto"/>
            <w:bottom w:val="none" w:sz="0" w:space="0" w:color="auto"/>
            <w:right w:val="none" w:sz="0" w:space="0" w:color="auto"/>
          </w:divBdr>
        </w:div>
        <w:div w:id="1904294384">
          <w:marLeft w:val="0"/>
          <w:marRight w:val="0"/>
          <w:marTop w:val="0"/>
          <w:marBottom w:val="0"/>
          <w:divBdr>
            <w:top w:val="none" w:sz="0" w:space="0" w:color="auto"/>
            <w:left w:val="none" w:sz="0" w:space="0" w:color="auto"/>
            <w:bottom w:val="none" w:sz="0" w:space="0" w:color="auto"/>
            <w:right w:val="none" w:sz="0" w:space="0" w:color="auto"/>
          </w:divBdr>
        </w:div>
        <w:div w:id="1191918569">
          <w:marLeft w:val="0"/>
          <w:marRight w:val="0"/>
          <w:marTop w:val="0"/>
          <w:marBottom w:val="0"/>
          <w:divBdr>
            <w:top w:val="none" w:sz="0" w:space="0" w:color="auto"/>
            <w:left w:val="none" w:sz="0" w:space="0" w:color="auto"/>
            <w:bottom w:val="none" w:sz="0" w:space="0" w:color="auto"/>
            <w:right w:val="none" w:sz="0" w:space="0" w:color="auto"/>
          </w:divBdr>
        </w:div>
        <w:div w:id="1963657490">
          <w:marLeft w:val="0"/>
          <w:marRight w:val="0"/>
          <w:marTop w:val="0"/>
          <w:marBottom w:val="0"/>
          <w:divBdr>
            <w:top w:val="none" w:sz="0" w:space="0" w:color="auto"/>
            <w:left w:val="none" w:sz="0" w:space="0" w:color="auto"/>
            <w:bottom w:val="none" w:sz="0" w:space="0" w:color="auto"/>
            <w:right w:val="none" w:sz="0" w:space="0" w:color="auto"/>
          </w:divBdr>
        </w:div>
        <w:div w:id="185678474">
          <w:marLeft w:val="0"/>
          <w:marRight w:val="0"/>
          <w:marTop w:val="0"/>
          <w:marBottom w:val="0"/>
          <w:divBdr>
            <w:top w:val="none" w:sz="0" w:space="0" w:color="auto"/>
            <w:left w:val="none" w:sz="0" w:space="0" w:color="auto"/>
            <w:bottom w:val="none" w:sz="0" w:space="0" w:color="auto"/>
            <w:right w:val="none" w:sz="0" w:space="0" w:color="auto"/>
          </w:divBdr>
        </w:div>
        <w:div w:id="1346981256">
          <w:marLeft w:val="0"/>
          <w:marRight w:val="0"/>
          <w:marTop w:val="0"/>
          <w:marBottom w:val="0"/>
          <w:divBdr>
            <w:top w:val="none" w:sz="0" w:space="0" w:color="auto"/>
            <w:left w:val="none" w:sz="0" w:space="0" w:color="auto"/>
            <w:bottom w:val="none" w:sz="0" w:space="0" w:color="auto"/>
            <w:right w:val="none" w:sz="0" w:space="0" w:color="auto"/>
          </w:divBdr>
        </w:div>
        <w:div w:id="75368224">
          <w:marLeft w:val="0"/>
          <w:marRight w:val="0"/>
          <w:marTop w:val="0"/>
          <w:marBottom w:val="0"/>
          <w:divBdr>
            <w:top w:val="none" w:sz="0" w:space="0" w:color="auto"/>
            <w:left w:val="none" w:sz="0" w:space="0" w:color="auto"/>
            <w:bottom w:val="none" w:sz="0" w:space="0" w:color="auto"/>
            <w:right w:val="none" w:sz="0" w:space="0" w:color="auto"/>
          </w:divBdr>
        </w:div>
        <w:div w:id="1587617882">
          <w:marLeft w:val="0"/>
          <w:marRight w:val="0"/>
          <w:marTop w:val="0"/>
          <w:marBottom w:val="0"/>
          <w:divBdr>
            <w:top w:val="none" w:sz="0" w:space="0" w:color="auto"/>
            <w:left w:val="none" w:sz="0" w:space="0" w:color="auto"/>
            <w:bottom w:val="none" w:sz="0" w:space="0" w:color="auto"/>
            <w:right w:val="none" w:sz="0" w:space="0" w:color="auto"/>
          </w:divBdr>
        </w:div>
      </w:divsChild>
    </w:div>
    <w:div w:id="769398679">
      <w:bodyDiv w:val="1"/>
      <w:marLeft w:val="0"/>
      <w:marRight w:val="0"/>
      <w:marTop w:val="0"/>
      <w:marBottom w:val="0"/>
      <w:divBdr>
        <w:top w:val="none" w:sz="0" w:space="0" w:color="auto"/>
        <w:left w:val="none" w:sz="0" w:space="0" w:color="auto"/>
        <w:bottom w:val="none" w:sz="0" w:space="0" w:color="auto"/>
        <w:right w:val="none" w:sz="0" w:space="0" w:color="auto"/>
      </w:divBdr>
    </w:div>
    <w:div w:id="777796487">
      <w:bodyDiv w:val="1"/>
      <w:marLeft w:val="0"/>
      <w:marRight w:val="0"/>
      <w:marTop w:val="0"/>
      <w:marBottom w:val="0"/>
      <w:divBdr>
        <w:top w:val="none" w:sz="0" w:space="0" w:color="auto"/>
        <w:left w:val="none" w:sz="0" w:space="0" w:color="auto"/>
        <w:bottom w:val="none" w:sz="0" w:space="0" w:color="auto"/>
        <w:right w:val="none" w:sz="0" w:space="0" w:color="auto"/>
      </w:divBdr>
    </w:div>
    <w:div w:id="779184334">
      <w:bodyDiv w:val="1"/>
      <w:marLeft w:val="0"/>
      <w:marRight w:val="0"/>
      <w:marTop w:val="0"/>
      <w:marBottom w:val="0"/>
      <w:divBdr>
        <w:top w:val="none" w:sz="0" w:space="0" w:color="auto"/>
        <w:left w:val="none" w:sz="0" w:space="0" w:color="auto"/>
        <w:bottom w:val="none" w:sz="0" w:space="0" w:color="auto"/>
        <w:right w:val="none" w:sz="0" w:space="0" w:color="auto"/>
      </w:divBdr>
    </w:div>
    <w:div w:id="780687722">
      <w:bodyDiv w:val="1"/>
      <w:marLeft w:val="0"/>
      <w:marRight w:val="0"/>
      <w:marTop w:val="0"/>
      <w:marBottom w:val="0"/>
      <w:divBdr>
        <w:top w:val="none" w:sz="0" w:space="0" w:color="auto"/>
        <w:left w:val="none" w:sz="0" w:space="0" w:color="auto"/>
        <w:bottom w:val="none" w:sz="0" w:space="0" w:color="auto"/>
        <w:right w:val="none" w:sz="0" w:space="0" w:color="auto"/>
      </w:divBdr>
      <w:divsChild>
        <w:div w:id="2093773891">
          <w:marLeft w:val="0"/>
          <w:marRight w:val="0"/>
          <w:marTop w:val="0"/>
          <w:marBottom w:val="0"/>
          <w:divBdr>
            <w:top w:val="none" w:sz="0" w:space="0" w:color="auto"/>
            <w:left w:val="none" w:sz="0" w:space="0" w:color="auto"/>
            <w:bottom w:val="none" w:sz="0" w:space="0" w:color="auto"/>
            <w:right w:val="none" w:sz="0" w:space="0" w:color="auto"/>
          </w:divBdr>
        </w:div>
        <w:div w:id="1581519598">
          <w:marLeft w:val="0"/>
          <w:marRight w:val="0"/>
          <w:marTop w:val="0"/>
          <w:marBottom w:val="0"/>
          <w:divBdr>
            <w:top w:val="none" w:sz="0" w:space="0" w:color="auto"/>
            <w:left w:val="none" w:sz="0" w:space="0" w:color="auto"/>
            <w:bottom w:val="none" w:sz="0" w:space="0" w:color="auto"/>
            <w:right w:val="none" w:sz="0" w:space="0" w:color="auto"/>
          </w:divBdr>
        </w:div>
        <w:div w:id="948857665">
          <w:marLeft w:val="0"/>
          <w:marRight w:val="0"/>
          <w:marTop w:val="0"/>
          <w:marBottom w:val="0"/>
          <w:divBdr>
            <w:top w:val="none" w:sz="0" w:space="0" w:color="auto"/>
            <w:left w:val="none" w:sz="0" w:space="0" w:color="auto"/>
            <w:bottom w:val="none" w:sz="0" w:space="0" w:color="auto"/>
            <w:right w:val="none" w:sz="0" w:space="0" w:color="auto"/>
          </w:divBdr>
        </w:div>
        <w:div w:id="1078670481">
          <w:marLeft w:val="0"/>
          <w:marRight w:val="0"/>
          <w:marTop w:val="0"/>
          <w:marBottom w:val="0"/>
          <w:divBdr>
            <w:top w:val="none" w:sz="0" w:space="0" w:color="auto"/>
            <w:left w:val="none" w:sz="0" w:space="0" w:color="auto"/>
            <w:bottom w:val="none" w:sz="0" w:space="0" w:color="auto"/>
            <w:right w:val="none" w:sz="0" w:space="0" w:color="auto"/>
          </w:divBdr>
        </w:div>
        <w:div w:id="641808472">
          <w:marLeft w:val="0"/>
          <w:marRight w:val="0"/>
          <w:marTop w:val="0"/>
          <w:marBottom w:val="0"/>
          <w:divBdr>
            <w:top w:val="none" w:sz="0" w:space="0" w:color="auto"/>
            <w:left w:val="none" w:sz="0" w:space="0" w:color="auto"/>
            <w:bottom w:val="none" w:sz="0" w:space="0" w:color="auto"/>
            <w:right w:val="none" w:sz="0" w:space="0" w:color="auto"/>
          </w:divBdr>
        </w:div>
        <w:div w:id="284503644">
          <w:marLeft w:val="0"/>
          <w:marRight w:val="0"/>
          <w:marTop w:val="0"/>
          <w:marBottom w:val="0"/>
          <w:divBdr>
            <w:top w:val="none" w:sz="0" w:space="0" w:color="auto"/>
            <w:left w:val="none" w:sz="0" w:space="0" w:color="auto"/>
            <w:bottom w:val="none" w:sz="0" w:space="0" w:color="auto"/>
            <w:right w:val="none" w:sz="0" w:space="0" w:color="auto"/>
          </w:divBdr>
        </w:div>
        <w:div w:id="81605889">
          <w:marLeft w:val="0"/>
          <w:marRight w:val="0"/>
          <w:marTop w:val="0"/>
          <w:marBottom w:val="0"/>
          <w:divBdr>
            <w:top w:val="none" w:sz="0" w:space="0" w:color="auto"/>
            <w:left w:val="none" w:sz="0" w:space="0" w:color="auto"/>
            <w:bottom w:val="none" w:sz="0" w:space="0" w:color="auto"/>
            <w:right w:val="none" w:sz="0" w:space="0" w:color="auto"/>
          </w:divBdr>
        </w:div>
        <w:div w:id="1929848142">
          <w:marLeft w:val="0"/>
          <w:marRight w:val="0"/>
          <w:marTop w:val="0"/>
          <w:marBottom w:val="0"/>
          <w:divBdr>
            <w:top w:val="none" w:sz="0" w:space="0" w:color="auto"/>
            <w:left w:val="none" w:sz="0" w:space="0" w:color="auto"/>
            <w:bottom w:val="none" w:sz="0" w:space="0" w:color="auto"/>
            <w:right w:val="none" w:sz="0" w:space="0" w:color="auto"/>
          </w:divBdr>
        </w:div>
        <w:div w:id="834148784">
          <w:marLeft w:val="0"/>
          <w:marRight w:val="0"/>
          <w:marTop w:val="0"/>
          <w:marBottom w:val="0"/>
          <w:divBdr>
            <w:top w:val="none" w:sz="0" w:space="0" w:color="auto"/>
            <w:left w:val="none" w:sz="0" w:space="0" w:color="auto"/>
            <w:bottom w:val="none" w:sz="0" w:space="0" w:color="auto"/>
            <w:right w:val="none" w:sz="0" w:space="0" w:color="auto"/>
          </w:divBdr>
        </w:div>
        <w:div w:id="2042825406">
          <w:marLeft w:val="0"/>
          <w:marRight w:val="0"/>
          <w:marTop w:val="0"/>
          <w:marBottom w:val="0"/>
          <w:divBdr>
            <w:top w:val="none" w:sz="0" w:space="0" w:color="auto"/>
            <w:left w:val="none" w:sz="0" w:space="0" w:color="auto"/>
            <w:bottom w:val="none" w:sz="0" w:space="0" w:color="auto"/>
            <w:right w:val="none" w:sz="0" w:space="0" w:color="auto"/>
          </w:divBdr>
        </w:div>
        <w:div w:id="787164683">
          <w:marLeft w:val="0"/>
          <w:marRight w:val="0"/>
          <w:marTop w:val="0"/>
          <w:marBottom w:val="0"/>
          <w:divBdr>
            <w:top w:val="none" w:sz="0" w:space="0" w:color="auto"/>
            <w:left w:val="none" w:sz="0" w:space="0" w:color="auto"/>
            <w:bottom w:val="none" w:sz="0" w:space="0" w:color="auto"/>
            <w:right w:val="none" w:sz="0" w:space="0" w:color="auto"/>
          </w:divBdr>
        </w:div>
        <w:div w:id="1960988168">
          <w:marLeft w:val="0"/>
          <w:marRight w:val="0"/>
          <w:marTop w:val="0"/>
          <w:marBottom w:val="0"/>
          <w:divBdr>
            <w:top w:val="none" w:sz="0" w:space="0" w:color="auto"/>
            <w:left w:val="none" w:sz="0" w:space="0" w:color="auto"/>
            <w:bottom w:val="none" w:sz="0" w:space="0" w:color="auto"/>
            <w:right w:val="none" w:sz="0" w:space="0" w:color="auto"/>
          </w:divBdr>
        </w:div>
        <w:div w:id="838232818">
          <w:marLeft w:val="0"/>
          <w:marRight w:val="0"/>
          <w:marTop w:val="0"/>
          <w:marBottom w:val="0"/>
          <w:divBdr>
            <w:top w:val="none" w:sz="0" w:space="0" w:color="auto"/>
            <w:left w:val="none" w:sz="0" w:space="0" w:color="auto"/>
            <w:bottom w:val="none" w:sz="0" w:space="0" w:color="auto"/>
            <w:right w:val="none" w:sz="0" w:space="0" w:color="auto"/>
          </w:divBdr>
        </w:div>
        <w:div w:id="2097289043">
          <w:marLeft w:val="0"/>
          <w:marRight w:val="0"/>
          <w:marTop w:val="0"/>
          <w:marBottom w:val="0"/>
          <w:divBdr>
            <w:top w:val="none" w:sz="0" w:space="0" w:color="auto"/>
            <w:left w:val="none" w:sz="0" w:space="0" w:color="auto"/>
            <w:bottom w:val="none" w:sz="0" w:space="0" w:color="auto"/>
            <w:right w:val="none" w:sz="0" w:space="0" w:color="auto"/>
          </w:divBdr>
        </w:div>
        <w:div w:id="1565872714">
          <w:marLeft w:val="0"/>
          <w:marRight w:val="0"/>
          <w:marTop w:val="0"/>
          <w:marBottom w:val="0"/>
          <w:divBdr>
            <w:top w:val="none" w:sz="0" w:space="0" w:color="auto"/>
            <w:left w:val="none" w:sz="0" w:space="0" w:color="auto"/>
            <w:bottom w:val="none" w:sz="0" w:space="0" w:color="auto"/>
            <w:right w:val="none" w:sz="0" w:space="0" w:color="auto"/>
          </w:divBdr>
        </w:div>
        <w:div w:id="174728622">
          <w:marLeft w:val="0"/>
          <w:marRight w:val="0"/>
          <w:marTop w:val="0"/>
          <w:marBottom w:val="0"/>
          <w:divBdr>
            <w:top w:val="none" w:sz="0" w:space="0" w:color="auto"/>
            <w:left w:val="none" w:sz="0" w:space="0" w:color="auto"/>
            <w:bottom w:val="none" w:sz="0" w:space="0" w:color="auto"/>
            <w:right w:val="none" w:sz="0" w:space="0" w:color="auto"/>
          </w:divBdr>
        </w:div>
        <w:div w:id="571351157">
          <w:marLeft w:val="0"/>
          <w:marRight w:val="0"/>
          <w:marTop w:val="0"/>
          <w:marBottom w:val="0"/>
          <w:divBdr>
            <w:top w:val="none" w:sz="0" w:space="0" w:color="auto"/>
            <w:left w:val="none" w:sz="0" w:space="0" w:color="auto"/>
            <w:bottom w:val="none" w:sz="0" w:space="0" w:color="auto"/>
            <w:right w:val="none" w:sz="0" w:space="0" w:color="auto"/>
          </w:divBdr>
        </w:div>
      </w:divsChild>
    </w:div>
    <w:div w:id="781921446">
      <w:bodyDiv w:val="1"/>
      <w:marLeft w:val="0"/>
      <w:marRight w:val="0"/>
      <w:marTop w:val="0"/>
      <w:marBottom w:val="0"/>
      <w:divBdr>
        <w:top w:val="none" w:sz="0" w:space="0" w:color="auto"/>
        <w:left w:val="none" w:sz="0" w:space="0" w:color="auto"/>
        <w:bottom w:val="none" w:sz="0" w:space="0" w:color="auto"/>
        <w:right w:val="none" w:sz="0" w:space="0" w:color="auto"/>
      </w:divBdr>
    </w:div>
    <w:div w:id="782458928">
      <w:bodyDiv w:val="1"/>
      <w:marLeft w:val="0"/>
      <w:marRight w:val="0"/>
      <w:marTop w:val="0"/>
      <w:marBottom w:val="0"/>
      <w:divBdr>
        <w:top w:val="none" w:sz="0" w:space="0" w:color="auto"/>
        <w:left w:val="none" w:sz="0" w:space="0" w:color="auto"/>
        <w:bottom w:val="none" w:sz="0" w:space="0" w:color="auto"/>
        <w:right w:val="none" w:sz="0" w:space="0" w:color="auto"/>
      </w:divBdr>
    </w:div>
    <w:div w:id="788545958">
      <w:bodyDiv w:val="1"/>
      <w:marLeft w:val="0"/>
      <w:marRight w:val="0"/>
      <w:marTop w:val="0"/>
      <w:marBottom w:val="0"/>
      <w:divBdr>
        <w:top w:val="none" w:sz="0" w:space="0" w:color="auto"/>
        <w:left w:val="none" w:sz="0" w:space="0" w:color="auto"/>
        <w:bottom w:val="none" w:sz="0" w:space="0" w:color="auto"/>
        <w:right w:val="none" w:sz="0" w:space="0" w:color="auto"/>
      </w:divBdr>
    </w:div>
    <w:div w:id="789396396">
      <w:bodyDiv w:val="1"/>
      <w:marLeft w:val="0"/>
      <w:marRight w:val="0"/>
      <w:marTop w:val="0"/>
      <w:marBottom w:val="0"/>
      <w:divBdr>
        <w:top w:val="none" w:sz="0" w:space="0" w:color="auto"/>
        <w:left w:val="none" w:sz="0" w:space="0" w:color="auto"/>
        <w:bottom w:val="none" w:sz="0" w:space="0" w:color="auto"/>
        <w:right w:val="none" w:sz="0" w:space="0" w:color="auto"/>
      </w:divBdr>
    </w:div>
    <w:div w:id="789477066">
      <w:bodyDiv w:val="1"/>
      <w:marLeft w:val="0"/>
      <w:marRight w:val="0"/>
      <w:marTop w:val="0"/>
      <w:marBottom w:val="0"/>
      <w:divBdr>
        <w:top w:val="none" w:sz="0" w:space="0" w:color="auto"/>
        <w:left w:val="none" w:sz="0" w:space="0" w:color="auto"/>
        <w:bottom w:val="none" w:sz="0" w:space="0" w:color="auto"/>
        <w:right w:val="none" w:sz="0" w:space="0" w:color="auto"/>
      </w:divBdr>
    </w:div>
    <w:div w:id="789671321">
      <w:bodyDiv w:val="1"/>
      <w:marLeft w:val="0"/>
      <w:marRight w:val="0"/>
      <w:marTop w:val="0"/>
      <w:marBottom w:val="0"/>
      <w:divBdr>
        <w:top w:val="none" w:sz="0" w:space="0" w:color="auto"/>
        <w:left w:val="none" w:sz="0" w:space="0" w:color="auto"/>
        <w:bottom w:val="none" w:sz="0" w:space="0" w:color="auto"/>
        <w:right w:val="none" w:sz="0" w:space="0" w:color="auto"/>
      </w:divBdr>
    </w:div>
    <w:div w:id="794103890">
      <w:bodyDiv w:val="1"/>
      <w:marLeft w:val="0"/>
      <w:marRight w:val="0"/>
      <w:marTop w:val="0"/>
      <w:marBottom w:val="0"/>
      <w:divBdr>
        <w:top w:val="none" w:sz="0" w:space="0" w:color="auto"/>
        <w:left w:val="none" w:sz="0" w:space="0" w:color="auto"/>
        <w:bottom w:val="none" w:sz="0" w:space="0" w:color="auto"/>
        <w:right w:val="none" w:sz="0" w:space="0" w:color="auto"/>
      </w:divBdr>
      <w:divsChild>
        <w:div w:id="507720716">
          <w:marLeft w:val="0"/>
          <w:marRight w:val="0"/>
          <w:marTop w:val="0"/>
          <w:marBottom w:val="0"/>
          <w:divBdr>
            <w:top w:val="none" w:sz="0" w:space="0" w:color="auto"/>
            <w:left w:val="none" w:sz="0" w:space="0" w:color="auto"/>
            <w:bottom w:val="none" w:sz="0" w:space="0" w:color="auto"/>
            <w:right w:val="none" w:sz="0" w:space="0" w:color="auto"/>
          </w:divBdr>
        </w:div>
        <w:div w:id="1025206838">
          <w:marLeft w:val="0"/>
          <w:marRight w:val="0"/>
          <w:marTop w:val="0"/>
          <w:marBottom w:val="0"/>
          <w:divBdr>
            <w:top w:val="none" w:sz="0" w:space="0" w:color="auto"/>
            <w:left w:val="none" w:sz="0" w:space="0" w:color="auto"/>
            <w:bottom w:val="none" w:sz="0" w:space="0" w:color="auto"/>
            <w:right w:val="none" w:sz="0" w:space="0" w:color="auto"/>
          </w:divBdr>
        </w:div>
        <w:div w:id="1380473103">
          <w:marLeft w:val="0"/>
          <w:marRight w:val="0"/>
          <w:marTop w:val="0"/>
          <w:marBottom w:val="0"/>
          <w:divBdr>
            <w:top w:val="none" w:sz="0" w:space="0" w:color="auto"/>
            <w:left w:val="none" w:sz="0" w:space="0" w:color="auto"/>
            <w:bottom w:val="none" w:sz="0" w:space="0" w:color="auto"/>
            <w:right w:val="none" w:sz="0" w:space="0" w:color="auto"/>
          </w:divBdr>
        </w:div>
        <w:div w:id="1092580742">
          <w:marLeft w:val="0"/>
          <w:marRight w:val="0"/>
          <w:marTop w:val="0"/>
          <w:marBottom w:val="0"/>
          <w:divBdr>
            <w:top w:val="none" w:sz="0" w:space="0" w:color="auto"/>
            <w:left w:val="none" w:sz="0" w:space="0" w:color="auto"/>
            <w:bottom w:val="none" w:sz="0" w:space="0" w:color="auto"/>
            <w:right w:val="none" w:sz="0" w:space="0" w:color="auto"/>
          </w:divBdr>
        </w:div>
        <w:div w:id="1337926175">
          <w:marLeft w:val="0"/>
          <w:marRight w:val="0"/>
          <w:marTop w:val="0"/>
          <w:marBottom w:val="0"/>
          <w:divBdr>
            <w:top w:val="none" w:sz="0" w:space="0" w:color="auto"/>
            <w:left w:val="none" w:sz="0" w:space="0" w:color="auto"/>
            <w:bottom w:val="none" w:sz="0" w:space="0" w:color="auto"/>
            <w:right w:val="none" w:sz="0" w:space="0" w:color="auto"/>
          </w:divBdr>
        </w:div>
        <w:div w:id="338509707">
          <w:marLeft w:val="0"/>
          <w:marRight w:val="0"/>
          <w:marTop w:val="0"/>
          <w:marBottom w:val="0"/>
          <w:divBdr>
            <w:top w:val="none" w:sz="0" w:space="0" w:color="auto"/>
            <w:left w:val="none" w:sz="0" w:space="0" w:color="auto"/>
            <w:bottom w:val="none" w:sz="0" w:space="0" w:color="auto"/>
            <w:right w:val="none" w:sz="0" w:space="0" w:color="auto"/>
          </w:divBdr>
        </w:div>
        <w:div w:id="1217743961">
          <w:marLeft w:val="0"/>
          <w:marRight w:val="0"/>
          <w:marTop w:val="0"/>
          <w:marBottom w:val="0"/>
          <w:divBdr>
            <w:top w:val="none" w:sz="0" w:space="0" w:color="auto"/>
            <w:left w:val="none" w:sz="0" w:space="0" w:color="auto"/>
            <w:bottom w:val="none" w:sz="0" w:space="0" w:color="auto"/>
            <w:right w:val="none" w:sz="0" w:space="0" w:color="auto"/>
          </w:divBdr>
        </w:div>
        <w:div w:id="295186902">
          <w:marLeft w:val="0"/>
          <w:marRight w:val="0"/>
          <w:marTop w:val="0"/>
          <w:marBottom w:val="0"/>
          <w:divBdr>
            <w:top w:val="none" w:sz="0" w:space="0" w:color="auto"/>
            <w:left w:val="none" w:sz="0" w:space="0" w:color="auto"/>
            <w:bottom w:val="none" w:sz="0" w:space="0" w:color="auto"/>
            <w:right w:val="none" w:sz="0" w:space="0" w:color="auto"/>
          </w:divBdr>
        </w:div>
        <w:div w:id="2081714240">
          <w:marLeft w:val="0"/>
          <w:marRight w:val="0"/>
          <w:marTop w:val="0"/>
          <w:marBottom w:val="0"/>
          <w:divBdr>
            <w:top w:val="none" w:sz="0" w:space="0" w:color="auto"/>
            <w:left w:val="none" w:sz="0" w:space="0" w:color="auto"/>
            <w:bottom w:val="none" w:sz="0" w:space="0" w:color="auto"/>
            <w:right w:val="none" w:sz="0" w:space="0" w:color="auto"/>
          </w:divBdr>
        </w:div>
        <w:div w:id="1619722395">
          <w:marLeft w:val="0"/>
          <w:marRight w:val="0"/>
          <w:marTop w:val="0"/>
          <w:marBottom w:val="0"/>
          <w:divBdr>
            <w:top w:val="none" w:sz="0" w:space="0" w:color="auto"/>
            <w:left w:val="none" w:sz="0" w:space="0" w:color="auto"/>
            <w:bottom w:val="none" w:sz="0" w:space="0" w:color="auto"/>
            <w:right w:val="none" w:sz="0" w:space="0" w:color="auto"/>
          </w:divBdr>
        </w:div>
        <w:div w:id="855386756">
          <w:marLeft w:val="0"/>
          <w:marRight w:val="0"/>
          <w:marTop w:val="0"/>
          <w:marBottom w:val="0"/>
          <w:divBdr>
            <w:top w:val="none" w:sz="0" w:space="0" w:color="auto"/>
            <w:left w:val="none" w:sz="0" w:space="0" w:color="auto"/>
            <w:bottom w:val="none" w:sz="0" w:space="0" w:color="auto"/>
            <w:right w:val="none" w:sz="0" w:space="0" w:color="auto"/>
          </w:divBdr>
        </w:div>
        <w:div w:id="601886516">
          <w:marLeft w:val="0"/>
          <w:marRight w:val="0"/>
          <w:marTop w:val="0"/>
          <w:marBottom w:val="0"/>
          <w:divBdr>
            <w:top w:val="none" w:sz="0" w:space="0" w:color="auto"/>
            <w:left w:val="none" w:sz="0" w:space="0" w:color="auto"/>
            <w:bottom w:val="none" w:sz="0" w:space="0" w:color="auto"/>
            <w:right w:val="none" w:sz="0" w:space="0" w:color="auto"/>
          </w:divBdr>
        </w:div>
        <w:div w:id="1262685466">
          <w:marLeft w:val="0"/>
          <w:marRight w:val="0"/>
          <w:marTop w:val="0"/>
          <w:marBottom w:val="0"/>
          <w:divBdr>
            <w:top w:val="none" w:sz="0" w:space="0" w:color="auto"/>
            <w:left w:val="none" w:sz="0" w:space="0" w:color="auto"/>
            <w:bottom w:val="none" w:sz="0" w:space="0" w:color="auto"/>
            <w:right w:val="none" w:sz="0" w:space="0" w:color="auto"/>
          </w:divBdr>
        </w:div>
        <w:div w:id="742146774">
          <w:marLeft w:val="0"/>
          <w:marRight w:val="0"/>
          <w:marTop w:val="0"/>
          <w:marBottom w:val="0"/>
          <w:divBdr>
            <w:top w:val="none" w:sz="0" w:space="0" w:color="auto"/>
            <w:left w:val="none" w:sz="0" w:space="0" w:color="auto"/>
            <w:bottom w:val="none" w:sz="0" w:space="0" w:color="auto"/>
            <w:right w:val="none" w:sz="0" w:space="0" w:color="auto"/>
          </w:divBdr>
        </w:div>
        <w:div w:id="922955553">
          <w:marLeft w:val="0"/>
          <w:marRight w:val="0"/>
          <w:marTop w:val="0"/>
          <w:marBottom w:val="0"/>
          <w:divBdr>
            <w:top w:val="none" w:sz="0" w:space="0" w:color="auto"/>
            <w:left w:val="none" w:sz="0" w:space="0" w:color="auto"/>
            <w:bottom w:val="none" w:sz="0" w:space="0" w:color="auto"/>
            <w:right w:val="none" w:sz="0" w:space="0" w:color="auto"/>
          </w:divBdr>
        </w:div>
        <w:div w:id="181164363">
          <w:marLeft w:val="0"/>
          <w:marRight w:val="0"/>
          <w:marTop w:val="0"/>
          <w:marBottom w:val="0"/>
          <w:divBdr>
            <w:top w:val="none" w:sz="0" w:space="0" w:color="auto"/>
            <w:left w:val="none" w:sz="0" w:space="0" w:color="auto"/>
            <w:bottom w:val="none" w:sz="0" w:space="0" w:color="auto"/>
            <w:right w:val="none" w:sz="0" w:space="0" w:color="auto"/>
          </w:divBdr>
        </w:div>
        <w:div w:id="595554336">
          <w:marLeft w:val="0"/>
          <w:marRight w:val="0"/>
          <w:marTop w:val="0"/>
          <w:marBottom w:val="0"/>
          <w:divBdr>
            <w:top w:val="none" w:sz="0" w:space="0" w:color="auto"/>
            <w:left w:val="none" w:sz="0" w:space="0" w:color="auto"/>
            <w:bottom w:val="none" w:sz="0" w:space="0" w:color="auto"/>
            <w:right w:val="none" w:sz="0" w:space="0" w:color="auto"/>
          </w:divBdr>
        </w:div>
        <w:div w:id="717051611">
          <w:marLeft w:val="0"/>
          <w:marRight w:val="0"/>
          <w:marTop w:val="0"/>
          <w:marBottom w:val="0"/>
          <w:divBdr>
            <w:top w:val="none" w:sz="0" w:space="0" w:color="auto"/>
            <w:left w:val="none" w:sz="0" w:space="0" w:color="auto"/>
            <w:bottom w:val="none" w:sz="0" w:space="0" w:color="auto"/>
            <w:right w:val="none" w:sz="0" w:space="0" w:color="auto"/>
          </w:divBdr>
        </w:div>
        <w:div w:id="885220912">
          <w:marLeft w:val="0"/>
          <w:marRight w:val="0"/>
          <w:marTop w:val="0"/>
          <w:marBottom w:val="0"/>
          <w:divBdr>
            <w:top w:val="none" w:sz="0" w:space="0" w:color="auto"/>
            <w:left w:val="none" w:sz="0" w:space="0" w:color="auto"/>
            <w:bottom w:val="none" w:sz="0" w:space="0" w:color="auto"/>
            <w:right w:val="none" w:sz="0" w:space="0" w:color="auto"/>
          </w:divBdr>
        </w:div>
        <w:div w:id="1867595446">
          <w:marLeft w:val="0"/>
          <w:marRight w:val="0"/>
          <w:marTop w:val="0"/>
          <w:marBottom w:val="0"/>
          <w:divBdr>
            <w:top w:val="none" w:sz="0" w:space="0" w:color="auto"/>
            <w:left w:val="none" w:sz="0" w:space="0" w:color="auto"/>
            <w:bottom w:val="none" w:sz="0" w:space="0" w:color="auto"/>
            <w:right w:val="none" w:sz="0" w:space="0" w:color="auto"/>
          </w:divBdr>
        </w:div>
        <w:div w:id="1856798178">
          <w:marLeft w:val="0"/>
          <w:marRight w:val="0"/>
          <w:marTop w:val="0"/>
          <w:marBottom w:val="0"/>
          <w:divBdr>
            <w:top w:val="none" w:sz="0" w:space="0" w:color="auto"/>
            <w:left w:val="none" w:sz="0" w:space="0" w:color="auto"/>
            <w:bottom w:val="none" w:sz="0" w:space="0" w:color="auto"/>
            <w:right w:val="none" w:sz="0" w:space="0" w:color="auto"/>
          </w:divBdr>
        </w:div>
        <w:div w:id="1968778497">
          <w:marLeft w:val="0"/>
          <w:marRight w:val="0"/>
          <w:marTop w:val="0"/>
          <w:marBottom w:val="0"/>
          <w:divBdr>
            <w:top w:val="none" w:sz="0" w:space="0" w:color="auto"/>
            <w:left w:val="none" w:sz="0" w:space="0" w:color="auto"/>
            <w:bottom w:val="none" w:sz="0" w:space="0" w:color="auto"/>
            <w:right w:val="none" w:sz="0" w:space="0" w:color="auto"/>
          </w:divBdr>
        </w:div>
        <w:div w:id="79445580">
          <w:marLeft w:val="0"/>
          <w:marRight w:val="0"/>
          <w:marTop w:val="0"/>
          <w:marBottom w:val="0"/>
          <w:divBdr>
            <w:top w:val="none" w:sz="0" w:space="0" w:color="auto"/>
            <w:left w:val="none" w:sz="0" w:space="0" w:color="auto"/>
            <w:bottom w:val="none" w:sz="0" w:space="0" w:color="auto"/>
            <w:right w:val="none" w:sz="0" w:space="0" w:color="auto"/>
          </w:divBdr>
        </w:div>
        <w:div w:id="2067412488">
          <w:marLeft w:val="0"/>
          <w:marRight w:val="0"/>
          <w:marTop w:val="0"/>
          <w:marBottom w:val="0"/>
          <w:divBdr>
            <w:top w:val="none" w:sz="0" w:space="0" w:color="auto"/>
            <w:left w:val="none" w:sz="0" w:space="0" w:color="auto"/>
            <w:bottom w:val="none" w:sz="0" w:space="0" w:color="auto"/>
            <w:right w:val="none" w:sz="0" w:space="0" w:color="auto"/>
          </w:divBdr>
        </w:div>
        <w:div w:id="1805463993">
          <w:marLeft w:val="0"/>
          <w:marRight w:val="0"/>
          <w:marTop w:val="0"/>
          <w:marBottom w:val="0"/>
          <w:divBdr>
            <w:top w:val="none" w:sz="0" w:space="0" w:color="auto"/>
            <w:left w:val="none" w:sz="0" w:space="0" w:color="auto"/>
            <w:bottom w:val="none" w:sz="0" w:space="0" w:color="auto"/>
            <w:right w:val="none" w:sz="0" w:space="0" w:color="auto"/>
          </w:divBdr>
        </w:div>
        <w:div w:id="437141700">
          <w:marLeft w:val="0"/>
          <w:marRight w:val="0"/>
          <w:marTop w:val="0"/>
          <w:marBottom w:val="0"/>
          <w:divBdr>
            <w:top w:val="none" w:sz="0" w:space="0" w:color="auto"/>
            <w:left w:val="none" w:sz="0" w:space="0" w:color="auto"/>
            <w:bottom w:val="none" w:sz="0" w:space="0" w:color="auto"/>
            <w:right w:val="none" w:sz="0" w:space="0" w:color="auto"/>
          </w:divBdr>
        </w:div>
        <w:div w:id="1234849372">
          <w:marLeft w:val="0"/>
          <w:marRight w:val="0"/>
          <w:marTop w:val="0"/>
          <w:marBottom w:val="0"/>
          <w:divBdr>
            <w:top w:val="none" w:sz="0" w:space="0" w:color="auto"/>
            <w:left w:val="none" w:sz="0" w:space="0" w:color="auto"/>
            <w:bottom w:val="none" w:sz="0" w:space="0" w:color="auto"/>
            <w:right w:val="none" w:sz="0" w:space="0" w:color="auto"/>
          </w:divBdr>
        </w:div>
        <w:div w:id="975329534">
          <w:marLeft w:val="0"/>
          <w:marRight w:val="0"/>
          <w:marTop w:val="0"/>
          <w:marBottom w:val="0"/>
          <w:divBdr>
            <w:top w:val="none" w:sz="0" w:space="0" w:color="auto"/>
            <w:left w:val="none" w:sz="0" w:space="0" w:color="auto"/>
            <w:bottom w:val="none" w:sz="0" w:space="0" w:color="auto"/>
            <w:right w:val="none" w:sz="0" w:space="0" w:color="auto"/>
          </w:divBdr>
        </w:div>
        <w:div w:id="1006443205">
          <w:marLeft w:val="0"/>
          <w:marRight w:val="0"/>
          <w:marTop w:val="0"/>
          <w:marBottom w:val="0"/>
          <w:divBdr>
            <w:top w:val="none" w:sz="0" w:space="0" w:color="auto"/>
            <w:left w:val="none" w:sz="0" w:space="0" w:color="auto"/>
            <w:bottom w:val="none" w:sz="0" w:space="0" w:color="auto"/>
            <w:right w:val="none" w:sz="0" w:space="0" w:color="auto"/>
          </w:divBdr>
        </w:div>
        <w:div w:id="2094475805">
          <w:marLeft w:val="0"/>
          <w:marRight w:val="0"/>
          <w:marTop w:val="0"/>
          <w:marBottom w:val="0"/>
          <w:divBdr>
            <w:top w:val="none" w:sz="0" w:space="0" w:color="auto"/>
            <w:left w:val="none" w:sz="0" w:space="0" w:color="auto"/>
            <w:bottom w:val="none" w:sz="0" w:space="0" w:color="auto"/>
            <w:right w:val="none" w:sz="0" w:space="0" w:color="auto"/>
          </w:divBdr>
        </w:div>
        <w:div w:id="843932325">
          <w:marLeft w:val="0"/>
          <w:marRight w:val="0"/>
          <w:marTop w:val="0"/>
          <w:marBottom w:val="0"/>
          <w:divBdr>
            <w:top w:val="none" w:sz="0" w:space="0" w:color="auto"/>
            <w:left w:val="none" w:sz="0" w:space="0" w:color="auto"/>
            <w:bottom w:val="none" w:sz="0" w:space="0" w:color="auto"/>
            <w:right w:val="none" w:sz="0" w:space="0" w:color="auto"/>
          </w:divBdr>
        </w:div>
        <w:div w:id="2050102234">
          <w:marLeft w:val="0"/>
          <w:marRight w:val="0"/>
          <w:marTop w:val="0"/>
          <w:marBottom w:val="0"/>
          <w:divBdr>
            <w:top w:val="none" w:sz="0" w:space="0" w:color="auto"/>
            <w:left w:val="none" w:sz="0" w:space="0" w:color="auto"/>
            <w:bottom w:val="none" w:sz="0" w:space="0" w:color="auto"/>
            <w:right w:val="none" w:sz="0" w:space="0" w:color="auto"/>
          </w:divBdr>
        </w:div>
        <w:div w:id="360129934">
          <w:marLeft w:val="0"/>
          <w:marRight w:val="0"/>
          <w:marTop w:val="0"/>
          <w:marBottom w:val="0"/>
          <w:divBdr>
            <w:top w:val="none" w:sz="0" w:space="0" w:color="auto"/>
            <w:left w:val="none" w:sz="0" w:space="0" w:color="auto"/>
            <w:bottom w:val="none" w:sz="0" w:space="0" w:color="auto"/>
            <w:right w:val="none" w:sz="0" w:space="0" w:color="auto"/>
          </w:divBdr>
        </w:div>
        <w:div w:id="1441946500">
          <w:marLeft w:val="0"/>
          <w:marRight w:val="0"/>
          <w:marTop w:val="0"/>
          <w:marBottom w:val="0"/>
          <w:divBdr>
            <w:top w:val="none" w:sz="0" w:space="0" w:color="auto"/>
            <w:left w:val="none" w:sz="0" w:space="0" w:color="auto"/>
            <w:bottom w:val="none" w:sz="0" w:space="0" w:color="auto"/>
            <w:right w:val="none" w:sz="0" w:space="0" w:color="auto"/>
          </w:divBdr>
        </w:div>
        <w:div w:id="125658211">
          <w:marLeft w:val="0"/>
          <w:marRight w:val="0"/>
          <w:marTop w:val="0"/>
          <w:marBottom w:val="0"/>
          <w:divBdr>
            <w:top w:val="none" w:sz="0" w:space="0" w:color="auto"/>
            <w:left w:val="none" w:sz="0" w:space="0" w:color="auto"/>
            <w:bottom w:val="none" w:sz="0" w:space="0" w:color="auto"/>
            <w:right w:val="none" w:sz="0" w:space="0" w:color="auto"/>
          </w:divBdr>
        </w:div>
        <w:div w:id="1484085413">
          <w:marLeft w:val="0"/>
          <w:marRight w:val="0"/>
          <w:marTop w:val="0"/>
          <w:marBottom w:val="0"/>
          <w:divBdr>
            <w:top w:val="none" w:sz="0" w:space="0" w:color="auto"/>
            <w:left w:val="none" w:sz="0" w:space="0" w:color="auto"/>
            <w:bottom w:val="none" w:sz="0" w:space="0" w:color="auto"/>
            <w:right w:val="none" w:sz="0" w:space="0" w:color="auto"/>
          </w:divBdr>
        </w:div>
        <w:div w:id="1507674747">
          <w:marLeft w:val="0"/>
          <w:marRight w:val="0"/>
          <w:marTop w:val="0"/>
          <w:marBottom w:val="0"/>
          <w:divBdr>
            <w:top w:val="none" w:sz="0" w:space="0" w:color="auto"/>
            <w:left w:val="none" w:sz="0" w:space="0" w:color="auto"/>
            <w:bottom w:val="none" w:sz="0" w:space="0" w:color="auto"/>
            <w:right w:val="none" w:sz="0" w:space="0" w:color="auto"/>
          </w:divBdr>
        </w:div>
        <w:div w:id="1969816681">
          <w:marLeft w:val="0"/>
          <w:marRight w:val="0"/>
          <w:marTop w:val="0"/>
          <w:marBottom w:val="0"/>
          <w:divBdr>
            <w:top w:val="none" w:sz="0" w:space="0" w:color="auto"/>
            <w:left w:val="none" w:sz="0" w:space="0" w:color="auto"/>
            <w:bottom w:val="none" w:sz="0" w:space="0" w:color="auto"/>
            <w:right w:val="none" w:sz="0" w:space="0" w:color="auto"/>
          </w:divBdr>
        </w:div>
        <w:div w:id="993334492">
          <w:marLeft w:val="0"/>
          <w:marRight w:val="0"/>
          <w:marTop w:val="0"/>
          <w:marBottom w:val="0"/>
          <w:divBdr>
            <w:top w:val="none" w:sz="0" w:space="0" w:color="auto"/>
            <w:left w:val="none" w:sz="0" w:space="0" w:color="auto"/>
            <w:bottom w:val="none" w:sz="0" w:space="0" w:color="auto"/>
            <w:right w:val="none" w:sz="0" w:space="0" w:color="auto"/>
          </w:divBdr>
        </w:div>
        <w:div w:id="1434664434">
          <w:marLeft w:val="0"/>
          <w:marRight w:val="0"/>
          <w:marTop w:val="0"/>
          <w:marBottom w:val="0"/>
          <w:divBdr>
            <w:top w:val="none" w:sz="0" w:space="0" w:color="auto"/>
            <w:left w:val="none" w:sz="0" w:space="0" w:color="auto"/>
            <w:bottom w:val="none" w:sz="0" w:space="0" w:color="auto"/>
            <w:right w:val="none" w:sz="0" w:space="0" w:color="auto"/>
          </w:divBdr>
        </w:div>
        <w:div w:id="411464132">
          <w:marLeft w:val="0"/>
          <w:marRight w:val="0"/>
          <w:marTop w:val="0"/>
          <w:marBottom w:val="0"/>
          <w:divBdr>
            <w:top w:val="none" w:sz="0" w:space="0" w:color="auto"/>
            <w:left w:val="none" w:sz="0" w:space="0" w:color="auto"/>
            <w:bottom w:val="none" w:sz="0" w:space="0" w:color="auto"/>
            <w:right w:val="none" w:sz="0" w:space="0" w:color="auto"/>
          </w:divBdr>
        </w:div>
        <w:div w:id="229311044">
          <w:marLeft w:val="0"/>
          <w:marRight w:val="0"/>
          <w:marTop w:val="0"/>
          <w:marBottom w:val="0"/>
          <w:divBdr>
            <w:top w:val="none" w:sz="0" w:space="0" w:color="auto"/>
            <w:left w:val="none" w:sz="0" w:space="0" w:color="auto"/>
            <w:bottom w:val="none" w:sz="0" w:space="0" w:color="auto"/>
            <w:right w:val="none" w:sz="0" w:space="0" w:color="auto"/>
          </w:divBdr>
        </w:div>
        <w:div w:id="1693608576">
          <w:marLeft w:val="0"/>
          <w:marRight w:val="0"/>
          <w:marTop w:val="0"/>
          <w:marBottom w:val="0"/>
          <w:divBdr>
            <w:top w:val="none" w:sz="0" w:space="0" w:color="auto"/>
            <w:left w:val="none" w:sz="0" w:space="0" w:color="auto"/>
            <w:bottom w:val="none" w:sz="0" w:space="0" w:color="auto"/>
            <w:right w:val="none" w:sz="0" w:space="0" w:color="auto"/>
          </w:divBdr>
        </w:div>
        <w:div w:id="1347251989">
          <w:marLeft w:val="0"/>
          <w:marRight w:val="0"/>
          <w:marTop w:val="0"/>
          <w:marBottom w:val="0"/>
          <w:divBdr>
            <w:top w:val="none" w:sz="0" w:space="0" w:color="auto"/>
            <w:left w:val="none" w:sz="0" w:space="0" w:color="auto"/>
            <w:bottom w:val="none" w:sz="0" w:space="0" w:color="auto"/>
            <w:right w:val="none" w:sz="0" w:space="0" w:color="auto"/>
          </w:divBdr>
        </w:div>
        <w:div w:id="291832477">
          <w:marLeft w:val="0"/>
          <w:marRight w:val="0"/>
          <w:marTop w:val="0"/>
          <w:marBottom w:val="0"/>
          <w:divBdr>
            <w:top w:val="none" w:sz="0" w:space="0" w:color="auto"/>
            <w:left w:val="none" w:sz="0" w:space="0" w:color="auto"/>
            <w:bottom w:val="none" w:sz="0" w:space="0" w:color="auto"/>
            <w:right w:val="none" w:sz="0" w:space="0" w:color="auto"/>
          </w:divBdr>
        </w:div>
        <w:div w:id="1381712227">
          <w:marLeft w:val="0"/>
          <w:marRight w:val="0"/>
          <w:marTop w:val="0"/>
          <w:marBottom w:val="0"/>
          <w:divBdr>
            <w:top w:val="none" w:sz="0" w:space="0" w:color="auto"/>
            <w:left w:val="none" w:sz="0" w:space="0" w:color="auto"/>
            <w:bottom w:val="none" w:sz="0" w:space="0" w:color="auto"/>
            <w:right w:val="none" w:sz="0" w:space="0" w:color="auto"/>
          </w:divBdr>
        </w:div>
        <w:div w:id="309292324">
          <w:marLeft w:val="0"/>
          <w:marRight w:val="0"/>
          <w:marTop w:val="0"/>
          <w:marBottom w:val="0"/>
          <w:divBdr>
            <w:top w:val="none" w:sz="0" w:space="0" w:color="auto"/>
            <w:left w:val="none" w:sz="0" w:space="0" w:color="auto"/>
            <w:bottom w:val="none" w:sz="0" w:space="0" w:color="auto"/>
            <w:right w:val="none" w:sz="0" w:space="0" w:color="auto"/>
          </w:divBdr>
        </w:div>
        <w:div w:id="944771867">
          <w:marLeft w:val="0"/>
          <w:marRight w:val="0"/>
          <w:marTop w:val="0"/>
          <w:marBottom w:val="0"/>
          <w:divBdr>
            <w:top w:val="none" w:sz="0" w:space="0" w:color="auto"/>
            <w:left w:val="none" w:sz="0" w:space="0" w:color="auto"/>
            <w:bottom w:val="none" w:sz="0" w:space="0" w:color="auto"/>
            <w:right w:val="none" w:sz="0" w:space="0" w:color="auto"/>
          </w:divBdr>
        </w:div>
        <w:div w:id="1844667550">
          <w:marLeft w:val="0"/>
          <w:marRight w:val="0"/>
          <w:marTop w:val="0"/>
          <w:marBottom w:val="0"/>
          <w:divBdr>
            <w:top w:val="none" w:sz="0" w:space="0" w:color="auto"/>
            <w:left w:val="none" w:sz="0" w:space="0" w:color="auto"/>
            <w:bottom w:val="none" w:sz="0" w:space="0" w:color="auto"/>
            <w:right w:val="none" w:sz="0" w:space="0" w:color="auto"/>
          </w:divBdr>
        </w:div>
        <w:div w:id="465204038">
          <w:marLeft w:val="0"/>
          <w:marRight w:val="0"/>
          <w:marTop w:val="0"/>
          <w:marBottom w:val="0"/>
          <w:divBdr>
            <w:top w:val="none" w:sz="0" w:space="0" w:color="auto"/>
            <w:left w:val="none" w:sz="0" w:space="0" w:color="auto"/>
            <w:bottom w:val="none" w:sz="0" w:space="0" w:color="auto"/>
            <w:right w:val="none" w:sz="0" w:space="0" w:color="auto"/>
          </w:divBdr>
        </w:div>
        <w:div w:id="1954480356">
          <w:marLeft w:val="0"/>
          <w:marRight w:val="0"/>
          <w:marTop w:val="0"/>
          <w:marBottom w:val="0"/>
          <w:divBdr>
            <w:top w:val="none" w:sz="0" w:space="0" w:color="auto"/>
            <w:left w:val="none" w:sz="0" w:space="0" w:color="auto"/>
            <w:bottom w:val="none" w:sz="0" w:space="0" w:color="auto"/>
            <w:right w:val="none" w:sz="0" w:space="0" w:color="auto"/>
          </w:divBdr>
        </w:div>
      </w:divsChild>
    </w:div>
    <w:div w:id="795177365">
      <w:bodyDiv w:val="1"/>
      <w:marLeft w:val="0"/>
      <w:marRight w:val="0"/>
      <w:marTop w:val="0"/>
      <w:marBottom w:val="0"/>
      <w:divBdr>
        <w:top w:val="none" w:sz="0" w:space="0" w:color="auto"/>
        <w:left w:val="none" w:sz="0" w:space="0" w:color="auto"/>
        <w:bottom w:val="none" w:sz="0" w:space="0" w:color="auto"/>
        <w:right w:val="none" w:sz="0" w:space="0" w:color="auto"/>
      </w:divBdr>
    </w:div>
    <w:div w:id="795374099">
      <w:bodyDiv w:val="1"/>
      <w:marLeft w:val="0"/>
      <w:marRight w:val="0"/>
      <w:marTop w:val="0"/>
      <w:marBottom w:val="0"/>
      <w:divBdr>
        <w:top w:val="none" w:sz="0" w:space="0" w:color="auto"/>
        <w:left w:val="none" w:sz="0" w:space="0" w:color="auto"/>
        <w:bottom w:val="none" w:sz="0" w:space="0" w:color="auto"/>
        <w:right w:val="none" w:sz="0" w:space="0" w:color="auto"/>
      </w:divBdr>
    </w:div>
    <w:div w:id="796994425">
      <w:bodyDiv w:val="1"/>
      <w:marLeft w:val="0"/>
      <w:marRight w:val="0"/>
      <w:marTop w:val="0"/>
      <w:marBottom w:val="0"/>
      <w:divBdr>
        <w:top w:val="none" w:sz="0" w:space="0" w:color="auto"/>
        <w:left w:val="none" w:sz="0" w:space="0" w:color="auto"/>
        <w:bottom w:val="none" w:sz="0" w:space="0" w:color="auto"/>
        <w:right w:val="none" w:sz="0" w:space="0" w:color="auto"/>
      </w:divBdr>
    </w:div>
    <w:div w:id="797530805">
      <w:bodyDiv w:val="1"/>
      <w:marLeft w:val="0"/>
      <w:marRight w:val="0"/>
      <w:marTop w:val="0"/>
      <w:marBottom w:val="0"/>
      <w:divBdr>
        <w:top w:val="none" w:sz="0" w:space="0" w:color="auto"/>
        <w:left w:val="none" w:sz="0" w:space="0" w:color="auto"/>
        <w:bottom w:val="none" w:sz="0" w:space="0" w:color="auto"/>
        <w:right w:val="none" w:sz="0" w:space="0" w:color="auto"/>
      </w:divBdr>
      <w:divsChild>
        <w:div w:id="318854163">
          <w:marLeft w:val="0"/>
          <w:marRight w:val="0"/>
          <w:marTop w:val="0"/>
          <w:marBottom w:val="0"/>
          <w:divBdr>
            <w:top w:val="none" w:sz="0" w:space="0" w:color="auto"/>
            <w:left w:val="none" w:sz="0" w:space="0" w:color="auto"/>
            <w:bottom w:val="none" w:sz="0" w:space="0" w:color="auto"/>
            <w:right w:val="none" w:sz="0" w:space="0" w:color="auto"/>
          </w:divBdr>
        </w:div>
        <w:div w:id="177813268">
          <w:marLeft w:val="0"/>
          <w:marRight w:val="0"/>
          <w:marTop w:val="0"/>
          <w:marBottom w:val="0"/>
          <w:divBdr>
            <w:top w:val="none" w:sz="0" w:space="0" w:color="auto"/>
            <w:left w:val="none" w:sz="0" w:space="0" w:color="auto"/>
            <w:bottom w:val="none" w:sz="0" w:space="0" w:color="auto"/>
            <w:right w:val="none" w:sz="0" w:space="0" w:color="auto"/>
          </w:divBdr>
        </w:div>
        <w:div w:id="37359058">
          <w:marLeft w:val="0"/>
          <w:marRight w:val="0"/>
          <w:marTop w:val="0"/>
          <w:marBottom w:val="0"/>
          <w:divBdr>
            <w:top w:val="none" w:sz="0" w:space="0" w:color="auto"/>
            <w:left w:val="none" w:sz="0" w:space="0" w:color="auto"/>
            <w:bottom w:val="none" w:sz="0" w:space="0" w:color="auto"/>
            <w:right w:val="none" w:sz="0" w:space="0" w:color="auto"/>
          </w:divBdr>
        </w:div>
        <w:div w:id="1010835667">
          <w:marLeft w:val="0"/>
          <w:marRight w:val="0"/>
          <w:marTop w:val="0"/>
          <w:marBottom w:val="0"/>
          <w:divBdr>
            <w:top w:val="none" w:sz="0" w:space="0" w:color="auto"/>
            <w:left w:val="none" w:sz="0" w:space="0" w:color="auto"/>
            <w:bottom w:val="none" w:sz="0" w:space="0" w:color="auto"/>
            <w:right w:val="none" w:sz="0" w:space="0" w:color="auto"/>
          </w:divBdr>
        </w:div>
        <w:div w:id="1279214740">
          <w:marLeft w:val="0"/>
          <w:marRight w:val="0"/>
          <w:marTop w:val="0"/>
          <w:marBottom w:val="0"/>
          <w:divBdr>
            <w:top w:val="none" w:sz="0" w:space="0" w:color="auto"/>
            <w:left w:val="none" w:sz="0" w:space="0" w:color="auto"/>
            <w:bottom w:val="none" w:sz="0" w:space="0" w:color="auto"/>
            <w:right w:val="none" w:sz="0" w:space="0" w:color="auto"/>
          </w:divBdr>
        </w:div>
        <w:div w:id="189954657">
          <w:marLeft w:val="0"/>
          <w:marRight w:val="0"/>
          <w:marTop w:val="0"/>
          <w:marBottom w:val="0"/>
          <w:divBdr>
            <w:top w:val="none" w:sz="0" w:space="0" w:color="auto"/>
            <w:left w:val="none" w:sz="0" w:space="0" w:color="auto"/>
            <w:bottom w:val="none" w:sz="0" w:space="0" w:color="auto"/>
            <w:right w:val="none" w:sz="0" w:space="0" w:color="auto"/>
          </w:divBdr>
        </w:div>
        <w:div w:id="305669559">
          <w:marLeft w:val="0"/>
          <w:marRight w:val="0"/>
          <w:marTop w:val="0"/>
          <w:marBottom w:val="0"/>
          <w:divBdr>
            <w:top w:val="none" w:sz="0" w:space="0" w:color="auto"/>
            <w:left w:val="none" w:sz="0" w:space="0" w:color="auto"/>
            <w:bottom w:val="none" w:sz="0" w:space="0" w:color="auto"/>
            <w:right w:val="none" w:sz="0" w:space="0" w:color="auto"/>
          </w:divBdr>
        </w:div>
        <w:div w:id="2004428243">
          <w:marLeft w:val="0"/>
          <w:marRight w:val="0"/>
          <w:marTop w:val="0"/>
          <w:marBottom w:val="0"/>
          <w:divBdr>
            <w:top w:val="none" w:sz="0" w:space="0" w:color="auto"/>
            <w:left w:val="none" w:sz="0" w:space="0" w:color="auto"/>
            <w:bottom w:val="none" w:sz="0" w:space="0" w:color="auto"/>
            <w:right w:val="none" w:sz="0" w:space="0" w:color="auto"/>
          </w:divBdr>
        </w:div>
        <w:div w:id="665717538">
          <w:marLeft w:val="0"/>
          <w:marRight w:val="0"/>
          <w:marTop w:val="0"/>
          <w:marBottom w:val="0"/>
          <w:divBdr>
            <w:top w:val="none" w:sz="0" w:space="0" w:color="auto"/>
            <w:left w:val="none" w:sz="0" w:space="0" w:color="auto"/>
            <w:bottom w:val="none" w:sz="0" w:space="0" w:color="auto"/>
            <w:right w:val="none" w:sz="0" w:space="0" w:color="auto"/>
          </w:divBdr>
        </w:div>
        <w:div w:id="549265640">
          <w:marLeft w:val="0"/>
          <w:marRight w:val="0"/>
          <w:marTop w:val="0"/>
          <w:marBottom w:val="0"/>
          <w:divBdr>
            <w:top w:val="none" w:sz="0" w:space="0" w:color="auto"/>
            <w:left w:val="none" w:sz="0" w:space="0" w:color="auto"/>
            <w:bottom w:val="none" w:sz="0" w:space="0" w:color="auto"/>
            <w:right w:val="none" w:sz="0" w:space="0" w:color="auto"/>
          </w:divBdr>
        </w:div>
        <w:div w:id="1943220043">
          <w:marLeft w:val="0"/>
          <w:marRight w:val="0"/>
          <w:marTop w:val="0"/>
          <w:marBottom w:val="0"/>
          <w:divBdr>
            <w:top w:val="none" w:sz="0" w:space="0" w:color="auto"/>
            <w:left w:val="none" w:sz="0" w:space="0" w:color="auto"/>
            <w:bottom w:val="none" w:sz="0" w:space="0" w:color="auto"/>
            <w:right w:val="none" w:sz="0" w:space="0" w:color="auto"/>
          </w:divBdr>
        </w:div>
        <w:div w:id="1831628994">
          <w:marLeft w:val="0"/>
          <w:marRight w:val="0"/>
          <w:marTop w:val="0"/>
          <w:marBottom w:val="0"/>
          <w:divBdr>
            <w:top w:val="none" w:sz="0" w:space="0" w:color="auto"/>
            <w:left w:val="none" w:sz="0" w:space="0" w:color="auto"/>
            <w:bottom w:val="none" w:sz="0" w:space="0" w:color="auto"/>
            <w:right w:val="none" w:sz="0" w:space="0" w:color="auto"/>
          </w:divBdr>
        </w:div>
        <w:div w:id="1558056027">
          <w:marLeft w:val="0"/>
          <w:marRight w:val="0"/>
          <w:marTop w:val="0"/>
          <w:marBottom w:val="0"/>
          <w:divBdr>
            <w:top w:val="none" w:sz="0" w:space="0" w:color="auto"/>
            <w:left w:val="none" w:sz="0" w:space="0" w:color="auto"/>
            <w:bottom w:val="none" w:sz="0" w:space="0" w:color="auto"/>
            <w:right w:val="none" w:sz="0" w:space="0" w:color="auto"/>
          </w:divBdr>
        </w:div>
        <w:div w:id="211188973">
          <w:marLeft w:val="0"/>
          <w:marRight w:val="0"/>
          <w:marTop w:val="0"/>
          <w:marBottom w:val="0"/>
          <w:divBdr>
            <w:top w:val="none" w:sz="0" w:space="0" w:color="auto"/>
            <w:left w:val="none" w:sz="0" w:space="0" w:color="auto"/>
            <w:bottom w:val="none" w:sz="0" w:space="0" w:color="auto"/>
            <w:right w:val="none" w:sz="0" w:space="0" w:color="auto"/>
          </w:divBdr>
        </w:div>
        <w:div w:id="1284728591">
          <w:marLeft w:val="0"/>
          <w:marRight w:val="0"/>
          <w:marTop w:val="0"/>
          <w:marBottom w:val="0"/>
          <w:divBdr>
            <w:top w:val="none" w:sz="0" w:space="0" w:color="auto"/>
            <w:left w:val="none" w:sz="0" w:space="0" w:color="auto"/>
            <w:bottom w:val="none" w:sz="0" w:space="0" w:color="auto"/>
            <w:right w:val="none" w:sz="0" w:space="0" w:color="auto"/>
          </w:divBdr>
        </w:div>
        <w:div w:id="1532184239">
          <w:marLeft w:val="0"/>
          <w:marRight w:val="0"/>
          <w:marTop w:val="0"/>
          <w:marBottom w:val="0"/>
          <w:divBdr>
            <w:top w:val="none" w:sz="0" w:space="0" w:color="auto"/>
            <w:left w:val="none" w:sz="0" w:space="0" w:color="auto"/>
            <w:bottom w:val="none" w:sz="0" w:space="0" w:color="auto"/>
            <w:right w:val="none" w:sz="0" w:space="0" w:color="auto"/>
          </w:divBdr>
        </w:div>
        <w:div w:id="1343509624">
          <w:marLeft w:val="0"/>
          <w:marRight w:val="0"/>
          <w:marTop w:val="0"/>
          <w:marBottom w:val="0"/>
          <w:divBdr>
            <w:top w:val="none" w:sz="0" w:space="0" w:color="auto"/>
            <w:left w:val="none" w:sz="0" w:space="0" w:color="auto"/>
            <w:bottom w:val="none" w:sz="0" w:space="0" w:color="auto"/>
            <w:right w:val="none" w:sz="0" w:space="0" w:color="auto"/>
          </w:divBdr>
        </w:div>
        <w:div w:id="455686673">
          <w:marLeft w:val="0"/>
          <w:marRight w:val="0"/>
          <w:marTop w:val="0"/>
          <w:marBottom w:val="0"/>
          <w:divBdr>
            <w:top w:val="none" w:sz="0" w:space="0" w:color="auto"/>
            <w:left w:val="none" w:sz="0" w:space="0" w:color="auto"/>
            <w:bottom w:val="none" w:sz="0" w:space="0" w:color="auto"/>
            <w:right w:val="none" w:sz="0" w:space="0" w:color="auto"/>
          </w:divBdr>
        </w:div>
        <w:div w:id="1099302246">
          <w:marLeft w:val="0"/>
          <w:marRight w:val="0"/>
          <w:marTop w:val="0"/>
          <w:marBottom w:val="0"/>
          <w:divBdr>
            <w:top w:val="none" w:sz="0" w:space="0" w:color="auto"/>
            <w:left w:val="none" w:sz="0" w:space="0" w:color="auto"/>
            <w:bottom w:val="none" w:sz="0" w:space="0" w:color="auto"/>
            <w:right w:val="none" w:sz="0" w:space="0" w:color="auto"/>
          </w:divBdr>
        </w:div>
        <w:div w:id="359622880">
          <w:marLeft w:val="0"/>
          <w:marRight w:val="0"/>
          <w:marTop w:val="0"/>
          <w:marBottom w:val="0"/>
          <w:divBdr>
            <w:top w:val="none" w:sz="0" w:space="0" w:color="auto"/>
            <w:left w:val="none" w:sz="0" w:space="0" w:color="auto"/>
            <w:bottom w:val="none" w:sz="0" w:space="0" w:color="auto"/>
            <w:right w:val="none" w:sz="0" w:space="0" w:color="auto"/>
          </w:divBdr>
        </w:div>
        <w:div w:id="53894088">
          <w:marLeft w:val="0"/>
          <w:marRight w:val="0"/>
          <w:marTop w:val="0"/>
          <w:marBottom w:val="0"/>
          <w:divBdr>
            <w:top w:val="none" w:sz="0" w:space="0" w:color="auto"/>
            <w:left w:val="none" w:sz="0" w:space="0" w:color="auto"/>
            <w:bottom w:val="none" w:sz="0" w:space="0" w:color="auto"/>
            <w:right w:val="none" w:sz="0" w:space="0" w:color="auto"/>
          </w:divBdr>
        </w:div>
        <w:div w:id="923761695">
          <w:marLeft w:val="0"/>
          <w:marRight w:val="0"/>
          <w:marTop w:val="0"/>
          <w:marBottom w:val="0"/>
          <w:divBdr>
            <w:top w:val="none" w:sz="0" w:space="0" w:color="auto"/>
            <w:left w:val="none" w:sz="0" w:space="0" w:color="auto"/>
            <w:bottom w:val="none" w:sz="0" w:space="0" w:color="auto"/>
            <w:right w:val="none" w:sz="0" w:space="0" w:color="auto"/>
          </w:divBdr>
        </w:div>
        <w:div w:id="1862354124">
          <w:marLeft w:val="0"/>
          <w:marRight w:val="0"/>
          <w:marTop w:val="0"/>
          <w:marBottom w:val="0"/>
          <w:divBdr>
            <w:top w:val="none" w:sz="0" w:space="0" w:color="auto"/>
            <w:left w:val="none" w:sz="0" w:space="0" w:color="auto"/>
            <w:bottom w:val="none" w:sz="0" w:space="0" w:color="auto"/>
            <w:right w:val="none" w:sz="0" w:space="0" w:color="auto"/>
          </w:divBdr>
        </w:div>
        <w:div w:id="1708524336">
          <w:marLeft w:val="0"/>
          <w:marRight w:val="0"/>
          <w:marTop w:val="0"/>
          <w:marBottom w:val="0"/>
          <w:divBdr>
            <w:top w:val="none" w:sz="0" w:space="0" w:color="auto"/>
            <w:left w:val="none" w:sz="0" w:space="0" w:color="auto"/>
            <w:bottom w:val="none" w:sz="0" w:space="0" w:color="auto"/>
            <w:right w:val="none" w:sz="0" w:space="0" w:color="auto"/>
          </w:divBdr>
        </w:div>
        <w:div w:id="1131169479">
          <w:marLeft w:val="0"/>
          <w:marRight w:val="0"/>
          <w:marTop w:val="0"/>
          <w:marBottom w:val="0"/>
          <w:divBdr>
            <w:top w:val="none" w:sz="0" w:space="0" w:color="auto"/>
            <w:left w:val="none" w:sz="0" w:space="0" w:color="auto"/>
            <w:bottom w:val="none" w:sz="0" w:space="0" w:color="auto"/>
            <w:right w:val="none" w:sz="0" w:space="0" w:color="auto"/>
          </w:divBdr>
        </w:div>
        <w:div w:id="1288969661">
          <w:marLeft w:val="0"/>
          <w:marRight w:val="0"/>
          <w:marTop w:val="0"/>
          <w:marBottom w:val="0"/>
          <w:divBdr>
            <w:top w:val="none" w:sz="0" w:space="0" w:color="auto"/>
            <w:left w:val="none" w:sz="0" w:space="0" w:color="auto"/>
            <w:bottom w:val="none" w:sz="0" w:space="0" w:color="auto"/>
            <w:right w:val="none" w:sz="0" w:space="0" w:color="auto"/>
          </w:divBdr>
        </w:div>
        <w:div w:id="1522818497">
          <w:marLeft w:val="0"/>
          <w:marRight w:val="0"/>
          <w:marTop w:val="0"/>
          <w:marBottom w:val="0"/>
          <w:divBdr>
            <w:top w:val="none" w:sz="0" w:space="0" w:color="auto"/>
            <w:left w:val="none" w:sz="0" w:space="0" w:color="auto"/>
            <w:bottom w:val="none" w:sz="0" w:space="0" w:color="auto"/>
            <w:right w:val="none" w:sz="0" w:space="0" w:color="auto"/>
          </w:divBdr>
        </w:div>
        <w:div w:id="1525904219">
          <w:marLeft w:val="0"/>
          <w:marRight w:val="0"/>
          <w:marTop w:val="0"/>
          <w:marBottom w:val="0"/>
          <w:divBdr>
            <w:top w:val="none" w:sz="0" w:space="0" w:color="auto"/>
            <w:left w:val="none" w:sz="0" w:space="0" w:color="auto"/>
            <w:bottom w:val="none" w:sz="0" w:space="0" w:color="auto"/>
            <w:right w:val="none" w:sz="0" w:space="0" w:color="auto"/>
          </w:divBdr>
        </w:div>
        <w:div w:id="287859063">
          <w:marLeft w:val="0"/>
          <w:marRight w:val="0"/>
          <w:marTop w:val="0"/>
          <w:marBottom w:val="0"/>
          <w:divBdr>
            <w:top w:val="none" w:sz="0" w:space="0" w:color="auto"/>
            <w:left w:val="none" w:sz="0" w:space="0" w:color="auto"/>
            <w:bottom w:val="none" w:sz="0" w:space="0" w:color="auto"/>
            <w:right w:val="none" w:sz="0" w:space="0" w:color="auto"/>
          </w:divBdr>
        </w:div>
      </w:divsChild>
    </w:div>
    <w:div w:id="797917567">
      <w:bodyDiv w:val="1"/>
      <w:marLeft w:val="0"/>
      <w:marRight w:val="0"/>
      <w:marTop w:val="0"/>
      <w:marBottom w:val="0"/>
      <w:divBdr>
        <w:top w:val="none" w:sz="0" w:space="0" w:color="auto"/>
        <w:left w:val="none" w:sz="0" w:space="0" w:color="auto"/>
        <w:bottom w:val="none" w:sz="0" w:space="0" w:color="auto"/>
        <w:right w:val="none" w:sz="0" w:space="0" w:color="auto"/>
      </w:divBdr>
      <w:divsChild>
        <w:div w:id="1333416153">
          <w:marLeft w:val="0"/>
          <w:marRight w:val="0"/>
          <w:marTop w:val="0"/>
          <w:marBottom w:val="0"/>
          <w:divBdr>
            <w:top w:val="none" w:sz="0" w:space="0" w:color="auto"/>
            <w:left w:val="none" w:sz="0" w:space="0" w:color="auto"/>
            <w:bottom w:val="none" w:sz="0" w:space="0" w:color="auto"/>
            <w:right w:val="none" w:sz="0" w:space="0" w:color="auto"/>
          </w:divBdr>
        </w:div>
        <w:div w:id="1348562263">
          <w:marLeft w:val="0"/>
          <w:marRight w:val="0"/>
          <w:marTop w:val="0"/>
          <w:marBottom w:val="0"/>
          <w:divBdr>
            <w:top w:val="none" w:sz="0" w:space="0" w:color="auto"/>
            <w:left w:val="none" w:sz="0" w:space="0" w:color="auto"/>
            <w:bottom w:val="none" w:sz="0" w:space="0" w:color="auto"/>
            <w:right w:val="none" w:sz="0" w:space="0" w:color="auto"/>
          </w:divBdr>
        </w:div>
      </w:divsChild>
    </w:div>
    <w:div w:id="798035479">
      <w:bodyDiv w:val="1"/>
      <w:marLeft w:val="0"/>
      <w:marRight w:val="0"/>
      <w:marTop w:val="0"/>
      <w:marBottom w:val="0"/>
      <w:divBdr>
        <w:top w:val="none" w:sz="0" w:space="0" w:color="auto"/>
        <w:left w:val="none" w:sz="0" w:space="0" w:color="auto"/>
        <w:bottom w:val="none" w:sz="0" w:space="0" w:color="auto"/>
        <w:right w:val="none" w:sz="0" w:space="0" w:color="auto"/>
      </w:divBdr>
    </w:div>
    <w:div w:id="799491005">
      <w:bodyDiv w:val="1"/>
      <w:marLeft w:val="0"/>
      <w:marRight w:val="0"/>
      <w:marTop w:val="0"/>
      <w:marBottom w:val="0"/>
      <w:divBdr>
        <w:top w:val="none" w:sz="0" w:space="0" w:color="auto"/>
        <w:left w:val="none" w:sz="0" w:space="0" w:color="auto"/>
        <w:bottom w:val="none" w:sz="0" w:space="0" w:color="auto"/>
        <w:right w:val="none" w:sz="0" w:space="0" w:color="auto"/>
      </w:divBdr>
    </w:div>
    <w:div w:id="802769675">
      <w:bodyDiv w:val="1"/>
      <w:marLeft w:val="0"/>
      <w:marRight w:val="0"/>
      <w:marTop w:val="0"/>
      <w:marBottom w:val="0"/>
      <w:divBdr>
        <w:top w:val="none" w:sz="0" w:space="0" w:color="auto"/>
        <w:left w:val="none" w:sz="0" w:space="0" w:color="auto"/>
        <w:bottom w:val="none" w:sz="0" w:space="0" w:color="auto"/>
        <w:right w:val="none" w:sz="0" w:space="0" w:color="auto"/>
      </w:divBdr>
      <w:divsChild>
        <w:div w:id="1167285938">
          <w:marLeft w:val="0"/>
          <w:marRight w:val="0"/>
          <w:marTop w:val="0"/>
          <w:marBottom w:val="0"/>
          <w:divBdr>
            <w:top w:val="none" w:sz="0" w:space="0" w:color="auto"/>
            <w:left w:val="none" w:sz="0" w:space="0" w:color="auto"/>
            <w:bottom w:val="none" w:sz="0" w:space="0" w:color="auto"/>
            <w:right w:val="none" w:sz="0" w:space="0" w:color="auto"/>
          </w:divBdr>
        </w:div>
        <w:div w:id="2040468998">
          <w:marLeft w:val="0"/>
          <w:marRight w:val="0"/>
          <w:marTop w:val="0"/>
          <w:marBottom w:val="0"/>
          <w:divBdr>
            <w:top w:val="none" w:sz="0" w:space="0" w:color="auto"/>
            <w:left w:val="none" w:sz="0" w:space="0" w:color="auto"/>
            <w:bottom w:val="none" w:sz="0" w:space="0" w:color="auto"/>
            <w:right w:val="none" w:sz="0" w:space="0" w:color="auto"/>
          </w:divBdr>
        </w:div>
        <w:div w:id="80488356">
          <w:marLeft w:val="0"/>
          <w:marRight w:val="0"/>
          <w:marTop w:val="0"/>
          <w:marBottom w:val="0"/>
          <w:divBdr>
            <w:top w:val="none" w:sz="0" w:space="0" w:color="auto"/>
            <w:left w:val="none" w:sz="0" w:space="0" w:color="auto"/>
            <w:bottom w:val="none" w:sz="0" w:space="0" w:color="auto"/>
            <w:right w:val="none" w:sz="0" w:space="0" w:color="auto"/>
          </w:divBdr>
        </w:div>
        <w:div w:id="1521698548">
          <w:marLeft w:val="0"/>
          <w:marRight w:val="0"/>
          <w:marTop w:val="0"/>
          <w:marBottom w:val="0"/>
          <w:divBdr>
            <w:top w:val="none" w:sz="0" w:space="0" w:color="auto"/>
            <w:left w:val="none" w:sz="0" w:space="0" w:color="auto"/>
            <w:bottom w:val="none" w:sz="0" w:space="0" w:color="auto"/>
            <w:right w:val="none" w:sz="0" w:space="0" w:color="auto"/>
          </w:divBdr>
        </w:div>
        <w:div w:id="393159003">
          <w:marLeft w:val="0"/>
          <w:marRight w:val="0"/>
          <w:marTop w:val="0"/>
          <w:marBottom w:val="0"/>
          <w:divBdr>
            <w:top w:val="none" w:sz="0" w:space="0" w:color="auto"/>
            <w:left w:val="none" w:sz="0" w:space="0" w:color="auto"/>
            <w:bottom w:val="none" w:sz="0" w:space="0" w:color="auto"/>
            <w:right w:val="none" w:sz="0" w:space="0" w:color="auto"/>
          </w:divBdr>
        </w:div>
        <w:div w:id="724062521">
          <w:marLeft w:val="0"/>
          <w:marRight w:val="0"/>
          <w:marTop w:val="0"/>
          <w:marBottom w:val="0"/>
          <w:divBdr>
            <w:top w:val="none" w:sz="0" w:space="0" w:color="auto"/>
            <w:left w:val="none" w:sz="0" w:space="0" w:color="auto"/>
            <w:bottom w:val="none" w:sz="0" w:space="0" w:color="auto"/>
            <w:right w:val="none" w:sz="0" w:space="0" w:color="auto"/>
          </w:divBdr>
        </w:div>
        <w:div w:id="294868892">
          <w:marLeft w:val="0"/>
          <w:marRight w:val="0"/>
          <w:marTop w:val="0"/>
          <w:marBottom w:val="0"/>
          <w:divBdr>
            <w:top w:val="none" w:sz="0" w:space="0" w:color="auto"/>
            <w:left w:val="none" w:sz="0" w:space="0" w:color="auto"/>
            <w:bottom w:val="none" w:sz="0" w:space="0" w:color="auto"/>
            <w:right w:val="none" w:sz="0" w:space="0" w:color="auto"/>
          </w:divBdr>
        </w:div>
        <w:div w:id="685252606">
          <w:marLeft w:val="0"/>
          <w:marRight w:val="0"/>
          <w:marTop w:val="0"/>
          <w:marBottom w:val="0"/>
          <w:divBdr>
            <w:top w:val="none" w:sz="0" w:space="0" w:color="auto"/>
            <w:left w:val="none" w:sz="0" w:space="0" w:color="auto"/>
            <w:bottom w:val="none" w:sz="0" w:space="0" w:color="auto"/>
            <w:right w:val="none" w:sz="0" w:space="0" w:color="auto"/>
          </w:divBdr>
        </w:div>
        <w:div w:id="1432354901">
          <w:marLeft w:val="0"/>
          <w:marRight w:val="0"/>
          <w:marTop w:val="0"/>
          <w:marBottom w:val="0"/>
          <w:divBdr>
            <w:top w:val="none" w:sz="0" w:space="0" w:color="auto"/>
            <w:left w:val="none" w:sz="0" w:space="0" w:color="auto"/>
            <w:bottom w:val="none" w:sz="0" w:space="0" w:color="auto"/>
            <w:right w:val="none" w:sz="0" w:space="0" w:color="auto"/>
          </w:divBdr>
        </w:div>
        <w:div w:id="1341345967">
          <w:marLeft w:val="0"/>
          <w:marRight w:val="0"/>
          <w:marTop w:val="0"/>
          <w:marBottom w:val="0"/>
          <w:divBdr>
            <w:top w:val="none" w:sz="0" w:space="0" w:color="auto"/>
            <w:left w:val="none" w:sz="0" w:space="0" w:color="auto"/>
            <w:bottom w:val="none" w:sz="0" w:space="0" w:color="auto"/>
            <w:right w:val="none" w:sz="0" w:space="0" w:color="auto"/>
          </w:divBdr>
        </w:div>
        <w:div w:id="1833259288">
          <w:marLeft w:val="0"/>
          <w:marRight w:val="0"/>
          <w:marTop w:val="0"/>
          <w:marBottom w:val="0"/>
          <w:divBdr>
            <w:top w:val="none" w:sz="0" w:space="0" w:color="auto"/>
            <w:left w:val="none" w:sz="0" w:space="0" w:color="auto"/>
            <w:bottom w:val="none" w:sz="0" w:space="0" w:color="auto"/>
            <w:right w:val="none" w:sz="0" w:space="0" w:color="auto"/>
          </w:divBdr>
        </w:div>
        <w:div w:id="605697383">
          <w:marLeft w:val="0"/>
          <w:marRight w:val="0"/>
          <w:marTop w:val="0"/>
          <w:marBottom w:val="0"/>
          <w:divBdr>
            <w:top w:val="none" w:sz="0" w:space="0" w:color="auto"/>
            <w:left w:val="none" w:sz="0" w:space="0" w:color="auto"/>
            <w:bottom w:val="none" w:sz="0" w:space="0" w:color="auto"/>
            <w:right w:val="none" w:sz="0" w:space="0" w:color="auto"/>
          </w:divBdr>
        </w:div>
        <w:div w:id="1175026966">
          <w:marLeft w:val="0"/>
          <w:marRight w:val="0"/>
          <w:marTop w:val="0"/>
          <w:marBottom w:val="0"/>
          <w:divBdr>
            <w:top w:val="none" w:sz="0" w:space="0" w:color="auto"/>
            <w:left w:val="none" w:sz="0" w:space="0" w:color="auto"/>
            <w:bottom w:val="none" w:sz="0" w:space="0" w:color="auto"/>
            <w:right w:val="none" w:sz="0" w:space="0" w:color="auto"/>
          </w:divBdr>
        </w:div>
        <w:div w:id="1354501751">
          <w:marLeft w:val="0"/>
          <w:marRight w:val="0"/>
          <w:marTop w:val="0"/>
          <w:marBottom w:val="0"/>
          <w:divBdr>
            <w:top w:val="none" w:sz="0" w:space="0" w:color="auto"/>
            <w:left w:val="none" w:sz="0" w:space="0" w:color="auto"/>
            <w:bottom w:val="none" w:sz="0" w:space="0" w:color="auto"/>
            <w:right w:val="none" w:sz="0" w:space="0" w:color="auto"/>
          </w:divBdr>
        </w:div>
        <w:div w:id="1694380500">
          <w:marLeft w:val="0"/>
          <w:marRight w:val="0"/>
          <w:marTop w:val="0"/>
          <w:marBottom w:val="0"/>
          <w:divBdr>
            <w:top w:val="none" w:sz="0" w:space="0" w:color="auto"/>
            <w:left w:val="none" w:sz="0" w:space="0" w:color="auto"/>
            <w:bottom w:val="none" w:sz="0" w:space="0" w:color="auto"/>
            <w:right w:val="none" w:sz="0" w:space="0" w:color="auto"/>
          </w:divBdr>
        </w:div>
        <w:div w:id="690229527">
          <w:marLeft w:val="0"/>
          <w:marRight w:val="0"/>
          <w:marTop w:val="0"/>
          <w:marBottom w:val="0"/>
          <w:divBdr>
            <w:top w:val="none" w:sz="0" w:space="0" w:color="auto"/>
            <w:left w:val="none" w:sz="0" w:space="0" w:color="auto"/>
            <w:bottom w:val="none" w:sz="0" w:space="0" w:color="auto"/>
            <w:right w:val="none" w:sz="0" w:space="0" w:color="auto"/>
          </w:divBdr>
        </w:div>
        <w:div w:id="745221867">
          <w:marLeft w:val="0"/>
          <w:marRight w:val="0"/>
          <w:marTop w:val="0"/>
          <w:marBottom w:val="0"/>
          <w:divBdr>
            <w:top w:val="none" w:sz="0" w:space="0" w:color="auto"/>
            <w:left w:val="none" w:sz="0" w:space="0" w:color="auto"/>
            <w:bottom w:val="none" w:sz="0" w:space="0" w:color="auto"/>
            <w:right w:val="none" w:sz="0" w:space="0" w:color="auto"/>
          </w:divBdr>
        </w:div>
        <w:div w:id="46272184">
          <w:marLeft w:val="0"/>
          <w:marRight w:val="0"/>
          <w:marTop w:val="0"/>
          <w:marBottom w:val="0"/>
          <w:divBdr>
            <w:top w:val="none" w:sz="0" w:space="0" w:color="auto"/>
            <w:left w:val="none" w:sz="0" w:space="0" w:color="auto"/>
            <w:bottom w:val="none" w:sz="0" w:space="0" w:color="auto"/>
            <w:right w:val="none" w:sz="0" w:space="0" w:color="auto"/>
          </w:divBdr>
        </w:div>
        <w:div w:id="764420984">
          <w:marLeft w:val="0"/>
          <w:marRight w:val="0"/>
          <w:marTop w:val="0"/>
          <w:marBottom w:val="0"/>
          <w:divBdr>
            <w:top w:val="none" w:sz="0" w:space="0" w:color="auto"/>
            <w:left w:val="none" w:sz="0" w:space="0" w:color="auto"/>
            <w:bottom w:val="none" w:sz="0" w:space="0" w:color="auto"/>
            <w:right w:val="none" w:sz="0" w:space="0" w:color="auto"/>
          </w:divBdr>
        </w:div>
        <w:div w:id="1060325186">
          <w:marLeft w:val="0"/>
          <w:marRight w:val="0"/>
          <w:marTop w:val="0"/>
          <w:marBottom w:val="0"/>
          <w:divBdr>
            <w:top w:val="none" w:sz="0" w:space="0" w:color="auto"/>
            <w:left w:val="none" w:sz="0" w:space="0" w:color="auto"/>
            <w:bottom w:val="none" w:sz="0" w:space="0" w:color="auto"/>
            <w:right w:val="none" w:sz="0" w:space="0" w:color="auto"/>
          </w:divBdr>
        </w:div>
        <w:div w:id="1366295278">
          <w:marLeft w:val="0"/>
          <w:marRight w:val="0"/>
          <w:marTop w:val="0"/>
          <w:marBottom w:val="0"/>
          <w:divBdr>
            <w:top w:val="none" w:sz="0" w:space="0" w:color="auto"/>
            <w:left w:val="none" w:sz="0" w:space="0" w:color="auto"/>
            <w:bottom w:val="none" w:sz="0" w:space="0" w:color="auto"/>
            <w:right w:val="none" w:sz="0" w:space="0" w:color="auto"/>
          </w:divBdr>
        </w:div>
        <w:div w:id="1747724797">
          <w:marLeft w:val="0"/>
          <w:marRight w:val="0"/>
          <w:marTop w:val="0"/>
          <w:marBottom w:val="0"/>
          <w:divBdr>
            <w:top w:val="none" w:sz="0" w:space="0" w:color="auto"/>
            <w:left w:val="none" w:sz="0" w:space="0" w:color="auto"/>
            <w:bottom w:val="none" w:sz="0" w:space="0" w:color="auto"/>
            <w:right w:val="none" w:sz="0" w:space="0" w:color="auto"/>
          </w:divBdr>
        </w:div>
        <w:div w:id="1985157982">
          <w:marLeft w:val="0"/>
          <w:marRight w:val="0"/>
          <w:marTop w:val="0"/>
          <w:marBottom w:val="0"/>
          <w:divBdr>
            <w:top w:val="none" w:sz="0" w:space="0" w:color="auto"/>
            <w:left w:val="none" w:sz="0" w:space="0" w:color="auto"/>
            <w:bottom w:val="none" w:sz="0" w:space="0" w:color="auto"/>
            <w:right w:val="none" w:sz="0" w:space="0" w:color="auto"/>
          </w:divBdr>
        </w:div>
        <w:div w:id="2122265674">
          <w:marLeft w:val="0"/>
          <w:marRight w:val="0"/>
          <w:marTop w:val="0"/>
          <w:marBottom w:val="0"/>
          <w:divBdr>
            <w:top w:val="none" w:sz="0" w:space="0" w:color="auto"/>
            <w:left w:val="none" w:sz="0" w:space="0" w:color="auto"/>
            <w:bottom w:val="none" w:sz="0" w:space="0" w:color="auto"/>
            <w:right w:val="none" w:sz="0" w:space="0" w:color="auto"/>
          </w:divBdr>
        </w:div>
        <w:div w:id="218636284">
          <w:marLeft w:val="0"/>
          <w:marRight w:val="0"/>
          <w:marTop w:val="0"/>
          <w:marBottom w:val="0"/>
          <w:divBdr>
            <w:top w:val="none" w:sz="0" w:space="0" w:color="auto"/>
            <w:left w:val="none" w:sz="0" w:space="0" w:color="auto"/>
            <w:bottom w:val="none" w:sz="0" w:space="0" w:color="auto"/>
            <w:right w:val="none" w:sz="0" w:space="0" w:color="auto"/>
          </w:divBdr>
        </w:div>
        <w:div w:id="422190699">
          <w:marLeft w:val="0"/>
          <w:marRight w:val="0"/>
          <w:marTop w:val="0"/>
          <w:marBottom w:val="0"/>
          <w:divBdr>
            <w:top w:val="none" w:sz="0" w:space="0" w:color="auto"/>
            <w:left w:val="none" w:sz="0" w:space="0" w:color="auto"/>
            <w:bottom w:val="none" w:sz="0" w:space="0" w:color="auto"/>
            <w:right w:val="none" w:sz="0" w:space="0" w:color="auto"/>
          </w:divBdr>
        </w:div>
        <w:div w:id="138886286">
          <w:marLeft w:val="0"/>
          <w:marRight w:val="0"/>
          <w:marTop w:val="0"/>
          <w:marBottom w:val="0"/>
          <w:divBdr>
            <w:top w:val="none" w:sz="0" w:space="0" w:color="auto"/>
            <w:left w:val="none" w:sz="0" w:space="0" w:color="auto"/>
            <w:bottom w:val="none" w:sz="0" w:space="0" w:color="auto"/>
            <w:right w:val="none" w:sz="0" w:space="0" w:color="auto"/>
          </w:divBdr>
        </w:div>
        <w:div w:id="480007783">
          <w:marLeft w:val="0"/>
          <w:marRight w:val="0"/>
          <w:marTop w:val="0"/>
          <w:marBottom w:val="0"/>
          <w:divBdr>
            <w:top w:val="none" w:sz="0" w:space="0" w:color="auto"/>
            <w:left w:val="none" w:sz="0" w:space="0" w:color="auto"/>
            <w:bottom w:val="none" w:sz="0" w:space="0" w:color="auto"/>
            <w:right w:val="none" w:sz="0" w:space="0" w:color="auto"/>
          </w:divBdr>
        </w:div>
        <w:div w:id="1203664667">
          <w:marLeft w:val="0"/>
          <w:marRight w:val="0"/>
          <w:marTop w:val="0"/>
          <w:marBottom w:val="0"/>
          <w:divBdr>
            <w:top w:val="none" w:sz="0" w:space="0" w:color="auto"/>
            <w:left w:val="none" w:sz="0" w:space="0" w:color="auto"/>
            <w:bottom w:val="none" w:sz="0" w:space="0" w:color="auto"/>
            <w:right w:val="none" w:sz="0" w:space="0" w:color="auto"/>
          </w:divBdr>
        </w:div>
        <w:div w:id="1845627051">
          <w:marLeft w:val="0"/>
          <w:marRight w:val="0"/>
          <w:marTop w:val="0"/>
          <w:marBottom w:val="0"/>
          <w:divBdr>
            <w:top w:val="none" w:sz="0" w:space="0" w:color="auto"/>
            <w:left w:val="none" w:sz="0" w:space="0" w:color="auto"/>
            <w:bottom w:val="none" w:sz="0" w:space="0" w:color="auto"/>
            <w:right w:val="none" w:sz="0" w:space="0" w:color="auto"/>
          </w:divBdr>
        </w:div>
        <w:div w:id="164128063">
          <w:marLeft w:val="0"/>
          <w:marRight w:val="0"/>
          <w:marTop w:val="0"/>
          <w:marBottom w:val="0"/>
          <w:divBdr>
            <w:top w:val="none" w:sz="0" w:space="0" w:color="auto"/>
            <w:left w:val="none" w:sz="0" w:space="0" w:color="auto"/>
            <w:bottom w:val="none" w:sz="0" w:space="0" w:color="auto"/>
            <w:right w:val="none" w:sz="0" w:space="0" w:color="auto"/>
          </w:divBdr>
        </w:div>
        <w:div w:id="1355811908">
          <w:marLeft w:val="0"/>
          <w:marRight w:val="0"/>
          <w:marTop w:val="0"/>
          <w:marBottom w:val="0"/>
          <w:divBdr>
            <w:top w:val="none" w:sz="0" w:space="0" w:color="auto"/>
            <w:left w:val="none" w:sz="0" w:space="0" w:color="auto"/>
            <w:bottom w:val="none" w:sz="0" w:space="0" w:color="auto"/>
            <w:right w:val="none" w:sz="0" w:space="0" w:color="auto"/>
          </w:divBdr>
        </w:div>
        <w:div w:id="399791189">
          <w:marLeft w:val="0"/>
          <w:marRight w:val="0"/>
          <w:marTop w:val="0"/>
          <w:marBottom w:val="0"/>
          <w:divBdr>
            <w:top w:val="none" w:sz="0" w:space="0" w:color="auto"/>
            <w:left w:val="none" w:sz="0" w:space="0" w:color="auto"/>
            <w:bottom w:val="none" w:sz="0" w:space="0" w:color="auto"/>
            <w:right w:val="none" w:sz="0" w:space="0" w:color="auto"/>
          </w:divBdr>
        </w:div>
        <w:div w:id="1773352156">
          <w:marLeft w:val="0"/>
          <w:marRight w:val="0"/>
          <w:marTop w:val="0"/>
          <w:marBottom w:val="0"/>
          <w:divBdr>
            <w:top w:val="none" w:sz="0" w:space="0" w:color="auto"/>
            <w:left w:val="none" w:sz="0" w:space="0" w:color="auto"/>
            <w:bottom w:val="none" w:sz="0" w:space="0" w:color="auto"/>
            <w:right w:val="none" w:sz="0" w:space="0" w:color="auto"/>
          </w:divBdr>
        </w:div>
        <w:div w:id="1809082511">
          <w:marLeft w:val="0"/>
          <w:marRight w:val="0"/>
          <w:marTop w:val="0"/>
          <w:marBottom w:val="0"/>
          <w:divBdr>
            <w:top w:val="none" w:sz="0" w:space="0" w:color="auto"/>
            <w:left w:val="none" w:sz="0" w:space="0" w:color="auto"/>
            <w:bottom w:val="none" w:sz="0" w:space="0" w:color="auto"/>
            <w:right w:val="none" w:sz="0" w:space="0" w:color="auto"/>
          </w:divBdr>
        </w:div>
        <w:div w:id="1687559355">
          <w:marLeft w:val="0"/>
          <w:marRight w:val="0"/>
          <w:marTop w:val="0"/>
          <w:marBottom w:val="0"/>
          <w:divBdr>
            <w:top w:val="none" w:sz="0" w:space="0" w:color="auto"/>
            <w:left w:val="none" w:sz="0" w:space="0" w:color="auto"/>
            <w:bottom w:val="none" w:sz="0" w:space="0" w:color="auto"/>
            <w:right w:val="none" w:sz="0" w:space="0" w:color="auto"/>
          </w:divBdr>
        </w:div>
        <w:div w:id="917907288">
          <w:marLeft w:val="0"/>
          <w:marRight w:val="0"/>
          <w:marTop w:val="0"/>
          <w:marBottom w:val="0"/>
          <w:divBdr>
            <w:top w:val="none" w:sz="0" w:space="0" w:color="auto"/>
            <w:left w:val="none" w:sz="0" w:space="0" w:color="auto"/>
            <w:bottom w:val="none" w:sz="0" w:space="0" w:color="auto"/>
            <w:right w:val="none" w:sz="0" w:space="0" w:color="auto"/>
          </w:divBdr>
        </w:div>
        <w:div w:id="1613589892">
          <w:marLeft w:val="0"/>
          <w:marRight w:val="0"/>
          <w:marTop w:val="0"/>
          <w:marBottom w:val="0"/>
          <w:divBdr>
            <w:top w:val="none" w:sz="0" w:space="0" w:color="auto"/>
            <w:left w:val="none" w:sz="0" w:space="0" w:color="auto"/>
            <w:bottom w:val="none" w:sz="0" w:space="0" w:color="auto"/>
            <w:right w:val="none" w:sz="0" w:space="0" w:color="auto"/>
          </w:divBdr>
        </w:div>
        <w:div w:id="437407526">
          <w:marLeft w:val="0"/>
          <w:marRight w:val="0"/>
          <w:marTop w:val="0"/>
          <w:marBottom w:val="0"/>
          <w:divBdr>
            <w:top w:val="none" w:sz="0" w:space="0" w:color="auto"/>
            <w:left w:val="none" w:sz="0" w:space="0" w:color="auto"/>
            <w:bottom w:val="none" w:sz="0" w:space="0" w:color="auto"/>
            <w:right w:val="none" w:sz="0" w:space="0" w:color="auto"/>
          </w:divBdr>
        </w:div>
        <w:div w:id="272514723">
          <w:marLeft w:val="0"/>
          <w:marRight w:val="0"/>
          <w:marTop w:val="0"/>
          <w:marBottom w:val="0"/>
          <w:divBdr>
            <w:top w:val="none" w:sz="0" w:space="0" w:color="auto"/>
            <w:left w:val="none" w:sz="0" w:space="0" w:color="auto"/>
            <w:bottom w:val="none" w:sz="0" w:space="0" w:color="auto"/>
            <w:right w:val="none" w:sz="0" w:space="0" w:color="auto"/>
          </w:divBdr>
        </w:div>
        <w:div w:id="419372951">
          <w:marLeft w:val="0"/>
          <w:marRight w:val="0"/>
          <w:marTop w:val="0"/>
          <w:marBottom w:val="0"/>
          <w:divBdr>
            <w:top w:val="none" w:sz="0" w:space="0" w:color="auto"/>
            <w:left w:val="none" w:sz="0" w:space="0" w:color="auto"/>
            <w:bottom w:val="none" w:sz="0" w:space="0" w:color="auto"/>
            <w:right w:val="none" w:sz="0" w:space="0" w:color="auto"/>
          </w:divBdr>
        </w:div>
        <w:div w:id="1931767031">
          <w:marLeft w:val="0"/>
          <w:marRight w:val="0"/>
          <w:marTop w:val="0"/>
          <w:marBottom w:val="0"/>
          <w:divBdr>
            <w:top w:val="none" w:sz="0" w:space="0" w:color="auto"/>
            <w:left w:val="none" w:sz="0" w:space="0" w:color="auto"/>
            <w:bottom w:val="none" w:sz="0" w:space="0" w:color="auto"/>
            <w:right w:val="none" w:sz="0" w:space="0" w:color="auto"/>
          </w:divBdr>
        </w:div>
        <w:div w:id="1994989910">
          <w:marLeft w:val="0"/>
          <w:marRight w:val="0"/>
          <w:marTop w:val="0"/>
          <w:marBottom w:val="0"/>
          <w:divBdr>
            <w:top w:val="none" w:sz="0" w:space="0" w:color="auto"/>
            <w:left w:val="none" w:sz="0" w:space="0" w:color="auto"/>
            <w:bottom w:val="none" w:sz="0" w:space="0" w:color="auto"/>
            <w:right w:val="none" w:sz="0" w:space="0" w:color="auto"/>
          </w:divBdr>
        </w:div>
        <w:div w:id="1873879444">
          <w:marLeft w:val="0"/>
          <w:marRight w:val="0"/>
          <w:marTop w:val="0"/>
          <w:marBottom w:val="0"/>
          <w:divBdr>
            <w:top w:val="none" w:sz="0" w:space="0" w:color="auto"/>
            <w:left w:val="none" w:sz="0" w:space="0" w:color="auto"/>
            <w:bottom w:val="none" w:sz="0" w:space="0" w:color="auto"/>
            <w:right w:val="none" w:sz="0" w:space="0" w:color="auto"/>
          </w:divBdr>
        </w:div>
        <w:div w:id="871503025">
          <w:marLeft w:val="0"/>
          <w:marRight w:val="0"/>
          <w:marTop w:val="0"/>
          <w:marBottom w:val="0"/>
          <w:divBdr>
            <w:top w:val="none" w:sz="0" w:space="0" w:color="auto"/>
            <w:left w:val="none" w:sz="0" w:space="0" w:color="auto"/>
            <w:bottom w:val="none" w:sz="0" w:space="0" w:color="auto"/>
            <w:right w:val="none" w:sz="0" w:space="0" w:color="auto"/>
          </w:divBdr>
        </w:div>
        <w:div w:id="1339429779">
          <w:marLeft w:val="0"/>
          <w:marRight w:val="0"/>
          <w:marTop w:val="0"/>
          <w:marBottom w:val="0"/>
          <w:divBdr>
            <w:top w:val="none" w:sz="0" w:space="0" w:color="auto"/>
            <w:left w:val="none" w:sz="0" w:space="0" w:color="auto"/>
            <w:bottom w:val="none" w:sz="0" w:space="0" w:color="auto"/>
            <w:right w:val="none" w:sz="0" w:space="0" w:color="auto"/>
          </w:divBdr>
        </w:div>
        <w:div w:id="1865508719">
          <w:marLeft w:val="0"/>
          <w:marRight w:val="0"/>
          <w:marTop w:val="0"/>
          <w:marBottom w:val="0"/>
          <w:divBdr>
            <w:top w:val="none" w:sz="0" w:space="0" w:color="auto"/>
            <w:left w:val="none" w:sz="0" w:space="0" w:color="auto"/>
            <w:bottom w:val="none" w:sz="0" w:space="0" w:color="auto"/>
            <w:right w:val="none" w:sz="0" w:space="0" w:color="auto"/>
          </w:divBdr>
        </w:div>
        <w:div w:id="657077309">
          <w:marLeft w:val="0"/>
          <w:marRight w:val="0"/>
          <w:marTop w:val="0"/>
          <w:marBottom w:val="0"/>
          <w:divBdr>
            <w:top w:val="none" w:sz="0" w:space="0" w:color="auto"/>
            <w:left w:val="none" w:sz="0" w:space="0" w:color="auto"/>
            <w:bottom w:val="none" w:sz="0" w:space="0" w:color="auto"/>
            <w:right w:val="none" w:sz="0" w:space="0" w:color="auto"/>
          </w:divBdr>
        </w:div>
        <w:div w:id="494146922">
          <w:marLeft w:val="0"/>
          <w:marRight w:val="0"/>
          <w:marTop w:val="0"/>
          <w:marBottom w:val="0"/>
          <w:divBdr>
            <w:top w:val="none" w:sz="0" w:space="0" w:color="auto"/>
            <w:left w:val="none" w:sz="0" w:space="0" w:color="auto"/>
            <w:bottom w:val="none" w:sz="0" w:space="0" w:color="auto"/>
            <w:right w:val="none" w:sz="0" w:space="0" w:color="auto"/>
          </w:divBdr>
        </w:div>
        <w:div w:id="219943544">
          <w:marLeft w:val="0"/>
          <w:marRight w:val="0"/>
          <w:marTop w:val="0"/>
          <w:marBottom w:val="0"/>
          <w:divBdr>
            <w:top w:val="none" w:sz="0" w:space="0" w:color="auto"/>
            <w:left w:val="none" w:sz="0" w:space="0" w:color="auto"/>
            <w:bottom w:val="none" w:sz="0" w:space="0" w:color="auto"/>
            <w:right w:val="none" w:sz="0" w:space="0" w:color="auto"/>
          </w:divBdr>
        </w:div>
        <w:div w:id="118455856">
          <w:marLeft w:val="0"/>
          <w:marRight w:val="0"/>
          <w:marTop w:val="0"/>
          <w:marBottom w:val="0"/>
          <w:divBdr>
            <w:top w:val="none" w:sz="0" w:space="0" w:color="auto"/>
            <w:left w:val="none" w:sz="0" w:space="0" w:color="auto"/>
            <w:bottom w:val="none" w:sz="0" w:space="0" w:color="auto"/>
            <w:right w:val="none" w:sz="0" w:space="0" w:color="auto"/>
          </w:divBdr>
        </w:div>
        <w:div w:id="806625780">
          <w:marLeft w:val="0"/>
          <w:marRight w:val="0"/>
          <w:marTop w:val="0"/>
          <w:marBottom w:val="0"/>
          <w:divBdr>
            <w:top w:val="none" w:sz="0" w:space="0" w:color="auto"/>
            <w:left w:val="none" w:sz="0" w:space="0" w:color="auto"/>
            <w:bottom w:val="none" w:sz="0" w:space="0" w:color="auto"/>
            <w:right w:val="none" w:sz="0" w:space="0" w:color="auto"/>
          </w:divBdr>
        </w:div>
        <w:div w:id="608782429">
          <w:marLeft w:val="0"/>
          <w:marRight w:val="0"/>
          <w:marTop w:val="0"/>
          <w:marBottom w:val="0"/>
          <w:divBdr>
            <w:top w:val="none" w:sz="0" w:space="0" w:color="auto"/>
            <w:left w:val="none" w:sz="0" w:space="0" w:color="auto"/>
            <w:bottom w:val="none" w:sz="0" w:space="0" w:color="auto"/>
            <w:right w:val="none" w:sz="0" w:space="0" w:color="auto"/>
          </w:divBdr>
        </w:div>
        <w:div w:id="579561304">
          <w:marLeft w:val="0"/>
          <w:marRight w:val="0"/>
          <w:marTop w:val="0"/>
          <w:marBottom w:val="0"/>
          <w:divBdr>
            <w:top w:val="none" w:sz="0" w:space="0" w:color="auto"/>
            <w:left w:val="none" w:sz="0" w:space="0" w:color="auto"/>
            <w:bottom w:val="none" w:sz="0" w:space="0" w:color="auto"/>
            <w:right w:val="none" w:sz="0" w:space="0" w:color="auto"/>
          </w:divBdr>
        </w:div>
        <w:div w:id="921596926">
          <w:marLeft w:val="0"/>
          <w:marRight w:val="0"/>
          <w:marTop w:val="0"/>
          <w:marBottom w:val="0"/>
          <w:divBdr>
            <w:top w:val="none" w:sz="0" w:space="0" w:color="auto"/>
            <w:left w:val="none" w:sz="0" w:space="0" w:color="auto"/>
            <w:bottom w:val="none" w:sz="0" w:space="0" w:color="auto"/>
            <w:right w:val="none" w:sz="0" w:space="0" w:color="auto"/>
          </w:divBdr>
        </w:div>
        <w:div w:id="1975594476">
          <w:marLeft w:val="0"/>
          <w:marRight w:val="0"/>
          <w:marTop w:val="0"/>
          <w:marBottom w:val="0"/>
          <w:divBdr>
            <w:top w:val="none" w:sz="0" w:space="0" w:color="auto"/>
            <w:left w:val="none" w:sz="0" w:space="0" w:color="auto"/>
            <w:bottom w:val="none" w:sz="0" w:space="0" w:color="auto"/>
            <w:right w:val="none" w:sz="0" w:space="0" w:color="auto"/>
          </w:divBdr>
        </w:div>
        <w:div w:id="1124466883">
          <w:marLeft w:val="0"/>
          <w:marRight w:val="0"/>
          <w:marTop w:val="0"/>
          <w:marBottom w:val="0"/>
          <w:divBdr>
            <w:top w:val="none" w:sz="0" w:space="0" w:color="auto"/>
            <w:left w:val="none" w:sz="0" w:space="0" w:color="auto"/>
            <w:bottom w:val="none" w:sz="0" w:space="0" w:color="auto"/>
            <w:right w:val="none" w:sz="0" w:space="0" w:color="auto"/>
          </w:divBdr>
        </w:div>
        <w:div w:id="812598919">
          <w:marLeft w:val="0"/>
          <w:marRight w:val="0"/>
          <w:marTop w:val="0"/>
          <w:marBottom w:val="0"/>
          <w:divBdr>
            <w:top w:val="none" w:sz="0" w:space="0" w:color="auto"/>
            <w:left w:val="none" w:sz="0" w:space="0" w:color="auto"/>
            <w:bottom w:val="none" w:sz="0" w:space="0" w:color="auto"/>
            <w:right w:val="none" w:sz="0" w:space="0" w:color="auto"/>
          </w:divBdr>
        </w:div>
        <w:div w:id="1039865328">
          <w:marLeft w:val="0"/>
          <w:marRight w:val="0"/>
          <w:marTop w:val="0"/>
          <w:marBottom w:val="0"/>
          <w:divBdr>
            <w:top w:val="none" w:sz="0" w:space="0" w:color="auto"/>
            <w:left w:val="none" w:sz="0" w:space="0" w:color="auto"/>
            <w:bottom w:val="none" w:sz="0" w:space="0" w:color="auto"/>
            <w:right w:val="none" w:sz="0" w:space="0" w:color="auto"/>
          </w:divBdr>
        </w:div>
        <w:div w:id="851261831">
          <w:marLeft w:val="0"/>
          <w:marRight w:val="0"/>
          <w:marTop w:val="0"/>
          <w:marBottom w:val="0"/>
          <w:divBdr>
            <w:top w:val="none" w:sz="0" w:space="0" w:color="auto"/>
            <w:left w:val="none" w:sz="0" w:space="0" w:color="auto"/>
            <w:bottom w:val="none" w:sz="0" w:space="0" w:color="auto"/>
            <w:right w:val="none" w:sz="0" w:space="0" w:color="auto"/>
          </w:divBdr>
        </w:div>
        <w:div w:id="2023897167">
          <w:marLeft w:val="0"/>
          <w:marRight w:val="0"/>
          <w:marTop w:val="0"/>
          <w:marBottom w:val="0"/>
          <w:divBdr>
            <w:top w:val="none" w:sz="0" w:space="0" w:color="auto"/>
            <w:left w:val="none" w:sz="0" w:space="0" w:color="auto"/>
            <w:bottom w:val="none" w:sz="0" w:space="0" w:color="auto"/>
            <w:right w:val="none" w:sz="0" w:space="0" w:color="auto"/>
          </w:divBdr>
        </w:div>
        <w:div w:id="1307467045">
          <w:marLeft w:val="0"/>
          <w:marRight w:val="0"/>
          <w:marTop w:val="0"/>
          <w:marBottom w:val="0"/>
          <w:divBdr>
            <w:top w:val="none" w:sz="0" w:space="0" w:color="auto"/>
            <w:left w:val="none" w:sz="0" w:space="0" w:color="auto"/>
            <w:bottom w:val="none" w:sz="0" w:space="0" w:color="auto"/>
            <w:right w:val="none" w:sz="0" w:space="0" w:color="auto"/>
          </w:divBdr>
        </w:div>
        <w:div w:id="2140563665">
          <w:marLeft w:val="0"/>
          <w:marRight w:val="0"/>
          <w:marTop w:val="0"/>
          <w:marBottom w:val="0"/>
          <w:divBdr>
            <w:top w:val="none" w:sz="0" w:space="0" w:color="auto"/>
            <w:left w:val="none" w:sz="0" w:space="0" w:color="auto"/>
            <w:bottom w:val="none" w:sz="0" w:space="0" w:color="auto"/>
            <w:right w:val="none" w:sz="0" w:space="0" w:color="auto"/>
          </w:divBdr>
        </w:div>
        <w:div w:id="946889064">
          <w:marLeft w:val="0"/>
          <w:marRight w:val="0"/>
          <w:marTop w:val="0"/>
          <w:marBottom w:val="0"/>
          <w:divBdr>
            <w:top w:val="none" w:sz="0" w:space="0" w:color="auto"/>
            <w:left w:val="none" w:sz="0" w:space="0" w:color="auto"/>
            <w:bottom w:val="none" w:sz="0" w:space="0" w:color="auto"/>
            <w:right w:val="none" w:sz="0" w:space="0" w:color="auto"/>
          </w:divBdr>
        </w:div>
        <w:div w:id="1962495631">
          <w:marLeft w:val="0"/>
          <w:marRight w:val="0"/>
          <w:marTop w:val="0"/>
          <w:marBottom w:val="0"/>
          <w:divBdr>
            <w:top w:val="none" w:sz="0" w:space="0" w:color="auto"/>
            <w:left w:val="none" w:sz="0" w:space="0" w:color="auto"/>
            <w:bottom w:val="none" w:sz="0" w:space="0" w:color="auto"/>
            <w:right w:val="none" w:sz="0" w:space="0" w:color="auto"/>
          </w:divBdr>
        </w:div>
        <w:div w:id="1533765385">
          <w:marLeft w:val="0"/>
          <w:marRight w:val="0"/>
          <w:marTop w:val="0"/>
          <w:marBottom w:val="0"/>
          <w:divBdr>
            <w:top w:val="none" w:sz="0" w:space="0" w:color="auto"/>
            <w:left w:val="none" w:sz="0" w:space="0" w:color="auto"/>
            <w:bottom w:val="none" w:sz="0" w:space="0" w:color="auto"/>
            <w:right w:val="none" w:sz="0" w:space="0" w:color="auto"/>
          </w:divBdr>
        </w:div>
        <w:div w:id="1602958512">
          <w:marLeft w:val="0"/>
          <w:marRight w:val="0"/>
          <w:marTop w:val="0"/>
          <w:marBottom w:val="0"/>
          <w:divBdr>
            <w:top w:val="none" w:sz="0" w:space="0" w:color="auto"/>
            <w:left w:val="none" w:sz="0" w:space="0" w:color="auto"/>
            <w:bottom w:val="none" w:sz="0" w:space="0" w:color="auto"/>
            <w:right w:val="none" w:sz="0" w:space="0" w:color="auto"/>
          </w:divBdr>
        </w:div>
        <w:div w:id="1597058189">
          <w:marLeft w:val="0"/>
          <w:marRight w:val="0"/>
          <w:marTop w:val="0"/>
          <w:marBottom w:val="0"/>
          <w:divBdr>
            <w:top w:val="none" w:sz="0" w:space="0" w:color="auto"/>
            <w:left w:val="none" w:sz="0" w:space="0" w:color="auto"/>
            <w:bottom w:val="none" w:sz="0" w:space="0" w:color="auto"/>
            <w:right w:val="none" w:sz="0" w:space="0" w:color="auto"/>
          </w:divBdr>
        </w:div>
        <w:div w:id="879824053">
          <w:marLeft w:val="0"/>
          <w:marRight w:val="0"/>
          <w:marTop w:val="0"/>
          <w:marBottom w:val="0"/>
          <w:divBdr>
            <w:top w:val="none" w:sz="0" w:space="0" w:color="auto"/>
            <w:left w:val="none" w:sz="0" w:space="0" w:color="auto"/>
            <w:bottom w:val="none" w:sz="0" w:space="0" w:color="auto"/>
            <w:right w:val="none" w:sz="0" w:space="0" w:color="auto"/>
          </w:divBdr>
        </w:div>
        <w:div w:id="181363460">
          <w:marLeft w:val="0"/>
          <w:marRight w:val="0"/>
          <w:marTop w:val="0"/>
          <w:marBottom w:val="0"/>
          <w:divBdr>
            <w:top w:val="none" w:sz="0" w:space="0" w:color="auto"/>
            <w:left w:val="none" w:sz="0" w:space="0" w:color="auto"/>
            <w:bottom w:val="none" w:sz="0" w:space="0" w:color="auto"/>
            <w:right w:val="none" w:sz="0" w:space="0" w:color="auto"/>
          </w:divBdr>
        </w:div>
        <w:div w:id="1161198238">
          <w:marLeft w:val="0"/>
          <w:marRight w:val="0"/>
          <w:marTop w:val="0"/>
          <w:marBottom w:val="0"/>
          <w:divBdr>
            <w:top w:val="none" w:sz="0" w:space="0" w:color="auto"/>
            <w:left w:val="none" w:sz="0" w:space="0" w:color="auto"/>
            <w:bottom w:val="none" w:sz="0" w:space="0" w:color="auto"/>
            <w:right w:val="none" w:sz="0" w:space="0" w:color="auto"/>
          </w:divBdr>
        </w:div>
        <w:div w:id="518013168">
          <w:marLeft w:val="0"/>
          <w:marRight w:val="0"/>
          <w:marTop w:val="0"/>
          <w:marBottom w:val="0"/>
          <w:divBdr>
            <w:top w:val="none" w:sz="0" w:space="0" w:color="auto"/>
            <w:left w:val="none" w:sz="0" w:space="0" w:color="auto"/>
            <w:bottom w:val="none" w:sz="0" w:space="0" w:color="auto"/>
            <w:right w:val="none" w:sz="0" w:space="0" w:color="auto"/>
          </w:divBdr>
        </w:div>
        <w:div w:id="1680738477">
          <w:marLeft w:val="0"/>
          <w:marRight w:val="0"/>
          <w:marTop w:val="0"/>
          <w:marBottom w:val="0"/>
          <w:divBdr>
            <w:top w:val="none" w:sz="0" w:space="0" w:color="auto"/>
            <w:left w:val="none" w:sz="0" w:space="0" w:color="auto"/>
            <w:bottom w:val="none" w:sz="0" w:space="0" w:color="auto"/>
            <w:right w:val="none" w:sz="0" w:space="0" w:color="auto"/>
          </w:divBdr>
        </w:div>
        <w:div w:id="1465926761">
          <w:marLeft w:val="0"/>
          <w:marRight w:val="0"/>
          <w:marTop w:val="0"/>
          <w:marBottom w:val="0"/>
          <w:divBdr>
            <w:top w:val="none" w:sz="0" w:space="0" w:color="auto"/>
            <w:left w:val="none" w:sz="0" w:space="0" w:color="auto"/>
            <w:bottom w:val="none" w:sz="0" w:space="0" w:color="auto"/>
            <w:right w:val="none" w:sz="0" w:space="0" w:color="auto"/>
          </w:divBdr>
        </w:div>
        <w:div w:id="78451693">
          <w:marLeft w:val="0"/>
          <w:marRight w:val="0"/>
          <w:marTop w:val="0"/>
          <w:marBottom w:val="0"/>
          <w:divBdr>
            <w:top w:val="none" w:sz="0" w:space="0" w:color="auto"/>
            <w:left w:val="none" w:sz="0" w:space="0" w:color="auto"/>
            <w:bottom w:val="none" w:sz="0" w:space="0" w:color="auto"/>
            <w:right w:val="none" w:sz="0" w:space="0" w:color="auto"/>
          </w:divBdr>
        </w:div>
        <w:div w:id="1827819686">
          <w:marLeft w:val="0"/>
          <w:marRight w:val="0"/>
          <w:marTop w:val="0"/>
          <w:marBottom w:val="0"/>
          <w:divBdr>
            <w:top w:val="none" w:sz="0" w:space="0" w:color="auto"/>
            <w:left w:val="none" w:sz="0" w:space="0" w:color="auto"/>
            <w:bottom w:val="none" w:sz="0" w:space="0" w:color="auto"/>
            <w:right w:val="none" w:sz="0" w:space="0" w:color="auto"/>
          </w:divBdr>
        </w:div>
        <w:div w:id="315575731">
          <w:marLeft w:val="0"/>
          <w:marRight w:val="0"/>
          <w:marTop w:val="0"/>
          <w:marBottom w:val="0"/>
          <w:divBdr>
            <w:top w:val="none" w:sz="0" w:space="0" w:color="auto"/>
            <w:left w:val="none" w:sz="0" w:space="0" w:color="auto"/>
            <w:bottom w:val="none" w:sz="0" w:space="0" w:color="auto"/>
            <w:right w:val="none" w:sz="0" w:space="0" w:color="auto"/>
          </w:divBdr>
        </w:div>
        <w:div w:id="1934513836">
          <w:marLeft w:val="0"/>
          <w:marRight w:val="0"/>
          <w:marTop w:val="0"/>
          <w:marBottom w:val="0"/>
          <w:divBdr>
            <w:top w:val="none" w:sz="0" w:space="0" w:color="auto"/>
            <w:left w:val="none" w:sz="0" w:space="0" w:color="auto"/>
            <w:bottom w:val="none" w:sz="0" w:space="0" w:color="auto"/>
            <w:right w:val="none" w:sz="0" w:space="0" w:color="auto"/>
          </w:divBdr>
        </w:div>
      </w:divsChild>
    </w:div>
    <w:div w:id="804734091">
      <w:bodyDiv w:val="1"/>
      <w:marLeft w:val="0"/>
      <w:marRight w:val="0"/>
      <w:marTop w:val="0"/>
      <w:marBottom w:val="0"/>
      <w:divBdr>
        <w:top w:val="none" w:sz="0" w:space="0" w:color="auto"/>
        <w:left w:val="none" w:sz="0" w:space="0" w:color="auto"/>
        <w:bottom w:val="none" w:sz="0" w:space="0" w:color="auto"/>
        <w:right w:val="none" w:sz="0" w:space="0" w:color="auto"/>
      </w:divBdr>
    </w:div>
    <w:div w:id="804932464">
      <w:bodyDiv w:val="1"/>
      <w:marLeft w:val="0"/>
      <w:marRight w:val="0"/>
      <w:marTop w:val="0"/>
      <w:marBottom w:val="0"/>
      <w:divBdr>
        <w:top w:val="none" w:sz="0" w:space="0" w:color="auto"/>
        <w:left w:val="none" w:sz="0" w:space="0" w:color="auto"/>
        <w:bottom w:val="none" w:sz="0" w:space="0" w:color="auto"/>
        <w:right w:val="none" w:sz="0" w:space="0" w:color="auto"/>
      </w:divBdr>
      <w:divsChild>
        <w:div w:id="77098670">
          <w:marLeft w:val="0"/>
          <w:marRight w:val="0"/>
          <w:marTop w:val="0"/>
          <w:marBottom w:val="0"/>
          <w:divBdr>
            <w:top w:val="none" w:sz="0" w:space="0" w:color="auto"/>
            <w:left w:val="none" w:sz="0" w:space="0" w:color="auto"/>
            <w:bottom w:val="none" w:sz="0" w:space="0" w:color="auto"/>
            <w:right w:val="none" w:sz="0" w:space="0" w:color="auto"/>
          </w:divBdr>
        </w:div>
        <w:div w:id="711001760">
          <w:marLeft w:val="0"/>
          <w:marRight w:val="0"/>
          <w:marTop w:val="0"/>
          <w:marBottom w:val="0"/>
          <w:divBdr>
            <w:top w:val="none" w:sz="0" w:space="0" w:color="auto"/>
            <w:left w:val="none" w:sz="0" w:space="0" w:color="auto"/>
            <w:bottom w:val="none" w:sz="0" w:space="0" w:color="auto"/>
            <w:right w:val="none" w:sz="0" w:space="0" w:color="auto"/>
          </w:divBdr>
        </w:div>
        <w:div w:id="563561919">
          <w:marLeft w:val="0"/>
          <w:marRight w:val="0"/>
          <w:marTop w:val="0"/>
          <w:marBottom w:val="0"/>
          <w:divBdr>
            <w:top w:val="none" w:sz="0" w:space="0" w:color="auto"/>
            <w:left w:val="none" w:sz="0" w:space="0" w:color="auto"/>
            <w:bottom w:val="none" w:sz="0" w:space="0" w:color="auto"/>
            <w:right w:val="none" w:sz="0" w:space="0" w:color="auto"/>
          </w:divBdr>
        </w:div>
        <w:div w:id="1116220623">
          <w:marLeft w:val="0"/>
          <w:marRight w:val="0"/>
          <w:marTop w:val="0"/>
          <w:marBottom w:val="0"/>
          <w:divBdr>
            <w:top w:val="none" w:sz="0" w:space="0" w:color="auto"/>
            <w:left w:val="none" w:sz="0" w:space="0" w:color="auto"/>
            <w:bottom w:val="none" w:sz="0" w:space="0" w:color="auto"/>
            <w:right w:val="none" w:sz="0" w:space="0" w:color="auto"/>
          </w:divBdr>
        </w:div>
        <w:div w:id="352850680">
          <w:marLeft w:val="0"/>
          <w:marRight w:val="0"/>
          <w:marTop w:val="0"/>
          <w:marBottom w:val="0"/>
          <w:divBdr>
            <w:top w:val="none" w:sz="0" w:space="0" w:color="auto"/>
            <w:left w:val="none" w:sz="0" w:space="0" w:color="auto"/>
            <w:bottom w:val="none" w:sz="0" w:space="0" w:color="auto"/>
            <w:right w:val="none" w:sz="0" w:space="0" w:color="auto"/>
          </w:divBdr>
        </w:div>
        <w:div w:id="1171412842">
          <w:marLeft w:val="0"/>
          <w:marRight w:val="0"/>
          <w:marTop w:val="0"/>
          <w:marBottom w:val="0"/>
          <w:divBdr>
            <w:top w:val="none" w:sz="0" w:space="0" w:color="auto"/>
            <w:left w:val="none" w:sz="0" w:space="0" w:color="auto"/>
            <w:bottom w:val="none" w:sz="0" w:space="0" w:color="auto"/>
            <w:right w:val="none" w:sz="0" w:space="0" w:color="auto"/>
          </w:divBdr>
        </w:div>
        <w:div w:id="502595762">
          <w:marLeft w:val="0"/>
          <w:marRight w:val="0"/>
          <w:marTop w:val="0"/>
          <w:marBottom w:val="0"/>
          <w:divBdr>
            <w:top w:val="none" w:sz="0" w:space="0" w:color="auto"/>
            <w:left w:val="none" w:sz="0" w:space="0" w:color="auto"/>
            <w:bottom w:val="none" w:sz="0" w:space="0" w:color="auto"/>
            <w:right w:val="none" w:sz="0" w:space="0" w:color="auto"/>
          </w:divBdr>
        </w:div>
        <w:div w:id="700476654">
          <w:marLeft w:val="0"/>
          <w:marRight w:val="0"/>
          <w:marTop w:val="0"/>
          <w:marBottom w:val="0"/>
          <w:divBdr>
            <w:top w:val="none" w:sz="0" w:space="0" w:color="auto"/>
            <w:left w:val="none" w:sz="0" w:space="0" w:color="auto"/>
            <w:bottom w:val="none" w:sz="0" w:space="0" w:color="auto"/>
            <w:right w:val="none" w:sz="0" w:space="0" w:color="auto"/>
          </w:divBdr>
        </w:div>
        <w:div w:id="242566223">
          <w:marLeft w:val="0"/>
          <w:marRight w:val="0"/>
          <w:marTop w:val="0"/>
          <w:marBottom w:val="0"/>
          <w:divBdr>
            <w:top w:val="none" w:sz="0" w:space="0" w:color="auto"/>
            <w:left w:val="none" w:sz="0" w:space="0" w:color="auto"/>
            <w:bottom w:val="none" w:sz="0" w:space="0" w:color="auto"/>
            <w:right w:val="none" w:sz="0" w:space="0" w:color="auto"/>
          </w:divBdr>
        </w:div>
        <w:div w:id="387649419">
          <w:marLeft w:val="0"/>
          <w:marRight w:val="0"/>
          <w:marTop w:val="0"/>
          <w:marBottom w:val="0"/>
          <w:divBdr>
            <w:top w:val="none" w:sz="0" w:space="0" w:color="auto"/>
            <w:left w:val="none" w:sz="0" w:space="0" w:color="auto"/>
            <w:bottom w:val="none" w:sz="0" w:space="0" w:color="auto"/>
            <w:right w:val="none" w:sz="0" w:space="0" w:color="auto"/>
          </w:divBdr>
        </w:div>
        <w:div w:id="1092556065">
          <w:marLeft w:val="0"/>
          <w:marRight w:val="0"/>
          <w:marTop w:val="0"/>
          <w:marBottom w:val="0"/>
          <w:divBdr>
            <w:top w:val="none" w:sz="0" w:space="0" w:color="auto"/>
            <w:left w:val="none" w:sz="0" w:space="0" w:color="auto"/>
            <w:bottom w:val="none" w:sz="0" w:space="0" w:color="auto"/>
            <w:right w:val="none" w:sz="0" w:space="0" w:color="auto"/>
          </w:divBdr>
        </w:div>
        <w:div w:id="494731384">
          <w:marLeft w:val="0"/>
          <w:marRight w:val="0"/>
          <w:marTop w:val="0"/>
          <w:marBottom w:val="0"/>
          <w:divBdr>
            <w:top w:val="none" w:sz="0" w:space="0" w:color="auto"/>
            <w:left w:val="none" w:sz="0" w:space="0" w:color="auto"/>
            <w:bottom w:val="none" w:sz="0" w:space="0" w:color="auto"/>
            <w:right w:val="none" w:sz="0" w:space="0" w:color="auto"/>
          </w:divBdr>
        </w:div>
        <w:div w:id="1912737582">
          <w:marLeft w:val="0"/>
          <w:marRight w:val="0"/>
          <w:marTop w:val="0"/>
          <w:marBottom w:val="0"/>
          <w:divBdr>
            <w:top w:val="none" w:sz="0" w:space="0" w:color="auto"/>
            <w:left w:val="none" w:sz="0" w:space="0" w:color="auto"/>
            <w:bottom w:val="none" w:sz="0" w:space="0" w:color="auto"/>
            <w:right w:val="none" w:sz="0" w:space="0" w:color="auto"/>
          </w:divBdr>
        </w:div>
        <w:div w:id="1658533056">
          <w:marLeft w:val="0"/>
          <w:marRight w:val="0"/>
          <w:marTop w:val="0"/>
          <w:marBottom w:val="0"/>
          <w:divBdr>
            <w:top w:val="none" w:sz="0" w:space="0" w:color="auto"/>
            <w:left w:val="none" w:sz="0" w:space="0" w:color="auto"/>
            <w:bottom w:val="none" w:sz="0" w:space="0" w:color="auto"/>
            <w:right w:val="none" w:sz="0" w:space="0" w:color="auto"/>
          </w:divBdr>
        </w:div>
        <w:div w:id="1179927676">
          <w:marLeft w:val="0"/>
          <w:marRight w:val="0"/>
          <w:marTop w:val="0"/>
          <w:marBottom w:val="0"/>
          <w:divBdr>
            <w:top w:val="none" w:sz="0" w:space="0" w:color="auto"/>
            <w:left w:val="none" w:sz="0" w:space="0" w:color="auto"/>
            <w:bottom w:val="none" w:sz="0" w:space="0" w:color="auto"/>
            <w:right w:val="none" w:sz="0" w:space="0" w:color="auto"/>
          </w:divBdr>
        </w:div>
        <w:div w:id="1735741428">
          <w:marLeft w:val="0"/>
          <w:marRight w:val="0"/>
          <w:marTop w:val="0"/>
          <w:marBottom w:val="0"/>
          <w:divBdr>
            <w:top w:val="none" w:sz="0" w:space="0" w:color="auto"/>
            <w:left w:val="none" w:sz="0" w:space="0" w:color="auto"/>
            <w:bottom w:val="none" w:sz="0" w:space="0" w:color="auto"/>
            <w:right w:val="none" w:sz="0" w:space="0" w:color="auto"/>
          </w:divBdr>
        </w:div>
        <w:div w:id="1630163905">
          <w:marLeft w:val="0"/>
          <w:marRight w:val="0"/>
          <w:marTop w:val="0"/>
          <w:marBottom w:val="0"/>
          <w:divBdr>
            <w:top w:val="none" w:sz="0" w:space="0" w:color="auto"/>
            <w:left w:val="none" w:sz="0" w:space="0" w:color="auto"/>
            <w:bottom w:val="none" w:sz="0" w:space="0" w:color="auto"/>
            <w:right w:val="none" w:sz="0" w:space="0" w:color="auto"/>
          </w:divBdr>
        </w:div>
        <w:div w:id="1017854133">
          <w:marLeft w:val="0"/>
          <w:marRight w:val="0"/>
          <w:marTop w:val="0"/>
          <w:marBottom w:val="0"/>
          <w:divBdr>
            <w:top w:val="none" w:sz="0" w:space="0" w:color="auto"/>
            <w:left w:val="none" w:sz="0" w:space="0" w:color="auto"/>
            <w:bottom w:val="none" w:sz="0" w:space="0" w:color="auto"/>
            <w:right w:val="none" w:sz="0" w:space="0" w:color="auto"/>
          </w:divBdr>
        </w:div>
        <w:div w:id="324214037">
          <w:marLeft w:val="0"/>
          <w:marRight w:val="0"/>
          <w:marTop w:val="0"/>
          <w:marBottom w:val="0"/>
          <w:divBdr>
            <w:top w:val="none" w:sz="0" w:space="0" w:color="auto"/>
            <w:left w:val="none" w:sz="0" w:space="0" w:color="auto"/>
            <w:bottom w:val="none" w:sz="0" w:space="0" w:color="auto"/>
            <w:right w:val="none" w:sz="0" w:space="0" w:color="auto"/>
          </w:divBdr>
        </w:div>
        <w:div w:id="1317413694">
          <w:marLeft w:val="0"/>
          <w:marRight w:val="0"/>
          <w:marTop w:val="0"/>
          <w:marBottom w:val="0"/>
          <w:divBdr>
            <w:top w:val="none" w:sz="0" w:space="0" w:color="auto"/>
            <w:left w:val="none" w:sz="0" w:space="0" w:color="auto"/>
            <w:bottom w:val="none" w:sz="0" w:space="0" w:color="auto"/>
            <w:right w:val="none" w:sz="0" w:space="0" w:color="auto"/>
          </w:divBdr>
        </w:div>
        <w:div w:id="351299326">
          <w:marLeft w:val="0"/>
          <w:marRight w:val="0"/>
          <w:marTop w:val="0"/>
          <w:marBottom w:val="0"/>
          <w:divBdr>
            <w:top w:val="none" w:sz="0" w:space="0" w:color="auto"/>
            <w:left w:val="none" w:sz="0" w:space="0" w:color="auto"/>
            <w:bottom w:val="none" w:sz="0" w:space="0" w:color="auto"/>
            <w:right w:val="none" w:sz="0" w:space="0" w:color="auto"/>
          </w:divBdr>
        </w:div>
        <w:div w:id="1399279368">
          <w:marLeft w:val="0"/>
          <w:marRight w:val="0"/>
          <w:marTop w:val="0"/>
          <w:marBottom w:val="0"/>
          <w:divBdr>
            <w:top w:val="none" w:sz="0" w:space="0" w:color="auto"/>
            <w:left w:val="none" w:sz="0" w:space="0" w:color="auto"/>
            <w:bottom w:val="none" w:sz="0" w:space="0" w:color="auto"/>
            <w:right w:val="none" w:sz="0" w:space="0" w:color="auto"/>
          </w:divBdr>
        </w:div>
        <w:div w:id="2027097102">
          <w:marLeft w:val="0"/>
          <w:marRight w:val="0"/>
          <w:marTop w:val="0"/>
          <w:marBottom w:val="0"/>
          <w:divBdr>
            <w:top w:val="none" w:sz="0" w:space="0" w:color="auto"/>
            <w:left w:val="none" w:sz="0" w:space="0" w:color="auto"/>
            <w:bottom w:val="none" w:sz="0" w:space="0" w:color="auto"/>
            <w:right w:val="none" w:sz="0" w:space="0" w:color="auto"/>
          </w:divBdr>
        </w:div>
        <w:div w:id="2102750630">
          <w:marLeft w:val="0"/>
          <w:marRight w:val="0"/>
          <w:marTop w:val="0"/>
          <w:marBottom w:val="0"/>
          <w:divBdr>
            <w:top w:val="none" w:sz="0" w:space="0" w:color="auto"/>
            <w:left w:val="none" w:sz="0" w:space="0" w:color="auto"/>
            <w:bottom w:val="none" w:sz="0" w:space="0" w:color="auto"/>
            <w:right w:val="none" w:sz="0" w:space="0" w:color="auto"/>
          </w:divBdr>
        </w:div>
        <w:div w:id="529680940">
          <w:marLeft w:val="0"/>
          <w:marRight w:val="0"/>
          <w:marTop w:val="0"/>
          <w:marBottom w:val="0"/>
          <w:divBdr>
            <w:top w:val="none" w:sz="0" w:space="0" w:color="auto"/>
            <w:left w:val="none" w:sz="0" w:space="0" w:color="auto"/>
            <w:bottom w:val="none" w:sz="0" w:space="0" w:color="auto"/>
            <w:right w:val="none" w:sz="0" w:space="0" w:color="auto"/>
          </w:divBdr>
        </w:div>
        <w:div w:id="534387600">
          <w:marLeft w:val="0"/>
          <w:marRight w:val="0"/>
          <w:marTop w:val="0"/>
          <w:marBottom w:val="0"/>
          <w:divBdr>
            <w:top w:val="none" w:sz="0" w:space="0" w:color="auto"/>
            <w:left w:val="none" w:sz="0" w:space="0" w:color="auto"/>
            <w:bottom w:val="none" w:sz="0" w:space="0" w:color="auto"/>
            <w:right w:val="none" w:sz="0" w:space="0" w:color="auto"/>
          </w:divBdr>
        </w:div>
        <w:div w:id="57948241">
          <w:marLeft w:val="0"/>
          <w:marRight w:val="0"/>
          <w:marTop w:val="0"/>
          <w:marBottom w:val="0"/>
          <w:divBdr>
            <w:top w:val="none" w:sz="0" w:space="0" w:color="auto"/>
            <w:left w:val="none" w:sz="0" w:space="0" w:color="auto"/>
            <w:bottom w:val="none" w:sz="0" w:space="0" w:color="auto"/>
            <w:right w:val="none" w:sz="0" w:space="0" w:color="auto"/>
          </w:divBdr>
        </w:div>
        <w:div w:id="628509585">
          <w:marLeft w:val="0"/>
          <w:marRight w:val="0"/>
          <w:marTop w:val="0"/>
          <w:marBottom w:val="0"/>
          <w:divBdr>
            <w:top w:val="none" w:sz="0" w:space="0" w:color="auto"/>
            <w:left w:val="none" w:sz="0" w:space="0" w:color="auto"/>
            <w:bottom w:val="none" w:sz="0" w:space="0" w:color="auto"/>
            <w:right w:val="none" w:sz="0" w:space="0" w:color="auto"/>
          </w:divBdr>
        </w:div>
        <w:div w:id="393312806">
          <w:marLeft w:val="0"/>
          <w:marRight w:val="0"/>
          <w:marTop w:val="0"/>
          <w:marBottom w:val="0"/>
          <w:divBdr>
            <w:top w:val="none" w:sz="0" w:space="0" w:color="auto"/>
            <w:left w:val="none" w:sz="0" w:space="0" w:color="auto"/>
            <w:bottom w:val="none" w:sz="0" w:space="0" w:color="auto"/>
            <w:right w:val="none" w:sz="0" w:space="0" w:color="auto"/>
          </w:divBdr>
        </w:div>
        <w:div w:id="501049470">
          <w:marLeft w:val="0"/>
          <w:marRight w:val="0"/>
          <w:marTop w:val="0"/>
          <w:marBottom w:val="0"/>
          <w:divBdr>
            <w:top w:val="none" w:sz="0" w:space="0" w:color="auto"/>
            <w:left w:val="none" w:sz="0" w:space="0" w:color="auto"/>
            <w:bottom w:val="none" w:sz="0" w:space="0" w:color="auto"/>
            <w:right w:val="none" w:sz="0" w:space="0" w:color="auto"/>
          </w:divBdr>
        </w:div>
        <w:div w:id="1105731997">
          <w:marLeft w:val="0"/>
          <w:marRight w:val="0"/>
          <w:marTop w:val="0"/>
          <w:marBottom w:val="0"/>
          <w:divBdr>
            <w:top w:val="none" w:sz="0" w:space="0" w:color="auto"/>
            <w:left w:val="none" w:sz="0" w:space="0" w:color="auto"/>
            <w:bottom w:val="none" w:sz="0" w:space="0" w:color="auto"/>
            <w:right w:val="none" w:sz="0" w:space="0" w:color="auto"/>
          </w:divBdr>
        </w:div>
        <w:div w:id="282811740">
          <w:marLeft w:val="0"/>
          <w:marRight w:val="0"/>
          <w:marTop w:val="0"/>
          <w:marBottom w:val="0"/>
          <w:divBdr>
            <w:top w:val="none" w:sz="0" w:space="0" w:color="auto"/>
            <w:left w:val="none" w:sz="0" w:space="0" w:color="auto"/>
            <w:bottom w:val="none" w:sz="0" w:space="0" w:color="auto"/>
            <w:right w:val="none" w:sz="0" w:space="0" w:color="auto"/>
          </w:divBdr>
        </w:div>
      </w:divsChild>
    </w:div>
    <w:div w:id="805318771">
      <w:bodyDiv w:val="1"/>
      <w:marLeft w:val="0"/>
      <w:marRight w:val="0"/>
      <w:marTop w:val="0"/>
      <w:marBottom w:val="0"/>
      <w:divBdr>
        <w:top w:val="none" w:sz="0" w:space="0" w:color="auto"/>
        <w:left w:val="none" w:sz="0" w:space="0" w:color="auto"/>
        <w:bottom w:val="none" w:sz="0" w:space="0" w:color="auto"/>
        <w:right w:val="none" w:sz="0" w:space="0" w:color="auto"/>
      </w:divBdr>
      <w:divsChild>
        <w:div w:id="2110618364">
          <w:marLeft w:val="0"/>
          <w:marRight w:val="0"/>
          <w:marTop w:val="0"/>
          <w:marBottom w:val="0"/>
          <w:divBdr>
            <w:top w:val="none" w:sz="0" w:space="0" w:color="auto"/>
            <w:left w:val="none" w:sz="0" w:space="0" w:color="auto"/>
            <w:bottom w:val="none" w:sz="0" w:space="0" w:color="auto"/>
            <w:right w:val="none" w:sz="0" w:space="0" w:color="auto"/>
          </w:divBdr>
        </w:div>
      </w:divsChild>
    </w:div>
    <w:div w:id="806506385">
      <w:bodyDiv w:val="1"/>
      <w:marLeft w:val="0"/>
      <w:marRight w:val="0"/>
      <w:marTop w:val="0"/>
      <w:marBottom w:val="0"/>
      <w:divBdr>
        <w:top w:val="none" w:sz="0" w:space="0" w:color="auto"/>
        <w:left w:val="none" w:sz="0" w:space="0" w:color="auto"/>
        <w:bottom w:val="none" w:sz="0" w:space="0" w:color="auto"/>
        <w:right w:val="none" w:sz="0" w:space="0" w:color="auto"/>
      </w:divBdr>
      <w:divsChild>
        <w:div w:id="1947615518">
          <w:marLeft w:val="0"/>
          <w:marRight w:val="0"/>
          <w:marTop w:val="0"/>
          <w:marBottom w:val="0"/>
          <w:divBdr>
            <w:top w:val="none" w:sz="0" w:space="0" w:color="auto"/>
            <w:left w:val="none" w:sz="0" w:space="0" w:color="auto"/>
            <w:bottom w:val="none" w:sz="0" w:space="0" w:color="auto"/>
            <w:right w:val="none" w:sz="0" w:space="0" w:color="auto"/>
          </w:divBdr>
        </w:div>
        <w:div w:id="1103040018">
          <w:marLeft w:val="0"/>
          <w:marRight w:val="0"/>
          <w:marTop w:val="0"/>
          <w:marBottom w:val="0"/>
          <w:divBdr>
            <w:top w:val="none" w:sz="0" w:space="0" w:color="auto"/>
            <w:left w:val="none" w:sz="0" w:space="0" w:color="auto"/>
            <w:bottom w:val="none" w:sz="0" w:space="0" w:color="auto"/>
            <w:right w:val="none" w:sz="0" w:space="0" w:color="auto"/>
          </w:divBdr>
        </w:div>
        <w:div w:id="1190610565">
          <w:marLeft w:val="0"/>
          <w:marRight w:val="0"/>
          <w:marTop w:val="0"/>
          <w:marBottom w:val="0"/>
          <w:divBdr>
            <w:top w:val="none" w:sz="0" w:space="0" w:color="auto"/>
            <w:left w:val="none" w:sz="0" w:space="0" w:color="auto"/>
            <w:bottom w:val="none" w:sz="0" w:space="0" w:color="auto"/>
            <w:right w:val="none" w:sz="0" w:space="0" w:color="auto"/>
          </w:divBdr>
        </w:div>
        <w:div w:id="1750885657">
          <w:marLeft w:val="0"/>
          <w:marRight w:val="0"/>
          <w:marTop w:val="0"/>
          <w:marBottom w:val="0"/>
          <w:divBdr>
            <w:top w:val="none" w:sz="0" w:space="0" w:color="auto"/>
            <w:left w:val="none" w:sz="0" w:space="0" w:color="auto"/>
            <w:bottom w:val="none" w:sz="0" w:space="0" w:color="auto"/>
            <w:right w:val="none" w:sz="0" w:space="0" w:color="auto"/>
          </w:divBdr>
        </w:div>
        <w:div w:id="565990742">
          <w:marLeft w:val="0"/>
          <w:marRight w:val="0"/>
          <w:marTop w:val="0"/>
          <w:marBottom w:val="0"/>
          <w:divBdr>
            <w:top w:val="none" w:sz="0" w:space="0" w:color="auto"/>
            <w:left w:val="none" w:sz="0" w:space="0" w:color="auto"/>
            <w:bottom w:val="none" w:sz="0" w:space="0" w:color="auto"/>
            <w:right w:val="none" w:sz="0" w:space="0" w:color="auto"/>
          </w:divBdr>
        </w:div>
        <w:div w:id="1752893992">
          <w:marLeft w:val="0"/>
          <w:marRight w:val="0"/>
          <w:marTop w:val="0"/>
          <w:marBottom w:val="0"/>
          <w:divBdr>
            <w:top w:val="none" w:sz="0" w:space="0" w:color="auto"/>
            <w:left w:val="none" w:sz="0" w:space="0" w:color="auto"/>
            <w:bottom w:val="none" w:sz="0" w:space="0" w:color="auto"/>
            <w:right w:val="none" w:sz="0" w:space="0" w:color="auto"/>
          </w:divBdr>
        </w:div>
        <w:div w:id="538474532">
          <w:marLeft w:val="0"/>
          <w:marRight w:val="0"/>
          <w:marTop w:val="0"/>
          <w:marBottom w:val="0"/>
          <w:divBdr>
            <w:top w:val="none" w:sz="0" w:space="0" w:color="auto"/>
            <w:left w:val="none" w:sz="0" w:space="0" w:color="auto"/>
            <w:bottom w:val="none" w:sz="0" w:space="0" w:color="auto"/>
            <w:right w:val="none" w:sz="0" w:space="0" w:color="auto"/>
          </w:divBdr>
        </w:div>
        <w:div w:id="601450712">
          <w:marLeft w:val="0"/>
          <w:marRight w:val="0"/>
          <w:marTop w:val="0"/>
          <w:marBottom w:val="0"/>
          <w:divBdr>
            <w:top w:val="none" w:sz="0" w:space="0" w:color="auto"/>
            <w:left w:val="none" w:sz="0" w:space="0" w:color="auto"/>
            <w:bottom w:val="none" w:sz="0" w:space="0" w:color="auto"/>
            <w:right w:val="none" w:sz="0" w:space="0" w:color="auto"/>
          </w:divBdr>
        </w:div>
        <w:div w:id="1143696262">
          <w:marLeft w:val="0"/>
          <w:marRight w:val="0"/>
          <w:marTop w:val="0"/>
          <w:marBottom w:val="0"/>
          <w:divBdr>
            <w:top w:val="none" w:sz="0" w:space="0" w:color="auto"/>
            <w:left w:val="none" w:sz="0" w:space="0" w:color="auto"/>
            <w:bottom w:val="none" w:sz="0" w:space="0" w:color="auto"/>
            <w:right w:val="none" w:sz="0" w:space="0" w:color="auto"/>
          </w:divBdr>
        </w:div>
        <w:div w:id="784538929">
          <w:marLeft w:val="0"/>
          <w:marRight w:val="0"/>
          <w:marTop w:val="0"/>
          <w:marBottom w:val="0"/>
          <w:divBdr>
            <w:top w:val="none" w:sz="0" w:space="0" w:color="auto"/>
            <w:left w:val="none" w:sz="0" w:space="0" w:color="auto"/>
            <w:bottom w:val="none" w:sz="0" w:space="0" w:color="auto"/>
            <w:right w:val="none" w:sz="0" w:space="0" w:color="auto"/>
          </w:divBdr>
        </w:div>
        <w:div w:id="1889874931">
          <w:marLeft w:val="0"/>
          <w:marRight w:val="0"/>
          <w:marTop w:val="0"/>
          <w:marBottom w:val="0"/>
          <w:divBdr>
            <w:top w:val="none" w:sz="0" w:space="0" w:color="auto"/>
            <w:left w:val="none" w:sz="0" w:space="0" w:color="auto"/>
            <w:bottom w:val="none" w:sz="0" w:space="0" w:color="auto"/>
            <w:right w:val="none" w:sz="0" w:space="0" w:color="auto"/>
          </w:divBdr>
        </w:div>
        <w:div w:id="371424624">
          <w:marLeft w:val="0"/>
          <w:marRight w:val="0"/>
          <w:marTop w:val="0"/>
          <w:marBottom w:val="0"/>
          <w:divBdr>
            <w:top w:val="none" w:sz="0" w:space="0" w:color="auto"/>
            <w:left w:val="none" w:sz="0" w:space="0" w:color="auto"/>
            <w:bottom w:val="none" w:sz="0" w:space="0" w:color="auto"/>
            <w:right w:val="none" w:sz="0" w:space="0" w:color="auto"/>
          </w:divBdr>
        </w:div>
        <w:div w:id="1572931759">
          <w:marLeft w:val="0"/>
          <w:marRight w:val="0"/>
          <w:marTop w:val="0"/>
          <w:marBottom w:val="0"/>
          <w:divBdr>
            <w:top w:val="none" w:sz="0" w:space="0" w:color="auto"/>
            <w:left w:val="none" w:sz="0" w:space="0" w:color="auto"/>
            <w:bottom w:val="none" w:sz="0" w:space="0" w:color="auto"/>
            <w:right w:val="none" w:sz="0" w:space="0" w:color="auto"/>
          </w:divBdr>
        </w:div>
        <w:div w:id="942883621">
          <w:marLeft w:val="0"/>
          <w:marRight w:val="0"/>
          <w:marTop w:val="0"/>
          <w:marBottom w:val="0"/>
          <w:divBdr>
            <w:top w:val="none" w:sz="0" w:space="0" w:color="auto"/>
            <w:left w:val="none" w:sz="0" w:space="0" w:color="auto"/>
            <w:bottom w:val="none" w:sz="0" w:space="0" w:color="auto"/>
            <w:right w:val="none" w:sz="0" w:space="0" w:color="auto"/>
          </w:divBdr>
        </w:div>
        <w:div w:id="1835342905">
          <w:marLeft w:val="0"/>
          <w:marRight w:val="0"/>
          <w:marTop w:val="0"/>
          <w:marBottom w:val="0"/>
          <w:divBdr>
            <w:top w:val="none" w:sz="0" w:space="0" w:color="auto"/>
            <w:left w:val="none" w:sz="0" w:space="0" w:color="auto"/>
            <w:bottom w:val="none" w:sz="0" w:space="0" w:color="auto"/>
            <w:right w:val="none" w:sz="0" w:space="0" w:color="auto"/>
          </w:divBdr>
        </w:div>
        <w:div w:id="1010370300">
          <w:marLeft w:val="0"/>
          <w:marRight w:val="0"/>
          <w:marTop w:val="0"/>
          <w:marBottom w:val="0"/>
          <w:divBdr>
            <w:top w:val="none" w:sz="0" w:space="0" w:color="auto"/>
            <w:left w:val="none" w:sz="0" w:space="0" w:color="auto"/>
            <w:bottom w:val="none" w:sz="0" w:space="0" w:color="auto"/>
            <w:right w:val="none" w:sz="0" w:space="0" w:color="auto"/>
          </w:divBdr>
        </w:div>
        <w:div w:id="95560171">
          <w:marLeft w:val="0"/>
          <w:marRight w:val="0"/>
          <w:marTop w:val="0"/>
          <w:marBottom w:val="0"/>
          <w:divBdr>
            <w:top w:val="none" w:sz="0" w:space="0" w:color="auto"/>
            <w:left w:val="none" w:sz="0" w:space="0" w:color="auto"/>
            <w:bottom w:val="none" w:sz="0" w:space="0" w:color="auto"/>
            <w:right w:val="none" w:sz="0" w:space="0" w:color="auto"/>
          </w:divBdr>
        </w:div>
        <w:div w:id="1031612837">
          <w:marLeft w:val="0"/>
          <w:marRight w:val="0"/>
          <w:marTop w:val="0"/>
          <w:marBottom w:val="0"/>
          <w:divBdr>
            <w:top w:val="none" w:sz="0" w:space="0" w:color="auto"/>
            <w:left w:val="none" w:sz="0" w:space="0" w:color="auto"/>
            <w:bottom w:val="none" w:sz="0" w:space="0" w:color="auto"/>
            <w:right w:val="none" w:sz="0" w:space="0" w:color="auto"/>
          </w:divBdr>
        </w:div>
        <w:div w:id="979001676">
          <w:marLeft w:val="0"/>
          <w:marRight w:val="0"/>
          <w:marTop w:val="0"/>
          <w:marBottom w:val="0"/>
          <w:divBdr>
            <w:top w:val="none" w:sz="0" w:space="0" w:color="auto"/>
            <w:left w:val="none" w:sz="0" w:space="0" w:color="auto"/>
            <w:bottom w:val="none" w:sz="0" w:space="0" w:color="auto"/>
            <w:right w:val="none" w:sz="0" w:space="0" w:color="auto"/>
          </w:divBdr>
        </w:div>
        <w:div w:id="1208107457">
          <w:marLeft w:val="0"/>
          <w:marRight w:val="0"/>
          <w:marTop w:val="0"/>
          <w:marBottom w:val="0"/>
          <w:divBdr>
            <w:top w:val="none" w:sz="0" w:space="0" w:color="auto"/>
            <w:left w:val="none" w:sz="0" w:space="0" w:color="auto"/>
            <w:bottom w:val="none" w:sz="0" w:space="0" w:color="auto"/>
            <w:right w:val="none" w:sz="0" w:space="0" w:color="auto"/>
          </w:divBdr>
        </w:div>
        <w:div w:id="763190499">
          <w:marLeft w:val="0"/>
          <w:marRight w:val="0"/>
          <w:marTop w:val="0"/>
          <w:marBottom w:val="0"/>
          <w:divBdr>
            <w:top w:val="none" w:sz="0" w:space="0" w:color="auto"/>
            <w:left w:val="none" w:sz="0" w:space="0" w:color="auto"/>
            <w:bottom w:val="none" w:sz="0" w:space="0" w:color="auto"/>
            <w:right w:val="none" w:sz="0" w:space="0" w:color="auto"/>
          </w:divBdr>
        </w:div>
        <w:div w:id="269287837">
          <w:marLeft w:val="0"/>
          <w:marRight w:val="0"/>
          <w:marTop w:val="0"/>
          <w:marBottom w:val="0"/>
          <w:divBdr>
            <w:top w:val="none" w:sz="0" w:space="0" w:color="auto"/>
            <w:left w:val="none" w:sz="0" w:space="0" w:color="auto"/>
            <w:bottom w:val="none" w:sz="0" w:space="0" w:color="auto"/>
            <w:right w:val="none" w:sz="0" w:space="0" w:color="auto"/>
          </w:divBdr>
        </w:div>
        <w:div w:id="1726566364">
          <w:marLeft w:val="0"/>
          <w:marRight w:val="0"/>
          <w:marTop w:val="0"/>
          <w:marBottom w:val="0"/>
          <w:divBdr>
            <w:top w:val="none" w:sz="0" w:space="0" w:color="auto"/>
            <w:left w:val="none" w:sz="0" w:space="0" w:color="auto"/>
            <w:bottom w:val="none" w:sz="0" w:space="0" w:color="auto"/>
            <w:right w:val="none" w:sz="0" w:space="0" w:color="auto"/>
          </w:divBdr>
        </w:div>
        <w:div w:id="1232470667">
          <w:marLeft w:val="0"/>
          <w:marRight w:val="0"/>
          <w:marTop w:val="0"/>
          <w:marBottom w:val="0"/>
          <w:divBdr>
            <w:top w:val="none" w:sz="0" w:space="0" w:color="auto"/>
            <w:left w:val="none" w:sz="0" w:space="0" w:color="auto"/>
            <w:bottom w:val="none" w:sz="0" w:space="0" w:color="auto"/>
            <w:right w:val="none" w:sz="0" w:space="0" w:color="auto"/>
          </w:divBdr>
        </w:div>
        <w:div w:id="440564840">
          <w:marLeft w:val="0"/>
          <w:marRight w:val="0"/>
          <w:marTop w:val="0"/>
          <w:marBottom w:val="0"/>
          <w:divBdr>
            <w:top w:val="none" w:sz="0" w:space="0" w:color="auto"/>
            <w:left w:val="none" w:sz="0" w:space="0" w:color="auto"/>
            <w:bottom w:val="none" w:sz="0" w:space="0" w:color="auto"/>
            <w:right w:val="none" w:sz="0" w:space="0" w:color="auto"/>
          </w:divBdr>
        </w:div>
        <w:div w:id="1034429576">
          <w:marLeft w:val="0"/>
          <w:marRight w:val="0"/>
          <w:marTop w:val="0"/>
          <w:marBottom w:val="0"/>
          <w:divBdr>
            <w:top w:val="none" w:sz="0" w:space="0" w:color="auto"/>
            <w:left w:val="none" w:sz="0" w:space="0" w:color="auto"/>
            <w:bottom w:val="none" w:sz="0" w:space="0" w:color="auto"/>
            <w:right w:val="none" w:sz="0" w:space="0" w:color="auto"/>
          </w:divBdr>
        </w:div>
        <w:div w:id="188186353">
          <w:marLeft w:val="0"/>
          <w:marRight w:val="0"/>
          <w:marTop w:val="0"/>
          <w:marBottom w:val="0"/>
          <w:divBdr>
            <w:top w:val="none" w:sz="0" w:space="0" w:color="auto"/>
            <w:left w:val="none" w:sz="0" w:space="0" w:color="auto"/>
            <w:bottom w:val="none" w:sz="0" w:space="0" w:color="auto"/>
            <w:right w:val="none" w:sz="0" w:space="0" w:color="auto"/>
          </w:divBdr>
        </w:div>
        <w:div w:id="2138722447">
          <w:marLeft w:val="0"/>
          <w:marRight w:val="0"/>
          <w:marTop w:val="0"/>
          <w:marBottom w:val="0"/>
          <w:divBdr>
            <w:top w:val="none" w:sz="0" w:space="0" w:color="auto"/>
            <w:left w:val="none" w:sz="0" w:space="0" w:color="auto"/>
            <w:bottom w:val="none" w:sz="0" w:space="0" w:color="auto"/>
            <w:right w:val="none" w:sz="0" w:space="0" w:color="auto"/>
          </w:divBdr>
        </w:div>
        <w:div w:id="597758088">
          <w:marLeft w:val="0"/>
          <w:marRight w:val="0"/>
          <w:marTop w:val="0"/>
          <w:marBottom w:val="0"/>
          <w:divBdr>
            <w:top w:val="none" w:sz="0" w:space="0" w:color="auto"/>
            <w:left w:val="none" w:sz="0" w:space="0" w:color="auto"/>
            <w:bottom w:val="none" w:sz="0" w:space="0" w:color="auto"/>
            <w:right w:val="none" w:sz="0" w:space="0" w:color="auto"/>
          </w:divBdr>
        </w:div>
        <w:div w:id="1334336475">
          <w:marLeft w:val="0"/>
          <w:marRight w:val="0"/>
          <w:marTop w:val="0"/>
          <w:marBottom w:val="0"/>
          <w:divBdr>
            <w:top w:val="none" w:sz="0" w:space="0" w:color="auto"/>
            <w:left w:val="none" w:sz="0" w:space="0" w:color="auto"/>
            <w:bottom w:val="none" w:sz="0" w:space="0" w:color="auto"/>
            <w:right w:val="none" w:sz="0" w:space="0" w:color="auto"/>
          </w:divBdr>
        </w:div>
        <w:div w:id="91778224">
          <w:marLeft w:val="0"/>
          <w:marRight w:val="0"/>
          <w:marTop w:val="0"/>
          <w:marBottom w:val="0"/>
          <w:divBdr>
            <w:top w:val="none" w:sz="0" w:space="0" w:color="auto"/>
            <w:left w:val="none" w:sz="0" w:space="0" w:color="auto"/>
            <w:bottom w:val="none" w:sz="0" w:space="0" w:color="auto"/>
            <w:right w:val="none" w:sz="0" w:space="0" w:color="auto"/>
          </w:divBdr>
        </w:div>
        <w:div w:id="1388264748">
          <w:marLeft w:val="0"/>
          <w:marRight w:val="0"/>
          <w:marTop w:val="0"/>
          <w:marBottom w:val="0"/>
          <w:divBdr>
            <w:top w:val="none" w:sz="0" w:space="0" w:color="auto"/>
            <w:left w:val="none" w:sz="0" w:space="0" w:color="auto"/>
            <w:bottom w:val="none" w:sz="0" w:space="0" w:color="auto"/>
            <w:right w:val="none" w:sz="0" w:space="0" w:color="auto"/>
          </w:divBdr>
        </w:div>
        <w:div w:id="1311055442">
          <w:marLeft w:val="0"/>
          <w:marRight w:val="0"/>
          <w:marTop w:val="0"/>
          <w:marBottom w:val="0"/>
          <w:divBdr>
            <w:top w:val="none" w:sz="0" w:space="0" w:color="auto"/>
            <w:left w:val="none" w:sz="0" w:space="0" w:color="auto"/>
            <w:bottom w:val="none" w:sz="0" w:space="0" w:color="auto"/>
            <w:right w:val="none" w:sz="0" w:space="0" w:color="auto"/>
          </w:divBdr>
        </w:div>
        <w:div w:id="840631522">
          <w:marLeft w:val="0"/>
          <w:marRight w:val="0"/>
          <w:marTop w:val="0"/>
          <w:marBottom w:val="0"/>
          <w:divBdr>
            <w:top w:val="none" w:sz="0" w:space="0" w:color="auto"/>
            <w:left w:val="none" w:sz="0" w:space="0" w:color="auto"/>
            <w:bottom w:val="none" w:sz="0" w:space="0" w:color="auto"/>
            <w:right w:val="none" w:sz="0" w:space="0" w:color="auto"/>
          </w:divBdr>
        </w:div>
        <w:div w:id="1605764903">
          <w:marLeft w:val="0"/>
          <w:marRight w:val="0"/>
          <w:marTop w:val="0"/>
          <w:marBottom w:val="0"/>
          <w:divBdr>
            <w:top w:val="none" w:sz="0" w:space="0" w:color="auto"/>
            <w:left w:val="none" w:sz="0" w:space="0" w:color="auto"/>
            <w:bottom w:val="none" w:sz="0" w:space="0" w:color="auto"/>
            <w:right w:val="none" w:sz="0" w:space="0" w:color="auto"/>
          </w:divBdr>
        </w:div>
        <w:div w:id="1675954912">
          <w:marLeft w:val="0"/>
          <w:marRight w:val="0"/>
          <w:marTop w:val="0"/>
          <w:marBottom w:val="0"/>
          <w:divBdr>
            <w:top w:val="none" w:sz="0" w:space="0" w:color="auto"/>
            <w:left w:val="none" w:sz="0" w:space="0" w:color="auto"/>
            <w:bottom w:val="none" w:sz="0" w:space="0" w:color="auto"/>
            <w:right w:val="none" w:sz="0" w:space="0" w:color="auto"/>
          </w:divBdr>
        </w:div>
        <w:div w:id="792676319">
          <w:marLeft w:val="0"/>
          <w:marRight w:val="0"/>
          <w:marTop w:val="0"/>
          <w:marBottom w:val="0"/>
          <w:divBdr>
            <w:top w:val="none" w:sz="0" w:space="0" w:color="auto"/>
            <w:left w:val="none" w:sz="0" w:space="0" w:color="auto"/>
            <w:bottom w:val="none" w:sz="0" w:space="0" w:color="auto"/>
            <w:right w:val="none" w:sz="0" w:space="0" w:color="auto"/>
          </w:divBdr>
        </w:div>
        <w:div w:id="1547137377">
          <w:marLeft w:val="0"/>
          <w:marRight w:val="0"/>
          <w:marTop w:val="0"/>
          <w:marBottom w:val="0"/>
          <w:divBdr>
            <w:top w:val="none" w:sz="0" w:space="0" w:color="auto"/>
            <w:left w:val="none" w:sz="0" w:space="0" w:color="auto"/>
            <w:bottom w:val="none" w:sz="0" w:space="0" w:color="auto"/>
            <w:right w:val="none" w:sz="0" w:space="0" w:color="auto"/>
          </w:divBdr>
        </w:div>
        <w:div w:id="1004481337">
          <w:marLeft w:val="0"/>
          <w:marRight w:val="0"/>
          <w:marTop w:val="0"/>
          <w:marBottom w:val="0"/>
          <w:divBdr>
            <w:top w:val="none" w:sz="0" w:space="0" w:color="auto"/>
            <w:left w:val="none" w:sz="0" w:space="0" w:color="auto"/>
            <w:bottom w:val="none" w:sz="0" w:space="0" w:color="auto"/>
            <w:right w:val="none" w:sz="0" w:space="0" w:color="auto"/>
          </w:divBdr>
        </w:div>
        <w:div w:id="883174415">
          <w:marLeft w:val="0"/>
          <w:marRight w:val="0"/>
          <w:marTop w:val="0"/>
          <w:marBottom w:val="0"/>
          <w:divBdr>
            <w:top w:val="none" w:sz="0" w:space="0" w:color="auto"/>
            <w:left w:val="none" w:sz="0" w:space="0" w:color="auto"/>
            <w:bottom w:val="none" w:sz="0" w:space="0" w:color="auto"/>
            <w:right w:val="none" w:sz="0" w:space="0" w:color="auto"/>
          </w:divBdr>
        </w:div>
        <w:div w:id="1322806128">
          <w:marLeft w:val="0"/>
          <w:marRight w:val="0"/>
          <w:marTop w:val="0"/>
          <w:marBottom w:val="0"/>
          <w:divBdr>
            <w:top w:val="none" w:sz="0" w:space="0" w:color="auto"/>
            <w:left w:val="none" w:sz="0" w:space="0" w:color="auto"/>
            <w:bottom w:val="none" w:sz="0" w:space="0" w:color="auto"/>
            <w:right w:val="none" w:sz="0" w:space="0" w:color="auto"/>
          </w:divBdr>
        </w:div>
        <w:div w:id="1076318604">
          <w:marLeft w:val="0"/>
          <w:marRight w:val="0"/>
          <w:marTop w:val="0"/>
          <w:marBottom w:val="0"/>
          <w:divBdr>
            <w:top w:val="none" w:sz="0" w:space="0" w:color="auto"/>
            <w:left w:val="none" w:sz="0" w:space="0" w:color="auto"/>
            <w:bottom w:val="none" w:sz="0" w:space="0" w:color="auto"/>
            <w:right w:val="none" w:sz="0" w:space="0" w:color="auto"/>
          </w:divBdr>
        </w:div>
        <w:div w:id="198251924">
          <w:marLeft w:val="0"/>
          <w:marRight w:val="0"/>
          <w:marTop w:val="0"/>
          <w:marBottom w:val="0"/>
          <w:divBdr>
            <w:top w:val="none" w:sz="0" w:space="0" w:color="auto"/>
            <w:left w:val="none" w:sz="0" w:space="0" w:color="auto"/>
            <w:bottom w:val="none" w:sz="0" w:space="0" w:color="auto"/>
            <w:right w:val="none" w:sz="0" w:space="0" w:color="auto"/>
          </w:divBdr>
        </w:div>
        <w:div w:id="1515873516">
          <w:marLeft w:val="0"/>
          <w:marRight w:val="0"/>
          <w:marTop w:val="0"/>
          <w:marBottom w:val="0"/>
          <w:divBdr>
            <w:top w:val="none" w:sz="0" w:space="0" w:color="auto"/>
            <w:left w:val="none" w:sz="0" w:space="0" w:color="auto"/>
            <w:bottom w:val="none" w:sz="0" w:space="0" w:color="auto"/>
            <w:right w:val="none" w:sz="0" w:space="0" w:color="auto"/>
          </w:divBdr>
        </w:div>
        <w:div w:id="1597516304">
          <w:marLeft w:val="0"/>
          <w:marRight w:val="0"/>
          <w:marTop w:val="0"/>
          <w:marBottom w:val="0"/>
          <w:divBdr>
            <w:top w:val="none" w:sz="0" w:space="0" w:color="auto"/>
            <w:left w:val="none" w:sz="0" w:space="0" w:color="auto"/>
            <w:bottom w:val="none" w:sz="0" w:space="0" w:color="auto"/>
            <w:right w:val="none" w:sz="0" w:space="0" w:color="auto"/>
          </w:divBdr>
        </w:div>
        <w:div w:id="787968648">
          <w:marLeft w:val="0"/>
          <w:marRight w:val="0"/>
          <w:marTop w:val="0"/>
          <w:marBottom w:val="0"/>
          <w:divBdr>
            <w:top w:val="none" w:sz="0" w:space="0" w:color="auto"/>
            <w:left w:val="none" w:sz="0" w:space="0" w:color="auto"/>
            <w:bottom w:val="none" w:sz="0" w:space="0" w:color="auto"/>
            <w:right w:val="none" w:sz="0" w:space="0" w:color="auto"/>
          </w:divBdr>
        </w:div>
        <w:div w:id="131021778">
          <w:marLeft w:val="0"/>
          <w:marRight w:val="0"/>
          <w:marTop w:val="0"/>
          <w:marBottom w:val="0"/>
          <w:divBdr>
            <w:top w:val="none" w:sz="0" w:space="0" w:color="auto"/>
            <w:left w:val="none" w:sz="0" w:space="0" w:color="auto"/>
            <w:bottom w:val="none" w:sz="0" w:space="0" w:color="auto"/>
            <w:right w:val="none" w:sz="0" w:space="0" w:color="auto"/>
          </w:divBdr>
        </w:div>
        <w:div w:id="325206506">
          <w:marLeft w:val="0"/>
          <w:marRight w:val="0"/>
          <w:marTop w:val="0"/>
          <w:marBottom w:val="0"/>
          <w:divBdr>
            <w:top w:val="none" w:sz="0" w:space="0" w:color="auto"/>
            <w:left w:val="none" w:sz="0" w:space="0" w:color="auto"/>
            <w:bottom w:val="none" w:sz="0" w:space="0" w:color="auto"/>
            <w:right w:val="none" w:sz="0" w:space="0" w:color="auto"/>
          </w:divBdr>
        </w:div>
        <w:div w:id="1379278470">
          <w:marLeft w:val="0"/>
          <w:marRight w:val="0"/>
          <w:marTop w:val="0"/>
          <w:marBottom w:val="0"/>
          <w:divBdr>
            <w:top w:val="none" w:sz="0" w:space="0" w:color="auto"/>
            <w:left w:val="none" w:sz="0" w:space="0" w:color="auto"/>
            <w:bottom w:val="none" w:sz="0" w:space="0" w:color="auto"/>
            <w:right w:val="none" w:sz="0" w:space="0" w:color="auto"/>
          </w:divBdr>
        </w:div>
        <w:div w:id="176430733">
          <w:marLeft w:val="0"/>
          <w:marRight w:val="0"/>
          <w:marTop w:val="0"/>
          <w:marBottom w:val="0"/>
          <w:divBdr>
            <w:top w:val="none" w:sz="0" w:space="0" w:color="auto"/>
            <w:left w:val="none" w:sz="0" w:space="0" w:color="auto"/>
            <w:bottom w:val="none" w:sz="0" w:space="0" w:color="auto"/>
            <w:right w:val="none" w:sz="0" w:space="0" w:color="auto"/>
          </w:divBdr>
        </w:div>
        <w:div w:id="685059441">
          <w:marLeft w:val="0"/>
          <w:marRight w:val="0"/>
          <w:marTop w:val="0"/>
          <w:marBottom w:val="0"/>
          <w:divBdr>
            <w:top w:val="none" w:sz="0" w:space="0" w:color="auto"/>
            <w:left w:val="none" w:sz="0" w:space="0" w:color="auto"/>
            <w:bottom w:val="none" w:sz="0" w:space="0" w:color="auto"/>
            <w:right w:val="none" w:sz="0" w:space="0" w:color="auto"/>
          </w:divBdr>
        </w:div>
        <w:div w:id="1274245995">
          <w:marLeft w:val="0"/>
          <w:marRight w:val="0"/>
          <w:marTop w:val="0"/>
          <w:marBottom w:val="0"/>
          <w:divBdr>
            <w:top w:val="none" w:sz="0" w:space="0" w:color="auto"/>
            <w:left w:val="none" w:sz="0" w:space="0" w:color="auto"/>
            <w:bottom w:val="none" w:sz="0" w:space="0" w:color="auto"/>
            <w:right w:val="none" w:sz="0" w:space="0" w:color="auto"/>
          </w:divBdr>
        </w:div>
        <w:div w:id="2014869441">
          <w:marLeft w:val="0"/>
          <w:marRight w:val="0"/>
          <w:marTop w:val="0"/>
          <w:marBottom w:val="0"/>
          <w:divBdr>
            <w:top w:val="none" w:sz="0" w:space="0" w:color="auto"/>
            <w:left w:val="none" w:sz="0" w:space="0" w:color="auto"/>
            <w:bottom w:val="none" w:sz="0" w:space="0" w:color="auto"/>
            <w:right w:val="none" w:sz="0" w:space="0" w:color="auto"/>
          </w:divBdr>
        </w:div>
        <w:div w:id="1240484183">
          <w:marLeft w:val="0"/>
          <w:marRight w:val="0"/>
          <w:marTop w:val="0"/>
          <w:marBottom w:val="0"/>
          <w:divBdr>
            <w:top w:val="none" w:sz="0" w:space="0" w:color="auto"/>
            <w:left w:val="none" w:sz="0" w:space="0" w:color="auto"/>
            <w:bottom w:val="none" w:sz="0" w:space="0" w:color="auto"/>
            <w:right w:val="none" w:sz="0" w:space="0" w:color="auto"/>
          </w:divBdr>
        </w:div>
        <w:div w:id="620576171">
          <w:marLeft w:val="0"/>
          <w:marRight w:val="0"/>
          <w:marTop w:val="0"/>
          <w:marBottom w:val="0"/>
          <w:divBdr>
            <w:top w:val="none" w:sz="0" w:space="0" w:color="auto"/>
            <w:left w:val="none" w:sz="0" w:space="0" w:color="auto"/>
            <w:bottom w:val="none" w:sz="0" w:space="0" w:color="auto"/>
            <w:right w:val="none" w:sz="0" w:space="0" w:color="auto"/>
          </w:divBdr>
        </w:div>
        <w:div w:id="1616713029">
          <w:marLeft w:val="0"/>
          <w:marRight w:val="0"/>
          <w:marTop w:val="0"/>
          <w:marBottom w:val="0"/>
          <w:divBdr>
            <w:top w:val="none" w:sz="0" w:space="0" w:color="auto"/>
            <w:left w:val="none" w:sz="0" w:space="0" w:color="auto"/>
            <w:bottom w:val="none" w:sz="0" w:space="0" w:color="auto"/>
            <w:right w:val="none" w:sz="0" w:space="0" w:color="auto"/>
          </w:divBdr>
        </w:div>
        <w:div w:id="111024751">
          <w:marLeft w:val="0"/>
          <w:marRight w:val="0"/>
          <w:marTop w:val="0"/>
          <w:marBottom w:val="0"/>
          <w:divBdr>
            <w:top w:val="none" w:sz="0" w:space="0" w:color="auto"/>
            <w:left w:val="none" w:sz="0" w:space="0" w:color="auto"/>
            <w:bottom w:val="none" w:sz="0" w:space="0" w:color="auto"/>
            <w:right w:val="none" w:sz="0" w:space="0" w:color="auto"/>
          </w:divBdr>
        </w:div>
        <w:div w:id="829517843">
          <w:marLeft w:val="0"/>
          <w:marRight w:val="0"/>
          <w:marTop w:val="0"/>
          <w:marBottom w:val="0"/>
          <w:divBdr>
            <w:top w:val="none" w:sz="0" w:space="0" w:color="auto"/>
            <w:left w:val="none" w:sz="0" w:space="0" w:color="auto"/>
            <w:bottom w:val="none" w:sz="0" w:space="0" w:color="auto"/>
            <w:right w:val="none" w:sz="0" w:space="0" w:color="auto"/>
          </w:divBdr>
        </w:div>
        <w:div w:id="643585932">
          <w:marLeft w:val="0"/>
          <w:marRight w:val="0"/>
          <w:marTop w:val="0"/>
          <w:marBottom w:val="0"/>
          <w:divBdr>
            <w:top w:val="none" w:sz="0" w:space="0" w:color="auto"/>
            <w:left w:val="none" w:sz="0" w:space="0" w:color="auto"/>
            <w:bottom w:val="none" w:sz="0" w:space="0" w:color="auto"/>
            <w:right w:val="none" w:sz="0" w:space="0" w:color="auto"/>
          </w:divBdr>
        </w:div>
        <w:div w:id="889263582">
          <w:marLeft w:val="0"/>
          <w:marRight w:val="0"/>
          <w:marTop w:val="0"/>
          <w:marBottom w:val="0"/>
          <w:divBdr>
            <w:top w:val="none" w:sz="0" w:space="0" w:color="auto"/>
            <w:left w:val="none" w:sz="0" w:space="0" w:color="auto"/>
            <w:bottom w:val="none" w:sz="0" w:space="0" w:color="auto"/>
            <w:right w:val="none" w:sz="0" w:space="0" w:color="auto"/>
          </w:divBdr>
        </w:div>
        <w:div w:id="24330781">
          <w:marLeft w:val="0"/>
          <w:marRight w:val="0"/>
          <w:marTop w:val="0"/>
          <w:marBottom w:val="0"/>
          <w:divBdr>
            <w:top w:val="none" w:sz="0" w:space="0" w:color="auto"/>
            <w:left w:val="none" w:sz="0" w:space="0" w:color="auto"/>
            <w:bottom w:val="none" w:sz="0" w:space="0" w:color="auto"/>
            <w:right w:val="none" w:sz="0" w:space="0" w:color="auto"/>
          </w:divBdr>
        </w:div>
        <w:div w:id="2130665270">
          <w:marLeft w:val="0"/>
          <w:marRight w:val="0"/>
          <w:marTop w:val="0"/>
          <w:marBottom w:val="0"/>
          <w:divBdr>
            <w:top w:val="none" w:sz="0" w:space="0" w:color="auto"/>
            <w:left w:val="none" w:sz="0" w:space="0" w:color="auto"/>
            <w:bottom w:val="none" w:sz="0" w:space="0" w:color="auto"/>
            <w:right w:val="none" w:sz="0" w:space="0" w:color="auto"/>
          </w:divBdr>
        </w:div>
        <w:div w:id="1095782781">
          <w:marLeft w:val="0"/>
          <w:marRight w:val="0"/>
          <w:marTop w:val="0"/>
          <w:marBottom w:val="0"/>
          <w:divBdr>
            <w:top w:val="none" w:sz="0" w:space="0" w:color="auto"/>
            <w:left w:val="none" w:sz="0" w:space="0" w:color="auto"/>
            <w:bottom w:val="none" w:sz="0" w:space="0" w:color="auto"/>
            <w:right w:val="none" w:sz="0" w:space="0" w:color="auto"/>
          </w:divBdr>
        </w:div>
        <w:div w:id="1063715380">
          <w:marLeft w:val="0"/>
          <w:marRight w:val="0"/>
          <w:marTop w:val="0"/>
          <w:marBottom w:val="0"/>
          <w:divBdr>
            <w:top w:val="none" w:sz="0" w:space="0" w:color="auto"/>
            <w:left w:val="none" w:sz="0" w:space="0" w:color="auto"/>
            <w:bottom w:val="none" w:sz="0" w:space="0" w:color="auto"/>
            <w:right w:val="none" w:sz="0" w:space="0" w:color="auto"/>
          </w:divBdr>
        </w:div>
        <w:div w:id="207113926">
          <w:marLeft w:val="0"/>
          <w:marRight w:val="0"/>
          <w:marTop w:val="0"/>
          <w:marBottom w:val="0"/>
          <w:divBdr>
            <w:top w:val="none" w:sz="0" w:space="0" w:color="auto"/>
            <w:left w:val="none" w:sz="0" w:space="0" w:color="auto"/>
            <w:bottom w:val="none" w:sz="0" w:space="0" w:color="auto"/>
            <w:right w:val="none" w:sz="0" w:space="0" w:color="auto"/>
          </w:divBdr>
        </w:div>
        <w:div w:id="739013760">
          <w:marLeft w:val="0"/>
          <w:marRight w:val="0"/>
          <w:marTop w:val="0"/>
          <w:marBottom w:val="0"/>
          <w:divBdr>
            <w:top w:val="none" w:sz="0" w:space="0" w:color="auto"/>
            <w:left w:val="none" w:sz="0" w:space="0" w:color="auto"/>
            <w:bottom w:val="none" w:sz="0" w:space="0" w:color="auto"/>
            <w:right w:val="none" w:sz="0" w:space="0" w:color="auto"/>
          </w:divBdr>
        </w:div>
        <w:div w:id="1802847442">
          <w:marLeft w:val="0"/>
          <w:marRight w:val="0"/>
          <w:marTop w:val="0"/>
          <w:marBottom w:val="0"/>
          <w:divBdr>
            <w:top w:val="none" w:sz="0" w:space="0" w:color="auto"/>
            <w:left w:val="none" w:sz="0" w:space="0" w:color="auto"/>
            <w:bottom w:val="none" w:sz="0" w:space="0" w:color="auto"/>
            <w:right w:val="none" w:sz="0" w:space="0" w:color="auto"/>
          </w:divBdr>
        </w:div>
        <w:div w:id="965231287">
          <w:marLeft w:val="0"/>
          <w:marRight w:val="0"/>
          <w:marTop w:val="0"/>
          <w:marBottom w:val="0"/>
          <w:divBdr>
            <w:top w:val="none" w:sz="0" w:space="0" w:color="auto"/>
            <w:left w:val="none" w:sz="0" w:space="0" w:color="auto"/>
            <w:bottom w:val="none" w:sz="0" w:space="0" w:color="auto"/>
            <w:right w:val="none" w:sz="0" w:space="0" w:color="auto"/>
          </w:divBdr>
        </w:div>
        <w:div w:id="1999266995">
          <w:marLeft w:val="0"/>
          <w:marRight w:val="0"/>
          <w:marTop w:val="0"/>
          <w:marBottom w:val="0"/>
          <w:divBdr>
            <w:top w:val="none" w:sz="0" w:space="0" w:color="auto"/>
            <w:left w:val="none" w:sz="0" w:space="0" w:color="auto"/>
            <w:bottom w:val="none" w:sz="0" w:space="0" w:color="auto"/>
            <w:right w:val="none" w:sz="0" w:space="0" w:color="auto"/>
          </w:divBdr>
        </w:div>
        <w:div w:id="1509102977">
          <w:marLeft w:val="0"/>
          <w:marRight w:val="0"/>
          <w:marTop w:val="0"/>
          <w:marBottom w:val="0"/>
          <w:divBdr>
            <w:top w:val="none" w:sz="0" w:space="0" w:color="auto"/>
            <w:left w:val="none" w:sz="0" w:space="0" w:color="auto"/>
            <w:bottom w:val="none" w:sz="0" w:space="0" w:color="auto"/>
            <w:right w:val="none" w:sz="0" w:space="0" w:color="auto"/>
          </w:divBdr>
        </w:div>
        <w:div w:id="2040661057">
          <w:marLeft w:val="0"/>
          <w:marRight w:val="0"/>
          <w:marTop w:val="0"/>
          <w:marBottom w:val="0"/>
          <w:divBdr>
            <w:top w:val="none" w:sz="0" w:space="0" w:color="auto"/>
            <w:left w:val="none" w:sz="0" w:space="0" w:color="auto"/>
            <w:bottom w:val="none" w:sz="0" w:space="0" w:color="auto"/>
            <w:right w:val="none" w:sz="0" w:space="0" w:color="auto"/>
          </w:divBdr>
        </w:div>
      </w:divsChild>
    </w:div>
    <w:div w:id="807088988">
      <w:bodyDiv w:val="1"/>
      <w:marLeft w:val="0"/>
      <w:marRight w:val="0"/>
      <w:marTop w:val="0"/>
      <w:marBottom w:val="0"/>
      <w:divBdr>
        <w:top w:val="none" w:sz="0" w:space="0" w:color="auto"/>
        <w:left w:val="none" w:sz="0" w:space="0" w:color="auto"/>
        <w:bottom w:val="none" w:sz="0" w:space="0" w:color="auto"/>
        <w:right w:val="none" w:sz="0" w:space="0" w:color="auto"/>
      </w:divBdr>
    </w:div>
    <w:div w:id="807360094">
      <w:bodyDiv w:val="1"/>
      <w:marLeft w:val="0"/>
      <w:marRight w:val="0"/>
      <w:marTop w:val="0"/>
      <w:marBottom w:val="0"/>
      <w:divBdr>
        <w:top w:val="none" w:sz="0" w:space="0" w:color="auto"/>
        <w:left w:val="none" w:sz="0" w:space="0" w:color="auto"/>
        <w:bottom w:val="none" w:sz="0" w:space="0" w:color="auto"/>
        <w:right w:val="none" w:sz="0" w:space="0" w:color="auto"/>
      </w:divBdr>
    </w:div>
    <w:div w:id="808933268">
      <w:bodyDiv w:val="1"/>
      <w:marLeft w:val="0"/>
      <w:marRight w:val="0"/>
      <w:marTop w:val="0"/>
      <w:marBottom w:val="0"/>
      <w:divBdr>
        <w:top w:val="none" w:sz="0" w:space="0" w:color="auto"/>
        <w:left w:val="none" w:sz="0" w:space="0" w:color="auto"/>
        <w:bottom w:val="none" w:sz="0" w:space="0" w:color="auto"/>
        <w:right w:val="none" w:sz="0" w:space="0" w:color="auto"/>
      </w:divBdr>
    </w:div>
    <w:div w:id="814956744">
      <w:bodyDiv w:val="1"/>
      <w:marLeft w:val="0"/>
      <w:marRight w:val="0"/>
      <w:marTop w:val="0"/>
      <w:marBottom w:val="0"/>
      <w:divBdr>
        <w:top w:val="none" w:sz="0" w:space="0" w:color="auto"/>
        <w:left w:val="none" w:sz="0" w:space="0" w:color="auto"/>
        <w:bottom w:val="none" w:sz="0" w:space="0" w:color="auto"/>
        <w:right w:val="none" w:sz="0" w:space="0" w:color="auto"/>
      </w:divBdr>
    </w:div>
    <w:div w:id="815225841">
      <w:bodyDiv w:val="1"/>
      <w:marLeft w:val="0"/>
      <w:marRight w:val="0"/>
      <w:marTop w:val="0"/>
      <w:marBottom w:val="0"/>
      <w:divBdr>
        <w:top w:val="none" w:sz="0" w:space="0" w:color="auto"/>
        <w:left w:val="none" w:sz="0" w:space="0" w:color="auto"/>
        <w:bottom w:val="none" w:sz="0" w:space="0" w:color="auto"/>
        <w:right w:val="none" w:sz="0" w:space="0" w:color="auto"/>
      </w:divBdr>
    </w:div>
    <w:div w:id="817454679">
      <w:bodyDiv w:val="1"/>
      <w:marLeft w:val="0"/>
      <w:marRight w:val="0"/>
      <w:marTop w:val="0"/>
      <w:marBottom w:val="0"/>
      <w:divBdr>
        <w:top w:val="none" w:sz="0" w:space="0" w:color="auto"/>
        <w:left w:val="none" w:sz="0" w:space="0" w:color="auto"/>
        <w:bottom w:val="none" w:sz="0" w:space="0" w:color="auto"/>
        <w:right w:val="none" w:sz="0" w:space="0" w:color="auto"/>
      </w:divBdr>
    </w:div>
    <w:div w:id="823350056">
      <w:bodyDiv w:val="1"/>
      <w:marLeft w:val="0"/>
      <w:marRight w:val="0"/>
      <w:marTop w:val="0"/>
      <w:marBottom w:val="0"/>
      <w:divBdr>
        <w:top w:val="none" w:sz="0" w:space="0" w:color="auto"/>
        <w:left w:val="none" w:sz="0" w:space="0" w:color="auto"/>
        <w:bottom w:val="none" w:sz="0" w:space="0" w:color="auto"/>
        <w:right w:val="none" w:sz="0" w:space="0" w:color="auto"/>
      </w:divBdr>
    </w:div>
    <w:div w:id="823467766">
      <w:bodyDiv w:val="1"/>
      <w:marLeft w:val="0"/>
      <w:marRight w:val="0"/>
      <w:marTop w:val="0"/>
      <w:marBottom w:val="0"/>
      <w:divBdr>
        <w:top w:val="none" w:sz="0" w:space="0" w:color="auto"/>
        <w:left w:val="none" w:sz="0" w:space="0" w:color="auto"/>
        <w:bottom w:val="none" w:sz="0" w:space="0" w:color="auto"/>
        <w:right w:val="none" w:sz="0" w:space="0" w:color="auto"/>
      </w:divBdr>
    </w:div>
    <w:div w:id="823932830">
      <w:bodyDiv w:val="1"/>
      <w:marLeft w:val="0"/>
      <w:marRight w:val="0"/>
      <w:marTop w:val="0"/>
      <w:marBottom w:val="0"/>
      <w:divBdr>
        <w:top w:val="none" w:sz="0" w:space="0" w:color="auto"/>
        <w:left w:val="none" w:sz="0" w:space="0" w:color="auto"/>
        <w:bottom w:val="none" w:sz="0" w:space="0" w:color="auto"/>
        <w:right w:val="none" w:sz="0" w:space="0" w:color="auto"/>
      </w:divBdr>
      <w:divsChild>
        <w:div w:id="381366260">
          <w:marLeft w:val="0"/>
          <w:marRight w:val="0"/>
          <w:marTop w:val="0"/>
          <w:marBottom w:val="0"/>
          <w:divBdr>
            <w:top w:val="none" w:sz="0" w:space="0" w:color="auto"/>
            <w:left w:val="none" w:sz="0" w:space="0" w:color="auto"/>
            <w:bottom w:val="none" w:sz="0" w:space="0" w:color="auto"/>
            <w:right w:val="none" w:sz="0" w:space="0" w:color="auto"/>
          </w:divBdr>
        </w:div>
        <w:div w:id="896665283">
          <w:marLeft w:val="0"/>
          <w:marRight w:val="0"/>
          <w:marTop w:val="0"/>
          <w:marBottom w:val="0"/>
          <w:divBdr>
            <w:top w:val="none" w:sz="0" w:space="0" w:color="auto"/>
            <w:left w:val="none" w:sz="0" w:space="0" w:color="auto"/>
            <w:bottom w:val="none" w:sz="0" w:space="0" w:color="auto"/>
            <w:right w:val="none" w:sz="0" w:space="0" w:color="auto"/>
          </w:divBdr>
        </w:div>
        <w:div w:id="6371726">
          <w:marLeft w:val="0"/>
          <w:marRight w:val="0"/>
          <w:marTop w:val="0"/>
          <w:marBottom w:val="0"/>
          <w:divBdr>
            <w:top w:val="none" w:sz="0" w:space="0" w:color="auto"/>
            <w:left w:val="none" w:sz="0" w:space="0" w:color="auto"/>
            <w:bottom w:val="none" w:sz="0" w:space="0" w:color="auto"/>
            <w:right w:val="none" w:sz="0" w:space="0" w:color="auto"/>
          </w:divBdr>
        </w:div>
        <w:div w:id="551845368">
          <w:marLeft w:val="0"/>
          <w:marRight w:val="0"/>
          <w:marTop w:val="0"/>
          <w:marBottom w:val="0"/>
          <w:divBdr>
            <w:top w:val="none" w:sz="0" w:space="0" w:color="auto"/>
            <w:left w:val="none" w:sz="0" w:space="0" w:color="auto"/>
            <w:bottom w:val="none" w:sz="0" w:space="0" w:color="auto"/>
            <w:right w:val="none" w:sz="0" w:space="0" w:color="auto"/>
          </w:divBdr>
        </w:div>
      </w:divsChild>
    </w:div>
    <w:div w:id="824399435">
      <w:bodyDiv w:val="1"/>
      <w:marLeft w:val="0"/>
      <w:marRight w:val="0"/>
      <w:marTop w:val="0"/>
      <w:marBottom w:val="0"/>
      <w:divBdr>
        <w:top w:val="none" w:sz="0" w:space="0" w:color="auto"/>
        <w:left w:val="none" w:sz="0" w:space="0" w:color="auto"/>
        <w:bottom w:val="none" w:sz="0" w:space="0" w:color="auto"/>
        <w:right w:val="none" w:sz="0" w:space="0" w:color="auto"/>
      </w:divBdr>
    </w:div>
    <w:div w:id="824786839">
      <w:bodyDiv w:val="1"/>
      <w:marLeft w:val="0"/>
      <w:marRight w:val="0"/>
      <w:marTop w:val="0"/>
      <w:marBottom w:val="0"/>
      <w:divBdr>
        <w:top w:val="none" w:sz="0" w:space="0" w:color="auto"/>
        <w:left w:val="none" w:sz="0" w:space="0" w:color="auto"/>
        <w:bottom w:val="none" w:sz="0" w:space="0" w:color="auto"/>
        <w:right w:val="none" w:sz="0" w:space="0" w:color="auto"/>
      </w:divBdr>
    </w:div>
    <w:div w:id="826900201">
      <w:bodyDiv w:val="1"/>
      <w:marLeft w:val="0"/>
      <w:marRight w:val="0"/>
      <w:marTop w:val="0"/>
      <w:marBottom w:val="0"/>
      <w:divBdr>
        <w:top w:val="none" w:sz="0" w:space="0" w:color="auto"/>
        <w:left w:val="none" w:sz="0" w:space="0" w:color="auto"/>
        <w:bottom w:val="none" w:sz="0" w:space="0" w:color="auto"/>
        <w:right w:val="none" w:sz="0" w:space="0" w:color="auto"/>
      </w:divBdr>
      <w:divsChild>
        <w:div w:id="1327780272">
          <w:marLeft w:val="0"/>
          <w:marRight w:val="0"/>
          <w:marTop w:val="0"/>
          <w:marBottom w:val="0"/>
          <w:divBdr>
            <w:top w:val="none" w:sz="0" w:space="0" w:color="auto"/>
            <w:left w:val="none" w:sz="0" w:space="0" w:color="auto"/>
            <w:bottom w:val="none" w:sz="0" w:space="0" w:color="auto"/>
            <w:right w:val="none" w:sz="0" w:space="0" w:color="auto"/>
          </w:divBdr>
        </w:div>
        <w:div w:id="1675646641">
          <w:marLeft w:val="0"/>
          <w:marRight w:val="0"/>
          <w:marTop w:val="0"/>
          <w:marBottom w:val="0"/>
          <w:divBdr>
            <w:top w:val="none" w:sz="0" w:space="0" w:color="auto"/>
            <w:left w:val="none" w:sz="0" w:space="0" w:color="auto"/>
            <w:bottom w:val="none" w:sz="0" w:space="0" w:color="auto"/>
            <w:right w:val="none" w:sz="0" w:space="0" w:color="auto"/>
          </w:divBdr>
        </w:div>
        <w:div w:id="1859930696">
          <w:marLeft w:val="0"/>
          <w:marRight w:val="0"/>
          <w:marTop w:val="0"/>
          <w:marBottom w:val="0"/>
          <w:divBdr>
            <w:top w:val="none" w:sz="0" w:space="0" w:color="auto"/>
            <w:left w:val="none" w:sz="0" w:space="0" w:color="auto"/>
            <w:bottom w:val="none" w:sz="0" w:space="0" w:color="auto"/>
            <w:right w:val="none" w:sz="0" w:space="0" w:color="auto"/>
          </w:divBdr>
        </w:div>
        <w:div w:id="1096907079">
          <w:marLeft w:val="0"/>
          <w:marRight w:val="0"/>
          <w:marTop w:val="0"/>
          <w:marBottom w:val="0"/>
          <w:divBdr>
            <w:top w:val="none" w:sz="0" w:space="0" w:color="auto"/>
            <w:left w:val="none" w:sz="0" w:space="0" w:color="auto"/>
            <w:bottom w:val="none" w:sz="0" w:space="0" w:color="auto"/>
            <w:right w:val="none" w:sz="0" w:space="0" w:color="auto"/>
          </w:divBdr>
        </w:div>
        <w:div w:id="1049262096">
          <w:marLeft w:val="0"/>
          <w:marRight w:val="0"/>
          <w:marTop w:val="0"/>
          <w:marBottom w:val="0"/>
          <w:divBdr>
            <w:top w:val="none" w:sz="0" w:space="0" w:color="auto"/>
            <w:left w:val="none" w:sz="0" w:space="0" w:color="auto"/>
            <w:bottom w:val="none" w:sz="0" w:space="0" w:color="auto"/>
            <w:right w:val="none" w:sz="0" w:space="0" w:color="auto"/>
          </w:divBdr>
        </w:div>
        <w:div w:id="898979758">
          <w:marLeft w:val="0"/>
          <w:marRight w:val="0"/>
          <w:marTop w:val="0"/>
          <w:marBottom w:val="0"/>
          <w:divBdr>
            <w:top w:val="none" w:sz="0" w:space="0" w:color="auto"/>
            <w:left w:val="none" w:sz="0" w:space="0" w:color="auto"/>
            <w:bottom w:val="none" w:sz="0" w:space="0" w:color="auto"/>
            <w:right w:val="none" w:sz="0" w:space="0" w:color="auto"/>
          </w:divBdr>
        </w:div>
        <w:div w:id="1353413147">
          <w:marLeft w:val="0"/>
          <w:marRight w:val="0"/>
          <w:marTop w:val="0"/>
          <w:marBottom w:val="0"/>
          <w:divBdr>
            <w:top w:val="none" w:sz="0" w:space="0" w:color="auto"/>
            <w:left w:val="none" w:sz="0" w:space="0" w:color="auto"/>
            <w:bottom w:val="none" w:sz="0" w:space="0" w:color="auto"/>
            <w:right w:val="none" w:sz="0" w:space="0" w:color="auto"/>
          </w:divBdr>
        </w:div>
        <w:div w:id="282269661">
          <w:marLeft w:val="0"/>
          <w:marRight w:val="0"/>
          <w:marTop w:val="0"/>
          <w:marBottom w:val="0"/>
          <w:divBdr>
            <w:top w:val="none" w:sz="0" w:space="0" w:color="auto"/>
            <w:left w:val="none" w:sz="0" w:space="0" w:color="auto"/>
            <w:bottom w:val="none" w:sz="0" w:space="0" w:color="auto"/>
            <w:right w:val="none" w:sz="0" w:space="0" w:color="auto"/>
          </w:divBdr>
        </w:div>
        <w:div w:id="267007299">
          <w:marLeft w:val="0"/>
          <w:marRight w:val="0"/>
          <w:marTop w:val="0"/>
          <w:marBottom w:val="0"/>
          <w:divBdr>
            <w:top w:val="none" w:sz="0" w:space="0" w:color="auto"/>
            <w:left w:val="none" w:sz="0" w:space="0" w:color="auto"/>
            <w:bottom w:val="none" w:sz="0" w:space="0" w:color="auto"/>
            <w:right w:val="none" w:sz="0" w:space="0" w:color="auto"/>
          </w:divBdr>
        </w:div>
        <w:div w:id="1438254105">
          <w:marLeft w:val="0"/>
          <w:marRight w:val="0"/>
          <w:marTop w:val="0"/>
          <w:marBottom w:val="0"/>
          <w:divBdr>
            <w:top w:val="none" w:sz="0" w:space="0" w:color="auto"/>
            <w:left w:val="none" w:sz="0" w:space="0" w:color="auto"/>
            <w:bottom w:val="none" w:sz="0" w:space="0" w:color="auto"/>
            <w:right w:val="none" w:sz="0" w:space="0" w:color="auto"/>
          </w:divBdr>
        </w:div>
        <w:div w:id="1158156095">
          <w:marLeft w:val="0"/>
          <w:marRight w:val="0"/>
          <w:marTop w:val="0"/>
          <w:marBottom w:val="0"/>
          <w:divBdr>
            <w:top w:val="none" w:sz="0" w:space="0" w:color="auto"/>
            <w:left w:val="none" w:sz="0" w:space="0" w:color="auto"/>
            <w:bottom w:val="none" w:sz="0" w:space="0" w:color="auto"/>
            <w:right w:val="none" w:sz="0" w:space="0" w:color="auto"/>
          </w:divBdr>
        </w:div>
        <w:div w:id="1894344001">
          <w:marLeft w:val="0"/>
          <w:marRight w:val="0"/>
          <w:marTop w:val="0"/>
          <w:marBottom w:val="0"/>
          <w:divBdr>
            <w:top w:val="none" w:sz="0" w:space="0" w:color="auto"/>
            <w:left w:val="none" w:sz="0" w:space="0" w:color="auto"/>
            <w:bottom w:val="none" w:sz="0" w:space="0" w:color="auto"/>
            <w:right w:val="none" w:sz="0" w:space="0" w:color="auto"/>
          </w:divBdr>
        </w:div>
        <w:div w:id="96098055">
          <w:marLeft w:val="0"/>
          <w:marRight w:val="0"/>
          <w:marTop w:val="0"/>
          <w:marBottom w:val="0"/>
          <w:divBdr>
            <w:top w:val="none" w:sz="0" w:space="0" w:color="auto"/>
            <w:left w:val="none" w:sz="0" w:space="0" w:color="auto"/>
            <w:bottom w:val="none" w:sz="0" w:space="0" w:color="auto"/>
            <w:right w:val="none" w:sz="0" w:space="0" w:color="auto"/>
          </w:divBdr>
        </w:div>
        <w:div w:id="1054809909">
          <w:marLeft w:val="0"/>
          <w:marRight w:val="0"/>
          <w:marTop w:val="0"/>
          <w:marBottom w:val="0"/>
          <w:divBdr>
            <w:top w:val="none" w:sz="0" w:space="0" w:color="auto"/>
            <w:left w:val="none" w:sz="0" w:space="0" w:color="auto"/>
            <w:bottom w:val="none" w:sz="0" w:space="0" w:color="auto"/>
            <w:right w:val="none" w:sz="0" w:space="0" w:color="auto"/>
          </w:divBdr>
        </w:div>
        <w:div w:id="928348129">
          <w:marLeft w:val="0"/>
          <w:marRight w:val="0"/>
          <w:marTop w:val="0"/>
          <w:marBottom w:val="0"/>
          <w:divBdr>
            <w:top w:val="none" w:sz="0" w:space="0" w:color="auto"/>
            <w:left w:val="none" w:sz="0" w:space="0" w:color="auto"/>
            <w:bottom w:val="none" w:sz="0" w:space="0" w:color="auto"/>
            <w:right w:val="none" w:sz="0" w:space="0" w:color="auto"/>
          </w:divBdr>
        </w:div>
        <w:div w:id="800001760">
          <w:marLeft w:val="0"/>
          <w:marRight w:val="0"/>
          <w:marTop w:val="0"/>
          <w:marBottom w:val="0"/>
          <w:divBdr>
            <w:top w:val="none" w:sz="0" w:space="0" w:color="auto"/>
            <w:left w:val="none" w:sz="0" w:space="0" w:color="auto"/>
            <w:bottom w:val="none" w:sz="0" w:space="0" w:color="auto"/>
            <w:right w:val="none" w:sz="0" w:space="0" w:color="auto"/>
          </w:divBdr>
        </w:div>
        <w:div w:id="880096567">
          <w:marLeft w:val="0"/>
          <w:marRight w:val="0"/>
          <w:marTop w:val="0"/>
          <w:marBottom w:val="0"/>
          <w:divBdr>
            <w:top w:val="none" w:sz="0" w:space="0" w:color="auto"/>
            <w:left w:val="none" w:sz="0" w:space="0" w:color="auto"/>
            <w:bottom w:val="none" w:sz="0" w:space="0" w:color="auto"/>
            <w:right w:val="none" w:sz="0" w:space="0" w:color="auto"/>
          </w:divBdr>
        </w:div>
        <w:div w:id="496460632">
          <w:marLeft w:val="0"/>
          <w:marRight w:val="0"/>
          <w:marTop w:val="0"/>
          <w:marBottom w:val="0"/>
          <w:divBdr>
            <w:top w:val="none" w:sz="0" w:space="0" w:color="auto"/>
            <w:left w:val="none" w:sz="0" w:space="0" w:color="auto"/>
            <w:bottom w:val="none" w:sz="0" w:space="0" w:color="auto"/>
            <w:right w:val="none" w:sz="0" w:space="0" w:color="auto"/>
          </w:divBdr>
        </w:div>
        <w:div w:id="1099060983">
          <w:marLeft w:val="0"/>
          <w:marRight w:val="0"/>
          <w:marTop w:val="0"/>
          <w:marBottom w:val="0"/>
          <w:divBdr>
            <w:top w:val="none" w:sz="0" w:space="0" w:color="auto"/>
            <w:left w:val="none" w:sz="0" w:space="0" w:color="auto"/>
            <w:bottom w:val="none" w:sz="0" w:space="0" w:color="auto"/>
            <w:right w:val="none" w:sz="0" w:space="0" w:color="auto"/>
          </w:divBdr>
        </w:div>
        <w:div w:id="1548639100">
          <w:marLeft w:val="0"/>
          <w:marRight w:val="0"/>
          <w:marTop w:val="0"/>
          <w:marBottom w:val="0"/>
          <w:divBdr>
            <w:top w:val="none" w:sz="0" w:space="0" w:color="auto"/>
            <w:left w:val="none" w:sz="0" w:space="0" w:color="auto"/>
            <w:bottom w:val="none" w:sz="0" w:space="0" w:color="auto"/>
            <w:right w:val="none" w:sz="0" w:space="0" w:color="auto"/>
          </w:divBdr>
        </w:div>
        <w:div w:id="1177770128">
          <w:marLeft w:val="0"/>
          <w:marRight w:val="0"/>
          <w:marTop w:val="0"/>
          <w:marBottom w:val="0"/>
          <w:divBdr>
            <w:top w:val="none" w:sz="0" w:space="0" w:color="auto"/>
            <w:left w:val="none" w:sz="0" w:space="0" w:color="auto"/>
            <w:bottom w:val="none" w:sz="0" w:space="0" w:color="auto"/>
            <w:right w:val="none" w:sz="0" w:space="0" w:color="auto"/>
          </w:divBdr>
        </w:div>
        <w:div w:id="785542353">
          <w:marLeft w:val="0"/>
          <w:marRight w:val="0"/>
          <w:marTop w:val="0"/>
          <w:marBottom w:val="0"/>
          <w:divBdr>
            <w:top w:val="none" w:sz="0" w:space="0" w:color="auto"/>
            <w:left w:val="none" w:sz="0" w:space="0" w:color="auto"/>
            <w:bottom w:val="none" w:sz="0" w:space="0" w:color="auto"/>
            <w:right w:val="none" w:sz="0" w:space="0" w:color="auto"/>
          </w:divBdr>
        </w:div>
      </w:divsChild>
    </w:div>
    <w:div w:id="827595636">
      <w:bodyDiv w:val="1"/>
      <w:marLeft w:val="0"/>
      <w:marRight w:val="0"/>
      <w:marTop w:val="0"/>
      <w:marBottom w:val="0"/>
      <w:divBdr>
        <w:top w:val="none" w:sz="0" w:space="0" w:color="auto"/>
        <w:left w:val="none" w:sz="0" w:space="0" w:color="auto"/>
        <w:bottom w:val="none" w:sz="0" w:space="0" w:color="auto"/>
        <w:right w:val="none" w:sz="0" w:space="0" w:color="auto"/>
      </w:divBdr>
    </w:div>
    <w:div w:id="828401003">
      <w:bodyDiv w:val="1"/>
      <w:marLeft w:val="0"/>
      <w:marRight w:val="0"/>
      <w:marTop w:val="0"/>
      <w:marBottom w:val="0"/>
      <w:divBdr>
        <w:top w:val="none" w:sz="0" w:space="0" w:color="auto"/>
        <w:left w:val="none" w:sz="0" w:space="0" w:color="auto"/>
        <w:bottom w:val="none" w:sz="0" w:space="0" w:color="auto"/>
        <w:right w:val="none" w:sz="0" w:space="0" w:color="auto"/>
      </w:divBdr>
      <w:divsChild>
        <w:div w:id="1060714103">
          <w:marLeft w:val="0"/>
          <w:marRight w:val="0"/>
          <w:marTop w:val="0"/>
          <w:marBottom w:val="0"/>
          <w:divBdr>
            <w:top w:val="none" w:sz="0" w:space="0" w:color="auto"/>
            <w:left w:val="none" w:sz="0" w:space="0" w:color="auto"/>
            <w:bottom w:val="none" w:sz="0" w:space="0" w:color="auto"/>
            <w:right w:val="none" w:sz="0" w:space="0" w:color="auto"/>
          </w:divBdr>
        </w:div>
        <w:div w:id="442043539">
          <w:marLeft w:val="0"/>
          <w:marRight w:val="0"/>
          <w:marTop w:val="0"/>
          <w:marBottom w:val="0"/>
          <w:divBdr>
            <w:top w:val="none" w:sz="0" w:space="0" w:color="auto"/>
            <w:left w:val="none" w:sz="0" w:space="0" w:color="auto"/>
            <w:bottom w:val="none" w:sz="0" w:space="0" w:color="auto"/>
            <w:right w:val="none" w:sz="0" w:space="0" w:color="auto"/>
          </w:divBdr>
        </w:div>
        <w:div w:id="1581017028">
          <w:marLeft w:val="0"/>
          <w:marRight w:val="0"/>
          <w:marTop w:val="0"/>
          <w:marBottom w:val="0"/>
          <w:divBdr>
            <w:top w:val="none" w:sz="0" w:space="0" w:color="auto"/>
            <w:left w:val="none" w:sz="0" w:space="0" w:color="auto"/>
            <w:bottom w:val="none" w:sz="0" w:space="0" w:color="auto"/>
            <w:right w:val="none" w:sz="0" w:space="0" w:color="auto"/>
          </w:divBdr>
        </w:div>
        <w:div w:id="2040619331">
          <w:marLeft w:val="0"/>
          <w:marRight w:val="0"/>
          <w:marTop w:val="0"/>
          <w:marBottom w:val="0"/>
          <w:divBdr>
            <w:top w:val="none" w:sz="0" w:space="0" w:color="auto"/>
            <w:left w:val="none" w:sz="0" w:space="0" w:color="auto"/>
            <w:bottom w:val="none" w:sz="0" w:space="0" w:color="auto"/>
            <w:right w:val="none" w:sz="0" w:space="0" w:color="auto"/>
          </w:divBdr>
        </w:div>
        <w:div w:id="1733845793">
          <w:marLeft w:val="0"/>
          <w:marRight w:val="0"/>
          <w:marTop w:val="0"/>
          <w:marBottom w:val="0"/>
          <w:divBdr>
            <w:top w:val="none" w:sz="0" w:space="0" w:color="auto"/>
            <w:left w:val="none" w:sz="0" w:space="0" w:color="auto"/>
            <w:bottom w:val="none" w:sz="0" w:space="0" w:color="auto"/>
            <w:right w:val="none" w:sz="0" w:space="0" w:color="auto"/>
          </w:divBdr>
        </w:div>
        <w:div w:id="81489979">
          <w:marLeft w:val="0"/>
          <w:marRight w:val="0"/>
          <w:marTop w:val="0"/>
          <w:marBottom w:val="0"/>
          <w:divBdr>
            <w:top w:val="none" w:sz="0" w:space="0" w:color="auto"/>
            <w:left w:val="none" w:sz="0" w:space="0" w:color="auto"/>
            <w:bottom w:val="none" w:sz="0" w:space="0" w:color="auto"/>
            <w:right w:val="none" w:sz="0" w:space="0" w:color="auto"/>
          </w:divBdr>
        </w:div>
        <w:div w:id="531576975">
          <w:marLeft w:val="0"/>
          <w:marRight w:val="0"/>
          <w:marTop w:val="0"/>
          <w:marBottom w:val="0"/>
          <w:divBdr>
            <w:top w:val="none" w:sz="0" w:space="0" w:color="auto"/>
            <w:left w:val="none" w:sz="0" w:space="0" w:color="auto"/>
            <w:bottom w:val="none" w:sz="0" w:space="0" w:color="auto"/>
            <w:right w:val="none" w:sz="0" w:space="0" w:color="auto"/>
          </w:divBdr>
        </w:div>
        <w:div w:id="1736780826">
          <w:marLeft w:val="0"/>
          <w:marRight w:val="0"/>
          <w:marTop w:val="0"/>
          <w:marBottom w:val="0"/>
          <w:divBdr>
            <w:top w:val="none" w:sz="0" w:space="0" w:color="auto"/>
            <w:left w:val="none" w:sz="0" w:space="0" w:color="auto"/>
            <w:bottom w:val="none" w:sz="0" w:space="0" w:color="auto"/>
            <w:right w:val="none" w:sz="0" w:space="0" w:color="auto"/>
          </w:divBdr>
        </w:div>
        <w:div w:id="2117021855">
          <w:marLeft w:val="0"/>
          <w:marRight w:val="0"/>
          <w:marTop w:val="0"/>
          <w:marBottom w:val="0"/>
          <w:divBdr>
            <w:top w:val="none" w:sz="0" w:space="0" w:color="auto"/>
            <w:left w:val="none" w:sz="0" w:space="0" w:color="auto"/>
            <w:bottom w:val="none" w:sz="0" w:space="0" w:color="auto"/>
            <w:right w:val="none" w:sz="0" w:space="0" w:color="auto"/>
          </w:divBdr>
        </w:div>
        <w:div w:id="1768382892">
          <w:marLeft w:val="0"/>
          <w:marRight w:val="0"/>
          <w:marTop w:val="0"/>
          <w:marBottom w:val="0"/>
          <w:divBdr>
            <w:top w:val="none" w:sz="0" w:space="0" w:color="auto"/>
            <w:left w:val="none" w:sz="0" w:space="0" w:color="auto"/>
            <w:bottom w:val="none" w:sz="0" w:space="0" w:color="auto"/>
            <w:right w:val="none" w:sz="0" w:space="0" w:color="auto"/>
          </w:divBdr>
        </w:div>
        <w:div w:id="628702887">
          <w:marLeft w:val="0"/>
          <w:marRight w:val="0"/>
          <w:marTop w:val="0"/>
          <w:marBottom w:val="0"/>
          <w:divBdr>
            <w:top w:val="none" w:sz="0" w:space="0" w:color="auto"/>
            <w:left w:val="none" w:sz="0" w:space="0" w:color="auto"/>
            <w:bottom w:val="none" w:sz="0" w:space="0" w:color="auto"/>
            <w:right w:val="none" w:sz="0" w:space="0" w:color="auto"/>
          </w:divBdr>
        </w:div>
        <w:div w:id="824860002">
          <w:marLeft w:val="0"/>
          <w:marRight w:val="0"/>
          <w:marTop w:val="0"/>
          <w:marBottom w:val="0"/>
          <w:divBdr>
            <w:top w:val="none" w:sz="0" w:space="0" w:color="auto"/>
            <w:left w:val="none" w:sz="0" w:space="0" w:color="auto"/>
            <w:bottom w:val="none" w:sz="0" w:space="0" w:color="auto"/>
            <w:right w:val="none" w:sz="0" w:space="0" w:color="auto"/>
          </w:divBdr>
        </w:div>
        <w:div w:id="177352547">
          <w:marLeft w:val="0"/>
          <w:marRight w:val="0"/>
          <w:marTop w:val="0"/>
          <w:marBottom w:val="0"/>
          <w:divBdr>
            <w:top w:val="none" w:sz="0" w:space="0" w:color="auto"/>
            <w:left w:val="none" w:sz="0" w:space="0" w:color="auto"/>
            <w:bottom w:val="none" w:sz="0" w:space="0" w:color="auto"/>
            <w:right w:val="none" w:sz="0" w:space="0" w:color="auto"/>
          </w:divBdr>
        </w:div>
        <w:div w:id="82653061">
          <w:marLeft w:val="0"/>
          <w:marRight w:val="0"/>
          <w:marTop w:val="0"/>
          <w:marBottom w:val="0"/>
          <w:divBdr>
            <w:top w:val="none" w:sz="0" w:space="0" w:color="auto"/>
            <w:left w:val="none" w:sz="0" w:space="0" w:color="auto"/>
            <w:bottom w:val="none" w:sz="0" w:space="0" w:color="auto"/>
            <w:right w:val="none" w:sz="0" w:space="0" w:color="auto"/>
          </w:divBdr>
        </w:div>
        <w:div w:id="591401111">
          <w:marLeft w:val="0"/>
          <w:marRight w:val="0"/>
          <w:marTop w:val="0"/>
          <w:marBottom w:val="0"/>
          <w:divBdr>
            <w:top w:val="none" w:sz="0" w:space="0" w:color="auto"/>
            <w:left w:val="none" w:sz="0" w:space="0" w:color="auto"/>
            <w:bottom w:val="none" w:sz="0" w:space="0" w:color="auto"/>
            <w:right w:val="none" w:sz="0" w:space="0" w:color="auto"/>
          </w:divBdr>
        </w:div>
        <w:div w:id="1955625177">
          <w:marLeft w:val="0"/>
          <w:marRight w:val="0"/>
          <w:marTop w:val="0"/>
          <w:marBottom w:val="0"/>
          <w:divBdr>
            <w:top w:val="none" w:sz="0" w:space="0" w:color="auto"/>
            <w:left w:val="none" w:sz="0" w:space="0" w:color="auto"/>
            <w:bottom w:val="none" w:sz="0" w:space="0" w:color="auto"/>
            <w:right w:val="none" w:sz="0" w:space="0" w:color="auto"/>
          </w:divBdr>
        </w:div>
        <w:div w:id="921066499">
          <w:marLeft w:val="0"/>
          <w:marRight w:val="0"/>
          <w:marTop w:val="0"/>
          <w:marBottom w:val="0"/>
          <w:divBdr>
            <w:top w:val="none" w:sz="0" w:space="0" w:color="auto"/>
            <w:left w:val="none" w:sz="0" w:space="0" w:color="auto"/>
            <w:bottom w:val="none" w:sz="0" w:space="0" w:color="auto"/>
            <w:right w:val="none" w:sz="0" w:space="0" w:color="auto"/>
          </w:divBdr>
        </w:div>
        <w:div w:id="294917234">
          <w:marLeft w:val="0"/>
          <w:marRight w:val="0"/>
          <w:marTop w:val="0"/>
          <w:marBottom w:val="0"/>
          <w:divBdr>
            <w:top w:val="none" w:sz="0" w:space="0" w:color="auto"/>
            <w:left w:val="none" w:sz="0" w:space="0" w:color="auto"/>
            <w:bottom w:val="none" w:sz="0" w:space="0" w:color="auto"/>
            <w:right w:val="none" w:sz="0" w:space="0" w:color="auto"/>
          </w:divBdr>
        </w:div>
        <w:div w:id="1560051690">
          <w:marLeft w:val="0"/>
          <w:marRight w:val="0"/>
          <w:marTop w:val="0"/>
          <w:marBottom w:val="0"/>
          <w:divBdr>
            <w:top w:val="none" w:sz="0" w:space="0" w:color="auto"/>
            <w:left w:val="none" w:sz="0" w:space="0" w:color="auto"/>
            <w:bottom w:val="none" w:sz="0" w:space="0" w:color="auto"/>
            <w:right w:val="none" w:sz="0" w:space="0" w:color="auto"/>
          </w:divBdr>
        </w:div>
        <w:div w:id="1356542759">
          <w:marLeft w:val="0"/>
          <w:marRight w:val="0"/>
          <w:marTop w:val="0"/>
          <w:marBottom w:val="0"/>
          <w:divBdr>
            <w:top w:val="none" w:sz="0" w:space="0" w:color="auto"/>
            <w:left w:val="none" w:sz="0" w:space="0" w:color="auto"/>
            <w:bottom w:val="none" w:sz="0" w:space="0" w:color="auto"/>
            <w:right w:val="none" w:sz="0" w:space="0" w:color="auto"/>
          </w:divBdr>
        </w:div>
        <w:div w:id="1938903068">
          <w:marLeft w:val="0"/>
          <w:marRight w:val="0"/>
          <w:marTop w:val="0"/>
          <w:marBottom w:val="0"/>
          <w:divBdr>
            <w:top w:val="none" w:sz="0" w:space="0" w:color="auto"/>
            <w:left w:val="none" w:sz="0" w:space="0" w:color="auto"/>
            <w:bottom w:val="none" w:sz="0" w:space="0" w:color="auto"/>
            <w:right w:val="none" w:sz="0" w:space="0" w:color="auto"/>
          </w:divBdr>
        </w:div>
        <w:div w:id="1432780185">
          <w:marLeft w:val="0"/>
          <w:marRight w:val="0"/>
          <w:marTop w:val="0"/>
          <w:marBottom w:val="0"/>
          <w:divBdr>
            <w:top w:val="none" w:sz="0" w:space="0" w:color="auto"/>
            <w:left w:val="none" w:sz="0" w:space="0" w:color="auto"/>
            <w:bottom w:val="none" w:sz="0" w:space="0" w:color="auto"/>
            <w:right w:val="none" w:sz="0" w:space="0" w:color="auto"/>
          </w:divBdr>
        </w:div>
        <w:div w:id="1899826160">
          <w:marLeft w:val="0"/>
          <w:marRight w:val="0"/>
          <w:marTop w:val="0"/>
          <w:marBottom w:val="0"/>
          <w:divBdr>
            <w:top w:val="none" w:sz="0" w:space="0" w:color="auto"/>
            <w:left w:val="none" w:sz="0" w:space="0" w:color="auto"/>
            <w:bottom w:val="none" w:sz="0" w:space="0" w:color="auto"/>
            <w:right w:val="none" w:sz="0" w:space="0" w:color="auto"/>
          </w:divBdr>
        </w:div>
        <w:div w:id="13503417">
          <w:marLeft w:val="0"/>
          <w:marRight w:val="0"/>
          <w:marTop w:val="0"/>
          <w:marBottom w:val="0"/>
          <w:divBdr>
            <w:top w:val="none" w:sz="0" w:space="0" w:color="auto"/>
            <w:left w:val="none" w:sz="0" w:space="0" w:color="auto"/>
            <w:bottom w:val="none" w:sz="0" w:space="0" w:color="auto"/>
            <w:right w:val="none" w:sz="0" w:space="0" w:color="auto"/>
          </w:divBdr>
        </w:div>
        <w:div w:id="1121873913">
          <w:marLeft w:val="0"/>
          <w:marRight w:val="0"/>
          <w:marTop w:val="0"/>
          <w:marBottom w:val="0"/>
          <w:divBdr>
            <w:top w:val="none" w:sz="0" w:space="0" w:color="auto"/>
            <w:left w:val="none" w:sz="0" w:space="0" w:color="auto"/>
            <w:bottom w:val="none" w:sz="0" w:space="0" w:color="auto"/>
            <w:right w:val="none" w:sz="0" w:space="0" w:color="auto"/>
          </w:divBdr>
        </w:div>
        <w:div w:id="1165822076">
          <w:marLeft w:val="0"/>
          <w:marRight w:val="0"/>
          <w:marTop w:val="0"/>
          <w:marBottom w:val="0"/>
          <w:divBdr>
            <w:top w:val="none" w:sz="0" w:space="0" w:color="auto"/>
            <w:left w:val="none" w:sz="0" w:space="0" w:color="auto"/>
            <w:bottom w:val="none" w:sz="0" w:space="0" w:color="auto"/>
            <w:right w:val="none" w:sz="0" w:space="0" w:color="auto"/>
          </w:divBdr>
        </w:div>
        <w:div w:id="17586911">
          <w:marLeft w:val="0"/>
          <w:marRight w:val="0"/>
          <w:marTop w:val="0"/>
          <w:marBottom w:val="0"/>
          <w:divBdr>
            <w:top w:val="none" w:sz="0" w:space="0" w:color="auto"/>
            <w:left w:val="none" w:sz="0" w:space="0" w:color="auto"/>
            <w:bottom w:val="none" w:sz="0" w:space="0" w:color="auto"/>
            <w:right w:val="none" w:sz="0" w:space="0" w:color="auto"/>
          </w:divBdr>
        </w:div>
      </w:divsChild>
    </w:div>
    <w:div w:id="829561224">
      <w:bodyDiv w:val="1"/>
      <w:marLeft w:val="0"/>
      <w:marRight w:val="0"/>
      <w:marTop w:val="0"/>
      <w:marBottom w:val="0"/>
      <w:divBdr>
        <w:top w:val="none" w:sz="0" w:space="0" w:color="auto"/>
        <w:left w:val="none" w:sz="0" w:space="0" w:color="auto"/>
        <w:bottom w:val="none" w:sz="0" w:space="0" w:color="auto"/>
        <w:right w:val="none" w:sz="0" w:space="0" w:color="auto"/>
      </w:divBdr>
    </w:div>
    <w:div w:id="831139122">
      <w:bodyDiv w:val="1"/>
      <w:marLeft w:val="0"/>
      <w:marRight w:val="0"/>
      <w:marTop w:val="0"/>
      <w:marBottom w:val="0"/>
      <w:divBdr>
        <w:top w:val="none" w:sz="0" w:space="0" w:color="auto"/>
        <w:left w:val="none" w:sz="0" w:space="0" w:color="auto"/>
        <w:bottom w:val="none" w:sz="0" w:space="0" w:color="auto"/>
        <w:right w:val="none" w:sz="0" w:space="0" w:color="auto"/>
      </w:divBdr>
    </w:div>
    <w:div w:id="832262025">
      <w:bodyDiv w:val="1"/>
      <w:marLeft w:val="0"/>
      <w:marRight w:val="0"/>
      <w:marTop w:val="0"/>
      <w:marBottom w:val="0"/>
      <w:divBdr>
        <w:top w:val="none" w:sz="0" w:space="0" w:color="auto"/>
        <w:left w:val="none" w:sz="0" w:space="0" w:color="auto"/>
        <w:bottom w:val="none" w:sz="0" w:space="0" w:color="auto"/>
        <w:right w:val="none" w:sz="0" w:space="0" w:color="auto"/>
      </w:divBdr>
    </w:div>
    <w:div w:id="833838417">
      <w:bodyDiv w:val="1"/>
      <w:marLeft w:val="0"/>
      <w:marRight w:val="0"/>
      <w:marTop w:val="0"/>
      <w:marBottom w:val="0"/>
      <w:divBdr>
        <w:top w:val="none" w:sz="0" w:space="0" w:color="auto"/>
        <w:left w:val="none" w:sz="0" w:space="0" w:color="auto"/>
        <w:bottom w:val="none" w:sz="0" w:space="0" w:color="auto"/>
        <w:right w:val="none" w:sz="0" w:space="0" w:color="auto"/>
      </w:divBdr>
    </w:div>
    <w:div w:id="835531956">
      <w:bodyDiv w:val="1"/>
      <w:marLeft w:val="0"/>
      <w:marRight w:val="0"/>
      <w:marTop w:val="0"/>
      <w:marBottom w:val="0"/>
      <w:divBdr>
        <w:top w:val="none" w:sz="0" w:space="0" w:color="auto"/>
        <w:left w:val="none" w:sz="0" w:space="0" w:color="auto"/>
        <w:bottom w:val="none" w:sz="0" w:space="0" w:color="auto"/>
        <w:right w:val="none" w:sz="0" w:space="0" w:color="auto"/>
      </w:divBdr>
    </w:div>
    <w:div w:id="837158956">
      <w:bodyDiv w:val="1"/>
      <w:marLeft w:val="0"/>
      <w:marRight w:val="0"/>
      <w:marTop w:val="0"/>
      <w:marBottom w:val="0"/>
      <w:divBdr>
        <w:top w:val="none" w:sz="0" w:space="0" w:color="auto"/>
        <w:left w:val="none" w:sz="0" w:space="0" w:color="auto"/>
        <w:bottom w:val="none" w:sz="0" w:space="0" w:color="auto"/>
        <w:right w:val="none" w:sz="0" w:space="0" w:color="auto"/>
      </w:divBdr>
    </w:div>
    <w:div w:id="837501954">
      <w:bodyDiv w:val="1"/>
      <w:marLeft w:val="0"/>
      <w:marRight w:val="0"/>
      <w:marTop w:val="0"/>
      <w:marBottom w:val="0"/>
      <w:divBdr>
        <w:top w:val="none" w:sz="0" w:space="0" w:color="auto"/>
        <w:left w:val="none" w:sz="0" w:space="0" w:color="auto"/>
        <w:bottom w:val="none" w:sz="0" w:space="0" w:color="auto"/>
        <w:right w:val="none" w:sz="0" w:space="0" w:color="auto"/>
      </w:divBdr>
    </w:div>
    <w:div w:id="839808081">
      <w:bodyDiv w:val="1"/>
      <w:marLeft w:val="0"/>
      <w:marRight w:val="0"/>
      <w:marTop w:val="0"/>
      <w:marBottom w:val="0"/>
      <w:divBdr>
        <w:top w:val="none" w:sz="0" w:space="0" w:color="auto"/>
        <w:left w:val="none" w:sz="0" w:space="0" w:color="auto"/>
        <w:bottom w:val="none" w:sz="0" w:space="0" w:color="auto"/>
        <w:right w:val="none" w:sz="0" w:space="0" w:color="auto"/>
      </w:divBdr>
      <w:divsChild>
        <w:div w:id="560747476">
          <w:marLeft w:val="0"/>
          <w:marRight w:val="0"/>
          <w:marTop w:val="0"/>
          <w:marBottom w:val="0"/>
          <w:divBdr>
            <w:top w:val="none" w:sz="0" w:space="0" w:color="auto"/>
            <w:left w:val="none" w:sz="0" w:space="0" w:color="auto"/>
            <w:bottom w:val="none" w:sz="0" w:space="0" w:color="auto"/>
            <w:right w:val="none" w:sz="0" w:space="0" w:color="auto"/>
          </w:divBdr>
        </w:div>
        <w:div w:id="9454067">
          <w:marLeft w:val="0"/>
          <w:marRight w:val="0"/>
          <w:marTop w:val="0"/>
          <w:marBottom w:val="0"/>
          <w:divBdr>
            <w:top w:val="none" w:sz="0" w:space="0" w:color="auto"/>
            <w:left w:val="none" w:sz="0" w:space="0" w:color="auto"/>
            <w:bottom w:val="none" w:sz="0" w:space="0" w:color="auto"/>
            <w:right w:val="none" w:sz="0" w:space="0" w:color="auto"/>
          </w:divBdr>
        </w:div>
        <w:div w:id="533350283">
          <w:marLeft w:val="0"/>
          <w:marRight w:val="0"/>
          <w:marTop w:val="0"/>
          <w:marBottom w:val="0"/>
          <w:divBdr>
            <w:top w:val="none" w:sz="0" w:space="0" w:color="auto"/>
            <w:left w:val="none" w:sz="0" w:space="0" w:color="auto"/>
            <w:bottom w:val="none" w:sz="0" w:space="0" w:color="auto"/>
            <w:right w:val="none" w:sz="0" w:space="0" w:color="auto"/>
          </w:divBdr>
        </w:div>
        <w:div w:id="1017653474">
          <w:marLeft w:val="0"/>
          <w:marRight w:val="0"/>
          <w:marTop w:val="0"/>
          <w:marBottom w:val="0"/>
          <w:divBdr>
            <w:top w:val="none" w:sz="0" w:space="0" w:color="auto"/>
            <w:left w:val="none" w:sz="0" w:space="0" w:color="auto"/>
            <w:bottom w:val="none" w:sz="0" w:space="0" w:color="auto"/>
            <w:right w:val="none" w:sz="0" w:space="0" w:color="auto"/>
          </w:divBdr>
        </w:div>
        <w:div w:id="2095666422">
          <w:marLeft w:val="0"/>
          <w:marRight w:val="0"/>
          <w:marTop w:val="0"/>
          <w:marBottom w:val="0"/>
          <w:divBdr>
            <w:top w:val="none" w:sz="0" w:space="0" w:color="auto"/>
            <w:left w:val="none" w:sz="0" w:space="0" w:color="auto"/>
            <w:bottom w:val="none" w:sz="0" w:space="0" w:color="auto"/>
            <w:right w:val="none" w:sz="0" w:space="0" w:color="auto"/>
          </w:divBdr>
        </w:div>
        <w:div w:id="2098554329">
          <w:marLeft w:val="0"/>
          <w:marRight w:val="0"/>
          <w:marTop w:val="0"/>
          <w:marBottom w:val="0"/>
          <w:divBdr>
            <w:top w:val="none" w:sz="0" w:space="0" w:color="auto"/>
            <w:left w:val="none" w:sz="0" w:space="0" w:color="auto"/>
            <w:bottom w:val="none" w:sz="0" w:space="0" w:color="auto"/>
            <w:right w:val="none" w:sz="0" w:space="0" w:color="auto"/>
          </w:divBdr>
        </w:div>
        <w:div w:id="1509249086">
          <w:marLeft w:val="0"/>
          <w:marRight w:val="0"/>
          <w:marTop w:val="0"/>
          <w:marBottom w:val="0"/>
          <w:divBdr>
            <w:top w:val="none" w:sz="0" w:space="0" w:color="auto"/>
            <w:left w:val="none" w:sz="0" w:space="0" w:color="auto"/>
            <w:bottom w:val="none" w:sz="0" w:space="0" w:color="auto"/>
            <w:right w:val="none" w:sz="0" w:space="0" w:color="auto"/>
          </w:divBdr>
        </w:div>
        <w:div w:id="1826238885">
          <w:marLeft w:val="0"/>
          <w:marRight w:val="0"/>
          <w:marTop w:val="0"/>
          <w:marBottom w:val="0"/>
          <w:divBdr>
            <w:top w:val="none" w:sz="0" w:space="0" w:color="auto"/>
            <w:left w:val="none" w:sz="0" w:space="0" w:color="auto"/>
            <w:bottom w:val="none" w:sz="0" w:space="0" w:color="auto"/>
            <w:right w:val="none" w:sz="0" w:space="0" w:color="auto"/>
          </w:divBdr>
        </w:div>
        <w:div w:id="491719894">
          <w:marLeft w:val="0"/>
          <w:marRight w:val="0"/>
          <w:marTop w:val="0"/>
          <w:marBottom w:val="0"/>
          <w:divBdr>
            <w:top w:val="none" w:sz="0" w:space="0" w:color="auto"/>
            <w:left w:val="none" w:sz="0" w:space="0" w:color="auto"/>
            <w:bottom w:val="none" w:sz="0" w:space="0" w:color="auto"/>
            <w:right w:val="none" w:sz="0" w:space="0" w:color="auto"/>
          </w:divBdr>
        </w:div>
        <w:div w:id="1823616918">
          <w:marLeft w:val="0"/>
          <w:marRight w:val="0"/>
          <w:marTop w:val="0"/>
          <w:marBottom w:val="0"/>
          <w:divBdr>
            <w:top w:val="none" w:sz="0" w:space="0" w:color="auto"/>
            <w:left w:val="none" w:sz="0" w:space="0" w:color="auto"/>
            <w:bottom w:val="none" w:sz="0" w:space="0" w:color="auto"/>
            <w:right w:val="none" w:sz="0" w:space="0" w:color="auto"/>
          </w:divBdr>
        </w:div>
        <w:div w:id="341317722">
          <w:marLeft w:val="0"/>
          <w:marRight w:val="0"/>
          <w:marTop w:val="0"/>
          <w:marBottom w:val="0"/>
          <w:divBdr>
            <w:top w:val="none" w:sz="0" w:space="0" w:color="auto"/>
            <w:left w:val="none" w:sz="0" w:space="0" w:color="auto"/>
            <w:bottom w:val="none" w:sz="0" w:space="0" w:color="auto"/>
            <w:right w:val="none" w:sz="0" w:space="0" w:color="auto"/>
          </w:divBdr>
        </w:div>
        <w:div w:id="1218736062">
          <w:marLeft w:val="0"/>
          <w:marRight w:val="0"/>
          <w:marTop w:val="0"/>
          <w:marBottom w:val="0"/>
          <w:divBdr>
            <w:top w:val="none" w:sz="0" w:space="0" w:color="auto"/>
            <w:left w:val="none" w:sz="0" w:space="0" w:color="auto"/>
            <w:bottom w:val="none" w:sz="0" w:space="0" w:color="auto"/>
            <w:right w:val="none" w:sz="0" w:space="0" w:color="auto"/>
          </w:divBdr>
        </w:div>
        <w:div w:id="1934167211">
          <w:marLeft w:val="0"/>
          <w:marRight w:val="0"/>
          <w:marTop w:val="0"/>
          <w:marBottom w:val="0"/>
          <w:divBdr>
            <w:top w:val="none" w:sz="0" w:space="0" w:color="auto"/>
            <w:left w:val="none" w:sz="0" w:space="0" w:color="auto"/>
            <w:bottom w:val="none" w:sz="0" w:space="0" w:color="auto"/>
            <w:right w:val="none" w:sz="0" w:space="0" w:color="auto"/>
          </w:divBdr>
        </w:div>
        <w:div w:id="91434705">
          <w:marLeft w:val="0"/>
          <w:marRight w:val="0"/>
          <w:marTop w:val="0"/>
          <w:marBottom w:val="0"/>
          <w:divBdr>
            <w:top w:val="none" w:sz="0" w:space="0" w:color="auto"/>
            <w:left w:val="none" w:sz="0" w:space="0" w:color="auto"/>
            <w:bottom w:val="none" w:sz="0" w:space="0" w:color="auto"/>
            <w:right w:val="none" w:sz="0" w:space="0" w:color="auto"/>
          </w:divBdr>
        </w:div>
        <w:div w:id="676351447">
          <w:marLeft w:val="0"/>
          <w:marRight w:val="0"/>
          <w:marTop w:val="0"/>
          <w:marBottom w:val="0"/>
          <w:divBdr>
            <w:top w:val="none" w:sz="0" w:space="0" w:color="auto"/>
            <w:left w:val="none" w:sz="0" w:space="0" w:color="auto"/>
            <w:bottom w:val="none" w:sz="0" w:space="0" w:color="auto"/>
            <w:right w:val="none" w:sz="0" w:space="0" w:color="auto"/>
          </w:divBdr>
        </w:div>
        <w:div w:id="1661156629">
          <w:marLeft w:val="0"/>
          <w:marRight w:val="0"/>
          <w:marTop w:val="0"/>
          <w:marBottom w:val="0"/>
          <w:divBdr>
            <w:top w:val="none" w:sz="0" w:space="0" w:color="auto"/>
            <w:left w:val="none" w:sz="0" w:space="0" w:color="auto"/>
            <w:bottom w:val="none" w:sz="0" w:space="0" w:color="auto"/>
            <w:right w:val="none" w:sz="0" w:space="0" w:color="auto"/>
          </w:divBdr>
        </w:div>
        <w:div w:id="1642612444">
          <w:marLeft w:val="0"/>
          <w:marRight w:val="0"/>
          <w:marTop w:val="0"/>
          <w:marBottom w:val="0"/>
          <w:divBdr>
            <w:top w:val="none" w:sz="0" w:space="0" w:color="auto"/>
            <w:left w:val="none" w:sz="0" w:space="0" w:color="auto"/>
            <w:bottom w:val="none" w:sz="0" w:space="0" w:color="auto"/>
            <w:right w:val="none" w:sz="0" w:space="0" w:color="auto"/>
          </w:divBdr>
        </w:div>
        <w:div w:id="1957979070">
          <w:marLeft w:val="0"/>
          <w:marRight w:val="0"/>
          <w:marTop w:val="0"/>
          <w:marBottom w:val="0"/>
          <w:divBdr>
            <w:top w:val="none" w:sz="0" w:space="0" w:color="auto"/>
            <w:left w:val="none" w:sz="0" w:space="0" w:color="auto"/>
            <w:bottom w:val="none" w:sz="0" w:space="0" w:color="auto"/>
            <w:right w:val="none" w:sz="0" w:space="0" w:color="auto"/>
          </w:divBdr>
        </w:div>
        <w:div w:id="196087596">
          <w:marLeft w:val="0"/>
          <w:marRight w:val="0"/>
          <w:marTop w:val="0"/>
          <w:marBottom w:val="0"/>
          <w:divBdr>
            <w:top w:val="none" w:sz="0" w:space="0" w:color="auto"/>
            <w:left w:val="none" w:sz="0" w:space="0" w:color="auto"/>
            <w:bottom w:val="none" w:sz="0" w:space="0" w:color="auto"/>
            <w:right w:val="none" w:sz="0" w:space="0" w:color="auto"/>
          </w:divBdr>
        </w:div>
        <w:div w:id="270362155">
          <w:marLeft w:val="0"/>
          <w:marRight w:val="0"/>
          <w:marTop w:val="0"/>
          <w:marBottom w:val="0"/>
          <w:divBdr>
            <w:top w:val="none" w:sz="0" w:space="0" w:color="auto"/>
            <w:left w:val="none" w:sz="0" w:space="0" w:color="auto"/>
            <w:bottom w:val="none" w:sz="0" w:space="0" w:color="auto"/>
            <w:right w:val="none" w:sz="0" w:space="0" w:color="auto"/>
          </w:divBdr>
        </w:div>
        <w:div w:id="346253801">
          <w:marLeft w:val="0"/>
          <w:marRight w:val="0"/>
          <w:marTop w:val="0"/>
          <w:marBottom w:val="0"/>
          <w:divBdr>
            <w:top w:val="none" w:sz="0" w:space="0" w:color="auto"/>
            <w:left w:val="none" w:sz="0" w:space="0" w:color="auto"/>
            <w:bottom w:val="none" w:sz="0" w:space="0" w:color="auto"/>
            <w:right w:val="none" w:sz="0" w:space="0" w:color="auto"/>
          </w:divBdr>
        </w:div>
      </w:divsChild>
    </w:div>
    <w:div w:id="840241133">
      <w:bodyDiv w:val="1"/>
      <w:marLeft w:val="0"/>
      <w:marRight w:val="0"/>
      <w:marTop w:val="0"/>
      <w:marBottom w:val="0"/>
      <w:divBdr>
        <w:top w:val="none" w:sz="0" w:space="0" w:color="auto"/>
        <w:left w:val="none" w:sz="0" w:space="0" w:color="auto"/>
        <w:bottom w:val="none" w:sz="0" w:space="0" w:color="auto"/>
        <w:right w:val="none" w:sz="0" w:space="0" w:color="auto"/>
      </w:divBdr>
      <w:divsChild>
        <w:div w:id="294991924">
          <w:marLeft w:val="0"/>
          <w:marRight w:val="0"/>
          <w:marTop w:val="0"/>
          <w:marBottom w:val="0"/>
          <w:divBdr>
            <w:top w:val="none" w:sz="0" w:space="0" w:color="auto"/>
            <w:left w:val="none" w:sz="0" w:space="0" w:color="auto"/>
            <w:bottom w:val="none" w:sz="0" w:space="0" w:color="auto"/>
            <w:right w:val="none" w:sz="0" w:space="0" w:color="auto"/>
          </w:divBdr>
        </w:div>
        <w:div w:id="1003094293">
          <w:marLeft w:val="0"/>
          <w:marRight w:val="0"/>
          <w:marTop w:val="0"/>
          <w:marBottom w:val="0"/>
          <w:divBdr>
            <w:top w:val="none" w:sz="0" w:space="0" w:color="auto"/>
            <w:left w:val="none" w:sz="0" w:space="0" w:color="auto"/>
            <w:bottom w:val="none" w:sz="0" w:space="0" w:color="auto"/>
            <w:right w:val="none" w:sz="0" w:space="0" w:color="auto"/>
          </w:divBdr>
        </w:div>
        <w:div w:id="113451829">
          <w:marLeft w:val="0"/>
          <w:marRight w:val="0"/>
          <w:marTop w:val="0"/>
          <w:marBottom w:val="0"/>
          <w:divBdr>
            <w:top w:val="none" w:sz="0" w:space="0" w:color="auto"/>
            <w:left w:val="none" w:sz="0" w:space="0" w:color="auto"/>
            <w:bottom w:val="none" w:sz="0" w:space="0" w:color="auto"/>
            <w:right w:val="none" w:sz="0" w:space="0" w:color="auto"/>
          </w:divBdr>
        </w:div>
        <w:div w:id="664826025">
          <w:marLeft w:val="0"/>
          <w:marRight w:val="0"/>
          <w:marTop w:val="0"/>
          <w:marBottom w:val="0"/>
          <w:divBdr>
            <w:top w:val="none" w:sz="0" w:space="0" w:color="auto"/>
            <w:left w:val="none" w:sz="0" w:space="0" w:color="auto"/>
            <w:bottom w:val="none" w:sz="0" w:space="0" w:color="auto"/>
            <w:right w:val="none" w:sz="0" w:space="0" w:color="auto"/>
          </w:divBdr>
        </w:div>
        <w:div w:id="927034327">
          <w:marLeft w:val="0"/>
          <w:marRight w:val="0"/>
          <w:marTop w:val="0"/>
          <w:marBottom w:val="0"/>
          <w:divBdr>
            <w:top w:val="none" w:sz="0" w:space="0" w:color="auto"/>
            <w:left w:val="none" w:sz="0" w:space="0" w:color="auto"/>
            <w:bottom w:val="none" w:sz="0" w:space="0" w:color="auto"/>
            <w:right w:val="none" w:sz="0" w:space="0" w:color="auto"/>
          </w:divBdr>
        </w:div>
        <w:div w:id="1350641835">
          <w:marLeft w:val="0"/>
          <w:marRight w:val="0"/>
          <w:marTop w:val="0"/>
          <w:marBottom w:val="0"/>
          <w:divBdr>
            <w:top w:val="none" w:sz="0" w:space="0" w:color="auto"/>
            <w:left w:val="none" w:sz="0" w:space="0" w:color="auto"/>
            <w:bottom w:val="none" w:sz="0" w:space="0" w:color="auto"/>
            <w:right w:val="none" w:sz="0" w:space="0" w:color="auto"/>
          </w:divBdr>
        </w:div>
        <w:div w:id="1221358559">
          <w:marLeft w:val="0"/>
          <w:marRight w:val="0"/>
          <w:marTop w:val="0"/>
          <w:marBottom w:val="0"/>
          <w:divBdr>
            <w:top w:val="none" w:sz="0" w:space="0" w:color="auto"/>
            <w:left w:val="none" w:sz="0" w:space="0" w:color="auto"/>
            <w:bottom w:val="none" w:sz="0" w:space="0" w:color="auto"/>
            <w:right w:val="none" w:sz="0" w:space="0" w:color="auto"/>
          </w:divBdr>
        </w:div>
        <w:div w:id="1404137529">
          <w:marLeft w:val="0"/>
          <w:marRight w:val="0"/>
          <w:marTop w:val="0"/>
          <w:marBottom w:val="0"/>
          <w:divBdr>
            <w:top w:val="none" w:sz="0" w:space="0" w:color="auto"/>
            <w:left w:val="none" w:sz="0" w:space="0" w:color="auto"/>
            <w:bottom w:val="none" w:sz="0" w:space="0" w:color="auto"/>
            <w:right w:val="none" w:sz="0" w:space="0" w:color="auto"/>
          </w:divBdr>
        </w:div>
        <w:div w:id="1393693016">
          <w:marLeft w:val="0"/>
          <w:marRight w:val="0"/>
          <w:marTop w:val="0"/>
          <w:marBottom w:val="0"/>
          <w:divBdr>
            <w:top w:val="none" w:sz="0" w:space="0" w:color="auto"/>
            <w:left w:val="none" w:sz="0" w:space="0" w:color="auto"/>
            <w:bottom w:val="none" w:sz="0" w:space="0" w:color="auto"/>
            <w:right w:val="none" w:sz="0" w:space="0" w:color="auto"/>
          </w:divBdr>
        </w:div>
        <w:div w:id="1806966331">
          <w:marLeft w:val="0"/>
          <w:marRight w:val="0"/>
          <w:marTop w:val="0"/>
          <w:marBottom w:val="0"/>
          <w:divBdr>
            <w:top w:val="none" w:sz="0" w:space="0" w:color="auto"/>
            <w:left w:val="none" w:sz="0" w:space="0" w:color="auto"/>
            <w:bottom w:val="none" w:sz="0" w:space="0" w:color="auto"/>
            <w:right w:val="none" w:sz="0" w:space="0" w:color="auto"/>
          </w:divBdr>
        </w:div>
        <w:div w:id="1082947571">
          <w:marLeft w:val="0"/>
          <w:marRight w:val="0"/>
          <w:marTop w:val="0"/>
          <w:marBottom w:val="0"/>
          <w:divBdr>
            <w:top w:val="none" w:sz="0" w:space="0" w:color="auto"/>
            <w:left w:val="none" w:sz="0" w:space="0" w:color="auto"/>
            <w:bottom w:val="none" w:sz="0" w:space="0" w:color="auto"/>
            <w:right w:val="none" w:sz="0" w:space="0" w:color="auto"/>
          </w:divBdr>
        </w:div>
        <w:div w:id="1227717581">
          <w:marLeft w:val="0"/>
          <w:marRight w:val="0"/>
          <w:marTop w:val="0"/>
          <w:marBottom w:val="0"/>
          <w:divBdr>
            <w:top w:val="none" w:sz="0" w:space="0" w:color="auto"/>
            <w:left w:val="none" w:sz="0" w:space="0" w:color="auto"/>
            <w:bottom w:val="none" w:sz="0" w:space="0" w:color="auto"/>
            <w:right w:val="none" w:sz="0" w:space="0" w:color="auto"/>
          </w:divBdr>
        </w:div>
        <w:div w:id="628514890">
          <w:marLeft w:val="0"/>
          <w:marRight w:val="0"/>
          <w:marTop w:val="0"/>
          <w:marBottom w:val="0"/>
          <w:divBdr>
            <w:top w:val="none" w:sz="0" w:space="0" w:color="auto"/>
            <w:left w:val="none" w:sz="0" w:space="0" w:color="auto"/>
            <w:bottom w:val="none" w:sz="0" w:space="0" w:color="auto"/>
            <w:right w:val="none" w:sz="0" w:space="0" w:color="auto"/>
          </w:divBdr>
        </w:div>
        <w:div w:id="142819095">
          <w:marLeft w:val="0"/>
          <w:marRight w:val="0"/>
          <w:marTop w:val="0"/>
          <w:marBottom w:val="0"/>
          <w:divBdr>
            <w:top w:val="none" w:sz="0" w:space="0" w:color="auto"/>
            <w:left w:val="none" w:sz="0" w:space="0" w:color="auto"/>
            <w:bottom w:val="none" w:sz="0" w:space="0" w:color="auto"/>
            <w:right w:val="none" w:sz="0" w:space="0" w:color="auto"/>
          </w:divBdr>
        </w:div>
        <w:div w:id="2142335692">
          <w:marLeft w:val="0"/>
          <w:marRight w:val="0"/>
          <w:marTop w:val="0"/>
          <w:marBottom w:val="0"/>
          <w:divBdr>
            <w:top w:val="none" w:sz="0" w:space="0" w:color="auto"/>
            <w:left w:val="none" w:sz="0" w:space="0" w:color="auto"/>
            <w:bottom w:val="none" w:sz="0" w:space="0" w:color="auto"/>
            <w:right w:val="none" w:sz="0" w:space="0" w:color="auto"/>
          </w:divBdr>
        </w:div>
        <w:div w:id="599991859">
          <w:marLeft w:val="0"/>
          <w:marRight w:val="0"/>
          <w:marTop w:val="0"/>
          <w:marBottom w:val="0"/>
          <w:divBdr>
            <w:top w:val="none" w:sz="0" w:space="0" w:color="auto"/>
            <w:left w:val="none" w:sz="0" w:space="0" w:color="auto"/>
            <w:bottom w:val="none" w:sz="0" w:space="0" w:color="auto"/>
            <w:right w:val="none" w:sz="0" w:space="0" w:color="auto"/>
          </w:divBdr>
        </w:div>
        <w:div w:id="2100832329">
          <w:marLeft w:val="0"/>
          <w:marRight w:val="0"/>
          <w:marTop w:val="0"/>
          <w:marBottom w:val="0"/>
          <w:divBdr>
            <w:top w:val="none" w:sz="0" w:space="0" w:color="auto"/>
            <w:left w:val="none" w:sz="0" w:space="0" w:color="auto"/>
            <w:bottom w:val="none" w:sz="0" w:space="0" w:color="auto"/>
            <w:right w:val="none" w:sz="0" w:space="0" w:color="auto"/>
          </w:divBdr>
        </w:div>
        <w:div w:id="59211409">
          <w:marLeft w:val="0"/>
          <w:marRight w:val="0"/>
          <w:marTop w:val="0"/>
          <w:marBottom w:val="0"/>
          <w:divBdr>
            <w:top w:val="none" w:sz="0" w:space="0" w:color="auto"/>
            <w:left w:val="none" w:sz="0" w:space="0" w:color="auto"/>
            <w:bottom w:val="none" w:sz="0" w:space="0" w:color="auto"/>
            <w:right w:val="none" w:sz="0" w:space="0" w:color="auto"/>
          </w:divBdr>
        </w:div>
        <w:div w:id="780150408">
          <w:marLeft w:val="0"/>
          <w:marRight w:val="0"/>
          <w:marTop w:val="0"/>
          <w:marBottom w:val="0"/>
          <w:divBdr>
            <w:top w:val="none" w:sz="0" w:space="0" w:color="auto"/>
            <w:left w:val="none" w:sz="0" w:space="0" w:color="auto"/>
            <w:bottom w:val="none" w:sz="0" w:space="0" w:color="auto"/>
            <w:right w:val="none" w:sz="0" w:space="0" w:color="auto"/>
          </w:divBdr>
        </w:div>
        <w:div w:id="911892073">
          <w:marLeft w:val="0"/>
          <w:marRight w:val="0"/>
          <w:marTop w:val="0"/>
          <w:marBottom w:val="0"/>
          <w:divBdr>
            <w:top w:val="none" w:sz="0" w:space="0" w:color="auto"/>
            <w:left w:val="none" w:sz="0" w:space="0" w:color="auto"/>
            <w:bottom w:val="none" w:sz="0" w:space="0" w:color="auto"/>
            <w:right w:val="none" w:sz="0" w:space="0" w:color="auto"/>
          </w:divBdr>
        </w:div>
        <w:div w:id="182207440">
          <w:marLeft w:val="0"/>
          <w:marRight w:val="0"/>
          <w:marTop w:val="0"/>
          <w:marBottom w:val="0"/>
          <w:divBdr>
            <w:top w:val="none" w:sz="0" w:space="0" w:color="auto"/>
            <w:left w:val="none" w:sz="0" w:space="0" w:color="auto"/>
            <w:bottom w:val="none" w:sz="0" w:space="0" w:color="auto"/>
            <w:right w:val="none" w:sz="0" w:space="0" w:color="auto"/>
          </w:divBdr>
        </w:div>
        <w:div w:id="521633786">
          <w:marLeft w:val="0"/>
          <w:marRight w:val="0"/>
          <w:marTop w:val="0"/>
          <w:marBottom w:val="0"/>
          <w:divBdr>
            <w:top w:val="none" w:sz="0" w:space="0" w:color="auto"/>
            <w:left w:val="none" w:sz="0" w:space="0" w:color="auto"/>
            <w:bottom w:val="none" w:sz="0" w:space="0" w:color="auto"/>
            <w:right w:val="none" w:sz="0" w:space="0" w:color="auto"/>
          </w:divBdr>
        </w:div>
        <w:div w:id="1158155663">
          <w:marLeft w:val="0"/>
          <w:marRight w:val="0"/>
          <w:marTop w:val="0"/>
          <w:marBottom w:val="0"/>
          <w:divBdr>
            <w:top w:val="none" w:sz="0" w:space="0" w:color="auto"/>
            <w:left w:val="none" w:sz="0" w:space="0" w:color="auto"/>
            <w:bottom w:val="none" w:sz="0" w:space="0" w:color="auto"/>
            <w:right w:val="none" w:sz="0" w:space="0" w:color="auto"/>
          </w:divBdr>
        </w:div>
        <w:div w:id="591552783">
          <w:marLeft w:val="0"/>
          <w:marRight w:val="0"/>
          <w:marTop w:val="0"/>
          <w:marBottom w:val="0"/>
          <w:divBdr>
            <w:top w:val="none" w:sz="0" w:space="0" w:color="auto"/>
            <w:left w:val="none" w:sz="0" w:space="0" w:color="auto"/>
            <w:bottom w:val="none" w:sz="0" w:space="0" w:color="auto"/>
            <w:right w:val="none" w:sz="0" w:space="0" w:color="auto"/>
          </w:divBdr>
        </w:div>
        <w:div w:id="481121071">
          <w:marLeft w:val="0"/>
          <w:marRight w:val="0"/>
          <w:marTop w:val="0"/>
          <w:marBottom w:val="0"/>
          <w:divBdr>
            <w:top w:val="none" w:sz="0" w:space="0" w:color="auto"/>
            <w:left w:val="none" w:sz="0" w:space="0" w:color="auto"/>
            <w:bottom w:val="none" w:sz="0" w:space="0" w:color="auto"/>
            <w:right w:val="none" w:sz="0" w:space="0" w:color="auto"/>
          </w:divBdr>
        </w:div>
        <w:div w:id="1220899165">
          <w:marLeft w:val="0"/>
          <w:marRight w:val="0"/>
          <w:marTop w:val="0"/>
          <w:marBottom w:val="0"/>
          <w:divBdr>
            <w:top w:val="none" w:sz="0" w:space="0" w:color="auto"/>
            <w:left w:val="none" w:sz="0" w:space="0" w:color="auto"/>
            <w:bottom w:val="none" w:sz="0" w:space="0" w:color="auto"/>
            <w:right w:val="none" w:sz="0" w:space="0" w:color="auto"/>
          </w:divBdr>
        </w:div>
        <w:div w:id="811335853">
          <w:marLeft w:val="0"/>
          <w:marRight w:val="0"/>
          <w:marTop w:val="0"/>
          <w:marBottom w:val="0"/>
          <w:divBdr>
            <w:top w:val="none" w:sz="0" w:space="0" w:color="auto"/>
            <w:left w:val="none" w:sz="0" w:space="0" w:color="auto"/>
            <w:bottom w:val="none" w:sz="0" w:space="0" w:color="auto"/>
            <w:right w:val="none" w:sz="0" w:space="0" w:color="auto"/>
          </w:divBdr>
        </w:div>
        <w:div w:id="100687744">
          <w:marLeft w:val="0"/>
          <w:marRight w:val="0"/>
          <w:marTop w:val="0"/>
          <w:marBottom w:val="0"/>
          <w:divBdr>
            <w:top w:val="none" w:sz="0" w:space="0" w:color="auto"/>
            <w:left w:val="none" w:sz="0" w:space="0" w:color="auto"/>
            <w:bottom w:val="none" w:sz="0" w:space="0" w:color="auto"/>
            <w:right w:val="none" w:sz="0" w:space="0" w:color="auto"/>
          </w:divBdr>
        </w:div>
        <w:div w:id="1484808499">
          <w:marLeft w:val="0"/>
          <w:marRight w:val="0"/>
          <w:marTop w:val="0"/>
          <w:marBottom w:val="0"/>
          <w:divBdr>
            <w:top w:val="none" w:sz="0" w:space="0" w:color="auto"/>
            <w:left w:val="none" w:sz="0" w:space="0" w:color="auto"/>
            <w:bottom w:val="none" w:sz="0" w:space="0" w:color="auto"/>
            <w:right w:val="none" w:sz="0" w:space="0" w:color="auto"/>
          </w:divBdr>
        </w:div>
        <w:div w:id="140119037">
          <w:marLeft w:val="0"/>
          <w:marRight w:val="0"/>
          <w:marTop w:val="0"/>
          <w:marBottom w:val="0"/>
          <w:divBdr>
            <w:top w:val="none" w:sz="0" w:space="0" w:color="auto"/>
            <w:left w:val="none" w:sz="0" w:space="0" w:color="auto"/>
            <w:bottom w:val="none" w:sz="0" w:space="0" w:color="auto"/>
            <w:right w:val="none" w:sz="0" w:space="0" w:color="auto"/>
          </w:divBdr>
        </w:div>
        <w:div w:id="2076931949">
          <w:marLeft w:val="0"/>
          <w:marRight w:val="0"/>
          <w:marTop w:val="0"/>
          <w:marBottom w:val="0"/>
          <w:divBdr>
            <w:top w:val="none" w:sz="0" w:space="0" w:color="auto"/>
            <w:left w:val="none" w:sz="0" w:space="0" w:color="auto"/>
            <w:bottom w:val="none" w:sz="0" w:space="0" w:color="auto"/>
            <w:right w:val="none" w:sz="0" w:space="0" w:color="auto"/>
          </w:divBdr>
        </w:div>
        <w:div w:id="951941275">
          <w:marLeft w:val="0"/>
          <w:marRight w:val="0"/>
          <w:marTop w:val="0"/>
          <w:marBottom w:val="0"/>
          <w:divBdr>
            <w:top w:val="none" w:sz="0" w:space="0" w:color="auto"/>
            <w:left w:val="none" w:sz="0" w:space="0" w:color="auto"/>
            <w:bottom w:val="none" w:sz="0" w:space="0" w:color="auto"/>
            <w:right w:val="none" w:sz="0" w:space="0" w:color="auto"/>
          </w:divBdr>
        </w:div>
        <w:div w:id="178282387">
          <w:marLeft w:val="0"/>
          <w:marRight w:val="0"/>
          <w:marTop w:val="0"/>
          <w:marBottom w:val="0"/>
          <w:divBdr>
            <w:top w:val="none" w:sz="0" w:space="0" w:color="auto"/>
            <w:left w:val="none" w:sz="0" w:space="0" w:color="auto"/>
            <w:bottom w:val="none" w:sz="0" w:space="0" w:color="auto"/>
            <w:right w:val="none" w:sz="0" w:space="0" w:color="auto"/>
          </w:divBdr>
        </w:div>
        <w:div w:id="636956734">
          <w:marLeft w:val="0"/>
          <w:marRight w:val="0"/>
          <w:marTop w:val="0"/>
          <w:marBottom w:val="0"/>
          <w:divBdr>
            <w:top w:val="none" w:sz="0" w:space="0" w:color="auto"/>
            <w:left w:val="none" w:sz="0" w:space="0" w:color="auto"/>
            <w:bottom w:val="none" w:sz="0" w:space="0" w:color="auto"/>
            <w:right w:val="none" w:sz="0" w:space="0" w:color="auto"/>
          </w:divBdr>
        </w:div>
        <w:div w:id="1546335216">
          <w:marLeft w:val="0"/>
          <w:marRight w:val="0"/>
          <w:marTop w:val="0"/>
          <w:marBottom w:val="0"/>
          <w:divBdr>
            <w:top w:val="none" w:sz="0" w:space="0" w:color="auto"/>
            <w:left w:val="none" w:sz="0" w:space="0" w:color="auto"/>
            <w:bottom w:val="none" w:sz="0" w:space="0" w:color="auto"/>
            <w:right w:val="none" w:sz="0" w:space="0" w:color="auto"/>
          </w:divBdr>
        </w:div>
        <w:div w:id="643051130">
          <w:marLeft w:val="0"/>
          <w:marRight w:val="0"/>
          <w:marTop w:val="0"/>
          <w:marBottom w:val="0"/>
          <w:divBdr>
            <w:top w:val="none" w:sz="0" w:space="0" w:color="auto"/>
            <w:left w:val="none" w:sz="0" w:space="0" w:color="auto"/>
            <w:bottom w:val="none" w:sz="0" w:space="0" w:color="auto"/>
            <w:right w:val="none" w:sz="0" w:space="0" w:color="auto"/>
          </w:divBdr>
        </w:div>
        <w:div w:id="629701228">
          <w:marLeft w:val="0"/>
          <w:marRight w:val="0"/>
          <w:marTop w:val="0"/>
          <w:marBottom w:val="0"/>
          <w:divBdr>
            <w:top w:val="none" w:sz="0" w:space="0" w:color="auto"/>
            <w:left w:val="none" w:sz="0" w:space="0" w:color="auto"/>
            <w:bottom w:val="none" w:sz="0" w:space="0" w:color="auto"/>
            <w:right w:val="none" w:sz="0" w:space="0" w:color="auto"/>
          </w:divBdr>
        </w:div>
        <w:div w:id="719789210">
          <w:marLeft w:val="0"/>
          <w:marRight w:val="0"/>
          <w:marTop w:val="0"/>
          <w:marBottom w:val="0"/>
          <w:divBdr>
            <w:top w:val="none" w:sz="0" w:space="0" w:color="auto"/>
            <w:left w:val="none" w:sz="0" w:space="0" w:color="auto"/>
            <w:bottom w:val="none" w:sz="0" w:space="0" w:color="auto"/>
            <w:right w:val="none" w:sz="0" w:space="0" w:color="auto"/>
          </w:divBdr>
        </w:div>
        <w:div w:id="1237203074">
          <w:marLeft w:val="0"/>
          <w:marRight w:val="0"/>
          <w:marTop w:val="0"/>
          <w:marBottom w:val="0"/>
          <w:divBdr>
            <w:top w:val="none" w:sz="0" w:space="0" w:color="auto"/>
            <w:left w:val="none" w:sz="0" w:space="0" w:color="auto"/>
            <w:bottom w:val="none" w:sz="0" w:space="0" w:color="auto"/>
            <w:right w:val="none" w:sz="0" w:space="0" w:color="auto"/>
          </w:divBdr>
        </w:div>
        <w:div w:id="1718159116">
          <w:marLeft w:val="0"/>
          <w:marRight w:val="0"/>
          <w:marTop w:val="0"/>
          <w:marBottom w:val="0"/>
          <w:divBdr>
            <w:top w:val="none" w:sz="0" w:space="0" w:color="auto"/>
            <w:left w:val="none" w:sz="0" w:space="0" w:color="auto"/>
            <w:bottom w:val="none" w:sz="0" w:space="0" w:color="auto"/>
            <w:right w:val="none" w:sz="0" w:space="0" w:color="auto"/>
          </w:divBdr>
        </w:div>
        <w:div w:id="1835411404">
          <w:marLeft w:val="0"/>
          <w:marRight w:val="0"/>
          <w:marTop w:val="0"/>
          <w:marBottom w:val="0"/>
          <w:divBdr>
            <w:top w:val="none" w:sz="0" w:space="0" w:color="auto"/>
            <w:left w:val="none" w:sz="0" w:space="0" w:color="auto"/>
            <w:bottom w:val="none" w:sz="0" w:space="0" w:color="auto"/>
            <w:right w:val="none" w:sz="0" w:space="0" w:color="auto"/>
          </w:divBdr>
        </w:div>
        <w:div w:id="1169567041">
          <w:marLeft w:val="0"/>
          <w:marRight w:val="0"/>
          <w:marTop w:val="0"/>
          <w:marBottom w:val="0"/>
          <w:divBdr>
            <w:top w:val="none" w:sz="0" w:space="0" w:color="auto"/>
            <w:left w:val="none" w:sz="0" w:space="0" w:color="auto"/>
            <w:bottom w:val="none" w:sz="0" w:space="0" w:color="auto"/>
            <w:right w:val="none" w:sz="0" w:space="0" w:color="auto"/>
          </w:divBdr>
        </w:div>
        <w:div w:id="724067265">
          <w:marLeft w:val="0"/>
          <w:marRight w:val="0"/>
          <w:marTop w:val="0"/>
          <w:marBottom w:val="0"/>
          <w:divBdr>
            <w:top w:val="none" w:sz="0" w:space="0" w:color="auto"/>
            <w:left w:val="none" w:sz="0" w:space="0" w:color="auto"/>
            <w:bottom w:val="none" w:sz="0" w:space="0" w:color="auto"/>
            <w:right w:val="none" w:sz="0" w:space="0" w:color="auto"/>
          </w:divBdr>
        </w:div>
        <w:div w:id="2070762947">
          <w:marLeft w:val="0"/>
          <w:marRight w:val="0"/>
          <w:marTop w:val="0"/>
          <w:marBottom w:val="0"/>
          <w:divBdr>
            <w:top w:val="none" w:sz="0" w:space="0" w:color="auto"/>
            <w:left w:val="none" w:sz="0" w:space="0" w:color="auto"/>
            <w:bottom w:val="none" w:sz="0" w:space="0" w:color="auto"/>
            <w:right w:val="none" w:sz="0" w:space="0" w:color="auto"/>
          </w:divBdr>
        </w:div>
        <w:div w:id="1274022479">
          <w:marLeft w:val="0"/>
          <w:marRight w:val="0"/>
          <w:marTop w:val="0"/>
          <w:marBottom w:val="0"/>
          <w:divBdr>
            <w:top w:val="none" w:sz="0" w:space="0" w:color="auto"/>
            <w:left w:val="none" w:sz="0" w:space="0" w:color="auto"/>
            <w:bottom w:val="none" w:sz="0" w:space="0" w:color="auto"/>
            <w:right w:val="none" w:sz="0" w:space="0" w:color="auto"/>
          </w:divBdr>
        </w:div>
        <w:div w:id="281694272">
          <w:marLeft w:val="0"/>
          <w:marRight w:val="0"/>
          <w:marTop w:val="0"/>
          <w:marBottom w:val="0"/>
          <w:divBdr>
            <w:top w:val="none" w:sz="0" w:space="0" w:color="auto"/>
            <w:left w:val="none" w:sz="0" w:space="0" w:color="auto"/>
            <w:bottom w:val="none" w:sz="0" w:space="0" w:color="auto"/>
            <w:right w:val="none" w:sz="0" w:space="0" w:color="auto"/>
          </w:divBdr>
        </w:div>
        <w:div w:id="1424956587">
          <w:marLeft w:val="0"/>
          <w:marRight w:val="0"/>
          <w:marTop w:val="0"/>
          <w:marBottom w:val="0"/>
          <w:divBdr>
            <w:top w:val="none" w:sz="0" w:space="0" w:color="auto"/>
            <w:left w:val="none" w:sz="0" w:space="0" w:color="auto"/>
            <w:bottom w:val="none" w:sz="0" w:space="0" w:color="auto"/>
            <w:right w:val="none" w:sz="0" w:space="0" w:color="auto"/>
          </w:divBdr>
        </w:div>
        <w:div w:id="1312561630">
          <w:marLeft w:val="0"/>
          <w:marRight w:val="0"/>
          <w:marTop w:val="0"/>
          <w:marBottom w:val="0"/>
          <w:divBdr>
            <w:top w:val="none" w:sz="0" w:space="0" w:color="auto"/>
            <w:left w:val="none" w:sz="0" w:space="0" w:color="auto"/>
            <w:bottom w:val="none" w:sz="0" w:space="0" w:color="auto"/>
            <w:right w:val="none" w:sz="0" w:space="0" w:color="auto"/>
          </w:divBdr>
        </w:div>
        <w:div w:id="1913735580">
          <w:marLeft w:val="0"/>
          <w:marRight w:val="0"/>
          <w:marTop w:val="0"/>
          <w:marBottom w:val="0"/>
          <w:divBdr>
            <w:top w:val="none" w:sz="0" w:space="0" w:color="auto"/>
            <w:left w:val="none" w:sz="0" w:space="0" w:color="auto"/>
            <w:bottom w:val="none" w:sz="0" w:space="0" w:color="auto"/>
            <w:right w:val="none" w:sz="0" w:space="0" w:color="auto"/>
          </w:divBdr>
        </w:div>
        <w:div w:id="1932423223">
          <w:marLeft w:val="0"/>
          <w:marRight w:val="0"/>
          <w:marTop w:val="0"/>
          <w:marBottom w:val="0"/>
          <w:divBdr>
            <w:top w:val="none" w:sz="0" w:space="0" w:color="auto"/>
            <w:left w:val="none" w:sz="0" w:space="0" w:color="auto"/>
            <w:bottom w:val="none" w:sz="0" w:space="0" w:color="auto"/>
            <w:right w:val="none" w:sz="0" w:space="0" w:color="auto"/>
          </w:divBdr>
        </w:div>
        <w:div w:id="649362179">
          <w:marLeft w:val="0"/>
          <w:marRight w:val="0"/>
          <w:marTop w:val="0"/>
          <w:marBottom w:val="0"/>
          <w:divBdr>
            <w:top w:val="none" w:sz="0" w:space="0" w:color="auto"/>
            <w:left w:val="none" w:sz="0" w:space="0" w:color="auto"/>
            <w:bottom w:val="none" w:sz="0" w:space="0" w:color="auto"/>
            <w:right w:val="none" w:sz="0" w:space="0" w:color="auto"/>
          </w:divBdr>
        </w:div>
        <w:div w:id="1410080284">
          <w:marLeft w:val="0"/>
          <w:marRight w:val="0"/>
          <w:marTop w:val="0"/>
          <w:marBottom w:val="0"/>
          <w:divBdr>
            <w:top w:val="none" w:sz="0" w:space="0" w:color="auto"/>
            <w:left w:val="none" w:sz="0" w:space="0" w:color="auto"/>
            <w:bottom w:val="none" w:sz="0" w:space="0" w:color="auto"/>
            <w:right w:val="none" w:sz="0" w:space="0" w:color="auto"/>
          </w:divBdr>
        </w:div>
      </w:divsChild>
    </w:div>
    <w:div w:id="843938890">
      <w:bodyDiv w:val="1"/>
      <w:marLeft w:val="0"/>
      <w:marRight w:val="0"/>
      <w:marTop w:val="0"/>
      <w:marBottom w:val="0"/>
      <w:divBdr>
        <w:top w:val="none" w:sz="0" w:space="0" w:color="auto"/>
        <w:left w:val="none" w:sz="0" w:space="0" w:color="auto"/>
        <w:bottom w:val="none" w:sz="0" w:space="0" w:color="auto"/>
        <w:right w:val="none" w:sz="0" w:space="0" w:color="auto"/>
      </w:divBdr>
      <w:divsChild>
        <w:div w:id="209223380">
          <w:marLeft w:val="0"/>
          <w:marRight w:val="0"/>
          <w:marTop w:val="0"/>
          <w:marBottom w:val="0"/>
          <w:divBdr>
            <w:top w:val="none" w:sz="0" w:space="0" w:color="auto"/>
            <w:left w:val="none" w:sz="0" w:space="0" w:color="auto"/>
            <w:bottom w:val="none" w:sz="0" w:space="0" w:color="auto"/>
            <w:right w:val="none" w:sz="0" w:space="0" w:color="auto"/>
          </w:divBdr>
        </w:div>
        <w:div w:id="960958564">
          <w:marLeft w:val="0"/>
          <w:marRight w:val="0"/>
          <w:marTop w:val="0"/>
          <w:marBottom w:val="0"/>
          <w:divBdr>
            <w:top w:val="none" w:sz="0" w:space="0" w:color="auto"/>
            <w:left w:val="none" w:sz="0" w:space="0" w:color="auto"/>
            <w:bottom w:val="none" w:sz="0" w:space="0" w:color="auto"/>
            <w:right w:val="none" w:sz="0" w:space="0" w:color="auto"/>
          </w:divBdr>
        </w:div>
        <w:div w:id="1337880925">
          <w:marLeft w:val="0"/>
          <w:marRight w:val="0"/>
          <w:marTop w:val="0"/>
          <w:marBottom w:val="0"/>
          <w:divBdr>
            <w:top w:val="none" w:sz="0" w:space="0" w:color="auto"/>
            <w:left w:val="none" w:sz="0" w:space="0" w:color="auto"/>
            <w:bottom w:val="none" w:sz="0" w:space="0" w:color="auto"/>
            <w:right w:val="none" w:sz="0" w:space="0" w:color="auto"/>
          </w:divBdr>
        </w:div>
        <w:div w:id="614100893">
          <w:marLeft w:val="0"/>
          <w:marRight w:val="0"/>
          <w:marTop w:val="0"/>
          <w:marBottom w:val="0"/>
          <w:divBdr>
            <w:top w:val="none" w:sz="0" w:space="0" w:color="auto"/>
            <w:left w:val="none" w:sz="0" w:space="0" w:color="auto"/>
            <w:bottom w:val="none" w:sz="0" w:space="0" w:color="auto"/>
            <w:right w:val="none" w:sz="0" w:space="0" w:color="auto"/>
          </w:divBdr>
        </w:div>
        <w:div w:id="92239446">
          <w:marLeft w:val="0"/>
          <w:marRight w:val="0"/>
          <w:marTop w:val="0"/>
          <w:marBottom w:val="0"/>
          <w:divBdr>
            <w:top w:val="none" w:sz="0" w:space="0" w:color="auto"/>
            <w:left w:val="none" w:sz="0" w:space="0" w:color="auto"/>
            <w:bottom w:val="none" w:sz="0" w:space="0" w:color="auto"/>
            <w:right w:val="none" w:sz="0" w:space="0" w:color="auto"/>
          </w:divBdr>
        </w:div>
        <w:div w:id="2021272867">
          <w:marLeft w:val="0"/>
          <w:marRight w:val="0"/>
          <w:marTop w:val="0"/>
          <w:marBottom w:val="0"/>
          <w:divBdr>
            <w:top w:val="none" w:sz="0" w:space="0" w:color="auto"/>
            <w:left w:val="none" w:sz="0" w:space="0" w:color="auto"/>
            <w:bottom w:val="none" w:sz="0" w:space="0" w:color="auto"/>
            <w:right w:val="none" w:sz="0" w:space="0" w:color="auto"/>
          </w:divBdr>
        </w:div>
        <w:div w:id="975646574">
          <w:marLeft w:val="0"/>
          <w:marRight w:val="0"/>
          <w:marTop w:val="0"/>
          <w:marBottom w:val="0"/>
          <w:divBdr>
            <w:top w:val="none" w:sz="0" w:space="0" w:color="auto"/>
            <w:left w:val="none" w:sz="0" w:space="0" w:color="auto"/>
            <w:bottom w:val="none" w:sz="0" w:space="0" w:color="auto"/>
            <w:right w:val="none" w:sz="0" w:space="0" w:color="auto"/>
          </w:divBdr>
        </w:div>
        <w:div w:id="934288642">
          <w:marLeft w:val="0"/>
          <w:marRight w:val="0"/>
          <w:marTop w:val="0"/>
          <w:marBottom w:val="0"/>
          <w:divBdr>
            <w:top w:val="none" w:sz="0" w:space="0" w:color="auto"/>
            <w:left w:val="none" w:sz="0" w:space="0" w:color="auto"/>
            <w:bottom w:val="none" w:sz="0" w:space="0" w:color="auto"/>
            <w:right w:val="none" w:sz="0" w:space="0" w:color="auto"/>
          </w:divBdr>
        </w:div>
        <w:div w:id="1504473697">
          <w:marLeft w:val="0"/>
          <w:marRight w:val="0"/>
          <w:marTop w:val="0"/>
          <w:marBottom w:val="0"/>
          <w:divBdr>
            <w:top w:val="none" w:sz="0" w:space="0" w:color="auto"/>
            <w:left w:val="none" w:sz="0" w:space="0" w:color="auto"/>
            <w:bottom w:val="none" w:sz="0" w:space="0" w:color="auto"/>
            <w:right w:val="none" w:sz="0" w:space="0" w:color="auto"/>
          </w:divBdr>
        </w:div>
        <w:div w:id="357316999">
          <w:marLeft w:val="0"/>
          <w:marRight w:val="0"/>
          <w:marTop w:val="0"/>
          <w:marBottom w:val="0"/>
          <w:divBdr>
            <w:top w:val="none" w:sz="0" w:space="0" w:color="auto"/>
            <w:left w:val="none" w:sz="0" w:space="0" w:color="auto"/>
            <w:bottom w:val="none" w:sz="0" w:space="0" w:color="auto"/>
            <w:right w:val="none" w:sz="0" w:space="0" w:color="auto"/>
          </w:divBdr>
        </w:div>
        <w:div w:id="34087922">
          <w:marLeft w:val="0"/>
          <w:marRight w:val="0"/>
          <w:marTop w:val="0"/>
          <w:marBottom w:val="0"/>
          <w:divBdr>
            <w:top w:val="none" w:sz="0" w:space="0" w:color="auto"/>
            <w:left w:val="none" w:sz="0" w:space="0" w:color="auto"/>
            <w:bottom w:val="none" w:sz="0" w:space="0" w:color="auto"/>
            <w:right w:val="none" w:sz="0" w:space="0" w:color="auto"/>
          </w:divBdr>
        </w:div>
        <w:div w:id="71050737">
          <w:marLeft w:val="0"/>
          <w:marRight w:val="0"/>
          <w:marTop w:val="0"/>
          <w:marBottom w:val="0"/>
          <w:divBdr>
            <w:top w:val="none" w:sz="0" w:space="0" w:color="auto"/>
            <w:left w:val="none" w:sz="0" w:space="0" w:color="auto"/>
            <w:bottom w:val="none" w:sz="0" w:space="0" w:color="auto"/>
            <w:right w:val="none" w:sz="0" w:space="0" w:color="auto"/>
          </w:divBdr>
        </w:div>
        <w:div w:id="370694880">
          <w:marLeft w:val="0"/>
          <w:marRight w:val="0"/>
          <w:marTop w:val="0"/>
          <w:marBottom w:val="0"/>
          <w:divBdr>
            <w:top w:val="none" w:sz="0" w:space="0" w:color="auto"/>
            <w:left w:val="none" w:sz="0" w:space="0" w:color="auto"/>
            <w:bottom w:val="none" w:sz="0" w:space="0" w:color="auto"/>
            <w:right w:val="none" w:sz="0" w:space="0" w:color="auto"/>
          </w:divBdr>
        </w:div>
        <w:div w:id="1509562452">
          <w:marLeft w:val="0"/>
          <w:marRight w:val="0"/>
          <w:marTop w:val="0"/>
          <w:marBottom w:val="0"/>
          <w:divBdr>
            <w:top w:val="none" w:sz="0" w:space="0" w:color="auto"/>
            <w:left w:val="none" w:sz="0" w:space="0" w:color="auto"/>
            <w:bottom w:val="none" w:sz="0" w:space="0" w:color="auto"/>
            <w:right w:val="none" w:sz="0" w:space="0" w:color="auto"/>
          </w:divBdr>
        </w:div>
        <w:div w:id="1479153076">
          <w:marLeft w:val="0"/>
          <w:marRight w:val="0"/>
          <w:marTop w:val="0"/>
          <w:marBottom w:val="0"/>
          <w:divBdr>
            <w:top w:val="none" w:sz="0" w:space="0" w:color="auto"/>
            <w:left w:val="none" w:sz="0" w:space="0" w:color="auto"/>
            <w:bottom w:val="none" w:sz="0" w:space="0" w:color="auto"/>
            <w:right w:val="none" w:sz="0" w:space="0" w:color="auto"/>
          </w:divBdr>
        </w:div>
        <w:div w:id="529611411">
          <w:marLeft w:val="0"/>
          <w:marRight w:val="0"/>
          <w:marTop w:val="0"/>
          <w:marBottom w:val="0"/>
          <w:divBdr>
            <w:top w:val="none" w:sz="0" w:space="0" w:color="auto"/>
            <w:left w:val="none" w:sz="0" w:space="0" w:color="auto"/>
            <w:bottom w:val="none" w:sz="0" w:space="0" w:color="auto"/>
            <w:right w:val="none" w:sz="0" w:space="0" w:color="auto"/>
          </w:divBdr>
        </w:div>
        <w:div w:id="1146245969">
          <w:marLeft w:val="0"/>
          <w:marRight w:val="0"/>
          <w:marTop w:val="0"/>
          <w:marBottom w:val="0"/>
          <w:divBdr>
            <w:top w:val="none" w:sz="0" w:space="0" w:color="auto"/>
            <w:left w:val="none" w:sz="0" w:space="0" w:color="auto"/>
            <w:bottom w:val="none" w:sz="0" w:space="0" w:color="auto"/>
            <w:right w:val="none" w:sz="0" w:space="0" w:color="auto"/>
          </w:divBdr>
        </w:div>
        <w:div w:id="2017077000">
          <w:marLeft w:val="0"/>
          <w:marRight w:val="0"/>
          <w:marTop w:val="0"/>
          <w:marBottom w:val="0"/>
          <w:divBdr>
            <w:top w:val="none" w:sz="0" w:space="0" w:color="auto"/>
            <w:left w:val="none" w:sz="0" w:space="0" w:color="auto"/>
            <w:bottom w:val="none" w:sz="0" w:space="0" w:color="auto"/>
            <w:right w:val="none" w:sz="0" w:space="0" w:color="auto"/>
          </w:divBdr>
        </w:div>
        <w:div w:id="2077512584">
          <w:marLeft w:val="0"/>
          <w:marRight w:val="0"/>
          <w:marTop w:val="0"/>
          <w:marBottom w:val="0"/>
          <w:divBdr>
            <w:top w:val="none" w:sz="0" w:space="0" w:color="auto"/>
            <w:left w:val="none" w:sz="0" w:space="0" w:color="auto"/>
            <w:bottom w:val="none" w:sz="0" w:space="0" w:color="auto"/>
            <w:right w:val="none" w:sz="0" w:space="0" w:color="auto"/>
          </w:divBdr>
        </w:div>
        <w:div w:id="547227876">
          <w:marLeft w:val="0"/>
          <w:marRight w:val="0"/>
          <w:marTop w:val="0"/>
          <w:marBottom w:val="0"/>
          <w:divBdr>
            <w:top w:val="none" w:sz="0" w:space="0" w:color="auto"/>
            <w:left w:val="none" w:sz="0" w:space="0" w:color="auto"/>
            <w:bottom w:val="none" w:sz="0" w:space="0" w:color="auto"/>
            <w:right w:val="none" w:sz="0" w:space="0" w:color="auto"/>
          </w:divBdr>
        </w:div>
        <w:div w:id="577834683">
          <w:marLeft w:val="0"/>
          <w:marRight w:val="0"/>
          <w:marTop w:val="0"/>
          <w:marBottom w:val="0"/>
          <w:divBdr>
            <w:top w:val="none" w:sz="0" w:space="0" w:color="auto"/>
            <w:left w:val="none" w:sz="0" w:space="0" w:color="auto"/>
            <w:bottom w:val="none" w:sz="0" w:space="0" w:color="auto"/>
            <w:right w:val="none" w:sz="0" w:space="0" w:color="auto"/>
          </w:divBdr>
        </w:div>
        <w:div w:id="864058122">
          <w:marLeft w:val="0"/>
          <w:marRight w:val="0"/>
          <w:marTop w:val="0"/>
          <w:marBottom w:val="0"/>
          <w:divBdr>
            <w:top w:val="none" w:sz="0" w:space="0" w:color="auto"/>
            <w:left w:val="none" w:sz="0" w:space="0" w:color="auto"/>
            <w:bottom w:val="none" w:sz="0" w:space="0" w:color="auto"/>
            <w:right w:val="none" w:sz="0" w:space="0" w:color="auto"/>
          </w:divBdr>
        </w:div>
        <w:div w:id="1583099200">
          <w:marLeft w:val="0"/>
          <w:marRight w:val="0"/>
          <w:marTop w:val="0"/>
          <w:marBottom w:val="0"/>
          <w:divBdr>
            <w:top w:val="none" w:sz="0" w:space="0" w:color="auto"/>
            <w:left w:val="none" w:sz="0" w:space="0" w:color="auto"/>
            <w:bottom w:val="none" w:sz="0" w:space="0" w:color="auto"/>
            <w:right w:val="none" w:sz="0" w:space="0" w:color="auto"/>
          </w:divBdr>
        </w:div>
        <w:div w:id="1922105479">
          <w:marLeft w:val="0"/>
          <w:marRight w:val="0"/>
          <w:marTop w:val="0"/>
          <w:marBottom w:val="0"/>
          <w:divBdr>
            <w:top w:val="none" w:sz="0" w:space="0" w:color="auto"/>
            <w:left w:val="none" w:sz="0" w:space="0" w:color="auto"/>
            <w:bottom w:val="none" w:sz="0" w:space="0" w:color="auto"/>
            <w:right w:val="none" w:sz="0" w:space="0" w:color="auto"/>
          </w:divBdr>
        </w:div>
        <w:div w:id="1331634868">
          <w:marLeft w:val="0"/>
          <w:marRight w:val="0"/>
          <w:marTop w:val="0"/>
          <w:marBottom w:val="0"/>
          <w:divBdr>
            <w:top w:val="none" w:sz="0" w:space="0" w:color="auto"/>
            <w:left w:val="none" w:sz="0" w:space="0" w:color="auto"/>
            <w:bottom w:val="none" w:sz="0" w:space="0" w:color="auto"/>
            <w:right w:val="none" w:sz="0" w:space="0" w:color="auto"/>
          </w:divBdr>
        </w:div>
        <w:div w:id="1669282743">
          <w:marLeft w:val="0"/>
          <w:marRight w:val="0"/>
          <w:marTop w:val="0"/>
          <w:marBottom w:val="0"/>
          <w:divBdr>
            <w:top w:val="none" w:sz="0" w:space="0" w:color="auto"/>
            <w:left w:val="none" w:sz="0" w:space="0" w:color="auto"/>
            <w:bottom w:val="none" w:sz="0" w:space="0" w:color="auto"/>
            <w:right w:val="none" w:sz="0" w:space="0" w:color="auto"/>
          </w:divBdr>
        </w:div>
        <w:div w:id="1807312958">
          <w:marLeft w:val="0"/>
          <w:marRight w:val="0"/>
          <w:marTop w:val="0"/>
          <w:marBottom w:val="0"/>
          <w:divBdr>
            <w:top w:val="none" w:sz="0" w:space="0" w:color="auto"/>
            <w:left w:val="none" w:sz="0" w:space="0" w:color="auto"/>
            <w:bottom w:val="none" w:sz="0" w:space="0" w:color="auto"/>
            <w:right w:val="none" w:sz="0" w:space="0" w:color="auto"/>
          </w:divBdr>
        </w:div>
        <w:div w:id="882405954">
          <w:marLeft w:val="0"/>
          <w:marRight w:val="0"/>
          <w:marTop w:val="0"/>
          <w:marBottom w:val="0"/>
          <w:divBdr>
            <w:top w:val="none" w:sz="0" w:space="0" w:color="auto"/>
            <w:left w:val="none" w:sz="0" w:space="0" w:color="auto"/>
            <w:bottom w:val="none" w:sz="0" w:space="0" w:color="auto"/>
            <w:right w:val="none" w:sz="0" w:space="0" w:color="auto"/>
          </w:divBdr>
        </w:div>
        <w:div w:id="110244541">
          <w:marLeft w:val="0"/>
          <w:marRight w:val="0"/>
          <w:marTop w:val="0"/>
          <w:marBottom w:val="0"/>
          <w:divBdr>
            <w:top w:val="none" w:sz="0" w:space="0" w:color="auto"/>
            <w:left w:val="none" w:sz="0" w:space="0" w:color="auto"/>
            <w:bottom w:val="none" w:sz="0" w:space="0" w:color="auto"/>
            <w:right w:val="none" w:sz="0" w:space="0" w:color="auto"/>
          </w:divBdr>
        </w:div>
        <w:div w:id="411657047">
          <w:marLeft w:val="0"/>
          <w:marRight w:val="0"/>
          <w:marTop w:val="0"/>
          <w:marBottom w:val="0"/>
          <w:divBdr>
            <w:top w:val="none" w:sz="0" w:space="0" w:color="auto"/>
            <w:left w:val="none" w:sz="0" w:space="0" w:color="auto"/>
            <w:bottom w:val="none" w:sz="0" w:space="0" w:color="auto"/>
            <w:right w:val="none" w:sz="0" w:space="0" w:color="auto"/>
          </w:divBdr>
        </w:div>
        <w:div w:id="894852718">
          <w:marLeft w:val="0"/>
          <w:marRight w:val="0"/>
          <w:marTop w:val="0"/>
          <w:marBottom w:val="0"/>
          <w:divBdr>
            <w:top w:val="none" w:sz="0" w:space="0" w:color="auto"/>
            <w:left w:val="none" w:sz="0" w:space="0" w:color="auto"/>
            <w:bottom w:val="none" w:sz="0" w:space="0" w:color="auto"/>
            <w:right w:val="none" w:sz="0" w:space="0" w:color="auto"/>
          </w:divBdr>
        </w:div>
        <w:div w:id="955218202">
          <w:marLeft w:val="0"/>
          <w:marRight w:val="0"/>
          <w:marTop w:val="0"/>
          <w:marBottom w:val="0"/>
          <w:divBdr>
            <w:top w:val="none" w:sz="0" w:space="0" w:color="auto"/>
            <w:left w:val="none" w:sz="0" w:space="0" w:color="auto"/>
            <w:bottom w:val="none" w:sz="0" w:space="0" w:color="auto"/>
            <w:right w:val="none" w:sz="0" w:space="0" w:color="auto"/>
          </w:divBdr>
        </w:div>
        <w:div w:id="5376463">
          <w:marLeft w:val="0"/>
          <w:marRight w:val="0"/>
          <w:marTop w:val="0"/>
          <w:marBottom w:val="0"/>
          <w:divBdr>
            <w:top w:val="none" w:sz="0" w:space="0" w:color="auto"/>
            <w:left w:val="none" w:sz="0" w:space="0" w:color="auto"/>
            <w:bottom w:val="none" w:sz="0" w:space="0" w:color="auto"/>
            <w:right w:val="none" w:sz="0" w:space="0" w:color="auto"/>
          </w:divBdr>
        </w:div>
        <w:div w:id="1114060973">
          <w:marLeft w:val="0"/>
          <w:marRight w:val="0"/>
          <w:marTop w:val="0"/>
          <w:marBottom w:val="0"/>
          <w:divBdr>
            <w:top w:val="none" w:sz="0" w:space="0" w:color="auto"/>
            <w:left w:val="none" w:sz="0" w:space="0" w:color="auto"/>
            <w:bottom w:val="none" w:sz="0" w:space="0" w:color="auto"/>
            <w:right w:val="none" w:sz="0" w:space="0" w:color="auto"/>
          </w:divBdr>
        </w:div>
        <w:div w:id="1318918357">
          <w:marLeft w:val="0"/>
          <w:marRight w:val="0"/>
          <w:marTop w:val="0"/>
          <w:marBottom w:val="0"/>
          <w:divBdr>
            <w:top w:val="none" w:sz="0" w:space="0" w:color="auto"/>
            <w:left w:val="none" w:sz="0" w:space="0" w:color="auto"/>
            <w:bottom w:val="none" w:sz="0" w:space="0" w:color="auto"/>
            <w:right w:val="none" w:sz="0" w:space="0" w:color="auto"/>
          </w:divBdr>
        </w:div>
        <w:div w:id="753890944">
          <w:marLeft w:val="0"/>
          <w:marRight w:val="0"/>
          <w:marTop w:val="0"/>
          <w:marBottom w:val="0"/>
          <w:divBdr>
            <w:top w:val="none" w:sz="0" w:space="0" w:color="auto"/>
            <w:left w:val="none" w:sz="0" w:space="0" w:color="auto"/>
            <w:bottom w:val="none" w:sz="0" w:space="0" w:color="auto"/>
            <w:right w:val="none" w:sz="0" w:space="0" w:color="auto"/>
          </w:divBdr>
        </w:div>
        <w:div w:id="864902653">
          <w:marLeft w:val="0"/>
          <w:marRight w:val="0"/>
          <w:marTop w:val="0"/>
          <w:marBottom w:val="0"/>
          <w:divBdr>
            <w:top w:val="none" w:sz="0" w:space="0" w:color="auto"/>
            <w:left w:val="none" w:sz="0" w:space="0" w:color="auto"/>
            <w:bottom w:val="none" w:sz="0" w:space="0" w:color="auto"/>
            <w:right w:val="none" w:sz="0" w:space="0" w:color="auto"/>
          </w:divBdr>
        </w:div>
        <w:div w:id="1647930033">
          <w:marLeft w:val="0"/>
          <w:marRight w:val="0"/>
          <w:marTop w:val="0"/>
          <w:marBottom w:val="0"/>
          <w:divBdr>
            <w:top w:val="none" w:sz="0" w:space="0" w:color="auto"/>
            <w:left w:val="none" w:sz="0" w:space="0" w:color="auto"/>
            <w:bottom w:val="none" w:sz="0" w:space="0" w:color="auto"/>
            <w:right w:val="none" w:sz="0" w:space="0" w:color="auto"/>
          </w:divBdr>
        </w:div>
        <w:div w:id="637220325">
          <w:marLeft w:val="0"/>
          <w:marRight w:val="0"/>
          <w:marTop w:val="0"/>
          <w:marBottom w:val="0"/>
          <w:divBdr>
            <w:top w:val="none" w:sz="0" w:space="0" w:color="auto"/>
            <w:left w:val="none" w:sz="0" w:space="0" w:color="auto"/>
            <w:bottom w:val="none" w:sz="0" w:space="0" w:color="auto"/>
            <w:right w:val="none" w:sz="0" w:space="0" w:color="auto"/>
          </w:divBdr>
        </w:div>
        <w:div w:id="967128151">
          <w:marLeft w:val="0"/>
          <w:marRight w:val="0"/>
          <w:marTop w:val="0"/>
          <w:marBottom w:val="0"/>
          <w:divBdr>
            <w:top w:val="none" w:sz="0" w:space="0" w:color="auto"/>
            <w:left w:val="none" w:sz="0" w:space="0" w:color="auto"/>
            <w:bottom w:val="none" w:sz="0" w:space="0" w:color="auto"/>
            <w:right w:val="none" w:sz="0" w:space="0" w:color="auto"/>
          </w:divBdr>
        </w:div>
        <w:div w:id="336689164">
          <w:marLeft w:val="0"/>
          <w:marRight w:val="0"/>
          <w:marTop w:val="0"/>
          <w:marBottom w:val="0"/>
          <w:divBdr>
            <w:top w:val="none" w:sz="0" w:space="0" w:color="auto"/>
            <w:left w:val="none" w:sz="0" w:space="0" w:color="auto"/>
            <w:bottom w:val="none" w:sz="0" w:space="0" w:color="auto"/>
            <w:right w:val="none" w:sz="0" w:space="0" w:color="auto"/>
          </w:divBdr>
        </w:div>
        <w:div w:id="491221047">
          <w:marLeft w:val="0"/>
          <w:marRight w:val="0"/>
          <w:marTop w:val="0"/>
          <w:marBottom w:val="0"/>
          <w:divBdr>
            <w:top w:val="none" w:sz="0" w:space="0" w:color="auto"/>
            <w:left w:val="none" w:sz="0" w:space="0" w:color="auto"/>
            <w:bottom w:val="none" w:sz="0" w:space="0" w:color="auto"/>
            <w:right w:val="none" w:sz="0" w:space="0" w:color="auto"/>
          </w:divBdr>
        </w:div>
        <w:div w:id="126631519">
          <w:marLeft w:val="0"/>
          <w:marRight w:val="0"/>
          <w:marTop w:val="0"/>
          <w:marBottom w:val="0"/>
          <w:divBdr>
            <w:top w:val="none" w:sz="0" w:space="0" w:color="auto"/>
            <w:left w:val="none" w:sz="0" w:space="0" w:color="auto"/>
            <w:bottom w:val="none" w:sz="0" w:space="0" w:color="auto"/>
            <w:right w:val="none" w:sz="0" w:space="0" w:color="auto"/>
          </w:divBdr>
        </w:div>
        <w:div w:id="1595819677">
          <w:marLeft w:val="0"/>
          <w:marRight w:val="0"/>
          <w:marTop w:val="0"/>
          <w:marBottom w:val="0"/>
          <w:divBdr>
            <w:top w:val="none" w:sz="0" w:space="0" w:color="auto"/>
            <w:left w:val="none" w:sz="0" w:space="0" w:color="auto"/>
            <w:bottom w:val="none" w:sz="0" w:space="0" w:color="auto"/>
            <w:right w:val="none" w:sz="0" w:space="0" w:color="auto"/>
          </w:divBdr>
        </w:div>
        <w:div w:id="538326064">
          <w:marLeft w:val="0"/>
          <w:marRight w:val="0"/>
          <w:marTop w:val="0"/>
          <w:marBottom w:val="0"/>
          <w:divBdr>
            <w:top w:val="none" w:sz="0" w:space="0" w:color="auto"/>
            <w:left w:val="none" w:sz="0" w:space="0" w:color="auto"/>
            <w:bottom w:val="none" w:sz="0" w:space="0" w:color="auto"/>
            <w:right w:val="none" w:sz="0" w:space="0" w:color="auto"/>
          </w:divBdr>
        </w:div>
        <w:div w:id="993609395">
          <w:marLeft w:val="0"/>
          <w:marRight w:val="0"/>
          <w:marTop w:val="0"/>
          <w:marBottom w:val="0"/>
          <w:divBdr>
            <w:top w:val="none" w:sz="0" w:space="0" w:color="auto"/>
            <w:left w:val="none" w:sz="0" w:space="0" w:color="auto"/>
            <w:bottom w:val="none" w:sz="0" w:space="0" w:color="auto"/>
            <w:right w:val="none" w:sz="0" w:space="0" w:color="auto"/>
          </w:divBdr>
        </w:div>
        <w:div w:id="1838108937">
          <w:marLeft w:val="0"/>
          <w:marRight w:val="0"/>
          <w:marTop w:val="0"/>
          <w:marBottom w:val="0"/>
          <w:divBdr>
            <w:top w:val="none" w:sz="0" w:space="0" w:color="auto"/>
            <w:left w:val="none" w:sz="0" w:space="0" w:color="auto"/>
            <w:bottom w:val="none" w:sz="0" w:space="0" w:color="auto"/>
            <w:right w:val="none" w:sz="0" w:space="0" w:color="auto"/>
          </w:divBdr>
        </w:div>
        <w:div w:id="1981953664">
          <w:marLeft w:val="0"/>
          <w:marRight w:val="0"/>
          <w:marTop w:val="0"/>
          <w:marBottom w:val="0"/>
          <w:divBdr>
            <w:top w:val="none" w:sz="0" w:space="0" w:color="auto"/>
            <w:left w:val="none" w:sz="0" w:space="0" w:color="auto"/>
            <w:bottom w:val="none" w:sz="0" w:space="0" w:color="auto"/>
            <w:right w:val="none" w:sz="0" w:space="0" w:color="auto"/>
          </w:divBdr>
        </w:div>
        <w:div w:id="1956520216">
          <w:marLeft w:val="0"/>
          <w:marRight w:val="0"/>
          <w:marTop w:val="0"/>
          <w:marBottom w:val="0"/>
          <w:divBdr>
            <w:top w:val="none" w:sz="0" w:space="0" w:color="auto"/>
            <w:left w:val="none" w:sz="0" w:space="0" w:color="auto"/>
            <w:bottom w:val="none" w:sz="0" w:space="0" w:color="auto"/>
            <w:right w:val="none" w:sz="0" w:space="0" w:color="auto"/>
          </w:divBdr>
        </w:div>
      </w:divsChild>
    </w:div>
    <w:div w:id="849757633">
      <w:bodyDiv w:val="1"/>
      <w:marLeft w:val="0"/>
      <w:marRight w:val="0"/>
      <w:marTop w:val="0"/>
      <w:marBottom w:val="0"/>
      <w:divBdr>
        <w:top w:val="none" w:sz="0" w:space="0" w:color="auto"/>
        <w:left w:val="none" w:sz="0" w:space="0" w:color="auto"/>
        <w:bottom w:val="none" w:sz="0" w:space="0" w:color="auto"/>
        <w:right w:val="none" w:sz="0" w:space="0" w:color="auto"/>
      </w:divBdr>
    </w:div>
    <w:div w:id="850679869">
      <w:bodyDiv w:val="1"/>
      <w:marLeft w:val="0"/>
      <w:marRight w:val="0"/>
      <w:marTop w:val="0"/>
      <w:marBottom w:val="0"/>
      <w:divBdr>
        <w:top w:val="none" w:sz="0" w:space="0" w:color="auto"/>
        <w:left w:val="none" w:sz="0" w:space="0" w:color="auto"/>
        <w:bottom w:val="none" w:sz="0" w:space="0" w:color="auto"/>
        <w:right w:val="none" w:sz="0" w:space="0" w:color="auto"/>
      </w:divBdr>
    </w:div>
    <w:div w:id="851380865">
      <w:bodyDiv w:val="1"/>
      <w:marLeft w:val="0"/>
      <w:marRight w:val="0"/>
      <w:marTop w:val="0"/>
      <w:marBottom w:val="0"/>
      <w:divBdr>
        <w:top w:val="none" w:sz="0" w:space="0" w:color="auto"/>
        <w:left w:val="none" w:sz="0" w:space="0" w:color="auto"/>
        <w:bottom w:val="none" w:sz="0" w:space="0" w:color="auto"/>
        <w:right w:val="none" w:sz="0" w:space="0" w:color="auto"/>
      </w:divBdr>
      <w:divsChild>
        <w:div w:id="1413164287">
          <w:marLeft w:val="0"/>
          <w:marRight w:val="0"/>
          <w:marTop w:val="0"/>
          <w:marBottom w:val="0"/>
          <w:divBdr>
            <w:top w:val="none" w:sz="0" w:space="0" w:color="auto"/>
            <w:left w:val="none" w:sz="0" w:space="0" w:color="auto"/>
            <w:bottom w:val="none" w:sz="0" w:space="0" w:color="auto"/>
            <w:right w:val="none" w:sz="0" w:space="0" w:color="auto"/>
          </w:divBdr>
        </w:div>
        <w:div w:id="1390113941">
          <w:marLeft w:val="0"/>
          <w:marRight w:val="0"/>
          <w:marTop w:val="0"/>
          <w:marBottom w:val="0"/>
          <w:divBdr>
            <w:top w:val="none" w:sz="0" w:space="0" w:color="auto"/>
            <w:left w:val="none" w:sz="0" w:space="0" w:color="auto"/>
            <w:bottom w:val="none" w:sz="0" w:space="0" w:color="auto"/>
            <w:right w:val="none" w:sz="0" w:space="0" w:color="auto"/>
          </w:divBdr>
        </w:div>
        <w:div w:id="616377881">
          <w:marLeft w:val="0"/>
          <w:marRight w:val="0"/>
          <w:marTop w:val="0"/>
          <w:marBottom w:val="0"/>
          <w:divBdr>
            <w:top w:val="none" w:sz="0" w:space="0" w:color="auto"/>
            <w:left w:val="none" w:sz="0" w:space="0" w:color="auto"/>
            <w:bottom w:val="none" w:sz="0" w:space="0" w:color="auto"/>
            <w:right w:val="none" w:sz="0" w:space="0" w:color="auto"/>
          </w:divBdr>
        </w:div>
        <w:div w:id="361981269">
          <w:marLeft w:val="0"/>
          <w:marRight w:val="0"/>
          <w:marTop w:val="0"/>
          <w:marBottom w:val="0"/>
          <w:divBdr>
            <w:top w:val="none" w:sz="0" w:space="0" w:color="auto"/>
            <w:left w:val="none" w:sz="0" w:space="0" w:color="auto"/>
            <w:bottom w:val="none" w:sz="0" w:space="0" w:color="auto"/>
            <w:right w:val="none" w:sz="0" w:space="0" w:color="auto"/>
          </w:divBdr>
        </w:div>
        <w:div w:id="408582754">
          <w:marLeft w:val="0"/>
          <w:marRight w:val="0"/>
          <w:marTop w:val="0"/>
          <w:marBottom w:val="0"/>
          <w:divBdr>
            <w:top w:val="none" w:sz="0" w:space="0" w:color="auto"/>
            <w:left w:val="none" w:sz="0" w:space="0" w:color="auto"/>
            <w:bottom w:val="none" w:sz="0" w:space="0" w:color="auto"/>
            <w:right w:val="none" w:sz="0" w:space="0" w:color="auto"/>
          </w:divBdr>
        </w:div>
        <w:div w:id="1021249716">
          <w:marLeft w:val="0"/>
          <w:marRight w:val="0"/>
          <w:marTop w:val="0"/>
          <w:marBottom w:val="0"/>
          <w:divBdr>
            <w:top w:val="none" w:sz="0" w:space="0" w:color="auto"/>
            <w:left w:val="none" w:sz="0" w:space="0" w:color="auto"/>
            <w:bottom w:val="none" w:sz="0" w:space="0" w:color="auto"/>
            <w:right w:val="none" w:sz="0" w:space="0" w:color="auto"/>
          </w:divBdr>
        </w:div>
        <w:div w:id="1618096892">
          <w:marLeft w:val="0"/>
          <w:marRight w:val="0"/>
          <w:marTop w:val="0"/>
          <w:marBottom w:val="0"/>
          <w:divBdr>
            <w:top w:val="none" w:sz="0" w:space="0" w:color="auto"/>
            <w:left w:val="none" w:sz="0" w:space="0" w:color="auto"/>
            <w:bottom w:val="none" w:sz="0" w:space="0" w:color="auto"/>
            <w:right w:val="none" w:sz="0" w:space="0" w:color="auto"/>
          </w:divBdr>
        </w:div>
        <w:div w:id="236404733">
          <w:marLeft w:val="0"/>
          <w:marRight w:val="0"/>
          <w:marTop w:val="0"/>
          <w:marBottom w:val="0"/>
          <w:divBdr>
            <w:top w:val="none" w:sz="0" w:space="0" w:color="auto"/>
            <w:left w:val="none" w:sz="0" w:space="0" w:color="auto"/>
            <w:bottom w:val="none" w:sz="0" w:space="0" w:color="auto"/>
            <w:right w:val="none" w:sz="0" w:space="0" w:color="auto"/>
          </w:divBdr>
        </w:div>
        <w:div w:id="1874489437">
          <w:marLeft w:val="0"/>
          <w:marRight w:val="0"/>
          <w:marTop w:val="0"/>
          <w:marBottom w:val="0"/>
          <w:divBdr>
            <w:top w:val="none" w:sz="0" w:space="0" w:color="auto"/>
            <w:left w:val="none" w:sz="0" w:space="0" w:color="auto"/>
            <w:bottom w:val="none" w:sz="0" w:space="0" w:color="auto"/>
            <w:right w:val="none" w:sz="0" w:space="0" w:color="auto"/>
          </w:divBdr>
        </w:div>
        <w:div w:id="1081099438">
          <w:marLeft w:val="0"/>
          <w:marRight w:val="0"/>
          <w:marTop w:val="0"/>
          <w:marBottom w:val="0"/>
          <w:divBdr>
            <w:top w:val="none" w:sz="0" w:space="0" w:color="auto"/>
            <w:left w:val="none" w:sz="0" w:space="0" w:color="auto"/>
            <w:bottom w:val="none" w:sz="0" w:space="0" w:color="auto"/>
            <w:right w:val="none" w:sz="0" w:space="0" w:color="auto"/>
          </w:divBdr>
        </w:div>
        <w:div w:id="1683126813">
          <w:marLeft w:val="0"/>
          <w:marRight w:val="0"/>
          <w:marTop w:val="0"/>
          <w:marBottom w:val="0"/>
          <w:divBdr>
            <w:top w:val="none" w:sz="0" w:space="0" w:color="auto"/>
            <w:left w:val="none" w:sz="0" w:space="0" w:color="auto"/>
            <w:bottom w:val="none" w:sz="0" w:space="0" w:color="auto"/>
            <w:right w:val="none" w:sz="0" w:space="0" w:color="auto"/>
          </w:divBdr>
        </w:div>
        <w:div w:id="1297179379">
          <w:marLeft w:val="0"/>
          <w:marRight w:val="0"/>
          <w:marTop w:val="0"/>
          <w:marBottom w:val="0"/>
          <w:divBdr>
            <w:top w:val="none" w:sz="0" w:space="0" w:color="auto"/>
            <w:left w:val="none" w:sz="0" w:space="0" w:color="auto"/>
            <w:bottom w:val="none" w:sz="0" w:space="0" w:color="auto"/>
            <w:right w:val="none" w:sz="0" w:space="0" w:color="auto"/>
          </w:divBdr>
        </w:div>
        <w:div w:id="388724269">
          <w:marLeft w:val="0"/>
          <w:marRight w:val="0"/>
          <w:marTop w:val="0"/>
          <w:marBottom w:val="0"/>
          <w:divBdr>
            <w:top w:val="none" w:sz="0" w:space="0" w:color="auto"/>
            <w:left w:val="none" w:sz="0" w:space="0" w:color="auto"/>
            <w:bottom w:val="none" w:sz="0" w:space="0" w:color="auto"/>
            <w:right w:val="none" w:sz="0" w:space="0" w:color="auto"/>
          </w:divBdr>
        </w:div>
        <w:div w:id="1051349273">
          <w:marLeft w:val="0"/>
          <w:marRight w:val="0"/>
          <w:marTop w:val="0"/>
          <w:marBottom w:val="0"/>
          <w:divBdr>
            <w:top w:val="none" w:sz="0" w:space="0" w:color="auto"/>
            <w:left w:val="none" w:sz="0" w:space="0" w:color="auto"/>
            <w:bottom w:val="none" w:sz="0" w:space="0" w:color="auto"/>
            <w:right w:val="none" w:sz="0" w:space="0" w:color="auto"/>
          </w:divBdr>
        </w:div>
        <w:div w:id="1318263498">
          <w:marLeft w:val="0"/>
          <w:marRight w:val="0"/>
          <w:marTop w:val="0"/>
          <w:marBottom w:val="0"/>
          <w:divBdr>
            <w:top w:val="none" w:sz="0" w:space="0" w:color="auto"/>
            <w:left w:val="none" w:sz="0" w:space="0" w:color="auto"/>
            <w:bottom w:val="none" w:sz="0" w:space="0" w:color="auto"/>
            <w:right w:val="none" w:sz="0" w:space="0" w:color="auto"/>
          </w:divBdr>
        </w:div>
        <w:div w:id="1493640585">
          <w:marLeft w:val="0"/>
          <w:marRight w:val="0"/>
          <w:marTop w:val="0"/>
          <w:marBottom w:val="0"/>
          <w:divBdr>
            <w:top w:val="none" w:sz="0" w:space="0" w:color="auto"/>
            <w:left w:val="none" w:sz="0" w:space="0" w:color="auto"/>
            <w:bottom w:val="none" w:sz="0" w:space="0" w:color="auto"/>
            <w:right w:val="none" w:sz="0" w:space="0" w:color="auto"/>
          </w:divBdr>
        </w:div>
        <w:div w:id="439187527">
          <w:marLeft w:val="0"/>
          <w:marRight w:val="0"/>
          <w:marTop w:val="0"/>
          <w:marBottom w:val="0"/>
          <w:divBdr>
            <w:top w:val="none" w:sz="0" w:space="0" w:color="auto"/>
            <w:left w:val="none" w:sz="0" w:space="0" w:color="auto"/>
            <w:bottom w:val="none" w:sz="0" w:space="0" w:color="auto"/>
            <w:right w:val="none" w:sz="0" w:space="0" w:color="auto"/>
          </w:divBdr>
        </w:div>
        <w:div w:id="1472599598">
          <w:marLeft w:val="0"/>
          <w:marRight w:val="0"/>
          <w:marTop w:val="0"/>
          <w:marBottom w:val="0"/>
          <w:divBdr>
            <w:top w:val="none" w:sz="0" w:space="0" w:color="auto"/>
            <w:left w:val="none" w:sz="0" w:space="0" w:color="auto"/>
            <w:bottom w:val="none" w:sz="0" w:space="0" w:color="auto"/>
            <w:right w:val="none" w:sz="0" w:space="0" w:color="auto"/>
          </w:divBdr>
        </w:div>
        <w:div w:id="2014919351">
          <w:marLeft w:val="0"/>
          <w:marRight w:val="0"/>
          <w:marTop w:val="0"/>
          <w:marBottom w:val="0"/>
          <w:divBdr>
            <w:top w:val="none" w:sz="0" w:space="0" w:color="auto"/>
            <w:left w:val="none" w:sz="0" w:space="0" w:color="auto"/>
            <w:bottom w:val="none" w:sz="0" w:space="0" w:color="auto"/>
            <w:right w:val="none" w:sz="0" w:space="0" w:color="auto"/>
          </w:divBdr>
        </w:div>
        <w:div w:id="534853305">
          <w:marLeft w:val="0"/>
          <w:marRight w:val="0"/>
          <w:marTop w:val="0"/>
          <w:marBottom w:val="0"/>
          <w:divBdr>
            <w:top w:val="none" w:sz="0" w:space="0" w:color="auto"/>
            <w:left w:val="none" w:sz="0" w:space="0" w:color="auto"/>
            <w:bottom w:val="none" w:sz="0" w:space="0" w:color="auto"/>
            <w:right w:val="none" w:sz="0" w:space="0" w:color="auto"/>
          </w:divBdr>
        </w:div>
        <w:div w:id="2006132134">
          <w:marLeft w:val="0"/>
          <w:marRight w:val="0"/>
          <w:marTop w:val="0"/>
          <w:marBottom w:val="0"/>
          <w:divBdr>
            <w:top w:val="none" w:sz="0" w:space="0" w:color="auto"/>
            <w:left w:val="none" w:sz="0" w:space="0" w:color="auto"/>
            <w:bottom w:val="none" w:sz="0" w:space="0" w:color="auto"/>
            <w:right w:val="none" w:sz="0" w:space="0" w:color="auto"/>
          </w:divBdr>
        </w:div>
        <w:div w:id="1679577519">
          <w:marLeft w:val="0"/>
          <w:marRight w:val="0"/>
          <w:marTop w:val="0"/>
          <w:marBottom w:val="0"/>
          <w:divBdr>
            <w:top w:val="none" w:sz="0" w:space="0" w:color="auto"/>
            <w:left w:val="none" w:sz="0" w:space="0" w:color="auto"/>
            <w:bottom w:val="none" w:sz="0" w:space="0" w:color="auto"/>
            <w:right w:val="none" w:sz="0" w:space="0" w:color="auto"/>
          </w:divBdr>
        </w:div>
        <w:div w:id="1267425815">
          <w:marLeft w:val="0"/>
          <w:marRight w:val="0"/>
          <w:marTop w:val="0"/>
          <w:marBottom w:val="0"/>
          <w:divBdr>
            <w:top w:val="none" w:sz="0" w:space="0" w:color="auto"/>
            <w:left w:val="none" w:sz="0" w:space="0" w:color="auto"/>
            <w:bottom w:val="none" w:sz="0" w:space="0" w:color="auto"/>
            <w:right w:val="none" w:sz="0" w:space="0" w:color="auto"/>
          </w:divBdr>
        </w:div>
        <w:div w:id="655840497">
          <w:marLeft w:val="0"/>
          <w:marRight w:val="0"/>
          <w:marTop w:val="0"/>
          <w:marBottom w:val="0"/>
          <w:divBdr>
            <w:top w:val="none" w:sz="0" w:space="0" w:color="auto"/>
            <w:left w:val="none" w:sz="0" w:space="0" w:color="auto"/>
            <w:bottom w:val="none" w:sz="0" w:space="0" w:color="auto"/>
            <w:right w:val="none" w:sz="0" w:space="0" w:color="auto"/>
          </w:divBdr>
        </w:div>
        <w:div w:id="942493631">
          <w:marLeft w:val="0"/>
          <w:marRight w:val="0"/>
          <w:marTop w:val="0"/>
          <w:marBottom w:val="0"/>
          <w:divBdr>
            <w:top w:val="none" w:sz="0" w:space="0" w:color="auto"/>
            <w:left w:val="none" w:sz="0" w:space="0" w:color="auto"/>
            <w:bottom w:val="none" w:sz="0" w:space="0" w:color="auto"/>
            <w:right w:val="none" w:sz="0" w:space="0" w:color="auto"/>
          </w:divBdr>
        </w:div>
        <w:div w:id="2029208126">
          <w:marLeft w:val="0"/>
          <w:marRight w:val="0"/>
          <w:marTop w:val="0"/>
          <w:marBottom w:val="0"/>
          <w:divBdr>
            <w:top w:val="none" w:sz="0" w:space="0" w:color="auto"/>
            <w:left w:val="none" w:sz="0" w:space="0" w:color="auto"/>
            <w:bottom w:val="none" w:sz="0" w:space="0" w:color="auto"/>
            <w:right w:val="none" w:sz="0" w:space="0" w:color="auto"/>
          </w:divBdr>
        </w:div>
        <w:div w:id="1406417729">
          <w:marLeft w:val="0"/>
          <w:marRight w:val="0"/>
          <w:marTop w:val="0"/>
          <w:marBottom w:val="0"/>
          <w:divBdr>
            <w:top w:val="none" w:sz="0" w:space="0" w:color="auto"/>
            <w:left w:val="none" w:sz="0" w:space="0" w:color="auto"/>
            <w:bottom w:val="none" w:sz="0" w:space="0" w:color="auto"/>
            <w:right w:val="none" w:sz="0" w:space="0" w:color="auto"/>
          </w:divBdr>
        </w:div>
        <w:div w:id="1416440078">
          <w:marLeft w:val="0"/>
          <w:marRight w:val="0"/>
          <w:marTop w:val="0"/>
          <w:marBottom w:val="0"/>
          <w:divBdr>
            <w:top w:val="none" w:sz="0" w:space="0" w:color="auto"/>
            <w:left w:val="none" w:sz="0" w:space="0" w:color="auto"/>
            <w:bottom w:val="none" w:sz="0" w:space="0" w:color="auto"/>
            <w:right w:val="none" w:sz="0" w:space="0" w:color="auto"/>
          </w:divBdr>
        </w:div>
        <w:div w:id="536506561">
          <w:marLeft w:val="0"/>
          <w:marRight w:val="0"/>
          <w:marTop w:val="0"/>
          <w:marBottom w:val="0"/>
          <w:divBdr>
            <w:top w:val="none" w:sz="0" w:space="0" w:color="auto"/>
            <w:left w:val="none" w:sz="0" w:space="0" w:color="auto"/>
            <w:bottom w:val="none" w:sz="0" w:space="0" w:color="auto"/>
            <w:right w:val="none" w:sz="0" w:space="0" w:color="auto"/>
          </w:divBdr>
        </w:div>
        <w:div w:id="1337658542">
          <w:marLeft w:val="0"/>
          <w:marRight w:val="0"/>
          <w:marTop w:val="0"/>
          <w:marBottom w:val="0"/>
          <w:divBdr>
            <w:top w:val="none" w:sz="0" w:space="0" w:color="auto"/>
            <w:left w:val="none" w:sz="0" w:space="0" w:color="auto"/>
            <w:bottom w:val="none" w:sz="0" w:space="0" w:color="auto"/>
            <w:right w:val="none" w:sz="0" w:space="0" w:color="auto"/>
          </w:divBdr>
        </w:div>
        <w:div w:id="2015759962">
          <w:marLeft w:val="0"/>
          <w:marRight w:val="0"/>
          <w:marTop w:val="0"/>
          <w:marBottom w:val="0"/>
          <w:divBdr>
            <w:top w:val="none" w:sz="0" w:space="0" w:color="auto"/>
            <w:left w:val="none" w:sz="0" w:space="0" w:color="auto"/>
            <w:bottom w:val="none" w:sz="0" w:space="0" w:color="auto"/>
            <w:right w:val="none" w:sz="0" w:space="0" w:color="auto"/>
          </w:divBdr>
        </w:div>
        <w:div w:id="485126124">
          <w:marLeft w:val="0"/>
          <w:marRight w:val="0"/>
          <w:marTop w:val="0"/>
          <w:marBottom w:val="0"/>
          <w:divBdr>
            <w:top w:val="none" w:sz="0" w:space="0" w:color="auto"/>
            <w:left w:val="none" w:sz="0" w:space="0" w:color="auto"/>
            <w:bottom w:val="none" w:sz="0" w:space="0" w:color="auto"/>
            <w:right w:val="none" w:sz="0" w:space="0" w:color="auto"/>
          </w:divBdr>
        </w:div>
        <w:div w:id="1820345663">
          <w:marLeft w:val="0"/>
          <w:marRight w:val="0"/>
          <w:marTop w:val="0"/>
          <w:marBottom w:val="0"/>
          <w:divBdr>
            <w:top w:val="none" w:sz="0" w:space="0" w:color="auto"/>
            <w:left w:val="none" w:sz="0" w:space="0" w:color="auto"/>
            <w:bottom w:val="none" w:sz="0" w:space="0" w:color="auto"/>
            <w:right w:val="none" w:sz="0" w:space="0" w:color="auto"/>
          </w:divBdr>
        </w:div>
        <w:div w:id="669917684">
          <w:marLeft w:val="0"/>
          <w:marRight w:val="0"/>
          <w:marTop w:val="0"/>
          <w:marBottom w:val="0"/>
          <w:divBdr>
            <w:top w:val="none" w:sz="0" w:space="0" w:color="auto"/>
            <w:left w:val="none" w:sz="0" w:space="0" w:color="auto"/>
            <w:bottom w:val="none" w:sz="0" w:space="0" w:color="auto"/>
            <w:right w:val="none" w:sz="0" w:space="0" w:color="auto"/>
          </w:divBdr>
        </w:div>
        <w:div w:id="803426036">
          <w:marLeft w:val="0"/>
          <w:marRight w:val="0"/>
          <w:marTop w:val="0"/>
          <w:marBottom w:val="0"/>
          <w:divBdr>
            <w:top w:val="none" w:sz="0" w:space="0" w:color="auto"/>
            <w:left w:val="none" w:sz="0" w:space="0" w:color="auto"/>
            <w:bottom w:val="none" w:sz="0" w:space="0" w:color="auto"/>
            <w:right w:val="none" w:sz="0" w:space="0" w:color="auto"/>
          </w:divBdr>
        </w:div>
        <w:div w:id="382366528">
          <w:marLeft w:val="0"/>
          <w:marRight w:val="0"/>
          <w:marTop w:val="0"/>
          <w:marBottom w:val="0"/>
          <w:divBdr>
            <w:top w:val="none" w:sz="0" w:space="0" w:color="auto"/>
            <w:left w:val="none" w:sz="0" w:space="0" w:color="auto"/>
            <w:bottom w:val="none" w:sz="0" w:space="0" w:color="auto"/>
            <w:right w:val="none" w:sz="0" w:space="0" w:color="auto"/>
          </w:divBdr>
        </w:div>
        <w:div w:id="418907680">
          <w:marLeft w:val="0"/>
          <w:marRight w:val="0"/>
          <w:marTop w:val="0"/>
          <w:marBottom w:val="0"/>
          <w:divBdr>
            <w:top w:val="none" w:sz="0" w:space="0" w:color="auto"/>
            <w:left w:val="none" w:sz="0" w:space="0" w:color="auto"/>
            <w:bottom w:val="none" w:sz="0" w:space="0" w:color="auto"/>
            <w:right w:val="none" w:sz="0" w:space="0" w:color="auto"/>
          </w:divBdr>
        </w:div>
        <w:div w:id="67002629">
          <w:marLeft w:val="0"/>
          <w:marRight w:val="0"/>
          <w:marTop w:val="0"/>
          <w:marBottom w:val="0"/>
          <w:divBdr>
            <w:top w:val="none" w:sz="0" w:space="0" w:color="auto"/>
            <w:left w:val="none" w:sz="0" w:space="0" w:color="auto"/>
            <w:bottom w:val="none" w:sz="0" w:space="0" w:color="auto"/>
            <w:right w:val="none" w:sz="0" w:space="0" w:color="auto"/>
          </w:divBdr>
        </w:div>
        <w:div w:id="453718171">
          <w:marLeft w:val="0"/>
          <w:marRight w:val="0"/>
          <w:marTop w:val="0"/>
          <w:marBottom w:val="0"/>
          <w:divBdr>
            <w:top w:val="none" w:sz="0" w:space="0" w:color="auto"/>
            <w:left w:val="none" w:sz="0" w:space="0" w:color="auto"/>
            <w:bottom w:val="none" w:sz="0" w:space="0" w:color="auto"/>
            <w:right w:val="none" w:sz="0" w:space="0" w:color="auto"/>
          </w:divBdr>
        </w:div>
        <w:div w:id="1027753718">
          <w:marLeft w:val="0"/>
          <w:marRight w:val="0"/>
          <w:marTop w:val="0"/>
          <w:marBottom w:val="0"/>
          <w:divBdr>
            <w:top w:val="none" w:sz="0" w:space="0" w:color="auto"/>
            <w:left w:val="none" w:sz="0" w:space="0" w:color="auto"/>
            <w:bottom w:val="none" w:sz="0" w:space="0" w:color="auto"/>
            <w:right w:val="none" w:sz="0" w:space="0" w:color="auto"/>
          </w:divBdr>
        </w:div>
        <w:div w:id="1435396259">
          <w:marLeft w:val="0"/>
          <w:marRight w:val="0"/>
          <w:marTop w:val="0"/>
          <w:marBottom w:val="0"/>
          <w:divBdr>
            <w:top w:val="none" w:sz="0" w:space="0" w:color="auto"/>
            <w:left w:val="none" w:sz="0" w:space="0" w:color="auto"/>
            <w:bottom w:val="none" w:sz="0" w:space="0" w:color="auto"/>
            <w:right w:val="none" w:sz="0" w:space="0" w:color="auto"/>
          </w:divBdr>
        </w:div>
        <w:div w:id="1632907379">
          <w:marLeft w:val="0"/>
          <w:marRight w:val="0"/>
          <w:marTop w:val="0"/>
          <w:marBottom w:val="0"/>
          <w:divBdr>
            <w:top w:val="none" w:sz="0" w:space="0" w:color="auto"/>
            <w:left w:val="none" w:sz="0" w:space="0" w:color="auto"/>
            <w:bottom w:val="none" w:sz="0" w:space="0" w:color="auto"/>
            <w:right w:val="none" w:sz="0" w:space="0" w:color="auto"/>
          </w:divBdr>
        </w:div>
        <w:div w:id="947736543">
          <w:marLeft w:val="0"/>
          <w:marRight w:val="0"/>
          <w:marTop w:val="0"/>
          <w:marBottom w:val="0"/>
          <w:divBdr>
            <w:top w:val="none" w:sz="0" w:space="0" w:color="auto"/>
            <w:left w:val="none" w:sz="0" w:space="0" w:color="auto"/>
            <w:bottom w:val="none" w:sz="0" w:space="0" w:color="auto"/>
            <w:right w:val="none" w:sz="0" w:space="0" w:color="auto"/>
          </w:divBdr>
        </w:div>
        <w:div w:id="1030376478">
          <w:marLeft w:val="0"/>
          <w:marRight w:val="0"/>
          <w:marTop w:val="0"/>
          <w:marBottom w:val="0"/>
          <w:divBdr>
            <w:top w:val="none" w:sz="0" w:space="0" w:color="auto"/>
            <w:left w:val="none" w:sz="0" w:space="0" w:color="auto"/>
            <w:bottom w:val="none" w:sz="0" w:space="0" w:color="auto"/>
            <w:right w:val="none" w:sz="0" w:space="0" w:color="auto"/>
          </w:divBdr>
        </w:div>
        <w:div w:id="769475456">
          <w:marLeft w:val="0"/>
          <w:marRight w:val="0"/>
          <w:marTop w:val="0"/>
          <w:marBottom w:val="0"/>
          <w:divBdr>
            <w:top w:val="none" w:sz="0" w:space="0" w:color="auto"/>
            <w:left w:val="none" w:sz="0" w:space="0" w:color="auto"/>
            <w:bottom w:val="none" w:sz="0" w:space="0" w:color="auto"/>
            <w:right w:val="none" w:sz="0" w:space="0" w:color="auto"/>
          </w:divBdr>
        </w:div>
        <w:div w:id="279842693">
          <w:marLeft w:val="0"/>
          <w:marRight w:val="0"/>
          <w:marTop w:val="0"/>
          <w:marBottom w:val="0"/>
          <w:divBdr>
            <w:top w:val="none" w:sz="0" w:space="0" w:color="auto"/>
            <w:left w:val="none" w:sz="0" w:space="0" w:color="auto"/>
            <w:bottom w:val="none" w:sz="0" w:space="0" w:color="auto"/>
            <w:right w:val="none" w:sz="0" w:space="0" w:color="auto"/>
          </w:divBdr>
        </w:div>
        <w:div w:id="1880849397">
          <w:marLeft w:val="0"/>
          <w:marRight w:val="0"/>
          <w:marTop w:val="0"/>
          <w:marBottom w:val="0"/>
          <w:divBdr>
            <w:top w:val="none" w:sz="0" w:space="0" w:color="auto"/>
            <w:left w:val="none" w:sz="0" w:space="0" w:color="auto"/>
            <w:bottom w:val="none" w:sz="0" w:space="0" w:color="auto"/>
            <w:right w:val="none" w:sz="0" w:space="0" w:color="auto"/>
          </w:divBdr>
        </w:div>
        <w:div w:id="479808387">
          <w:marLeft w:val="0"/>
          <w:marRight w:val="0"/>
          <w:marTop w:val="0"/>
          <w:marBottom w:val="0"/>
          <w:divBdr>
            <w:top w:val="none" w:sz="0" w:space="0" w:color="auto"/>
            <w:left w:val="none" w:sz="0" w:space="0" w:color="auto"/>
            <w:bottom w:val="none" w:sz="0" w:space="0" w:color="auto"/>
            <w:right w:val="none" w:sz="0" w:space="0" w:color="auto"/>
          </w:divBdr>
        </w:div>
        <w:div w:id="2132743486">
          <w:marLeft w:val="0"/>
          <w:marRight w:val="0"/>
          <w:marTop w:val="0"/>
          <w:marBottom w:val="0"/>
          <w:divBdr>
            <w:top w:val="none" w:sz="0" w:space="0" w:color="auto"/>
            <w:left w:val="none" w:sz="0" w:space="0" w:color="auto"/>
            <w:bottom w:val="none" w:sz="0" w:space="0" w:color="auto"/>
            <w:right w:val="none" w:sz="0" w:space="0" w:color="auto"/>
          </w:divBdr>
        </w:div>
        <w:div w:id="193734358">
          <w:marLeft w:val="0"/>
          <w:marRight w:val="0"/>
          <w:marTop w:val="0"/>
          <w:marBottom w:val="0"/>
          <w:divBdr>
            <w:top w:val="none" w:sz="0" w:space="0" w:color="auto"/>
            <w:left w:val="none" w:sz="0" w:space="0" w:color="auto"/>
            <w:bottom w:val="none" w:sz="0" w:space="0" w:color="auto"/>
            <w:right w:val="none" w:sz="0" w:space="0" w:color="auto"/>
          </w:divBdr>
        </w:div>
        <w:div w:id="1972781535">
          <w:marLeft w:val="0"/>
          <w:marRight w:val="0"/>
          <w:marTop w:val="0"/>
          <w:marBottom w:val="0"/>
          <w:divBdr>
            <w:top w:val="none" w:sz="0" w:space="0" w:color="auto"/>
            <w:left w:val="none" w:sz="0" w:space="0" w:color="auto"/>
            <w:bottom w:val="none" w:sz="0" w:space="0" w:color="auto"/>
            <w:right w:val="none" w:sz="0" w:space="0" w:color="auto"/>
          </w:divBdr>
        </w:div>
        <w:div w:id="855461102">
          <w:marLeft w:val="0"/>
          <w:marRight w:val="0"/>
          <w:marTop w:val="0"/>
          <w:marBottom w:val="0"/>
          <w:divBdr>
            <w:top w:val="none" w:sz="0" w:space="0" w:color="auto"/>
            <w:left w:val="none" w:sz="0" w:space="0" w:color="auto"/>
            <w:bottom w:val="none" w:sz="0" w:space="0" w:color="auto"/>
            <w:right w:val="none" w:sz="0" w:space="0" w:color="auto"/>
          </w:divBdr>
        </w:div>
        <w:div w:id="1720662649">
          <w:marLeft w:val="0"/>
          <w:marRight w:val="0"/>
          <w:marTop w:val="0"/>
          <w:marBottom w:val="0"/>
          <w:divBdr>
            <w:top w:val="none" w:sz="0" w:space="0" w:color="auto"/>
            <w:left w:val="none" w:sz="0" w:space="0" w:color="auto"/>
            <w:bottom w:val="none" w:sz="0" w:space="0" w:color="auto"/>
            <w:right w:val="none" w:sz="0" w:space="0" w:color="auto"/>
          </w:divBdr>
        </w:div>
        <w:div w:id="1023703954">
          <w:marLeft w:val="0"/>
          <w:marRight w:val="0"/>
          <w:marTop w:val="0"/>
          <w:marBottom w:val="0"/>
          <w:divBdr>
            <w:top w:val="none" w:sz="0" w:space="0" w:color="auto"/>
            <w:left w:val="none" w:sz="0" w:space="0" w:color="auto"/>
            <w:bottom w:val="none" w:sz="0" w:space="0" w:color="auto"/>
            <w:right w:val="none" w:sz="0" w:space="0" w:color="auto"/>
          </w:divBdr>
        </w:div>
        <w:div w:id="1009018960">
          <w:marLeft w:val="0"/>
          <w:marRight w:val="0"/>
          <w:marTop w:val="0"/>
          <w:marBottom w:val="0"/>
          <w:divBdr>
            <w:top w:val="none" w:sz="0" w:space="0" w:color="auto"/>
            <w:left w:val="none" w:sz="0" w:space="0" w:color="auto"/>
            <w:bottom w:val="none" w:sz="0" w:space="0" w:color="auto"/>
            <w:right w:val="none" w:sz="0" w:space="0" w:color="auto"/>
          </w:divBdr>
        </w:div>
        <w:div w:id="1854148362">
          <w:marLeft w:val="0"/>
          <w:marRight w:val="0"/>
          <w:marTop w:val="0"/>
          <w:marBottom w:val="0"/>
          <w:divBdr>
            <w:top w:val="none" w:sz="0" w:space="0" w:color="auto"/>
            <w:left w:val="none" w:sz="0" w:space="0" w:color="auto"/>
            <w:bottom w:val="none" w:sz="0" w:space="0" w:color="auto"/>
            <w:right w:val="none" w:sz="0" w:space="0" w:color="auto"/>
          </w:divBdr>
        </w:div>
        <w:div w:id="2095130794">
          <w:marLeft w:val="0"/>
          <w:marRight w:val="0"/>
          <w:marTop w:val="0"/>
          <w:marBottom w:val="0"/>
          <w:divBdr>
            <w:top w:val="none" w:sz="0" w:space="0" w:color="auto"/>
            <w:left w:val="none" w:sz="0" w:space="0" w:color="auto"/>
            <w:bottom w:val="none" w:sz="0" w:space="0" w:color="auto"/>
            <w:right w:val="none" w:sz="0" w:space="0" w:color="auto"/>
          </w:divBdr>
        </w:div>
        <w:div w:id="657728512">
          <w:marLeft w:val="0"/>
          <w:marRight w:val="0"/>
          <w:marTop w:val="0"/>
          <w:marBottom w:val="0"/>
          <w:divBdr>
            <w:top w:val="none" w:sz="0" w:space="0" w:color="auto"/>
            <w:left w:val="none" w:sz="0" w:space="0" w:color="auto"/>
            <w:bottom w:val="none" w:sz="0" w:space="0" w:color="auto"/>
            <w:right w:val="none" w:sz="0" w:space="0" w:color="auto"/>
          </w:divBdr>
        </w:div>
        <w:div w:id="391584126">
          <w:marLeft w:val="0"/>
          <w:marRight w:val="0"/>
          <w:marTop w:val="0"/>
          <w:marBottom w:val="0"/>
          <w:divBdr>
            <w:top w:val="none" w:sz="0" w:space="0" w:color="auto"/>
            <w:left w:val="none" w:sz="0" w:space="0" w:color="auto"/>
            <w:bottom w:val="none" w:sz="0" w:space="0" w:color="auto"/>
            <w:right w:val="none" w:sz="0" w:space="0" w:color="auto"/>
          </w:divBdr>
        </w:div>
        <w:div w:id="2119566049">
          <w:marLeft w:val="0"/>
          <w:marRight w:val="0"/>
          <w:marTop w:val="0"/>
          <w:marBottom w:val="0"/>
          <w:divBdr>
            <w:top w:val="none" w:sz="0" w:space="0" w:color="auto"/>
            <w:left w:val="none" w:sz="0" w:space="0" w:color="auto"/>
            <w:bottom w:val="none" w:sz="0" w:space="0" w:color="auto"/>
            <w:right w:val="none" w:sz="0" w:space="0" w:color="auto"/>
          </w:divBdr>
        </w:div>
        <w:div w:id="77947936">
          <w:marLeft w:val="0"/>
          <w:marRight w:val="0"/>
          <w:marTop w:val="0"/>
          <w:marBottom w:val="0"/>
          <w:divBdr>
            <w:top w:val="none" w:sz="0" w:space="0" w:color="auto"/>
            <w:left w:val="none" w:sz="0" w:space="0" w:color="auto"/>
            <w:bottom w:val="none" w:sz="0" w:space="0" w:color="auto"/>
            <w:right w:val="none" w:sz="0" w:space="0" w:color="auto"/>
          </w:divBdr>
        </w:div>
        <w:div w:id="882980359">
          <w:marLeft w:val="0"/>
          <w:marRight w:val="0"/>
          <w:marTop w:val="0"/>
          <w:marBottom w:val="0"/>
          <w:divBdr>
            <w:top w:val="none" w:sz="0" w:space="0" w:color="auto"/>
            <w:left w:val="none" w:sz="0" w:space="0" w:color="auto"/>
            <w:bottom w:val="none" w:sz="0" w:space="0" w:color="auto"/>
            <w:right w:val="none" w:sz="0" w:space="0" w:color="auto"/>
          </w:divBdr>
        </w:div>
        <w:div w:id="1416633614">
          <w:marLeft w:val="0"/>
          <w:marRight w:val="0"/>
          <w:marTop w:val="0"/>
          <w:marBottom w:val="0"/>
          <w:divBdr>
            <w:top w:val="none" w:sz="0" w:space="0" w:color="auto"/>
            <w:left w:val="none" w:sz="0" w:space="0" w:color="auto"/>
            <w:bottom w:val="none" w:sz="0" w:space="0" w:color="auto"/>
            <w:right w:val="none" w:sz="0" w:space="0" w:color="auto"/>
          </w:divBdr>
        </w:div>
        <w:div w:id="1062292933">
          <w:marLeft w:val="0"/>
          <w:marRight w:val="0"/>
          <w:marTop w:val="0"/>
          <w:marBottom w:val="0"/>
          <w:divBdr>
            <w:top w:val="none" w:sz="0" w:space="0" w:color="auto"/>
            <w:left w:val="none" w:sz="0" w:space="0" w:color="auto"/>
            <w:bottom w:val="none" w:sz="0" w:space="0" w:color="auto"/>
            <w:right w:val="none" w:sz="0" w:space="0" w:color="auto"/>
          </w:divBdr>
        </w:div>
        <w:div w:id="358816592">
          <w:marLeft w:val="0"/>
          <w:marRight w:val="0"/>
          <w:marTop w:val="0"/>
          <w:marBottom w:val="0"/>
          <w:divBdr>
            <w:top w:val="none" w:sz="0" w:space="0" w:color="auto"/>
            <w:left w:val="none" w:sz="0" w:space="0" w:color="auto"/>
            <w:bottom w:val="none" w:sz="0" w:space="0" w:color="auto"/>
            <w:right w:val="none" w:sz="0" w:space="0" w:color="auto"/>
          </w:divBdr>
        </w:div>
        <w:div w:id="1454858650">
          <w:marLeft w:val="0"/>
          <w:marRight w:val="0"/>
          <w:marTop w:val="0"/>
          <w:marBottom w:val="0"/>
          <w:divBdr>
            <w:top w:val="none" w:sz="0" w:space="0" w:color="auto"/>
            <w:left w:val="none" w:sz="0" w:space="0" w:color="auto"/>
            <w:bottom w:val="none" w:sz="0" w:space="0" w:color="auto"/>
            <w:right w:val="none" w:sz="0" w:space="0" w:color="auto"/>
          </w:divBdr>
        </w:div>
        <w:div w:id="1781727861">
          <w:marLeft w:val="0"/>
          <w:marRight w:val="0"/>
          <w:marTop w:val="0"/>
          <w:marBottom w:val="0"/>
          <w:divBdr>
            <w:top w:val="none" w:sz="0" w:space="0" w:color="auto"/>
            <w:left w:val="none" w:sz="0" w:space="0" w:color="auto"/>
            <w:bottom w:val="none" w:sz="0" w:space="0" w:color="auto"/>
            <w:right w:val="none" w:sz="0" w:space="0" w:color="auto"/>
          </w:divBdr>
        </w:div>
        <w:div w:id="1104181477">
          <w:marLeft w:val="0"/>
          <w:marRight w:val="0"/>
          <w:marTop w:val="0"/>
          <w:marBottom w:val="0"/>
          <w:divBdr>
            <w:top w:val="none" w:sz="0" w:space="0" w:color="auto"/>
            <w:left w:val="none" w:sz="0" w:space="0" w:color="auto"/>
            <w:bottom w:val="none" w:sz="0" w:space="0" w:color="auto"/>
            <w:right w:val="none" w:sz="0" w:space="0" w:color="auto"/>
          </w:divBdr>
        </w:div>
        <w:div w:id="102774535">
          <w:marLeft w:val="0"/>
          <w:marRight w:val="0"/>
          <w:marTop w:val="0"/>
          <w:marBottom w:val="0"/>
          <w:divBdr>
            <w:top w:val="none" w:sz="0" w:space="0" w:color="auto"/>
            <w:left w:val="none" w:sz="0" w:space="0" w:color="auto"/>
            <w:bottom w:val="none" w:sz="0" w:space="0" w:color="auto"/>
            <w:right w:val="none" w:sz="0" w:space="0" w:color="auto"/>
          </w:divBdr>
        </w:div>
        <w:div w:id="508254045">
          <w:marLeft w:val="0"/>
          <w:marRight w:val="0"/>
          <w:marTop w:val="0"/>
          <w:marBottom w:val="0"/>
          <w:divBdr>
            <w:top w:val="none" w:sz="0" w:space="0" w:color="auto"/>
            <w:left w:val="none" w:sz="0" w:space="0" w:color="auto"/>
            <w:bottom w:val="none" w:sz="0" w:space="0" w:color="auto"/>
            <w:right w:val="none" w:sz="0" w:space="0" w:color="auto"/>
          </w:divBdr>
        </w:div>
        <w:div w:id="1072966281">
          <w:marLeft w:val="0"/>
          <w:marRight w:val="0"/>
          <w:marTop w:val="0"/>
          <w:marBottom w:val="0"/>
          <w:divBdr>
            <w:top w:val="none" w:sz="0" w:space="0" w:color="auto"/>
            <w:left w:val="none" w:sz="0" w:space="0" w:color="auto"/>
            <w:bottom w:val="none" w:sz="0" w:space="0" w:color="auto"/>
            <w:right w:val="none" w:sz="0" w:space="0" w:color="auto"/>
          </w:divBdr>
        </w:div>
        <w:div w:id="1678849241">
          <w:marLeft w:val="0"/>
          <w:marRight w:val="0"/>
          <w:marTop w:val="0"/>
          <w:marBottom w:val="0"/>
          <w:divBdr>
            <w:top w:val="none" w:sz="0" w:space="0" w:color="auto"/>
            <w:left w:val="none" w:sz="0" w:space="0" w:color="auto"/>
            <w:bottom w:val="none" w:sz="0" w:space="0" w:color="auto"/>
            <w:right w:val="none" w:sz="0" w:space="0" w:color="auto"/>
          </w:divBdr>
        </w:div>
        <w:div w:id="1898860981">
          <w:marLeft w:val="0"/>
          <w:marRight w:val="0"/>
          <w:marTop w:val="0"/>
          <w:marBottom w:val="0"/>
          <w:divBdr>
            <w:top w:val="none" w:sz="0" w:space="0" w:color="auto"/>
            <w:left w:val="none" w:sz="0" w:space="0" w:color="auto"/>
            <w:bottom w:val="none" w:sz="0" w:space="0" w:color="auto"/>
            <w:right w:val="none" w:sz="0" w:space="0" w:color="auto"/>
          </w:divBdr>
        </w:div>
        <w:div w:id="475758496">
          <w:marLeft w:val="0"/>
          <w:marRight w:val="0"/>
          <w:marTop w:val="0"/>
          <w:marBottom w:val="0"/>
          <w:divBdr>
            <w:top w:val="none" w:sz="0" w:space="0" w:color="auto"/>
            <w:left w:val="none" w:sz="0" w:space="0" w:color="auto"/>
            <w:bottom w:val="none" w:sz="0" w:space="0" w:color="auto"/>
            <w:right w:val="none" w:sz="0" w:space="0" w:color="auto"/>
          </w:divBdr>
        </w:div>
        <w:div w:id="1127235259">
          <w:marLeft w:val="0"/>
          <w:marRight w:val="0"/>
          <w:marTop w:val="0"/>
          <w:marBottom w:val="0"/>
          <w:divBdr>
            <w:top w:val="none" w:sz="0" w:space="0" w:color="auto"/>
            <w:left w:val="none" w:sz="0" w:space="0" w:color="auto"/>
            <w:bottom w:val="none" w:sz="0" w:space="0" w:color="auto"/>
            <w:right w:val="none" w:sz="0" w:space="0" w:color="auto"/>
          </w:divBdr>
        </w:div>
      </w:divsChild>
    </w:div>
    <w:div w:id="851384719">
      <w:bodyDiv w:val="1"/>
      <w:marLeft w:val="0"/>
      <w:marRight w:val="0"/>
      <w:marTop w:val="0"/>
      <w:marBottom w:val="0"/>
      <w:divBdr>
        <w:top w:val="none" w:sz="0" w:space="0" w:color="auto"/>
        <w:left w:val="none" w:sz="0" w:space="0" w:color="auto"/>
        <w:bottom w:val="none" w:sz="0" w:space="0" w:color="auto"/>
        <w:right w:val="none" w:sz="0" w:space="0" w:color="auto"/>
      </w:divBdr>
      <w:divsChild>
        <w:div w:id="339434296">
          <w:marLeft w:val="0"/>
          <w:marRight w:val="0"/>
          <w:marTop w:val="0"/>
          <w:marBottom w:val="0"/>
          <w:divBdr>
            <w:top w:val="none" w:sz="0" w:space="0" w:color="auto"/>
            <w:left w:val="none" w:sz="0" w:space="0" w:color="auto"/>
            <w:bottom w:val="none" w:sz="0" w:space="0" w:color="auto"/>
            <w:right w:val="none" w:sz="0" w:space="0" w:color="auto"/>
          </w:divBdr>
        </w:div>
        <w:div w:id="85276897">
          <w:marLeft w:val="0"/>
          <w:marRight w:val="0"/>
          <w:marTop w:val="0"/>
          <w:marBottom w:val="0"/>
          <w:divBdr>
            <w:top w:val="none" w:sz="0" w:space="0" w:color="auto"/>
            <w:left w:val="none" w:sz="0" w:space="0" w:color="auto"/>
            <w:bottom w:val="none" w:sz="0" w:space="0" w:color="auto"/>
            <w:right w:val="none" w:sz="0" w:space="0" w:color="auto"/>
          </w:divBdr>
        </w:div>
        <w:div w:id="394209553">
          <w:marLeft w:val="0"/>
          <w:marRight w:val="0"/>
          <w:marTop w:val="0"/>
          <w:marBottom w:val="0"/>
          <w:divBdr>
            <w:top w:val="none" w:sz="0" w:space="0" w:color="auto"/>
            <w:left w:val="none" w:sz="0" w:space="0" w:color="auto"/>
            <w:bottom w:val="none" w:sz="0" w:space="0" w:color="auto"/>
            <w:right w:val="none" w:sz="0" w:space="0" w:color="auto"/>
          </w:divBdr>
        </w:div>
        <w:div w:id="204870401">
          <w:marLeft w:val="0"/>
          <w:marRight w:val="0"/>
          <w:marTop w:val="0"/>
          <w:marBottom w:val="0"/>
          <w:divBdr>
            <w:top w:val="none" w:sz="0" w:space="0" w:color="auto"/>
            <w:left w:val="none" w:sz="0" w:space="0" w:color="auto"/>
            <w:bottom w:val="none" w:sz="0" w:space="0" w:color="auto"/>
            <w:right w:val="none" w:sz="0" w:space="0" w:color="auto"/>
          </w:divBdr>
        </w:div>
        <w:div w:id="482893230">
          <w:marLeft w:val="0"/>
          <w:marRight w:val="0"/>
          <w:marTop w:val="0"/>
          <w:marBottom w:val="0"/>
          <w:divBdr>
            <w:top w:val="none" w:sz="0" w:space="0" w:color="auto"/>
            <w:left w:val="none" w:sz="0" w:space="0" w:color="auto"/>
            <w:bottom w:val="none" w:sz="0" w:space="0" w:color="auto"/>
            <w:right w:val="none" w:sz="0" w:space="0" w:color="auto"/>
          </w:divBdr>
        </w:div>
        <w:div w:id="112987275">
          <w:marLeft w:val="0"/>
          <w:marRight w:val="0"/>
          <w:marTop w:val="0"/>
          <w:marBottom w:val="0"/>
          <w:divBdr>
            <w:top w:val="none" w:sz="0" w:space="0" w:color="auto"/>
            <w:left w:val="none" w:sz="0" w:space="0" w:color="auto"/>
            <w:bottom w:val="none" w:sz="0" w:space="0" w:color="auto"/>
            <w:right w:val="none" w:sz="0" w:space="0" w:color="auto"/>
          </w:divBdr>
        </w:div>
        <w:div w:id="1123811433">
          <w:marLeft w:val="0"/>
          <w:marRight w:val="0"/>
          <w:marTop w:val="0"/>
          <w:marBottom w:val="0"/>
          <w:divBdr>
            <w:top w:val="none" w:sz="0" w:space="0" w:color="auto"/>
            <w:left w:val="none" w:sz="0" w:space="0" w:color="auto"/>
            <w:bottom w:val="none" w:sz="0" w:space="0" w:color="auto"/>
            <w:right w:val="none" w:sz="0" w:space="0" w:color="auto"/>
          </w:divBdr>
        </w:div>
        <w:div w:id="1352416809">
          <w:marLeft w:val="0"/>
          <w:marRight w:val="0"/>
          <w:marTop w:val="0"/>
          <w:marBottom w:val="0"/>
          <w:divBdr>
            <w:top w:val="none" w:sz="0" w:space="0" w:color="auto"/>
            <w:left w:val="none" w:sz="0" w:space="0" w:color="auto"/>
            <w:bottom w:val="none" w:sz="0" w:space="0" w:color="auto"/>
            <w:right w:val="none" w:sz="0" w:space="0" w:color="auto"/>
          </w:divBdr>
        </w:div>
        <w:div w:id="1010521026">
          <w:marLeft w:val="0"/>
          <w:marRight w:val="0"/>
          <w:marTop w:val="0"/>
          <w:marBottom w:val="0"/>
          <w:divBdr>
            <w:top w:val="none" w:sz="0" w:space="0" w:color="auto"/>
            <w:left w:val="none" w:sz="0" w:space="0" w:color="auto"/>
            <w:bottom w:val="none" w:sz="0" w:space="0" w:color="auto"/>
            <w:right w:val="none" w:sz="0" w:space="0" w:color="auto"/>
          </w:divBdr>
        </w:div>
        <w:div w:id="1631132956">
          <w:marLeft w:val="0"/>
          <w:marRight w:val="0"/>
          <w:marTop w:val="0"/>
          <w:marBottom w:val="0"/>
          <w:divBdr>
            <w:top w:val="none" w:sz="0" w:space="0" w:color="auto"/>
            <w:left w:val="none" w:sz="0" w:space="0" w:color="auto"/>
            <w:bottom w:val="none" w:sz="0" w:space="0" w:color="auto"/>
            <w:right w:val="none" w:sz="0" w:space="0" w:color="auto"/>
          </w:divBdr>
        </w:div>
        <w:div w:id="1046176151">
          <w:marLeft w:val="0"/>
          <w:marRight w:val="0"/>
          <w:marTop w:val="0"/>
          <w:marBottom w:val="0"/>
          <w:divBdr>
            <w:top w:val="none" w:sz="0" w:space="0" w:color="auto"/>
            <w:left w:val="none" w:sz="0" w:space="0" w:color="auto"/>
            <w:bottom w:val="none" w:sz="0" w:space="0" w:color="auto"/>
            <w:right w:val="none" w:sz="0" w:space="0" w:color="auto"/>
          </w:divBdr>
        </w:div>
        <w:div w:id="359017279">
          <w:marLeft w:val="0"/>
          <w:marRight w:val="0"/>
          <w:marTop w:val="0"/>
          <w:marBottom w:val="0"/>
          <w:divBdr>
            <w:top w:val="none" w:sz="0" w:space="0" w:color="auto"/>
            <w:left w:val="none" w:sz="0" w:space="0" w:color="auto"/>
            <w:bottom w:val="none" w:sz="0" w:space="0" w:color="auto"/>
            <w:right w:val="none" w:sz="0" w:space="0" w:color="auto"/>
          </w:divBdr>
        </w:div>
        <w:div w:id="631595545">
          <w:marLeft w:val="0"/>
          <w:marRight w:val="0"/>
          <w:marTop w:val="0"/>
          <w:marBottom w:val="0"/>
          <w:divBdr>
            <w:top w:val="none" w:sz="0" w:space="0" w:color="auto"/>
            <w:left w:val="none" w:sz="0" w:space="0" w:color="auto"/>
            <w:bottom w:val="none" w:sz="0" w:space="0" w:color="auto"/>
            <w:right w:val="none" w:sz="0" w:space="0" w:color="auto"/>
          </w:divBdr>
        </w:div>
        <w:div w:id="2075152342">
          <w:marLeft w:val="0"/>
          <w:marRight w:val="0"/>
          <w:marTop w:val="0"/>
          <w:marBottom w:val="0"/>
          <w:divBdr>
            <w:top w:val="none" w:sz="0" w:space="0" w:color="auto"/>
            <w:left w:val="none" w:sz="0" w:space="0" w:color="auto"/>
            <w:bottom w:val="none" w:sz="0" w:space="0" w:color="auto"/>
            <w:right w:val="none" w:sz="0" w:space="0" w:color="auto"/>
          </w:divBdr>
        </w:div>
        <w:div w:id="1420560840">
          <w:marLeft w:val="0"/>
          <w:marRight w:val="0"/>
          <w:marTop w:val="0"/>
          <w:marBottom w:val="0"/>
          <w:divBdr>
            <w:top w:val="none" w:sz="0" w:space="0" w:color="auto"/>
            <w:left w:val="none" w:sz="0" w:space="0" w:color="auto"/>
            <w:bottom w:val="none" w:sz="0" w:space="0" w:color="auto"/>
            <w:right w:val="none" w:sz="0" w:space="0" w:color="auto"/>
          </w:divBdr>
        </w:div>
        <w:div w:id="1096174680">
          <w:marLeft w:val="0"/>
          <w:marRight w:val="0"/>
          <w:marTop w:val="0"/>
          <w:marBottom w:val="0"/>
          <w:divBdr>
            <w:top w:val="none" w:sz="0" w:space="0" w:color="auto"/>
            <w:left w:val="none" w:sz="0" w:space="0" w:color="auto"/>
            <w:bottom w:val="none" w:sz="0" w:space="0" w:color="auto"/>
            <w:right w:val="none" w:sz="0" w:space="0" w:color="auto"/>
          </w:divBdr>
        </w:div>
        <w:div w:id="1912351669">
          <w:marLeft w:val="0"/>
          <w:marRight w:val="0"/>
          <w:marTop w:val="0"/>
          <w:marBottom w:val="0"/>
          <w:divBdr>
            <w:top w:val="none" w:sz="0" w:space="0" w:color="auto"/>
            <w:left w:val="none" w:sz="0" w:space="0" w:color="auto"/>
            <w:bottom w:val="none" w:sz="0" w:space="0" w:color="auto"/>
            <w:right w:val="none" w:sz="0" w:space="0" w:color="auto"/>
          </w:divBdr>
        </w:div>
        <w:div w:id="1416322906">
          <w:marLeft w:val="0"/>
          <w:marRight w:val="0"/>
          <w:marTop w:val="0"/>
          <w:marBottom w:val="0"/>
          <w:divBdr>
            <w:top w:val="none" w:sz="0" w:space="0" w:color="auto"/>
            <w:left w:val="none" w:sz="0" w:space="0" w:color="auto"/>
            <w:bottom w:val="none" w:sz="0" w:space="0" w:color="auto"/>
            <w:right w:val="none" w:sz="0" w:space="0" w:color="auto"/>
          </w:divBdr>
        </w:div>
        <w:div w:id="459349233">
          <w:marLeft w:val="0"/>
          <w:marRight w:val="0"/>
          <w:marTop w:val="0"/>
          <w:marBottom w:val="0"/>
          <w:divBdr>
            <w:top w:val="none" w:sz="0" w:space="0" w:color="auto"/>
            <w:left w:val="none" w:sz="0" w:space="0" w:color="auto"/>
            <w:bottom w:val="none" w:sz="0" w:space="0" w:color="auto"/>
            <w:right w:val="none" w:sz="0" w:space="0" w:color="auto"/>
          </w:divBdr>
        </w:div>
        <w:div w:id="1448158818">
          <w:marLeft w:val="0"/>
          <w:marRight w:val="0"/>
          <w:marTop w:val="0"/>
          <w:marBottom w:val="0"/>
          <w:divBdr>
            <w:top w:val="none" w:sz="0" w:space="0" w:color="auto"/>
            <w:left w:val="none" w:sz="0" w:space="0" w:color="auto"/>
            <w:bottom w:val="none" w:sz="0" w:space="0" w:color="auto"/>
            <w:right w:val="none" w:sz="0" w:space="0" w:color="auto"/>
          </w:divBdr>
        </w:div>
        <w:div w:id="376441935">
          <w:marLeft w:val="0"/>
          <w:marRight w:val="0"/>
          <w:marTop w:val="0"/>
          <w:marBottom w:val="0"/>
          <w:divBdr>
            <w:top w:val="none" w:sz="0" w:space="0" w:color="auto"/>
            <w:left w:val="none" w:sz="0" w:space="0" w:color="auto"/>
            <w:bottom w:val="none" w:sz="0" w:space="0" w:color="auto"/>
            <w:right w:val="none" w:sz="0" w:space="0" w:color="auto"/>
          </w:divBdr>
        </w:div>
        <w:div w:id="877737239">
          <w:marLeft w:val="0"/>
          <w:marRight w:val="0"/>
          <w:marTop w:val="0"/>
          <w:marBottom w:val="0"/>
          <w:divBdr>
            <w:top w:val="none" w:sz="0" w:space="0" w:color="auto"/>
            <w:left w:val="none" w:sz="0" w:space="0" w:color="auto"/>
            <w:bottom w:val="none" w:sz="0" w:space="0" w:color="auto"/>
            <w:right w:val="none" w:sz="0" w:space="0" w:color="auto"/>
          </w:divBdr>
        </w:div>
        <w:div w:id="981420283">
          <w:marLeft w:val="0"/>
          <w:marRight w:val="0"/>
          <w:marTop w:val="0"/>
          <w:marBottom w:val="0"/>
          <w:divBdr>
            <w:top w:val="none" w:sz="0" w:space="0" w:color="auto"/>
            <w:left w:val="none" w:sz="0" w:space="0" w:color="auto"/>
            <w:bottom w:val="none" w:sz="0" w:space="0" w:color="auto"/>
            <w:right w:val="none" w:sz="0" w:space="0" w:color="auto"/>
          </w:divBdr>
        </w:div>
        <w:div w:id="1370296989">
          <w:marLeft w:val="0"/>
          <w:marRight w:val="0"/>
          <w:marTop w:val="0"/>
          <w:marBottom w:val="0"/>
          <w:divBdr>
            <w:top w:val="none" w:sz="0" w:space="0" w:color="auto"/>
            <w:left w:val="none" w:sz="0" w:space="0" w:color="auto"/>
            <w:bottom w:val="none" w:sz="0" w:space="0" w:color="auto"/>
            <w:right w:val="none" w:sz="0" w:space="0" w:color="auto"/>
          </w:divBdr>
        </w:div>
        <w:div w:id="295918804">
          <w:marLeft w:val="0"/>
          <w:marRight w:val="0"/>
          <w:marTop w:val="0"/>
          <w:marBottom w:val="0"/>
          <w:divBdr>
            <w:top w:val="none" w:sz="0" w:space="0" w:color="auto"/>
            <w:left w:val="none" w:sz="0" w:space="0" w:color="auto"/>
            <w:bottom w:val="none" w:sz="0" w:space="0" w:color="auto"/>
            <w:right w:val="none" w:sz="0" w:space="0" w:color="auto"/>
          </w:divBdr>
        </w:div>
        <w:div w:id="1628242171">
          <w:marLeft w:val="0"/>
          <w:marRight w:val="0"/>
          <w:marTop w:val="0"/>
          <w:marBottom w:val="0"/>
          <w:divBdr>
            <w:top w:val="none" w:sz="0" w:space="0" w:color="auto"/>
            <w:left w:val="none" w:sz="0" w:space="0" w:color="auto"/>
            <w:bottom w:val="none" w:sz="0" w:space="0" w:color="auto"/>
            <w:right w:val="none" w:sz="0" w:space="0" w:color="auto"/>
          </w:divBdr>
        </w:div>
        <w:div w:id="864439378">
          <w:marLeft w:val="0"/>
          <w:marRight w:val="0"/>
          <w:marTop w:val="0"/>
          <w:marBottom w:val="0"/>
          <w:divBdr>
            <w:top w:val="none" w:sz="0" w:space="0" w:color="auto"/>
            <w:left w:val="none" w:sz="0" w:space="0" w:color="auto"/>
            <w:bottom w:val="none" w:sz="0" w:space="0" w:color="auto"/>
            <w:right w:val="none" w:sz="0" w:space="0" w:color="auto"/>
          </w:divBdr>
        </w:div>
        <w:div w:id="1963227185">
          <w:marLeft w:val="0"/>
          <w:marRight w:val="0"/>
          <w:marTop w:val="0"/>
          <w:marBottom w:val="0"/>
          <w:divBdr>
            <w:top w:val="none" w:sz="0" w:space="0" w:color="auto"/>
            <w:left w:val="none" w:sz="0" w:space="0" w:color="auto"/>
            <w:bottom w:val="none" w:sz="0" w:space="0" w:color="auto"/>
            <w:right w:val="none" w:sz="0" w:space="0" w:color="auto"/>
          </w:divBdr>
        </w:div>
        <w:div w:id="673068116">
          <w:marLeft w:val="0"/>
          <w:marRight w:val="0"/>
          <w:marTop w:val="0"/>
          <w:marBottom w:val="0"/>
          <w:divBdr>
            <w:top w:val="none" w:sz="0" w:space="0" w:color="auto"/>
            <w:left w:val="none" w:sz="0" w:space="0" w:color="auto"/>
            <w:bottom w:val="none" w:sz="0" w:space="0" w:color="auto"/>
            <w:right w:val="none" w:sz="0" w:space="0" w:color="auto"/>
          </w:divBdr>
        </w:div>
        <w:div w:id="445079144">
          <w:marLeft w:val="0"/>
          <w:marRight w:val="0"/>
          <w:marTop w:val="0"/>
          <w:marBottom w:val="0"/>
          <w:divBdr>
            <w:top w:val="none" w:sz="0" w:space="0" w:color="auto"/>
            <w:left w:val="none" w:sz="0" w:space="0" w:color="auto"/>
            <w:bottom w:val="none" w:sz="0" w:space="0" w:color="auto"/>
            <w:right w:val="none" w:sz="0" w:space="0" w:color="auto"/>
          </w:divBdr>
        </w:div>
        <w:div w:id="1598322912">
          <w:marLeft w:val="0"/>
          <w:marRight w:val="0"/>
          <w:marTop w:val="0"/>
          <w:marBottom w:val="0"/>
          <w:divBdr>
            <w:top w:val="none" w:sz="0" w:space="0" w:color="auto"/>
            <w:left w:val="none" w:sz="0" w:space="0" w:color="auto"/>
            <w:bottom w:val="none" w:sz="0" w:space="0" w:color="auto"/>
            <w:right w:val="none" w:sz="0" w:space="0" w:color="auto"/>
          </w:divBdr>
        </w:div>
        <w:div w:id="1578400721">
          <w:marLeft w:val="0"/>
          <w:marRight w:val="0"/>
          <w:marTop w:val="0"/>
          <w:marBottom w:val="0"/>
          <w:divBdr>
            <w:top w:val="none" w:sz="0" w:space="0" w:color="auto"/>
            <w:left w:val="none" w:sz="0" w:space="0" w:color="auto"/>
            <w:bottom w:val="none" w:sz="0" w:space="0" w:color="auto"/>
            <w:right w:val="none" w:sz="0" w:space="0" w:color="auto"/>
          </w:divBdr>
        </w:div>
        <w:div w:id="758717086">
          <w:marLeft w:val="0"/>
          <w:marRight w:val="0"/>
          <w:marTop w:val="0"/>
          <w:marBottom w:val="0"/>
          <w:divBdr>
            <w:top w:val="none" w:sz="0" w:space="0" w:color="auto"/>
            <w:left w:val="none" w:sz="0" w:space="0" w:color="auto"/>
            <w:bottom w:val="none" w:sz="0" w:space="0" w:color="auto"/>
            <w:right w:val="none" w:sz="0" w:space="0" w:color="auto"/>
          </w:divBdr>
        </w:div>
        <w:div w:id="958145477">
          <w:marLeft w:val="0"/>
          <w:marRight w:val="0"/>
          <w:marTop w:val="0"/>
          <w:marBottom w:val="0"/>
          <w:divBdr>
            <w:top w:val="none" w:sz="0" w:space="0" w:color="auto"/>
            <w:left w:val="none" w:sz="0" w:space="0" w:color="auto"/>
            <w:bottom w:val="none" w:sz="0" w:space="0" w:color="auto"/>
            <w:right w:val="none" w:sz="0" w:space="0" w:color="auto"/>
          </w:divBdr>
        </w:div>
        <w:div w:id="1305814035">
          <w:marLeft w:val="0"/>
          <w:marRight w:val="0"/>
          <w:marTop w:val="0"/>
          <w:marBottom w:val="0"/>
          <w:divBdr>
            <w:top w:val="none" w:sz="0" w:space="0" w:color="auto"/>
            <w:left w:val="none" w:sz="0" w:space="0" w:color="auto"/>
            <w:bottom w:val="none" w:sz="0" w:space="0" w:color="auto"/>
            <w:right w:val="none" w:sz="0" w:space="0" w:color="auto"/>
          </w:divBdr>
        </w:div>
        <w:div w:id="106048201">
          <w:marLeft w:val="0"/>
          <w:marRight w:val="0"/>
          <w:marTop w:val="0"/>
          <w:marBottom w:val="0"/>
          <w:divBdr>
            <w:top w:val="none" w:sz="0" w:space="0" w:color="auto"/>
            <w:left w:val="none" w:sz="0" w:space="0" w:color="auto"/>
            <w:bottom w:val="none" w:sz="0" w:space="0" w:color="auto"/>
            <w:right w:val="none" w:sz="0" w:space="0" w:color="auto"/>
          </w:divBdr>
        </w:div>
        <w:div w:id="15542885">
          <w:marLeft w:val="0"/>
          <w:marRight w:val="0"/>
          <w:marTop w:val="0"/>
          <w:marBottom w:val="0"/>
          <w:divBdr>
            <w:top w:val="none" w:sz="0" w:space="0" w:color="auto"/>
            <w:left w:val="none" w:sz="0" w:space="0" w:color="auto"/>
            <w:bottom w:val="none" w:sz="0" w:space="0" w:color="auto"/>
            <w:right w:val="none" w:sz="0" w:space="0" w:color="auto"/>
          </w:divBdr>
        </w:div>
        <w:div w:id="1866209909">
          <w:marLeft w:val="0"/>
          <w:marRight w:val="0"/>
          <w:marTop w:val="0"/>
          <w:marBottom w:val="0"/>
          <w:divBdr>
            <w:top w:val="none" w:sz="0" w:space="0" w:color="auto"/>
            <w:left w:val="none" w:sz="0" w:space="0" w:color="auto"/>
            <w:bottom w:val="none" w:sz="0" w:space="0" w:color="auto"/>
            <w:right w:val="none" w:sz="0" w:space="0" w:color="auto"/>
          </w:divBdr>
        </w:div>
        <w:div w:id="2021273947">
          <w:marLeft w:val="0"/>
          <w:marRight w:val="0"/>
          <w:marTop w:val="0"/>
          <w:marBottom w:val="0"/>
          <w:divBdr>
            <w:top w:val="none" w:sz="0" w:space="0" w:color="auto"/>
            <w:left w:val="none" w:sz="0" w:space="0" w:color="auto"/>
            <w:bottom w:val="none" w:sz="0" w:space="0" w:color="auto"/>
            <w:right w:val="none" w:sz="0" w:space="0" w:color="auto"/>
          </w:divBdr>
        </w:div>
        <w:div w:id="2007635726">
          <w:marLeft w:val="0"/>
          <w:marRight w:val="0"/>
          <w:marTop w:val="0"/>
          <w:marBottom w:val="0"/>
          <w:divBdr>
            <w:top w:val="none" w:sz="0" w:space="0" w:color="auto"/>
            <w:left w:val="none" w:sz="0" w:space="0" w:color="auto"/>
            <w:bottom w:val="none" w:sz="0" w:space="0" w:color="auto"/>
            <w:right w:val="none" w:sz="0" w:space="0" w:color="auto"/>
          </w:divBdr>
        </w:div>
        <w:div w:id="358312405">
          <w:marLeft w:val="0"/>
          <w:marRight w:val="0"/>
          <w:marTop w:val="0"/>
          <w:marBottom w:val="0"/>
          <w:divBdr>
            <w:top w:val="none" w:sz="0" w:space="0" w:color="auto"/>
            <w:left w:val="none" w:sz="0" w:space="0" w:color="auto"/>
            <w:bottom w:val="none" w:sz="0" w:space="0" w:color="auto"/>
            <w:right w:val="none" w:sz="0" w:space="0" w:color="auto"/>
          </w:divBdr>
        </w:div>
        <w:div w:id="629440510">
          <w:marLeft w:val="0"/>
          <w:marRight w:val="0"/>
          <w:marTop w:val="0"/>
          <w:marBottom w:val="0"/>
          <w:divBdr>
            <w:top w:val="none" w:sz="0" w:space="0" w:color="auto"/>
            <w:left w:val="none" w:sz="0" w:space="0" w:color="auto"/>
            <w:bottom w:val="none" w:sz="0" w:space="0" w:color="auto"/>
            <w:right w:val="none" w:sz="0" w:space="0" w:color="auto"/>
          </w:divBdr>
        </w:div>
        <w:div w:id="1340232170">
          <w:marLeft w:val="0"/>
          <w:marRight w:val="0"/>
          <w:marTop w:val="0"/>
          <w:marBottom w:val="0"/>
          <w:divBdr>
            <w:top w:val="none" w:sz="0" w:space="0" w:color="auto"/>
            <w:left w:val="none" w:sz="0" w:space="0" w:color="auto"/>
            <w:bottom w:val="none" w:sz="0" w:space="0" w:color="auto"/>
            <w:right w:val="none" w:sz="0" w:space="0" w:color="auto"/>
          </w:divBdr>
        </w:div>
        <w:div w:id="576206883">
          <w:marLeft w:val="0"/>
          <w:marRight w:val="0"/>
          <w:marTop w:val="0"/>
          <w:marBottom w:val="0"/>
          <w:divBdr>
            <w:top w:val="none" w:sz="0" w:space="0" w:color="auto"/>
            <w:left w:val="none" w:sz="0" w:space="0" w:color="auto"/>
            <w:bottom w:val="none" w:sz="0" w:space="0" w:color="auto"/>
            <w:right w:val="none" w:sz="0" w:space="0" w:color="auto"/>
          </w:divBdr>
        </w:div>
        <w:div w:id="955209675">
          <w:marLeft w:val="0"/>
          <w:marRight w:val="0"/>
          <w:marTop w:val="0"/>
          <w:marBottom w:val="0"/>
          <w:divBdr>
            <w:top w:val="none" w:sz="0" w:space="0" w:color="auto"/>
            <w:left w:val="none" w:sz="0" w:space="0" w:color="auto"/>
            <w:bottom w:val="none" w:sz="0" w:space="0" w:color="auto"/>
            <w:right w:val="none" w:sz="0" w:space="0" w:color="auto"/>
          </w:divBdr>
        </w:div>
        <w:div w:id="818156554">
          <w:marLeft w:val="0"/>
          <w:marRight w:val="0"/>
          <w:marTop w:val="0"/>
          <w:marBottom w:val="0"/>
          <w:divBdr>
            <w:top w:val="none" w:sz="0" w:space="0" w:color="auto"/>
            <w:left w:val="none" w:sz="0" w:space="0" w:color="auto"/>
            <w:bottom w:val="none" w:sz="0" w:space="0" w:color="auto"/>
            <w:right w:val="none" w:sz="0" w:space="0" w:color="auto"/>
          </w:divBdr>
        </w:div>
        <w:div w:id="1166215188">
          <w:marLeft w:val="0"/>
          <w:marRight w:val="0"/>
          <w:marTop w:val="0"/>
          <w:marBottom w:val="0"/>
          <w:divBdr>
            <w:top w:val="none" w:sz="0" w:space="0" w:color="auto"/>
            <w:left w:val="none" w:sz="0" w:space="0" w:color="auto"/>
            <w:bottom w:val="none" w:sz="0" w:space="0" w:color="auto"/>
            <w:right w:val="none" w:sz="0" w:space="0" w:color="auto"/>
          </w:divBdr>
        </w:div>
        <w:div w:id="1975527013">
          <w:marLeft w:val="0"/>
          <w:marRight w:val="0"/>
          <w:marTop w:val="0"/>
          <w:marBottom w:val="0"/>
          <w:divBdr>
            <w:top w:val="none" w:sz="0" w:space="0" w:color="auto"/>
            <w:left w:val="none" w:sz="0" w:space="0" w:color="auto"/>
            <w:bottom w:val="none" w:sz="0" w:space="0" w:color="auto"/>
            <w:right w:val="none" w:sz="0" w:space="0" w:color="auto"/>
          </w:divBdr>
        </w:div>
        <w:div w:id="311956886">
          <w:marLeft w:val="0"/>
          <w:marRight w:val="0"/>
          <w:marTop w:val="0"/>
          <w:marBottom w:val="0"/>
          <w:divBdr>
            <w:top w:val="none" w:sz="0" w:space="0" w:color="auto"/>
            <w:left w:val="none" w:sz="0" w:space="0" w:color="auto"/>
            <w:bottom w:val="none" w:sz="0" w:space="0" w:color="auto"/>
            <w:right w:val="none" w:sz="0" w:space="0" w:color="auto"/>
          </w:divBdr>
        </w:div>
        <w:div w:id="984700862">
          <w:marLeft w:val="0"/>
          <w:marRight w:val="0"/>
          <w:marTop w:val="0"/>
          <w:marBottom w:val="0"/>
          <w:divBdr>
            <w:top w:val="none" w:sz="0" w:space="0" w:color="auto"/>
            <w:left w:val="none" w:sz="0" w:space="0" w:color="auto"/>
            <w:bottom w:val="none" w:sz="0" w:space="0" w:color="auto"/>
            <w:right w:val="none" w:sz="0" w:space="0" w:color="auto"/>
          </w:divBdr>
        </w:div>
        <w:div w:id="1091312070">
          <w:marLeft w:val="0"/>
          <w:marRight w:val="0"/>
          <w:marTop w:val="0"/>
          <w:marBottom w:val="0"/>
          <w:divBdr>
            <w:top w:val="none" w:sz="0" w:space="0" w:color="auto"/>
            <w:left w:val="none" w:sz="0" w:space="0" w:color="auto"/>
            <w:bottom w:val="none" w:sz="0" w:space="0" w:color="auto"/>
            <w:right w:val="none" w:sz="0" w:space="0" w:color="auto"/>
          </w:divBdr>
        </w:div>
        <w:div w:id="1283994590">
          <w:marLeft w:val="0"/>
          <w:marRight w:val="0"/>
          <w:marTop w:val="0"/>
          <w:marBottom w:val="0"/>
          <w:divBdr>
            <w:top w:val="none" w:sz="0" w:space="0" w:color="auto"/>
            <w:left w:val="none" w:sz="0" w:space="0" w:color="auto"/>
            <w:bottom w:val="none" w:sz="0" w:space="0" w:color="auto"/>
            <w:right w:val="none" w:sz="0" w:space="0" w:color="auto"/>
          </w:divBdr>
        </w:div>
        <w:div w:id="1524173302">
          <w:marLeft w:val="0"/>
          <w:marRight w:val="0"/>
          <w:marTop w:val="0"/>
          <w:marBottom w:val="0"/>
          <w:divBdr>
            <w:top w:val="none" w:sz="0" w:space="0" w:color="auto"/>
            <w:left w:val="none" w:sz="0" w:space="0" w:color="auto"/>
            <w:bottom w:val="none" w:sz="0" w:space="0" w:color="auto"/>
            <w:right w:val="none" w:sz="0" w:space="0" w:color="auto"/>
          </w:divBdr>
        </w:div>
        <w:div w:id="714886862">
          <w:marLeft w:val="0"/>
          <w:marRight w:val="0"/>
          <w:marTop w:val="0"/>
          <w:marBottom w:val="0"/>
          <w:divBdr>
            <w:top w:val="none" w:sz="0" w:space="0" w:color="auto"/>
            <w:left w:val="none" w:sz="0" w:space="0" w:color="auto"/>
            <w:bottom w:val="none" w:sz="0" w:space="0" w:color="auto"/>
            <w:right w:val="none" w:sz="0" w:space="0" w:color="auto"/>
          </w:divBdr>
        </w:div>
        <w:div w:id="1347826267">
          <w:marLeft w:val="0"/>
          <w:marRight w:val="0"/>
          <w:marTop w:val="0"/>
          <w:marBottom w:val="0"/>
          <w:divBdr>
            <w:top w:val="none" w:sz="0" w:space="0" w:color="auto"/>
            <w:left w:val="none" w:sz="0" w:space="0" w:color="auto"/>
            <w:bottom w:val="none" w:sz="0" w:space="0" w:color="auto"/>
            <w:right w:val="none" w:sz="0" w:space="0" w:color="auto"/>
          </w:divBdr>
        </w:div>
        <w:div w:id="1586306286">
          <w:marLeft w:val="0"/>
          <w:marRight w:val="0"/>
          <w:marTop w:val="0"/>
          <w:marBottom w:val="0"/>
          <w:divBdr>
            <w:top w:val="none" w:sz="0" w:space="0" w:color="auto"/>
            <w:left w:val="none" w:sz="0" w:space="0" w:color="auto"/>
            <w:bottom w:val="none" w:sz="0" w:space="0" w:color="auto"/>
            <w:right w:val="none" w:sz="0" w:space="0" w:color="auto"/>
          </w:divBdr>
        </w:div>
        <w:div w:id="1572546220">
          <w:marLeft w:val="0"/>
          <w:marRight w:val="0"/>
          <w:marTop w:val="0"/>
          <w:marBottom w:val="0"/>
          <w:divBdr>
            <w:top w:val="none" w:sz="0" w:space="0" w:color="auto"/>
            <w:left w:val="none" w:sz="0" w:space="0" w:color="auto"/>
            <w:bottom w:val="none" w:sz="0" w:space="0" w:color="auto"/>
            <w:right w:val="none" w:sz="0" w:space="0" w:color="auto"/>
          </w:divBdr>
        </w:div>
        <w:div w:id="844321755">
          <w:marLeft w:val="0"/>
          <w:marRight w:val="0"/>
          <w:marTop w:val="0"/>
          <w:marBottom w:val="0"/>
          <w:divBdr>
            <w:top w:val="none" w:sz="0" w:space="0" w:color="auto"/>
            <w:left w:val="none" w:sz="0" w:space="0" w:color="auto"/>
            <w:bottom w:val="none" w:sz="0" w:space="0" w:color="auto"/>
            <w:right w:val="none" w:sz="0" w:space="0" w:color="auto"/>
          </w:divBdr>
        </w:div>
        <w:div w:id="569081290">
          <w:marLeft w:val="0"/>
          <w:marRight w:val="0"/>
          <w:marTop w:val="0"/>
          <w:marBottom w:val="0"/>
          <w:divBdr>
            <w:top w:val="none" w:sz="0" w:space="0" w:color="auto"/>
            <w:left w:val="none" w:sz="0" w:space="0" w:color="auto"/>
            <w:bottom w:val="none" w:sz="0" w:space="0" w:color="auto"/>
            <w:right w:val="none" w:sz="0" w:space="0" w:color="auto"/>
          </w:divBdr>
        </w:div>
        <w:div w:id="1525362695">
          <w:marLeft w:val="0"/>
          <w:marRight w:val="0"/>
          <w:marTop w:val="0"/>
          <w:marBottom w:val="0"/>
          <w:divBdr>
            <w:top w:val="none" w:sz="0" w:space="0" w:color="auto"/>
            <w:left w:val="none" w:sz="0" w:space="0" w:color="auto"/>
            <w:bottom w:val="none" w:sz="0" w:space="0" w:color="auto"/>
            <w:right w:val="none" w:sz="0" w:space="0" w:color="auto"/>
          </w:divBdr>
        </w:div>
        <w:div w:id="457798637">
          <w:marLeft w:val="0"/>
          <w:marRight w:val="0"/>
          <w:marTop w:val="0"/>
          <w:marBottom w:val="0"/>
          <w:divBdr>
            <w:top w:val="none" w:sz="0" w:space="0" w:color="auto"/>
            <w:left w:val="none" w:sz="0" w:space="0" w:color="auto"/>
            <w:bottom w:val="none" w:sz="0" w:space="0" w:color="auto"/>
            <w:right w:val="none" w:sz="0" w:space="0" w:color="auto"/>
          </w:divBdr>
        </w:div>
        <w:div w:id="2055735395">
          <w:marLeft w:val="0"/>
          <w:marRight w:val="0"/>
          <w:marTop w:val="0"/>
          <w:marBottom w:val="0"/>
          <w:divBdr>
            <w:top w:val="none" w:sz="0" w:space="0" w:color="auto"/>
            <w:left w:val="none" w:sz="0" w:space="0" w:color="auto"/>
            <w:bottom w:val="none" w:sz="0" w:space="0" w:color="auto"/>
            <w:right w:val="none" w:sz="0" w:space="0" w:color="auto"/>
          </w:divBdr>
        </w:div>
        <w:div w:id="1260480496">
          <w:marLeft w:val="0"/>
          <w:marRight w:val="0"/>
          <w:marTop w:val="0"/>
          <w:marBottom w:val="0"/>
          <w:divBdr>
            <w:top w:val="none" w:sz="0" w:space="0" w:color="auto"/>
            <w:left w:val="none" w:sz="0" w:space="0" w:color="auto"/>
            <w:bottom w:val="none" w:sz="0" w:space="0" w:color="auto"/>
            <w:right w:val="none" w:sz="0" w:space="0" w:color="auto"/>
          </w:divBdr>
        </w:div>
        <w:div w:id="449857022">
          <w:marLeft w:val="0"/>
          <w:marRight w:val="0"/>
          <w:marTop w:val="0"/>
          <w:marBottom w:val="0"/>
          <w:divBdr>
            <w:top w:val="none" w:sz="0" w:space="0" w:color="auto"/>
            <w:left w:val="none" w:sz="0" w:space="0" w:color="auto"/>
            <w:bottom w:val="none" w:sz="0" w:space="0" w:color="auto"/>
            <w:right w:val="none" w:sz="0" w:space="0" w:color="auto"/>
          </w:divBdr>
        </w:div>
      </w:divsChild>
    </w:div>
    <w:div w:id="852232191">
      <w:bodyDiv w:val="1"/>
      <w:marLeft w:val="0"/>
      <w:marRight w:val="0"/>
      <w:marTop w:val="0"/>
      <w:marBottom w:val="0"/>
      <w:divBdr>
        <w:top w:val="none" w:sz="0" w:space="0" w:color="auto"/>
        <w:left w:val="none" w:sz="0" w:space="0" w:color="auto"/>
        <w:bottom w:val="none" w:sz="0" w:space="0" w:color="auto"/>
        <w:right w:val="none" w:sz="0" w:space="0" w:color="auto"/>
      </w:divBdr>
    </w:div>
    <w:div w:id="853884897">
      <w:bodyDiv w:val="1"/>
      <w:marLeft w:val="0"/>
      <w:marRight w:val="0"/>
      <w:marTop w:val="0"/>
      <w:marBottom w:val="0"/>
      <w:divBdr>
        <w:top w:val="none" w:sz="0" w:space="0" w:color="auto"/>
        <w:left w:val="none" w:sz="0" w:space="0" w:color="auto"/>
        <w:bottom w:val="none" w:sz="0" w:space="0" w:color="auto"/>
        <w:right w:val="none" w:sz="0" w:space="0" w:color="auto"/>
      </w:divBdr>
      <w:divsChild>
        <w:div w:id="641085462">
          <w:marLeft w:val="0"/>
          <w:marRight w:val="0"/>
          <w:marTop w:val="0"/>
          <w:marBottom w:val="0"/>
          <w:divBdr>
            <w:top w:val="none" w:sz="0" w:space="0" w:color="auto"/>
            <w:left w:val="none" w:sz="0" w:space="0" w:color="auto"/>
            <w:bottom w:val="none" w:sz="0" w:space="0" w:color="auto"/>
            <w:right w:val="none" w:sz="0" w:space="0" w:color="auto"/>
          </w:divBdr>
        </w:div>
        <w:div w:id="1161314957">
          <w:marLeft w:val="0"/>
          <w:marRight w:val="0"/>
          <w:marTop w:val="0"/>
          <w:marBottom w:val="0"/>
          <w:divBdr>
            <w:top w:val="none" w:sz="0" w:space="0" w:color="auto"/>
            <w:left w:val="none" w:sz="0" w:space="0" w:color="auto"/>
            <w:bottom w:val="none" w:sz="0" w:space="0" w:color="auto"/>
            <w:right w:val="none" w:sz="0" w:space="0" w:color="auto"/>
          </w:divBdr>
        </w:div>
        <w:div w:id="1198808493">
          <w:marLeft w:val="0"/>
          <w:marRight w:val="0"/>
          <w:marTop w:val="0"/>
          <w:marBottom w:val="0"/>
          <w:divBdr>
            <w:top w:val="none" w:sz="0" w:space="0" w:color="auto"/>
            <w:left w:val="none" w:sz="0" w:space="0" w:color="auto"/>
            <w:bottom w:val="none" w:sz="0" w:space="0" w:color="auto"/>
            <w:right w:val="none" w:sz="0" w:space="0" w:color="auto"/>
          </w:divBdr>
        </w:div>
        <w:div w:id="1256746434">
          <w:marLeft w:val="0"/>
          <w:marRight w:val="0"/>
          <w:marTop w:val="0"/>
          <w:marBottom w:val="0"/>
          <w:divBdr>
            <w:top w:val="none" w:sz="0" w:space="0" w:color="auto"/>
            <w:left w:val="none" w:sz="0" w:space="0" w:color="auto"/>
            <w:bottom w:val="none" w:sz="0" w:space="0" w:color="auto"/>
            <w:right w:val="none" w:sz="0" w:space="0" w:color="auto"/>
          </w:divBdr>
        </w:div>
        <w:div w:id="1289975858">
          <w:marLeft w:val="0"/>
          <w:marRight w:val="0"/>
          <w:marTop w:val="0"/>
          <w:marBottom w:val="0"/>
          <w:divBdr>
            <w:top w:val="none" w:sz="0" w:space="0" w:color="auto"/>
            <w:left w:val="none" w:sz="0" w:space="0" w:color="auto"/>
            <w:bottom w:val="none" w:sz="0" w:space="0" w:color="auto"/>
            <w:right w:val="none" w:sz="0" w:space="0" w:color="auto"/>
          </w:divBdr>
        </w:div>
        <w:div w:id="1203708350">
          <w:marLeft w:val="0"/>
          <w:marRight w:val="0"/>
          <w:marTop w:val="0"/>
          <w:marBottom w:val="0"/>
          <w:divBdr>
            <w:top w:val="none" w:sz="0" w:space="0" w:color="auto"/>
            <w:left w:val="none" w:sz="0" w:space="0" w:color="auto"/>
            <w:bottom w:val="none" w:sz="0" w:space="0" w:color="auto"/>
            <w:right w:val="none" w:sz="0" w:space="0" w:color="auto"/>
          </w:divBdr>
        </w:div>
        <w:div w:id="398090053">
          <w:marLeft w:val="0"/>
          <w:marRight w:val="0"/>
          <w:marTop w:val="0"/>
          <w:marBottom w:val="0"/>
          <w:divBdr>
            <w:top w:val="none" w:sz="0" w:space="0" w:color="auto"/>
            <w:left w:val="none" w:sz="0" w:space="0" w:color="auto"/>
            <w:bottom w:val="none" w:sz="0" w:space="0" w:color="auto"/>
            <w:right w:val="none" w:sz="0" w:space="0" w:color="auto"/>
          </w:divBdr>
        </w:div>
        <w:div w:id="1922181618">
          <w:marLeft w:val="0"/>
          <w:marRight w:val="0"/>
          <w:marTop w:val="0"/>
          <w:marBottom w:val="0"/>
          <w:divBdr>
            <w:top w:val="none" w:sz="0" w:space="0" w:color="auto"/>
            <w:left w:val="none" w:sz="0" w:space="0" w:color="auto"/>
            <w:bottom w:val="none" w:sz="0" w:space="0" w:color="auto"/>
            <w:right w:val="none" w:sz="0" w:space="0" w:color="auto"/>
          </w:divBdr>
        </w:div>
        <w:div w:id="1001198227">
          <w:marLeft w:val="0"/>
          <w:marRight w:val="0"/>
          <w:marTop w:val="0"/>
          <w:marBottom w:val="0"/>
          <w:divBdr>
            <w:top w:val="none" w:sz="0" w:space="0" w:color="auto"/>
            <w:left w:val="none" w:sz="0" w:space="0" w:color="auto"/>
            <w:bottom w:val="none" w:sz="0" w:space="0" w:color="auto"/>
            <w:right w:val="none" w:sz="0" w:space="0" w:color="auto"/>
          </w:divBdr>
        </w:div>
        <w:div w:id="378826472">
          <w:marLeft w:val="0"/>
          <w:marRight w:val="0"/>
          <w:marTop w:val="0"/>
          <w:marBottom w:val="0"/>
          <w:divBdr>
            <w:top w:val="none" w:sz="0" w:space="0" w:color="auto"/>
            <w:left w:val="none" w:sz="0" w:space="0" w:color="auto"/>
            <w:bottom w:val="none" w:sz="0" w:space="0" w:color="auto"/>
            <w:right w:val="none" w:sz="0" w:space="0" w:color="auto"/>
          </w:divBdr>
        </w:div>
        <w:div w:id="1838884895">
          <w:marLeft w:val="0"/>
          <w:marRight w:val="0"/>
          <w:marTop w:val="0"/>
          <w:marBottom w:val="0"/>
          <w:divBdr>
            <w:top w:val="none" w:sz="0" w:space="0" w:color="auto"/>
            <w:left w:val="none" w:sz="0" w:space="0" w:color="auto"/>
            <w:bottom w:val="none" w:sz="0" w:space="0" w:color="auto"/>
            <w:right w:val="none" w:sz="0" w:space="0" w:color="auto"/>
          </w:divBdr>
        </w:div>
        <w:div w:id="1006908722">
          <w:marLeft w:val="0"/>
          <w:marRight w:val="0"/>
          <w:marTop w:val="0"/>
          <w:marBottom w:val="0"/>
          <w:divBdr>
            <w:top w:val="none" w:sz="0" w:space="0" w:color="auto"/>
            <w:left w:val="none" w:sz="0" w:space="0" w:color="auto"/>
            <w:bottom w:val="none" w:sz="0" w:space="0" w:color="auto"/>
            <w:right w:val="none" w:sz="0" w:space="0" w:color="auto"/>
          </w:divBdr>
        </w:div>
        <w:div w:id="1304695744">
          <w:marLeft w:val="0"/>
          <w:marRight w:val="0"/>
          <w:marTop w:val="0"/>
          <w:marBottom w:val="0"/>
          <w:divBdr>
            <w:top w:val="none" w:sz="0" w:space="0" w:color="auto"/>
            <w:left w:val="none" w:sz="0" w:space="0" w:color="auto"/>
            <w:bottom w:val="none" w:sz="0" w:space="0" w:color="auto"/>
            <w:right w:val="none" w:sz="0" w:space="0" w:color="auto"/>
          </w:divBdr>
        </w:div>
        <w:div w:id="977998390">
          <w:marLeft w:val="0"/>
          <w:marRight w:val="0"/>
          <w:marTop w:val="0"/>
          <w:marBottom w:val="0"/>
          <w:divBdr>
            <w:top w:val="none" w:sz="0" w:space="0" w:color="auto"/>
            <w:left w:val="none" w:sz="0" w:space="0" w:color="auto"/>
            <w:bottom w:val="none" w:sz="0" w:space="0" w:color="auto"/>
            <w:right w:val="none" w:sz="0" w:space="0" w:color="auto"/>
          </w:divBdr>
        </w:div>
        <w:div w:id="894853070">
          <w:marLeft w:val="0"/>
          <w:marRight w:val="0"/>
          <w:marTop w:val="0"/>
          <w:marBottom w:val="0"/>
          <w:divBdr>
            <w:top w:val="none" w:sz="0" w:space="0" w:color="auto"/>
            <w:left w:val="none" w:sz="0" w:space="0" w:color="auto"/>
            <w:bottom w:val="none" w:sz="0" w:space="0" w:color="auto"/>
            <w:right w:val="none" w:sz="0" w:space="0" w:color="auto"/>
          </w:divBdr>
        </w:div>
        <w:div w:id="7803282">
          <w:marLeft w:val="0"/>
          <w:marRight w:val="0"/>
          <w:marTop w:val="0"/>
          <w:marBottom w:val="0"/>
          <w:divBdr>
            <w:top w:val="none" w:sz="0" w:space="0" w:color="auto"/>
            <w:left w:val="none" w:sz="0" w:space="0" w:color="auto"/>
            <w:bottom w:val="none" w:sz="0" w:space="0" w:color="auto"/>
            <w:right w:val="none" w:sz="0" w:space="0" w:color="auto"/>
          </w:divBdr>
        </w:div>
        <w:div w:id="755906658">
          <w:marLeft w:val="0"/>
          <w:marRight w:val="0"/>
          <w:marTop w:val="0"/>
          <w:marBottom w:val="0"/>
          <w:divBdr>
            <w:top w:val="none" w:sz="0" w:space="0" w:color="auto"/>
            <w:left w:val="none" w:sz="0" w:space="0" w:color="auto"/>
            <w:bottom w:val="none" w:sz="0" w:space="0" w:color="auto"/>
            <w:right w:val="none" w:sz="0" w:space="0" w:color="auto"/>
          </w:divBdr>
        </w:div>
        <w:div w:id="309094620">
          <w:marLeft w:val="0"/>
          <w:marRight w:val="0"/>
          <w:marTop w:val="0"/>
          <w:marBottom w:val="0"/>
          <w:divBdr>
            <w:top w:val="none" w:sz="0" w:space="0" w:color="auto"/>
            <w:left w:val="none" w:sz="0" w:space="0" w:color="auto"/>
            <w:bottom w:val="none" w:sz="0" w:space="0" w:color="auto"/>
            <w:right w:val="none" w:sz="0" w:space="0" w:color="auto"/>
          </w:divBdr>
        </w:div>
        <w:div w:id="2015498930">
          <w:marLeft w:val="0"/>
          <w:marRight w:val="0"/>
          <w:marTop w:val="0"/>
          <w:marBottom w:val="0"/>
          <w:divBdr>
            <w:top w:val="none" w:sz="0" w:space="0" w:color="auto"/>
            <w:left w:val="none" w:sz="0" w:space="0" w:color="auto"/>
            <w:bottom w:val="none" w:sz="0" w:space="0" w:color="auto"/>
            <w:right w:val="none" w:sz="0" w:space="0" w:color="auto"/>
          </w:divBdr>
        </w:div>
        <w:div w:id="952859228">
          <w:marLeft w:val="0"/>
          <w:marRight w:val="0"/>
          <w:marTop w:val="0"/>
          <w:marBottom w:val="0"/>
          <w:divBdr>
            <w:top w:val="none" w:sz="0" w:space="0" w:color="auto"/>
            <w:left w:val="none" w:sz="0" w:space="0" w:color="auto"/>
            <w:bottom w:val="none" w:sz="0" w:space="0" w:color="auto"/>
            <w:right w:val="none" w:sz="0" w:space="0" w:color="auto"/>
          </w:divBdr>
        </w:div>
        <w:div w:id="1218202613">
          <w:marLeft w:val="0"/>
          <w:marRight w:val="0"/>
          <w:marTop w:val="0"/>
          <w:marBottom w:val="0"/>
          <w:divBdr>
            <w:top w:val="none" w:sz="0" w:space="0" w:color="auto"/>
            <w:left w:val="none" w:sz="0" w:space="0" w:color="auto"/>
            <w:bottom w:val="none" w:sz="0" w:space="0" w:color="auto"/>
            <w:right w:val="none" w:sz="0" w:space="0" w:color="auto"/>
          </w:divBdr>
        </w:div>
        <w:div w:id="290476677">
          <w:marLeft w:val="0"/>
          <w:marRight w:val="0"/>
          <w:marTop w:val="0"/>
          <w:marBottom w:val="0"/>
          <w:divBdr>
            <w:top w:val="none" w:sz="0" w:space="0" w:color="auto"/>
            <w:left w:val="none" w:sz="0" w:space="0" w:color="auto"/>
            <w:bottom w:val="none" w:sz="0" w:space="0" w:color="auto"/>
            <w:right w:val="none" w:sz="0" w:space="0" w:color="auto"/>
          </w:divBdr>
        </w:div>
        <w:div w:id="1539582615">
          <w:marLeft w:val="0"/>
          <w:marRight w:val="0"/>
          <w:marTop w:val="0"/>
          <w:marBottom w:val="0"/>
          <w:divBdr>
            <w:top w:val="none" w:sz="0" w:space="0" w:color="auto"/>
            <w:left w:val="none" w:sz="0" w:space="0" w:color="auto"/>
            <w:bottom w:val="none" w:sz="0" w:space="0" w:color="auto"/>
            <w:right w:val="none" w:sz="0" w:space="0" w:color="auto"/>
          </w:divBdr>
        </w:div>
        <w:div w:id="27997912">
          <w:marLeft w:val="0"/>
          <w:marRight w:val="0"/>
          <w:marTop w:val="0"/>
          <w:marBottom w:val="0"/>
          <w:divBdr>
            <w:top w:val="none" w:sz="0" w:space="0" w:color="auto"/>
            <w:left w:val="none" w:sz="0" w:space="0" w:color="auto"/>
            <w:bottom w:val="none" w:sz="0" w:space="0" w:color="auto"/>
            <w:right w:val="none" w:sz="0" w:space="0" w:color="auto"/>
          </w:divBdr>
        </w:div>
        <w:div w:id="217279930">
          <w:marLeft w:val="0"/>
          <w:marRight w:val="0"/>
          <w:marTop w:val="0"/>
          <w:marBottom w:val="0"/>
          <w:divBdr>
            <w:top w:val="none" w:sz="0" w:space="0" w:color="auto"/>
            <w:left w:val="none" w:sz="0" w:space="0" w:color="auto"/>
            <w:bottom w:val="none" w:sz="0" w:space="0" w:color="auto"/>
            <w:right w:val="none" w:sz="0" w:space="0" w:color="auto"/>
          </w:divBdr>
        </w:div>
        <w:div w:id="369914283">
          <w:marLeft w:val="0"/>
          <w:marRight w:val="0"/>
          <w:marTop w:val="0"/>
          <w:marBottom w:val="0"/>
          <w:divBdr>
            <w:top w:val="none" w:sz="0" w:space="0" w:color="auto"/>
            <w:left w:val="none" w:sz="0" w:space="0" w:color="auto"/>
            <w:bottom w:val="none" w:sz="0" w:space="0" w:color="auto"/>
            <w:right w:val="none" w:sz="0" w:space="0" w:color="auto"/>
          </w:divBdr>
        </w:div>
        <w:div w:id="1512335131">
          <w:marLeft w:val="0"/>
          <w:marRight w:val="0"/>
          <w:marTop w:val="0"/>
          <w:marBottom w:val="0"/>
          <w:divBdr>
            <w:top w:val="none" w:sz="0" w:space="0" w:color="auto"/>
            <w:left w:val="none" w:sz="0" w:space="0" w:color="auto"/>
            <w:bottom w:val="none" w:sz="0" w:space="0" w:color="auto"/>
            <w:right w:val="none" w:sz="0" w:space="0" w:color="auto"/>
          </w:divBdr>
        </w:div>
        <w:div w:id="316308274">
          <w:marLeft w:val="0"/>
          <w:marRight w:val="0"/>
          <w:marTop w:val="0"/>
          <w:marBottom w:val="0"/>
          <w:divBdr>
            <w:top w:val="none" w:sz="0" w:space="0" w:color="auto"/>
            <w:left w:val="none" w:sz="0" w:space="0" w:color="auto"/>
            <w:bottom w:val="none" w:sz="0" w:space="0" w:color="auto"/>
            <w:right w:val="none" w:sz="0" w:space="0" w:color="auto"/>
          </w:divBdr>
        </w:div>
        <w:div w:id="1470704136">
          <w:marLeft w:val="0"/>
          <w:marRight w:val="0"/>
          <w:marTop w:val="0"/>
          <w:marBottom w:val="0"/>
          <w:divBdr>
            <w:top w:val="none" w:sz="0" w:space="0" w:color="auto"/>
            <w:left w:val="none" w:sz="0" w:space="0" w:color="auto"/>
            <w:bottom w:val="none" w:sz="0" w:space="0" w:color="auto"/>
            <w:right w:val="none" w:sz="0" w:space="0" w:color="auto"/>
          </w:divBdr>
        </w:div>
        <w:div w:id="2052414734">
          <w:marLeft w:val="0"/>
          <w:marRight w:val="0"/>
          <w:marTop w:val="0"/>
          <w:marBottom w:val="0"/>
          <w:divBdr>
            <w:top w:val="none" w:sz="0" w:space="0" w:color="auto"/>
            <w:left w:val="none" w:sz="0" w:space="0" w:color="auto"/>
            <w:bottom w:val="none" w:sz="0" w:space="0" w:color="auto"/>
            <w:right w:val="none" w:sz="0" w:space="0" w:color="auto"/>
          </w:divBdr>
        </w:div>
        <w:div w:id="2130123920">
          <w:marLeft w:val="0"/>
          <w:marRight w:val="0"/>
          <w:marTop w:val="0"/>
          <w:marBottom w:val="0"/>
          <w:divBdr>
            <w:top w:val="none" w:sz="0" w:space="0" w:color="auto"/>
            <w:left w:val="none" w:sz="0" w:space="0" w:color="auto"/>
            <w:bottom w:val="none" w:sz="0" w:space="0" w:color="auto"/>
            <w:right w:val="none" w:sz="0" w:space="0" w:color="auto"/>
          </w:divBdr>
        </w:div>
        <w:div w:id="1267271597">
          <w:marLeft w:val="0"/>
          <w:marRight w:val="0"/>
          <w:marTop w:val="0"/>
          <w:marBottom w:val="0"/>
          <w:divBdr>
            <w:top w:val="none" w:sz="0" w:space="0" w:color="auto"/>
            <w:left w:val="none" w:sz="0" w:space="0" w:color="auto"/>
            <w:bottom w:val="none" w:sz="0" w:space="0" w:color="auto"/>
            <w:right w:val="none" w:sz="0" w:space="0" w:color="auto"/>
          </w:divBdr>
        </w:div>
        <w:div w:id="87192366">
          <w:marLeft w:val="0"/>
          <w:marRight w:val="0"/>
          <w:marTop w:val="0"/>
          <w:marBottom w:val="0"/>
          <w:divBdr>
            <w:top w:val="none" w:sz="0" w:space="0" w:color="auto"/>
            <w:left w:val="none" w:sz="0" w:space="0" w:color="auto"/>
            <w:bottom w:val="none" w:sz="0" w:space="0" w:color="auto"/>
            <w:right w:val="none" w:sz="0" w:space="0" w:color="auto"/>
          </w:divBdr>
        </w:div>
        <w:div w:id="1670449028">
          <w:marLeft w:val="0"/>
          <w:marRight w:val="0"/>
          <w:marTop w:val="0"/>
          <w:marBottom w:val="0"/>
          <w:divBdr>
            <w:top w:val="none" w:sz="0" w:space="0" w:color="auto"/>
            <w:left w:val="none" w:sz="0" w:space="0" w:color="auto"/>
            <w:bottom w:val="none" w:sz="0" w:space="0" w:color="auto"/>
            <w:right w:val="none" w:sz="0" w:space="0" w:color="auto"/>
          </w:divBdr>
        </w:div>
        <w:div w:id="1831826842">
          <w:marLeft w:val="0"/>
          <w:marRight w:val="0"/>
          <w:marTop w:val="0"/>
          <w:marBottom w:val="0"/>
          <w:divBdr>
            <w:top w:val="none" w:sz="0" w:space="0" w:color="auto"/>
            <w:left w:val="none" w:sz="0" w:space="0" w:color="auto"/>
            <w:bottom w:val="none" w:sz="0" w:space="0" w:color="auto"/>
            <w:right w:val="none" w:sz="0" w:space="0" w:color="auto"/>
          </w:divBdr>
        </w:div>
        <w:div w:id="963466238">
          <w:marLeft w:val="0"/>
          <w:marRight w:val="0"/>
          <w:marTop w:val="0"/>
          <w:marBottom w:val="0"/>
          <w:divBdr>
            <w:top w:val="none" w:sz="0" w:space="0" w:color="auto"/>
            <w:left w:val="none" w:sz="0" w:space="0" w:color="auto"/>
            <w:bottom w:val="none" w:sz="0" w:space="0" w:color="auto"/>
            <w:right w:val="none" w:sz="0" w:space="0" w:color="auto"/>
          </w:divBdr>
        </w:div>
        <w:div w:id="1526207618">
          <w:marLeft w:val="0"/>
          <w:marRight w:val="0"/>
          <w:marTop w:val="0"/>
          <w:marBottom w:val="0"/>
          <w:divBdr>
            <w:top w:val="none" w:sz="0" w:space="0" w:color="auto"/>
            <w:left w:val="none" w:sz="0" w:space="0" w:color="auto"/>
            <w:bottom w:val="none" w:sz="0" w:space="0" w:color="auto"/>
            <w:right w:val="none" w:sz="0" w:space="0" w:color="auto"/>
          </w:divBdr>
        </w:div>
        <w:div w:id="1539774637">
          <w:marLeft w:val="0"/>
          <w:marRight w:val="0"/>
          <w:marTop w:val="0"/>
          <w:marBottom w:val="0"/>
          <w:divBdr>
            <w:top w:val="none" w:sz="0" w:space="0" w:color="auto"/>
            <w:left w:val="none" w:sz="0" w:space="0" w:color="auto"/>
            <w:bottom w:val="none" w:sz="0" w:space="0" w:color="auto"/>
            <w:right w:val="none" w:sz="0" w:space="0" w:color="auto"/>
          </w:divBdr>
        </w:div>
        <w:div w:id="866718454">
          <w:marLeft w:val="0"/>
          <w:marRight w:val="0"/>
          <w:marTop w:val="0"/>
          <w:marBottom w:val="0"/>
          <w:divBdr>
            <w:top w:val="none" w:sz="0" w:space="0" w:color="auto"/>
            <w:left w:val="none" w:sz="0" w:space="0" w:color="auto"/>
            <w:bottom w:val="none" w:sz="0" w:space="0" w:color="auto"/>
            <w:right w:val="none" w:sz="0" w:space="0" w:color="auto"/>
          </w:divBdr>
        </w:div>
        <w:div w:id="1997030059">
          <w:marLeft w:val="0"/>
          <w:marRight w:val="0"/>
          <w:marTop w:val="0"/>
          <w:marBottom w:val="0"/>
          <w:divBdr>
            <w:top w:val="none" w:sz="0" w:space="0" w:color="auto"/>
            <w:left w:val="none" w:sz="0" w:space="0" w:color="auto"/>
            <w:bottom w:val="none" w:sz="0" w:space="0" w:color="auto"/>
            <w:right w:val="none" w:sz="0" w:space="0" w:color="auto"/>
          </w:divBdr>
        </w:div>
        <w:div w:id="839153523">
          <w:marLeft w:val="0"/>
          <w:marRight w:val="0"/>
          <w:marTop w:val="0"/>
          <w:marBottom w:val="0"/>
          <w:divBdr>
            <w:top w:val="none" w:sz="0" w:space="0" w:color="auto"/>
            <w:left w:val="none" w:sz="0" w:space="0" w:color="auto"/>
            <w:bottom w:val="none" w:sz="0" w:space="0" w:color="auto"/>
            <w:right w:val="none" w:sz="0" w:space="0" w:color="auto"/>
          </w:divBdr>
        </w:div>
        <w:div w:id="520973087">
          <w:marLeft w:val="0"/>
          <w:marRight w:val="0"/>
          <w:marTop w:val="0"/>
          <w:marBottom w:val="0"/>
          <w:divBdr>
            <w:top w:val="none" w:sz="0" w:space="0" w:color="auto"/>
            <w:left w:val="none" w:sz="0" w:space="0" w:color="auto"/>
            <w:bottom w:val="none" w:sz="0" w:space="0" w:color="auto"/>
            <w:right w:val="none" w:sz="0" w:space="0" w:color="auto"/>
          </w:divBdr>
        </w:div>
        <w:div w:id="482620717">
          <w:marLeft w:val="0"/>
          <w:marRight w:val="0"/>
          <w:marTop w:val="0"/>
          <w:marBottom w:val="0"/>
          <w:divBdr>
            <w:top w:val="none" w:sz="0" w:space="0" w:color="auto"/>
            <w:left w:val="none" w:sz="0" w:space="0" w:color="auto"/>
            <w:bottom w:val="none" w:sz="0" w:space="0" w:color="auto"/>
            <w:right w:val="none" w:sz="0" w:space="0" w:color="auto"/>
          </w:divBdr>
        </w:div>
        <w:div w:id="710228557">
          <w:marLeft w:val="0"/>
          <w:marRight w:val="0"/>
          <w:marTop w:val="0"/>
          <w:marBottom w:val="0"/>
          <w:divBdr>
            <w:top w:val="none" w:sz="0" w:space="0" w:color="auto"/>
            <w:left w:val="none" w:sz="0" w:space="0" w:color="auto"/>
            <w:bottom w:val="none" w:sz="0" w:space="0" w:color="auto"/>
            <w:right w:val="none" w:sz="0" w:space="0" w:color="auto"/>
          </w:divBdr>
        </w:div>
        <w:div w:id="727845083">
          <w:marLeft w:val="0"/>
          <w:marRight w:val="0"/>
          <w:marTop w:val="0"/>
          <w:marBottom w:val="0"/>
          <w:divBdr>
            <w:top w:val="none" w:sz="0" w:space="0" w:color="auto"/>
            <w:left w:val="none" w:sz="0" w:space="0" w:color="auto"/>
            <w:bottom w:val="none" w:sz="0" w:space="0" w:color="auto"/>
            <w:right w:val="none" w:sz="0" w:space="0" w:color="auto"/>
          </w:divBdr>
        </w:div>
        <w:div w:id="969020717">
          <w:marLeft w:val="0"/>
          <w:marRight w:val="0"/>
          <w:marTop w:val="0"/>
          <w:marBottom w:val="0"/>
          <w:divBdr>
            <w:top w:val="none" w:sz="0" w:space="0" w:color="auto"/>
            <w:left w:val="none" w:sz="0" w:space="0" w:color="auto"/>
            <w:bottom w:val="none" w:sz="0" w:space="0" w:color="auto"/>
            <w:right w:val="none" w:sz="0" w:space="0" w:color="auto"/>
          </w:divBdr>
        </w:div>
        <w:div w:id="1539274975">
          <w:marLeft w:val="0"/>
          <w:marRight w:val="0"/>
          <w:marTop w:val="0"/>
          <w:marBottom w:val="0"/>
          <w:divBdr>
            <w:top w:val="none" w:sz="0" w:space="0" w:color="auto"/>
            <w:left w:val="none" w:sz="0" w:space="0" w:color="auto"/>
            <w:bottom w:val="none" w:sz="0" w:space="0" w:color="auto"/>
            <w:right w:val="none" w:sz="0" w:space="0" w:color="auto"/>
          </w:divBdr>
        </w:div>
        <w:div w:id="819006779">
          <w:marLeft w:val="0"/>
          <w:marRight w:val="0"/>
          <w:marTop w:val="0"/>
          <w:marBottom w:val="0"/>
          <w:divBdr>
            <w:top w:val="none" w:sz="0" w:space="0" w:color="auto"/>
            <w:left w:val="none" w:sz="0" w:space="0" w:color="auto"/>
            <w:bottom w:val="none" w:sz="0" w:space="0" w:color="auto"/>
            <w:right w:val="none" w:sz="0" w:space="0" w:color="auto"/>
          </w:divBdr>
        </w:div>
        <w:div w:id="609434272">
          <w:marLeft w:val="0"/>
          <w:marRight w:val="0"/>
          <w:marTop w:val="0"/>
          <w:marBottom w:val="0"/>
          <w:divBdr>
            <w:top w:val="none" w:sz="0" w:space="0" w:color="auto"/>
            <w:left w:val="none" w:sz="0" w:space="0" w:color="auto"/>
            <w:bottom w:val="none" w:sz="0" w:space="0" w:color="auto"/>
            <w:right w:val="none" w:sz="0" w:space="0" w:color="auto"/>
          </w:divBdr>
        </w:div>
        <w:div w:id="498690254">
          <w:marLeft w:val="0"/>
          <w:marRight w:val="0"/>
          <w:marTop w:val="0"/>
          <w:marBottom w:val="0"/>
          <w:divBdr>
            <w:top w:val="none" w:sz="0" w:space="0" w:color="auto"/>
            <w:left w:val="none" w:sz="0" w:space="0" w:color="auto"/>
            <w:bottom w:val="none" w:sz="0" w:space="0" w:color="auto"/>
            <w:right w:val="none" w:sz="0" w:space="0" w:color="auto"/>
          </w:divBdr>
        </w:div>
        <w:div w:id="1347948928">
          <w:marLeft w:val="0"/>
          <w:marRight w:val="0"/>
          <w:marTop w:val="0"/>
          <w:marBottom w:val="0"/>
          <w:divBdr>
            <w:top w:val="none" w:sz="0" w:space="0" w:color="auto"/>
            <w:left w:val="none" w:sz="0" w:space="0" w:color="auto"/>
            <w:bottom w:val="none" w:sz="0" w:space="0" w:color="auto"/>
            <w:right w:val="none" w:sz="0" w:space="0" w:color="auto"/>
          </w:divBdr>
        </w:div>
        <w:div w:id="1588658204">
          <w:marLeft w:val="0"/>
          <w:marRight w:val="0"/>
          <w:marTop w:val="0"/>
          <w:marBottom w:val="0"/>
          <w:divBdr>
            <w:top w:val="none" w:sz="0" w:space="0" w:color="auto"/>
            <w:left w:val="none" w:sz="0" w:space="0" w:color="auto"/>
            <w:bottom w:val="none" w:sz="0" w:space="0" w:color="auto"/>
            <w:right w:val="none" w:sz="0" w:space="0" w:color="auto"/>
          </w:divBdr>
        </w:div>
      </w:divsChild>
    </w:div>
    <w:div w:id="855582464">
      <w:bodyDiv w:val="1"/>
      <w:marLeft w:val="0"/>
      <w:marRight w:val="0"/>
      <w:marTop w:val="0"/>
      <w:marBottom w:val="0"/>
      <w:divBdr>
        <w:top w:val="none" w:sz="0" w:space="0" w:color="auto"/>
        <w:left w:val="none" w:sz="0" w:space="0" w:color="auto"/>
        <w:bottom w:val="none" w:sz="0" w:space="0" w:color="auto"/>
        <w:right w:val="none" w:sz="0" w:space="0" w:color="auto"/>
      </w:divBdr>
      <w:divsChild>
        <w:div w:id="2069644091">
          <w:marLeft w:val="0"/>
          <w:marRight w:val="0"/>
          <w:marTop w:val="0"/>
          <w:marBottom w:val="0"/>
          <w:divBdr>
            <w:top w:val="none" w:sz="0" w:space="0" w:color="auto"/>
            <w:left w:val="none" w:sz="0" w:space="0" w:color="auto"/>
            <w:bottom w:val="none" w:sz="0" w:space="0" w:color="auto"/>
            <w:right w:val="none" w:sz="0" w:space="0" w:color="auto"/>
          </w:divBdr>
        </w:div>
        <w:div w:id="1551305693">
          <w:marLeft w:val="0"/>
          <w:marRight w:val="0"/>
          <w:marTop w:val="0"/>
          <w:marBottom w:val="0"/>
          <w:divBdr>
            <w:top w:val="none" w:sz="0" w:space="0" w:color="auto"/>
            <w:left w:val="none" w:sz="0" w:space="0" w:color="auto"/>
            <w:bottom w:val="none" w:sz="0" w:space="0" w:color="auto"/>
            <w:right w:val="none" w:sz="0" w:space="0" w:color="auto"/>
          </w:divBdr>
        </w:div>
      </w:divsChild>
    </w:div>
    <w:div w:id="856314346">
      <w:bodyDiv w:val="1"/>
      <w:marLeft w:val="0"/>
      <w:marRight w:val="0"/>
      <w:marTop w:val="0"/>
      <w:marBottom w:val="0"/>
      <w:divBdr>
        <w:top w:val="none" w:sz="0" w:space="0" w:color="auto"/>
        <w:left w:val="none" w:sz="0" w:space="0" w:color="auto"/>
        <w:bottom w:val="none" w:sz="0" w:space="0" w:color="auto"/>
        <w:right w:val="none" w:sz="0" w:space="0" w:color="auto"/>
      </w:divBdr>
    </w:div>
    <w:div w:id="858390938">
      <w:bodyDiv w:val="1"/>
      <w:marLeft w:val="0"/>
      <w:marRight w:val="0"/>
      <w:marTop w:val="0"/>
      <w:marBottom w:val="0"/>
      <w:divBdr>
        <w:top w:val="none" w:sz="0" w:space="0" w:color="auto"/>
        <w:left w:val="none" w:sz="0" w:space="0" w:color="auto"/>
        <w:bottom w:val="none" w:sz="0" w:space="0" w:color="auto"/>
        <w:right w:val="none" w:sz="0" w:space="0" w:color="auto"/>
      </w:divBdr>
    </w:div>
    <w:div w:id="859244144">
      <w:bodyDiv w:val="1"/>
      <w:marLeft w:val="0"/>
      <w:marRight w:val="0"/>
      <w:marTop w:val="0"/>
      <w:marBottom w:val="0"/>
      <w:divBdr>
        <w:top w:val="none" w:sz="0" w:space="0" w:color="auto"/>
        <w:left w:val="none" w:sz="0" w:space="0" w:color="auto"/>
        <w:bottom w:val="none" w:sz="0" w:space="0" w:color="auto"/>
        <w:right w:val="none" w:sz="0" w:space="0" w:color="auto"/>
      </w:divBdr>
      <w:divsChild>
        <w:div w:id="1970434965">
          <w:marLeft w:val="0"/>
          <w:marRight w:val="0"/>
          <w:marTop w:val="0"/>
          <w:marBottom w:val="0"/>
          <w:divBdr>
            <w:top w:val="none" w:sz="0" w:space="0" w:color="auto"/>
            <w:left w:val="none" w:sz="0" w:space="0" w:color="auto"/>
            <w:bottom w:val="none" w:sz="0" w:space="0" w:color="auto"/>
            <w:right w:val="none" w:sz="0" w:space="0" w:color="auto"/>
          </w:divBdr>
        </w:div>
        <w:div w:id="1305506692">
          <w:marLeft w:val="0"/>
          <w:marRight w:val="0"/>
          <w:marTop w:val="0"/>
          <w:marBottom w:val="0"/>
          <w:divBdr>
            <w:top w:val="none" w:sz="0" w:space="0" w:color="auto"/>
            <w:left w:val="none" w:sz="0" w:space="0" w:color="auto"/>
            <w:bottom w:val="none" w:sz="0" w:space="0" w:color="auto"/>
            <w:right w:val="none" w:sz="0" w:space="0" w:color="auto"/>
          </w:divBdr>
        </w:div>
        <w:div w:id="1030498944">
          <w:marLeft w:val="0"/>
          <w:marRight w:val="0"/>
          <w:marTop w:val="0"/>
          <w:marBottom w:val="0"/>
          <w:divBdr>
            <w:top w:val="none" w:sz="0" w:space="0" w:color="auto"/>
            <w:left w:val="none" w:sz="0" w:space="0" w:color="auto"/>
            <w:bottom w:val="none" w:sz="0" w:space="0" w:color="auto"/>
            <w:right w:val="none" w:sz="0" w:space="0" w:color="auto"/>
          </w:divBdr>
        </w:div>
        <w:div w:id="85005182">
          <w:marLeft w:val="0"/>
          <w:marRight w:val="0"/>
          <w:marTop w:val="0"/>
          <w:marBottom w:val="0"/>
          <w:divBdr>
            <w:top w:val="none" w:sz="0" w:space="0" w:color="auto"/>
            <w:left w:val="none" w:sz="0" w:space="0" w:color="auto"/>
            <w:bottom w:val="none" w:sz="0" w:space="0" w:color="auto"/>
            <w:right w:val="none" w:sz="0" w:space="0" w:color="auto"/>
          </w:divBdr>
        </w:div>
        <w:div w:id="1619019985">
          <w:marLeft w:val="0"/>
          <w:marRight w:val="0"/>
          <w:marTop w:val="0"/>
          <w:marBottom w:val="0"/>
          <w:divBdr>
            <w:top w:val="none" w:sz="0" w:space="0" w:color="auto"/>
            <w:left w:val="none" w:sz="0" w:space="0" w:color="auto"/>
            <w:bottom w:val="none" w:sz="0" w:space="0" w:color="auto"/>
            <w:right w:val="none" w:sz="0" w:space="0" w:color="auto"/>
          </w:divBdr>
        </w:div>
        <w:div w:id="450516051">
          <w:marLeft w:val="0"/>
          <w:marRight w:val="0"/>
          <w:marTop w:val="0"/>
          <w:marBottom w:val="0"/>
          <w:divBdr>
            <w:top w:val="none" w:sz="0" w:space="0" w:color="auto"/>
            <w:left w:val="none" w:sz="0" w:space="0" w:color="auto"/>
            <w:bottom w:val="none" w:sz="0" w:space="0" w:color="auto"/>
            <w:right w:val="none" w:sz="0" w:space="0" w:color="auto"/>
          </w:divBdr>
        </w:div>
        <w:div w:id="465897055">
          <w:marLeft w:val="0"/>
          <w:marRight w:val="0"/>
          <w:marTop w:val="0"/>
          <w:marBottom w:val="0"/>
          <w:divBdr>
            <w:top w:val="none" w:sz="0" w:space="0" w:color="auto"/>
            <w:left w:val="none" w:sz="0" w:space="0" w:color="auto"/>
            <w:bottom w:val="none" w:sz="0" w:space="0" w:color="auto"/>
            <w:right w:val="none" w:sz="0" w:space="0" w:color="auto"/>
          </w:divBdr>
        </w:div>
        <w:div w:id="2039499252">
          <w:marLeft w:val="0"/>
          <w:marRight w:val="0"/>
          <w:marTop w:val="0"/>
          <w:marBottom w:val="0"/>
          <w:divBdr>
            <w:top w:val="none" w:sz="0" w:space="0" w:color="auto"/>
            <w:left w:val="none" w:sz="0" w:space="0" w:color="auto"/>
            <w:bottom w:val="none" w:sz="0" w:space="0" w:color="auto"/>
            <w:right w:val="none" w:sz="0" w:space="0" w:color="auto"/>
          </w:divBdr>
        </w:div>
        <w:div w:id="1173567743">
          <w:marLeft w:val="0"/>
          <w:marRight w:val="0"/>
          <w:marTop w:val="0"/>
          <w:marBottom w:val="0"/>
          <w:divBdr>
            <w:top w:val="none" w:sz="0" w:space="0" w:color="auto"/>
            <w:left w:val="none" w:sz="0" w:space="0" w:color="auto"/>
            <w:bottom w:val="none" w:sz="0" w:space="0" w:color="auto"/>
            <w:right w:val="none" w:sz="0" w:space="0" w:color="auto"/>
          </w:divBdr>
        </w:div>
        <w:div w:id="819463337">
          <w:marLeft w:val="0"/>
          <w:marRight w:val="0"/>
          <w:marTop w:val="0"/>
          <w:marBottom w:val="0"/>
          <w:divBdr>
            <w:top w:val="none" w:sz="0" w:space="0" w:color="auto"/>
            <w:left w:val="none" w:sz="0" w:space="0" w:color="auto"/>
            <w:bottom w:val="none" w:sz="0" w:space="0" w:color="auto"/>
            <w:right w:val="none" w:sz="0" w:space="0" w:color="auto"/>
          </w:divBdr>
        </w:div>
        <w:div w:id="1084229328">
          <w:marLeft w:val="0"/>
          <w:marRight w:val="0"/>
          <w:marTop w:val="0"/>
          <w:marBottom w:val="0"/>
          <w:divBdr>
            <w:top w:val="none" w:sz="0" w:space="0" w:color="auto"/>
            <w:left w:val="none" w:sz="0" w:space="0" w:color="auto"/>
            <w:bottom w:val="none" w:sz="0" w:space="0" w:color="auto"/>
            <w:right w:val="none" w:sz="0" w:space="0" w:color="auto"/>
          </w:divBdr>
        </w:div>
        <w:div w:id="1664968695">
          <w:marLeft w:val="0"/>
          <w:marRight w:val="0"/>
          <w:marTop w:val="0"/>
          <w:marBottom w:val="0"/>
          <w:divBdr>
            <w:top w:val="none" w:sz="0" w:space="0" w:color="auto"/>
            <w:left w:val="none" w:sz="0" w:space="0" w:color="auto"/>
            <w:bottom w:val="none" w:sz="0" w:space="0" w:color="auto"/>
            <w:right w:val="none" w:sz="0" w:space="0" w:color="auto"/>
          </w:divBdr>
        </w:div>
        <w:div w:id="68581246">
          <w:marLeft w:val="0"/>
          <w:marRight w:val="0"/>
          <w:marTop w:val="0"/>
          <w:marBottom w:val="0"/>
          <w:divBdr>
            <w:top w:val="none" w:sz="0" w:space="0" w:color="auto"/>
            <w:left w:val="none" w:sz="0" w:space="0" w:color="auto"/>
            <w:bottom w:val="none" w:sz="0" w:space="0" w:color="auto"/>
            <w:right w:val="none" w:sz="0" w:space="0" w:color="auto"/>
          </w:divBdr>
        </w:div>
        <w:div w:id="1473255001">
          <w:marLeft w:val="0"/>
          <w:marRight w:val="0"/>
          <w:marTop w:val="0"/>
          <w:marBottom w:val="0"/>
          <w:divBdr>
            <w:top w:val="none" w:sz="0" w:space="0" w:color="auto"/>
            <w:left w:val="none" w:sz="0" w:space="0" w:color="auto"/>
            <w:bottom w:val="none" w:sz="0" w:space="0" w:color="auto"/>
            <w:right w:val="none" w:sz="0" w:space="0" w:color="auto"/>
          </w:divBdr>
        </w:div>
        <w:div w:id="1749572860">
          <w:marLeft w:val="0"/>
          <w:marRight w:val="0"/>
          <w:marTop w:val="0"/>
          <w:marBottom w:val="0"/>
          <w:divBdr>
            <w:top w:val="none" w:sz="0" w:space="0" w:color="auto"/>
            <w:left w:val="none" w:sz="0" w:space="0" w:color="auto"/>
            <w:bottom w:val="none" w:sz="0" w:space="0" w:color="auto"/>
            <w:right w:val="none" w:sz="0" w:space="0" w:color="auto"/>
          </w:divBdr>
        </w:div>
        <w:div w:id="1378748421">
          <w:marLeft w:val="0"/>
          <w:marRight w:val="0"/>
          <w:marTop w:val="0"/>
          <w:marBottom w:val="0"/>
          <w:divBdr>
            <w:top w:val="none" w:sz="0" w:space="0" w:color="auto"/>
            <w:left w:val="none" w:sz="0" w:space="0" w:color="auto"/>
            <w:bottom w:val="none" w:sz="0" w:space="0" w:color="auto"/>
            <w:right w:val="none" w:sz="0" w:space="0" w:color="auto"/>
          </w:divBdr>
        </w:div>
        <w:div w:id="658461053">
          <w:marLeft w:val="0"/>
          <w:marRight w:val="0"/>
          <w:marTop w:val="0"/>
          <w:marBottom w:val="0"/>
          <w:divBdr>
            <w:top w:val="none" w:sz="0" w:space="0" w:color="auto"/>
            <w:left w:val="none" w:sz="0" w:space="0" w:color="auto"/>
            <w:bottom w:val="none" w:sz="0" w:space="0" w:color="auto"/>
            <w:right w:val="none" w:sz="0" w:space="0" w:color="auto"/>
          </w:divBdr>
        </w:div>
        <w:div w:id="1328824086">
          <w:marLeft w:val="0"/>
          <w:marRight w:val="0"/>
          <w:marTop w:val="0"/>
          <w:marBottom w:val="0"/>
          <w:divBdr>
            <w:top w:val="none" w:sz="0" w:space="0" w:color="auto"/>
            <w:left w:val="none" w:sz="0" w:space="0" w:color="auto"/>
            <w:bottom w:val="none" w:sz="0" w:space="0" w:color="auto"/>
            <w:right w:val="none" w:sz="0" w:space="0" w:color="auto"/>
          </w:divBdr>
        </w:div>
        <w:div w:id="1036156830">
          <w:marLeft w:val="0"/>
          <w:marRight w:val="0"/>
          <w:marTop w:val="0"/>
          <w:marBottom w:val="0"/>
          <w:divBdr>
            <w:top w:val="none" w:sz="0" w:space="0" w:color="auto"/>
            <w:left w:val="none" w:sz="0" w:space="0" w:color="auto"/>
            <w:bottom w:val="none" w:sz="0" w:space="0" w:color="auto"/>
            <w:right w:val="none" w:sz="0" w:space="0" w:color="auto"/>
          </w:divBdr>
        </w:div>
        <w:div w:id="230847226">
          <w:marLeft w:val="0"/>
          <w:marRight w:val="0"/>
          <w:marTop w:val="0"/>
          <w:marBottom w:val="0"/>
          <w:divBdr>
            <w:top w:val="none" w:sz="0" w:space="0" w:color="auto"/>
            <w:left w:val="none" w:sz="0" w:space="0" w:color="auto"/>
            <w:bottom w:val="none" w:sz="0" w:space="0" w:color="auto"/>
            <w:right w:val="none" w:sz="0" w:space="0" w:color="auto"/>
          </w:divBdr>
        </w:div>
        <w:div w:id="98642468">
          <w:marLeft w:val="0"/>
          <w:marRight w:val="0"/>
          <w:marTop w:val="0"/>
          <w:marBottom w:val="0"/>
          <w:divBdr>
            <w:top w:val="none" w:sz="0" w:space="0" w:color="auto"/>
            <w:left w:val="none" w:sz="0" w:space="0" w:color="auto"/>
            <w:bottom w:val="none" w:sz="0" w:space="0" w:color="auto"/>
            <w:right w:val="none" w:sz="0" w:space="0" w:color="auto"/>
          </w:divBdr>
        </w:div>
        <w:div w:id="917715078">
          <w:marLeft w:val="0"/>
          <w:marRight w:val="0"/>
          <w:marTop w:val="0"/>
          <w:marBottom w:val="0"/>
          <w:divBdr>
            <w:top w:val="none" w:sz="0" w:space="0" w:color="auto"/>
            <w:left w:val="none" w:sz="0" w:space="0" w:color="auto"/>
            <w:bottom w:val="none" w:sz="0" w:space="0" w:color="auto"/>
            <w:right w:val="none" w:sz="0" w:space="0" w:color="auto"/>
          </w:divBdr>
        </w:div>
        <w:div w:id="130055806">
          <w:marLeft w:val="0"/>
          <w:marRight w:val="0"/>
          <w:marTop w:val="0"/>
          <w:marBottom w:val="0"/>
          <w:divBdr>
            <w:top w:val="none" w:sz="0" w:space="0" w:color="auto"/>
            <w:left w:val="none" w:sz="0" w:space="0" w:color="auto"/>
            <w:bottom w:val="none" w:sz="0" w:space="0" w:color="auto"/>
            <w:right w:val="none" w:sz="0" w:space="0" w:color="auto"/>
          </w:divBdr>
        </w:div>
        <w:div w:id="1132015286">
          <w:marLeft w:val="0"/>
          <w:marRight w:val="0"/>
          <w:marTop w:val="0"/>
          <w:marBottom w:val="0"/>
          <w:divBdr>
            <w:top w:val="none" w:sz="0" w:space="0" w:color="auto"/>
            <w:left w:val="none" w:sz="0" w:space="0" w:color="auto"/>
            <w:bottom w:val="none" w:sz="0" w:space="0" w:color="auto"/>
            <w:right w:val="none" w:sz="0" w:space="0" w:color="auto"/>
          </w:divBdr>
        </w:div>
        <w:div w:id="80640210">
          <w:marLeft w:val="0"/>
          <w:marRight w:val="0"/>
          <w:marTop w:val="0"/>
          <w:marBottom w:val="0"/>
          <w:divBdr>
            <w:top w:val="none" w:sz="0" w:space="0" w:color="auto"/>
            <w:left w:val="none" w:sz="0" w:space="0" w:color="auto"/>
            <w:bottom w:val="none" w:sz="0" w:space="0" w:color="auto"/>
            <w:right w:val="none" w:sz="0" w:space="0" w:color="auto"/>
          </w:divBdr>
        </w:div>
        <w:div w:id="984436260">
          <w:marLeft w:val="0"/>
          <w:marRight w:val="0"/>
          <w:marTop w:val="0"/>
          <w:marBottom w:val="0"/>
          <w:divBdr>
            <w:top w:val="none" w:sz="0" w:space="0" w:color="auto"/>
            <w:left w:val="none" w:sz="0" w:space="0" w:color="auto"/>
            <w:bottom w:val="none" w:sz="0" w:space="0" w:color="auto"/>
            <w:right w:val="none" w:sz="0" w:space="0" w:color="auto"/>
          </w:divBdr>
        </w:div>
        <w:div w:id="1528521479">
          <w:marLeft w:val="0"/>
          <w:marRight w:val="0"/>
          <w:marTop w:val="0"/>
          <w:marBottom w:val="0"/>
          <w:divBdr>
            <w:top w:val="none" w:sz="0" w:space="0" w:color="auto"/>
            <w:left w:val="none" w:sz="0" w:space="0" w:color="auto"/>
            <w:bottom w:val="none" w:sz="0" w:space="0" w:color="auto"/>
            <w:right w:val="none" w:sz="0" w:space="0" w:color="auto"/>
          </w:divBdr>
        </w:div>
      </w:divsChild>
    </w:div>
    <w:div w:id="859314414">
      <w:bodyDiv w:val="1"/>
      <w:marLeft w:val="0"/>
      <w:marRight w:val="0"/>
      <w:marTop w:val="0"/>
      <w:marBottom w:val="0"/>
      <w:divBdr>
        <w:top w:val="none" w:sz="0" w:space="0" w:color="auto"/>
        <w:left w:val="none" w:sz="0" w:space="0" w:color="auto"/>
        <w:bottom w:val="none" w:sz="0" w:space="0" w:color="auto"/>
        <w:right w:val="none" w:sz="0" w:space="0" w:color="auto"/>
      </w:divBdr>
      <w:divsChild>
        <w:div w:id="733504373">
          <w:marLeft w:val="0"/>
          <w:marRight w:val="0"/>
          <w:marTop w:val="0"/>
          <w:marBottom w:val="0"/>
          <w:divBdr>
            <w:top w:val="none" w:sz="0" w:space="0" w:color="auto"/>
            <w:left w:val="none" w:sz="0" w:space="0" w:color="auto"/>
            <w:bottom w:val="none" w:sz="0" w:space="0" w:color="auto"/>
            <w:right w:val="none" w:sz="0" w:space="0" w:color="auto"/>
          </w:divBdr>
        </w:div>
        <w:div w:id="502203074">
          <w:marLeft w:val="0"/>
          <w:marRight w:val="0"/>
          <w:marTop w:val="0"/>
          <w:marBottom w:val="0"/>
          <w:divBdr>
            <w:top w:val="none" w:sz="0" w:space="0" w:color="auto"/>
            <w:left w:val="none" w:sz="0" w:space="0" w:color="auto"/>
            <w:bottom w:val="none" w:sz="0" w:space="0" w:color="auto"/>
            <w:right w:val="none" w:sz="0" w:space="0" w:color="auto"/>
          </w:divBdr>
        </w:div>
        <w:div w:id="1657882057">
          <w:marLeft w:val="0"/>
          <w:marRight w:val="0"/>
          <w:marTop w:val="0"/>
          <w:marBottom w:val="0"/>
          <w:divBdr>
            <w:top w:val="none" w:sz="0" w:space="0" w:color="auto"/>
            <w:left w:val="none" w:sz="0" w:space="0" w:color="auto"/>
            <w:bottom w:val="none" w:sz="0" w:space="0" w:color="auto"/>
            <w:right w:val="none" w:sz="0" w:space="0" w:color="auto"/>
          </w:divBdr>
        </w:div>
        <w:div w:id="1235241396">
          <w:marLeft w:val="0"/>
          <w:marRight w:val="0"/>
          <w:marTop w:val="0"/>
          <w:marBottom w:val="0"/>
          <w:divBdr>
            <w:top w:val="none" w:sz="0" w:space="0" w:color="auto"/>
            <w:left w:val="none" w:sz="0" w:space="0" w:color="auto"/>
            <w:bottom w:val="none" w:sz="0" w:space="0" w:color="auto"/>
            <w:right w:val="none" w:sz="0" w:space="0" w:color="auto"/>
          </w:divBdr>
        </w:div>
        <w:div w:id="486557259">
          <w:marLeft w:val="0"/>
          <w:marRight w:val="0"/>
          <w:marTop w:val="0"/>
          <w:marBottom w:val="0"/>
          <w:divBdr>
            <w:top w:val="none" w:sz="0" w:space="0" w:color="auto"/>
            <w:left w:val="none" w:sz="0" w:space="0" w:color="auto"/>
            <w:bottom w:val="none" w:sz="0" w:space="0" w:color="auto"/>
            <w:right w:val="none" w:sz="0" w:space="0" w:color="auto"/>
          </w:divBdr>
        </w:div>
        <w:div w:id="1462843922">
          <w:marLeft w:val="0"/>
          <w:marRight w:val="0"/>
          <w:marTop w:val="0"/>
          <w:marBottom w:val="0"/>
          <w:divBdr>
            <w:top w:val="none" w:sz="0" w:space="0" w:color="auto"/>
            <w:left w:val="none" w:sz="0" w:space="0" w:color="auto"/>
            <w:bottom w:val="none" w:sz="0" w:space="0" w:color="auto"/>
            <w:right w:val="none" w:sz="0" w:space="0" w:color="auto"/>
          </w:divBdr>
        </w:div>
        <w:div w:id="1728334620">
          <w:marLeft w:val="0"/>
          <w:marRight w:val="0"/>
          <w:marTop w:val="0"/>
          <w:marBottom w:val="0"/>
          <w:divBdr>
            <w:top w:val="none" w:sz="0" w:space="0" w:color="auto"/>
            <w:left w:val="none" w:sz="0" w:space="0" w:color="auto"/>
            <w:bottom w:val="none" w:sz="0" w:space="0" w:color="auto"/>
            <w:right w:val="none" w:sz="0" w:space="0" w:color="auto"/>
          </w:divBdr>
        </w:div>
        <w:div w:id="66001135">
          <w:marLeft w:val="0"/>
          <w:marRight w:val="0"/>
          <w:marTop w:val="0"/>
          <w:marBottom w:val="0"/>
          <w:divBdr>
            <w:top w:val="none" w:sz="0" w:space="0" w:color="auto"/>
            <w:left w:val="none" w:sz="0" w:space="0" w:color="auto"/>
            <w:bottom w:val="none" w:sz="0" w:space="0" w:color="auto"/>
            <w:right w:val="none" w:sz="0" w:space="0" w:color="auto"/>
          </w:divBdr>
        </w:div>
        <w:div w:id="719288102">
          <w:marLeft w:val="0"/>
          <w:marRight w:val="0"/>
          <w:marTop w:val="0"/>
          <w:marBottom w:val="0"/>
          <w:divBdr>
            <w:top w:val="none" w:sz="0" w:space="0" w:color="auto"/>
            <w:left w:val="none" w:sz="0" w:space="0" w:color="auto"/>
            <w:bottom w:val="none" w:sz="0" w:space="0" w:color="auto"/>
            <w:right w:val="none" w:sz="0" w:space="0" w:color="auto"/>
          </w:divBdr>
        </w:div>
        <w:div w:id="123280766">
          <w:marLeft w:val="0"/>
          <w:marRight w:val="0"/>
          <w:marTop w:val="0"/>
          <w:marBottom w:val="0"/>
          <w:divBdr>
            <w:top w:val="none" w:sz="0" w:space="0" w:color="auto"/>
            <w:left w:val="none" w:sz="0" w:space="0" w:color="auto"/>
            <w:bottom w:val="none" w:sz="0" w:space="0" w:color="auto"/>
            <w:right w:val="none" w:sz="0" w:space="0" w:color="auto"/>
          </w:divBdr>
        </w:div>
        <w:div w:id="99640827">
          <w:marLeft w:val="0"/>
          <w:marRight w:val="0"/>
          <w:marTop w:val="0"/>
          <w:marBottom w:val="0"/>
          <w:divBdr>
            <w:top w:val="none" w:sz="0" w:space="0" w:color="auto"/>
            <w:left w:val="none" w:sz="0" w:space="0" w:color="auto"/>
            <w:bottom w:val="none" w:sz="0" w:space="0" w:color="auto"/>
            <w:right w:val="none" w:sz="0" w:space="0" w:color="auto"/>
          </w:divBdr>
        </w:div>
        <w:div w:id="1804500833">
          <w:marLeft w:val="0"/>
          <w:marRight w:val="0"/>
          <w:marTop w:val="0"/>
          <w:marBottom w:val="0"/>
          <w:divBdr>
            <w:top w:val="none" w:sz="0" w:space="0" w:color="auto"/>
            <w:left w:val="none" w:sz="0" w:space="0" w:color="auto"/>
            <w:bottom w:val="none" w:sz="0" w:space="0" w:color="auto"/>
            <w:right w:val="none" w:sz="0" w:space="0" w:color="auto"/>
          </w:divBdr>
        </w:div>
        <w:div w:id="1819418781">
          <w:marLeft w:val="0"/>
          <w:marRight w:val="0"/>
          <w:marTop w:val="0"/>
          <w:marBottom w:val="0"/>
          <w:divBdr>
            <w:top w:val="none" w:sz="0" w:space="0" w:color="auto"/>
            <w:left w:val="none" w:sz="0" w:space="0" w:color="auto"/>
            <w:bottom w:val="none" w:sz="0" w:space="0" w:color="auto"/>
            <w:right w:val="none" w:sz="0" w:space="0" w:color="auto"/>
          </w:divBdr>
        </w:div>
        <w:div w:id="850992045">
          <w:marLeft w:val="0"/>
          <w:marRight w:val="0"/>
          <w:marTop w:val="0"/>
          <w:marBottom w:val="0"/>
          <w:divBdr>
            <w:top w:val="none" w:sz="0" w:space="0" w:color="auto"/>
            <w:left w:val="none" w:sz="0" w:space="0" w:color="auto"/>
            <w:bottom w:val="none" w:sz="0" w:space="0" w:color="auto"/>
            <w:right w:val="none" w:sz="0" w:space="0" w:color="auto"/>
          </w:divBdr>
        </w:div>
        <w:div w:id="1219054705">
          <w:marLeft w:val="0"/>
          <w:marRight w:val="0"/>
          <w:marTop w:val="0"/>
          <w:marBottom w:val="0"/>
          <w:divBdr>
            <w:top w:val="none" w:sz="0" w:space="0" w:color="auto"/>
            <w:left w:val="none" w:sz="0" w:space="0" w:color="auto"/>
            <w:bottom w:val="none" w:sz="0" w:space="0" w:color="auto"/>
            <w:right w:val="none" w:sz="0" w:space="0" w:color="auto"/>
          </w:divBdr>
        </w:div>
        <w:div w:id="759184024">
          <w:marLeft w:val="0"/>
          <w:marRight w:val="0"/>
          <w:marTop w:val="0"/>
          <w:marBottom w:val="0"/>
          <w:divBdr>
            <w:top w:val="none" w:sz="0" w:space="0" w:color="auto"/>
            <w:left w:val="none" w:sz="0" w:space="0" w:color="auto"/>
            <w:bottom w:val="none" w:sz="0" w:space="0" w:color="auto"/>
            <w:right w:val="none" w:sz="0" w:space="0" w:color="auto"/>
          </w:divBdr>
        </w:div>
        <w:div w:id="69426447">
          <w:marLeft w:val="0"/>
          <w:marRight w:val="0"/>
          <w:marTop w:val="0"/>
          <w:marBottom w:val="0"/>
          <w:divBdr>
            <w:top w:val="none" w:sz="0" w:space="0" w:color="auto"/>
            <w:left w:val="none" w:sz="0" w:space="0" w:color="auto"/>
            <w:bottom w:val="none" w:sz="0" w:space="0" w:color="auto"/>
            <w:right w:val="none" w:sz="0" w:space="0" w:color="auto"/>
          </w:divBdr>
        </w:div>
        <w:div w:id="712581536">
          <w:marLeft w:val="0"/>
          <w:marRight w:val="0"/>
          <w:marTop w:val="0"/>
          <w:marBottom w:val="0"/>
          <w:divBdr>
            <w:top w:val="none" w:sz="0" w:space="0" w:color="auto"/>
            <w:left w:val="none" w:sz="0" w:space="0" w:color="auto"/>
            <w:bottom w:val="none" w:sz="0" w:space="0" w:color="auto"/>
            <w:right w:val="none" w:sz="0" w:space="0" w:color="auto"/>
          </w:divBdr>
        </w:div>
        <w:div w:id="403911604">
          <w:marLeft w:val="0"/>
          <w:marRight w:val="0"/>
          <w:marTop w:val="0"/>
          <w:marBottom w:val="0"/>
          <w:divBdr>
            <w:top w:val="none" w:sz="0" w:space="0" w:color="auto"/>
            <w:left w:val="none" w:sz="0" w:space="0" w:color="auto"/>
            <w:bottom w:val="none" w:sz="0" w:space="0" w:color="auto"/>
            <w:right w:val="none" w:sz="0" w:space="0" w:color="auto"/>
          </w:divBdr>
        </w:div>
        <w:div w:id="306714249">
          <w:marLeft w:val="0"/>
          <w:marRight w:val="0"/>
          <w:marTop w:val="0"/>
          <w:marBottom w:val="0"/>
          <w:divBdr>
            <w:top w:val="none" w:sz="0" w:space="0" w:color="auto"/>
            <w:left w:val="none" w:sz="0" w:space="0" w:color="auto"/>
            <w:bottom w:val="none" w:sz="0" w:space="0" w:color="auto"/>
            <w:right w:val="none" w:sz="0" w:space="0" w:color="auto"/>
          </w:divBdr>
        </w:div>
        <w:div w:id="423499686">
          <w:marLeft w:val="0"/>
          <w:marRight w:val="0"/>
          <w:marTop w:val="0"/>
          <w:marBottom w:val="0"/>
          <w:divBdr>
            <w:top w:val="none" w:sz="0" w:space="0" w:color="auto"/>
            <w:left w:val="none" w:sz="0" w:space="0" w:color="auto"/>
            <w:bottom w:val="none" w:sz="0" w:space="0" w:color="auto"/>
            <w:right w:val="none" w:sz="0" w:space="0" w:color="auto"/>
          </w:divBdr>
        </w:div>
        <w:div w:id="1439596170">
          <w:marLeft w:val="0"/>
          <w:marRight w:val="0"/>
          <w:marTop w:val="0"/>
          <w:marBottom w:val="0"/>
          <w:divBdr>
            <w:top w:val="none" w:sz="0" w:space="0" w:color="auto"/>
            <w:left w:val="none" w:sz="0" w:space="0" w:color="auto"/>
            <w:bottom w:val="none" w:sz="0" w:space="0" w:color="auto"/>
            <w:right w:val="none" w:sz="0" w:space="0" w:color="auto"/>
          </w:divBdr>
        </w:div>
        <w:div w:id="495533165">
          <w:marLeft w:val="0"/>
          <w:marRight w:val="0"/>
          <w:marTop w:val="0"/>
          <w:marBottom w:val="0"/>
          <w:divBdr>
            <w:top w:val="none" w:sz="0" w:space="0" w:color="auto"/>
            <w:left w:val="none" w:sz="0" w:space="0" w:color="auto"/>
            <w:bottom w:val="none" w:sz="0" w:space="0" w:color="auto"/>
            <w:right w:val="none" w:sz="0" w:space="0" w:color="auto"/>
          </w:divBdr>
        </w:div>
        <w:div w:id="1216506204">
          <w:marLeft w:val="0"/>
          <w:marRight w:val="0"/>
          <w:marTop w:val="0"/>
          <w:marBottom w:val="0"/>
          <w:divBdr>
            <w:top w:val="none" w:sz="0" w:space="0" w:color="auto"/>
            <w:left w:val="none" w:sz="0" w:space="0" w:color="auto"/>
            <w:bottom w:val="none" w:sz="0" w:space="0" w:color="auto"/>
            <w:right w:val="none" w:sz="0" w:space="0" w:color="auto"/>
          </w:divBdr>
        </w:div>
        <w:div w:id="434178369">
          <w:marLeft w:val="0"/>
          <w:marRight w:val="0"/>
          <w:marTop w:val="0"/>
          <w:marBottom w:val="0"/>
          <w:divBdr>
            <w:top w:val="none" w:sz="0" w:space="0" w:color="auto"/>
            <w:left w:val="none" w:sz="0" w:space="0" w:color="auto"/>
            <w:bottom w:val="none" w:sz="0" w:space="0" w:color="auto"/>
            <w:right w:val="none" w:sz="0" w:space="0" w:color="auto"/>
          </w:divBdr>
        </w:div>
        <w:div w:id="209343453">
          <w:marLeft w:val="0"/>
          <w:marRight w:val="0"/>
          <w:marTop w:val="0"/>
          <w:marBottom w:val="0"/>
          <w:divBdr>
            <w:top w:val="none" w:sz="0" w:space="0" w:color="auto"/>
            <w:left w:val="none" w:sz="0" w:space="0" w:color="auto"/>
            <w:bottom w:val="none" w:sz="0" w:space="0" w:color="auto"/>
            <w:right w:val="none" w:sz="0" w:space="0" w:color="auto"/>
          </w:divBdr>
        </w:div>
        <w:div w:id="1902716983">
          <w:marLeft w:val="0"/>
          <w:marRight w:val="0"/>
          <w:marTop w:val="0"/>
          <w:marBottom w:val="0"/>
          <w:divBdr>
            <w:top w:val="none" w:sz="0" w:space="0" w:color="auto"/>
            <w:left w:val="none" w:sz="0" w:space="0" w:color="auto"/>
            <w:bottom w:val="none" w:sz="0" w:space="0" w:color="auto"/>
            <w:right w:val="none" w:sz="0" w:space="0" w:color="auto"/>
          </w:divBdr>
        </w:div>
        <w:div w:id="1210921059">
          <w:marLeft w:val="0"/>
          <w:marRight w:val="0"/>
          <w:marTop w:val="0"/>
          <w:marBottom w:val="0"/>
          <w:divBdr>
            <w:top w:val="none" w:sz="0" w:space="0" w:color="auto"/>
            <w:left w:val="none" w:sz="0" w:space="0" w:color="auto"/>
            <w:bottom w:val="none" w:sz="0" w:space="0" w:color="auto"/>
            <w:right w:val="none" w:sz="0" w:space="0" w:color="auto"/>
          </w:divBdr>
        </w:div>
        <w:div w:id="1471246956">
          <w:marLeft w:val="0"/>
          <w:marRight w:val="0"/>
          <w:marTop w:val="0"/>
          <w:marBottom w:val="0"/>
          <w:divBdr>
            <w:top w:val="none" w:sz="0" w:space="0" w:color="auto"/>
            <w:left w:val="none" w:sz="0" w:space="0" w:color="auto"/>
            <w:bottom w:val="none" w:sz="0" w:space="0" w:color="auto"/>
            <w:right w:val="none" w:sz="0" w:space="0" w:color="auto"/>
          </w:divBdr>
        </w:div>
        <w:div w:id="1283195556">
          <w:marLeft w:val="0"/>
          <w:marRight w:val="0"/>
          <w:marTop w:val="0"/>
          <w:marBottom w:val="0"/>
          <w:divBdr>
            <w:top w:val="none" w:sz="0" w:space="0" w:color="auto"/>
            <w:left w:val="none" w:sz="0" w:space="0" w:color="auto"/>
            <w:bottom w:val="none" w:sz="0" w:space="0" w:color="auto"/>
            <w:right w:val="none" w:sz="0" w:space="0" w:color="auto"/>
          </w:divBdr>
        </w:div>
        <w:div w:id="1670524240">
          <w:marLeft w:val="0"/>
          <w:marRight w:val="0"/>
          <w:marTop w:val="0"/>
          <w:marBottom w:val="0"/>
          <w:divBdr>
            <w:top w:val="none" w:sz="0" w:space="0" w:color="auto"/>
            <w:left w:val="none" w:sz="0" w:space="0" w:color="auto"/>
            <w:bottom w:val="none" w:sz="0" w:space="0" w:color="auto"/>
            <w:right w:val="none" w:sz="0" w:space="0" w:color="auto"/>
          </w:divBdr>
        </w:div>
        <w:div w:id="1596743245">
          <w:marLeft w:val="0"/>
          <w:marRight w:val="0"/>
          <w:marTop w:val="0"/>
          <w:marBottom w:val="0"/>
          <w:divBdr>
            <w:top w:val="none" w:sz="0" w:space="0" w:color="auto"/>
            <w:left w:val="none" w:sz="0" w:space="0" w:color="auto"/>
            <w:bottom w:val="none" w:sz="0" w:space="0" w:color="auto"/>
            <w:right w:val="none" w:sz="0" w:space="0" w:color="auto"/>
          </w:divBdr>
        </w:div>
        <w:div w:id="1289360863">
          <w:marLeft w:val="0"/>
          <w:marRight w:val="0"/>
          <w:marTop w:val="0"/>
          <w:marBottom w:val="0"/>
          <w:divBdr>
            <w:top w:val="none" w:sz="0" w:space="0" w:color="auto"/>
            <w:left w:val="none" w:sz="0" w:space="0" w:color="auto"/>
            <w:bottom w:val="none" w:sz="0" w:space="0" w:color="auto"/>
            <w:right w:val="none" w:sz="0" w:space="0" w:color="auto"/>
          </w:divBdr>
        </w:div>
        <w:div w:id="671031504">
          <w:marLeft w:val="0"/>
          <w:marRight w:val="0"/>
          <w:marTop w:val="0"/>
          <w:marBottom w:val="0"/>
          <w:divBdr>
            <w:top w:val="none" w:sz="0" w:space="0" w:color="auto"/>
            <w:left w:val="none" w:sz="0" w:space="0" w:color="auto"/>
            <w:bottom w:val="none" w:sz="0" w:space="0" w:color="auto"/>
            <w:right w:val="none" w:sz="0" w:space="0" w:color="auto"/>
          </w:divBdr>
        </w:div>
        <w:div w:id="1544363657">
          <w:marLeft w:val="0"/>
          <w:marRight w:val="0"/>
          <w:marTop w:val="0"/>
          <w:marBottom w:val="0"/>
          <w:divBdr>
            <w:top w:val="none" w:sz="0" w:space="0" w:color="auto"/>
            <w:left w:val="none" w:sz="0" w:space="0" w:color="auto"/>
            <w:bottom w:val="none" w:sz="0" w:space="0" w:color="auto"/>
            <w:right w:val="none" w:sz="0" w:space="0" w:color="auto"/>
          </w:divBdr>
        </w:div>
        <w:div w:id="180321147">
          <w:marLeft w:val="0"/>
          <w:marRight w:val="0"/>
          <w:marTop w:val="0"/>
          <w:marBottom w:val="0"/>
          <w:divBdr>
            <w:top w:val="none" w:sz="0" w:space="0" w:color="auto"/>
            <w:left w:val="none" w:sz="0" w:space="0" w:color="auto"/>
            <w:bottom w:val="none" w:sz="0" w:space="0" w:color="auto"/>
            <w:right w:val="none" w:sz="0" w:space="0" w:color="auto"/>
          </w:divBdr>
        </w:div>
        <w:div w:id="984286078">
          <w:marLeft w:val="0"/>
          <w:marRight w:val="0"/>
          <w:marTop w:val="0"/>
          <w:marBottom w:val="0"/>
          <w:divBdr>
            <w:top w:val="none" w:sz="0" w:space="0" w:color="auto"/>
            <w:left w:val="none" w:sz="0" w:space="0" w:color="auto"/>
            <w:bottom w:val="none" w:sz="0" w:space="0" w:color="auto"/>
            <w:right w:val="none" w:sz="0" w:space="0" w:color="auto"/>
          </w:divBdr>
        </w:div>
        <w:div w:id="2030595636">
          <w:marLeft w:val="0"/>
          <w:marRight w:val="0"/>
          <w:marTop w:val="0"/>
          <w:marBottom w:val="0"/>
          <w:divBdr>
            <w:top w:val="none" w:sz="0" w:space="0" w:color="auto"/>
            <w:left w:val="none" w:sz="0" w:space="0" w:color="auto"/>
            <w:bottom w:val="none" w:sz="0" w:space="0" w:color="auto"/>
            <w:right w:val="none" w:sz="0" w:space="0" w:color="auto"/>
          </w:divBdr>
        </w:div>
        <w:div w:id="1474326470">
          <w:marLeft w:val="0"/>
          <w:marRight w:val="0"/>
          <w:marTop w:val="0"/>
          <w:marBottom w:val="0"/>
          <w:divBdr>
            <w:top w:val="none" w:sz="0" w:space="0" w:color="auto"/>
            <w:left w:val="none" w:sz="0" w:space="0" w:color="auto"/>
            <w:bottom w:val="none" w:sz="0" w:space="0" w:color="auto"/>
            <w:right w:val="none" w:sz="0" w:space="0" w:color="auto"/>
          </w:divBdr>
        </w:div>
        <w:div w:id="956451154">
          <w:marLeft w:val="0"/>
          <w:marRight w:val="0"/>
          <w:marTop w:val="0"/>
          <w:marBottom w:val="0"/>
          <w:divBdr>
            <w:top w:val="none" w:sz="0" w:space="0" w:color="auto"/>
            <w:left w:val="none" w:sz="0" w:space="0" w:color="auto"/>
            <w:bottom w:val="none" w:sz="0" w:space="0" w:color="auto"/>
            <w:right w:val="none" w:sz="0" w:space="0" w:color="auto"/>
          </w:divBdr>
        </w:div>
        <w:div w:id="2034963945">
          <w:marLeft w:val="0"/>
          <w:marRight w:val="0"/>
          <w:marTop w:val="0"/>
          <w:marBottom w:val="0"/>
          <w:divBdr>
            <w:top w:val="none" w:sz="0" w:space="0" w:color="auto"/>
            <w:left w:val="none" w:sz="0" w:space="0" w:color="auto"/>
            <w:bottom w:val="none" w:sz="0" w:space="0" w:color="auto"/>
            <w:right w:val="none" w:sz="0" w:space="0" w:color="auto"/>
          </w:divBdr>
        </w:div>
        <w:div w:id="284654290">
          <w:marLeft w:val="0"/>
          <w:marRight w:val="0"/>
          <w:marTop w:val="0"/>
          <w:marBottom w:val="0"/>
          <w:divBdr>
            <w:top w:val="none" w:sz="0" w:space="0" w:color="auto"/>
            <w:left w:val="none" w:sz="0" w:space="0" w:color="auto"/>
            <w:bottom w:val="none" w:sz="0" w:space="0" w:color="auto"/>
            <w:right w:val="none" w:sz="0" w:space="0" w:color="auto"/>
          </w:divBdr>
        </w:div>
        <w:div w:id="2043243146">
          <w:marLeft w:val="0"/>
          <w:marRight w:val="0"/>
          <w:marTop w:val="0"/>
          <w:marBottom w:val="0"/>
          <w:divBdr>
            <w:top w:val="none" w:sz="0" w:space="0" w:color="auto"/>
            <w:left w:val="none" w:sz="0" w:space="0" w:color="auto"/>
            <w:bottom w:val="none" w:sz="0" w:space="0" w:color="auto"/>
            <w:right w:val="none" w:sz="0" w:space="0" w:color="auto"/>
          </w:divBdr>
        </w:div>
        <w:div w:id="1633362914">
          <w:marLeft w:val="0"/>
          <w:marRight w:val="0"/>
          <w:marTop w:val="0"/>
          <w:marBottom w:val="0"/>
          <w:divBdr>
            <w:top w:val="none" w:sz="0" w:space="0" w:color="auto"/>
            <w:left w:val="none" w:sz="0" w:space="0" w:color="auto"/>
            <w:bottom w:val="none" w:sz="0" w:space="0" w:color="auto"/>
            <w:right w:val="none" w:sz="0" w:space="0" w:color="auto"/>
          </w:divBdr>
        </w:div>
        <w:div w:id="504784000">
          <w:marLeft w:val="0"/>
          <w:marRight w:val="0"/>
          <w:marTop w:val="0"/>
          <w:marBottom w:val="0"/>
          <w:divBdr>
            <w:top w:val="none" w:sz="0" w:space="0" w:color="auto"/>
            <w:left w:val="none" w:sz="0" w:space="0" w:color="auto"/>
            <w:bottom w:val="none" w:sz="0" w:space="0" w:color="auto"/>
            <w:right w:val="none" w:sz="0" w:space="0" w:color="auto"/>
          </w:divBdr>
        </w:div>
        <w:div w:id="840585055">
          <w:marLeft w:val="0"/>
          <w:marRight w:val="0"/>
          <w:marTop w:val="0"/>
          <w:marBottom w:val="0"/>
          <w:divBdr>
            <w:top w:val="none" w:sz="0" w:space="0" w:color="auto"/>
            <w:left w:val="none" w:sz="0" w:space="0" w:color="auto"/>
            <w:bottom w:val="none" w:sz="0" w:space="0" w:color="auto"/>
            <w:right w:val="none" w:sz="0" w:space="0" w:color="auto"/>
          </w:divBdr>
        </w:div>
        <w:div w:id="494077413">
          <w:marLeft w:val="0"/>
          <w:marRight w:val="0"/>
          <w:marTop w:val="0"/>
          <w:marBottom w:val="0"/>
          <w:divBdr>
            <w:top w:val="none" w:sz="0" w:space="0" w:color="auto"/>
            <w:left w:val="none" w:sz="0" w:space="0" w:color="auto"/>
            <w:bottom w:val="none" w:sz="0" w:space="0" w:color="auto"/>
            <w:right w:val="none" w:sz="0" w:space="0" w:color="auto"/>
          </w:divBdr>
        </w:div>
        <w:div w:id="681785881">
          <w:marLeft w:val="0"/>
          <w:marRight w:val="0"/>
          <w:marTop w:val="0"/>
          <w:marBottom w:val="0"/>
          <w:divBdr>
            <w:top w:val="none" w:sz="0" w:space="0" w:color="auto"/>
            <w:left w:val="none" w:sz="0" w:space="0" w:color="auto"/>
            <w:bottom w:val="none" w:sz="0" w:space="0" w:color="auto"/>
            <w:right w:val="none" w:sz="0" w:space="0" w:color="auto"/>
          </w:divBdr>
        </w:div>
        <w:div w:id="1721514927">
          <w:marLeft w:val="0"/>
          <w:marRight w:val="0"/>
          <w:marTop w:val="0"/>
          <w:marBottom w:val="0"/>
          <w:divBdr>
            <w:top w:val="none" w:sz="0" w:space="0" w:color="auto"/>
            <w:left w:val="none" w:sz="0" w:space="0" w:color="auto"/>
            <w:bottom w:val="none" w:sz="0" w:space="0" w:color="auto"/>
            <w:right w:val="none" w:sz="0" w:space="0" w:color="auto"/>
          </w:divBdr>
        </w:div>
        <w:div w:id="1245527156">
          <w:marLeft w:val="0"/>
          <w:marRight w:val="0"/>
          <w:marTop w:val="0"/>
          <w:marBottom w:val="0"/>
          <w:divBdr>
            <w:top w:val="none" w:sz="0" w:space="0" w:color="auto"/>
            <w:left w:val="none" w:sz="0" w:space="0" w:color="auto"/>
            <w:bottom w:val="none" w:sz="0" w:space="0" w:color="auto"/>
            <w:right w:val="none" w:sz="0" w:space="0" w:color="auto"/>
          </w:divBdr>
        </w:div>
        <w:div w:id="1406292986">
          <w:marLeft w:val="0"/>
          <w:marRight w:val="0"/>
          <w:marTop w:val="0"/>
          <w:marBottom w:val="0"/>
          <w:divBdr>
            <w:top w:val="none" w:sz="0" w:space="0" w:color="auto"/>
            <w:left w:val="none" w:sz="0" w:space="0" w:color="auto"/>
            <w:bottom w:val="none" w:sz="0" w:space="0" w:color="auto"/>
            <w:right w:val="none" w:sz="0" w:space="0" w:color="auto"/>
          </w:divBdr>
        </w:div>
        <w:div w:id="810095911">
          <w:marLeft w:val="0"/>
          <w:marRight w:val="0"/>
          <w:marTop w:val="0"/>
          <w:marBottom w:val="0"/>
          <w:divBdr>
            <w:top w:val="none" w:sz="0" w:space="0" w:color="auto"/>
            <w:left w:val="none" w:sz="0" w:space="0" w:color="auto"/>
            <w:bottom w:val="none" w:sz="0" w:space="0" w:color="auto"/>
            <w:right w:val="none" w:sz="0" w:space="0" w:color="auto"/>
          </w:divBdr>
        </w:div>
        <w:div w:id="145902352">
          <w:marLeft w:val="0"/>
          <w:marRight w:val="0"/>
          <w:marTop w:val="0"/>
          <w:marBottom w:val="0"/>
          <w:divBdr>
            <w:top w:val="none" w:sz="0" w:space="0" w:color="auto"/>
            <w:left w:val="none" w:sz="0" w:space="0" w:color="auto"/>
            <w:bottom w:val="none" w:sz="0" w:space="0" w:color="auto"/>
            <w:right w:val="none" w:sz="0" w:space="0" w:color="auto"/>
          </w:divBdr>
        </w:div>
        <w:div w:id="1276447855">
          <w:marLeft w:val="0"/>
          <w:marRight w:val="0"/>
          <w:marTop w:val="0"/>
          <w:marBottom w:val="0"/>
          <w:divBdr>
            <w:top w:val="none" w:sz="0" w:space="0" w:color="auto"/>
            <w:left w:val="none" w:sz="0" w:space="0" w:color="auto"/>
            <w:bottom w:val="none" w:sz="0" w:space="0" w:color="auto"/>
            <w:right w:val="none" w:sz="0" w:space="0" w:color="auto"/>
          </w:divBdr>
        </w:div>
        <w:div w:id="136804054">
          <w:marLeft w:val="0"/>
          <w:marRight w:val="0"/>
          <w:marTop w:val="0"/>
          <w:marBottom w:val="0"/>
          <w:divBdr>
            <w:top w:val="none" w:sz="0" w:space="0" w:color="auto"/>
            <w:left w:val="none" w:sz="0" w:space="0" w:color="auto"/>
            <w:bottom w:val="none" w:sz="0" w:space="0" w:color="auto"/>
            <w:right w:val="none" w:sz="0" w:space="0" w:color="auto"/>
          </w:divBdr>
        </w:div>
        <w:div w:id="202786949">
          <w:marLeft w:val="0"/>
          <w:marRight w:val="0"/>
          <w:marTop w:val="0"/>
          <w:marBottom w:val="0"/>
          <w:divBdr>
            <w:top w:val="none" w:sz="0" w:space="0" w:color="auto"/>
            <w:left w:val="none" w:sz="0" w:space="0" w:color="auto"/>
            <w:bottom w:val="none" w:sz="0" w:space="0" w:color="auto"/>
            <w:right w:val="none" w:sz="0" w:space="0" w:color="auto"/>
          </w:divBdr>
        </w:div>
        <w:div w:id="1190099059">
          <w:marLeft w:val="0"/>
          <w:marRight w:val="0"/>
          <w:marTop w:val="0"/>
          <w:marBottom w:val="0"/>
          <w:divBdr>
            <w:top w:val="none" w:sz="0" w:space="0" w:color="auto"/>
            <w:left w:val="none" w:sz="0" w:space="0" w:color="auto"/>
            <w:bottom w:val="none" w:sz="0" w:space="0" w:color="auto"/>
            <w:right w:val="none" w:sz="0" w:space="0" w:color="auto"/>
          </w:divBdr>
        </w:div>
        <w:div w:id="125128876">
          <w:marLeft w:val="0"/>
          <w:marRight w:val="0"/>
          <w:marTop w:val="0"/>
          <w:marBottom w:val="0"/>
          <w:divBdr>
            <w:top w:val="none" w:sz="0" w:space="0" w:color="auto"/>
            <w:left w:val="none" w:sz="0" w:space="0" w:color="auto"/>
            <w:bottom w:val="none" w:sz="0" w:space="0" w:color="auto"/>
            <w:right w:val="none" w:sz="0" w:space="0" w:color="auto"/>
          </w:divBdr>
        </w:div>
        <w:div w:id="1938514889">
          <w:marLeft w:val="0"/>
          <w:marRight w:val="0"/>
          <w:marTop w:val="0"/>
          <w:marBottom w:val="0"/>
          <w:divBdr>
            <w:top w:val="none" w:sz="0" w:space="0" w:color="auto"/>
            <w:left w:val="none" w:sz="0" w:space="0" w:color="auto"/>
            <w:bottom w:val="none" w:sz="0" w:space="0" w:color="auto"/>
            <w:right w:val="none" w:sz="0" w:space="0" w:color="auto"/>
          </w:divBdr>
        </w:div>
        <w:div w:id="1171335978">
          <w:marLeft w:val="0"/>
          <w:marRight w:val="0"/>
          <w:marTop w:val="0"/>
          <w:marBottom w:val="0"/>
          <w:divBdr>
            <w:top w:val="none" w:sz="0" w:space="0" w:color="auto"/>
            <w:left w:val="none" w:sz="0" w:space="0" w:color="auto"/>
            <w:bottom w:val="none" w:sz="0" w:space="0" w:color="auto"/>
            <w:right w:val="none" w:sz="0" w:space="0" w:color="auto"/>
          </w:divBdr>
        </w:div>
        <w:div w:id="1958948429">
          <w:marLeft w:val="0"/>
          <w:marRight w:val="0"/>
          <w:marTop w:val="0"/>
          <w:marBottom w:val="0"/>
          <w:divBdr>
            <w:top w:val="none" w:sz="0" w:space="0" w:color="auto"/>
            <w:left w:val="none" w:sz="0" w:space="0" w:color="auto"/>
            <w:bottom w:val="none" w:sz="0" w:space="0" w:color="auto"/>
            <w:right w:val="none" w:sz="0" w:space="0" w:color="auto"/>
          </w:divBdr>
        </w:div>
        <w:div w:id="1514880846">
          <w:marLeft w:val="0"/>
          <w:marRight w:val="0"/>
          <w:marTop w:val="0"/>
          <w:marBottom w:val="0"/>
          <w:divBdr>
            <w:top w:val="none" w:sz="0" w:space="0" w:color="auto"/>
            <w:left w:val="none" w:sz="0" w:space="0" w:color="auto"/>
            <w:bottom w:val="none" w:sz="0" w:space="0" w:color="auto"/>
            <w:right w:val="none" w:sz="0" w:space="0" w:color="auto"/>
          </w:divBdr>
        </w:div>
        <w:div w:id="932057147">
          <w:marLeft w:val="0"/>
          <w:marRight w:val="0"/>
          <w:marTop w:val="0"/>
          <w:marBottom w:val="0"/>
          <w:divBdr>
            <w:top w:val="none" w:sz="0" w:space="0" w:color="auto"/>
            <w:left w:val="none" w:sz="0" w:space="0" w:color="auto"/>
            <w:bottom w:val="none" w:sz="0" w:space="0" w:color="auto"/>
            <w:right w:val="none" w:sz="0" w:space="0" w:color="auto"/>
          </w:divBdr>
        </w:div>
        <w:div w:id="745766521">
          <w:marLeft w:val="0"/>
          <w:marRight w:val="0"/>
          <w:marTop w:val="0"/>
          <w:marBottom w:val="0"/>
          <w:divBdr>
            <w:top w:val="none" w:sz="0" w:space="0" w:color="auto"/>
            <w:left w:val="none" w:sz="0" w:space="0" w:color="auto"/>
            <w:bottom w:val="none" w:sz="0" w:space="0" w:color="auto"/>
            <w:right w:val="none" w:sz="0" w:space="0" w:color="auto"/>
          </w:divBdr>
        </w:div>
        <w:div w:id="525875916">
          <w:marLeft w:val="0"/>
          <w:marRight w:val="0"/>
          <w:marTop w:val="0"/>
          <w:marBottom w:val="0"/>
          <w:divBdr>
            <w:top w:val="none" w:sz="0" w:space="0" w:color="auto"/>
            <w:left w:val="none" w:sz="0" w:space="0" w:color="auto"/>
            <w:bottom w:val="none" w:sz="0" w:space="0" w:color="auto"/>
            <w:right w:val="none" w:sz="0" w:space="0" w:color="auto"/>
          </w:divBdr>
        </w:div>
        <w:div w:id="884950191">
          <w:marLeft w:val="0"/>
          <w:marRight w:val="0"/>
          <w:marTop w:val="0"/>
          <w:marBottom w:val="0"/>
          <w:divBdr>
            <w:top w:val="none" w:sz="0" w:space="0" w:color="auto"/>
            <w:left w:val="none" w:sz="0" w:space="0" w:color="auto"/>
            <w:bottom w:val="none" w:sz="0" w:space="0" w:color="auto"/>
            <w:right w:val="none" w:sz="0" w:space="0" w:color="auto"/>
          </w:divBdr>
        </w:div>
        <w:div w:id="158035207">
          <w:marLeft w:val="0"/>
          <w:marRight w:val="0"/>
          <w:marTop w:val="0"/>
          <w:marBottom w:val="0"/>
          <w:divBdr>
            <w:top w:val="none" w:sz="0" w:space="0" w:color="auto"/>
            <w:left w:val="none" w:sz="0" w:space="0" w:color="auto"/>
            <w:bottom w:val="none" w:sz="0" w:space="0" w:color="auto"/>
            <w:right w:val="none" w:sz="0" w:space="0" w:color="auto"/>
          </w:divBdr>
        </w:div>
        <w:div w:id="1357852650">
          <w:marLeft w:val="0"/>
          <w:marRight w:val="0"/>
          <w:marTop w:val="0"/>
          <w:marBottom w:val="0"/>
          <w:divBdr>
            <w:top w:val="none" w:sz="0" w:space="0" w:color="auto"/>
            <w:left w:val="none" w:sz="0" w:space="0" w:color="auto"/>
            <w:bottom w:val="none" w:sz="0" w:space="0" w:color="auto"/>
            <w:right w:val="none" w:sz="0" w:space="0" w:color="auto"/>
          </w:divBdr>
        </w:div>
        <w:div w:id="773596762">
          <w:marLeft w:val="0"/>
          <w:marRight w:val="0"/>
          <w:marTop w:val="0"/>
          <w:marBottom w:val="0"/>
          <w:divBdr>
            <w:top w:val="none" w:sz="0" w:space="0" w:color="auto"/>
            <w:left w:val="none" w:sz="0" w:space="0" w:color="auto"/>
            <w:bottom w:val="none" w:sz="0" w:space="0" w:color="auto"/>
            <w:right w:val="none" w:sz="0" w:space="0" w:color="auto"/>
          </w:divBdr>
        </w:div>
        <w:div w:id="1707607878">
          <w:marLeft w:val="0"/>
          <w:marRight w:val="0"/>
          <w:marTop w:val="0"/>
          <w:marBottom w:val="0"/>
          <w:divBdr>
            <w:top w:val="none" w:sz="0" w:space="0" w:color="auto"/>
            <w:left w:val="none" w:sz="0" w:space="0" w:color="auto"/>
            <w:bottom w:val="none" w:sz="0" w:space="0" w:color="auto"/>
            <w:right w:val="none" w:sz="0" w:space="0" w:color="auto"/>
          </w:divBdr>
        </w:div>
        <w:div w:id="407970739">
          <w:marLeft w:val="0"/>
          <w:marRight w:val="0"/>
          <w:marTop w:val="0"/>
          <w:marBottom w:val="0"/>
          <w:divBdr>
            <w:top w:val="none" w:sz="0" w:space="0" w:color="auto"/>
            <w:left w:val="none" w:sz="0" w:space="0" w:color="auto"/>
            <w:bottom w:val="none" w:sz="0" w:space="0" w:color="auto"/>
            <w:right w:val="none" w:sz="0" w:space="0" w:color="auto"/>
          </w:divBdr>
        </w:div>
        <w:div w:id="524172496">
          <w:marLeft w:val="0"/>
          <w:marRight w:val="0"/>
          <w:marTop w:val="0"/>
          <w:marBottom w:val="0"/>
          <w:divBdr>
            <w:top w:val="none" w:sz="0" w:space="0" w:color="auto"/>
            <w:left w:val="none" w:sz="0" w:space="0" w:color="auto"/>
            <w:bottom w:val="none" w:sz="0" w:space="0" w:color="auto"/>
            <w:right w:val="none" w:sz="0" w:space="0" w:color="auto"/>
          </w:divBdr>
        </w:div>
        <w:div w:id="611088477">
          <w:marLeft w:val="0"/>
          <w:marRight w:val="0"/>
          <w:marTop w:val="0"/>
          <w:marBottom w:val="0"/>
          <w:divBdr>
            <w:top w:val="none" w:sz="0" w:space="0" w:color="auto"/>
            <w:left w:val="none" w:sz="0" w:space="0" w:color="auto"/>
            <w:bottom w:val="none" w:sz="0" w:space="0" w:color="auto"/>
            <w:right w:val="none" w:sz="0" w:space="0" w:color="auto"/>
          </w:divBdr>
        </w:div>
        <w:div w:id="907422587">
          <w:marLeft w:val="0"/>
          <w:marRight w:val="0"/>
          <w:marTop w:val="0"/>
          <w:marBottom w:val="0"/>
          <w:divBdr>
            <w:top w:val="none" w:sz="0" w:space="0" w:color="auto"/>
            <w:left w:val="none" w:sz="0" w:space="0" w:color="auto"/>
            <w:bottom w:val="none" w:sz="0" w:space="0" w:color="auto"/>
            <w:right w:val="none" w:sz="0" w:space="0" w:color="auto"/>
          </w:divBdr>
        </w:div>
        <w:div w:id="557014888">
          <w:marLeft w:val="0"/>
          <w:marRight w:val="0"/>
          <w:marTop w:val="0"/>
          <w:marBottom w:val="0"/>
          <w:divBdr>
            <w:top w:val="none" w:sz="0" w:space="0" w:color="auto"/>
            <w:left w:val="none" w:sz="0" w:space="0" w:color="auto"/>
            <w:bottom w:val="none" w:sz="0" w:space="0" w:color="auto"/>
            <w:right w:val="none" w:sz="0" w:space="0" w:color="auto"/>
          </w:divBdr>
        </w:div>
        <w:div w:id="783302447">
          <w:marLeft w:val="0"/>
          <w:marRight w:val="0"/>
          <w:marTop w:val="0"/>
          <w:marBottom w:val="0"/>
          <w:divBdr>
            <w:top w:val="none" w:sz="0" w:space="0" w:color="auto"/>
            <w:left w:val="none" w:sz="0" w:space="0" w:color="auto"/>
            <w:bottom w:val="none" w:sz="0" w:space="0" w:color="auto"/>
            <w:right w:val="none" w:sz="0" w:space="0" w:color="auto"/>
          </w:divBdr>
        </w:div>
        <w:div w:id="304353646">
          <w:marLeft w:val="0"/>
          <w:marRight w:val="0"/>
          <w:marTop w:val="0"/>
          <w:marBottom w:val="0"/>
          <w:divBdr>
            <w:top w:val="none" w:sz="0" w:space="0" w:color="auto"/>
            <w:left w:val="none" w:sz="0" w:space="0" w:color="auto"/>
            <w:bottom w:val="none" w:sz="0" w:space="0" w:color="auto"/>
            <w:right w:val="none" w:sz="0" w:space="0" w:color="auto"/>
          </w:divBdr>
        </w:div>
      </w:divsChild>
    </w:div>
    <w:div w:id="860431718">
      <w:bodyDiv w:val="1"/>
      <w:marLeft w:val="0"/>
      <w:marRight w:val="0"/>
      <w:marTop w:val="0"/>
      <w:marBottom w:val="0"/>
      <w:divBdr>
        <w:top w:val="none" w:sz="0" w:space="0" w:color="auto"/>
        <w:left w:val="none" w:sz="0" w:space="0" w:color="auto"/>
        <w:bottom w:val="none" w:sz="0" w:space="0" w:color="auto"/>
        <w:right w:val="none" w:sz="0" w:space="0" w:color="auto"/>
      </w:divBdr>
      <w:divsChild>
        <w:div w:id="769273779">
          <w:marLeft w:val="0"/>
          <w:marRight w:val="0"/>
          <w:marTop w:val="0"/>
          <w:marBottom w:val="0"/>
          <w:divBdr>
            <w:top w:val="none" w:sz="0" w:space="0" w:color="auto"/>
            <w:left w:val="none" w:sz="0" w:space="0" w:color="auto"/>
            <w:bottom w:val="none" w:sz="0" w:space="0" w:color="auto"/>
            <w:right w:val="none" w:sz="0" w:space="0" w:color="auto"/>
          </w:divBdr>
        </w:div>
        <w:div w:id="68961396">
          <w:marLeft w:val="0"/>
          <w:marRight w:val="0"/>
          <w:marTop w:val="0"/>
          <w:marBottom w:val="0"/>
          <w:divBdr>
            <w:top w:val="none" w:sz="0" w:space="0" w:color="auto"/>
            <w:left w:val="none" w:sz="0" w:space="0" w:color="auto"/>
            <w:bottom w:val="none" w:sz="0" w:space="0" w:color="auto"/>
            <w:right w:val="none" w:sz="0" w:space="0" w:color="auto"/>
          </w:divBdr>
        </w:div>
        <w:div w:id="966934661">
          <w:marLeft w:val="0"/>
          <w:marRight w:val="0"/>
          <w:marTop w:val="0"/>
          <w:marBottom w:val="0"/>
          <w:divBdr>
            <w:top w:val="none" w:sz="0" w:space="0" w:color="auto"/>
            <w:left w:val="none" w:sz="0" w:space="0" w:color="auto"/>
            <w:bottom w:val="none" w:sz="0" w:space="0" w:color="auto"/>
            <w:right w:val="none" w:sz="0" w:space="0" w:color="auto"/>
          </w:divBdr>
        </w:div>
        <w:div w:id="1063260956">
          <w:marLeft w:val="0"/>
          <w:marRight w:val="0"/>
          <w:marTop w:val="0"/>
          <w:marBottom w:val="0"/>
          <w:divBdr>
            <w:top w:val="none" w:sz="0" w:space="0" w:color="auto"/>
            <w:left w:val="none" w:sz="0" w:space="0" w:color="auto"/>
            <w:bottom w:val="none" w:sz="0" w:space="0" w:color="auto"/>
            <w:right w:val="none" w:sz="0" w:space="0" w:color="auto"/>
          </w:divBdr>
        </w:div>
        <w:div w:id="925043024">
          <w:marLeft w:val="0"/>
          <w:marRight w:val="0"/>
          <w:marTop w:val="0"/>
          <w:marBottom w:val="0"/>
          <w:divBdr>
            <w:top w:val="none" w:sz="0" w:space="0" w:color="auto"/>
            <w:left w:val="none" w:sz="0" w:space="0" w:color="auto"/>
            <w:bottom w:val="none" w:sz="0" w:space="0" w:color="auto"/>
            <w:right w:val="none" w:sz="0" w:space="0" w:color="auto"/>
          </w:divBdr>
        </w:div>
        <w:div w:id="1582251254">
          <w:marLeft w:val="0"/>
          <w:marRight w:val="0"/>
          <w:marTop w:val="0"/>
          <w:marBottom w:val="0"/>
          <w:divBdr>
            <w:top w:val="none" w:sz="0" w:space="0" w:color="auto"/>
            <w:left w:val="none" w:sz="0" w:space="0" w:color="auto"/>
            <w:bottom w:val="none" w:sz="0" w:space="0" w:color="auto"/>
            <w:right w:val="none" w:sz="0" w:space="0" w:color="auto"/>
          </w:divBdr>
        </w:div>
        <w:div w:id="1089352473">
          <w:marLeft w:val="0"/>
          <w:marRight w:val="0"/>
          <w:marTop w:val="0"/>
          <w:marBottom w:val="0"/>
          <w:divBdr>
            <w:top w:val="none" w:sz="0" w:space="0" w:color="auto"/>
            <w:left w:val="none" w:sz="0" w:space="0" w:color="auto"/>
            <w:bottom w:val="none" w:sz="0" w:space="0" w:color="auto"/>
            <w:right w:val="none" w:sz="0" w:space="0" w:color="auto"/>
          </w:divBdr>
        </w:div>
        <w:div w:id="1469133078">
          <w:marLeft w:val="0"/>
          <w:marRight w:val="0"/>
          <w:marTop w:val="0"/>
          <w:marBottom w:val="0"/>
          <w:divBdr>
            <w:top w:val="none" w:sz="0" w:space="0" w:color="auto"/>
            <w:left w:val="none" w:sz="0" w:space="0" w:color="auto"/>
            <w:bottom w:val="none" w:sz="0" w:space="0" w:color="auto"/>
            <w:right w:val="none" w:sz="0" w:space="0" w:color="auto"/>
          </w:divBdr>
        </w:div>
        <w:div w:id="1069234001">
          <w:marLeft w:val="0"/>
          <w:marRight w:val="0"/>
          <w:marTop w:val="0"/>
          <w:marBottom w:val="0"/>
          <w:divBdr>
            <w:top w:val="none" w:sz="0" w:space="0" w:color="auto"/>
            <w:left w:val="none" w:sz="0" w:space="0" w:color="auto"/>
            <w:bottom w:val="none" w:sz="0" w:space="0" w:color="auto"/>
            <w:right w:val="none" w:sz="0" w:space="0" w:color="auto"/>
          </w:divBdr>
        </w:div>
        <w:div w:id="642809814">
          <w:marLeft w:val="0"/>
          <w:marRight w:val="0"/>
          <w:marTop w:val="0"/>
          <w:marBottom w:val="0"/>
          <w:divBdr>
            <w:top w:val="none" w:sz="0" w:space="0" w:color="auto"/>
            <w:left w:val="none" w:sz="0" w:space="0" w:color="auto"/>
            <w:bottom w:val="none" w:sz="0" w:space="0" w:color="auto"/>
            <w:right w:val="none" w:sz="0" w:space="0" w:color="auto"/>
          </w:divBdr>
        </w:div>
        <w:div w:id="1540438781">
          <w:marLeft w:val="0"/>
          <w:marRight w:val="0"/>
          <w:marTop w:val="0"/>
          <w:marBottom w:val="0"/>
          <w:divBdr>
            <w:top w:val="none" w:sz="0" w:space="0" w:color="auto"/>
            <w:left w:val="none" w:sz="0" w:space="0" w:color="auto"/>
            <w:bottom w:val="none" w:sz="0" w:space="0" w:color="auto"/>
            <w:right w:val="none" w:sz="0" w:space="0" w:color="auto"/>
          </w:divBdr>
        </w:div>
        <w:div w:id="410542690">
          <w:marLeft w:val="0"/>
          <w:marRight w:val="0"/>
          <w:marTop w:val="0"/>
          <w:marBottom w:val="0"/>
          <w:divBdr>
            <w:top w:val="none" w:sz="0" w:space="0" w:color="auto"/>
            <w:left w:val="none" w:sz="0" w:space="0" w:color="auto"/>
            <w:bottom w:val="none" w:sz="0" w:space="0" w:color="auto"/>
            <w:right w:val="none" w:sz="0" w:space="0" w:color="auto"/>
          </w:divBdr>
        </w:div>
        <w:div w:id="1762993982">
          <w:marLeft w:val="0"/>
          <w:marRight w:val="0"/>
          <w:marTop w:val="0"/>
          <w:marBottom w:val="0"/>
          <w:divBdr>
            <w:top w:val="none" w:sz="0" w:space="0" w:color="auto"/>
            <w:left w:val="none" w:sz="0" w:space="0" w:color="auto"/>
            <w:bottom w:val="none" w:sz="0" w:space="0" w:color="auto"/>
            <w:right w:val="none" w:sz="0" w:space="0" w:color="auto"/>
          </w:divBdr>
        </w:div>
        <w:div w:id="123276440">
          <w:marLeft w:val="0"/>
          <w:marRight w:val="0"/>
          <w:marTop w:val="0"/>
          <w:marBottom w:val="0"/>
          <w:divBdr>
            <w:top w:val="none" w:sz="0" w:space="0" w:color="auto"/>
            <w:left w:val="none" w:sz="0" w:space="0" w:color="auto"/>
            <w:bottom w:val="none" w:sz="0" w:space="0" w:color="auto"/>
            <w:right w:val="none" w:sz="0" w:space="0" w:color="auto"/>
          </w:divBdr>
        </w:div>
        <w:div w:id="922034779">
          <w:marLeft w:val="0"/>
          <w:marRight w:val="0"/>
          <w:marTop w:val="0"/>
          <w:marBottom w:val="0"/>
          <w:divBdr>
            <w:top w:val="none" w:sz="0" w:space="0" w:color="auto"/>
            <w:left w:val="none" w:sz="0" w:space="0" w:color="auto"/>
            <w:bottom w:val="none" w:sz="0" w:space="0" w:color="auto"/>
            <w:right w:val="none" w:sz="0" w:space="0" w:color="auto"/>
          </w:divBdr>
        </w:div>
        <w:div w:id="2093770544">
          <w:marLeft w:val="0"/>
          <w:marRight w:val="0"/>
          <w:marTop w:val="0"/>
          <w:marBottom w:val="0"/>
          <w:divBdr>
            <w:top w:val="none" w:sz="0" w:space="0" w:color="auto"/>
            <w:left w:val="none" w:sz="0" w:space="0" w:color="auto"/>
            <w:bottom w:val="none" w:sz="0" w:space="0" w:color="auto"/>
            <w:right w:val="none" w:sz="0" w:space="0" w:color="auto"/>
          </w:divBdr>
        </w:div>
        <w:div w:id="1140851880">
          <w:marLeft w:val="0"/>
          <w:marRight w:val="0"/>
          <w:marTop w:val="0"/>
          <w:marBottom w:val="0"/>
          <w:divBdr>
            <w:top w:val="none" w:sz="0" w:space="0" w:color="auto"/>
            <w:left w:val="none" w:sz="0" w:space="0" w:color="auto"/>
            <w:bottom w:val="none" w:sz="0" w:space="0" w:color="auto"/>
            <w:right w:val="none" w:sz="0" w:space="0" w:color="auto"/>
          </w:divBdr>
        </w:div>
        <w:div w:id="421217433">
          <w:marLeft w:val="0"/>
          <w:marRight w:val="0"/>
          <w:marTop w:val="0"/>
          <w:marBottom w:val="0"/>
          <w:divBdr>
            <w:top w:val="none" w:sz="0" w:space="0" w:color="auto"/>
            <w:left w:val="none" w:sz="0" w:space="0" w:color="auto"/>
            <w:bottom w:val="none" w:sz="0" w:space="0" w:color="auto"/>
            <w:right w:val="none" w:sz="0" w:space="0" w:color="auto"/>
          </w:divBdr>
        </w:div>
        <w:div w:id="876814076">
          <w:marLeft w:val="0"/>
          <w:marRight w:val="0"/>
          <w:marTop w:val="0"/>
          <w:marBottom w:val="0"/>
          <w:divBdr>
            <w:top w:val="none" w:sz="0" w:space="0" w:color="auto"/>
            <w:left w:val="none" w:sz="0" w:space="0" w:color="auto"/>
            <w:bottom w:val="none" w:sz="0" w:space="0" w:color="auto"/>
            <w:right w:val="none" w:sz="0" w:space="0" w:color="auto"/>
          </w:divBdr>
        </w:div>
        <w:div w:id="1279069872">
          <w:marLeft w:val="0"/>
          <w:marRight w:val="0"/>
          <w:marTop w:val="0"/>
          <w:marBottom w:val="0"/>
          <w:divBdr>
            <w:top w:val="none" w:sz="0" w:space="0" w:color="auto"/>
            <w:left w:val="none" w:sz="0" w:space="0" w:color="auto"/>
            <w:bottom w:val="none" w:sz="0" w:space="0" w:color="auto"/>
            <w:right w:val="none" w:sz="0" w:space="0" w:color="auto"/>
          </w:divBdr>
        </w:div>
        <w:div w:id="124130709">
          <w:marLeft w:val="0"/>
          <w:marRight w:val="0"/>
          <w:marTop w:val="0"/>
          <w:marBottom w:val="0"/>
          <w:divBdr>
            <w:top w:val="none" w:sz="0" w:space="0" w:color="auto"/>
            <w:left w:val="none" w:sz="0" w:space="0" w:color="auto"/>
            <w:bottom w:val="none" w:sz="0" w:space="0" w:color="auto"/>
            <w:right w:val="none" w:sz="0" w:space="0" w:color="auto"/>
          </w:divBdr>
        </w:div>
        <w:div w:id="2065133938">
          <w:marLeft w:val="0"/>
          <w:marRight w:val="0"/>
          <w:marTop w:val="0"/>
          <w:marBottom w:val="0"/>
          <w:divBdr>
            <w:top w:val="none" w:sz="0" w:space="0" w:color="auto"/>
            <w:left w:val="none" w:sz="0" w:space="0" w:color="auto"/>
            <w:bottom w:val="none" w:sz="0" w:space="0" w:color="auto"/>
            <w:right w:val="none" w:sz="0" w:space="0" w:color="auto"/>
          </w:divBdr>
        </w:div>
        <w:div w:id="1594434543">
          <w:marLeft w:val="0"/>
          <w:marRight w:val="0"/>
          <w:marTop w:val="0"/>
          <w:marBottom w:val="0"/>
          <w:divBdr>
            <w:top w:val="none" w:sz="0" w:space="0" w:color="auto"/>
            <w:left w:val="none" w:sz="0" w:space="0" w:color="auto"/>
            <w:bottom w:val="none" w:sz="0" w:space="0" w:color="auto"/>
            <w:right w:val="none" w:sz="0" w:space="0" w:color="auto"/>
          </w:divBdr>
        </w:div>
        <w:div w:id="683020243">
          <w:marLeft w:val="0"/>
          <w:marRight w:val="0"/>
          <w:marTop w:val="0"/>
          <w:marBottom w:val="0"/>
          <w:divBdr>
            <w:top w:val="none" w:sz="0" w:space="0" w:color="auto"/>
            <w:left w:val="none" w:sz="0" w:space="0" w:color="auto"/>
            <w:bottom w:val="none" w:sz="0" w:space="0" w:color="auto"/>
            <w:right w:val="none" w:sz="0" w:space="0" w:color="auto"/>
          </w:divBdr>
        </w:div>
        <w:div w:id="821851091">
          <w:marLeft w:val="0"/>
          <w:marRight w:val="0"/>
          <w:marTop w:val="0"/>
          <w:marBottom w:val="0"/>
          <w:divBdr>
            <w:top w:val="none" w:sz="0" w:space="0" w:color="auto"/>
            <w:left w:val="none" w:sz="0" w:space="0" w:color="auto"/>
            <w:bottom w:val="none" w:sz="0" w:space="0" w:color="auto"/>
            <w:right w:val="none" w:sz="0" w:space="0" w:color="auto"/>
          </w:divBdr>
        </w:div>
        <w:div w:id="573012039">
          <w:marLeft w:val="0"/>
          <w:marRight w:val="0"/>
          <w:marTop w:val="0"/>
          <w:marBottom w:val="0"/>
          <w:divBdr>
            <w:top w:val="none" w:sz="0" w:space="0" w:color="auto"/>
            <w:left w:val="none" w:sz="0" w:space="0" w:color="auto"/>
            <w:bottom w:val="none" w:sz="0" w:space="0" w:color="auto"/>
            <w:right w:val="none" w:sz="0" w:space="0" w:color="auto"/>
          </w:divBdr>
        </w:div>
        <w:div w:id="1683967096">
          <w:marLeft w:val="0"/>
          <w:marRight w:val="0"/>
          <w:marTop w:val="0"/>
          <w:marBottom w:val="0"/>
          <w:divBdr>
            <w:top w:val="none" w:sz="0" w:space="0" w:color="auto"/>
            <w:left w:val="none" w:sz="0" w:space="0" w:color="auto"/>
            <w:bottom w:val="none" w:sz="0" w:space="0" w:color="auto"/>
            <w:right w:val="none" w:sz="0" w:space="0" w:color="auto"/>
          </w:divBdr>
        </w:div>
        <w:div w:id="936908009">
          <w:marLeft w:val="0"/>
          <w:marRight w:val="0"/>
          <w:marTop w:val="0"/>
          <w:marBottom w:val="0"/>
          <w:divBdr>
            <w:top w:val="none" w:sz="0" w:space="0" w:color="auto"/>
            <w:left w:val="none" w:sz="0" w:space="0" w:color="auto"/>
            <w:bottom w:val="none" w:sz="0" w:space="0" w:color="auto"/>
            <w:right w:val="none" w:sz="0" w:space="0" w:color="auto"/>
          </w:divBdr>
        </w:div>
        <w:div w:id="1063141204">
          <w:marLeft w:val="0"/>
          <w:marRight w:val="0"/>
          <w:marTop w:val="0"/>
          <w:marBottom w:val="0"/>
          <w:divBdr>
            <w:top w:val="none" w:sz="0" w:space="0" w:color="auto"/>
            <w:left w:val="none" w:sz="0" w:space="0" w:color="auto"/>
            <w:bottom w:val="none" w:sz="0" w:space="0" w:color="auto"/>
            <w:right w:val="none" w:sz="0" w:space="0" w:color="auto"/>
          </w:divBdr>
        </w:div>
        <w:div w:id="235020794">
          <w:marLeft w:val="0"/>
          <w:marRight w:val="0"/>
          <w:marTop w:val="0"/>
          <w:marBottom w:val="0"/>
          <w:divBdr>
            <w:top w:val="none" w:sz="0" w:space="0" w:color="auto"/>
            <w:left w:val="none" w:sz="0" w:space="0" w:color="auto"/>
            <w:bottom w:val="none" w:sz="0" w:space="0" w:color="auto"/>
            <w:right w:val="none" w:sz="0" w:space="0" w:color="auto"/>
          </w:divBdr>
        </w:div>
        <w:div w:id="1949893581">
          <w:marLeft w:val="0"/>
          <w:marRight w:val="0"/>
          <w:marTop w:val="0"/>
          <w:marBottom w:val="0"/>
          <w:divBdr>
            <w:top w:val="none" w:sz="0" w:space="0" w:color="auto"/>
            <w:left w:val="none" w:sz="0" w:space="0" w:color="auto"/>
            <w:bottom w:val="none" w:sz="0" w:space="0" w:color="auto"/>
            <w:right w:val="none" w:sz="0" w:space="0" w:color="auto"/>
          </w:divBdr>
        </w:div>
        <w:div w:id="1701203908">
          <w:marLeft w:val="0"/>
          <w:marRight w:val="0"/>
          <w:marTop w:val="0"/>
          <w:marBottom w:val="0"/>
          <w:divBdr>
            <w:top w:val="none" w:sz="0" w:space="0" w:color="auto"/>
            <w:left w:val="none" w:sz="0" w:space="0" w:color="auto"/>
            <w:bottom w:val="none" w:sz="0" w:space="0" w:color="auto"/>
            <w:right w:val="none" w:sz="0" w:space="0" w:color="auto"/>
          </w:divBdr>
        </w:div>
        <w:div w:id="906888392">
          <w:marLeft w:val="0"/>
          <w:marRight w:val="0"/>
          <w:marTop w:val="0"/>
          <w:marBottom w:val="0"/>
          <w:divBdr>
            <w:top w:val="none" w:sz="0" w:space="0" w:color="auto"/>
            <w:left w:val="none" w:sz="0" w:space="0" w:color="auto"/>
            <w:bottom w:val="none" w:sz="0" w:space="0" w:color="auto"/>
            <w:right w:val="none" w:sz="0" w:space="0" w:color="auto"/>
          </w:divBdr>
        </w:div>
        <w:div w:id="1740596376">
          <w:marLeft w:val="0"/>
          <w:marRight w:val="0"/>
          <w:marTop w:val="0"/>
          <w:marBottom w:val="0"/>
          <w:divBdr>
            <w:top w:val="none" w:sz="0" w:space="0" w:color="auto"/>
            <w:left w:val="none" w:sz="0" w:space="0" w:color="auto"/>
            <w:bottom w:val="none" w:sz="0" w:space="0" w:color="auto"/>
            <w:right w:val="none" w:sz="0" w:space="0" w:color="auto"/>
          </w:divBdr>
        </w:div>
        <w:div w:id="984511962">
          <w:marLeft w:val="0"/>
          <w:marRight w:val="0"/>
          <w:marTop w:val="0"/>
          <w:marBottom w:val="0"/>
          <w:divBdr>
            <w:top w:val="none" w:sz="0" w:space="0" w:color="auto"/>
            <w:left w:val="none" w:sz="0" w:space="0" w:color="auto"/>
            <w:bottom w:val="none" w:sz="0" w:space="0" w:color="auto"/>
            <w:right w:val="none" w:sz="0" w:space="0" w:color="auto"/>
          </w:divBdr>
        </w:div>
        <w:div w:id="1551188860">
          <w:marLeft w:val="0"/>
          <w:marRight w:val="0"/>
          <w:marTop w:val="0"/>
          <w:marBottom w:val="0"/>
          <w:divBdr>
            <w:top w:val="none" w:sz="0" w:space="0" w:color="auto"/>
            <w:left w:val="none" w:sz="0" w:space="0" w:color="auto"/>
            <w:bottom w:val="none" w:sz="0" w:space="0" w:color="auto"/>
            <w:right w:val="none" w:sz="0" w:space="0" w:color="auto"/>
          </w:divBdr>
        </w:div>
        <w:div w:id="36859425">
          <w:marLeft w:val="0"/>
          <w:marRight w:val="0"/>
          <w:marTop w:val="0"/>
          <w:marBottom w:val="0"/>
          <w:divBdr>
            <w:top w:val="none" w:sz="0" w:space="0" w:color="auto"/>
            <w:left w:val="none" w:sz="0" w:space="0" w:color="auto"/>
            <w:bottom w:val="none" w:sz="0" w:space="0" w:color="auto"/>
            <w:right w:val="none" w:sz="0" w:space="0" w:color="auto"/>
          </w:divBdr>
        </w:div>
        <w:div w:id="309097337">
          <w:marLeft w:val="0"/>
          <w:marRight w:val="0"/>
          <w:marTop w:val="0"/>
          <w:marBottom w:val="0"/>
          <w:divBdr>
            <w:top w:val="none" w:sz="0" w:space="0" w:color="auto"/>
            <w:left w:val="none" w:sz="0" w:space="0" w:color="auto"/>
            <w:bottom w:val="none" w:sz="0" w:space="0" w:color="auto"/>
            <w:right w:val="none" w:sz="0" w:space="0" w:color="auto"/>
          </w:divBdr>
        </w:div>
        <w:div w:id="38096002">
          <w:marLeft w:val="0"/>
          <w:marRight w:val="0"/>
          <w:marTop w:val="0"/>
          <w:marBottom w:val="0"/>
          <w:divBdr>
            <w:top w:val="none" w:sz="0" w:space="0" w:color="auto"/>
            <w:left w:val="none" w:sz="0" w:space="0" w:color="auto"/>
            <w:bottom w:val="none" w:sz="0" w:space="0" w:color="auto"/>
            <w:right w:val="none" w:sz="0" w:space="0" w:color="auto"/>
          </w:divBdr>
        </w:div>
        <w:div w:id="1067729874">
          <w:marLeft w:val="0"/>
          <w:marRight w:val="0"/>
          <w:marTop w:val="0"/>
          <w:marBottom w:val="0"/>
          <w:divBdr>
            <w:top w:val="none" w:sz="0" w:space="0" w:color="auto"/>
            <w:left w:val="none" w:sz="0" w:space="0" w:color="auto"/>
            <w:bottom w:val="none" w:sz="0" w:space="0" w:color="auto"/>
            <w:right w:val="none" w:sz="0" w:space="0" w:color="auto"/>
          </w:divBdr>
        </w:div>
        <w:div w:id="1584297218">
          <w:marLeft w:val="0"/>
          <w:marRight w:val="0"/>
          <w:marTop w:val="0"/>
          <w:marBottom w:val="0"/>
          <w:divBdr>
            <w:top w:val="none" w:sz="0" w:space="0" w:color="auto"/>
            <w:left w:val="none" w:sz="0" w:space="0" w:color="auto"/>
            <w:bottom w:val="none" w:sz="0" w:space="0" w:color="auto"/>
            <w:right w:val="none" w:sz="0" w:space="0" w:color="auto"/>
          </w:divBdr>
        </w:div>
        <w:div w:id="2017339816">
          <w:marLeft w:val="0"/>
          <w:marRight w:val="0"/>
          <w:marTop w:val="0"/>
          <w:marBottom w:val="0"/>
          <w:divBdr>
            <w:top w:val="none" w:sz="0" w:space="0" w:color="auto"/>
            <w:left w:val="none" w:sz="0" w:space="0" w:color="auto"/>
            <w:bottom w:val="none" w:sz="0" w:space="0" w:color="auto"/>
            <w:right w:val="none" w:sz="0" w:space="0" w:color="auto"/>
          </w:divBdr>
        </w:div>
        <w:div w:id="701248724">
          <w:marLeft w:val="0"/>
          <w:marRight w:val="0"/>
          <w:marTop w:val="0"/>
          <w:marBottom w:val="0"/>
          <w:divBdr>
            <w:top w:val="none" w:sz="0" w:space="0" w:color="auto"/>
            <w:left w:val="none" w:sz="0" w:space="0" w:color="auto"/>
            <w:bottom w:val="none" w:sz="0" w:space="0" w:color="auto"/>
            <w:right w:val="none" w:sz="0" w:space="0" w:color="auto"/>
          </w:divBdr>
        </w:div>
        <w:div w:id="1216046280">
          <w:marLeft w:val="0"/>
          <w:marRight w:val="0"/>
          <w:marTop w:val="0"/>
          <w:marBottom w:val="0"/>
          <w:divBdr>
            <w:top w:val="none" w:sz="0" w:space="0" w:color="auto"/>
            <w:left w:val="none" w:sz="0" w:space="0" w:color="auto"/>
            <w:bottom w:val="none" w:sz="0" w:space="0" w:color="auto"/>
            <w:right w:val="none" w:sz="0" w:space="0" w:color="auto"/>
          </w:divBdr>
        </w:div>
        <w:div w:id="1863057768">
          <w:marLeft w:val="0"/>
          <w:marRight w:val="0"/>
          <w:marTop w:val="0"/>
          <w:marBottom w:val="0"/>
          <w:divBdr>
            <w:top w:val="none" w:sz="0" w:space="0" w:color="auto"/>
            <w:left w:val="none" w:sz="0" w:space="0" w:color="auto"/>
            <w:bottom w:val="none" w:sz="0" w:space="0" w:color="auto"/>
            <w:right w:val="none" w:sz="0" w:space="0" w:color="auto"/>
          </w:divBdr>
        </w:div>
        <w:div w:id="1911963645">
          <w:marLeft w:val="0"/>
          <w:marRight w:val="0"/>
          <w:marTop w:val="0"/>
          <w:marBottom w:val="0"/>
          <w:divBdr>
            <w:top w:val="none" w:sz="0" w:space="0" w:color="auto"/>
            <w:left w:val="none" w:sz="0" w:space="0" w:color="auto"/>
            <w:bottom w:val="none" w:sz="0" w:space="0" w:color="auto"/>
            <w:right w:val="none" w:sz="0" w:space="0" w:color="auto"/>
          </w:divBdr>
        </w:div>
        <w:div w:id="1553881507">
          <w:marLeft w:val="0"/>
          <w:marRight w:val="0"/>
          <w:marTop w:val="0"/>
          <w:marBottom w:val="0"/>
          <w:divBdr>
            <w:top w:val="none" w:sz="0" w:space="0" w:color="auto"/>
            <w:left w:val="none" w:sz="0" w:space="0" w:color="auto"/>
            <w:bottom w:val="none" w:sz="0" w:space="0" w:color="auto"/>
            <w:right w:val="none" w:sz="0" w:space="0" w:color="auto"/>
          </w:divBdr>
        </w:div>
        <w:div w:id="1873686189">
          <w:marLeft w:val="0"/>
          <w:marRight w:val="0"/>
          <w:marTop w:val="0"/>
          <w:marBottom w:val="0"/>
          <w:divBdr>
            <w:top w:val="none" w:sz="0" w:space="0" w:color="auto"/>
            <w:left w:val="none" w:sz="0" w:space="0" w:color="auto"/>
            <w:bottom w:val="none" w:sz="0" w:space="0" w:color="auto"/>
            <w:right w:val="none" w:sz="0" w:space="0" w:color="auto"/>
          </w:divBdr>
        </w:div>
        <w:div w:id="1184981028">
          <w:marLeft w:val="0"/>
          <w:marRight w:val="0"/>
          <w:marTop w:val="0"/>
          <w:marBottom w:val="0"/>
          <w:divBdr>
            <w:top w:val="none" w:sz="0" w:space="0" w:color="auto"/>
            <w:left w:val="none" w:sz="0" w:space="0" w:color="auto"/>
            <w:bottom w:val="none" w:sz="0" w:space="0" w:color="auto"/>
            <w:right w:val="none" w:sz="0" w:space="0" w:color="auto"/>
          </w:divBdr>
        </w:div>
        <w:div w:id="1810128452">
          <w:marLeft w:val="0"/>
          <w:marRight w:val="0"/>
          <w:marTop w:val="0"/>
          <w:marBottom w:val="0"/>
          <w:divBdr>
            <w:top w:val="none" w:sz="0" w:space="0" w:color="auto"/>
            <w:left w:val="none" w:sz="0" w:space="0" w:color="auto"/>
            <w:bottom w:val="none" w:sz="0" w:space="0" w:color="auto"/>
            <w:right w:val="none" w:sz="0" w:space="0" w:color="auto"/>
          </w:divBdr>
        </w:div>
        <w:div w:id="120803667">
          <w:marLeft w:val="0"/>
          <w:marRight w:val="0"/>
          <w:marTop w:val="0"/>
          <w:marBottom w:val="0"/>
          <w:divBdr>
            <w:top w:val="none" w:sz="0" w:space="0" w:color="auto"/>
            <w:left w:val="none" w:sz="0" w:space="0" w:color="auto"/>
            <w:bottom w:val="none" w:sz="0" w:space="0" w:color="auto"/>
            <w:right w:val="none" w:sz="0" w:space="0" w:color="auto"/>
          </w:divBdr>
        </w:div>
        <w:div w:id="1916931560">
          <w:marLeft w:val="0"/>
          <w:marRight w:val="0"/>
          <w:marTop w:val="0"/>
          <w:marBottom w:val="0"/>
          <w:divBdr>
            <w:top w:val="none" w:sz="0" w:space="0" w:color="auto"/>
            <w:left w:val="none" w:sz="0" w:space="0" w:color="auto"/>
            <w:bottom w:val="none" w:sz="0" w:space="0" w:color="auto"/>
            <w:right w:val="none" w:sz="0" w:space="0" w:color="auto"/>
          </w:divBdr>
        </w:div>
        <w:div w:id="355809063">
          <w:marLeft w:val="0"/>
          <w:marRight w:val="0"/>
          <w:marTop w:val="0"/>
          <w:marBottom w:val="0"/>
          <w:divBdr>
            <w:top w:val="none" w:sz="0" w:space="0" w:color="auto"/>
            <w:left w:val="none" w:sz="0" w:space="0" w:color="auto"/>
            <w:bottom w:val="none" w:sz="0" w:space="0" w:color="auto"/>
            <w:right w:val="none" w:sz="0" w:space="0" w:color="auto"/>
          </w:divBdr>
        </w:div>
        <w:div w:id="1666396650">
          <w:marLeft w:val="0"/>
          <w:marRight w:val="0"/>
          <w:marTop w:val="0"/>
          <w:marBottom w:val="0"/>
          <w:divBdr>
            <w:top w:val="none" w:sz="0" w:space="0" w:color="auto"/>
            <w:left w:val="none" w:sz="0" w:space="0" w:color="auto"/>
            <w:bottom w:val="none" w:sz="0" w:space="0" w:color="auto"/>
            <w:right w:val="none" w:sz="0" w:space="0" w:color="auto"/>
          </w:divBdr>
        </w:div>
        <w:div w:id="1881169148">
          <w:marLeft w:val="0"/>
          <w:marRight w:val="0"/>
          <w:marTop w:val="0"/>
          <w:marBottom w:val="0"/>
          <w:divBdr>
            <w:top w:val="none" w:sz="0" w:space="0" w:color="auto"/>
            <w:left w:val="none" w:sz="0" w:space="0" w:color="auto"/>
            <w:bottom w:val="none" w:sz="0" w:space="0" w:color="auto"/>
            <w:right w:val="none" w:sz="0" w:space="0" w:color="auto"/>
          </w:divBdr>
        </w:div>
        <w:div w:id="1284268119">
          <w:marLeft w:val="0"/>
          <w:marRight w:val="0"/>
          <w:marTop w:val="0"/>
          <w:marBottom w:val="0"/>
          <w:divBdr>
            <w:top w:val="none" w:sz="0" w:space="0" w:color="auto"/>
            <w:left w:val="none" w:sz="0" w:space="0" w:color="auto"/>
            <w:bottom w:val="none" w:sz="0" w:space="0" w:color="auto"/>
            <w:right w:val="none" w:sz="0" w:space="0" w:color="auto"/>
          </w:divBdr>
        </w:div>
        <w:div w:id="240453068">
          <w:marLeft w:val="0"/>
          <w:marRight w:val="0"/>
          <w:marTop w:val="0"/>
          <w:marBottom w:val="0"/>
          <w:divBdr>
            <w:top w:val="none" w:sz="0" w:space="0" w:color="auto"/>
            <w:left w:val="none" w:sz="0" w:space="0" w:color="auto"/>
            <w:bottom w:val="none" w:sz="0" w:space="0" w:color="auto"/>
            <w:right w:val="none" w:sz="0" w:space="0" w:color="auto"/>
          </w:divBdr>
        </w:div>
        <w:div w:id="2115705169">
          <w:marLeft w:val="0"/>
          <w:marRight w:val="0"/>
          <w:marTop w:val="0"/>
          <w:marBottom w:val="0"/>
          <w:divBdr>
            <w:top w:val="none" w:sz="0" w:space="0" w:color="auto"/>
            <w:left w:val="none" w:sz="0" w:space="0" w:color="auto"/>
            <w:bottom w:val="none" w:sz="0" w:space="0" w:color="auto"/>
            <w:right w:val="none" w:sz="0" w:space="0" w:color="auto"/>
          </w:divBdr>
        </w:div>
        <w:div w:id="934947997">
          <w:marLeft w:val="0"/>
          <w:marRight w:val="0"/>
          <w:marTop w:val="0"/>
          <w:marBottom w:val="0"/>
          <w:divBdr>
            <w:top w:val="none" w:sz="0" w:space="0" w:color="auto"/>
            <w:left w:val="none" w:sz="0" w:space="0" w:color="auto"/>
            <w:bottom w:val="none" w:sz="0" w:space="0" w:color="auto"/>
            <w:right w:val="none" w:sz="0" w:space="0" w:color="auto"/>
          </w:divBdr>
        </w:div>
        <w:div w:id="414254637">
          <w:marLeft w:val="0"/>
          <w:marRight w:val="0"/>
          <w:marTop w:val="0"/>
          <w:marBottom w:val="0"/>
          <w:divBdr>
            <w:top w:val="none" w:sz="0" w:space="0" w:color="auto"/>
            <w:left w:val="none" w:sz="0" w:space="0" w:color="auto"/>
            <w:bottom w:val="none" w:sz="0" w:space="0" w:color="auto"/>
            <w:right w:val="none" w:sz="0" w:space="0" w:color="auto"/>
          </w:divBdr>
        </w:div>
        <w:div w:id="1754037691">
          <w:marLeft w:val="0"/>
          <w:marRight w:val="0"/>
          <w:marTop w:val="0"/>
          <w:marBottom w:val="0"/>
          <w:divBdr>
            <w:top w:val="none" w:sz="0" w:space="0" w:color="auto"/>
            <w:left w:val="none" w:sz="0" w:space="0" w:color="auto"/>
            <w:bottom w:val="none" w:sz="0" w:space="0" w:color="auto"/>
            <w:right w:val="none" w:sz="0" w:space="0" w:color="auto"/>
          </w:divBdr>
        </w:div>
        <w:div w:id="709495310">
          <w:marLeft w:val="0"/>
          <w:marRight w:val="0"/>
          <w:marTop w:val="0"/>
          <w:marBottom w:val="0"/>
          <w:divBdr>
            <w:top w:val="none" w:sz="0" w:space="0" w:color="auto"/>
            <w:left w:val="none" w:sz="0" w:space="0" w:color="auto"/>
            <w:bottom w:val="none" w:sz="0" w:space="0" w:color="auto"/>
            <w:right w:val="none" w:sz="0" w:space="0" w:color="auto"/>
          </w:divBdr>
        </w:div>
        <w:div w:id="889535033">
          <w:marLeft w:val="0"/>
          <w:marRight w:val="0"/>
          <w:marTop w:val="0"/>
          <w:marBottom w:val="0"/>
          <w:divBdr>
            <w:top w:val="none" w:sz="0" w:space="0" w:color="auto"/>
            <w:left w:val="none" w:sz="0" w:space="0" w:color="auto"/>
            <w:bottom w:val="none" w:sz="0" w:space="0" w:color="auto"/>
            <w:right w:val="none" w:sz="0" w:space="0" w:color="auto"/>
          </w:divBdr>
        </w:div>
        <w:div w:id="845633221">
          <w:marLeft w:val="0"/>
          <w:marRight w:val="0"/>
          <w:marTop w:val="0"/>
          <w:marBottom w:val="0"/>
          <w:divBdr>
            <w:top w:val="none" w:sz="0" w:space="0" w:color="auto"/>
            <w:left w:val="none" w:sz="0" w:space="0" w:color="auto"/>
            <w:bottom w:val="none" w:sz="0" w:space="0" w:color="auto"/>
            <w:right w:val="none" w:sz="0" w:space="0" w:color="auto"/>
          </w:divBdr>
        </w:div>
        <w:div w:id="1448507038">
          <w:marLeft w:val="0"/>
          <w:marRight w:val="0"/>
          <w:marTop w:val="0"/>
          <w:marBottom w:val="0"/>
          <w:divBdr>
            <w:top w:val="none" w:sz="0" w:space="0" w:color="auto"/>
            <w:left w:val="none" w:sz="0" w:space="0" w:color="auto"/>
            <w:bottom w:val="none" w:sz="0" w:space="0" w:color="auto"/>
            <w:right w:val="none" w:sz="0" w:space="0" w:color="auto"/>
          </w:divBdr>
        </w:div>
        <w:div w:id="789127140">
          <w:marLeft w:val="0"/>
          <w:marRight w:val="0"/>
          <w:marTop w:val="0"/>
          <w:marBottom w:val="0"/>
          <w:divBdr>
            <w:top w:val="none" w:sz="0" w:space="0" w:color="auto"/>
            <w:left w:val="none" w:sz="0" w:space="0" w:color="auto"/>
            <w:bottom w:val="none" w:sz="0" w:space="0" w:color="auto"/>
            <w:right w:val="none" w:sz="0" w:space="0" w:color="auto"/>
          </w:divBdr>
        </w:div>
        <w:div w:id="2067758271">
          <w:marLeft w:val="0"/>
          <w:marRight w:val="0"/>
          <w:marTop w:val="0"/>
          <w:marBottom w:val="0"/>
          <w:divBdr>
            <w:top w:val="none" w:sz="0" w:space="0" w:color="auto"/>
            <w:left w:val="none" w:sz="0" w:space="0" w:color="auto"/>
            <w:bottom w:val="none" w:sz="0" w:space="0" w:color="auto"/>
            <w:right w:val="none" w:sz="0" w:space="0" w:color="auto"/>
          </w:divBdr>
        </w:div>
        <w:div w:id="1182167598">
          <w:marLeft w:val="0"/>
          <w:marRight w:val="0"/>
          <w:marTop w:val="0"/>
          <w:marBottom w:val="0"/>
          <w:divBdr>
            <w:top w:val="none" w:sz="0" w:space="0" w:color="auto"/>
            <w:left w:val="none" w:sz="0" w:space="0" w:color="auto"/>
            <w:bottom w:val="none" w:sz="0" w:space="0" w:color="auto"/>
            <w:right w:val="none" w:sz="0" w:space="0" w:color="auto"/>
          </w:divBdr>
        </w:div>
        <w:div w:id="197012128">
          <w:marLeft w:val="0"/>
          <w:marRight w:val="0"/>
          <w:marTop w:val="0"/>
          <w:marBottom w:val="0"/>
          <w:divBdr>
            <w:top w:val="none" w:sz="0" w:space="0" w:color="auto"/>
            <w:left w:val="none" w:sz="0" w:space="0" w:color="auto"/>
            <w:bottom w:val="none" w:sz="0" w:space="0" w:color="auto"/>
            <w:right w:val="none" w:sz="0" w:space="0" w:color="auto"/>
          </w:divBdr>
        </w:div>
        <w:div w:id="1137604008">
          <w:marLeft w:val="0"/>
          <w:marRight w:val="0"/>
          <w:marTop w:val="0"/>
          <w:marBottom w:val="0"/>
          <w:divBdr>
            <w:top w:val="none" w:sz="0" w:space="0" w:color="auto"/>
            <w:left w:val="none" w:sz="0" w:space="0" w:color="auto"/>
            <w:bottom w:val="none" w:sz="0" w:space="0" w:color="auto"/>
            <w:right w:val="none" w:sz="0" w:space="0" w:color="auto"/>
          </w:divBdr>
        </w:div>
        <w:div w:id="1415475477">
          <w:marLeft w:val="0"/>
          <w:marRight w:val="0"/>
          <w:marTop w:val="0"/>
          <w:marBottom w:val="0"/>
          <w:divBdr>
            <w:top w:val="none" w:sz="0" w:space="0" w:color="auto"/>
            <w:left w:val="none" w:sz="0" w:space="0" w:color="auto"/>
            <w:bottom w:val="none" w:sz="0" w:space="0" w:color="auto"/>
            <w:right w:val="none" w:sz="0" w:space="0" w:color="auto"/>
          </w:divBdr>
        </w:div>
        <w:div w:id="1556238396">
          <w:marLeft w:val="0"/>
          <w:marRight w:val="0"/>
          <w:marTop w:val="0"/>
          <w:marBottom w:val="0"/>
          <w:divBdr>
            <w:top w:val="none" w:sz="0" w:space="0" w:color="auto"/>
            <w:left w:val="none" w:sz="0" w:space="0" w:color="auto"/>
            <w:bottom w:val="none" w:sz="0" w:space="0" w:color="auto"/>
            <w:right w:val="none" w:sz="0" w:space="0" w:color="auto"/>
          </w:divBdr>
        </w:div>
        <w:div w:id="964968505">
          <w:marLeft w:val="0"/>
          <w:marRight w:val="0"/>
          <w:marTop w:val="0"/>
          <w:marBottom w:val="0"/>
          <w:divBdr>
            <w:top w:val="none" w:sz="0" w:space="0" w:color="auto"/>
            <w:left w:val="none" w:sz="0" w:space="0" w:color="auto"/>
            <w:bottom w:val="none" w:sz="0" w:space="0" w:color="auto"/>
            <w:right w:val="none" w:sz="0" w:space="0" w:color="auto"/>
          </w:divBdr>
        </w:div>
        <w:div w:id="1936478358">
          <w:marLeft w:val="0"/>
          <w:marRight w:val="0"/>
          <w:marTop w:val="0"/>
          <w:marBottom w:val="0"/>
          <w:divBdr>
            <w:top w:val="none" w:sz="0" w:space="0" w:color="auto"/>
            <w:left w:val="none" w:sz="0" w:space="0" w:color="auto"/>
            <w:bottom w:val="none" w:sz="0" w:space="0" w:color="auto"/>
            <w:right w:val="none" w:sz="0" w:space="0" w:color="auto"/>
          </w:divBdr>
        </w:div>
      </w:divsChild>
    </w:div>
    <w:div w:id="862014855">
      <w:bodyDiv w:val="1"/>
      <w:marLeft w:val="0"/>
      <w:marRight w:val="0"/>
      <w:marTop w:val="0"/>
      <w:marBottom w:val="0"/>
      <w:divBdr>
        <w:top w:val="none" w:sz="0" w:space="0" w:color="auto"/>
        <w:left w:val="none" w:sz="0" w:space="0" w:color="auto"/>
        <w:bottom w:val="none" w:sz="0" w:space="0" w:color="auto"/>
        <w:right w:val="none" w:sz="0" w:space="0" w:color="auto"/>
      </w:divBdr>
    </w:div>
    <w:div w:id="862979971">
      <w:bodyDiv w:val="1"/>
      <w:marLeft w:val="0"/>
      <w:marRight w:val="0"/>
      <w:marTop w:val="0"/>
      <w:marBottom w:val="0"/>
      <w:divBdr>
        <w:top w:val="none" w:sz="0" w:space="0" w:color="auto"/>
        <w:left w:val="none" w:sz="0" w:space="0" w:color="auto"/>
        <w:bottom w:val="none" w:sz="0" w:space="0" w:color="auto"/>
        <w:right w:val="none" w:sz="0" w:space="0" w:color="auto"/>
      </w:divBdr>
    </w:div>
    <w:div w:id="863594157">
      <w:bodyDiv w:val="1"/>
      <w:marLeft w:val="0"/>
      <w:marRight w:val="0"/>
      <w:marTop w:val="0"/>
      <w:marBottom w:val="0"/>
      <w:divBdr>
        <w:top w:val="none" w:sz="0" w:space="0" w:color="auto"/>
        <w:left w:val="none" w:sz="0" w:space="0" w:color="auto"/>
        <w:bottom w:val="none" w:sz="0" w:space="0" w:color="auto"/>
        <w:right w:val="none" w:sz="0" w:space="0" w:color="auto"/>
      </w:divBdr>
    </w:div>
    <w:div w:id="864636070">
      <w:bodyDiv w:val="1"/>
      <w:marLeft w:val="0"/>
      <w:marRight w:val="0"/>
      <w:marTop w:val="0"/>
      <w:marBottom w:val="0"/>
      <w:divBdr>
        <w:top w:val="none" w:sz="0" w:space="0" w:color="auto"/>
        <w:left w:val="none" w:sz="0" w:space="0" w:color="auto"/>
        <w:bottom w:val="none" w:sz="0" w:space="0" w:color="auto"/>
        <w:right w:val="none" w:sz="0" w:space="0" w:color="auto"/>
      </w:divBdr>
      <w:divsChild>
        <w:div w:id="1551186731">
          <w:marLeft w:val="0"/>
          <w:marRight w:val="0"/>
          <w:marTop w:val="0"/>
          <w:marBottom w:val="0"/>
          <w:divBdr>
            <w:top w:val="none" w:sz="0" w:space="0" w:color="auto"/>
            <w:left w:val="none" w:sz="0" w:space="0" w:color="auto"/>
            <w:bottom w:val="none" w:sz="0" w:space="0" w:color="auto"/>
            <w:right w:val="none" w:sz="0" w:space="0" w:color="auto"/>
          </w:divBdr>
        </w:div>
        <w:div w:id="106855602">
          <w:marLeft w:val="0"/>
          <w:marRight w:val="0"/>
          <w:marTop w:val="0"/>
          <w:marBottom w:val="0"/>
          <w:divBdr>
            <w:top w:val="none" w:sz="0" w:space="0" w:color="auto"/>
            <w:left w:val="none" w:sz="0" w:space="0" w:color="auto"/>
            <w:bottom w:val="none" w:sz="0" w:space="0" w:color="auto"/>
            <w:right w:val="none" w:sz="0" w:space="0" w:color="auto"/>
          </w:divBdr>
        </w:div>
        <w:div w:id="1411342406">
          <w:marLeft w:val="0"/>
          <w:marRight w:val="0"/>
          <w:marTop w:val="0"/>
          <w:marBottom w:val="0"/>
          <w:divBdr>
            <w:top w:val="none" w:sz="0" w:space="0" w:color="auto"/>
            <w:left w:val="none" w:sz="0" w:space="0" w:color="auto"/>
            <w:bottom w:val="none" w:sz="0" w:space="0" w:color="auto"/>
            <w:right w:val="none" w:sz="0" w:space="0" w:color="auto"/>
          </w:divBdr>
        </w:div>
        <w:div w:id="2086683640">
          <w:marLeft w:val="0"/>
          <w:marRight w:val="0"/>
          <w:marTop w:val="0"/>
          <w:marBottom w:val="0"/>
          <w:divBdr>
            <w:top w:val="none" w:sz="0" w:space="0" w:color="auto"/>
            <w:left w:val="none" w:sz="0" w:space="0" w:color="auto"/>
            <w:bottom w:val="none" w:sz="0" w:space="0" w:color="auto"/>
            <w:right w:val="none" w:sz="0" w:space="0" w:color="auto"/>
          </w:divBdr>
        </w:div>
        <w:div w:id="188490681">
          <w:marLeft w:val="0"/>
          <w:marRight w:val="0"/>
          <w:marTop w:val="0"/>
          <w:marBottom w:val="0"/>
          <w:divBdr>
            <w:top w:val="none" w:sz="0" w:space="0" w:color="auto"/>
            <w:left w:val="none" w:sz="0" w:space="0" w:color="auto"/>
            <w:bottom w:val="none" w:sz="0" w:space="0" w:color="auto"/>
            <w:right w:val="none" w:sz="0" w:space="0" w:color="auto"/>
          </w:divBdr>
        </w:div>
        <w:div w:id="132449583">
          <w:marLeft w:val="0"/>
          <w:marRight w:val="0"/>
          <w:marTop w:val="0"/>
          <w:marBottom w:val="0"/>
          <w:divBdr>
            <w:top w:val="none" w:sz="0" w:space="0" w:color="auto"/>
            <w:left w:val="none" w:sz="0" w:space="0" w:color="auto"/>
            <w:bottom w:val="none" w:sz="0" w:space="0" w:color="auto"/>
            <w:right w:val="none" w:sz="0" w:space="0" w:color="auto"/>
          </w:divBdr>
        </w:div>
        <w:div w:id="1881163183">
          <w:marLeft w:val="0"/>
          <w:marRight w:val="0"/>
          <w:marTop w:val="0"/>
          <w:marBottom w:val="0"/>
          <w:divBdr>
            <w:top w:val="none" w:sz="0" w:space="0" w:color="auto"/>
            <w:left w:val="none" w:sz="0" w:space="0" w:color="auto"/>
            <w:bottom w:val="none" w:sz="0" w:space="0" w:color="auto"/>
            <w:right w:val="none" w:sz="0" w:space="0" w:color="auto"/>
          </w:divBdr>
        </w:div>
        <w:div w:id="1693068255">
          <w:marLeft w:val="0"/>
          <w:marRight w:val="0"/>
          <w:marTop w:val="0"/>
          <w:marBottom w:val="0"/>
          <w:divBdr>
            <w:top w:val="none" w:sz="0" w:space="0" w:color="auto"/>
            <w:left w:val="none" w:sz="0" w:space="0" w:color="auto"/>
            <w:bottom w:val="none" w:sz="0" w:space="0" w:color="auto"/>
            <w:right w:val="none" w:sz="0" w:space="0" w:color="auto"/>
          </w:divBdr>
        </w:div>
        <w:div w:id="636493188">
          <w:marLeft w:val="0"/>
          <w:marRight w:val="0"/>
          <w:marTop w:val="0"/>
          <w:marBottom w:val="0"/>
          <w:divBdr>
            <w:top w:val="none" w:sz="0" w:space="0" w:color="auto"/>
            <w:left w:val="none" w:sz="0" w:space="0" w:color="auto"/>
            <w:bottom w:val="none" w:sz="0" w:space="0" w:color="auto"/>
            <w:right w:val="none" w:sz="0" w:space="0" w:color="auto"/>
          </w:divBdr>
        </w:div>
        <w:div w:id="1688209367">
          <w:marLeft w:val="0"/>
          <w:marRight w:val="0"/>
          <w:marTop w:val="0"/>
          <w:marBottom w:val="0"/>
          <w:divBdr>
            <w:top w:val="none" w:sz="0" w:space="0" w:color="auto"/>
            <w:left w:val="none" w:sz="0" w:space="0" w:color="auto"/>
            <w:bottom w:val="none" w:sz="0" w:space="0" w:color="auto"/>
            <w:right w:val="none" w:sz="0" w:space="0" w:color="auto"/>
          </w:divBdr>
        </w:div>
        <w:div w:id="1186093904">
          <w:marLeft w:val="0"/>
          <w:marRight w:val="0"/>
          <w:marTop w:val="0"/>
          <w:marBottom w:val="0"/>
          <w:divBdr>
            <w:top w:val="none" w:sz="0" w:space="0" w:color="auto"/>
            <w:left w:val="none" w:sz="0" w:space="0" w:color="auto"/>
            <w:bottom w:val="none" w:sz="0" w:space="0" w:color="auto"/>
            <w:right w:val="none" w:sz="0" w:space="0" w:color="auto"/>
          </w:divBdr>
        </w:div>
        <w:div w:id="494802866">
          <w:marLeft w:val="0"/>
          <w:marRight w:val="0"/>
          <w:marTop w:val="0"/>
          <w:marBottom w:val="0"/>
          <w:divBdr>
            <w:top w:val="none" w:sz="0" w:space="0" w:color="auto"/>
            <w:left w:val="none" w:sz="0" w:space="0" w:color="auto"/>
            <w:bottom w:val="none" w:sz="0" w:space="0" w:color="auto"/>
            <w:right w:val="none" w:sz="0" w:space="0" w:color="auto"/>
          </w:divBdr>
        </w:div>
        <w:div w:id="58136865">
          <w:marLeft w:val="0"/>
          <w:marRight w:val="0"/>
          <w:marTop w:val="0"/>
          <w:marBottom w:val="0"/>
          <w:divBdr>
            <w:top w:val="none" w:sz="0" w:space="0" w:color="auto"/>
            <w:left w:val="none" w:sz="0" w:space="0" w:color="auto"/>
            <w:bottom w:val="none" w:sz="0" w:space="0" w:color="auto"/>
            <w:right w:val="none" w:sz="0" w:space="0" w:color="auto"/>
          </w:divBdr>
        </w:div>
        <w:div w:id="424614952">
          <w:marLeft w:val="0"/>
          <w:marRight w:val="0"/>
          <w:marTop w:val="0"/>
          <w:marBottom w:val="0"/>
          <w:divBdr>
            <w:top w:val="none" w:sz="0" w:space="0" w:color="auto"/>
            <w:left w:val="none" w:sz="0" w:space="0" w:color="auto"/>
            <w:bottom w:val="none" w:sz="0" w:space="0" w:color="auto"/>
            <w:right w:val="none" w:sz="0" w:space="0" w:color="auto"/>
          </w:divBdr>
        </w:div>
        <w:div w:id="1166870567">
          <w:marLeft w:val="0"/>
          <w:marRight w:val="0"/>
          <w:marTop w:val="0"/>
          <w:marBottom w:val="0"/>
          <w:divBdr>
            <w:top w:val="none" w:sz="0" w:space="0" w:color="auto"/>
            <w:left w:val="none" w:sz="0" w:space="0" w:color="auto"/>
            <w:bottom w:val="none" w:sz="0" w:space="0" w:color="auto"/>
            <w:right w:val="none" w:sz="0" w:space="0" w:color="auto"/>
          </w:divBdr>
        </w:div>
        <w:div w:id="1061754754">
          <w:marLeft w:val="0"/>
          <w:marRight w:val="0"/>
          <w:marTop w:val="0"/>
          <w:marBottom w:val="0"/>
          <w:divBdr>
            <w:top w:val="none" w:sz="0" w:space="0" w:color="auto"/>
            <w:left w:val="none" w:sz="0" w:space="0" w:color="auto"/>
            <w:bottom w:val="none" w:sz="0" w:space="0" w:color="auto"/>
            <w:right w:val="none" w:sz="0" w:space="0" w:color="auto"/>
          </w:divBdr>
        </w:div>
        <w:div w:id="1651716854">
          <w:marLeft w:val="0"/>
          <w:marRight w:val="0"/>
          <w:marTop w:val="0"/>
          <w:marBottom w:val="0"/>
          <w:divBdr>
            <w:top w:val="none" w:sz="0" w:space="0" w:color="auto"/>
            <w:left w:val="none" w:sz="0" w:space="0" w:color="auto"/>
            <w:bottom w:val="none" w:sz="0" w:space="0" w:color="auto"/>
            <w:right w:val="none" w:sz="0" w:space="0" w:color="auto"/>
          </w:divBdr>
        </w:div>
        <w:div w:id="265775994">
          <w:marLeft w:val="0"/>
          <w:marRight w:val="0"/>
          <w:marTop w:val="0"/>
          <w:marBottom w:val="0"/>
          <w:divBdr>
            <w:top w:val="none" w:sz="0" w:space="0" w:color="auto"/>
            <w:left w:val="none" w:sz="0" w:space="0" w:color="auto"/>
            <w:bottom w:val="none" w:sz="0" w:space="0" w:color="auto"/>
            <w:right w:val="none" w:sz="0" w:space="0" w:color="auto"/>
          </w:divBdr>
        </w:div>
        <w:div w:id="1446535496">
          <w:marLeft w:val="0"/>
          <w:marRight w:val="0"/>
          <w:marTop w:val="0"/>
          <w:marBottom w:val="0"/>
          <w:divBdr>
            <w:top w:val="none" w:sz="0" w:space="0" w:color="auto"/>
            <w:left w:val="none" w:sz="0" w:space="0" w:color="auto"/>
            <w:bottom w:val="none" w:sz="0" w:space="0" w:color="auto"/>
            <w:right w:val="none" w:sz="0" w:space="0" w:color="auto"/>
          </w:divBdr>
        </w:div>
        <w:div w:id="1034884827">
          <w:marLeft w:val="0"/>
          <w:marRight w:val="0"/>
          <w:marTop w:val="0"/>
          <w:marBottom w:val="0"/>
          <w:divBdr>
            <w:top w:val="none" w:sz="0" w:space="0" w:color="auto"/>
            <w:left w:val="none" w:sz="0" w:space="0" w:color="auto"/>
            <w:bottom w:val="none" w:sz="0" w:space="0" w:color="auto"/>
            <w:right w:val="none" w:sz="0" w:space="0" w:color="auto"/>
          </w:divBdr>
        </w:div>
        <w:div w:id="1435708892">
          <w:marLeft w:val="0"/>
          <w:marRight w:val="0"/>
          <w:marTop w:val="0"/>
          <w:marBottom w:val="0"/>
          <w:divBdr>
            <w:top w:val="none" w:sz="0" w:space="0" w:color="auto"/>
            <w:left w:val="none" w:sz="0" w:space="0" w:color="auto"/>
            <w:bottom w:val="none" w:sz="0" w:space="0" w:color="auto"/>
            <w:right w:val="none" w:sz="0" w:space="0" w:color="auto"/>
          </w:divBdr>
        </w:div>
        <w:div w:id="1531338610">
          <w:marLeft w:val="0"/>
          <w:marRight w:val="0"/>
          <w:marTop w:val="0"/>
          <w:marBottom w:val="0"/>
          <w:divBdr>
            <w:top w:val="none" w:sz="0" w:space="0" w:color="auto"/>
            <w:left w:val="none" w:sz="0" w:space="0" w:color="auto"/>
            <w:bottom w:val="none" w:sz="0" w:space="0" w:color="auto"/>
            <w:right w:val="none" w:sz="0" w:space="0" w:color="auto"/>
          </w:divBdr>
        </w:div>
        <w:div w:id="766849534">
          <w:marLeft w:val="0"/>
          <w:marRight w:val="0"/>
          <w:marTop w:val="0"/>
          <w:marBottom w:val="0"/>
          <w:divBdr>
            <w:top w:val="none" w:sz="0" w:space="0" w:color="auto"/>
            <w:left w:val="none" w:sz="0" w:space="0" w:color="auto"/>
            <w:bottom w:val="none" w:sz="0" w:space="0" w:color="auto"/>
            <w:right w:val="none" w:sz="0" w:space="0" w:color="auto"/>
          </w:divBdr>
        </w:div>
        <w:div w:id="30038042">
          <w:marLeft w:val="0"/>
          <w:marRight w:val="0"/>
          <w:marTop w:val="0"/>
          <w:marBottom w:val="0"/>
          <w:divBdr>
            <w:top w:val="none" w:sz="0" w:space="0" w:color="auto"/>
            <w:left w:val="none" w:sz="0" w:space="0" w:color="auto"/>
            <w:bottom w:val="none" w:sz="0" w:space="0" w:color="auto"/>
            <w:right w:val="none" w:sz="0" w:space="0" w:color="auto"/>
          </w:divBdr>
        </w:div>
        <w:div w:id="1990279896">
          <w:marLeft w:val="0"/>
          <w:marRight w:val="0"/>
          <w:marTop w:val="0"/>
          <w:marBottom w:val="0"/>
          <w:divBdr>
            <w:top w:val="none" w:sz="0" w:space="0" w:color="auto"/>
            <w:left w:val="none" w:sz="0" w:space="0" w:color="auto"/>
            <w:bottom w:val="none" w:sz="0" w:space="0" w:color="auto"/>
            <w:right w:val="none" w:sz="0" w:space="0" w:color="auto"/>
          </w:divBdr>
        </w:div>
        <w:div w:id="2095783258">
          <w:marLeft w:val="0"/>
          <w:marRight w:val="0"/>
          <w:marTop w:val="0"/>
          <w:marBottom w:val="0"/>
          <w:divBdr>
            <w:top w:val="none" w:sz="0" w:space="0" w:color="auto"/>
            <w:left w:val="none" w:sz="0" w:space="0" w:color="auto"/>
            <w:bottom w:val="none" w:sz="0" w:space="0" w:color="auto"/>
            <w:right w:val="none" w:sz="0" w:space="0" w:color="auto"/>
          </w:divBdr>
        </w:div>
        <w:div w:id="90442806">
          <w:marLeft w:val="0"/>
          <w:marRight w:val="0"/>
          <w:marTop w:val="0"/>
          <w:marBottom w:val="0"/>
          <w:divBdr>
            <w:top w:val="none" w:sz="0" w:space="0" w:color="auto"/>
            <w:left w:val="none" w:sz="0" w:space="0" w:color="auto"/>
            <w:bottom w:val="none" w:sz="0" w:space="0" w:color="auto"/>
            <w:right w:val="none" w:sz="0" w:space="0" w:color="auto"/>
          </w:divBdr>
        </w:div>
        <w:div w:id="1843930293">
          <w:marLeft w:val="0"/>
          <w:marRight w:val="0"/>
          <w:marTop w:val="0"/>
          <w:marBottom w:val="0"/>
          <w:divBdr>
            <w:top w:val="none" w:sz="0" w:space="0" w:color="auto"/>
            <w:left w:val="none" w:sz="0" w:space="0" w:color="auto"/>
            <w:bottom w:val="none" w:sz="0" w:space="0" w:color="auto"/>
            <w:right w:val="none" w:sz="0" w:space="0" w:color="auto"/>
          </w:divBdr>
        </w:div>
      </w:divsChild>
    </w:div>
    <w:div w:id="866870166">
      <w:bodyDiv w:val="1"/>
      <w:marLeft w:val="0"/>
      <w:marRight w:val="0"/>
      <w:marTop w:val="0"/>
      <w:marBottom w:val="0"/>
      <w:divBdr>
        <w:top w:val="none" w:sz="0" w:space="0" w:color="auto"/>
        <w:left w:val="none" w:sz="0" w:space="0" w:color="auto"/>
        <w:bottom w:val="none" w:sz="0" w:space="0" w:color="auto"/>
        <w:right w:val="none" w:sz="0" w:space="0" w:color="auto"/>
      </w:divBdr>
    </w:div>
    <w:div w:id="869220483">
      <w:bodyDiv w:val="1"/>
      <w:marLeft w:val="0"/>
      <w:marRight w:val="0"/>
      <w:marTop w:val="0"/>
      <w:marBottom w:val="0"/>
      <w:divBdr>
        <w:top w:val="none" w:sz="0" w:space="0" w:color="auto"/>
        <w:left w:val="none" w:sz="0" w:space="0" w:color="auto"/>
        <w:bottom w:val="none" w:sz="0" w:space="0" w:color="auto"/>
        <w:right w:val="none" w:sz="0" w:space="0" w:color="auto"/>
      </w:divBdr>
    </w:div>
    <w:div w:id="869531655">
      <w:bodyDiv w:val="1"/>
      <w:marLeft w:val="0"/>
      <w:marRight w:val="0"/>
      <w:marTop w:val="0"/>
      <w:marBottom w:val="0"/>
      <w:divBdr>
        <w:top w:val="none" w:sz="0" w:space="0" w:color="auto"/>
        <w:left w:val="none" w:sz="0" w:space="0" w:color="auto"/>
        <w:bottom w:val="none" w:sz="0" w:space="0" w:color="auto"/>
        <w:right w:val="none" w:sz="0" w:space="0" w:color="auto"/>
      </w:divBdr>
      <w:divsChild>
        <w:div w:id="1047341617">
          <w:marLeft w:val="0"/>
          <w:marRight w:val="0"/>
          <w:marTop w:val="0"/>
          <w:marBottom w:val="0"/>
          <w:divBdr>
            <w:top w:val="none" w:sz="0" w:space="0" w:color="auto"/>
            <w:left w:val="none" w:sz="0" w:space="0" w:color="auto"/>
            <w:bottom w:val="none" w:sz="0" w:space="0" w:color="auto"/>
            <w:right w:val="none" w:sz="0" w:space="0" w:color="auto"/>
          </w:divBdr>
        </w:div>
      </w:divsChild>
    </w:div>
    <w:div w:id="871841015">
      <w:bodyDiv w:val="1"/>
      <w:marLeft w:val="0"/>
      <w:marRight w:val="0"/>
      <w:marTop w:val="0"/>
      <w:marBottom w:val="0"/>
      <w:divBdr>
        <w:top w:val="none" w:sz="0" w:space="0" w:color="auto"/>
        <w:left w:val="none" w:sz="0" w:space="0" w:color="auto"/>
        <w:bottom w:val="none" w:sz="0" w:space="0" w:color="auto"/>
        <w:right w:val="none" w:sz="0" w:space="0" w:color="auto"/>
      </w:divBdr>
    </w:div>
    <w:div w:id="873885922">
      <w:bodyDiv w:val="1"/>
      <w:marLeft w:val="0"/>
      <w:marRight w:val="0"/>
      <w:marTop w:val="0"/>
      <w:marBottom w:val="0"/>
      <w:divBdr>
        <w:top w:val="none" w:sz="0" w:space="0" w:color="auto"/>
        <w:left w:val="none" w:sz="0" w:space="0" w:color="auto"/>
        <w:bottom w:val="none" w:sz="0" w:space="0" w:color="auto"/>
        <w:right w:val="none" w:sz="0" w:space="0" w:color="auto"/>
      </w:divBdr>
    </w:div>
    <w:div w:id="874386011">
      <w:bodyDiv w:val="1"/>
      <w:marLeft w:val="0"/>
      <w:marRight w:val="0"/>
      <w:marTop w:val="0"/>
      <w:marBottom w:val="0"/>
      <w:divBdr>
        <w:top w:val="none" w:sz="0" w:space="0" w:color="auto"/>
        <w:left w:val="none" w:sz="0" w:space="0" w:color="auto"/>
        <w:bottom w:val="none" w:sz="0" w:space="0" w:color="auto"/>
        <w:right w:val="none" w:sz="0" w:space="0" w:color="auto"/>
      </w:divBdr>
    </w:div>
    <w:div w:id="875000732">
      <w:bodyDiv w:val="1"/>
      <w:marLeft w:val="0"/>
      <w:marRight w:val="0"/>
      <w:marTop w:val="0"/>
      <w:marBottom w:val="0"/>
      <w:divBdr>
        <w:top w:val="none" w:sz="0" w:space="0" w:color="auto"/>
        <w:left w:val="none" w:sz="0" w:space="0" w:color="auto"/>
        <w:bottom w:val="none" w:sz="0" w:space="0" w:color="auto"/>
        <w:right w:val="none" w:sz="0" w:space="0" w:color="auto"/>
      </w:divBdr>
    </w:div>
    <w:div w:id="875003342">
      <w:bodyDiv w:val="1"/>
      <w:marLeft w:val="0"/>
      <w:marRight w:val="0"/>
      <w:marTop w:val="0"/>
      <w:marBottom w:val="0"/>
      <w:divBdr>
        <w:top w:val="none" w:sz="0" w:space="0" w:color="auto"/>
        <w:left w:val="none" w:sz="0" w:space="0" w:color="auto"/>
        <w:bottom w:val="none" w:sz="0" w:space="0" w:color="auto"/>
        <w:right w:val="none" w:sz="0" w:space="0" w:color="auto"/>
      </w:divBdr>
    </w:div>
    <w:div w:id="878082210">
      <w:bodyDiv w:val="1"/>
      <w:marLeft w:val="0"/>
      <w:marRight w:val="0"/>
      <w:marTop w:val="0"/>
      <w:marBottom w:val="0"/>
      <w:divBdr>
        <w:top w:val="none" w:sz="0" w:space="0" w:color="auto"/>
        <w:left w:val="none" w:sz="0" w:space="0" w:color="auto"/>
        <w:bottom w:val="none" w:sz="0" w:space="0" w:color="auto"/>
        <w:right w:val="none" w:sz="0" w:space="0" w:color="auto"/>
      </w:divBdr>
    </w:div>
    <w:div w:id="879123280">
      <w:bodyDiv w:val="1"/>
      <w:marLeft w:val="0"/>
      <w:marRight w:val="0"/>
      <w:marTop w:val="0"/>
      <w:marBottom w:val="0"/>
      <w:divBdr>
        <w:top w:val="none" w:sz="0" w:space="0" w:color="auto"/>
        <w:left w:val="none" w:sz="0" w:space="0" w:color="auto"/>
        <w:bottom w:val="none" w:sz="0" w:space="0" w:color="auto"/>
        <w:right w:val="none" w:sz="0" w:space="0" w:color="auto"/>
      </w:divBdr>
    </w:div>
    <w:div w:id="880871103">
      <w:bodyDiv w:val="1"/>
      <w:marLeft w:val="0"/>
      <w:marRight w:val="0"/>
      <w:marTop w:val="0"/>
      <w:marBottom w:val="0"/>
      <w:divBdr>
        <w:top w:val="none" w:sz="0" w:space="0" w:color="auto"/>
        <w:left w:val="none" w:sz="0" w:space="0" w:color="auto"/>
        <w:bottom w:val="none" w:sz="0" w:space="0" w:color="auto"/>
        <w:right w:val="none" w:sz="0" w:space="0" w:color="auto"/>
      </w:divBdr>
    </w:div>
    <w:div w:id="882182291">
      <w:bodyDiv w:val="1"/>
      <w:marLeft w:val="0"/>
      <w:marRight w:val="0"/>
      <w:marTop w:val="0"/>
      <w:marBottom w:val="0"/>
      <w:divBdr>
        <w:top w:val="none" w:sz="0" w:space="0" w:color="auto"/>
        <w:left w:val="none" w:sz="0" w:space="0" w:color="auto"/>
        <w:bottom w:val="none" w:sz="0" w:space="0" w:color="auto"/>
        <w:right w:val="none" w:sz="0" w:space="0" w:color="auto"/>
      </w:divBdr>
    </w:div>
    <w:div w:id="885412795">
      <w:bodyDiv w:val="1"/>
      <w:marLeft w:val="0"/>
      <w:marRight w:val="0"/>
      <w:marTop w:val="0"/>
      <w:marBottom w:val="0"/>
      <w:divBdr>
        <w:top w:val="none" w:sz="0" w:space="0" w:color="auto"/>
        <w:left w:val="none" w:sz="0" w:space="0" w:color="auto"/>
        <w:bottom w:val="none" w:sz="0" w:space="0" w:color="auto"/>
        <w:right w:val="none" w:sz="0" w:space="0" w:color="auto"/>
      </w:divBdr>
    </w:div>
    <w:div w:id="891617854">
      <w:bodyDiv w:val="1"/>
      <w:marLeft w:val="0"/>
      <w:marRight w:val="0"/>
      <w:marTop w:val="0"/>
      <w:marBottom w:val="0"/>
      <w:divBdr>
        <w:top w:val="none" w:sz="0" w:space="0" w:color="auto"/>
        <w:left w:val="none" w:sz="0" w:space="0" w:color="auto"/>
        <w:bottom w:val="none" w:sz="0" w:space="0" w:color="auto"/>
        <w:right w:val="none" w:sz="0" w:space="0" w:color="auto"/>
      </w:divBdr>
    </w:div>
    <w:div w:id="891961935">
      <w:bodyDiv w:val="1"/>
      <w:marLeft w:val="0"/>
      <w:marRight w:val="0"/>
      <w:marTop w:val="0"/>
      <w:marBottom w:val="0"/>
      <w:divBdr>
        <w:top w:val="none" w:sz="0" w:space="0" w:color="auto"/>
        <w:left w:val="none" w:sz="0" w:space="0" w:color="auto"/>
        <w:bottom w:val="none" w:sz="0" w:space="0" w:color="auto"/>
        <w:right w:val="none" w:sz="0" w:space="0" w:color="auto"/>
      </w:divBdr>
    </w:div>
    <w:div w:id="897520767">
      <w:bodyDiv w:val="1"/>
      <w:marLeft w:val="0"/>
      <w:marRight w:val="0"/>
      <w:marTop w:val="0"/>
      <w:marBottom w:val="0"/>
      <w:divBdr>
        <w:top w:val="none" w:sz="0" w:space="0" w:color="auto"/>
        <w:left w:val="none" w:sz="0" w:space="0" w:color="auto"/>
        <w:bottom w:val="none" w:sz="0" w:space="0" w:color="auto"/>
        <w:right w:val="none" w:sz="0" w:space="0" w:color="auto"/>
      </w:divBdr>
    </w:div>
    <w:div w:id="899246208">
      <w:bodyDiv w:val="1"/>
      <w:marLeft w:val="0"/>
      <w:marRight w:val="0"/>
      <w:marTop w:val="0"/>
      <w:marBottom w:val="0"/>
      <w:divBdr>
        <w:top w:val="none" w:sz="0" w:space="0" w:color="auto"/>
        <w:left w:val="none" w:sz="0" w:space="0" w:color="auto"/>
        <w:bottom w:val="none" w:sz="0" w:space="0" w:color="auto"/>
        <w:right w:val="none" w:sz="0" w:space="0" w:color="auto"/>
      </w:divBdr>
      <w:divsChild>
        <w:div w:id="2076127400">
          <w:marLeft w:val="0"/>
          <w:marRight w:val="0"/>
          <w:marTop w:val="0"/>
          <w:marBottom w:val="0"/>
          <w:divBdr>
            <w:top w:val="none" w:sz="0" w:space="0" w:color="auto"/>
            <w:left w:val="none" w:sz="0" w:space="0" w:color="auto"/>
            <w:bottom w:val="none" w:sz="0" w:space="0" w:color="auto"/>
            <w:right w:val="none" w:sz="0" w:space="0" w:color="auto"/>
          </w:divBdr>
        </w:div>
        <w:div w:id="713889347">
          <w:marLeft w:val="0"/>
          <w:marRight w:val="0"/>
          <w:marTop w:val="0"/>
          <w:marBottom w:val="0"/>
          <w:divBdr>
            <w:top w:val="none" w:sz="0" w:space="0" w:color="auto"/>
            <w:left w:val="none" w:sz="0" w:space="0" w:color="auto"/>
            <w:bottom w:val="none" w:sz="0" w:space="0" w:color="auto"/>
            <w:right w:val="none" w:sz="0" w:space="0" w:color="auto"/>
          </w:divBdr>
        </w:div>
        <w:div w:id="356544891">
          <w:marLeft w:val="0"/>
          <w:marRight w:val="0"/>
          <w:marTop w:val="0"/>
          <w:marBottom w:val="0"/>
          <w:divBdr>
            <w:top w:val="none" w:sz="0" w:space="0" w:color="auto"/>
            <w:left w:val="none" w:sz="0" w:space="0" w:color="auto"/>
            <w:bottom w:val="none" w:sz="0" w:space="0" w:color="auto"/>
            <w:right w:val="none" w:sz="0" w:space="0" w:color="auto"/>
          </w:divBdr>
        </w:div>
        <w:div w:id="611860710">
          <w:marLeft w:val="0"/>
          <w:marRight w:val="0"/>
          <w:marTop w:val="0"/>
          <w:marBottom w:val="0"/>
          <w:divBdr>
            <w:top w:val="none" w:sz="0" w:space="0" w:color="auto"/>
            <w:left w:val="none" w:sz="0" w:space="0" w:color="auto"/>
            <w:bottom w:val="none" w:sz="0" w:space="0" w:color="auto"/>
            <w:right w:val="none" w:sz="0" w:space="0" w:color="auto"/>
          </w:divBdr>
        </w:div>
        <w:div w:id="1232931961">
          <w:marLeft w:val="0"/>
          <w:marRight w:val="0"/>
          <w:marTop w:val="0"/>
          <w:marBottom w:val="0"/>
          <w:divBdr>
            <w:top w:val="none" w:sz="0" w:space="0" w:color="auto"/>
            <w:left w:val="none" w:sz="0" w:space="0" w:color="auto"/>
            <w:bottom w:val="none" w:sz="0" w:space="0" w:color="auto"/>
            <w:right w:val="none" w:sz="0" w:space="0" w:color="auto"/>
          </w:divBdr>
        </w:div>
        <w:div w:id="262424288">
          <w:marLeft w:val="0"/>
          <w:marRight w:val="0"/>
          <w:marTop w:val="0"/>
          <w:marBottom w:val="0"/>
          <w:divBdr>
            <w:top w:val="none" w:sz="0" w:space="0" w:color="auto"/>
            <w:left w:val="none" w:sz="0" w:space="0" w:color="auto"/>
            <w:bottom w:val="none" w:sz="0" w:space="0" w:color="auto"/>
            <w:right w:val="none" w:sz="0" w:space="0" w:color="auto"/>
          </w:divBdr>
        </w:div>
        <w:div w:id="764349850">
          <w:marLeft w:val="0"/>
          <w:marRight w:val="0"/>
          <w:marTop w:val="0"/>
          <w:marBottom w:val="0"/>
          <w:divBdr>
            <w:top w:val="none" w:sz="0" w:space="0" w:color="auto"/>
            <w:left w:val="none" w:sz="0" w:space="0" w:color="auto"/>
            <w:bottom w:val="none" w:sz="0" w:space="0" w:color="auto"/>
            <w:right w:val="none" w:sz="0" w:space="0" w:color="auto"/>
          </w:divBdr>
        </w:div>
        <w:div w:id="1809783283">
          <w:marLeft w:val="0"/>
          <w:marRight w:val="0"/>
          <w:marTop w:val="0"/>
          <w:marBottom w:val="0"/>
          <w:divBdr>
            <w:top w:val="none" w:sz="0" w:space="0" w:color="auto"/>
            <w:left w:val="none" w:sz="0" w:space="0" w:color="auto"/>
            <w:bottom w:val="none" w:sz="0" w:space="0" w:color="auto"/>
            <w:right w:val="none" w:sz="0" w:space="0" w:color="auto"/>
          </w:divBdr>
        </w:div>
        <w:div w:id="551842317">
          <w:marLeft w:val="0"/>
          <w:marRight w:val="0"/>
          <w:marTop w:val="0"/>
          <w:marBottom w:val="0"/>
          <w:divBdr>
            <w:top w:val="none" w:sz="0" w:space="0" w:color="auto"/>
            <w:left w:val="none" w:sz="0" w:space="0" w:color="auto"/>
            <w:bottom w:val="none" w:sz="0" w:space="0" w:color="auto"/>
            <w:right w:val="none" w:sz="0" w:space="0" w:color="auto"/>
          </w:divBdr>
        </w:div>
        <w:div w:id="2101486358">
          <w:marLeft w:val="0"/>
          <w:marRight w:val="0"/>
          <w:marTop w:val="0"/>
          <w:marBottom w:val="0"/>
          <w:divBdr>
            <w:top w:val="none" w:sz="0" w:space="0" w:color="auto"/>
            <w:left w:val="none" w:sz="0" w:space="0" w:color="auto"/>
            <w:bottom w:val="none" w:sz="0" w:space="0" w:color="auto"/>
            <w:right w:val="none" w:sz="0" w:space="0" w:color="auto"/>
          </w:divBdr>
        </w:div>
        <w:div w:id="606085545">
          <w:marLeft w:val="0"/>
          <w:marRight w:val="0"/>
          <w:marTop w:val="0"/>
          <w:marBottom w:val="0"/>
          <w:divBdr>
            <w:top w:val="none" w:sz="0" w:space="0" w:color="auto"/>
            <w:left w:val="none" w:sz="0" w:space="0" w:color="auto"/>
            <w:bottom w:val="none" w:sz="0" w:space="0" w:color="auto"/>
            <w:right w:val="none" w:sz="0" w:space="0" w:color="auto"/>
          </w:divBdr>
        </w:div>
        <w:div w:id="1792434659">
          <w:marLeft w:val="0"/>
          <w:marRight w:val="0"/>
          <w:marTop w:val="0"/>
          <w:marBottom w:val="0"/>
          <w:divBdr>
            <w:top w:val="none" w:sz="0" w:space="0" w:color="auto"/>
            <w:left w:val="none" w:sz="0" w:space="0" w:color="auto"/>
            <w:bottom w:val="none" w:sz="0" w:space="0" w:color="auto"/>
            <w:right w:val="none" w:sz="0" w:space="0" w:color="auto"/>
          </w:divBdr>
        </w:div>
        <w:div w:id="1435899008">
          <w:marLeft w:val="0"/>
          <w:marRight w:val="0"/>
          <w:marTop w:val="0"/>
          <w:marBottom w:val="0"/>
          <w:divBdr>
            <w:top w:val="none" w:sz="0" w:space="0" w:color="auto"/>
            <w:left w:val="none" w:sz="0" w:space="0" w:color="auto"/>
            <w:bottom w:val="none" w:sz="0" w:space="0" w:color="auto"/>
            <w:right w:val="none" w:sz="0" w:space="0" w:color="auto"/>
          </w:divBdr>
        </w:div>
        <w:div w:id="1847591627">
          <w:marLeft w:val="0"/>
          <w:marRight w:val="0"/>
          <w:marTop w:val="0"/>
          <w:marBottom w:val="0"/>
          <w:divBdr>
            <w:top w:val="none" w:sz="0" w:space="0" w:color="auto"/>
            <w:left w:val="none" w:sz="0" w:space="0" w:color="auto"/>
            <w:bottom w:val="none" w:sz="0" w:space="0" w:color="auto"/>
            <w:right w:val="none" w:sz="0" w:space="0" w:color="auto"/>
          </w:divBdr>
        </w:div>
        <w:div w:id="623927964">
          <w:marLeft w:val="0"/>
          <w:marRight w:val="0"/>
          <w:marTop w:val="0"/>
          <w:marBottom w:val="0"/>
          <w:divBdr>
            <w:top w:val="none" w:sz="0" w:space="0" w:color="auto"/>
            <w:left w:val="none" w:sz="0" w:space="0" w:color="auto"/>
            <w:bottom w:val="none" w:sz="0" w:space="0" w:color="auto"/>
            <w:right w:val="none" w:sz="0" w:space="0" w:color="auto"/>
          </w:divBdr>
        </w:div>
        <w:div w:id="221336884">
          <w:marLeft w:val="0"/>
          <w:marRight w:val="0"/>
          <w:marTop w:val="0"/>
          <w:marBottom w:val="0"/>
          <w:divBdr>
            <w:top w:val="none" w:sz="0" w:space="0" w:color="auto"/>
            <w:left w:val="none" w:sz="0" w:space="0" w:color="auto"/>
            <w:bottom w:val="none" w:sz="0" w:space="0" w:color="auto"/>
            <w:right w:val="none" w:sz="0" w:space="0" w:color="auto"/>
          </w:divBdr>
        </w:div>
        <w:div w:id="1319649232">
          <w:marLeft w:val="0"/>
          <w:marRight w:val="0"/>
          <w:marTop w:val="0"/>
          <w:marBottom w:val="0"/>
          <w:divBdr>
            <w:top w:val="none" w:sz="0" w:space="0" w:color="auto"/>
            <w:left w:val="none" w:sz="0" w:space="0" w:color="auto"/>
            <w:bottom w:val="none" w:sz="0" w:space="0" w:color="auto"/>
            <w:right w:val="none" w:sz="0" w:space="0" w:color="auto"/>
          </w:divBdr>
        </w:div>
        <w:div w:id="620648035">
          <w:marLeft w:val="0"/>
          <w:marRight w:val="0"/>
          <w:marTop w:val="0"/>
          <w:marBottom w:val="0"/>
          <w:divBdr>
            <w:top w:val="none" w:sz="0" w:space="0" w:color="auto"/>
            <w:left w:val="none" w:sz="0" w:space="0" w:color="auto"/>
            <w:bottom w:val="none" w:sz="0" w:space="0" w:color="auto"/>
            <w:right w:val="none" w:sz="0" w:space="0" w:color="auto"/>
          </w:divBdr>
        </w:div>
        <w:div w:id="661784734">
          <w:marLeft w:val="0"/>
          <w:marRight w:val="0"/>
          <w:marTop w:val="0"/>
          <w:marBottom w:val="0"/>
          <w:divBdr>
            <w:top w:val="none" w:sz="0" w:space="0" w:color="auto"/>
            <w:left w:val="none" w:sz="0" w:space="0" w:color="auto"/>
            <w:bottom w:val="none" w:sz="0" w:space="0" w:color="auto"/>
            <w:right w:val="none" w:sz="0" w:space="0" w:color="auto"/>
          </w:divBdr>
        </w:div>
        <w:div w:id="610357326">
          <w:marLeft w:val="0"/>
          <w:marRight w:val="0"/>
          <w:marTop w:val="0"/>
          <w:marBottom w:val="0"/>
          <w:divBdr>
            <w:top w:val="none" w:sz="0" w:space="0" w:color="auto"/>
            <w:left w:val="none" w:sz="0" w:space="0" w:color="auto"/>
            <w:bottom w:val="none" w:sz="0" w:space="0" w:color="auto"/>
            <w:right w:val="none" w:sz="0" w:space="0" w:color="auto"/>
          </w:divBdr>
        </w:div>
        <w:div w:id="1361315390">
          <w:marLeft w:val="0"/>
          <w:marRight w:val="0"/>
          <w:marTop w:val="0"/>
          <w:marBottom w:val="0"/>
          <w:divBdr>
            <w:top w:val="none" w:sz="0" w:space="0" w:color="auto"/>
            <w:left w:val="none" w:sz="0" w:space="0" w:color="auto"/>
            <w:bottom w:val="none" w:sz="0" w:space="0" w:color="auto"/>
            <w:right w:val="none" w:sz="0" w:space="0" w:color="auto"/>
          </w:divBdr>
        </w:div>
        <w:div w:id="2085711941">
          <w:marLeft w:val="0"/>
          <w:marRight w:val="0"/>
          <w:marTop w:val="0"/>
          <w:marBottom w:val="0"/>
          <w:divBdr>
            <w:top w:val="none" w:sz="0" w:space="0" w:color="auto"/>
            <w:left w:val="none" w:sz="0" w:space="0" w:color="auto"/>
            <w:bottom w:val="none" w:sz="0" w:space="0" w:color="auto"/>
            <w:right w:val="none" w:sz="0" w:space="0" w:color="auto"/>
          </w:divBdr>
        </w:div>
        <w:div w:id="1128158281">
          <w:marLeft w:val="0"/>
          <w:marRight w:val="0"/>
          <w:marTop w:val="0"/>
          <w:marBottom w:val="0"/>
          <w:divBdr>
            <w:top w:val="none" w:sz="0" w:space="0" w:color="auto"/>
            <w:left w:val="none" w:sz="0" w:space="0" w:color="auto"/>
            <w:bottom w:val="none" w:sz="0" w:space="0" w:color="auto"/>
            <w:right w:val="none" w:sz="0" w:space="0" w:color="auto"/>
          </w:divBdr>
        </w:div>
        <w:div w:id="329456366">
          <w:marLeft w:val="0"/>
          <w:marRight w:val="0"/>
          <w:marTop w:val="0"/>
          <w:marBottom w:val="0"/>
          <w:divBdr>
            <w:top w:val="none" w:sz="0" w:space="0" w:color="auto"/>
            <w:left w:val="none" w:sz="0" w:space="0" w:color="auto"/>
            <w:bottom w:val="none" w:sz="0" w:space="0" w:color="auto"/>
            <w:right w:val="none" w:sz="0" w:space="0" w:color="auto"/>
          </w:divBdr>
        </w:div>
        <w:div w:id="939216073">
          <w:marLeft w:val="0"/>
          <w:marRight w:val="0"/>
          <w:marTop w:val="0"/>
          <w:marBottom w:val="0"/>
          <w:divBdr>
            <w:top w:val="none" w:sz="0" w:space="0" w:color="auto"/>
            <w:left w:val="none" w:sz="0" w:space="0" w:color="auto"/>
            <w:bottom w:val="none" w:sz="0" w:space="0" w:color="auto"/>
            <w:right w:val="none" w:sz="0" w:space="0" w:color="auto"/>
          </w:divBdr>
        </w:div>
        <w:div w:id="1584802164">
          <w:marLeft w:val="0"/>
          <w:marRight w:val="0"/>
          <w:marTop w:val="0"/>
          <w:marBottom w:val="0"/>
          <w:divBdr>
            <w:top w:val="none" w:sz="0" w:space="0" w:color="auto"/>
            <w:left w:val="none" w:sz="0" w:space="0" w:color="auto"/>
            <w:bottom w:val="none" w:sz="0" w:space="0" w:color="auto"/>
            <w:right w:val="none" w:sz="0" w:space="0" w:color="auto"/>
          </w:divBdr>
        </w:div>
        <w:div w:id="1783308250">
          <w:marLeft w:val="0"/>
          <w:marRight w:val="0"/>
          <w:marTop w:val="0"/>
          <w:marBottom w:val="0"/>
          <w:divBdr>
            <w:top w:val="none" w:sz="0" w:space="0" w:color="auto"/>
            <w:left w:val="none" w:sz="0" w:space="0" w:color="auto"/>
            <w:bottom w:val="none" w:sz="0" w:space="0" w:color="auto"/>
            <w:right w:val="none" w:sz="0" w:space="0" w:color="auto"/>
          </w:divBdr>
        </w:div>
        <w:div w:id="247931316">
          <w:marLeft w:val="0"/>
          <w:marRight w:val="0"/>
          <w:marTop w:val="0"/>
          <w:marBottom w:val="0"/>
          <w:divBdr>
            <w:top w:val="none" w:sz="0" w:space="0" w:color="auto"/>
            <w:left w:val="none" w:sz="0" w:space="0" w:color="auto"/>
            <w:bottom w:val="none" w:sz="0" w:space="0" w:color="auto"/>
            <w:right w:val="none" w:sz="0" w:space="0" w:color="auto"/>
          </w:divBdr>
        </w:div>
        <w:div w:id="2029868940">
          <w:marLeft w:val="0"/>
          <w:marRight w:val="0"/>
          <w:marTop w:val="0"/>
          <w:marBottom w:val="0"/>
          <w:divBdr>
            <w:top w:val="none" w:sz="0" w:space="0" w:color="auto"/>
            <w:left w:val="none" w:sz="0" w:space="0" w:color="auto"/>
            <w:bottom w:val="none" w:sz="0" w:space="0" w:color="auto"/>
            <w:right w:val="none" w:sz="0" w:space="0" w:color="auto"/>
          </w:divBdr>
        </w:div>
        <w:div w:id="1195537758">
          <w:marLeft w:val="0"/>
          <w:marRight w:val="0"/>
          <w:marTop w:val="0"/>
          <w:marBottom w:val="0"/>
          <w:divBdr>
            <w:top w:val="none" w:sz="0" w:space="0" w:color="auto"/>
            <w:left w:val="none" w:sz="0" w:space="0" w:color="auto"/>
            <w:bottom w:val="none" w:sz="0" w:space="0" w:color="auto"/>
            <w:right w:val="none" w:sz="0" w:space="0" w:color="auto"/>
          </w:divBdr>
        </w:div>
        <w:div w:id="1320772914">
          <w:marLeft w:val="0"/>
          <w:marRight w:val="0"/>
          <w:marTop w:val="0"/>
          <w:marBottom w:val="0"/>
          <w:divBdr>
            <w:top w:val="none" w:sz="0" w:space="0" w:color="auto"/>
            <w:left w:val="none" w:sz="0" w:space="0" w:color="auto"/>
            <w:bottom w:val="none" w:sz="0" w:space="0" w:color="auto"/>
            <w:right w:val="none" w:sz="0" w:space="0" w:color="auto"/>
          </w:divBdr>
        </w:div>
        <w:div w:id="1240991194">
          <w:marLeft w:val="0"/>
          <w:marRight w:val="0"/>
          <w:marTop w:val="0"/>
          <w:marBottom w:val="0"/>
          <w:divBdr>
            <w:top w:val="none" w:sz="0" w:space="0" w:color="auto"/>
            <w:left w:val="none" w:sz="0" w:space="0" w:color="auto"/>
            <w:bottom w:val="none" w:sz="0" w:space="0" w:color="auto"/>
            <w:right w:val="none" w:sz="0" w:space="0" w:color="auto"/>
          </w:divBdr>
        </w:div>
        <w:div w:id="415319831">
          <w:marLeft w:val="0"/>
          <w:marRight w:val="0"/>
          <w:marTop w:val="0"/>
          <w:marBottom w:val="0"/>
          <w:divBdr>
            <w:top w:val="none" w:sz="0" w:space="0" w:color="auto"/>
            <w:left w:val="none" w:sz="0" w:space="0" w:color="auto"/>
            <w:bottom w:val="none" w:sz="0" w:space="0" w:color="auto"/>
            <w:right w:val="none" w:sz="0" w:space="0" w:color="auto"/>
          </w:divBdr>
        </w:div>
        <w:div w:id="1577788177">
          <w:marLeft w:val="0"/>
          <w:marRight w:val="0"/>
          <w:marTop w:val="0"/>
          <w:marBottom w:val="0"/>
          <w:divBdr>
            <w:top w:val="none" w:sz="0" w:space="0" w:color="auto"/>
            <w:left w:val="none" w:sz="0" w:space="0" w:color="auto"/>
            <w:bottom w:val="none" w:sz="0" w:space="0" w:color="auto"/>
            <w:right w:val="none" w:sz="0" w:space="0" w:color="auto"/>
          </w:divBdr>
        </w:div>
        <w:div w:id="1694263282">
          <w:marLeft w:val="0"/>
          <w:marRight w:val="0"/>
          <w:marTop w:val="0"/>
          <w:marBottom w:val="0"/>
          <w:divBdr>
            <w:top w:val="none" w:sz="0" w:space="0" w:color="auto"/>
            <w:left w:val="none" w:sz="0" w:space="0" w:color="auto"/>
            <w:bottom w:val="none" w:sz="0" w:space="0" w:color="auto"/>
            <w:right w:val="none" w:sz="0" w:space="0" w:color="auto"/>
          </w:divBdr>
        </w:div>
        <w:div w:id="1154562797">
          <w:marLeft w:val="0"/>
          <w:marRight w:val="0"/>
          <w:marTop w:val="0"/>
          <w:marBottom w:val="0"/>
          <w:divBdr>
            <w:top w:val="none" w:sz="0" w:space="0" w:color="auto"/>
            <w:left w:val="none" w:sz="0" w:space="0" w:color="auto"/>
            <w:bottom w:val="none" w:sz="0" w:space="0" w:color="auto"/>
            <w:right w:val="none" w:sz="0" w:space="0" w:color="auto"/>
          </w:divBdr>
        </w:div>
        <w:div w:id="620038042">
          <w:marLeft w:val="0"/>
          <w:marRight w:val="0"/>
          <w:marTop w:val="0"/>
          <w:marBottom w:val="0"/>
          <w:divBdr>
            <w:top w:val="none" w:sz="0" w:space="0" w:color="auto"/>
            <w:left w:val="none" w:sz="0" w:space="0" w:color="auto"/>
            <w:bottom w:val="none" w:sz="0" w:space="0" w:color="auto"/>
            <w:right w:val="none" w:sz="0" w:space="0" w:color="auto"/>
          </w:divBdr>
        </w:div>
        <w:div w:id="368069552">
          <w:marLeft w:val="0"/>
          <w:marRight w:val="0"/>
          <w:marTop w:val="0"/>
          <w:marBottom w:val="0"/>
          <w:divBdr>
            <w:top w:val="none" w:sz="0" w:space="0" w:color="auto"/>
            <w:left w:val="none" w:sz="0" w:space="0" w:color="auto"/>
            <w:bottom w:val="none" w:sz="0" w:space="0" w:color="auto"/>
            <w:right w:val="none" w:sz="0" w:space="0" w:color="auto"/>
          </w:divBdr>
        </w:div>
        <w:div w:id="1005471869">
          <w:marLeft w:val="0"/>
          <w:marRight w:val="0"/>
          <w:marTop w:val="0"/>
          <w:marBottom w:val="0"/>
          <w:divBdr>
            <w:top w:val="none" w:sz="0" w:space="0" w:color="auto"/>
            <w:left w:val="none" w:sz="0" w:space="0" w:color="auto"/>
            <w:bottom w:val="none" w:sz="0" w:space="0" w:color="auto"/>
            <w:right w:val="none" w:sz="0" w:space="0" w:color="auto"/>
          </w:divBdr>
        </w:div>
        <w:div w:id="308441221">
          <w:marLeft w:val="0"/>
          <w:marRight w:val="0"/>
          <w:marTop w:val="0"/>
          <w:marBottom w:val="0"/>
          <w:divBdr>
            <w:top w:val="none" w:sz="0" w:space="0" w:color="auto"/>
            <w:left w:val="none" w:sz="0" w:space="0" w:color="auto"/>
            <w:bottom w:val="none" w:sz="0" w:space="0" w:color="auto"/>
            <w:right w:val="none" w:sz="0" w:space="0" w:color="auto"/>
          </w:divBdr>
        </w:div>
        <w:div w:id="1064135236">
          <w:marLeft w:val="0"/>
          <w:marRight w:val="0"/>
          <w:marTop w:val="0"/>
          <w:marBottom w:val="0"/>
          <w:divBdr>
            <w:top w:val="none" w:sz="0" w:space="0" w:color="auto"/>
            <w:left w:val="none" w:sz="0" w:space="0" w:color="auto"/>
            <w:bottom w:val="none" w:sz="0" w:space="0" w:color="auto"/>
            <w:right w:val="none" w:sz="0" w:space="0" w:color="auto"/>
          </w:divBdr>
        </w:div>
        <w:div w:id="1755931175">
          <w:marLeft w:val="0"/>
          <w:marRight w:val="0"/>
          <w:marTop w:val="0"/>
          <w:marBottom w:val="0"/>
          <w:divBdr>
            <w:top w:val="none" w:sz="0" w:space="0" w:color="auto"/>
            <w:left w:val="none" w:sz="0" w:space="0" w:color="auto"/>
            <w:bottom w:val="none" w:sz="0" w:space="0" w:color="auto"/>
            <w:right w:val="none" w:sz="0" w:space="0" w:color="auto"/>
          </w:divBdr>
        </w:div>
        <w:div w:id="135342446">
          <w:marLeft w:val="0"/>
          <w:marRight w:val="0"/>
          <w:marTop w:val="0"/>
          <w:marBottom w:val="0"/>
          <w:divBdr>
            <w:top w:val="none" w:sz="0" w:space="0" w:color="auto"/>
            <w:left w:val="none" w:sz="0" w:space="0" w:color="auto"/>
            <w:bottom w:val="none" w:sz="0" w:space="0" w:color="auto"/>
            <w:right w:val="none" w:sz="0" w:space="0" w:color="auto"/>
          </w:divBdr>
        </w:div>
        <w:div w:id="1853253150">
          <w:marLeft w:val="0"/>
          <w:marRight w:val="0"/>
          <w:marTop w:val="0"/>
          <w:marBottom w:val="0"/>
          <w:divBdr>
            <w:top w:val="none" w:sz="0" w:space="0" w:color="auto"/>
            <w:left w:val="none" w:sz="0" w:space="0" w:color="auto"/>
            <w:bottom w:val="none" w:sz="0" w:space="0" w:color="auto"/>
            <w:right w:val="none" w:sz="0" w:space="0" w:color="auto"/>
          </w:divBdr>
        </w:div>
        <w:div w:id="1150906141">
          <w:marLeft w:val="0"/>
          <w:marRight w:val="0"/>
          <w:marTop w:val="0"/>
          <w:marBottom w:val="0"/>
          <w:divBdr>
            <w:top w:val="none" w:sz="0" w:space="0" w:color="auto"/>
            <w:left w:val="none" w:sz="0" w:space="0" w:color="auto"/>
            <w:bottom w:val="none" w:sz="0" w:space="0" w:color="auto"/>
            <w:right w:val="none" w:sz="0" w:space="0" w:color="auto"/>
          </w:divBdr>
        </w:div>
        <w:div w:id="1114716492">
          <w:marLeft w:val="0"/>
          <w:marRight w:val="0"/>
          <w:marTop w:val="0"/>
          <w:marBottom w:val="0"/>
          <w:divBdr>
            <w:top w:val="none" w:sz="0" w:space="0" w:color="auto"/>
            <w:left w:val="none" w:sz="0" w:space="0" w:color="auto"/>
            <w:bottom w:val="none" w:sz="0" w:space="0" w:color="auto"/>
            <w:right w:val="none" w:sz="0" w:space="0" w:color="auto"/>
          </w:divBdr>
        </w:div>
        <w:div w:id="1028140514">
          <w:marLeft w:val="0"/>
          <w:marRight w:val="0"/>
          <w:marTop w:val="0"/>
          <w:marBottom w:val="0"/>
          <w:divBdr>
            <w:top w:val="none" w:sz="0" w:space="0" w:color="auto"/>
            <w:left w:val="none" w:sz="0" w:space="0" w:color="auto"/>
            <w:bottom w:val="none" w:sz="0" w:space="0" w:color="auto"/>
            <w:right w:val="none" w:sz="0" w:space="0" w:color="auto"/>
          </w:divBdr>
        </w:div>
        <w:div w:id="1337263578">
          <w:marLeft w:val="0"/>
          <w:marRight w:val="0"/>
          <w:marTop w:val="0"/>
          <w:marBottom w:val="0"/>
          <w:divBdr>
            <w:top w:val="none" w:sz="0" w:space="0" w:color="auto"/>
            <w:left w:val="none" w:sz="0" w:space="0" w:color="auto"/>
            <w:bottom w:val="none" w:sz="0" w:space="0" w:color="auto"/>
            <w:right w:val="none" w:sz="0" w:space="0" w:color="auto"/>
          </w:divBdr>
        </w:div>
        <w:div w:id="151263045">
          <w:marLeft w:val="0"/>
          <w:marRight w:val="0"/>
          <w:marTop w:val="0"/>
          <w:marBottom w:val="0"/>
          <w:divBdr>
            <w:top w:val="none" w:sz="0" w:space="0" w:color="auto"/>
            <w:left w:val="none" w:sz="0" w:space="0" w:color="auto"/>
            <w:bottom w:val="none" w:sz="0" w:space="0" w:color="auto"/>
            <w:right w:val="none" w:sz="0" w:space="0" w:color="auto"/>
          </w:divBdr>
        </w:div>
        <w:div w:id="939605746">
          <w:marLeft w:val="0"/>
          <w:marRight w:val="0"/>
          <w:marTop w:val="0"/>
          <w:marBottom w:val="0"/>
          <w:divBdr>
            <w:top w:val="none" w:sz="0" w:space="0" w:color="auto"/>
            <w:left w:val="none" w:sz="0" w:space="0" w:color="auto"/>
            <w:bottom w:val="none" w:sz="0" w:space="0" w:color="auto"/>
            <w:right w:val="none" w:sz="0" w:space="0" w:color="auto"/>
          </w:divBdr>
        </w:div>
        <w:div w:id="1728605932">
          <w:marLeft w:val="0"/>
          <w:marRight w:val="0"/>
          <w:marTop w:val="0"/>
          <w:marBottom w:val="0"/>
          <w:divBdr>
            <w:top w:val="none" w:sz="0" w:space="0" w:color="auto"/>
            <w:left w:val="none" w:sz="0" w:space="0" w:color="auto"/>
            <w:bottom w:val="none" w:sz="0" w:space="0" w:color="auto"/>
            <w:right w:val="none" w:sz="0" w:space="0" w:color="auto"/>
          </w:divBdr>
        </w:div>
        <w:div w:id="1864048432">
          <w:marLeft w:val="0"/>
          <w:marRight w:val="0"/>
          <w:marTop w:val="0"/>
          <w:marBottom w:val="0"/>
          <w:divBdr>
            <w:top w:val="none" w:sz="0" w:space="0" w:color="auto"/>
            <w:left w:val="none" w:sz="0" w:space="0" w:color="auto"/>
            <w:bottom w:val="none" w:sz="0" w:space="0" w:color="auto"/>
            <w:right w:val="none" w:sz="0" w:space="0" w:color="auto"/>
          </w:divBdr>
        </w:div>
        <w:div w:id="277106195">
          <w:marLeft w:val="0"/>
          <w:marRight w:val="0"/>
          <w:marTop w:val="0"/>
          <w:marBottom w:val="0"/>
          <w:divBdr>
            <w:top w:val="none" w:sz="0" w:space="0" w:color="auto"/>
            <w:left w:val="none" w:sz="0" w:space="0" w:color="auto"/>
            <w:bottom w:val="none" w:sz="0" w:space="0" w:color="auto"/>
            <w:right w:val="none" w:sz="0" w:space="0" w:color="auto"/>
          </w:divBdr>
        </w:div>
        <w:div w:id="1052922855">
          <w:marLeft w:val="0"/>
          <w:marRight w:val="0"/>
          <w:marTop w:val="0"/>
          <w:marBottom w:val="0"/>
          <w:divBdr>
            <w:top w:val="none" w:sz="0" w:space="0" w:color="auto"/>
            <w:left w:val="none" w:sz="0" w:space="0" w:color="auto"/>
            <w:bottom w:val="none" w:sz="0" w:space="0" w:color="auto"/>
            <w:right w:val="none" w:sz="0" w:space="0" w:color="auto"/>
          </w:divBdr>
        </w:div>
        <w:div w:id="1519199544">
          <w:marLeft w:val="0"/>
          <w:marRight w:val="0"/>
          <w:marTop w:val="0"/>
          <w:marBottom w:val="0"/>
          <w:divBdr>
            <w:top w:val="none" w:sz="0" w:space="0" w:color="auto"/>
            <w:left w:val="none" w:sz="0" w:space="0" w:color="auto"/>
            <w:bottom w:val="none" w:sz="0" w:space="0" w:color="auto"/>
            <w:right w:val="none" w:sz="0" w:space="0" w:color="auto"/>
          </w:divBdr>
        </w:div>
        <w:div w:id="1786731266">
          <w:marLeft w:val="0"/>
          <w:marRight w:val="0"/>
          <w:marTop w:val="0"/>
          <w:marBottom w:val="0"/>
          <w:divBdr>
            <w:top w:val="none" w:sz="0" w:space="0" w:color="auto"/>
            <w:left w:val="none" w:sz="0" w:space="0" w:color="auto"/>
            <w:bottom w:val="none" w:sz="0" w:space="0" w:color="auto"/>
            <w:right w:val="none" w:sz="0" w:space="0" w:color="auto"/>
          </w:divBdr>
        </w:div>
        <w:div w:id="1956936625">
          <w:marLeft w:val="0"/>
          <w:marRight w:val="0"/>
          <w:marTop w:val="0"/>
          <w:marBottom w:val="0"/>
          <w:divBdr>
            <w:top w:val="none" w:sz="0" w:space="0" w:color="auto"/>
            <w:left w:val="none" w:sz="0" w:space="0" w:color="auto"/>
            <w:bottom w:val="none" w:sz="0" w:space="0" w:color="auto"/>
            <w:right w:val="none" w:sz="0" w:space="0" w:color="auto"/>
          </w:divBdr>
        </w:div>
        <w:div w:id="1434789749">
          <w:marLeft w:val="0"/>
          <w:marRight w:val="0"/>
          <w:marTop w:val="0"/>
          <w:marBottom w:val="0"/>
          <w:divBdr>
            <w:top w:val="none" w:sz="0" w:space="0" w:color="auto"/>
            <w:left w:val="none" w:sz="0" w:space="0" w:color="auto"/>
            <w:bottom w:val="none" w:sz="0" w:space="0" w:color="auto"/>
            <w:right w:val="none" w:sz="0" w:space="0" w:color="auto"/>
          </w:divBdr>
        </w:div>
        <w:div w:id="914322724">
          <w:marLeft w:val="0"/>
          <w:marRight w:val="0"/>
          <w:marTop w:val="0"/>
          <w:marBottom w:val="0"/>
          <w:divBdr>
            <w:top w:val="none" w:sz="0" w:space="0" w:color="auto"/>
            <w:left w:val="none" w:sz="0" w:space="0" w:color="auto"/>
            <w:bottom w:val="none" w:sz="0" w:space="0" w:color="auto"/>
            <w:right w:val="none" w:sz="0" w:space="0" w:color="auto"/>
          </w:divBdr>
        </w:div>
        <w:div w:id="537355209">
          <w:marLeft w:val="0"/>
          <w:marRight w:val="0"/>
          <w:marTop w:val="0"/>
          <w:marBottom w:val="0"/>
          <w:divBdr>
            <w:top w:val="none" w:sz="0" w:space="0" w:color="auto"/>
            <w:left w:val="none" w:sz="0" w:space="0" w:color="auto"/>
            <w:bottom w:val="none" w:sz="0" w:space="0" w:color="auto"/>
            <w:right w:val="none" w:sz="0" w:space="0" w:color="auto"/>
          </w:divBdr>
        </w:div>
        <w:div w:id="1207138707">
          <w:marLeft w:val="0"/>
          <w:marRight w:val="0"/>
          <w:marTop w:val="0"/>
          <w:marBottom w:val="0"/>
          <w:divBdr>
            <w:top w:val="none" w:sz="0" w:space="0" w:color="auto"/>
            <w:left w:val="none" w:sz="0" w:space="0" w:color="auto"/>
            <w:bottom w:val="none" w:sz="0" w:space="0" w:color="auto"/>
            <w:right w:val="none" w:sz="0" w:space="0" w:color="auto"/>
          </w:divBdr>
        </w:div>
        <w:div w:id="539905342">
          <w:marLeft w:val="0"/>
          <w:marRight w:val="0"/>
          <w:marTop w:val="0"/>
          <w:marBottom w:val="0"/>
          <w:divBdr>
            <w:top w:val="none" w:sz="0" w:space="0" w:color="auto"/>
            <w:left w:val="none" w:sz="0" w:space="0" w:color="auto"/>
            <w:bottom w:val="none" w:sz="0" w:space="0" w:color="auto"/>
            <w:right w:val="none" w:sz="0" w:space="0" w:color="auto"/>
          </w:divBdr>
        </w:div>
        <w:div w:id="1630474850">
          <w:marLeft w:val="0"/>
          <w:marRight w:val="0"/>
          <w:marTop w:val="0"/>
          <w:marBottom w:val="0"/>
          <w:divBdr>
            <w:top w:val="none" w:sz="0" w:space="0" w:color="auto"/>
            <w:left w:val="none" w:sz="0" w:space="0" w:color="auto"/>
            <w:bottom w:val="none" w:sz="0" w:space="0" w:color="auto"/>
            <w:right w:val="none" w:sz="0" w:space="0" w:color="auto"/>
          </w:divBdr>
        </w:div>
        <w:div w:id="1192886394">
          <w:marLeft w:val="0"/>
          <w:marRight w:val="0"/>
          <w:marTop w:val="0"/>
          <w:marBottom w:val="0"/>
          <w:divBdr>
            <w:top w:val="none" w:sz="0" w:space="0" w:color="auto"/>
            <w:left w:val="none" w:sz="0" w:space="0" w:color="auto"/>
            <w:bottom w:val="none" w:sz="0" w:space="0" w:color="auto"/>
            <w:right w:val="none" w:sz="0" w:space="0" w:color="auto"/>
          </w:divBdr>
        </w:div>
        <w:div w:id="1398161050">
          <w:marLeft w:val="0"/>
          <w:marRight w:val="0"/>
          <w:marTop w:val="0"/>
          <w:marBottom w:val="0"/>
          <w:divBdr>
            <w:top w:val="none" w:sz="0" w:space="0" w:color="auto"/>
            <w:left w:val="none" w:sz="0" w:space="0" w:color="auto"/>
            <w:bottom w:val="none" w:sz="0" w:space="0" w:color="auto"/>
            <w:right w:val="none" w:sz="0" w:space="0" w:color="auto"/>
          </w:divBdr>
        </w:div>
        <w:div w:id="1088578875">
          <w:marLeft w:val="0"/>
          <w:marRight w:val="0"/>
          <w:marTop w:val="0"/>
          <w:marBottom w:val="0"/>
          <w:divBdr>
            <w:top w:val="none" w:sz="0" w:space="0" w:color="auto"/>
            <w:left w:val="none" w:sz="0" w:space="0" w:color="auto"/>
            <w:bottom w:val="none" w:sz="0" w:space="0" w:color="auto"/>
            <w:right w:val="none" w:sz="0" w:space="0" w:color="auto"/>
          </w:divBdr>
        </w:div>
        <w:div w:id="1030303194">
          <w:marLeft w:val="0"/>
          <w:marRight w:val="0"/>
          <w:marTop w:val="0"/>
          <w:marBottom w:val="0"/>
          <w:divBdr>
            <w:top w:val="none" w:sz="0" w:space="0" w:color="auto"/>
            <w:left w:val="none" w:sz="0" w:space="0" w:color="auto"/>
            <w:bottom w:val="none" w:sz="0" w:space="0" w:color="auto"/>
            <w:right w:val="none" w:sz="0" w:space="0" w:color="auto"/>
          </w:divBdr>
        </w:div>
        <w:div w:id="606500674">
          <w:marLeft w:val="0"/>
          <w:marRight w:val="0"/>
          <w:marTop w:val="0"/>
          <w:marBottom w:val="0"/>
          <w:divBdr>
            <w:top w:val="none" w:sz="0" w:space="0" w:color="auto"/>
            <w:left w:val="none" w:sz="0" w:space="0" w:color="auto"/>
            <w:bottom w:val="none" w:sz="0" w:space="0" w:color="auto"/>
            <w:right w:val="none" w:sz="0" w:space="0" w:color="auto"/>
          </w:divBdr>
        </w:div>
        <w:div w:id="1122071397">
          <w:marLeft w:val="0"/>
          <w:marRight w:val="0"/>
          <w:marTop w:val="0"/>
          <w:marBottom w:val="0"/>
          <w:divBdr>
            <w:top w:val="none" w:sz="0" w:space="0" w:color="auto"/>
            <w:left w:val="none" w:sz="0" w:space="0" w:color="auto"/>
            <w:bottom w:val="none" w:sz="0" w:space="0" w:color="auto"/>
            <w:right w:val="none" w:sz="0" w:space="0" w:color="auto"/>
          </w:divBdr>
        </w:div>
        <w:div w:id="253897608">
          <w:marLeft w:val="0"/>
          <w:marRight w:val="0"/>
          <w:marTop w:val="0"/>
          <w:marBottom w:val="0"/>
          <w:divBdr>
            <w:top w:val="none" w:sz="0" w:space="0" w:color="auto"/>
            <w:left w:val="none" w:sz="0" w:space="0" w:color="auto"/>
            <w:bottom w:val="none" w:sz="0" w:space="0" w:color="auto"/>
            <w:right w:val="none" w:sz="0" w:space="0" w:color="auto"/>
          </w:divBdr>
        </w:div>
        <w:div w:id="370301417">
          <w:marLeft w:val="0"/>
          <w:marRight w:val="0"/>
          <w:marTop w:val="0"/>
          <w:marBottom w:val="0"/>
          <w:divBdr>
            <w:top w:val="none" w:sz="0" w:space="0" w:color="auto"/>
            <w:left w:val="none" w:sz="0" w:space="0" w:color="auto"/>
            <w:bottom w:val="none" w:sz="0" w:space="0" w:color="auto"/>
            <w:right w:val="none" w:sz="0" w:space="0" w:color="auto"/>
          </w:divBdr>
        </w:div>
        <w:div w:id="1837576925">
          <w:marLeft w:val="0"/>
          <w:marRight w:val="0"/>
          <w:marTop w:val="0"/>
          <w:marBottom w:val="0"/>
          <w:divBdr>
            <w:top w:val="none" w:sz="0" w:space="0" w:color="auto"/>
            <w:left w:val="none" w:sz="0" w:space="0" w:color="auto"/>
            <w:bottom w:val="none" w:sz="0" w:space="0" w:color="auto"/>
            <w:right w:val="none" w:sz="0" w:space="0" w:color="auto"/>
          </w:divBdr>
        </w:div>
        <w:div w:id="1451242389">
          <w:marLeft w:val="0"/>
          <w:marRight w:val="0"/>
          <w:marTop w:val="0"/>
          <w:marBottom w:val="0"/>
          <w:divBdr>
            <w:top w:val="none" w:sz="0" w:space="0" w:color="auto"/>
            <w:left w:val="none" w:sz="0" w:space="0" w:color="auto"/>
            <w:bottom w:val="none" w:sz="0" w:space="0" w:color="auto"/>
            <w:right w:val="none" w:sz="0" w:space="0" w:color="auto"/>
          </w:divBdr>
        </w:div>
        <w:div w:id="1984236578">
          <w:marLeft w:val="0"/>
          <w:marRight w:val="0"/>
          <w:marTop w:val="0"/>
          <w:marBottom w:val="0"/>
          <w:divBdr>
            <w:top w:val="none" w:sz="0" w:space="0" w:color="auto"/>
            <w:left w:val="none" w:sz="0" w:space="0" w:color="auto"/>
            <w:bottom w:val="none" w:sz="0" w:space="0" w:color="auto"/>
            <w:right w:val="none" w:sz="0" w:space="0" w:color="auto"/>
          </w:divBdr>
        </w:div>
        <w:div w:id="74933692">
          <w:marLeft w:val="0"/>
          <w:marRight w:val="0"/>
          <w:marTop w:val="0"/>
          <w:marBottom w:val="0"/>
          <w:divBdr>
            <w:top w:val="none" w:sz="0" w:space="0" w:color="auto"/>
            <w:left w:val="none" w:sz="0" w:space="0" w:color="auto"/>
            <w:bottom w:val="none" w:sz="0" w:space="0" w:color="auto"/>
            <w:right w:val="none" w:sz="0" w:space="0" w:color="auto"/>
          </w:divBdr>
        </w:div>
        <w:div w:id="247691670">
          <w:marLeft w:val="0"/>
          <w:marRight w:val="0"/>
          <w:marTop w:val="0"/>
          <w:marBottom w:val="0"/>
          <w:divBdr>
            <w:top w:val="none" w:sz="0" w:space="0" w:color="auto"/>
            <w:left w:val="none" w:sz="0" w:space="0" w:color="auto"/>
            <w:bottom w:val="none" w:sz="0" w:space="0" w:color="auto"/>
            <w:right w:val="none" w:sz="0" w:space="0" w:color="auto"/>
          </w:divBdr>
        </w:div>
        <w:div w:id="270555811">
          <w:marLeft w:val="0"/>
          <w:marRight w:val="0"/>
          <w:marTop w:val="0"/>
          <w:marBottom w:val="0"/>
          <w:divBdr>
            <w:top w:val="none" w:sz="0" w:space="0" w:color="auto"/>
            <w:left w:val="none" w:sz="0" w:space="0" w:color="auto"/>
            <w:bottom w:val="none" w:sz="0" w:space="0" w:color="auto"/>
            <w:right w:val="none" w:sz="0" w:space="0" w:color="auto"/>
          </w:divBdr>
        </w:div>
        <w:div w:id="1169248874">
          <w:marLeft w:val="0"/>
          <w:marRight w:val="0"/>
          <w:marTop w:val="0"/>
          <w:marBottom w:val="0"/>
          <w:divBdr>
            <w:top w:val="none" w:sz="0" w:space="0" w:color="auto"/>
            <w:left w:val="none" w:sz="0" w:space="0" w:color="auto"/>
            <w:bottom w:val="none" w:sz="0" w:space="0" w:color="auto"/>
            <w:right w:val="none" w:sz="0" w:space="0" w:color="auto"/>
          </w:divBdr>
        </w:div>
        <w:div w:id="1528130821">
          <w:marLeft w:val="0"/>
          <w:marRight w:val="0"/>
          <w:marTop w:val="0"/>
          <w:marBottom w:val="0"/>
          <w:divBdr>
            <w:top w:val="none" w:sz="0" w:space="0" w:color="auto"/>
            <w:left w:val="none" w:sz="0" w:space="0" w:color="auto"/>
            <w:bottom w:val="none" w:sz="0" w:space="0" w:color="auto"/>
            <w:right w:val="none" w:sz="0" w:space="0" w:color="auto"/>
          </w:divBdr>
        </w:div>
        <w:div w:id="49503094">
          <w:marLeft w:val="0"/>
          <w:marRight w:val="0"/>
          <w:marTop w:val="0"/>
          <w:marBottom w:val="0"/>
          <w:divBdr>
            <w:top w:val="none" w:sz="0" w:space="0" w:color="auto"/>
            <w:left w:val="none" w:sz="0" w:space="0" w:color="auto"/>
            <w:bottom w:val="none" w:sz="0" w:space="0" w:color="auto"/>
            <w:right w:val="none" w:sz="0" w:space="0" w:color="auto"/>
          </w:divBdr>
        </w:div>
        <w:div w:id="1912735275">
          <w:marLeft w:val="0"/>
          <w:marRight w:val="0"/>
          <w:marTop w:val="0"/>
          <w:marBottom w:val="0"/>
          <w:divBdr>
            <w:top w:val="none" w:sz="0" w:space="0" w:color="auto"/>
            <w:left w:val="none" w:sz="0" w:space="0" w:color="auto"/>
            <w:bottom w:val="none" w:sz="0" w:space="0" w:color="auto"/>
            <w:right w:val="none" w:sz="0" w:space="0" w:color="auto"/>
          </w:divBdr>
        </w:div>
        <w:div w:id="599989478">
          <w:marLeft w:val="0"/>
          <w:marRight w:val="0"/>
          <w:marTop w:val="0"/>
          <w:marBottom w:val="0"/>
          <w:divBdr>
            <w:top w:val="none" w:sz="0" w:space="0" w:color="auto"/>
            <w:left w:val="none" w:sz="0" w:space="0" w:color="auto"/>
            <w:bottom w:val="none" w:sz="0" w:space="0" w:color="auto"/>
            <w:right w:val="none" w:sz="0" w:space="0" w:color="auto"/>
          </w:divBdr>
        </w:div>
      </w:divsChild>
    </w:div>
    <w:div w:id="900753202">
      <w:bodyDiv w:val="1"/>
      <w:marLeft w:val="0"/>
      <w:marRight w:val="0"/>
      <w:marTop w:val="0"/>
      <w:marBottom w:val="0"/>
      <w:divBdr>
        <w:top w:val="none" w:sz="0" w:space="0" w:color="auto"/>
        <w:left w:val="none" w:sz="0" w:space="0" w:color="auto"/>
        <w:bottom w:val="none" w:sz="0" w:space="0" w:color="auto"/>
        <w:right w:val="none" w:sz="0" w:space="0" w:color="auto"/>
      </w:divBdr>
      <w:divsChild>
        <w:div w:id="1315572657">
          <w:marLeft w:val="0"/>
          <w:marRight w:val="0"/>
          <w:marTop w:val="0"/>
          <w:marBottom w:val="0"/>
          <w:divBdr>
            <w:top w:val="none" w:sz="0" w:space="0" w:color="auto"/>
            <w:left w:val="none" w:sz="0" w:space="0" w:color="auto"/>
            <w:bottom w:val="none" w:sz="0" w:space="0" w:color="auto"/>
            <w:right w:val="none" w:sz="0" w:space="0" w:color="auto"/>
          </w:divBdr>
        </w:div>
        <w:div w:id="196241376">
          <w:marLeft w:val="0"/>
          <w:marRight w:val="0"/>
          <w:marTop w:val="0"/>
          <w:marBottom w:val="0"/>
          <w:divBdr>
            <w:top w:val="none" w:sz="0" w:space="0" w:color="auto"/>
            <w:left w:val="none" w:sz="0" w:space="0" w:color="auto"/>
            <w:bottom w:val="none" w:sz="0" w:space="0" w:color="auto"/>
            <w:right w:val="none" w:sz="0" w:space="0" w:color="auto"/>
          </w:divBdr>
        </w:div>
        <w:div w:id="511533246">
          <w:marLeft w:val="0"/>
          <w:marRight w:val="0"/>
          <w:marTop w:val="0"/>
          <w:marBottom w:val="0"/>
          <w:divBdr>
            <w:top w:val="none" w:sz="0" w:space="0" w:color="auto"/>
            <w:left w:val="none" w:sz="0" w:space="0" w:color="auto"/>
            <w:bottom w:val="none" w:sz="0" w:space="0" w:color="auto"/>
            <w:right w:val="none" w:sz="0" w:space="0" w:color="auto"/>
          </w:divBdr>
        </w:div>
        <w:div w:id="2031643302">
          <w:marLeft w:val="0"/>
          <w:marRight w:val="0"/>
          <w:marTop w:val="0"/>
          <w:marBottom w:val="0"/>
          <w:divBdr>
            <w:top w:val="none" w:sz="0" w:space="0" w:color="auto"/>
            <w:left w:val="none" w:sz="0" w:space="0" w:color="auto"/>
            <w:bottom w:val="none" w:sz="0" w:space="0" w:color="auto"/>
            <w:right w:val="none" w:sz="0" w:space="0" w:color="auto"/>
          </w:divBdr>
        </w:div>
        <w:div w:id="113253966">
          <w:marLeft w:val="0"/>
          <w:marRight w:val="0"/>
          <w:marTop w:val="0"/>
          <w:marBottom w:val="0"/>
          <w:divBdr>
            <w:top w:val="none" w:sz="0" w:space="0" w:color="auto"/>
            <w:left w:val="none" w:sz="0" w:space="0" w:color="auto"/>
            <w:bottom w:val="none" w:sz="0" w:space="0" w:color="auto"/>
            <w:right w:val="none" w:sz="0" w:space="0" w:color="auto"/>
          </w:divBdr>
        </w:div>
        <w:div w:id="922910697">
          <w:marLeft w:val="0"/>
          <w:marRight w:val="0"/>
          <w:marTop w:val="0"/>
          <w:marBottom w:val="0"/>
          <w:divBdr>
            <w:top w:val="none" w:sz="0" w:space="0" w:color="auto"/>
            <w:left w:val="none" w:sz="0" w:space="0" w:color="auto"/>
            <w:bottom w:val="none" w:sz="0" w:space="0" w:color="auto"/>
            <w:right w:val="none" w:sz="0" w:space="0" w:color="auto"/>
          </w:divBdr>
        </w:div>
        <w:div w:id="1065565174">
          <w:marLeft w:val="0"/>
          <w:marRight w:val="0"/>
          <w:marTop w:val="0"/>
          <w:marBottom w:val="0"/>
          <w:divBdr>
            <w:top w:val="none" w:sz="0" w:space="0" w:color="auto"/>
            <w:left w:val="none" w:sz="0" w:space="0" w:color="auto"/>
            <w:bottom w:val="none" w:sz="0" w:space="0" w:color="auto"/>
            <w:right w:val="none" w:sz="0" w:space="0" w:color="auto"/>
          </w:divBdr>
        </w:div>
        <w:div w:id="1445689257">
          <w:marLeft w:val="0"/>
          <w:marRight w:val="0"/>
          <w:marTop w:val="0"/>
          <w:marBottom w:val="0"/>
          <w:divBdr>
            <w:top w:val="none" w:sz="0" w:space="0" w:color="auto"/>
            <w:left w:val="none" w:sz="0" w:space="0" w:color="auto"/>
            <w:bottom w:val="none" w:sz="0" w:space="0" w:color="auto"/>
            <w:right w:val="none" w:sz="0" w:space="0" w:color="auto"/>
          </w:divBdr>
        </w:div>
        <w:div w:id="990787473">
          <w:marLeft w:val="0"/>
          <w:marRight w:val="0"/>
          <w:marTop w:val="0"/>
          <w:marBottom w:val="0"/>
          <w:divBdr>
            <w:top w:val="none" w:sz="0" w:space="0" w:color="auto"/>
            <w:left w:val="none" w:sz="0" w:space="0" w:color="auto"/>
            <w:bottom w:val="none" w:sz="0" w:space="0" w:color="auto"/>
            <w:right w:val="none" w:sz="0" w:space="0" w:color="auto"/>
          </w:divBdr>
        </w:div>
        <w:div w:id="1053044448">
          <w:marLeft w:val="0"/>
          <w:marRight w:val="0"/>
          <w:marTop w:val="0"/>
          <w:marBottom w:val="0"/>
          <w:divBdr>
            <w:top w:val="none" w:sz="0" w:space="0" w:color="auto"/>
            <w:left w:val="none" w:sz="0" w:space="0" w:color="auto"/>
            <w:bottom w:val="none" w:sz="0" w:space="0" w:color="auto"/>
            <w:right w:val="none" w:sz="0" w:space="0" w:color="auto"/>
          </w:divBdr>
        </w:div>
        <w:div w:id="1662079293">
          <w:marLeft w:val="0"/>
          <w:marRight w:val="0"/>
          <w:marTop w:val="0"/>
          <w:marBottom w:val="0"/>
          <w:divBdr>
            <w:top w:val="none" w:sz="0" w:space="0" w:color="auto"/>
            <w:left w:val="none" w:sz="0" w:space="0" w:color="auto"/>
            <w:bottom w:val="none" w:sz="0" w:space="0" w:color="auto"/>
            <w:right w:val="none" w:sz="0" w:space="0" w:color="auto"/>
          </w:divBdr>
        </w:div>
        <w:div w:id="985940814">
          <w:marLeft w:val="0"/>
          <w:marRight w:val="0"/>
          <w:marTop w:val="0"/>
          <w:marBottom w:val="0"/>
          <w:divBdr>
            <w:top w:val="none" w:sz="0" w:space="0" w:color="auto"/>
            <w:left w:val="none" w:sz="0" w:space="0" w:color="auto"/>
            <w:bottom w:val="none" w:sz="0" w:space="0" w:color="auto"/>
            <w:right w:val="none" w:sz="0" w:space="0" w:color="auto"/>
          </w:divBdr>
        </w:div>
        <w:div w:id="546340618">
          <w:marLeft w:val="0"/>
          <w:marRight w:val="0"/>
          <w:marTop w:val="0"/>
          <w:marBottom w:val="0"/>
          <w:divBdr>
            <w:top w:val="none" w:sz="0" w:space="0" w:color="auto"/>
            <w:left w:val="none" w:sz="0" w:space="0" w:color="auto"/>
            <w:bottom w:val="none" w:sz="0" w:space="0" w:color="auto"/>
            <w:right w:val="none" w:sz="0" w:space="0" w:color="auto"/>
          </w:divBdr>
        </w:div>
        <w:div w:id="1120227028">
          <w:marLeft w:val="0"/>
          <w:marRight w:val="0"/>
          <w:marTop w:val="0"/>
          <w:marBottom w:val="0"/>
          <w:divBdr>
            <w:top w:val="none" w:sz="0" w:space="0" w:color="auto"/>
            <w:left w:val="none" w:sz="0" w:space="0" w:color="auto"/>
            <w:bottom w:val="none" w:sz="0" w:space="0" w:color="auto"/>
            <w:right w:val="none" w:sz="0" w:space="0" w:color="auto"/>
          </w:divBdr>
        </w:div>
        <w:div w:id="1159923902">
          <w:marLeft w:val="0"/>
          <w:marRight w:val="0"/>
          <w:marTop w:val="0"/>
          <w:marBottom w:val="0"/>
          <w:divBdr>
            <w:top w:val="none" w:sz="0" w:space="0" w:color="auto"/>
            <w:left w:val="none" w:sz="0" w:space="0" w:color="auto"/>
            <w:bottom w:val="none" w:sz="0" w:space="0" w:color="auto"/>
            <w:right w:val="none" w:sz="0" w:space="0" w:color="auto"/>
          </w:divBdr>
        </w:div>
        <w:div w:id="1759328394">
          <w:marLeft w:val="0"/>
          <w:marRight w:val="0"/>
          <w:marTop w:val="0"/>
          <w:marBottom w:val="0"/>
          <w:divBdr>
            <w:top w:val="none" w:sz="0" w:space="0" w:color="auto"/>
            <w:left w:val="none" w:sz="0" w:space="0" w:color="auto"/>
            <w:bottom w:val="none" w:sz="0" w:space="0" w:color="auto"/>
            <w:right w:val="none" w:sz="0" w:space="0" w:color="auto"/>
          </w:divBdr>
        </w:div>
        <w:div w:id="202256060">
          <w:marLeft w:val="0"/>
          <w:marRight w:val="0"/>
          <w:marTop w:val="0"/>
          <w:marBottom w:val="0"/>
          <w:divBdr>
            <w:top w:val="none" w:sz="0" w:space="0" w:color="auto"/>
            <w:left w:val="none" w:sz="0" w:space="0" w:color="auto"/>
            <w:bottom w:val="none" w:sz="0" w:space="0" w:color="auto"/>
            <w:right w:val="none" w:sz="0" w:space="0" w:color="auto"/>
          </w:divBdr>
        </w:div>
        <w:div w:id="1954895158">
          <w:marLeft w:val="0"/>
          <w:marRight w:val="0"/>
          <w:marTop w:val="0"/>
          <w:marBottom w:val="0"/>
          <w:divBdr>
            <w:top w:val="none" w:sz="0" w:space="0" w:color="auto"/>
            <w:left w:val="none" w:sz="0" w:space="0" w:color="auto"/>
            <w:bottom w:val="none" w:sz="0" w:space="0" w:color="auto"/>
            <w:right w:val="none" w:sz="0" w:space="0" w:color="auto"/>
          </w:divBdr>
        </w:div>
        <w:div w:id="294339859">
          <w:marLeft w:val="0"/>
          <w:marRight w:val="0"/>
          <w:marTop w:val="0"/>
          <w:marBottom w:val="0"/>
          <w:divBdr>
            <w:top w:val="none" w:sz="0" w:space="0" w:color="auto"/>
            <w:left w:val="none" w:sz="0" w:space="0" w:color="auto"/>
            <w:bottom w:val="none" w:sz="0" w:space="0" w:color="auto"/>
            <w:right w:val="none" w:sz="0" w:space="0" w:color="auto"/>
          </w:divBdr>
        </w:div>
        <w:div w:id="2057389853">
          <w:marLeft w:val="0"/>
          <w:marRight w:val="0"/>
          <w:marTop w:val="0"/>
          <w:marBottom w:val="0"/>
          <w:divBdr>
            <w:top w:val="none" w:sz="0" w:space="0" w:color="auto"/>
            <w:left w:val="none" w:sz="0" w:space="0" w:color="auto"/>
            <w:bottom w:val="none" w:sz="0" w:space="0" w:color="auto"/>
            <w:right w:val="none" w:sz="0" w:space="0" w:color="auto"/>
          </w:divBdr>
        </w:div>
        <w:div w:id="778531128">
          <w:marLeft w:val="0"/>
          <w:marRight w:val="0"/>
          <w:marTop w:val="0"/>
          <w:marBottom w:val="0"/>
          <w:divBdr>
            <w:top w:val="none" w:sz="0" w:space="0" w:color="auto"/>
            <w:left w:val="none" w:sz="0" w:space="0" w:color="auto"/>
            <w:bottom w:val="none" w:sz="0" w:space="0" w:color="auto"/>
            <w:right w:val="none" w:sz="0" w:space="0" w:color="auto"/>
          </w:divBdr>
        </w:div>
        <w:div w:id="670066318">
          <w:marLeft w:val="0"/>
          <w:marRight w:val="0"/>
          <w:marTop w:val="0"/>
          <w:marBottom w:val="0"/>
          <w:divBdr>
            <w:top w:val="none" w:sz="0" w:space="0" w:color="auto"/>
            <w:left w:val="none" w:sz="0" w:space="0" w:color="auto"/>
            <w:bottom w:val="none" w:sz="0" w:space="0" w:color="auto"/>
            <w:right w:val="none" w:sz="0" w:space="0" w:color="auto"/>
          </w:divBdr>
        </w:div>
        <w:div w:id="1896967531">
          <w:marLeft w:val="0"/>
          <w:marRight w:val="0"/>
          <w:marTop w:val="0"/>
          <w:marBottom w:val="0"/>
          <w:divBdr>
            <w:top w:val="none" w:sz="0" w:space="0" w:color="auto"/>
            <w:left w:val="none" w:sz="0" w:space="0" w:color="auto"/>
            <w:bottom w:val="none" w:sz="0" w:space="0" w:color="auto"/>
            <w:right w:val="none" w:sz="0" w:space="0" w:color="auto"/>
          </w:divBdr>
        </w:div>
        <w:div w:id="1379428938">
          <w:marLeft w:val="0"/>
          <w:marRight w:val="0"/>
          <w:marTop w:val="0"/>
          <w:marBottom w:val="0"/>
          <w:divBdr>
            <w:top w:val="none" w:sz="0" w:space="0" w:color="auto"/>
            <w:left w:val="none" w:sz="0" w:space="0" w:color="auto"/>
            <w:bottom w:val="none" w:sz="0" w:space="0" w:color="auto"/>
            <w:right w:val="none" w:sz="0" w:space="0" w:color="auto"/>
          </w:divBdr>
        </w:div>
        <w:div w:id="875653588">
          <w:marLeft w:val="0"/>
          <w:marRight w:val="0"/>
          <w:marTop w:val="0"/>
          <w:marBottom w:val="0"/>
          <w:divBdr>
            <w:top w:val="none" w:sz="0" w:space="0" w:color="auto"/>
            <w:left w:val="none" w:sz="0" w:space="0" w:color="auto"/>
            <w:bottom w:val="none" w:sz="0" w:space="0" w:color="auto"/>
            <w:right w:val="none" w:sz="0" w:space="0" w:color="auto"/>
          </w:divBdr>
        </w:div>
        <w:div w:id="64685272">
          <w:marLeft w:val="0"/>
          <w:marRight w:val="0"/>
          <w:marTop w:val="0"/>
          <w:marBottom w:val="0"/>
          <w:divBdr>
            <w:top w:val="none" w:sz="0" w:space="0" w:color="auto"/>
            <w:left w:val="none" w:sz="0" w:space="0" w:color="auto"/>
            <w:bottom w:val="none" w:sz="0" w:space="0" w:color="auto"/>
            <w:right w:val="none" w:sz="0" w:space="0" w:color="auto"/>
          </w:divBdr>
        </w:div>
        <w:div w:id="1509753671">
          <w:marLeft w:val="0"/>
          <w:marRight w:val="0"/>
          <w:marTop w:val="0"/>
          <w:marBottom w:val="0"/>
          <w:divBdr>
            <w:top w:val="none" w:sz="0" w:space="0" w:color="auto"/>
            <w:left w:val="none" w:sz="0" w:space="0" w:color="auto"/>
            <w:bottom w:val="none" w:sz="0" w:space="0" w:color="auto"/>
            <w:right w:val="none" w:sz="0" w:space="0" w:color="auto"/>
          </w:divBdr>
        </w:div>
        <w:div w:id="1025517454">
          <w:marLeft w:val="0"/>
          <w:marRight w:val="0"/>
          <w:marTop w:val="0"/>
          <w:marBottom w:val="0"/>
          <w:divBdr>
            <w:top w:val="none" w:sz="0" w:space="0" w:color="auto"/>
            <w:left w:val="none" w:sz="0" w:space="0" w:color="auto"/>
            <w:bottom w:val="none" w:sz="0" w:space="0" w:color="auto"/>
            <w:right w:val="none" w:sz="0" w:space="0" w:color="auto"/>
          </w:divBdr>
        </w:div>
        <w:div w:id="236474470">
          <w:marLeft w:val="0"/>
          <w:marRight w:val="0"/>
          <w:marTop w:val="0"/>
          <w:marBottom w:val="0"/>
          <w:divBdr>
            <w:top w:val="none" w:sz="0" w:space="0" w:color="auto"/>
            <w:left w:val="none" w:sz="0" w:space="0" w:color="auto"/>
            <w:bottom w:val="none" w:sz="0" w:space="0" w:color="auto"/>
            <w:right w:val="none" w:sz="0" w:space="0" w:color="auto"/>
          </w:divBdr>
        </w:div>
        <w:div w:id="2027099461">
          <w:marLeft w:val="0"/>
          <w:marRight w:val="0"/>
          <w:marTop w:val="0"/>
          <w:marBottom w:val="0"/>
          <w:divBdr>
            <w:top w:val="none" w:sz="0" w:space="0" w:color="auto"/>
            <w:left w:val="none" w:sz="0" w:space="0" w:color="auto"/>
            <w:bottom w:val="none" w:sz="0" w:space="0" w:color="auto"/>
            <w:right w:val="none" w:sz="0" w:space="0" w:color="auto"/>
          </w:divBdr>
        </w:div>
        <w:div w:id="366150641">
          <w:marLeft w:val="0"/>
          <w:marRight w:val="0"/>
          <w:marTop w:val="0"/>
          <w:marBottom w:val="0"/>
          <w:divBdr>
            <w:top w:val="none" w:sz="0" w:space="0" w:color="auto"/>
            <w:left w:val="none" w:sz="0" w:space="0" w:color="auto"/>
            <w:bottom w:val="none" w:sz="0" w:space="0" w:color="auto"/>
            <w:right w:val="none" w:sz="0" w:space="0" w:color="auto"/>
          </w:divBdr>
        </w:div>
        <w:div w:id="1266426501">
          <w:marLeft w:val="0"/>
          <w:marRight w:val="0"/>
          <w:marTop w:val="0"/>
          <w:marBottom w:val="0"/>
          <w:divBdr>
            <w:top w:val="none" w:sz="0" w:space="0" w:color="auto"/>
            <w:left w:val="none" w:sz="0" w:space="0" w:color="auto"/>
            <w:bottom w:val="none" w:sz="0" w:space="0" w:color="auto"/>
            <w:right w:val="none" w:sz="0" w:space="0" w:color="auto"/>
          </w:divBdr>
        </w:div>
        <w:div w:id="1344282859">
          <w:marLeft w:val="0"/>
          <w:marRight w:val="0"/>
          <w:marTop w:val="0"/>
          <w:marBottom w:val="0"/>
          <w:divBdr>
            <w:top w:val="none" w:sz="0" w:space="0" w:color="auto"/>
            <w:left w:val="none" w:sz="0" w:space="0" w:color="auto"/>
            <w:bottom w:val="none" w:sz="0" w:space="0" w:color="auto"/>
            <w:right w:val="none" w:sz="0" w:space="0" w:color="auto"/>
          </w:divBdr>
        </w:div>
        <w:div w:id="1736395330">
          <w:marLeft w:val="0"/>
          <w:marRight w:val="0"/>
          <w:marTop w:val="0"/>
          <w:marBottom w:val="0"/>
          <w:divBdr>
            <w:top w:val="none" w:sz="0" w:space="0" w:color="auto"/>
            <w:left w:val="none" w:sz="0" w:space="0" w:color="auto"/>
            <w:bottom w:val="none" w:sz="0" w:space="0" w:color="auto"/>
            <w:right w:val="none" w:sz="0" w:space="0" w:color="auto"/>
          </w:divBdr>
        </w:div>
        <w:div w:id="1640111686">
          <w:marLeft w:val="0"/>
          <w:marRight w:val="0"/>
          <w:marTop w:val="0"/>
          <w:marBottom w:val="0"/>
          <w:divBdr>
            <w:top w:val="none" w:sz="0" w:space="0" w:color="auto"/>
            <w:left w:val="none" w:sz="0" w:space="0" w:color="auto"/>
            <w:bottom w:val="none" w:sz="0" w:space="0" w:color="auto"/>
            <w:right w:val="none" w:sz="0" w:space="0" w:color="auto"/>
          </w:divBdr>
        </w:div>
        <w:div w:id="1976255971">
          <w:marLeft w:val="0"/>
          <w:marRight w:val="0"/>
          <w:marTop w:val="0"/>
          <w:marBottom w:val="0"/>
          <w:divBdr>
            <w:top w:val="none" w:sz="0" w:space="0" w:color="auto"/>
            <w:left w:val="none" w:sz="0" w:space="0" w:color="auto"/>
            <w:bottom w:val="none" w:sz="0" w:space="0" w:color="auto"/>
            <w:right w:val="none" w:sz="0" w:space="0" w:color="auto"/>
          </w:divBdr>
        </w:div>
        <w:div w:id="1092582352">
          <w:marLeft w:val="0"/>
          <w:marRight w:val="0"/>
          <w:marTop w:val="0"/>
          <w:marBottom w:val="0"/>
          <w:divBdr>
            <w:top w:val="none" w:sz="0" w:space="0" w:color="auto"/>
            <w:left w:val="none" w:sz="0" w:space="0" w:color="auto"/>
            <w:bottom w:val="none" w:sz="0" w:space="0" w:color="auto"/>
            <w:right w:val="none" w:sz="0" w:space="0" w:color="auto"/>
          </w:divBdr>
        </w:div>
        <w:div w:id="330572852">
          <w:marLeft w:val="0"/>
          <w:marRight w:val="0"/>
          <w:marTop w:val="0"/>
          <w:marBottom w:val="0"/>
          <w:divBdr>
            <w:top w:val="none" w:sz="0" w:space="0" w:color="auto"/>
            <w:left w:val="none" w:sz="0" w:space="0" w:color="auto"/>
            <w:bottom w:val="none" w:sz="0" w:space="0" w:color="auto"/>
            <w:right w:val="none" w:sz="0" w:space="0" w:color="auto"/>
          </w:divBdr>
        </w:div>
        <w:div w:id="2005467813">
          <w:marLeft w:val="0"/>
          <w:marRight w:val="0"/>
          <w:marTop w:val="0"/>
          <w:marBottom w:val="0"/>
          <w:divBdr>
            <w:top w:val="none" w:sz="0" w:space="0" w:color="auto"/>
            <w:left w:val="none" w:sz="0" w:space="0" w:color="auto"/>
            <w:bottom w:val="none" w:sz="0" w:space="0" w:color="auto"/>
            <w:right w:val="none" w:sz="0" w:space="0" w:color="auto"/>
          </w:divBdr>
        </w:div>
        <w:div w:id="119079502">
          <w:marLeft w:val="0"/>
          <w:marRight w:val="0"/>
          <w:marTop w:val="0"/>
          <w:marBottom w:val="0"/>
          <w:divBdr>
            <w:top w:val="none" w:sz="0" w:space="0" w:color="auto"/>
            <w:left w:val="none" w:sz="0" w:space="0" w:color="auto"/>
            <w:bottom w:val="none" w:sz="0" w:space="0" w:color="auto"/>
            <w:right w:val="none" w:sz="0" w:space="0" w:color="auto"/>
          </w:divBdr>
        </w:div>
        <w:div w:id="2100709933">
          <w:marLeft w:val="0"/>
          <w:marRight w:val="0"/>
          <w:marTop w:val="0"/>
          <w:marBottom w:val="0"/>
          <w:divBdr>
            <w:top w:val="none" w:sz="0" w:space="0" w:color="auto"/>
            <w:left w:val="none" w:sz="0" w:space="0" w:color="auto"/>
            <w:bottom w:val="none" w:sz="0" w:space="0" w:color="auto"/>
            <w:right w:val="none" w:sz="0" w:space="0" w:color="auto"/>
          </w:divBdr>
        </w:div>
        <w:div w:id="1185899054">
          <w:marLeft w:val="0"/>
          <w:marRight w:val="0"/>
          <w:marTop w:val="0"/>
          <w:marBottom w:val="0"/>
          <w:divBdr>
            <w:top w:val="none" w:sz="0" w:space="0" w:color="auto"/>
            <w:left w:val="none" w:sz="0" w:space="0" w:color="auto"/>
            <w:bottom w:val="none" w:sz="0" w:space="0" w:color="auto"/>
            <w:right w:val="none" w:sz="0" w:space="0" w:color="auto"/>
          </w:divBdr>
        </w:div>
        <w:div w:id="459690679">
          <w:marLeft w:val="0"/>
          <w:marRight w:val="0"/>
          <w:marTop w:val="0"/>
          <w:marBottom w:val="0"/>
          <w:divBdr>
            <w:top w:val="none" w:sz="0" w:space="0" w:color="auto"/>
            <w:left w:val="none" w:sz="0" w:space="0" w:color="auto"/>
            <w:bottom w:val="none" w:sz="0" w:space="0" w:color="auto"/>
            <w:right w:val="none" w:sz="0" w:space="0" w:color="auto"/>
          </w:divBdr>
        </w:div>
        <w:div w:id="1366952289">
          <w:marLeft w:val="0"/>
          <w:marRight w:val="0"/>
          <w:marTop w:val="0"/>
          <w:marBottom w:val="0"/>
          <w:divBdr>
            <w:top w:val="none" w:sz="0" w:space="0" w:color="auto"/>
            <w:left w:val="none" w:sz="0" w:space="0" w:color="auto"/>
            <w:bottom w:val="none" w:sz="0" w:space="0" w:color="auto"/>
            <w:right w:val="none" w:sz="0" w:space="0" w:color="auto"/>
          </w:divBdr>
        </w:div>
        <w:div w:id="1741974718">
          <w:marLeft w:val="0"/>
          <w:marRight w:val="0"/>
          <w:marTop w:val="0"/>
          <w:marBottom w:val="0"/>
          <w:divBdr>
            <w:top w:val="none" w:sz="0" w:space="0" w:color="auto"/>
            <w:left w:val="none" w:sz="0" w:space="0" w:color="auto"/>
            <w:bottom w:val="none" w:sz="0" w:space="0" w:color="auto"/>
            <w:right w:val="none" w:sz="0" w:space="0" w:color="auto"/>
          </w:divBdr>
        </w:div>
        <w:div w:id="1420634040">
          <w:marLeft w:val="0"/>
          <w:marRight w:val="0"/>
          <w:marTop w:val="0"/>
          <w:marBottom w:val="0"/>
          <w:divBdr>
            <w:top w:val="none" w:sz="0" w:space="0" w:color="auto"/>
            <w:left w:val="none" w:sz="0" w:space="0" w:color="auto"/>
            <w:bottom w:val="none" w:sz="0" w:space="0" w:color="auto"/>
            <w:right w:val="none" w:sz="0" w:space="0" w:color="auto"/>
          </w:divBdr>
        </w:div>
        <w:div w:id="1098211906">
          <w:marLeft w:val="0"/>
          <w:marRight w:val="0"/>
          <w:marTop w:val="0"/>
          <w:marBottom w:val="0"/>
          <w:divBdr>
            <w:top w:val="none" w:sz="0" w:space="0" w:color="auto"/>
            <w:left w:val="none" w:sz="0" w:space="0" w:color="auto"/>
            <w:bottom w:val="none" w:sz="0" w:space="0" w:color="auto"/>
            <w:right w:val="none" w:sz="0" w:space="0" w:color="auto"/>
          </w:divBdr>
        </w:div>
        <w:div w:id="705251320">
          <w:marLeft w:val="0"/>
          <w:marRight w:val="0"/>
          <w:marTop w:val="0"/>
          <w:marBottom w:val="0"/>
          <w:divBdr>
            <w:top w:val="none" w:sz="0" w:space="0" w:color="auto"/>
            <w:left w:val="none" w:sz="0" w:space="0" w:color="auto"/>
            <w:bottom w:val="none" w:sz="0" w:space="0" w:color="auto"/>
            <w:right w:val="none" w:sz="0" w:space="0" w:color="auto"/>
          </w:divBdr>
        </w:div>
        <w:div w:id="245235811">
          <w:marLeft w:val="0"/>
          <w:marRight w:val="0"/>
          <w:marTop w:val="0"/>
          <w:marBottom w:val="0"/>
          <w:divBdr>
            <w:top w:val="none" w:sz="0" w:space="0" w:color="auto"/>
            <w:left w:val="none" w:sz="0" w:space="0" w:color="auto"/>
            <w:bottom w:val="none" w:sz="0" w:space="0" w:color="auto"/>
            <w:right w:val="none" w:sz="0" w:space="0" w:color="auto"/>
          </w:divBdr>
        </w:div>
        <w:div w:id="1783498157">
          <w:marLeft w:val="0"/>
          <w:marRight w:val="0"/>
          <w:marTop w:val="0"/>
          <w:marBottom w:val="0"/>
          <w:divBdr>
            <w:top w:val="none" w:sz="0" w:space="0" w:color="auto"/>
            <w:left w:val="none" w:sz="0" w:space="0" w:color="auto"/>
            <w:bottom w:val="none" w:sz="0" w:space="0" w:color="auto"/>
            <w:right w:val="none" w:sz="0" w:space="0" w:color="auto"/>
          </w:divBdr>
        </w:div>
        <w:div w:id="1469125307">
          <w:marLeft w:val="0"/>
          <w:marRight w:val="0"/>
          <w:marTop w:val="0"/>
          <w:marBottom w:val="0"/>
          <w:divBdr>
            <w:top w:val="none" w:sz="0" w:space="0" w:color="auto"/>
            <w:left w:val="none" w:sz="0" w:space="0" w:color="auto"/>
            <w:bottom w:val="none" w:sz="0" w:space="0" w:color="auto"/>
            <w:right w:val="none" w:sz="0" w:space="0" w:color="auto"/>
          </w:divBdr>
        </w:div>
        <w:div w:id="735519604">
          <w:marLeft w:val="0"/>
          <w:marRight w:val="0"/>
          <w:marTop w:val="0"/>
          <w:marBottom w:val="0"/>
          <w:divBdr>
            <w:top w:val="none" w:sz="0" w:space="0" w:color="auto"/>
            <w:left w:val="none" w:sz="0" w:space="0" w:color="auto"/>
            <w:bottom w:val="none" w:sz="0" w:space="0" w:color="auto"/>
            <w:right w:val="none" w:sz="0" w:space="0" w:color="auto"/>
          </w:divBdr>
        </w:div>
        <w:div w:id="571234592">
          <w:marLeft w:val="0"/>
          <w:marRight w:val="0"/>
          <w:marTop w:val="0"/>
          <w:marBottom w:val="0"/>
          <w:divBdr>
            <w:top w:val="none" w:sz="0" w:space="0" w:color="auto"/>
            <w:left w:val="none" w:sz="0" w:space="0" w:color="auto"/>
            <w:bottom w:val="none" w:sz="0" w:space="0" w:color="auto"/>
            <w:right w:val="none" w:sz="0" w:space="0" w:color="auto"/>
          </w:divBdr>
        </w:div>
        <w:div w:id="1431775677">
          <w:marLeft w:val="0"/>
          <w:marRight w:val="0"/>
          <w:marTop w:val="0"/>
          <w:marBottom w:val="0"/>
          <w:divBdr>
            <w:top w:val="none" w:sz="0" w:space="0" w:color="auto"/>
            <w:left w:val="none" w:sz="0" w:space="0" w:color="auto"/>
            <w:bottom w:val="none" w:sz="0" w:space="0" w:color="auto"/>
            <w:right w:val="none" w:sz="0" w:space="0" w:color="auto"/>
          </w:divBdr>
        </w:div>
        <w:div w:id="1275206796">
          <w:marLeft w:val="0"/>
          <w:marRight w:val="0"/>
          <w:marTop w:val="0"/>
          <w:marBottom w:val="0"/>
          <w:divBdr>
            <w:top w:val="none" w:sz="0" w:space="0" w:color="auto"/>
            <w:left w:val="none" w:sz="0" w:space="0" w:color="auto"/>
            <w:bottom w:val="none" w:sz="0" w:space="0" w:color="auto"/>
            <w:right w:val="none" w:sz="0" w:space="0" w:color="auto"/>
          </w:divBdr>
        </w:div>
      </w:divsChild>
    </w:div>
    <w:div w:id="906846607">
      <w:bodyDiv w:val="1"/>
      <w:marLeft w:val="0"/>
      <w:marRight w:val="0"/>
      <w:marTop w:val="0"/>
      <w:marBottom w:val="0"/>
      <w:divBdr>
        <w:top w:val="none" w:sz="0" w:space="0" w:color="auto"/>
        <w:left w:val="none" w:sz="0" w:space="0" w:color="auto"/>
        <w:bottom w:val="none" w:sz="0" w:space="0" w:color="auto"/>
        <w:right w:val="none" w:sz="0" w:space="0" w:color="auto"/>
      </w:divBdr>
    </w:div>
    <w:div w:id="909194780">
      <w:bodyDiv w:val="1"/>
      <w:marLeft w:val="0"/>
      <w:marRight w:val="0"/>
      <w:marTop w:val="0"/>
      <w:marBottom w:val="0"/>
      <w:divBdr>
        <w:top w:val="none" w:sz="0" w:space="0" w:color="auto"/>
        <w:left w:val="none" w:sz="0" w:space="0" w:color="auto"/>
        <w:bottom w:val="none" w:sz="0" w:space="0" w:color="auto"/>
        <w:right w:val="none" w:sz="0" w:space="0" w:color="auto"/>
      </w:divBdr>
    </w:div>
    <w:div w:id="909727408">
      <w:bodyDiv w:val="1"/>
      <w:marLeft w:val="0"/>
      <w:marRight w:val="0"/>
      <w:marTop w:val="0"/>
      <w:marBottom w:val="0"/>
      <w:divBdr>
        <w:top w:val="none" w:sz="0" w:space="0" w:color="auto"/>
        <w:left w:val="none" w:sz="0" w:space="0" w:color="auto"/>
        <w:bottom w:val="none" w:sz="0" w:space="0" w:color="auto"/>
        <w:right w:val="none" w:sz="0" w:space="0" w:color="auto"/>
      </w:divBdr>
    </w:div>
    <w:div w:id="910234693">
      <w:bodyDiv w:val="1"/>
      <w:marLeft w:val="0"/>
      <w:marRight w:val="0"/>
      <w:marTop w:val="0"/>
      <w:marBottom w:val="0"/>
      <w:divBdr>
        <w:top w:val="none" w:sz="0" w:space="0" w:color="auto"/>
        <w:left w:val="none" w:sz="0" w:space="0" w:color="auto"/>
        <w:bottom w:val="none" w:sz="0" w:space="0" w:color="auto"/>
        <w:right w:val="none" w:sz="0" w:space="0" w:color="auto"/>
      </w:divBdr>
      <w:divsChild>
        <w:div w:id="33818003">
          <w:marLeft w:val="0"/>
          <w:marRight w:val="0"/>
          <w:marTop w:val="0"/>
          <w:marBottom w:val="0"/>
          <w:divBdr>
            <w:top w:val="none" w:sz="0" w:space="0" w:color="auto"/>
            <w:left w:val="none" w:sz="0" w:space="0" w:color="auto"/>
            <w:bottom w:val="none" w:sz="0" w:space="0" w:color="auto"/>
            <w:right w:val="none" w:sz="0" w:space="0" w:color="auto"/>
          </w:divBdr>
        </w:div>
        <w:div w:id="1659453800">
          <w:marLeft w:val="0"/>
          <w:marRight w:val="0"/>
          <w:marTop w:val="0"/>
          <w:marBottom w:val="0"/>
          <w:divBdr>
            <w:top w:val="none" w:sz="0" w:space="0" w:color="auto"/>
            <w:left w:val="none" w:sz="0" w:space="0" w:color="auto"/>
            <w:bottom w:val="none" w:sz="0" w:space="0" w:color="auto"/>
            <w:right w:val="none" w:sz="0" w:space="0" w:color="auto"/>
          </w:divBdr>
        </w:div>
        <w:div w:id="1081297276">
          <w:marLeft w:val="0"/>
          <w:marRight w:val="0"/>
          <w:marTop w:val="0"/>
          <w:marBottom w:val="0"/>
          <w:divBdr>
            <w:top w:val="none" w:sz="0" w:space="0" w:color="auto"/>
            <w:left w:val="none" w:sz="0" w:space="0" w:color="auto"/>
            <w:bottom w:val="none" w:sz="0" w:space="0" w:color="auto"/>
            <w:right w:val="none" w:sz="0" w:space="0" w:color="auto"/>
          </w:divBdr>
        </w:div>
        <w:div w:id="951130799">
          <w:marLeft w:val="0"/>
          <w:marRight w:val="0"/>
          <w:marTop w:val="0"/>
          <w:marBottom w:val="0"/>
          <w:divBdr>
            <w:top w:val="none" w:sz="0" w:space="0" w:color="auto"/>
            <w:left w:val="none" w:sz="0" w:space="0" w:color="auto"/>
            <w:bottom w:val="none" w:sz="0" w:space="0" w:color="auto"/>
            <w:right w:val="none" w:sz="0" w:space="0" w:color="auto"/>
          </w:divBdr>
        </w:div>
        <w:div w:id="829365874">
          <w:marLeft w:val="0"/>
          <w:marRight w:val="0"/>
          <w:marTop w:val="0"/>
          <w:marBottom w:val="0"/>
          <w:divBdr>
            <w:top w:val="none" w:sz="0" w:space="0" w:color="auto"/>
            <w:left w:val="none" w:sz="0" w:space="0" w:color="auto"/>
            <w:bottom w:val="none" w:sz="0" w:space="0" w:color="auto"/>
            <w:right w:val="none" w:sz="0" w:space="0" w:color="auto"/>
          </w:divBdr>
        </w:div>
        <w:div w:id="527761467">
          <w:marLeft w:val="0"/>
          <w:marRight w:val="0"/>
          <w:marTop w:val="0"/>
          <w:marBottom w:val="0"/>
          <w:divBdr>
            <w:top w:val="none" w:sz="0" w:space="0" w:color="auto"/>
            <w:left w:val="none" w:sz="0" w:space="0" w:color="auto"/>
            <w:bottom w:val="none" w:sz="0" w:space="0" w:color="auto"/>
            <w:right w:val="none" w:sz="0" w:space="0" w:color="auto"/>
          </w:divBdr>
        </w:div>
        <w:div w:id="1899122583">
          <w:marLeft w:val="0"/>
          <w:marRight w:val="0"/>
          <w:marTop w:val="0"/>
          <w:marBottom w:val="0"/>
          <w:divBdr>
            <w:top w:val="none" w:sz="0" w:space="0" w:color="auto"/>
            <w:left w:val="none" w:sz="0" w:space="0" w:color="auto"/>
            <w:bottom w:val="none" w:sz="0" w:space="0" w:color="auto"/>
            <w:right w:val="none" w:sz="0" w:space="0" w:color="auto"/>
          </w:divBdr>
        </w:div>
        <w:div w:id="1751153033">
          <w:marLeft w:val="0"/>
          <w:marRight w:val="0"/>
          <w:marTop w:val="0"/>
          <w:marBottom w:val="0"/>
          <w:divBdr>
            <w:top w:val="none" w:sz="0" w:space="0" w:color="auto"/>
            <w:left w:val="none" w:sz="0" w:space="0" w:color="auto"/>
            <w:bottom w:val="none" w:sz="0" w:space="0" w:color="auto"/>
            <w:right w:val="none" w:sz="0" w:space="0" w:color="auto"/>
          </w:divBdr>
        </w:div>
        <w:div w:id="660278559">
          <w:marLeft w:val="0"/>
          <w:marRight w:val="0"/>
          <w:marTop w:val="0"/>
          <w:marBottom w:val="0"/>
          <w:divBdr>
            <w:top w:val="none" w:sz="0" w:space="0" w:color="auto"/>
            <w:left w:val="none" w:sz="0" w:space="0" w:color="auto"/>
            <w:bottom w:val="none" w:sz="0" w:space="0" w:color="auto"/>
            <w:right w:val="none" w:sz="0" w:space="0" w:color="auto"/>
          </w:divBdr>
        </w:div>
        <w:div w:id="1848328826">
          <w:marLeft w:val="0"/>
          <w:marRight w:val="0"/>
          <w:marTop w:val="0"/>
          <w:marBottom w:val="0"/>
          <w:divBdr>
            <w:top w:val="none" w:sz="0" w:space="0" w:color="auto"/>
            <w:left w:val="none" w:sz="0" w:space="0" w:color="auto"/>
            <w:bottom w:val="none" w:sz="0" w:space="0" w:color="auto"/>
            <w:right w:val="none" w:sz="0" w:space="0" w:color="auto"/>
          </w:divBdr>
        </w:div>
        <w:div w:id="1651325379">
          <w:marLeft w:val="0"/>
          <w:marRight w:val="0"/>
          <w:marTop w:val="0"/>
          <w:marBottom w:val="0"/>
          <w:divBdr>
            <w:top w:val="none" w:sz="0" w:space="0" w:color="auto"/>
            <w:left w:val="none" w:sz="0" w:space="0" w:color="auto"/>
            <w:bottom w:val="none" w:sz="0" w:space="0" w:color="auto"/>
            <w:right w:val="none" w:sz="0" w:space="0" w:color="auto"/>
          </w:divBdr>
        </w:div>
        <w:div w:id="23866088">
          <w:marLeft w:val="0"/>
          <w:marRight w:val="0"/>
          <w:marTop w:val="0"/>
          <w:marBottom w:val="0"/>
          <w:divBdr>
            <w:top w:val="none" w:sz="0" w:space="0" w:color="auto"/>
            <w:left w:val="none" w:sz="0" w:space="0" w:color="auto"/>
            <w:bottom w:val="none" w:sz="0" w:space="0" w:color="auto"/>
            <w:right w:val="none" w:sz="0" w:space="0" w:color="auto"/>
          </w:divBdr>
        </w:div>
        <w:div w:id="593320633">
          <w:marLeft w:val="0"/>
          <w:marRight w:val="0"/>
          <w:marTop w:val="0"/>
          <w:marBottom w:val="0"/>
          <w:divBdr>
            <w:top w:val="none" w:sz="0" w:space="0" w:color="auto"/>
            <w:left w:val="none" w:sz="0" w:space="0" w:color="auto"/>
            <w:bottom w:val="none" w:sz="0" w:space="0" w:color="auto"/>
            <w:right w:val="none" w:sz="0" w:space="0" w:color="auto"/>
          </w:divBdr>
        </w:div>
        <w:div w:id="279075053">
          <w:marLeft w:val="0"/>
          <w:marRight w:val="0"/>
          <w:marTop w:val="0"/>
          <w:marBottom w:val="0"/>
          <w:divBdr>
            <w:top w:val="none" w:sz="0" w:space="0" w:color="auto"/>
            <w:left w:val="none" w:sz="0" w:space="0" w:color="auto"/>
            <w:bottom w:val="none" w:sz="0" w:space="0" w:color="auto"/>
            <w:right w:val="none" w:sz="0" w:space="0" w:color="auto"/>
          </w:divBdr>
        </w:div>
        <w:div w:id="823544863">
          <w:marLeft w:val="0"/>
          <w:marRight w:val="0"/>
          <w:marTop w:val="0"/>
          <w:marBottom w:val="0"/>
          <w:divBdr>
            <w:top w:val="none" w:sz="0" w:space="0" w:color="auto"/>
            <w:left w:val="none" w:sz="0" w:space="0" w:color="auto"/>
            <w:bottom w:val="none" w:sz="0" w:space="0" w:color="auto"/>
            <w:right w:val="none" w:sz="0" w:space="0" w:color="auto"/>
          </w:divBdr>
        </w:div>
        <w:div w:id="1497650213">
          <w:marLeft w:val="0"/>
          <w:marRight w:val="0"/>
          <w:marTop w:val="0"/>
          <w:marBottom w:val="0"/>
          <w:divBdr>
            <w:top w:val="none" w:sz="0" w:space="0" w:color="auto"/>
            <w:left w:val="none" w:sz="0" w:space="0" w:color="auto"/>
            <w:bottom w:val="none" w:sz="0" w:space="0" w:color="auto"/>
            <w:right w:val="none" w:sz="0" w:space="0" w:color="auto"/>
          </w:divBdr>
        </w:div>
        <w:div w:id="923344504">
          <w:marLeft w:val="0"/>
          <w:marRight w:val="0"/>
          <w:marTop w:val="0"/>
          <w:marBottom w:val="0"/>
          <w:divBdr>
            <w:top w:val="none" w:sz="0" w:space="0" w:color="auto"/>
            <w:left w:val="none" w:sz="0" w:space="0" w:color="auto"/>
            <w:bottom w:val="none" w:sz="0" w:space="0" w:color="auto"/>
            <w:right w:val="none" w:sz="0" w:space="0" w:color="auto"/>
          </w:divBdr>
        </w:div>
        <w:div w:id="1975715365">
          <w:marLeft w:val="0"/>
          <w:marRight w:val="0"/>
          <w:marTop w:val="0"/>
          <w:marBottom w:val="0"/>
          <w:divBdr>
            <w:top w:val="none" w:sz="0" w:space="0" w:color="auto"/>
            <w:left w:val="none" w:sz="0" w:space="0" w:color="auto"/>
            <w:bottom w:val="none" w:sz="0" w:space="0" w:color="auto"/>
            <w:right w:val="none" w:sz="0" w:space="0" w:color="auto"/>
          </w:divBdr>
        </w:div>
        <w:div w:id="1321419678">
          <w:marLeft w:val="0"/>
          <w:marRight w:val="0"/>
          <w:marTop w:val="0"/>
          <w:marBottom w:val="0"/>
          <w:divBdr>
            <w:top w:val="none" w:sz="0" w:space="0" w:color="auto"/>
            <w:left w:val="none" w:sz="0" w:space="0" w:color="auto"/>
            <w:bottom w:val="none" w:sz="0" w:space="0" w:color="auto"/>
            <w:right w:val="none" w:sz="0" w:space="0" w:color="auto"/>
          </w:divBdr>
        </w:div>
        <w:div w:id="843281721">
          <w:marLeft w:val="0"/>
          <w:marRight w:val="0"/>
          <w:marTop w:val="0"/>
          <w:marBottom w:val="0"/>
          <w:divBdr>
            <w:top w:val="none" w:sz="0" w:space="0" w:color="auto"/>
            <w:left w:val="none" w:sz="0" w:space="0" w:color="auto"/>
            <w:bottom w:val="none" w:sz="0" w:space="0" w:color="auto"/>
            <w:right w:val="none" w:sz="0" w:space="0" w:color="auto"/>
          </w:divBdr>
        </w:div>
        <w:div w:id="822240560">
          <w:marLeft w:val="0"/>
          <w:marRight w:val="0"/>
          <w:marTop w:val="0"/>
          <w:marBottom w:val="0"/>
          <w:divBdr>
            <w:top w:val="none" w:sz="0" w:space="0" w:color="auto"/>
            <w:left w:val="none" w:sz="0" w:space="0" w:color="auto"/>
            <w:bottom w:val="none" w:sz="0" w:space="0" w:color="auto"/>
            <w:right w:val="none" w:sz="0" w:space="0" w:color="auto"/>
          </w:divBdr>
        </w:div>
        <w:div w:id="2056003810">
          <w:marLeft w:val="0"/>
          <w:marRight w:val="0"/>
          <w:marTop w:val="0"/>
          <w:marBottom w:val="0"/>
          <w:divBdr>
            <w:top w:val="none" w:sz="0" w:space="0" w:color="auto"/>
            <w:left w:val="none" w:sz="0" w:space="0" w:color="auto"/>
            <w:bottom w:val="none" w:sz="0" w:space="0" w:color="auto"/>
            <w:right w:val="none" w:sz="0" w:space="0" w:color="auto"/>
          </w:divBdr>
        </w:div>
        <w:div w:id="3098248">
          <w:marLeft w:val="0"/>
          <w:marRight w:val="0"/>
          <w:marTop w:val="0"/>
          <w:marBottom w:val="0"/>
          <w:divBdr>
            <w:top w:val="none" w:sz="0" w:space="0" w:color="auto"/>
            <w:left w:val="none" w:sz="0" w:space="0" w:color="auto"/>
            <w:bottom w:val="none" w:sz="0" w:space="0" w:color="auto"/>
            <w:right w:val="none" w:sz="0" w:space="0" w:color="auto"/>
          </w:divBdr>
        </w:div>
        <w:div w:id="1764690912">
          <w:marLeft w:val="0"/>
          <w:marRight w:val="0"/>
          <w:marTop w:val="0"/>
          <w:marBottom w:val="0"/>
          <w:divBdr>
            <w:top w:val="none" w:sz="0" w:space="0" w:color="auto"/>
            <w:left w:val="none" w:sz="0" w:space="0" w:color="auto"/>
            <w:bottom w:val="none" w:sz="0" w:space="0" w:color="auto"/>
            <w:right w:val="none" w:sz="0" w:space="0" w:color="auto"/>
          </w:divBdr>
        </w:div>
        <w:div w:id="361983619">
          <w:marLeft w:val="0"/>
          <w:marRight w:val="0"/>
          <w:marTop w:val="0"/>
          <w:marBottom w:val="0"/>
          <w:divBdr>
            <w:top w:val="none" w:sz="0" w:space="0" w:color="auto"/>
            <w:left w:val="none" w:sz="0" w:space="0" w:color="auto"/>
            <w:bottom w:val="none" w:sz="0" w:space="0" w:color="auto"/>
            <w:right w:val="none" w:sz="0" w:space="0" w:color="auto"/>
          </w:divBdr>
        </w:div>
        <w:div w:id="1263611061">
          <w:marLeft w:val="0"/>
          <w:marRight w:val="0"/>
          <w:marTop w:val="0"/>
          <w:marBottom w:val="0"/>
          <w:divBdr>
            <w:top w:val="none" w:sz="0" w:space="0" w:color="auto"/>
            <w:left w:val="none" w:sz="0" w:space="0" w:color="auto"/>
            <w:bottom w:val="none" w:sz="0" w:space="0" w:color="auto"/>
            <w:right w:val="none" w:sz="0" w:space="0" w:color="auto"/>
          </w:divBdr>
        </w:div>
        <w:div w:id="839541774">
          <w:marLeft w:val="0"/>
          <w:marRight w:val="0"/>
          <w:marTop w:val="0"/>
          <w:marBottom w:val="0"/>
          <w:divBdr>
            <w:top w:val="none" w:sz="0" w:space="0" w:color="auto"/>
            <w:left w:val="none" w:sz="0" w:space="0" w:color="auto"/>
            <w:bottom w:val="none" w:sz="0" w:space="0" w:color="auto"/>
            <w:right w:val="none" w:sz="0" w:space="0" w:color="auto"/>
          </w:divBdr>
        </w:div>
        <w:div w:id="484474190">
          <w:marLeft w:val="0"/>
          <w:marRight w:val="0"/>
          <w:marTop w:val="0"/>
          <w:marBottom w:val="0"/>
          <w:divBdr>
            <w:top w:val="none" w:sz="0" w:space="0" w:color="auto"/>
            <w:left w:val="none" w:sz="0" w:space="0" w:color="auto"/>
            <w:bottom w:val="none" w:sz="0" w:space="0" w:color="auto"/>
            <w:right w:val="none" w:sz="0" w:space="0" w:color="auto"/>
          </w:divBdr>
        </w:div>
        <w:div w:id="891427106">
          <w:marLeft w:val="0"/>
          <w:marRight w:val="0"/>
          <w:marTop w:val="0"/>
          <w:marBottom w:val="0"/>
          <w:divBdr>
            <w:top w:val="none" w:sz="0" w:space="0" w:color="auto"/>
            <w:left w:val="none" w:sz="0" w:space="0" w:color="auto"/>
            <w:bottom w:val="none" w:sz="0" w:space="0" w:color="auto"/>
            <w:right w:val="none" w:sz="0" w:space="0" w:color="auto"/>
          </w:divBdr>
        </w:div>
        <w:div w:id="841555186">
          <w:marLeft w:val="0"/>
          <w:marRight w:val="0"/>
          <w:marTop w:val="0"/>
          <w:marBottom w:val="0"/>
          <w:divBdr>
            <w:top w:val="none" w:sz="0" w:space="0" w:color="auto"/>
            <w:left w:val="none" w:sz="0" w:space="0" w:color="auto"/>
            <w:bottom w:val="none" w:sz="0" w:space="0" w:color="auto"/>
            <w:right w:val="none" w:sz="0" w:space="0" w:color="auto"/>
          </w:divBdr>
        </w:div>
        <w:div w:id="190807273">
          <w:marLeft w:val="0"/>
          <w:marRight w:val="0"/>
          <w:marTop w:val="0"/>
          <w:marBottom w:val="0"/>
          <w:divBdr>
            <w:top w:val="none" w:sz="0" w:space="0" w:color="auto"/>
            <w:left w:val="none" w:sz="0" w:space="0" w:color="auto"/>
            <w:bottom w:val="none" w:sz="0" w:space="0" w:color="auto"/>
            <w:right w:val="none" w:sz="0" w:space="0" w:color="auto"/>
          </w:divBdr>
        </w:div>
        <w:div w:id="302732463">
          <w:marLeft w:val="0"/>
          <w:marRight w:val="0"/>
          <w:marTop w:val="0"/>
          <w:marBottom w:val="0"/>
          <w:divBdr>
            <w:top w:val="none" w:sz="0" w:space="0" w:color="auto"/>
            <w:left w:val="none" w:sz="0" w:space="0" w:color="auto"/>
            <w:bottom w:val="none" w:sz="0" w:space="0" w:color="auto"/>
            <w:right w:val="none" w:sz="0" w:space="0" w:color="auto"/>
          </w:divBdr>
        </w:div>
        <w:div w:id="1448697045">
          <w:marLeft w:val="0"/>
          <w:marRight w:val="0"/>
          <w:marTop w:val="0"/>
          <w:marBottom w:val="0"/>
          <w:divBdr>
            <w:top w:val="none" w:sz="0" w:space="0" w:color="auto"/>
            <w:left w:val="none" w:sz="0" w:space="0" w:color="auto"/>
            <w:bottom w:val="none" w:sz="0" w:space="0" w:color="auto"/>
            <w:right w:val="none" w:sz="0" w:space="0" w:color="auto"/>
          </w:divBdr>
        </w:div>
        <w:div w:id="1886521010">
          <w:marLeft w:val="0"/>
          <w:marRight w:val="0"/>
          <w:marTop w:val="0"/>
          <w:marBottom w:val="0"/>
          <w:divBdr>
            <w:top w:val="none" w:sz="0" w:space="0" w:color="auto"/>
            <w:left w:val="none" w:sz="0" w:space="0" w:color="auto"/>
            <w:bottom w:val="none" w:sz="0" w:space="0" w:color="auto"/>
            <w:right w:val="none" w:sz="0" w:space="0" w:color="auto"/>
          </w:divBdr>
        </w:div>
        <w:div w:id="1700425824">
          <w:marLeft w:val="0"/>
          <w:marRight w:val="0"/>
          <w:marTop w:val="0"/>
          <w:marBottom w:val="0"/>
          <w:divBdr>
            <w:top w:val="none" w:sz="0" w:space="0" w:color="auto"/>
            <w:left w:val="none" w:sz="0" w:space="0" w:color="auto"/>
            <w:bottom w:val="none" w:sz="0" w:space="0" w:color="auto"/>
            <w:right w:val="none" w:sz="0" w:space="0" w:color="auto"/>
          </w:divBdr>
        </w:div>
        <w:div w:id="1107887551">
          <w:marLeft w:val="0"/>
          <w:marRight w:val="0"/>
          <w:marTop w:val="0"/>
          <w:marBottom w:val="0"/>
          <w:divBdr>
            <w:top w:val="none" w:sz="0" w:space="0" w:color="auto"/>
            <w:left w:val="none" w:sz="0" w:space="0" w:color="auto"/>
            <w:bottom w:val="none" w:sz="0" w:space="0" w:color="auto"/>
            <w:right w:val="none" w:sz="0" w:space="0" w:color="auto"/>
          </w:divBdr>
        </w:div>
        <w:div w:id="1943761441">
          <w:marLeft w:val="0"/>
          <w:marRight w:val="0"/>
          <w:marTop w:val="0"/>
          <w:marBottom w:val="0"/>
          <w:divBdr>
            <w:top w:val="none" w:sz="0" w:space="0" w:color="auto"/>
            <w:left w:val="none" w:sz="0" w:space="0" w:color="auto"/>
            <w:bottom w:val="none" w:sz="0" w:space="0" w:color="auto"/>
            <w:right w:val="none" w:sz="0" w:space="0" w:color="auto"/>
          </w:divBdr>
        </w:div>
        <w:div w:id="2002734529">
          <w:marLeft w:val="0"/>
          <w:marRight w:val="0"/>
          <w:marTop w:val="0"/>
          <w:marBottom w:val="0"/>
          <w:divBdr>
            <w:top w:val="none" w:sz="0" w:space="0" w:color="auto"/>
            <w:left w:val="none" w:sz="0" w:space="0" w:color="auto"/>
            <w:bottom w:val="none" w:sz="0" w:space="0" w:color="auto"/>
            <w:right w:val="none" w:sz="0" w:space="0" w:color="auto"/>
          </w:divBdr>
        </w:div>
        <w:div w:id="157503623">
          <w:marLeft w:val="0"/>
          <w:marRight w:val="0"/>
          <w:marTop w:val="0"/>
          <w:marBottom w:val="0"/>
          <w:divBdr>
            <w:top w:val="none" w:sz="0" w:space="0" w:color="auto"/>
            <w:left w:val="none" w:sz="0" w:space="0" w:color="auto"/>
            <w:bottom w:val="none" w:sz="0" w:space="0" w:color="auto"/>
            <w:right w:val="none" w:sz="0" w:space="0" w:color="auto"/>
          </w:divBdr>
        </w:div>
        <w:div w:id="1934895847">
          <w:marLeft w:val="0"/>
          <w:marRight w:val="0"/>
          <w:marTop w:val="0"/>
          <w:marBottom w:val="0"/>
          <w:divBdr>
            <w:top w:val="none" w:sz="0" w:space="0" w:color="auto"/>
            <w:left w:val="none" w:sz="0" w:space="0" w:color="auto"/>
            <w:bottom w:val="none" w:sz="0" w:space="0" w:color="auto"/>
            <w:right w:val="none" w:sz="0" w:space="0" w:color="auto"/>
          </w:divBdr>
        </w:div>
        <w:div w:id="1693720188">
          <w:marLeft w:val="0"/>
          <w:marRight w:val="0"/>
          <w:marTop w:val="0"/>
          <w:marBottom w:val="0"/>
          <w:divBdr>
            <w:top w:val="none" w:sz="0" w:space="0" w:color="auto"/>
            <w:left w:val="none" w:sz="0" w:space="0" w:color="auto"/>
            <w:bottom w:val="none" w:sz="0" w:space="0" w:color="auto"/>
            <w:right w:val="none" w:sz="0" w:space="0" w:color="auto"/>
          </w:divBdr>
        </w:div>
        <w:div w:id="8456785">
          <w:marLeft w:val="0"/>
          <w:marRight w:val="0"/>
          <w:marTop w:val="0"/>
          <w:marBottom w:val="0"/>
          <w:divBdr>
            <w:top w:val="none" w:sz="0" w:space="0" w:color="auto"/>
            <w:left w:val="none" w:sz="0" w:space="0" w:color="auto"/>
            <w:bottom w:val="none" w:sz="0" w:space="0" w:color="auto"/>
            <w:right w:val="none" w:sz="0" w:space="0" w:color="auto"/>
          </w:divBdr>
        </w:div>
        <w:div w:id="1603805126">
          <w:marLeft w:val="0"/>
          <w:marRight w:val="0"/>
          <w:marTop w:val="0"/>
          <w:marBottom w:val="0"/>
          <w:divBdr>
            <w:top w:val="none" w:sz="0" w:space="0" w:color="auto"/>
            <w:left w:val="none" w:sz="0" w:space="0" w:color="auto"/>
            <w:bottom w:val="none" w:sz="0" w:space="0" w:color="auto"/>
            <w:right w:val="none" w:sz="0" w:space="0" w:color="auto"/>
          </w:divBdr>
        </w:div>
        <w:div w:id="232198585">
          <w:marLeft w:val="0"/>
          <w:marRight w:val="0"/>
          <w:marTop w:val="0"/>
          <w:marBottom w:val="0"/>
          <w:divBdr>
            <w:top w:val="none" w:sz="0" w:space="0" w:color="auto"/>
            <w:left w:val="none" w:sz="0" w:space="0" w:color="auto"/>
            <w:bottom w:val="none" w:sz="0" w:space="0" w:color="auto"/>
            <w:right w:val="none" w:sz="0" w:space="0" w:color="auto"/>
          </w:divBdr>
        </w:div>
        <w:div w:id="1736777385">
          <w:marLeft w:val="0"/>
          <w:marRight w:val="0"/>
          <w:marTop w:val="0"/>
          <w:marBottom w:val="0"/>
          <w:divBdr>
            <w:top w:val="none" w:sz="0" w:space="0" w:color="auto"/>
            <w:left w:val="none" w:sz="0" w:space="0" w:color="auto"/>
            <w:bottom w:val="none" w:sz="0" w:space="0" w:color="auto"/>
            <w:right w:val="none" w:sz="0" w:space="0" w:color="auto"/>
          </w:divBdr>
        </w:div>
        <w:div w:id="961886047">
          <w:marLeft w:val="0"/>
          <w:marRight w:val="0"/>
          <w:marTop w:val="0"/>
          <w:marBottom w:val="0"/>
          <w:divBdr>
            <w:top w:val="none" w:sz="0" w:space="0" w:color="auto"/>
            <w:left w:val="none" w:sz="0" w:space="0" w:color="auto"/>
            <w:bottom w:val="none" w:sz="0" w:space="0" w:color="auto"/>
            <w:right w:val="none" w:sz="0" w:space="0" w:color="auto"/>
          </w:divBdr>
        </w:div>
        <w:div w:id="1119297216">
          <w:marLeft w:val="0"/>
          <w:marRight w:val="0"/>
          <w:marTop w:val="0"/>
          <w:marBottom w:val="0"/>
          <w:divBdr>
            <w:top w:val="none" w:sz="0" w:space="0" w:color="auto"/>
            <w:left w:val="none" w:sz="0" w:space="0" w:color="auto"/>
            <w:bottom w:val="none" w:sz="0" w:space="0" w:color="auto"/>
            <w:right w:val="none" w:sz="0" w:space="0" w:color="auto"/>
          </w:divBdr>
        </w:div>
        <w:div w:id="1291592069">
          <w:marLeft w:val="0"/>
          <w:marRight w:val="0"/>
          <w:marTop w:val="0"/>
          <w:marBottom w:val="0"/>
          <w:divBdr>
            <w:top w:val="none" w:sz="0" w:space="0" w:color="auto"/>
            <w:left w:val="none" w:sz="0" w:space="0" w:color="auto"/>
            <w:bottom w:val="none" w:sz="0" w:space="0" w:color="auto"/>
            <w:right w:val="none" w:sz="0" w:space="0" w:color="auto"/>
          </w:divBdr>
        </w:div>
        <w:div w:id="17439386">
          <w:marLeft w:val="0"/>
          <w:marRight w:val="0"/>
          <w:marTop w:val="0"/>
          <w:marBottom w:val="0"/>
          <w:divBdr>
            <w:top w:val="none" w:sz="0" w:space="0" w:color="auto"/>
            <w:left w:val="none" w:sz="0" w:space="0" w:color="auto"/>
            <w:bottom w:val="none" w:sz="0" w:space="0" w:color="auto"/>
            <w:right w:val="none" w:sz="0" w:space="0" w:color="auto"/>
          </w:divBdr>
        </w:div>
        <w:div w:id="102773348">
          <w:marLeft w:val="0"/>
          <w:marRight w:val="0"/>
          <w:marTop w:val="0"/>
          <w:marBottom w:val="0"/>
          <w:divBdr>
            <w:top w:val="none" w:sz="0" w:space="0" w:color="auto"/>
            <w:left w:val="none" w:sz="0" w:space="0" w:color="auto"/>
            <w:bottom w:val="none" w:sz="0" w:space="0" w:color="auto"/>
            <w:right w:val="none" w:sz="0" w:space="0" w:color="auto"/>
          </w:divBdr>
        </w:div>
        <w:div w:id="1220826355">
          <w:marLeft w:val="0"/>
          <w:marRight w:val="0"/>
          <w:marTop w:val="0"/>
          <w:marBottom w:val="0"/>
          <w:divBdr>
            <w:top w:val="none" w:sz="0" w:space="0" w:color="auto"/>
            <w:left w:val="none" w:sz="0" w:space="0" w:color="auto"/>
            <w:bottom w:val="none" w:sz="0" w:space="0" w:color="auto"/>
            <w:right w:val="none" w:sz="0" w:space="0" w:color="auto"/>
          </w:divBdr>
        </w:div>
        <w:div w:id="180554187">
          <w:marLeft w:val="0"/>
          <w:marRight w:val="0"/>
          <w:marTop w:val="0"/>
          <w:marBottom w:val="0"/>
          <w:divBdr>
            <w:top w:val="none" w:sz="0" w:space="0" w:color="auto"/>
            <w:left w:val="none" w:sz="0" w:space="0" w:color="auto"/>
            <w:bottom w:val="none" w:sz="0" w:space="0" w:color="auto"/>
            <w:right w:val="none" w:sz="0" w:space="0" w:color="auto"/>
          </w:divBdr>
        </w:div>
        <w:div w:id="967323947">
          <w:marLeft w:val="0"/>
          <w:marRight w:val="0"/>
          <w:marTop w:val="0"/>
          <w:marBottom w:val="0"/>
          <w:divBdr>
            <w:top w:val="none" w:sz="0" w:space="0" w:color="auto"/>
            <w:left w:val="none" w:sz="0" w:space="0" w:color="auto"/>
            <w:bottom w:val="none" w:sz="0" w:space="0" w:color="auto"/>
            <w:right w:val="none" w:sz="0" w:space="0" w:color="auto"/>
          </w:divBdr>
        </w:div>
        <w:div w:id="1370376286">
          <w:marLeft w:val="0"/>
          <w:marRight w:val="0"/>
          <w:marTop w:val="0"/>
          <w:marBottom w:val="0"/>
          <w:divBdr>
            <w:top w:val="none" w:sz="0" w:space="0" w:color="auto"/>
            <w:left w:val="none" w:sz="0" w:space="0" w:color="auto"/>
            <w:bottom w:val="none" w:sz="0" w:space="0" w:color="auto"/>
            <w:right w:val="none" w:sz="0" w:space="0" w:color="auto"/>
          </w:divBdr>
        </w:div>
        <w:div w:id="1316227334">
          <w:marLeft w:val="0"/>
          <w:marRight w:val="0"/>
          <w:marTop w:val="0"/>
          <w:marBottom w:val="0"/>
          <w:divBdr>
            <w:top w:val="none" w:sz="0" w:space="0" w:color="auto"/>
            <w:left w:val="none" w:sz="0" w:space="0" w:color="auto"/>
            <w:bottom w:val="none" w:sz="0" w:space="0" w:color="auto"/>
            <w:right w:val="none" w:sz="0" w:space="0" w:color="auto"/>
          </w:divBdr>
        </w:div>
        <w:div w:id="1116484817">
          <w:marLeft w:val="0"/>
          <w:marRight w:val="0"/>
          <w:marTop w:val="0"/>
          <w:marBottom w:val="0"/>
          <w:divBdr>
            <w:top w:val="none" w:sz="0" w:space="0" w:color="auto"/>
            <w:left w:val="none" w:sz="0" w:space="0" w:color="auto"/>
            <w:bottom w:val="none" w:sz="0" w:space="0" w:color="auto"/>
            <w:right w:val="none" w:sz="0" w:space="0" w:color="auto"/>
          </w:divBdr>
        </w:div>
        <w:div w:id="1240166016">
          <w:marLeft w:val="0"/>
          <w:marRight w:val="0"/>
          <w:marTop w:val="0"/>
          <w:marBottom w:val="0"/>
          <w:divBdr>
            <w:top w:val="none" w:sz="0" w:space="0" w:color="auto"/>
            <w:left w:val="none" w:sz="0" w:space="0" w:color="auto"/>
            <w:bottom w:val="none" w:sz="0" w:space="0" w:color="auto"/>
            <w:right w:val="none" w:sz="0" w:space="0" w:color="auto"/>
          </w:divBdr>
        </w:div>
        <w:div w:id="1354500254">
          <w:marLeft w:val="0"/>
          <w:marRight w:val="0"/>
          <w:marTop w:val="0"/>
          <w:marBottom w:val="0"/>
          <w:divBdr>
            <w:top w:val="none" w:sz="0" w:space="0" w:color="auto"/>
            <w:left w:val="none" w:sz="0" w:space="0" w:color="auto"/>
            <w:bottom w:val="none" w:sz="0" w:space="0" w:color="auto"/>
            <w:right w:val="none" w:sz="0" w:space="0" w:color="auto"/>
          </w:divBdr>
        </w:div>
        <w:div w:id="486631301">
          <w:marLeft w:val="0"/>
          <w:marRight w:val="0"/>
          <w:marTop w:val="0"/>
          <w:marBottom w:val="0"/>
          <w:divBdr>
            <w:top w:val="none" w:sz="0" w:space="0" w:color="auto"/>
            <w:left w:val="none" w:sz="0" w:space="0" w:color="auto"/>
            <w:bottom w:val="none" w:sz="0" w:space="0" w:color="auto"/>
            <w:right w:val="none" w:sz="0" w:space="0" w:color="auto"/>
          </w:divBdr>
        </w:div>
        <w:div w:id="2070037188">
          <w:marLeft w:val="0"/>
          <w:marRight w:val="0"/>
          <w:marTop w:val="0"/>
          <w:marBottom w:val="0"/>
          <w:divBdr>
            <w:top w:val="none" w:sz="0" w:space="0" w:color="auto"/>
            <w:left w:val="none" w:sz="0" w:space="0" w:color="auto"/>
            <w:bottom w:val="none" w:sz="0" w:space="0" w:color="auto"/>
            <w:right w:val="none" w:sz="0" w:space="0" w:color="auto"/>
          </w:divBdr>
        </w:div>
        <w:div w:id="1989481057">
          <w:marLeft w:val="0"/>
          <w:marRight w:val="0"/>
          <w:marTop w:val="0"/>
          <w:marBottom w:val="0"/>
          <w:divBdr>
            <w:top w:val="none" w:sz="0" w:space="0" w:color="auto"/>
            <w:left w:val="none" w:sz="0" w:space="0" w:color="auto"/>
            <w:bottom w:val="none" w:sz="0" w:space="0" w:color="auto"/>
            <w:right w:val="none" w:sz="0" w:space="0" w:color="auto"/>
          </w:divBdr>
        </w:div>
        <w:div w:id="812864907">
          <w:marLeft w:val="0"/>
          <w:marRight w:val="0"/>
          <w:marTop w:val="0"/>
          <w:marBottom w:val="0"/>
          <w:divBdr>
            <w:top w:val="none" w:sz="0" w:space="0" w:color="auto"/>
            <w:left w:val="none" w:sz="0" w:space="0" w:color="auto"/>
            <w:bottom w:val="none" w:sz="0" w:space="0" w:color="auto"/>
            <w:right w:val="none" w:sz="0" w:space="0" w:color="auto"/>
          </w:divBdr>
        </w:div>
        <w:div w:id="1657226357">
          <w:marLeft w:val="0"/>
          <w:marRight w:val="0"/>
          <w:marTop w:val="0"/>
          <w:marBottom w:val="0"/>
          <w:divBdr>
            <w:top w:val="none" w:sz="0" w:space="0" w:color="auto"/>
            <w:left w:val="none" w:sz="0" w:space="0" w:color="auto"/>
            <w:bottom w:val="none" w:sz="0" w:space="0" w:color="auto"/>
            <w:right w:val="none" w:sz="0" w:space="0" w:color="auto"/>
          </w:divBdr>
        </w:div>
        <w:div w:id="1721899670">
          <w:marLeft w:val="0"/>
          <w:marRight w:val="0"/>
          <w:marTop w:val="0"/>
          <w:marBottom w:val="0"/>
          <w:divBdr>
            <w:top w:val="none" w:sz="0" w:space="0" w:color="auto"/>
            <w:left w:val="none" w:sz="0" w:space="0" w:color="auto"/>
            <w:bottom w:val="none" w:sz="0" w:space="0" w:color="auto"/>
            <w:right w:val="none" w:sz="0" w:space="0" w:color="auto"/>
          </w:divBdr>
        </w:div>
        <w:div w:id="30418262">
          <w:marLeft w:val="0"/>
          <w:marRight w:val="0"/>
          <w:marTop w:val="0"/>
          <w:marBottom w:val="0"/>
          <w:divBdr>
            <w:top w:val="none" w:sz="0" w:space="0" w:color="auto"/>
            <w:left w:val="none" w:sz="0" w:space="0" w:color="auto"/>
            <w:bottom w:val="none" w:sz="0" w:space="0" w:color="auto"/>
            <w:right w:val="none" w:sz="0" w:space="0" w:color="auto"/>
          </w:divBdr>
        </w:div>
        <w:div w:id="1751585061">
          <w:marLeft w:val="0"/>
          <w:marRight w:val="0"/>
          <w:marTop w:val="0"/>
          <w:marBottom w:val="0"/>
          <w:divBdr>
            <w:top w:val="none" w:sz="0" w:space="0" w:color="auto"/>
            <w:left w:val="none" w:sz="0" w:space="0" w:color="auto"/>
            <w:bottom w:val="none" w:sz="0" w:space="0" w:color="auto"/>
            <w:right w:val="none" w:sz="0" w:space="0" w:color="auto"/>
          </w:divBdr>
        </w:div>
        <w:div w:id="1103842463">
          <w:marLeft w:val="0"/>
          <w:marRight w:val="0"/>
          <w:marTop w:val="0"/>
          <w:marBottom w:val="0"/>
          <w:divBdr>
            <w:top w:val="none" w:sz="0" w:space="0" w:color="auto"/>
            <w:left w:val="none" w:sz="0" w:space="0" w:color="auto"/>
            <w:bottom w:val="none" w:sz="0" w:space="0" w:color="auto"/>
            <w:right w:val="none" w:sz="0" w:space="0" w:color="auto"/>
          </w:divBdr>
        </w:div>
        <w:div w:id="268859300">
          <w:marLeft w:val="0"/>
          <w:marRight w:val="0"/>
          <w:marTop w:val="0"/>
          <w:marBottom w:val="0"/>
          <w:divBdr>
            <w:top w:val="none" w:sz="0" w:space="0" w:color="auto"/>
            <w:left w:val="none" w:sz="0" w:space="0" w:color="auto"/>
            <w:bottom w:val="none" w:sz="0" w:space="0" w:color="auto"/>
            <w:right w:val="none" w:sz="0" w:space="0" w:color="auto"/>
          </w:divBdr>
        </w:div>
        <w:div w:id="1792673142">
          <w:marLeft w:val="0"/>
          <w:marRight w:val="0"/>
          <w:marTop w:val="0"/>
          <w:marBottom w:val="0"/>
          <w:divBdr>
            <w:top w:val="none" w:sz="0" w:space="0" w:color="auto"/>
            <w:left w:val="none" w:sz="0" w:space="0" w:color="auto"/>
            <w:bottom w:val="none" w:sz="0" w:space="0" w:color="auto"/>
            <w:right w:val="none" w:sz="0" w:space="0" w:color="auto"/>
          </w:divBdr>
        </w:div>
        <w:div w:id="449788506">
          <w:marLeft w:val="0"/>
          <w:marRight w:val="0"/>
          <w:marTop w:val="0"/>
          <w:marBottom w:val="0"/>
          <w:divBdr>
            <w:top w:val="none" w:sz="0" w:space="0" w:color="auto"/>
            <w:left w:val="none" w:sz="0" w:space="0" w:color="auto"/>
            <w:bottom w:val="none" w:sz="0" w:space="0" w:color="auto"/>
            <w:right w:val="none" w:sz="0" w:space="0" w:color="auto"/>
          </w:divBdr>
        </w:div>
        <w:div w:id="788206100">
          <w:marLeft w:val="0"/>
          <w:marRight w:val="0"/>
          <w:marTop w:val="0"/>
          <w:marBottom w:val="0"/>
          <w:divBdr>
            <w:top w:val="none" w:sz="0" w:space="0" w:color="auto"/>
            <w:left w:val="none" w:sz="0" w:space="0" w:color="auto"/>
            <w:bottom w:val="none" w:sz="0" w:space="0" w:color="auto"/>
            <w:right w:val="none" w:sz="0" w:space="0" w:color="auto"/>
          </w:divBdr>
        </w:div>
        <w:div w:id="555581411">
          <w:marLeft w:val="0"/>
          <w:marRight w:val="0"/>
          <w:marTop w:val="0"/>
          <w:marBottom w:val="0"/>
          <w:divBdr>
            <w:top w:val="none" w:sz="0" w:space="0" w:color="auto"/>
            <w:left w:val="none" w:sz="0" w:space="0" w:color="auto"/>
            <w:bottom w:val="none" w:sz="0" w:space="0" w:color="auto"/>
            <w:right w:val="none" w:sz="0" w:space="0" w:color="auto"/>
          </w:divBdr>
        </w:div>
        <w:div w:id="1592474374">
          <w:marLeft w:val="0"/>
          <w:marRight w:val="0"/>
          <w:marTop w:val="0"/>
          <w:marBottom w:val="0"/>
          <w:divBdr>
            <w:top w:val="none" w:sz="0" w:space="0" w:color="auto"/>
            <w:left w:val="none" w:sz="0" w:space="0" w:color="auto"/>
            <w:bottom w:val="none" w:sz="0" w:space="0" w:color="auto"/>
            <w:right w:val="none" w:sz="0" w:space="0" w:color="auto"/>
          </w:divBdr>
        </w:div>
        <w:div w:id="1982424550">
          <w:marLeft w:val="0"/>
          <w:marRight w:val="0"/>
          <w:marTop w:val="0"/>
          <w:marBottom w:val="0"/>
          <w:divBdr>
            <w:top w:val="none" w:sz="0" w:space="0" w:color="auto"/>
            <w:left w:val="none" w:sz="0" w:space="0" w:color="auto"/>
            <w:bottom w:val="none" w:sz="0" w:space="0" w:color="auto"/>
            <w:right w:val="none" w:sz="0" w:space="0" w:color="auto"/>
          </w:divBdr>
        </w:div>
        <w:div w:id="1578052168">
          <w:marLeft w:val="0"/>
          <w:marRight w:val="0"/>
          <w:marTop w:val="0"/>
          <w:marBottom w:val="0"/>
          <w:divBdr>
            <w:top w:val="none" w:sz="0" w:space="0" w:color="auto"/>
            <w:left w:val="none" w:sz="0" w:space="0" w:color="auto"/>
            <w:bottom w:val="none" w:sz="0" w:space="0" w:color="auto"/>
            <w:right w:val="none" w:sz="0" w:space="0" w:color="auto"/>
          </w:divBdr>
        </w:div>
        <w:div w:id="846209129">
          <w:marLeft w:val="0"/>
          <w:marRight w:val="0"/>
          <w:marTop w:val="0"/>
          <w:marBottom w:val="0"/>
          <w:divBdr>
            <w:top w:val="none" w:sz="0" w:space="0" w:color="auto"/>
            <w:left w:val="none" w:sz="0" w:space="0" w:color="auto"/>
            <w:bottom w:val="none" w:sz="0" w:space="0" w:color="auto"/>
            <w:right w:val="none" w:sz="0" w:space="0" w:color="auto"/>
          </w:divBdr>
        </w:div>
        <w:div w:id="1540432097">
          <w:marLeft w:val="0"/>
          <w:marRight w:val="0"/>
          <w:marTop w:val="0"/>
          <w:marBottom w:val="0"/>
          <w:divBdr>
            <w:top w:val="none" w:sz="0" w:space="0" w:color="auto"/>
            <w:left w:val="none" w:sz="0" w:space="0" w:color="auto"/>
            <w:bottom w:val="none" w:sz="0" w:space="0" w:color="auto"/>
            <w:right w:val="none" w:sz="0" w:space="0" w:color="auto"/>
          </w:divBdr>
        </w:div>
        <w:div w:id="1896042123">
          <w:marLeft w:val="0"/>
          <w:marRight w:val="0"/>
          <w:marTop w:val="0"/>
          <w:marBottom w:val="0"/>
          <w:divBdr>
            <w:top w:val="none" w:sz="0" w:space="0" w:color="auto"/>
            <w:left w:val="none" w:sz="0" w:space="0" w:color="auto"/>
            <w:bottom w:val="none" w:sz="0" w:space="0" w:color="auto"/>
            <w:right w:val="none" w:sz="0" w:space="0" w:color="auto"/>
          </w:divBdr>
        </w:div>
        <w:div w:id="1088311952">
          <w:marLeft w:val="0"/>
          <w:marRight w:val="0"/>
          <w:marTop w:val="0"/>
          <w:marBottom w:val="0"/>
          <w:divBdr>
            <w:top w:val="none" w:sz="0" w:space="0" w:color="auto"/>
            <w:left w:val="none" w:sz="0" w:space="0" w:color="auto"/>
            <w:bottom w:val="none" w:sz="0" w:space="0" w:color="auto"/>
            <w:right w:val="none" w:sz="0" w:space="0" w:color="auto"/>
          </w:divBdr>
        </w:div>
        <w:div w:id="2079093276">
          <w:marLeft w:val="0"/>
          <w:marRight w:val="0"/>
          <w:marTop w:val="0"/>
          <w:marBottom w:val="0"/>
          <w:divBdr>
            <w:top w:val="none" w:sz="0" w:space="0" w:color="auto"/>
            <w:left w:val="none" w:sz="0" w:space="0" w:color="auto"/>
            <w:bottom w:val="none" w:sz="0" w:space="0" w:color="auto"/>
            <w:right w:val="none" w:sz="0" w:space="0" w:color="auto"/>
          </w:divBdr>
        </w:div>
        <w:div w:id="1243098568">
          <w:marLeft w:val="0"/>
          <w:marRight w:val="0"/>
          <w:marTop w:val="0"/>
          <w:marBottom w:val="0"/>
          <w:divBdr>
            <w:top w:val="none" w:sz="0" w:space="0" w:color="auto"/>
            <w:left w:val="none" w:sz="0" w:space="0" w:color="auto"/>
            <w:bottom w:val="none" w:sz="0" w:space="0" w:color="auto"/>
            <w:right w:val="none" w:sz="0" w:space="0" w:color="auto"/>
          </w:divBdr>
        </w:div>
        <w:div w:id="1662541474">
          <w:marLeft w:val="0"/>
          <w:marRight w:val="0"/>
          <w:marTop w:val="0"/>
          <w:marBottom w:val="0"/>
          <w:divBdr>
            <w:top w:val="none" w:sz="0" w:space="0" w:color="auto"/>
            <w:left w:val="none" w:sz="0" w:space="0" w:color="auto"/>
            <w:bottom w:val="none" w:sz="0" w:space="0" w:color="auto"/>
            <w:right w:val="none" w:sz="0" w:space="0" w:color="auto"/>
          </w:divBdr>
        </w:div>
        <w:div w:id="505167782">
          <w:marLeft w:val="0"/>
          <w:marRight w:val="0"/>
          <w:marTop w:val="0"/>
          <w:marBottom w:val="0"/>
          <w:divBdr>
            <w:top w:val="none" w:sz="0" w:space="0" w:color="auto"/>
            <w:left w:val="none" w:sz="0" w:space="0" w:color="auto"/>
            <w:bottom w:val="none" w:sz="0" w:space="0" w:color="auto"/>
            <w:right w:val="none" w:sz="0" w:space="0" w:color="auto"/>
          </w:divBdr>
        </w:div>
        <w:div w:id="1676571887">
          <w:marLeft w:val="0"/>
          <w:marRight w:val="0"/>
          <w:marTop w:val="0"/>
          <w:marBottom w:val="0"/>
          <w:divBdr>
            <w:top w:val="none" w:sz="0" w:space="0" w:color="auto"/>
            <w:left w:val="none" w:sz="0" w:space="0" w:color="auto"/>
            <w:bottom w:val="none" w:sz="0" w:space="0" w:color="auto"/>
            <w:right w:val="none" w:sz="0" w:space="0" w:color="auto"/>
          </w:divBdr>
        </w:div>
        <w:div w:id="397703278">
          <w:marLeft w:val="0"/>
          <w:marRight w:val="0"/>
          <w:marTop w:val="0"/>
          <w:marBottom w:val="0"/>
          <w:divBdr>
            <w:top w:val="none" w:sz="0" w:space="0" w:color="auto"/>
            <w:left w:val="none" w:sz="0" w:space="0" w:color="auto"/>
            <w:bottom w:val="none" w:sz="0" w:space="0" w:color="auto"/>
            <w:right w:val="none" w:sz="0" w:space="0" w:color="auto"/>
          </w:divBdr>
        </w:div>
      </w:divsChild>
    </w:div>
    <w:div w:id="912279436">
      <w:bodyDiv w:val="1"/>
      <w:marLeft w:val="0"/>
      <w:marRight w:val="0"/>
      <w:marTop w:val="0"/>
      <w:marBottom w:val="0"/>
      <w:divBdr>
        <w:top w:val="none" w:sz="0" w:space="0" w:color="auto"/>
        <w:left w:val="none" w:sz="0" w:space="0" w:color="auto"/>
        <w:bottom w:val="none" w:sz="0" w:space="0" w:color="auto"/>
        <w:right w:val="none" w:sz="0" w:space="0" w:color="auto"/>
      </w:divBdr>
    </w:div>
    <w:div w:id="914437718">
      <w:bodyDiv w:val="1"/>
      <w:marLeft w:val="0"/>
      <w:marRight w:val="0"/>
      <w:marTop w:val="0"/>
      <w:marBottom w:val="0"/>
      <w:divBdr>
        <w:top w:val="none" w:sz="0" w:space="0" w:color="auto"/>
        <w:left w:val="none" w:sz="0" w:space="0" w:color="auto"/>
        <w:bottom w:val="none" w:sz="0" w:space="0" w:color="auto"/>
        <w:right w:val="none" w:sz="0" w:space="0" w:color="auto"/>
      </w:divBdr>
    </w:div>
    <w:div w:id="918366576">
      <w:bodyDiv w:val="1"/>
      <w:marLeft w:val="0"/>
      <w:marRight w:val="0"/>
      <w:marTop w:val="0"/>
      <w:marBottom w:val="0"/>
      <w:divBdr>
        <w:top w:val="none" w:sz="0" w:space="0" w:color="auto"/>
        <w:left w:val="none" w:sz="0" w:space="0" w:color="auto"/>
        <w:bottom w:val="none" w:sz="0" w:space="0" w:color="auto"/>
        <w:right w:val="none" w:sz="0" w:space="0" w:color="auto"/>
      </w:divBdr>
    </w:div>
    <w:div w:id="920604658">
      <w:bodyDiv w:val="1"/>
      <w:marLeft w:val="0"/>
      <w:marRight w:val="0"/>
      <w:marTop w:val="0"/>
      <w:marBottom w:val="0"/>
      <w:divBdr>
        <w:top w:val="none" w:sz="0" w:space="0" w:color="auto"/>
        <w:left w:val="none" w:sz="0" w:space="0" w:color="auto"/>
        <w:bottom w:val="none" w:sz="0" w:space="0" w:color="auto"/>
        <w:right w:val="none" w:sz="0" w:space="0" w:color="auto"/>
      </w:divBdr>
      <w:divsChild>
        <w:div w:id="1704284216">
          <w:marLeft w:val="0"/>
          <w:marRight w:val="0"/>
          <w:marTop w:val="0"/>
          <w:marBottom w:val="0"/>
          <w:divBdr>
            <w:top w:val="none" w:sz="0" w:space="0" w:color="auto"/>
            <w:left w:val="none" w:sz="0" w:space="0" w:color="auto"/>
            <w:bottom w:val="none" w:sz="0" w:space="0" w:color="auto"/>
            <w:right w:val="none" w:sz="0" w:space="0" w:color="auto"/>
          </w:divBdr>
        </w:div>
        <w:div w:id="324478054">
          <w:marLeft w:val="0"/>
          <w:marRight w:val="0"/>
          <w:marTop w:val="0"/>
          <w:marBottom w:val="0"/>
          <w:divBdr>
            <w:top w:val="none" w:sz="0" w:space="0" w:color="auto"/>
            <w:left w:val="none" w:sz="0" w:space="0" w:color="auto"/>
            <w:bottom w:val="none" w:sz="0" w:space="0" w:color="auto"/>
            <w:right w:val="none" w:sz="0" w:space="0" w:color="auto"/>
          </w:divBdr>
        </w:div>
        <w:div w:id="1609197690">
          <w:marLeft w:val="0"/>
          <w:marRight w:val="0"/>
          <w:marTop w:val="0"/>
          <w:marBottom w:val="0"/>
          <w:divBdr>
            <w:top w:val="none" w:sz="0" w:space="0" w:color="auto"/>
            <w:left w:val="none" w:sz="0" w:space="0" w:color="auto"/>
            <w:bottom w:val="none" w:sz="0" w:space="0" w:color="auto"/>
            <w:right w:val="none" w:sz="0" w:space="0" w:color="auto"/>
          </w:divBdr>
        </w:div>
        <w:div w:id="723455506">
          <w:marLeft w:val="0"/>
          <w:marRight w:val="0"/>
          <w:marTop w:val="0"/>
          <w:marBottom w:val="0"/>
          <w:divBdr>
            <w:top w:val="none" w:sz="0" w:space="0" w:color="auto"/>
            <w:left w:val="none" w:sz="0" w:space="0" w:color="auto"/>
            <w:bottom w:val="none" w:sz="0" w:space="0" w:color="auto"/>
            <w:right w:val="none" w:sz="0" w:space="0" w:color="auto"/>
          </w:divBdr>
        </w:div>
        <w:div w:id="1412041872">
          <w:marLeft w:val="0"/>
          <w:marRight w:val="0"/>
          <w:marTop w:val="0"/>
          <w:marBottom w:val="0"/>
          <w:divBdr>
            <w:top w:val="none" w:sz="0" w:space="0" w:color="auto"/>
            <w:left w:val="none" w:sz="0" w:space="0" w:color="auto"/>
            <w:bottom w:val="none" w:sz="0" w:space="0" w:color="auto"/>
            <w:right w:val="none" w:sz="0" w:space="0" w:color="auto"/>
          </w:divBdr>
        </w:div>
        <w:div w:id="1953366931">
          <w:marLeft w:val="0"/>
          <w:marRight w:val="0"/>
          <w:marTop w:val="0"/>
          <w:marBottom w:val="0"/>
          <w:divBdr>
            <w:top w:val="none" w:sz="0" w:space="0" w:color="auto"/>
            <w:left w:val="none" w:sz="0" w:space="0" w:color="auto"/>
            <w:bottom w:val="none" w:sz="0" w:space="0" w:color="auto"/>
            <w:right w:val="none" w:sz="0" w:space="0" w:color="auto"/>
          </w:divBdr>
        </w:div>
        <w:div w:id="829833832">
          <w:marLeft w:val="0"/>
          <w:marRight w:val="0"/>
          <w:marTop w:val="0"/>
          <w:marBottom w:val="0"/>
          <w:divBdr>
            <w:top w:val="none" w:sz="0" w:space="0" w:color="auto"/>
            <w:left w:val="none" w:sz="0" w:space="0" w:color="auto"/>
            <w:bottom w:val="none" w:sz="0" w:space="0" w:color="auto"/>
            <w:right w:val="none" w:sz="0" w:space="0" w:color="auto"/>
          </w:divBdr>
        </w:div>
        <w:div w:id="585190657">
          <w:marLeft w:val="0"/>
          <w:marRight w:val="0"/>
          <w:marTop w:val="0"/>
          <w:marBottom w:val="0"/>
          <w:divBdr>
            <w:top w:val="none" w:sz="0" w:space="0" w:color="auto"/>
            <w:left w:val="none" w:sz="0" w:space="0" w:color="auto"/>
            <w:bottom w:val="none" w:sz="0" w:space="0" w:color="auto"/>
            <w:right w:val="none" w:sz="0" w:space="0" w:color="auto"/>
          </w:divBdr>
        </w:div>
        <w:div w:id="844826484">
          <w:marLeft w:val="0"/>
          <w:marRight w:val="0"/>
          <w:marTop w:val="0"/>
          <w:marBottom w:val="0"/>
          <w:divBdr>
            <w:top w:val="none" w:sz="0" w:space="0" w:color="auto"/>
            <w:left w:val="none" w:sz="0" w:space="0" w:color="auto"/>
            <w:bottom w:val="none" w:sz="0" w:space="0" w:color="auto"/>
            <w:right w:val="none" w:sz="0" w:space="0" w:color="auto"/>
          </w:divBdr>
        </w:div>
        <w:div w:id="1757825303">
          <w:marLeft w:val="0"/>
          <w:marRight w:val="0"/>
          <w:marTop w:val="0"/>
          <w:marBottom w:val="0"/>
          <w:divBdr>
            <w:top w:val="none" w:sz="0" w:space="0" w:color="auto"/>
            <w:left w:val="none" w:sz="0" w:space="0" w:color="auto"/>
            <w:bottom w:val="none" w:sz="0" w:space="0" w:color="auto"/>
            <w:right w:val="none" w:sz="0" w:space="0" w:color="auto"/>
          </w:divBdr>
        </w:div>
        <w:div w:id="423846306">
          <w:marLeft w:val="0"/>
          <w:marRight w:val="0"/>
          <w:marTop w:val="0"/>
          <w:marBottom w:val="0"/>
          <w:divBdr>
            <w:top w:val="none" w:sz="0" w:space="0" w:color="auto"/>
            <w:left w:val="none" w:sz="0" w:space="0" w:color="auto"/>
            <w:bottom w:val="none" w:sz="0" w:space="0" w:color="auto"/>
            <w:right w:val="none" w:sz="0" w:space="0" w:color="auto"/>
          </w:divBdr>
        </w:div>
        <w:div w:id="824470661">
          <w:marLeft w:val="0"/>
          <w:marRight w:val="0"/>
          <w:marTop w:val="0"/>
          <w:marBottom w:val="0"/>
          <w:divBdr>
            <w:top w:val="none" w:sz="0" w:space="0" w:color="auto"/>
            <w:left w:val="none" w:sz="0" w:space="0" w:color="auto"/>
            <w:bottom w:val="none" w:sz="0" w:space="0" w:color="auto"/>
            <w:right w:val="none" w:sz="0" w:space="0" w:color="auto"/>
          </w:divBdr>
        </w:div>
        <w:div w:id="1182083124">
          <w:marLeft w:val="0"/>
          <w:marRight w:val="0"/>
          <w:marTop w:val="0"/>
          <w:marBottom w:val="0"/>
          <w:divBdr>
            <w:top w:val="none" w:sz="0" w:space="0" w:color="auto"/>
            <w:left w:val="none" w:sz="0" w:space="0" w:color="auto"/>
            <w:bottom w:val="none" w:sz="0" w:space="0" w:color="auto"/>
            <w:right w:val="none" w:sz="0" w:space="0" w:color="auto"/>
          </w:divBdr>
        </w:div>
        <w:div w:id="2032028157">
          <w:marLeft w:val="0"/>
          <w:marRight w:val="0"/>
          <w:marTop w:val="0"/>
          <w:marBottom w:val="0"/>
          <w:divBdr>
            <w:top w:val="none" w:sz="0" w:space="0" w:color="auto"/>
            <w:left w:val="none" w:sz="0" w:space="0" w:color="auto"/>
            <w:bottom w:val="none" w:sz="0" w:space="0" w:color="auto"/>
            <w:right w:val="none" w:sz="0" w:space="0" w:color="auto"/>
          </w:divBdr>
        </w:div>
        <w:div w:id="333805712">
          <w:marLeft w:val="0"/>
          <w:marRight w:val="0"/>
          <w:marTop w:val="0"/>
          <w:marBottom w:val="0"/>
          <w:divBdr>
            <w:top w:val="none" w:sz="0" w:space="0" w:color="auto"/>
            <w:left w:val="none" w:sz="0" w:space="0" w:color="auto"/>
            <w:bottom w:val="none" w:sz="0" w:space="0" w:color="auto"/>
            <w:right w:val="none" w:sz="0" w:space="0" w:color="auto"/>
          </w:divBdr>
        </w:div>
        <w:div w:id="1665543948">
          <w:marLeft w:val="0"/>
          <w:marRight w:val="0"/>
          <w:marTop w:val="0"/>
          <w:marBottom w:val="0"/>
          <w:divBdr>
            <w:top w:val="none" w:sz="0" w:space="0" w:color="auto"/>
            <w:left w:val="none" w:sz="0" w:space="0" w:color="auto"/>
            <w:bottom w:val="none" w:sz="0" w:space="0" w:color="auto"/>
            <w:right w:val="none" w:sz="0" w:space="0" w:color="auto"/>
          </w:divBdr>
        </w:div>
        <w:div w:id="1864709869">
          <w:marLeft w:val="0"/>
          <w:marRight w:val="0"/>
          <w:marTop w:val="0"/>
          <w:marBottom w:val="0"/>
          <w:divBdr>
            <w:top w:val="none" w:sz="0" w:space="0" w:color="auto"/>
            <w:left w:val="none" w:sz="0" w:space="0" w:color="auto"/>
            <w:bottom w:val="none" w:sz="0" w:space="0" w:color="auto"/>
            <w:right w:val="none" w:sz="0" w:space="0" w:color="auto"/>
          </w:divBdr>
        </w:div>
        <w:div w:id="700516664">
          <w:marLeft w:val="0"/>
          <w:marRight w:val="0"/>
          <w:marTop w:val="0"/>
          <w:marBottom w:val="0"/>
          <w:divBdr>
            <w:top w:val="none" w:sz="0" w:space="0" w:color="auto"/>
            <w:left w:val="none" w:sz="0" w:space="0" w:color="auto"/>
            <w:bottom w:val="none" w:sz="0" w:space="0" w:color="auto"/>
            <w:right w:val="none" w:sz="0" w:space="0" w:color="auto"/>
          </w:divBdr>
        </w:div>
        <w:div w:id="743572001">
          <w:marLeft w:val="0"/>
          <w:marRight w:val="0"/>
          <w:marTop w:val="0"/>
          <w:marBottom w:val="0"/>
          <w:divBdr>
            <w:top w:val="none" w:sz="0" w:space="0" w:color="auto"/>
            <w:left w:val="none" w:sz="0" w:space="0" w:color="auto"/>
            <w:bottom w:val="none" w:sz="0" w:space="0" w:color="auto"/>
            <w:right w:val="none" w:sz="0" w:space="0" w:color="auto"/>
          </w:divBdr>
        </w:div>
        <w:div w:id="982199406">
          <w:marLeft w:val="0"/>
          <w:marRight w:val="0"/>
          <w:marTop w:val="0"/>
          <w:marBottom w:val="0"/>
          <w:divBdr>
            <w:top w:val="none" w:sz="0" w:space="0" w:color="auto"/>
            <w:left w:val="none" w:sz="0" w:space="0" w:color="auto"/>
            <w:bottom w:val="none" w:sz="0" w:space="0" w:color="auto"/>
            <w:right w:val="none" w:sz="0" w:space="0" w:color="auto"/>
          </w:divBdr>
        </w:div>
        <w:div w:id="410666436">
          <w:marLeft w:val="0"/>
          <w:marRight w:val="0"/>
          <w:marTop w:val="0"/>
          <w:marBottom w:val="0"/>
          <w:divBdr>
            <w:top w:val="none" w:sz="0" w:space="0" w:color="auto"/>
            <w:left w:val="none" w:sz="0" w:space="0" w:color="auto"/>
            <w:bottom w:val="none" w:sz="0" w:space="0" w:color="auto"/>
            <w:right w:val="none" w:sz="0" w:space="0" w:color="auto"/>
          </w:divBdr>
        </w:div>
        <w:div w:id="454569924">
          <w:marLeft w:val="0"/>
          <w:marRight w:val="0"/>
          <w:marTop w:val="0"/>
          <w:marBottom w:val="0"/>
          <w:divBdr>
            <w:top w:val="none" w:sz="0" w:space="0" w:color="auto"/>
            <w:left w:val="none" w:sz="0" w:space="0" w:color="auto"/>
            <w:bottom w:val="none" w:sz="0" w:space="0" w:color="auto"/>
            <w:right w:val="none" w:sz="0" w:space="0" w:color="auto"/>
          </w:divBdr>
        </w:div>
        <w:div w:id="95251120">
          <w:marLeft w:val="0"/>
          <w:marRight w:val="0"/>
          <w:marTop w:val="0"/>
          <w:marBottom w:val="0"/>
          <w:divBdr>
            <w:top w:val="none" w:sz="0" w:space="0" w:color="auto"/>
            <w:left w:val="none" w:sz="0" w:space="0" w:color="auto"/>
            <w:bottom w:val="none" w:sz="0" w:space="0" w:color="auto"/>
            <w:right w:val="none" w:sz="0" w:space="0" w:color="auto"/>
          </w:divBdr>
        </w:div>
        <w:div w:id="25715230">
          <w:marLeft w:val="0"/>
          <w:marRight w:val="0"/>
          <w:marTop w:val="0"/>
          <w:marBottom w:val="0"/>
          <w:divBdr>
            <w:top w:val="none" w:sz="0" w:space="0" w:color="auto"/>
            <w:left w:val="none" w:sz="0" w:space="0" w:color="auto"/>
            <w:bottom w:val="none" w:sz="0" w:space="0" w:color="auto"/>
            <w:right w:val="none" w:sz="0" w:space="0" w:color="auto"/>
          </w:divBdr>
        </w:div>
        <w:div w:id="1203399099">
          <w:marLeft w:val="0"/>
          <w:marRight w:val="0"/>
          <w:marTop w:val="0"/>
          <w:marBottom w:val="0"/>
          <w:divBdr>
            <w:top w:val="none" w:sz="0" w:space="0" w:color="auto"/>
            <w:left w:val="none" w:sz="0" w:space="0" w:color="auto"/>
            <w:bottom w:val="none" w:sz="0" w:space="0" w:color="auto"/>
            <w:right w:val="none" w:sz="0" w:space="0" w:color="auto"/>
          </w:divBdr>
        </w:div>
        <w:div w:id="1620532412">
          <w:marLeft w:val="0"/>
          <w:marRight w:val="0"/>
          <w:marTop w:val="0"/>
          <w:marBottom w:val="0"/>
          <w:divBdr>
            <w:top w:val="none" w:sz="0" w:space="0" w:color="auto"/>
            <w:left w:val="none" w:sz="0" w:space="0" w:color="auto"/>
            <w:bottom w:val="none" w:sz="0" w:space="0" w:color="auto"/>
            <w:right w:val="none" w:sz="0" w:space="0" w:color="auto"/>
          </w:divBdr>
        </w:div>
        <w:div w:id="1145900306">
          <w:marLeft w:val="0"/>
          <w:marRight w:val="0"/>
          <w:marTop w:val="0"/>
          <w:marBottom w:val="0"/>
          <w:divBdr>
            <w:top w:val="none" w:sz="0" w:space="0" w:color="auto"/>
            <w:left w:val="none" w:sz="0" w:space="0" w:color="auto"/>
            <w:bottom w:val="none" w:sz="0" w:space="0" w:color="auto"/>
            <w:right w:val="none" w:sz="0" w:space="0" w:color="auto"/>
          </w:divBdr>
        </w:div>
        <w:div w:id="2065911655">
          <w:marLeft w:val="0"/>
          <w:marRight w:val="0"/>
          <w:marTop w:val="0"/>
          <w:marBottom w:val="0"/>
          <w:divBdr>
            <w:top w:val="none" w:sz="0" w:space="0" w:color="auto"/>
            <w:left w:val="none" w:sz="0" w:space="0" w:color="auto"/>
            <w:bottom w:val="none" w:sz="0" w:space="0" w:color="auto"/>
            <w:right w:val="none" w:sz="0" w:space="0" w:color="auto"/>
          </w:divBdr>
        </w:div>
        <w:div w:id="1065449532">
          <w:marLeft w:val="0"/>
          <w:marRight w:val="0"/>
          <w:marTop w:val="0"/>
          <w:marBottom w:val="0"/>
          <w:divBdr>
            <w:top w:val="none" w:sz="0" w:space="0" w:color="auto"/>
            <w:left w:val="none" w:sz="0" w:space="0" w:color="auto"/>
            <w:bottom w:val="none" w:sz="0" w:space="0" w:color="auto"/>
            <w:right w:val="none" w:sz="0" w:space="0" w:color="auto"/>
          </w:divBdr>
        </w:div>
        <w:div w:id="1102800637">
          <w:marLeft w:val="0"/>
          <w:marRight w:val="0"/>
          <w:marTop w:val="0"/>
          <w:marBottom w:val="0"/>
          <w:divBdr>
            <w:top w:val="none" w:sz="0" w:space="0" w:color="auto"/>
            <w:left w:val="none" w:sz="0" w:space="0" w:color="auto"/>
            <w:bottom w:val="none" w:sz="0" w:space="0" w:color="auto"/>
            <w:right w:val="none" w:sz="0" w:space="0" w:color="auto"/>
          </w:divBdr>
        </w:div>
        <w:div w:id="650525022">
          <w:marLeft w:val="0"/>
          <w:marRight w:val="0"/>
          <w:marTop w:val="0"/>
          <w:marBottom w:val="0"/>
          <w:divBdr>
            <w:top w:val="none" w:sz="0" w:space="0" w:color="auto"/>
            <w:left w:val="none" w:sz="0" w:space="0" w:color="auto"/>
            <w:bottom w:val="none" w:sz="0" w:space="0" w:color="auto"/>
            <w:right w:val="none" w:sz="0" w:space="0" w:color="auto"/>
          </w:divBdr>
        </w:div>
        <w:div w:id="1941446504">
          <w:marLeft w:val="0"/>
          <w:marRight w:val="0"/>
          <w:marTop w:val="0"/>
          <w:marBottom w:val="0"/>
          <w:divBdr>
            <w:top w:val="none" w:sz="0" w:space="0" w:color="auto"/>
            <w:left w:val="none" w:sz="0" w:space="0" w:color="auto"/>
            <w:bottom w:val="none" w:sz="0" w:space="0" w:color="auto"/>
            <w:right w:val="none" w:sz="0" w:space="0" w:color="auto"/>
          </w:divBdr>
        </w:div>
        <w:div w:id="1560704425">
          <w:marLeft w:val="0"/>
          <w:marRight w:val="0"/>
          <w:marTop w:val="0"/>
          <w:marBottom w:val="0"/>
          <w:divBdr>
            <w:top w:val="none" w:sz="0" w:space="0" w:color="auto"/>
            <w:left w:val="none" w:sz="0" w:space="0" w:color="auto"/>
            <w:bottom w:val="none" w:sz="0" w:space="0" w:color="auto"/>
            <w:right w:val="none" w:sz="0" w:space="0" w:color="auto"/>
          </w:divBdr>
        </w:div>
        <w:div w:id="202058217">
          <w:marLeft w:val="0"/>
          <w:marRight w:val="0"/>
          <w:marTop w:val="0"/>
          <w:marBottom w:val="0"/>
          <w:divBdr>
            <w:top w:val="none" w:sz="0" w:space="0" w:color="auto"/>
            <w:left w:val="none" w:sz="0" w:space="0" w:color="auto"/>
            <w:bottom w:val="none" w:sz="0" w:space="0" w:color="auto"/>
            <w:right w:val="none" w:sz="0" w:space="0" w:color="auto"/>
          </w:divBdr>
        </w:div>
        <w:div w:id="1643734033">
          <w:marLeft w:val="0"/>
          <w:marRight w:val="0"/>
          <w:marTop w:val="0"/>
          <w:marBottom w:val="0"/>
          <w:divBdr>
            <w:top w:val="none" w:sz="0" w:space="0" w:color="auto"/>
            <w:left w:val="none" w:sz="0" w:space="0" w:color="auto"/>
            <w:bottom w:val="none" w:sz="0" w:space="0" w:color="auto"/>
            <w:right w:val="none" w:sz="0" w:space="0" w:color="auto"/>
          </w:divBdr>
        </w:div>
        <w:div w:id="2038891080">
          <w:marLeft w:val="0"/>
          <w:marRight w:val="0"/>
          <w:marTop w:val="0"/>
          <w:marBottom w:val="0"/>
          <w:divBdr>
            <w:top w:val="none" w:sz="0" w:space="0" w:color="auto"/>
            <w:left w:val="none" w:sz="0" w:space="0" w:color="auto"/>
            <w:bottom w:val="none" w:sz="0" w:space="0" w:color="auto"/>
            <w:right w:val="none" w:sz="0" w:space="0" w:color="auto"/>
          </w:divBdr>
        </w:div>
        <w:div w:id="242297321">
          <w:marLeft w:val="0"/>
          <w:marRight w:val="0"/>
          <w:marTop w:val="0"/>
          <w:marBottom w:val="0"/>
          <w:divBdr>
            <w:top w:val="none" w:sz="0" w:space="0" w:color="auto"/>
            <w:left w:val="none" w:sz="0" w:space="0" w:color="auto"/>
            <w:bottom w:val="none" w:sz="0" w:space="0" w:color="auto"/>
            <w:right w:val="none" w:sz="0" w:space="0" w:color="auto"/>
          </w:divBdr>
        </w:div>
        <w:div w:id="1399674612">
          <w:marLeft w:val="0"/>
          <w:marRight w:val="0"/>
          <w:marTop w:val="0"/>
          <w:marBottom w:val="0"/>
          <w:divBdr>
            <w:top w:val="none" w:sz="0" w:space="0" w:color="auto"/>
            <w:left w:val="none" w:sz="0" w:space="0" w:color="auto"/>
            <w:bottom w:val="none" w:sz="0" w:space="0" w:color="auto"/>
            <w:right w:val="none" w:sz="0" w:space="0" w:color="auto"/>
          </w:divBdr>
        </w:div>
        <w:div w:id="1865709477">
          <w:marLeft w:val="0"/>
          <w:marRight w:val="0"/>
          <w:marTop w:val="0"/>
          <w:marBottom w:val="0"/>
          <w:divBdr>
            <w:top w:val="none" w:sz="0" w:space="0" w:color="auto"/>
            <w:left w:val="none" w:sz="0" w:space="0" w:color="auto"/>
            <w:bottom w:val="none" w:sz="0" w:space="0" w:color="auto"/>
            <w:right w:val="none" w:sz="0" w:space="0" w:color="auto"/>
          </w:divBdr>
        </w:div>
        <w:div w:id="774984240">
          <w:marLeft w:val="0"/>
          <w:marRight w:val="0"/>
          <w:marTop w:val="0"/>
          <w:marBottom w:val="0"/>
          <w:divBdr>
            <w:top w:val="none" w:sz="0" w:space="0" w:color="auto"/>
            <w:left w:val="none" w:sz="0" w:space="0" w:color="auto"/>
            <w:bottom w:val="none" w:sz="0" w:space="0" w:color="auto"/>
            <w:right w:val="none" w:sz="0" w:space="0" w:color="auto"/>
          </w:divBdr>
        </w:div>
        <w:div w:id="431124316">
          <w:marLeft w:val="0"/>
          <w:marRight w:val="0"/>
          <w:marTop w:val="0"/>
          <w:marBottom w:val="0"/>
          <w:divBdr>
            <w:top w:val="none" w:sz="0" w:space="0" w:color="auto"/>
            <w:left w:val="none" w:sz="0" w:space="0" w:color="auto"/>
            <w:bottom w:val="none" w:sz="0" w:space="0" w:color="auto"/>
            <w:right w:val="none" w:sz="0" w:space="0" w:color="auto"/>
          </w:divBdr>
        </w:div>
        <w:div w:id="1482040488">
          <w:marLeft w:val="0"/>
          <w:marRight w:val="0"/>
          <w:marTop w:val="0"/>
          <w:marBottom w:val="0"/>
          <w:divBdr>
            <w:top w:val="none" w:sz="0" w:space="0" w:color="auto"/>
            <w:left w:val="none" w:sz="0" w:space="0" w:color="auto"/>
            <w:bottom w:val="none" w:sz="0" w:space="0" w:color="auto"/>
            <w:right w:val="none" w:sz="0" w:space="0" w:color="auto"/>
          </w:divBdr>
        </w:div>
        <w:div w:id="1289555279">
          <w:marLeft w:val="0"/>
          <w:marRight w:val="0"/>
          <w:marTop w:val="0"/>
          <w:marBottom w:val="0"/>
          <w:divBdr>
            <w:top w:val="none" w:sz="0" w:space="0" w:color="auto"/>
            <w:left w:val="none" w:sz="0" w:space="0" w:color="auto"/>
            <w:bottom w:val="none" w:sz="0" w:space="0" w:color="auto"/>
            <w:right w:val="none" w:sz="0" w:space="0" w:color="auto"/>
          </w:divBdr>
        </w:div>
        <w:div w:id="200678474">
          <w:marLeft w:val="0"/>
          <w:marRight w:val="0"/>
          <w:marTop w:val="0"/>
          <w:marBottom w:val="0"/>
          <w:divBdr>
            <w:top w:val="none" w:sz="0" w:space="0" w:color="auto"/>
            <w:left w:val="none" w:sz="0" w:space="0" w:color="auto"/>
            <w:bottom w:val="none" w:sz="0" w:space="0" w:color="auto"/>
            <w:right w:val="none" w:sz="0" w:space="0" w:color="auto"/>
          </w:divBdr>
        </w:div>
        <w:div w:id="1333991815">
          <w:marLeft w:val="0"/>
          <w:marRight w:val="0"/>
          <w:marTop w:val="0"/>
          <w:marBottom w:val="0"/>
          <w:divBdr>
            <w:top w:val="none" w:sz="0" w:space="0" w:color="auto"/>
            <w:left w:val="none" w:sz="0" w:space="0" w:color="auto"/>
            <w:bottom w:val="none" w:sz="0" w:space="0" w:color="auto"/>
            <w:right w:val="none" w:sz="0" w:space="0" w:color="auto"/>
          </w:divBdr>
        </w:div>
        <w:div w:id="1299920491">
          <w:marLeft w:val="0"/>
          <w:marRight w:val="0"/>
          <w:marTop w:val="0"/>
          <w:marBottom w:val="0"/>
          <w:divBdr>
            <w:top w:val="none" w:sz="0" w:space="0" w:color="auto"/>
            <w:left w:val="none" w:sz="0" w:space="0" w:color="auto"/>
            <w:bottom w:val="none" w:sz="0" w:space="0" w:color="auto"/>
            <w:right w:val="none" w:sz="0" w:space="0" w:color="auto"/>
          </w:divBdr>
        </w:div>
        <w:div w:id="1062872152">
          <w:marLeft w:val="0"/>
          <w:marRight w:val="0"/>
          <w:marTop w:val="0"/>
          <w:marBottom w:val="0"/>
          <w:divBdr>
            <w:top w:val="none" w:sz="0" w:space="0" w:color="auto"/>
            <w:left w:val="none" w:sz="0" w:space="0" w:color="auto"/>
            <w:bottom w:val="none" w:sz="0" w:space="0" w:color="auto"/>
            <w:right w:val="none" w:sz="0" w:space="0" w:color="auto"/>
          </w:divBdr>
        </w:div>
        <w:div w:id="1639991451">
          <w:marLeft w:val="0"/>
          <w:marRight w:val="0"/>
          <w:marTop w:val="0"/>
          <w:marBottom w:val="0"/>
          <w:divBdr>
            <w:top w:val="none" w:sz="0" w:space="0" w:color="auto"/>
            <w:left w:val="none" w:sz="0" w:space="0" w:color="auto"/>
            <w:bottom w:val="none" w:sz="0" w:space="0" w:color="auto"/>
            <w:right w:val="none" w:sz="0" w:space="0" w:color="auto"/>
          </w:divBdr>
        </w:div>
        <w:div w:id="1840151421">
          <w:marLeft w:val="0"/>
          <w:marRight w:val="0"/>
          <w:marTop w:val="0"/>
          <w:marBottom w:val="0"/>
          <w:divBdr>
            <w:top w:val="none" w:sz="0" w:space="0" w:color="auto"/>
            <w:left w:val="none" w:sz="0" w:space="0" w:color="auto"/>
            <w:bottom w:val="none" w:sz="0" w:space="0" w:color="auto"/>
            <w:right w:val="none" w:sz="0" w:space="0" w:color="auto"/>
          </w:divBdr>
        </w:div>
        <w:div w:id="434861620">
          <w:marLeft w:val="0"/>
          <w:marRight w:val="0"/>
          <w:marTop w:val="0"/>
          <w:marBottom w:val="0"/>
          <w:divBdr>
            <w:top w:val="none" w:sz="0" w:space="0" w:color="auto"/>
            <w:left w:val="none" w:sz="0" w:space="0" w:color="auto"/>
            <w:bottom w:val="none" w:sz="0" w:space="0" w:color="auto"/>
            <w:right w:val="none" w:sz="0" w:space="0" w:color="auto"/>
          </w:divBdr>
        </w:div>
        <w:div w:id="1564951438">
          <w:marLeft w:val="0"/>
          <w:marRight w:val="0"/>
          <w:marTop w:val="0"/>
          <w:marBottom w:val="0"/>
          <w:divBdr>
            <w:top w:val="none" w:sz="0" w:space="0" w:color="auto"/>
            <w:left w:val="none" w:sz="0" w:space="0" w:color="auto"/>
            <w:bottom w:val="none" w:sz="0" w:space="0" w:color="auto"/>
            <w:right w:val="none" w:sz="0" w:space="0" w:color="auto"/>
          </w:divBdr>
        </w:div>
        <w:div w:id="964237954">
          <w:marLeft w:val="0"/>
          <w:marRight w:val="0"/>
          <w:marTop w:val="0"/>
          <w:marBottom w:val="0"/>
          <w:divBdr>
            <w:top w:val="none" w:sz="0" w:space="0" w:color="auto"/>
            <w:left w:val="none" w:sz="0" w:space="0" w:color="auto"/>
            <w:bottom w:val="none" w:sz="0" w:space="0" w:color="auto"/>
            <w:right w:val="none" w:sz="0" w:space="0" w:color="auto"/>
          </w:divBdr>
        </w:div>
        <w:div w:id="79373426">
          <w:marLeft w:val="0"/>
          <w:marRight w:val="0"/>
          <w:marTop w:val="0"/>
          <w:marBottom w:val="0"/>
          <w:divBdr>
            <w:top w:val="none" w:sz="0" w:space="0" w:color="auto"/>
            <w:left w:val="none" w:sz="0" w:space="0" w:color="auto"/>
            <w:bottom w:val="none" w:sz="0" w:space="0" w:color="auto"/>
            <w:right w:val="none" w:sz="0" w:space="0" w:color="auto"/>
          </w:divBdr>
        </w:div>
        <w:div w:id="824316754">
          <w:marLeft w:val="0"/>
          <w:marRight w:val="0"/>
          <w:marTop w:val="0"/>
          <w:marBottom w:val="0"/>
          <w:divBdr>
            <w:top w:val="none" w:sz="0" w:space="0" w:color="auto"/>
            <w:left w:val="none" w:sz="0" w:space="0" w:color="auto"/>
            <w:bottom w:val="none" w:sz="0" w:space="0" w:color="auto"/>
            <w:right w:val="none" w:sz="0" w:space="0" w:color="auto"/>
          </w:divBdr>
        </w:div>
        <w:div w:id="1167790694">
          <w:marLeft w:val="0"/>
          <w:marRight w:val="0"/>
          <w:marTop w:val="0"/>
          <w:marBottom w:val="0"/>
          <w:divBdr>
            <w:top w:val="none" w:sz="0" w:space="0" w:color="auto"/>
            <w:left w:val="none" w:sz="0" w:space="0" w:color="auto"/>
            <w:bottom w:val="none" w:sz="0" w:space="0" w:color="auto"/>
            <w:right w:val="none" w:sz="0" w:space="0" w:color="auto"/>
          </w:divBdr>
        </w:div>
        <w:div w:id="1329212032">
          <w:marLeft w:val="0"/>
          <w:marRight w:val="0"/>
          <w:marTop w:val="0"/>
          <w:marBottom w:val="0"/>
          <w:divBdr>
            <w:top w:val="none" w:sz="0" w:space="0" w:color="auto"/>
            <w:left w:val="none" w:sz="0" w:space="0" w:color="auto"/>
            <w:bottom w:val="none" w:sz="0" w:space="0" w:color="auto"/>
            <w:right w:val="none" w:sz="0" w:space="0" w:color="auto"/>
          </w:divBdr>
        </w:div>
        <w:div w:id="373430272">
          <w:marLeft w:val="0"/>
          <w:marRight w:val="0"/>
          <w:marTop w:val="0"/>
          <w:marBottom w:val="0"/>
          <w:divBdr>
            <w:top w:val="none" w:sz="0" w:space="0" w:color="auto"/>
            <w:left w:val="none" w:sz="0" w:space="0" w:color="auto"/>
            <w:bottom w:val="none" w:sz="0" w:space="0" w:color="auto"/>
            <w:right w:val="none" w:sz="0" w:space="0" w:color="auto"/>
          </w:divBdr>
        </w:div>
        <w:div w:id="1278222108">
          <w:marLeft w:val="0"/>
          <w:marRight w:val="0"/>
          <w:marTop w:val="0"/>
          <w:marBottom w:val="0"/>
          <w:divBdr>
            <w:top w:val="none" w:sz="0" w:space="0" w:color="auto"/>
            <w:left w:val="none" w:sz="0" w:space="0" w:color="auto"/>
            <w:bottom w:val="none" w:sz="0" w:space="0" w:color="auto"/>
            <w:right w:val="none" w:sz="0" w:space="0" w:color="auto"/>
          </w:divBdr>
        </w:div>
        <w:div w:id="178352528">
          <w:marLeft w:val="0"/>
          <w:marRight w:val="0"/>
          <w:marTop w:val="0"/>
          <w:marBottom w:val="0"/>
          <w:divBdr>
            <w:top w:val="none" w:sz="0" w:space="0" w:color="auto"/>
            <w:left w:val="none" w:sz="0" w:space="0" w:color="auto"/>
            <w:bottom w:val="none" w:sz="0" w:space="0" w:color="auto"/>
            <w:right w:val="none" w:sz="0" w:space="0" w:color="auto"/>
          </w:divBdr>
        </w:div>
        <w:div w:id="1149321829">
          <w:marLeft w:val="0"/>
          <w:marRight w:val="0"/>
          <w:marTop w:val="0"/>
          <w:marBottom w:val="0"/>
          <w:divBdr>
            <w:top w:val="none" w:sz="0" w:space="0" w:color="auto"/>
            <w:left w:val="none" w:sz="0" w:space="0" w:color="auto"/>
            <w:bottom w:val="none" w:sz="0" w:space="0" w:color="auto"/>
            <w:right w:val="none" w:sz="0" w:space="0" w:color="auto"/>
          </w:divBdr>
        </w:div>
        <w:div w:id="865868293">
          <w:marLeft w:val="0"/>
          <w:marRight w:val="0"/>
          <w:marTop w:val="0"/>
          <w:marBottom w:val="0"/>
          <w:divBdr>
            <w:top w:val="none" w:sz="0" w:space="0" w:color="auto"/>
            <w:left w:val="none" w:sz="0" w:space="0" w:color="auto"/>
            <w:bottom w:val="none" w:sz="0" w:space="0" w:color="auto"/>
            <w:right w:val="none" w:sz="0" w:space="0" w:color="auto"/>
          </w:divBdr>
        </w:div>
        <w:div w:id="1317106704">
          <w:marLeft w:val="0"/>
          <w:marRight w:val="0"/>
          <w:marTop w:val="0"/>
          <w:marBottom w:val="0"/>
          <w:divBdr>
            <w:top w:val="none" w:sz="0" w:space="0" w:color="auto"/>
            <w:left w:val="none" w:sz="0" w:space="0" w:color="auto"/>
            <w:bottom w:val="none" w:sz="0" w:space="0" w:color="auto"/>
            <w:right w:val="none" w:sz="0" w:space="0" w:color="auto"/>
          </w:divBdr>
        </w:div>
      </w:divsChild>
    </w:div>
    <w:div w:id="920942570">
      <w:bodyDiv w:val="1"/>
      <w:marLeft w:val="0"/>
      <w:marRight w:val="0"/>
      <w:marTop w:val="0"/>
      <w:marBottom w:val="0"/>
      <w:divBdr>
        <w:top w:val="none" w:sz="0" w:space="0" w:color="auto"/>
        <w:left w:val="none" w:sz="0" w:space="0" w:color="auto"/>
        <w:bottom w:val="none" w:sz="0" w:space="0" w:color="auto"/>
        <w:right w:val="none" w:sz="0" w:space="0" w:color="auto"/>
      </w:divBdr>
    </w:div>
    <w:div w:id="921180556">
      <w:bodyDiv w:val="1"/>
      <w:marLeft w:val="0"/>
      <w:marRight w:val="0"/>
      <w:marTop w:val="0"/>
      <w:marBottom w:val="0"/>
      <w:divBdr>
        <w:top w:val="none" w:sz="0" w:space="0" w:color="auto"/>
        <w:left w:val="none" w:sz="0" w:space="0" w:color="auto"/>
        <w:bottom w:val="none" w:sz="0" w:space="0" w:color="auto"/>
        <w:right w:val="none" w:sz="0" w:space="0" w:color="auto"/>
      </w:divBdr>
    </w:div>
    <w:div w:id="922569021">
      <w:bodyDiv w:val="1"/>
      <w:marLeft w:val="0"/>
      <w:marRight w:val="0"/>
      <w:marTop w:val="0"/>
      <w:marBottom w:val="0"/>
      <w:divBdr>
        <w:top w:val="none" w:sz="0" w:space="0" w:color="auto"/>
        <w:left w:val="none" w:sz="0" w:space="0" w:color="auto"/>
        <w:bottom w:val="none" w:sz="0" w:space="0" w:color="auto"/>
        <w:right w:val="none" w:sz="0" w:space="0" w:color="auto"/>
      </w:divBdr>
    </w:div>
    <w:div w:id="925919576">
      <w:bodyDiv w:val="1"/>
      <w:marLeft w:val="0"/>
      <w:marRight w:val="0"/>
      <w:marTop w:val="0"/>
      <w:marBottom w:val="0"/>
      <w:divBdr>
        <w:top w:val="none" w:sz="0" w:space="0" w:color="auto"/>
        <w:left w:val="none" w:sz="0" w:space="0" w:color="auto"/>
        <w:bottom w:val="none" w:sz="0" w:space="0" w:color="auto"/>
        <w:right w:val="none" w:sz="0" w:space="0" w:color="auto"/>
      </w:divBdr>
    </w:div>
    <w:div w:id="926811556">
      <w:bodyDiv w:val="1"/>
      <w:marLeft w:val="0"/>
      <w:marRight w:val="0"/>
      <w:marTop w:val="0"/>
      <w:marBottom w:val="0"/>
      <w:divBdr>
        <w:top w:val="none" w:sz="0" w:space="0" w:color="auto"/>
        <w:left w:val="none" w:sz="0" w:space="0" w:color="auto"/>
        <w:bottom w:val="none" w:sz="0" w:space="0" w:color="auto"/>
        <w:right w:val="none" w:sz="0" w:space="0" w:color="auto"/>
      </w:divBdr>
    </w:div>
    <w:div w:id="927541335">
      <w:bodyDiv w:val="1"/>
      <w:marLeft w:val="0"/>
      <w:marRight w:val="0"/>
      <w:marTop w:val="0"/>
      <w:marBottom w:val="0"/>
      <w:divBdr>
        <w:top w:val="none" w:sz="0" w:space="0" w:color="auto"/>
        <w:left w:val="none" w:sz="0" w:space="0" w:color="auto"/>
        <w:bottom w:val="none" w:sz="0" w:space="0" w:color="auto"/>
        <w:right w:val="none" w:sz="0" w:space="0" w:color="auto"/>
      </w:divBdr>
    </w:div>
    <w:div w:id="929894659">
      <w:bodyDiv w:val="1"/>
      <w:marLeft w:val="0"/>
      <w:marRight w:val="0"/>
      <w:marTop w:val="0"/>
      <w:marBottom w:val="0"/>
      <w:divBdr>
        <w:top w:val="none" w:sz="0" w:space="0" w:color="auto"/>
        <w:left w:val="none" w:sz="0" w:space="0" w:color="auto"/>
        <w:bottom w:val="none" w:sz="0" w:space="0" w:color="auto"/>
        <w:right w:val="none" w:sz="0" w:space="0" w:color="auto"/>
      </w:divBdr>
    </w:div>
    <w:div w:id="930355567">
      <w:bodyDiv w:val="1"/>
      <w:marLeft w:val="0"/>
      <w:marRight w:val="0"/>
      <w:marTop w:val="0"/>
      <w:marBottom w:val="0"/>
      <w:divBdr>
        <w:top w:val="none" w:sz="0" w:space="0" w:color="auto"/>
        <w:left w:val="none" w:sz="0" w:space="0" w:color="auto"/>
        <w:bottom w:val="none" w:sz="0" w:space="0" w:color="auto"/>
        <w:right w:val="none" w:sz="0" w:space="0" w:color="auto"/>
      </w:divBdr>
      <w:divsChild>
        <w:div w:id="1285966003">
          <w:marLeft w:val="0"/>
          <w:marRight w:val="0"/>
          <w:marTop w:val="0"/>
          <w:marBottom w:val="0"/>
          <w:divBdr>
            <w:top w:val="none" w:sz="0" w:space="0" w:color="auto"/>
            <w:left w:val="none" w:sz="0" w:space="0" w:color="auto"/>
            <w:bottom w:val="none" w:sz="0" w:space="0" w:color="auto"/>
            <w:right w:val="none" w:sz="0" w:space="0" w:color="auto"/>
          </w:divBdr>
        </w:div>
        <w:div w:id="175266716">
          <w:marLeft w:val="0"/>
          <w:marRight w:val="0"/>
          <w:marTop w:val="0"/>
          <w:marBottom w:val="0"/>
          <w:divBdr>
            <w:top w:val="none" w:sz="0" w:space="0" w:color="auto"/>
            <w:left w:val="none" w:sz="0" w:space="0" w:color="auto"/>
            <w:bottom w:val="none" w:sz="0" w:space="0" w:color="auto"/>
            <w:right w:val="none" w:sz="0" w:space="0" w:color="auto"/>
          </w:divBdr>
        </w:div>
        <w:div w:id="318577380">
          <w:marLeft w:val="0"/>
          <w:marRight w:val="0"/>
          <w:marTop w:val="0"/>
          <w:marBottom w:val="0"/>
          <w:divBdr>
            <w:top w:val="none" w:sz="0" w:space="0" w:color="auto"/>
            <w:left w:val="none" w:sz="0" w:space="0" w:color="auto"/>
            <w:bottom w:val="none" w:sz="0" w:space="0" w:color="auto"/>
            <w:right w:val="none" w:sz="0" w:space="0" w:color="auto"/>
          </w:divBdr>
        </w:div>
        <w:div w:id="692994508">
          <w:marLeft w:val="0"/>
          <w:marRight w:val="0"/>
          <w:marTop w:val="0"/>
          <w:marBottom w:val="0"/>
          <w:divBdr>
            <w:top w:val="none" w:sz="0" w:space="0" w:color="auto"/>
            <w:left w:val="none" w:sz="0" w:space="0" w:color="auto"/>
            <w:bottom w:val="none" w:sz="0" w:space="0" w:color="auto"/>
            <w:right w:val="none" w:sz="0" w:space="0" w:color="auto"/>
          </w:divBdr>
        </w:div>
        <w:div w:id="1255820421">
          <w:marLeft w:val="0"/>
          <w:marRight w:val="0"/>
          <w:marTop w:val="0"/>
          <w:marBottom w:val="0"/>
          <w:divBdr>
            <w:top w:val="none" w:sz="0" w:space="0" w:color="auto"/>
            <w:left w:val="none" w:sz="0" w:space="0" w:color="auto"/>
            <w:bottom w:val="none" w:sz="0" w:space="0" w:color="auto"/>
            <w:right w:val="none" w:sz="0" w:space="0" w:color="auto"/>
          </w:divBdr>
        </w:div>
        <w:div w:id="453015533">
          <w:marLeft w:val="0"/>
          <w:marRight w:val="0"/>
          <w:marTop w:val="0"/>
          <w:marBottom w:val="0"/>
          <w:divBdr>
            <w:top w:val="none" w:sz="0" w:space="0" w:color="auto"/>
            <w:left w:val="none" w:sz="0" w:space="0" w:color="auto"/>
            <w:bottom w:val="none" w:sz="0" w:space="0" w:color="auto"/>
            <w:right w:val="none" w:sz="0" w:space="0" w:color="auto"/>
          </w:divBdr>
        </w:div>
        <w:div w:id="2014450162">
          <w:marLeft w:val="0"/>
          <w:marRight w:val="0"/>
          <w:marTop w:val="0"/>
          <w:marBottom w:val="0"/>
          <w:divBdr>
            <w:top w:val="none" w:sz="0" w:space="0" w:color="auto"/>
            <w:left w:val="none" w:sz="0" w:space="0" w:color="auto"/>
            <w:bottom w:val="none" w:sz="0" w:space="0" w:color="auto"/>
            <w:right w:val="none" w:sz="0" w:space="0" w:color="auto"/>
          </w:divBdr>
        </w:div>
        <w:div w:id="1861314518">
          <w:marLeft w:val="0"/>
          <w:marRight w:val="0"/>
          <w:marTop w:val="0"/>
          <w:marBottom w:val="0"/>
          <w:divBdr>
            <w:top w:val="none" w:sz="0" w:space="0" w:color="auto"/>
            <w:left w:val="none" w:sz="0" w:space="0" w:color="auto"/>
            <w:bottom w:val="none" w:sz="0" w:space="0" w:color="auto"/>
            <w:right w:val="none" w:sz="0" w:space="0" w:color="auto"/>
          </w:divBdr>
        </w:div>
        <w:div w:id="356083255">
          <w:marLeft w:val="0"/>
          <w:marRight w:val="0"/>
          <w:marTop w:val="0"/>
          <w:marBottom w:val="0"/>
          <w:divBdr>
            <w:top w:val="none" w:sz="0" w:space="0" w:color="auto"/>
            <w:left w:val="none" w:sz="0" w:space="0" w:color="auto"/>
            <w:bottom w:val="none" w:sz="0" w:space="0" w:color="auto"/>
            <w:right w:val="none" w:sz="0" w:space="0" w:color="auto"/>
          </w:divBdr>
        </w:div>
        <w:div w:id="1987513287">
          <w:marLeft w:val="0"/>
          <w:marRight w:val="0"/>
          <w:marTop w:val="0"/>
          <w:marBottom w:val="0"/>
          <w:divBdr>
            <w:top w:val="none" w:sz="0" w:space="0" w:color="auto"/>
            <w:left w:val="none" w:sz="0" w:space="0" w:color="auto"/>
            <w:bottom w:val="none" w:sz="0" w:space="0" w:color="auto"/>
            <w:right w:val="none" w:sz="0" w:space="0" w:color="auto"/>
          </w:divBdr>
        </w:div>
        <w:div w:id="1617255994">
          <w:marLeft w:val="0"/>
          <w:marRight w:val="0"/>
          <w:marTop w:val="0"/>
          <w:marBottom w:val="0"/>
          <w:divBdr>
            <w:top w:val="none" w:sz="0" w:space="0" w:color="auto"/>
            <w:left w:val="none" w:sz="0" w:space="0" w:color="auto"/>
            <w:bottom w:val="none" w:sz="0" w:space="0" w:color="auto"/>
            <w:right w:val="none" w:sz="0" w:space="0" w:color="auto"/>
          </w:divBdr>
        </w:div>
        <w:div w:id="109055538">
          <w:marLeft w:val="0"/>
          <w:marRight w:val="0"/>
          <w:marTop w:val="0"/>
          <w:marBottom w:val="0"/>
          <w:divBdr>
            <w:top w:val="none" w:sz="0" w:space="0" w:color="auto"/>
            <w:left w:val="none" w:sz="0" w:space="0" w:color="auto"/>
            <w:bottom w:val="none" w:sz="0" w:space="0" w:color="auto"/>
            <w:right w:val="none" w:sz="0" w:space="0" w:color="auto"/>
          </w:divBdr>
        </w:div>
        <w:div w:id="680471440">
          <w:marLeft w:val="0"/>
          <w:marRight w:val="0"/>
          <w:marTop w:val="0"/>
          <w:marBottom w:val="0"/>
          <w:divBdr>
            <w:top w:val="none" w:sz="0" w:space="0" w:color="auto"/>
            <w:left w:val="none" w:sz="0" w:space="0" w:color="auto"/>
            <w:bottom w:val="none" w:sz="0" w:space="0" w:color="auto"/>
            <w:right w:val="none" w:sz="0" w:space="0" w:color="auto"/>
          </w:divBdr>
        </w:div>
        <w:div w:id="1323581482">
          <w:marLeft w:val="0"/>
          <w:marRight w:val="0"/>
          <w:marTop w:val="0"/>
          <w:marBottom w:val="0"/>
          <w:divBdr>
            <w:top w:val="none" w:sz="0" w:space="0" w:color="auto"/>
            <w:left w:val="none" w:sz="0" w:space="0" w:color="auto"/>
            <w:bottom w:val="none" w:sz="0" w:space="0" w:color="auto"/>
            <w:right w:val="none" w:sz="0" w:space="0" w:color="auto"/>
          </w:divBdr>
        </w:div>
        <w:div w:id="784891125">
          <w:marLeft w:val="0"/>
          <w:marRight w:val="0"/>
          <w:marTop w:val="0"/>
          <w:marBottom w:val="0"/>
          <w:divBdr>
            <w:top w:val="none" w:sz="0" w:space="0" w:color="auto"/>
            <w:left w:val="none" w:sz="0" w:space="0" w:color="auto"/>
            <w:bottom w:val="none" w:sz="0" w:space="0" w:color="auto"/>
            <w:right w:val="none" w:sz="0" w:space="0" w:color="auto"/>
          </w:divBdr>
        </w:div>
        <w:div w:id="1979022694">
          <w:marLeft w:val="0"/>
          <w:marRight w:val="0"/>
          <w:marTop w:val="0"/>
          <w:marBottom w:val="0"/>
          <w:divBdr>
            <w:top w:val="none" w:sz="0" w:space="0" w:color="auto"/>
            <w:left w:val="none" w:sz="0" w:space="0" w:color="auto"/>
            <w:bottom w:val="none" w:sz="0" w:space="0" w:color="auto"/>
            <w:right w:val="none" w:sz="0" w:space="0" w:color="auto"/>
          </w:divBdr>
        </w:div>
        <w:div w:id="1353261441">
          <w:marLeft w:val="0"/>
          <w:marRight w:val="0"/>
          <w:marTop w:val="0"/>
          <w:marBottom w:val="0"/>
          <w:divBdr>
            <w:top w:val="none" w:sz="0" w:space="0" w:color="auto"/>
            <w:left w:val="none" w:sz="0" w:space="0" w:color="auto"/>
            <w:bottom w:val="none" w:sz="0" w:space="0" w:color="auto"/>
            <w:right w:val="none" w:sz="0" w:space="0" w:color="auto"/>
          </w:divBdr>
        </w:div>
        <w:div w:id="1910924755">
          <w:marLeft w:val="0"/>
          <w:marRight w:val="0"/>
          <w:marTop w:val="0"/>
          <w:marBottom w:val="0"/>
          <w:divBdr>
            <w:top w:val="none" w:sz="0" w:space="0" w:color="auto"/>
            <w:left w:val="none" w:sz="0" w:space="0" w:color="auto"/>
            <w:bottom w:val="none" w:sz="0" w:space="0" w:color="auto"/>
            <w:right w:val="none" w:sz="0" w:space="0" w:color="auto"/>
          </w:divBdr>
        </w:div>
        <w:div w:id="1763526231">
          <w:marLeft w:val="0"/>
          <w:marRight w:val="0"/>
          <w:marTop w:val="0"/>
          <w:marBottom w:val="0"/>
          <w:divBdr>
            <w:top w:val="none" w:sz="0" w:space="0" w:color="auto"/>
            <w:left w:val="none" w:sz="0" w:space="0" w:color="auto"/>
            <w:bottom w:val="none" w:sz="0" w:space="0" w:color="auto"/>
            <w:right w:val="none" w:sz="0" w:space="0" w:color="auto"/>
          </w:divBdr>
        </w:div>
        <w:div w:id="656887167">
          <w:marLeft w:val="0"/>
          <w:marRight w:val="0"/>
          <w:marTop w:val="0"/>
          <w:marBottom w:val="0"/>
          <w:divBdr>
            <w:top w:val="none" w:sz="0" w:space="0" w:color="auto"/>
            <w:left w:val="none" w:sz="0" w:space="0" w:color="auto"/>
            <w:bottom w:val="none" w:sz="0" w:space="0" w:color="auto"/>
            <w:right w:val="none" w:sz="0" w:space="0" w:color="auto"/>
          </w:divBdr>
        </w:div>
        <w:div w:id="754981580">
          <w:marLeft w:val="0"/>
          <w:marRight w:val="0"/>
          <w:marTop w:val="0"/>
          <w:marBottom w:val="0"/>
          <w:divBdr>
            <w:top w:val="none" w:sz="0" w:space="0" w:color="auto"/>
            <w:left w:val="none" w:sz="0" w:space="0" w:color="auto"/>
            <w:bottom w:val="none" w:sz="0" w:space="0" w:color="auto"/>
            <w:right w:val="none" w:sz="0" w:space="0" w:color="auto"/>
          </w:divBdr>
        </w:div>
        <w:div w:id="642348824">
          <w:marLeft w:val="0"/>
          <w:marRight w:val="0"/>
          <w:marTop w:val="0"/>
          <w:marBottom w:val="0"/>
          <w:divBdr>
            <w:top w:val="none" w:sz="0" w:space="0" w:color="auto"/>
            <w:left w:val="none" w:sz="0" w:space="0" w:color="auto"/>
            <w:bottom w:val="none" w:sz="0" w:space="0" w:color="auto"/>
            <w:right w:val="none" w:sz="0" w:space="0" w:color="auto"/>
          </w:divBdr>
        </w:div>
        <w:div w:id="238056892">
          <w:marLeft w:val="0"/>
          <w:marRight w:val="0"/>
          <w:marTop w:val="0"/>
          <w:marBottom w:val="0"/>
          <w:divBdr>
            <w:top w:val="none" w:sz="0" w:space="0" w:color="auto"/>
            <w:left w:val="none" w:sz="0" w:space="0" w:color="auto"/>
            <w:bottom w:val="none" w:sz="0" w:space="0" w:color="auto"/>
            <w:right w:val="none" w:sz="0" w:space="0" w:color="auto"/>
          </w:divBdr>
        </w:div>
        <w:div w:id="1256792563">
          <w:marLeft w:val="0"/>
          <w:marRight w:val="0"/>
          <w:marTop w:val="0"/>
          <w:marBottom w:val="0"/>
          <w:divBdr>
            <w:top w:val="none" w:sz="0" w:space="0" w:color="auto"/>
            <w:left w:val="none" w:sz="0" w:space="0" w:color="auto"/>
            <w:bottom w:val="none" w:sz="0" w:space="0" w:color="auto"/>
            <w:right w:val="none" w:sz="0" w:space="0" w:color="auto"/>
          </w:divBdr>
        </w:div>
        <w:div w:id="1777216366">
          <w:marLeft w:val="0"/>
          <w:marRight w:val="0"/>
          <w:marTop w:val="0"/>
          <w:marBottom w:val="0"/>
          <w:divBdr>
            <w:top w:val="none" w:sz="0" w:space="0" w:color="auto"/>
            <w:left w:val="none" w:sz="0" w:space="0" w:color="auto"/>
            <w:bottom w:val="none" w:sz="0" w:space="0" w:color="auto"/>
            <w:right w:val="none" w:sz="0" w:space="0" w:color="auto"/>
          </w:divBdr>
        </w:div>
        <w:div w:id="670564501">
          <w:marLeft w:val="0"/>
          <w:marRight w:val="0"/>
          <w:marTop w:val="0"/>
          <w:marBottom w:val="0"/>
          <w:divBdr>
            <w:top w:val="none" w:sz="0" w:space="0" w:color="auto"/>
            <w:left w:val="none" w:sz="0" w:space="0" w:color="auto"/>
            <w:bottom w:val="none" w:sz="0" w:space="0" w:color="auto"/>
            <w:right w:val="none" w:sz="0" w:space="0" w:color="auto"/>
          </w:divBdr>
        </w:div>
        <w:div w:id="1834056765">
          <w:marLeft w:val="0"/>
          <w:marRight w:val="0"/>
          <w:marTop w:val="0"/>
          <w:marBottom w:val="0"/>
          <w:divBdr>
            <w:top w:val="none" w:sz="0" w:space="0" w:color="auto"/>
            <w:left w:val="none" w:sz="0" w:space="0" w:color="auto"/>
            <w:bottom w:val="none" w:sz="0" w:space="0" w:color="auto"/>
            <w:right w:val="none" w:sz="0" w:space="0" w:color="auto"/>
          </w:divBdr>
        </w:div>
        <w:div w:id="1347827691">
          <w:marLeft w:val="0"/>
          <w:marRight w:val="0"/>
          <w:marTop w:val="0"/>
          <w:marBottom w:val="0"/>
          <w:divBdr>
            <w:top w:val="none" w:sz="0" w:space="0" w:color="auto"/>
            <w:left w:val="none" w:sz="0" w:space="0" w:color="auto"/>
            <w:bottom w:val="none" w:sz="0" w:space="0" w:color="auto"/>
            <w:right w:val="none" w:sz="0" w:space="0" w:color="auto"/>
          </w:divBdr>
        </w:div>
        <w:div w:id="1128085347">
          <w:marLeft w:val="0"/>
          <w:marRight w:val="0"/>
          <w:marTop w:val="0"/>
          <w:marBottom w:val="0"/>
          <w:divBdr>
            <w:top w:val="none" w:sz="0" w:space="0" w:color="auto"/>
            <w:left w:val="none" w:sz="0" w:space="0" w:color="auto"/>
            <w:bottom w:val="none" w:sz="0" w:space="0" w:color="auto"/>
            <w:right w:val="none" w:sz="0" w:space="0" w:color="auto"/>
          </w:divBdr>
        </w:div>
        <w:div w:id="2079209562">
          <w:marLeft w:val="0"/>
          <w:marRight w:val="0"/>
          <w:marTop w:val="0"/>
          <w:marBottom w:val="0"/>
          <w:divBdr>
            <w:top w:val="none" w:sz="0" w:space="0" w:color="auto"/>
            <w:left w:val="none" w:sz="0" w:space="0" w:color="auto"/>
            <w:bottom w:val="none" w:sz="0" w:space="0" w:color="auto"/>
            <w:right w:val="none" w:sz="0" w:space="0" w:color="auto"/>
          </w:divBdr>
        </w:div>
        <w:div w:id="2023239225">
          <w:marLeft w:val="0"/>
          <w:marRight w:val="0"/>
          <w:marTop w:val="0"/>
          <w:marBottom w:val="0"/>
          <w:divBdr>
            <w:top w:val="none" w:sz="0" w:space="0" w:color="auto"/>
            <w:left w:val="none" w:sz="0" w:space="0" w:color="auto"/>
            <w:bottom w:val="none" w:sz="0" w:space="0" w:color="auto"/>
            <w:right w:val="none" w:sz="0" w:space="0" w:color="auto"/>
          </w:divBdr>
        </w:div>
        <w:div w:id="1472484783">
          <w:marLeft w:val="0"/>
          <w:marRight w:val="0"/>
          <w:marTop w:val="0"/>
          <w:marBottom w:val="0"/>
          <w:divBdr>
            <w:top w:val="none" w:sz="0" w:space="0" w:color="auto"/>
            <w:left w:val="none" w:sz="0" w:space="0" w:color="auto"/>
            <w:bottom w:val="none" w:sz="0" w:space="0" w:color="auto"/>
            <w:right w:val="none" w:sz="0" w:space="0" w:color="auto"/>
          </w:divBdr>
        </w:div>
        <w:div w:id="1177228451">
          <w:marLeft w:val="0"/>
          <w:marRight w:val="0"/>
          <w:marTop w:val="0"/>
          <w:marBottom w:val="0"/>
          <w:divBdr>
            <w:top w:val="none" w:sz="0" w:space="0" w:color="auto"/>
            <w:left w:val="none" w:sz="0" w:space="0" w:color="auto"/>
            <w:bottom w:val="none" w:sz="0" w:space="0" w:color="auto"/>
            <w:right w:val="none" w:sz="0" w:space="0" w:color="auto"/>
          </w:divBdr>
        </w:div>
        <w:div w:id="864101235">
          <w:marLeft w:val="0"/>
          <w:marRight w:val="0"/>
          <w:marTop w:val="0"/>
          <w:marBottom w:val="0"/>
          <w:divBdr>
            <w:top w:val="none" w:sz="0" w:space="0" w:color="auto"/>
            <w:left w:val="none" w:sz="0" w:space="0" w:color="auto"/>
            <w:bottom w:val="none" w:sz="0" w:space="0" w:color="auto"/>
            <w:right w:val="none" w:sz="0" w:space="0" w:color="auto"/>
          </w:divBdr>
        </w:div>
        <w:div w:id="195625246">
          <w:marLeft w:val="0"/>
          <w:marRight w:val="0"/>
          <w:marTop w:val="0"/>
          <w:marBottom w:val="0"/>
          <w:divBdr>
            <w:top w:val="none" w:sz="0" w:space="0" w:color="auto"/>
            <w:left w:val="none" w:sz="0" w:space="0" w:color="auto"/>
            <w:bottom w:val="none" w:sz="0" w:space="0" w:color="auto"/>
            <w:right w:val="none" w:sz="0" w:space="0" w:color="auto"/>
          </w:divBdr>
        </w:div>
        <w:div w:id="1773671654">
          <w:marLeft w:val="0"/>
          <w:marRight w:val="0"/>
          <w:marTop w:val="0"/>
          <w:marBottom w:val="0"/>
          <w:divBdr>
            <w:top w:val="none" w:sz="0" w:space="0" w:color="auto"/>
            <w:left w:val="none" w:sz="0" w:space="0" w:color="auto"/>
            <w:bottom w:val="none" w:sz="0" w:space="0" w:color="auto"/>
            <w:right w:val="none" w:sz="0" w:space="0" w:color="auto"/>
          </w:divBdr>
        </w:div>
        <w:div w:id="1027873858">
          <w:marLeft w:val="0"/>
          <w:marRight w:val="0"/>
          <w:marTop w:val="0"/>
          <w:marBottom w:val="0"/>
          <w:divBdr>
            <w:top w:val="none" w:sz="0" w:space="0" w:color="auto"/>
            <w:left w:val="none" w:sz="0" w:space="0" w:color="auto"/>
            <w:bottom w:val="none" w:sz="0" w:space="0" w:color="auto"/>
            <w:right w:val="none" w:sz="0" w:space="0" w:color="auto"/>
          </w:divBdr>
        </w:div>
        <w:div w:id="555969670">
          <w:marLeft w:val="0"/>
          <w:marRight w:val="0"/>
          <w:marTop w:val="0"/>
          <w:marBottom w:val="0"/>
          <w:divBdr>
            <w:top w:val="none" w:sz="0" w:space="0" w:color="auto"/>
            <w:left w:val="none" w:sz="0" w:space="0" w:color="auto"/>
            <w:bottom w:val="none" w:sz="0" w:space="0" w:color="auto"/>
            <w:right w:val="none" w:sz="0" w:space="0" w:color="auto"/>
          </w:divBdr>
        </w:div>
        <w:div w:id="1793936266">
          <w:marLeft w:val="0"/>
          <w:marRight w:val="0"/>
          <w:marTop w:val="0"/>
          <w:marBottom w:val="0"/>
          <w:divBdr>
            <w:top w:val="none" w:sz="0" w:space="0" w:color="auto"/>
            <w:left w:val="none" w:sz="0" w:space="0" w:color="auto"/>
            <w:bottom w:val="none" w:sz="0" w:space="0" w:color="auto"/>
            <w:right w:val="none" w:sz="0" w:space="0" w:color="auto"/>
          </w:divBdr>
        </w:div>
        <w:div w:id="224611248">
          <w:marLeft w:val="0"/>
          <w:marRight w:val="0"/>
          <w:marTop w:val="0"/>
          <w:marBottom w:val="0"/>
          <w:divBdr>
            <w:top w:val="none" w:sz="0" w:space="0" w:color="auto"/>
            <w:left w:val="none" w:sz="0" w:space="0" w:color="auto"/>
            <w:bottom w:val="none" w:sz="0" w:space="0" w:color="auto"/>
            <w:right w:val="none" w:sz="0" w:space="0" w:color="auto"/>
          </w:divBdr>
        </w:div>
        <w:div w:id="1341077660">
          <w:marLeft w:val="0"/>
          <w:marRight w:val="0"/>
          <w:marTop w:val="0"/>
          <w:marBottom w:val="0"/>
          <w:divBdr>
            <w:top w:val="none" w:sz="0" w:space="0" w:color="auto"/>
            <w:left w:val="none" w:sz="0" w:space="0" w:color="auto"/>
            <w:bottom w:val="none" w:sz="0" w:space="0" w:color="auto"/>
            <w:right w:val="none" w:sz="0" w:space="0" w:color="auto"/>
          </w:divBdr>
        </w:div>
        <w:div w:id="1445348664">
          <w:marLeft w:val="0"/>
          <w:marRight w:val="0"/>
          <w:marTop w:val="0"/>
          <w:marBottom w:val="0"/>
          <w:divBdr>
            <w:top w:val="none" w:sz="0" w:space="0" w:color="auto"/>
            <w:left w:val="none" w:sz="0" w:space="0" w:color="auto"/>
            <w:bottom w:val="none" w:sz="0" w:space="0" w:color="auto"/>
            <w:right w:val="none" w:sz="0" w:space="0" w:color="auto"/>
          </w:divBdr>
        </w:div>
        <w:div w:id="367685461">
          <w:marLeft w:val="0"/>
          <w:marRight w:val="0"/>
          <w:marTop w:val="0"/>
          <w:marBottom w:val="0"/>
          <w:divBdr>
            <w:top w:val="none" w:sz="0" w:space="0" w:color="auto"/>
            <w:left w:val="none" w:sz="0" w:space="0" w:color="auto"/>
            <w:bottom w:val="none" w:sz="0" w:space="0" w:color="auto"/>
            <w:right w:val="none" w:sz="0" w:space="0" w:color="auto"/>
          </w:divBdr>
        </w:div>
        <w:div w:id="713432273">
          <w:marLeft w:val="0"/>
          <w:marRight w:val="0"/>
          <w:marTop w:val="0"/>
          <w:marBottom w:val="0"/>
          <w:divBdr>
            <w:top w:val="none" w:sz="0" w:space="0" w:color="auto"/>
            <w:left w:val="none" w:sz="0" w:space="0" w:color="auto"/>
            <w:bottom w:val="none" w:sz="0" w:space="0" w:color="auto"/>
            <w:right w:val="none" w:sz="0" w:space="0" w:color="auto"/>
          </w:divBdr>
        </w:div>
        <w:div w:id="211963591">
          <w:marLeft w:val="0"/>
          <w:marRight w:val="0"/>
          <w:marTop w:val="0"/>
          <w:marBottom w:val="0"/>
          <w:divBdr>
            <w:top w:val="none" w:sz="0" w:space="0" w:color="auto"/>
            <w:left w:val="none" w:sz="0" w:space="0" w:color="auto"/>
            <w:bottom w:val="none" w:sz="0" w:space="0" w:color="auto"/>
            <w:right w:val="none" w:sz="0" w:space="0" w:color="auto"/>
          </w:divBdr>
        </w:div>
        <w:div w:id="887761762">
          <w:marLeft w:val="0"/>
          <w:marRight w:val="0"/>
          <w:marTop w:val="0"/>
          <w:marBottom w:val="0"/>
          <w:divBdr>
            <w:top w:val="none" w:sz="0" w:space="0" w:color="auto"/>
            <w:left w:val="none" w:sz="0" w:space="0" w:color="auto"/>
            <w:bottom w:val="none" w:sz="0" w:space="0" w:color="auto"/>
            <w:right w:val="none" w:sz="0" w:space="0" w:color="auto"/>
          </w:divBdr>
        </w:div>
        <w:div w:id="1505590252">
          <w:marLeft w:val="0"/>
          <w:marRight w:val="0"/>
          <w:marTop w:val="0"/>
          <w:marBottom w:val="0"/>
          <w:divBdr>
            <w:top w:val="none" w:sz="0" w:space="0" w:color="auto"/>
            <w:left w:val="none" w:sz="0" w:space="0" w:color="auto"/>
            <w:bottom w:val="none" w:sz="0" w:space="0" w:color="auto"/>
            <w:right w:val="none" w:sz="0" w:space="0" w:color="auto"/>
          </w:divBdr>
        </w:div>
        <w:div w:id="1226531572">
          <w:marLeft w:val="0"/>
          <w:marRight w:val="0"/>
          <w:marTop w:val="0"/>
          <w:marBottom w:val="0"/>
          <w:divBdr>
            <w:top w:val="none" w:sz="0" w:space="0" w:color="auto"/>
            <w:left w:val="none" w:sz="0" w:space="0" w:color="auto"/>
            <w:bottom w:val="none" w:sz="0" w:space="0" w:color="auto"/>
            <w:right w:val="none" w:sz="0" w:space="0" w:color="auto"/>
          </w:divBdr>
        </w:div>
        <w:div w:id="1342388582">
          <w:marLeft w:val="0"/>
          <w:marRight w:val="0"/>
          <w:marTop w:val="0"/>
          <w:marBottom w:val="0"/>
          <w:divBdr>
            <w:top w:val="none" w:sz="0" w:space="0" w:color="auto"/>
            <w:left w:val="none" w:sz="0" w:space="0" w:color="auto"/>
            <w:bottom w:val="none" w:sz="0" w:space="0" w:color="auto"/>
            <w:right w:val="none" w:sz="0" w:space="0" w:color="auto"/>
          </w:divBdr>
        </w:div>
        <w:div w:id="377359727">
          <w:marLeft w:val="0"/>
          <w:marRight w:val="0"/>
          <w:marTop w:val="0"/>
          <w:marBottom w:val="0"/>
          <w:divBdr>
            <w:top w:val="none" w:sz="0" w:space="0" w:color="auto"/>
            <w:left w:val="none" w:sz="0" w:space="0" w:color="auto"/>
            <w:bottom w:val="none" w:sz="0" w:space="0" w:color="auto"/>
            <w:right w:val="none" w:sz="0" w:space="0" w:color="auto"/>
          </w:divBdr>
        </w:div>
        <w:div w:id="1883907294">
          <w:marLeft w:val="0"/>
          <w:marRight w:val="0"/>
          <w:marTop w:val="0"/>
          <w:marBottom w:val="0"/>
          <w:divBdr>
            <w:top w:val="none" w:sz="0" w:space="0" w:color="auto"/>
            <w:left w:val="none" w:sz="0" w:space="0" w:color="auto"/>
            <w:bottom w:val="none" w:sz="0" w:space="0" w:color="auto"/>
            <w:right w:val="none" w:sz="0" w:space="0" w:color="auto"/>
          </w:divBdr>
        </w:div>
        <w:div w:id="1829859194">
          <w:marLeft w:val="0"/>
          <w:marRight w:val="0"/>
          <w:marTop w:val="0"/>
          <w:marBottom w:val="0"/>
          <w:divBdr>
            <w:top w:val="none" w:sz="0" w:space="0" w:color="auto"/>
            <w:left w:val="none" w:sz="0" w:space="0" w:color="auto"/>
            <w:bottom w:val="none" w:sz="0" w:space="0" w:color="auto"/>
            <w:right w:val="none" w:sz="0" w:space="0" w:color="auto"/>
          </w:divBdr>
        </w:div>
        <w:div w:id="897404086">
          <w:marLeft w:val="0"/>
          <w:marRight w:val="0"/>
          <w:marTop w:val="0"/>
          <w:marBottom w:val="0"/>
          <w:divBdr>
            <w:top w:val="none" w:sz="0" w:space="0" w:color="auto"/>
            <w:left w:val="none" w:sz="0" w:space="0" w:color="auto"/>
            <w:bottom w:val="none" w:sz="0" w:space="0" w:color="auto"/>
            <w:right w:val="none" w:sz="0" w:space="0" w:color="auto"/>
          </w:divBdr>
        </w:div>
        <w:div w:id="1966304955">
          <w:marLeft w:val="0"/>
          <w:marRight w:val="0"/>
          <w:marTop w:val="0"/>
          <w:marBottom w:val="0"/>
          <w:divBdr>
            <w:top w:val="none" w:sz="0" w:space="0" w:color="auto"/>
            <w:left w:val="none" w:sz="0" w:space="0" w:color="auto"/>
            <w:bottom w:val="none" w:sz="0" w:space="0" w:color="auto"/>
            <w:right w:val="none" w:sz="0" w:space="0" w:color="auto"/>
          </w:divBdr>
        </w:div>
        <w:div w:id="509100099">
          <w:marLeft w:val="0"/>
          <w:marRight w:val="0"/>
          <w:marTop w:val="0"/>
          <w:marBottom w:val="0"/>
          <w:divBdr>
            <w:top w:val="none" w:sz="0" w:space="0" w:color="auto"/>
            <w:left w:val="none" w:sz="0" w:space="0" w:color="auto"/>
            <w:bottom w:val="none" w:sz="0" w:space="0" w:color="auto"/>
            <w:right w:val="none" w:sz="0" w:space="0" w:color="auto"/>
          </w:divBdr>
        </w:div>
        <w:div w:id="1959801091">
          <w:marLeft w:val="0"/>
          <w:marRight w:val="0"/>
          <w:marTop w:val="0"/>
          <w:marBottom w:val="0"/>
          <w:divBdr>
            <w:top w:val="none" w:sz="0" w:space="0" w:color="auto"/>
            <w:left w:val="none" w:sz="0" w:space="0" w:color="auto"/>
            <w:bottom w:val="none" w:sz="0" w:space="0" w:color="auto"/>
            <w:right w:val="none" w:sz="0" w:space="0" w:color="auto"/>
          </w:divBdr>
        </w:div>
        <w:div w:id="1265917930">
          <w:marLeft w:val="0"/>
          <w:marRight w:val="0"/>
          <w:marTop w:val="0"/>
          <w:marBottom w:val="0"/>
          <w:divBdr>
            <w:top w:val="none" w:sz="0" w:space="0" w:color="auto"/>
            <w:left w:val="none" w:sz="0" w:space="0" w:color="auto"/>
            <w:bottom w:val="none" w:sz="0" w:space="0" w:color="auto"/>
            <w:right w:val="none" w:sz="0" w:space="0" w:color="auto"/>
          </w:divBdr>
        </w:div>
        <w:div w:id="1177424637">
          <w:marLeft w:val="0"/>
          <w:marRight w:val="0"/>
          <w:marTop w:val="0"/>
          <w:marBottom w:val="0"/>
          <w:divBdr>
            <w:top w:val="none" w:sz="0" w:space="0" w:color="auto"/>
            <w:left w:val="none" w:sz="0" w:space="0" w:color="auto"/>
            <w:bottom w:val="none" w:sz="0" w:space="0" w:color="auto"/>
            <w:right w:val="none" w:sz="0" w:space="0" w:color="auto"/>
          </w:divBdr>
        </w:div>
        <w:div w:id="2090686319">
          <w:marLeft w:val="0"/>
          <w:marRight w:val="0"/>
          <w:marTop w:val="0"/>
          <w:marBottom w:val="0"/>
          <w:divBdr>
            <w:top w:val="none" w:sz="0" w:space="0" w:color="auto"/>
            <w:left w:val="none" w:sz="0" w:space="0" w:color="auto"/>
            <w:bottom w:val="none" w:sz="0" w:space="0" w:color="auto"/>
            <w:right w:val="none" w:sz="0" w:space="0" w:color="auto"/>
          </w:divBdr>
        </w:div>
        <w:div w:id="1645163385">
          <w:marLeft w:val="0"/>
          <w:marRight w:val="0"/>
          <w:marTop w:val="0"/>
          <w:marBottom w:val="0"/>
          <w:divBdr>
            <w:top w:val="none" w:sz="0" w:space="0" w:color="auto"/>
            <w:left w:val="none" w:sz="0" w:space="0" w:color="auto"/>
            <w:bottom w:val="none" w:sz="0" w:space="0" w:color="auto"/>
            <w:right w:val="none" w:sz="0" w:space="0" w:color="auto"/>
          </w:divBdr>
        </w:div>
        <w:div w:id="1325818648">
          <w:marLeft w:val="0"/>
          <w:marRight w:val="0"/>
          <w:marTop w:val="0"/>
          <w:marBottom w:val="0"/>
          <w:divBdr>
            <w:top w:val="none" w:sz="0" w:space="0" w:color="auto"/>
            <w:left w:val="none" w:sz="0" w:space="0" w:color="auto"/>
            <w:bottom w:val="none" w:sz="0" w:space="0" w:color="auto"/>
            <w:right w:val="none" w:sz="0" w:space="0" w:color="auto"/>
          </w:divBdr>
        </w:div>
        <w:div w:id="844711621">
          <w:marLeft w:val="0"/>
          <w:marRight w:val="0"/>
          <w:marTop w:val="0"/>
          <w:marBottom w:val="0"/>
          <w:divBdr>
            <w:top w:val="none" w:sz="0" w:space="0" w:color="auto"/>
            <w:left w:val="none" w:sz="0" w:space="0" w:color="auto"/>
            <w:bottom w:val="none" w:sz="0" w:space="0" w:color="auto"/>
            <w:right w:val="none" w:sz="0" w:space="0" w:color="auto"/>
          </w:divBdr>
        </w:div>
        <w:div w:id="232351728">
          <w:marLeft w:val="0"/>
          <w:marRight w:val="0"/>
          <w:marTop w:val="0"/>
          <w:marBottom w:val="0"/>
          <w:divBdr>
            <w:top w:val="none" w:sz="0" w:space="0" w:color="auto"/>
            <w:left w:val="none" w:sz="0" w:space="0" w:color="auto"/>
            <w:bottom w:val="none" w:sz="0" w:space="0" w:color="auto"/>
            <w:right w:val="none" w:sz="0" w:space="0" w:color="auto"/>
          </w:divBdr>
        </w:div>
        <w:div w:id="247471048">
          <w:marLeft w:val="0"/>
          <w:marRight w:val="0"/>
          <w:marTop w:val="0"/>
          <w:marBottom w:val="0"/>
          <w:divBdr>
            <w:top w:val="none" w:sz="0" w:space="0" w:color="auto"/>
            <w:left w:val="none" w:sz="0" w:space="0" w:color="auto"/>
            <w:bottom w:val="none" w:sz="0" w:space="0" w:color="auto"/>
            <w:right w:val="none" w:sz="0" w:space="0" w:color="auto"/>
          </w:divBdr>
        </w:div>
        <w:div w:id="1374190624">
          <w:marLeft w:val="0"/>
          <w:marRight w:val="0"/>
          <w:marTop w:val="0"/>
          <w:marBottom w:val="0"/>
          <w:divBdr>
            <w:top w:val="none" w:sz="0" w:space="0" w:color="auto"/>
            <w:left w:val="none" w:sz="0" w:space="0" w:color="auto"/>
            <w:bottom w:val="none" w:sz="0" w:space="0" w:color="auto"/>
            <w:right w:val="none" w:sz="0" w:space="0" w:color="auto"/>
          </w:divBdr>
        </w:div>
        <w:div w:id="399643964">
          <w:marLeft w:val="0"/>
          <w:marRight w:val="0"/>
          <w:marTop w:val="0"/>
          <w:marBottom w:val="0"/>
          <w:divBdr>
            <w:top w:val="none" w:sz="0" w:space="0" w:color="auto"/>
            <w:left w:val="none" w:sz="0" w:space="0" w:color="auto"/>
            <w:bottom w:val="none" w:sz="0" w:space="0" w:color="auto"/>
            <w:right w:val="none" w:sz="0" w:space="0" w:color="auto"/>
          </w:divBdr>
        </w:div>
        <w:div w:id="1050151764">
          <w:marLeft w:val="0"/>
          <w:marRight w:val="0"/>
          <w:marTop w:val="0"/>
          <w:marBottom w:val="0"/>
          <w:divBdr>
            <w:top w:val="none" w:sz="0" w:space="0" w:color="auto"/>
            <w:left w:val="none" w:sz="0" w:space="0" w:color="auto"/>
            <w:bottom w:val="none" w:sz="0" w:space="0" w:color="auto"/>
            <w:right w:val="none" w:sz="0" w:space="0" w:color="auto"/>
          </w:divBdr>
        </w:div>
        <w:div w:id="702947837">
          <w:marLeft w:val="0"/>
          <w:marRight w:val="0"/>
          <w:marTop w:val="0"/>
          <w:marBottom w:val="0"/>
          <w:divBdr>
            <w:top w:val="none" w:sz="0" w:space="0" w:color="auto"/>
            <w:left w:val="none" w:sz="0" w:space="0" w:color="auto"/>
            <w:bottom w:val="none" w:sz="0" w:space="0" w:color="auto"/>
            <w:right w:val="none" w:sz="0" w:space="0" w:color="auto"/>
          </w:divBdr>
        </w:div>
        <w:div w:id="1926180975">
          <w:marLeft w:val="0"/>
          <w:marRight w:val="0"/>
          <w:marTop w:val="0"/>
          <w:marBottom w:val="0"/>
          <w:divBdr>
            <w:top w:val="none" w:sz="0" w:space="0" w:color="auto"/>
            <w:left w:val="none" w:sz="0" w:space="0" w:color="auto"/>
            <w:bottom w:val="none" w:sz="0" w:space="0" w:color="auto"/>
            <w:right w:val="none" w:sz="0" w:space="0" w:color="auto"/>
          </w:divBdr>
        </w:div>
        <w:div w:id="378864046">
          <w:marLeft w:val="0"/>
          <w:marRight w:val="0"/>
          <w:marTop w:val="0"/>
          <w:marBottom w:val="0"/>
          <w:divBdr>
            <w:top w:val="none" w:sz="0" w:space="0" w:color="auto"/>
            <w:left w:val="none" w:sz="0" w:space="0" w:color="auto"/>
            <w:bottom w:val="none" w:sz="0" w:space="0" w:color="auto"/>
            <w:right w:val="none" w:sz="0" w:space="0" w:color="auto"/>
          </w:divBdr>
        </w:div>
        <w:div w:id="107356858">
          <w:marLeft w:val="0"/>
          <w:marRight w:val="0"/>
          <w:marTop w:val="0"/>
          <w:marBottom w:val="0"/>
          <w:divBdr>
            <w:top w:val="none" w:sz="0" w:space="0" w:color="auto"/>
            <w:left w:val="none" w:sz="0" w:space="0" w:color="auto"/>
            <w:bottom w:val="none" w:sz="0" w:space="0" w:color="auto"/>
            <w:right w:val="none" w:sz="0" w:space="0" w:color="auto"/>
          </w:divBdr>
        </w:div>
        <w:div w:id="1084569146">
          <w:marLeft w:val="0"/>
          <w:marRight w:val="0"/>
          <w:marTop w:val="0"/>
          <w:marBottom w:val="0"/>
          <w:divBdr>
            <w:top w:val="none" w:sz="0" w:space="0" w:color="auto"/>
            <w:left w:val="none" w:sz="0" w:space="0" w:color="auto"/>
            <w:bottom w:val="none" w:sz="0" w:space="0" w:color="auto"/>
            <w:right w:val="none" w:sz="0" w:space="0" w:color="auto"/>
          </w:divBdr>
        </w:div>
        <w:div w:id="1653559412">
          <w:marLeft w:val="0"/>
          <w:marRight w:val="0"/>
          <w:marTop w:val="0"/>
          <w:marBottom w:val="0"/>
          <w:divBdr>
            <w:top w:val="none" w:sz="0" w:space="0" w:color="auto"/>
            <w:left w:val="none" w:sz="0" w:space="0" w:color="auto"/>
            <w:bottom w:val="none" w:sz="0" w:space="0" w:color="auto"/>
            <w:right w:val="none" w:sz="0" w:space="0" w:color="auto"/>
          </w:divBdr>
        </w:div>
        <w:div w:id="41054410">
          <w:marLeft w:val="0"/>
          <w:marRight w:val="0"/>
          <w:marTop w:val="0"/>
          <w:marBottom w:val="0"/>
          <w:divBdr>
            <w:top w:val="none" w:sz="0" w:space="0" w:color="auto"/>
            <w:left w:val="none" w:sz="0" w:space="0" w:color="auto"/>
            <w:bottom w:val="none" w:sz="0" w:space="0" w:color="auto"/>
            <w:right w:val="none" w:sz="0" w:space="0" w:color="auto"/>
          </w:divBdr>
        </w:div>
        <w:div w:id="221914758">
          <w:marLeft w:val="0"/>
          <w:marRight w:val="0"/>
          <w:marTop w:val="0"/>
          <w:marBottom w:val="0"/>
          <w:divBdr>
            <w:top w:val="none" w:sz="0" w:space="0" w:color="auto"/>
            <w:left w:val="none" w:sz="0" w:space="0" w:color="auto"/>
            <w:bottom w:val="none" w:sz="0" w:space="0" w:color="auto"/>
            <w:right w:val="none" w:sz="0" w:space="0" w:color="auto"/>
          </w:divBdr>
        </w:div>
        <w:div w:id="1701861045">
          <w:marLeft w:val="0"/>
          <w:marRight w:val="0"/>
          <w:marTop w:val="0"/>
          <w:marBottom w:val="0"/>
          <w:divBdr>
            <w:top w:val="none" w:sz="0" w:space="0" w:color="auto"/>
            <w:left w:val="none" w:sz="0" w:space="0" w:color="auto"/>
            <w:bottom w:val="none" w:sz="0" w:space="0" w:color="auto"/>
            <w:right w:val="none" w:sz="0" w:space="0" w:color="auto"/>
          </w:divBdr>
        </w:div>
        <w:div w:id="30345890">
          <w:marLeft w:val="0"/>
          <w:marRight w:val="0"/>
          <w:marTop w:val="0"/>
          <w:marBottom w:val="0"/>
          <w:divBdr>
            <w:top w:val="none" w:sz="0" w:space="0" w:color="auto"/>
            <w:left w:val="none" w:sz="0" w:space="0" w:color="auto"/>
            <w:bottom w:val="none" w:sz="0" w:space="0" w:color="auto"/>
            <w:right w:val="none" w:sz="0" w:space="0" w:color="auto"/>
          </w:divBdr>
        </w:div>
        <w:div w:id="43918690">
          <w:marLeft w:val="0"/>
          <w:marRight w:val="0"/>
          <w:marTop w:val="0"/>
          <w:marBottom w:val="0"/>
          <w:divBdr>
            <w:top w:val="none" w:sz="0" w:space="0" w:color="auto"/>
            <w:left w:val="none" w:sz="0" w:space="0" w:color="auto"/>
            <w:bottom w:val="none" w:sz="0" w:space="0" w:color="auto"/>
            <w:right w:val="none" w:sz="0" w:space="0" w:color="auto"/>
          </w:divBdr>
        </w:div>
        <w:div w:id="1070544800">
          <w:marLeft w:val="0"/>
          <w:marRight w:val="0"/>
          <w:marTop w:val="0"/>
          <w:marBottom w:val="0"/>
          <w:divBdr>
            <w:top w:val="none" w:sz="0" w:space="0" w:color="auto"/>
            <w:left w:val="none" w:sz="0" w:space="0" w:color="auto"/>
            <w:bottom w:val="none" w:sz="0" w:space="0" w:color="auto"/>
            <w:right w:val="none" w:sz="0" w:space="0" w:color="auto"/>
          </w:divBdr>
        </w:div>
        <w:div w:id="2074815971">
          <w:marLeft w:val="0"/>
          <w:marRight w:val="0"/>
          <w:marTop w:val="0"/>
          <w:marBottom w:val="0"/>
          <w:divBdr>
            <w:top w:val="none" w:sz="0" w:space="0" w:color="auto"/>
            <w:left w:val="none" w:sz="0" w:space="0" w:color="auto"/>
            <w:bottom w:val="none" w:sz="0" w:space="0" w:color="auto"/>
            <w:right w:val="none" w:sz="0" w:space="0" w:color="auto"/>
          </w:divBdr>
        </w:div>
        <w:div w:id="1726951316">
          <w:marLeft w:val="0"/>
          <w:marRight w:val="0"/>
          <w:marTop w:val="0"/>
          <w:marBottom w:val="0"/>
          <w:divBdr>
            <w:top w:val="none" w:sz="0" w:space="0" w:color="auto"/>
            <w:left w:val="none" w:sz="0" w:space="0" w:color="auto"/>
            <w:bottom w:val="none" w:sz="0" w:space="0" w:color="auto"/>
            <w:right w:val="none" w:sz="0" w:space="0" w:color="auto"/>
          </w:divBdr>
        </w:div>
        <w:div w:id="1637951541">
          <w:marLeft w:val="0"/>
          <w:marRight w:val="0"/>
          <w:marTop w:val="0"/>
          <w:marBottom w:val="0"/>
          <w:divBdr>
            <w:top w:val="none" w:sz="0" w:space="0" w:color="auto"/>
            <w:left w:val="none" w:sz="0" w:space="0" w:color="auto"/>
            <w:bottom w:val="none" w:sz="0" w:space="0" w:color="auto"/>
            <w:right w:val="none" w:sz="0" w:space="0" w:color="auto"/>
          </w:divBdr>
        </w:div>
        <w:div w:id="461116898">
          <w:marLeft w:val="0"/>
          <w:marRight w:val="0"/>
          <w:marTop w:val="0"/>
          <w:marBottom w:val="0"/>
          <w:divBdr>
            <w:top w:val="none" w:sz="0" w:space="0" w:color="auto"/>
            <w:left w:val="none" w:sz="0" w:space="0" w:color="auto"/>
            <w:bottom w:val="none" w:sz="0" w:space="0" w:color="auto"/>
            <w:right w:val="none" w:sz="0" w:space="0" w:color="auto"/>
          </w:divBdr>
        </w:div>
        <w:div w:id="411969347">
          <w:marLeft w:val="0"/>
          <w:marRight w:val="0"/>
          <w:marTop w:val="0"/>
          <w:marBottom w:val="0"/>
          <w:divBdr>
            <w:top w:val="none" w:sz="0" w:space="0" w:color="auto"/>
            <w:left w:val="none" w:sz="0" w:space="0" w:color="auto"/>
            <w:bottom w:val="none" w:sz="0" w:space="0" w:color="auto"/>
            <w:right w:val="none" w:sz="0" w:space="0" w:color="auto"/>
          </w:divBdr>
        </w:div>
        <w:div w:id="1012074022">
          <w:marLeft w:val="0"/>
          <w:marRight w:val="0"/>
          <w:marTop w:val="0"/>
          <w:marBottom w:val="0"/>
          <w:divBdr>
            <w:top w:val="none" w:sz="0" w:space="0" w:color="auto"/>
            <w:left w:val="none" w:sz="0" w:space="0" w:color="auto"/>
            <w:bottom w:val="none" w:sz="0" w:space="0" w:color="auto"/>
            <w:right w:val="none" w:sz="0" w:space="0" w:color="auto"/>
          </w:divBdr>
        </w:div>
        <w:div w:id="1539078134">
          <w:marLeft w:val="0"/>
          <w:marRight w:val="0"/>
          <w:marTop w:val="0"/>
          <w:marBottom w:val="0"/>
          <w:divBdr>
            <w:top w:val="none" w:sz="0" w:space="0" w:color="auto"/>
            <w:left w:val="none" w:sz="0" w:space="0" w:color="auto"/>
            <w:bottom w:val="none" w:sz="0" w:space="0" w:color="auto"/>
            <w:right w:val="none" w:sz="0" w:space="0" w:color="auto"/>
          </w:divBdr>
        </w:div>
      </w:divsChild>
    </w:div>
    <w:div w:id="931595557">
      <w:bodyDiv w:val="1"/>
      <w:marLeft w:val="0"/>
      <w:marRight w:val="0"/>
      <w:marTop w:val="0"/>
      <w:marBottom w:val="0"/>
      <w:divBdr>
        <w:top w:val="none" w:sz="0" w:space="0" w:color="auto"/>
        <w:left w:val="none" w:sz="0" w:space="0" w:color="auto"/>
        <w:bottom w:val="none" w:sz="0" w:space="0" w:color="auto"/>
        <w:right w:val="none" w:sz="0" w:space="0" w:color="auto"/>
      </w:divBdr>
      <w:divsChild>
        <w:div w:id="35936383">
          <w:marLeft w:val="0"/>
          <w:marRight w:val="0"/>
          <w:marTop w:val="0"/>
          <w:marBottom w:val="0"/>
          <w:divBdr>
            <w:top w:val="none" w:sz="0" w:space="0" w:color="auto"/>
            <w:left w:val="none" w:sz="0" w:space="0" w:color="auto"/>
            <w:bottom w:val="none" w:sz="0" w:space="0" w:color="auto"/>
            <w:right w:val="none" w:sz="0" w:space="0" w:color="auto"/>
          </w:divBdr>
        </w:div>
        <w:div w:id="488248226">
          <w:marLeft w:val="0"/>
          <w:marRight w:val="0"/>
          <w:marTop w:val="0"/>
          <w:marBottom w:val="0"/>
          <w:divBdr>
            <w:top w:val="none" w:sz="0" w:space="0" w:color="auto"/>
            <w:left w:val="none" w:sz="0" w:space="0" w:color="auto"/>
            <w:bottom w:val="none" w:sz="0" w:space="0" w:color="auto"/>
            <w:right w:val="none" w:sz="0" w:space="0" w:color="auto"/>
          </w:divBdr>
        </w:div>
        <w:div w:id="746193714">
          <w:marLeft w:val="0"/>
          <w:marRight w:val="0"/>
          <w:marTop w:val="0"/>
          <w:marBottom w:val="0"/>
          <w:divBdr>
            <w:top w:val="none" w:sz="0" w:space="0" w:color="auto"/>
            <w:left w:val="none" w:sz="0" w:space="0" w:color="auto"/>
            <w:bottom w:val="none" w:sz="0" w:space="0" w:color="auto"/>
            <w:right w:val="none" w:sz="0" w:space="0" w:color="auto"/>
          </w:divBdr>
        </w:div>
        <w:div w:id="611980697">
          <w:marLeft w:val="0"/>
          <w:marRight w:val="0"/>
          <w:marTop w:val="0"/>
          <w:marBottom w:val="0"/>
          <w:divBdr>
            <w:top w:val="none" w:sz="0" w:space="0" w:color="auto"/>
            <w:left w:val="none" w:sz="0" w:space="0" w:color="auto"/>
            <w:bottom w:val="none" w:sz="0" w:space="0" w:color="auto"/>
            <w:right w:val="none" w:sz="0" w:space="0" w:color="auto"/>
          </w:divBdr>
        </w:div>
        <w:div w:id="211891337">
          <w:marLeft w:val="0"/>
          <w:marRight w:val="0"/>
          <w:marTop w:val="0"/>
          <w:marBottom w:val="0"/>
          <w:divBdr>
            <w:top w:val="none" w:sz="0" w:space="0" w:color="auto"/>
            <w:left w:val="none" w:sz="0" w:space="0" w:color="auto"/>
            <w:bottom w:val="none" w:sz="0" w:space="0" w:color="auto"/>
            <w:right w:val="none" w:sz="0" w:space="0" w:color="auto"/>
          </w:divBdr>
        </w:div>
        <w:div w:id="1987395906">
          <w:marLeft w:val="0"/>
          <w:marRight w:val="0"/>
          <w:marTop w:val="0"/>
          <w:marBottom w:val="0"/>
          <w:divBdr>
            <w:top w:val="none" w:sz="0" w:space="0" w:color="auto"/>
            <w:left w:val="none" w:sz="0" w:space="0" w:color="auto"/>
            <w:bottom w:val="none" w:sz="0" w:space="0" w:color="auto"/>
            <w:right w:val="none" w:sz="0" w:space="0" w:color="auto"/>
          </w:divBdr>
        </w:div>
        <w:div w:id="754127461">
          <w:marLeft w:val="0"/>
          <w:marRight w:val="0"/>
          <w:marTop w:val="0"/>
          <w:marBottom w:val="0"/>
          <w:divBdr>
            <w:top w:val="none" w:sz="0" w:space="0" w:color="auto"/>
            <w:left w:val="none" w:sz="0" w:space="0" w:color="auto"/>
            <w:bottom w:val="none" w:sz="0" w:space="0" w:color="auto"/>
            <w:right w:val="none" w:sz="0" w:space="0" w:color="auto"/>
          </w:divBdr>
        </w:div>
        <w:div w:id="1257178698">
          <w:marLeft w:val="0"/>
          <w:marRight w:val="0"/>
          <w:marTop w:val="0"/>
          <w:marBottom w:val="0"/>
          <w:divBdr>
            <w:top w:val="none" w:sz="0" w:space="0" w:color="auto"/>
            <w:left w:val="none" w:sz="0" w:space="0" w:color="auto"/>
            <w:bottom w:val="none" w:sz="0" w:space="0" w:color="auto"/>
            <w:right w:val="none" w:sz="0" w:space="0" w:color="auto"/>
          </w:divBdr>
        </w:div>
        <w:div w:id="1568614045">
          <w:marLeft w:val="0"/>
          <w:marRight w:val="0"/>
          <w:marTop w:val="0"/>
          <w:marBottom w:val="0"/>
          <w:divBdr>
            <w:top w:val="none" w:sz="0" w:space="0" w:color="auto"/>
            <w:left w:val="none" w:sz="0" w:space="0" w:color="auto"/>
            <w:bottom w:val="none" w:sz="0" w:space="0" w:color="auto"/>
            <w:right w:val="none" w:sz="0" w:space="0" w:color="auto"/>
          </w:divBdr>
        </w:div>
        <w:div w:id="1722947293">
          <w:marLeft w:val="0"/>
          <w:marRight w:val="0"/>
          <w:marTop w:val="0"/>
          <w:marBottom w:val="0"/>
          <w:divBdr>
            <w:top w:val="none" w:sz="0" w:space="0" w:color="auto"/>
            <w:left w:val="none" w:sz="0" w:space="0" w:color="auto"/>
            <w:bottom w:val="none" w:sz="0" w:space="0" w:color="auto"/>
            <w:right w:val="none" w:sz="0" w:space="0" w:color="auto"/>
          </w:divBdr>
        </w:div>
        <w:div w:id="590236094">
          <w:marLeft w:val="0"/>
          <w:marRight w:val="0"/>
          <w:marTop w:val="0"/>
          <w:marBottom w:val="0"/>
          <w:divBdr>
            <w:top w:val="none" w:sz="0" w:space="0" w:color="auto"/>
            <w:left w:val="none" w:sz="0" w:space="0" w:color="auto"/>
            <w:bottom w:val="none" w:sz="0" w:space="0" w:color="auto"/>
            <w:right w:val="none" w:sz="0" w:space="0" w:color="auto"/>
          </w:divBdr>
        </w:div>
        <w:div w:id="513807161">
          <w:marLeft w:val="0"/>
          <w:marRight w:val="0"/>
          <w:marTop w:val="0"/>
          <w:marBottom w:val="0"/>
          <w:divBdr>
            <w:top w:val="none" w:sz="0" w:space="0" w:color="auto"/>
            <w:left w:val="none" w:sz="0" w:space="0" w:color="auto"/>
            <w:bottom w:val="none" w:sz="0" w:space="0" w:color="auto"/>
            <w:right w:val="none" w:sz="0" w:space="0" w:color="auto"/>
          </w:divBdr>
        </w:div>
        <w:div w:id="144318101">
          <w:marLeft w:val="0"/>
          <w:marRight w:val="0"/>
          <w:marTop w:val="0"/>
          <w:marBottom w:val="0"/>
          <w:divBdr>
            <w:top w:val="none" w:sz="0" w:space="0" w:color="auto"/>
            <w:left w:val="none" w:sz="0" w:space="0" w:color="auto"/>
            <w:bottom w:val="none" w:sz="0" w:space="0" w:color="auto"/>
            <w:right w:val="none" w:sz="0" w:space="0" w:color="auto"/>
          </w:divBdr>
        </w:div>
        <w:div w:id="1094786068">
          <w:marLeft w:val="0"/>
          <w:marRight w:val="0"/>
          <w:marTop w:val="0"/>
          <w:marBottom w:val="0"/>
          <w:divBdr>
            <w:top w:val="none" w:sz="0" w:space="0" w:color="auto"/>
            <w:left w:val="none" w:sz="0" w:space="0" w:color="auto"/>
            <w:bottom w:val="none" w:sz="0" w:space="0" w:color="auto"/>
            <w:right w:val="none" w:sz="0" w:space="0" w:color="auto"/>
          </w:divBdr>
        </w:div>
        <w:div w:id="978071784">
          <w:marLeft w:val="0"/>
          <w:marRight w:val="0"/>
          <w:marTop w:val="0"/>
          <w:marBottom w:val="0"/>
          <w:divBdr>
            <w:top w:val="none" w:sz="0" w:space="0" w:color="auto"/>
            <w:left w:val="none" w:sz="0" w:space="0" w:color="auto"/>
            <w:bottom w:val="none" w:sz="0" w:space="0" w:color="auto"/>
            <w:right w:val="none" w:sz="0" w:space="0" w:color="auto"/>
          </w:divBdr>
        </w:div>
        <w:div w:id="1523780977">
          <w:marLeft w:val="0"/>
          <w:marRight w:val="0"/>
          <w:marTop w:val="0"/>
          <w:marBottom w:val="0"/>
          <w:divBdr>
            <w:top w:val="none" w:sz="0" w:space="0" w:color="auto"/>
            <w:left w:val="none" w:sz="0" w:space="0" w:color="auto"/>
            <w:bottom w:val="none" w:sz="0" w:space="0" w:color="auto"/>
            <w:right w:val="none" w:sz="0" w:space="0" w:color="auto"/>
          </w:divBdr>
        </w:div>
        <w:div w:id="621695474">
          <w:marLeft w:val="0"/>
          <w:marRight w:val="0"/>
          <w:marTop w:val="0"/>
          <w:marBottom w:val="0"/>
          <w:divBdr>
            <w:top w:val="none" w:sz="0" w:space="0" w:color="auto"/>
            <w:left w:val="none" w:sz="0" w:space="0" w:color="auto"/>
            <w:bottom w:val="none" w:sz="0" w:space="0" w:color="auto"/>
            <w:right w:val="none" w:sz="0" w:space="0" w:color="auto"/>
          </w:divBdr>
        </w:div>
        <w:div w:id="1083256081">
          <w:marLeft w:val="0"/>
          <w:marRight w:val="0"/>
          <w:marTop w:val="0"/>
          <w:marBottom w:val="0"/>
          <w:divBdr>
            <w:top w:val="none" w:sz="0" w:space="0" w:color="auto"/>
            <w:left w:val="none" w:sz="0" w:space="0" w:color="auto"/>
            <w:bottom w:val="none" w:sz="0" w:space="0" w:color="auto"/>
            <w:right w:val="none" w:sz="0" w:space="0" w:color="auto"/>
          </w:divBdr>
        </w:div>
        <w:div w:id="1840466478">
          <w:marLeft w:val="0"/>
          <w:marRight w:val="0"/>
          <w:marTop w:val="0"/>
          <w:marBottom w:val="0"/>
          <w:divBdr>
            <w:top w:val="none" w:sz="0" w:space="0" w:color="auto"/>
            <w:left w:val="none" w:sz="0" w:space="0" w:color="auto"/>
            <w:bottom w:val="none" w:sz="0" w:space="0" w:color="auto"/>
            <w:right w:val="none" w:sz="0" w:space="0" w:color="auto"/>
          </w:divBdr>
        </w:div>
        <w:div w:id="1794396478">
          <w:marLeft w:val="0"/>
          <w:marRight w:val="0"/>
          <w:marTop w:val="0"/>
          <w:marBottom w:val="0"/>
          <w:divBdr>
            <w:top w:val="none" w:sz="0" w:space="0" w:color="auto"/>
            <w:left w:val="none" w:sz="0" w:space="0" w:color="auto"/>
            <w:bottom w:val="none" w:sz="0" w:space="0" w:color="auto"/>
            <w:right w:val="none" w:sz="0" w:space="0" w:color="auto"/>
          </w:divBdr>
        </w:div>
        <w:div w:id="1222137580">
          <w:marLeft w:val="0"/>
          <w:marRight w:val="0"/>
          <w:marTop w:val="0"/>
          <w:marBottom w:val="0"/>
          <w:divBdr>
            <w:top w:val="none" w:sz="0" w:space="0" w:color="auto"/>
            <w:left w:val="none" w:sz="0" w:space="0" w:color="auto"/>
            <w:bottom w:val="none" w:sz="0" w:space="0" w:color="auto"/>
            <w:right w:val="none" w:sz="0" w:space="0" w:color="auto"/>
          </w:divBdr>
        </w:div>
        <w:div w:id="1185902667">
          <w:marLeft w:val="0"/>
          <w:marRight w:val="0"/>
          <w:marTop w:val="0"/>
          <w:marBottom w:val="0"/>
          <w:divBdr>
            <w:top w:val="none" w:sz="0" w:space="0" w:color="auto"/>
            <w:left w:val="none" w:sz="0" w:space="0" w:color="auto"/>
            <w:bottom w:val="none" w:sz="0" w:space="0" w:color="auto"/>
            <w:right w:val="none" w:sz="0" w:space="0" w:color="auto"/>
          </w:divBdr>
        </w:div>
        <w:div w:id="304745087">
          <w:marLeft w:val="0"/>
          <w:marRight w:val="0"/>
          <w:marTop w:val="0"/>
          <w:marBottom w:val="0"/>
          <w:divBdr>
            <w:top w:val="none" w:sz="0" w:space="0" w:color="auto"/>
            <w:left w:val="none" w:sz="0" w:space="0" w:color="auto"/>
            <w:bottom w:val="none" w:sz="0" w:space="0" w:color="auto"/>
            <w:right w:val="none" w:sz="0" w:space="0" w:color="auto"/>
          </w:divBdr>
        </w:div>
        <w:div w:id="1045443869">
          <w:marLeft w:val="0"/>
          <w:marRight w:val="0"/>
          <w:marTop w:val="0"/>
          <w:marBottom w:val="0"/>
          <w:divBdr>
            <w:top w:val="none" w:sz="0" w:space="0" w:color="auto"/>
            <w:left w:val="none" w:sz="0" w:space="0" w:color="auto"/>
            <w:bottom w:val="none" w:sz="0" w:space="0" w:color="auto"/>
            <w:right w:val="none" w:sz="0" w:space="0" w:color="auto"/>
          </w:divBdr>
        </w:div>
        <w:div w:id="692268874">
          <w:marLeft w:val="0"/>
          <w:marRight w:val="0"/>
          <w:marTop w:val="0"/>
          <w:marBottom w:val="0"/>
          <w:divBdr>
            <w:top w:val="none" w:sz="0" w:space="0" w:color="auto"/>
            <w:left w:val="none" w:sz="0" w:space="0" w:color="auto"/>
            <w:bottom w:val="none" w:sz="0" w:space="0" w:color="auto"/>
            <w:right w:val="none" w:sz="0" w:space="0" w:color="auto"/>
          </w:divBdr>
        </w:div>
        <w:div w:id="988048761">
          <w:marLeft w:val="0"/>
          <w:marRight w:val="0"/>
          <w:marTop w:val="0"/>
          <w:marBottom w:val="0"/>
          <w:divBdr>
            <w:top w:val="none" w:sz="0" w:space="0" w:color="auto"/>
            <w:left w:val="none" w:sz="0" w:space="0" w:color="auto"/>
            <w:bottom w:val="none" w:sz="0" w:space="0" w:color="auto"/>
            <w:right w:val="none" w:sz="0" w:space="0" w:color="auto"/>
          </w:divBdr>
        </w:div>
        <w:div w:id="1475294676">
          <w:marLeft w:val="0"/>
          <w:marRight w:val="0"/>
          <w:marTop w:val="0"/>
          <w:marBottom w:val="0"/>
          <w:divBdr>
            <w:top w:val="none" w:sz="0" w:space="0" w:color="auto"/>
            <w:left w:val="none" w:sz="0" w:space="0" w:color="auto"/>
            <w:bottom w:val="none" w:sz="0" w:space="0" w:color="auto"/>
            <w:right w:val="none" w:sz="0" w:space="0" w:color="auto"/>
          </w:divBdr>
        </w:div>
        <w:div w:id="689718997">
          <w:marLeft w:val="0"/>
          <w:marRight w:val="0"/>
          <w:marTop w:val="0"/>
          <w:marBottom w:val="0"/>
          <w:divBdr>
            <w:top w:val="none" w:sz="0" w:space="0" w:color="auto"/>
            <w:left w:val="none" w:sz="0" w:space="0" w:color="auto"/>
            <w:bottom w:val="none" w:sz="0" w:space="0" w:color="auto"/>
            <w:right w:val="none" w:sz="0" w:space="0" w:color="auto"/>
          </w:divBdr>
        </w:div>
        <w:div w:id="2105373541">
          <w:marLeft w:val="0"/>
          <w:marRight w:val="0"/>
          <w:marTop w:val="0"/>
          <w:marBottom w:val="0"/>
          <w:divBdr>
            <w:top w:val="none" w:sz="0" w:space="0" w:color="auto"/>
            <w:left w:val="none" w:sz="0" w:space="0" w:color="auto"/>
            <w:bottom w:val="none" w:sz="0" w:space="0" w:color="auto"/>
            <w:right w:val="none" w:sz="0" w:space="0" w:color="auto"/>
          </w:divBdr>
        </w:div>
        <w:div w:id="606078939">
          <w:marLeft w:val="0"/>
          <w:marRight w:val="0"/>
          <w:marTop w:val="0"/>
          <w:marBottom w:val="0"/>
          <w:divBdr>
            <w:top w:val="none" w:sz="0" w:space="0" w:color="auto"/>
            <w:left w:val="none" w:sz="0" w:space="0" w:color="auto"/>
            <w:bottom w:val="none" w:sz="0" w:space="0" w:color="auto"/>
            <w:right w:val="none" w:sz="0" w:space="0" w:color="auto"/>
          </w:divBdr>
        </w:div>
        <w:div w:id="1442871884">
          <w:marLeft w:val="0"/>
          <w:marRight w:val="0"/>
          <w:marTop w:val="0"/>
          <w:marBottom w:val="0"/>
          <w:divBdr>
            <w:top w:val="none" w:sz="0" w:space="0" w:color="auto"/>
            <w:left w:val="none" w:sz="0" w:space="0" w:color="auto"/>
            <w:bottom w:val="none" w:sz="0" w:space="0" w:color="auto"/>
            <w:right w:val="none" w:sz="0" w:space="0" w:color="auto"/>
          </w:divBdr>
        </w:div>
        <w:div w:id="1646541797">
          <w:marLeft w:val="0"/>
          <w:marRight w:val="0"/>
          <w:marTop w:val="0"/>
          <w:marBottom w:val="0"/>
          <w:divBdr>
            <w:top w:val="none" w:sz="0" w:space="0" w:color="auto"/>
            <w:left w:val="none" w:sz="0" w:space="0" w:color="auto"/>
            <w:bottom w:val="none" w:sz="0" w:space="0" w:color="auto"/>
            <w:right w:val="none" w:sz="0" w:space="0" w:color="auto"/>
          </w:divBdr>
        </w:div>
        <w:div w:id="1459759884">
          <w:marLeft w:val="0"/>
          <w:marRight w:val="0"/>
          <w:marTop w:val="0"/>
          <w:marBottom w:val="0"/>
          <w:divBdr>
            <w:top w:val="none" w:sz="0" w:space="0" w:color="auto"/>
            <w:left w:val="none" w:sz="0" w:space="0" w:color="auto"/>
            <w:bottom w:val="none" w:sz="0" w:space="0" w:color="auto"/>
            <w:right w:val="none" w:sz="0" w:space="0" w:color="auto"/>
          </w:divBdr>
        </w:div>
        <w:div w:id="207302548">
          <w:marLeft w:val="0"/>
          <w:marRight w:val="0"/>
          <w:marTop w:val="0"/>
          <w:marBottom w:val="0"/>
          <w:divBdr>
            <w:top w:val="none" w:sz="0" w:space="0" w:color="auto"/>
            <w:left w:val="none" w:sz="0" w:space="0" w:color="auto"/>
            <w:bottom w:val="none" w:sz="0" w:space="0" w:color="auto"/>
            <w:right w:val="none" w:sz="0" w:space="0" w:color="auto"/>
          </w:divBdr>
        </w:div>
        <w:div w:id="1416244412">
          <w:marLeft w:val="0"/>
          <w:marRight w:val="0"/>
          <w:marTop w:val="0"/>
          <w:marBottom w:val="0"/>
          <w:divBdr>
            <w:top w:val="none" w:sz="0" w:space="0" w:color="auto"/>
            <w:left w:val="none" w:sz="0" w:space="0" w:color="auto"/>
            <w:bottom w:val="none" w:sz="0" w:space="0" w:color="auto"/>
            <w:right w:val="none" w:sz="0" w:space="0" w:color="auto"/>
          </w:divBdr>
        </w:div>
        <w:div w:id="1327123642">
          <w:marLeft w:val="0"/>
          <w:marRight w:val="0"/>
          <w:marTop w:val="0"/>
          <w:marBottom w:val="0"/>
          <w:divBdr>
            <w:top w:val="none" w:sz="0" w:space="0" w:color="auto"/>
            <w:left w:val="none" w:sz="0" w:space="0" w:color="auto"/>
            <w:bottom w:val="none" w:sz="0" w:space="0" w:color="auto"/>
            <w:right w:val="none" w:sz="0" w:space="0" w:color="auto"/>
          </w:divBdr>
        </w:div>
        <w:div w:id="754521025">
          <w:marLeft w:val="0"/>
          <w:marRight w:val="0"/>
          <w:marTop w:val="0"/>
          <w:marBottom w:val="0"/>
          <w:divBdr>
            <w:top w:val="none" w:sz="0" w:space="0" w:color="auto"/>
            <w:left w:val="none" w:sz="0" w:space="0" w:color="auto"/>
            <w:bottom w:val="none" w:sz="0" w:space="0" w:color="auto"/>
            <w:right w:val="none" w:sz="0" w:space="0" w:color="auto"/>
          </w:divBdr>
        </w:div>
        <w:div w:id="1752964916">
          <w:marLeft w:val="0"/>
          <w:marRight w:val="0"/>
          <w:marTop w:val="0"/>
          <w:marBottom w:val="0"/>
          <w:divBdr>
            <w:top w:val="none" w:sz="0" w:space="0" w:color="auto"/>
            <w:left w:val="none" w:sz="0" w:space="0" w:color="auto"/>
            <w:bottom w:val="none" w:sz="0" w:space="0" w:color="auto"/>
            <w:right w:val="none" w:sz="0" w:space="0" w:color="auto"/>
          </w:divBdr>
        </w:div>
        <w:div w:id="413820409">
          <w:marLeft w:val="0"/>
          <w:marRight w:val="0"/>
          <w:marTop w:val="0"/>
          <w:marBottom w:val="0"/>
          <w:divBdr>
            <w:top w:val="none" w:sz="0" w:space="0" w:color="auto"/>
            <w:left w:val="none" w:sz="0" w:space="0" w:color="auto"/>
            <w:bottom w:val="none" w:sz="0" w:space="0" w:color="auto"/>
            <w:right w:val="none" w:sz="0" w:space="0" w:color="auto"/>
          </w:divBdr>
        </w:div>
        <w:div w:id="850336646">
          <w:marLeft w:val="0"/>
          <w:marRight w:val="0"/>
          <w:marTop w:val="0"/>
          <w:marBottom w:val="0"/>
          <w:divBdr>
            <w:top w:val="none" w:sz="0" w:space="0" w:color="auto"/>
            <w:left w:val="none" w:sz="0" w:space="0" w:color="auto"/>
            <w:bottom w:val="none" w:sz="0" w:space="0" w:color="auto"/>
            <w:right w:val="none" w:sz="0" w:space="0" w:color="auto"/>
          </w:divBdr>
        </w:div>
        <w:div w:id="1780102999">
          <w:marLeft w:val="0"/>
          <w:marRight w:val="0"/>
          <w:marTop w:val="0"/>
          <w:marBottom w:val="0"/>
          <w:divBdr>
            <w:top w:val="none" w:sz="0" w:space="0" w:color="auto"/>
            <w:left w:val="none" w:sz="0" w:space="0" w:color="auto"/>
            <w:bottom w:val="none" w:sz="0" w:space="0" w:color="auto"/>
            <w:right w:val="none" w:sz="0" w:space="0" w:color="auto"/>
          </w:divBdr>
        </w:div>
        <w:div w:id="268317577">
          <w:marLeft w:val="0"/>
          <w:marRight w:val="0"/>
          <w:marTop w:val="0"/>
          <w:marBottom w:val="0"/>
          <w:divBdr>
            <w:top w:val="none" w:sz="0" w:space="0" w:color="auto"/>
            <w:left w:val="none" w:sz="0" w:space="0" w:color="auto"/>
            <w:bottom w:val="none" w:sz="0" w:space="0" w:color="auto"/>
            <w:right w:val="none" w:sz="0" w:space="0" w:color="auto"/>
          </w:divBdr>
        </w:div>
        <w:div w:id="717585445">
          <w:marLeft w:val="0"/>
          <w:marRight w:val="0"/>
          <w:marTop w:val="0"/>
          <w:marBottom w:val="0"/>
          <w:divBdr>
            <w:top w:val="none" w:sz="0" w:space="0" w:color="auto"/>
            <w:left w:val="none" w:sz="0" w:space="0" w:color="auto"/>
            <w:bottom w:val="none" w:sz="0" w:space="0" w:color="auto"/>
            <w:right w:val="none" w:sz="0" w:space="0" w:color="auto"/>
          </w:divBdr>
        </w:div>
        <w:div w:id="1440687625">
          <w:marLeft w:val="0"/>
          <w:marRight w:val="0"/>
          <w:marTop w:val="0"/>
          <w:marBottom w:val="0"/>
          <w:divBdr>
            <w:top w:val="none" w:sz="0" w:space="0" w:color="auto"/>
            <w:left w:val="none" w:sz="0" w:space="0" w:color="auto"/>
            <w:bottom w:val="none" w:sz="0" w:space="0" w:color="auto"/>
            <w:right w:val="none" w:sz="0" w:space="0" w:color="auto"/>
          </w:divBdr>
        </w:div>
        <w:div w:id="1154495332">
          <w:marLeft w:val="0"/>
          <w:marRight w:val="0"/>
          <w:marTop w:val="0"/>
          <w:marBottom w:val="0"/>
          <w:divBdr>
            <w:top w:val="none" w:sz="0" w:space="0" w:color="auto"/>
            <w:left w:val="none" w:sz="0" w:space="0" w:color="auto"/>
            <w:bottom w:val="none" w:sz="0" w:space="0" w:color="auto"/>
            <w:right w:val="none" w:sz="0" w:space="0" w:color="auto"/>
          </w:divBdr>
        </w:div>
        <w:div w:id="669521783">
          <w:marLeft w:val="0"/>
          <w:marRight w:val="0"/>
          <w:marTop w:val="0"/>
          <w:marBottom w:val="0"/>
          <w:divBdr>
            <w:top w:val="none" w:sz="0" w:space="0" w:color="auto"/>
            <w:left w:val="none" w:sz="0" w:space="0" w:color="auto"/>
            <w:bottom w:val="none" w:sz="0" w:space="0" w:color="auto"/>
            <w:right w:val="none" w:sz="0" w:space="0" w:color="auto"/>
          </w:divBdr>
        </w:div>
        <w:div w:id="905457019">
          <w:marLeft w:val="0"/>
          <w:marRight w:val="0"/>
          <w:marTop w:val="0"/>
          <w:marBottom w:val="0"/>
          <w:divBdr>
            <w:top w:val="none" w:sz="0" w:space="0" w:color="auto"/>
            <w:left w:val="none" w:sz="0" w:space="0" w:color="auto"/>
            <w:bottom w:val="none" w:sz="0" w:space="0" w:color="auto"/>
            <w:right w:val="none" w:sz="0" w:space="0" w:color="auto"/>
          </w:divBdr>
        </w:div>
        <w:div w:id="1494641898">
          <w:marLeft w:val="0"/>
          <w:marRight w:val="0"/>
          <w:marTop w:val="0"/>
          <w:marBottom w:val="0"/>
          <w:divBdr>
            <w:top w:val="none" w:sz="0" w:space="0" w:color="auto"/>
            <w:left w:val="none" w:sz="0" w:space="0" w:color="auto"/>
            <w:bottom w:val="none" w:sz="0" w:space="0" w:color="auto"/>
            <w:right w:val="none" w:sz="0" w:space="0" w:color="auto"/>
          </w:divBdr>
        </w:div>
        <w:div w:id="1905094644">
          <w:marLeft w:val="0"/>
          <w:marRight w:val="0"/>
          <w:marTop w:val="0"/>
          <w:marBottom w:val="0"/>
          <w:divBdr>
            <w:top w:val="none" w:sz="0" w:space="0" w:color="auto"/>
            <w:left w:val="none" w:sz="0" w:space="0" w:color="auto"/>
            <w:bottom w:val="none" w:sz="0" w:space="0" w:color="auto"/>
            <w:right w:val="none" w:sz="0" w:space="0" w:color="auto"/>
          </w:divBdr>
        </w:div>
        <w:div w:id="28915667">
          <w:marLeft w:val="0"/>
          <w:marRight w:val="0"/>
          <w:marTop w:val="0"/>
          <w:marBottom w:val="0"/>
          <w:divBdr>
            <w:top w:val="none" w:sz="0" w:space="0" w:color="auto"/>
            <w:left w:val="none" w:sz="0" w:space="0" w:color="auto"/>
            <w:bottom w:val="none" w:sz="0" w:space="0" w:color="auto"/>
            <w:right w:val="none" w:sz="0" w:space="0" w:color="auto"/>
          </w:divBdr>
        </w:div>
        <w:div w:id="849026662">
          <w:marLeft w:val="0"/>
          <w:marRight w:val="0"/>
          <w:marTop w:val="0"/>
          <w:marBottom w:val="0"/>
          <w:divBdr>
            <w:top w:val="none" w:sz="0" w:space="0" w:color="auto"/>
            <w:left w:val="none" w:sz="0" w:space="0" w:color="auto"/>
            <w:bottom w:val="none" w:sz="0" w:space="0" w:color="auto"/>
            <w:right w:val="none" w:sz="0" w:space="0" w:color="auto"/>
          </w:divBdr>
        </w:div>
        <w:div w:id="786853162">
          <w:marLeft w:val="0"/>
          <w:marRight w:val="0"/>
          <w:marTop w:val="0"/>
          <w:marBottom w:val="0"/>
          <w:divBdr>
            <w:top w:val="none" w:sz="0" w:space="0" w:color="auto"/>
            <w:left w:val="none" w:sz="0" w:space="0" w:color="auto"/>
            <w:bottom w:val="none" w:sz="0" w:space="0" w:color="auto"/>
            <w:right w:val="none" w:sz="0" w:space="0" w:color="auto"/>
          </w:divBdr>
        </w:div>
        <w:div w:id="326520152">
          <w:marLeft w:val="0"/>
          <w:marRight w:val="0"/>
          <w:marTop w:val="0"/>
          <w:marBottom w:val="0"/>
          <w:divBdr>
            <w:top w:val="none" w:sz="0" w:space="0" w:color="auto"/>
            <w:left w:val="none" w:sz="0" w:space="0" w:color="auto"/>
            <w:bottom w:val="none" w:sz="0" w:space="0" w:color="auto"/>
            <w:right w:val="none" w:sz="0" w:space="0" w:color="auto"/>
          </w:divBdr>
        </w:div>
      </w:divsChild>
    </w:div>
    <w:div w:id="934559884">
      <w:bodyDiv w:val="1"/>
      <w:marLeft w:val="0"/>
      <w:marRight w:val="0"/>
      <w:marTop w:val="0"/>
      <w:marBottom w:val="0"/>
      <w:divBdr>
        <w:top w:val="none" w:sz="0" w:space="0" w:color="auto"/>
        <w:left w:val="none" w:sz="0" w:space="0" w:color="auto"/>
        <w:bottom w:val="none" w:sz="0" w:space="0" w:color="auto"/>
        <w:right w:val="none" w:sz="0" w:space="0" w:color="auto"/>
      </w:divBdr>
    </w:div>
    <w:div w:id="935408368">
      <w:bodyDiv w:val="1"/>
      <w:marLeft w:val="0"/>
      <w:marRight w:val="0"/>
      <w:marTop w:val="0"/>
      <w:marBottom w:val="0"/>
      <w:divBdr>
        <w:top w:val="none" w:sz="0" w:space="0" w:color="auto"/>
        <w:left w:val="none" w:sz="0" w:space="0" w:color="auto"/>
        <w:bottom w:val="none" w:sz="0" w:space="0" w:color="auto"/>
        <w:right w:val="none" w:sz="0" w:space="0" w:color="auto"/>
      </w:divBdr>
    </w:div>
    <w:div w:id="940143661">
      <w:bodyDiv w:val="1"/>
      <w:marLeft w:val="0"/>
      <w:marRight w:val="0"/>
      <w:marTop w:val="0"/>
      <w:marBottom w:val="0"/>
      <w:divBdr>
        <w:top w:val="none" w:sz="0" w:space="0" w:color="auto"/>
        <w:left w:val="none" w:sz="0" w:space="0" w:color="auto"/>
        <w:bottom w:val="none" w:sz="0" w:space="0" w:color="auto"/>
        <w:right w:val="none" w:sz="0" w:space="0" w:color="auto"/>
      </w:divBdr>
    </w:div>
    <w:div w:id="940720638">
      <w:bodyDiv w:val="1"/>
      <w:marLeft w:val="0"/>
      <w:marRight w:val="0"/>
      <w:marTop w:val="0"/>
      <w:marBottom w:val="0"/>
      <w:divBdr>
        <w:top w:val="none" w:sz="0" w:space="0" w:color="auto"/>
        <w:left w:val="none" w:sz="0" w:space="0" w:color="auto"/>
        <w:bottom w:val="none" w:sz="0" w:space="0" w:color="auto"/>
        <w:right w:val="none" w:sz="0" w:space="0" w:color="auto"/>
      </w:divBdr>
    </w:div>
    <w:div w:id="944919313">
      <w:bodyDiv w:val="1"/>
      <w:marLeft w:val="0"/>
      <w:marRight w:val="0"/>
      <w:marTop w:val="0"/>
      <w:marBottom w:val="0"/>
      <w:divBdr>
        <w:top w:val="none" w:sz="0" w:space="0" w:color="auto"/>
        <w:left w:val="none" w:sz="0" w:space="0" w:color="auto"/>
        <w:bottom w:val="none" w:sz="0" w:space="0" w:color="auto"/>
        <w:right w:val="none" w:sz="0" w:space="0" w:color="auto"/>
      </w:divBdr>
    </w:div>
    <w:div w:id="946040470">
      <w:bodyDiv w:val="1"/>
      <w:marLeft w:val="0"/>
      <w:marRight w:val="0"/>
      <w:marTop w:val="0"/>
      <w:marBottom w:val="0"/>
      <w:divBdr>
        <w:top w:val="none" w:sz="0" w:space="0" w:color="auto"/>
        <w:left w:val="none" w:sz="0" w:space="0" w:color="auto"/>
        <w:bottom w:val="none" w:sz="0" w:space="0" w:color="auto"/>
        <w:right w:val="none" w:sz="0" w:space="0" w:color="auto"/>
      </w:divBdr>
    </w:div>
    <w:div w:id="946500871">
      <w:bodyDiv w:val="1"/>
      <w:marLeft w:val="0"/>
      <w:marRight w:val="0"/>
      <w:marTop w:val="0"/>
      <w:marBottom w:val="0"/>
      <w:divBdr>
        <w:top w:val="none" w:sz="0" w:space="0" w:color="auto"/>
        <w:left w:val="none" w:sz="0" w:space="0" w:color="auto"/>
        <w:bottom w:val="none" w:sz="0" w:space="0" w:color="auto"/>
        <w:right w:val="none" w:sz="0" w:space="0" w:color="auto"/>
      </w:divBdr>
    </w:div>
    <w:div w:id="949312823">
      <w:bodyDiv w:val="1"/>
      <w:marLeft w:val="0"/>
      <w:marRight w:val="0"/>
      <w:marTop w:val="0"/>
      <w:marBottom w:val="0"/>
      <w:divBdr>
        <w:top w:val="none" w:sz="0" w:space="0" w:color="auto"/>
        <w:left w:val="none" w:sz="0" w:space="0" w:color="auto"/>
        <w:bottom w:val="none" w:sz="0" w:space="0" w:color="auto"/>
        <w:right w:val="none" w:sz="0" w:space="0" w:color="auto"/>
      </w:divBdr>
    </w:div>
    <w:div w:id="949432243">
      <w:bodyDiv w:val="1"/>
      <w:marLeft w:val="0"/>
      <w:marRight w:val="0"/>
      <w:marTop w:val="0"/>
      <w:marBottom w:val="0"/>
      <w:divBdr>
        <w:top w:val="none" w:sz="0" w:space="0" w:color="auto"/>
        <w:left w:val="none" w:sz="0" w:space="0" w:color="auto"/>
        <w:bottom w:val="none" w:sz="0" w:space="0" w:color="auto"/>
        <w:right w:val="none" w:sz="0" w:space="0" w:color="auto"/>
      </w:divBdr>
      <w:divsChild>
        <w:div w:id="1317221910">
          <w:marLeft w:val="0"/>
          <w:marRight w:val="0"/>
          <w:marTop w:val="0"/>
          <w:marBottom w:val="0"/>
          <w:divBdr>
            <w:top w:val="none" w:sz="0" w:space="0" w:color="auto"/>
            <w:left w:val="none" w:sz="0" w:space="0" w:color="auto"/>
            <w:bottom w:val="none" w:sz="0" w:space="0" w:color="auto"/>
            <w:right w:val="none" w:sz="0" w:space="0" w:color="auto"/>
          </w:divBdr>
        </w:div>
        <w:div w:id="301619881">
          <w:marLeft w:val="0"/>
          <w:marRight w:val="0"/>
          <w:marTop w:val="0"/>
          <w:marBottom w:val="0"/>
          <w:divBdr>
            <w:top w:val="none" w:sz="0" w:space="0" w:color="auto"/>
            <w:left w:val="none" w:sz="0" w:space="0" w:color="auto"/>
            <w:bottom w:val="none" w:sz="0" w:space="0" w:color="auto"/>
            <w:right w:val="none" w:sz="0" w:space="0" w:color="auto"/>
          </w:divBdr>
        </w:div>
        <w:div w:id="603613545">
          <w:marLeft w:val="0"/>
          <w:marRight w:val="0"/>
          <w:marTop w:val="0"/>
          <w:marBottom w:val="0"/>
          <w:divBdr>
            <w:top w:val="none" w:sz="0" w:space="0" w:color="auto"/>
            <w:left w:val="none" w:sz="0" w:space="0" w:color="auto"/>
            <w:bottom w:val="none" w:sz="0" w:space="0" w:color="auto"/>
            <w:right w:val="none" w:sz="0" w:space="0" w:color="auto"/>
          </w:divBdr>
        </w:div>
        <w:div w:id="2147357299">
          <w:marLeft w:val="0"/>
          <w:marRight w:val="0"/>
          <w:marTop w:val="0"/>
          <w:marBottom w:val="0"/>
          <w:divBdr>
            <w:top w:val="none" w:sz="0" w:space="0" w:color="auto"/>
            <w:left w:val="none" w:sz="0" w:space="0" w:color="auto"/>
            <w:bottom w:val="none" w:sz="0" w:space="0" w:color="auto"/>
            <w:right w:val="none" w:sz="0" w:space="0" w:color="auto"/>
          </w:divBdr>
        </w:div>
        <w:div w:id="1547523294">
          <w:marLeft w:val="0"/>
          <w:marRight w:val="0"/>
          <w:marTop w:val="0"/>
          <w:marBottom w:val="0"/>
          <w:divBdr>
            <w:top w:val="none" w:sz="0" w:space="0" w:color="auto"/>
            <w:left w:val="none" w:sz="0" w:space="0" w:color="auto"/>
            <w:bottom w:val="none" w:sz="0" w:space="0" w:color="auto"/>
            <w:right w:val="none" w:sz="0" w:space="0" w:color="auto"/>
          </w:divBdr>
        </w:div>
        <w:div w:id="2015759687">
          <w:marLeft w:val="0"/>
          <w:marRight w:val="0"/>
          <w:marTop w:val="0"/>
          <w:marBottom w:val="0"/>
          <w:divBdr>
            <w:top w:val="none" w:sz="0" w:space="0" w:color="auto"/>
            <w:left w:val="none" w:sz="0" w:space="0" w:color="auto"/>
            <w:bottom w:val="none" w:sz="0" w:space="0" w:color="auto"/>
            <w:right w:val="none" w:sz="0" w:space="0" w:color="auto"/>
          </w:divBdr>
        </w:div>
        <w:div w:id="1823159839">
          <w:marLeft w:val="0"/>
          <w:marRight w:val="0"/>
          <w:marTop w:val="0"/>
          <w:marBottom w:val="0"/>
          <w:divBdr>
            <w:top w:val="none" w:sz="0" w:space="0" w:color="auto"/>
            <w:left w:val="none" w:sz="0" w:space="0" w:color="auto"/>
            <w:bottom w:val="none" w:sz="0" w:space="0" w:color="auto"/>
            <w:right w:val="none" w:sz="0" w:space="0" w:color="auto"/>
          </w:divBdr>
        </w:div>
        <w:div w:id="1648776401">
          <w:marLeft w:val="0"/>
          <w:marRight w:val="0"/>
          <w:marTop w:val="0"/>
          <w:marBottom w:val="0"/>
          <w:divBdr>
            <w:top w:val="none" w:sz="0" w:space="0" w:color="auto"/>
            <w:left w:val="none" w:sz="0" w:space="0" w:color="auto"/>
            <w:bottom w:val="none" w:sz="0" w:space="0" w:color="auto"/>
            <w:right w:val="none" w:sz="0" w:space="0" w:color="auto"/>
          </w:divBdr>
        </w:div>
        <w:div w:id="1836719811">
          <w:marLeft w:val="0"/>
          <w:marRight w:val="0"/>
          <w:marTop w:val="0"/>
          <w:marBottom w:val="0"/>
          <w:divBdr>
            <w:top w:val="none" w:sz="0" w:space="0" w:color="auto"/>
            <w:left w:val="none" w:sz="0" w:space="0" w:color="auto"/>
            <w:bottom w:val="none" w:sz="0" w:space="0" w:color="auto"/>
            <w:right w:val="none" w:sz="0" w:space="0" w:color="auto"/>
          </w:divBdr>
        </w:div>
        <w:div w:id="525558313">
          <w:marLeft w:val="0"/>
          <w:marRight w:val="0"/>
          <w:marTop w:val="0"/>
          <w:marBottom w:val="0"/>
          <w:divBdr>
            <w:top w:val="none" w:sz="0" w:space="0" w:color="auto"/>
            <w:left w:val="none" w:sz="0" w:space="0" w:color="auto"/>
            <w:bottom w:val="none" w:sz="0" w:space="0" w:color="auto"/>
            <w:right w:val="none" w:sz="0" w:space="0" w:color="auto"/>
          </w:divBdr>
        </w:div>
        <w:div w:id="1965307646">
          <w:marLeft w:val="0"/>
          <w:marRight w:val="0"/>
          <w:marTop w:val="0"/>
          <w:marBottom w:val="0"/>
          <w:divBdr>
            <w:top w:val="none" w:sz="0" w:space="0" w:color="auto"/>
            <w:left w:val="none" w:sz="0" w:space="0" w:color="auto"/>
            <w:bottom w:val="none" w:sz="0" w:space="0" w:color="auto"/>
            <w:right w:val="none" w:sz="0" w:space="0" w:color="auto"/>
          </w:divBdr>
        </w:div>
        <w:div w:id="1268847332">
          <w:marLeft w:val="0"/>
          <w:marRight w:val="0"/>
          <w:marTop w:val="0"/>
          <w:marBottom w:val="0"/>
          <w:divBdr>
            <w:top w:val="none" w:sz="0" w:space="0" w:color="auto"/>
            <w:left w:val="none" w:sz="0" w:space="0" w:color="auto"/>
            <w:bottom w:val="none" w:sz="0" w:space="0" w:color="auto"/>
            <w:right w:val="none" w:sz="0" w:space="0" w:color="auto"/>
          </w:divBdr>
        </w:div>
        <w:div w:id="812482371">
          <w:marLeft w:val="0"/>
          <w:marRight w:val="0"/>
          <w:marTop w:val="0"/>
          <w:marBottom w:val="0"/>
          <w:divBdr>
            <w:top w:val="none" w:sz="0" w:space="0" w:color="auto"/>
            <w:left w:val="none" w:sz="0" w:space="0" w:color="auto"/>
            <w:bottom w:val="none" w:sz="0" w:space="0" w:color="auto"/>
            <w:right w:val="none" w:sz="0" w:space="0" w:color="auto"/>
          </w:divBdr>
        </w:div>
        <w:div w:id="1664816586">
          <w:marLeft w:val="0"/>
          <w:marRight w:val="0"/>
          <w:marTop w:val="0"/>
          <w:marBottom w:val="0"/>
          <w:divBdr>
            <w:top w:val="none" w:sz="0" w:space="0" w:color="auto"/>
            <w:left w:val="none" w:sz="0" w:space="0" w:color="auto"/>
            <w:bottom w:val="none" w:sz="0" w:space="0" w:color="auto"/>
            <w:right w:val="none" w:sz="0" w:space="0" w:color="auto"/>
          </w:divBdr>
        </w:div>
        <w:div w:id="2046638979">
          <w:marLeft w:val="0"/>
          <w:marRight w:val="0"/>
          <w:marTop w:val="0"/>
          <w:marBottom w:val="0"/>
          <w:divBdr>
            <w:top w:val="none" w:sz="0" w:space="0" w:color="auto"/>
            <w:left w:val="none" w:sz="0" w:space="0" w:color="auto"/>
            <w:bottom w:val="none" w:sz="0" w:space="0" w:color="auto"/>
            <w:right w:val="none" w:sz="0" w:space="0" w:color="auto"/>
          </w:divBdr>
        </w:div>
        <w:div w:id="755201405">
          <w:marLeft w:val="0"/>
          <w:marRight w:val="0"/>
          <w:marTop w:val="0"/>
          <w:marBottom w:val="0"/>
          <w:divBdr>
            <w:top w:val="none" w:sz="0" w:space="0" w:color="auto"/>
            <w:left w:val="none" w:sz="0" w:space="0" w:color="auto"/>
            <w:bottom w:val="none" w:sz="0" w:space="0" w:color="auto"/>
            <w:right w:val="none" w:sz="0" w:space="0" w:color="auto"/>
          </w:divBdr>
        </w:div>
        <w:div w:id="1720203674">
          <w:marLeft w:val="0"/>
          <w:marRight w:val="0"/>
          <w:marTop w:val="0"/>
          <w:marBottom w:val="0"/>
          <w:divBdr>
            <w:top w:val="none" w:sz="0" w:space="0" w:color="auto"/>
            <w:left w:val="none" w:sz="0" w:space="0" w:color="auto"/>
            <w:bottom w:val="none" w:sz="0" w:space="0" w:color="auto"/>
            <w:right w:val="none" w:sz="0" w:space="0" w:color="auto"/>
          </w:divBdr>
        </w:div>
        <w:div w:id="1421633684">
          <w:marLeft w:val="0"/>
          <w:marRight w:val="0"/>
          <w:marTop w:val="0"/>
          <w:marBottom w:val="0"/>
          <w:divBdr>
            <w:top w:val="none" w:sz="0" w:space="0" w:color="auto"/>
            <w:left w:val="none" w:sz="0" w:space="0" w:color="auto"/>
            <w:bottom w:val="none" w:sz="0" w:space="0" w:color="auto"/>
            <w:right w:val="none" w:sz="0" w:space="0" w:color="auto"/>
          </w:divBdr>
        </w:div>
        <w:div w:id="209073827">
          <w:marLeft w:val="0"/>
          <w:marRight w:val="0"/>
          <w:marTop w:val="0"/>
          <w:marBottom w:val="0"/>
          <w:divBdr>
            <w:top w:val="none" w:sz="0" w:space="0" w:color="auto"/>
            <w:left w:val="none" w:sz="0" w:space="0" w:color="auto"/>
            <w:bottom w:val="none" w:sz="0" w:space="0" w:color="auto"/>
            <w:right w:val="none" w:sz="0" w:space="0" w:color="auto"/>
          </w:divBdr>
        </w:div>
        <w:div w:id="783812916">
          <w:marLeft w:val="0"/>
          <w:marRight w:val="0"/>
          <w:marTop w:val="0"/>
          <w:marBottom w:val="0"/>
          <w:divBdr>
            <w:top w:val="none" w:sz="0" w:space="0" w:color="auto"/>
            <w:left w:val="none" w:sz="0" w:space="0" w:color="auto"/>
            <w:bottom w:val="none" w:sz="0" w:space="0" w:color="auto"/>
            <w:right w:val="none" w:sz="0" w:space="0" w:color="auto"/>
          </w:divBdr>
        </w:div>
        <w:div w:id="402214790">
          <w:marLeft w:val="0"/>
          <w:marRight w:val="0"/>
          <w:marTop w:val="0"/>
          <w:marBottom w:val="0"/>
          <w:divBdr>
            <w:top w:val="none" w:sz="0" w:space="0" w:color="auto"/>
            <w:left w:val="none" w:sz="0" w:space="0" w:color="auto"/>
            <w:bottom w:val="none" w:sz="0" w:space="0" w:color="auto"/>
            <w:right w:val="none" w:sz="0" w:space="0" w:color="auto"/>
          </w:divBdr>
        </w:div>
        <w:div w:id="1666323702">
          <w:marLeft w:val="0"/>
          <w:marRight w:val="0"/>
          <w:marTop w:val="0"/>
          <w:marBottom w:val="0"/>
          <w:divBdr>
            <w:top w:val="none" w:sz="0" w:space="0" w:color="auto"/>
            <w:left w:val="none" w:sz="0" w:space="0" w:color="auto"/>
            <w:bottom w:val="none" w:sz="0" w:space="0" w:color="auto"/>
            <w:right w:val="none" w:sz="0" w:space="0" w:color="auto"/>
          </w:divBdr>
        </w:div>
        <w:div w:id="719355555">
          <w:marLeft w:val="0"/>
          <w:marRight w:val="0"/>
          <w:marTop w:val="0"/>
          <w:marBottom w:val="0"/>
          <w:divBdr>
            <w:top w:val="none" w:sz="0" w:space="0" w:color="auto"/>
            <w:left w:val="none" w:sz="0" w:space="0" w:color="auto"/>
            <w:bottom w:val="none" w:sz="0" w:space="0" w:color="auto"/>
            <w:right w:val="none" w:sz="0" w:space="0" w:color="auto"/>
          </w:divBdr>
        </w:div>
        <w:div w:id="1443961398">
          <w:marLeft w:val="0"/>
          <w:marRight w:val="0"/>
          <w:marTop w:val="0"/>
          <w:marBottom w:val="0"/>
          <w:divBdr>
            <w:top w:val="none" w:sz="0" w:space="0" w:color="auto"/>
            <w:left w:val="none" w:sz="0" w:space="0" w:color="auto"/>
            <w:bottom w:val="none" w:sz="0" w:space="0" w:color="auto"/>
            <w:right w:val="none" w:sz="0" w:space="0" w:color="auto"/>
          </w:divBdr>
        </w:div>
        <w:div w:id="641812696">
          <w:marLeft w:val="0"/>
          <w:marRight w:val="0"/>
          <w:marTop w:val="0"/>
          <w:marBottom w:val="0"/>
          <w:divBdr>
            <w:top w:val="none" w:sz="0" w:space="0" w:color="auto"/>
            <w:left w:val="none" w:sz="0" w:space="0" w:color="auto"/>
            <w:bottom w:val="none" w:sz="0" w:space="0" w:color="auto"/>
            <w:right w:val="none" w:sz="0" w:space="0" w:color="auto"/>
          </w:divBdr>
        </w:div>
        <w:div w:id="366754514">
          <w:marLeft w:val="0"/>
          <w:marRight w:val="0"/>
          <w:marTop w:val="0"/>
          <w:marBottom w:val="0"/>
          <w:divBdr>
            <w:top w:val="none" w:sz="0" w:space="0" w:color="auto"/>
            <w:left w:val="none" w:sz="0" w:space="0" w:color="auto"/>
            <w:bottom w:val="none" w:sz="0" w:space="0" w:color="auto"/>
            <w:right w:val="none" w:sz="0" w:space="0" w:color="auto"/>
          </w:divBdr>
        </w:div>
        <w:div w:id="321280679">
          <w:marLeft w:val="0"/>
          <w:marRight w:val="0"/>
          <w:marTop w:val="0"/>
          <w:marBottom w:val="0"/>
          <w:divBdr>
            <w:top w:val="none" w:sz="0" w:space="0" w:color="auto"/>
            <w:left w:val="none" w:sz="0" w:space="0" w:color="auto"/>
            <w:bottom w:val="none" w:sz="0" w:space="0" w:color="auto"/>
            <w:right w:val="none" w:sz="0" w:space="0" w:color="auto"/>
          </w:divBdr>
        </w:div>
        <w:div w:id="1856580115">
          <w:marLeft w:val="0"/>
          <w:marRight w:val="0"/>
          <w:marTop w:val="0"/>
          <w:marBottom w:val="0"/>
          <w:divBdr>
            <w:top w:val="none" w:sz="0" w:space="0" w:color="auto"/>
            <w:left w:val="none" w:sz="0" w:space="0" w:color="auto"/>
            <w:bottom w:val="none" w:sz="0" w:space="0" w:color="auto"/>
            <w:right w:val="none" w:sz="0" w:space="0" w:color="auto"/>
          </w:divBdr>
        </w:div>
        <w:div w:id="850797521">
          <w:marLeft w:val="0"/>
          <w:marRight w:val="0"/>
          <w:marTop w:val="0"/>
          <w:marBottom w:val="0"/>
          <w:divBdr>
            <w:top w:val="none" w:sz="0" w:space="0" w:color="auto"/>
            <w:left w:val="none" w:sz="0" w:space="0" w:color="auto"/>
            <w:bottom w:val="none" w:sz="0" w:space="0" w:color="auto"/>
            <w:right w:val="none" w:sz="0" w:space="0" w:color="auto"/>
          </w:divBdr>
        </w:div>
        <w:div w:id="172456033">
          <w:marLeft w:val="0"/>
          <w:marRight w:val="0"/>
          <w:marTop w:val="0"/>
          <w:marBottom w:val="0"/>
          <w:divBdr>
            <w:top w:val="none" w:sz="0" w:space="0" w:color="auto"/>
            <w:left w:val="none" w:sz="0" w:space="0" w:color="auto"/>
            <w:bottom w:val="none" w:sz="0" w:space="0" w:color="auto"/>
            <w:right w:val="none" w:sz="0" w:space="0" w:color="auto"/>
          </w:divBdr>
        </w:div>
        <w:div w:id="1575898107">
          <w:marLeft w:val="0"/>
          <w:marRight w:val="0"/>
          <w:marTop w:val="0"/>
          <w:marBottom w:val="0"/>
          <w:divBdr>
            <w:top w:val="none" w:sz="0" w:space="0" w:color="auto"/>
            <w:left w:val="none" w:sz="0" w:space="0" w:color="auto"/>
            <w:bottom w:val="none" w:sz="0" w:space="0" w:color="auto"/>
            <w:right w:val="none" w:sz="0" w:space="0" w:color="auto"/>
          </w:divBdr>
        </w:div>
        <w:div w:id="62719532">
          <w:marLeft w:val="0"/>
          <w:marRight w:val="0"/>
          <w:marTop w:val="0"/>
          <w:marBottom w:val="0"/>
          <w:divBdr>
            <w:top w:val="none" w:sz="0" w:space="0" w:color="auto"/>
            <w:left w:val="none" w:sz="0" w:space="0" w:color="auto"/>
            <w:bottom w:val="none" w:sz="0" w:space="0" w:color="auto"/>
            <w:right w:val="none" w:sz="0" w:space="0" w:color="auto"/>
          </w:divBdr>
        </w:div>
        <w:div w:id="1313365772">
          <w:marLeft w:val="0"/>
          <w:marRight w:val="0"/>
          <w:marTop w:val="0"/>
          <w:marBottom w:val="0"/>
          <w:divBdr>
            <w:top w:val="none" w:sz="0" w:space="0" w:color="auto"/>
            <w:left w:val="none" w:sz="0" w:space="0" w:color="auto"/>
            <w:bottom w:val="none" w:sz="0" w:space="0" w:color="auto"/>
            <w:right w:val="none" w:sz="0" w:space="0" w:color="auto"/>
          </w:divBdr>
        </w:div>
        <w:div w:id="1868174906">
          <w:marLeft w:val="0"/>
          <w:marRight w:val="0"/>
          <w:marTop w:val="0"/>
          <w:marBottom w:val="0"/>
          <w:divBdr>
            <w:top w:val="none" w:sz="0" w:space="0" w:color="auto"/>
            <w:left w:val="none" w:sz="0" w:space="0" w:color="auto"/>
            <w:bottom w:val="none" w:sz="0" w:space="0" w:color="auto"/>
            <w:right w:val="none" w:sz="0" w:space="0" w:color="auto"/>
          </w:divBdr>
        </w:div>
        <w:div w:id="1016730778">
          <w:marLeft w:val="0"/>
          <w:marRight w:val="0"/>
          <w:marTop w:val="0"/>
          <w:marBottom w:val="0"/>
          <w:divBdr>
            <w:top w:val="none" w:sz="0" w:space="0" w:color="auto"/>
            <w:left w:val="none" w:sz="0" w:space="0" w:color="auto"/>
            <w:bottom w:val="none" w:sz="0" w:space="0" w:color="auto"/>
            <w:right w:val="none" w:sz="0" w:space="0" w:color="auto"/>
          </w:divBdr>
        </w:div>
        <w:div w:id="2013332510">
          <w:marLeft w:val="0"/>
          <w:marRight w:val="0"/>
          <w:marTop w:val="0"/>
          <w:marBottom w:val="0"/>
          <w:divBdr>
            <w:top w:val="none" w:sz="0" w:space="0" w:color="auto"/>
            <w:left w:val="none" w:sz="0" w:space="0" w:color="auto"/>
            <w:bottom w:val="none" w:sz="0" w:space="0" w:color="auto"/>
            <w:right w:val="none" w:sz="0" w:space="0" w:color="auto"/>
          </w:divBdr>
        </w:div>
        <w:div w:id="51008544">
          <w:marLeft w:val="0"/>
          <w:marRight w:val="0"/>
          <w:marTop w:val="0"/>
          <w:marBottom w:val="0"/>
          <w:divBdr>
            <w:top w:val="none" w:sz="0" w:space="0" w:color="auto"/>
            <w:left w:val="none" w:sz="0" w:space="0" w:color="auto"/>
            <w:bottom w:val="none" w:sz="0" w:space="0" w:color="auto"/>
            <w:right w:val="none" w:sz="0" w:space="0" w:color="auto"/>
          </w:divBdr>
        </w:div>
        <w:div w:id="1962297719">
          <w:marLeft w:val="0"/>
          <w:marRight w:val="0"/>
          <w:marTop w:val="0"/>
          <w:marBottom w:val="0"/>
          <w:divBdr>
            <w:top w:val="none" w:sz="0" w:space="0" w:color="auto"/>
            <w:left w:val="none" w:sz="0" w:space="0" w:color="auto"/>
            <w:bottom w:val="none" w:sz="0" w:space="0" w:color="auto"/>
            <w:right w:val="none" w:sz="0" w:space="0" w:color="auto"/>
          </w:divBdr>
        </w:div>
        <w:div w:id="64956354">
          <w:marLeft w:val="0"/>
          <w:marRight w:val="0"/>
          <w:marTop w:val="0"/>
          <w:marBottom w:val="0"/>
          <w:divBdr>
            <w:top w:val="none" w:sz="0" w:space="0" w:color="auto"/>
            <w:left w:val="none" w:sz="0" w:space="0" w:color="auto"/>
            <w:bottom w:val="none" w:sz="0" w:space="0" w:color="auto"/>
            <w:right w:val="none" w:sz="0" w:space="0" w:color="auto"/>
          </w:divBdr>
        </w:div>
        <w:div w:id="1188642340">
          <w:marLeft w:val="0"/>
          <w:marRight w:val="0"/>
          <w:marTop w:val="0"/>
          <w:marBottom w:val="0"/>
          <w:divBdr>
            <w:top w:val="none" w:sz="0" w:space="0" w:color="auto"/>
            <w:left w:val="none" w:sz="0" w:space="0" w:color="auto"/>
            <w:bottom w:val="none" w:sz="0" w:space="0" w:color="auto"/>
            <w:right w:val="none" w:sz="0" w:space="0" w:color="auto"/>
          </w:divBdr>
        </w:div>
        <w:div w:id="132724116">
          <w:marLeft w:val="0"/>
          <w:marRight w:val="0"/>
          <w:marTop w:val="0"/>
          <w:marBottom w:val="0"/>
          <w:divBdr>
            <w:top w:val="none" w:sz="0" w:space="0" w:color="auto"/>
            <w:left w:val="none" w:sz="0" w:space="0" w:color="auto"/>
            <w:bottom w:val="none" w:sz="0" w:space="0" w:color="auto"/>
            <w:right w:val="none" w:sz="0" w:space="0" w:color="auto"/>
          </w:divBdr>
        </w:div>
        <w:div w:id="421872431">
          <w:marLeft w:val="0"/>
          <w:marRight w:val="0"/>
          <w:marTop w:val="0"/>
          <w:marBottom w:val="0"/>
          <w:divBdr>
            <w:top w:val="none" w:sz="0" w:space="0" w:color="auto"/>
            <w:left w:val="none" w:sz="0" w:space="0" w:color="auto"/>
            <w:bottom w:val="none" w:sz="0" w:space="0" w:color="auto"/>
            <w:right w:val="none" w:sz="0" w:space="0" w:color="auto"/>
          </w:divBdr>
        </w:div>
        <w:div w:id="1913349285">
          <w:marLeft w:val="0"/>
          <w:marRight w:val="0"/>
          <w:marTop w:val="0"/>
          <w:marBottom w:val="0"/>
          <w:divBdr>
            <w:top w:val="none" w:sz="0" w:space="0" w:color="auto"/>
            <w:left w:val="none" w:sz="0" w:space="0" w:color="auto"/>
            <w:bottom w:val="none" w:sz="0" w:space="0" w:color="auto"/>
            <w:right w:val="none" w:sz="0" w:space="0" w:color="auto"/>
          </w:divBdr>
        </w:div>
        <w:div w:id="1118991061">
          <w:marLeft w:val="0"/>
          <w:marRight w:val="0"/>
          <w:marTop w:val="0"/>
          <w:marBottom w:val="0"/>
          <w:divBdr>
            <w:top w:val="none" w:sz="0" w:space="0" w:color="auto"/>
            <w:left w:val="none" w:sz="0" w:space="0" w:color="auto"/>
            <w:bottom w:val="none" w:sz="0" w:space="0" w:color="auto"/>
            <w:right w:val="none" w:sz="0" w:space="0" w:color="auto"/>
          </w:divBdr>
        </w:div>
        <w:div w:id="1953048337">
          <w:marLeft w:val="0"/>
          <w:marRight w:val="0"/>
          <w:marTop w:val="0"/>
          <w:marBottom w:val="0"/>
          <w:divBdr>
            <w:top w:val="none" w:sz="0" w:space="0" w:color="auto"/>
            <w:left w:val="none" w:sz="0" w:space="0" w:color="auto"/>
            <w:bottom w:val="none" w:sz="0" w:space="0" w:color="auto"/>
            <w:right w:val="none" w:sz="0" w:space="0" w:color="auto"/>
          </w:divBdr>
        </w:div>
        <w:div w:id="961305891">
          <w:marLeft w:val="0"/>
          <w:marRight w:val="0"/>
          <w:marTop w:val="0"/>
          <w:marBottom w:val="0"/>
          <w:divBdr>
            <w:top w:val="none" w:sz="0" w:space="0" w:color="auto"/>
            <w:left w:val="none" w:sz="0" w:space="0" w:color="auto"/>
            <w:bottom w:val="none" w:sz="0" w:space="0" w:color="auto"/>
            <w:right w:val="none" w:sz="0" w:space="0" w:color="auto"/>
          </w:divBdr>
        </w:div>
        <w:div w:id="936449268">
          <w:marLeft w:val="0"/>
          <w:marRight w:val="0"/>
          <w:marTop w:val="0"/>
          <w:marBottom w:val="0"/>
          <w:divBdr>
            <w:top w:val="none" w:sz="0" w:space="0" w:color="auto"/>
            <w:left w:val="none" w:sz="0" w:space="0" w:color="auto"/>
            <w:bottom w:val="none" w:sz="0" w:space="0" w:color="auto"/>
            <w:right w:val="none" w:sz="0" w:space="0" w:color="auto"/>
          </w:divBdr>
        </w:div>
        <w:div w:id="1520240372">
          <w:marLeft w:val="0"/>
          <w:marRight w:val="0"/>
          <w:marTop w:val="0"/>
          <w:marBottom w:val="0"/>
          <w:divBdr>
            <w:top w:val="none" w:sz="0" w:space="0" w:color="auto"/>
            <w:left w:val="none" w:sz="0" w:space="0" w:color="auto"/>
            <w:bottom w:val="none" w:sz="0" w:space="0" w:color="auto"/>
            <w:right w:val="none" w:sz="0" w:space="0" w:color="auto"/>
          </w:divBdr>
        </w:div>
        <w:div w:id="1372874540">
          <w:marLeft w:val="0"/>
          <w:marRight w:val="0"/>
          <w:marTop w:val="0"/>
          <w:marBottom w:val="0"/>
          <w:divBdr>
            <w:top w:val="none" w:sz="0" w:space="0" w:color="auto"/>
            <w:left w:val="none" w:sz="0" w:space="0" w:color="auto"/>
            <w:bottom w:val="none" w:sz="0" w:space="0" w:color="auto"/>
            <w:right w:val="none" w:sz="0" w:space="0" w:color="auto"/>
          </w:divBdr>
        </w:div>
        <w:div w:id="900870856">
          <w:marLeft w:val="0"/>
          <w:marRight w:val="0"/>
          <w:marTop w:val="0"/>
          <w:marBottom w:val="0"/>
          <w:divBdr>
            <w:top w:val="none" w:sz="0" w:space="0" w:color="auto"/>
            <w:left w:val="none" w:sz="0" w:space="0" w:color="auto"/>
            <w:bottom w:val="none" w:sz="0" w:space="0" w:color="auto"/>
            <w:right w:val="none" w:sz="0" w:space="0" w:color="auto"/>
          </w:divBdr>
        </w:div>
      </w:divsChild>
    </w:div>
    <w:div w:id="950476369">
      <w:bodyDiv w:val="1"/>
      <w:marLeft w:val="0"/>
      <w:marRight w:val="0"/>
      <w:marTop w:val="0"/>
      <w:marBottom w:val="0"/>
      <w:divBdr>
        <w:top w:val="none" w:sz="0" w:space="0" w:color="auto"/>
        <w:left w:val="none" w:sz="0" w:space="0" w:color="auto"/>
        <w:bottom w:val="none" w:sz="0" w:space="0" w:color="auto"/>
        <w:right w:val="none" w:sz="0" w:space="0" w:color="auto"/>
      </w:divBdr>
    </w:div>
    <w:div w:id="952900554">
      <w:bodyDiv w:val="1"/>
      <w:marLeft w:val="0"/>
      <w:marRight w:val="0"/>
      <w:marTop w:val="0"/>
      <w:marBottom w:val="0"/>
      <w:divBdr>
        <w:top w:val="none" w:sz="0" w:space="0" w:color="auto"/>
        <w:left w:val="none" w:sz="0" w:space="0" w:color="auto"/>
        <w:bottom w:val="none" w:sz="0" w:space="0" w:color="auto"/>
        <w:right w:val="none" w:sz="0" w:space="0" w:color="auto"/>
      </w:divBdr>
    </w:div>
    <w:div w:id="954023323">
      <w:bodyDiv w:val="1"/>
      <w:marLeft w:val="0"/>
      <w:marRight w:val="0"/>
      <w:marTop w:val="0"/>
      <w:marBottom w:val="0"/>
      <w:divBdr>
        <w:top w:val="none" w:sz="0" w:space="0" w:color="auto"/>
        <w:left w:val="none" w:sz="0" w:space="0" w:color="auto"/>
        <w:bottom w:val="none" w:sz="0" w:space="0" w:color="auto"/>
        <w:right w:val="none" w:sz="0" w:space="0" w:color="auto"/>
      </w:divBdr>
      <w:divsChild>
        <w:div w:id="2070571932">
          <w:marLeft w:val="0"/>
          <w:marRight w:val="0"/>
          <w:marTop w:val="0"/>
          <w:marBottom w:val="0"/>
          <w:divBdr>
            <w:top w:val="none" w:sz="0" w:space="0" w:color="auto"/>
            <w:left w:val="none" w:sz="0" w:space="0" w:color="auto"/>
            <w:bottom w:val="none" w:sz="0" w:space="0" w:color="auto"/>
            <w:right w:val="none" w:sz="0" w:space="0" w:color="auto"/>
          </w:divBdr>
        </w:div>
        <w:div w:id="1468204629">
          <w:marLeft w:val="0"/>
          <w:marRight w:val="0"/>
          <w:marTop w:val="0"/>
          <w:marBottom w:val="0"/>
          <w:divBdr>
            <w:top w:val="none" w:sz="0" w:space="0" w:color="auto"/>
            <w:left w:val="none" w:sz="0" w:space="0" w:color="auto"/>
            <w:bottom w:val="none" w:sz="0" w:space="0" w:color="auto"/>
            <w:right w:val="none" w:sz="0" w:space="0" w:color="auto"/>
          </w:divBdr>
        </w:div>
        <w:div w:id="1944875931">
          <w:marLeft w:val="0"/>
          <w:marRight w:val="0"/>
          <w:marTop w:val="0"/>
          <w:marBottom w:val="0"/>
          <w:divBdr>
            <w:top w:val="none" w:sz="0" w:space="0" w:color="auto"/>
            <w:left w:val="none" w:sz="0" w:space="0" w:color="auto"/>
            <w:bottom w:val="none" w:sz="0" w:space="0" w:color="auto"/>
            <w:right w:val="none" w:sz="0" w:space="0" w:color="auto"/>
          </w:divBdr>
        </w:div>
        <w:div w:id="794181513">
          <w:marLeft w:val="0"/>
          <w:marRight w:val="0"/>
          <w:marTop w:val="0"/>
          <w:marBottom w:val="0"/>
          <w:divBdr>
            <w:top w:val="none" w:sz="0" w:space="0" w:color="auto"/>
            <w:left w:val="none" w:sz="0" w:space="0" w:color="auto"/>
            <w:bottom w:val="none" w:sz="0" w:space="0" w:color="auto"/>
            <w:right w:val="none" w:sz="0" w:space="0" w:color="auto"/>
          </w:divBdr>
        </w:div>
        <w:div w:id="2018190739">
          <w:marLeft w:val="0"/>
          <w:marRight w:val="0"/>
          <w:marTop w:val="0"/>
          <w:marBottom w:val="0"/>
          <w:divBdr>
            <w:top w:val="none" w:sz="0" w:space="0" w:color="auto"/>
            <w:left w:val="none" w:sz="0" w:space="0" w:color="auto"/>
            <w:bottom w:val="none" w:sz="0" w:space="0" w:color="auto"/>
            <w:right w:val="none" w:sz="0" w:space="0" w:color="auto"/>
          </w:divBdr>
        </w:div>
        <w:div w:id="2127969595">
          <w:marLeft w:val="0"/>
          <w:marRight w:val="0"/>
          <w:marTop w:val="0"/>
          <w:marBottom w:val="0"/>
          <w:divBdr>
            <w:top w:val="none" w:sz="0" w:space="0" w:color="auto"/>
            <w:left w:val="none" w:sz="0" w:space="0" w:color="auto"/>
            <w:bottom w:val="none" w:sz="0" w:space="0" w:color="auto"/>
            <w:right w:val="none" w:sz="0" w:space="0" w:color="auto"/>
          </w:divBdr>
        </w:div>
        <w:div w:id="343439079">
          <w:marLeft w:val="0"/>
          <w:marRight w:val="0"/>
          <w:marTop w:val="0"/>
          <w:marBottom w:val="0"/>
          <w:divBdr>
            <w:top w:val="none" w:sz="0" w:space="0" w:color="auto"/>
            <w:left w:val="none" w:sz="0" w:space="0" w:color="auto"/>
            <w:bottom w:val="none" w:sz="0" w:space="0" w:color="auto"/>
            <w:right w:val="none" w:sz="0" w:space="0" w:color="auto"/>
          </w:divBdr>
        </w:div>
        <w:div w:id="854535687">
          <w:marLeft w:val="0"/>
          <w:marRight w:val="0"/>
          <w:marTop w:val="0"/>
          <w:marBottom w:val="0"/>
          <w:divBdr>
            <w:top w:val="none" w:sz="0" w:space="0" w:color="auto"/>
            <w:left w:val="none" w:sz="0" w:space="0" w:color="auto"/>
            <w:bottom w:val="none" w:sz="0" w:space="0" w:color="auto"/>
            <w:right w:val="none" w:sz="0" w:space="0" w:color="auto"/>
          </w:divBdr>
        </w:div>
        <w:div w:id="1168709342">
          <w:marLeft w:val="0"/>
          <w:marRight w:val="0"/>
          <w:marTop w:val="0"/>
          <w:marBottom w:val="0"/>
          <w:divBdr>
            <w:top w:val="none" w:sz="0" w:space="0" w:color="auto"/>
            <w:left w:val="none" w:sz="0" w:space="0" w:color="auto"/>
            <w:bottom w:val="none" w:sz="0" w:space="0" w:color="auto"/>
            <w:right w:val="none" w:sz="0" w:space="0" w:color="auto"/>
          </w:divBdr>
        </w:div>
        <w:div w:id="1641106164">
          <w:marLeft w:val="0"/>
          <w:marRight w:val="0"/>
          <w:marTop w:val="0"/>
          <w:marBottom w:val="0"/>
          <w:divBdr>
            <w:top w:val="none" w:sz="0" w:space="0" w:color="auto"/>
            <w:left w:val="none" w:sz="0" w:space="0" w:color="auto"/>
            <w:bottom w:val="none" w:sz="0" w:space="0" w:color="auto"/>
            <w:right w:val="none" w:sz="0" w:space="0" w:color="auto"/>
          </w:divBdr>
        </w:div>
        <w:div w:id="265162752">
          <w:marLeft w:val="0"/>
          <w:marRight w:val="0"/>
          <w:marTop w:val="0"/>
          <w:marBottom w:val="0"/>
          <w:divBdr>
            <w:top w:val="none" w:sz="0" w:space="0" w:color="auto"/>
            <w:left w:val="none" w:sz="0" w:space="0" w:color="auto"/>
            <w:bottom w:val="none" w:sz="0" w:space="0" w:color="auto"/>
            <w:right w:val="none" w:sz="0" w:space="0" w:color="auto"/>
          </w:divBdr>
        </w:div>
        <w:div w:id="1245531153">
          <w:marLeft w:val="0"/>
          <w:marRight w:val="0"/>
          <w:marTop w:val="0"/>
          <w:marBottom w:val="0"/>
          <w:divBdr>
            <w:top w:val="none" w:sz="0" w:space="0" w:color="auto"/>
            <w:left w:val="none" w:sz="0" w:space="0" w:color="auto"/>
            <w:bottom w:val="none" w:sz="0" w:space="0" w:color="auto"/>
            <w:right w:val="none" w:sz="0" w:space="0" w:color="auto"/>
          </w:divBdr>
        </w:div>
        <w:div w:id="915748086">
          <w:marLeft w:val="0"/>
          <w:marRight w:val="0"/>
          <w:marTop w:val="0"/>
          <w:marBottom w:val="0"/>
          <w:divBdr>
            <w:top w:val="none" w:sz="0" w:space="0" w:color="auto"/>
            <w:left w:val="none" w:sz="0" w:space="0" w:color="auto"/>
            <w:bottom w:val="none" w:sz="0" w:space="0" w:color="auto"/>
            <w:right w:val="none" w:sz="0" w:space="0" w:color="auto"/>
          </w:divBdr>
        </w:div>
        <w:div w:id="1708096900">
          <w:marLeft w:val="0"/>
          <w:marRight w:val="0"/>
          <w:marTop w:val="0"/>
          <w:marBottom w:val="0"/>
          <w:divBdr>
            <w:top w:val="none" w:sz="0" w:space="0" w:color="auto"/>
            <w:left w:val="none" w:sz="0" w:space="0" w:color="auto"/>
            <w:bottom w:val="none" w:sz="0" w:space="0" w:color="auto"/>
            <w:right w:val="none" w:sz="0" w:space="0" w:color="auto"/>
          </w:divBdr>
        </w:div>
        <w:div w:id="1566988122">
          <w:marLeft w:val="0"/>
          <w:marRight w:val="0"/>
          <w:marTop w:val="0"/>
          <w:marBottom w:val="0"/>
          <w:divBdr>
            <w:top w:val="none" w:sz="0" w:space="0" w:color="auto"/>
            <w:left w:val="none" w:sz="0" w:space="0" w:color="auto"/>
            <w:bottom w:val="none" w:sz="0" w:space="0" w:color="auto"/>
            <w:right w:val="none" w:sz="0" w:space="0" w:color="auto"/>
          </w:divBdr>
        </w:div>
        <w:div w:id="677654588">
          <w:marLeft w:val="0"/>
          <w:marRight w:val="0"/>
          <w:marTop w:val="0"/>
          <w:marBottom w:val="0"/>
          <w:divBdr>
            <w:top w:val="none" w:sz="0" w:space="0" w:color="auto"/>
            <w:left w:val="none" w:sz="0" w:space="0" w:color="auto"/>
            <w:bottom w:val="none" w:sz="0" w:space="0" w:color="auto"/>
            <w:right w:val="none" w:sz="0" w:space="0" w:color="auto"/>
          </w:divBdr>
        </w:div>
        <w:div w:id="208344153">
          <w:marLeft w:val="0"/>
          <w:marRight w:val="0"/>
          <w:marTop w:val="0"/>
          <w:marBottom w:val="0"/>
          <w:divBdr>
            <w:top w:val="none" w:sz="0" w:space="0" w:color="auto"/>
            <w:left w:val="none" w:sz="0" w:space="0" w:color="auto"/>
            <w:bottom w:val="none" w:sz="0" w:space="0" w:color="auto"/>
            <w:right w:val="none" w:sz="0" w:space="0" w:color="auto"/>
          </w:divBdr>
        </w:div>
        <w:div w:id="579754152">
          <w:marLeft w:val="0"/>
          <w:marRight w:val="0"/>
          <w:marTop w:val="0"/>
          <w:marBottom w:val="0"/>
          <w:divBdr>
            <w:top w:val="none" w:sz="0" w:space="0" w:color="auto"/>
            <w:left w:val="none" w:sz="0" w:space="0" w:color="auto"/>
            <w:bottom w:val="none" w:sz="0" w:space="0" w:color="auto"/>
            <w:right w:val="none" w:sz="0" w:space="0" w:color="auto"/>
          </w:divBdr>
        </w:div>
        <w:div w:id="930117914">
          <w:marLeft w:val="0"/>
          <w:marRight w:val="0"/>
          <w:marTop w:val="0"/>
          <w:marBottom w:val="0"/>
          <w:divBdr>
            <w:top w:val="none" w:sz="0" w:space="0" w:color="auto"/>
            <w:left w:val="none" w:sz="0" w:space="0" w:color="auto"/>
            <w:bottom w:val="none" w:sz="0" w:space="0" w:color="auto"/>
            <w:right w:val="none" w:sz="0" w:space="0" w:color="auto"/>
          </w:divBdr>
        </w:div>
        <w:div w:id="421873080">
          <w:marLeft w:val="0"/>
          <w:marRight w:val="0"/>
          <w:marTop w:val="0"/>
          <w:marBottom w:val="0"/>
          <w:divBdr>
            <w:top w:val="none" w:sz="0" w:space="0" w:color="auto"/>
            <w:left w:val="none" w:sz="0" w:space="0" w:color="auto"/>
            <w:bottom w:val="none" w:sz="0" w:space="0" w:color="auto"/>
            <w:right w:val="none" w:sz="0" w:space="0" w:color="auto"/>
          </w:divBdr>
        </w:div>
        <w:div w:id="1276865930">
          <w:marLeft w:val="0"/>
          <w:marRight w:val="0"/>
          <w:marTop w:val="0"/>
          <w:marBottom w:val="0"/>
          <w:divBdr>
            <w:top w:val="none" w:sz="0" w:space="0" w:color="auto"/>
            <w:left w:val="none" w:sz="0" w:space="0" w:color="auto"/>
            <w:bottom w:val="none" w:sz="0" w:space="0" w:color="auto"/>
            <w:right w:val="none" w:sz="0" w:space="0" w:color="auto"/>
          </w:divBdr>
        </w:div>
        <w:div w:id="2130780533">
          <w:marLeft w:val="0"/>
          <w:marRight w:val="0"/>
          <w:marTop w:val="0"/>
          <w:marBottom w:val="0"/>
          <w:divBdr>
            <w:top w:val="none" w:sz="0" w:space="0" w:color="auto"/>
            <w:left w:val="none" w:sz="0" w:space="0" w:color="auto"/>
            <w:bottom w:val="none" w:sz="0" w:space="0" w:color="auto"/>
            <w:right w:val="none" w:sz="0" w:space="0" w:color="auto"/>
          </w:divBdr>
        </w:div>
        <w:div w:id="287512367">
          <w:marLeft w:val="0"/>
          <w:marRight w:val="0"/>
          <w:marTop w:val="0"/>
          <w:marBottom w:val="0"/>
          <w:divBdr>
            <w:top w:val="none" w:sz="0" w:space="0" w:color="auto"/>
            <w:left w:val="none" w:sz="0" w:space="0" w:color="auto"/>
            <w:bottom w:val="none" w:sz="0" w:space="0" w:color="auto"/>
            <w:right w:val="none" w:sz="0" w:space="0" w:color="auto"/>
          </w:divBdr>
        </w:div>
        <w:div w:id="101072621">
          <w:marLeft w:val="0"/>
          <w:marRight w:val="0"/>
          <w:marTop w:val="0"/>
          <w:marBottom w:val="0"/>
          <w:divBdr>
            <w:top w:val="none" w:sz="0" w:space="0" w:color="auto"/>
            <w:left w:val="none" w:sz="0" w:space="0" w:color="auto"/>
            <w:bottom w:val="none" w:sz="0" w:space="0" w:color="auto"/>
            <w:right w:val="none" w:sz="0" w:space="0" w:color="auto"/>
          </w:divBdr>
        </w:div>
        <w:div w:id="628780600">
          <w:marLeft w:val="0"/>
          <w:marRight w:val="0"/>
          <w:marTop w:val="0"/>
          <w:marBottom w:val="0"/>
          <w:divBdr>
            <w:top w:val="none" w:sz="0" w:space="0" w:color="auto"/>
            <w:left w:val="none" w:sz="0" w:space="0" w:color="auto"/>
            <w:bottom w:val="none" w:sz="0" w:space="0" w:color="auto"/>
            <w:right w:val="none" w:sz="0" w:space="0" w:color="auto"/>
          </w:divBdr>
        </w:div>
        <w:div w:id="283075361">
          <w:marLeft w:val="0"/>
          <w:marRight w:val="0"/>
          <w:marTop w:val="0"/>
          <w:marBottom w:val="0"/>
          <w:divBdr>
            <w:top w:val="none" w:sz="0" w:space="0" w:color="auto"/>
            <w:left w:val="none" w:sz="0" w:space="0" w:color="auto"/>
            <w:bottom w:val="none" w:sz="0" w:space="0" w:color="auto"/>
            <w:right w:val="none" w:sz="0" w:space="0" w:color="auto"/>
          </w:divBdr>
        </w:div>
        <w:div w:id="308561979">
          <w:marLeft w:val="0"/>
          <w:marRight w:val="0"/>
          <w:marTop w:val="0"/>
          <w:marBottom w:val="0"/>
          <w:divBdr>
            <w:top w:val="none" w:sz="0" w:space="0" w:color="auto"/>
            <w:left w:val="none" w:sz="0" w:space="0" w:color="auto"/>
            <w:bottom w:val="none" w:sz="0" w:space="0" w:color="auto"/>
            <w:right w:val="none" w:sz="0" w:space="0" w:color="auto"/>
          </w:divBdr>
        </w:div>
        <w:div w:id="240410853">
          <w:marLeft w:val="0"/>
          <w:marRight w:val="0"/>
          <w:marTop w:val="0"/>
          <w:marBottom w:val="0"/>
          <w:divBdr>
            <w:top w:val="none" w:sz="0" w:space="0" w:color="auto"/>
            <w:left w:val="none" w:sz="0" w:space="0" w:color="auto"/>
            <w:bottom w:val="none" w:sz="0" w:space="0" w:color="auto"/>
            <w:right w:val="none" w:sz="0" w:space="0" w:color="auto"/>
          </w:divBdr>
        </w:div>
        <w:div w:id="1694647474">
          <w:marLeft w:val="0"/>
          <w:marRight w:val="0"/>
          <w:marTop w:val="0"/>
          <w:marBottom w:val="0"/>
          <w:divBdr>
            <w:top w:val="none" w:sz="0" w:space="0" w:color="auto"/>
            <w:left w:val="none" w:sz="0" w:space="0" w:color="auto"/>
            <w:bottom w:val="none" w:sz="0" w:space="0" w:color="auto"/>
            <w:right w:val="none" w:sz="0" w:space="0" w:color="auto"/>
          </w:divBdr>
        </w:div>
        <w:div w:id="218782733">
          <w:marLeft w:val="0"/>
          <w:marRight w:val="0"/>
          <w:marTop w:val="0"/>
          <w:marBottom w:val="0"/>
          <w:divBdr>
            <w:top w:val="none" w:sz="0" w:space="0" w:color="auto"/>
            <w:left w:val="none" w:sz="0" w:space="0" w:color="auto"/>
            <w:bottom w:val="none" w:sz="0" w:space="0" w:color="auto"/>
            <w:right w:val="none" w:sz="0" w:space="0" w:color="auto"/>
          </w:divBdr>
        </w:div>
        <w:div w:id="1928536742">
          <w:marLeft w:val="0"/>
          <w:marRight w:val="0"/>
          <w:marTop w:val="0"/>
          <w:marBottom w:val="0"/>
          <w:divBdr>
            <w:top w:val="none" w:sz="0" w:space="0" w:color="auto"/>
            <w:left w:val="none" w:sz="0" w:space="0" w:color="auto"/>
            <w:bottom w:val="none" w:sz="0" w:space="0" w:color="auto"/>
            <w:right w:val="none" w:sz="0" w:space="0" w:color="auto"/>
          </w:divBdr>
        </w:div>
        <w:div w:id="1266424932">
          <w:marLeft w:val="0"/>
          <w:marRight w:val="0"/>
          <w:marTop w:val="0"/>
          <w:marBottom w:val="0"/>
          <w:divBdr>
            <w:top w:val="none" w:sz="0" w:space="0" w:color="auto"/>
            <w:left w:val="none" w:sz="0" w:space="0" w:color="auto"/>
            <w:bottom w:val="none" w:sz="0" w:space="0" w:color="auto"/>
            <w:right w:val="none" w:sz="0" w:space="0" w:color="auto"/>
          </w:divBdr>
        </w:div>
        <w:div w:id="1075860843">
          <w:marLeft w:val="0"/>
          <w:marRight w:val="0"/>
          <w:marTop w:val="0"/>
          <w:marBottom w:val="0"/>
          <w:divBdr>
            <w:top w:val="none" w:sz="0" w:space="0" w:color="auto"/>
            <w:left w:val="none" w:sz="0" w:space="0" w:color="auto"/>
            <w:bottom w:val="none" w:sz="0" w:space="0" w:color="auto"/>
            <w:right w:val="none" w:sz="0" w:space="0" w:color="auto"/>
          </w:divBdr>
        </w:div>
        <w:div w:id="2078093480">
          <w:marLeft w:val="0"/>
          <w:marRight w:val="0"/>
          <w:marTop w:val="0"/>
          <w:marBottom w:val="0"/>
          <w:divBdr>
            <w:top w:val="none" w:sz="0" w:space="0" w:color="auto"/>
            <w:left w:val="none" w:sz="0" w:space="0" w:color="auto"/>
            <w:bottom w:val="none" w:sz="0" w:space="0" w:color="auto"/>
            <w:right w:val="none" w:sz="0" w:space="0" w:color="auto"/>
          </w:divBdr>
        </w:div>
        <w:div w:id="1064569236">
          <w:marLeft w:val="0"/>
          <w:marRight w:val="0"/>
          <w:marTop w:val="0"/>
          <w:marBottom w:val="0"/>
          <w:divBdr>
            <w:top w:val="none" w:sz="0" w:space="0" w:color="auto"/>
            <w:left w:val="none" w:sz="0" w:space="0" w:color="auto"/>
            <w:bottom w:val="none" w:sz="0" w:space="0" w:color="auto"/>
            <w:right w:val="none" w:sz="0" w:space="0" w:color="auto"/>
          </w:divBdr>
        </w:div>
        <w:div w:id="101612469">
          <w:marLeft w:val="0"/>
          <w:marRight w:val="0"/>
          <w:marTop w:val="0"/>
          <w:marBottom w:val="0"/>
          <w:divBdr>
            <w:top w:val="none" w:sz="0" w:space="0" w:color="auto"/>
            <w:left w:val="none" w:sz="0" w:space="0" w:color="auto"/>
            <w:bottom w:val="none" w:sz="0" w:space="0" w:color="auto"/>
            <w:right w:val="none" w:sz="0" w:space="0" w:color="auto"/>
          </w:divBdr>
        </w:div>
        <w:div w:id="119998928">
          <w:marLeft w:val="0"/>
          <w:marRight w:val="0"/>
          <w:marTop w:val="0"/>
          <w:marBottom w:val="0"/>
          <w:divBdr>
            <w:top w:val="none" w:sz="0" w:space="0" w:color="auto"/>
            <w:left w:val="none" w:sz="0" w:space="0" w:color="auto"/>
            <w:bottom w:val="none" w:sz="0" w:space="0" w:color="auto"/>
            <w:right w:val="none" w:sz="0" w:space="0" w:color="auto"/>
          </w:divBdr>
        </w:div>
        <w:div w:id="1820223773">
          <w:marLeft w:val="0"/>
          <w:marRight w:val="0"/>
          <w:marTop w:val="0"/>
          <w:marBottom w:val="0"/>
          <w:divBdr>
            <w:top w:val="none" w:sz="0" w:space="0" w:color="auto"/>
            <w:left w:val="none" w:sz="0" w:space="0" w:color="auto"/>
            <w:bottom w:val="none" w:sz="0" w:space="0" w:color="auto"/>
            <w:right w:val="none" w:sz="0" w:space="0" w:color="auto"/>
          </w:divBdr>
        </w:div>
        <w:div w:id="457528281">
          <w:marLeft w:val="0"/>
          <w:marRight w:val="0"/>
          <w:marTop w:val="0"/>
          <w:marBottom w:val="0"/>
          <w:divBdr>
            <w:top w:val="none" w:sz="0" w:space="0" w:color="auto"/>
            <w:left w:val="none" w:sz="0" w:space="0" w:color="auto"/>
            <w:bottom w:val="none" w:sz="0" w:space="0" w:color="auto"/>
            <w:right w:val="none" w:sz="0" w:space="0" w:color="auto"/>
          </w:divBdr>
        </w:div>
        <w:div w:id="1357386099">
          <w:marLeft w:val="0"/>
          <w:marRight w:val="0"/>
          <w:marTop w:val="0"/>
          <w:marBottom w:val="0"/>
          <w:divBdr>
            <w:top w:val="none" w:sz="0" w:space="0" w:color="auto"/>
            <w:left w:val="none" w:sz="0" w:space="0" w:color="auto"/>
            <w:bottom w:val="none" w:sz="0" w:space="0" w:color="auto"/>
            <w:right w:val="none" w:sz="0" w:space="0" w:color="auto"/>
          </w:divBdr>
        </w:div>
        <w:div w:id="1680110489">
          <w:marLeft w:val="0"/>
          <w:marRight w:val="0"/>
          <w:marTop w:val="0"/>
          <w:marBottom w:val="0"/>
          <w:divBdr>
            <w:top w:val="none" w:sz="0" w:space="0" w:color="auto"/>
            <w:left w:val="none" w:sz="0" w:space="0" w:color="auto"/>
            <w:bottom w:val="none" w:sz="0" w:space="0" w:color="auto"/>
            <w:right w:val="none" w:sz="0" w:space="0" w:color="auto"/>
          </w:divBdr>
        </w:div>
        <w:div w:id="1478257441">
          <w:marLeft w:val="0"/>
          <w:marRight w:val="0"/>
          <w:marTop w:val="0"/>
          <w:marBottom w:val="0"/>
          <w:divBdr>
            <w:top w:val="none" w:sz="0" w:space="0" w:color="auto"/>
            <w:left w:val="none" w:sz="0" w:space="0" w:color="auto"/>
            <w:bottom w:val="none" w:sz="0" w:space="0" w:color="auto"/>
            <w:right w:val="none" w:sz="0" w:space="0" w:color="auto"/>
          </w:divBdr>
        </w:div>
        <w:div w:id="1811170933">
          <w:marLeft w:val="0"/>
          <w:marRight w:val="0"/>
          <w:marTop w:val="0"/>
          <w:marBottom w:val="0"/>
          <w:divBdr>
            <w:top w:val="none" w:sz="0" w:space="0" w:color="auto"/>
            <w:left w:val="none" w:sz="0" w:space="0" w:color="auto"/>
            <w:bottom w:val="none" w:sz="0" w:space="0" w:color="auto"/>
            <w:right w:val="none" w:sz="0" w:space="0" w:color="auto"/>
          </w:divBdr>
        </w:div>
        <w:div w:id="629672369">
          <w:marLeft w:val="0"/>
          <w:marRight w:val="0"/>
          <w:marTop w:val="0"/>
          <w:marBottom w:val="0"/>
          <w:divBdr>
            <w:top w:val="none" w:sz="0" w:space="0" w:color="auto"/>
            <w:left w:val="none" w:sz="0" w:space="0" w:color="auto"/>
            <w:bottom w:val="none" w:sz="0" w:space="0" w:color="auto"/>
            <w:right w:val="none" w:sz="0" w:space="0" w:color="auto"/>
          </w:divBdr>
        </w:div>
        <w:div w:id="1622225213">
          <w:marLeft w:val="0"/>
          <w:marRight w:val="0"/>
          <w:marTop w:val="0"/>
          <w:marBottom w:val="0"/>
          <w:divBdr>
            <w:top w:val="none" w:sz="0" w:space="0" w:color="auto"/>
            <w:left w:val="none" w:sz="0" w:space="0" w:color="auto"/>
            <w:bottom w:val="none" w:sz="0" w:space="0" w:color="auto"/>
            <w:right w:val="none" w:sz="0" w:space="0" w:color="auto"/>
          </w:divBdr>
        </w:div>
        <w:div w:id="1982687090">
          <w:marLeft w:val="0"/>
          <w:marRight w:val="0"/>
          <w:marTop w:val="0"/>
          <w:marBottom w:val="0"/>
          <w:divBdr>
            <w:top w:val="none" w:sz="0" w:space="0" w:color="auto"/>
            <w:left w:val="none" w:sz="0" w:space="0" w:color="auto"/>
            <w:bottom w:val="none" w:sz="0" w:space="0" w:color="auto"/>
            <w:right w:val="none" w:sz="0" w:space="0" w:color="auto"/>
          </w:divBdr>
        </w:div>
        <w:div w:id="808716361">
          <w:marLeft w:val="0"/>
          <w:marRight w:val="0"/>
          <w:marTop w:val="0"/>
          <w:marBottom w:val="0"/>
          <w:divBdr>
            <w:top w:val="none" w:sz="0" w:space="0" w:color="auto"/>
            <w:left w:val="none" w:sz="0" w:space="0" w:color="auto"/>
            <w:bottom w:val="none" w:sz="0" w:space="0" w:color="auto"/>
            <w:right w:val="none" w:sz="0" w:space="0" w:color="auto"/>
          </w:divBdr>
        </w:div>
        <w:div w:id="1642073137">
          <w:marLeft w:val="0"/>
          <w:marRight w:val="0"/>
          <w:marTop w:val="0"/>
          <w:marBottom w:val="0"/>
          <w:divBdr>
            <w:top w:val="none" w:sz="0" w:space="0" w:color="auto"/>
            <w:left w:val="none" w:sz="0" w:space="0" w:color="auto"/>
            <w:bottom w:val="none" w:sz="0" w:space="0" w:color="auto"/>
            <w:right w:val="none" w:sz="0" w:space="0" w:color="auto"/>
          </w:divBdr>
        </w:div>
        <w:div w:id="1359890601">
          <w:marLeft w:val="0"/>
          <w:marRight w:val="0"/>
          <w:marTop w:val="0"/>
          <w:marBottom w:val="0"/>
          <w:divBdr>
            <w:top w:val="none" w:sz="0" w:space="0" w:color="auto"/>
            <w:left w:val="none" w:sz="0" w:space="0" w:color="auto"/>
            <w:bottom w:val="none" w:sz="0" w:space="0" w:color="auto"/>
            <w:right w:val="none" w:sz="0" w:space="0" w:color="auto"/>
          </w:divBdr>
        </w:div>
        <w:div w:id="616762680">
          <w:marLeft w:val="0"/>
          <w:marRight w:val="0"/>
          <w:marTop w:val="0"/>
          <w:marBottom w:val="0"/>
          <w:divBdr>
            <w:top w:val="none" w:sz="0" w:space="0" w:color="auto"/>
            <w:left w:val="none" w:sz="0" w:space="0" w:color="auto"/>
            <w:bottom w:val="none" w:sz="0" w:space="0" w:color="auto"/>
            <w:right w:val="none" w:sz="0" w:space="0" w:color="auto"/>
          </w:divBdr>
        </w:div>
        <w:div w:id="888608550">
          <w:marLeft w:val="0"/>
          <w:marRight w:val="0"/>
          <w:marTop w:val="0"/>
          <w:marBottom w:val="0"/>
          <w:divBdr>
            <w:top w:val="none" w:sz="0" w:space="0" w:color="auto"/>
            <w:left w:val="none" w:sz="0" w:space="0" w:color="auto"/>
            <w:bottom w:val="none" w:sz="0" w:space="0" w:color="auto"/>
            <w:right w:val="none" w:sz="0" w:space="0" w:color="auto"/>
          </w:divBdr>
        </w:div>
        <w:div w:id="424351157">
          <w:marLeft w:val="0"/>
          <w:marRight w:val="0"/>
          <w:marTop w:val="0"/>
          <w:marBottom w:val="0"/>
          <w:divBdr>
            <w:top w:val="none" w:sz="0" w:space="0" w:color="auto"/>
            <w:left w:val="none" w:sz="0" w:space="0" w:color="auto"/>
            <w:bottom w:val="none" w:sz="0" w:space="0" w:color="auto"/>
            <w:right w:val="none" w:sz="0" w:space="0" w:color="auto"/>
          </w:divBdr>
        </w:div>
        <w:div w:id="1254046828">
          <w:marLeft w:val="0"/>
          <w:marRight w:val="0"/>
          <w:marTop w:val="0"/>
          <w:marBottom w:val="0"/>
          <w:divBdr>
            <w:top w:val="none" w:sz="0" w:space="0" w:color="auto"/>
            <w:left w:val="none" w:sz="0" w:space="0" w:color="auto"/>
            <w:bottom w:val="none" w:sz="0" w:space="0" w:color="auto"/>
            <w:right w:val="none" w:sz="0" w:space="0" w:color="auto"/>
          </w:divBdr>
        </w:div>
        <w:div w:id="113523434">
          <w:marLeft w:val="0"/>
          <w:marRight w:val="0"/>
          <w:marTop w:val="0"/>
          <w:marBottom w:val="0"/>
          <w:divBdr>
            <w:top w:val="none" w:sz="0" w:space="0" w:color="auto"/>
            <w:left w:val="none" w:sz="0" w:space="0" w:color="auto"/>
            <w:bottom w:val="none" w:sz="0" w:space="0" w:color="auto"/>
            <w:right w:val="none" w:sz="0" w:space="0" w:color="auto"/>
          </w:divBdr>
        </w:div>
        <w:div w:id="978536060">
          <w:marLeft w:val="0"/>
          <w:marRight w:val="0"/>
          <w:marTop w:val="0"/>
          <w:marBottom w:val="0"/>
          <w:divBdr>
            <w:top w:val="none" w:sz="0" w:space="0" w:color="auto"/>
            <w:left w:val="none" w:sz="0" w:space="0" w:color="auto"/>
            <w:bottom w:val="none" w:sz="0" w:space="0" w:color="auto"/>
            <w:right w:val="none" w:sz="0" w:space="0" w:color="auto"/>
          </w:divBdr>
        </w:div>
        <w:div w:id="702559116">
          <w:marLeft w:val="0"/>
          <w:marRight w:val="0"/>
          <w:marTop w:val="0"/>
          <w:marBottom w:val="0"/>
          <w:divBdr>
            <w:top w:val="none" w:sz="0" w:space="0" w:color="auto"/>
            <w:left w:val="none" w:sz="0" w:space="0" w:color="auto"/>
            <w:bottom w:val="none" w:sz="0" w:space="0" w:color="auto"/>
            <w:right w:val="none" w:sz="0" w:space="0" w:color="auto"/>
          </w:divBdr>
        </w:div>
        <w:div w:id="132261203">
          <w:marLeft w:val="0"/>
          <w:marRight w:val="0"/>
          <w:marTop w:val="0"/>
          <w:marBottom w:val="0"/>
          <w:divBdr>
            <w:top w:val="none" w:sz="0" w:space="0" w:color="auto"/>
            <w:left w:val="none" w:sz="0" w:space="0" w:color="auto"/>
            <w:bottom w:val="none" w:sz="0" w:space="0" w:color="auto"/>
            <w:right w:val="none" w:sz="0" w:space="0" w:color="auto"/>
          </w:divBdr>
        </w:div>
        <w:div w:id="34894802">
          <w:marLeft w:val="0"/>
          <w:marRight w:val="0"/>
          <w:marTop w:val="0"/>
          <w:marBottom w:val="0"/>
          <w:divBdr>
            <w:top w:val="none" w:sz="0" w:space="0" w:color="auto"/>
            <w:left w:val="none" w:sz="0" w:space="0" w:color="auto"/>
            <w:bottom w:val="none" w:sz="0" w:space="0" w:color="auto"/>
            <w:right w:val="none" w:sz="0" w:space="0" w:color="auto"/>
          </w:divBdr>
        </w:div>
        <w:div w:id="1546864748">
          <w:marLeft w:val="0"/>
          <w:marRight w:val="0"/>
          <w:marTop w:val="0"/>
          <w:marBottom w:val="0"/>
          <w:divBdr>
            <w:top w:val="none" w:sz="0" w:space="0" w:color="auto"/>
            <w:left w:val="none" w:sz="0" w:space="0" w:color="auto"/>
            <w:bottom w:val="none" w:sz="0" w:space="0" w:color="auto"/>
            <w:right w:val="none" w:sz="0" w:space="0" w:color="auto"/>
          </w:divBdr>
        </w:div>
        <w:div w:id="2130539245">
          <w:marLeft w:val="0"/>
          <w:marRight w:val="0"/>
          <w:marTop w:val="0"/>
          <w:marBottom w:val="0"/>
          <w:divBdr>
            <w:top w:val="none" w:sz="0" w:space="0" w:color="auto"/>
            <w:left w:val="none" w:sz="0" w:space="0" w:color="auto"/>
            <w:bottom w:val="none" w:sz="0" w:space="0" w:color="auto"/>
            <w:right w:val="none" w:sz="0" w:space="0" w:color="auto"/>
          </w:divBdr>
        </w:div>
        <w:div w:id="316307280">
          <w:marLeft w:val="0"/>
          <w:marRight w:val="0"/>
          <w:marTop w:val="0"/>
          <w:marBottom w:val="0"/>
          <w:divBdr>
            <w:top w:val="none" w:sz="0" w:space="0" w:color="auto"/>
            <w:left w:val="none" w:sz="0" w:space="0" w:color="auto"/>
            <w:bottom w:val="none" w:sz="0" w:space="0" w:color="auto"/>
            <w:right w:val="none" w:sz="0" w:space="0" w:color="auto"/>
          </w:divBdr>
        </w:div>
        <w:div w:id="1705254146">
          <w:marLeft w:val="0"/>
          <w:marRight w:val="0"/>
          <w:marTop w:val="0"/>
          <w:marBottom w:val="0"/>
          <w:divBdr>
            <w:top w:val="none" w:sz="0" w:space="0" w:color="auto"/>
            <w:left w:val="none" w:sz="0" w:space="0" w:color="auto"/>
            <w:bottom w:val="none" w:sz="0" w:space="0" w:color="auto"/>
            <w:right w:val="none" w:sz="0" w:space="0" w:color="auto"/>
          </w:divBdr>
        </w:div>
        <w:div w:id="1622147637">
          <w:marLeft w:val="0"/>
          <w:marRight w:val="0"/>
          <w:marTop w:val="0"/>
          <w:marBottom w:val="0"/>
          <w:divBdr>
            <w:top w:val="none" w:sz="0" w:space="0" w:color="auto"/>
            <w:left w:val="none" w:sz="0" w:space="0" w:color="auto"/>
            <w:bottom w:val="none" w:sz="0" w:space="0" w:color="auto"/>
            <w:right w:val="none" w:sz="0" w:space="0" w:color="auto"/>
          </w:divBdr>
        </w:div>
        <w:div w:id="599072495">
          <w:marLeft w:val="0"/>
          <w:marRight w:val="0"/>
          <w:marTop w:val="0"/>
          <w:marBottom w:val="0"/>
          <w:divBdr>
            <w:top w:val="none" w:sz="0" w:space="0" w:color="auto"/>
            <w:left w:val="none" w:sz="0" w:space="0" w:color="auto"/>
            <w:bottom w:val="none" w:sz="0" w:space="0" w:color="auto"/>
            <w:right w:val="none" w:sz="0" w:space="0" w:color="auto"/>
          </w:divBdr>
        </w:div>
      </w:divsChild>
    </w:div>
    <w:div w:id="954294679">
      <w:bodyDiv w:val="1"/>
      <w:marLeft w:val="0"/>
      <w:marRight w:val="0"/>
      <w:marTop w:val="0"/>
      <w:marBottom w:val="0"/>
      <w:divBdr>
        <w:top w:val="none" w:sz="0" w:space="0" w:color="auto"/>
        <w:left w:val="none" w:sz="0" w:space="0" w:color="auto"/>
        <w:bottom w:val="none" w:sz="0" w:space="0" w:color="auto"/>
        <w:right w:val="none" w:sz="0" w:space="0" w:color="auto"/>
      </w:divBdr>
      <w:divsChild>
        <w:div w:id="1940871499">
          <w:marLeft w:val="0"/>
          <w:marRight w:val="0"/>
          <w:marTop w:val="0"/>
          <w:marBottom w:val="0"/>
          <w:divBdr>
            <w:top w:val="none" w:sz="0" w:space="0" w:color="auto"/>
            <w:left w:val="none" w:sz="0" w:space="0" w:color="auto"/>
            <w:bottom w:val="none" w:sz="0" w:space="0" w:color="auto"/>
            <w:right w:val="none" w:sz="0" w:space="0" w:color="auto"/>
          </w:divBdr>
        </w:div>
      </w:divsChild>
    </w:div>
    <w:div w:id="954798300">
      <w:bodyDiv w:val="1"/>
      <w:marLeft w:val="0"/>
      <w:marRight w:val="0"/>
      <w:marTop w:val="0"/>
      <w:marBottom w:val="0"/>
      <w:divBdr>
        <w:top w:val="none" w:sz="0" w:space="0" w:color="auto"/>
        <w:left w:val="none" w:sz="0" w:space="0" w:color="auto"/>
        <w:bottom w:val="none" w:sz="0" w:space="0" w:color="auto"/>
        <w:right w:val="none" w:sz="0" w:space="0" w:color="auto"/>
      </w:divBdr>
    </w:div>
    <w:div w:id="959409246">
      <w:bodyDiv w:val="1"/>
      <w:marLeft w:val="0"/>
      <w:marRight w:val="0"/>
      <w:marTop w:val="0"/>
      <w:marBottom w:val="0"/>
      <w:divBdr>
        <w:top w:val="none" w:sz="0" w:space="0" w:color="auto"/>
        <w:left w:val="none" w:sz="0" w:space="0" w:color="auto"/>
        <w:bottom w:val="none" w:sz="0" w:space="0" w:color="auto"/>
        <w:right w:val="none" w:sz="0" w:space="0" w:color="auto"/>
      </w:divBdr>
      <w:divsChild>
        <w:div w:id="773329902">
          <w:marLeft w:val="0"/>
          <w:marRight w:val="0"/>
          <w:marTop w:val="0"/>
          <w:marBottom w:val="0"/>
          <w:divBdr>
            <w:top w:val="none" w:sz="0" w:space="0" w:color="auto"/>
            <w:left w:val="none" w:sz="0" w:space="0" w:color="auto"/>
            <w:bottom w:val="none" w:sz="0" w:space="0" w:color="auto"/>
            <w:right w:val="none" w:sz="0" w:space="0" w:color="auto"/>
          </w:divBdr>
        </w:div>
        <w:div w:id="530530604">
          <w:marLeft w:val="0"/>
          <w:marRight w:val="0"/>
          <w:marTop w:val="0"/>
          <w:marBottom w:val="0"/>
          <w:divBdr>
            <w:top w:val="none" w:sz="0" w:space="0" w:color="auto"/>
            <w:left w:val="none" w:sz="0" w:space="0" w:color="auto"/>
            <w:bottom w:val="none" w:sz="0" w:space="0" w:color="auto"/>
            <w:right w:val="none" w:sz="0" w:space="0" w:color="auto"/>
          </w:divBdr>
        </w:div>
        <w:div w:id="1153761282">
          <w:marLeft w:val="0"/>
          <w:marRight w:val="0"/>
          <w:marTop w:val="0"/>
          <w:marBottom w:val="0"/>
          <w:divBdr>
            <w:top w:val="none" w:sz="0" w:space="0" w:color="auto"/>
            <w:left w:val="none" w:sz="0" w:space="0" w:color="auto"/>
            <w:bottom w:val="none" w:sz="0" w:space="0" w:color="auto"/>
            <w:right w:val="none" w:sz="0" w:space="0" w:color="auto"/>
          </w:divBdr>
        </w:div>
        <w:div w:id="1214120266">
          <w:marLeft w:val="0"/>
          <w:marRight w:val="0"/>
          <w:marTop w:val="0"/>
          <w:marBottom w:val="0"/>
          <w:divBdr>
            <w:top w:val="none" w:sz="0" w:space="0" w:color="auto"/>
            <w:left w:val="none" w:sz="0" w:space="0" w:color="auto"/>
            <w:bottom w:val="none" w:sz="0" w:space="0" w:color="auto"/>
            <w:right w:val="none" w:sz="0" w:space="0" w:color="auto"/>
          </w:divBdr>
        </w:div>
        <w:div w:id="1778600986">
          <w:marLeft w:val="0"/>
          <w:marRight w:val="0"/>
          <w:marTop w:val="0"/>
          <w:marBottom w:val="0"/>
          <w:divBdr>
            <w:top w:val="none" w:sz="0" w:space="0" w:color="auto"/>
            <w:left w:val="none" w:sz="0" w:space="0" w:color="auto"/>
            <w:bottom w:val="none" w:sz="0" w:space="0" w:color="auto"/>
            <w:right w:val="none" w:sz="0" w:space="0" w:color="auto"/>
          </w:divBdr>
        </w:div>
        <w:div w:id="573275807">
          <w:marLeft w:val="0"/>
          <w:marRight w:val="0"/>
          <w:marTop w:val="0"/>
          <w:marBottom w:val="0"/>
          <w:divBdr>
            <w:top w:val="none" w:sz="0" w:space="0" w:color="auto"/>
            <w:left w:val="none" w:sz="0" w:space="0" w:color="auto"/>
            <w:bottom w:val="none" w:sz="0" w:space="0" w:color="auto"/>
            <w:right w:val="none" w:sz="0" w:space="0" w:color="auto"/>
          </w:divBdr>
        </w:div>
        <w:div w:id="976255012">
          <w:marLeft w:val="0"/>
          <w:marRight w:val="0"/>
          <w:marTop w:val="0"/>
          <w:marBottom w:val="0"/>
          <w:divBdr>
            <w:top w:val="none" w:sz="0" w:space="0" w:color="auto"/>
            <w:left w:val="none" w:sz="0" w:space="0" w:color="auto"/>
            <w:bottom w:val="none" w:sz="0" w:space="0" w:color="auto"/>
            <w:right w:val="none" w:sz="0" w:space="0" w:color="auto"/>
          </w:divBdr>
        </w:div>
        <w:div w:id="398022241">
          <w:marLeft w:val="0"/>
          <w:marRight w:val="0"/>
          <w:marTop w:val="0"/>
          <w:marBottom w:val="0"/>
          <w:divBdr>
            <w:top w:val="none" w:sz="0" w:space="0" w:color="auto"/>
            <w:left w:val="none" w:sz="0" w:space="0" w:color="auto"/>
            <w:bottom w:val="none" w:sz="0" w:space="0" w:color="auto"/>
            <w:right w:val="none" w:sz="0" w:space="0" w:color="auto"/>
          </w:divBdr>
        </w:div>
        <w:div w:id="1636912709">
          <w:marLeft w:val="0"/>
          <w:marRight w:val="0"/>
          <w:marTop w:val="0"/>
          <w:marBottom w:val="0"/>
          <w:divBdr>
            <w:top w:val="none" w:sz="0" w:space="0" w:color="auto"/>
            <w:left w:val="none" w:sz="0" w:space="0" w:color="auto"/>
            <w:bottom w:val="none" w:sz="0" w:space="0" w:color="auto"/>
            <w:right w:val="none" w:sz="0" w:space="0" w:color="auto"/>
          </w:divBdr>
        </w:div>
        <w:div w:id="964123637">
          <w:marLeft w:val="0"/>
          <w:marRight w:val="0"/>
          <w:marTop w:val="0"/>
          <w:marBottom w:val="0"/>
          <w:divBdr>
            <w:top w:val="none" w:sz="0" w:space="0" w:color="auto"/>
            <w:left w:val="none" w:sz="0" w:space="0" w:color="auto"/>
            <w:bottom w:val="none" w:sz="0" w:space="0" w:color="auto"/>
            <w:right w:val="none" w:sz="0" w:space="0" w:color="auto"/>
          </w:divBdr>
        </w:div>
        <w:div w:id="1941254762">
          <w:marLeft w:val="0"/>
          <w:marRight w:val="0"/>
          <w:marTop w:val="0"/>
          <w:marBottom w:val="0"/>
          <w:divBdr>
            <w:top w:val="none" w:sz="0" w:space="0" w:color="auto"/>
            <w:left w:val="none" w:sz="0" w:space="0" w:color="auto"/>
            <w:bottom w:val="none" w:sz="0" w:space="0" w:color="auto"/>
            <w:right w:val="none" w:sz="0" w:space="0" w:color="auto"/>
          </w:divBdr>
        </w:div>
        <w:div w:id="453407340">
          <w:marLeft w:val="0"/>
          <w:marRight w:val="0"/>
          <w:marTop w:val="0"/>
          <w:marBottom w:val="0"/>
          <w:divBdr>
            <w:top w:val="none" w:sz="0" w:space="0" w:color="auto"/>
            <w:left w:val="none" w:sz="0" w:space="0" w:color="auto"/>
            <w:bottom w:val="none" w:sz="0" w:space="0" w:color="auto"/>
            <w:right w:val="none" w:sz="0" w:space="0" w:color="auto"/>
          </w:divBdr>
        </w:div>
        <w:div w:id="1066101080">
          <w:marLeft w:val="0"/>
          <w:marRight w:val="0"/>
          <w:marTop w:val="0"/>
          <w:marBottom w:val="0"/>
          <w:divBdr>
            <w:top w:val="none" w:sz="0" w:space="0" w:color="auto"/>
            <w:left w:val="none" w:sz="0" w:space="0" w:color="auto"/>
            <w:bottom w:val="none" w:sz="0" w:space="0" w:color="auto"/>
            <w:right w:val="none" w:sz="0" w:space="0" w:color="auto"/>
          </w:divBdr>
        </w:div>
        <w:div w:id="65883027">
          <w:marLeft w:val="0"/>
          <w:marRight w:val="0"/>
          <w:marTop w:val="0"/>
          <w:marBottom w:val="0"/>
          <w:divBdr>
            <w:top w:val="none" w:sz="0" w:space="0" w:color="auto"/>
            <w:left w:val="none" w:sz="0" w:space="0" w:color="auto"/>
            <w:bottom w:val="none" w:sz="0" w:space="0" w:color="auto"/>
            <w:right w:val="none" w:sz="0" w:space="0" w:color="auto"/>
          </w:divBdr>
        </w:div>
        <w:div w:id="1861313826">
          <w:marLeft w:val="0"/>
          <w:marRight w:val="0"/>
          <w:marTop w:val="0"/>
          <w:marBottom w:val="0"/>
          <w:divBdr>
            <w:top w:val="none" w:sz="0" w:space="0" w:color="auto"/>
            <w:left w:val="none" w:sz="0" w:space="0" w:color="auto"/>
            <w:bottom w:val="none" w:sz="0" w:space="0" w:color="auto"/>
            <w:right w:val="none" w:sz="0" w:space="0" w:color="auto"/>
          </w:divBdr>
        </w:div>
        <w:div w:id="1956400963">
          <w:marLeft w:val="0"/>
          <w:marRight w:val="0"/>
          <w:marTop w:val="0"/>
          <w:marBottom w:val="0"/>
          <w:divBdr>
            <w:top w:val="none" w:sz="0" w:space="0" w:color="auto"/>
            <w:left w:val="none" w:sz="0" w:space="0" w:color="auto"/>
            <w:bottom w:val="none" w:sz="0" w:space="0" w:color="auto"/>
            <w:right w:val="none" w:sz="0" w:space="0" w:color="auto"/>
          </w:divBdr>
        </w:div>
        <w:div w:id="1527600770">
          <w:marLeft w:val="0"/>
          <w:marRight w:val="0"/>
          <w:marTop w:val="0"/>
          <w:marBottom w:val="0"/>
          <w:divBdr>
            <w:top w:val="none" w:sz="0" w:space="0" w:color="auto"/>
            <w:left w:val="none" w:sz="0" w:space="0" w:color="auto"/>
            <w:bottom w:val="none" w:sz="0" w:space="0" w:color="auto"/>
            <w:right w:val="none" w:sz="0" w:space="0" w:color="auto"/>
          </w:divBdr>
        </w:div>
        <w:div w:id="1486317322">
          <w:marLeft w:val="0"/>
          <w:marRight w:val="0"/>
          <w:marTop w:val="0"/>
          <w:marBottom w:val="0"/>
          <w:divBdr>
            <w:top w:val="none" w:sz="0" w:space="0" w:color="auto"/>
            <w:left w:val="none" w:sz="0" w:space="0" w:color="auto"/>
            <w:bottom w:val="none" w:sz="0" w:space="0" w:color="auto"/>
            <w:right w:val="none" w:sz="0" w:space="0" w:color="auto"/>
          </w:divBdr>
        </w:div>
        <w:div w:id="136260642">
          <w:marLeft w:val="0"/>
          <w:marRight w:val="0"/>
          <w:marTop w:val="0"/>
          <w:marBottom w:val="0"/>
          <w:divBdr>
            <w:top w:val="none" w:sz="0" w:space="0" w:color="auto"/>
            <w:left w:val="none" w:sz="0" w:space="0" w:color="auto"/>
            <w:bottom w:val="none" w:sz="0" w:space="0" w:color="auto"/>
            <w:right w:val="none" w:sz="0" w:space="0" w:color="auto"/>
          </w:divBdr>
        </w:div>
        <w:div w:id="421990525">
          <w:marLeft w:val="0"/>
          <w:marRight w:val="0"/>
          <w:marTop w:val="0"/>
          <w:marBottom w:val="0"/>
          <w:divBdr>
            <w:top w:val="none" w:sz="0" w:space="0" w:color="auto"/>
            <w:left w:val="none" w:sz="0" w:space="0" w:color="auto"/>
            <w:bottom w:val="none" w:sz="0" w:space="0" w:color="auto"/>
            <w:right w:val="none" w:sz="0" w:space="0" w:color="auto"/>
          </w:divBdr>
        </w:div>
        <w:div w:id="169176944">
          <w:marLeft w:val="0"/>
          <w:marRight w:val="0"/>
          <w:marTop w:val="0"/>
          <w:marBottom w:val="0"/>
          <w:divBdr>
            <w:top w:val="none" w:sz="0" w:space="0" w:color="auto"/>
            <w:left w:val="none" w:sz="0" w:space="0" w:color="auto"/>
            <w:bottom w:val="none" w:sz="0" w:space="0" w:color="auto"/>
            <w:right w:val="none" w:sz="0" w:space="0" w:color="auto"/>
          </w:divBdr>
        </w:div>
        <w:div w:id="850681304">
          <w:marLeft w:val="0"/>
          <w:marRight w:val="0"/>
          <w:marTop w:val="0"/>
          <w:marBottom w:val="0"/>
          <w:divBdr>
            <w:top w:val="none" w:sz="0" w:space="0" w:color="auto"/>
            <w:left w:val="none" w:sz="0" w:space="0" w:color="auto"/>
            <w:bottom w:val="none" w:sz="0" w:space="0" w:color="auto"/>
            <w:right w:val="none" w:sz="0" w:space="0" w:color="auto"/>
          </w:divBdr>
        </w:div>
        <w:div w:id="1375620520">
          <w:marLeft w:val="0"/>
          <w:marRight w:val="0"/>
          <w:marTop w:val="0"/>
          <w:marBottom w:val="0"/>
          <w:divBdr>
            <w:top w:val="none" w:sz="0" w:space="0" w:color="auto"/>
            <w:left w:val="none" w:sz="0" w:space="0" w:color="auto"/>
            <w:bottom w:val="none" w:sz="0" w:space="0" w:color="auto"/>
            <w:right w:val="none" w:sz="0" w:space="0" w:color="auto"/>
          </w:divBdr>
        </w:div>
        <w:div w:id="1040981196">
          <w:marLeft w:val="0"/>
          <w:marRight w:val="0"/>
          <w:marTop w:val="0"/>
          <w:marBottom w:val="0"/>
          <w:divBdr>
            <w:top w:val="none" w:sz="0" w:space="0" w:color="auto"/>
            <w:left w:val="none" w:sz="0" w:space="0" w:color="auto"/>
            <w:bottom w:val="none" w:sz="0" w:space="0" w:color="auto"/>
            <w:right w:val="none" w:sz="0" w:space="0" w:color="auto"/>
          </w:divBdr>
        </w:div>
        <w:div w:id="1305506408">
          <w:marLeft w:val="0"/>
          <w:marRight w:val="0"/>
          <w:marTop w:val="0"/>
          <w:marBottom w:val="0"/>
          <w:divBdr>
            <w:top w:val="none" w:sz="0" w:space="0" w:color="auto"/>
            <w:left w:val="none" w:sz="0" w:space="0" w:color="auto"/>
            <w:bottom w:val="none" w:sz="0" w:space="0" w:color="auto"/>
            <w:right w:val="none" w:sz="0" w:space="0" w:color="auto"/>
          </w:divBdr>
        </w:div>
        <w:div w:id="591090781">
          <w:marLeft w:val="0"/>
          <w:marRight w:val="0"/>
          <w:marTop w:val="0"/>
          <w:marBottom w:val="0"/>
          <w:divBdr>
            <w:top w:val="none" w:sz="0" w:space="0" w:color="auto"/>
            <w:left w:val="none" w:sz="0" w:space="0" w:color="auto"/>
            <w:bottom w:val="none" w:sz="0" w:space="0" w:color="auto"/>
            <w:right w:val="none" w:sz="0" w:space="0" w:color="auto"/>
          </w:divBdr>
        </w:div>
        <w:div w:id="518391693">
          <w:marLeft w:val="0"/>
          <w:marRight w:val="0"/>
          <w:marTop w:val="0"/>
          <w:marBottom w:val="0"/>
          <w:divBdr>
            <w:top w:val="none" w:sz="0" w:space="0" w:color="auto"/>
            <w:left w:val="none" w:sz="0" w:space="0" w:color="auto"/>
            <w:bottom w:val="none" w:sz="0" w:space="0" w:color="auto"/>
            <w:right w:val="none" w:sz="0" w:space="0" w:color="auto"/>
          </w:divBdr>
        </w:div>
        <w:div w:id="1210343023">
          <w:marLeft w:val="0"/>
          <w:marRight w:val="0"/>
          <w:marTop w:val="0"/>
          <w:marBottom w:val="0"/>
          <w:divBdr>
            <w:top w:val="none" w:sz="0" w:space="0" w:color="auto"/>
            <w:left w:val="none" w:sz="0" w:space="0" w:color="auto"/>
            <w:bottom w:val="none" w:sz="0" w:space="0" w:color="auto"/>
            <w:right w:val="none" w:sz="0" w:space="0" w:color="auto"/>
          </w:divBdr>
        </w:div>
        <w:div w:id="1746797322">
          <w:marLeft w:val="0"/>
          <w:marRight w:val="0"/>
          <w:marTop w:val="0"/>
          <w:marBottom w:val="0"/>
          <w:divBdr>
            <w:top w:val="none" w:sz="0" w:space="0" w:color="auto"/>
            <w:left w:val="none" w:sz="0" w:space="0" w:color="auto"/>
            <w:bottom w:val="none" w:sz="0" w:space="0" w:color="auto"/>
            <w:right w:val="none" w:sz="0" w:space="0" w:color="auto"/>
          </w:divBdr>
        </w:div>
        <w:div w:id="602415834">
          <w:marLeft w:val="0"/>
          <w:marRight w:val="0"/>
          <w:marTop w:val="0"/>
          <w:marBottom w:val="0"/>
          <w:divBdr>
            <w:top w:val="none" w:sz="0" w:space="0" w:color="auto"/>
            <w:left w:val="none" w:sz="0" w:space="0" w:color="auto"/>
            <w:bottom w:val="none" w:sz="0" w:space="0" w:color="auto"/>
            <w:right w:val="none" w:sz="0" w:space="0" w:color="auto"/>
          </w:divBdr>
        </w:div>
        <w:div w:id="708341505">
          <w:marLeft w:val="0"/>
          <w:marRight w:val="0"/>
          <w:marTop w:val="0"/>
          <w:marBottom w:val="0"/>
          <w:divBdr>
            <w:top w:val="none" w:sz="0" w:space="0" w:color="auto"/>
            <w:left w:val="none" w:sz="0" w:space="0" w:color="auto"/>
            <w:bottom w:val="none" w:sz="0" w:space="0" w:color="auto"/>
            <w:right w:val="none" w:sz="0" w:space="0" w:color="auto"/>
          </w:divBdr>
        </w:div>
        <w:div w:id="403526480">
          <w:marLeft w:val="0"/>
          <w:marRight w:val="0"/>
          <w:marTop w:val="0"/>
          <w:marBottom w:val="0"/>
          <w:divBdr>
            <w:top w:val="none" w:sz="0" w:space="0" w:color="auto"/>
            <w:left w:val="none" w:sz="0" w:space="0" w:color="auto"/>
            <w:bottom w:val="none" w:sz="0" w:space="0" w:color="auto"/>
            <w:right w:val="none" w:sz="0" w:space="0" w:color="auto"/>
          </w:divBdr>
        </w:div>
        <w:div w:id="963849012">
          <w:marLeft w:val="0"/>
          <w:marRight w:val="0"/>
          <w:marTop w:val="0"/>
          <w:marBottom w:val="0"/>
          <w:divBdr>
            <w:top w:val="none" w:sz="0" w:space="0" w:color="auto"/>
            <w:left w:val="none" w:sz="0" w:space="0" w:color="auto"/>
            <w:bottom w:val="none" w:sz="0" w:space="0" w:color="auto"/>
            <w:right w:val="none" w:sz="0" w:space="0" w:color="auto"/>
          </w:divBdr>
        </w:div>
        <w:div w:id="2081949043">
          <w:marLeft w:val="0"/>
          <w:marRight w:val="0"/>
          <w:marTop w:val="0"/>
          <w:marBottom w:val="0"/>
          <w:divBdr>
            <w:top w:val="none" w:sz="0" w:space="0" w:color="auto"/>
            <w:left w:val="none" w:sz="0" w:space="0" w:color="auto"/>
            <w:bottom w:val="none" w:sz="0" w:space="0" w:color="auto"/>
            <w:right w:val="none" w:sz="0" w:space="0" w:color="auto"/>
          </w:divBdr>
        </w:div>
        <w:div w:id="335040683">
          <w:marLeft w:val="0"/>
          <w:marRight w:val="0"/>
          <w:marTop w:val="0"/>
          <w:marBottom w:val="0"/>
          <w:divBdr>
            <w:top w:val="none" w:sz="0" w:space="0" w:color="auto"/>
            <w:left w:val="none" w:sz="0" w:space="0" w:color="auto"/>
            <w:bottom w:val="none" w:sz="0" w:space="0" w:color="auto"/>
            <w:right w:val="none" w:sz="0" w:space="0" w:color="auto"/>
          </w:divBdr>
        </w:div>
        <w:div w:id="1376853055">
          <w:marLeft w:val="0"/>
          <w:marRight w:val="0"/>
          <w:marTop w:val="0"/>
          <w:marBottom w:val="0"/>
          <w:divBdr>
            <w:top w:val="none" w:sz="0" w:space="0" w:color="auto"/>
            <w:left w:val="none" w:sz="0" w:space="0" w:color="auto"/>
            <w:bottom w:val="none" w:sz="0" w:space="0" w:color="auto"/>
            <w:right w:val="none" w:sz="0" w:space="0" w:color="auto"/>
          </w:divBdr>
        </w:div>
        <w:div w:id="485173082">
          <w:marLeft w:val="0"/>
          <w:marRight w:val="0"/>
          <w:marTop w:val="0"/>
          <w:marBottom w:val="0"/>
          <w:divBdr>
            <w:top w:val="none" w:sz="0" w:space="0" w:color="auto"/>
            <w:left w:val="none" w:sz="0" w:space="0" w:color="auto"/>
            <w:bottom w:val="none" w:sz="0" w:space="0" w:color="auto"/>
            <w:right w:val="none" w:sz="0" w:space="0" w:color="auto"/>
          </w:divBdr>
        </w:div>
        <w:div w:id="1268460486">
          <w:marLeft w:val="0"/>
          <w:marRight w:val="0"/>
          <w:marTop w:val="0"/>
          <w:marBottom w:val="0"/>
          <w:divBdr>
            <w:top w:val="none" w:sz="0" w:space="0" w:color="auto"/>
            <w:left w:val="none" w:sz="0" w:space="0" w:color="auto"/>
            <w:bottom w:val="none" w:sz="0" w:space="0" w:color="auto"/>
            <w:right w:val="none" w:sz="0" w:space="0" w:color="auto"/>
          </w:divBdr>
        </w:div>
        <w:div w:id="1390494318">
          <w:marLeft w:val="0"/>
          <w:marRight w:val="0"/>
          <w:marTop w:val="0"/>
          <w:marBottom w:val="0"/>
          <w:divBdr>
            <w:top w:val="none" w:sz="0" w:space="0" w:color="auto"/>
            <w:left w:val="none" w:sz="0" w:space="0" w:color="auto"/>
            <w:bottom w:val="none" w:sz="0" w:space="0" w:color="auto"/>
            <w:right w:val="none" w:sz="0" w:space="0" w:color="auto"/>
          </w:divBdr>
        </w:div>
        <w:div w:id="469783209">
          <w:marLeft w:val="0"/>
          <w:marRight w:val="0"/>
          <w:marTop w:val="0"/>
          <w:marBottom w:val="0"/>
          <w:divBdr>
            <w:top w:val="none" w:sz="0" w:space="0" w:color="auto"/>
            <w:left w:val="none" w:sz="0" w:space="0" w:color="auto"/>
            <w:bottom w:val="none" w:sz="0" w:space="0" w:color="auto"/>
            <w:right w:val="none" w:sz="0" w:space="0" w:color="auto"/>
          </w:divBdr>
        </w:div>
        <w:div w:id="860585581">
          <w:marLeft w:val="0"/>
          <w:marRight w:val="0"/>
          <w:marTop w:val="0"/>
          <w:marBottom w:val="0"/>
          <w:divBdr>
            <w:top w:val="none" w:sz="0" w:space="0" w:color="auto"/>
            <w:left w:val="none" w:sz="0" w:space="0" w:color="auto"/>
            <w:bottom w:val="none" w:sz="0" w:space="0" w:color="auto"/>
            <w:right w:val="none" w:sz="0" w:space="0" w:color="auto"/>
          </w:divBdr>
        </w:div>
        <w:div w:id="1270822430">
          <w:marLeft w:val="0"/>
          <w:marRight w:val="0"/>
          <w:marTop w:val="0"/>
          <w:marBottom w:val="0"/>
          <w:divBdr>
            <w:top w:val="none" w:sz="0" w:space="0" w:color="auto"/>
            <w:left w:val="none" w:sz="0" w:space="0" w:color="auto"/>
            <w:bottom w:val="none" w:sz="0" w:space="0" w:color="auto"/>
            <w:right w:val="none" w:sz="0" w:space="0" w:color="auto"/>
          </w:divBdr>
        </w:div>
        <w:div w:id="1120346479">
          <w:marLeft w:val="0"/>
          <w:marRight w:val="0"/>
          <w:marTop w:val="0"/>
          <w:marBottom w:val="0"/>
          <w:divBdr>
            <w:top w:val="none" w:sz="0" w:space="0" w:color="auto"/>
            <w:left w:val="none" w:sz="0" w:space="0" w:color="auto"/>
            <w:bottom w:val="none" w:sz="0" w:space="0" w:color="auto"/>
            <w:right w:val="none" w:sz="0" w:space="0" w:color="auto"/>
          </w:divBdr>
        </w:div>
        <w:div w:id="1085761092">
          <w:marLeft w:val="0"/>
          <w:marRight w:val="0"/>
          <w:marTop w:val="0"/>
          <w:marBottom w:val="0"/>
          <w:divBdr>
            <w:top w:val="none" w:sz="0" w:space="0" w:color="auto"/>
            <w:left w:val="none" w:sz="0" w:space="0" w:color="auto"/>
            <w:bottom w:val="none" w:sz="0" w:space="0" w:color="auto"/>
            <w:right w:val="none" w:sz="0" w:space="0" w:color="auto"/>
          </w:divBdr>
        </w:div>
        <w:div w:id="1708292999">
          <w:marLeft w:val="0"/>
          <w:marRight w:val="0"/>
          <w:marTop w:val="0"/>
          <w:marBottom w:val="0"/>
          <w:divBdr>
            <w:top w:val="none" w:sz="0" w:space="0" w:color="auto"/>
            <w:left w:val="none" w:sz="0" w:space="0" w:color="auto"/>
            <w:bottom w:val="none" w:sz="0" w:space="0" w:color="auto"/>
            <w:right w:val="none" w:sz="0" w:space="0" w:color="auto"/>
          </w:divBdr>
        </w:div>
        <w:div w:id="507214300">
          <w:marLeft w:val="0"/>
          <w:marRight w:val="0"/>
          <w:marTop w:val="0"/>
          <w:marBottom w:val="0"/>
          <w:divBdr>
            <w:top w:val="none" w:sz="0" w:space="0" w:color="auto"/>
            <w:left w:val="none" w:sz="0" w:space="0" w:color="auto"/>
            <w:bottom w:val="none" w:sz="0" w:space="0" w:color="auto"/>
            <w:right w:val="none" w:sz="0" w:space="0" w:color="auto"/>
          </w:divBdr>
        </w:div>
        <w:div w:id="266618472">
          <w:marLeft w:val="0"/>
          <w:marRight w:val="0"/>
          <w:marTop w:val="0"/>
          <w:marBottom w:val="0"/>
          <w:divBdr>
            <w:top w:val="none" w:sz="0" w:space="0" w:color="auto"/>
            <w:left w:val="none" w:sz="0" w:space="0" w:color="auto"/>
            <w:bottom w:val="none" w:sz="0" w:space="0" w:color="auto"/>
            <w:right w:val="none" w:sz="0" w:space="0" w:color="auto"/>
          </w:divBdr>
        </w:div>
        <w:div w:id="540871780">
          <w:marLeft w:val="0"/>
          <w:marRight w:val="0"/>
          <w:marTop w:val="0"/>
          <w:marBottom w:val="0"/>
          <w:divBdr>
            <w:top w:val="none" w:sz="0" w:space="0" w:color="auto"/>
            <w:left w:val="none" w:sz="0" w:space="0" w:color="auto"/>
            <w:bottom w:val="none" w:sz="0" w:space="0" w:color="auto"/>
            <w:right w:val="none" w:sz="0" w:space="0" w:color="auto"/>
          </w:divBdr>
        </w:div>
        <w:div w:id="1676298080">
          <w:marLeft w:val="0"/>
          <w:marRight w:val="0"/>
          <w:marTop w:val="0"/>
          <w:marBottom w:val="0"/>
          <w:divBdr>
            <w:top w:val="none" w:sz="0" w:space="0" w:color="auto"/>
            <w:left w:val="none" w:sz="0" w:space="0" w:color="auto"/>
            <w:bottom w:val="none" w:sz="0" w:space="0" w:color="auto"/>
            <w:right w:val="none" w:sz="0" w:space="0" w:color="auto"/>
          </w:divBdr>
        </w:div>
        <w:div w:id="1429034630">
          <w:marLeft w:val="0"/>
          <w:marRight w:val="0"/>
          <w:marTop w:val="0"/>
          <w:marBottom w:val="0"/>
          <w:divBdr>
            <w:top w:val="none" w:sz="0" w:space="0" w:color="auto"/>
            <w:left w:val="none" w:sz="0" w:space="0" w:color="auto"/>
            <w:bottom w:val="none" w:sz="0" w:space="0" w:color="auto"/>
            <w:right w:val="none" w:sz="0" w:space="0" w:color="auto"/>
          </w:divBdr>
        </w:div>
        <w:div w:id="16007682">
          <w:marLeft w:val="0"/>
          <w:marRight w:val="0"/>
          <w:marTop w:val="0"/>
          <w:marBottom w:val="0"/>
          <w:divBdr>
            <w:top w:val="none" w:sz="0" w:space="0" w:color="auto"/>
            <w:left w:val="none" w:sz="0" w:space="0" w:color="auto"/>
            <w:bottom w:val="none" w:sz="0" w:space="0" w:color="auto"/>
            <w:right w:val="none" w:sz="0" w:space="0" w:color="auto"/>
          </w:divBdr>
        </w:div>
        <w:div w:id="1389961339">
          <w:marLeft w:val="0"/>
          <w:marRight w:val="0"/>
          <w:marTop w:val="0"/>
          <w:marBottom w:val="0"/>
          <w:divBdr>
            <w:top w:val="none" w:sz="0" w:space="0" w:color="auto"/>
            <w:left w:val="none" w:sz="0" w:space="0" w:color="auto"/>
            <w:bottom w:val="none" w:sz="0" w:space="0" w:color="auto"/>
            <w:right w:val="none" w:sz="0" w:space="0" w:color="auto"/>
          </w:divBdr>
        </w:div>
        <w:div w:id="269244979">
          <w:marLeft w:val="0"/>
          <w:marRight w:val="0"/>
          <w:marTop w:val="0"/>
          <w:marBottom w:val="0"/>
          <w:divBdr>
            <w:top w:val="none" w:sz="0" w:space="0" w:color="auto"/>
            <w:left w:val="none" w:sz="0" w:space="0" w:color="auto"/>
            <w:bottom w:val="none" w:sz="0" w:space="0" w:color="auto"/>
            <w:right w:val="none" w:sz="0" w:space="0" w:color="auto"/>
          </w:divBdr>
        </w:div>
        <w:div w:id="203910906">
          <w:marLeft w:val="0"/>
          <w:marRight w:val="0"/>
          <w:marTop w:val="0"/>
          <w:marBottom w:val="0"/>
          <w:divBdr>
            <w:top w:val="none" w:sz="0" w:space="0" w:color="auto"/>
            <w:left w:val="none" w:sz="0" w:space="0" w:color="auto"/>
            <w:bottom w:val="none" w:sz="0" w:space="0" w:color="auto"/>
            <w:right w:val="none" w:sz="0" w:space="0" w:color="auto"/>
          </w:divBdr>
        </w:div>
        <w:div w:id="446042932">
          <w:marLeft w:val="0"/>
          <w:marRight w:val="0"/>
          <w:marTop w:val="0"/>
          <w:marBottom w:val="0"/>
          <w:divBdr>
            <w:top w:val="none" w:sz="0" w:space="0" w:color="auto"/>
            <w:left w:val="none" w:sz="0" w:space="0" w:color="auto"/>
            <w:bottom w:val="none" w:sz="0" w:space="0" w:color="auto"/>
            <w:right w:val="none" w:sz="0" w:space="0" w:color="auto"/>
          </w:divBdr>
        </w:div>
        <w:div w:id="1191070360">
          <w:marLeft w:val="0"/>
          <w:marRight w:val="0"/>
          <w:marTop w:val="0"/>
          <w:marBottom w:val="0"/>
          <w:divBdr>
            <w:top w:val="none" w:sz="0" w:space="0" w:color="auto"/>
            <w:left w:val="none" w:sz="0" w:space="0" w:color="auto"/>
            <w:bottom w:val="none" w:sz="0" w:space="0" w:color="auto"/>
            <w:right w:val="none" w:sz="0" w:space="0" w:color="auto"/>
          </w:divBdr>
        </w:div>
        <w:div w:id="1281768023">
          <w:marLeft w:val="0"/>
          <w:marRight w:val="0"/>
          <w:marTop w:val="0"/>
          <w:marBottom w:val="0"/>
          <w:divBdr>
            <w:top w:val="none" w:sz="0" w:space="0" w:color="auto"/>
            <w:left w:val="none" w:sz="0" w:space="0" w:color="auto"/>
            <w:bottom w:val="none" w:sz="0" w:space="0" w:color="auto"/>
            <w:right w:val="none" w:sz="0" w:space="0" w:color="auto"/>
          </w:divBdr>
        </w:div>
        <w:div w:id="963005680">
          <w:marLeft w:val="0"/>
          <w:marRight w:val="0"/>
          <w:marTop w:val="0"/>
          <w:marBottom w:val="0"/>
          <w:divBdr>
            <w:top w:val="none" w:sz="0" w:space="0" w:color="auto"/>
            <w:left w:val="none" w:sz="0" w:space="0" w:color="auto"/>
            <w:bottom w:val="none" w:sz="0" w:space="0" w:color="auto"/>
            <w:right w:val="none" w:sz="0" w:space="0" w:color="auto"/>
          </w:divBdr>
        </w:div>
        <w:div w:id="941257435">
          <w:marLeft w:val="0"/>
          <w:marRight w:val="0"/>
          <w:marTop w:val="0"/>
          <w:marBottom w:val="0"/>
          <w:divBdr>
            <w:top w:val="none" w:sz="0" w:space="0" w:color="auto"/>
            <w:left w:val="none" w:sz="0" w:space="0" w:color="auto"/>
            <w:bottom w:val="none" w:sz="0" w:space="0" w:color="auto"/>
            <w:right w:val="none" w:sz="0" w:space="0" w:color="auto"/>
          </w:divBdr>
        </w:div>
        <w:div w:id="1880193973">
          <w:marLeft w:val="0"/>
          <w:marRight w:val="0"/>
          <w:marTop w:val="0"/>
          <w:marBottom w:val="0"/>
          <w:divBdr>
            <w:top w:val="none" w:sz="0" w:space="0" w:color="auto"/>
            <w:left w:val="none" w:sz="0" w:space="0" w:color="auto"/>
            <w:bottom w:val="none" w:sz="0" w:space="0" w:color="auto"/>
            <w:right w:val="none" w:sz="0" w:space="0" w:color="auto"/>
          </w:divBdr>
        </w:div>
        <w:div w:id="132869690">
          <w:marLeft w:val="0"/>
          <w:marRight w:val="0"/>
          <w:marTop w:val="0"/>
          <w:marBottom w:val="0"/>
          <w:divBdr>
            <w:top w:val="none" w:sz="0" w:space="0" w:color="auto"/>
            <w:left w:val="none" w:sz="0" w:space="0" w:color="auto"/>
            <w:bottom w:val="none" w:sz="0" w:space="0" w:color="auto"/>
            <w:right w:val="none" w:sz="0" w:space="0" w:color="auto"/>
          </w:divBdr>
        </w:div>
        <w:div w:id="1050881148">
          <w:marLeft w:val="0"/>
          <w:marRight w:val="0"/>
          <w:marTop w:val="0"/>
          <w:marBottom w:val="0"/>
          <w:divBdr>
            <w:top w:val="none" w:sz="0" w:space="0" w:color="auto"/>
            <w:left w:val="none" w:sz="0" w:space="0" w:color="auto"/>
            <w:bottom w:val="none" w:sz="0" w:space="0" w:color="auto"/>
            <w:right w:val="none" w:sz="0" w:space="0" w:color="auto"/>
          </w:divBdr>
        </w:div>
        <w:div w:id="557131804">
          <w:marLeft w:val="0"/>
          <w:marRight w:val="0"/>
          <w:marTop w:val="0"/>
          <w:marBottom w:val="0"/>
          <w:divBdr>
            <w:top w:val="none" w:sz="0" w:space="0" w:color="auto"/>
            <w:left w:val="none" w:sz="0" w:space="0" w:color="auto"/>
            <w:bottom w:val="none" w:sz="0" w:space="0" w:color="auto"/>
            <w:right w:val="none" w:sz="0" w:space="0" w:color="auto"/>
          </w:divBdr>
        </w:div>
        <w:div w:id="1382709515">
          <w:marLeft w:val="0"/>
          <w:marRight w:val="0"/>
          <w:marTop w:val="0"/>
          <w:marBottom w:val="0"/>
          <w:divBdr>
            <w:top w:val="none" w:sz="0" w:space="0" w:color="auto"/>
            <w:left w:val="none" w:sz="0" w:space="0" w:color="auto"/>
            <w:bottom w:val="none" w:sz="0" w:space="0" w:color="auto"/>
            <w:right w:val="none" w:sz="0" w:space="0" w:color="auto"/>
          </w:divBdr>
        </w:div>
        <w:div w:id="1390762242">
          <w:marLeft w:val="0"/>
          <w:marRight w:val="0"/>
          <w:marTop w:val="0"/>
          <w:marBottom w:val="0"/>
          <w:divBdr>
            <w:top w:val="none" w:sz="0" w:space="0" w:color="auto"/>
            <w:left w:val="none" w:sz="0" w:space="0" w:color="auto"/>
            <w:bottom w:val="none" w:sz="0" w:space="0" w:color="auto"/>
            <w:right w:val="none" w:sz="0" w:space="0" w:color="auto"/>
          </w:divBdr>
        </w:div>
        <w:div w:id="825514565">
          <w:marLeft w:val="0"/>
          <w:marRight w:val="0"/>
          <w:marTop w:val="0"/>
          <w:marBottom w:val="0"/>
          <w:divBdr>
            <w:top w:val="none" w:sz="0" w:space="0" w:color="auto"/>
            <w:left w:val="none" w:sz="0" w:space="0" w:color="auto"/>
            <w:bottom w:val="none" w:sz="0" w:space="0" w:color="auto"/>
            <w:right w:val="none" w:sz="0" w:space="0" w:color="auto"/>
          </w:divBdr>
        </w:div>
        <w:div w:id="504632817">
          <w:marLeft w:val="0"/>
          <w:marRight w:val="0"/>
          <w:marTop w:val="0"/>
          <w:marBottom w:val="0"/>
          <w:divBdr>
            <w:top w:val="none" w:sz="0" w:space="0" w:color="auto"/>
            <w:left w:val="none" w:sz="0" w:space="0" w:color="auto"/>
            <w:bottom w:val="none" w:sz="0" w:space="0" w:color="auto"/>
            <w:right w:val="none" w:sz="0" w:space="0" w:color="auto"/>
          </w:divBdr>
        </w:div>
        <w:div w:id="1280408345">
          <w:marLeft w:val="0"/>
          <w:marRight w:val="0"/>
          <w:marTop w:val="0"/>
          <w:marBottom w:val="0"/>
          <w:divBdr>
            <w:top w:val="none" w:sz="0" w:space="0" w:color="auto"/>
            <w:left w:val="none" w:sz="0" w:space="0" w:color="auto"/>
            <w:bottom w:val="none" w:sz="0" w:space="0" w:color="auto"/>
            <w:right w:val="none" w:sz="0" w:space="0" w:color="auto"/>
          </w:divBdr>
        </w:div>
        <w:div w:id="558790628">
          <w:marLeft w:val="0"/>
          <w:marRight w:val="0"/>
          <w:marTop w:val="0"/>
          <w:marBottom w:val="0"/>
          <w:divBdr>
            <w:top w:val="none" w:sz="0" w:space="0" w:color="auto"/>
            <w:left w:val="none" w:sz="0" w:space="0" w:color="auto"/>
            <w:bottom w:val="none" w:sz="0" w:space="0" w:color="auto"/>
            <w:right w:val="none" w:sz="0" w:space="0" w:color="auto"/>
          </w:divBdr>
        </w:div>
        <w:div w:id="105856521">
          <w:marLeft w:val="0"/>
          <w:marRight w:val="0"/>
          <w:marTop w:val="0"/>
          <w:marBottom w:val="0"/>
          <w:divBdr>
            <w:top w:val="none" w:sz="0" w:space="0" w:color="auto"/>
            <w:left w:val="none" w:sz="0" w:space="0" w:color="auto"/>
            <w:bottom w:val="none" w:sz="0" w:space="0" w:color="auto"/>
            <w:right w:val="none" w:sz="0" w:space="0" w:color="auto"/>
          </w:divBdr>
        </w:div>
        <w:div w:id="2046900534">
          <w:marLeft w:val="0"/>
          <w:marRight w:val="0"/>
          <w:marTop w:val="0"/>
          <w:marBottom w:val="0"/>
          <w:divBdr>
            <w:top w:val="none" w:sz="0" w:space="0" w:color="auto"/>
            <w:left w:val="none" w:sz="0" w:space="0" w:color="auto"/>
            <w:bottom w:val="none" w:sz="0" w:space="0" w:color="auto"/>
            <w:right w:val="none" w:sz="0" w:space="0" w:color="auto"/>
          </w:divBdr>
        </w:div>
        <w:div w:id="1959944002">
          <w:marLeft w:val="0"/>
          <w:marRight w:val="0"/>
          <w:marTop w:val="0"/>
          <w:marBottom w:val="0"/>
          <w:divBdr>
            <w:top w:val="none" w:sz="0" w:space="0" w:color="auto"/>
            <w:left w:val="none" w:sz="0" w:space="0" w:color="auto"/>
            <w:bottom w:val="none" w:sz="0" w:space="0" w:color="auto"/>
            <w:right w:val="none" w:sz="0" w:space="0" w:color="auto"/>
          </w:divBdr>
        </w:div>
        <w:div w:id="446312890">
          <w:marLeft w:val="0"/>
          <w:marRight w:val="0"/>
          <w:marTop w:val="0"/>
          <w:marBottom w:val="0"/>
          <w:divBdr>
            <w:top w:val="none" w:sz="0" w:space="0" w:color="auto"/>
            <w:left w:val="none" w:sz="0" w:space="0" w:color="auto"/>
            <w:bottom w:val="none" w:sz="0" w:space="0" w:color="auto"/>
            <w:right w:val="none" w:sz="0" w:space="0" w:color="auto"/>
          </w:divBdr>
        </w:div>
      </w:divsChild>
    </w:div>
    <w:div w:id="959917503">
      <w:bodyDiv w:val="1"/>
      <w:marLeft w:val="0"/>
      <w:marRight w:val="0"/>
      <w:marTop w:val="0"/>
      <w:marBottom w:val="0"/>
      <w:divBdr>
        <w:top w:val="none" w:sz="0" w:space="0" w:color="auto"/>
        <w:left w:val="none" w:sz="0" w:space="0" w:color="auto"/>
        <w:bottom w:val="none" w:sz="0" w:space="0" w:color="auto"/>
        <w:right w:val="none" w:sz="0" w:space="0" w:color="auto"/>
      </w:divBdr>
    </w:div>
    <w:div w:id="961423753">
      <w:bodyDiv w:val="1"/>
      <w:marLeft w:val="0"/>
      <w:marRight w:val="0"/>
      <w:marTop w:val="0"/>
      <w:marBottom w:val="0"/>
      <w:divBdr>
        <w:top w:val="none" w:sz="0" w:space="0" w:color="auto"/>
        <w:left w:val="none" w:sz="0" w:space="0" w:color="auto"/>
        <w:bottom w:val="none" w:sz="0" w:space="0" w:color="auto"/>
        <w:right w:val="none" w:sz="0" w:space="0" w:color="auto"/>
      </w:divBdr>
    </w:div>
    <w:div w:id="962153709">
      <w:bodyDiv w:val="1"/>
      <w:marLeft w:val="0"/>
      <w:marRight w:val="0"/>
      <w:marTop w:val="0"/>
      <w:marBottom w:val="0"/>
      <w:divBdr>
        <w:top w:val="none" w:sz="0" w:space="0" w:color="auto"/>
        <w:left w:val="none" w:sz="0" w:space="0" w:color="auto"/>
        <w:bottom w:val="none" w:sz="0" w:space="0" w:color="auto"/>
        <w:right w:val="none" w:sz="0" w:space="0" w:color="auto"/>
      </w:divBdr>
      <w:divsChild>
        <w:div w:id="1633902723">
          <w:marLeft w:val="0"/>
          <w:marRight w:val="0"/>
          <w:marTop w:val="0"/>
          <w:marBottom w:val="0"/>
          <w:divBdr>
            <w:top w:val="none" w:sz="0" w:space="0" w:color="auto"/>
            <w:left w:val="none" w:sz="0" w:space="0" w:color="auto"/>
            <w:bottom w:val="none" w:sz="0" w:space="0" w:color="auto"/>
            <w:right w:val="none" w:sz="0" w:space="0" w:color="auto"/>
          </w:divBdr>
          <w:divsChild>
            <w:div w:id="1982882752">
              <w:marLeft w:val="0"/>
              <w:marRight w:val="0"/>
              <w:marTop w:val="0"/>
              <w:marBottom w:val="0"/>
              <w:divBdr>
                <w:top w:val="none" w:sz="0" w:space="0" w:color="auto"/>
                <w:left w:val="none" w:sz="0" w:space="0" w:color="auto"/>
                <w:bottom w:val="none" w:sz="0" w:space="0" w:color="auto"/>
                <w:right w:val="none" w:sz="0" w:space="0" w:color="auto"/>
              </w:divBdr>
              <w:divsChild>
                <w:div w:id="214397583">
                  <w:marLeft w:val="0"/>
                  <w:marRight w:val="0"/>
                  <w:marTop w:val="0"/>
                  <w:marBottom w:val="0"/>
                  <w:divBdr>
                    <w:top w:val="none" w:sz="0" w:space="0" w:color="auto"/>
                    <w:left w:val="none" w:sz="0" w:space="0" w:color="auto"/>
                    <w:bottom w:val="none" w:sz="0" w:space="0" w:color="auto"/>
                    <w:right w:val="none" w:sz="0" w:space="0" w:color="auto"/>
                  </w:divBdr>
                  <w:divsChild>
                    <w:div w:id="689532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200232">
      <w:bodyDiv w:val="1"/>
      <w:marLeft w:val="0"/>
      <w:marRight w:val="0"/>
      <w:marTop w:val="0"/>
      <w:marBottom w:val="0"/>
      <w:divBdr>
        <w:top w:val="none" w:sz="0" w:space="0" w:color="auto"/>
        <w:left w:val="none" w:sz="0" w:space="0" w:color="auto"/>
        <w:bottom w:val="none" w:sz="0" w:space="0" w:color="auto"/>
        <w:right w:val="none" w:sz="0" w:space="0" w:color="auto"/>
      </w:divBdr>
    </w:div>
    <w:div w:id="962540831">
      <w:bodyDiv w:val="1"/>
      <w:marLeft w:val="0"/>
      <w:marRight w:val="0"/>
      <w:marTop w:val="0"/>
      <w:marBottom w:val="0"/>
      <w:divBdr>
        <w:top w:val="none" w:sz="0" w:space="0" w:color="auto"/>
        <w:left w:val="none" w:sz="0" w:space="0" w:color="auto"/>
        <w:bottom w:val="none" w:sz="0" w:space="0" w:color="auto"/>
        <w:right w:val="none" w:sz="0" w:space="0" w:color="auto"/>
      </w:divBdr>
    </w:div>
    <w:div w:id="965815358">
      <w:bodyDiv w:val="1"/>
      <w:marLeft w:val="0"/>
      <w:marRight w:val="0"/>
      <w:marTop w:val="0"/>
      <w:marBottom w:val="0"/>
      <w:divBdr>
        <w:top w:val="none" w:sz="0" w:space="0" w:color="auto"/>
        <w:left w:val="none" w:sz="0" w:space="0" w:color="auto"/>
        <w:bottom w:val="none" w:sz="0" w:space="0" w:color="auto"/>
        <w:right w:val="none" w:sz="0" w:space="0" w:color="auto"/>
      </w:divBdr>
    </w:div>
    <w:div w:id="967659152">
      <w:bodyDiv w:val="1"/>
      <w:marLeft w:val="0"/>
      <w:marRight w:val="0"/>
      <w:marTop w:val="0"/>
      <w:marBottom w:val="0"/>
      <w:divBdr>
        <w:top w:val="none" w:sz="0" w:space="0" w:color="auto"/>
        <w:left w:val="none" w:sz="0" w:space="0" w:color="auto"/>
        <w:bottom w:val="none" w:sz="0" w:space="0" w:color="auto"/>
        <w:right w:val="none" w:sz="0" w:space="0" w:color="auto"/>
      </w:divBdr>
    </w:div>
    <w:div w:id="969089123">
      <w:bodyDiv w:val="1"/>
      <w:marLeft w:val="0"/>
      <w:marRight w:val="0"/>
      <w:marTop w:val="0"/>
      <w:marBottom w:val="0"/>
      <w:divBdr>
        <w:top w:val="none" w:sz="0" w:space="0" w:color="auto"/>
        <w:left w:val="none" w:sz="0" w:space="0" w:color="auto"/>
        <w:bottom w:val="none" w:sz="0" w:space="0" w:color="auto"/>
        <w:right w:val="none" w:sz="0" w:space="0" w:color="auto"/>
      </w:divBdr>
    </w:div>
    <w:div w:id="969287314">
      <w:bodyDiv w:val="1"/>
      <w:marLeft w:val="0"/>
      <w:marRight w:val="0"/>
      <w:marTop w:val="0"/>
      <w:marBottom w:val="0"/>
      <w:divBdr>
        <w:top w:val="none" w:sz="0" w:space="0" w:color="auto"/>
        <w:left w:val="none" w:sz="0" w:space="0" w:color="auto"/>
        <w:bottom w:val="none" w:sz="0" w:space="0" w:color="auto"/>
        <w:right w:val="none" w:sz="0" w:space="0" w:color="auto"/>
      </w:divBdr>
    </w:div>
    <w:div w:id="970748140">
      <w:bodyDiv w:val="1"/>
      <w:marLeft w:val="0"/>
      <w:marRight w:val="0"/>
      <w:marTop w:val="0"/>
      <w:marBottom w:val="0"/>
      <w:divBdr>
        <w:top w:val="none" w:sz="0" w:space="0" w:color="auto"/>
        <w:left w:val="none" w:sz="0" w:space="0" w:color="auto"/>
        <w:bottom w:val="none" w:sz="0" w:space="0" w:color="auto"/>
        <w:right w:val="none" w:sz="0" w:space="0" w:color="auto"/>
      </w:divBdr>
    </w:div>
    <w:div w:id="971445936">
      <w:bodyDiv w:val="1"/>
      <w:marLeft w:val="0"/>
      <w:marRight w:val="0"/>
      <w:marTop w:val="0"/>
      <w:marBottom w:val="0"/>
      <w:divBdr>
        <w:top w:val="none" w:sz="0" w:space="0" w:color="auto"/>
        <w:left w:val="none" w:sz="0" w:space="0" w:color="auto"/>
        <w:bottom w:val="none" w:sz="0" w:space="0" w:color="auto"/>
        <w:right w:val="none" w:sz="0" w:space="0" w:color="auto"/>
      </w:divBdr>
    </w:div>
    <w:div w:id="972632623">
      <w:bodyDiv w:val="1"/>
      <w:marLeft w:val="0"/>
      <w:marRight w:val="0"/>
      <w:marTop w:val="0"/>
      <w:marBottom w:val="0"/>
      <w:divBdr>
        <w:top w:val="none" w:sz="0" w:space="0" w:color="auto"/>
        <w:left w:val="none" w:sz="0" w:space="0" w:color="auto"/>
        <w:bottom w:val="none" w:sz="0" w:space="0" w:color="auto"/>
        <w:right w:val="none" w:sz="0" w:space="0" w:color="auto"/>
      </w:divBdr>
    </w:div>
    <w:div w:id="977421201">
      <w:bodyDiv w:val="1"/>
      <w:marLeft w:val="0"/>
      <w:marRight w:val="0"/>
      <w:marTop w:val="0"/>
      <w:marBottom w:val="0"/>
      <w:divBdr>
        <w:top w:val="none" w:sz="0" w:space="0" w:color="auto"/>
        <w:left w:val="none" w:sz="0" w:space="0" w:color="auto"/>
        <w:bottom w:val="none" w:sz="0" w:space="0" w:color="auto"/>
        <w:right w:val="none" w:sz="0" w:space="0" w:color="auto"/>
      </w:divBdr>
    </w:div>
    <w:div w:id="979461975">
      <w:bodyDiv w:val="1"/>
      <w:marLeft w:val="0"/>
      <w:marRight w:val="0"/>
      <w:marTop w:val="0"/>
      <w:marBottom w:val="0"/>
      <w:divBdr>
        <w:top w:val="none" w:sz="0" w:space="0" w:color="auto"/>
        <w:left w:val="none" w:sz="0" w:space="0" w:color="auto"/>
        <w:bottom w:val="none" w:sz="0" w:space="0" w:color="auto"/>
        <w:right w:val="none" w:sz="0" w:space="0" w:color="auto"/>
      </w:divBdr>
    </w:div>
    <w:div w:id="980379846">
      <w:bodyDiv w:val="1"/>
      <w:marLeft w:val="0"/>
      <w:marRight w:val="0"/>
      <w:marTop w:val="0"/>
      <w:marBottom w:val="0"/>
      <w:divBdr>
        <w:top w:val="none" w:sz="0" w:space="0" w:color="auto"/>
        <w:left w:val="none" w:sz="0" w:space="0" w:color="auto"/>
        <w:bottom w:val="none" w:sz="0" w:space="0" w:color="auto"/>
        <w:right w:val="none" w:sz="0" w:space="0" w:color="auto"/>
      </w:divBdr>
      <w:divsChild>
        <w:div w:id="816528444">
          <w:marLeft w:val="0"/>
          <w:marRight w:val="0"/>
          <w:marTop w:val="0"/>
          <w:marBottom w:val="0"/>
          <w:divBdr>
            <w:top w:val="none" w:sz="0" w:space="0" w:color="auto"/>
            <w:left w:val="none" w:sz="0" w:space="0" w:color="auto"/>
            <w:bottom w:val="none" w:sz="0" w:space="0" w:color="auto"/>
            <w:right w:val="none" w:sz="0" w:space="0" w:color="auto"/>
          </w:divBdr>
        </w:div>
        <w:div w:id="1857310312">
          <w:marLeft w:val="0"/>
          <w:marRight w:val="0"/>
          <w:marTop w:val="0"/>
          <w:marBottom w:val="0"/>
          <w:divBdr>
            <w:top w:val="none" w:sz="0" w:space="0" w:color="auto"/>
            <w:left w:val="none" w:sz="0" w:space="0" w:color="auto"/>
            <w:bottom w:val="none" w:sz="0" w:space="0" w:color="auto"/>
            <w:right w:val="none" w:sz="0" w:space="0" w:color="auto"/>
          </w:divBdr>
        </w:div>
        <w:div w:id="271523921">
          <w:marLeft w:val="0"/>
          <w:marRight w:val="0"/>
          <w:marTop w:val="0"/>
          <w:marBottom w:val="0"/>
          <w:divBdr>
            <w:top w:val="none" w:sz="0" w:space="0" w:color="auto"/>
            <w:left w:val="none" w:sz="0" w:space="0" w:color="auto"/>
            <w:bottom w:val="none" w:sz="0" w:space="0" w:color="auto"/>
            <w:right w:val="none" w:sz="0" w:space="0" w:color="auto"/>
          </w:divBdr>
        </w:div>
        <w:div w:id="1380281965">
          <w:marLeft w:val="0"/>
          <w:marRight w:val="0"/>
          <w:marTop w:val="0"/>
          <w:marBottom w:val="0"/>
          <w:divBdr>
            <w:top w:val="none" w:sz="0" w:space="0" w:color="auto"/>
            <w:left w:val="none" w:sz="0" w:space="0" w:color="auto"/>
            <w:bottom w:val="none" w:sz="0" w:space="0" w:color="auto"/>
            <w:right w:val="none" w:sz="0" w:space="0" w:color="auto"/>
          </w:divBdr>
        </w:div>
        <w:div w:id="111901330">
          <w:marLeft w:val="0"/>
          <w:marRight w:val="0"/>
          <w:marTop w:val="0"/>
          <w:marBottom w:val="0"/>
          <w:divBdr>
            <w:top w:val="none" w:sz="0" w:space="0" w:color="auto"/>
            <w:left w:val="none" w:sz="0" w:space="0" w:color="auto"/>
            <w:bottom w:val="none" w:sz="0" w:space="0" w:color="auto"/>
            <w:right w:val="none" w:sz="0" w:space="0" w:color="auto"/>
          </w:divBdr>
        </w:div>
        <w:div w:id="1533228781">
          <w:marLeft w:val="0"/>
          <w:marRight w:val="0"/>
          <w:marTop w:val="0"/>
          <w:marBottom w:val="0"/>
          <w:divBdr>
            <w:top w:val="none" w:sz="0" w:space="0" w:color="auto"/>
            <w:left w:val="none" w:sz="0" w:space="0" w:color="auto"/>
            <w:bottom w:val="none" w:sz="0" w:space="0" w:color="auto"/>
            <w:right w:val="none" w:sz="0" w:space="0" w:color="auto"/>
          </w:divBdr>
        </w:div>
        <w:div w:id="690840232">
          <w:marLeft w:val="0"/>
          <w:marRight w:val="0"/>
          <w:marTop w:val="0"/>
          <w:marBottom w:val="0"/>
          <w:divBdr>
            <w:top w:val="none" w:sz="0" w:space="0" w:color="auto"/>
            <w:left w:val="none" w:sz="0" w:space="0" w:color="auto"/>
            <w:bottom w:val="none" w:sz="0" w:space="0" w:color="auto"/>
            <w:right w:val="none" w:sz="0" w:space="0" w:color="auto"/>
          </w:divBdr>
        </w:div>
        <w:div w:id="1883983043">
          <w:marLeft w:val="0"/>
          <w:marRight w:val="0"/>
          <w:marTop w:val="0"/>
          <w:marBottom w:val="0"/>
          <w:divBdr>
            <w:top w:val="none" w:sz="0" w:space="0" w:color="auto"/>
            <w:left w:val="none" w:sz="0" w:space="0" w:color="auto"/>
            <w:bottom w:val="none" w:sz="0" w:space="0" w:color="auto"/>
            <w:right w:val="none" w:sz="0" w:space="0" w:color="auto"/>
          </w:divBdr>
        </w:div>
        <w:div w:id="42872820">
          <w:marLeft w:val="0"/>
          <w:marRight w:val="0"/>
          <w:marTop w:val="0"/>
          <w:marBottom w:val="0"/>
          <w:divBdr>
            <w:top w:val="none" w:sz="0" w:space="0" w:color="auto"/>
            <w:left w:val="none" w:sz="0" w:space="0" w:color="auto"/>
            <w:bottom w:val="none" w:sz="0" w:space="0" w:color="auto"/>
            <w:right w:val="none" w:sz="0" w:space="0" w:color="auto"/>
          </w:divBdr>
        </w:div>
        <w:div w:id="851139933">
          <w:marLeft w:val="0"/>
          <w:marRight w:val="0"/>
          <w:marTop w:val="0"/>
          <w:marBottom w:val="0"/>
          <w:divBdr>
            <w:top w:val="none" w:sz="0" w:space="0" w:color="auto"/>
            <w:left w:val="none" w:sz="0" w:space="0" w:color="auto"/>
            <w:bottom w:val="none" w:sz="0" w:space="0" w:color="auto"/>
            <w:right w:val="none" w:sz="0" w:space="0" w:color="auto"/>
          </w:divBdr>
        </w:div>
        <w:div w:id="1646886110">
          <w:marLeft w:val="0"/>
          <w:marRight w:val="0"/>
          <w:marTop w:val="0"/>
          <w:marBottom w:val="0"/>
          <w:divBdr>
            <w:top w:val="none" w:sz="0" w:space="0" w:color="auto"/>
            <w:left w:val="none" w:sz="0" w:space="0" w:color="auto"/>
            <w:bottom w:val="none" w:sz="0" w:space="0" w:color="auto"/>
            <w:right w:val="none" w:sz="0" w:space="0" w:color="auto"/>
          </w:divBdr>
        </w:div>
        <w:div w:id="1930309687">
          <w:marLeft w:val="0"/>
          <w:marRight w:val="0"/>
          <w:marTop w:val="0"/>
          <w:marBottom w:val="0"/>
          <w:divBdr>
            <w:top w:val="none" w:sz="0" w:space="0" w:color="auto"/>
            <w:left w:val="none" w:sz="0" w:space="0" w:color="auto"/>
            <w:bottom w:val="none" w:sz="0" w:space="0" w:color="auto"/>
            <w:right w:val="none" w:sz="0" w:space="0" w:color="auto"/>
          </w:divBdr>
        </w:div>
        <w:div w:id="1418676047">
          <w:marLeft w:val="0"/>
          <w:marRight w:val="0"/>
          <w:marTop w:val="0"/>
          <w:marBottom w:val="0"/>
          <w:divBdr>
            <w:top w:val="none" w:sz="0" w:space="0" w:color="auto"/>
            <w:left w:val="none" w:sz="0" w:space="0" w:color="auto"/>
            <w:bottom w:val="none" w:sz="0" w:space="0" w:color="auto"/>
            <w:right w:val="none" w:sz="0" w:space="0" w:color="auto"/>
          </w:divBdr>
        </w:div>
        <w:div w:id="1229808440">
          <w:marLeft w:val="0"/>
          <w:marRight w:val="0"/>
          <w:marTop w:val="0"/>
          <w:marBottom w:val="0"/>
          <w:divBdr>
            <w:top w:val="none" w:sz="0" w:space="0" w:color="auto"/>
            <w:left w:val="none" w:sz="0" w:space="0" w:color="auto"/>
            <w:bottom w:val="none" w:sz="0" w:space="0" w:color="auto"/>
            <w:right w:val="none" w:sz="0" w:space="0" w:color="auto"/>
          </w:divBdr>
        </w:div>
        <w:div w:id="1932591396">
          <w:marLeft w:val="0"/>
          <w:marRight w:val="0"/>
          <w:marTop w:val="0"/>
          <w:marBottom w:val="0"/>
          <w:divBdr>
            <w:top w:val="none" w:sz="0" w:space="0" w:color="auto"/>
            <w:left w:val="none" w:sz="0" w:space="0" w:color="auto"/>
            <w:bottom w:val="none" w:sz="0" w:space="0" w:color="auto"/>
            <w:right w:val="none" w:sz="0" w:space="0" w:color="auto"/>
          </w:divBdr>
        </w:div>
        <w:div w:id="1544171964">
          <w:marLeft w:val="0"/>
          <w:marRight w:val="0"/>
          <w:marTop w:val="0"/>
          <w:marBottom w:val="0"/>
          <w:divBdr>
            <w:top w:val="none" w:sz="0" w:space="0" w:color="auto"/>
            <w:left w:val="none" w:sz="0" w:space="0" w:color="auto"/>
            <w:bottom w:val="none" w:sz="0" w:space="0" w:color="auto"/>
            <w:right w:val="none" w:sz="0" w:space="0" w:color="auto"/>
          </w:divBdr>
        </w:div>
        <w:div w:id="488521103">
          <w:marLeft w:val="0"/>
          <w:marRight w:val="0"/>
          <w:marTop w:val="0"/>
          <w:marBottom w:val="0"/>
          <w:divBdr>
            <w:top w:val="none" w:sz="0" w:space="0" w:color="auto"/>
            <w:left w:val="none" w:sz="0" w:space="0" w:color="auto"/>
            <w:bottom w:val="none" w:sz="0" w:space="0" w:color="auto"/>
            <w:right w:val="none" w:sz="0" w:space="0" w:color="auto"/>
          </w:divBdr>
        </w:div>
        <w:div w:id="955478834">
          <w:marLeft w:val="0"/>
          <w:marRight w:val="0"/>
          <w:marTop w:val="0"/>
          <w:marBottom w:val="0"/>
          <w:divBdr>
            <w:top w:val="none" w:sz="0" w:space="0" w:color="auto"/>
            <w:left w:val="none" w:sz="0" w:space="0" w:color="auto"/>
            <w:bottom w:val="none" w:sz="0" w:space="0" w:color="auto"/>
            <w:right w:val="none" w:sz="0" w:space="0" w:color="auto"/>
          </w:divBdr>
        </w:div>
        <w:div w:id="1909146070">
          <w:marLeft w:val="0"/>
          <w:marRight w:val="0"/>
          <w:marTop w:val="0"/>
          <w:marBottom w:val="0"/>
          <w:divBdr>
            <w:top w:val="none" w:sz="0" w:space="0" w:color="auto"/>
            <w:left w:val="none" w:sz="0" w:space="0" w:color="auto"/>
            <w:bottom w:val="none" w:sz="0" w:space="0" w:color="auto"/>
            <w:right w:val="none" w:sz="0" w:space="0" w:color="auto"/>
          </w:divBdr>
        </w:div>
        <w:div w:id="1037002947">
          <w:marLeft w:val="0"/>
          <w:marRight w:val="0"/>
          <w:marTop w:val="0"/>
          <w:marBottom w:val="0"/>
          <w:divBdr>
            <w:top w:val="none" w:sz="0" w:space="0" w:color="auto"/>
            <w:left w:val="none" w:sz="0" w:space="0" w:color="auto"/>
            <w:bottom w:val="none" w:sz="0" w:space="0" w:color="auto"/>
            <w:right w:val="none" w:sz="0" w:space="0" w:color="auto"/>
          </w:divBdr>
        </w:div>
        <w:div w:id="660159919">
          <w:marLeft w:val="0"/>
          <w:marRight w:val="0"/>
          <w:marTop w:val="0"/>
          <w:marBottom w:val="0"/>
          <w:divBdr>
            <w:top w:val="none" w:sz="0" w:space="0" w:color="auto"/>
            <w:left w:val="none" w:sz="0" w:space="0" w:color="auto"/>
            <w:bottom w:val="none" w:sz="0" w:space="0" w:color="auto"/>
            <w:right w:val="none" w:sz="0" w:space="0" w:color="auto"/>
          </w:divBdr>
        </w:div>
        <w:div w:id="134177503">
          <w:marLeft w:val="0"/>
          <w:marRight w:val="0"/>
          <w:marTop w:val="0"/>
          <w:marBottom w:val="0"/>
          <w:divBdr>
            <w:top w:val="none" w:sz="0" w:space="0" w:color="auto"/>
            <w:left w:val="none" w:sz="0" w:space="0" w:color="auto"/>
            <w:bottom w:val="none" w:sz="0" w:space="0" w:color="auto"/>
            <w:right w:val="none" w:sz="0" w:space="0" w:color="auto"/>
          </w:divBdr>
        </w:div>
        <w:div w:id="581068525">
          <w:marLeft w:val="0"/>
          <w:marRight w:val="0"/>
          <w:marTop w:val="0"/>
          <w:marBottom w:val="0"/>
          <w:divBdr>
            <w:top w:val="none" w:sz="0" w:space="0" w:color="auto"/>
            <w:left w:val="none" w:sz="0" w:space="0" w:color="auto"/>
            <w:bottom w:val="none" w:sz="0" w:space="0" w:color="auto"/>
            <w:right w:val="none" w:sz="0" w:space="0" w:color="auto"/>
          </w:divBdr>
        </w:div>
        <w:div w:id="739600816">
          <w:marLeft w:val="0"/>
          <w:marRight w:val="0"/>
          <w:marTop w:val="0"/>
          <w:marBottom w:val="0"/>
          <w:divBdr>
            <w:top w:val="none" w:sz="0" w:space="0" w:color="auto"/>
            <w:left w:val="none" w:sz="0" w:space="0" w:color="auto"/>
            <w:bottom w:val="none" w:sz="0" w:space="0" w:color="auto"/>
            <w:right w:val="none" w:sz="0" w:space="0" w:color="auto"/>
          </w:divBdr>
        </w:div>
        <w:div w:id="880676054">
          <w:marLeft w:val="0"/>
          <w:marRight w:val="0"/>
          <w:marTop w:val="0"/>
          <w:marBottom w:val="0"/>
          <w:divBdr>
            <w:top w:val="none" w:sz="0" w:space="0" w:color="auto"/>
            <w:left w:val="none" w:sz="0" w:space="0" w:color="auto"/>
            <w:bottom w:val="none" w:sz="0" w:space="0" w:color="auto"/>
            <w:right w:val="none" w:sz="0" w:space="0" w:color="auto"/>
          </w:divBdr>
        </w:div>
        <w:div w:id="1898122655">
          <w:marLeft w:val="0"/>
          <w:marRight w:val="0"/>
          <w:marTop w:val="0"/>
          <w:marBottom w:val="0"/>
          <w:divBdr>
            <w:top w:val="none" w:sz="0" w:space="0" w:color="auto"/>
            <w:left w:val="none" w:sz="0" w:space="0" w:color="auto"/>
            <w:bottom w:val="none" w:sz="0" w:space="0" w:color="auto"/>
            <w:right w:val="none" w:sz="0" w:space="0" w:color="auto"/>
          </w:divBdr>
        </w:div>
        <w:div w:id="502161419">
          <w:marLeft w:val="0"/>
          <w:marRight w:val="0"/>
          <w:marTop w:val="0"/>
          <w:marBottom w:val="0"/>
          <w:divBdr>
            <w:top w:val="none" w:sz="0" w:space="0" w:color="auto"/>
            <w:left w:val="none" w:sz="0" w:space="0" w:color="auto"/>
            <w:bottom w:val="none" w:sz="0" w:space="0" w:color="auto"/>
            <w:right w:val="none" w:sz="0" w:space="0" w:color="auto"/>
          </w:divBdr>
        </w:div>
        <w:div w:id="935555914">
          <w:marLeft w:val="0"/>
          <w:marRight w:val="0"/>
          <w:marTop w:val="0"/>
          <w:marBottom w:val="0"/>
          <w:divBdr>
            <w:top w:val="none" w:sz="0" w:space="0" w:color="auto"/>
            <w:left w:val="none" w:sz="0" w:space="0" w:color="auto"/>
            <w:bottom w:val="none" w:sz="0" w:space="0" w:color="auto"/>
            <w:right w:val="none" w:sz="0" w:space="0" w:color="auto"/>
          </w:divBdr>
        </w:div>
        <w:div w:id="2069104913">
          <w:marLeft w:val="0"/>
          <w:marRight w:val="0"/>
          <w:marTop w:val="0"/>
          <w:marBottom w:val="0"/>
          <w:divBdr>
            <w:top w:val="none" w:sz="0" w:space="0" w:color="auto"/>
            <w:left w:val="none" w:sz="0" w:space="0" w:color="auto"/>
            <w:bottom w:val="none" w:sz="0" w:space="0" w:color="auto"/>
            <w:right w:val="none" w:sz="0" w:space="0" w:color="auto"/>
          </w:divBdr>
        </w:div>
        <w:div w:id="1336878455">
          <w:marLeft w:val="0"/>
          <w:marRight w:val="0"/>
          <w:marTop w:val="0"/>
          <w:marBottom w:val="0"/>
          <w:divBdr>
            <w:top w:val="none" w:sz="0" w:space="0" w:color="auto"/>
            <w:left w:val="none" w:sz="0" w:space="0" w:color="auto"/>
            <w:bottom w:val="none" w:sz="0" w:space="0" w:color="auto"/>
            <w:right w:val="none" w:sz="0" w:space="0" w:color="auto"/>
          </w:divBdr>
        </w:div>
        <w:div w:id="1386299340">
          <w:marLeft w:val="0"/>
          <w:marRight w:val="0"/>
          <w:marTop w:val="0"/>
          <w:marBottom w:val="0"/>
          <w:divBdr>
            <w:top w:val="none" w:sz="0" w:space="0" w:color="auto"/>
            <w:left w:val="none" w:sz="0" w:space="0" w:color="auto"/>
            <w:bottom w:val="none" w:sz="0" w:space="0" w:color="auto"/>
            <w:right w:val="none" w:sz="0" w:space="0" w:color="auto"/>
          </w:divBdr>
        </w:div>
        <w:div w:id="560798804">
          <w:marLeft w:val="0"/>
          <w:marRight w:val="0"/>
          <w:marTop w:val="0"/>
          <w:marBottom w:val="0"/>
          <w:divBdr>
            <w:top w:val="none" w:sz="0" w:space="0" w:color="auto"/>
            <w:left w:val="none" w:sz="0" w:space="0" w:color="auto"/>
            <w:bottom w:val="none" w:sz="0" w:space="0" w:color="auto"/>
            <w:right w:val="none" w:sz="0" w:space="0" w:color="auto"/>
          </w:divBdr>
        </w:div>
        <w:div w:id="1320963513">
          <w:marLeft w:val="0"/>
          <w:marRight w:val="0"/>
          <w:marTop w:val="0"/>
          <w:marBottom w:val="0"/>
          <w:divBdr>
            <w:top w:val="none" w:sz="0" w:space="0" w:color="auto"/>
            <w:left w:val="none" w:sz="0" w:space="0" w:color="auto"/>
            <w:bottom w:val="none" w:sz="0" w:space="0" w:color="auto"/>
            <w:right w:val="none" w:sz="0" w:space="0" w:color="auto"/>
          </w:divBdr>
        </w:div>
        <w:div w:id="1161458950">
          <w:marLeft w:val="0"/>
          <w:marRight w:val="0"/>
          <w:marTop w:val="0"/>
          <w:marBottom w:val="0"/>
          <w:divBdr>
            <w:top w:val="none" w:sz="0" w:space="0" w:color="auto"/>
            <w:left w:val="none" w:sz="0" w:space="0" w:color="auto"/>
            <w:bottom w:val="none" w:sz="0" w:space="0" w:color="auto"/>
            <w:right w:val="none" w:sz="0" w:space="0" w:color="auto"/>
          </w:divBdr>
        </w:div>
        <w:div w:id="477461836">
          <w:marLeft w:val="0"/>
          <w:marRight w:val="0"/>
          <w:marTop w:val="0"/>
          <w:marBottom w:val="0"/>
          <w:divBdr>
            <w:top w:val="none" w:sz="0" w:space="0" w:color="auto"/>
            <w:left w:val="none" w:sz="0" w:space="0" w:color="auto"/>
            <w:bottom w:val="none" w:sz="0" w:space="0" w:color="auto"/>
            <w:right w:val="none" w:sz="0" w:space="0" w:color="auto"/>
          </w:divBdr>
        </w:div>
        <w:div w:id="2043239138">
          <w:marLeft w:val="0"/>
          <w:marRight w:val="0"/>
          <w:marTop w:val="0"/>
          <w:marBottom w:val="0"/>
          <w:divBdr>
            <w:top w:val="none" w:sz="0" w:space="0" w:color="auto"/>
            <w:left w:val="none" w:sz="0" w:space="0" w:color="auto"/>
            <w:bottom w:val="none" w:sz="0" w:space="0" w:color="auto"/>
            <w:right w:val="none" w:sz="0" w:space="0" w:color="auto"/>
          </w:divBdr>
        </w:div>
      </w:divsChild>
    </w:div>
    <w:div w:id="982269213">
      <w:bodyDiv w:val="1"/>
      <w:marLeft w:val="0"/>
      <w:marRight w:val="0"/>
      <w:marTop w:val="0"/>
      <w:marBottom w:val="0"/>
      <w:divBdr>
        <w:top w:val="none" w:sz="0" w:space="0" w:color="auto"/>
        <w:left w:val="none" w:sz="0" w:space="0" w:color="auto"/>
        <w:bottom w:val="none" w:sz="0" w:space="0" w:color="auto"/>
        <w:right w:val="none" w:sz="0" w:space="0" w:color="auto"/>
      </w:divBdr>
    </w:div>
    <w:div w:id="984092632">
      <w:bodyDiv w:val="1"/>
      <w:marLeft w:val="0"/>
      <w:marRight w:val="0"/>
      <w:marTop w:val="0"/>
      <w:marBottom w:val="0"/>
      <w:divBdr>
        <w:top w:val="none" w:sz="0" w:space="0" w:color="auto"/>
        <w:left w:val="none" w:sz="0" w:space="0" w:color="auto"/>
        <w:bottom w:val="none" w:sz="0" w:space="0" w:color="auto"/>
        <w:right w:val="none" w:sz="0" w:space="0" w:color="auto"/>
      </w:divBdr>
    </w:div>
    <w:div w:id="985206685">
      <w:bodyDiv w:val="1"/>
      <w:marLeft w:val="0"/>
      <w:marRight w:val="0"/>
      <w:marTop w:val="0"/>
      <w:marBottom w:val="0"/>
      <w:divBdr>
        <w:top w:val="none" w:sz="0" w:space="0" w:color="auto"/>
        <w:left w:val="none" w:sz="0" w:space="0" w:color="auto"/>
        <w:bottom w:val="none" w:sz="0" w:space="0" w:color="auto"/>
        <w:right w:val="none" w:sz="0" w:space="0" w:color="auto"/>
      </w:divBdr>
    </w:div>
    <w:div w:id="986785443">
      <w:bodyDiv w:val="1"/>
      <w:marLeft w:val="0"/>
      <w:marRight w:val="0"/>
      <w:marTop w:val="0"/>
      <w:marBottom w:val="0"/>
      <w:divBdr>
        <w:top w:val="none" w:sz="0" w:space="0" w:color="auto"/>
        <w:left w:val="none" w:sz="0" w:space="0" w:color="auto"/>
        <w:bottom w:val="none" w:sz="0" w:space="0" w:color="auto"/>
        <w:right w:val="none" w:sz="0" w:space="0" w:color="auto"/>
      </w:divBdr>
    </w:div>
    <w:div w:id="988366878">
      <w:bodyDiv w:val="1"/>
      <w:marLeft w:val="0"/>
      <w:marRight w:val="0"/>
      <w:marTop w:val="0"/>
      <w:marBottom w:val="0"/>
      <w:divBdr>
        <w:top w:val="none" w:sz="0" w:space="0" w:color="auto"/>
        <w:left w:val="none" w:sz="0" w:space="0" w:color="auto"/>
        <w:bottom w:val="none" w:sz="0" w:space="0" w:color="auto"/>
        <w:right w:val="none" w:sz="0" w:space="0" w:color="auto"/>
      </w:divBdr>
    </w:div>
    <w:div w:id="990989732">
      <w:bodyDiv w:val="1"/>
      <w:marLeft w:val="0"/>
      <w:marRight w:val="0"/>
      <w:marTop w:val="0"/>
      <w:marBottom w:val="0"/>
      <w:divBdr>
        <w:top w:val="none" w:sz="0" w:space="0" w:color="auto"/>
        <w:left w:val="none" w:sz="0" w:space="0" w:color="auto"/>
        <w:bottom w:val="none" w:sz="0" w:space="0" w:color="auto"/>
        <w:right w:val="none" w:sz="0" w:space="0" w:color="auto"/>
      </w:divBdr>
      <w:divsChild>
        <w:div w:id="1219366286">
          <w:marLeft w:val="0"/>
          <w:marRight w:val="0"/>
          <w:marTop w:val="0"/>
          <w:marBottom w:val="0"/>
          <w:divBdr>
            <w:top w:val="none" w:sz="0" w:space="0" w:color="auto"/>
            <w:left w:val="none" w:sz="0" w:space="0" w:color="auto"/>
            <w:bottom w:val="none" w:sz="0" w:space="0" w:color="auto"/>
            <w:right w:val="none" w:sz="0" w:space="0" w:color="auto"/>
          </w:divBdr>
        </w:div>
        <w:div w:id="479999323">
          <w:marLeft w:val="0"/>
          <w:marRight w:val="0"/>
          <w:marTop w:val="0"/>
          <w:marBottom w:val="0"/>
          <w:divBdr>
            <w:top w:val="none" w:sz="0" w:space="0" w:color="auto"/>
            <w:left w:val="none" w:sz="0" w:space="0" w:color="auto"/>
            <w:bottom w:val="none" w:sz="0" w:space="0" w:color="auto"/>
            <w:right w:val="none" w:sz="0" w:space="0" w:color="auto"/>
          </w:divBdr>
        </w:div>
        <w:div w:id="50469417">
          <w:marLeft w:val="0"/>
          <w:marRight w:val="0"/>
          <w:marTop w:val="0"/>
          <w:marBottom w:val="0"/>
          <w:divBdr>
            <w:top w:val="none" w:sz="0" w:space="0" w:color="auto"/>
            <w:left w:val="none" w:sz="0" w:space="0" w:color="auto"/>
            <w:bottom w:val="none" w:sz="0" w:space="0" w:color="auto"/>
            <w:right w:val="none" w:sz="0" w:space="0" w:color="auto"/>
          </w:divBdr>
        </w:div>
        <w:div w:id="492069722">
          <w:marLeft w:val="0"/>
          <w:marRight w:val="0"/>
          <w:marTop w:val="0"/>
          <w:marBottom w:val="0"/>
          <w:divBdr>
            <w:top w:val="none" w:sz="0" w:space="0" w:color="auto"/>
            <w:left w:val="none" w:sz="0" w:space="0" w:color="auto"/>
            <w:bottom w:val="none" w:sz="0" w:space="0" w:color="auto"/>
            <w:right w:val="none" w:sz="0" w:space="0" w:color="auto"/>
          </w:divBdr>
        </w:div>
        <w:div w:id="277029224">
          <w:marLeft w:val="0"/>
          <w:marRight w:val="0"/>
          <w:marTop w:val="0"/>
          <w:marBottom w:val="0"/>
          <w:divBdr>
            <w:top w:val="none" w:sz="0" w:space="0" w:color="auto"/>
            <w:left w:val="none" w:sz="0" w:space="0" w:color="auto"/>
            <w:bottom w:val="none" w:sz="0" w:space="0" w:color="auto"/>
            <w:right w:val="none" w:sz="0" w:space="0" w:color="auto"/>
          </w:divBdr>
        </w:div>
        <w:div w:id="626544225">
          <w:marLeft w:val="0"/>
          <w:marRight w:val="0"/>
          <w:marTop w:val="0"/>
          <w:marBottom w:val="0"/>
          <w:divBdr>
            <w:top w:val="none" w:sz="0" w:space="0" w:color="auto"/>
            <w:left w:val="none" w:sz="0" w:space="0" w:color="auto"/>
            <w:bottom w:val="none" w:sz="0" w:space="0" w:color="auto"/>
            <w:right w:val="none" w:sz="0" w:space="0" w:color="auto"/>
          </w:divBdr>
        </w:div>
        <w:div w:id="145319500">
          <w:marLeft w:val="0"/>
          <w:marRight w:val="0"/>
          <w:marTop w:val="0"/>
          <w:marBottom w:val="0"/>
          <w:divBdr>
            <w:top w:val="none" w:sz="0" w:space="0" w:color="auto"/>
            <w:left w:val="none" w:sz="0" w:space="0" w:color="auto"/>
            <w:bottom w:val="none" w:sz="0" w:space="0" w:color="auto"/>
            <w:right w:val="none" w:sz="0" w:space="0" w:color="auto"/>
          </w:divBdr>
        </w:div>
        <w:div w:id="671179536">
          <w:marLeft w:val="0"/>
          <w:marRight w:val="0"/>
          <w:marTop w:val="0"/>
          <w:marBottom w:val="0"/>
          <w:divBdr>
            <w:top w:val="none" w:sz="0" w:space="0" w:color="auto"/>
            <w:left w:val="none" w:sz="0" w:space="0" w:color="auto"/>
            <w:bottom w:val="none" w:sz="0" w:space="0" w:color="auto"/>
            <w:right w:val="none" w:sz="0" w:space="0" w:color="auto"/>
          </w:divBdr>
        </w:div>
        <w:div w:id="2005552078">
          <w:marLeft w:val="0"/>
          <w:marRight w:val="0"/>
          <w:marTop w:val="0"/>
          <w:marBottom w:val="0"/>
          <w:divBdr>
            <w:top w:val="none" w:sz="0" w:space="0" w:color="auto"/>
            <w:left w:val="none" w:sz="0" w:space="0" w:color="auto"/>
            <w:bottom w:val="none" w:sz="0" w:space="0" w:color="auto"/>
            <w:right w:val="none" w:sz="0" w:space="0" w:color="auto"/>
          </w:divBdr>
        </w:div>
        <w:div w:id="888877294">
          <w:marLeft w:val="0"/>
          <w:marRight w:val="0"/>
          <w:marTop w:val="0"/>
          <w:marBottom w:val="0"/>
          <w:divBdr>
            <w:top w:val="none" w:sz="0" w:space="0" w:color="auto"/>
            <w:left w:val="none" w:sz="0" w:space="0" w:color="auto"/>
            <w:bottom w:val="none" w:sz="0" w:space="0" w:color="auto"/>
            <w:right w:val="none" w:sz="0" w:space="0" w:color="auto"/>
          </w:divBdr>
        </w:div>
        <w:div w:id="689987015">
          <w:marLeft w:val="0"/>
          <w:marRight w:val="0"/>
          <w:marTop w:val="0"/>
          <w:marBottom w:val="0"/>
          <w:divBdr>
            <w:top w:val="none" w:sz="0" w:space="0" w:color="auto"/>
            <w:left w:val="none" w:sz="0" w:space="0" w:color="auto"/>
            <w:bottom w:val="none" w:sz="0" w:space="0" w:color="auto"/>
            <w:right w:val="none" w:sz="0" w:space="0" w:color="auto"/>
          </w:divBdr>
        </w:div>
        <w:div w:id="1349024870">
          <w:marLeft w:val="0"/>
          <w:marRight w:val="0"/>
          <w:marTop w:val="0"/>
          <w:marBottom w:val="0"/>
          <w:divBdr>
            <w:top w:val="none" w:sz="0" w:space="0" w:color="auto"/>
            <w:left w:val="none" w:sz="0" w:space="0" w:color="auto"/>
            <w:bottom w:val="none" w:sz="0" w:space="0" w:color="auto"/>
            <w:right w:val="none" w:sz="0" w:space="0" w:color="auto"/>
          </w:divBdr>
        </w:div>
        <w:div w:id="114377178">
          <w:marLeft w:val="0"/>
          <w:marRight w:val="0"/>
          <w:marTop w:val="0"/>
          <w:marBottom w:val="0"/>
          <w:divBdr>
            <w:top w:val="none" w:sz="0" w:space="0" w:color="auto"/>
            <w:left w:val="none" w:sz="0" w:space="0" w:color="auto"/>
            <w:bottom w:val="none" w:sz="0" w:space="0" w:color="auto"/>
            <w:right w:val="none" w:sz="0" w:space="0" w:color="auto"/>
          </w:divBdr>
        </w:div>
        <w:div w:id="1779174889">
          <w:marLeft w:val="0"/>
          <w:marRight w:val="0"/>
          <w:marTop w:val="0"/>
          <w:marBottom w:val="0"/>
          <w:divBdr>
            <w:top w:val="none" w:sz="0" w:space="0" w:color="auto"/>
            <w:left w:val="none" w:sz="0" w:space="0" w:color="auto"/>
            <w:bottom w:val="none" w:sz="0" w:space="0" w:color="auto"/>
            <w:right w:val="none" w:sz="0" w:space="0" w:color="auto"/>
          </w:divBdr>
        </w:div>
        <w:div w:id="657921542">
          <w:marLeft w:val="0"/>
          <w:marRight w:val="0"/>
          <w:marTop w:val="0"/>
          <w:marBottom w:val="0"/>
          <w:divBdr>
            <w:top w:val="none" w:sz="0" w:space="0" w:color="auto"/>
            <w:left w:val="none" w:sz="0" w:space="0" w:color="auto"/>
            <w:bottom w:val="none" w:sz="0" w:space="0" w:color="auto"/>
            <w:right w:val="none" w:sz="0" w:space="0" w:color="auto"/>
          </w:divBdr>
        </w:div>
        <w:div w:id="2061317756">
          <w:marLeft w:val="0"/>
          <w:marRight w:val="0"/>
          <w:marTop w:val="0"/>
          <w:marBottom w:val="0"/>
          <w:divBdr>
            <w:top w:val="none" w:sz="0" w:space="0" w:color="auto"/>
            <w:left w:val="none" w:sz="0" w:space="0" w:color="auto"/>
            <w:bottom w:val="none" w:sz="0" w:space="0" w:color="auto"/>
            <w:right w:val="none" w:sz="0" w:space="0" w:color="auto"/>
          </w:divBdr>
        </w:div>
        <w:div w:id="1444956031">
          <w:marLeft w:val="0"/>
          <w:marRight w:val="0"/>
          <w:marTop w:val="0"/>
          <w:marBottom w:val="0"/>
          <w:divBdr>
            <w:top w:val="none" w:sz="0" w:space="0" w:color="auto"/>
            <w:left w:val="none" w:sz="0" w:space="0" w:color="auto"/>
            <w:bottom w:val="none" w:sz="0" w:space="0" w:color="auto"/>
            <w:right w:val="none" w:sz="0" w:space="0" w:color="auto"/>
          </w:divBdr>
        </w:div>
        <w:div w:id="1607880917">
          <w:marLeft w:val="0"/>
          <w:marRight w:val="0"/>
          <w:marTop w:val="0"/>
          <w:marBottom w:val="0"/>
          <w:divBdr>
            <w:top w:val="none" w:sz="0" w:space="0" w:color="auto"/>
            <w:left w:val="none" w:sz="0" w:space="0" w:color="auto"/>
            <w:bottom w:val="none" w:sz="0" w:space="0" w:color="auto"/>
            <w:right w:val="none" w:sz="0" w:space="0" w:color="auto"/>
          </w:divBdr>
        </w:div>
        <w:div w:id="172455568">
          <w:marLeft w:val="0"/>
          <w:marRight w:val="0"/>
          <w:marTop w:val="0"/>
          <w:marBottom w:val="0"/>
          <w:divBdr>
            <w:top w:val="none" w:sz="0" w:space="0" w:color="auto"/>
            <w:left w:val="none" w:sz="0" w:space="0" w:color="auto"/>
            <w:bottom w:val="none" w:sz="0" w:space="0" w:color="auto"/>
            <w:right w:val="none" w:sz="0" w:space="0" w:color="auto"/>
          </w:divBdr>
        </w:div>
        <w:div w:id="357507082">
          <w:marLeft w:val="0"/>
          <w:marRight w:val="0"/>
          <w:marTop w:val="0"/>
          <w:marBottom w:val="0"/>
          <w:divBdr>
            <w:top w:val="none" w:sz="0" w:space="0" w:color="auto"/>
            <w:left w:val="none" w:sz="0" w:space="0" w:color="auto"/>
            <w:bottom w:val="none" w:sz="0" w:space="0" w:color="auto"/>
            <w:right w:val="none" w:sz="0" w:space="0" w:color="auto"/>
          </w:divBdr>
        </w:div>
        <w:div w:id="1042943409">
          <w:marLeft w:val="0"/>
          <w:marRight w:val="0"/>
          <w:marTop w:val="0"/>
          <w:marBottom w:val="0"/>
          <w:divBdr>
            <w:top w:val="none" w:sz="0" w:space="0" w:color="auto"/>
            <w:left w:val="none" w:sz="0" w:space="0" w:color="auto"/>
            <w:bottom w:val="none" w:sz="0" w:space="0" w:color="auto"/>
            <w:right w:val="none" w:sz="0" w:space="0" w:color="auto"/>
          </w:divBdr>
        </w:div>
        <w:div w:id="952204452">
          <w:marLeft w:val="0"/>
          <w:marRight w:val="0"/>
          <w:marTop w:val="0"/>
          <w:marBottom w:val="0"/>
          <w:divBdr>
            <w:top w:val="none" w:sz="0" w:space="0" w:color="auto"/>
            <w:left w:val="none" w:sz="0" w:space="0" w:color="auto"/>
            <w:bottom w:val="none" w:sz="0" w:space="0" w:color="auto"/>
            <w:right w:val="none" w:sz="0" w:space="0" w:color="auto"/>
          </w:divBdr>
        </w:div>
        <w:div w:id="1110659829">
          <w:marLeft w:val="0"/>
          <w:marRight w:val="0"/>
          <w:marTop w:val="0"/>
          <w:marBottom w:val="0"/>
          <w:divBdr>
            <w:top w:val="none" w:sz="0" w:space="0" w:color="auto"/>
            <w:left w:val="none" w:sz="0" w:space="0" w:color="auto"/>
            <w:bottom w:val="none" w:sz="0" w:space="0" w:color="auto"/>
            <w:right w:val="none" w:sz="0" w:space="0" w:color="auto"/>
          </w:divBdr>
        </w:div>
        <w:div w:id="385180973">
          <w:marLeft w:val="0"/>
          <w:marRight w:val="0"/>
          <w:marTop w:val="0"/>
          <w:marBottom w:val="0"/>
          <w:divBdr>
            <w:top w:val="none" w:sz="0" w:space="0" w:color="auto"/>
            <w:left w:val="none" w:sz="0" w:space="0" w:color="auto"/>
            <w:bottom w:val="none" w:sz="0" w:space="0" w:color="auto"/>
            <w:right w:val="none" w:sz="0" w:space="0" w:color="auto"/>
          </w:divBdr>
        </w:div>
        <w:div w:id="310528056">
          <w:marLeft w:val="0"/>
          <w:marRight w:val="0"/>
          <w:marTop w:val="0"/>
          <w:marBottom w:val="0"/>
          <w:divBdr>
            <w:top w:val="none" w:sz="0" w:space="0" w:color="auto"/>
            <w:left w:val="none" w:sz="0" w:space="0" w:color="auto"/>
            <w:bottom w:val="none" w:sz="0" w:space="0" w:color="auto"/>
            <w:right w:val="none" w:sz="0" w:space="0" w:color="auto"/>
          </w:divBdr>
        </w:div>
        <w:div w:id="998465935">
          <w:marLeft w:val="0"/>
          <w:marRight w:val="0"/>
          <w:marTop w:val="0"/>
          <w:marBottom w:val="0"/>
          <w:divBdr>
            <w:top w:val="none" w:sz="0" w:space="0" w:color="auto"/>
            <w:left w:val="none" w:sz="0" w:space="0" w:color="auto"/>
            <w:bottom w:val="none" w:sz="0" w:space="0" w:color="auto"/>
            <w:right w:val="none" w:sz="0" w:space="0" w:color="auto"/>
          </w:divBdr>
        </w:div>
        <w:div w:id="1133324478">
          <w:marLeft w:val="0"/>
          <w:marRight w:val="0"/>
          <w:marTop w:val="0"/>
          <w:marBottom w:val="0"/>
          <w:divBdr>
            <w:top w:val="none" w:sz="0" w:space="0" w:color="auto"/>
            <w:left w:val="none" w:sz="0" w:space="0" w:color="auto"/>
            <w:bottom w:val="none" w:sz="0" w:space="0" w:color="auto"/>
            <w:right w:val="none" w:sz="0" w:space="0" w:color="auto"/>
          </w:divBdr>
        </w:div>
        <w:div w:id="613247395">
          <w:marLeft w:val="0"/>
          <w:marRight w:val="0"/>
          <w:marTop w:val="0"/>
          <w:marBottom w:val="0"/>
          <w:divBdr>
            <w:top w:val="none" w:sz="0" w:space="0" w:color="auto"/>
            <w:left w:val="none" w:sz="0" w:space="0" w:color="auto"/>
            <w:bottom w:val="none" w:sz="0" w:space="0" w:color="auto"/>
            <w:right w:val="none" w:sz="0" w:space="0" w:color="auto"/>
          </w:divBdr>
        </w:div>
        <w:div w:id="879704682">
          <w:marLeft w:val="0"/>
          <w:marRight w:val="0"/>
          <w:marTop w:val="0"/>
          <w:marBottom w:val="0"/>
          <w:divBdr>
            <w:top w:val="none" w:sz="0" w:space="0" w:color="auto"/>
            <w:left w:val="none" w:sz="0" w:space="0" w:color="auto"/>
            <w:bottom w:val="none" w:sz="0" w:space="0" w:color="auto"/>
            <w:right w:val="none" w:sz="0" w:space="0" w:color="auto"/>
          </w:divBdr>
        </w:div>
        <w:div w:id="363945336">
          <w:marLeft w:val="0"/>
          <w:marRight w:val="0"/>
          <w:marTop w:val="0"/>
          <w:marBottom w:val="0"/>
          <w:divBdr>
            <w:top w:val="none" w:sz="0" w:space="0" w:color="auto"/>
            <w:left w:val="none" w:sz="0" w:space="0" w:color="auto"/>
            <w:bottom w:val="none" w:sz="0" w:space="0" w:color="auto"/>
            <w:right w:val="none" w:sz="0" w:space="0" w:color="auto"/>
          </w:divBdr>
        </w:div>
        <w:div w:id="1736659899">
          <w:marLeft w:val="0"/>
          <w:marRight w:val="0"/>
          <w:marTop w:val="0"/>
          <w:marBottom w:val="0"/>
          <w:divBdr>
            <w:top w:val="none" w:sz="0" w:space="0" w:color="auto"/>
            <w:left w:val="none" w:sz="0" w:space="0" w:color="auto"/>
            <w:bottom w:val="none" w:sz="0" w:space="0" w:color="auto"/>
            <w:right w:val="none" w:sz="0" w:space="0" w:color="auto"/>
          </w:divBdr>
        </w:div>
        <w:div w:id="1110932433">
          <w:marLeft w:val="0"/>
          <w:marRight w:val="0"/>
          <w:marTop w:val="0"/>
          <w:marBottom w:val="0"/>
          <w:divBdr>
            <w:top w:val="none" w:sz="0" w:space="0" w:color="auto"/>
            <w:left w:val="none" w:sz="0" w:space="0" w:color="auto"/>
            <w:bottom w:val="none" w:sz="0" w:space="0" w:color="auto"/>
            <w:right w:val="none" w:sz="0" w:space="0" w:color="auto"/>
          </w:divBdr>
        </w:div>
        <w:div w:id="596787863">
          <w:marLeft w:val="0"/>
          <w:marRight w:val="0"/>
          <w:marTop w:val="0"/>
          <w:marBottom w:val="0"/>
          <w:divBdr>
            <w:top w:val="none" w:sz="0" w:space="0" w:color="auto"/>
            <w:left w:val="none" w:sz="0" w:space="0" w:color="auto"/>
            <w:bottom w:val="none" w:sz="0" w:space="0" w:color="auto"/>
            <w:right w:val="none" w:sz="0" w:space="0" w:color="auto"/>
          </w:divBdr>
        </w:div>
        <w:div w:id="1197545629">
          <w:marLeft w:val="0"/>
          <w:marRight w:val="0"/>
          <w:marTop w:val="0"/>
          <w:marBottom w:val="0"/>
          <w:divBdr>
            <w:top w:val="none" w:sz="0" w:space="0" w:color="auto"/>
            <w:left w:val="none" w:sz="0" w:space="0" w:color="auto"/>
            <w:bottom w:val="none" w:sz="0" w:space="0" w:color="auto"/>
            <w:right w:val="none" w:sz="0" w:space="0" w:color="auto"/>
          </w:divBdr>
        </w:div>
        <w:div w:id="1512374526">
          <w:marLeft w:val="0"/>
          <w:marRight w:val="0"/>
          <w:marTop w:val="0"/>
          <w:marBottom w:val="0"/>
          <w:divBdr>
            <w:top w:val="none" w:sz="0" w:space="0" w:color="auto"/>
            <w:left w:val="none" w:sz="0" w:space="0" w:color="auto"/>
            <w:bottom w:val="none" w:sz="0" w:space="0" w:color="auto"/>
            <w:right w:val="none" w:sz="0" w:space="0" w:color="auto"/>
          </w:divBdr>
        </w:div>
        <w:div w:id="260837949">
          <w:marLeft w:val="0"/>
          <w:marRight w:val="0"/>
          <w:marTop w:val="0"/>
          <w:marBottom w:val="0"/>
          <w:divBdr>
            <w:top w:val="none" w:sz="0" w:space="0" w:color="auto"/>
            <w:left w:val="none" w:sz="0" w:space="0" w:color="auto"/>
            <w:bottom w:val="none" w:sz="0" w:space="0" w:color="auto"/>
            <w:right w:val="none" w:sz="0" w:space="0" w:color="auto"/>
          </w:divBdr>
        </w:div>
        <w:div w:id="1145128048">
          <w:marLeft w:val="0"/>
          <w:marRight w:val="0"/>
          <w:marTop w:val="0"/>
          <w:marBottom w:val="0"/>
          <w:divBdr>
            <w:top w:val="none" w:sz="0" w:space="0" w:color="auto"/>
            <w:left w:val="none" w:sz="0" w:space="0" w:color="auto"/>
            <w:bottom w:val="none" w:sz="0" w:space="0" w:color="auto"/>
            <w:right w:val="none" w:sz="0" w:space="0" w:color="auto"/>
          </w:divBdr>
        </w:div>
        <w:div w:id="127403481">
          <w:marLeft w:val="0"/>
          <w:marRight w:val="0"/>
          <w:marTop w:val="0"/>
          <w:marBottom w:val="0"/>
          <w:divBdr>
            <w:top w:val="none" w:sz="0" w:space="0" w:color="auto"/>
            <w:left w:val="none" w:sz="0" w:space="0" w:color="auto"/>
            <w:bottom w:val="none" w:sz="0" w:space="0" w:color="auto"/>
            <w:right w:val="none" w:sz="0" w:space="0" w:color="auto"/>
          </w:divBdr>
        </w:div>
        <w:div w:id="1842743899">
          <w:marLeft w:val="0"/>
          <w:marRight w:val="0"/>
          <w:marTop w:val="0"/>
          <w:marBottom w:val="0"/>
          <w:divBdr>
            <w:top w:val="none" w:sz="0" w:space="0" w:color="auto"/>
            <w:left w:val="none" w:sz="0" w:space="0" w:color="auto"/>
            <w:bottom w:val="none" w:sz="0" w:space="0" w:color="auto"/>
            <w:right w:val="none" w:sz="0" w:space="0" w:color="auto"/>
          </w:divBdr>
        </w:div>
        <w:div w:id="1245333536">
          <w:marLeft w:val="0"/>
          <w:marRight w:val="0"/>
          <w:marTop w:val="0"/>
          <w:marBottom w:val="0"/>
          <w:divBdr>
            <w:top w:val="none" w:sz="0" w:space="0" w:color="auto"/>
            <w:left w:val="none" w:sz="0" w:space="0" w:color="auto"/>
            <w:bottom w:val="none" w:sz="0" w:space="0" w:color="auto"/>
            <w:right w:val="none" w:sz="0" w:space="0" w:color="auto"/>
          </w:divBdr>
        </w:div>
        <w:div w:id="65156961">
          <w:marLeft w:val="0"/>
          <w:marRight w:val="0"/>
          <w:marTop w:val="0"/>
          <w:marBottom w:val="0"/>
          <w:divBdr>
            <w:top w:val="none" w:sz="0" w:space="0" w:color="auto"/>
            <w:left w:val="none" w:sz="0" w:space="0" w:color="auto"/>
            <w:bottom w:val="none" w:sz="0" w:space="0" w:color="auto"/>
            <w:right w:val="none" w:sz="0" w:space="0" w:color="auto"/>
          </w:divBdr>
        </w:div>
        <w:div w:id="378935967">
          <w:marLeft w:val="0"/>
          <w:marRight w:val="0"/>
          <w:marTop w:val="0"/>
          <w:marBottom w:val="0"/>
          <w:divBdr>
            <w:top w:val="none" w:sz="0" w:space="0" w:color="auto"/>
            <w:left w:val="none" w:sz="0" w:space="0" w:color="auto"/>
            <w:bottom w:val="none" w:sz="0" w:space="0" w:color="auto"/>
            <w:right w:val="none" w:sz="0" w:space="0" w:color="auto"/>
          </w:divBdr>
        </w:div>
        <w:div w:id="1342318427">
          <w:marLeft w:val="0"/>
          <w:marRight w:val="0"/>
          <w:marTop w:val="0"/>
          <w:marBottom w:val="0"/>
          <w:divBdr>
            <w:top w:val="none" w:sz="0" w:space="0" w:color="auto"/>
            <w:left w:val="none" w:sz="0" w:space="0" w:color="auto"/>
            <w:bottom w:val="none" w:sz="0" w:space="0" w:color="auto"/>
            <w:right w:val="none" w:sz="0" w:space="0" w:color="auto"/>
          </w:divBdr>
        </w:div>
        <w:div w:id="1894735742">
          <w:marLeft w:val="0"/>
          <w:marRight w:val="0"/>
          <w:marTop w:val="0"/>
          <w:marBottom w:val="0"/>
          <w:divBdr>
            <w:top w:val="none" w:sz="0" w:space="0" w:color="auto"/>
            <w:left w:val="none" w:sz="0" w:space="0" w:color="auto"/>
            <w:bottom w:val="none" w:sz="0" w:space="0" w:color="auto"/>
            <w:right w:val="none" w:sz="0" w:space="0" w:color="auto"/>
          </w:divBdr>
        </w:div>
        <w:div w:id="416707458">
          <w:marLeft w:val="0"/>
          <w:marRight w:val="0"/>
          <w:marTop w:val="0"/>
          <w:marBottom w:val="0"/>
          <w:divBdr>
            <w:top w:val="none" w:sz="0" w:space="0" w:color="auto"/>
            <w:left w:val="none" w:sz="0" w:space="0" w:color="auto"/>
            <w:bottom w:val="none" w:sz="0" w:space="0" w:color="auto"/>
            <w:right w:val="none" w:sz="0" w:space="0" w:color="auto"/>
          </w:divBdr>
        </w:div>
        <w:div w:id="1824084526">
          <w:marLeft w:val="0"/>
          <w:marRight w:val="0"/>
          <w:marTop w:val="0"/>
          <w:marBottom w:val="0"/>
          <w:divBdr>
            <w:top w:val="none" w:sz="0" w:space="0" w:color="auto"/>
            <w:left w:val="none" w:sz="0" w:space="0" w:color="auto"/>
            <w:bottom w:val="none" w:sz="0" w:space="0" w:color="auto"/>
            <w:right w:val="none" w:sz="0" w:space="0" w:color="auto"/>
          </w:divBdr>
        </w:div>
        <w:div w:id="1116370101">
          <w:marLeft w:val="0"/>
          <w:marRight w:val="0"/>
          <w:marTop w:val="0"/>
          <w:marBottom w:val="0"/>
          <w:divBdr>
            <w:top w:val="none" w:sz="0" w:space="0" w:color="auto"/>
            <w:left w:val="none" w:sz="0" w:space="0" w:color="auto"/>
            <w:bottom w:val="none" w:sz="0" w:space="0" w:color="auto"/>
            <w:right w:val="none" w:sz="0" w:space="0" w:color="auto"/>
          </w:divBdr>
        </w:div>
        <w:div w:id="1912344648">
          <w:marLeft w:val="0"/>
          <w:marRight w:val="0"/>
          <w:marTop w:val="0"/>
          <w:marBottom w:val="0"/>
          <w:divBdr>
            <w:top w:val="none" w:sz="0" w:space="0" w:color="auto"/>
            <w:left w:val="none" w:sz="0" w:space="0" w:color="auto"/>
            <w:bottom w:val="none" w:sz="0" w:space="0" w:color="auto"/>
            <w:right w:val="none" w:sz="0" w:space="0" w:color="auto"/>
          </w:divBdr>
        </w:div>
        <w:div w:id="780495169">
          <w:marLeft w:val="0"/>
          <w:marRight w:val="0"/>
          <w:marTop w:val="0"/>
          <w:marBottom w:val="0"/>
          <w:divBdr>
            <w:top w:val="none" w:sz="0" w:space="0" w:color="auto"/>
            <w:left w:val="none" w:sz="0" w:space="0" w:color="auto"/>
            <w:bottom w:val="none" w:sz="0" w:space="0" w:color="auto"/>
            <w:right w:val="none" w:sz="0" w:space="0" w:color="auto"/>
          </w:divBdr>
        </w:div>
        <w:div w:id="45957401">
          <w:marLeft w:val="0"/>
          <w:marRight w:val="0"/>
          <w:marTop w:val="0"/>
          <w:marBottom w:val="0"/>
          <w:divBdr>
            <w:top w:val="none" w:sz="0" w:space="0" w:color="auto"/>
            <w:left w:val="none" w:sz="0" w:space="0" w:color="auto"/>
            <w:bottom w:val="none" w:sz="0" w:space="0" w:color="auto"/>
            <w:right w:val="none" w:sz="0" w:space="0" w:color="auto"/>
          </w:divBdr>
        </w:div>
        <w:div w:id="1775242233">
          <w:marLeft w:val="0"/>
          <w:marRight w:val="0"/>
          <w:marTop w:val="0"/>
          <w:marBottom w:val="0"/>
          <w:divBdr>
            <w:top w:val="none" w:sz="0" w:space="0" w:color="auto"/>
            <w:left w:val="none" w:sz="0" w:space="0" w:color="auto"/>
            <w:bottom w:val="none" w:sz="0" w:space="0" w:color="auto"/>
            <w:right w:val="none" w:sz="0" w:space="0" w:color="auto"/>
          </w:divBdr>
        </w:div>
        <w:div w:id="1716655513">
          <w:marLeft w:val="0"/>
          <w:marRight w:val="0"/>
          <w:marTop w:val="0"/>
          <w:marBottom w:val="0"/>
          <w:divBdr>
            <w:top w:val="none" w:sz="0" w:space="0" w:color="auto"/>
            <w:left w:val="none" w:sz="0" w:space="0" w:color="auto"/>
            <w:bottom w:val="none" w:sz="0" w:space="0" w:color="auto"/>
            <w:right w:val="none" w:sz="0" w:space="0" w:color="auto"/>
          </w:divBdr>
        </w:div>
        <w:div w:id="177961802">
          <w:marLeft w:val="0"/>
          <w:marRight w:val="0"/>
          <w:marTop w:val="0"/>
          <w:marBottom w:val="0"/>
          <w:divBdr>
            <w:top w:val="none" w:sz="0" w:space="0" w:color="auto"/>
            <w:left w:val="none" w:sz="0" w:space="0" w:color="auto"/>
            <w:bottom w:val="none" w:sz="0" w:space="0" w:color="auto"/>
            <w:right w:val="none" w:sz="0" w:space="0" w:color="auto"/>
          </w:divBdr>
        </w:div>
        <w:div w:id="2039239667">
          <w:marLeft w:val="0"/>
          <w:marRight w:val="0"/>
          <w:marTop w:val="0"/>
          <w:marBottom w:val="0"/>
          <w:divBdr>
            <w:top w:val="none" w:sz="0" w:space="0" w:color="auto"/>
            <w:left w:val="none" w:sz="0" w:space="0" w:color="auto"/>
            <w:bottom w:val="none" w:sz="0" w:space="0" w:color="auto"/>
            <w:right w:val="none" w:sz="0" w:space="0" w:color="auto"/>
          </w:divBdr>
        </w:div>
        <w:div w:id="875777464">
          <w:marLeft w:val="0"/>
          <w:marRight w:val="0"/>
          <w:marTop w:val="0"/>
          <w:marBottom w:val="0"/>
          <w:divBdr>
            <w:top w:val="none" w:sz="0" w:space="0" w:color="auto"/>
            <w:left w:val="none" w:sz="0" w:space="0" w:color="auto"/>
            <w:bottom w:val="none" w:sz="0" w:space="0" w:color="auto"/>
            <w:right w:val="none" w:sz="0" w:space="0" w:color="auto"/>
          </w:divBdr>
        </w:div>
        <w:div w:id="547257080">
          <w:marLeft w:val="0"/>
          <w:marRight w:val="0"/>
          <w:marTop w:val="0"/>
          <w:marBottom w:val="0"/>
          <w:divBdr>
            <w:top w:val="none" w:sz="0" w:space="0" w:color="auto"/>
            <w:left w:val="none" w:sz="0" w:space="0" w:color="auto"/>
            <w:bottom w:val="none" w:sz="0" w:space="0" w:color="auto"/>
            <w:right w:val="none" w:sz="0" w:space="0" w:color="auto"/>
          </w:divBdr>
        </w:div>
        <w:div w:id="519662604">
          <w:marLeft w:val="0"/>
          <w:marRight w:val="0"/>
          <w:marTop w:val="0"/>
          <w:marBottom w:val="0"/>
          <w:divBdr>
            <w:top w:val="none" w:sz="0" w:space="0" w:color="auto"/>
            <w:left w:val="none" w:sz="0" w:space="0" w:color="auto"/>
            <w:bottom w:val="none" w:sz="0" w:space="0" w:color="auto"/>
            <w:right w:val="none" w:sz="0" w:space="0" w:color="auto"/>
          </w:divBdr>
        </w:div>
        <w:div w:id="609825234">
          <w:marLeft w:val="0"/>
          <w:marRight w:val="0"/>
          <w:marTop w:val="0"/>
          <w:marBottom w:val="0"/>
          <w:divBdr>
            <w:top w:val="none" w:sz="0" w:space="0" w:color="auto"/>
            <w:left w:val="none" w:sz="0" w:space="0" w:color="auto"/>
            <w:bottom w:val="none" w:sz="0" w:space="0" w:color="auto"/>
            <w:right w:val="none" w:sz="0" w:space="0" w:color="auto"/>
          </w:divBdr>
        </w:div>
        <w:div w:id="1616061049">
          <w:marLeft w:val="0"/>
          <w:marRight w:val="0"/>
          <w:marTop w:val="0"/>
          <w:marBottom w:val="0"/>
          <w:divBdr>
            <w:top w:val="none" w:sz="0" w:space="0" w:color="auto"/>
            <w:left w:val="none" w:sz="0" w:space="0" w:color="auto"/>
            <w:bottom w:val="none" w:sz="0" w:space="0" w:color="auto"/>
            <w:right w:val="none" w:sz="0" w:space="0" w:color="auto"/>
          </w:divBdr>
        </w:div>
        <w:div w:id="3283565">
          <w:marLeft w:val="0"/>
          <w:marRight w:val="0"/>
          <w:marTop w:val="0"/>
          <w:marBottom w:val="0"/>
          <w:divBdr>
            <w:top w:val="none" w:sz="0" w:space="0" w:color="auto"/>
            <w:left w:val="none" w:sz="0" w:space="0" w:color="auto"/>
            <w:bottom w:val="none" w:sz="0" w:space="0" w:color="auto"/>
            <w:right w:val="none" w:sz="0" w:space="0" w:color="auto"/>
          </w:divBdr>
        </w:div>
        <w:div w:id="1330711382">
          <w:marLeft w:val="0"/>
          <w:marRight w:val="0"/>
          <w:marTop w:val="0"/>
          <w:marBottom w:val="0"/>
          <w:divBdr>
            <w:top w:val="none" w:sz="0" w:space="0" w:color="auto"/>
            <w:left w:val="none" w:sz="0" w:space="0" w:color="auto"/>
            <w:bottom w:val="none" w:sz="0" w:space="0" w:color="auto"/>
            <w:right w:val="none" w:sz="0" w:space="0" w:color="auto"/>
          </w:divBdr>
        </w:div>
        <w:div w:id="1671786696">
          <w:marLeft w:val="0"/>
          <w:marRight w:val="0"/>
          <w:marTop w:val="0"/>
          <w:marBottom w:val="0"/>
          <w:divBdr>
            <w:top w:val="none" w:sz="0" w:space="0" w:color="auto"/>
            <w:left w:val="none" w:sz="0" w:space="0" w:color="auto"/>
            <w:bottom w:val="none" w:sz="0" w:space="0" w:color="auto"/>
            <w:right w:val="none" w:sz="0" w:space="0" w:color="auto"/>
          </w:divBdr>
        </w:div>
        <w:div w:id="1356611245">
          <w:marLeft w:val="0"/>
          <w:marRight w:val="0"/>
          <w:marTop w:val="0"/>
          <w:marBottom w:val="0"/>
          <w:divBdr>
            <w:top w:val="none" w:sz="0" w:space="0" w:color="auto"/>
            <w:left w:val="none" w:sz="0" w:space="0" w:color="auto"/>
            <w:bottom w:val="none" w:sz="0" w:space="0" w:color="auto"/>
            <w:right w:val="none" w:sz="0" w:space="0" w:color="auto"/>
          </w:divBdr>
        </w:div>
        <w:div w:id="355809245">
          <w:marLeft w:val="0"/>
          <w:marRight w:val="0"/>
          <w:marTop w:val="0"/>
          <w:marBottom w:val="0"/>
          <w:divBdr>
            <w:top w:val="none" w:sz="0" w:space="0" w:color="auto"/>
            <w:left w:val="none" w:sz="0" w:space="0" w:color="auto"/>
            <w:bottom w:val="none" w:sz="0" w:space="0" w:color="auto"/>
            <w:right w:val="none" w:sz="0" w:space="0" w:color="auto"/>
          </w:divBdr>
        </w:div>
      </w:divsChild>
    </w:div>
    <w:div w:id="993607397">
      <w:bodyDiv w:val="1"/>
      <w:marLeft w:val="0"/>
      <w:marRight w:val="0"/>
      <w:marTop w:val="0"/>
      <w:marBottom w:val="0"/>
      <w:divBdr>
        <w:top w:val="none" w:sz="0" w:space="0" w:color="auto"/>
        <w:left w:val="none" w:sz="0" w:space="0" w:color="auto"/>
        <w:bottom w:val="none" w:sz="0" w:space="0" w:color="auto"/>
        <w:right w:val="none" w:sz="0" w:space="0" w:color="auto"/>
      </w:divBdr>
    </w:div>
    <w:div w:id="998849581">
      <w:bodyDiv w:val="1"/>
      <w:marLeft w:val="0"/>
      <w:marRight w:val="0"/>
      <w:marTop w:val="0"/>
      <w:marBottom w:val="0"/>
      <w:divBdr>
        <w:top w:val="none" w:sz="0" w:space="0" w:color="auto"/>
        <w:left w:val="none" w:sz="0" w:space="0" w:color="auto"/>
        <w:bottom w:val="none" w:sz="0" w:space="0" w:color="auto"/>
        <w:right w:val="none" w:sz="0" w:space="0" w:color="auto"/>
      </w:divBdr>
      <w:divsChild>
        <w:div w:id="1282296631">
          <w:marLeft w:val="0"/>
          <w:marRight w:val="0"/>
          <w:marTop w:val="0"/>
          <w:marBottom w:val="0"/>
          <w:divBdr>
            <w:top w:val="none" w:sz="0" w:space="0" w:color="auto"/>
            <w:left w:val="none" w:sz="0" w:space="0" w:color="auto"/>
            <w:bottom w:val="none" w:sz="0" w:space="0" w:color="auto"/>
            <w:right w:val="none" w:sz="0" w:space="0" w:color="auto"/>
          </w:divBdr>
        </w:div>
        <w:div w:id="665745069">
          <w:marLeft w:val="0"/>
          <w:marRight w:val="0"/>
          <w:marTop w:val="0"/>
          <w:marBottom w:val="0"/>
          <w:divBdr>
            <w:top w:val="none" w:sz="0" w:space="0" w:color="auto"/>
            <w:left w:val="none" w:sz="0" w:space="0" w:color="auto"/>
            <w:bottom w:val="none" w:sz="0" w:space="0" w:color="auto"/>
            <w:right w:val="none" w:sz="0" w:space="0" w:color="auto"/>
          </w:divBdr>
        </w:div>
        <w:div w:id="1839689779">
          <w:marLeft w:val="0"/>
          <w:marRight w:val="0"/>
          <w:marTop w:val="0"/>
          <w:marBottom w:val="0"/>
          <w:divBdr>
            <w:top w:val="none" w:sz="0" w:space="0" w:color="auto"/>
            <w:left w:val="none" w:sz="0" w:space="0" w:color="auto"/>
            <w:bottom w:val="none" w:sz="0" w:space="0" w:color="auto"/>
            <w:right w:val="none" w:sz="0" w:space="0" w:color="auto"/>
          </w:divBdr>
        </w:div>
        <w:div w:id="1940331432">
          <w:marLeft w:val="0"/>
          <w:marRight w:val="0"/>
          <w:marTop w:val="0"/>
          <w:marBottom w:val="0"/>
          <w:divBdr>
            <w:top w:val="none" w:sz="0" w:space="0" w:color="auto"/>
            <w:left w:val="none" w:sz="0" w:space="0" w:color="auto"/>
            <w:bottom w:val="none" w:sz="0" w:space="0" w:color="auto"/>
            <w:right w:val="none" w:sz="0" w:space="0" w:color="auto"/>
          </w:divBdr>
        </w:div>
        <w:div w:id="456920113">
          <w:marLeft w:val="0"/>
          <w:marRight w:val="0"/>
          <w:marTop w:val="0"/>
          <w:marBottom w:val="0"/>
          <w:divBdr>
            <w:top w:val="none" w:sz="0" w:space="0" w:color="auto"/>
            <w:left w:val="none" w:sz="0" w:space="0" w:color="auto"/>
            <w:bottom w:val="none" w:sz="0" w:space="0" w:color="auto"/>
            <w:right w:val="none" w:sz="0" w:space="0" w:color="auto"/>
          </w:divBdr>
        </w:div>
        <w:div w:id="836845973">
          <w:marLeft w:val="0"/>
          <w:marRight w:val="0"/>
          <w:marTop w:val="0"/>
          <w:marBottom w:val="0"/>
          <w:divBdr>
            <w:top w:val="none" w:sz="0" w:space="0" w:color="auto"/>
            <w:left w:val="none" w:sz="0" w:space="0" w:color="auto"/>
            <w:bottom w:val="none" w:sz="0" w:space="0" w:color="auto"/>
            <w:right w:val="none" w:sz="0" w:space="0" w:color="auto"/>
          </w:divBdr>
        </w:div>
        <w:div w:id="2062048915">
          <w:marLeft w:val="0"/>
          <w:marRight w:val="0"/>
          <w:marTop w:val="0"/>
          <w:marBottom w:val="0"/>
          <w:divBdr>
            <w:top w:val="none" w:sz="0" w:space="0" w:color="auto"/>
            <w:left w:val="none" w:sz="0" w:space="0" w:color="auto"/>
            <w:bottom w:val="none" w:sz="0" w:space="0" w:color="auto"/>
            <w:right w:val="none" w:sz="0" w:space="0" w:color="auto"/>
          </w:divBdr>
        </w:div>
        <w:div w:id="1491367988">
          <w:marLeft w:val="0"/>
          <w:marRight w:val="0"/>
          <w:marTop w:val="0"/>
          <w:marBottom w:val="0"/>
          <w:divBdr>
            <w:top w:val="none" w:sz="0" w:space="0" w:color="auto"/>
            <w:left w:val="none" w:sz="0" w:space="0" w:color="auto"/>
            <w:bottom w:val="none" w:sz="0" w:space="0" w:color="auto"/>
            <w:right w:val="none" w:sz="0" w:space="0" w:color="auto"/>
          </w:divBdr>
        </w:div>
        <w:div w:id="126701489">
          <w:marLeft w:val="0"/>
          <w:marRight w:val="0"/>
          <w:marTop w:val="0"/>
          <w:marBottom w:val="0"/>
          <w:divBdr>
            <w:top w:val="none" w:sz="0" w:space="0" w:color="auto"/>
            <w:left w:val="none" w:sz="0" w:space="0" w:color="auto"/>
            <w:bottom w:val="none" w:sz="0" w:space="0" w:color="auto"/>
            <w:right w:val="none" w:sz="0" w:space="0" w:color="auto"/>
          </w:divBdr>
        </w:div>
        <w:div w:id="1599171496">
          <w:marLeft w:val="0"/>
          <w:marRight w:val="0"/>
          <w:marTop w:val="0"/>
          <w:marBottom w:val="0"/>
          <w:divBdr>
            <w:top w:val="none" w:sz="0" w:space="0" w:color="auto"/>
            <w:left w:val="none" w:sz="0" w:space="0" w:color="auto"/>
            <w:bottom w:val="none" w:sz="0" w:space="0" w:color="auto"/>
            <w:right w:val="none" w:sz="0" w:space="0" w:color="auto"/>
          </w:divBdr>
        </w:div>
        <w:div w:id="637223123">
          <w:marLeft w:val="0"/>
          <w:marRight w:val="0"/>
          <w:marTop w:val="0"/>
          <w:marBottom w:val="0"/>
          <w:divBdr>
            <w:top w:val="none" w:sz="0" w:space="0" w:color="auto"/>
            <w:left w:val="none" w:sz="0" w:space="0" w:color="auto"/>
            <w:bottom w:val="none" w:sz="0" w:space="0" w:color="auto"/>
            <w:right w:val="none" w:sz="0" w:space="0" w:color="auto"/>
          </w:divBdr>
        </w:div>
        <w:div w:id="2142989437">
          <w:marLeft w:val="0"/>
          <w:marRight w:val="0"/>
          <w:marTop w:val="0"/>
          <w:marBottom w:val="0"/>
          <w:divBdr>
            <w:top w:val="none" w:sz="0" w:space="0" w:color="auto"/>
            <w:left w:val="none" w:sz="0" w:space="0" w:color="auto"/>
            <w:bottom w:val="none" w:sz="0" w:space="0" w:color="auto"/>
            <w:right w:val="none" w:sz="0" w:space="0" w:color="auto"/>
          </w:divBdr>
        </w:div>
        <w:div w:id="441464520">
          <w:marLeft w:val="0"/>
          <w:marRight w:val="0"/>
          <w:marTop w:val="0"/>
          <w:marBottom w:val="0"/>
          <w:divBdr>
            <w:top w:val="none" w:sz="0" w:space="0" w:color="auto"/>
            <w:left w:val="none" w:sz="0" w:space="0" w:color="auto"/>
            <w:bottom w:val="none" w:sz="0" w:space="0" w:color="auto"/>
            <w:right w:val="none" w:sz="0" w:space="0" w:color="auto"/>
          </w:divBdr>
        </w:div>
        <w:div w:id="578439311">
          <w:marLeft w:val="0"/>
          <w:marRight w:val="0"/>
          <w:marTop w:val="0"/>
          <w:marBottom w:val="0"/>
          <w:divBdr>
            <w:top w:val="none" w:sz="0" w:space="0" w:color="auto"/>
            <w:left w:val="none" w:sz="0" w:space="0" w:color="auto"/>
            <w:bottom w:val="none" w:sz="0" w:space="0" w:color="auto"/>
            <w:right w:val="none" w:sz="0" w:space="0" w:color="auto"/>
          </w:divBdr>
        </w:div>
        <w:div w:id="912349717">
          <w:marLeft w:val="0"/>
          <w:marRight w:val="0"/>
          <w:marTop w:val="0"/>
          <w:marBottom w:val="0"/>
          <w:divBdr>
            <w:top w:val="none" w:sz="0" w:space="0" w:color="auto"/>
            <w:left w:val="none" w:sz="0" w:space="0" w:color="auto"/>
            <w:bottom w:val="none" w:sz="0" w:space="0" w:color="auto"/>
            <w:right w:val="none" w:sz="0" w:space="0" w:color="auto"/>
          </w:divBdr>
        </w:div>
        <w:div w:id="1905801001">
          <w:marLeft w:val="0"/>
          <w:marRight w:val="0"/>
          <w:marTop w:val="0"/>
          <w:marBottom w:val="0"/>
          <w:divBdr>
            <w:top w:val="none" w:sz="0" w:space="0" w:color="auto"/>
            <w:left w:val="none" w:sz="0" w:space="0" w:color="auto"/>
            <w:bottom w:val="none" w:sz="0" w:space="0" w:color="auto"/>
            <w:right w:val="none" w:sz="0" w:space="0" w:color="auto"/>
          </w:divBdr>
        </w:div>
        <w:div w:id="1040476858">
          <w:marLeft w:val="0"/>
          <w:marRight w:val="0"/>
          <w:marTop w:val="0"/>
          <w:marBottom w:val="0"/>
          <w:divBdr>
            <w:top w:val="none" w:sz="0" w:space="0" w:color="auto"/>
            <w:left w:val="none" w:sz="0" w:space="0" w:color="auto"/>
            <w:bottom w:val="none" w:sz="0" w:space="0" w:color="auto"/>
            <w:right w:val="none" w:sz="0" w:space="0" w:color="auto"/>
          </w:divBdr>
        </w:div>
        <w:div w:id="143399982">
          <w:marLeft w:val="0"/>
          <w:marRight w:val="0"/>
          <w:marTop w:val="0"/>
          <w:marBottom w:val="0"/>
          <w:divBdr>
            <w:top w:val="none" w:sz="0" w:space="0" w:color="auto"/>
            <w:left w:val="none" w:sz="0" w:space="0" w:color="auto"/>
            <w:bottom w:val="none" w:sz="0" w:space="0" w:color="auto"/>
            <w:right w:val="none" w:sz="0" w:space="0" w:color="auto"/>
          </w:divBdr>
        </w:div>
        <w:div w:id="758212136">
          <w:marLeft w:val="0"/>
          <w:marRight w:val="0"/>
          <w:marTop w:val="0"/>
          <w:marBottom w:val="0"/>
          <w:divBdr>
            <w:top w:val="none" w:sz="0" w:space="0" w:color="auto"/>
            <w:left w:val="none" w:sz="0" w:space="0" w:color="auto"/>
            <w:bottom w:val="none" w:sz="0" w:space="0" w:color="auto"/>
            <w:right w:val="none" w:sz="0" w:space="0" w:color="auto"/>
          </w:divBdr>
        </w:div>
        <w:div w:id="1124231922">
          <w:marLeft w:val="0"/>
          <w:marRight w:val="0"/>
          <w:marTop w:val="0"/>
          <w:marBottom w:val="0"/>
          <w:divBdr>
            <w:top w:val="none" w:sz="0" w:space="0" w:color="auto"/>
            <w:left w:val="none" w:sz="0" w:space="0" w:color="auto"/>
            <w:bottom w:val="none" w:sz="0" w:space="0" w:color="auto"/>
            <w:right w:val="none" w:sz="0" w:space="0" w:color="auto"/>
          </w:divBdr>
        </w:div>
        <w:div w:id="1731415109">
          <w:marLeft w:val="0"/>
          <w:marRight w:val="0"/>
          <w:marTop w:val="0"/>
          <w:marBottom w:val="0"/>
          <w:divBdr>
            <w:top w:val="none" w:sz="0" w:space="0" w:color="auto"/>
            <w:left w:val="none" w:sz="0" w:space="0" w:color="auto"/>
            <w:bottom w:val="none" w:sz="0" w:space="0" w:color="auto"/>
            <w:right w:val="none" w:sz="0" w:space="0" w:color="auto"/>
          </w:divBdr>
        </w:div>
        <w:div w:id="178131747">
          <w:marLeft w:val="0"/>
          <w:marRight w:val="0"/>
          <w:marTop w:val="0"/>
          <w:marBottom w:val="0"/>
          <w:divBdr>
            <w:top w:val="none" w:sz="0" w:space="0" w:color="auto"/>
            <w:left w:val="none" w:sz="0" w:space="0" w:color="auto"/>
            <w:bottom w:val="none" w:sz="0" w:space="0" w:color="auto"/>
            <w:right w:val="none" w:sz="0" w:space="0" w:color="auto"/>
          </w:divBdr>
        </w:div>
        <w:div w:id="1021660697">
          <w:marLeft w:val="0"/>
          <w:marRight w:val="0"/>
          <w:marTop w:val="0"/>
          <w:marBottom w:val="0"/>
          <w:divBdr>
            <w:top w:val="none" w:sz="0" w:space="0" w:color="auto"/>
            <w:left w:val="none" w:sz="0" w:space="0" w:color="auto"/>
            <w:bottom w:val="none" w:sz="0" w:space="0" w:color="auto"/>
            <w:right w:val="none" w:sz="0" w:space="0" w:color="auto"/>
          </w:divBdr>
        </w:div>
        <w:div w:id="1107315051">
          <w:marLeft w:val="0"/>
          <w:marRight w:val="0"/>
          <w:marTop w:val="0"/>
          <w:marBottom w:val="0"/>
          <w:divBdr>
            <w:top w:val="none" w:sz="0" w:space="0" w:color="auto"/>
            <w:left w:val="none" w:sz="0" w:space="0" w:color="auto"/>
            <w:bottom w:val="none" w:sz="0" w:space="0" w:color="auto"/>
            <w:right w:val="none" w:sz="0" w:space="0" w:color="auto"/>
          </w:divBdr>
        </w:div>
        <w:div w:id="480120881">
          <w:marLeft w:val="0"/>
          <w:marRight w:val="0"/>
          <w:marTop w:val="0"/>
          <w:marBottom w:val="0"/>
          <w:divBdr>
            <w:top w:val="none" w:sz="0" w:space="0" w:color="auto"/>
            <w:left w:val="none" w:sz="0" w:space="0" w:color="auto"/>
            <w:bottom w:val="none" w:sz="0" w:space="0" w:color="auto"/>
            <w:right w:val="none" w:sz="0" w:space="0" w:color="auto"/>
          </w:divBdr>
        </w:div>
        <w:div w:id="1201942147">
          <w:marLeft w:val="0"/>
          <w:marRight w:val="0"/>
          <w:marTop w:val="0"/>
          <w:marBottom w:val="0"/>
          <w:divBdr>
            <w:top w:val="none" w:sz="0" w:space="0" w:color="auto"/>
            <w:left w:val="none" w:sz="0" w:space="0" w:color="auto"/>
            <w:bottom w:val="none" w:sz="0" w:space="0" w:color="auto"/>
            <w:right w:val="none" w:sz="0" w:space="0" w:color="auto"/>
          </w:divBdr>
        </w:div>
        <w:div w:id="1787115913">
          <w:marLeft w:val="0"/>
          <w:marRight w:val="0"/>
          <w:marTop w:val="0"/>
          <w:marBottom w:val="0"/>
          <w:divBdr>
            <w:top w:val="none" w:sz="0" w:space="0" w:color="auto"/>
            <w:left w:val="none" w:sz="0" w:space="0" w:color="auto"/>
            <w:bottom w:val="none" w:sz="0" w:space="0" w:color="auto"/>
            <w:right w:val="none" w:sz="0" w:space="0" w:color="auto"/>
          </w:divBdr>
        </w:div>
        <w:div w:id="1637445924">
          <w:marLeft w:val="0"/>
          <w:marRight w:val="0"/>
          <w:marTop w:val="0"/>
          <w:marBottom w:val="0"/>
          <w:divBdr>
            <w:top w:val="none" w:sz="0" w:space="0" w:color="auto"/>
            <w:left w:val="none" w:sz="0" w:space="0" w:color="auto"/>
            <w:bottom w:val="none" w:sz="0" w:space="0" w:color="auto"/>
            <w:right w:val="none" w:sz="0" w:space="0" w:color="auto"/>
          </w:divBdr>
        </w:div>
        <w:div w:id="615449145">
          <w:marLeft w:val="0"/>
          <w:marRight w:val="0"/>
          <w:marTop w:val="0"/>
          <w:marBottom w:val="0"/>
          <w:divBdr>
            <w:top w:val="none" w:sz="0" w:space="0" w:color="auto"/>
            <w:left w:val="none" w:sz="0" w:space="0" w:color="auto"/>
            <w:bottom w:val="none" w:sz="0" w:space="0" w:color="auto"/>
            <w:right w:val="none" w:sz="0" w:space="0" w:color="auto"/>
          </w:divBdr>
        </w:div>
        <w:div w:id="1339113942">
          <w:marLeft w:val="0"/>
          <w:marRight w:val="0"/>
          <w:marTop w:val="0"/>
          <w:marBottom w:val="0"/>
          <w:divBdr>
            <w:top w:val="none" w:sz="0" w:space="0" w:color="auto"/>
            <w:left w:val="none" w:sz="0" w:space="0" w:color="auto"/>
            <w:bottom w:val="none" w:sz="0" w:space="0" w:color="auto"/>
            <w:right w:val="none" w:sz="0" w:space="0" w:color="auto"/>
          </w:divBdr>
        </w:div>
        <w:div w:id="1560634253">
          <w:marLeft w:val="0"/>
          <w:marRight w:val="0"/>
          <w:marTop w:val="0"/>
          <w:marBottom w:val="0"/>
          <w:divBdr>
            <w:top w:val="none" w:sz="0" w:space="0" w:color="auto"/>
            <w:left w:val="none" w:sz="0" w:space="0" w:color="auto"/>
            <w:bottom w:val="none" w:sz="0" w:space="0" w:color="auto"/>
            <w:right w:val="none" w:sz="0" w:space="0" w:color="auto"/>
          </w:divBdr>
        </w:div>
        <w:div w:id="1116825751">
          <w:marLeft w:val="0"/>
          <w:marRight w:val="0"/>
          <w:marTop w:val="0"/>
          <w:marBottom w:val="0"/>
          <w:divBdr>
            <w:top w:val="none" w:sz="0" w:space="0" w:color="auto"/>
            <w:left w:val="none" w:sz="0" w:space="0" w:color="auto"/>
            <w:bottom w:val="none" w:sz="0" w:space="0" w:color="auto"/>
            <w:right w:val="none" w:sz="0" w:space="0" w:color="auto"/>
          </w:divBdr>
        </w:div>
        <w:div w:id="47917436">
          <w:marLeft w:val="0"/>
          <w:marRight w:val="0"/>
          <w:marTop w:val="0"/>
          <w:marBottom w:val="0"/>
          <w:divBdr>
            <w:top w:val="none" w:sz="0" w:space="0" w:color="auto"/>
            <w:left w:val="none" w:sz="0" w:space="0" w:color="auto"/>
            <w:bottom w:val="none" w:sz="0" w:space="0" w:color="auto"/>
            <w:right w:val="none" w:sz="0" w:space="0" w:color="auto"/>
          </w:divBdr>
        </w:div>
        <w:div w:id="531695610">
          <w:marLeft w:val="0"/>
          <w:marRight w:val="0"/>
          <w:marTop w:val="0"/>
          <w:marBottom w:val="0"/>
          <w:divBdr>
            <w:top w:val="none" w:sz="0" w:space="0" w:color="auto"/>
            <w:left w:val="none" w:sz="0" w:space="0" w:color="auto"/>
            <w:bottom w:val="none" w:sz="0" w:space="0" w:color="auto"/>
            <w:right w:val="none" w:sz="0" w:space="0" w:color="auto"/>
          </w:divBdr>
        </w:div>
        <w:div w:id="130833893">
          <w:marLeft w:val="0"/>
          <w:marRight w:val="0"/>
          <w:marTop w:val="0"/>
          <w:marBottom w:val="0"/>
          <w:divBdr>
            <w:top w:val="none" w:sz="0" w:space="0" w:color="auto"/>
            <w:left w:val="none" w:sz="0" w:space="0" w:color="auto"/>
            <w:bottom w:val="none" w:sz="0" w:space="0" w:color="auto"/>
            <w:right w:val="none" w:sz="0" w:space="0" w:color="auto"/>
          </w:divBdr>
        </w:div>
        <w:div w:id="754789351">
          <w:marLeft w:val="0"/>
          <w:marRight w:val="0"/>
          <w:marTop w:val="0"/>
          <w:marBottom w:val="0"/>
          <w:divBdr>
            <w:top w:val="none" w:sz="0" w:space="0" w:color="auto"/>
            <w:left w:val="none" w:sz="0" w:space="0" w:color="auto"/>
            <w:bottom w:val="none" w:sz="0" w:space="0" w:color="auto"/>
            <w:right w:val="none" w:sz="0" w:space="0" w:color="auto"/>
          </w:divBdr>
        </w:div>
        <w:div w:id="1208109043">
          <w:marLeft w:val="0"/>
          <w:marRight w:val="0"/>
          <w:marTop w:val="0"/>
          <w:marBottom w:val="0"/>
          <w:divBdr>
            <w:top w:val="none" w:sz="0" w:space="0" w:color="auto"/>
            <w:left w:val="none" w:sz="0" w:space="0" w:color="auto"/>
            <w:bottom w:val="none" w:sz="0" w:space="0" w:color="auto"/>
            <w:right w:val="none" w:sz="0" w:space="0" w:color="auto"/>
          </w:divBdr>
        </w:div>
        <w:div w:id="1429695759">
          <w:marLeft w:val="0"/>
          <w:marRight w:val="0"/>
          <w:marTop w:val="0"/>
          <w:marBottom w:val="0"/>
          <w:divBdr>
            <w:top w:val="none" w:sz="0" w:space="0" w:color="auto"/>
            <w:left w:val="none" w:sz="0" w:space="0" w:color="auto"/>
            <w:bottom w:val="none" w:sz="0" w:space="0" w:color="auto"/>
            <w:right w:val="none" w:sz="0" w:space="0" w:color="auto"/>
          </w:divBdr>
        </w:div>
        <w:div w:id="93984728">
          <w:marLeft w:val="0"/>
          <w:marRight w:val="0"/>
          <w:marTop w:val="0"/>
          <w:marBottom w:val="0"/>
          <w:divBdr>
            <w:top w:val="none" w:sz="0" w:space="0" w:color="auto"/>
            <w:left w:val="none" w:sz="0" w:space="0" w:color="auto"/>
            <w:bottom w:val="none" w:sz="0" w:space="0" w:color="auto"/>
            <w:right w:val="none" w:sz="0" w:space="0" w:color="auto"/>
          </w:divBdr>
        </w:div>
        <w:div w:id="1033574635">
          <w:marLeft w:val="0"/>
          <w:marRight w:val="0"/>
          <w:marTop w:val="0"/>
          <w:marBottom w:val="0"/>
          <w:divBdr>
            <w:top w:val="none" w:sz="0" w:space="0" w:color="auto"/>
            <w:left w:val="none" w:sz="0" w:space="0" w:color="auto"/>
            <w:bottom w:val="none" w:sz="0" w:space="0" w:color="auto"/>
            <w:right w:val="none" w:sz="0" w:space="0" w:color="auto"/>
          </w:divBdr>
        </w:div>
        <w:div w:id="162938185">
          <w:marLeft w:val="0"/>
          <w:marRight w:val="0"/>
          <w:marTop w:val="0"/>
          <w:marBottom w:val="0"/>
          <w:divBdr>
            <w:top w:val="none" w:sz="0" w:space="0" w:color="auto"/>
            <w:left w:val="none" w:sz="0" w:space="0" w:color="auto"/>
            <w:bottom w:val="none" w:sz="0" w:space="0" w:color="auto"/>
            <w:right w:val="none" w:sz="0" w:space="0" w:color="auto"/>
          </w:divBdr>
        </w:div>
        <w:div w:id="1093629722">
          <w:marLeft w:val="0"/>
          <w:marRight w:val="0"/>
          <w:marTop w:val="0"/>
          <w:marBottom w:val="0"/>
          <w:divBdr>
            <w:top w:val="none" w:sz="0" w:space="0" w:color="auto"/>
            <w:left w:val="none" w:sz="0" w:space="0" w:color="auto"/>
            <w:bottom w:val="none" w:sz="0" w:space="0" w:color="auto"/>
            <w:right w:val="none" w:sz="0" w:space="0" w:color="auto"/>
          </w:divBdr>
        </w:div>
        <w:div w:id="1262301311">
          <w:marLeft w:val="0"/>
          <w:marRight w:val="0"/>
          <w:marTop w:val="0"/>
          <w:marBottom w:val="0"/>
          <w:divBdr>
            <w:top w:val="none" w:sz="0" w:space="0" w:color="auto"/>
            <w:left w:val="none" w:sz="0" w:space="0" w:color="auto"/>
            <w:bottom w:val="none" w:sz="0" w:space="0" w:color="auto"/>
            <w:right w:val="none" w:sz="0" w:space="0" w:color="auto"/>
          </w:divBdr>
        </w:div>
        <w:div w:id="138113585">
          <w:marLeft w:val="0"/>
          <w:marRight w:val="0"/>
          <w:marTop w:val="0"/>
          <w:marBottom w:val="0"/>
          <w:divBdr>
            <w:top w:val="none" w:sz="0" w:space="0" w:color="auto"/>
            <w:left w:val="none" w:sz="0" w:space="0" w:color="auto"/>
            <w:bottom w:val="none" w:sz="0" w:space="0" w:color="auto"/>
            <w:right w:val="none" w:sz="0" w:space="0" w:color="auto"/>
          </w:divBdr>
        </w:div>
        <w:div w:id="2097088493">
          <w:marLeft w:val="0"/>
          <w:marRight w:val="0"/>
          <w:marTop w:val="0"/>
          <w:marBottom w:val="0"/>
          <w:divBdr>
            <w:top w:val="none" w:sz="0" w:space="0" w:color="auto"/>
            <w:left w:val="none" w:sz="0" w:space="0" w:color="auto"/>
            <w:bottom w:val="none" w:sz="0" w:space="0" w:color="auto"/>
            <w:right w:val="none" w:sz="0" w:space="0" w:color="auto"/>
          </w:divBdr>
        </w:div>
        <w:div w:id="142163842">
          <w:marLeft w:val="0"/>
          <w:marRight w:val="0"/>
          <w:marTop w:val="0"/>
          <w:marBottom w:val="0"/>
          <w:divBdr>
            <w:top w:val="none" w:sz="0" w:space="0" w:color="auto"/>
            <w:left w:val="none" w:sz="0" w:space="0" w:color="auto"/>
            <w:bottom w:val="none" w:sz="0" w:space="0" w:color="auto"/>
            <w:right w:val="none" w:sz="0" w:space="0" w:color="auto"/>
          </w:divBdr>
        </w:div>
        <w:div w:id="193659458">
          <w:marLeft w:val="0"/>
          <w:marRight w:val="0"/>
          <w:marTop w:val="0"/>
          <w:marBottom w:val="0"/>
          <w:divBdr>
            <w:top w:val="none" w:sz="0" w:space="0" w:color="auto"/>
            <w:left w:val="none" w:sz="0" w:space="0" w:color="auto"/>
            <w:bottom w:val="none" w:sz="0" w:space="0" w:color="auto"/>
            <w:right w:val="none" w:sz="0" w:space="0" w:color="auto"/>
          </w:divBdr>
        </w:div>
        <w:div w:id="938681187">
          <w:marLeft w:val="0"/>
          <w:marRight w:val="0"/>
          <w:marTop w:val="0"/>
          <w:marBottom w:val="0"/>
          <w:divBdr>
            <w:top w:val="none" w:sz="0" w:space="0" w:color="auto"/>
            <w:left w:val="none" w:sz="0" w:space="0" w:color="auto"/>
            <w:bottom w:val="none" w:sz="0" w:space="0" w:color="auto"/>
            <w:right w:val="none" w:sz="0" w:space="0" w:color="auto"/>
          </w:divBdr>
        </w:div>
        <w:div w:id="774446092">
          <w:marLeft w:val="0"/>
          <w:marRight w:val="0"/>
          <w:marTop w:val="0"/>
          <w:marBottom w:val="0"/>
          <w:divBdr>
            <w:top w:val="none" w:sz="0" w:space="0" w:color="auto"/>
            <w:left w:val="none" w:sz="0" w:space="0" w:color="auto"/>
            <w:bottom w:val="none" w:sz="0" w:space="0" w:color="auto"/>
            <w:right w:val="none" w:sz="0" w:space="0" w:color="auto"/>
          </w:divBdr>
        </w:div>
        <w:div w:id="346905873">
          <w:marLeft w:val="0"/>
          <w:marRight w:val="0"/>
          <w:marTop w:val="0"/>
          <w:marBottom w:val="0"/>
          <w:divBdr>
            <w:top w:val="none" w:sz="0" w:space="0" w:color="auto"/>
            <w:left w:val="none" w:sz="0" w:space="0" w:color="auto"/>
            <w:bottom w:val="none" w:sz="0" w:space="0" w:color="auto"/>
            <w:right w:val="none" w:sz="0" w:space="0" w:color="auto"/>
          </w:divBdr>
        </w:div>
        <w:div w:id="52588864">
          <w:marLeft w:val="0"/>
          <w:marRight w:val="0"/>
          <w:marTop w:val="0"/>
          <w:marBottom w:val="0"/>
          <w:divBdr>
            <w:top w:val="none" w:sz="0" w:space="0" w:color="auto"/>
            <w:left w:val="none" w:sz="0" w:space="0" w:color="auto"/>
            <w:bottom w:val="none" w:sz="0" w:space="0" w:color="auto"/>
            <w:right w:val="none" w:sz="0" w:space="0" w:color="auto"/>
          </w:divBdr>
        </w:div>
        <w:div w:id="1494876853">
          <w:marLeft w:val="0"/>
          <w:marRight w:val="0"/>
          <w:marTop w:val="0"/>
          <w:marBottom w:val="0"/>
          <w:divBdr>
            <w:top w:val="none" w:sz="0" w:space="0" w:color="auto"/>
            <w:left w:val="none" w:sz="0" w:space="0" w:color="auto"/>
            <w:bottom w:val="none" w:sz="0" w:space="0" w:color="auto"/>
            <w:right w:val="none" w:sz="0" w:space="0" w:color="auto"/>
          </w:divBdr>
        </w:div>
        <w:div w:id="1859391013">
          <w:marLeft w:val="0"/>
          <w:marRight w:val="0"/>
          <w:marTop w:val="0"/>
          <w:marBottom w:val="0"/>
          <w:divBdr>
            <w:top w:val="none" w:sz="0" w:space="0" w:color="auto"/>
            <w:left w:val="none" w:sz="0" w:space="0" w:color="auto"/>
            <w:bottom w:val="none" w:sz="0" w:space="0" w:color="auto"/>
            <w:right w:val="none" w:sz="0" w:space="0" w:color="auto"/>
          </w:divBdr>
        </w:div>
        <w:div w:id="846093931">
          <w:marLeft w:val="0"/>
          <w:marRight w:val="0"/>
          <w:marTop w:val="0"/>
          <w:marBottom w:val="0"/>
          <w:divBdr>
            <w:top w:val="none" w:sz="0" w:space="0" w:color="auto"/>
            <w:left w:val="none" w:sz="0" w:space="0" w:color="auto"/>
            <w:bottom w:val="none" w:sz="0" w:space="0" w:color="auto"/>
            <w:right w:val="none" w:sz="0" w:space="0" w:color="auto"/>
          </w:divBdr>
        </w:div>
        <w:div w:id="1693066669">
          <w:marLeft w:val="0"/>
          <w:marRight w:val="0"/>
          <w:marTop w:val="0"/>
          <w:marBottom w:val="0"/>
          <w:divBdr>
            <w:top w:val="none" w:sz="0" w:space="0" w:color="auto"/>
            <w:left w:val="none" w:sz="0" w:space="0" w:color="auto"/>
            <w:bottom w:val="none" w:sz="0" w:space="0" w:color="auto"/>
            <w:right w:val="none" w:sz="0" w:space="0" w:color="auto"/>
          </w:divBdr>
        </w:div>
        <w:div w:id="69275724">
          <w:marLeft w:val="0"/>
          <w:marRight w:val="0"/>
          <w:marTop w:val="0"/>
          <w:marBottom w:val="0"/>
          <w:divBdr>
            <w:top w:val="none" w:sz="0" w:space="0" w:color="auto"/>
            <w:left w:val="none" w:sz="0" w:space="0" w:color="auto"/>
            <w:bottom w:val="none" w:sz="0" w:space="0" w:color="auto"/>
            <w:right w:val="none" w:sz="0" w:space="0" w:color="auto"/>
          </w:divBdr>
        </w:div>
        <w:div w:id="959190711">
          <w:marLeft w:val="0"/>
          <w:marRight w:val="0"/>
          <w:marTop w:val="0"/>
          <w:marBottom w:val="0"/>
          <w:divBdr>
            <w:top w:val="none" w:sz="0" w:space="0" w:color="auto"/>
            <w:left w:val="none" w:sz="0" w:space="0" w:color="auto"/>
            <w:bottom w:val="none" w:sz="0" w:space="0" w:color="auto"/>
            <w:right w:val="none" w:sz="0" w:space="0" w:color="auto"/>
          </w:divBdr>
        </w:div>
        <w:div w:id="2055500280">
          <w:marLeft w:val="0"/>
          <w:marRight w:val="0"/>
          <w:marTop w:val="0"/>
          <w:marBottom w:val="0"/>
          <w:divBdr>
            <w:top w:val="none" w:sz="0" w:space="0" w:color="auto"/>
            <w:left w:val="none" w:sz="0" w:space="0" w:color="auto"/>
            <w:bottom w:val="none" w:sz="0" w:space="0" w:color="auto"/>
            <w:right w:val="none" w:sz="0" w:space="0" w:color="auto"/>
          </w:divBdr>
        </w:div>
        <w:div w:id="1652753016">
          <w:marLeft w:val="0"/>
          <w:marRight w:val="0"/>
          <w:marTop w:val="0"/>
          <w:marBottom w:val="0"/>
          <w:divBdr>
            <w:top w:val="none" w:sz="0" w:space="0" w:color="auto"/>
            <w:left w:val="none" w:sz="0" w:space="0" w:color="auto"/>
            <w:bottom w:val="none" w:sz="0" w:space="0" w:color="auto"/>
            <w:right w:val="none" w:sz="0" w:space="0" w:color="auto"/>
          </w:divBdr>
        </w:div>
        <w:div w:id="1173374669">
          <w:marLeft w:val="0"/>
          <w:marRight w:val="0"/>
          <w:marTop w:val="0"/>
          <w:marBottom w:val="0"/>
          <w:divBdr>
            <w:top w:val="none" w:sz="0" w:space="0" w:color="auto"/>
            <w:left w:val="none" w:sz="0" w:space="0" w:color="auto"/>
            <w:bottom w:val="none" w:sz="0" w:space="0" w:color="auto"/>
            <w:right w:val="none" w:sz="0" w:space="0" w:color="auto"/>
          </w:divBdr>
        </w:div>
        <w:div w:id="1157845587">
          <w:marLeft w:val="0"/>
          <w:marRight w:val="0"/>
          <w:marTop w:val="0"/>
          <w:marBottom w:val="0"/>
          <w:divBdr>
            <w:top w:val="none" w:sz="0" w:space="0" w:color="auto"/>
            <w:left w:val="none" w:sz="0" w:space="0" w:color="auto"/>
            <w:bottom w:val="none" w:sz="0" w:space="0" w:color="auto"/>
            <w:right w:val="none" w:sz="0" w:space="0" w:color="auto"/>
          </w:divBdr>
        </w:div>
        <w:div w:id="1748766089">
          <w:marLeft w:val="0"/>
          <w:marRight w:val="0"/>
          <w:marTop w:val="0"/>
          <w:marBottom w:val="0"/>
          <w:divBdr>
            <w:top w:val="none" w:sz="0" w:space="0" w:color="auto"/>
            <w:left w:val="none" w:sz="0" w:space="0" w:color="auto"/>
            <w:bottom w:val="none" w:sz="0" w:space="0" w:color="auto"/>
            <w:right w:val="none" w:sz="0" w:space="0" w:color="auto"/>
          </w:divBdr>
        </w:div>
        <w:div w:id="1413744395">
          <w:marLeft w:val="0"/>
          <w:marRight w:val="0"/>
          <w:marTop w:val="0"/>
          <w:marBottom w:val="0"/>
          <w:divBdr>
            <w:top w:val="none" w:sz="0" w:space="0" w:color="auto"/>
            <w:left w:val="none" w:sz="0" w:space="0" w:color="auto"/>
            <w:bottom w:val="none" w:sz="0" w:space="0" w:color="auto"/>
            <w:right w:val="none" w:sz="0" w:space="0" w:color="auto"/>
          </w:divBdr>
        </w:div>
        <w:div w:id="761221716">
          <w:marLeft w:val="0"/>
          <w:marRight w:val="0"/>
          <w:marTop w:val="0"/>
          <w:marBottom w:val="0"/>
          <w:divBdr>
            <w:top w:val="none" w:sz="0" w:space="0" w:color="auto"/>
            <w:left w:val="none" w:sz="0" w:space="0" w:color="auto"/>
            <w:bottom w:val="none" w:sz="0" w:space="0" w:color="auto"/>
            <w:right w:val="none" w:sz="0" w:space="0" w:color="auto"/>
          </w:divBdr>
        </w:div>
        <w:div w:id="2127695017">
          <w:marLeft w:val="0"/>
          <w:marRight w:val="0"/>
          <w:marTop w:val="0"/>
          <w:marBottom w:val="0"/>
          <w:divBdr>
            <w:top w:val="none" w:sz="0" w:space="0" w:color="auto"/>
            <w:left w:val="none" w:sz="0" w:space="0" w:color="auto"/>
            <w:bottom w:val="none" w:sz="0" w:space="0" w:color="auto"/>
            <w:right w:val="none" w:sz="0" w:space="0" w:color="auto"/>
          </w:divBdr>
        </w:div>
        <w:div w:id="1280994884">
          <w:marLeft w:val="0"/>
          <w:marRight w:val="0"/>
          <w:marTop w:val="0"/>
          <w:marBottom w:val="0"/>
          <w:divBdr>
            <w:top w:val="none" w:sz="0" w:space="0" w:color="auto"/>
            <w:left w:val="none" w:sz="0" w:space="0" w:color="auto"/>
            <w:bottom w:val="none" w:sz="0" w:space="0" w:color="auto"/>
            <w:right w:val="none" w:sz="0" w:space="0" w:color="auto"/>
          </w:divBdr>
        </w:div>
        <w:div w:id="1067269284">
          <w:marLeft w:val="0"/>
          <w:marRight w:val="0"/>
          <w:marTop w:val="0"/>
          <w:marBottom w:val="0"/>
          <w:divBdr>
            <w:top w:val="none" w:sz="0" w:space="0" w:color="auto"/>
            <w:left w:val="none" w:sz="0" w:space="0" w:color="auto"/>
            <w:bottom w:val="none" w:sz="0" w:space="0" w:color="auto"/>
            <w:right w:val="none" w:sz="0" w:space="0" w:color="auto"/>
          </w:divBdr>
        </w:div>
        <w:div w:id="2031057114">
          <w:marLeft w:val="0"/>
          <w:marRight w:val="0"/>
          <w:marTop w:val="0"/>
          <w:marBottom w:val="0"/>
          <w:divBdr>
            <w:top w:val="none" w:sz="0" w:space="0" w:color="auto"/>
            <w:left w:val="none" w:sz="0" w:space="0" w:color="auto"/>
            <w:bottom w:val="none" w:sz="0" w:space="0" w:color="auto"/>
            <w:right w:val="none" w:sz="0" w:space="0" w:color="auto"/>
          </w:divBdr>
        </w:div>
        <w:div w:id="2049330612">
          <w:marLeft w:val="0"/>
          <w:marRight w:val="0"/>
          <w:marTop w:val="0"/>
          <w:marBottom w:val="0"/>
          <w:divBdr>
            <w:top w:val="none" w:sz="0" w:space="0" w:color="auto"/>
            <w:left w:val="none" w:sz="0" w:space="0" w:color="auto"/>
            <w:bottom w:val="none" w:sz="0" w:space="0" w:color="auto"/>
            <w:right w:val="none" w:sz="0" w:space="0" w:color="auto"/>
          </w:divBdr>
        </w:div>
        <w:div w:id="528497191">
          <w:marLeft w:val="0"/>
          <w:marRight w:val="0"/>
          <w:marTop w:val="0"/>
          <w:marBottom w:val="0"/>
          <w:divBdr>
            <w:top w:val="none" w:sz="0" w:space="0" w:color="auto"/>
            <w:left w:val="none" w:sz="0" w:space="0" w:color="auto"/>
            <w:bottom w:val="none" w:sz="0" w:space="0" w:color="auto"/>
            <w:right w:val="none" w:sz="0" w:space="0" w:color="auto"/>
          </w:divBdr>
        </w:div>
        <w:div w:id="109980133">
          <w:marLeft w:val="0"/>
          <w:marRight w:val="0"/>
          <w:marTop w:val="0"/>
          <w:marBottom w:val="0"/>
          <w:divBdr>
            <w:top w:val="none" w:sz="0" w:space="0" w:color="auto"/>
            <w:left w:val="none" w:sz="0" w:space="0" w:color="auto"/>
            <w:bottom w:val="none" w:sz="0" w:space="0" w:color="auto"/>
            <w:right w:val="none" w:sz="0" w:space="0" w:color="auto"/>
          </w:divBdr>
        </w:div>
        <w:div w:id="1161000628">
          <w:marLeft w:val="0"/>
          <w:marRight w:val="0"/>
          <w:marTop w:val="0"/>
          <w:marBottom w:val="0"/>
          <w:divBdr>
            <w:top w:val="none" w:sz="0" w:space="0" w:color="auto"/>
            <w:left w:val="none" w:sz="0" w:space="0" w:color="auto"/>
            <w:bottom w:val="none" w:sz="0" w:space="0" w:color="auto"/>
            <w:right w:val="none" w:sz="0" w:space="0" w:color="auto"/>
          </w:divBdr>
        </w:div>
        <w:div w:id="24252735">
          <w:marLeft w:val="0"/>
          <w:marRight w:val="0"/>
          <w:marTop w:val="0"/>
          <w:marBottom w:val="0"/>
          <w:divBdr>
            <w:top w:val="none" w:sz="0" w:space="0" w:color="auto"/>
            <w:left w:val="none" w:sz="0" w:space="0" w:color="auto"/>
            <w:bottom w:val="none" w:sz="0" w:space="0" w:color="auto"/>
            <w:right w:val="none" w:sz="0" w:space="0" w:color="auto"/>
          </w:divBdr>
        </w:div>
        <w:div w:id="887717388">
          <w:marLeft w:val="0"/>
          <w:marRight w:val="0"/>
          <w:marTop w:val="0"/>
          <w:marBottom w:val="0"/>
          <w:divBdr>
            <w:top w:val="none" w:sz="0" w:space="0" w:color="auto"/>
            <w:left w:val="none" w:sz="0" w:space="0" w:color="auto"/>
            <w:bottom w:val="none" w:sz="0" w:space="0" w:color="auto"/>
            <w:right w:val="none" w:sz="0" w:space="0" w:color="auto"/>
          </w:divBdr>
        </w:div>
      </w:divsChild>
    </w:div>
    <w:div w:id="999576976">
      <w:bodyDiv w:val="1"/>
      <w:marLeft w:val="0"/>
      <w:marRight w:val="0"/>
      <w:marTop w:val="0"/>
      <w:marBottom w:val="0"/>
      <w:divBdr>
        <w:top w:val="none" w:sz="0" w:space="0" w:color="auto"/>
        <w:left w:val="none" w:sz="0" w:space="0" w:color="auto"/>
        <w:bottom w:val="none" w:sz="0" w:space="0" w:color="auto"/>
        <w:right w:val="none" w:sz="0" w:space="0" w:color="auto"/>
      </w:divBdr>
    </w:div>
    <w:div w:id="999887104">
      <w:bodyDiv w:val="1"/>
      <w:marLeft w:val="0"/>
      <w:marRight w:val="0"/>
      <w:marTop w:val="0"/>
      <w:marBottom w:val="0"/>
      <w:divBdr>
        <w:top w:val="none" w:sz="0" w:space="0" w:color="auto"/>
        <w:left w:val="none" w:sz="0" w:space="0" w:color="auto"/>
        <w:bottom w:val="none" w:sz="0" w:space="0" w:color="auto"/>
        <w:right w:val="none" w:sz="0" w:space="0" w:color="auto"/>
      </w:divBdr>
      <w:divsChild>
        <w:div w:id="1278100013">
          <w:marLeft w:val="0"/>
          <w:marRight w:val="0"/>
          <w:marTop w:val="0"/>
          <w:marBottom w:val="0"/>
          <w:divBdr>
            <w:top w:val="none" w:sz="0" w:space="0" w:color="auto"/>
            <w:left w:val="none" w:sz="0" w:space="0" w:color="auto"/>
            <w:bottom w:val="none" w:sz="0" w:space="0" w:color="auto"/>
            <w:right w:val="none" w:sz="0" w:space="0" w:color="auto"/>
          </w:divBdr>
        </w:div>
        <w:div w:id="1631202486">
          <w:marLeft w:val="0"/>
          <w:marRight w:val="0"/>
          <w:marTop w:val="0"/>
          <w:marBottom w:val="0"/>
          <w:divBdr>
            <w:top w:val="none" w:sz="0" w:space="0" w:color="auto"/>
            <w:left w:val="none" w:sz="0" w:space="0" w:color="auto"/>
            <w:bottom w:val="none" w:sz="0" w:space="0" w:color="auto"/>
            <w:right w:val="none" w:sz="0" w:space="0" w:color="auto"/>
          </w:divBdr>
        </w:div>
        <w:div w:id="1233735978">
          <w:marLeft w:val="0"/>
          <w:marRight w:val="0"/>
          <w:marTop w:val="0"/>
          <w:marBottom w:val="0"/>
          <w:divBdr>
            <w:top w:val="none" w:sz="0" w:space="0" w:color="auto"/>
            <w:left w:val="none" w:sz="0" w:space="0" w:color="auto"/>
            <w:bottom w:val="none" w:sz="0" w:space="0" w:color="auto"/>
            <w:right w:val="none" w:sz="0" w:space="0" w:color="auto"/>
          </w:divBdr>
        </w:div>
        <w:div w:id="1304502011">
          <w:marLeft w:val="0"/>
          <w:marRight w:val="0"/>
          <w:marTop w:val="0"/>
          <w:marBottom w:val="0"/>
          <w:divBdr>
            <w:top w:val="none" w:sz="0" w:space="0" w:color="auto"/>
            <w:left w:val="none" w:sz="0" w:space="0" w:color="auto"/>
            <w:bottom w:val="none" w:sz="0" w:space="0" w:color="auto"/>
            <w:right w:val="none" w:sz="0" w:space="0" w:color="auto"/>
          </w:divBdr>
        </w:div>
        <w:div w:id="244534820">
          <w:marLeft w:val="0"/>
          <w:marRight w:val="0"/>
          <w:marTop w:val="0"/>
          <w:marBottom w:val="0"/>
          <w:divBdr>
            <w:top w:val="none" w:sz="0" w:space="0" w:color="auto"/>
            <w:left w:val="none" w:sz="0" w:space="0" w:color="auto"/>
            <w:bottom w:val="none" w:sz="0" w:space="0" w:color="auto"/>
            <w:right w:val="none" w:sz="0" w:space="0" w:color="auto"/>
          </w:divBdr>
        </w:div>
        <w:div w:id="1382098218">
          <w:marLeft w:val="0"/>
          <w:marRight w:val="0"/>
          <w:marTop w:val="0"/>
          <w:marBottom w:val="0"/>
          <w:divBdr>
            <w:top w:val="none" w:sz="0" w:space="0" w:color="auto"/>
            <w:left w:val="none" w:sz="0" w:space="0" w:color="auto"/>
            <w:bottom w:val="none" w:sz="0" w:space="0" w:color="auto"/>
            <w:right w:val="none" w:sz="0" w:space="0" w:color="auto"/>
          </w:divBdr>
        </w:div>
        <w:div w:id="1207059143">
          <w:marLeft w:val="0"/>
          <w:marRight w:val="0"/>
          <w:marTop w:val="0"/>
          <w:marBottom w:val="0"/>
          <w:divBdr>
            <w:top w:val="none" w:sz="0" w:space="0" w:color="auto"/>
            <w:left w:val="none" w:sz="0" w:space="0" w:color="auto"/>
            <w:bottom w:val="none" w:sz="0" w:space="0" w:color="auto"/>
            <w:right w:val="none" w:sz="0" w:space="0" w:color="auto"/>
          </w:divBdr>
        </w:div>
        <w:div w:id="1789163093">
          <w:marLeft w:val="0"/>
          <w:marRight w:val="0"/>
          <w:marTop w:val="0"/>
          <w:marBottom w:val="0"/>
          <w:divBdr>
            <w:top w:val="none" w:sz="0" w:space="0" w:color="auto"/>
            <w:left w:val="none" w:sz="0" w:space="0" w:color="auto"/>
            <w:bottom w:val="none" w:sz="0" w:space="0" w:color="auto"/>
            <w:right w:val="none" w:sz="0" w:space="0" w:color="auto"/>
          </w:divBdr>
        </w:div>
        <w:div w:id="1378896022">
          <w:marLeft w:val="0"/>
          <w:marRight w:val="0"/>
          <w:marTop w:val="0"/>
          <w:marBottom w:val="0"/>
          <w:divBdr>
            <w:top w:val="none" w:sz="0" w:space="0" w:color="auto"/>
            <w:left w:val="none" w:sz="0" w:space="0" w:color="auto"/>
            <w:bottom w:val="none" w:sz="0" w:space="0" w:color="auto"/>
            <w:right w:val="none" w:sz="0" w:space="0" w:color="auto"/>
          </w:divBdr>
        </w:div>
        <w:div w:id="1199204583">
          <w:marLeft w:val="0"/>
          <w:marRight w:val="0"/>
          <w:marTop w:val="0"/>
          <w:marBottom w:val="0"/>
          <w:divBdr>
            <w:top w:val="none" w:sz="0" w:space="0" w:color="auto"/>
            <w:left w:val="none" w:sz="0" w:space="0" w:color="auto"/>
            <w:bottom w:val="none" w:sz="0" w:space="0" w:color="auto"/>
            <w:right w:val="none" w:sz="0" w:space="0" w:color="auto"/>
          </w:divBdr>
        </w:div>
        <w:div w:id="433483536">
          <w:marLeft w:val="0"/>
          <w:marRight w:val="0"/>
          <w:marTop w:val="0"/>
          <w:marBottom w:val="0"/>
          <w:divBdr>
            <w:top w:val="none" w:sz="0" w:space="0" w:color="auto"/>
            <w:left w:val="none" w:sz="0" w:space="0" w:color="auto"/>
            <w:bottom w:val="none" w:sz="0" w:space="0" w:color="auto"/>
            <w:right w:val="none" w:sz="0" w:space="0" w:color="auto"/>
          </w:divBdr>
        </w:div>
        <w:div w:id="1738354731">
          <w:marLeft w:val="0"/>
          <w:marRight w:val="0"/>
          <w:marTop w:val="0"/>
          <w:marBottom w:val="0"/>
          <w:divBdr>
            <w:top w:val="none" w:sz="0" w:space="0" w:color="auto"/>
            <w:left w:val="none" w:sz="0" w:space="0" w:color="auto"/>
            <w:bottom w:val="none" w:sz="0" w:space="0" w:color="auto"/>
            <w:right w:val="none" w:sz="0" w:space="0" w:color="auto"/>
          </w:divBdr>
        </w:div>
        <w:div w:id="1948194680">
          <w:marLeft w:val="0"/>
          <w:marRight w:val="0"/>
          <w:marTop w:val="0"/>
          <w:marBottom w:val="0"/>
          <w:divBdr>
            <w:top w:val="none" w:sz="0" w:space="0" w:color="auto"/>
            <w:left w:val="none" w:sz="0" w:space="0" w:color="auto"/>
            <w:bottom w:val="none" w:sz="0" w:space="0" w:color="auto"/>
            <w:right w:val="none" w:sz="0" w:space="0" w:color="auto"/>
          </w:divBdr>
        </w:div>
        <w:div w:id="1674986595">
          <w:marLeft w:val="0"/>
          <w:marRight w:val="0"/>
          <w:marTop w:val="0"/>
          <w:marBottom w:val="0"/>
          <w:divBdr>
            <w:top w:val="none" w:sz="0" w:space="0" w:color="auto"/>
            <w:left w:val="none" w:sz="0" w:space="0" w:color="auto"/>
            <w:bottom w:val="none" w:sz="0" w:space="0" w:color="auto"/>
            <w:right w:val="none" w:sz="0" w:space="0" w:color="auto"/>
          </w:divBdr>
        </w:div>
        <w:div w:id="807551342">
          <w:marLeft w:val="0"/>
          <w:marRight w:val="0"/>
          <w:marTop w:val="0"/>
          <w:marBottom w:val="0"/>
          <w:divBdr>
            <w:top w:val="none" w:sz="0" w:space="0" w:color="auto"/>
            <w:left w:val="none" w:sz="0" w:space="0" w:color="auto"/>
            <w:bottom w:val="none" w:sz="0" w:space="0" w:color="auto"/>
            <w:right w:val="none" w:sz="0" w:space="0" w:color="auto"/>
          </w:divBdr>
        </w:div>
        <w:div w:id="601839967">
          <w:marLeft w:val="0"/>
          <w:marRight w:val="0"/>
          <w:marTop w:val="0"/>
          <w:marBottom w:val="0"/>
          <w:divBdr>
            <w:top w:val="none" w:sz="0" w:space="0" w:color="auto"/>
            <w:left w:val="none" w:sz="0" w:space="0" w:color="auto"/>
            <w:bottom w:val="none" w:sz="0" w:space="0" w:color="auto"/>
            <w:right w:val="none" w:sz="0" w:space="0" w:color="auto"/>
          </w:divBdr>
        </w:div>
        <w:div w:id="1006244939">
          <w:marLeft w:val="0"/>
          <w:marRight w:val="0"/>
          <w:marTop w:val="0"/>
          <w:marBottom w:val="0"/>
          <w:divBdr>
            <w:top w:val="none" w:sz="0" w:space="0" w:color="auto"/>
            <w:left w:val="none" w:sz="0" w:space="0" w:color="auto"/>
            <w:bottom w:val="none" w:sz="0" w:space="0" w:color="auto"/>
            <w:right w:val="none" w:sz="0" w:space="0" w:color="auto"/>
          </w:divBdr>
        </w:div>
        <w:div w:id="449977981">
          <w:marLeft w:val="0"/>
          <w:marRight w:val="0"/>
          <w:marTop w:val="0"/>
          <w:marBottom w:val="0"/>
          <w:divBdr>
            <w:top w:val="none" w:sz="0" w:space="0" w:color="auto"/>
            <w:left w:val="none" w:sz="0" w:space="0" w:color="auto"/>
            <w:bottom w:val="none" w:sz="0" w:space="0" w:color="auto"/>
            <w:right w:val="none" w:sz="0" w:space="0" w:color="auto"/>
          </w:divBdr>
        </w:div>
        <w:div w:id="794057826">
          <w:marLeft w:val="0"/>
          <w:marRight w:val="0"/>
          <w:marTop w:val="0"/>
          <w:marBottom w:val="0"/>
          <w:divBdr>
            <w:top w:val="none" w:sz="0" w:space="0" w:color="auto"/>
            <w:left w:val="none" w:sz="0" w:space="0" w:color="auto"/>
            <w:bottom w:val="none" w:sz="0" w:space="0" w:color="auto"/>
            <w:right w:val="none" w:sz="0" w:space="0" w:color="auto"/>
          </w:divBdr>
        </w:div>
        <w:div w:id="812405312">
          <w:marLeft w:val="0"/>
          <w:marRight w:val="0"/>
          <w:marTop w:val="0"/>
          <w:marBottom w:val="0"/>
          <w:divBdr>
            <w:top w:val="none" w:sz="0" w:space="0" w:color="auto"/>
            <w:left w:val="none" w:sz="0" w:space="0" w:color="auto"/>
            <w:bottom w:val="none" w:sz="0" w:space="0" w:color="auto"/>
            <w:right w:val="none" w:sz="0" w:space="0" w:color="auto"/>
          </w:divBdr>
        </w:div>
        <w:div w:id="1922710827">
          <w:marLeft w:val="0"/>
          <w:marRight w:val="0"/>
          <w:marTop w:val="0"/>
          <w:marBottom w:val="0"/>
          <w:divBdr>
            <w:top w:val="none" w:sz="0" w:space="0" w:color="auto"/>
            <w:left w:val="none" w:sz="0" w:space="0" w:color="auto"/>
            <w:bottom w:val="none" w:sz="0" w:space="0" w:color="auto"/>
            <w:right w:val="none" w:sz="0" w:space="0" w:color="auto"/>
          </w:divBdr>
        </w:div>
        <w:div w:id="663514439">
          <w:marLeft w:val="0"/>
          <w:marRight w:val="0"/>
          <w:marTop w:val="0"/>
          <w:marBottom w:val="0"/>
          <w:divBdr>
            <w:top w:val="none" w:sz="0" w:space="0" w:color="auto"/>
            <w:left w:val="none" w:sz="0" w:space="0" w:color="auto"/>
            <w:bottom w:val="none" w:sz="0" w:space="0" w:color="auto"/>
            <w:right w:val="none" w:sz="0" w:space="0" w:color="auto"/>
          </w:divBdr>
        </w:div>
        <w:div w:id="1837839595">
          <w:marLeft w:val="0"/>
          <w:marRight w:val="0"/>
          <w:marTop w:val="0"/>
          <w:marBottom w:val="0"/>
          <w:divBdr>
            <w:top w:val="none" w:sz="0" w:space="0" w:color="auto"/>
            <w:left w:val="none" w:sz="0" w:space="0" w:color="auto"/>
            <w:bottom w:val="none" w:sz="0" w:space="0" w:color="auto"/>
            <w:right w:val="none" w:sz="0" w:space="0" w:color="auto"/>
          </w:divBdr>
        </w:div>
        <w:div w:id="1050031374">
          <w:marLeft w:val="0"/>
          <w:marRight w:val="0"/>
          <w:marTop w:val="0"/>
          <w:marBottom w:val="0"/>
          <w:divBdr>
            <w:top w:val="none" w:sz="0" w:space="0" w:color="auto"/>
            <w:left w:val="none" w:sz="0" w:space="0" w:color="auto"/>
            <w:bottom w:val="none" w:sz="0" w:space="0" w:color="auto"/>
            <w:right w:val="none" w:sz="0" w:space="0" w:color="auto"/>
          </w:divBdr>
        </w:div>
        <w:div w:id="1730222664">
          <w:marLeft w:val="0"/>
          <w:marRight w:val="0"/>
          <w:marTop w:val="0"/>
          <w:marBottom w:val="0"/>
          <w:divBdr>
            <w:top w:val="none" w:sz="0" w:space="0" w:color="auto"/>
            <w:left w:val="none" w:sz="0" w:space="0" w:color="auto"/>
            <w:bottom w:val="none" w:sz="0" w:space="0" w:color="auto"/>
            <w:right w:val="none" w:sz="0" w:space="0" w:color="auto"/>
          </w:divBdr>
        </w:div>
        <w:div w:id="1296714723">
          <w:marLeft w:val="0"/>
          <w:marRight w:val="0"/>
          <w:marTop w:val="0"/>
          <w:marBottom w:val="0"/>
          <w:divBdr>
            <w:top w:val="none" w:sz="0" w:space="0" w:color="auto"/>
            <w:left w:val="none" w:sz="0" w:space="0" w:color="auto"/>
            <w:bottom w:val="none" w:sz="0" w:space="0" w:color="auto"/>
            <w:right w:val="none" w:sz="0" w:space="0" w:color="auto"/>
          </w:divBdr>
        </w:div>
        <w:div w:id="1863930704">
          <w:marLeft w:val="0"/>
          <w:marRight w:val="0"/>
          <w:marTop w:val="0"/>
          <w:marBottom w:val="0"/>
          <w:divBdr>
            <w:top w:val="none" w:sz="0" w:space="0" w:color="auto"/>
            <w:left w:val="none" w:sz="0" w:space="0" w:color="auto"/>
            <w:bottom w:val="none" w:sz="0" w:space="0" w:color="auto"/>
            <w:right w:val="none" w:sz="0" w:space="0" w:color="auto"/>
          </w:divBdr>
        </w:div>
        <w:div w:id="926957332">
          <w:marLeft w:val="0"/>
          <w:marRight w:val="0"/>
          <w:marTop w:val="0"/>
          <w:marBottom w:val="0"/>
          <w:divBdr>
            <w:top w:val="none" w:sz="0" w:space="0" w:color="auto"/>
            <w:left w:val="none" w:sz="0" w:space="0" w:color="auto"/>
            <w:bottom w:val="none" w:sz="0" w:space="0" w:color="auto"/>
            <w:right w:val="none" w:sz="0" w:space="0" w:color="auto"/>
          </w:divBdr>
        </w:div>
        <w:div w:id="1936162483">
          <w:marLeft w:val="0"/>
          <w:marRight w:val="0"/>
          <w:marTop w:val="0"/>
          <w:marBottom w:val="0"/>
          <w:divBdr>
            <w:top w:val="none" w:sz="0" w:space="0" w:color="auto"/>
            <w:left w:val="none" w:sz="0" w:space="0" w:color="auto"/>
            <w:bottom w:val="none" w:sz="0" w:space="0" w:color="auto"/>
            <w:right w:val="none" w:sz="0" w:space="0" w:color="auto"/>
          </w:divBdr>
        </w:div>
        <w:div w:id="1133644873">
          <w:marLeft w:val="0"/>
          <w:marRight w:val="0"/>
          <w:marTop w:val="0"/>
          <w:marBottom w:val="0"/>
          <w:divBdr>
            <w:top w:val="none" w:sz="0" w:space="0" w:color="auto"/>
            <w:left w:val="none" w:sz="0" w:space="0" w:color="auto"/>
            <w:bottom w:val="none" w:sz="0" w:space="0" w:color="auto"/>
            <w:right w:val="none" w:sz="0" w:space="0" w:color="auto"/>
          </w:divBdr>
        </w:div>
        <w:div w:id="1571847892">
          <w:marLeft w:val="0"/>
          <w:marRight w:val="0"/>
          <w:marTop w:val="0"/>
          <w:marBottom w:val="0"/>
          <w:divBdr>
            <w:top w:val="none" w:sz="0" w:space="0" w:color="auto"/>
            <w:left w:val="none" w:sz="0" w:space="0" w:color="auto"/>
            <w:bottom w:val="none" w:sz="0" w:space="0" w:color="auto"/>
            <w:right w:val="none" w:sz="0" w:space="0" w:color="auto"/>
          </w:divBdr>
        </w:div>
        <w:div w:id="1191258057">
          <w:marLeft w:val="0"/>
          <w:marRight w:val="0"/>
          <w:marTop w:val="0"/>
          <w:marBottom w:val="0"/>
          <w:divBdr>
            <w:top w:val="none" w:sz="0" w:space="0" w:color="auto"/>
            <w:left w:val="none" w:sz="0" w:space="0" w:color="auto"/>
            <w:bottom w:val="none" w:sz="0" w:space="0" w:color="auto"/>
            <w:right w:val="none" w:sz="0" w:space="0" w:color="auto"/>
          </w:divBdr>
        </w:div>
        <w:div w:id="1479376197">
          <w:marLeft w:val="0"/>
          <w:marRight w:val="0"/>
          <w:marTop w:val="0"/>
          <w:marBottom w:val="0"/>
          <w:divBdr>
            <w:top w:val="none" w:sz="0" w:space="0" w:color="auto"/>
            <w:left w:val="none" w:sz="0" w:space="0" w:color="auto"/>
            <w:bottom w:val="none" w:sz="0" w:space="0" w:color="auto"/>
            <w:right w:val="none" w:sz="0" w:space="0" w:color="auto"/>
          </w:divBdr>
        </w:div>
        <w:div w:id="2027095646">
          <w:marLeft w:val="0"/>
          <w:marRight w:val="0"/>
          <w:marTop w:val="0"/>
          <w:marBottom w:val="0"/>
          <w:divBdr>
            <w:top w:val="none" w:sz="0" w:space="0" w:color="auto"/>
            <w:left w:val="none" w:sz="0" w:space="0" w:color="auto"/>
            <w:bottom w:val="none" w:sz="0" w:space="0" w:color="auto"/>
            <w:right w:val="none" w:sz="0" w:space="0" w:color="auto"/>
          </w:divBdr>
        </w:div>
        <w:div w:id="1226529627">
          <w:marLeft w:val="0"/>
          <w:marRight w:val="0"/>
          <w:marTop w:val="0"/>
          <w:marBottom w:val="0"/>
          <w:divBdr>
            <w:top w:val="none" w:sz="0" w:space="0" w:color="auto"/>
            <w:left w:val="none" w:sz="0" w:space="0" w:color="auto"/>
            <w:bottom w:val="none" w:sz="0" w:space="0" w:color="auto"/>
            <w:right w:val="none" w:sz="0" w:space="0" w:color="auto"/>
          </w:divBdr>
        </w:div>
        <w:div w:id="1747610970">
          <w:marLeft w:val="0"/>
          <w:marRight w:val="0"/>
          <w:marTop w:val="0"/>
          <w:marBottom w:val="0"/>
          <w:divBdr>
            <w:top w:val="none" w:sz="0" w:space="0" w:color="auto"/>
            <w:left w:val="none" w:sz="0" w:space="0" w:color="auto"/>
            <w:bottom w:val="none" w:sz="0" w:space="0" w:color="auto"/>
            <w:right w:val="none" w:sz="0" w:space="0" w:color="auto"/>
          </w:divBdr>
        </w:div>
      </w:divsChild>
    </w:div>
    <w:div w:id="1000349630">
      <w:bodyDiv w:val="1"/>
      <w:marLeft w:val="0"/>
      <w:marRight w:val="0"/>
      <w:marTop w:val="0"/>
      <w:marBottom w:val="0"/>
      <w:divBdr>
        <w:top w:val="none" w:sz="0" w:space="0" w:color="auto"/>
        <w:left w:val="none" w:sz="0" w:space="0" w:color="auto"/>
        <w:bottom w:val="none" w:sz="0" w:space="0" w:color="auto"/>
        <w:right w:val="none" w:sz="0" w:space="0" w:color="auto"/>
      </w:divBdr>
      <w:divsChild>
        <w:div w:id="741219976">
          <w:marLeft w:val="0"/>
          <w:marRight w:val="0"/>
          <w:marTop w:val="0"/>
          <w:marBottom w:val="0"/>
          <w:divBdr>
            <w:top w:val="none" w:sz="0" w:space="0" w:color="auto"/>
            <w:left w:val="none" w:sz="0" w:space="0" w:color="auto"/>
            <w:bottom w:val="none" w:sz="0" w:space="0" w:color="auto"/>
            <w:right w:val="none" w:sz="0" w:space="0" w:color="auto"/>
          </w:divBdr>
        </w:div>
        <w:div w:id="1579822281">
          <w:marLeft w:val="0"/>
          <w:marRight w:val="0"/>
          <w:marTop w:val="0"/>
          <w:marBottom w:val="0"/>
          <w:divBdr>
            <w:top w:val="none" w:sz="0" w:space="0" w:color="auto"/>
            <w:left w:val="none" w:sz="0" w:space="0" w:color="auto"/>
            <w:bottom w:val="none" w:sz="0" w:space="0" w:color="auto"/>
            <w:right w:val="none" w:sz="0" w:space="0" w:color="auto"/>
          </w:divBdr>
        </w:div>
        <w:div w:id="1081219714">
          <w:marLeft w:val="0"/>
          <w:marRight w:val="0"/>
          <w:marTop w:val="0"/>
          <w:marBottom w:val="0"/>
          <w:divBdr>
            <w:top w:val="none" w:sz="0" w:space="0" w:color="auto"/>
            <w:left w:val="none" w:sz="0" w:space="0" w:color="auto"/>
            <w:bottom w:val="none" w:sz="0" w:space="0" w:color="auto"/>
            <w:right w:val="none" w:sz="0" w:space="0" w:color="auto"/>
          </w:divBdr>
        </w:div>
        <w:div w:id="1950235030">
          <w:marLeft w:val="0"/>
          <w:marRight w:val="0"/>
          <w:marTop w:val="0"/>
          <w:marBottom w:val="0"/>
          <w:divBdr>
            <w:top w:val="none" w:sz="0" w:space="0" w:color="auto"/>
            <w:left w:val="none" w:sz="0" w:space="0" w:color="auto"/>
            <w:bottom w:val="none" w:sz="0" w:space="0" w:color="auto"/>
            <w:right w:val="none" w:sz="0" w:space="0" w:color="auto"/>
          </w:divBdr>
        </w:div>
        <w:div w:id="1142965158">
          <w:marLeft w:val="0"/>
          <w:marRight w:val="0"/>
          <w:marTop w:val="0"/>
          <w:marBottom w:val="0"/>
          <w:divBdr>
            <w:top w:val="none" w:sz="0" w:space="0" w:color="auto"/>
            <w:left w:val="none" w:sz="0" w:space="0" w:color="auto"/>
            <w:bottom w:val="none" w:sz="0" w:space="0" w:color="auto"/>
            <w:right w:val="none" w:sz="0" w:space="0" w:color="auto"/>
          </w:divBdr>
        </w:div>
        <w:div w:id="1432975086">
          <w:marLeft w:val="0"/>
          <w:marRight w:val="0"/>
          <w:marTop w:val="0"/>
          <w:marBottom w:val="0"/>
          <w:divBdr>
            <w:top w:val="none" w:sz="0" w:space="0" w:color="auto"/>
            <w:left w:val="none" w:sz="0" w:space="0" w:color="auto"/>
            <w:bottom w:val="none" w:sz="0" w:space="0" w:color="auto"/>
            <w:right w:val="none" w:sz="0" w:space="0" w:color="auto"/>
          </w:divBdr>
        </w:div>
        <w:div w:id="796601998">
          <w:marLeft w:val="0"/>
          <w:marRight w:val="0"/>
          <w:marTop w:val="0"/>
          <w:marBottom w:val="0"/>
          <w:divBdr>
            <w:top w:val="none" w:sz="0" w:space="0" w:color="auto"/>
            <w:left w:val="none" w:sz="0" w:space="0" w:color="auto"/>
            <w:bottom w:val="none" w:sz="0" w:space="0" w:color="auto"/>
            <w:right w:val="none" w:sz="0" w:space="0" w:color="auto"/>
          </w:divBdr>
        </w:div>
        <w:div w:id="646127038">
          <w:marLeft w:val="0"/>
          <w:marRight w:val="0"/>
          <w:marTop w:val="0"/>
          <w:marBottom w:val="0"/>
          <w:divBdr>
            <w:top w:val="none" w:sz="0" w:space="0" w:color="auto"/>
            <w:left w:val="none" w:sz="0" w:space="0" w:color="auto"/>
            <w:bottom w:val="none" w:sz="0" w:space="0" w:color="auto"/>
            <w:right w:val="none" w:sz="0" w:space="0" w:color="auto"/>
          </w:divBdr>
        </w:div>
        <w:div w:id="579869824">
          <w:marLeft w:val="0"/>
          <w:marRight w:val="0"/>
          <w:marTop w:val="0"/>
          <w:marBottom w:val="0"/>
          <w:divBdr>
            <w:top w:val="none" w:sz="0" w:space="0" w:color="auto"/>
            <w:left w:val="none" w:sz="0" w:space="0" w:color="auto"/>
            <w:bottom w:val="none" w:sz="0" w:space="0" w:color="auto"/>
            <w:right w:val="none" w:sz="0" w:space="0" w:color="auto"/>
          </w:divBdr>
        </w:div>
        <w:div w:id="1716931441">
          <w:marLeft w:val="0"/>
          <w:marRight w:val="0"/>
          <w:marTop w:val="0"/>
          <w:marBottom w:val="0"/>
          <w:divBdr>
            <w:top w:val="none" w:sz="0" w:space="0" w:color="auto"/>
            <w:left w:val="none" w:sz="0" w:space="0" w:color="auto"/>
            <w:bottom w:val="none" w:sz="0" w:space="0" w:color="auto"/>
            <w:right w:val="none" w:sz="0" w:space="0" w:color="auto"/>
          </w:divBdr>
        </w:div>
        <w:div w:id="1321999545">
          <w:marLeft w:val="0"/>
          <w:marRight w:val="0"/>
          <w:marTop w:val="0"/>
          <w:marBottom w:val="0"/>
          <w:divBdr>
            <w:top w:val="none" w:sz="0" w:space="0" w:color="auto"/>
            <w:left w:val="none" w:sz="0" w:space="0" w:color="auto"/>
            <w:bottom w:val="none" w:sz="0" w:space="0" w:color="auto"/>
            <w:right w:val="none" w:sz="0" w:space="0" w:color="auto"/>
          </w:divBdr>
        </w:div>
        <w:div w:id="1724867026">
          <w:marLeft w:val="0"/>
          <w:marRight w:val="0"/>
          <w:marTop w:val="0"/>
          <w:marBottom w:val="0"/>
          <w:divBdr>
            <w:top w:val="none" w:sz="0" w:space="0" w:color="auto"/>
            <w:left w:val="none" w:sz="0" w:space="0" w:color="auto"/>
            <w:bottom w:val="none" w:sz="0" w:space="0" w:color="auto"/>
            <w:right w:val="none" w:sz="0" w:space="0" w:color="auto"/>
          </w:divBdr>
        </w:div>
        <w:div w:id="1526207903">
          <w:marLeft w:val="0"/>
          <w:marRight w:val="0"/>
          <w:marTop w:val="0"/>
          <w:marBottom w:val="0"/>
          <w:divBdr>
            <w:top w:val="none" w:sz="0" w:space="0" w:color="auto"/>
            <w:left w:val="none" w:sz="0" w:space="0" w:color="auto"/>
            <w:bottom w:val="none" w:sz="0" w:space="0" w:color="auto"/>
            <w:right w:val="none" w:sz="0" w:space="0" w:color="auto"/>
          </w:divBdr>
        </w:div>
        <w:div w:id="61568607">
          <w:marLeft w:val="0"/>
          <w:marRight w:val="0"/>
          <w:marTop w:val="0"/>
          <w:marBottom w:val="0"/>
          <w:divBdr>
            <w:top w:val="none" w:sz="0" w:space="0" w:color="auto"/>
            <w:left w:val="none" w:sz="0" w:space="0" w:color="auto"/>
            <w:bottom w:val="none" w:sz="0" w:space="0" w:color="auto"/>
            <w:right w:val="none" w:sz="0" w:space="0" w:color="auto"/>
          </w:divBdr>
        </w:div>
        <w:div w:id="1367487849">
          <w:marLeft w:val="0"/>
          <w:marRight w:val="0"/>
          <w:marTop w:val="0"/>
          <w:marBottom w:val="0"/>
          <w:divBdr>
            <w:top w:val="none" w:sz="0" w:space="0" w:color="auto"/>
            <w:left w:val="none" w:sz="0" w:space="0" w:color="auto"/>
            <w:bottom w:val="none" w:sz="0" w:space="0" w:color="auto"/>
            <w:right w:val="none" w:sz="0" w:space="0" w:color="auto"/>
          </w:divBdr>
        </w:div>
        <w:div w:id="381369329">
          <w:marLeft w:val="0"/>
          <w:marRight w:val="0"/>
          <w:marTop w:val="0"/>
          <w:marBottom w:val="0"/>
          <w:divBdr>
            <w:top w:val="none" w:sz="0" w:space="0" w:color="auto"/>
            <w:left w:val="none" w:sz="0" w:space="0" w:color="auto"/>
            <w:bottom w:val="none" w:sz="0" w:space="0" w:color="auto"/>
            <w:right w:val="none" w:sz="0" w:space="0" w:color="auto"/>
          </w:divBdr>
        </w:div>
        <w:div w:id="460612465">
          <w:marLeft w:val="0"/>
          <w:marRight w:val="0"/>
          <w:marTop w:val="0"/>
          <w:marBottom w:val="0"/>
          <w:divBdr>
            <w:top w:val="none" w:sz="0" w:space="0" w:color="auto"/>
            <w:left w:val="none" w:sz="0" w:space="0" w:color="auto"/>
            <w:bottom w:val="none" w:sz="0" w:space="0" w:color="auto"/>
            <w:right w:val="none" w:sz="0" w:space="0" w:color="auto"/>
          </w:divBdr>
        </w:div>
        <w:div w:id="203299851">
          <w:marLeft w:val="0"/>
          <w:marRight w:val="0"/>
          <w:marTop w:val="0"/>
          <w:marBottom w:val="0"/>
          <w:divBdr>
            <w:top w:val="none" w:sz="0" w:space="0" w:color="auto"/>
            <w:left w:val="none" w:sz="0" w:space="0" w:color="auto"/>
            <w:bottom w:val="none" w:sz="0" w:space="0" w:color="auto"/>
            <w:right w:val="none" w:sz="0" w:space="0" w:color="auto"/>
          </w:divBdr>
        </w:div>
        <w:div w:id="1969236076">
          <w:marLeft w:val="0"/>
          <w:marRight w:val="0"/>
          <w:marTop w:val="0"/>
          <w:marBottom w:val="0"/>
          <w:divBdr>
            <w:top w:val="none" w:sz="0" w:space="0" w:color="auto"/>
            <w:left w:val="none" w:sz="0" w:space="0" w:color="auto"/>
            <w:bottom w:val="none" w:sz="0" w:space="0" w:color="auto"/>
            <w:right w:val="none" w:sz="0" w:space="0" w:color="auto"/>
          </w:divBdr>
        </w:div>
        <w:div w:id="1572812593">
          <w:marLeft w:val="0"/>
          <w:marRight w:val="0"/>
          <w:marTop w:val="0"/>
          <w:marBottom w:val="0"/>
          <w:divBdr>
            <w:top w:val="none" w:sz="0" w:space="0" w:color="auto"/>
            <w:left w:val="none" w:sz="0" w:space="0" w:color="auto"/>
            <w:bottom w:val="none" w:sz="0" w:space="0" w:color="auto"/>
            <w:right w:val="none" w:sz="0" w:space="0" w:color="auto"/>
          </w:divBdr>
        </w:div>
        <w:div w:id="1980762938">
          <w:marLeft w:val="0"/>
          <w:marRight w:val="0"/>
          <w:marTop w:val="0"/>
          <w:marBottom w:val="0"/>
          <w:divBdr>
            <w:top w:val="none" w:sz="0" w:space="0" w:color="auto"/>
            <w:left w:val="none" w:sz="0" w:space="0" w:color="auto"/>
            <w:bottom w:val="none" w:sz="0" w:space="0" w:color="auto"/>
            <w:right w:val="none" w:sz="0" w:space="0" w:color="auto"/>
          </w:divBdr>
        </w:div>
        <w:div w:id="825783216">
          <w:marLeft w:val="0"/>
          <w:marRight w:val="0"/>
          <w:marTop w:val="0"/>
          <w:marBottom w:val="0"/>
          <w:divBdr>
            <w:top w:val="none" w:sz="0" w:space="0" w:color="auto"/>
            <w:left w:val="none" w:sz="0" w:space="0" w:color="auto"/>
            <w:bottom w:val="none" w:sz="0" w:space="0" w:color="auto"/>
            <w:right w:val="none" w:sz="0" w:space="0" w:color="auto"/>
          </w:divBdr>
        </w:div>
        <w:div w:id="1377316048">
          <w:marLeft w:val="0"/>
          <w:marRight w:val="0"/>
          <w:marTop w:val="0"/>
          <w:marBottom w:val="0"/>
          <w:divBdr>
            <w:top w:val="none" w:sz="0" w:space="0" w:color="auto"/>
            <w:left w:val="none" w:sz="0" w:space="0" w:color="auto"/>
            <w:bottom w:val="none" w:sz="0" w:space="0" w:color="auto"/>
            <w:right w:val="none" w:sz="0" w:space="0" w:color="auto"/>
          </w:divBdr>
        </w:div>
        <w:div w:id="775177954">
          <w:marLeft w:val="0"/>
          <w:marRight w:val="0"/>
          <w:marTop w:val="0"/>
          <w:marBottom w:val="0"/>
          <w:divBdr>
            <w:top w:val="none" w:sz="0" w:space="0" w:color="auto"/>
            <w:left w:val="none" w:sz="0" w:space="0" w:color="auto"/>
            <w:bottom w:val="none" w:sz="0" w:space="0" w:color="auto"/>
            <w:right w:val="none" w:sz="0" w:space="0" w:color="auto"/>
          </w:divBdr>
        </w:div>
        <w:div w:id="1975987013">
          <w:marLeft w:val="0"/>
          <w:marRight w:val="0"/>
          <w:marTop w:val="0"/>
          <w:marBottom w:val="0"/>
          <w:divBdr>
            <w:top w:val="none" w:sz="0" w:space="0" w:color="auto"/>
            <w:left w:val="none" w:sz="0" w:space="0" w:color="auto"/>
            <w:bottom w:val="none" w:sz="0" w:space="0" w:color="auto"/>
            <w:right w:val="none" w:sz="0" w:space="0" w:color="auto"/>
          </w:divBdr>
        </w:div>
        <w:div w:id="203716721">
          <w:marLeft w:val="0"/>
          <w:marRight w:val="0"/>
          <w:marTop w:val="0"/>
          <w:marBottom w:val="0"/>
          <w:divBdr>
            <w:top w:val="none" w:sz="0" w:space="0" w:color="auto"/>
            <w:left w:val="none" w:sz="0" w:space="0" w:color="auto"/>
            <w:bottom w:val="none" w:sz="0" w:space="0" w:color="auto"/>
            <w:right w:val="none" w:sz="0" w:space="0" w:color="auto"/>
          </w:divBdr>
        </w:div>
        <w:div w:id="576673395">
          <w:marLeft w:val="0"/>
          <w:marRight w:val="0"/>
          <w:marTop w:val="0"/>
          <w:marBottom w:val="0"/>
          <w:divBdr>
            <w:top w:val="none" w:sz="0" w:space="0" w:color="auto"/>
            <w:left w:val="none" w:sz="0" w:space="0" w:color="auto"/>
            <w:bottom w:val="none" w:sz="0" w:space="0" w:color="auto"/>
            <w:right w:val="none" w:sz="0" w:space="0" w:color="auto"/>
          </w:divBdr>
        </w:div>
        <w:div w:id="581061616">
          <w:marLeft w:val="0"/>
          <w:marRight w:val="0"/>
          <w:marTop w:val="0"/>
          <w:marBottom w:val="0"/>
          <w:divBdr>
            <w:top w:val="none" w:sz="0" w:space="0" w:color="auto"/>
            <w:left w:val="none" w:sz="0" w:space="0" w:color="auto"/>
            <w:bottom w:val="none" w:sz="0" w:space="0" w:color="auto"/>
            <w:right w:val="none" w:sz="0" w:space="0" w:color="auto"/>
          </w:divBdr>
        </w:div>
        <w:div w:id="1265729355">
          <w:marLeft w:val="0"/>
          <w:marRight w:val="0"/>
          <w:marTop w:val="0"/>
          <w:marBottom w:val="0"/>
          <w:divBdr>
            <w:top w:val="none" w:sz="0" w:space="0" w:color="auto"/>
            <w:left w:val="none" w:sz="0" w:space="0" w:color="auto"/>
            <w:bottom w:val="none" w:sz="0" w:space="0" w:color="auto"/>
            <w:right w:val="none" w:sz="0" w:space="0" w:color="auto"/>
          </w:divBdr>
        </w:div>
        <w:div w:id="517504373">
          <w:marLeft w:val="0"/>
          <w:marRight w:val="0"/>
          <w:marTop w:val="0"/>
          <w:marBottom w:val="0"/>
          <w:divBdr>
            <w:top w:val="none" w:sz="0" w:space="0" w:color="auto"/>
            <w:left w:val="none" w:sz="0" w:space="0" w:color="auto"/>
            <w:bottom w:val="none" w:sz="0" w:space="0" w:color="auto"/>
            <w:right w:val="none" w:sz="0" w:space="0" w:color="auto"/>
          </w:divBdr>
        </w:div>
        <w:div w:id="747069771">
          <w:marLeft w:val="0"/>
          <w:marRight w:val="0"/>
          <w:marTop w:val="0"/>
          <w:marBottom w:val="0"/>
          <w:divBdr>
            <w:top w:val="none" w:sz="0" w:space="0" w:color="auto"/>
            <w:left w:val="none" w:sz="0" w:space="0" w:color="auto"/>
            <w:bottom w:val="none" w:sz="0" w:space="0" w:color="auto"/>
            <w:right w:val="none" w:sz="0" w:space="0" w:color="auto"/>
          </w:divBdr>
        </w:div>
        <w:div w:id="699862272">
          <w:marLeft w:val="0"/>
          <w:marRight w:val="0"/>
          <w:marTop w:val="0"/>
          <w:marBottom w:val="0"/>
          <w:divBdr>
            <w:top w:val="none" w:sz="0" w:space="0" w:color="auto"/>
            <w:left w:val="none" w:sz="0" w:space="0" w:color="auto"/>
            <w:bottom w:val="none" w:sz="0" w:space="0" w:color="auto"/>
            <w:right w:val="none" w:sz="0" w:space="0" w:color="auto"/>
          </w:divBdr>
        </w:div>
        <w:div w:id="1409840159">
          <w:marLeft w:val="0"/>
          <w:marRight w:val="0"/>
          <w:marTop w:val="0"/>
          <w:marBottom w:val="0"/>
          <w:divBdr>
            <w:top w:val="none" w:sz="0" w:space="0" w:color="auto"/>
            <w:left w:val="none" w:sz="0" w:space="0" w:color="auto"/>
            <w:bottom w:val="none" w:sz="0" w:space="0" w:color="auto"/>
            <w:right w:val="none" w:sz="0" w:space="0" w:color="auto"/>
          </w:divBdr>
        </w:div>
        <w:div w:id="1734890047">
          <w:marLeft w:val="0"/>
          <w:marRight w:val="0"/>
          <w:marTop w:val="0"/>
          <w:marBottom w:val="0"/>
          <w:divBdr>
            <w:top w:val="none" w:sz="0" w:space="0" w:color="auto"/>
            <w:left w:val="none" w:sz="0" w:space="0" w:color="auto"/>
            <w:bottom w:val="none" w:sz="0" w:space="0" w:color="auto"/>
            <w:right w:val="none" w:sz="0" w:space="0" w:color="auto"/>
          </w:divBdr>
        </w:div>
        <w:div w:id="1635716940">
          <w:marLeft w:val="0"/>
          <w:marRight w:val="0"/>
          <w:marTop w:val="0"/>
          <w:marBottom w:val="0"/>
          <w:divBdr>
            <w:top w:val="none" w:sz="0" w:space="0" w:color="auto"/>
            <w:left w:val="none" w:sz="0" w:space="0" w:color="auto"/>
            <w:bottom w:val="none" w:sz="0" w:space="0" w:color="auto"/>
            <w:right w:val="none" w:sz="0" w:space="0" w:color="auto"/>
          </w:divBdr>
        </w:div>
        <w:div w:id="1358703407">
          <w:marLeft w:val="0"/>
          <w:marRight w:val="0"/>
          <w:marTop w:val="0"/>
          <w:marBottom w:val="0"/>
          <w:divBdr>
            <w:top w:val="none" w:sz="0" w:space="0" w:color="auto"/>
            <w:left w:val="none" w:sz="0" w:space="0" w:color="auto"/>
            <w:bottom w:val="none" w:sz="0" w:space="0" w:color="auto"/>
            <w:right w:val="none" w:sz="0" w:space="0" w:color="auto"/>
          </w:divBdr>
        </w:div>
        <w:div w:id="814031785">
          <w:marLeft w:val="0"/>
          <w:marRight w:val="0"/>
          <w:marTop w:val="0"/>
          <w:marBottom w:val="0"/>
          <w:divBdr>
            <w:top w:val="none" w:sz="0" w:space="0" w:color="auto"/>
            <w:left w:val="none" w:sz="0" w:space="0" w:color="auto"/>
            <w:bottom w:val="none" w:sz="0" w:space="0" w:color="auto"/>
            <w:right w:val="none" w:sz="0" w:space="0" w:color="auto"/>
          </w:divBdr>
        </w:div>
        <w:div w:id="441875026">
          <w:marLeft w:val="0"/>
          <w:marRight w:val="0"/>
          <w:marTop w:val="0"/>
          <w:marBottom w:val="0"/>
          <w:divBdr>
            <w:top w:val="none" w:sz="0" w:space="0" w:color="auto"/>
            <w:left w:val="none" w:sz="0" w:space="0" w:color="auto"/>
            <w:bottom w:val="none" w:sz="0" w:space="0" w:color="auto"/>
            <w:right w:val="none" w:sz="0" w:space="0" w:color="auto"/>
          </w:divBdr>
        </w:div>
        <w:div w:id="931207439">
          <w:marLeft w:val="0"/>
          <w:marRight w:val="0"/>
          <w:marTop w:val="0"/>
          <w:marBottom w:val="0"/>
          <w:divBdr>
            <w:top w:val="none" w:sz="0" w:space="0" w:color="auto"/>
            <w:left w:val="none" w:sz="0" w:space="0" w:color="auto"/>
            <w:bottom w:val="none" w:sz="0" w:space="0" w:color="auto"/>
            <w:right w:val="none" w:sz="0" w:space="0" w:color="auto"/>
          </w:divBdr>
        </w:div>
        <w:div w:id="1865825542">
          <w:marLeft w:val="0"/>
          <w:marRight w:val="0"/>
          <w:marTop w:val="0"/>
          <w:marBottom w:val="0"/>
          <w:divBdr>
            <w:top w:val="none" w:sz="0" w:space="0" w:color="auto"/>
            <w:left w:val="none" w:sz="0" w:space="0" w:color="auto"/>
            <w:bottom w:val="none" w:sz="0" w:space="0" w:color="auto"/>
            <w:right w:val="none" w:sz="0" w:space="0" w:color="auto"/>
          </w:divBdr>
        </w:div>
        <w:div w:id="1011571895">
          <w:marLeft w:val="0"/>
          <w:marRight w:val="0"/>
          <w:marTop w:val="0"/>
          <w:marBottom w:val="0"/>
          <w:divBdr>
            <w:top w:val="none" w:sz="0" w:space="0" w:color="auto"/>
            <w:left w:val="none" w:sz="0" w:space="0" w:color="auto"/>
            <w:bottom w:val="none" w:sz="0" w:space="0" w:color="auto"/>
            <w:right w:val="none" w:sz="0" w:space="0" w:color="auto"/>
          </w:divBdr>
        </w:div>
        <w:div w:id="2145613698">
          <w:marLeft w:val="0"/>
          <w:marRight w:val="0"/>
          <w:marTop w:val="0"/>
          <w:marBottom w:val="0"/>
          <w:divBdr>
            <w:top w:val="none" w:sz="0" w:space="0" w:color="auto"/>
            <w:left w:val="none" w:sz="0" w:space="0" w:color="auto"/>
            <w:bottom w:val="none" w:sz="0" w:space="0" w:color="auto"/>
            <w:right w:val="none" w:sz="0" w:space="0" w:color="auto"/>
          </w:divBdr>
        </w:div>
        <w:div w:id="1946233687">
          <w:marLeft w:val="0"/>
          <w:marRight w:val="0"/>
          <w:marTop w:val="0"/>
          <w:marBottom w:val="0"/>
          <w:divBdr>
            <w:top w:val="none" w:sz="0" w:space="0" w:color="auto"/>
            <w:left w:val="none" w:sz="0" w:space="0" w:color="auto"/>
            <w:bottom w:val="none" w:sz="0" w:space="0" w:color="auto"/>
            <w:right w:val="none" w:sz="0" w:space="0" w:color="auto"/>
          </w:divBdr>
        </w:div>
        <w:div w:id="1211527756">
          <w:marLeft w:val="0"/>
          <w:marRight w:val="0"/>
          <w:marTop w:val="0"/>
          <w:marBottom w:val="0"/>
          <w:divBdr>
            <w:top w:val="none" w:sz="0" w:space="0" w:color="auto"/>
            <w:left w:val="none" w:sz="0" w:space="0" w:color="auto"/>
            <w:bottom w:val="none" w:sz="0" w:space="0" w:color="auto"/>
            <w:right w:val="none" w:sz="0" w:space="0" w:color="auto"/>
          </w:divBdr>
        </w:div>
        <w:div w:id="116333812">
          <w:marLeft w:val="0"/>
          <w:marRight w:val="0"/>
          <w:marTop w:val="0"/>
          <w:marBottom w:val="0"/>
          <w:divBdr>
            <w:top w:val="none" w:sz="0" w:space="0" w:color="auto"/>
            <w:left w:val="none" w:sz="0" w:space="0" w:color="auto"/>
            <w:bottom w:val="none" w:sz="0" w:space="0" w:color="auto"/>
            <w:right w:val="none" w:sz="0" w:space="0" w:color="auto"/>
          </w:divBdr>
        </w:div>
        <w:div w:id="1156460074">
          <w:marLeft w:val="0"/>
          <w:marRight w:val="0"/>
          <w:marTop w:val="0"/>
          <w:marBottom w:val="0"/>
          <w:divBdr>
            <w:top w:val="none" w:sz="0" w:space="0" w:color="auto"/>
            <w:left w:val="none" w:sz="0" w:space="0" w:color="auto"/>
            <w:bottom w:val="none" w:sz="0" w:space="0" w:color="auto"/>
            <w:right w:val="none" w:sz="0" w:space="0" w:color="auto"/>
          </w:divBdr>
        </w:div>
        <w:div w:id="361982170">
          <w:marLeft w:val="0"/>
          <w:marRight w:val="0"/>
          <w:marTop w:val="0"/>
          <w:marBottom w:val="0"/>
          <w:divBdr>
            <w:top w:val="none" w:sz="0" w:space="0" w:color="auto"/>
            <w:left w:val="none" w:sz="0" w:space="0" w:color="auto"/>
            <w:bottom w:val="none" w:sz="0" w:space="0" w:color="auto"/>
            <w:right w:val="none" w:sz="0" w:space="0" w:color="auto"/>
          </w:divBdr>
        </w:div>
        <w:div w:id="188299933">
          <w:marLeft w:val="0"/>
          <w:marRight w:val="0"/>
          <w:marTop w:val="0"/>
          <w:marBottom w:val="0"/>
          <w:divBdr>
            <w:top w:val="none" w:sz="0" w:space="0" w:color="auto"/>
            <w:left w:val="none" w:sz="0" w:space="0" w:color="auto"/>
            <w:bottom w:val="none" w:sz="0" w:space="0" w:color="auto"/>
            <w:right w:val="none" w:sz="0" w:space="0" w:color="auto"/>
          </w:divBdr>
        </w:div>
        <w:div w:id="664667613">
          <w:marLeft w:val="0"/>
          <w:marRight w:val="0"/>
          <w:marTop w:val="0"/>
          <w:marBottom w:val="0"/>
          <w:divBdr>
            <w:top w:val="none" w:sz="0" w:space="0" w:color="auto"/>
            <w:left w:val="none" w:sz="0" w:space="0" w:color="auto"/>
            <w:bottom w:val="none" w:sz="0" w:space="0" w:color="auto"/>
            <w:right w:val="none" w:sz="0" w:space="0" w:color="auto"/>
          </w:divBdr>
        </w:div>
        <w:div w:id="196890196">
          <w:marLeft w:val="0"/>
          <w:marRight w:val="0"/>
          <w:marTop w:val="0"/>
          <w:marBottom w:val="0"/>
          <w:divBdr>
            <w:top w:val="none" w:sz="0" w:space="0" w:color="auto"/>
            <w:left w:val="none" w:sz="0" w:space="0" w:color="auto"/>
            <w:bottom w:val="none" w:sz="0" w:space="0" w:color="auto"/>
            <w:right w:val="none" w:sz="0" w:space="0" w:color="auto"/>
          </w:divBdr>
        </w:div>
        <w:div w:id="109277794">
          <w:marLeft w:val="0"/>
          <w:marRight w:val="0"/>
          <w:marTop w:val="0"/>
          <w:marBottom w:val="0"/>
          <w:divBdr>
            <w:top w:val="none" w:sz="0" w:space="0" w:color="auto"/>
            <w:left w:val="none" w:sz="0" w:space="0" w:color="auto"/>
            <w:bottom w:val="none" w:sz="0" w:space="0" w:color="auto"/>
            <w:right w:val="none" w:sz="0" w:space="0" w:color="auto"/>
          </w:divBdr>
        </w:div>
        <w:div w:id="1306932236">
          <w:marLeft w:val="0"/>
          <w:marRight w:val="0"/>
          <w:marTop w:val="0"/>
          <w:marBottom w:val="0"/>
          <w:divBdr>
            <w:top w:val="none" w:sz="0" w:space="0" w:color="auto"/>
            <w:left w:val="none" w:sz="0" w:space="0" w:color="auto"/>
            <w:bottom w:val="none" w:sz="0" w:space="0" w:color="auto"/>
            <w:right w:val="none" w:sz="0" w:space="0" w:color="auto"/>
          </w:divBdr>
        </w:div>
        <w:div w:id="1143308115">
          <w:marLeft w:val="0"/>
          <w:marRight w:val="0"/>
          <w:marTop w:val="0"/>
          <w:marBottom w:val="0"/>
          <w:divBdr>
            <w:top w:val="none" w:sz="0" w:space="0" w:color="auto"/>
            <w:left w:val="none" w:sz="0" w:space="0" w:color="auto"/>
            <w:bottom w:val="none" w:sz="0" w:space="0" w:color="auto"/>
            <w:right w:val="none" w:sz="0" w:space="0" w:color="auto"/>
          </w:divBdr>
        </w:div>
        <w:div w:id="892275002">
          <w:marLeft w:val="0"/>
          <w:marRight w:val="0"/>
          <w:marTop w:val="0"/>
          <w:marBottom w:val="0"/>
          <w:divBdr>
            <w:top w:val="none" w:sz="0" w:space="0" w:color="auto"/>
            <w:left w:val="none" w:sz="0" w:space="0" w:color="auto"/>
            <w:bottom w:val="none" w:sz="0" w:space="0" w:color="auto"/>
            <w:right w:val="none" w:sz="0" w:space="0" w:color="auto"/>
          </w:divBdr>
        </w:div>
        <w:div w:id="2016377194">
          <w:marLeft w:val="0"/>
          <w:marRight w:val="0"/>
          <w:marTop w:val="0"/>
          <w:marBottom w:val="0"/>
          <w:divBdr>
            <w:top w:val="none" w:sz="0" w:space="0" w:color="auto"/>
            <w:left w:val="none" w:sz="0" w:space="0" w:color="auto"/>
            <w:bottom w:val="none" w:sz="0" w:space="0" w:color="auto"/>
            <w:right w:val="none" w:sz="0" w:space="0" w:color="auto"/>
          </w:divBdr>
        </w:div>
        <w:div w:id="1969823312">
          <w:marLeft w:val="0"/>
          <w:marRight w:val="0"/>
          <w:marTop w:val="0"/>
          <w:marBottom w:val="0"/>
          <w:divBdr>
            <w:top w:val="none" w:sz="0" w:space="0" w:color="auto"/>
            <w:left w:val="none" w:sz="0" w:space="0" w:color="auto"/>
            <w:bottom w:val="none" w:sz="0" w:space="0" w:color="auto"/>
            <w:right w:val="none" w:sz="0" w:space="0" w:color="auto"/>
          </w:divBdr>
        </w:div>
        <w:div w:id="1782412949">
          <w:marLeft w:val="0"/>
          <w:marRight w:val="0"/>
          <w:marTop w:val="0"/>
          <w:marBottom w:val="0"/>
          <w:divBdr>
            <w:top w:val="none" w:sz="0" w:space="0" w:color="auto"/>
            <w:left w:val="none" w:sz="0" w:space="0" w:color="auto"/>
            <w:bottom w:val="none" w:sz="0" w:space="0" w:color="auto"/>
            <w:right w:val="none" w:sz="0" w:space="0" w:color="auto"/>
          </w:divBdr>
        </w:div>
        <w:div w:id="1343624960">
          <w:marLeft w:val="0"/>
          <w:marRight w:val="0"/>
          <w:marTop w:val="0"/>
          <w:marBottom w:val="0"/>
          <w:divBdr>
            <w:top w:val="none" w:sz="0" w:space="0" w:color="auto"/>
            <w:left w:val="none" w:sz="0" w:space="0" w:color="auto"/>
            <w:bottom w:val="none" w:sz="0" w:space="0" w:color="auto"/>
            <w:right w:val="none" w:sz="0" w:space="0" w:color="auto"/>
          </w:divBdr>
        </w:div>
        <w:div w:id="1842112358">
          <w:marLeft w:val="0"/>
          <w:marRight w:val="0"/>
          <w:marTop w:val="0"/>
          <w:marBottom w:val="0"/>
          <w:divBdr>
            <w:top w:val="none" w:sz="0" w:space="0" w:color="auto"/>
            <w:left w:val="none" w:sz="0" w:space="0" w:color="auto"/>
            <w:bottom w:val="none" w:sz="0" w:space="0" w:color="auto"/>
            <w:right w:val="none" w:sz="0" w:space="0" w:color="auto"/>
          </w:divBdr>
        </w:div>
        <w:div w:id="1340351091">
          <w:marLeft w:val="0"/>
          <w:marRight w:val="0"/>
          <w:marTop w:val="0"/>
          <w:marBottom w:val="0"/>
          <w:divBdr>
            <w:top w:val="none" w:sz="0" w:space="0" w:color="auto"/>
            <w:left w:val="none" w:sz="0" w:space="0" w:color="auto"/>
            <w:bottom w:val="none" w:sz="0" w:space="0" w:color="auto"/>
            <w:right w:val="none" w:sz="0" w:space="0" w:color="auto"/>
          </w:divBdr>
        </w:div>
        <w:div w:id="379984605">
          <w:marLeft w:val="0"/>
          <w:marRight w:val="0"/>
          <w:marTop w:val="0"/>
          <w:marBottom w:val="0"/>
          <w:divBdr>
            <w:top w:val="none" w:sz="0" w:space="0" w:color="auto"/>
            <w:left w:val="none" w:sz="0" w:space="0" w:color="auto"/>
            <w:bottom w:val="none" w:sz="0" w:space="0" w:color="auto"/>
            <w:right w:val="none" w:sz="0" w:space="0" w:color="auto"/>
          </w:divBdr>
        </w:div>
        <w:div w:id="711540049">
          <w:marLeft w:val="0"/>
          <w:marRight w:val="0"/>
          <w:marTop w:val="0"/>
          <w:marBottom w:val="0"/>
          <w:divBdr>
            <w:top w:val="none" w:sz="0" w:space="0" w:color="auto"/>
            <w:left w:val="none" w:sz="0" w:space="0" w:color="auto"/>
            <w:bottom w:val="none" w:sz="0" w:space="0" w:color="auto"/>
            <w:right w:val="none" w:sz="0" w:space="0" w:color="auto"/>
          </w:divBdr>
        </w:div>
        <w:div w:id="1767336763">
          <w:marLeft w:val="0"/>
          <w:marRight w:val="0"/>
          <w:marTop w:val="0"/>
          <w:marBottom w:val="0"/>
          <w:divBdr>
            <w:top w:val="none" w:sz="0" w:space="0" w:color="auto"/>
            <w:left w:val="none" w:sz="0" w:space="0" w:color="auto"/>
            <w:bottom w:val="none" w:sz="0" w:space="0" w:color="auto"/>
            <w:right w:val="none" w:sz="0" w:space="0" w:color="auto"/>
          </w:divBdr>
        </w:div>
        <w:div w:id="1722630214">
          <w:marLeft w:val="0"/>
          <w:marRight w:val="0"/>
          <w:marTop w:val="0"/>
          <w:marBottom w:val="0"/>
          <w:divBdr>
            <w:top w:val="none" w:sz="0" w:space="0" w:color="auto"/>
            <w:left w:val="none" w:sz="0" w:space="0" w:color="auto"/>
            <w:bottom w:val="none" w:sz="0" w:space="0" w:color="auto"/>
            <w:right w:val="none" w:sz="0" w:space="0" w:color="auto"/>
          </w:divBdr>
        </w:div>
        <w:div w:id="1279802680">
          <w:marLeft w:val="0"/>
          <w:marRight w:val="0"/>
          <w:marTop w:val="0"/>
          <w:marBottom w:val="0"/>
          <w:divBdr>
            <w:top w:val="none" w:sz="0" w:space="0" w:color="auto"/>
            <w:left w:val="none" w:sz="0" w:space="0" w:color="auto"/>
            <w:bottom w:val="none" w:sz="0" w:space="0" w:color="auto"/>
            <w:right w:val="none" w:sz="0" w:space="0" w:color="auto"/>
          </w:divBdr>
        </w:div>
        <w:div w:id="562646543">
          <w:marLeft w:val="0"/>
          <w:marRight w:val="0"/>
          <w:marTop w:val="0"/>
          <w:marBottom w:val="0"/>
          <w:divBdr>
            <w:top w:val="none" w:sz="0" w:space="0" w:color="auto"/>
            <w:left w:val="none" w:sz="0" w:space="0" w:color="auto"/>
            <w:bottom w:val="none" w:sz="0" w:space="0" w:color="auto"/>
            <w:right w:val="none" w:sz="0" w:space="0" w:color="auto"/>
          </w:divBdr>
        </w:div>
        <w:div w:id="656228917">
          <w:marLeft w:val="0"/>
          <w:marRight w:val="0"/>
          <w:marTop w:val="0"/>
          <w:marBottom w:val="0"/>
          <w:divBdr>
            <w:top w:val="none" w:sz="0" w:space="0" w:color="auto"/>
            <w:left w:val="none" w:sz="0" w:space="0" w:color="auto"/>
            <w:bottom w:val="none" w:sz="0" w:space="0" w:color="auto"/>
            <w:right w:val="none" w:sz="0" w:space="0" w:color="auto"/>
          </w:divBdr>
        </w:div>
        <w:div w:id="2061467498">
          <w:marLeft w:val="0"/>
          <w:marRight w:val="0"/>
          <w:marTop w:val="0"/>
          <w:marBottom w:val="0"/>
          <w:divBdr>
            <w:top w:val="none" w:sz="0" w:space="0" w:color="auto"/>
            <w:left w:val="none" w:sz="0" w:space="0" w:color="auto"/>
            <w:bottom w:val="none" w:sz="0" w:space="0" w:color="auto"/>
            <w:right w:val="none" w:sz="0" w:space="0" w:color="auto"/>
          </w:divBdr>
        </w:div>
      </w:divsChild>
    </w:div>
    <w:div w:id="1004284309">
      <w:bodyDiv w:val="1"/>
      <w:marLeft w:val="0"/>
      <w:marRight w:val="0"/>
      <w:marTop w:val="0"/>
      <w:marBottom w:val="0"/>
      <w:divBdr>
        <w:top w:val="none" w:sz="0" w:space="0" w:color="auto"/>
        <w:left w:val="none" w:sz="0" w:space="0" w:color="auto"/>
        <w:bottom w:val="none" w:sz="0" w:space="0" w:color="auto"/>
        <w:right w:val="none" w:sz="0" w:space="0" w:color="auto"/>
      </w:divBdr>
      <w:divsChild>
        <w:div w:id="1343321436">
          <w:marLeft w:val="0"/>
          <w:marRight w:val="0"/>
          <w:marTop w:val="0"/>
          <w:marBottom w:val="0"/>
          <w:divBdr>
            <w:top w:val="none" w:sz="0" w:space="0" w:color="auto"/>
            <w:left w:val="none" w:sz="0" w:space="0" w:color="auto"/>
            <w:bottom w:val="none" w:sz="0" w:space="0" w:color="auto"/>
            <w:right w:val="none" w:sz="0" w:space="0" w:color="auto"/>
          </w:divBdr>
        </w:div>
        <w:div w:id="2133667150">
          <w:marLeft w:val="0"/>
          <w:marRight w:val="0"/>
          <w:marTop w:val="0"/>
          <w:marBottom w:val="0"/>
          <w:divBdr>
            <w:top w:val="none" w:sz="0" w:space="0" w:color="auto"/>
            <w:left w:val="none" w:sz="0" w:space="0" w:color="auto"/>
            <w:bottom w:val="none" w:sz="0" w:space="0" w:color="auto"/>
            <w:right w:val="none" w:sz="0" w:space="0" w:color="auto"/>
          </w:divBdr>
        </w:div>
        <w:div w:id="281226960">
          <w:marLeft w:val="0"/>
          <w:marRight w:val="0"/>
          <w:marTop w:val="0"/>
          <w:marBottom w:val="0"/>
          <w:divBdr>
            <w:top w:val="none" w:sz="0" w:space="0" w:color="auto"/>
            <w:left w:val="none" w:sz="0" w:space="0" w:color="auto"/>
            <w:bottom w:val="none" w:sz="0" w:space="0" w:color="auto"/>
            <w:right w:val="none" w:sz="0" w:space="0" w:color="auto"/>
          </w:divBdr>
        </w:div>
        <w:div w:id="118187118">
          <w:marLeft w:val="0"/>
          <w:marRight w:val="0"/>
          <w:marTop w:val="0"/>
          <w:marBottom w:val="0"/>
          <w:divBdr>
            <w:top w:val="none" w:sz="0" w:space="0" w:color="auto"/>
            <w:left w:val="none" w:sz="0" w:space="0" w:color="auto"/>
            <w:bottom w:val="none" w:sz="0" w:space="0" w:color="auto"/>
            <w:right w:val="none" w:sz="0" w:space="0" w:color="auto"/>
          </w:divBdr>
        </w:div>
        <w:div w:id="39398490">
          <w:marLeft w:val="0"/>
          <w:marRight w:val="0"/>
          <w:marTop w:val="0"/>
          <w:marBottom w:val="0"/>
          <w:divBdr>
            <w:top w:val="none" w:sz="0" w:space="0" w:color="auto"/>
            <w:left w:val="none" w:sz="0" w:space="0" w:color="auto"/>
            <w:bottom w:val="none" w:sz="0" w:space="0" w:color="auto"/>
            <w:right w:val="none" w:sz="0" w:space="0" w:color="auto"/>
          </w:divBdr>
        </w:div>
        <w:div w:id="153187655">
          <w:marLeft w:val="0"/>
          <w:marRight w:val="0"/>
          <w:marTop w:val="0"/>
          <w:marBottom w:val="0"/>
          <w:divBdr>
            <w:top w:val="none" w:sz="0" w:space="0" w:color="auto"/>
            <w:left w:val="none" w:sz="0" w:space="0" w:color="auto"/>
            <w:bottom w:val="none" w:sz="0" w:space="0" w:color="auto"/>
            <w:right w:val="none" w:sz="0" w:space="0" w:color="auto"/>
          </w:divBdr>
        </w:div>
        <w:div w:id="1310863458">
          <w:marLeft w:val="0"/>
          <w:marRight w:val="0"/>
          <w:marTop w:val="0"/>
          <w:marBottom w:val="0"/>
          <w:divBdr>
            <w:top w:val="none" w:sz="0" w:space="0" w:color="auto"/>
            <w:left w:val="none" w:sz="0" w:space="0" w:color="auto"/>
            <w:bottom w:val="none" w:sz="0" w:space="0" w:color="auto"/>
            <w:right w:val="none" w:sz="0" w:space="0" w:color="auto"/>
          </w:divBdr>
        </w:div>
        <w:div w:id="1011834273">
          <w:marLeft w:val="0"/>
          <w:marRight w:val="0"/>
          <w:marTop w:val="0"/>
          <w:marBottom w:val="0"/>
          <w:divBdr>
            <w:top w:val="none" w:sz="0" w:space="0" w:color="auto"/>
            <w:left w:val="none" w:sz="0" w:space="0" w:color="auto"/>
            <w:bottom w:val="none" w:sz="0" w:space="0" w:color="auto"/>
            <w:right w:val="none" w:sz="0" w:space="0" w:color="auto"/>
          </w:divBdr>
        </w:div>
        <w:div w:id="64303721">
          <w:marLeft w:val="0"/>
          <w:marRight w:val="0"/>
          <w:marTop w:val="0"/>
          <w:marBottom w:val="0"/>
          <w:divBdr>
            <w:top w:val="none" w:sz="0" w:space="0" w:color="auto"/>
            <w:left w:val="none" w:sz="0" w:space="0" w:color="auto"/>
            <w:bottom w:val="none" w:sz="0" w:space="0" w:color="auto"/>
            <w:right w:val="none" w:sz="0" w:space="0" w:color="auto"/>
          </w:divBdr>
        </w:div>
        <w:div w:id="1812945243">
          <w:marLeft w:val="0"/>
          <w:marRight w:val="0"/>
          <w:marTop w:val="0"/>
          <w:marBottom w:val="0"/>
          <w:divBdr>
            <w:top w:val="none" w:sz="0" w:space="0" w:color="auto"/>
            <w:left w:val="none" w:sz="0" w:space="0" w:color="auto"/>
            <w:bottom w:val="none" w:sz="0" w:space="0" w:color="auto"/>
            <w:right w:val="none" w:sz="0" w:space="0" w:color="auto"/>
          </w:divBdr>
        </w:div>
        <w:div w:id="378937071">
          <w:marLeft w:val="0"/>
          <w:marRight w:val="0"/>
          <w:marTop w:val="0"/>
          <w:marBottom w:val="0"/>
          <w:divBdr>
            <w:top w:val="none" w:sz="0" w:space="0" w:color="auto"/>
            <w:left w:val="none" w:sz="0" w:space="0" w:color="auto"/>
            <w:bottom w:val="none" w:sz="0" w:space="0" w:color="auto"/>
            <w:right w:val="none" w:sz="0" w:space="0" w:color="auto"/>
          </w:divBdr>
        </w:div>
        <w:div w:id="1189879678">
          <w:marLeft w:val="0"/>
          <w:marRight w:val="0"/>
          <w:marTop w:val="0"/>
          <w:marBottom w:val="0"/>
          <w:divBdr>
            <w:top w:val="none" w:sz="0" w:space="0" w:color="auto"/>
            <w:left w:val="none" w:sz="0" w:space="0" w:color="auto"/>
            <w:bottom w:val="none" w:sz="0" w:space="0" w:color="auto"/>
            <w:right w:val="none" w:sz="0" w:space="0" w:color="auto"/>
          </w:divBdr>
        </w:div>
        <w:div w:id="589701319">
          <w:marLeft w:val="0"/>
          <w:marRight w:val="0"/>
          <w:marTop w:val="0"/>
          <w:marBottom w:val="0"/>
          <w:divBdr>
            <w:top w:val="none" w:sz="0" w:space="0" w:color="auto"/>
            <w:left w:val="none" w:sz="0" w:space="0" w:color="auto"/>
            <w:bottom w:val="none" w:sz="0" w:space="0" w:color="auto"/>
            <w:right w:val="none" w:sz="0" w:space="0" w:color="auto"/>
          </w:divBdr>
        </w:div>
        <w:div w:id="283855614">
          <w:marLeft w:val="0"/>
          <w:marRight w:val="0"/>
          <w:marTop w:val="0"/>
          <w:marBottom w:val="0"/>
          <w:divBdr>
            <w:top w:val="none" w:sz="0" w:space="0" w:color="auto"/>
            <w:left w:val="none" w:sz="0" w:space="0" w:color="auto"/>
            <w:bottom w:val="none" w:sz="0" w:space="0" w:color="auto"/>
            <w:right w:val="none" w:sz="0" w:space="0" w:color="auto"/>
          </w:divBdr>
        </w:div>
        <w:div w:id="546457991">
          <w:marLeft w:val="0"/>
          <w:marRight w:val="0"/>
          <w:marTop w:val="0"/>
          <w:marBottom w:val="0"/>
          <w:divBdr>
            <w:top w:val="none" w:sz="0" w:space="0" w:color="auto"/>
            <w:left w:val="none" w:sz="0" w:space="0" w:color="auto"/>
            <w:bottom w:val="none" w:sz="0" w:space="0" w:color="auto"/>
            <w:right w:val="none" w:sz="0" w:space="0" w:color="auto"/>
          </w:divBdr>
        </w:div>
        <w:div w:id="1746804802">
          <w:marLeft w:val="0"/>
          <w:marRight w:val="0"/>
          <w:marTop w:val="0"/>
          <w:marBottom w:val="0"/>
          <w:divBdr>
            <w:top w:val="none" w:sz="0" w:space="0" w:color="auto"/>
            <w:left w:val="none" w:sz="0" w:space="0" w:color="auto"/>
            <w:bottom w:val="none" w:sz="0" w:space="0" w:color="auto"/>
            <w:right w:val="none" w:sz="0" w:space="0" w:color="auto"/>
          </w:divBdr>
        </w:div>
        <w:div w:id="418331960">
          <w:marLeft w:val="0"/>
          <w:marRight w:val="0"/>
          <w:marTop w:val="0"/>
          <w:marBottom w:val="0"/>
          <w:divBdr>
            <w:top w:val="none" w:sz="0" w:space="0" w:color="auto"/>
            <w:left w:val="none" w:sz="0" w:space="0" w:color="auto"/>
            <w:bottom w:val="none" w:sz="0" w:space="0" w:color="auto"/>
            <w:right w:val="none" w:sz="0" w:space="0" w:color="auto"/>
          </w:divBdr>
        </w:div>
        <w:div w:id="854880937">
          <w:marLeft w:val="0"/>
          <w:marRight w:val="0"/>
          <w:marTop w:val="0"/>
          <w:marBottom w:val="0"/>
          <w:divBdr>
            <w:top w:val="none" w:sz="0" w:space="0" w:color="auto"/>
            <w:left w:val="none" w:sz="0" w:space="0" w:color="auto"/>
            <w:bottom w:val="none" w:sz="0" w:space="0" w:color="auto"/>
            <w:right w:val="none" w:sz="0" w:space="0" w:color="auto"/>
          </w:divBdr>
        </w:div>
        <w:div w:id="1447892717">
          <w:marLeft w:val="0"/>
          <w:marRight w:val="0"/>
          <w:marTop w:val="0"/>
          <w:marBottom w:val="0"/>
          <w:divBdr>
            <w:top w:val="none" w:sz="0" w:space="0" w:color="auto"/>
            <w:left w:val="none" w:sz="0" w:space="0" w:color="auto"/>
            <w:bottom w:val="none" w:sz="0" w:space="0" w:color="auto"/>
            <w:right w:val="none" w:sz="0" w:space="0" w:color="auto"/>
          </w:divBdr>
        </w:div>
        <w:div w:id="231308499">
          <w:marLeft w:val="0"/>
          <w:marRight w:val="0"/>
          <w:marTop w:val="0"/>
          <w:marBottom w:val="0"/>
          <w:divBdr>
            <w:top w:val="none" w:sz="0" w:space="0" w:color="auto"/>
            <w:left w:val="none" w:sz="0" w:space="0" w:color="auto"/>
            <w:bottom w:val="none" w:sz="0" w:space="0" w:color="auto"/>
            <w:right w:val="none" w:sz="0" w:space="0" w:color="auto"/>
          </w:divBdr>
        </w:div>
        <w:div w:id="1419445449">
          <w:marLeft w:val="0"/>
          <w:marRight w:val="0"/>
          <w:marTop w:val="0"/>
          <w:marBottom w:val="0"/>
          <w:divBdr>
            <w:top w:val="none" w:sz="0" w:space="0" w:color="auto"/>
            <w:left w:val="none" w:sz="0" w:space="0" w:color="auto"/>
            <w:bottom w:val="none" w:sz="0" w:space="0" w:color="auto"/>
            <w:right w:val="none" w:sz="0" w:space="0" w:color="auto"/>
          </w:divBdr>
        </w:div>
        <w:div w:id="523179253">
          <w:marLeft w:val="0"/>
          <w:marRight w:val="0"/>
          <w:marTop w:val="0"/>
          <w:marBottom w:val="0"/>
          <w:divBdr>
            <w:top w:val="none" w:sz="0" w:space="0" w:color="auto"/>
            <w:left w:val="none" w:sz="0" w:space="0" w:color="auto"/>
            <w:bottom w:val="none" w:sz="0" w:space="0" w:color="auto"/>
            <w:right w:val="none" w:sz="0" w:space="0" w:color="auto"/>
          </w:divBdr>
        </w:div>
        <w:div w:id="230972711">
          <w:marLeft w:val="0"/>
          <w:marRight w:val="0"/>
          <w:marTop w:val="0"/>
          <w:marBottom w:val="0"/>
          <w:divBdr>
            <w:top w:val="none" w:sz="0" w:space="0" w:color="auto"/>
            <w:left w:val="none" w:sz="0" w:space="0" w:color="auto"/>
            <w:bottom w:val="none" w:sz="0" w:space="0" w:color="auto"/>
            <w:right w:val="none" w:sz="0" w:space="0" w:color="auto"/>
          </w:divBdr>
        </w:div>
        <w:div w:id="1277252620">
          <w:marLeft w:val="0"/>
          <w:marRight w:val="0"/>
          <w:marTop w:val="0"/>
          <w:marBottom w:val="0"/>
          <w:divBdr>
            <w:top w:val="none" w:sz="0" w:space="0" w:color="auto"/>
            <w:left w:val="none" w:sz="0" w:space="0" w:color="auto"/>
            <w:bottom w:val="none" w:sz="0" w:space="0" w:color="auto"/>
            <w:right w:val="none" w:sz="0" w:space="0" w:color="auto"/>
          </w:divBdr>
        </w:div>
        <w:div w:id="23944583">
          <w:marLeft w:val="0"/>
          <w:marRight w:val="0"/>
          <w:marTop w:val="0"/>
          <w:marBottom w:val="0"/>
          <w:divBdr>
            <w:top w:val="none" w:sz="0" w:space="0" w:color="auto"/>
            <w:left w:val="none" w:sz="0" w:space="0" w:color="auto"/>
            <w:bottom w:val="none" w:sz="0" w:space="0" w:color="auto"/>
            <w:right w:val="none" w:sz="0" w:space="0" w:color="auto"/>
          </w:divBdr>
        </w:div>
        <w:div w:id="401873505">
          <w:marLeft w:val="0"/>
          <w:marRight w:val="0"/>
          <w:marTop w:val="0"/>
          <w:marBottom w:val="0"/>
          <w:divBdr>
            <w:top w:val="none" w:sz="0" w:space="0" w:color="auto"/>
            <w:left w:val="none" w:sz="0" w:space="0" w:color="auto"/>
            <w:bottom w:val="none" w:sz="0" w:space="0" w:color="auto"/>
            <w:right w:val="none" w:sz="0" w:space="0" w:color="auto"/>
          </w:divBdr>
        </w:div>
        <w:div w:id="2049255416">
          <w:marLeft w:val="0"/>
          <w:marRight w:val="0"/>
          <w:marTop w:val="0"/>
          <w:marBottom w:val="0"/>
          <w:divBdr>
            <w:top w:val="none" w:sz="0" w:space="0" w:color="auto"/>
            <w:left w:val="none" w:sz="0" w:space="0" w:color="auto"/>
            <w:bottom w:val="none" w:sz="0" w:space="0" w:color="auto"/>
            <w:right w:val="none" w:sz="0" w:space="0" w:color="auto"/>
          </w:divBdr>
        </w:div>
        <w:div w:id="1735394245">
          <w:marLeft w:val="0"/>
          <w:marRight w:val="0"/>
          <w:marTop w:val="0"/>
          <w:marBottom w:val="0"/>
          <w:divBdr>
            <w:top w:val="none" w:sz="0" w:space="0" w:color="auto"/>
            <w:left w:val="none" w:sz="0" w:space="0" w:color="auto"/>
            <w:bottom w:val="none" w:sz="0" w:space="0" w:color="auto"/>
            <w:right w:val="none" w:sz="0" w:space="0" w:color="auto"/>
          </w:divBdr>
        </w:div>
        <w:div w:id="753207590">
          <w:marLeft w:val="0"/>
          <w:marRight w:val="0"/>
          <w:marTop w:val="0"/>
          <w:marBottom w:val="0"/>
          <w:divBdr>
            <w:top w:val="none" w:sz="0" w:space="0" w:color="auto"/>
            <w:left w:val="none" w:sz="0" w:space="0" w:color="auto"/>
            <w:bottom w:val="none" w:sz="0" w:space="0" w:color="auto"/>
            <w:right w:val="none" w:sz="0" w:space="0" w:color="auto"/>
          </w:divBdr>
        </w:div>
        <w:div w:id="292830278">
          <w:marLeft w:val="0"/>
          <w:marRight w:val="0"/>
          <w:marTop w:val="0"/>
          <w:marBottom w:val="0"/>
          <w:divBdr>
            <w:top w:val="none" w:sz="0" w:space="0" w:color="auto"/>
            <w:left w:val="none" w:sz="0" w:space="0" w:color="auto"/>
            <w:bottom w:val="none" w:sz="0" w:space="0" w:color="auto"/>
            <w:right w:val="none" w:sz="0" w:space="0" w:color="auto"/>
          </w:divBdr>
        </w:div>
        <w:div w:id="1896046558">
          <w:marLeft w:val="0"/>
          <w:marRight w:val="0"/>
          <w:marTop w:val="0"/>
          <w:marBottom w:val="0"/>
          <w:divBdr>
            <w:top w:val="none" w:sz="0" w:space="0" w:color="auto"/>
            <w:left w:val="none" w:sz="0" w:space="0" w:color="auto"/>
            <w:bottom w:val="none" w:sz="0" w:space="0" w:color="auto"/>
            <w:right w:val="none" w:sz="0" w:space="0" w:color="auto"/>
          </w:divBdr>
        </w:div>
        <w:div w:id="1673725317">
          <w:marLeft w:val="0"/>
          <w:marRight w:val="0"/>
          <w:marTop w:val="0"/>
          <w:marBottom w:val="0"/>
          <w:divBdr>
            <w:top w:val="none" w:sz="0" w:space="0" w:color="auto"/>
            <w:left w:val="none" w:sz="0" w:space="0" w:color="auto"/>
            <w:bottom w:val="none" w:sz="0" w:space="0" w:color="auto"/>
            <w:right w:val="none" w:sz="0" w:space="0" w:color="auto"/>
          </w:divBdr>
        </w:div>
        <w:div w:id="1357971495">
          <w:marLeft w:val="0"/>
          <w:marRight w:val="0"/>
          <w:marTop w:val="0"/>
          <w:marBottom w:val="0"/>
          <w:divBdr>
            <w:top w:val="none" w:sz="0" w:space="0" w:color="auto"/>
            <w:left w:val="none" w:sz="0" w:space="0" w:color="auto"/>
            <w:bottom w:val="none" w:sz="0" w:space="0" w:color="auto"/>
            <w:right w:val="none" w:sz="0" w:space="0" w:color="auto"/>
          </w:divBdr>
        </w:div>
        <w:div w:id="1894609928">
          <w:marLeft w:val="0"/>
          <w:marRight w:val="0"/>
          <w:marTop w:val="0"/>
          <w:marBottom w:val="0"/>
          <w:divBdr>
            <w:top w:val="none" w:sz="0" w:space="0" w:color="auto"/>
            <w:left w:val="none" w:sz="0" w:space="0" w:color="auto"/>
            <w:bottom w:val="none" w:sz="0" w:space="0" w:color="auto"/>
            <w:right w:val="none" w:sz="0" w:space="0" w:color="auto"/>
          </w:divBdr>
        </w:div>
        <w:div w:id="319580557">
          <w:marLeft w:val="0"/>
          <w:marRight w:val="0"/>
          <w:marTop w:val="0"/>
          <w:marBottom w:val="0"/>
          <w:divBdr>
            <w:top w:val="none" w:sz="0" w:space="0" w:color="auto"/>
            <w:left w:val="none" w:sz="0" w:space="0" w:color="auto"/>
            <w:bottom w:val="none" w:sz="0" w:space="0" w:color="auto"/>
            <w:right w:val="none" w:sz="0" w:space="0" w:color="auto"/>
          </w:divBdr>
        </w:div>
        <w:div w:id="1622764239">
          <w:marLeft w:val="0"/>
          <w:marRight w:val="0"/>
          <w:marTop w:val="0"/>
          <w:marBottom w:val="0"/>
          <w:divBdr>
            <w:top w:val="none" w:sz="0" w:space="0" w:color="auto"/>
            <w:left w:val="none" w:sz="0" w:space="0" w:color="auto"/>
            <w:bottom w:val="none" w:sz="0" w:space="0" w:color="auto"/>
            <w:right w:val="none" w:sz="0" w:space="0" w:color="auto"/>
          </w:divBdr>
        </w:div>
        <w:div w:id="670448056">
          <w:marLeft w:val="0"/>
          <w:marRight w:val="0"/>
          <w:marTop w:val="0"/>
          <w:marBottom w:val="0"/>
          <w:divBdr>
            <w:top w:val="none" w:sz="0" w:space="0" w:color="auto"/>
            <w:left w:val="none" w:sz="0" w:space="0" w:color="auto"/>
            <w:bottom w:val="none" w:sz="0" w:space="0" w:color="auto"/>
            <w:right w:val="none" w:sz="0" w:space="0" w:color="auto"/>
          </w:divBdr>
        </w:div>
        <w:div w:id="1388454639">
          <w:marLeft w:val="0"/>
          <w:marRight w:val="0"/>
          <w:marTop w:val="0"/>
          <w:marBottom w:val="0"/>
          <w:divBdr>
            <w:top w:val="none" w:sz="0" w:space="0" w:color="auto"/>
            <w:left w:val="none" w:sz="0" w:space="0" w:color="auto"/>
            <w:bottom w:val="none" w:sz="0" w:space="0" w:color="auto"/>
            <w:right w:val="none" w:sz="0" w:space="0" w:color="auto"/>
          </w:divBdr>
        </w:div>
        <w:div w:id="1089692916">
          <w:marLeft w:val="0"/>
          <w:marRight w:val="0"/>
          <w:marTop w:val="0"/>
          <w:marBottom w:val="0"/>
          <w:divBdr>
            <w:top w:val="none" w:sz="0" w:space="0" w:color="auto"/>
            <w:left w:val="none" w:sz="0" w:space="0" w:color="auto"/>
            <w:bottom w:val="none" w:sz="0" w:space="0" w:color="auto"/>
            <w:right w:val="none" w:sz="0" w:space="0" w:color="auto"/>
          </w:divBdr>
        </w:div>
        <w:div w:id="345600905">
          <w:marLeft w:val="0"/>
          <w:marRight w:val="0"/>
          <w:marTop w:val="0"/>
          <w:marBottom w:val="0"/>
          <w:divBdr>
            <w:top w:val="none" w:sz="0" w:space="0" w:color="auto"/>
            <w:left w:val="none" w:sz="0" w:space="0" w:color="auto"/>
            <w:bottom w:val="none" w:sz="0" w:space="0" w:color="auto"/>
            <w:right w:val="none" w:sz="0" w:space="0" w:color="auto"/>
          </w:divBdr>
        </w:div>
        <w:div w:id="1750034802">
          <w:marLeft w:val="0"/>
          <w:marRight w:val="0"/>
          <w:marTop w:val="0"/>
          <w:marBottom w:val="0"/>
          <w:divBdr>
            <w:top w:val="none" w:sz="0" w:space="0" w:color="auto"/>
            <w:left w:val="none" w:sz="0" w:space="0" w:color="auto"/>
            <w:bottom w:val="none" w:sz="0" w:space="0" w:color="auto"/>
            <w:right w:val="none" w:sz="0" w:space="0" w:color="auto"/>
          </w:divBdr>
        </w:div>
        <w:div w:id="1950042455">
          <w:marLeft w:val="0"/>
          <w:marRight w:val="0"/>
          <w:marTop w:val="0"/>
          <w:marBottom w:val="0"/>
          <w:divBdr>
            <w:top w:val="none" w:sz="0" w:space="0" w:color="auto"/>
            <w:left w:val="none" w:sz="0" w:space="0" w:color="auto"/>
            <w:bottom w:val="none" w:sz="0" w:space="0" w:color="auto"/>
            <w:right w:val="none" w:sz="0" w:space="0" w:color="auto"/>
          </w:divBdr>
        </w:div>
        <w:div w:id="1027489403">
          <w:marLeft w:val="0"/>
          <w:marRight w:val="0"/>
          <w:marTop w:val="0"/>
          <w:marBottom w:val="0"/>
          <w:divBdr>
            <w:top w:val="none" w:sz="0" w:space="0" w:color="auto"/>
            <w:left w:val="none" w:sz="0" w:space="0" w:color="auto"/>
            <w:bottom w:val="none" w:sz="0" w:space="0" w:color="auto"/>
            <w:right w:val="none" w:sz="0" w:space="0" w:color="auto"/>
          </w:divBdr>
        </w:div>
        <w:div w:id="307126164">
          <w:marLeft w:val="0"/>
          <w:marRight w:val="0"/>
          <w:marTop w:val="0"/>
          <w:marBottom w:val="0"/>
          <w:divBdr>
            <w:top w:val="none" w:sz="0" w:space="0" w:color="auto"/>
            <w:left w:val="none" w:sz="0" w:space="0" w:color="auto"/>
            <w:bottom w:val="none" w:sz="0" w:space="0" w:color="auto"/>
            <w:right w:val="none" w:sz="0" w:space="0" w:color="auto"/>
          </w:divBdr>
        </w:div>
        <w:div w:id="1239436392">
          <w:marLeft w:val="0"/>
          <w:marRight w:val="0"/>
          <w:marTop w:val="0"/>
          <w:marBottom w:val="0"/>
          <w:divBdr>
            <w:top w:val="none" w:sz="0" w:space="0" w:color="auto"/>
            <w:left w:val="none" w:sz="0" w:space="0" w:color="auto"/>
            <w:bottom w:val="none" w:sz="0" w:space="0" w:color="auto"/>
            <w:right w:val="none" w:sz="0" w:space="0" w:color="auto"/>
          </w:divBdr>
        </w:div>
        <w:div w:id="1590578957">
          <w:marLeft w:val="0"/>
          <w:marRight w:val="0"/>
          <w:marTop w:val="0"/>
          <w:marBottom w:val="0"/>
          <w:divBdr>
            <w:top w:val="none" w:sz="0" w:space="0" w:color="auto"/>
            <w:left w:val="none" w:sz="0" w:space="0" w:color="auto"/>
            <w:bottom w:val="none" w:sz="0" w:space="0" w:color="auto"/>
            <w:right w:val="none" w:sz="0" w:space="0" w:color="auto"/>
          </w:divBdr>
        </w:div>
        <w:div w:id="1206678447">
          <w:marLeft w:val="0"/>
          <w:marRight w:val="0"/>
          <w:marTop w:val="0"/>
          <w:marBottom w:val="0"/>
          <w:divBdr>
            <w:top w:val="none" w:sz="0" w:space="0" w:color="auto"/>
            <w:left w:val="none" w:sz="0" w:space="0" w:color="auto"/>
            <w:bottom w:val="none" w:sz="0" w:space="0" w:color="auto"/>
            <w:right w:val="none" w:sz="0" w:space="0" w:color="auto"/>
          </w:divBdr>
        </w:div>
        <w:div w:id="873034884">
          <w:marLeft w:val="0"/>
          <w:marRight w:val="0"/>
          <w:marTop w:val="0"/>
          <w:marBottom w:val="0"/>
          <w:divBdr>
            <w:top w:val="none" w:sz="0" w:space="0" w:color="auto"/>
            <w:left w:val="none" w:sz="0" w:space="0" w:color="auto"/>
            <w:bottom w:val="none" w:sz="0" w:space="0" w:color="auto"/>
            <w:right w:val="none" w:sz="0" w:space="0" w:color="auto"/>
          </w:divBdr>
        </w:div>
        <w:div w:id="181819061">
          <w:marLeft w:val="0"/>
          <w:marRight w:val="0"/>
          <w:marTop w:val="0"/>
          <w:marBottom w:val="0"/>
          <w:divBdr>
            <w:top w:val="none" w:sz="0" w:space="0" w:color="auto"/>
            <w:left w:val="none" w:sz="0" w:space="0" w:color="auto"/>
            <w:bottom w:val="none" w:sz="0" w:space="0" w:color="auto"/>
            <w:right w:val="none" w:sz="0" w:space="0" w:color="auto"/>
          </w:divBdr>
        </w:div>
        <w:div w:id="1821070271">
          <w:marLeft w:val="0"/>
          <w:marRight w:val="0"/>
          <w:marTop w:val="0"/>
          <w:marBottom w:val="0"/>
          <w:divBdr>
            <w:top w:val="none" w:sz="0" w:space="0" w:color="auto"/>
            <w:left w:val="none" w:sz="0" w:space="0" w:color="auto"/>
            <w:bottom w:val="none" w:sz="0" w:space="0" w:color="auto"/>
            <w:right w:val="none" w:sz="0" w:space="0" w:color="auto"/>
          </w:divBdr>
        </w:div>
        <w:div w:id="1685211129">
          <w:marLeft w:val="0"/>
          <w:marRight w:val="0"/>
          <w:marTop w:val="0"/>
          <w:marBottom w:val="0"/>
          <w:divBdr>
            <w:top w:val="none" w:sz="0" w:space="0" w:color="auto"/>
            <w:left w:val="none" w:sz="0" w:space="0" w:color="auto"/>
            <w:bottom w:val="none" w:sz="0" w:space="0" w:color="auto"/>
            <w:right w:val="none" w:sz="0" w:space="0" w:color="auto"/>
          </w:divBdr>
        </w:div>
        <w:div w:id="1274357992">
          <w:marLeft w:val="0"/>
          <w:marRight w:val="0"/>
          <w:marTop w:val="0"/>
          <w:marBottom w:val="0"/>
          <w:divBdr>
            <w:top w:val="none" w:sz="0" w:space="0" w:color="auto"/>
            <w:left w:val="none" w:sz="0" w:space="0" w:color="auto"/>
            <w:bottom w:val="none" w:sz="0" w:space="0" w:color="auto"/>
            <w:right w:val="none" w:sz="0" w:space="0" w:color="auto"/>
          </w:divBdr>
        </w:div>
        <w:div w:id="1636717128">
          <w:marLeft w:val="0"/>
          <w:marRight w:val="0"/>
          <w:marTop w:val="0"/>
          <w:marBottom w:val="0"/>
          <w:divBdr>
            <w:top w:val="none" w:sz="0" w:space="0" w:color="auto"/>
            <w:left w:val="none" w:sz="0" w:space="0" w:color="auto"/>
            <w:bottom w:val="none" w:sz="0" w:space="0" w:color="auto"/>
            <w:right w:val="none" w:sz="0" w:space="0" w:color="auto"/>
          </w:divBdr>
        </w:div>
        <w:div w:id="1166094119">
          <w:marLeft w:val="0"/>
          <w:marRight w:val="0"/>
          <w:marTop w:val="0"/>
          <w:marBottom w:val="0"/>
          <w:divBdr>
            <w:top w:val="none" w:sz="0" w:space="0" w:color="auto"/>
            <w:left w:val="none" w:sz="0" w:space="0" w:color="auto"/>
            <w:bottom w:val="none" w:sz="0" w:space="0" w:color="auto"/>
            <w:right w:val="none" w:sz="0" w:space="0" w:color="auto"/>
          </w:divBdr>
        </w:div>
        <w:div w:id="2123913019">
          <w:marLeft w:val="0"/>
          <w:marRight w:val="0"/>
          <w:marTop w:val="0"/>
          <w:marBottom w:val="0"/>
          <w:divBdr>
            <w:top w:val="none" w:sz="0" w:space="0" w:color="auto"/>
            <w:left w:val="none" w:sz="0" w:space="0" w:color="auto"/>
            <w:bottom w:val="none" w:sz="0" w:space="0" w:color="auto"/>
            <w:right w:val="none" w:sz="0" w:space="0" w:color="auto"/>
          </w:divBdr>
        </w:div>
        <w:div w:id="639925414">
          <w:marLeft w:val="0"/>
          <w:marRight w:val="0"/>
          <w:marTop w:val="0"/>
          <w:marBottom w:val="0"/>
          <w:divBdr>
            <w:top w:val="none" w:sz="0" w:space="0" w:color="auto"/>
            <w:left w:val="none" w:sz="0" w:space="0" w:color="auto"/>
            <w:bottom w:val="none" w:sz="0" w:space="0" w:color="auto"/>
            <w:right w:val="none" w:sz="0" w:space="0" w:color="auto"/>
          </w:divBdr>
        </w:div>
        <w:div w:id="630134477">
          <w:marLeft w:val="0"/>
          <w:marRight w:val="0"/>
          <w:marTop w:val="0"/>
          <w:marBottom w:val="0"/>
          <w:divBdr>
            <w:top w:val="none" w:sz="0" w:space="0" w:color="auto"/>
            <w:left w:val="none" w:sz="0" w:space="0" w:color="auto"/>
            <w:bottom w:val="none" w:sz="0" w:space="0" w:color="auto"/>
            <w:right w:val="none" w:sz="0" w:space="0" w:color="auto"/>
          </w:divBdr>
        </w:div>
        <w:div w:id="995495375">
          <w:marLeft w:val="0"/>
          <w:marRight w:val="0"/>
          <w:marTop w:val="0"/>
          <w:marBottom w:val="0"/>
          <w:divBdr>
            <w:top w:val="none" w:sz="0" w:space="0" w:color="auto"/>
            <w:left w:val="none" w:sz="0" w:space="0" w:color="auto"/>
            <w:bottom w:val="none" w:sz="0" w:space="0" w:color="auto"/>
            <w:right w:val="none" w:sz="0" w:space="0" w:color="auto"/>
          </w:divBdr>
        </w:div>
        <w:div w:id="1129474177">
          <w:marLeft w:val="0"/>
          <w:marRight w:val="0"/>
          <w:marTop w:val="0"/>
          <w:marBottom w:val="0"/>
          <w:divBdr>
            <w:top w:val="none" w:sz="0" w:space="0" w:color="auto"/>
            <w:left w:val="none" w:sz="0" w:space="0" w:color="auto"/>
            <w:bottom w:val="none" w:sz="0" w:space="0" w:color="auto"/>
            <w:right w:val="none" w:sz="0" w:space="0" w:color="auto"/>
          </w:divBdr>
        </w:div>
        <w:div w:id="1398893508">
          <w:marLeft w:val="0"/>
          <w:marRight w:val="0"/>
          <w:marTop w:val="0"/>
          <w:marBottom w:val="0"/>
          <w:divBdr>
            <w:top w:val="none" w:sz="0" w:space="0" w:color="auto"/>
            <w:left w:val="none" w:sz="0" w:space="0" w:color="auto"/>
            <w:bottom w:val="none" w:sz="0" w:space="0" w:color="auto"/>
            <w:right w:val="none" w:sz="0" w:space="0" w:color="auto"/>
          </w:divBdr>
        </w:div>
        <w:div w:id="2014529396">
          <w:marLeft w:val="0"/>
          <w:marRight w:val="0"/>
          <w:marTop w:val="0"/>
          <w:marBottom w:val="0"/>
          <w:divBdr>
            <w:top w:val="none" w:sz="0" w:space="0" w:color="auto"/>
            <w:left w:val="none" w:sz="0" w:space="0" w:color="auto"/>
            <w:bottom w:val="none" w:sz="0" w:space="0" w:color="auto"/>
            <w:right w:val="none" w:sz="0" w:space="0" w:color="auto"/>
          </w:divBdr>
        </w:div>
        <w:div w:id="1023166368">
          <w:marLeft w:val="0"/>
          <w:marRight w:val="0"/>
          <w:marTop w:val="0"/>
          <w:marBottom w:val="0"/>
          <w:divBdr>
            <w:top w:val="none" w:sz="0" w:space="0" w:color="auto"/>
            <w:left w:val="none" w:sz="0" w:space="0" w:color="auto"/>
            <w:bottom w:val="none" w:sz="0" w:space="0" w:color="auto"/>
            <w:right w:val="none" w:sz="0" w:space="0" w:color="auto"/>
          </w:divBdr>
        </w:div>
        <w:div w:id="1412390928">
          <w:marLeft w:val="0"/>
          <w:marRight w:val="0"/>
          <w:marTop w:val="0"/>
          <w:marBottom w:val="0"/>
          <w:divBdr>
            <w:top w:val="none" w:sz="0" w:space="0" w:color="auto"/>
            <w:left w:val="none" w:sz="0" w:space="0" w:color="auto"/>
            <w:bottom w:val="none" w:sz="0" w:space="0" w:color="auto"/>
            <w:right w:val="none" w:sz="0" w:space="0" w:color="auto"/>
          </w:divBdr>
        </w:div>
        <w:div w:id="1780641790">
          <w:marLeft w:val="0"/>
          <w:marRight w:val="0"/>
          <w:marTop w:val="0"/>
          <w:marBottom w:val="0"/>
          <w:divBdr>
            <w:top w:val="none" w:sz="0" w:space="0" w:color="auto"/>
            <w:left w:val="none" w:sz="0" w:space="0" w:color="auto"/>
            <w:bottom w:val="none" w:sz="0" w:space="0" w:color="auto"/>
            <w:right w:val="none" w:sz="0" w:space="0" w:color="auto"/>
          </w:divBdr>
        </w:div>
        <w:div w:id="94136273">
          <w:marLeft w:val="0"/>
          <w:marRight w:val="0"/>
          <w:marTop w:val="0"/>
          <w:marBottom w:val="0"/>
          <w:divBdr>
            <w:top w:val="none" w:sz="0" w:space="0" w:color="auto"/>
            <w:left w:val="none" w:sz="0" w:space="0" w:color="auto"/>
            <w:bottom w:val="none" w:sz="0" w:space="0" w:color="auto"/>
            <w:right w:val="none" w:sz="0" w:space="0" w:color="auto"/>
          </w:divBdr>
        </w:div>
        <w:div w:id="1580823838">
          <w:marLeft w:val="0"/>
          <w:marRight w:val="0"/>
          <w:marTop w:val="0"/>
          <w:marBottom w:val="0"/>
          <w:divBdr>
            <w:top w:val="none" w:sz="0" w:space="0" w:color="auto"/>
            <w:left w:val="none" w:sz="0" w:space="0" w:color="auto"/>
            <w:bottom w:val="none" w:sz="0" w:space="0" w:color="auto"/>
            <w:right w:val="none" w:sz="0" w:space="0" w:color="auto"/>
          </w:divBdr>
        </w:div>
        <w:div w:id="941566473">
          <w:marLeft w:val="0"/>
          <w:marRight w:val="0"/>
          <w:marTop w:val="0"/>
          <w:marBottom w:val="0"/>
          <w:divBdr>
            <w:top w:val="none" w:sz="0" w:space="0" w:color="auto"/>
            <w:left w:val="none" w:sz="0" w:space="0" w:color="auto"/>
            <w:bottom w:val="none" w:sz="0" w:space="0" w:color="auto"/>
            <w:right w:val="none" w:sz="0" w:space="0" w:color="auto"/>
          </w:divBdr>
        </w:div>
        <w:div w:id="723067015">
          <w:marLeft w:val="0"/>
          <w:marRight w:val="0"/>
          <w:marTop w:val="0"/>
          <w:marBottom w:val="0"/>
          <w:divBdr>
            <w:top w:val="none" w:sz="0" w:space="0" w:color="auto"/>
            <w:left w:val="none" w:sz="0" w:space="0" w:color="auto"/>
            <w:bottom w:val="none" w:sz="0" w:space="0" w:color="auto"/>
            <w:right w:val="none" w:sz="0" w:space="0" w:color="auto"/>
          </w:divBdr>
        </w:div>
        <w:div w:id="1981227785">
          <w:marLeft w:val="0"/>
          <w:marRight w:val="0"/>
          <w:marTop w:val="0"/>
          <w:marBottom w:val="0"/>
          <w:divBdr>
            <w:top w:val="none" w:sz="0" w:space="0" w:color="auto"/>
            <w:left w:val="none" w:sz="0" w:space="0" w:color="auto"/>
            <w:bottom w:val="none" w:sz="0" w:space="0" w:color="auto"/>
            <w:right w:val="none" w:sz="0" w:space="0" w:color="auto"/>
          </w:divBdr>
        </w:div>
        <w:div w:id="701711938">
          <w:marLeft w:val="0"/>
          <w:marRight w:val="0"/>
          <w:marTop w:val="0"/>
          <w:marBottom w:val="0"/>
          <w:divBdr>
            <w:top w:val="none" w:sz="0" w:space="0" w:color="auto"/>
            <w:left w:val="none" w:sz="0" w:space="0" w:color="auto"/>
            <w:bottom w:val="none" w:sz="0" w:space="0" w:color="auto"/>
            <w:right w:val="none" w:sz="0" w:space="0" w:color="auto"/>
          </w:divBdr>
        </w:div>
        <w:div w:id="1597131146">
          <w:marLeft w:val="0"/>
          <w:marRight w:val="0"/>
          <w:marTop w:val="0"/>
          <w:marBottom w:val="0"/>
          <w:divBdr>
            <w:top w:val="none" w:sz="0" w:space="0" w:color="auto"/>
            <w:left w:val="none" w:sz="0" w:space="0" w:color="auto"/>
            <w:bottom w:val="none" w:sz="0" w:space="0" w:color="auto"/>
            <w:right w:val="none" w:sz="0" w:space="0" w:color="auto"/>
          </w:divBdr>
        </w:div>
        <w:div w:id="1197816668">
          <w:marLeft w:val="0"/>
          <w:marRight w:val="0"/>
          <w:marTop w:val="0"/>
          <w:marBottom w:val="0"/>
          <w:divBdr>
            <w:top w:val="none" w:sz="0" w:space="0" w:color="auto"/>
            <w:left w:val="none" w:sz="0" w:space="0" w:color="auto"/>
            <w:bottom w:val="none" w:sz="0" w:space="0" w:color="auto"/>
            <w:right w:val="none" w:sz="0" w:space="0" w:color="auto"/>
          </w:divBdr>
        </w:div>
        <w:div w:id="1635525424">
          <w:marLeft w:val="0"/>
          <w:marRight w:val="0"/>
          <w:marTop w:val="0"/>
          <w:marBottom w:val="0"/>
          <w:divBdr>
            <w:top w:val="none" w:sz="0" w:space="0" w:color="auto"/>
            <w:left w:val="none" w:sz="0" w:space="0" w:color="auto"/>
            <w:bottom w:val="none" w:sz="0" w:space="0" w:color="auto"/>
            <w:right w:val="none" w:sz="0" w:space="0" w:color="auto"/>
          </w:divBdr>
        </w:div>
        <w:div w:id="80489858">
          <w:marLeft w:val="0"/>
          <w:marRight w:val="0"/>
          <w:marTop w:val="0"/>
          <w:marBottom w:val="0"/>
          <w:divBdr>
            <w:top w:val="none" w:sz="0" w:space="0" w:color="auto"/>
            <w:left w:val="none" w:sz="0" w:space="0" w:color="auto"/>
            <w:bottom w:val="none" w:sz="0" w:space="0" w:color="auto"/>
            <w:right w:val="none" w:sz="0" w:space="0" w:color="auto"/>
          </w:divBdr>
        </w:div>
        <w:div w:id="1608804328">
          <w:marLeft w:val="0"/>
          <w:marRight w:val="0"/>
          <w:marTop w:val="0"/>
          <w:marBottom w:val="0"/>
          <w:divBdr>
            <w:top w:val="none" w:sz="0" w:space="0" w:color="auto"/>
            <w:left w:val="none" w:sz="0" w:space="0" w:color="auto"/>
            <w:bottom w:val="none" w:sz="0" w:space="0" w:color="auto"/>
            <w:right w:val="none" w:sz="0" w:space="0" w:color="auto"/>
          </w:divBdr>
        </w:div>
        <w:div w:id="1512453709">
          <w:marLeft w:val="0"/>
          <w:marRight w:val="0"/>
          <w:marTop w:val="0"/>
          <w:marBottom w:val="0"/>
          <w:divBdr>
            <w:top w:val="none" w:sz="0" w:space="0" w:color="auto"/>
            <w:left w:val="none" w:sz="0" w:space="0" w:color="auto"/>
            <w:bottom w:val="none" w:sz="0" w:space="0" w:color="auto"/>
            <w:right w:val="none" w:sz="0" w:space="0" w:color="auto"/>
          </w:divBdr>
        </w:div>
      </w:divsChild>
    </w:div>
    <w:div w:id="1004432563">
      <w:bodyDiv w:val="1"/>
      <w:marLeft w:val="0"/>
      <w:marRight w:val="0"/>
      <w:marTop w:val="0"/>
      <w:marBottom w:val="0"/>
      <w:divBdr>
        <w:top w:val="none" w:sz="0" w:space="0" w:color="auto"/>
        <w:left w:val="none" w:sz="0" w:space="0" w:color="auto"/>
        <w:bottom w:val="none" w:sz="0" w:space="0" w:color="auto"/>
        <w:right w:val="none" w:sz="0" w:space="0" w:color="auto"/>
      </w:divBdr>
      <w:divsChild>
        <w:div w:id="1405178988">
          <w:marLeft w:val="0"/>
          <w:marRight w:val="0"/>
          <w:marTop w:val="0"/>
          <w:marBottom w:val="0"/>
          <w:divBdr>
            <w:top w:val="none" w:sz="0" w:space="0" w:color="auto"/>
            <w:left w:val="none" w:sz="0" w:space="0" w:color="auto"/>
            <w:bottom w:val="none" w:sz="0" w:space="0" w:color="auto"/>
            <w:right w:val="none" w:sz="0" w:space="0" w:color="auto"/>
          </w:divBdr>
        </w:div>
        <w:div w:id="1125538203">
          <w:marLeft w:val="0"/>
          <w:marRight w:val="0"/>
          <w:marTop w:val="0"/>
          <w:marBottom w:val="0"/>
          <w:divBdr>
            <w:top w:val="none" w:sz="0" w:space="0" w:color="auto"/>
            <w:left w:val="none" w:sz="0" w:space="0" w:color="auto"/>
            <w:bottom w:val="none" w:sz="0" w:space="0" w:color="auto"/>
            <w:right w:val="none" w:sz="0" w:space="0" w:color="auto"/>
          </w:divBdr>
        </w:div>
        <w:div w:id="985012657">
          <w:marLeft w:val="0"/>
          <w:marRight w:val="0"/>
          <w:marTop w:val="0"/>
          <w:marBottom w:val="0"/>
          <w:divBdr>
            <w:top w:val="none" w:sz="0" w:space="0" w:color="auto"/>
            <w:left w:val="none" w:sz="0" w:space="0" w:color="auto"/>
            <w:bottom w:val="none" w:sz="0" w:space="0" w:color="auto"/>
            <w:right w:val="none" w:sz="0" w:space="0" w:color="auto"/>
          </w:divBdr>
        </w:div>
        <w:div w:id="421683656">
          <w:marLeft w:val="0"/>
          <w:marRight w:val="0"/>
          <w:marTop w:val="0"/>
          <w:marBottom w:val="0"/>
          <w:divBdr>
            <w:top w:val="none" w:sz="0" w:space="0" w:color="auto"/>
            <w:left w:val="none" w:sz="0" w:space="0" w:color="auto"/>
            <w:bottom w:val="none" w:sz="0" w:space="0" w:color="auto"/>
            <w:right w:val="none" w:sz="0" w:space="0" w:color="auto"/>
          </w:divBdr>
        </w:div>
        <w:div w:id="1380396858">
          <w:marLeft w:val="0"/>
          <w:marRight w:val="0"/>
          <w:marTop w:val="0"/>
          <w:marBottom w:val="0"/>
          <w:divBdr>
            <w:top w:val="none" w:sz="0" w:space="0" w:color="auto"/>
            <w:left w:val="none" w:sz="0" w:space="0" w:color="auto"/>
            <w:bottom w:val="none" w:sz="0" w:space="0" w:color="auto"/>
            <w:right w:val="none" w:sz="0" w:space="0" w:color="auto"/>
          </w:divBdr>
        </w:div>
        <w:div w:id="1538468015">
          <w:marLeft w:val="0"/>
          <w:marRight w:val="0"/>
          <w:marTop w:val="0"/>
          <w:marBottom w:val="0"/>
          <w:divBdr>
            <w:top w:val="none" w:sz="0" w:space="0" w:color="auto"/>
            <w:left w:val="none" w:sz="0" w:space="0" w:color="auto"/>
            <w:bottom w:val="none" w:sz="0" w:space="0" w:color="auto"/>
            <w:right w:val="none" w:sz="0" w:space="0" w:color="auto"/>
          </w:divBdr>
        </w:div>
        <w:div w:id="1713461840">
          <w:marLeft w:val="0"/>
          <w:marRight w:val="0"/>
          <w:marTop w:val="0"/>
          <w:marBottom w:val="0"/>
          <w:divBdr>
            <w:top w:val="none" w:sz="0" w:space="0" w:color="auto"/>
            <w:left w:val="none" w:sz="0" w:space="0" w:color="auto"/>
            <w:bottom w:val="none" w:sz="0" w:space="0" w:color="auto"/>
            <w:right w:val="none" w:sz="0" w:space="0" w:color="auto"/>
          </w:divBdr>
        </w:div>
        <w:div w:id="1111165695">
          <w:marLeft w:val="0"/>
          <w:marRight w:val="0"/>
          <w:marTop w:val="0"/>
          <w:marBottom w:val="0"/>
          <w:divBdr>
            <w:top w:val="none" w:sz="0" w:space="0" w:color="auto"/>
            <w:left w:val="none" w:sz="0" w:space="0" w:color="auto"/>
            <w:bottom w:val="none" w:sz="0" w:space="0" w:color="auto"/>
            <w:right w:val="none" w:sz="0" w:space="0" w:color="auto"/>
          </w:divBdr>
        </w:div>
        <w:div w:id="1569995859">
          <w:marLeft w:val="0"/>
          <w:marRight w:val="0"/>
          <w:marTop w:val="0"/>
          <w:marBottom w:val="0"/>
          <w:divBdr>
            <w:top w:val="none" w:sz="0" w:space="0" w:color="auto"/>
            <w:left w:val="none" w:sz="0" w:space="0" w:color="auto"/>
            <w:bottom w:val="none" w:sz="0" w:space="0" w:color="auto"/>
            <w:right w:val="none" w:sz="0" w:space="0" w:color="auto"/>
          </w:divBdr>
        </w:div>
        <w:div w:id="1275670611">
          <w:marLeft w:val="0"/>
          <w:marRight w:val="0"/>
          <w:marTop w:val="0"/>
          <w:marBottom w:val="0"/>
          <w:divBdr>
            <w:top w:val="none" w:sz="0" w:space="0" w:color="auto"/>
            <w:left w:val="none" w:sz="0" w:space="0" w:color="auto"/>
            <w:bottom w:val="none" w:sz="0" w:space="0" w:color="auto"/>
            <w:right w:val="none" w:sz="0" w:space="0" w:color="auto"/>
          </w:divBdr>
        </w:div>
        <w:div w:id="1692801015">
          <w:marLeft w:val="0"/>
          <w:marRight w:val="0"/>
          <w:marTop w:val="0"/>
          <w:marBottom w:val="0"/>
          <w:divBdr>
            <w:top w:val="none" w:sz="0" w:space="0" w:color="auto"/>
            <w:left w:val="none" w:sz="0" w:space="0" w:color="auto"/>
            <w:bottom w:val="none" w:sz="0" w:space="0" w:color="auto"/>
            <w:right w:val="none" w:sz="0" w:space="0" w:color="auto"/>
          </w:divBdr>
        </w:div>
        <w:div w:id="1528593285">
          <w:marLeft w:val="0"/>
          <w:marRight w:val="0"/>
          <w:marTop w:val="0"/>
          <w:marBottom w:val="0"/>
          <w:divBdr>
            <w:top w:val="none" w:sz="0" w:space="0" w:color="auto"/>
            <w:left w:val="none" w:sz="0" w:space="0" w:color="auto"/>
            <w:bottom w:val="none" w:sz="0" w:space="0" w:color="auto"/>
            <w:right w:val="none" w:sz="0" w:space="0" w:color="auto"/>
          </w:divBdr>
        </w:div>
        <w:div w:id="1489437019">
          <w:marLeft w:val="0"/>
          <w:marRight w:val="0"/>
          <w:marTop w:val="0"/>
          <w:marBottom w:val="0"/>
          <w:divBdr>
            <w:top w:val="none" w:sz="0" w:space="0" w:color="auto"/>
            <w:left w:val="none" w:sz="0" w:space="0" w:color="auto"/>
            <w:bottom w:val="none" w:sz="0" w:space="0" w:color="auto"/>
            <w:right w:val="none" w:sz="0" w:space="0" w:color="auto"/>
          </w:divBdr>
        </w:div>
        <w:div w:id="226064993">
          <w:marLeft w:val="0"/>
          <w:marRight w:val="0"/>
          <w:marTop w:val="0"/>
          <w:marBottom w:val="0"/>
          <w:divBdr>
            <w:top w:val="none" w:sz="0" w:space="0" w:color="auto"/>
            <w:left w:val="none" w:sz="0" w:space="0" w:color="auto"/>
            <w:bottom w:val="none" w:sz="0" w:space="0" w:color="auto"/>
            <w:right w:val="none" w:sz="0" w:space="0" w:color="auto"/>
          </w:divBdr>
        </w:div>
        <w:div w:id="152987019">
          <w:marLeft w:val="0"/>
          <w:marRight w:val="0"/>
          <w:marTop w:val="0"/>
          <w:marBottom w:val="0"/>
          <w:divBdr>
            <w:top w:val="none" w:sz="0" w:space="0" w:color="auto"/>
            <w:left w:val="none" w:sz="0" w:space="0" w:color="auto"/>
            <w:bottom w:val="none" w:sz="0" w:space="0" w:color="auto"/>
            <w:right w:val="none" w:sz="0" w:space="0" w:color="auto"/>
          </w:divBdr>
        </w:div>
        <w:div w:id="1000620206">
          <w:marLeft w:val="0"/>
          <w:marRight w:val="0"/>
          <w:marTop w:val="0"/>
          <w:marBottom w:val="0"/>
          <w:divBdr>
            <w:top w:val="none" w:sz="0" w:space="0" w:color="auto"/>
            <w:left w:val="none" w:sz="0" w:space="0" w:color="auto"/>
            <w:bottom w:val="none" w:sz="0" w:space="0" w:color="auto"/>
            <w:right w:val="none" w:sz="0" w:space="0" w:color="auto"/>
          </w:divBdr>
        </w:div>
        <w:div w:id="1951088350">
          <w:marLeft w:val="0"/>
          <w:marRight w:val="0"/>
          <w:marTop w:val="0"/>
          <w:marBottom w:val="0"/>
          <w:divBdr>
            <w:top w:val="none" w:sz="0" w:space="0" w:color="auto"/>
            <w:left w:val="none" w:sz="0" w:space="0" w:color="auto"/>
            <w:bottom w:val="none" w:sz="0" w:space="0" w:color="auto"/>
            <w:right w:val="none" w:sz="0" w:space="0" w:color="auto"/>
          </w:divBdr>
        </w:div>
        <w:div w:id="1742217745">
          <w:marLeft w:val="0"/>
          <w:marRight w:val="0"/>
          <w:marTop w:val="0"/>
          <w:marBottom w:val="0"/>
          <w:divBdr>
            <w:top w:val="none" w:sz="0" w:space="0" w:color="auto"/>
            <w:left w:val="none" w:sz="0" w:space="0" w:color="auto"/>
            <w:bottom w:val="none" w:sz="0" w:space="0" w:color="auto"/>
            <w:right w:val="none" w:sz="0" w:space="0" w:color="auto"/>
          </w:divBdr>
        </w:div>
        <w:div w:id="1699744452">
          <w:marLeft w:val="0"/>
          <w:marRight w:val="0"/>
          <w:marTop w:val="0"/>
          <w:marBottom w:val="0"/>
          <w:divBdr>
            <w:top w:val="none" w:sz="0" w:space="0" w:color="auto"/>
            <w:left w:val="none" w:sz="0" w:space="0" w:color="auto"/>
            <w:bottom w:val="none" w:sz="0" w:space="0" w:color="auto"/>
            <w:right w:val="none" w:sz="0" w:space="0" w:color="auto"/>
          </w:divBdr>
        </w:div>
        <w:div w:id="69693833">
          <w:marLeft w:val="0"/>
          <w:marRight w:val="0"/>
          <w:marTop w:val="0"/>
          <w:marBottom w:val="0"/>
          <w:divBdr>
            <w:top w:val="none" w:sz="0" w:space="0" w:color="auto"/>
            <w:left w:val="none" w:sz="0" w:space="0" w:color="auto"/>
            <w:bottom w:val="none" w:sz="0" w:space="0" w:color="auto"/>
            <w:right w:val="none" w:sz="0" w:space="0" w:color="auto"/>
          </w:divBdr>
        </w:div>
        <w:div w:id="827869820">
          <w:marLeft w:val="0"/>
          <w:marRight w:val="0"/>
          <w:marTop w:val="0"/>
          <w:marBottom w:val="0"/>
          <w:divBdr>
            <w:top w:val="none" w:sz="0" w:space="0" w:color="auto"/>
            <w:left w:val="none" w:sz="0" w:space="0" w:color="auto"/>
            <w:bottom w:val="none" w:sz="0" w:space="0" w:color="auto"/>
            <w:right w:val="none" w:sz="0" w:space="0" w:color="auto"/>
          </w:divBdr>
        </w:div>
        <w:div w:id="596132999">
          <w:marLeft w:val="0"/>
          <w:marRight w:val="0"/>
          <w:marTop w:val="0"/>
          <w:marBottom w:val="0"/>
          <w:divBdr>
            <w:top w:val="none" w:sz="0" w:space="0" w:color="auto"/>
            <w:left w:val="none" w:sz="0" w:space="0" w:color="auto"/>
            <w:bottom w:val="none" w:sz="0" w:space="0" w:color="auto"/>
            <w:right w:val="none" w:sz="0" w:space="0" w:color="auto"/>
          </w:divBdr>
        </w:div>
        <w:div w:id="235476790">
          <w:marLeft w:val="0"/>
          <w:marRight w:val="0"/>
          <w:marTop w:val="0"/>
          <w:marBottom w:val="0"/>
          <w:divBdr>
            <w:top w:val="none" w:sz="0" w:space="0" w:color="auto"/>
            <w:left w:val="none" w:sz="0" w:space="0" w:color="auto"/>
            <w:bottom w:val="none" w:sz="0" w:space="0" w:color="auto"/>
            <w:right w:val="none" w:sz="0" w:space="0" w:color="auto"/>
          </w:divBdr>
        </w:div>
        <w:div w:id="2137721056">
          <w:marLeft w:val="0"/>
          <w:marRight w:val="0"/>
          <w:marTop w:val="0"/>
          <w:marBottom w:val="0"/>
          <w:divBdr>
            <w:top w:val="none" w:sz="0" w:space="0" w:color="auto"/>
            <w:left w:val="none" w:sz="0" w:space="0" w:color="auto"/>
            <w:bottom w:val="none" w:sz="0" w:space="0" w:color="auto"/>
            <w:right w:val="none" w:sz="0" w:space="0" w:color="auto"/>
          </w:divBdr>
        </w:div>
        <w:div w:id="311451498">
          <w:marLeft w:val="0"/>
          <w:marRight w:val="0"/>
          <w:marTop w:val="0"/>
          <w:marBottom w:val="0"/>
          <w:divBdr>
            <w:top w:val="none" w:sz="0" w:space="0" w:color="auto"/>
            <w:left w:val="none" w:sz="0" w:space="0" w:color="auto"/>
            <w:bottom w:val="none" w:sz="0" w:space="0" w:color="auto"/>
            <w:right w:val="none" w:sz="0" w:space="0" w:color="auto"/>
          </w:divBdr>
        </w:div>
        <w:div w:id="460268470">
          <w:marLeft w:val="0"/>
          <w:marRight w:val="0"/>
          <w:marTop w:val="0"/>
          <w:marBottom w:val="0"/>
          <w:divBdr>
            <w:top w:val="none" w:sz="0" w:space="0" w:color="auto"/>
            <w:left w:val="none" w:sz="0" w:space="0" w:color="auto"/>
            <w:bottom w:val="none" w:sz="0" w:space="0" w:color="auto"/>
            <w:right w:val="none" w:sz="0" w:space="0" w:color="auto"/>
          </w:divBdr>
        </w:div>
        <w:div w:id="383063492">
          <w:marLeft w:val="0"/>
          <w:marRight w:val="0"/>
          <w:marTop w:val="0"/>
          <w:marBottom w:val="0"/>
          <w:divBdr>
            <w:top w:val="none" w:sz="0" w:space="0" w:color="auto"/>
            <w:left w:val="none" w:sz="0" w:space="0" w:color="auto"/>
            <w:bottom w:val="none" w:sz="0" w:space="0" w:color="auto"/>
            <w:right w:val="none" w:sz="0" w:space="0" w:color="auto"/>
          </w:divBdr>
        </w:div>
        <w:div w:id="536552401">
          <w:marLeft w:val="0"/>
          <w:marRight w:val="0"/>
          <w:marTop w:val="0"/>
          <w:marBottom w:val="0"/>
          <w:divBdr>
            <w:top w:val="none" w:sz="0" w:space="0" w:color="auto"/>
            <w:left w:val="none" w:sz="0" w:space="0" w:color="auto"/>
            <w:bottom w:val="none" w:sz="0" w:space="0" w:color="auto"/>
            <w:right w:val="none" w:sz="0" w:space="0" w:color="auto"/>
          </w:divBdr>
        </w:div>
        <w:div w:id="656804419">
          <w:marLeft w:val="0"/>
          <w:marRight w:val="0"/>
          <w:marTop w:val="0"/>
          <w:marBottom w:val="0"/>
          <w:divBdr>
            <w:top w:val="none" w:sz="0" w:space="0" w:color="auto"/>
            <w:left w:val="none" w:sz="0" w:space="0" w:color="auto"/>
            <w:bottom w:val="none" w:sz="0" w:space="0" w:color="auto"/>
            <w:right w:val="none" w:sz="0" w:space="0" w:color="auto"/>
          </w:divBdr>
        </w:div>
        <w:div w:id="1053893197">
          <w:marLeft w:val="0"/>
          <w:marRight w:val="0"/>
          <w:marTop w:val="0"/>
          <w:marBottom w:val="0"/>
          <w:divBdr>
            <w:top w:val="none" w:sz="0" w:space="0" w:color="auto"/>
            <w:left w:val="none" w:sz="0" w:space="0" w:color="auto"/>
            <w:bottom w:val="none" w:sz="0" w:space="0" w:color="auto"/>
            <w:right w:val="none" w:sz="0" w:space="0" w:color="auto"/>
          </w:divBdr>
        </w:div>
        <w:div w:id="1676376651">
          <w:marLeft w:val="0"/>
          <w:marRight w:val="0"/>
          <w:marTop w:val="0"/>
          <w:marBottom w:val="0"/>
          <w:divBdr>
            <w:top w:val="none" w:sz="0" w:space="0" w:color="auto"/>
            <w:left w:val="none" w:sz="0" w:space="0" w:color="auto"/>
            <w:bottom w:val="none" w:sz="0" w:space="0" w:color="auto"/>
            <w:right w:val="none" w:sz="0" w:space="0" w:color="auto"/>
          </w:divBdr>
        </w:div>
        <w:div w:id="771128668">
          <w:marLeft w:val="0"/>
          <w:marRight w:val="0"/>
          <w:marTop w:val="0"/>
          <w:marBottom w:val="0"/>
          <w:divBdr>
            <w:top w:val="none" w:sz="0" w:space="0" w:color="auto"/>
            <w:left w:val="none" w:sz="0" w:space="0" w:color="auto"/>
            <w:bottom w:val="none" w:sz="0" w:space="0" w:color="auto"/>
            <w:right w:val="none" w:sz="0" w:space="0" w:color="auto"/>
          </w:divBdr>
        </w:div>
        <w:div w:id="1558784307">
          <w:marLeft w:val="0"/>
          <w:marRight w:val="0"/>
          <w:marTop w:val="0"/>
          <w:marBottom w:val="0"/>
          <w:divBdr>
            <w:top w:val="none" w:sz="0" w:space="0" w:color="auto"/>
            <w:left w:val="none" w:sz="0" w:space="0" w:color="auto"/>
            <w:bottom w:val="none" w:sz="0" w:space="0" w:color="auto"/>
            <w:right w:val="none" w:sz="0" w:space="0" w:color="auto"/>
          </w:divBdr>
        </w:div>
        <w:div w:id="521751259">
          <w:marLeft w:val="0"/>
          <w:marRight w:val="0"/>
          <w:marTop w:val="0"/>
          <w:marBottom w:val="0"/>
          <w:divBdr>
            <w:top w:val="none" w:sz="0" w:space="0" w:color="auto"/>
            <w:left w:val="none" w:sz="0" w:space="0" w:color="auto"/>
            <w:bottom w:val="none" w:sz="0" w:space="0" w:color="auto"/>
            <w:right w:val="none" w:sz="0" w:space="0" w:color="auto"/>
          </w:divBdr>
        </w:div>
        <w:div w:id="1159346290">
          <w:marLeft w:val="0"/>
          <w:marRight w:val="0"/>
          <w:marTop w:val="0"/>
          <w:marBottom w:val="0"/>
          <w:divBdr>
            <w:top w:val="none" w:sz="0" w:space="0" w:color="auto"/>
            <w:left w:val="none" w:sz="0" w:space="0" w:color="auto"/>
            <w:bottom w:val="none" w:sz="0" w:space="0" w:color="auto"/>
            <w:right w:val="none" w:sz="0" w:space="0" w:color="auto"/>
          </w:divBdr>
        </w:div>
        <w:div w:id="340280157">
          <w:marLeft w:val="0"/>
          <w:marRight w:val="0"/>
          <w:marTop w:val="0"/>
          <w:marBottom w:val="0"/>
          <w:divBdr>
            <w:top w:val="none" w:sz="0" w:space="0" w:color="auto"/>
            <w:left w:val="none" w:sz="0" w:space="0" w:color="auto"/>
            <w:bottom w:val="none" w:sz="0" w:space="0" w:color="auto"/>
            <w:right w:val="none" w:sz="0" w:space="0" w:color="auto"/>
          </w:divBdr>
        </w:div>
        <w:div w:id="1914974631">
          <w:marLeft w:val="0"/>
          <w:marRight w:val="0"/>
          <w:marTop w:val="0"/>
          <w:marBottom w:val="0"/>
          <w:divBdr>
            <w:top w:val="none" w:sz="0" w:space="0" w:color="auto"/>
            <w:left w:val="none" w:sz="0" w:space="0" w:color="auto"/>
            <w:bottom w:val="none" w:sz="0" w:space="0" w:color="auto"/>
            <w:right w:val="none" w:sz="0" w:space="0" w:color="auto"/>
          </w:divBdr>
        </w:div>
        <w:div w:id="1835299209">
          <w:marLeft w:val="0"/>
          <w:marRight w:val="0"/>
          <w:marTop w:val="0"/>
          <w:marBottom w:val="0"/>
          <w:divBdr>
            <w:top w:val="none" w:sz="0" w:space="0" w:color="auto"/>
            <w:left w:val="none" w:sz="0" w:space="0" w:color="auto"/>
            <w:bottom w:val="none" w:sz="0" w:space="0" w:color="auto"/>
            <w:right w:val="none" w:sz="0" w:space="0" w:color="auto"/>
          </w:divBdr>
        </w:div>
        <w:div w:id="815031061">
          <w:marLeft w:val="0"/>
          <w:marRight w:val="0"/>
          <w:marTop w:val="0"/>
          <w:marBottom w:val="0"/>
          <w:divBdr>
            <w:top w:val="none" w:sz="0" w:space="0" w:color="auto"/>
            <w:left w:val="none" w:sz="0" w:space="0" w:color="auto"/>
            <w:bottom w:val="none" w:sz="0" w:space="0" w:color="auto"/>
            <w:right w:val="none" w:sz="0" w:space="0" w:color="auto"/>
          </w:divBdr>
        </w:div>
        <w:div w:id="1010373597">
          <w:marLeft w:val="0"/>
          <w:marRight w:val="0"/>
          <w:marTop w:val="0"/>
          <w:marBottom w:val="0"/>
          <w:divBdr>
            <w:top w:val="none" w:sz="0" w:space="0" w:color="auto"/>
            <w:left w:val="none" w:sz="0" w:space="0" w:color="auto"/>
            <w:bottom w:val="none" w:sz="0" w:space="0" w:color="auto"/>
            <w:right w:val="none" w:sz="0" w:space="0" w:color="auto"/>
          </w:divBdr>
        </w:div>
        <w:div w:id="620234927">
          <w:marLeft w:val="0"/>
          <w:marRight w:val="0"/>
          <w:marTop w:val="0"/>
          <w:marBottom w:val="0"/>
          <w:divBdr>
            <w:top w:val="none" w:sz="0" w:space="0" w:color="auto"/>
            <w:left w:val="none" w:sz="0" w:space="0" w:color="auto"/>
            <w:bottom w:val="none" w:sz="0" w:space="0" w:color="auto"/>
            <w:right w:val="none" w:sz="0" w:space="0" w:color="auto"/>
          </w:divBdr>
        </w:div>
        <w:div w:id="739450801">
          <w:marLeft w:val="0"/>
          <w:marRight w:val="0"/>
          <w:marTop w:val="0"/>
          <w:marBottom w:val="0"/>
          <w:divBdr>
            <w:top w:val="none" w:sz="0" w:space="0" w:color="auto"/>
            <w:left w:val="none" w:sz="0" w:space="0" w:color="auto"/>
            <w:bottom w:val="none" w:sz="0" w:space="0" w:color="auto"/>
            <w:right w:val="none" w:sz="0" w:space="0" w:color="auto"/>
          </w:divBdr>
        </w:div>
        <w:div w:id="1286041398">
          <w:marLeft w:val="0"/>
          <w:marRight w:val="0"/>
          <w:marTop w:val="0"/>
          <w:marBottom w:val="0"/>
          <w:divBdr>
            <w:top w:val="none" w:sz="0" w:space="0" w:color="auto"/>
            <w:left w:val="none" w:sz="0" w:space="0" w:color="auto"/>
            <w:bottom w:val="none" w:sz="0" w:space="0" w:color="auto"/>
            <w:right w:val="none" w:sz="0" w:space="0" w:color="auto"/>
          </w:divBdr>
        </w:div>
        <w:div w:id="497117181">
          <w:marLeft w:val="0"/>
          <w:marRight w:val="0"/>
          <w:marTop w:val="0"/>
          <w:marBottom w:val="0"/>
          <w:divBdr>
            <w:top w:val="none" w:sz="0" w:space="0" w:color="auto"/>
            <w:left w:val="none" w:sz="0" w:space="0" w:color="auto"/>
            <w:bottom w:val="none" w:sz="0" w:space="0" w:color="auto"/>
            <w:right w:val="none" w:sz="0" w:space="0" w:color="auto"/>
          </w:divBdr>
        </w:div>
        <w:div w:id="1966962820">
          <w:marLeft w:val="0"/>
          <w:marRight w:val="0"/>
          <w:marTop w:val="0"/>
          <w:marBottom w:val="0"/>
          <w:divBdr>
            <w:top w:val="none" w:sz="0" w:space="0" w:color="auto"/>
            <w:left w:val="none" w:sz="0" w:space="0" w:color="auto"/>
            <w:bottom w:val="none" w:sz="0" w:space="0" w:color="auto"/>
            <w:right w:val="none" w:sz="0" w:space="0" w:color="auto"/>
          </w:divBdr>
        </w:div>
        <w:div w:id="163905679">
          <w:marLeft w:val="0"/>
          <w:marRight w:val="0"/>
          <w:marTop w:val="0"/>
          <w:marBottom w:val="0"/>
          <w:divBdr>
            <w:top w:val="none" w:sz="0" w:space="0" w:color="auto"/>
            <w:left w:val="none" w:sz="0" w:space="0" w:color="auto"/>
            <w:bottom w:val="none" w:sz="0" w:space="0" w:color="auto"/>
            <w:right w:val="none" w:sz="0" w:space="0" w:color="auto"/>
          </w:divBdr>
        </w:div>
        <w:div w:id="79377965">
          <w:marLeft w:val="0"/>
          <w:marRight w:val="0"/>
          <w:marTop w:val="0"/>
          <w:marBottom w:val="0"/>
          <w:divBdr>
            <w:top w:val="none" w:sz="0" w:space="0" w:color="auto"/>
            <w:left w:val="none" w:sz="0" w:space="0" w:color="auto"/>
            <w:bottom w:val="none" w:sz="0" w:space="0" w:color="auto"/>
            <w:right w:val="none" w:sz="0" w:space="0" w:color="auto"/>
          </w:divBdr>
        </w:div>
        <w:div w:id="1686134720">
          <w:marLeft w:val="0"/>
          <w:marRight w:val="0"/>
          <w:marTop w:val="0"/>
          <w:marBottom w:val="0"/>
          <w:divBdr>
            <w:top w:val="none" w:sz="0" w:space="0" w:color="auto"/>
            <w:left w:val="none" w:sz="0" w:space="0" w:color="auto"/>
            <w:bottom w:val="none" w:sz="0" w:space="0" w:color="auto"/>
            <w:right w:val="none" w:sz="0" w:space="0" w:color="auto"/>
          </w:divBdr>
        </w:div>
        <w:div w:id="1634098106">
          <w:marLeft w:val="0"/>
          <w:marRight w:val="0"/>
          <w:marTop w:val="0"/>
          <w:marBottom w:val="0"/>
          <w:divBdr>
            <w:top w:val="none" w:sz="0" w:space="0" w:color="auto"/>
            <w:left w:val="none" w:sz="0" w:space="0" w:color="auto"/>
            <w:bottom w:val="none" w:sz="0" w:space="0" w:color="auto"/>
            <w:right w:val="none" w:sz="0" w:space="0" w:color="auto"/>
          </w:divBdr>
        </w:div>
        <w:div w:id="378632909">
          <w:marLeft w:val="0"/>
          <w:marRight w:val="0"/>
          <w:marTop w:val="0"/>
          <w:marBottom w:val="0"/>
          <w:divBdr>
            <w:top w:val="none" w:sz="0" w:space="0" w:color="auto"/>
            <w:left w:val="none" w:sz="0" w:space="0" w:color="auto"/>
            <w:bottom w:val="none" w:sz="0" w:space="0" w:color="auto"/>
            <w:right w:val="none" w:sz="0" w:space="0" w:color="auto"/>
          </w:divBdr>
        </w:div>
        <w:div w:id="971448423">
          <w:marLeft w:val="0"/>
          <w:marRight w:val="0"/>
          <w:marTop w:val="0"/>
          <w:marBottom w:val="0"/>
          <w:divBdr>
            <w:top w:val="none" w:sz="0" w:space="0" w:color="auto"/>
            <w:left w:val="none" w:sz="0" w:space="0" w:color="auto"/>
            <w:bottom w:val="none" w:sz="0" w:space="0" w:color="auto"/>
            <w:right w:val="none" w:sz="0" w:space="0" w:color="auto"/>
          </w:divBdr>
        </w:div>
        <w:div w:id="842008415">
          <w:marLeft w:val="0"/>
          <w:marRight w:val="0"/>
          <w:marTop w:val="0"/>
          <w:marBottom w:val="0"/>
          <w:divBdr>
            <w:top w:val="none" w:sz="0" w:space="0" w:color="auto"/>
            <w:left w:val="none" w:sz="0" w:space="0" w:color="auto"/>
            <w:bottom w:val="none" w:sz="0" w:space="0" w:color="auto"/>
            <w:right w:val="none" w:sz="0" w:space="0" w:color="auto"/>
          </w:divBdr>
        </w:div>
        <w:div w:id="1274900270">
          <w:marLeft w:val="0"/>
          <w:marRight w:val="0"/>
          <w:marTop w:val="0"/>
          <w:marBottom w:val="0"/>
          <w:divBdr>
            <w:top w:val="none" w:sz="0" w:space="0" w:color="auto"/>
            <w:left w:val="none" w:sz="0" w:space="0" w:color="auto"/>
            <w:bottom w:val="none" w:sz="0" w:space="0" w:color="auto"/>
            <w:right w:val="none" w:sz="0" w:space="0" w:color="auto"/>
          </w:divBdr>
        </w:div>
        <w:div w:id="1433742838">
          <w:marLeft w:val="0"/>
          <w:marRight w:val="0"/>
          <w:marTop w:val="0"/>
          <w:marBottom w:val="0"/>
          <w:divBdr>
            <w:top w:val="none" w:sz="0" w:space="0" w:color="auto"/>
            <w:left w:val="none" w:sz="0" w:space="0" w:color="auto"/>
            <w:bottom w:val="none" w:sz="0" w:space="0" w:color="auto"/>
            <w:right w:val="none" w:sz="0" w:space="0" w:color="auto"/>
          </w:divBdr>
        </w:div>
      </w:divsChild>
    </w:div>
    <w:div w:id="1005743618">
      <w:bodyDiv w:val="1"/>
      <w:marLeft w:val="0"/>
      <w:marRight w:val="0"/>
      <w:marTop w:val="0"/>
      <w:marBottom w:val="0"/>
      <w:divBdr>
        <w:top w:val="none" w:sz="0" w:space="0" w:color="auto"/>
        <w:left w:val="none" w:sz="0" w:space="0" w:color="auto"/>
        <w:bottom w:val="none" w:sz="0" w:space="0" w:color="auto"/>
        <w:right w:val="none" w:sz="0" w:space="0" w:color="auto"/>
      </w:divBdr>
      <w:divsChild>
        <w:div w:id="944076861">
          <w:marLeft w:val="0"/>
          <w:marRight w:val="0"/>
          <w:marTop w:val="0"/>
          <w:marBottom w:val="0"/>
          <w:divBdr>
            <w:top w:val="none" w:sz="0" w:space="0" w:color="auto"/>
            <w:left w:val="none" w:sz="0" w:space="0" w:color="auto"/>
            <w:bottom w:val="none" w:sz="0" w:space="0" w:color="auto"/>
            <w:right w:val="none" w:sz="0" w:space="0" w:color="auto"/>
          </w:divBdr>
        </w:div>
        <w:div w:id="1858033133">
          <w:marLeft w:val="0"/>
          <w:marRight w:val="0"/>
          <w:marTop w:val="0"/>
          <w:marBottom w:val="0"/>
          <w:divBdr>
            <w:top w:val="none" w:sz="0" w:space="0" w:color="auto"/>
            <w:left w:val="none" w:sz="0" w:space="0" w:color="auto"/>
            <w:bottom w:val="none" w:sz="0" w:space="0" w:color="auto"/>
            <w:right w:val="none" w:sz="0" w:space="0" w:color="auto"/>
          </w:divBdr>
        </w:div>
        <w:div w:id="1943612294">
          <w:marLeft w:val="0"/>
          <w:marRight w:val="0"/>
          <w:marTop w:val="0"/>
          <w:marBottom w:val="0"/>
          <w:divBdr>
            <w:top w:val="none" w:sz="0" w:space="0" w:color="auto"/>
            <w:left w:val="none" w:sz="0" w:space="0" w:color="auto"/>
            <w:bottom w:val="none" w:sz="0" w:space="0" w:color="auto"/>
            <w:right w:val="none" w:sz="0" w:space="0" w:color="auto"/>
          </w:divBdr>
        </w:div>
        <w:div w:id="1439179757">
          <w:marLeft w:val="0"/>
          <w:marRight w:val="0"/>
          <w:marTop w:val="0"/>
          <w:marBottom w:val="0"/>
          <w:divBdr>
            <w:top w:val="none" w:sz="0" w:space="0" w:color="auto"/>
            <w:left w:val="none" w:sz="0" w:space="0" w:color="auto"/>
            <w:bottom w:val="none" w:sz="0" w:space="0" w:color="auto"/>
            <w:right w:val="none" w:sz="0" w:space="0" w:color="auto"/>
          </w:divBdr>
        </w:div>
      </w:divsChild>
    </w:div>
    <w:div w:id="1009327765">
      <w:bodyDiv w:val="1"/>
      <w:marLeft w:val="0"/>
      <w:marRight w:val="0"/>
      <w:marTop w:val="0"/>
      <w:marBottom w:val="0"/>
      <w:divBdr>
        <w:top w:val="none" w:sz="0" w:space="0" w:color="auto"/>
        <w:left w:val="none" w:sz="0" w:space="0" w:color="auto"/>
        <w:bottom w:val="none" w:sz="0" w:space="0" w:color="auto"/>
        <w:right w:val="none" w:sz="0" w:space="0" w:color="auto"/>
      </w:divBdr>
    </w:div>
    <w:div w:id="1013456268">
      <w:bodyDiv w:val="1"/>
      <w:marLeft w:val="0"/>
      <w:marRight w:val="0"/>
      <w:marTop w:val="0"/>
      <w:marBottom w:val="0"/>
      <w:divBdr>
        <w:top w:val="none" w:sz="0" w:space="0" w:color="auto"/>
        <w:left w:val="none" w:sz="0" w:space="0" w:color="auto"/>
        <w:bottom w:val="none" w:sz="0" w:space="0" w:color="auto"/>
        <w:right w:val="none" w:sz="0" w:space="0" w:color="auto"/>
      </w:divBdr>
    </w:div>
    <w:div w:id="1019087703">
      <w:bodyDiv w:val="1"/>
      <w:marLeft w:val="0"/>
      <w:marRight w:val="0"/>
      <w:marTop w:val="0"/>
      <w:marBottom w:val="0"/>
      <w:divBdr>
        <w:top w:val="none" w:sz="0" w:space="0" w:color="auto"/>
        <w:left w:val="none" w:sz="0" w:space="0" w:color="auto"/>
        <w:bottom w:val="none" w:sz="0" w:space="0" w:color="auto"/>
        <w:right w:val="none" w:sz="0" w:space="0" w:color="auto"/>
      </w:divBdr>
    </w:div>
    <w:div w:id="1020273989">
      <w:bodyDiv w:val="1"/>
      <w:marLeft w:val="0"/>
      <w:marRight w:val="0"/>
      <w:marTop w:val="0"/>
      <w:marBottom w:val="0"/>
      <w:divBdr>
        <w:top w:val="none" w:sz="0" w:space="0" w:color="auto"/>
        <w:left w:val="none" w:sz="0" w:space="0" w:color="auto"/>
        <w:bottom w:val="none" w:sz="0" w:space="0" w:color="auto"/>
        <w:right w:val="none" w:sz="0" w:space="0" w:color="auto"/>
      </w:divBdr>
      <w:divsChild>
        <w:div w:id="68157460">
          <w:marLeft w:val="0"/>
          <w:marRight w:val="0"/>
          <w:marTop w:val="0"/>
          <w:marBottom w:val="0"/>
          <w:divBdr>
            <w:top w:val="none" w:sz="0" w:space="0" w:color="auto"/>
            <w:left w:val="none" w:sz="0" w:space="0" w:color="auto"/>
            <w:bottom w:val="none" w:sz="0" w:space="0" w:color="auto"/>
            <w:right w:val="none" w:sz="0" w:space="0" w:color="auto"/>
          </w:divBdr>
        </w:div>
        <w:div w:id="351297711">
          <w:marLeft w:val="0"/>
          <w:marRight w:val="0"/>
          <w:marTop w:val="0"/>
          <w:marBottom w:val="0"/>
          <w:divBdr>
            <w:top w:val="none" w:sz="0" w:space="0" w:color="auto"/>
            <w:left w:val="none" w:sz="0" w:space="0" w:color="auto"/>
            <w:bottom w:val="none" w:sz="0" w:space="0" w:color="auto"/>
            <w:right w:val="none" w:sz="0" w:space="0" w:color="auto"/>
          </w:divBdr>
        </w:div>
        <w:div w:id="1988194672">
          <w:marLeft w:val="0"/>
          <w:marRight w:val="0"/>
          <w:marTop w:val="0"/>
          <w:marBottom w:val="0"/>
          <w:divBdr>
            <w:top w:val="none" w:sz="0" w:space="0" w:color="auto"/>
            <w:left w:val="none" w:sz="0" w:space="0" w:color="auto"/>
            <w:bottom w:val="none" w:sz="0" w:space="0" w:color="auto"/>
            <w:right w:val="none" w:sz="0" w:space="0" w:color="auto"/>
          </w:divBdr>
        </w:div>
      </w:divsChild>
    </w:div>
    <w:div w:id="1020353890">
      <w:bodyDiv w:val="1"/>
      <w:marLeft w:val="0"/>
      <w:marRight w:val="0"/>
      <w:marTop w:val="0"/>
      <w:marBottom w:val="0"/>
      <w:divBdr>
        <w:top w:val="none" w:sz="0" w:space="0" w:color="auto"/>
        <w:left w:val="none" w:sz="0" w:space="0" w:color="auto"/>
        <w:bottom w:val="none" w:sz="0" w:space="0" w:color="auto"/>
        <w:right w:val="none" w:sz="0" w:space="0" w:color="auto"/>
      </w:divBdr>
    </w:div>
    <w:div w:id="1024019437">
      <w:bodyDiv w:val="1"/>
      <w:marLeft w:val="0"/>
      <w:marRight w:val="0"/>
      <w:marTop w:val="0"/>
      <w:marBottom w:val="0"/>
      <w:divBdr>
        <w:top w:val="none" w:sz="0" w:space="0" w:color="auto"/>
        <w:left w:val="none" w:sz="0" w:space="0" w:color="auto"/>
        <w:bottom w:val="none" w:sz="0" w:space="0" w:color="auto"/>
        <w:right w:val="none" w:sz="0" w:space="0" w:color="auto"/>
      </w:divBdr>
    </w:div>
    <w:div w:id="1025180118">
      <w:bodyDiv w:val="1"/>
      <w:marLeft w:val="0"/>
      <w:marRight w:val="0"/>
      <w:marTop w:val="0"/>
      <w:marBottom w:val="0"/>
      <w:divBdr>
        <w:top w:val="none" w:sz="0" w:space="0" w:color="auto"/>
        <w:left w:val="none" w:sz="0" w:space="0" w:color="auto"/>
        <w:bottom w:val="none" w:sz="0" w:space="0" w:color="auto"/>
        <w:right w:val="none" w:sz="0" w:space="0" w:color="auto"/>
      </w:divBdr>
    </w:div>
    <w:div w:id="1027026159">
      <w:bodyDiv w:val="1"/>
      <w:marLeft w:val="0"/>
      <w:marRight w:val="0"/>
      <w:marTop w:val="0"/>
      <w:marBottom w:val="0"/>
      <w:divBdr>
        <w:top w:val="none" w:sz="0" w:space="0" w:color="auto"/>
        <w:left w:val="none" w:sz="0" w:space="0" w:color="auto"/>
        <w:bottom w:val="none" w:sz="0" w:space="0" w:color="auto"/>
        <w:right w:val="none" w:sz="0" w:space="0" w:color="auto"/>
      </w:divBdr>
      <w:divsChild>
        <w:div w:id="806044395">
          <w:marLeft w:val="0"/>
          <w:marRight w:val="0"/>
          <w:marTop w:val="0"/>
          <w:marBottom w:val="0"/>
          <w:divBdr>
            <w:top w:val="none" w:sz="0" w:space="0" w:color="auto"/>
            <w:left w:val="none" w:sz="0" w:space="0" w:color="auto"/>
            <w:bottom w:val="none" w:sz="0" w:space="0" w:color="auto"/>
            <w:right w:val="none" w:sz="0" w:space="0" w:color="auto"/>
          </w:divBdr>
          <w:divsChild>
            <w:div w:id="722214495">
              <w:marLeft w:val="0"/>
              <w:marRight w:val="0"/>
              <w:marTop w:val="0"/>
              <w:marBottom w:val="0"/>
              <w:divBdr>
                <w:top w:val="none" w:sz="0" w:space="0" w:color="auto"/>
                <w:left w:val="none" w:sz="0" w:space="0" w:color="auto"/>
                <w:bottom w:val="none" w:sz="0" w:space="0" w:color="auto"/>
                <w:right w:val="none" w:sz="0" w:space="0" w:color="auto"/>
              </w:divBdr>
              <w:divsChild>
                <w:div w:id="9385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364233">
      <w:bodyDiv w:val="1"/>
      <w:marLeft w:val="0"/>
      <w:marRight w:val="0"/>
      <w:marTop w:val="0"/>
      <w:marBottom w:val="0"/>
      <w:divBdr>
        <w:top w:val="none" w:sz="0" w:space="0" w:color="auto"/>
        <w:left w:val="none" w:sz="0" w:space="0" w:color="auto"/>
        <w:bottom w:val="none" w:sz="0" w:space="0" w:color="auto"/>
        <w:right w:val="none" w:sz="0" w:space="0" w:color="auto"/>
      </w:divBdr>
    </w:div>
    <w:div w:id="1027370788">
      <w:bodyDiv w:val="1"/>
      <w:marLeft w:val="0"/>
      <w:marRight w:val="0"/>
      <w:marTop w:val="0"/>
      <w:marBottom w:val="0"/>
      <w:divBdr>
        <w:top w:val="none" w:sz="0" w:space="0" w:color="auto"/>
        <w:left w:val="none" w:sz="0" w:space="0" w:color="auto"/>
        <w:bottom w:val="none" w:sz="0" w:space="0" w:color="auto"/>
        <w:right w:val="none" w:sz="0" w:space="0" w:color="auto"/>
      </w:divBdr>
      <w:divsChild>
        <w:div w:id="881139891">
          <w:marLeft w:val="0"/>
          <w:marRight w:val="0"/>
          <w:marTop w:val="0"/>
          <w:marBottom w:val="0"/>
          <w:divBdr>
            <w:top w:val="none" w:sz="0" w:space="0" w:color="auto"/>
            <w:left w:val="none" w:sz="0" w:space="0" w:color="auto"/>
            <w:bottom w:val="none" w:sz="0" w:space="0" w:color="auto"/>
            <w:right w:val="none" w:sz="0" w:space="0" w:color="auto"/>
          </w:divBdr>
        </w:div>
        <w:div w:id="2053265627">
          <w:marLeft w:val="0"/>
          <w:marRight w:val="0"/>
          <w:marTop w:val="0"/>
          <w:marBottom w:val="0"/>
          <w:divBdr>
            <w:top w:val="none" w:sz="0" w:space="0" w:color="auto"/>
            <w:left w:val="none" w:sz="0" w:space="0" w:color="auto"/>
            <w:bottom w:val="none" w:sz="0" w:space="0" w:color="auto"/>
            <w:right w:val="none" w:sz="0" w:space="0" w:color="auto"/>
          </w:divBdr>
        </w:div>
        <w:div w:id="1605991031">
          <w:marLeft w:val="0"/>
          <w:marRight w:val="0"/>
          <w:marTop w:val="0"/>
          <w:marBottom w:val="0"/>
          <w:divBdr>
            <w:top w:val="none" w:sz="0" w:space="0" w:color="auto"/>
            <w:left w:val="none" w:sz="0" w:space="0" w:color="auto"/>
            <w:bottom w:val="none" w:sz="0" w:space="0" w:color="auto"/>
            <w:right w:val="none" w:sz="0" w:space="0" w:color="auto"/>
          </w:divBdr>
        </w:div>
        <w:div w:id="1433089061">
          <w:marLeft w:val="0"/>
          <w:marRight w:val="0"/>
          <w:marTop w:val="0"/>
          <w:marBottom w:val="0"/>
          <w:divBdr>
            <w:top w:val="none" w:sz="0" w:space="0" w:color="auto"/>
            <w:left w:val="none" w:sz="0" w:space="0" w:color="auto"/>
            <w:bottom w:val="none" w:sz="0" w:space="0" w:color="auto"/>
            <w:right w:val="none" w:sz="0" w:space="0" w:color="auto"/>
          </w:divBdr>
        </w:div>
        <w:div w:id="71439128">
          <w:marLeft w:val="0"/>
          <w:marRight w:val="0"/>
          <w:marTop w:val="0"/>
          <w:marBottom w:val="0"/>
          <w:divBdr>
            <w:top w:val="none" w:sz="0" w:space="0" w:color="auto"/>
            <w:left w:val="none" w:sz="0" w:space="0" w:color="auto"/>
            <w:bottom w:val="none" w:sz="0" w:space="0" w:color="auto"/>
            <w:right w:val="none" w:sz="0" w:space="0" w:color="auto"/>
          </w:divBdr>
        </w:div>
        <w:div w:id="438575102">
          <w:marLeft w:val="0"/>
          <w:marRight w:val="0"/>
          <w:marTop w:val="0"/>
          <w:marBottom w:val="0"/>
          <w:divBdr>
            <w:top w:val="none" w:sz="0" w:space="0" w:color="auto"/>
            <w:left w:val="none" w:sz="0" w:space="0" w:color="auto"/>
            <w:bottom w:val="none" w:sz="0" w:space="0" w:color="auto"/>
            <w:right w:val="none" w:sz="0" w:space="0" w:color="auto"/>
          </w:divBdr>
        </w:div>
        <w:div w:id="1406681800">
          <w:marLeft w:val="0"/>
          <w:marRight w:val="0"/>
          <w:marTop w:val="0"/>
          <w:marBottom w:val="0"/>
          <w:divBdr>
            <w:top w:val="none" w:sz="0" w:space="0" w:color="auto"/>
            <w:left w:val="none" w:sz="0" w:space="0" w:color="auto"/>
            <w:bottom w:val="none" w:sz="0" w:space="0" w:color="auto"/>
            <w:right w:val="none" w:sz="0" w:space="0" w:color="auto"/>
          </w:divBdr>
        </w:div>
        <w:div w:id="370687113">
          <w:marLeft w:val="0"/>
          <w:marRight w:val="0"/>
          <w:marTop w:val="0"/>
          <w:marBottom w:val="0"/>
          <w:divBdr>
            <w:top w:val="none" w:sz="0" w:space="0" w:color="auto"/>
            <w:left w:val="none" w:sz="0" w:space="0" w:color="auto"/>
            <w:bottom w:val="none" w:sz="0" w:space="0" w:color="auto"/>
            <w:right w:val="none" w:sz="0" w:space="0" w:color="auto"/>
          </w:divBdr>
        </w:div>
        <w:div w:id="1725063130">
          <w:marLeft w:val="0"/>
          <w:marRight w:val="0"/>
          <w:marTop w:val="0"/>
          <w:marBottom w:val="0"/>
          <w:divBdr>
            <w:top w:val="none" w:sz="0" w:space="0" w:color="auto"/>
            <w:left w:val="none" w:sz="0" w:space="0" w:color="auto"/>
            <w:bottom w:val="none" w:sz="0" w:space="0" w:color="auto"/>
            <w:right w:val="none" w:sz="0" w:space="0" w:color="auto"/>
          </w:divBdr>
        </w:div>
        <w:div w:id="1076826857">
          <w:marLeft w:val="0"/>
          <w:marRight w:val="0"/>
          <w:marTop w:val="0"/>
          <w:marBottom w:val="0"/>
          <w:divBdr>
            <w:top w:val="none" w:sz="0" w:space="0" w:color="auto"/>
            <w:left w:val="none" w:sz="0" w:space="0" w:color="auto"/>
            <w:bottom w:val="none" w:sz="0" w:space="0" w:color="auto"/>
            <w:right w:val="none" w:sz="0" w:space="0" w:color="auto"/>
          </w:divBdr>
        </w:div>
        <w:div w:id="123083432">
          <w:marLeft w:val="0"/>
          <w:marRight w:val="0"/>
          <w:marTop w:val="0"/>
          <w:marBottom w:val="0"/>
          <w:divBdr>
            <w:top w:val="none" w:sz="0" w:space="0" w:color="auto"/>
            <w:left w:val="none" w:sz="0" w:space="0" w:color="auto"/>
            <w:bottom w:val="none" w:sz="0" w:space="0" w:color="auto"/>
            <w:right w:val="none" w:sz="0" w:space="0" w:color="auto"/>
          </w:divBdr>
        </w:div>
        <w:div w:id="1030184993">
          <w:marLeft w:val="0"/>
          <w:marRight w:val="0"/>
          <w:marTop w:val="0"/>
          <w:marBottom w:val="0"/>
          <w:divBdr>
            <w:top w:val="none" w:sz="0" w:space="0" w:color="auto"/>
            <w:left w:val="none" w:sz="0" w:space="0" w:color="auto"/>
            <w:bottom w:val="none" w:sz="0" w:space="0" w:color="auto"/>
            <w:right w:val="none" w:sz="0" w:space="0" w:color="auto"/>
          </w:divBdr>
        </w:div>
        <w:div w:id="1753770814">
          <w:marLeft w:val="0"/>
          <w:marRight w:val="0"/>
          <w:marTop w:val="0"/>
          <w:marBottom w:val="0"/>
          <w:divBdr>
            <w:top w:val="none" w:sz="0" w:space="0" w:color="auto"/>
            <w:left w:val="none" w:sz="0" w:space="0" w:color="auto"/>
            <w:bottom w:val="none" w:sz="0" w:space="0" w:color="auto"/>
            <w:right w:val="none" w:sz="0" w:space="0" w:color="auto"/>
          </w:divBdr>
        </w:div>
        <w:div w:id="1659767119">
          <w:marLeft w:val="0"/>
          <w:marRight w:val="0"/>
          <w:marTop w:val="0"/>
          <w:marBottom w:val="0"/>
          <w:divBdr>
            <w:top w:val="none" w:sz="0" w:space="0" w:color="auto"/>
            <w:left w:val="none" w:sz="0" w:space="0" w:color="auto"/>
            <w:bottom w:val="none" w:sz="0" w:space="0" w:color="auto"/>
            <w:right w:val="none" w:sz="0" w:space="0" w:color="auto"/>
          </w:divBdr>
        </w:div>
        <w:div w:id="852763288">
          <w:marLeft w:val="0"/>
          <w:marRight w:val="0"/>
          <w:marTop w:val="0"/>
          <w:marBottom w:val="0"/>
          <w:divBdr>
            <w:top w:val="none" w:sz="0" w:space="0" w:color="auto"/>
            <w:left w:val="none" w:sz="0" w:space="0" w:color="auto"/>
            <w:bottom w:val="none" w:sz="0" w:space="0" w:color="auto"/>
            <w:right w:val="none" w:sz="0" w:space="0" w:color="auto"/>
          </w:divBdr>
        </w:div>
        <w:div w:id="1032802286">
          <w:marLeft w:val="0"/>
          <w:marRight w:val="0"/>
          <w:marTop w:val="0"/>
          <w:marBottom w:val="0"/>
          <w:divBdr>
            <w:top w:val="none" w:sz="0" w:space="0" w:color="auto"/>
            <w:left w:val="none" w:sz="0" w:space="0" w:color="auto"/>
            <w:bottom w:val="none" w:sz="0" w:space="0" w:color="auto"/>
            <w:right w:val="none" w:sz="0" w:space="0" w:color="auto"/>
          </w:divBdr>
        </w:div>
        <w:div w:id="2062244663">
          <w:marLeft w:val="0"/>
          <w:marRight w:val="0"/>
          <w:marTop w:val="0"/>
          <w:marBottom w:val="0"/>
          <w:divBdr>
            <w:top w:val="none" w:sz="0" w:space="0" w:color="auto"/>
            <w:left w:val="none" w:sz="0" w:space="0" w:color="auto"/>
            <w:bottom w:val="none" w:sz="0" w:space="0" w:color="auto"/>
            <w:right w:val="none" w:sz="0" w:space="0" w:color="auto"/>
          </w:divBdr>
        </w:div>
        <w:div w:id="1783646482">
          <w:marLeft w:val="0"/>
          <w:marRight w:val="0"/>
          <w:marTop w:val="0"/>
          <w:marBottom w:val="0"/>
          <w:divBdr>
            <w:top w:val="none" w:sz="0" w:space="0" w:color="auto"/>
            <w:left w:val="none" w:sz="0" w:space="0" w:color="auto"/>
            <w:bottom w:val="none" w:sz="0" w:space="0" w:color="auto"/>
            <w:right w:val="none" w:sz="0" w:space="0" w:color="auto"/>
          </w:divBdr>
        </w:div>
        <w:div w:id="1558665253">
          <w:marLeft w:val="0"/>
          <w:marRight w:val="0"/>
          <w:marTop w:val="0"/>
          <w:marBottom w:val="0"/>
          <w:divBdr>
            <w:top w:val="none" w:sz="0" w:space="0" w:color="auto"/>
            <w:left w:val="none" w:sz="0" w:space="0" w:color="auto"/>
            <w:bottom w:val="none" w:sz="0" w:space="0" w:color="auto"/>
            <w:right w:val="none" w:sz="0" w:space="0" w:color="auto"/>
          </w:divBdr>
        </w:div>
        <w:div w:id="629171959">
          <w:marLeft w:val="0"/>
          <w:marRight w:val="0"/>
          <w:marTop w:val="0"/>
          <w:marBottom w:val="0"/>
          <w:divBdr>
            <w:top w:val="none" w:sz="0" w:space="0" w:color="auto"/>
            <w:left w:val="none" w:sz="0" w:space="0" w:color="auto"/>
            <w:bottom w:val="none" w:sz="0" w:space="0" w:color="auto"/>
            <w:right w:val="none" w:sz="0" w:space="0" w:color="auto"/>
          </w:divBdr>
        </w:div>
      </w:divsChild>
    </w:div>
    <w:div w:id="1027675531">
      <w:bodyDiv w:val="1"/>
      <w:marLeft w:val="0"/>
      <w:marRight w:val="0"/>
      <w:marTop w:val="0"/>
      <w:marBottom w:val="0"/>
      <w:divBdr>
        <w:top w:val="none" w:sz="0" w:space="0" w:color="auto"/>
        <w:left w:val="none" w:sz="0" w:space="0" w:color="auto"/>
        <w:bottom w:val="none" w:sz="0" w:space="0" w:color="auto"/>
        <w:right w:val="none" w:sz="0" w:space="0" w:color="auto"/>
      </w:divBdr>
      <w:divsChild>
        <w:div w:id="1913007250">
          <w:marLeft w:val="0"/>
          <w:marRight w:val="0"/>
          <w:marTop w:val="0"/>
          <w:marBottom w:val="0"/>
          <w:divBdr>
            <w:top w:val="single" w:sz="2" w:space="0" w:color="D9D9E3"/>
            <w:left w:val="single" w:sz="2" w:space="0" w:color="D9D9E3"/>
            <w:bottom w:val="single" w:sz="2" w:space="0" w:color="D9D9E3"/>
            <w:right w:val="single" w:sz="2" w:space="0" w:color="D9D9E3"/>
          </w:divBdr>
          <w:divsChild>
            <w:div w:id="360399012">
              <w:marLeft w:val="0"/>
              <w:marRight w:val="0"/>
              <w:marTop w:val="0"/>
              <w:marBottom w:val="0"/>
              <w:divBdr>
                <w:top w:val="single" w:sz="2" w:space="0" w:color="D9D9E3"/>
                <w:left w:val="single" w:sz="2" w:space="0" w:color="D9D9E3"/>
                <w:bottom w:val="single" w:sz="2" w:space="0" w:color="D9D9E3"/>
                <w:right w:val="single" w:sz="2" w:space="0" w:color="D9D9E3"/>
              </w:divBdr>
              <w:divsChild>
                <w:div w:id="1554003789">
                  <w:marLeft w:val="0"/>
                  <w:marRight w:val="0"/>
                  <w:marTop w:val="0"/>
                  <w:marBottom w:val="0"/>
                  <w:divBdr>
                    <w:top w:val="none" w:sz="0" w:space="0" w:color="auto"/>
                    <w:left w:val="none" w:sz="0" w:space="0" w:color="auto"/>
                    <w:bottom w:val="none" w:sz="0" w:space="0" w:color="auto"/>
                    <w:right w:val="none" w:sz="0" w:space="0" w:color="auto"/>
                  </w:divBdr>
                  <w:divsChild>
                    <w:div w:id="381445032">
                      <w:marLeft w:val="0"/>
                      <w:marRight w:val="0"/>
                      <w:marTop w:val="0"/>
                      <w:marBottom w:val="0"/>
                      <w:divBdr>
                        <w:top w:val="none" w:sz="0" w:space="0" w:color="auto"/>
                        <w:left w:val="none" w:sz="0" w:space="0" w:color="auto"/>
                        <w:bottom w:val="none" w:sz="0" w:space="0" w:color="auto"/>
                        <w:right w:val="none" w:sz="0" w:space="0" w:color="auto"/>
                      </w:divBdr>
                      <w:divsChild>
                        <w:div w:id="920019048">
                          <w:marLeft w:val="0"/>
                          <w:marRight w:val="0"/>
                          <w:marTop w:val="0"/>
                          <w:marBottom w:val="0"/>
                          <w:divBdr>
                            <w:top w:val="none" w:sz="0" w:space="0" w:color="auto"/>
                            <w:left w:val="none" w:sz="0" w:space="0" w:color="auto"/>
                            <w:bottom w:val="none" w:sz="0" w:space="0" w:color="auto"/>
                            <w:right w:val="none" w:sz="0" w:space="0" w:color="auto"/>
                          </w:divBdr>
                          <w:divsChild>
                            <w:div w:id="19296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708570">
          <w:marLeft w:val="0"/>
          <w:marRight w:val="0"/>
          <w:marTop w:val="0"/>
          <w:marBottom w:val="0"/>
          <w:divBdr>
            <w:top w:val="single" w:sz="2" w:space="0" w:color="D9D9E3"/>
            <w:left w:val="single" w:sz="2" w:space="0" w:color="D9D9E3"/>
            <w:bottom w:val="single" w:sz="2" w:space="0" w:color="D9D9E3"/>
            <w:right w:val="single" w:sz="2" w:space="0" w:color="D9D9E3"/>
          </w:divBdr>
          <w:divsChild>
            <w:div w:id="1587500228">
              <w:marLeft w:val="0"/>
              <w:marRight w:val="0"/>
              <w:marTop w:val="0"/>
              <w:marBottom w:val="0"/>
              <w:divBdr>
                <w:top w:val="single" w:sz="2" w:space="0" w:color="D9D9E3"/>
                <w:left w:val="single" w:sz="2" w:space="0" w:color="D9D9E3"/>
                <w:bottom w:val="single" w:sz="2" w:space="0" w:color="D9D9E3"/>
                <w:right w:val="single" w:sz="2" w:space="0" w:color="D9D9E3"/>
              </w:divBdr>
              <w:divsChild>
                <w:div w:id="297537936">
                  <w:marLeft w:val="0"/>
                  <w:marRight w:val="0"/>
                  <w:marTop w:val="0"/>
                  <w:marBottom w:val="0"/>
                  <w:divBdr>
                    <w:top w:val="single" w:sz="2" w:space="0" w:color="D9D9E3"/>
                    <w:left w:val="single" w:sz="2" w:space="0" w:color="D9D9E3"/>
                    <w:bottom w:val="single" w:sz="2" w:space="0" w:color="D9D9E3"/>
                    <w:right w:val="single" w:sz="2" w:space="0" w:color="D9D9E3"/>
                  </w:divBdr>
                  <w:divsChild>
                    <w:div w:id="17143800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29262298">
      <w:bodyDiv w:val="1"/>
      <w:marLeft w:val="0"/>
      <w:marRight w:val="0"/>
      <w:marTop w:val="0"/>
      <w:marBottom w:val="0"/>
      <w:divBdr>
        <w:top w:val="none" w:sz="0" w:space="0" w:color="auto"/>
        <w:left w:val="none" w:sz="0" w:space="0" w:color="auto"/>
        <w:bottom w:val="none" w:sz="0" w:space="0" w:color="auto"/>
        <w:right w:val="none" w:sz="0" w:space="0" w:color="auto"/>
      </w:divBdr>
    </w:div>
    <w:div w:id="1029799906">
      <w:bodyDiv w:val="1"/>
      <w:marLeft w:val="0"/>
      <w:marRight w:val="0"/>
      <w:marTop w:val="0"/>
      <w:marBottom w:val="0"/>
      <w:divBdr>
        <w:top w:val="none" w:sz="0" w:space="0" w:color="auto"/>
        <w:left w:val="none" w:sz="0" w:space="0" w:color="auto"/>
        <w:bottom w:val="none" w:sz="0" w:space="0" w:color="auto"/>
        <w:right w:val="none" w:sz="0" w:space="0" w:color="auto"/>
      </w:divBdr>
    </w:div>
    <w:div w:id="1029913592">
      <w:bodyDiv w:val="1"/>
      <w:marLeft w:val="0"/>
      <w:marRight w:val="0"/>
      <w:marTop w:val="0"/>
      <w:marBottom w:val="0"/>
      <w:divBdr>
        <w:top w:val="none" w:sz="0" w:space="0" w:color="auto"/>
        <w:left w:val="none" w:sz="0" w:space="0" w:color="auto"/>
        <w:bottom w:val="none" w:sz="0" w:space="0" w:color="auto"/>
        <w:right w:val="none" w:sz="0" w:space="0" w:color="auto"/>
      </w:divBdr>
    </w:div>
    <w:div w:id="1030104032">
      <w:bodyDiv w:val="1"/>
      <w:marLeft w:val="0"/>
      <w:marRight w:val="0"/>
      <w:marTop w:val="0"/>
      <w:marBottom w:val="0"/>
      <w:divBdr>
        <w:top w:val="none" w:sz="0" w:space="0" w:color="auto"/>
        <w:left w:val="none" w:sz="0" w:space="0" w:color="auto"/>
        <w:bottom w:val="none" w:sz="0" w:space="0" w:color="auto"/>
        <w:right w:val="none" w:sz="0" w:space="0" w:color="auto"/>
      </w:divBdr>
    </w:div>
    <w:div w:id="1035470496">
      <w:bodyDiv w:val="1"/>
      <w:marLeft w:val="0"/>
      <w:marRight w:val="0"/>
      <w:marTop w:val="0"/>
      <w:marBottom w:val="0"/>
      <w:divBdr>
        <w:top w:val="none" w:sz="0" w:space="0" w:color="auto"/>
        <w:left w:val="none" w:sz="0" w:space="0" w:color="auto"/>
        <w:bottom w:val="none" w:sz="0" w:space="0" w:color="auto"/>
        <w:right w:val="none" w:sz="0" w:space="0" w:color="auto"/>
      </w:divBdr>
      <w:divsChild>
        <w:div w:id="1188524866">
          <w:marLeft w:val="0"/>
          <w:marRight w:val="0"/>
          <w:marTop w:val="0"/>
          <w:marBottom w:val="0"/>
          <w:divBdr>
            <w:top w:val="none" w:sz="0" w:space="0" w:color="auto"/>
            <w:left w:val="none" w:sz="0" w:space="0" w:color="auto"/>
            <w:bottom w:val="none" w:sz="0" w:space="0" w:color="auto"/>
            <w:right w:val="none" w:sz="0" w:space="0" w:color="auto"/>
          </w:divBdr>
        </w:div>
        <w:div w:id="1730615299">
          <w:marLeft w:val="0"/>
          <w:marRight w:val="0"/>
          <w:marTop w:val="0"/>
          <w:marBottom w:val="0"/>
          <w:divBdr>
            <w:top w:val="none" w:sz="0" w:space="0" w:color="auto"/>
            <w:left w:val="none" w:sz="0" w:space="0" w:color="auto"/>
            <w:bottom w:val="none" w:sz="0" w:space="0" w:color="auto"/>
            <w:right w:val="none" w:sz="0" w:space="0" w:color="auto"/>
          </w:divBdr>
        </w:div>
        <w:div w:id="660275696">
          <w:marLeft w:val="0"/>
          <w:marRight w:val="0"/>
          <w:marTop w:val="0"/>
          <w:marBottom w:val="0"/>
          <w:divBdr>
            <w:top w:val="none" w:sz="0" w:space="0" w:color="auto"/>
            <w:left w:val="none" w:sz="0" w:space="0" w:color="auto"/>
            <w:bottom w:val="none" w:sz="0" w:space="0" w:color="auto"/>
            <w:right w:val="none" w:sz="0" w:space="0" w:color="auto"/>
          </w:divBdr>
        </w:div>
        <w:div w:id="1505785144">
          <w:marLeft w:val="0"/>
          <w:marRight w:val="0"/>
          <w:marTop w:val="0"/>
          <w:marBottom w:val="0"/>
          <w:divBdr>
            <w:top w:val="none" w:sz="0" w:space="0" w:color="auto"/>
            <w:left w:val="none" w:sz="0" w:space="0" w:color="auto"/>
            <w:bottom w:val="none" w:sz="0" w:space="0" w:color="auto"/>
            <w:right w:val="none" w:sz="0" w:space="0" w:color="auto"/>
          </w:divBdr>
        </w:div>
        <w:div w:id="383020486">
          <w:marLeft w:val="0"/>
          <w:marRight w:val="0"/>
          <w:marTop w:val="0"/>
          <w:marBottom w:val="0"/>
          <w:divBdr>
            <w:top w:val="none" w:sz="0" w:space="0" w:color="auto"/>
            <w:left w:val="none" w:sz="0" w:space="0" w:color="auto"/>
            <w:bottom w:val="none" w:sz="0" w:space="0" w:color="auto"/>
            <w:right w:val="none" w:sz="0" w:space="0" w:color="auto"/>
          </w:divBdr>
        </w:div>
        <w:div w:id="1620142558">
          <w:marLeft w:val="0"/>
          <w:marRight w:val="0"/>
          <w:marTop w:val="0"/>
          <w:marBottom w:val="0"/>
          <w:divBdr>
            <w:top w:val="none" w:sz="0" w:space="0" w:color="auto"/>
            <w:left w:val="none" w:sz="0" w:space="0" w:color="auto"/>
            <w:bottom w:val="none" w:sz="0" w:space="0" w:color="auto"/>
            <w:right w:val="none" w:sz="0" w:space="0" w:color="auto"/>
          </w:divBdr>
        </w:div>
        <w:div w:id="74135098">
          <w:marLeft w:val="0"/>
          <w:marRight w:val="0"/>
          <w:marTop w:val="0"/>
          <w:marBottom w:val="0"/>
          <w:divBdr>
            <w:top w:val="none" w:sz="0" w:space="0" w:color="auto"/>
            <w:left w:val="none" w:sz="0" w:space="0" w:color="auto"/>
            <w:bottom w:val="none" w:sz="0" w:space="0" w:color="auto"/>
            <w:right w:val="none" w:sz="0" w:space="0" w:color="auto"/>
          </w:divBdr>
        </w:div>
        <w:div w:id="1713531021">
          <w:marLeft w:val="0"/>
          <w:marRight w:val="0"/>
          <w:marTop w:val="0"/>
          <w:marBottom w:val="0"/>
          <w:divBdr>
            <w:top w:val="none" w:sz="0" w:space="0" w:color="auto"/>
            <w:left w:val="none" w:sz="0" w:space="0" w:color="auto"/>
            <w:bottom w:val="none" w:sz="0" w:space="0" w:color="auto"/>
            <w:right w:val="none" w:sz="0" w:space="0" w:color="auto"/>
          </w:divBdr>
        </w:div>
        <w:div w:id="211814077">
          <w:marLeft w:val="0"/>
          <w:marRight w:val="0"/>
          <w:marTop w:val="0"/>
          <w:marBottom w:val="0"/>
          <w:divBdr>
            <w:top w:val="none" w:sz="0" w:space="0" w:color="auto"/>
            <w:left w:val="none" w:sz="0" w:space="0" w:color="auto"/>
            <w:bottom w:val="none" w:sz="0" w:space="0" w:color="auto"/>
            <w:right w:val="none" w:sz="0" w:space="0" w:color="auto"/>
          </w:divBdr>
        </w:div>
        <w:div w:id="40056043">
          <w:marLeft w:val="0"/>
          <w:marRight w:val="0"/>
          <w:marTop w:val="0"/>
          <w:marBottom w:val="0"/>
          <w:divBdr>
            <w:top w:val="none" w:sz="0" w:space="0" w:color="auto"/>
            <w:left w:val="none" w:sz="0" w:space="0" w:color="auto"/>
            <w:bottom w:val="none" w:sz="0" w:space="0" w:color="auto"/>
            <w:right w:val="none" w:sz="0" w:space="0" w:color="auto"/>
          </w:divBdr>
        </w:div>
        <w:div w:id="539785236">
          <w:marLeft w:val="0"/>
          <w:marRight w:val="0"/>
          <w:marTop w:val="0"/>
          <w:marBottom w:val="0"/>
          <w:divBdr>
            <w:top w:val="none" w:sz="0" w:space="0" w:color="auto"/>
            <w:left w:val="none" w:sz="0" w:space="0" w:color="auto"/>
            <w:bottom w:val="none" w:sz="0" w:space="0" w:color="auto"/>
            <w:right w:val="none" w:sz="0" w:space="0" w:color="auto"/>
          </w:divBdr>
        </w:div>
        <w:div w:id="1282031105">
          <w:marLeft w:val="0"/>
          <w:marRight w:val="0"/>
          <w:marTop w:val="0"/>
          <w:marBottom w:val="0"/>
          <w:divBdr>
            <w:top w:val="none" w:sz="0" w:space="0" w:color="auto"/>
            <w:left w:val="none" w:sz="0" w:space="0" w:color="auto"/>
            <w:bottom w:val="none" w:sz="0" w:space="0" w:color="auto"/>
            <w:right w:val="none" w:sz="0" w:space="0" w:color="auto"/>
          </w:divBdr>
        </w:div>
        <w:div w:id="1100759666">
          <w:marLeft w:val="0"/>
          <w:marRight w:val="0"/>
          <w:marTop w:val="0"/>
          <w:marBottom w:val="0"/>
          <w:divBdr>
            <w:top w:val="none" w:sz="0" w:space="0" w:color="auto"/>
            <w:left w:val="none" w:sz="0" w:space="0" w:color="auto"/>
            <w:bottom w:val="none" w:sz="0" w:space="0" w:color="auto"/>
            <w:right w:val="none" w:sz="0" w:space="0" w:color="auto"/>
          </w:divBdr>
        </w:div>
        <w:div w:id="673651774">
          <w:marLeft w:val="0"/>
          <w:marRight w:val="0"/>
          <w:marTop w:val="0"/>
          <w:marBottom w:val="0"/>
          <w:divBdr>
            <w:top w:val="none" w:sz="0" w:space="0" w:color="auto"/>
            <w:left w:val="none" w:sz="0" w:space="0" w:color="auto"/>
            <w:bottom w:val="none" w:sz="0" w:space="0" w:color="auto"/>
            <w:right w:val="none" w:sz="0" w:space="0" w:color="auto"/>
          </w:divBdr>
        </w:div>
        <w:div w:id="321466280">
          <w:marLeft w:val="0"/>
          <w:marRight w:val="0"/>
          <w:marTop w:val="0"/>
          <w:marBottom w:val="0"/>
          <w:divBdr>
            <w:top w:val="none" w:sz="0" w:space="0" w:color="auto"/>
            <w:left w:val="none" w:sz="0" w:space="0" w:color="auto"/>
            <w:bottom w:val="none" w:sz="0" w:space="0" w:color="auto"/>
            <w:right w:val="none" w:sz="0" w:space="0" w:color="auto"/>
          </w:divBdr>
        </w:div>
        <w:div w:id="1748067139">
          <w:marLeft w:val="0"/>
          <w:marRight w:val="0"/>
          <w:marTop w:val="0"/>
          <w:marBottom w:val="0"/>
          <w:divBdr>
            <w:top w:val="none" w:sz="0" w:space="0" w:color="auto"/>
            <w:left w:val="none" w:sz="0" w:space="0" w:color="auto"/>
            <w:bottom w:val="none" w:sz="0" w:space="0" w:color="auto"/>
            <w:right w:val="none" w:sz="0" w:space="0" w:color="auto"/>
          </w:divBdr>
        </w:div>
        <w:div w:id="463086455">
          <w:marLeft w:val="0"/>
          <w:marRight w:val="0"/>
          <w:marTop w:val="0"/>
          <w:marBottom w:val="0"/>
          <w:divBdr>
            <w:top w:val="none" w:sz="0" w:space="0" w:color="auto"/>
            <w:left w:val="none" w:sz="0" w:space="0" w:color="auto"/>
            <w:bottom w:val="none" w:sz="0" w:space="0" w:color="auto"/>
            <w:right w:val="none" w:sz="0" w:space="0" w:color="auto"/>
          </w:divBdr>
        </w:div>
        <w:div w:id="628896315">
          <w:marLeft w:val="0"/>
          <w:marRight w:val="0"/>
          <w:marTop w:val="0"/>
          <w:marBottom w:val="0"/>
          <w:divBdr>
            <w:top w:val="none" w:sz="0" w:space="0" w:color="auto"/>
            <w:left w:val="none" w:sz="0" w:space="0" w:color="auto"/>
            <w:bottom w:val="none" w:sz="0" w:space="0" w:color="auto"/>
            <w:right w:val="none" w:sz="0" w:space="0" w:color="auto"/>
          </w:divBdr>
        </w:div>
        <w:div w:id="429547982">
          <w:marLeft w:val="0"/>
          <w:marRight w:val="0"/>
          <w:marTop w:val="0"/>
          <w:marBottom w:val="0"/>
          <w:divBdr>
            <w:top w:val="none" w:sz="0" w:space="0" w:color="auto"/>
            <w:left w:val="none" w:sz="0" w:space="0" w:color="auto"/>
            <w:bottom w:val="none" w:sz="0" w:space="0" w:color="auto"/>
            <w:right w:val="none" w:sz="0" w:space="0" w:color="auto"/>
          </w:divBdr>
        </w:div>
        <w:div w:id="876621738">
          <w:marLeft w:val="0"/>
          <w:marRight w:val="0"/>
          <w:marTop w:val="0"/>
          <w:marBottom w:val="0"/>
          <w:divBdr>
            <w:top w:val="none" w:sz="0" w:space="0" w:color="auto"/>
            <w:left w:val="none" w:sz="0" w:space="0" w:color="auto"/>
            <w:bottom w:val="none" w:sz="0" w:space="0" w:color="auto"/>
            <w:right w:val="none" w:sz="0" w:space="0" w:color="auto"/>
          </w:divBdr>
        </w:div>
        <w:div w:id="760225844">
          <w:marLeft w:val="0"/>
          <w:marRight w:val="0"/>
          <w:marTop w:val="0"/>
          <w:marBottom w:val="0"/>
          <w:divBdr>
            <w:top w:val="none" w:sz="0" w:space="0" w:color="auto"/>
            <w:left w:val="none" w:sz="0" w:space="0" w:color="auto"/>
            <w:bottom w:val="none" w:sz="0" w:space="0" w:color="auto"/>
            <w:right w:val="none" w:sz="0" w:space="0" w:color="auto"/>
          </w:divBdr>
        </w:div>
        <w:div w:id="62260531">
          <w:marLeft w:val="0"/>
          <w:marRight w:val="0"/>
          <w:marTop w:val="0"/>
          <w:marBottom w:val="0"/>
          <w:divBdr>
            <w:top w:val="none" w:sz="0" w:space="0" w:color="auto"/>
            <w:left w:val="none" w:sz="0" w:space="0" w:color="auto"/>
            <w:bottom w:val="none" w:sz="0" w:space="0" w:color="auto"/>
            <w:right w:val="none" w:sz="0" w:space="0" w:color="auto"/>
          </w:divBdr>
        </w:div>
        <w:div w:id="81801835">
          <w:marLeft w:val="0"/>
          <w:marRight w:val="0"/>
          <w:marTop w:val="0"/>
          <w:marBottom w:val="0"/>
          <w:divBdr>
            <w:top w:val="none" w:sz="0" w:space="0" w:color="auto"/>
            <w:left w:val="none" w:sz="0" w:space="0" w:color="auto"/>
            <w:bottom w:val="none" w:sz="0" w:space="0" w:color="auto"/>
            <w:right w:val="none" w:sz="0" w:space="0" w:color="auto"/>
          </w:divBdr>
        </w:div>
        <w:div w:id="1153063043">
          <w:marLeft w:val="0"/>
          <w:marRight w:val="0"/>
          <w:marTop w:val="0"/>
          <w:marBottom w:val="0"/>
          <w:divBdr>
            <w:top w:val="none" w:sz="0" w:space="0" w:color="auto"/>
            <w:left w:val="none" w:sz="0" w:space="0" w:color="auto"/>
            <w:bottom w:val="none" w:sz="0" w:space="0" w:color="auto"/>
            <w:right w:val="none" w:sz="0" w:space="0" w:color="auto"/>
          </w:divBdr>
        </w:div>
        <w:div w:id="1105884871">
          <w:marLeft w:val="0"/>
          <w:marRight w:val="0"/>
          <w:marTop w:val="0"/>
          <w:marBottom w:val="0"/>
          <w:divBdr>
            <w:top w:val="none" w:sz="0" w:space="0" w:color="auto"/>
            <w:left w:val="none" w:sz="0" w:space="0" w:color="auto"/>
            <w:bottom w:val="none" w:sz="0" w:space="0" w:color="auto"/>
            <w:right w:val="none" w:sz="0" w:space="0" w:color="auto"/>
          </w:divBdr>
        </w:div>
        <w:div w:id="1263298186">
          <w:marLeft w:val="0"/>
          <w:marRight w:val="0"/>
          <w:marTop w:val="0"/>
          <w:marBottom w:val="0"/>
          <w:divBdr>
            <w:top w:val="none" w:sz="0" w:space="0" w:color="auto"/>
            <w:left w:val="none" w:sz="0" w:space="0" w:color="auto"/>
            <w:bottom w:val="none" w:sz="0" w:space="0" w:color="auto"/>
            <w:right w:val="none" w:sz="0" w:space="0" w:color="auto"/>
          </w:divBdr>
        </w:div>
        <w:div w:id="1855608229">
          <w:marLeft w:val="0"/>
          <w:marRight w:val="0"/>
          <w:marTop w:val="0"/>
          <w:marBottom w:val="0"/>
          <w:divBdr>
            <w:top w:val="none" w:sz="0" w:space="0" w:color="auto"/>
            <w:left w:val="none" w:sz="0" w:space="0" w:color="auto"/>
            <w:bottom w:val="none" w:sz="0" w:space="0" w:color="auto"/>
            <w:right w:val="none" w:sz="0" w:space="0" w:color="auto"/>
          </w:divBdr>
        </w:div>
        <w:div w:id="878248235">
          <w:marLeft w:val="0"/>
          <w:marRight w:val="0"/>
          <w:marTop w:val="0"/>
          <w:marBottom w:val="0"/>
          <w:divBdr>
            <w:top w:val="none" w:sz="0" w:space="0" w:color="auto"/>
            <w:left w:val="none" w:sz="0" w:space="0" w:color="auto"/>
            <w:bottom w:val="none" w:sz="0" w:space="0" w:color="auto"/>
            <w:right w:val="none" w:sz="0" w:space="0" w:color="auto"/>
          </w:divBdr>
        </w:div>
        <w:div w:id="1635718865">
          <w:marLeft w:val="0"/>
          <w:marRight w:val="0"/>
          <w:marTop w:val="0"/>
          <w:marBottom w:val="0"/>
          <w:divBdr>
            <w:top w:val="none" w:sz="0" w:space="0" w:color="auto"/>
            <w:left w:val="none" w:sz="0" w:space="0" w:color="auto"/>
            <w:bottom w:val="none" w:sz="0" w:space="0" w:color="auto"/>
            <w:right w:val="none" w:sz="0" w:space="0" w:color="auto"/>
          </w:divBdr>
        </w:div>
        <w:div w:id="1738899154">
          <w:marLeft w:val="0"/>
          <w:marRight w:val="0"/>
          <w:marTop w:val="0"/>
          <w:marBottom w:val="0"/>
          <w:divBdr>
            <w:top w:val="none" w:sz="0" w:space="0" w:color="auto"/>
            <w:left w:val="none" w:sz="0" w:space="0" w:color="auto"/>
            <w:bottom w:val="none" w:sz="0" w:space="0" w:color="auto"/>
            <w:right w:val="none" w:sz="0" w:space="0" w:color="auto"/>
          </w:divBdr>
        </w:div>
        <w:div w:id="2100633379">
          <w:marLeft w:val="0"/>
          <w:marRight w:val="0"/>
          <w:marTop w:val="0"/>
          <w:marBottom w:val="0"/>
          <w:divBdr>
            <w:top w:val="none" w:sz="0" w:space="0" w:color="auto"/>
            <w:left w:val="none" w:sz="0" w:space="0" w:color="auto"/>
            <w:bottom w:val="none" w:sz="0" w:space="0" w:color="auto"/>
            <w:right w:val="none" w:sz="0" w:space="0" w:color="auto"/>
          </w:divBdr>
        </w:div>
        <w:div w:id="10769117">
          <w:marLeft w:val="0"/>
          <w:marRight w:val="0"/>
          <w:marTop w:val="0"/>
          <w:marBottom w:val="0"/>
          <w:divBdr>
            <w:top w:val="none" w:sz="0" w:space="0" w:color="auto"/>
            <w:left w:val="none" w:sz="0" w:space="0" w:color="auto"/>
            <w:bottom w:val="none" w:sz="0" w:space="0" w:color="auto"/>
            <w:right w:val="none" w:sz="0" w:space="0" w:color="auto"/>
          </w:divBdr>
        </w:div>
        <w:div w:id="312681517">
          <w:marLeft w:val="0"/>
          <w:marRight w:val="0"/>
          <w:marTop w:val="0"/>
          <w:marBottom w:val="0"/>
          <w:divBdr>
            <w:top w:val="none" w:sz="0" w:space="0" w:color="auto"/>
            <w:left w:val="none" w:sz="0" w:space="0" w:color="auto"/>
            <w:bottom w:val="none" w:sz="0" w:space="0" w:color="auto"/>
            <w:right w:val="none" w:sz="0" w:space="0" w:color="auto"/>
          </w:divBdr>
        </w:div>
        <w:div w:id="1917857860">
          <w:marLeft w:val="0"/>
          <w:marRight w:val="0"/>
          <w:marTop w:val="0"/>
          <w:marBottom w:val="0"/>
          <w:divBdr>
            <w:top w:val="none" w:sz="0" w:space="0" w:color="auto"/>
            <w:left w:val="none" w:sz="0" w:space="0" w:color="auto"/>
            <w:bottom w:val="none" w:sz="0" w:space="0" w:color="auto"/>
            <w:right w:val="none" w:sz="0" w:space="0" w:color="auto"/>
          </w:divBdr>
        </w:div>
        <w:div w:id="1233731369">
          <w:marLeft w:val="0"/>
          <w:marRight w:val="0"/>
          <w:marTop w:val="0"/>
          <w:marBottom w:val="0"/>
          <w:divBdr>
            <w:top w:val="none" w:sz="0" w:space="0" w:color="auto"/>
            <w:left w:val="none" w:sz="0" w:space="0" w:color="auto"/>
            <w:bottom w:val="none" w:sz="0" w:space="0" w:color="auto"/>
            <w:right w:val="none" w:sz="0" w:space="0" w:color="auto"/>
          </w:divBdr>
        </w:div>
        <w:div w:id="587084279">
          <w:marLeft w:val="0"/>
          <w:marRight w:val="0"/>
          <w:marTop w:val="0"/>
          <w:marBottom w:val="0"/>
          <w:divBdr>
            <w:top w:val="none" w:sz="0" w:space="0" w:color="auto"/>
            <w:left w:val="none" w:sz="0" w:space="0" w:color="auto"/>
            <w:bottom w:val="none" w:sz="0" w:space="0" w:color="auto"/>
            <w:right w:val="none" w:sz="0" w:space="0" w:color="auto"/>
          </w:divBdr>
        </w:div>
        <w:div w:id="1417286150">
          <w:marLeft w:val="0"/>
          <w:marRight w:val="0"/>
          <w:marTop w:val="0"/>
          <w:marBottom w:val="0"/>
          <w:divBdr>
            <w:top w:val="none" w:sz="0" w:space="0" w:color="auto"/>
            <w:left w:val="none" w:sz="0" w:space="0" w:color="auto"/>
            <w:bottom w:val="none" w:sz="0" w:space="0" w:color="auto"/>
            <w:right w:val="none" w:sz="0" w:space="0" w:color="auto"/>
          </w:divBdr>
        </w:div>
        <w:div w:id="1841582934">
          <w:marLeft w:val="0"/>
          <w:marRight w:val="0"/>
          <w:marTop w:val="0"/>
          <w:marBottom w:val="0"/>
          <w:divBdr>
            <w:top w:val="none" w:sz="0" w:space="0" w:color="auto"/>
            <w:left w:val="none" w:sz="0" w:space="0" w:color="auto"/>
            <w:bottom w:val="none" w:sz="0" w:space="0" w:color="auto"/>
            <w:right w:val="none" w:sz="0" w:space="0" w:color="auto"/>
          </w:divBdr>
        </w:div>
        <w:div w:id="569342360">
          <w:marLeft w:val="0"/>
          <w:marRight w:val="0"/>
          <w:marTop w:val="0"/>
          <w:marBottom w:val="0"/>
          <w:divBdr>
            <w:top w:val="none" w:sz="0" w:space="0" w:color="auto"/>
            <w:left w:val="none" w:sz="0" w:space="0" w:color="auto"/>
            <w:bottom w:val="none" w:sz="0" w:space="0" w:color="auto"/>
            <w:right w:val="none" w:sz="0" w:space="0" w:color="auto"/>
          </w:divBdr>
        </w:div>
        <w:div w:id="1442645016">
          <w:marLeft w:val="0"/>
          <w:marRight w:val="0"/>
          <w:marTop w:val="0"/>
          <w:marBottom w:val="0"/>
          <w:divBdr>
            <w:top w:val="none" w:sz="0" w:space="0" w:color="auto"/>
            <w:left w:val="none" w:sz="0" w:space="0" w:color="auto"/>
            <w:bottom w:val="none" w:sz="0" w:space="0" w:color="auto"/>
            <w:right w:val="none" w:sz="0" w:space="0" w:color="auto"/>
          </w:divBdr>
        </w:div>
        <w:div w:id="592513048">
          <w:marLeft w:val="0"/>
          <w:marRight w:val="0"/>
          <w:marTop w:val="0"/>
          <w:marBottom w:val="0"/>
          <w:divBdr>
            <w:top w:val="none" w:sz="0" w:space="0" w:color="auto"/>
            <w:left w:val="none" w:sz="0" w:space="0" w:color="auto"/>
            <w:bottom w:val="none" w:sz="0" w:space="0" w:color="auto"/>
            <w:right w:val="none" w:sz="0" w:space="0" w:color="auto"/>
          </w:divBdr>
        </w:div>
        <w:div w:id="488332860">
          <w:marLeft w:val="0"/>
          <w:marRight w:val="0"/>
          <w:marTop w:val="0"/>
          <w:marBottom w:val="0"/>
          <w:divBdr>
            <w:top w:val="none" w:sz="0" w:space="0" w:color="auto"/>
            <w:left w:val="none" w:sz="0" w:space="0" w:color="auto"/>
            <w:bottom w:val="none" w:sz="0" w:space="0" w:color="auto"/>
            <w:right w:val="none" w:sz="0" w:space="0" w:color="auto"/>
          </w:divBdr>
        </w:div>
        <w:div w:id="1447578415">
          <w:marLeft w:val="0"/>
          <w:marRight w:val="0"/>
          <w:marTop w:val="0"/>
          <w:marBottom w:val="0"/>
          <w:divBdr>
            <w:top w:val="none" w:sz="0" w:space="0" w:color="auto"/>
            <w:left w:val="none" w:sz="0" w:space="0" w:color="auto"/>
            <w:bottom w:val="none" w:sz="0" w:space="0" w:color="auto"/>
            <w:right w:val="none" w:sz="0" w:space="0" w:color="auto"/>
          </w:divBdr>
        </w:div>
        <w:div w:id="1499231529">
          <w:marLeft w:val="0"/>
          <w:marRight w:val="0"/>
          <w:marTop w:val="0"/>
          <w:marBottom w:val="0"/>
          <w:divBdr>
            <w:top w:val="none" w:sz="0" w:space="0" w:color="auto"/>
            <w:left w:val="none" w:sz="0" w:space="0" w:color="auto"/>
            <w:bottom w:val="none" w:sz="0" w:space="0" w:color="auto"/>
            <w:right w:val="none" w:sz="0" w:space="0" w:color="auto"/>
          </w:divBdr>
        </w:div>
        <w:div w:id="1411543684">
          <w:marLeft w:val="0"/>
          <w:marRight w:val="0"/>
          <w:marTop w:val="0"/>
          <w:marBottom w:val="0"/>
          <w:divBdr>
            <w:top w:val="none" w:sz="0" w:space="0" w:color="auto"/>
            <w:left w:val="none" w:sz="0" w:space="0" w:color="auto"/>
            <w:bottom w:val="none" w:sz="0" w:space="0" w:color="auto"/>
            <w:right w:val="none" w:sz="0" w:space="0" w:color="auto"/>
          </w:divBdr>
        </w:div>
        <w:div w:id="1606765358">
          <w:marLeft w:val="0"/>
          <w:marRight w:val="0"/>
          <w:marTop w:val="0"/>
          <w:marBottom w:val="0"/>
          <w:divBdr>
            <w:top w:val="none" w:sz="0" w:space="0" w:color="auto"/>
            <w:left w:val="none" w:sz="0" w:space="0" w:color="auto"/>
            <w:bottom w:val="none" w:sz="0" w:space="0" w:color="auto"/>
            <w:right w:val="none" w:sz="0" w:space="0" w:color="auto"/>
          </w:divBdr>
        </w:div>
        <w:div w:id="1391657502">
          <w:marLeft w:val="0"/>
          <w:marRight w:val="0"/>
          <w:marTop w:val="0"/>
          <w:marBottom w:val="0"/>
          <w:divBdr>
            <w:top w:val="none" w:sz="0" w:space="0" w:color="auto"/>
            <w:left w:val="none" w:sz="0" w:space="0" w:color="auto"/>
            <w:bottom w:val="none" w:sz="0" w:space="0" w:color="auto"/>
            <w:right w:val="none" w:sz="0" w:space="0" w:color="auto"/>
          </w:divBdr>
        </w:div>
        <w:div w:id="1092436784">
          <w:marLeft w:val="0"/>
          <w:marRight w:val="0"/>
          <w:marTop w:val="0"/>
          <w:marBottom w:val="0"/>
          <w:divBdr>
            <w:top w:val="none" w:sz="0" w:space="0" w:color="auto"/>
            <w:left w:val="none" w:sz="0" w:space="0" w:color="auto"/>
            <w:bottom w:val="none" w:sz="0" w:space="0" w:color="auto"/>
            <w:right w:val="none" w:sz="0" w:space="0" w:color="auto"/>
          </w:divBdr>
        </w:div>
        <w:div w:id="570047988">
          <w:marLeft w:val="0"/>
          <w:marRight w:val="0"/>
          <w:marTop w:val="0"/>
          <w:marBottom w:val="0"/>
          <w:divBdr>
            <w:top w:val="none" w:sz="0" w:space="0" w:color="auto"/>
            <w:left w:val="none" w:sz="0" w:space="0" w:color="auto"/>
            <w:bottom w:val="none" w:sz="0" w:space="0" w:color="auto"/>
            <w:right w:val="none" w:sz="0" w:space="0" w:color="auto"/>
          </w:divBdr>
        </w:div>
        <w:div w:id="1230916681">
          <w:marLeft w:val="0"/>
          <w:marRight w:val="0"/>
          <w:marTop w:val="0"/>
          <w:marBottom w:val="0"/>
          <w:divBdr>
            <w:top w:val="none" w:sz="0" w:space="0" w:color="auto"/>
            <w:left w:val="none" w:sz="0" w:space="0" w:color="auto"/>
            <w:bottom w:val="none" w:sz="0" w:space="0" w:color="auto"/>
            <w:right w:val="none" w:sz="0" w:space="0" w:color="auto"/>
          </w:divBdr>
        </w:div>
        <w:div w:id="843786191">
          <w:marLeft w:val="0"/>
          <w:marRight w:val="0"/>
          <w:marTop w:val="0"/>
          <w:marBottom w:val="0"/>
          <w:divBdr>
            <w:top w:val="none" w:sz="0" w:space="0" w:color="auto"/>
            <w:left w:val="none" w:sz="0" w:space="0" w:color="auto"/>
            <w:bottom w:val="none" w:sz="0" w:space="0" w:color="auto"/>
            <w:right w:val="none" w:sz="0" w:space="0" w:color="auto"/>
          </w:divBdr>
        </w:div>
        <w:div w:id="1145388017">
          <w:marLeft w:val="0"/>
          <w:marRight w:val="0"/>
          <w:marTop w:val="0"/>
          <w:marBottom w:val="0"/>
          <w:divBdr>
            <w:top w:val="none" w:sz="0" w:space="0" w:color="auto"/>
            <w:left w:val="none" w:sz="0" w:space="0" w:color="auto"/>
            <w:bottom w:val="none" w:sz="0" w:space="0" w:color="auto"/>
            <w:right w:val="none" w:sz="0" w:space="0" w:color="auto"/>
          </w:divBdr>
        </w:div>
        <w:div w:id="332726345">
          <w:marLeft w:val="0"/>
          <w:marRight w:val="0"/>
          <w:marTop w:val="0"/>
          <w:marBottom w:val="0"/>
          <w:divBdr>
            <w:top w:val="none" w:sz="0" w:space="0" w:color="auto"/>
            <w:left w:val="none" w:sz="0" w:space="0" w:color="auto"/>
            <w:bottom w:val="none" w:sz="0" w:space="0" w:color="auto"/>
            <w:right w:val="none" w:sz="0" w:space="0" w:color="auto"/>
          </w:divBdr>
        </w:div>
        <w:div w:id="1876191002">
          <w:marLeft w:val="0"/>
          <w:marRight w:val="0"/>
          <w:marTop w:val="0"/>
          <w:marBottom w:val="0"/>
          <w:divBdr>
            <w:top w:val="none" w:sz="0" w:space="0" w:color="auto"/>
            <w:left w:val="none" w:sz="0" w:space="0" w:color="auto"/>
            <w:bottom w:val="none" w:sz="0" w:space="0" w:color="auto"/>
            <w:right w:val="none" w:sz="0" w:space="0" w:color="auto"/>
          </w:divBdr>
        </w:div>
        <w:div w:id="1990329679">
          <w:marLeft w:val="0"/>
          <w:marRight w:val="0"/>
          <w:marTop w:val="0"/>
          <w:marBottom w:val="0"/>
          <w:divBdr>
            <w:top w:val="none" w:sz="0" w:space="0" w:color="auto"/>
            <w:left w:val="none" w:sz="0" w:space="0" w:color="auto"/>
            <w:bottom w:val="none" w:sz="0" w:space="0" w:color="auto"/>
            <w:right w:val="none" w:sz="0" w:space="0" w:color="auto"/>
          </w:divBdr>
        </w:div>
        <w:div w:id="751506849">
          <w:marLeft w:val="0"/>
          <w:marRight w:val="0"/>
          <w:marTop w:val="0"/>
          <w:marBottom w:val="0"/>
          <w:divBdr>
            <w:top w:val="none" w:sz="0" w:space="0" w:color="auto"/>
            <w:left w:val="none" w:sz="0" w:space="0" w:color="auto"/>
            <w:bottom w:val="none" w:sz="0" w:space="0" w:color="auto"/>
            <w:right w:val="none" w:sz="0" w:space="0" w:color="auto"/>
          </w:divBdr>
        </w:div>
        <w:div w:id="1607350531">
          <w:marLeft w:val="0"/>
          <w:marRight w:val="0"/>
          <w:marTop w:val="0"/>
          <w:marBottom w:val="0"/>
          <w:divBdr>
            <w:top w:val="none" w:sz="0" w:space="0" w:color="auto"/>
            <w:left w:val="none" w:sz="0" w:space="0" w:color="auto"/>
            <w:bottom w:val="none" w:sz="0" w:space="0" w:color="auto"/>
            <w:right w:val="none" w:sz="0" w:space="0" w:color="auto"/>
          </w:divBdr>
        </w:div>
        <w:div w:id="1271595610">
          <w:marLeft w:val="0"/>
          <w:marRight w:val="0"/>
          <w:marTop w:val="0"/>
          <w:marBottom w:val="0"/>
          <w:divBdr>
            <w:top w:val="none" w:sz="0" w:space="0" w:color="auto"/>
            <w:left w:val="none" w:sz="0" w:space="0" w:color="auto"/>
            <w:bottom w:val="none" w:sz="0" w:space="0" w:color="auto"/>
            <w:right w:val="none" w:sz="0" w:space="0" w:color="auto"/>
          </w:divBdr>
        </w:div>
        <w:div w:id="1248421576">
          <w:marLeft w:val="0"/>
          <w:marRight w:val="0"/>
          <w:marTop w:val="0"/>
          <w:marBottom w:val="0"/>
          <w:divBdr>
            <w:top w:val="none" w:sz="0" w:space="0" w:color="auto"/>
            <w:left w:val="none" w:sz="0" w:space="0" w:color="auto"/>
            <w:bottom w:val="none" w:sz="0" w:space="0" w:color="auto"/>
            <w:right w:val="none" w:sz="0" w:space="0" w:color="auto"/>
          </w:divBdr>
        </w:div>
        <w:div w:id="1035934487">
          <w:marLeft w:val="0"/>
          <w:marRight w:val="0"/>
          <w:marTop w:val="0"/>
          <w:marBottom w:val="0"/>
          <w:divBdr>
            <w:top w:val="none" w:sz="0" w:space="0" w:color="auto"/>
            <w:left w:val="none" w:sz="0" w:space="0" w:color="auto"/>
            <w:bottom w:val="none" w:sz="0" w:space="0" w:color="auto"/>
            <w:right w:val="none" w:sz="0" w:space="0" w:color="auto"/>
          </w:divBdr>
        </w:div>
        <w:div w:id="1575779541">
          <w:marLeft w:val="0"/>
          <w:marRight w:val="0"/>
          <w:marTop w:val="0"/>
          <w:marBottom w:val="0"/>
          <w:divBdr>
            <w:top w:val="none" w:sz="0" w:space="0" w:color="auto"/>
            <w:left w:val="none" w:sz="0" w:space="0" w:color="auto"/>
            <w:bottom w:val="none" w:sz="0" w:space="0" w:color="auto"/>
            <w:right w:val="none" w:sz="0" w:space="0" w:color="auto"/>
          </w:divBdr>
        </w:div>
        <w:div w:id="402601221">
          <w:marLeft w:val="0"/>
          <w:marRight w:val="0"/>
          <w:marTop w:val="0"/>
          <w:marBottom w:val="0"/>
          <w:divBdr>
            <w:top w:val="none" w:sz="0" w:space="0" w:color="auto"/>
            <w:left w:val="none" w:sz="0" w:space="0" w:color="auto"/>
            <w:bottom w:val="none" w:sz="0" w:space="0" w:color="auto"/>
            <w:right w:val="none" w:sz="0" w:space="0" w:color="auto"/>
          </w:divBdr>
        </w:div>
        <w:div w:id="673193763">
          <w:marLeft w:val="0"/>
          <w:marRight w:val="0"/>
          <w:marTop w:val="0"/>
          <w:marBottom w:val="0"/>
          <w:divBdr>
            <w:top w:val="none" w:sz="0" w:space="0" w:color="auto"/>
            <w:left w:val="none" w:sz="0" w:space="0" w:color="auto"/>
            <w:bottom w:val="none" w:sz="0" w:space="0" w:color="auto"/>
            <w:right w:val="none" w:sz="0" w:space="0" w:color="auto"/>
          </w:divBdr>
        </w:div>
        <w:div w:id="247203195">
          <w:marLeft w:val="0"/>
          <w:marRight w:val="0"/>
          <w:marTop w:val="0"/>
          <w:marBottom w:val="0"/>
          <w:divBdr>
            <w:top w:val="none" w:sz="0" w:space="0" w:color="auto"/>
            <w:left w:val="none" w:sz="0" w:space="0" w:color="auto"/>
            <w:bottom w:val="none" w:sz="0" w:space="0" w:color="auto"/>
            <w:right w:val="none" w:sz="0" w:space="0" w:color="auto"/>
          </w:divBdr>
        </w:div>
        <w:div w:id="1333920387">
          <w:marLeft w:val="0"/>
          <w:marRight w:val="0"/>
          <w:marTop w:val="0"/>
          <w:marBottom w:val="0"/>
          <w:divBdr>
            <w:top w:val="none" w:sz="0" w:space="0" w:color="auto"/>
            <w:left w:val="none" w:sz="0" w:space="0" w:color="auto"/>
            <w:bottom w:val="none" w:sz="0" w:space="0" w:color="auto"/>
            <w:right w:val="none" w:sz="0" w:space="0" w:color="auto"/>
          </w:divBdr>
        </w:div>
        <w:div w:id="1619336239">
          <w:marLeft w:val="0"/>
          <w:marRight w:val="0"/>
          <w:marTop w:val="0"/>
          <w:marBottom w:val="0"/>
          <w:divBdr>
            <w:top w:val="none" w:sz="0" w:space="0" w:color="auto"/>
            <w:left w:val="none" w:sz="0" w:space="0" w:color="auto"/>
            <w:bottom w:val="none" w:sz="0" w:space="0" w:color="auto"/>
            <w:right w:val="none" w:sz="0" w:space="0" w:color="auto"/>
          </w:divBdr>
        </w:div>
        <w:div w:id="903568797">
          <w:marLeft w:val="0"/>
          <w:marRight w:val="0"/>
          <w:marTop w:val="0"/>
          <w:marBottom w:val="0"/>
          <w:divBdr>
            <w:top w:val="none" w:sz="0" w:space="0" w:color="auto"/>
            <w:left w:val="none" w:sz="0" w:space="0" w:color="auto"/>
            <w:bottom w:val="none" w:sz="0" w:space="0" w:color="auto"/>
            <w:right w:val="none" w:sz="0" w:space="0" w:color="auto"/>
          </w:divBdr>
        </w:div>
        <w:div w:id="2106225029">
          <w:marLeft w:val="0"/>
          <w:marRight w:val="0"/>
          <w:marTop w:val="0"/>
          <w:marBottom w:val="0"/>
          <w:divBdr>
            <w:top w:val="none" w:sz="0" w:space="0" w:color="auto"/>
            <w:left w:val="none" w:sz="0" w:space="0" w:color="auto"/>
            <w:bottom w:val="none" w:sz="0" w:space="0" w:color="auto"/>
            <w:right w:val="none" w:sz="0" w:space="0" w:color="auto"/>
          </w:divBdr>
        </w:div>
        <w:div w:id="318271450">
          <w:marLeft w:val="0"/>
          <w:marRight w:val="0"/>
          <w:marTop w:val="0"/>
          <w:marBottom w:val="0"/>
          <w:divBdr>
            <w:top w:val="none" w:sz="0" w:space="0" w:color="auto"/>
            <w:left w:val="none" w:sz="0" w:space="0" w:color="auto"/>
            <w:bottom w:val="none" w:sz="0" w:space="0" w:color="auto"/>
            <w:right w:val="none" w:sz="0" w:space="0" w:color="auto"/>
          </w:divBdr>
        </w:div>
        <w:div w:id="589311332">
          <w:marLeft w:val="0"/>
          <w:marRight w:val="0"/>
          <w:marTop w:val="0"/>
          <w:marBottom w:val="0"/>
          <w:divBdr>
            <w:top w:val="none" w:sz="0" w:space="0" w:color="auto"/>
            <w:left w:val="none" w:sz="0" w:space="0" w:color="auto"/>
            <w:bottom w:val="none" w:sz="0" w:space="0" w:color="auto"/>
            <w:right w:val="none" w:sz="0" w:space="0" w:color="auto"/>
          </w:divBdr>
        </w:div>
        <w:div w:id="1556315128">
          <w:marLeft w:val="0"/>
          <w:marRight w:val="0"/>
          <w:marTop w:val="0"/>
          <w:marBottom w:val="0"/>
          <w:divBdr>
            <w:top w:val="none" w:sz="0" w:space="0" w:color="auto"/>
            <w:left w:val="none" w:sz="0" w:space="0" w:color="auto"/>
            <w:bottom w:val="none" w:sz="0" w:space="0" w:color="auto"/>
            <w:right w:val="none" w:sz="0" w:space="0" w:color="auto"/>
          </w:divBdr>
        </w:div>
        <w:div w:id="2098675553">
          <w:marLeft w:val="0"/>
          <w:marRight w:val="0"/>
          <w:marTop w:val="0"/>
          <w:marBottom w:val="0"/>
          <w:divBdr>
            <w:top w:val="none" w:sz="0" w:space="0" w:color="auto"/>
            <w:left w:val="none" w:sz="0" w:space="0" w:color="auto"/>
            <w:bottom w:val="none" w:sz="0" w:space="0" w:color="auto"/>
            <w:right w:val="none" w:sz="0" w:space="0" w:color="auto"/>
          </w:divBdr>
        </w:div>
        <w:div w:id="74327255">
          <w:marLeft w:val="0"/>
          <w:marRight w:val="0"/>
          <w:marTop w:val="0"/>
          <w:marBottom w:val="0"/>
          <w:divBdr>
            <w:top w:val="none" w:sz="0" w:space="0" w:color="auto"/>
            <w:left w:val="none" w:sz="0" w:space="0" w:color="auto"/>
            <w:bottom w:val="none" w:sz="0" w:space="0" w:color="auto"/>
            <w:right w:val="none" w:sz="0" w:space="0" w:color="auto"/>
          </w:divBdr>
        </w:div>
        <w:div w:id="1492139491">
          <w:marLeft w:val="0"/>
          <w:marRight w:val="0"/>
          <w:marTop w:val="0"/>
          <w:marBottom w:val="0"/>
          <w:divBdr>
            <w:top w:val="none" w:sz="0" w:space="0" w:color="auto"/>
            <w:left w:val="none" w:sz="0" w:space="0" w:color="auto"/>
            <w:bottom w:val="none" w:sz="0" w:space="0" w:color="auto"/>
            <w:right w:val="none" w:sz="0" w:space="0" w:color="auto"/>
          </w:divBdr>
        </w:div>
        <w:div w:id="1481768961">
          <w:marLeft w:val="0"/>
          <w:marRight w:val="0"/>
          <w:marTop w:val="0"/>
          <w:marBottom w:val="0"/>
          <w:divBdr>
            <w:top w:val="none" w:sz="0" w:space="0" w:color="auto"/>
            <w:left w:val="none" w:sz="0" w:space="0" w:color="auto"/>
            <w:bottom w:val="none" w:sz="0" w:space="0" w:color="auto"/>
            <w:right w:val="none" w:sz="0" w:space="0" w:color="auto"/>
          </w:divBdr>
        </w:div>
      </w:divsChild>
    </w:div>
    <w:div w:id="1036736032">
      <w:bodyDiv w:val="1"/>
      <w:marLeft w:val="0"/>
      <w:marRight w:val="0"/>
      <w:marTop w:val="0"/>
      <w:marBottom w:val="0"/>
      <w:divBdr>
        <w:top w:val="none" w:sz="0" w:space="0" w:color="auto"/>
        <w:left w:val="none" w:sz="0" w:space="0" w:color="auto"/>
        <w:bottom w:val="none" w:sz="0" w:space="0" w:color="auto"/>
        <w:right w:val="none" w:sz="0" w:space="0" w:color="auto"/>
      </w:divBdr>
    </w:div>
    <w:div w:id="1037704463">
      <w:bodyDiv w:val="1"/>
      <w:marLeft w:val="0"/>
      <w:marRight w:val="0"/>
      <w:marTop w:val="0"/>
      <w:marBottom w:val="0"/>
      <w:divBdr>
        <w:top w:val="none" w:sz="0" w:space="0" w:color="auto"/>
        <w:left w:val="none" w:sz="0" w:space="0" w:color="auto"/>
        <w:bottom w:val="none" w:sz="0" w:space="0" w:color="auto"/>
        <w:right w:val="none" w:sz="0" w:space="0" w:color="auto"/>
      </w:divBdr>
      <w:divsChild>
        <w:div w:id="1063914294">
          <w:marLeft w:val="0"/>
          <w:marRight w:val="0"/>
          <w:marTop w:val="0"/>
          <w:marBottom w:val="0"/>
          <w:divBdr>
            <w:top w:val="none" w:sz="0" w:space="0" w:color="auto"/>
            <w:left w:val="none" w:sz="0" w:space="0" w:color="auto"/>
            <w:bottom w:val="none" w:sz="0" w:space="0" w:color="auto"/>
            <w:right w:val="none" w:sz="0" w:space="0" w:color="auto"/>
          </w:divBdr>
        </w:div>
        <w:div w:id="338852799">
          <w:marLeft w:val="0"/>
          <w:marRight w:val="0"/>
          <w:marTop w:val="0"/>
          <w:marBottom w:val="0"/>
          <w:divBdr>
            <w:top w:val="none" w:sz="0" w:space="0" w:color="auto"/>
            <w:left w:val="none" w:sz="0" w:space="0" w:color="auto"/>
            <w:bottom w:val="none" w:sz="0" w:space="0" w:color="auto"/>
            <w:right w:val="none" w:sz="0" w:space="0" w:color="auto"/>
          </w:divBdr>
        </w:div>
        <w:div w:id="2089956135">
          <w:marLeft w:val="0"/>
          <w:marRight w:val="0"/>
          <w:marTop w:val="0"/>
          <w:marBottom w:val="0"/>
          <w:divBdr>
            <w:top w:val="none" w:sz="0" w:space="0" w:color="auto"/>
            <w:left w:val="none" w:sz="0" w:space="0" w:color="auto"/>
            <w:bottom w:val="none" w:sz="0" w:space="0" w:color="auto"/>
            <w:right w:val="none" w:sz="0" w:space="0" w:color="auto"/>
          </w:divBdr>
        </w:div>
        <w:div w:id="2131123894">
          <w:marLeft w:val="0"/>
          <w:marRight w:val="0"/>
          <w:marTop w:val="0"/>
          <w:marBottom w:val="0"/>
          <w:divBdr>
            <w:top w:val="none" w:sz="0" w:space="0" w:color="auto"/>
            <w:left w:val="none" w:sz="0" w:space="0" w:color="auto"/>
            <w:bottom w:val="none" w:sz="0" w:space="0" w:color="auto"/>
            <w:right w:val="none" w:sz="0" w:space="0" w:color="auto"/>
          </w:divBdr>
        </w:div>
        <w:div w:id="125123569">
          <w:marLeft w:val="0"/>
          <w:marRight w:val="0"/>
          <w:marTop w:val="0"/>
          <w:marBottom w:val="0"/>
          <w:divBdr>
            <w:top w:val="none" w:sz="0" w:space="0" w:color="auto"/>
            <w:left w:val="none" w:sz="0" w:space="0" w:color="auto"/>
            <w:bottom w:val="none" w:sz="0" w:space="0" w:color="auto"/>
            <w:right w:val="none" w:sz="0" w:space="0" w:color="auto"/>
          </w:divBdr>
        </w:div>
        <w:div w:id="688143743">
          <w:marLeft w:val="0"/>
          <w:marRight w:val="0"/>
          <w:marTop w:val="0"/>
          <w:marBottom w:val="0"/>
          <w:divBdr>
            <w:top w:val="none" w:sz="0" w:space="0" w:color="auto"/>
            <w:left w:val="none" w:sz="0" w:space="0" w:color="auto"/>
            <w:bottom w:val="none" w:sz="0" w:space="0" w:color="auto"/>
            <w:right w:val="none" w:sz="0" w:space="0" w:color="auto"/>
          </w:divBdr>
        </w:div>
        <w:div w:id="1074354506">
          <w:marLeft w:val="0"/>
          <w:marRight w:val="0"/>
          <w:marTop w:val="0"/>
          <w:marBottom w:val="0"/>
          <w:divBdr>
            <w:top w:val="none" w:sz="0" w:space="0" w:color="auto"/>
            <w:left w:val="none" w:sz="0" w:space="0" w:color="auto"/>
            <w:bottom w:val="none" w:sz="0" w:space="0" w:color="auto"/>
            <w:right w:val="none" w:sz="0" w:space="0" w:color="auto"/>
          </w:divBdr>
        </w:div>
        <w:div w:id="2116434854">
          <w:marLeft w:val="0"/>
          <w:marRight w:val="0"/>
          <w:marTop w:val="0"/>
          <w:marBottom w:val="0"/>
          <w:divBdr>
            <w:top w:val="none" w:sz="0" w:space="0" w:color="auto"/>
            <w:left w:val="none" w:sz="0" w:space="0" w:color="auto"/>
            <w:bottom w:val="none" w:sz="0" w:space="0" w:color="auto"/>
            <w:right w:val="none" w:sz="0" w:space="0" w:color="auto"/>
          </w:divBdr>
        </w:div>
        <w:div w:id="1488939642">
          <w:marLeft w:val="0"/>
          <w:marRight w:val="0"/>
          <w:marTop w:val="0"/>
          <w:marBottom w:val="0"/>
          <w:divBdr>
            <w:top w:val="none" w:sz="0" w:space="0" w:color="auto"/>
            <w:left w:val="none" w:sz="0" w:space="0" w:color="auto"/>
            <w:bottom w:val="none" w:sz="0" w:space="0" w:color="auto"/>
            <w:right w:val="none" w:sz="0" w:space="0" w:color="auto"/>
          </w:divBdr>
        </w:div>
        <w:div w:id="2105109012">
          <w:marLeft w:val="0"/>
          <w:marRight w:val="0"/>
          <w:marTop w:val="0"/>
          <w:marBottom w:val="0"/>
          <w:divBdr>
            <w:top w:val="none" w:sz="0" w:space="0" w:color="auto"/>
            <w:left w:val="none" w:sz="0" w:space="0" w:color="auto"/>
            <w:bottom w:val="none" w:sz="0" w:space="0" w:color="auto"/>
            <w:right w:val="none" w:sz="0" w:space="0" w:color="auto"/>
          </w:divBdr>
        </w:div>
        <w:div w:id="899252112">
          <w:marLeft w:val="0"/>
          <w:marRight w:val="0"/>
          <w:marTop w:val="0"/>
          <w:marBottom w:val="0"/>
          <w:divBdr>
            <w:top w:val="none" w:sz="0" w:space="0" w:color="auto"/>
            <w:left w:val="none" w:sz="0" w:space="0" w:color="auto"/>
            <w:bottom w:val="none" w:sz="0" w:space="0" w:color="auto"/>
            <w:right w:val="none" w:sz="0" w:space="0" w:color="auto"/>
          </w:divBdr>
        </w:div>
        <w:div w:id="1893300019">
          <w:marLeft w:val="0"/>
          <w:marRight w:val="0"/>
          <w:marTop w:val="0"/>
          <w:marBottom w:val="0"/>
          <w:divBdr>
            <w:top w:val="none" w:sz="0" w:space="0" w:color="auto"/>
            <w:left w:val="none" w:sz="0" w:space="0" w:color="auto"/>
            <w:bottom w:val="none" w:sz="0" w:space="0" w:color="auto"/>
            <w:right w:val="none" w:sz="0" w:space="0" w:color="auto"/>
          </w:divBdr>
        </w:div>
        <w:div w:id="22829821">
          <w:marLeft w:val="0"/>
          <w:marRight w:val="0"/>
          <w:marTop w:val="0"/>
          <w:marBottom w:val="0"/>
          <w:divBdr>
            <w:top w:val="none" w:sz="0" w:space="0" w:color="auto"/>
            <w:left w:val="none" w:sz="0" w:space="0" w:color="auto"/>
            <w:bottom w:val="none" w:sz="0" w:space="0" w:color="auto"/>
            <w:right w:val="none" w:sz="0" w:space="0" w:color="auto"/>
          </w:divBdr>
        </w:div>
        <w:div w:id="1010446847">
          <w:marLeft w:val="0"/>
          <w:marRight w:val="0"/>
          <w:marTop w:val="0"/>
          <w:marBottom w:val="0"/>
          <w:divBdr>
            <w:top w:val="none" w:sz="0" w:space="0" w:color="auto"/>
            <w:left w:val="none" w:sz="0" w:space="0" w:color="auto"/>
            <w:bottom w:val="none" w:sz="0" w:space="0" w:color="auto"/>
            <w:right w:val="none" w:sz="0" w:space="0" w:color="auto"/>
          </w:divBdr>
        </w:div>
        <w:div w:id="499930181">
          <w:marLeft w:val="0"/>
          <w:marRight w:val="0"/>
          <w:marTop w:val="0"/>
          <w:marBottom w:val="0"/>
          <w:divBdr>
            <w:top w:val="none" w:sz="0" w:space="0" w:color="auto"/>
            <w:left w:val="none" w:sz="0" w:space="0" w:color="auto"/>
            <w:bottom w:val="none" w:sz="0" w:space="0" w:color="auto"/>
            <w:right w:val="none" w:sz="0" w:space="0" w:color="auto"/>
          </w:divBdr>
        </w:div>
        <w:div w:id="2004237503">
          <w:marLeft w:val="0"/>
          <w:marRight w:val="0"/>
          <w:marTop w:val="0"/>
          <w:marBottom w:val="0"/>
          <w:divBdr>
            <w:top w:val="none" w:sz="0" w:space="0" w:color="auto"/>
            <w:left w:val="none" w:sz="0" w:space="0" w:color="auto"/>
            <w:bottom w:val="none" w:sz="0" w:space="0" w:color="auto"/>
            <w:right w:val="none" w:sz="0" w:space="0" w:color="auto"/>
          </w:divBdr>
        </w:div>
        <w:div w:id="338851796">
          <w:marLeft w:val="0"/>
          <w:marRight w:val="0"/>
          <w:marTop w:val="0"/>
          <w:marBottom w:val="0"/>
          <w:divBdr>
            <w:top w:val="none" w:sz="0" w:space="0" w:color="auto"/>
            <w:left w:val="none" w:sz="0" w:space="0" w:color="auto"/>
            <w:bottom w:val="none" w:sz="0" w:space="0" w:color="auto"/>
            <w:right w:val="none" w:sz="0" w:space="0" w:color="auto"/>
          </w:divBdr>
        </w:div>
        <w:div w:id="589236071">
          <w:marLeft w:val="0"/>
          <w:marRight w:val="0"/>
          <w:marTop w:val="0"/>
          <w:marBottom w:val="0"/>
          <w:divBdr>
            <w:top w:val="none" w:sz="0" w:space="0" w:color="auto"/>
            <w:left w:val="none" w:sz="0" w:space="0" w:color="auto"/>
            <w:bottom w:val="none" w:sz="0" w:space="0" w:color="auto"/>
            <w:right w:val="none" w:sz="0" w:space="0" w:color="auto"/>
          </w:divBdr>
        </w:div>
        <w:div w:id="2113085453">
          <w:marLeft w:val="0"/>
          <w:marRight w:val="0"/>
          <w:marTop w:val="0"/>
          <w:marBottom w:val="0"/>
          <w:divBdr>
            <w:top w:val="none" w:sz="0" w:space="0" w:color="auto"/>
            <w:left w:val="none" w:sz="0" w:space="0" w:color="auto"/>
            <w:bottom w:val="none" w:sz="0" w:space="0" w:color="auto"/>
            <w:right w:val="none" w:sz="0" w:space="0" w:color="auto"/>
          </w:divBdr>
        </w:div>
        <w:div w:id="908613106">
          <w:marLeft w:val="0"/>
          <w:marRight w:val="0"/>
          <w:marTop w:val="0"/>
          <w:marBottom w:val="0"/>
          <w:divBdr>
            <w:top w:val="none" w:sz="0" w:space="0" w:color="auto"/>
            <w:left w:val="none" w:sz="0" w:space="0" w:color="auto"/>
            <w:bottom w:val="none" w:sz="0" w:space="0" w:color="auto"/>
            <w:right w:val="none" w:sz="0" w:space="0" w:color="auto"/>
          </w:divBdr>
        </w:div>
        <w:div w:id="1401831695">
          <w:marLeft w:val="0"/>
          <w:marRight w:val="0"/>
          <w:marTop w:val="0"/>
          <w:marBottom w:val="0"/>
          <w:divBdr>
            <w:top w:val="none" w:sz="0" w:space="0" w:color="auto"/>
            <w:left w:val="none" w:sz="0" w:space="0" w:color="auto"/>
            <w:bottom w:val="none" w:sz="0" w:space="0" w:color="auto"/>
            <w:right w:val="none" w:sz="0" w:space="0" w:color="auto"/>
          </w:divBdr>
        </w:div>
        <w:div w:id="20130599">
          <w:marLeft w:val="0"/>
          <w:marRight w:val="0"/>
          <w:marTop w:val="0"/>
          <w:marBottom w:val="0"/>
          <w:divBdr>
            <w:top w:val="none" w:sz="0" w:space="0" w:color="auto"/>
            <w:left w:val="none" w:sz="0" w:space="0" w:color="auto"/>
            <w:bottom w:val="none" w:sz="0" w:space="0" w:color="auto"/>
            <w:right w:val="none" w:sz="0" w:space="0" w:color="auto"/>
          </w:divBdr>
        </w:div>
        <w:div w:id="344786876">
          <w:marLeft w:val="0"/>
          <w:marRight w:val="0"/>
          <w:marTop w:val="0"/>
          <w:marBottom w:val="0"/>
          <w:divBdr>
            <w:top w:val="none" w:sz="0" w:space="0" w:color="auto"/>
            <w:left w:val="none" w:sz="0" w:space="0" w:color="auto"/>
            <w:bottom w:val="none" w:sz="0" w:space="0" w:color="auto"/>
            <w:right w:val="none" w:sz="0" w:space="0" w:color="auto"/>
          </w:divBdr>
        </w:div>
        <w:div w:id="997273587">
          <w:marLeft w:val="0"/>
          <w:marRight w:val="0"/>
          <w:marTop w:val="0"/>
          <w:marBottom w:val="0"/>
          <w:divBdr>
            <w:top w:val="none" w:sz="0" w:space="0" w:color="auto"/>
            <w:left w:val="none" w:sz="0" w:space="0" w:color="auto"/>
            <w:bottom w:val="none" w:sz="0" w:space="0" w:color="auto"/>
            <w:right w:val="none" w:sz="0" w:space="0" w:color="auto"/>
          </w:divBdr>
        </w:div>
        <w:div w:id="211423207">
          <w:marLeft w:val="0"/>
          <w:marRight w:val="0"/>
          <w:marTop w:val="0"/>
          <w:marBottom w:val="0"/>
          <w:divBdr>
            <w:top w:val="none" w:sz="0" w:space="0" w:color="auto"/>
            <w:left w:val="none" w:sz="0" w:space="0" w:color="auto"/>
            <w:bottom w:val="none" w:sz="0" w:space="0" w:color="auto"/>
            <w:right w:val="none" w:sz="0" w:space="0" w:color="auto"/>
          </w:divBdr>
        </w:div>
        <w:div w:id="628318708">
          <w:marLeft w:val="0"/>
          <w:marRight w:val="0"/>
          <w:marTop w:val="0"/>
          <w:marBottom w:val="0"/>
          <w:divBdr>
            <w:top w:val="none" w:sz="0" w:space="0" w:color="auto"/>
            <w:left w:val="none" w:sz="0" w:space="0" w:color="auto"/>
            <w:bottom w:val="none" w:sz="0" w:space="0" w:color="auto"/>
            <w:right w:val="none" w:sz="0" w:space="0" w:color="auto"/>
          </w:divBdr>
        </w:div>
        <w:div w:id="1675038019">
          <w:marLeft w:val="0"/>
          <w:marRight w:val="0"/>
          <w:marTop w:val="0"/>
          <w:marBottom w:val="0"/>
          <w:divBdr>
            <w:top w:val="none" w:sz="0" w:space="0" w:color="auto"/>
            <w:left w:val="none" w:sz="0" w:space="0" w:color="auto"/>
            <w:bottom w:val="none" w:sz="0" w:space="0" w:color="auto"/>
            <w:right w:val="none" w:sz="0" w:space="0" w:color="auto"/>
          </w:divBdr>
        </w:div>
        <w:div w:id="1441951665">
          <w:marLeft w:val="0"/>
          <w:marRight w:val="0"/>
          <w:marTop w:val="0"/>
          <w:marBottom w:val="0"/>
          <w:divBdr>
            <w:top w:val="none" w:sz="0" w:space="0" w:color="auto"/>
            <w:left w:val="none" w:sz="0" w:space="0" w:color="auto"/>
            <w:bottom w:val="none" w:sz="0" w:space="0" w:color="auto"/>
            <w:right w:val="none" w:sz="0" w:space="0" w:color="auto"/>
          </w:divBdr>
        </w:div>
        <w:div w:id="8876561">
          <w:marLeft w:val="0"/>
          <w:marRight w:val="0"/>
          <w:marTop w:val="0"/>
          <w:marBottom w:val="0"/>
          <w:divBdr>
            <w:top w:val="none" w:sz="0" w:space="0" w:color="auto"/>
            <w:left w:val="none" w:sz="0" w:space="0" w:color="auto"/>
            <w:bottom w:val="none" w:sz="0" w:space="0" w:color="auto"/>
            <w:right w:val="none" w:sz="0" w:space="0" w:color="auto"/>
          </w:divBdr>
        </w:div>
        <w:div w:id="563950375">
          <w:marLeft w:val="0"/>
          <w:marRight w:val="0"/>
          <w:marTop w:val="0"/>
          <w:marBottom w:val="0"/>
          <w:divBdr>
            <w:top w:val="none" w:sz="0" w:space="0" w:color="auto"/>
            <w:left w:val="none" w:sz="0" w:space="0" w:color="auto"/>
            <w:bottom w:val="none" w:sz="0" w:space="0" w:color="auto"/>
            <w:right w:val="none" w:sz="0" w:space="0" w:color="auto"/>
          </w:divBdr>
        </w:div>
        <w:div w:id="115221745">
          <w:marLeft w:val="0"/>
          <w:marRight w:val="0"/>
          <w:marTop w:val="0"/>
          <w:marBottom w:val="0"/>
          <w:divBdr>
            <w:top w:val="none" w:sz="0" w:space="0" w:color="auto"/>
            <w:left w:val="none" w:sz="0" w:space="0" w:color="auto"/>
            <w:bottom w:val="none" w:sz="0" w:space="0" w:color="auto"/>
            <w:right w:val="none" w:sz="0" w:space="0" w:color="auto"/>
          </w:divBdr>
        </w:div>
        <w:div w:id="911501860">
          <w:marLeft w:val="0"/>
          <w:marRight w:val="0"/>
          <w:marTop w:val="0"/>
          <w:marBottom w:val="0"/>
          <w:divBdr>
            <w:top w:val="none" w:sz="0" w:space="0" w:color="auto"/>
            <w:left w:val="none" w:sz="0" w:space="0" w:color="auto"/>
            <w:bottom w:val="none" w:sz="0" w:space="0" w:color="auto"/>
            <w:right w:val="none" w:sz="0" w:space="0" w:color="auto"/>
          </w:divBdr>
        </w:div>
        <w:div w:id="304431515">
          <w:marLeft w:val="0"/>
          <w:marRight w:val="0"/>
          <w:marTop w:val="0"/>
          <w:marBottom w:val="0"/>
          <w:divBdr>
            <w:top w:val="none" w:sz="0" w:space="0" w:color="auto"/>
            <w:left w:val="none" w:sz="0" w:space="0" w:color="auto"/>
            <w:bottom w:val="none" w:sz="0" w:space="0" w:color="auto"/>
            <w:right w:val="none" w:sz="0" w:space="0" w:color="auto"/>
          </w:divBdr>
        </w:div>
        <w:div w:id="20250798">
          <w:marLeft w:val="0"/>
          <w:marRight w:val="0"/>
          <w:marTop w:val="0"/>
          <w:marBottom w:val="0"/>
          <w:divBdr>
            <w:top w:val="none" w:sz="0" w:space="0" w:color="auto"/>
            <w:left w:val="none" w:sz="0" w:space="0" w:color="auto"/>
            <w:bottom w:val="none" w:sz="0" w:space="0" w:color="auto"/>
            <w:right w:val="none" w:sz="0" w:space="0" w:color="auto"/>
          </w:divBdr>
        </w:div>
        <w:div w:id="729839403">
          <w:marLeft w:val="0"/>
          <w:marRight w:val="0"/>
          <w:marTop w:val="0"/>
          <w:marBottom w:val="0"/>
          <w:divBdr>
            <w:top w:val="none" w:sz="0" w:space="0" w:color="auto"/>
            <w:left w:val="none" w:sz="0" w:space="0" w:color="auto"/>
            <w:bottom w:val="none" w:sz="0" w:space="0" w:color="auto"/>
            <w:right w:val="none" w:sz="0" w:space="0" w:color="auto"/>
          </w:divBdr>
        </w:div>
        <w:div w:id="1784034338">
          <w:marLeft w:val="0"/>
          <w:marRight w:val="0"/>
          <w:marTop w:val="0"/>
          <w:marBottom w:val="0"/>
          <w:divBdr>
            <w:top w:val="none" w:sz="0" w:space="0" w:color="auto"/>
            <w:left w:val="none" w:sz="0" w:space="0" w:color="auto"/>
            <w:bottom w:val="none" w:sz="0" w:space="0" w:color="auto"/>
            <w:right w:val="none" w:sz="0" w:space="0" w:color="auto"/>
          </w:divBdr>
        </w:div>
        <w:div w:id="141967204">
          <w:marLeft w:val="0"/>
          <w:marRight w:val="0"/>
          <w:marTop w:val="0"/>
          <w:marBottom w:val="0"/>
          <w:divBdr>
            <w:top w:val="none" w:sz="0" w:space="0" w:color="auto"/>
            <w:left w:val="none" w:sz="0" w:space="0" w:color="auto"/>
            <w:bottom w:val="none" w:sz="0" w:space="0" w:color="auto"/>
            <w:right w:val="none" w:sz="0" w:space="0" w:color="auto"/>
          </w:divBdr>
        </w:div>
        <w:div w:id="107627288">
          <w:marLeft w:val="0"/>
          <w:marRight w:val="0"/>
          <w:marTop w:val="0"/>
          <w:marBottom w:val="0"/>
          <w:divBdr>
            <w:top w:val="none" w:sz="0" w:space="0" w:color="auto"/>
            <w:left w:val="none" w:sz="0" w:space="0" w:color="auto"/>
            <w:bottom w:val="none" w:sz="0" w:space="0" w:color="auto"/>
            <w:right w:val="none" w:sz="0" w:space="0" w:color="auto"/>
          </w:divBdr>
        </w:div>
        <w:div w:id="108210358">
          <w:marLeft w:val="0"/>
          <w:marRight w:val="0"/>
          <w:marTop w:val="0"/>
          <w:marBottom w:val="0"/>
          <w:divBdr>
            <w:top w:val="none" w:sz="0" w:space="0" w:color="auto"/>
            <w:left w:val="none" w:sz="0" w:space="0" w:color="auto"/>
            <w:bottom w:val="none" w:sz="0" w:space="0" w:color="auto"/>
            <w:right w:val="none" w:sz="0" w:space="0" w:color="auto"/>
          </w:divBdr>
        </w:div>
        <w:div w:id="1651322384">
          <w:marLeft w:val="0"/>
          <w:marRight w:val="0"/>
          <w:marTop w:val="0"/>
          <w:marBottom w:val="0"/>
          <w:divBdr>
            <w:top w:val="none" w:sz="0" w:space="0" w:color="auto"/>
            <w:left w:val="none" w:sz="0" w:space="0" w:color="auto"/>
            <w:bottom w:val="none" w:sz="0" w:space="0" w:color="auto"/>
            <w:right w:val="none" w:sz="0" w:space="0" w:color="auto"/>
          </w:divBdr>
        </w:div>
        <w:div w:id="735398716">
          <w:marLeft w:val="0"/>
          <w:marRight w:val="0"/>
          <w:marTop w:val="0"/>
          <w:marBottom w:val="0"/>
          <w:divBdr>
            <w:top w:val="none" w:sz="0" w:space="0" w:color="auto"/>
            <w:left w:val="none" w:sz="0" w:space="0" w:color="auto"/>
            <w:bottom w:val="none" w:sz="0" w:space="0" w:color="auto"/>
            <w:right w:val="none" w:sz="0" w:space="0" w:color="auto"/>
          </w:divBdr>
        </w:div>
        <w:div w:id="1794129237">
          <w:marLeft w:val="0"/>
          <w:marRight w:val="0"/>
          <w:marTop w:val="0"/>
          <w:marBottom w:val="0"/>
          <w:divBdr>
            <w:top w:val="none" w:sz="0" w:space="0" w:color="auto"/>
            <w:left w:val="none" w:sz="0" w:space="0" w:color="auto"/>
            <w:bottom w:val="none" w:sz="0" w:space="0" w:color="auto"/>
            <w:right w:val="none" w:sz="0" w:space="0" w:color="auto"/>
          </w:divBdr>
        </w:div>
        <w:div w:id="2130779430">
          <w:marLeft w:val="0"/>
          <w:marRight w:val="0"/>
          <w:marTop w:val="0"/>
          <w:marBottom w:val="0"/>
          <w:divBdr>
            <w:top w:val="none" w:sz="0" w:space="0" w:color="auto"/>
            <w:left w:val="none" w:sz="0" w:space="0" w:color="auto"/>
            <w:bottom w:val="none" w:sz="0" w:space="0" w:color="auto"/>
            <w:right w:val="none" w:sz="0" w:space="0" w:color="auto"/>
          </w:divBdr>
        </w:div>
        <w:div w:id="1264071782">
          <w:marLeft w:val="0"/>
          <w:marRight w:val="0"/>
          <w:marTop w:val="0"/>
          <w:marBottom w:val="0"/>
          <w:divBdr>
            <w:top w:val="none" w:sz="0" w:space="0" w:color="auto"/>
            <w:left w:val="none" w:sz="0" w:space="0" w:color="auto"/>
            <w:bottom w:val="none" w:sz="0" w:space="0" w:color="auto"/>
            <w:right w:val="none" w:sz="0" w:space="0" w:color="auto"/>
          </w:divBdr>
        </w:div>
        <w:div w:id="1119371545">
          <w:marLeft w:val="0"/>
          <w:marRight w:val="0"/>
          <w:marTop w:val="0"/>
          <w:marBottom w:val="0"/>
          <w:divBdr>
            <w:top w:val="none" w:sz="0" w:space="0" w:color="auto"/>
            <w:left w:val="none" w:sz="0" w:space="0" w:color="auto"/>
            <w:bottom w:val="none" w:sz="0" w:space="0" w:color="auto"/>
            <w:right w:val="none" w:sz="0" w:space="0" w:color="auto"/>
          </w:divBdr>
        </w:div>
        <w:div w:id="1919172086">
          <w:marLeft w:val="0"/>
          <w:marRight w:val="0"/>
          <w:marTop w:val="0"/>
          <w:marBottom w:val="0"/>
          <w:divBdr>
            <w:top w:val="none" w:sz="0" w:space="0" w:color="auto"/>
            <w:left w:val="none" w:sz="0" w:space="0" w:color="auto"/>
            <w:bottom w:val="none" w:sz="0" w:space="0" w:color="auto"/>
            <w:right w:val="none" w:sz="0" w:space="0" w:color="auto"/>
          </w:divBdr>
        </w:div>
        <w:div w:id="718699603">
          <w:marLeft w:val="0"/>
          <w:marRight w:val="0"/>
          <w:marTop w:val="0"/>
          <w:marBottom w:val="0"/>
          <w:divBdr>
            <w:top w:val="none" w:sz="0" w:space="0" w:color="auto"/>
            <w:left w:val="none" w:sz="0" w:space="0" w:color="auto"/>
            <w:bottom w:val="none" w:sz="0" w:space="0" w:color="auto"/>
            <w:right w:val="none" w:sz="0" w:space="0" w:color="auto"/>
          </w:divBdr>
        </w:div>
        <w:div w:id="633408201">
          <w:marLeft w:val="0"/>
          <w:marRight w:val="0"/>
          <w:marTop w:val="0"/>
          <w:marBottom w:val="0"/>
          <w:divBdr>
            <w:top w:val="none" w:sz="0" w:space="0" w:color="auto"/>
            <w:left w:val="none" w:sz="0" w:space="0" w:color="auto"/>
            <w:bottom w:val="none" w:sz="0" w:space="0" w:color="auto"/>
            <w:right w:val="none" w:sz="0" w:space="0" w:color="auto"/>
          </w:divBdr>
        </w:div>
        <w:div w:id="1507861412">
          <w:marLeft w:val="0"/>
          <w:marRight w:val="0"/>
          <w:marTop w:val="0"/>
          <w:marBottom w:val="0"/>
          <w:divBdr>
            <w:top w:val="none" w:sz="0" w:space="0" w:color="auto"/>
            <w:left w:val="none" w:sz="0" w:space="0" w:color="auto"/>
            <w:bottom w:val="none" w:sz="0" w:space="0" w:color="auto"/>
            <w:right w:val="none" w:sz="0" w:space="0" w:color="auto"/>
          </w:divBdr>
        </w:div>
        <w:div w:id="1517034961">
          <w:marLeft w:val="0"/>
          <w:marRight w:val="0"/>
          <w:marTop w:val="0"/>
          <w:marBottom w:val="0"/>
          <w:divBdr>
            <w:top w:val="none" w:sz="0" w:space="0" w:color="auto"/>
            <w:left w:val="none" w:sz="0" w:space="0" w:color="auto"/>
            <w:bottom w:val="none" w:sz="0" w:space="0" w:color="auto"/>
            <w:right w:val="none" w:sz="0" w:space="0" w:color="auto"/>
          </w:divBdr>
        </w:div>
        <w:div w:id="1567301066">
          <w:marLeft w:val="0"/>
          <w:marRight w:val="0"/>
          <w:marTop w:val="0"/>
          <w:marBottom w:val="0"/>
          <w:divBdr>
            <w:top w:val="none" w:sz="0" w:space="0" w:color="auto"/>
            <w:left w:val="none" w:sz="0" w:space="0" w:color="auto"/>
            <w:bottom w:val="none" w:sz="0" w:space="0" w:color="auto"/>
            <w:right w:val="none" w:sz="0" w:space="0" w:color="auto"/>
          </w:divBdr>
        </w:div>
        <w:div w:id="1686395101">
          <w:marLeft w:val="0"/>
          <w:marRight w:val="0"/>
          <w:marTop w:val="0"/>
          <w:marBottom w:val="0"/>
          <w:divBdr>
            <w:top w:val="none" w:sz="0" w:space="0" w:color="auto"/>
            <w:left w:val="none" w:sz="0" w:space="0" w:color="auto"/>
            <w:bottom w:val="none" w:sz="0" w:space="0" w:color="auto"/>
            <w:right w:val="none" w:sz="0" w:space="0" w:color="auto"/>
          </w:divBdr>
        </w:div>
        <w:div w:id="822965647">
          <w:marLeft w:val="0"/>
          <w:marRight w:val="0"/>
          <w:marTop w:val="0"/>
          <w:marBottom w:val="0"/>
          <w:divBdr>
            <w:top w:val="none" w:sz="0" w:space="0" w:color="auto"/>
            <w:left w:val="none" w:sz="0" w:space="0" w:color="auto"/>
            <w:bottom w:val="none" w:sz="0" w:space="0" w:color="auto"/>
            <w:right w:val="none" w:sz="0" w:space="0" w:color="auto"/>
          </w:divBdr>
        </w:div>
        <w:div w:id="187371988">
          <w:marLeft w:val="0"/>
          <w:marRight w:val="0"/>
          <w:marTop w:val="0"/>
          <w:marBottom w:val="0"/>
          <w:divBdr>
            <w:top w:val="none" w:sz="0" w:space="0" w:color="auto"/>
            <w:left w:val="none" w:sz="0" w:space="0" w:color="auto"/>
            <w:bottom w:val="none" w:sz="0" w:space="0" w:color="auto"/>
            <w:right w:val="none" w:sz="0" w:space="0" w:color="auto"/>
          </w:divBdr>
        </w:div>
        <w:div w:id="2133863337">
          <w:marLeft w:val="0"/>
          <w:marRight w:val="0"/>
          <w:marTop w:val="0"/>
          <w:marBottom w:val="0"/>
          <w:divBdr>
            <w:top w:val="none" w:sz="0" w:space="0" w:color="auto"/>
            <w:left w:val="none" w:sz="0" w:space="0" w:color="auto"/>
            <w:bottom w:val="none" w:sz="0" w:space="0" w:color="auto"/>
            <w:right w:val="none" w:sz="0" w:space="0" w:color="auto"/>
          </w:divBdr>
        </w:div>
        <w:div w:id="2046099687">
          <w:marLeft w:val="0"/>
          <w:marRight w:val="0"/>
          <w:marTop w:val="0"/>
          <w:marBottom w:val="0"/>
          <w:divBdr>
            <w:top w:val="none" w:sz="0" w:space="0" w:color="auto"/>
            <w:left w:val="none" w:sz="0" w:space="0" w:color="auto"/>
            <w:bottom w:val="none" w:sz="0" w:space="0" w:color="auto"/>
            <w:right w:val="none" w:sz="0" w:space="0" w:color="auto"/>
          </w:divBdr>
        </w:div>
        <w:div w:id="795416175">
          <w:marLeft w:val="0"/>
          <w:marRight w:val="0"/>
          <w:marTop w:val="0"/>
          <w:marBottom w:val="0"/>
          <w:divBdr>
            <w:top w:val="none" w:sz="0" w:space="0" w:color="auto"/>
            <w:left w:val="none" w:sz="0" w:space="0" w:color="auto"/>
            <w:bottom w:val="none" w:sz="0" w:space="0" w:color="auto"/>
            <w:right w:val="none" w:sz="0" w:space="0" w:color="auto"/>
          </w:divBdr>
        </w:div>
        <w:div w:id="760025583">
          <w:marLeft w:val="0"/>
          <w:marRight w:val="0"/>
          <w:marTop w:val="0"/>
          <w:marBottom w:val="0"/>
          <w:divBdr>
            <w:top w:val="none" w:sz="0" w:space="0" w:color="auto"/>
            <w:left w:val="none" w:sz="0" w:space="0" w:color="auto"/>
            <w:bottom w:val="none" w:sz="0" w:space="0" w:color="auto"/>
            <w:right w:val="none" w:sz="0" w:space="0" w:color="auto"/>
          </w:divBdr>
        </w:div>
        <w:div w:id="443504866">
          <w:marLeft w:val="0"/>
          <w:marRight w:val="0"/>
          <w:marTop w:val="0"/>
          <w:marBottom w:val="0"/>
          <w:divBdr>
            <w:top w:val="none" w:sz="0" w:space="0" w:color="auto"/>
            <w:left w:val="none" w:sz="0" w:space="0" w:color="auto"/>
            <w:bottom w:val="none" w:sz="0" w:space="0" w:color="auto"/>
            <w:right w:val="none" w:sz="0" w:space="0" w:color="auto"/>
          </w:divBdr>
        </w:div>
        <w:div w:id="1824813704">
          <w:marLeft w:val="0"/>
          <w:marRight w:val="0"/>
          <w:marTop w:val="0"/>
          <w:marBottom w:val="0"/>
          <w:divBdr>
            <w:top w:val="none" w:sz="0" w:space="0" w:color="auto"/>
            <w:left w:val="none" w:sz="0" w:space="0" w:color="auto"/>
            <w:bottom w:val="none" w:sz="0" w:space="0" w:color="auto"/>
            <w:right w:val="none" w:sz="0" w:space="0" w:color="auto"/>
          </w:divBdr>
        </w:div>
        <w:div w:id="1883859471">
          <w:marLeft w:val="0"/>
          <w:marRight w:val="0"/>
          <w:marTop w:val="0"/>
          <w:marBottom w:val="0"/>
          <w:divBdr>
            <w:top w:val="none" w:sz="0" w:space="0" w:color="auto"/>
            <w:left w:val="none" w:sz="0" w:space="0" w:color="auto"/>
            <w:bottom w:val="none" w:sz="0" w:space="0" w:color="auto"/>
            <w:right w:val="none" w:sz="0" w:space="0" w:color="auto"/>
          </w:divBdr>
        </w:div>
        <w:div w:id="1498690571">
          <w:marLeft w:val="0"/>
          <w:marRight w:val="0"/>
          <w:marTop w:val="0"/>
          <w:marBottom w:val="0"/>
          <w:divBdr>
            <w:top w:val="none" w:sz="0" w:space="0" w:color="auto"/>
            <w:left w:val="none" w:sz="0" w:space="0" w:color="auto"/>
            <w:bottom w:val="none" w:sz="0" w:space="0" w:color="auto"/>
            <w:right w:val="none" w:sz="0" w:space="0" w:color="auto"/>
          </w:divBdr>
        </w:div>
        <w:div w:id="669797598">
          <w:marLeft w:val="0"/>
          <w:marRight w:val="0"/>
          <w:marTop w:val="0"/>
          <w:marBottom w:val="0"/>
          <w:divBdr>
            <w:top w:val="none" w:sz="0" w:space="0" w:color="auto"/>
            <w:left w:val="none" w:sz="0" w:space="0" w:color="auto"/>
            <w:bottom w:val="none" w:sz="0" w:space="0" w:color="auto"/>
            <w:right w:val="none" w:sz="0" w:space="0" w:color="auto"/>
          </w:divBdr>
        </w:div>
        <w:div w:id="44988129">
          <w:marLeft w:val="0"/>
          <w:marRight w:val="0"/>
          <w:marTop w:val="0"/>
          <w:marBottom w:val="0"/>
          <w:divBdr>
            <w:top w:val="none" w:sz="0" w:space="0" w:color="auto"/>
            <w:left w:val="none" w:sz="0" w:space="0" w:color="auto"/>
            <w:bottom w:val="none" w:sz="0" w:space="0" w:color="auto"/>
            <w:right w:val="none" w:sz="0" w:space="0" w:color="auto"/>
          </w:divBdr>
        </w:div>
        <w:div w:id="883907249">
          <w:marLeft w:val="0"/>
          <w:marRight w:val="0"/>
          <w:marTop w:val="0"/>
          <w:marBottom w:val="0"/>
          <w:divBdr>
            <w:top w:val="none" w:sz="0" w:space="0" w:color="auto"/>
            <w:left w:val="none" w:sz="0" w:space="0" w:color="auto"/>
            <w:bottom w:val="none" w:sz="0" w:space="0" w:color="auto"/>
            <w:right w:val="none" w:sz="0" w:space="0" w:color="auto"/>
          </w:divBdr>
        </w:div>
        <w:div w:id="1786196545">
          <w:marLeft w:val="0"/>
          <w:marRight w:val="0"/>
          <w:marTop w:val="0"/>
          <w:marBottom w:val="0"/>
          <w:divBdr>
            <w:top w:val="none" w:sz="0" w:space="0" w:color="auto"/>
            <w:left w:val="none" w:sz="0" w:space="0" w:color="auto"/>
            <w:bottom w:val="none" w:sz="0" w:space="0" w:color="auto"/>
            <w:right w:val="none" w:sz="0" w:space="0" w:color="auto"/>
          </w:divBdr>
        </w:div>
        <w:div w:id="138235152">
          <w:marLeft w:val="0"/>
          <w:marRight w:val="0"/>
          <w:marTop w:val="0"/>
          <w:marBottom w:val="0"/>
          <w:divBdr>
            <w:top w:val="none" w:sz="0" w:space="0" w:color="auto"/>
            <w:left w:val="none" w:sz="0" w:space="0" w:color="auto"/>
            <w:bottom w:val="none" w:sz="0" w:space="0" w:color="auto"/>
            <w:right w:val="none" w:sz="0" w:space="0" w:color="auto"/>
          </w:divBdr>
        </w:div>
        <w:div w:id="1909069547">
          <w:marLeft w:val="0"/>
          <w:marRight w:val="0"/>
          <w:marTop w:val="0"/>
          <w:marBottom w:val="0"/>
          <w:divBdr>
            <w:top w:val="none" w:sz="0" w:space="0" w:color="auto"/>
            <w:left w:val="none" w:sz="0" w:space="0" w:color="auto"/>
            <w:bottom w:val="none" w:sz="0" w:space="0" w:color="auto"/>
            <w:right w:val="none" w:sz="0" w:space="0" w:color="auto"/>
          </w:divBdr>
        </w:div>
        <w:div w:id="1351643318">
          <w:marLeft w:val="0"/>
          <w:marRight w:val="0"/>
          <w:marTop w:val="0"/>
          <w:marBottom w:val="0"/>
          <w:divBdr>
            <w:top w:val="none" w:sz="0" w:space="0" w:color="auto"/>
            <w:left w:val="none" w:sz="0" w:space="0" w:color="auto"/>
            <w:bottom w:val="none" w:sz="0" w:space="0" w:color="auto"/>
            <w:right w:val="none" w:sz="0" w:space="0" w:color="auto"/>
          </w:divBdr>
        </w:div>
        <w:div w:id="614143004">
          <w:marLeft w:val="0"/>
          <w:marRight w:val="0"/>
          <w:marTop w:val="0"/>
          <w:marBottom w:val="0"/>
          <w:divBdr>
            <w:top w:val="none" w:sz="0" w:space="0" w:color="auto"/>
            <w:left w:val="none" w:sz="0" w:space="0" w:color="auto"/>
            <w:bottom w:val="none" w:sz="0" w:space="0" w:color="auto"/>
            <w:right w:val="none" w:sz="0" w:space="0" w:color="auto"/>
          </w:divBdr>
        </w:div>
        <w:div w:id="377167391">
          <w:marLeft w:val="0"/>
          <w:marRight w:val="0"/>
          <w:marTop w:val="0"/>
          <w:marBottom w:val="0"/>
          <w:divBdr>
            <w:top w:val="none" w:sz="0" w:space="0" w:color="auto"/>
            <w:left w:val="none" w:sz="0" w:space="0" w:color="auto"/>
            <w:bottom w:val="none" w:sz="0" w:space="0" w:color="auto"/>
            <w:right w:val="none" w:sz="0" w:space="0" w:color="auto"/>
          </w:divBdr>
        </w:div>
        <w:div w:id="347373024">
          <w:marLeft w:val="0"/>
          <w:marRight w:val="0"/>
          <w:marTop w:val="0"/>
          <w:marBottom w:val="0"/>
          <w:divBdr>
            <w:top w:val="none" w:sz="0" w:space="0" w:color="auto"/>
            <w:left w:val="none" w:sz="0" w:space="0" w:color="auto"/>
            <w:bottom w:val="none" w:sz="0" w:space="0" w:color="auto"/>
            <w:right w:val="none" w:sz="0" w:space="0" w:color="auto"/>
          </w:divBdr>
        </w:div>
        <w:div w:id="739517675">
          <w:marLeft w:val="0"/>
          <w:marRight w:val="0"/>
          <w:marTop w:val="0"/>
          <w:marBottom w:val="0"/>
          <w:divBdr>
            <w:top w:val="none" w:sz="0" w:space="0" w:color="auto"/>
            <w:left w:val="none" w:sz="0" w:space="0" w:color="auto"/>
            <w:bottom w:val="none" w:sz="0" w:space="0" w:color="auto"/>
            <w:right w:val="none" w:sz="0" w:space="0" w:color="auto"/>
          </w:divBdr>
        </w:div>
        <w:div w:id="1418481531">
          <w:marLeft w:val="0"/>
          <w:marRight w:val="0"/>
          <w:marTop w:val="0"/>
          <w:marBottom w:val="0"/>
          <w:divBdr>
            <w:top w:val="none" w:sz="0" w:space="0" w:color="auto"/>
            <w:left w:val="none" w:sz="0" w:space="0" w:color="auto"/>
            <w:bottom w:val="none" w:sz="0" w:space="0" w:color="auto"/>
            <w:right w:val="none" w:sz="0" w:space="0" w:color="auto"/>
          </w:divBdr>
        </w:div>
        <w:div w:id="846603478">
          <w:marLeft w:val="0"/>
          <w:marRight w:val="0"/>
          <w:marTop w:val="0"/>
          <w:marBottom w:val="0"/>
          <w:divBdr>
            <w:top w:val="none" w:sz="0" w:space="0" w:color="auto"/>
            <w:left w:val="none" w:sz="0" w:space="0" w:color="auto"/>
            <w:bottom w:val="none" w:sz="0" w:space="0" w:color="auto"/>
            <w:right w:val="none" w:sz="0" w:space="0" w:color="auto"/>
          </w:divBdr>
        </w:div>
        <w:div w:id="1025642919">
          <w:marLeft w:val="0"/>
          <w:marRight w:val="0"/>
          <w:marTop w:val="0"/>
          <w:marBottom w:val="0"/>
          <w:divBdr>
            <w:top w:val="none" w:sz="0" w:space="0" w:color="auto"/>
            <w:left w:val="none" w:sz="0" w:space="0" w:color="auto"/>
            <w:bottom w:val="none" w:sz="0" w:space="0" w:color="auto"/>
            <w:right w:val="none" w:sz="0" w:space="0" w:color="auto"/>
          </w:divBdr>
        </w:div>
        <w:div w:id="902180115">
          <w:marLeft w:val="0"/>
          <w:marRight w:val="0"/>
          <w:marTop w:val="0"/>
          <w:marBottom w:val="0"/>
          <w:divBdr>
            <w:top w:val="none" w:sz="0" w:space="0" w:color="auto"/>
            <w:left w:val="none" w:sz="0" w:space="0" w:color="auto"/>
            <w:bottom w:val="none" w:sz="0" w:space="0" w:color="auto"/>
            <w:right w:val="none" w:sz="0" w:space="0" w:color="auto"/>
          </w:divBdr>
        </w:div>
        <w:div w:id="1146313225">
          <w:marLeft w:val="0"/>
          <w:marRight w:val="0"/>
          <w:marTop w:val="0"/>
          <w:marBottom w:val="0"/>
          <w:divBdr>
            <w:top w:val="none" w:sz="0" w:space="0" w:color="auto"/>
            <w:left w:val="none" w:sz="0" w:space="0" w:color="auto"/>
            <w:bottom w:val="none" w:sz="0" w:space="0" w:color="auto"/>
            <w:right w:val="none" w:sz="0" w:space="0" w:color="auto"/>
          </w:divBdr>
        </w:div>
        <w:div w:id="967399530">
          <w:marLeft w:val="0"/>
          <w:marRight w:val="0"/>
          <w:marTop w:val="0"/>
          <w:marBottom w:val="0"/>
          <w:divBdr>
            <w:top w:val="none" w:sz="0" w:space="0" w:color="auto"/>
            <w:left w:val="none" w:sz="0" w:space="0" w:color="auto"/>
            <w:bottom w:val="none" w:sz="0" w:space="0" w:color="auto"/>
            <w:right w:val="none" w:sz="0" w:space="0" w:color="auto"/>
          </w:divBdr>
        </w:div>
        <w:div w:id="1941331908">
          <w:marLeft w:val="0"/>
          <w:marRight w:val="0"/>
          <w:marTop w:val="0"/>
          <w:marBottom w:val="0"/>
          <w:divBdr>
            <w:top w:val="none" w:sz="0" w:space="0" w:color="auto"/>
            <w:left w:val="none" w:sz="0" w:space="0" w:color="auto"/>
            <w:bottom w:val="none" w:sz="0" w:space="0" w:color="auto"/>
            <w:right w:val="none" w:sz="0" w:space="0" w:color="auto"/>
          </w:divBdr>
        </w:div>
        <w:div w:id="199904290">
          <w:marLeft w:val="0"/>
          <w:marRight w:val="0"/>
          <w:marTop w:val="0"/>
          <w:marBottom w:val="0"/>
          <w:divBdr>
            <w:top w:val="none" w:sz="0" w:space="0" w:color="auto"/>
            <w:left w:val="none" w:sz="0" w:space="0" w:color="auto"/>
            <w:bottom w:val="none" w:sz="0" w:space="0" w:color="auto"/>
            <w:right w:val="none" w:sz="0" w:space="0" w:color="auto"/>
          </w:divBdr>
        </w:div>
        <w:div w:id="1309239524">
          <w:marLeft w:val="0"/>
          <w:marRight w:val="0"/>
          <w:marTop w:val="0"/>
          <w:marBottom w:val="0"/>
          <w:divBdr>
            <w:top w:val="none" w:sz="0" w:space="0" w:color="auto"/>
            <w:left w:val="none" w:sz="0" w:space="0" w:color="auto"/>
            <w:bottom w:val="none" w:sz="0" w:space="0" w:color="auto"/>
            <w:right w:val="none" w:sz="0" w:space="0" w:color="auto"/>
          </w:divBdr>
        </w:div>
        <w:div w:id="609822083">
          <w:marLeft w:val="0"/>
          <w:marRight w:val="0"/>
          <w:marTop w:val="0"/>
          <w:marBottom w:val="0"/>
          <w:divBdr>
            <w:top w:val="none" w:sz="0" w:space="0" w:color="auto"/>
            <w:left w:val="none" w:sz="0" w:space="0" w:color="auto"/>
            <w:bottom w:val="none" w:sz="0" w:space="0" w:color="auto"/>
            <w:right w:val="none" w:sz="0" w:space="0" w:color="auto"/>
          </w:divBdr>
        </w:div>
        <w:div w:id="921640288">
          <w:marLeft w:val="0"/>
          <w:marRight w:val="0"/>
          <w:marTop w:val="0"/>
          <w:marBottom w:val="0"/>
          <w:divBdr>
            <w:top w:val="none" w:sz="0" w:space="0" w:color="auto"/>
            <w:left w:val="none" w:sz="0" w:space="0" w:color="auto"/>
            <w:bottom w:val="none" w:sz="0" w:space="0" w:color="auto"/>
            <w:right w:val="none" w:sz="0" w:space="0" w:color="auto"/>
          </w:divBdr>
        </w:div>
        <w:div w:id="1840651968">
          <w:marLeft w:val="0"/>
          <w:marRight w:val="0"/>
          <w:marTop w:val="0"/>
          <w:marBottom w:val="0"/>
          <w:divBdr>
            <w:top w:val="none" w:sz="0" w:space="0" w:color="auto"/>
            <w:left w:val="none" w:sz="0" w:space="0" w:color="auto"/>
            <w:bottom w:val="none" w:sz="0" w:space="0" w:color="auto"/>
            <w:right w:val="none" w:sz="0" w:space="0" w:color="auto"/>
          </w:divBdr>
        </w:div>
      </w:divsChild>
    </w:div>
    <w:div w:id="1038357323">
      <w:bodyDiv w:val="1"/>
      <w:marLeft w:val="0"/>
      <w:marRight w:val="0"/>
      <w:marTop w:val="0"/>
      <w:marBottom w:val="0"/>
      <w:divBdr>
        <w:top w:val="none" w:sz="0" w:space="0" w:color="auto"/>
        <w:left w:val="none" w:sz="0" w:space="0" w:color="auto"/>
        <w:bottom w:val="none" w:sz="0" w:space="0" w:color="auto"/>
        <w:right w:val="none" w:sz="0" w:space="0" w:color="auto"/>
      </w:divBdr>
    </w:div>
    <w:div w:id="1038705471">
      <w:bodyDiv w:val="1"/>
      <w:marLeft w:val="0"/>
      <w:marRight w:val="0"/>
      <w:marTop w:val="0"/>
      <w:marBottom w:val="0"/>
      <w:divBdr>
        <w:top w:val="none" w:sz="0" w:space="0" w:color="auto"/>
        <w:left w:val="none" w:sz="0" w:space="0" w:color="auto"/>
        <w:bottom w:val="none" w:sz="0" w:space="0" w:color="auto"/>
        <w:right w:val="none" w:sz="0" w:space="0" w:color="auto"/>
      </w:divBdr>
    </w:div>
    <w:div w:id="1039547858">
      <w:bodyDiv w:val="1"/>
      <w:marLeft w:val="0"/>
      <w:marRight w:val="0"/>
      <w:marTop w:val="0"/>
      <w:marBottom w:val="0"/>
      <w:divBdr>
        <w:top w:val="none" w:sz="0" w:space="0" w:color="auto"/>
        <w:left w:val="none" w:sz="0" w:space="0" w:color="auto"/>
        <w:bottom w:val="none" w:sz="0" w:space="0" w:color="auto"/>
        <w:right w:val="none" w:sz="0" w:space="0" w:color="auto"/>
      </w:divBdr>
    </w:div>
    <w:div w:id="1040475490">
      <w:bodyDiv w:val="1"/>
      <w:marLeft w:val="0"/>
      <w:marRight w:val="0"/>
      <w:marTop w:val="0"/>
      <w:marBottom w:val="0"/>
      <w:divBdr>
        <w:top w:val="none" w:sz="0" w:space="0" w:color="auto"/>
        <w:left w:val="none" w:sz="0" w:space="0" w:color="auto"/>
        <w:bottom w:val="none" w:sz="0" w:space="0" w:color="auto"/>
        <w:right w:val="none" w:sz="0" w:space="0" w:color="auto"/>
      </w:divBdr>
    </w:div>
    <w:div w:id="1040594811">
      <w:bodyDiv w:val="1"/>
      <w:marLeft w:val="0"/>
      <w:marRight w:val="0"/>
      <w:marTop w:val="0"/>
      <w:marBottom w:val="0"/>
      <w:divBdr>
        <w:top w:val="none" w:sz="0" w:space="0" w:color="auto"/>
        <w:left w:val="none" w:sz="0" w:space="0" w:color="auto"/>
        <w:bottom w:val="none" w:sz="0" w:space="0" w:color="auto"/>
        <w:right w:val="none" w:sz="0" w:space="0" w:color="auto"/>
      </w:divBdr>
      <w:divsChild>
        <w:div w:id="753629692">
          <w:marLeft w:val="0"/>
          <w:marRight w:val="0"/>
          <w:marTop w:val="0"/>
          <w:marBottom w:val="0"/>
          <w:divBdr>
            <w:top w:val="none" w:sz="0" w:space="0" w:color="auto"/>
            <w:left w:val="none" w:sz="0" w:space="0" w:color="auto"/>
            <w:bottom w:val="none" w:sz="0" w:space="0" w:color="auto"/>
            <w:right w:val="none" w:sz="0" w:space="0" w:color="auto"/>
          </w:divBdr>
        </w:div>
        <w:div w:id="1889756076">
          <w:marLeft w:val="0"/>
          <w:marRight w:val="0"/>
          <w:marTop w:val="0"/>
          <w:marBottom w:val="0"/>
          <w:divBdr>
            <w:top w:val="none" w:sz="0" w:space="0" w:color="auto"/>
            <w:left w:val="none" w:sz="0" w:space="0" w:color="auto"/>
            <w:bottom w:val="none" w:sz="0" w:space="0" w:color="auto"/>
            <w:right w:val="none" w:sz="0" w:space="0" w:color="auto"/>
          </w:divBdr>
        </w:div>
        <w:div w:id="1395933302">
          <w:marLeft w:val="0"/>
          <w:marRight w:val="0"/>
          <w:marTop w:val="0"/>
          <w:marBottom w:val="0"/>
          <w:divBdr>
            <w:top w:val="none" w:sz="0" w:space="0" w:color="auto"/>
            <w:left w:val="none" w:sz="0" w:space="0" w:color="auto"/>
            <w:bottom w:val="none" w:sz="0" w:space="0" w:color="auto"/>
            <w:right w:val="none" w:sz="0" w:space="0" w:color="auto"/>
          </w:divBdr>
        </w:div>
        <w:div w:id="2010475908">
          <w:marLeft w:val="0"/>
          <w:marRight w:val="0"/>
          <w:marTop w:val="0"/>
          <w:marBottom w:val="0"/>
          <w:divBdr>
            <w:top w:val="none" w:sz="0" w:space="0" w:color="auto"/>
            <w:left w:val="none" w:sz="0" w:space="0" w:color="auto"/>
            <w:bottom w:val="none" w:sz="0" w:space="0" w:color="auto"/>
            <w:right w:val="none" w:sz="0" w:space="0" w:color="auto"/>
          </w:divBdr>
        </w:div>
        <w:div w:id="2072462691">
          <w:marLeft w:val="0"/>
          <w:marRight w:val="0"/>
          <w:marTop w:val="0"/>
          <w:marBottom w:val="0"/>
          <w:divBdr>
            <w:top w:val="none" w:sz="0" w:space="0" w:color="auto"/>
            <w:left w:val="none" w:sz="0" w:space="0" w:color="auto"/>
            <w:bottom w:val="none" w:sz="0" w:space="0" w:color="auto"/>
            <w:right w:val="none" w:sz="0" w:space="0" w:color="auto"/>
          </w:divBdr>
        </w:div>
        <w:div w:id="60834941">
          <w:marLeft w:val="0"/>
          <w:marRight w:val="0"/>
          <w:marTop w:val="0"/>
          <w:marBottom w:val="0"/>
          <w:divBdr>
            <w:top w:val="none" w:sz="0" w:space="0" w:color="auto"/>
            <w:left w:val="none" w:sz="0" w:space="0" w:color="auto"/>
            <w:bottom w:val="none" w:sz="0" w:space="0" w:color="auto"/>
            <w:right w:val="none" w:sz="0" w:space="0" w:color="auto"/>
          </w:divBdr>
        </w:div>
        <w:div w:id="277765517">
          <w:marLeft w:val="0"/>
          <w:marRight w:val="0"/>
          <w:marTop w:val="0"/>
          <w:marBottom w:val="0"/>
          <w:divBdr>
            <w:top w:val="none" w:sz="0" w:space="0" w:color="auto"/>
            <w:left w:val="none" w:sz="0" w:space="0" w:color="auto"/>
            <w:bottom w:val="none" w:sz="0" w:space="0" w:color="auto"/>
            <w:right w:val="none" w:sz="0" w:space="0" w:color="auto"/>
          </w:divBdr>
        </w:div>
        <w:div w:id="493496275">
          <w:marLeft w:val="0"/>
          <w:marRight w:val="0"/>
          <w:marTop w:val="0"/>
          <w:marBottom w:val="0"/>
          <w:divBdr>
            <w:top w:val="none" w:sz="0" w:space="0" w:color="auto"/>
            <w:left w:val="none" w:sz="0" w:space="0" w:color="auto"/>
            <w:bottom w:val="none" w:sz="0" w:space="0" w:color="auto"/>
            <w:right w:val="none" w:sz="0" w:space="0" w:color="auto"/>
          </w:divBdr>
        </w:div>
        <w:div w:id="1506169296">
          <w:marLeft w:val="0"/>
          <w:marRight w:val="0"/>
          <w:marTop w:val="0"/>
          <w:marBottom w:val="0"/>
          <w:divBdr>
            <w:top w:val="none" w:sz="0" w:space="0" w:color="auto"/>
            <w:left w:val="none" w:sz="0" w:space="0" w:color="auto"/>
            <w:bottom w:val="none" w:sz="0" w:space="0" w:color="auto"/>
            <w:right w:val="none" w:sz="0" w:space="0" w:color="auto"/>
          </w:divBdr>
        </w:div>
        <w:div w:id="1204252065">
          <w:marLeft w:val="0"/>
          <w:marRight w:val="0"/>
          <w:marTop w:val="0"/>
          <w:marBottom w:val="0"/>
          <w:divBdr>
            <w:top w:val="none" w:sz="0" w:space="0" w:color="auto"/>
            <w:left w:val="none" w:sz="0" w:space="0" w:color="auto"/>
            <w:bottom w:val="none" w:sz="0" w:space="0" w:color="auto"/>
            <w:right w:val="none" w:sz="0" w:space="0" w:color="auto"/>
          </w:divBdr>
        </w:div>
        <w:div w:id="1661345766">
          <w:marLeft w:val="0"/>
          <w:marRight w:val="0"/>
          <w:marTop w:val="0"/>
          <w:marBottom w:val="0"/>
          <w:divBdr>
            <w:top w:val="none" w:sz="0" w:space="0" w:color="auto"/>
            <w:left w:val="none" w:sz="0" w:space="0" w:color="auto"/>
            <w:bottom w:val="none" w:sz="0" w:space="0" w:color="auto"/>
            <w:right w:val="none" w:sz="0" w:space="0" w:color="auto"/>
          </w:divBdr>
        </w:div>
        <w:div w:id="1010066120">
          <w:marLeft w:val="0"/>
          <w:marRight w:val="0"/>
          <w:marTop w:val="0"/>
          <w:marBottom w:val="0"/>
          <w:divBdr>
            <w:top w:val="none" w:sz="0" w:space="0" w:color="auto"/>
            <w:left w:val="none" w:sz="0" w:space="0" w:color="auto"/>
            <w:bottom w:val="none" w:sz="0" w:space="0" w:color="auto"/>
            <w:right w:val="none" w:sz="0" w:space="0" w:color="auto"/>
          </w:divBdr>
        </w:div>
        <w:div w:id="887839148">
          <w:marLeft w:val="0"/>
          <w:marRight w:val="0"/>
          <w:marTop w:val="0"/>
          <w:marBottom w:val="0"/>
          <w:divBdr>
            <w:top w:val="none" w:sz="0" w:space="0" w:color="auto"/>
            <w:left w:val="none" w:sz="0" w:space="0" w:color="auto"/>
            <w:bottom w:val="none" w:sz="0" w:space="0" w:color="auto"/>
            <w:right w:val="none" w:sz="0" w:space="0" w:color="auto"/>
          </w:divBdr>
        </w:div>
        <w:div w:id="1052970521">
          <w:marLeft w:val="0"/>
          <w:marRight w:val="0"/>
          <w:marTop w:val="0"/>
          <w:marBottom w:val="0"/>
          <w:divBdr>
            <w:top w:val="none" w:sz="0" w:space="0" w:color="auto"/>
            <w:left w:val="none" w:sz="0" w:space="0" w:color="auto"/>
            <w:bottom w:val="none" w:sz="0" w:space="0" w:color="auto"/>
            <w:right w:val="none" w:sz="0" w:space="0" w:color="auto"/>
          </w:divBdr>
        </w:div>
        <w:div w:id="1522739276">
          <w:marLeft w:val="0"/>
          <w:marRight w:val="0"/>
          <w:marTop w:val="0"/>
          <w:marBottom w:val="0"/>
          <w:divBdr>
            <w:top w:val="none" w:sz="0" w:space="0" w:color="auto"/>
            <w:left w:val="none" w:sz="0" w:space="0" w:color="auto"/>
            <w:bottom w:val="none" w:sz="0" w:space="0" w:color="auto"/>
            <w:right w:val="none" w:sz="0" w:space="0" w:color="auto"/>
          </w:divBdr>
        </w:div>
        <w:div w:id="21826827">
          <w:marLeft w:val="0"/>
          <w:marRight w:val="0"/>
          <w:marTop w:val="0"/>
          <w:marBottom w:val="0"/>
          <w:divBdr>
            <w:top w:val="none" w:sz="0" w:space="0" w:color="auto"/>
            <w:left w:val="none" w:sz="0" w:space="0" w:color="auto"/>
            <w:bottom w:val="none" w:sz="0" w:space="0" w:color="auto"/>
            <w:right w:val="none" w:sz="0" w:space="0" w:color="auto"/>
          </w:divBdr>
        </w:div>
        <w:div w:id="1923759761">
          <w:marLeft w:val="0"/>
          <w:marRight w:val="0"/>
          <w:marTop w:val="0"/>
          <w:marBottom w:val="0"/>
          <w:divBdr>
            <w:top w:val="none" w:sz="0" w:space="0" w:color="auto"/>
            <w:left w:val="none" w:sz="0" w:space="0" w:color="auto"/>
            <w:bottom w:val="none" w:sz="0" w:space="0" w:color="auto"/>
            <w:right w:val="none" w:sz="0" w:space="0" w:color="auto"/>
          </w:divBdr>
        </w:div>
        <w:div w:id="1728990703">
          <w:marLeft w:val="0"/>
          <w:marRight w:val="0"/>
          <w:marTop w:val="0"/>
          <w:marBottom w:val="0"/>
          <w:divBdr>
            <w:top w:val="none" w:sz="0" w:space="0" w:color="auto"/>
            <w:left w:val="none" w:sz="0" w:space="0" w:color="auto"/>
            <w:bottom w:val="none" w:sz="0" w:space="0" w:color="auto"/>
            <w:right w:val="none" w:sz="0" w:space="0" w:color="auto"/>
          </w:divBdr>
        </w:div>
        <w:div w:id="1609384019">
          <w:marLeft w:val="0"/>
          <w:marRight w:val="0"/>
          <w:marTop w:val="0"/>
          <w:marBottom w:val="0"/>
          <w:divBdr>
            <w:top w:val="none" w:sz="0" w:space="0" w:color="auto"/>
            <w:left w:val="none" w:sz="0" w:space="0" w:color="auto"/>
            <w:bottom w:val="none" w:sz="0" w:space="0" w:color="auto"/>
            <w:right w:val="none" w:sz="0" w:space="0" w:color="auto"/>
          </w:divBdr>
        </w:div>
        <w:div w:id="998656526">
          <w:marLeft w:val="0"/>
          <w:marRight w:val="0"/>
          <w:marTop w:val="0"/>
          <w:marBottom w:val="0"/>
          <w:divBdr>
            <w:top w:val="none" w:sz="0" w:space="0" w:color="auto"/>
            <w:left w:val="none" w:sz="0" w:space="0" w:color="auto"/>
            <w:bottom w:val="none" w:sz="0" w:space="0" w:color="auto"/>
            <w:right w:val="none" w:sz="0" w:space="0" w:color="auto"/>
          </w:divBdr>
        </w:div>
        <w:div w:id="409273350">
          <w:marLeft w:val="0"/>
          <w:marRight w:val="0"/>
          <w:marTop w:val="0"/>
          <w:marBottom w:val="0"/>
          <w:divBdr>
            <w:top w:val="none" w:sz="0" w:space="0" w:color="auto"/>
            <w:left w:val="none" w:sz="0" w:space="0" w:color="auto"/>
            <w:bottom w:val="none" w:sz="0" w:space="0" w:color="auto"/>
            <w:right w:val="none" w:sz="0" w:space="0" w:color="auto"/>
          </w:divBdr>
        </w:div>
        <w:div w:id="1545289262">
          <w:marLeft w:val="0"/>
          <w:marRight w:val="0"/>
          <w:marTop w:val="0"/>
          <w:marBottom w:val="0"/>
          <w:divBdr>
            <w:top w:val="none" w:sz="0" w:space="0" w:color="auto"/>
            <w:left w:val="none" w:sz="0" w:space="0" w:color="auto"/>
            <w:bottom w:val="none" w:sz="0" w:space="0" w:color="auto"/>
            <w:right w:val="none" w:sz="0" w:space="0" w:color="auto"/>
          </w:divBdr>
        </w:div>
        <w:div w:id="106779300">
          <w:marLeft w:val="0"/>
          <w:marRight w:val="0"/>
          <w:marTop w:val="0"/>
          <w:marBottom w:val="0"/>
          <w:divBdr>
            <w:top w:val="none" w:sz="0" w:space="0" w:color="auto"/>
            <w:left w:val="none" w:sz="0" w:space="0" w:color="auto"/>
            <w:bottom w:val="none" w:sz="0" w:space="0" w:color="auto"/>
            <w:right w:val="none" w:sz="0" w:space="0" w:color="auto"/>
          </w:divBdr>
        </w:div>
        <w:div w:id="2119372009">
          <w:marLeft w:val="0"/>
          <w:marRight w:val="0"/>
          <w:marTop w:val="0"/>
          <w:marBottom w:val="0"/>
          <w:divBdr>
            <w:top w:val="none" w:sz="0" w:space="0" w:color="auto"/>
            <w:left w:val="none" w:sz="0" w:space="0" w:color="auto"/>
            <w:bottom w:val="none" w:sz="0" w:space="0" w:color="auto"/>
            <w:right w:val="none" w:sz="0" w:space="0" w:color="auto"/>
          </w:divBdr>
        </w:div>
        <w:div w:id="1430156538">
          <w:marLeft w:val="0"/>
          <w:marRight w:val="0"/>
          <w:marTop w:val="0"/>
          <w:marBottom w:val="0"/>
          <w:divBdr>
            <w:top w:val="none" w:sz="0" w:space="0" w:color="auto"/>
            <w:left w:val="none" w:sz="0" w:space="0" w:color="auto"/>
            <w:bottom w:val="none" w:sz="0" w:space="0" w:color="auto"/>
            <w:right w:val="none" w:sz="0" w:space="0" w:color="auto"/>
          </w:divBdr>
        </w:div>
        <w:div w:id="902643802">
          <w:marLeft w:val="0"/>
          <w:marRight w:val="0"/>
          <w:marTop w:val="0"/>
          <w:marBottom w:val="0"/>
          <w:divBdr>
            <w:top w:val="none" w:sz="0" w:space="0" w:color="auto"/>
            <w:left w:val="none" w:sz="0" w:space="0" w:color="auto"/>
            <w:bottom w:val="none" w:sz="0" w:space="0" w:color="auto"/>
            <w:right w:val="none" w:sz="0" w:space="0" w:color="auto"/>
          </w:divBdr>
        </w:div>
        <w:div w:id="1767577839">
          <w:marLeft w:val="0"/>
          <w:marRight w:val="0"/>
          <w:marTop w:val="0"/>
          <w:marBottom w:val="0"/>
          <w:divBdr>
            <w:top w:val="none" w:sz="0" w:space="0" w:color="auto"/>
            <w:left w:val="none" w:sz="0" w:space="0" w:color="auto"/>
            <w:bottom w:val="none" w:sz="0" w:space="0" w:color="auto"/>
            <w:right w:val="none" w:sz="0" w:space="0" w:color="auto"/>
          </w:divBdr>
        </w:div>
        <w:div w:id="138153709">
          <w:marLeft w:val="0"/>
          <w:marRight w:val="0"/>
          <w:marTop w:val="0"/>
          <w:marBottom w:val="0"/>
          <w:divBdr>
            <w:top w:val="none" w:sz="0" w:space="0" w:color="auto"/>
            <w:left w:val="none" w:sz="0" w:space="0" w:color="auto"/>
            <w:bottom w:val="none" w:sz="0" w:space="0" w:color="auto"/>
            <w:right w:val="none" w:sz="0" w:space="0" w:color="auto"/>
          </w:divBdr>
        </w:div>
        <w:div w:id="729042564">
          <w:marLeft w:val="0"/>
          <w:marRight w:val="0"/>
          <w:marTop w:val="0"/>
          <w:marBottom w:val="0"/>
          <w:divBdr>
            <w:top w:val="none" w:sz="0" w:space="0" w:color="auto"/>
            <w:left w:val="none" w:sz="0" w:space="0" w:color="auto"/>
            <w:bottom w:val="none" w:sz="0" w:space="0" w:color="auto"/>
            <w:right w:val="none" w:sz="0" w:space="0" w:color="auto"/>
          </w:divBdr>
        </w:div>
        <w:div w:id="727339706">
          <w:marLeft w:val="0"/>
          <w:marRight w:val="0"/>
          <w:marTop w:val="0"/>
          <w:marBottom w:val="0"/>
          <w:divBdr>
            <w:top w:val="none" w:sz="0" w:space="0" w:color="auto"/>
            <w:left w:val="none" w:sz="0" w:space="0" w:color="auto"/>
            <w:bottom w:val="none" w:sz="0" w:space="0" w:color="auto"/>
            <w:right w:val="none" w:sz="0" w:space="0" w:color="auto"/>
          </w:divBdr>
        </w:div>
        <w:div w:id="1043555860">
          <w:marLeft w:val="0"/>
          <w:marRight w:val="0"/>
          <w:marTop w:val="0"/>
          <w:marBottom w:val="0"/>
          <w:divBdr>
            <w:top w:val="none" w:sz="0" w:space="0" w:color="auto"/>
            <w:left w:val="none" w:sz="0" w:space="0" w:color="auto"/>
            <w:bottom w:val="none" w:sz="0" w:space="0" w:color="auto"/>
            <w:right w:val="none" w:sz="0" w:space="0" w:color="auto"/>
          </w:divBdr>
        </w:div>
        <w:div w:id="1037974772">
          <w:marLeft w:val="0"/>
          <w:marRight w:val="0"/>
          <w:marTop w:val="0"/>
          <w:marBottom w:val="0"/>
          <w:divBdr>
            <w:top w:val="none" w:sz="0" w:space="0" w:color="auto"/>
            <w:left w:val="none" w:sz="0" w:space="0" w:color="auto"/>
            <w:bottom w:val="none" w:sz="0" w:space="0" w:color="auto"/>
            <w:right w:val="none" w:sz="0" w:space="0" w:color="auto"/>
          </w:divBdr>
        </w:div>
        <w:div w:id="1731807470">
          <w:marLeft w:val="0"/>
          <w:marRight w:val="0"/>
          <w:marTop w:val="0"/>
          <w:marBottom w:val="0"/>
          <w:divBdr>
            <w:top w:val="none" w:sz="0" w:space="0" w:color="auto"/>
            <w:left w:val="none" w:sz="0" w:space="0" w:color="auto"/>
            <w:bottom w:val="none" w:sz="0" w:space="0" w:color="auto"/>
            <w:right w:val="none" w:sz="0" w:space="0" w:color="auto"/>
          </w:divBdr>
        </w:div>
        <w:div w:id="2002544309">
          <w:marLeft w:val="0"/>
          <w:marRight w:val="0"/>
          <w:marTop w:val="0"/>
          <w:marBottom w:val="0"/>
          <w:divBdr>
            <w:top w:val="none" w:sz="0" w:space="0" w:color="auto"/>
            <w:left w:val="none" w:sz="0" w:space="0" w:color="auto"/>
            <w:bottom w:val="none" w:sz="0" w:space="0" w:color="auto"/>
            <w:right w:val="none" w:sz="0" w:space="0" w:color="auto"/>
          </w:divBdr>
        </w:div>
        <w:div w:id="1413698425">
          <w:marLeft w:val="0"/>
          <w:marRight w:val="0"/>
          <w:marTop w:val="0"/>
          <w:marBottom w:val="0"/>
          <w:divBdr>
            <w:top w:val="none" w:sz="0" w:space="0" w:color="auto"/>
            <w:left w:val="none" w:sz="0" w:space="0" w:color="auto"/>
            <w:bottom w:val="none" w:sz="0" w:space="0" w:color="auto"/>
            <w:right w:val="none" w:sz="0" w:space="0" w:color="auto"/>
          </w:divBdr>
        </w:div>
        <w:div w:id="1758406286">
          <w:marLeft w:val="0"/>
          <w:marRight w:val="0"/>
          <w:marTop w:val="0"/>
          <w:marBottom w:val="0"/>
          <w:divBdr>
            <w:top w:val="none" w:sz="0" w:space="0" w:color="auto"/>
            <w:left w:val="none" w:sz="0" w:space="0" w:color="auto"/>
            <w:bottom w:val="none" w:sz="0" w:space="0" w:color="auto"/>
            <w:right w:val="none" w:sz="0" w:space="0" w:color="auto"/>
          </w:divBdr>
        </w:div>
        <w:div w:id="855538671">
          <w:marLeft w:val="0"/>
          <w:marRight w:val="0"/>
          <w:marTop w:val="0"/>
          <w:marBottom w:val="0"/>
          <w:divBdr>
            <w:top w:val="none" w:sz="0" w:space="0" w:color="auto"/>
            <w:left w:val="none" w:sz="0" w:space="0" w:color="auto"/>
            <w:bottom w:val="none" w:sz="0" w:space="0" w:color="auto"/>
            <w:right w:val="none" w:sz="0" w:space="0" w:color="auto"/>
          </w:divBdr>
        </w:div>
        <w:div w:id="676468933">
          <w:marLeft w:val="0"/>
          <w:marRight w:val="0"/>
          <w:marTop w:val="0"/>
          <w:marBottom w:val="0"/>
          <w:divBdr>
            <w:top w:val="none" w:sz="0" w:space="0" w:color="auto"/>
            <w:left w:val="none" w:sz="0" w:space="0" w:color="auto"/>
            <w:bottom w:val="none" w:sz="0" w:space="0" w:color="auto"/>
            <w:right w:val="none" w:sz="0" w:space="0" w:color="auto"/>
          </w:divBdr>
        </w:div>
        <w:div w:id="1332830920">
          <w:marLeft w:val="0"/>
          <w:marRight w:val="0"/>
          <w:marTop w:val="0"/>
          <w:marBottom w:val="0"/>
          <w:divBdr>
            <w:top w:val="none" w:sz="0" w:space="0" w:color="auto"/>
            <w:left w:val="none" w:sz="0" w:space="0" w:color="auto"/>
            <w:bottom w:val="none" w:sz="0" w:space="0" w:color="auto"/>
            <w:right w:val="none" w:sz="0" w:space="0" w:color="auto"/>
          </w:divBdr>
        </w:div>
        <w:div w:id="1027833059">
          <w:marLeft w:val="0"/>
          <w:marRight w:val="0"/>
          <w:marTop w:val="0"/>
          <w:marBottom w:val="0"/>
          <w:divBdr>
            <w:top w:val="none" w:sz="0" w:space="0" w:color="auto"/>
            <w:left w:val="none" w:sz="0" w:space="0" w:color="auto"/>
            <w:bottom w:val="none" w:sz="0" w:space="0" w:color="auto"/>
            <w:right w:val="none" w:sz="0" w:space="0" w:color="auto"/>
          </w:divBdr>
        </w:div>
      </w:divsChild>
    </w:div>
    <w:div w:id="1041132477">
      <w:bodyDiv w:val="1"/>
      <w:marLeft w:val="0"/>
      <w:marRight w:val="0"/>
      <w:marTop w:val="0"/>
      <w:marBottom w:val="0"/>
      <w:divBdr>
        <w:top w:val="none" w:sz="0" w:space="0" w:color="auto"/>
        <w:left w:val="none" w:sz="0" w:space="0" w:color="auto"/>
        <w:bottom w:val="none" w:sz="0" w:space="0" w:color="auto"/>
        <w:right w:val="none" w:sz="0" w:space="0" w:color="auto"/>
      </w:divBdr>
    </w:div>
    <w:div w:id="1041632855">
      <w:bodyDiv w:val="1"/>
      <w:marLeft w:val="0"/>
      <w:marRight w:val="0"/>
      <w:marTop w:val="0"/>
      <w:marBottom w:val="0"/>
      <w:divBdr>
        <w:top w:val="none" w:sz="0" w:space="0" w:color="auto"/>
        <w:left w:val="none" w:sz="0" w:space="0" w:color="auto"/>
        <w:bottom w:val="none" w:sz="0" w:space="0" w:color="auto"/>
        <w:right w:val="none" w:sz="0" w:space="0" w:color="auto"/>
      </w:divBdr>
      <w:divsChild>
        <w:div w:id="323170054">
          <w:marLeft w:val="0"/>
          <w:marRight w:val="0"/>
          <w:marTop w:val="0"/>
          <w:marBottom w:val="0"/>
          <w:divBdr>
            <w:top w:val="none" w:sz="0" w:space="0" w:color="auto"/>
            <w:left w:val="none" w:sz="0" w:space="0" w:color="auto"/>
            <w:bottom w:val="none" w:sz="0" w:space="0" w:color="auto"/>
            <w:right w:val="none" w:sz="0" w:space="0" w:color="auto"/>
          </w:divBdr>
        </w:div>
        <w:div w:id="207690205">
          <w:marLeft w:val="0"/>
          <w:marRight w:val="0"/>
          <w:marTop w:val="0"/>
          <w:marBottom w:val="0"/>
          <w:divBdr>
            <w:top w:val="none" w:sz="0" w:space="0" w:color="auto"/>
            <w:left w:val="none" w:sz="0" w:space="0" w:color="auto"/>
            <w:bottom w:val="none" w:sz="0" w:space="0" w:color="auto"/>
            <w:right w:val="none" w:sz="0" w:space="0" w:color="auto"/>
          </w:divBdr>
        </w:div>
        <w:div w:id="807671470">
          <w:marLeft w:val="0"/>
          <w:marRight w:val="0"/>
          <w:marTop w:val="0"/>
          <w:marBottom w:val="0"/>
          <w:divBdr>
            <w:top w:val="none" w:sz="0" w:space="0" w:color="auto"/>
            <w:left w:val="none" w:sz="0" w:space="0" w:color="auto"/>
            <w:bottom w:val="none" w:sz="0" w:space="0" w:color="auto"/>
            <w:right w:val="none" w:sz="0" w:space="0" w:color="auto"/>
          </w:divBdr>
        </w:div>
        <w:div w:id="789083323">
          <w:marLeft w:val="0"/>
          <w:marRight w:val="0"/>
          <w:marTop w:val="0"/>
          <w:marBottom w:val="0"/>
          <w:divBdr>
            <w:top w:val="none" w:sz="0" w:space="0" w:color="auto"/>
            <w:left w:val="none" w:sz="0" w:space="0" w:color="auto"/>
            <w:bottom w:val="none" w:sz="0" w:space="0" w:color="auto"/>
            <w:right w:val="none" w:sz="0" w:space="0" w:color="auto"/>
          </w:divBdr>
        </w:div>
        <w:div w:id="1152527397">
          <w:marLeft w:val="0"/>
          <w:marRight w:val="0"/>
          <w:marTop w:val="0"/>
          <w:marBottom w:val="0"/>
          <w:divBdr>
            <w:top w:val="none" w:sz="0" w:space="0" w:color="auto"/>
            <w:left w:val="none" w:sz="0" w:space="0" w:color="auto"/>
            <w:bottom w:val="none" w:sz="0" w:space="0" w:color="auto"/>
            <w:right w:val="none" w:sz="0" w:space="0" w:color="auto"/>
          </w:divBdr>
        </w:div>
        <w:div w:id="519398265">
          <w:marLeft w:val="0"/>
          <w:marRight w:val="0"/>
          <w:marTop w:val="0"/>
          <w:marBottom w:val="0"/>
          <w:divBdr>
            <w:top w:val="none" w:sz="0" w:space="0" w:color="auto"/>
            <w:left w:val="none" w:sz="0" w:space="0" w:color="auto"/>
            <w:bottom w:val="none" w:sz="0" w:space="0" w:color="auto"/>
            <w:right w:val="none" w:sz="0" w:space="0" w:color="auto"/>
          </w:divBdr>
        </w:div>
        <w:div w:id="1233006636">
          <w:marLeft w:val="0"/>
          <w:marRight w:val="0"/>
          <w:marTop w:val="0"/>
          <w:marBottom w:val="0"/>
          <w:divBdr>
            <w:top w:val="none" w:sz="0" w:space="0" w:color="auto"/>
            <w:left w:val="none" w:sz="0" w:space="0" w:color="auto"/>
            <w:bottom w:val="none" w:sz="0" w:space="0" w:color="auto"/>
            <w:right w:val="none" w:sz="0" w:space="0" w:color="auto"/>
          </w:divBdr>
        </w:div>
        <w:div w:id="702561386">
          <w:marLeft w:val="0"/>
          <w:marRight w:val="0"/>
          <w:marTop w:val="0"/>
          <w:marBottom w:val="0"/>
          <w:divBdr>
            <w:top w:val="none" w:sz="0" w:space="0" w:color="auto"/>
            <w:left w:val="none" w:sz="0" w:space="0" w:color="auto"/>
            <w:bottom w:val="none" w:sz="0" w:space="0" w:color="auto"/>
            <w:right w:val="none" w:sz="0" w:space="0" w:color="auto"/>
          </w:divBdr>
        </w:div>
        <w:div w:id="1128546845">
          <w:marLeft w:val="0"/>
          <w:marRight w:val="0"/>
          <w:marTop w:val="0"/>
          <w:marBottom w:val="0"/>
          <w:divBdr>
            <w:top w:val="none" w:sz="0" w:space="0" w:color="auto"/>
            <w:left w:val="none" w:sz="0" w:space="0" w:color="auto"/>
            <w:bottom w:val="none" w:sz="0" w:space="0" w:color="auto"/>
            <w:right w:val="none" w:sz="0" w:space="0" w:color="auto"/>
          </w:divBdr>
        </w:div>
        <w:div w:id="1777603399">
          <w:marLeft w:val="0"/>
          <w:marRight w:val="0"/>
          <w:marTop w:val="0"/>
          <w:marBottom w:val="0"/>
          <w:divBdr>
            <w:top w:val="none" w:sz="0" w:space="0" w:color="auto"/>
            <w:left w:val="none" w:sz="0" w:space="0" w:color="auto"/>
            <w:bottom w:val="none" w:sz="0" w:space="0" w:color="auto"/>
            <w:right w:val="none" w:sz="0" w:space="0" w:color="auto"/>
          </w:divBdr>
        </w:div>
        <w:div w:id="421073027">
          <w:marLeft w:val="0"/>
          <w:marRight w:val="0"/>
          <w:marTop w:val="0"/>
          <w:marBottom w:val="0"/>
          <w:divBdr>
            <w:top w:val="none" w:sz="0" w:space="0" w:color="auto"/>
            <w:left w:val="none" w:sz="0" w:space="0" w:color="auto"/>
            <w:bottom w:val="none" w:sz="0" w:space="0" w:color="auto"/>
            <w:right w:val="none" w:sz="0" w:space="0" w:color="auto"/>
          </w:divBdr>
        </w:div>
        <w:div w:id="2139951610">
          <w:marLeft w:val="0"/>
          <w:marRight w:val="0"/>
          <w:marTop w:val="0"/>
          <w:marBottom w:val="0"/>
          <w:divBdr>
            <w:top w:val="none" w:sz="0" w:space="0" w:color="auto"/>
            <w:left w:val="none" w:sz="0" w:space="0" w:color="auto"/>
            <w:bottom w:val="none" w:sz="0" w:space="0" w:color="auto"/>
            <w:right w:val="none" w:sz="0" w:space="0" w:color="auto"/>
          </w:divBdr>
        </w:div>
        <w:div w:id="743988033">
          <w:marLeft w:val="0"/>
          <w:marRight w:val="0"/>
          <w:marTop w:val="0"/>
          <w:marBottom w:val="0"/>
          <w:divBdr>
            <w:top w:val="none" w:sz="0" w:space="0" w:color="auto"/>
            <w:left w:val="none" w:sz="0" w:space="0" w:color="auto"/>
            <w:bottom w:val="none" w:sz="0" w:space="0" w:color="auto"/>
            <w:right w:val="none" w:sz="0" w:space="0" w:color="auto"/>
          </w:divBdr>
        </w:div>
        <w:div w:id="1802382387">
          <w:marLeft w:val="0"/>
          <w:marRight w:val="0"/>
          <w:marTop w:val="0"/>
          <w:marBottom w:val="0"/>
          <w:divBdr>
            <w:top w:val="none" w:sz="0" w:space="0" w:color="auto"/>
            <w:left w:val="none" w:sz="0" w:space="0" w:color="auto"/>
            <w:bottom w:val="none" w:sz="0" w:space="0" w:color="auto"/>
            <w:right w:val="none" w:sz="0" w:space="0" w:color="auto"/>
          </w:divBdr>
        </w:div>
      </w:divsChild>
    </w:div>
    <w:div w:id="1046492904">
      <w:bodyDiv w:val="1"/>
      <w:marLeft w:val="0"/>
      <w:marRight w:val="0"/>
      <w:marTop w:val="0"/>
      <w:marBottom w:val="0"/>
      <w:divBdr>
        <w:top w:val="none" w:sz="0" w:space="0" w:color="auto"/>
        <w:left w:val="none" w:sz="0" w:space="0" w:color="auto"/>
        <w:bottom w:val="none" w:sz="0" w:space="0" w:color="auto"/>
        <w:right w:val="none" w:sz="0" w:space="0" w:color="auto"/>
      </w:divBdr>
      <w:divsChild>
        <w:div w:id="425227309">
          <w:marLeft w:val="0"/>
          <w:marRight w:val="0"/>
          <w:marTop w:val="0"/>
          <w:marBottom w:val="0"/>
          <w:divBdr>
            <w:top w:val="none" w:sz="0" w:space="0" w:color="auto"/>
            <w:left w:val="none" w:sz="0" w:space="0" w:color="auto"/>
            <w:bottom w:val="none" w:sz="0" w:space="0" w:color="auto"/>
            <w:right w:val="none" w:sz="0" w:space="0" w:color="auto"/>
          </w:divBdr>
        </w:div>
        <w:div w:id="135071967">
          <w:marLeft w:val="0"/>
          <w:marRight w:val="0"/>
          <w:marTop w:val="0"/>
          <w:marBottom w:val="0"/>
          <w:divBdr>
            <w:top w:val="none" w:sz="0" w:space="0" w:color="auto"/>
            <w:left w:val="none" w:sz="0" w:space="0" w:color="auto"/>
            <w:bottom w:val="none" w:sz="0" w:space="0" w:color="auto"/>
            <w:right w:val="none" w:sz="0" w:space="0" w:color="auto"/>
          </w:divBdr>
        </w:div>
        <w:div w:id="1260526188">
          <w:marLeft w:val="0"/>
          <w:marRight w:val="0"/>
          <w:marTop w:val="0"/>
          <w:marBottom w:val="0"/>
          <w:divBdr>
            <w:top w:val="none" w:sz="0" w:space="0" w:color="auto"/>
            <w:left w:val="none" w:sz="0" w:space="0" w:color="auto"/>
            <w:bottom w:val="none" w:sz="0" w:space="0" w:color="auto"/>
            <w:right w:val="none" w:sz="0" w:space="0" w:color="auto"/>
          </w:divBdr>
        </w:div>
        <w:div w:id="713771045">
          <w:marLeft w:val="0"/>
          <w:marRight w:val="0"/>
          <w:marTop w:val="0"/>
          <w:marBottom w:val="0"/>
          <w:divBdr>
            <w:top w:val="none" w:sz="0" w:space="0" w:color="auto"/>
            <w:left w:val="none" w:sz="0" w:space="0" w:color="auto"/>
            <w:bottom w:val="none" w:sz="0" w:space="0" w:color="auto"/>
            <w:right w:val="none" w:sz="0" w:space="0" w:color="auto"/>
          </w:divBdr>
        </w:div>
        <w:div w:id="1118569049">
          <w:marLeft w:val="0"/>
          <w:marRight w:val="0"/>
          <w:marTop w:val="0"/>
          <w:marBottom w:val="0"/>
          <w:divBdr>
            <w:top w:val="none" w:sz="0" w:space="0" w:color="auto"/>
            <w:left w:val="none" w:sz="0" w:space="0" w:color="auto"/>
            <w:bottom w:val="none" w:sz="0" w:space="0" w:color="auto"/>
            <w:right w:val="none" w:sz="0" w:space="0" w:color="auto"/>
          </w:divBdr>
        </w:div>
        <w:div w:id="150945850">
          <w:marLeft w:val="0"/>
          <w:marRight w:val="0"/>
          <w:marTop w:val="0"/>
          <w:marBottom w:val="0"/>
          <w:divBdr>
            <w:top w:val="none" w:sz="0" w:space="0" w:color="auto"/>
            <w:left w:val="none" w:sz="0" w:space="0" w:color="auto"/>
            <w:bottom w:val="none" w:sz="0" w:space="0" w:color="auto"/>
            <w:right w:val="none" w:sz="0" w:space="0" w:color="auto"/>
          </w:divBdr>
        </w:div>
        <w:div w:id="448166083">
          <w:marLeft w:val="0"/>
          <w:marRight w:val="0"/>
          <w:marTop w:val="0"/>
          <w:marBottom w:val="0"/>
          <w:divBdr>
            <w:top w:val="none" w:sz="0" w:space="0" w:color="auto"/>
            <w:left w:val="none" w:sz="0" w:space="0" w:color="auto"/>
            <w:bottom w:val="none" w:sz="0" w:space="0" w:color="auto"/>
            <w:right w:val="none" w:sz="0" w:space="0" w:color="auto"/>
          </w:divBdr>
        </w:div>
        <w:div w:id="2112163026">
          <w:marLeft w:val="0"/>
          <w:marRight w:val="0"/>
          <w:marTop w:val="0"/>
          <w:marBottom w:val="0"/>
          <w:divBdr>
            <w:top w:val="none" w:sz="0" w:space="0" w:color="auto"/>
            <w:left w:val="none" w:sz="0" w:space="0" w:color="auto"/>
            <w:bottom w:val="none" w:sz="0" w:space="0" w:color="auto"/>
            <w:right w:val="none" w:sz="0" w:space="0" w:color="auto"/>
          </w:divBdr>
        </w:div>
        <w:div w:id="1707245177">
          <w:marLeft w:val="0"/>
          <w:marRight w:val="0"/>
          <w:marTop w:val="0"/>
          <w:marBottom w:val="0"/>
          <w:divBdr>
            <w:top w:val="none" w:sz="0" w:space="0" w:color="auto"/>
            <w:left w:val="none" w:sz="0" w:space="0" w:color="auto"/>
            <w:bottom w:val="none" w:sz="0" w:space="0" w:color="auto"/>
            <w:right w:val="none" w:sz="0" w:space="0" w:color="auto"/>
          </w:divBdr>
        </w:div>
        <w:div w:id="560211180">
          <w:marLeft w:val="0"/>
          <w:marRight w:val="0"/>
          <w:marTop w:val="0"/>
          <w:marBottom w:val="0"/>
          <w:divBdr>
            <w:top w:val="none" w:sz="0" w:space="0" w:color="auto"/>
            <w:left w:val="none" w:sz="0" w:space="0" w:color="auto"/>
            <w:bottom w:val="none" w:sz="0" w:space="0" w:color="auto"/>
            <w:right w:val="none" w:sz="0" w:space="0" w:color="auto"/>
          </w:divBdr>
        </w:div>
        <w:div w:id="2089886962">
          <w:marLeft w:val="0"/>
          <w:marRight w:val="0"/>
          <w:marTop w:val="0"/>
          <w:marBottom w:val="0"/>
          <w:divBdr>
            <w:top w:val="none" w:sz="0" w:space="0" w:color="auto"/>
            <w:left w:val="none" w:sz="0" w:space="0" w:color="auto"/>
            <w:bottom w:val="none" w:sz="0" w:space="0" w:color="auto"/>
            <w:right w:val="none" w:sz="0" w:space="0" w:color="auto"/>
          </w:divBdr>
        </w:div>
        <w:div w:id="1636716133">
          <w:marLeft w:val="0"/>
          <w:marRight w:val="0"/>
          <w:marTop w:val="0"/>
          <w:marBottom w:val="0"/>
          <w:divBdr>
            <w:top w:val="none" w:sz="0" w:space="0" w:color="auto"/>
            <w:left w:val="none" w:sz="0" w:space="0" w:color="auto"/>
            <w:bottom w:val="none" w:sz="0" w:space="0" w:color="auto"/>
            <w:right w:val="none" w:sz="0" w:space="0" w:color="auto"/>
          </w:divBdr>
        </w:div>
        <w:div w:id="666052972">
          <w:marLeft w:val="0"/>
          <w:marRight w:val="0"/>
          <w:marTop w:val="0"/>
          <w:marBottom w:val="0"/>
          <w:divBdr>
            <w:top w:val="none" w:sz="0" w:space="0" w:color="auto"/>
            <w:left w:val="none" w:sz="0" w:space="0" w:color="auto"/>
            <w:bottom w:val="none" w:sz="0" w:space="0" w:color="auto"/>
            <w:right w:val="none" w:sz="0" w:space="0" w:color="auto"/>
          </w:divBdr>
        </w:div>
        <w:div w:id="643629585">
          <w:marLeft w:val="0"/>
          <w:marRight w:val="0"/>
          <w:marTop w:val="0"/>
          <w:marBottom w:val="0"/>
          <w:divBdr>
            <w:top w:val="none" w:sz="0" w:space="0" w:color="auto"/>
            <w:left w:val="none" w:sz="0" w:space="0" w:color="auto"/>
            <w:bottom w:val="none" w:sz="0" w:space="0" w:color="auto"/>
            <w:right w:val="none" w:sz="0" w:space="0" w:color="auto"/>
          </w:divBdr>
        </w:div>
        <w:div w:id="1425960681">
          <w:marLeft w:val="0"/>
          <w:marRight w:val="0"/>
          <w:marTop w:val="0"/>
          <w:marBottom w:val="0"/>
          <w:divBdr>
            <w:top w:val="none" w:sz="0" w:space="0" w:color="auto"/>
            <w:left w:val="none" w:sz="0" w:space="0" w:color="auto"/>
            <w:bottom w:val="none" w:sz="0" w:space="0" w:color="auto"/>
            <w:right w:val="none" w:sz="0" w:space="0" w:color="auto"/>
          </w:divBdr>
        </w:div>
        <w:div w:id="2119837899">
          <w:marLeft w:val="0"/>
          <w:marRight w:val="0"/>
          <w:marTop w:val="0"/>
          <w:marBottom w:val="0"/>
          <w:divBdr>
            <w:top w:val="none" w:sz="0" w:space="0" w:color="auto"/>
            <w:left w:val="none" w:sz="0" w:space="0" w:color="auto"/>
            <w:bottom w:val="none" w:sz="0" w:space="0" w:color="auto"/>
            <w:right w:val="none" w:sz="0" w:space="0" w:color="auto"/>
          </w:divBdr>
        </w:div>
        <w:div w:id="2031837091">
          <w:marLeft w:val="0"/>
          <w:marRight w:val="0"/>
          <w:marTop w:val="0"/>
          <w:marBottom w:val="0"/>
          <w:divBdr>
            <w:top w:val="none" w:sz="0" w:space="0" w:color="auto"/>
            <w:left w:val="none" w:sz="0" w:space="0" w:color="auto"/>
            <w:bottom w:val="none" w:sz="0" w:space="0" w:color="auto"/>
            <w:right w:val="none" w:sz="0" w:space="0" w:color="auto"/>
          </w:divBdr>
        </w:div>
        <w:div w:id="520708519">
          <w:marLeft w:val="0"/>
          <w:marRight w:val="0"/>
          <w:marTop w:val="0"/>
          <w:marBottom w:val="0"/>
          <w:divBdr>
            <w:top w:val="none" w:sz="0" w:space="0" w:color="auto"/>
            <w:left w:val="none" w:sz="0" w:space="0" w:color="auto"/>
            <w:bottom w:val="none" w:sz="0" w:space="0" w:color="auto"/>
            <w:right w:val="none" w:sz="0" w:space="0" w:color="auto"/>
          </w:divBdr>
        </w:div>
        <w:div w:id="2036927609">
          <w:marLeft w:val="0"/>
          <w:marRight w:val="0"/>
          <w:marTop w:val="0"/>
          <w:marBottom w:val="0"/>
          <w:divBdr>
            <w:top w:val="none" w:sz="0" w:space="0" w:color="auto"/>
            <w:left w:val="none" w:sz="0" w:space="0" w:color="auto"/>
            <w:bottom w:val="none" w:sz="0" w:space="0" w:color="auto"/>
            <w:right w:val="none" w:sz="0" w:space="0" w:color="auto"/>
          </w:divBdr>
        </w:div>
        <w:div w:id="416294075">
          <w:marLeft w:val="0"/>
          <w:marRight w:val="0"/>
          <w:marTop w:val="0"/>
          <w:marBottom w:val="0"/>
          <w:divBdr>
            <w:top w:val="none" w:sz="0" w:space="0" w:color="auto"/>
            <w:left w:val="none" w:sz="0" w:space="0" w:color="auto"/>
            <w:bottom w:val="none" w:sz="0" w:space="0" w:color="auto"/>
            <w:right w:val="none" w:sz="0" w:space="0" w:color="auto"/>
          </w:divBdr>
        </w:div>
        <w:div w:id="855268139">
          <w:marLeft w:val="0"/>
          <w:marRight w:val="0"/>
          <w:marTop w:val="0"/>
          <w:marBottom w:val="0"/>
          <w:divBdr>
            <w:top w:val="none" w:sz="0" w:space="0" w:color="auto"/>
            <w:left w:val="none" w:sz="0" w:space="0" w:color="auto"/>
            <w:bottom w:val="none" w:sz="0" w:space="0" w:color="auto"/>
            <w:right w:val="none" w:sz="0" w:space="0" w:color="auto"/>
          </w:divBdr>
        </w:div>
        <w:div w:id="378281776">
          <w:marLeft w:val="0"/>
          <w:marRight w:val="0"/>
          <w:marTop w:val="0"/>
          <w:marBottom w:val="0"/>
          <w:divBdr>
            <w:top w:val="none" w:sz="0" w:space="0" w:color="auto"/>
            <w:left w:val="none" w:sz="0" w:space="0" w:color="auto"/>
            <w:bottom w:val="none" w:sz="0" w:space="0" w:color="auto"/>
            <w:right w:val="none" w:sz="0" w:space="0" w:color="auto"/>
          </w:divBdr>
        </w:div>
        <w:div w:id="170609803">
          <w:marLeft w:val="0"/>
          <w:marRight w:val="0"/>
          <w:marTop w:val="0"/>
          <w:marBottom w:val="0"/>
          <w:divBdr>
            <w:top w:val="none" w:sz="0" w:space="0" w:color="auto"/>
            <w:left w:val="none" w:sz="0" w:space="0" w:color="auto"/>
            <w:bottom w:val="none" w:sz="0" w:space="0" w:color="auto"/>
            <w:right w:val="none" w:sz="0" w:space="0" w:color="auto"/>
          </w:divBdr>
        </w:div>
        <w:div w:id="241719055">
          <w:marLeft w:val="0"/>
          <w:marRight w:val="0"/>
          <w:marTop w:val="0"/>
          <w:marBottom w:val="0"/>
          <w:divBdr>
            <w:top w:val="none" w:sz="0" w:space="0" w:color="auto"/>
            <w:left w:val="none" w:sz="0" w:space="0" w:color="auto"/>
            <w:bottom w:val="none" w:sz="0" w:space="0" w:color="auto"/>
            <w:right w:val="none" w:sz="0" w:space="0" w:color="auto"/>
          </w:divBdr>
        </w:div>
        <w:div w:id="2102682002">
          <w:marLeft w:val="0"/>
          <w:marRight w:val="0"/>
          <w:marTop w:val="0"/>
          <w:marBottom w:val="0"/>
          <w:divBdr>
            <w:top w:val="none" w:sz="0" w:space="0" w:color="auto"/>
            <w:left w:val="none" w:sz="0" w:space="0" w:color="auto"/>
            <w:bottom w:val="none" w:sz="0" w:space="0" w:color="auto"/>
            <w:right w:val="none" w:sz="0" w:space="0" w:color="auto"/>
          </w:divBdr>
        </w:div>
        <w:div w:id="973027275">
          <w:marLeft w:val="0"/>
          <w:marRight w:val="0"/>
          <w:marTop w:val="0"/>
          <w:marBottom w:val="0"/>
          <w:divBdr>
            <w:top w:val="none" w:sz="0" w:space="0" w:color="auto"/>
            <w:left w:val="none" w:sz="0" w:space="0" w:color="auto"/>
            <w:bottom w:val="none" w:sz="0" w:space="0" w:color="auto"/>
            <w:right w:val="none" w:sz="0" w:space="0" w:color="auto"/>
          </w:divBdr>
        </w:div>
        <w:div w:id="173422578">
          <w:marLeft w:val="0"/>
          <w:marRight w:val="0"/>
          <w:marTop w:val="0"/>
          <w:marBottom w:val="0"/>
          <w:divBdr>
            <w:top w:val="none" w:sz="0" w:space="0" w:color="auto"/>
            <w:left w:val="none" w:sz="0" w:space="0" w:color="auto"/>
            <w:bottom w:val="none" w:sz="0" w:space="0" w:color="auto"/>
            <w:right w:val="none" w:sz="0" w:space="0" w:color="auto"/>
          </w:divBdr>
        </w:div>
        <w:div w:id="1202326602">
          <w:marLeft w:val="0"/>
          <w:marRight w:val="0"/>
          <w:marTop w:val="0"/>
          <w:marBottom w:val="0"/>
          <w:divBdr>
            <w:top w:val="none" w:sz="0" w:space="0" w:color="auto"/>
            <w:left w:val="none" w:sz="0" w:space="0" w:color="auto"/>
            <w:bottom w:val="none" w:sz="0" w:space="0" w:color="auto"/>
            <w:right w:val="none" w:sz="0" w:space="0" w:color="auto"/>
          </w:divBdr>
        </w:div>
        <w:div w:id="8338794">
          <w:marLeft w:val="0"/>
          <w:marRight w:val="0"/>
          <w:marTop w:val="0"/>
          <w:marBottom w:val="0"/>
          <w:divBdr>
            <w:top w:val="none" w:sz="0" w:space="0" w:color="auto"/>
            <w:left w:val="none" w:sz="0" w:space="0" w:color="auto"/>
            <w:bottom w:val="none" w:sz="0" w:space="0" w:color="auto"/>
            <w:right w:val="none" w:sz="0" w:space="0" w:color="auto"/>
          </w:divBdr>
        </w:div>
        <w:div w:id="876505053">
          <w:marLeft w:val="0"/>
          <w:marRight w:val="0"/>
          <w:marTop w:val="0"/>
          <w:marBottom w:val="0"/>
          <w:divBdr>
            <w:top w:val="none" w:sz="0" w:space="0" w:color="auto"/>
            <w:left w:val="none" w:sz="0" w:space="0" w:color="auto"/>
            <w:bottom w:val="none" w:sz="0" w:space="0" w:color="auto"/>
            <w:right w:val="none" w:sz="0" w:space="0" w:color="auto"/>
          </w:divBdr>
        </w:div>
        <w:div w:id="856239740">
          <w:marLeft w:val="0"/>
          <w:marRight w:val="0"/>
          <w:marTop w:val="0"/>
          <w:marBottom w:val="0"/>
          <w:divBdr>
            <w:top w:val="none" w:sz="0" w:space="0" w:color="auto"/>
            <w:left w:val="none" w:sz="0" w:space="0" w:color="auto"/>
            <w:bottom w:val="none" w:sz="0" w:space="0" w:color="auto"/>
            <w:right w:val="none" w:sz="0" w:space="0" w:color="auto"/>
          </w:divBdr>
        </w:div>
        <w:div w:id="1561985123">
          <w:marLeft w:val="0"/>
          <w:marRight w:val="0"/>
          <w:marTop w:val="0"/>
          <w:marBottom w:val="0"/>
          <w:divBdr>
            <w:top w:val="none" w:sz="0" w:space="0" w:color="auto"/>
            <w:left w:val="none" w:sz="0" w:space="0" w:color="auto"/>
            <w:bottom w:val="none" w:sz="0" w:space="0" w:color="auto"/>
            <w:right w:val="none" w:sz="0" w:space="0" w:color="auto"/>
          </w:divBdr>
        </w:div>
        <w:div w:id="1404066656">
          <w:marLeft w:val="0"/>
          <w:marRight w:val="0"/>
          <w:marTop w:val="0"/>
          <w:marBottom w:val="0"/>
          <w:divBdr>
            <w:top w:val="none" w:sz="0" w:space="0" w:color="auto"/>
            <w:left w:val="none" w:sz="0" w:space="0" w:color="auto"/>
            <w:bottom w:val="none" w:sz="0" w:space="0" w:color="auto"/>
            <w:right w:val="none" w:sz="0" w:space="0" w:color="auto"/>
          </w:divBdr>
        </w:div>
        <w:div w:id="653682934">
          <w:marLeft w:val="0"/>
          <w:marRight w:val="0"/>
          <w:marTop w:val="0"/>
          <w:marBottom w:val="0"/>
          <w:divBdr>
            <w:top w:val="none" w:sz="0" w:space="0" w:color="auto"/>
            <w:left w:val="none" w:sz="0" w:space="0" w:color="auto"/>
            <w:bottom w:val="none" w:sz="0" w:space="0" w:color="auto"/>
            <w:right w:val="none" w:sz="0" w:space="0" w:color="auto"/>
          </w:divBdr>
        </w:div>
        <w:div w:id="1032455673">
          <w:marLeft w:val="0"/>
          <w:marRight w:val="0"/>
          <w:marTop w:val="0"/>
          <w:marBottom w:val="0"/>
          <w:divBdr>
            <w:top w:val="none" w:sz="0" w:space="0" w:color="auto"/>
            <w:left w:val="none" w:sz="0" w:space="0" w:color="auto"/>
            <w:bottom w:val="none" w:sz="0" w:space="0" w:color="auto"/>
            <w:right w:val="none" w:sz="0" w:space="0" w:color="auto"/>
          </w:divBdr>
        </w:div>
        <w:div w:id="472063932">
          <w:marLeft w:val="0"/>
          <w:marRight w:val="0"/>
          <w:marTop w:val="0"/>
          <w:marBottom w:val="0"/>
          <w:divBdr>
            <w:top w:val="none" w:sz="0" w:space="0" w:color="auto"/>
            <w:left w:val="none" w:sz="0" w:space="0" w:color="auto"/>
            <w:bottom w:val="none" w:sz="0" w:space="0" w:color="auto"/>
            <w:right w:val="none" w:sz="0" w:space="0" w:color="auto"/>
          </w:divBdr>
        </w:div>
        <w:div w:id="104544435">
          <w:marLeft w:val="0"/>
          <w:marRight w:val="0"/>
          <w:marTop w:val="0"/>
          <w:marBottom w:val="0"/>
          <w:divBdr>
            <w:top w:val="none" w:sz="0" w:space="0" w:color="auto"/>
            <w:left w:val="none" w:sz="0" w:space="0" w:color="auto"/>
            <w:bottom w:val="none" w:sz="0" w:space="0" w:color="auto"/>
            <w:right w:val="none" w:sz="0" w:space="0" w:color="auto"/>
          </w:divBdr>
        </w:div>
        <w:div w:id="916670299">
          <w:marLeft w:val="0"/>
          <w:marRight w:val="0"/>
          <w:marTop w:val="0"/>
          <w:marBottom w:val="0"/>
          <w:divBdr>
            <w:top w:val="none" w:sz="0" w:space="0" w:color="auto"/>
            <w:left w:val="none" w:sz="0" w:space="0" w:color="auto"/>
            <w:bottom w:val="none" w:sz="0" w:space="0" w:color="auto"/>
            <w:right w:val="none" w:sz="0" w:space="0" w:color="auto"/>
          </w:divBdr>
        </w:div>
        <w:div w:id="2048405810">
          <w:marLeft w:val="0"/>
          <w:marRight w:val="0"/>
          <w:marTop w:val="0"/>
          <w:marBottom w:val="0"/>
          <w:divBdr>
            <w:top w:val="none" w:sz="0" w:space="0" w:color="auto"/>
            <w:left w:val="none" w:sz="0" w:space="0" w:color="auto"/>
            <w:bottom w:val="none" w:sz="0" w:space="0" w:color="auto"/>
            <w:right w:val="none" w:sz="0" w:space="0" w:color="auto"/>
          </w:divBdr>
        </w:div>
        <w:div w:id="1560440726">
          <w:marLeft w:val="0"/>
          <w:marRight w:val="0"/>
          <w:marTop w:val="0"/>
          <w:marBottom w:val="0"/>
          <w:divBdr>
            <w:top w:val="none" w:sz="0" w:space="0" w:color="auto"/>
            <w:left w:val="none" w:sz="0" w:space="0" w:color="auto"/>
            <w:bottom w:val="none" w:sz="0" w:space="0" w:color="auto"/>
            <w:right w:val="none" w:sz="0" w:space="0" w:color="auto"/>
          </w:divBdr>
        </w:div>
        <w:div w:id="1726905110">
          <w:marLeft w:val="0"/>
          <w:marRight w:val="0"/>
          <w:marTop w:val="0"/>
          <w:marBottom w:val="0"/>
          <w:divBdr>
            <w:top w:val="none" w:sz="0" w:space="0" w:color="auto"/>
            <w:left w:val="none" w:sz="0" w:space="0" w:color="auto"/>
            <w:bottom w:val="none" w:sz="0" w:space="0" w:color="auto"/>
            <w:right w:val="none" w:sz="0" w:space="0" w:color="auto"/>
          </w:divBdr>
        </w:div>
        <w:div w:id="639268862">
          <w:marLeft w:val="0"/>
          <w:marRight w:val="0"/>
          <w:marTop w:val="0"/>
          <w:marBottom w:val="0"/>
          <w:divBdr>
            <w:top w:val="none" w:sz="0" w:space="0" w:color="auto"/>
            <w:left w:val="none" w:sz="0" w:space="0" w:color="auto"/>
            <w:bottom w:val="none" w:sz="0" w:space="0" w:color="auto"/>
            <w:right w:val="none" w:sz="0" w:space="0" w:color="auto"/>
          </w:divBdr>
        </w:div>
        <w:div w:id="1751538910">
          <w:marLeft w:val="0"/>
          <w:marRight w:val="0"/>
          <w:marTop w:val="0"/>
          <w:marBottom w:val="0"/>
          <w:divBdr>
            <w:top w:val="none" w:sz="0" w:space="0" w:color="auto"/>
            <w:left w:val="none" w:sz="0" w:space="0" w:color="auto"/>
            <w:bottom w:val="none" w:sz="0" w:space="0" w:color="auto"/>
            <w:right w:val="none" w:sz="0" w:space="0" w:color="auto"/>
          </w:divBdr>
        </w:div>
        <w:div w:id="1617827552">
          <w:marLeft w:val="0"/>
          <w:marRight w:val="0"/>
          <w:marTop w:val="0"/>
          <w:marBottom w:val="0"/>
          <w:divBdr>
            <w:top w:val="none" w:sz="0" w:space="0" w:color="auto"/>
            <w:left w:val="none" w:sz="0" w:space="0" w:color="auto"/>
            <w:bottom w:val="none" w:sz="0" w:space="0" w:color="auto"/>
            <w:right w:val="none" w:sz="0" w:space="0" w:color="auto"/>
          </w:divBdr>
        </w:div>
        <w:div w:id="516890825">
          <w:marLeft w:val="0"/>
          <w:marRight w:val="0"/>
          <w:marTop w:val="0"/>
          <w:marBottom w:val="0"/>
          <w:divBdr>
            <w:top w:val="none" w:sz="0" w:space="0" w:color="auto"/>
            <w:left w:val="none" w:sz="0" w:space="0" w:color="auto"/>
            <w:bottom w:val="none" w:sz="0" w:space="0" w:color="auto"/>
            <w:right w:val="none" w:sz="0" w:space="0" w:color="auto"/>
          </w:divBdr>
        </w:div>
        <w:div w:id="1288506676">
          <w:marLeft w:val="0"/>
          <w:marRight w:val="0"/>
          <w:marTop w:val="0"/>
          <w:marBottom w:val="0"/>
          <w:divBdr>
            <w:top w:val="none" w:sz="0" w:space="0" w:color="auto"/>
            <w:left w:val="none" w:sz="0" w:space="0" w:color="auto"/>
            <w:bottom w:val="none" w:sz="0" w:space="0" w:color="auto"/>
            <w:right w:val="none" w:sz="0" w:space="0" w:color="auto"/>
          </w:divBdr>
        </w:div>
        <w:div w:id="106392051">
          <w:marLeft w:val="0"/>
          <w:marRight w:val="0"/>
          <w:marTop w:val="0"/>
          <w:marBottom w:val="0"/>
          <w:divBdr>
            <w:top w:val="none" w:sz="0" w:space="0" w:color="auto"/>
            <w:left w:val="none" w:sz="0" w:space="0" w:color="auto"/>
            <w:bottom w:val="none" w:sz="0" w:space="0" w:color="auto"/>
            <w:right w:val="none" w:sz="0" w:space="0" w:color="auto"/>
          </w:divBdr>
        </w:div>
        <w:div w:id="1037244280">
          <w:marLeft w:val="0"/>
          <w:marRight w:val="0"/>
          <w:marTop w:val="0"/>
          <w:marBottom w:val="0"/>
          <w:divBdr>
            <w:top w:val="none" w:sz="0" w:space="0" w:color="auto"/>
            <w:left w:val="none" w:sz="0" w:space="0" w:color="auto"/>
            <w:bottom w:val="none" w:sz="0" w:space="0" w:color="auto"/>
            <w:right w:val="none" w:sz="0" w:space="0" w:color="auto"/>
          </w:divBdr>
        </w:div>
        <w:div w:id="2016834512">
          <w:marLeft w:val="0"/>
          <w:marRight w:val="0"/>
          <w:marTop w:val="0"/>
          <w:marBottom w:val="0"/>
          <w:divBdr>
            <w:top w:val="none" w:sz="0" w:space="0" w:color="auto"/>
            <w:left w:val="none" w:sz="0" w:space="0" w:color="auto"/>
            <w:bottom w:val="none" w:sz="0" w:space="0" w:color="auto"/>
            <w:right w:val="none" w:sz="0" w:space="0" w:color="auto"/>
          </w:divBdr>
        </w:div>
        <w:div w:id="542794337">
          <w:marLeft w:val="0"/>
          <w:marRight w:val="0"/>
          <w:marTop w:val="0"/>
          <w:marBottom w:val="0"/>
          <w:divBdr>
            <w:top w:val="none" w:sz="0" w:space="0" w:color="auto"/>
            <w:left w:val="none" w:sz="0" w:space="0" w:color="auto"/>
            <w:bottom w:val="none" w:sz="0" w:space="0" w:color="auto"/>
            <w:right w:val="none" w:sz="0" w:space="0" w:color="auto"/>
          </w:divBdr>
        </w:div>
        <w:div w:id="945650300">
          <w:marLeft w:val="0"/>
          <w:marRight w:val="0"/>
          <w:marTop w:val="0"/>
          <w:marBottom w:val="0"/>
          <w:divBdr>
            <w:top w:val="none" w:sz="0" w:space="0" w:color="auto"/>
            <w:left w:val="none" w:sz="0" w:space="0" w:color="auto"/>
            <w:bottom w:val="none" w:sz="0" w:space="0" w:color="auto"/>
            <w:right w:val="none" w:sz="0" w:space="0" w:color="auto"/>
          </w:divBdr>
        </w:div>
        <w:div w:id="523447768">
          <w:marLeft w:val="0"/>
          <w:marRight w:val="0"/>
          <w:marTop w:val="0"/>
          <w:marBottom w:val="0"/>
          <w:divBdr>
            <w:top w:val="none" w:sz="0" w:space="0" w:color="auto"/>
            <w:left w:val="none" w:sz="0" w:space="0" w:color="auto"/>
            <w:bottom w:val="none" w:sz="0" w:space="0" w:color="auto"/>
            <w:right w:val="none" w:sz="0" w:space="0" w:color="auto"/>
          </w:divBdr>
        </w:div>
        <w:div w:id="1143887274">
          <w:marLeft w:val="0"/>
          <w:marRight w:val="0"/>
          <w:marTop w:val="0"/>
          <w:marBottom w:val="0"/>
          <w:divBdr>
            <w:top w:val="none" w:sz="0" w:space="0" w:color="auto"/>
            <w:left w:val="none" w:sz="0" w:space="0" w:color="auto"/>
            <w:bottom w:val="none" w:sz="0" w:space="0" w:color="auto"/>
            <w:right w:val="none" w:sz="0" w:space="0" w:color="auto"/>
          </w:divBdr>
        </w:div>
        <w:div w:id="209608624">
          <w:marLeft w:val="0"/>
          <w:marRight w:val="0"/>
          <w:marTop w:val="0"/>
          <w:marBottom w:val="0"/>
          <w:divBdr>
            <w:top w:val="none" w:sz="0" w:space="0" w:color="auto"/>
            <w:left w:val="none" w:sz="0" w:space="0" w:color="auto"/>
            <w:bottom w:val="none" w:sz="0" w:space="0" w:color="auto"/>
            <w:right w:val="none" w:sz="0" w:space="0" w:color="auto"/>
          </w:divBdr>
        </w:div>
        <w:div w:id="335807473">
          <w:marLeft w:val="0"/>
          <w:marRight w:val="0"/>
          <w:marTop w:val="0"/>
          <w:marBottom w:val="0"/>
          <w:divBdr>
            <w:top w:val="none" w:sz="0" w:space="0" w:color="auto"/>
            <w:left w:val="none" w:sz="0" w:space="0" w:color="auto"/>
            <w:bottom w:val="none" w:sz="0" w:space="0" w:color="auto"/>
            <w:right w:val="none" w:sz="0" w:space="0" w:color="auto"/>
          </w:divBdr>
        </w:div>
        <w:div w:id="747113148">
          <w:marLeft w:val="0"/>
          <w:marRight w:val="0"/>
          <w:marTop w:val="0"/>
          <w:marBottom w:val="0"/>
          <w:divBdr>
            <w:top w:val="none" w:sz="0" w:space="0" w:color="auto"/>
            <w:left w:val="none" w:sz="0" w:space="0" w:color="auto"/>
            <w:bottom w:val="none" w:sz="0" w:space="0" w:color="auto"/>
            <w:right w:val="none" w:sz="0" w:space="0" w:color="auto"/>
          </w:divBdr>
        </w:div>
        <w:div w:id="1382249257">
          <w:marLeft w:val="0"/>
          <w:marRight w:val="0"/>
          <w:marTop w:val="0"/>
          <w:marBottom w:val="0"/>
          <w:divBdr>
            <w:top w:val="none" w:sz="0" w:space="0" w:color="auto"/>
            <w:left w:val="none" w:sz="0" w:space="0" w:color="auto"/>
            <w:bottom w:val="none" w:sz="0" w:space="0" w:color="auto"/>
            <w:right w:val="none" w:sz="0" w:space="0" w:color="auto"/>
          </w:divBdr>
        </w:div>
        <w:div w:id="671417643">
          <w:marLeft w:val="0"/>
          <w:marRight w:val="0"/>
          <w:marTop w:val="0"/>
          <w:marBottom w:val="0"/>
          <w:divBdr>
            <w:top w:val="none" w:sz="0" w:space="0" w:color="auto"/>
            <w:left w:val="none" w:sz="0" w:space="0" w:color="auto"/>
            <w:bottom w:val="none" w:sz="0" w:space="0" w:color="auto"/>
            <w:right w:val="none" w:sz="0" w:space="0" w:color="auto"/>
          </w:divBdr>
        </w:div>
        <w:div w:id="1051734668">
          <w:marLeft w:val="0"/>
          <w:marRight w:val="0"/>
          <w:marTop w:val="0"/>
          <w:marBottom w:val="0"/>
          <w:divBdr>
            <w:top w:val="none" w:sz="0" w:space="0" w:color="auto"/>
            <w:left w:val="none" w:sz="0" w:space="0" w:color="auto"/>
            <w:bottom w:val="none" w:sz="0" w:space="0" w:color="auto"/>
            <w:right w:val="none" w:sz="0" w:space="0" w:color="auto"/>
          </w:divBdr>
        </w:div>
        <w:div w:id="977612997">
          <w:marLeft w:val="0"/>
          <w:marRight w:val="0"/>
          <w:marTop w:val="0"/>
          <w:marBottom w:val="0"/>
          <w:divBdr>
            <w:top w:val="none" w:sz="0" w:space="0" w:color="auto"/>
            <w:left w:val="none" w:sz="0" w:space="0" w:color="auto"/>
            <w:bottom w:val="none" w:sz="0" w:space="0" w:color="auto"/>
            <w:right w:val="none" w:sz="0" w:space="0" w:color="auto"/>
          </w:divBdr>
        </w:div>
        <w:div w:id="2147040975">
          <w:marLeft w:val="0"/>
          <w:marRight w:val="0"/>
          <w:marTop w:val="0"/>
          <w:marBottom w:val="0"/>
          <w:divBdr>
            <w:top w:val="none" w:sz="0" w:space="0" w:color="auto"/>
            <w:left w:val="none" w:sz="0" w:space="0" w:color="auto"/>
            <w:bottom w:val="none" w:sz="0" w:space="0" w:color="auto"/>
            <w:right w:val="none" w:sz="0" w:space="0" w:color="auto"/>
          </w:divBdr>
        </w:div>
        <w:div w:id="822428310">
          <w:marLeft w:val="0"/>
          <w:marRight w:val="0"/>
          <w:marTop w:val="0"/>
          <w:marBottom w:val="0"/>
          <w:divBdr>
            <w:top w:val="none" w:sz="0" w:space="0" w:color="auto"/>
            <w:left w:val="none" w:sz="0" w:space="0" w:color="auto"/>
            <w:bottom w:val="none" w:sz="0" w:space="0" w:color="auto"/>
            <w:right w:val="none" w:sz="0" w:space="0" w:color="auto"/>
          </w:divBdr>
        </w:div>
        <w:div w:id="158889630">
          <w:marLeft w:val="0"/>
          <w:marRight w:val="0"/>
          <w:marTop w:val="0"/>
          <w:marBottom w:val="0"/>
          <w:divBdr>
            <w:top w:val="none" w:sz="0" w:space="0" w:color="auto"/>
            <w:left w:val="none" w:sz="0" w:space="0" w:color="auto"/>
            <w:bottom w:val="none" w:sz="0" w:space="0" w:color="auto"/>
            <w:right w:val="none" w:sz="0" w:space="0" w:color="auto"/>
          </w:divBdr>
        </w:div>
        <w:div w:id="691419362">
          <w:marLeft w:val="0"/>
          <w:marRight w:val="0"/>
          <w:marTop w:val="0"/>
          <w:marBottom w:val="0"/>
          <w:divBdr>
            <w:top w:val="none" w:sz="0" w:space="0" w:color="auto"/>
            <w:left w:val="none" w:sz="0" w:space="0" w:color="auto"/>
            <w:bottom w:val="none" w:sz="0" w:space="0" w:color="auto"/>
            <w:right w:val="none" w:sz="0" w:space="0" w:color="auto"/>
          </w:divBdr>
        </w:div>
        <w:div w:id="1580360005">
          <w:marLeft w:val="0"/>
          <w:marRight w:val="0"/>
          <w:marTop w:val="0"/>
          <w:marBottom w:val="0"/>
          <w:divBdr>
            <w:top w:val="none" w:sz="0" w:space="0" w:color="auto"/>
            <w:left w:val="none" w:sz="0" w:space="0" w:color="auto"/>
            <w:bottom w:val="none" w:sz="0" w:space="0" w:color="auto"/>
            <w:right w:val="none" w:sz="0" w:space="0" w:color="auto"/>
          </w:divBdr>
        </w:div>
        <w:div w:id="1181314795">
          <w:marLeft w:val="0"/>
          <w:marRight w:val="0"/>
          <w:marTop w:val="0"/>
          <w:marBottom w:val="0"/>
          <w:divBdr>
            <w:top w:val="none" w:sz="0" w:space="0" w:color="auto"/>
            <w:left w:val="none" w:sz="0" w:space="0" w:color="auto"/>
            <w:bottom w:val="none" w:sz="0" w:space="0" w:color="auto"/>
            <w:right w:val="none" w:sz="0" w:space="0" w:color="auto"/>
          </w:divBdr>
        </w:div>
        <w:div w:id="1215460725">
          <w:marLeft w:val="0"/>
          <w:marRight w:val="0"/>
          <w:marTop w:val="0"/>
          <w:marBottom w:val="0"/>
          <w:divBdr>
            <w:top w:val="none" w:sz="0" w:space="0" w:color="auto"/>
            <w:left w:val="none" w:sz="0" w:space="0" w:color="auto"/>
            <w:bottom w:val="none" w:sz="0" w:space="0" w:color="auto"/>
            <w:right w:val="none" w:sz="0" w:space="0" w:color="auto"/>
          </w:divBdr>
        </w:div>
        <w:div w:id="663162913">
          <w:marLeft w:val="0"/>
          <w:marRight w:val="0"/>
          <w:marTop w:val="0"/>
          <w:marBottom w:val="0"/>
          <w:divBdr>
            <w:top w:val="none" w:sz="0" w:space="0" w:color="auto"/>
            <w:left w:val="none" w:sz="0" w:space="0" w:color="auto"/>
            <w:bottom w:val="none" w:sz="0" w:space="0" w:color="auto"/>
            <w:right w:val="none" w:sz="0" w:space="0" w:color="auto"/>
          </w:divBdr>
        </w:div>
        <w:div w:id="1129057265">
          <w:marLeft w:val="0"/>
          <w:marRight w:val="0"/>
          <w:marTop w:val="0"/>
          <w:marBottom w:val="0"/>
          <w:divBdr>
            <w:top w:val="none" w:sz="0" w:space="0" w:color="auto"/>
            <w:left w:val="none" w:sz="0" w:space="0" w:color="auto"/>
            <w:bottom w:val="none" w:sz="0" w:space="0" w:color="auto"/>
            <w:right w:val="none" w:sz="0" w:space="0" w:color="auto"/>
          </w:divBdr>
        </w:div>
        <w:div w:id="356810506">
          <w:marLeft w:val="0"/>
          <w:marRight w:val="0"/>
          <w:marTop w:val="0"/>
          <w:marBottom w:val="0"/>
          <w:divBdr>
            <w:top w:val="none" w:sz="0" w:space="0" w:color="auto"/>
            <w:left w:val="none" w:sz="0" w:space="0" w:color="auto"/>
            <w:bottom w:val="none" w:sz="0" w:space="0" w:color="auto"/>
            <w:right w:val="none" w:sz="0" w:space="0" w:color="auto"/>
          </w:divBdr>
        </w:div>
        <w:div w:id="1462117524">
          <w:marLeft w:val="0"/>
          <w:marRight w:val="0"/>
          <w:marTop w:val="0"/>
          <w:marBottom w:val="0"/>
          <w:divBdr>
            <w:top w:val="none" w:sz="0" w:space="0" w:color="auto"/>
            <w:left w:val="none" w:sz="0" w:space="0" w:color="auto"/>
            <w:bottom w:val="none" w:sz="0" w:space="0" w:color="auto"/>
            <w:right w:val="none" w:sz="0" w:space="0" w:color="auto"/>
          </w:divBdr>
        </w:div>
        <w:div w:id="1713185303">
          <w:marLeft w:val="0"/>
          <w:marRight w:val="0"/>
          <w:marTop w:val="0"/>
          <w:marBottom w:val="0"/>
          <w:divBdr>
            <w:top w:val="none" w:sz="0" w:space="0" w:color="auto"/>
            <w:left w:val="none" w:sz="0" w:space="0" w:color="auto"/>
            <w:bottom w:val="none" w:sz="0" w:space="0" w:color="auto"/>
            <w:right w:val="none" w:sz="0" w:space="0" w:color="auto"/>
          </w:divBdr>
        </w:div>
        <w:div w:id="1835606894">
          <w:marLeft w:val="0"/>
          <w:marRight w:val="0"/>
          <w:marTop w:val="0"/>
          <w:marBottom w:val="0"/>
          <w:divBdr>
            <w:top w:val="none" w:sz="0" w:space="0" w:color="auto"/>
            <w:left w:val="none" w:sz="0" w:space="0" w:color="auto"/>
            <w:bottom w:val="none" w:sz="0" w:space="0" w:color="auto"/>
            <w:right w:val="none" w:sz="0" w:space="0" w:color="auto"/>
          </w:divBdr>
        </w:div>
        <w:div w:id="1358967105">
          <w:marLeft w:val="0"/>
          <w:marRight w:val="0"/>
          <w:marTop w:val="0"/>
          <w:marBottom w:val="0"/>
          <w:divBdr>
            <w:top w:val="none" w:sz="0" w:space="0" w:color="auto"/>
            <w:left w:val="none" w:sz="0" w:space="0" w:color="auto"/>
            <w:bottom w:val="none" w:sz="0" w:space="0" w:color="auto"/>
            <w:right w:val="none" w:sz="0" w:space="0" w:color="auto"/>
          </w:divBdr>
        </w:div>
        <w:div w:id="389110505">
          <w:marLeft w:val="0"/>
          <w:marRight w:val="0"/>
          <w:marTop w:val="0"/>
          <w:marBottom w:val="0"/>
          <w:divBdr>
            <w:top w:val="none" w:sz="0" w:space="0" w:color="auto"/>
            <w:left w:val="none" w:sz="0" w:space="0" w:color="auto"/>
            <w:bottom w:val="none" w:sz="0" w:space="0" w:color="auto"/>
            <w:right w:val="none" w:sz="0" w:space="0" w:color="auto"/>
          </w:divBdr>
        </w:div>
        <w:div w:id="830171774">
          <w:marLeft w:val="0"/>
          <w:marRight w:val="0"/>
          <w:marTop w:val="0"/>
          <w:marBottom w:val="0"/>
          <w:divBdr>
            <w:top w:val="none" w:sz="0" w:space="0" w:color="auto"/>
            <w:left w:val="none" w:sz="0" w:space="0" w:color="auto"/>
            <w:bottom w:val="none" w:sz="0" w:space="0" w:color="auto"/>
            <w:right w:val="none" w:sz="0" w:space="0" w:color="auto"/>
          </w:divBdr>
        </w:div>
        <w:div w:id="322902198">
          <w:marLeft w:val="0"/>
          <w:marRight w:val="0"/>
          <w:marTop w:val="0"/>
          <w:marBottom w:val="0"/>
          <w:divBdr>
            <w:top w:val="none" w:sz="0" w:space="0" w:color="auto"/>
            <w:left w:val="none" w:sz="0" w:space="0" w:color="auto"/>
            <w:bottom w:val="none" w:sz="0" w:space="0" w:color="auto"/>
            <w:right w:val="none" w:sz="0" w:space="0" w:color="auto"/>
          </w:divBdr>
        </w:div>
        <w:div w:id="364254737">
          <w:marLeft w:val="0"/>
          <w:marRight w:val="0"/>
          <w:marTop w:val="0"/>
          <w:marBottom w:val="0"/>
          <w:divBdr>
            <w:top w:val="none" w:sz="0" w:space="0" w:color="auto"/>
            <w:left w:val="none" w:sz="0" w:space="0" w:color="auto"/>
            <w:bottom w:val="none" w:sz="0" w:space="0" w:color="auto"/>
            <w:right w:val="none" w:sz="0" w:space="0" w:color="auto"/>
          </w:divBdr>
        </w:div>
        <w:div w:id="285737401">
          <w:marLeft w:val="0"/>
          <w:marRight w:val="0"/>
          <w:marTop w:val="0"/>
          <w:marBottom w:val="0"/>
          <w:divBdr>
            <w:top w:val="none" w:sz="0" w:space="0" w:color="auto"/>
            <w:left w:val="none" w:sz="0" w:space="0" w:color="auto"/>
            <w:bottom w:val="none" w:sz="0" w:space="0" w:color="auto"/>
            <w:right w:val="none" w:sz="0" w:space="0" w:color="auto"/>
          </w:divBdr>
        </w:div>
        <w:div w:id="636103040">
          <w:marLeft w:val="0"/>
          <w:marRight w:val="0"/>
          <w:marTop w:val="0"/>
          <w:marBottom w:val="0"/>
          <w:divBdr>
            <w:top w:val="none" w:sz="0" w:space="0" w:color="auto"/>
            <w:left w:val="none" w:sz="0" w:space="0" w:color="auto"/>
            <w:bottom w:val="none" w:sz="0" w:space="0" w:color="auto"/>
            <w:right w:val="none" w:sz="0" w:space="0" w:color="auto"/>
          </w:divBdr>
        </w:div>
        <w:div w:id="841161625">
          <w:marLeft w:val="0"/>
          <w:marRight w:val="0"/>
          <w:marTop w:val="0"/>
          <w:marBottom w:val="0"/>
          <w:divBdr>
            <w:top w:val="none" w:sz="0" w:space="0" w:color="auto"/>
            <w:left w:val="none" w:sz="0" w:space="0" w:color="auto"/>
            <w:bottom w:val="none" w:sz="0" w:space="0" w:color="auto"/>
            <w:right w:val="none" w:sz="0" w:space="0" w:color="auto"/>
          </w:divBdr>
        </w:div>
        <w:div w:id="1600139165">
          <w:marLeft w:val="0"/>
          <w:marRight w:val="0"/>
          <w:marTop w:val="0"/>
          <w:marBottom w:val="0"/>
          <w:divBdr>
            <w:top w:val="none" w:sz="0" w:space="0" w:color="auto"/>
            <w:left w:val="none" w:sz="0" w:space="0" w:color="auto"/>
            <w:bottom w:val="none" w:sz="0" w:space="0" w:color="auto"/>
            <w:right w:val="none" w:sz="0" w:space="0" w:color="auto"/>
          </w:divBdr>
        </w:div>
        <w:div w:id="546139438">
          <w:marLeft w:val="0"/>
          <w:marRight w:val="0"/>
          <w:marTop w:val="0"/>
          <w:marBottom w:val="0"/>
          <w:divBdr>
            <w:top w:val="none" w:sz="0" w:space="0" w:color="auto"/>
            <w:left w:val="none" w:sz="0" w:space="0" w:color="auto"/>
            <w:bottom w:val="none" w:sz="0" w:space="0" w:color="auto"/>
            <w:right w:val="none" w:sz="0" w:space="0" w:color="auto"/>
          </w:divBdr>
        </w:div>
        <w:div w:id="437651175">
          <w:marLeft w:val="0"/>
          <w:marRight w:val="0"/>
          <w:marTop w:val="0"/>
          <w:marBottom w:val="0"/>
          <w:divBdr>
            <w:top w:val="none" w:sz="0" w:space="0" w:color="auto"/>
            <w:left w:val="none" w:sz="0" w:space="0" w:color="auto"/>
            <w:bottom w:val="none" w:sz="0" w:space="0" w:color="auto"/>
            <w:right w:val="none" w:sz="0" w:space="0" w:color="auto"/>
          </w:divBdr>
        </w:div>
        <w:div w:id="1606616811">
          <w:marLeft w:val="0"/>
          <w:marRight w:val="0"/>
          <w:marTop w:val="0"/>
          <w:marBottom w:val="0"/>
          <w:divBdr>
            <w:top w:val="none" w:sz="0" w:space="0" w:color="auto"/>
            <w:left w:val="none" w:sz="0" w:space="0" w:color="auto"/>
            <w:bottom w:val="none" w:sz="0" w:space="0" w:color="auto"/>
            <w:right w:val="none" w:sz="0" w:space="0" w:color="auto"/>
          </w:divBdr>
        </w:div>
        <w:div w:id="31810428">
          <w:marLeft w:val="0"/>
          <w:marRight w:val="0"/>
          <w:marTop w:val="0"/>
          <w:marBottom w:val="0"/>
          <w:divBdr>
            <w:top w:val="none" w:sz="0" w:space="0" w:color="auto"/>
            <w:left w:val="none" w:sz="0" w:space="0" w:color="auto"/>
            <w:bottom w:val="none" w:sz="0" w:space="0" w:color="auto"/>
            <w:right w:val="none" w:sz="0" w:space="0" w:color="auto"/>
          </w:divBdr>
        </w:div>
      </w:divsChild>
    </w:div>
    <w:div w:id="1047295509">
      <w:bodyDiv w:val="1"/>
      <w:marLeft w:val="0"/>
      <w:marRight w:val="0"/>
      <w:marTop w:val="0"/>
      <w:marBottom w:val="0"/>
      <w:divBdr>
        <w:top w:val="none" w:sz="0" w:space="0" w:color="auto"/>
        <w:left w:val="none" w:sz="0" w:space="0" w:color="auto"/>
        <w:bottom w:val="none" w:sz="0" w:space="0" w:color="auto"/>
        <w:right w:val="none" w:sz="0" w:space="0" w:color="auto"/>
      </w:divBdr>
    </w:div>
    <w:div w:id="1049383602">
      <w:bodyDiv w:val="1"/>
      <w:marLeft w:val="0"/>
      <w:marRight w:val="0"/>
      <w:marTop w:val="0"/>
      <w:marBottom w:val="0"/>
      <w:divBdr>
        <w:top w:val="none" w:sz="0" w:space="0" w:color="auto"/>
        <w:left w:val="none" w:sz="0" w:space="0" w:color="auto"/>
        <w:bottom w:val="none" w:sz="0" w:space="0" w:color="auto"/>
        <w:right w:val="none" w:sz="0" w:space="0" w:color="auto"/>
      </w:divBdr>
    </w:div>
    <w:div w:id="1050691978">
      <w:bodyDiv w:val="1"/>
      <w:marLeft w:val="0"/>
      <w:marRight w:val="0"/>
      <w:marTop w:val="0"/>
      <w:marBottom w:val="0"/>
      <w:divBdr>
        <w:top w:val="none" w:sz="0" w:space="0" w:color="auto"/>
        <w:left w:val="none" w:sz="0" w:space="0" w:color="auto"/>
        <w:bottom w:val="none" w:sz="0" w:space="0" w:color="auto"/>
        <w:right w:val="none" w:sz="0" w:space="0" w:color="auto"/>
      </w:divBdr>
    </w:div>
    <w:div w:id="1051612120">
      <w:bodyDiv w:val="1"/>
      <w:marLeft w:val="0"/>
      <w:marRight w:val="0"/>
      <w:marTop w:val="0"/>
      <w:marBottom w:val="0"/>
      <w:divBdr>
        <w:top w:val="none" w:sz="0" w:space="0" w:color="auto"/>
        <w:left w:val="none" w:sz="0" w:space="0" w:color="auto"/>
        <w:bottom w:val="none" w:sz="0" w:space="0" w:color="auto"/>
        <w:right w:val="none" w:sz="0" w:space="0" w:color="auto"/>
      </w:divBdr>
      <w:divsChild>
        <w:div w:id="22949012">
          <w:marLeft w:val="0"/>
          <w:marRight w:val="0"/>
          <w:marTop w:val="0"/>
          <w:marBottom w:val="0"/>
          <w:divBdr>
            <w:top w:val="none" w:sz="0" w:space="0" w:color="auto"/>
            <w:left w:val="none" w:sz="0" w:space="0" w:color="auto"/>
            <w:bottom w:val="none" w:sz="0" w:space="0" w:color="auto"/>
            <w:right w:val="none" w:sz="0" w:space="0" w:color="auto"/>
          </w:divBdr>
          <w:divsChild>
            <w:div w:id="622734676">
              <w:marLeft w:val="0"/>
              <w:marRight w:val="0"/>
              <w:marTop w:val="0"/>
              <w:marBottom w:val="0"/>
              <w:divBdr>
                <w:top w:val="none" w:sz="0" w:space="0" w:color="auto"/>
                <w:left w:val="none" w:sz="0" w:space="0" w:color="auto"/>
                <w:bottom w:val="none" w:sz="0" w:space="0" w:color="auto"/>
                <w:right w:val="none" w:sz="0" w:space="0" w:color="auto"/>
              </w:divBdr>
              <w:divsChild>
                <w:div w:id="1046755823">
                  <w:marLeft w:val="0"/>
                  <w:marRight w:val="0"/>
                  <w:marTop w:val="0"/>
                  <w:marBottom w:val="0"/>
                  <w:divBdr>
                    <w:top w:val="none" w:sz="0" w:space="0" w:color="auto"/>
                    <w:left w:val="none" w:sz="0" w:space="0" w:color="auto"/>
                    <w:bottom w:val="none" w:sz="0" w:space="0" w:color="auto"/>
                    <w:right w:val="none" w:sz="0" w:space="0" w:color="auto"/>
                  </w:divBdr>
                  <w:divsChild>
                    <w:div w:id="56317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390633">
      <w:bodyDiv w:val="1"/>
      <w:marLeft w:val="0"/>
      <w:marRight w:val="0"/>
      <w:marTop w:val="0"/>
      <w:marBottom w:val="0"/>
      <w:divBdr>
        <w:top w:val="none" w:sz="0" w:space="0" w:color="auto"/>
        <w:left w:val="none" w:sz="0" w:space="0" w:color="auto"/>
        <w:bottom w:val="none" w:sz="0" w:space="0" w:color="auto"/>
        <w:right w:val="none" w:sz="0" w:space="0" w:color="auto"/>
      </w:divBdr>
      <w:divsChild>
        <w:div w:id="1138302785">
          <w:marLeft w:val="0"/>
          <w:marRight w:val="0"/>
          <w:marTop w:val="0"/>
          <w:marBottom w:val="0"/>
          <w:divBdr>
            <w:top w:val="none" w:sz="0" w:space="0" w:color="auto"/>
            <w:left w:val="none" w:sz="0" w:space="0" w:color="auto"/>
            <w:bottom w:val="none" w:sz="0" w:space="0" w:color="auto"/>
            <w:right w:val="none" w:sz="0" w:space="0" w:color="auto"/>
          </w:divBdr>
        </w:div>
        <w:div w:id="538706036">
          <w:marLeft w:val="0"/>
          <w:marRight w:val="0"/>
          <w:marTop w:val="0"/>
          <w:marBottom w:val="0"/>
          <w:divBdr>
            <w:top w:val="none" w:sz="0" w:space="0" w:color="auto"/>
            <w:left w:val="none" w:sz="0" w:space="0" w:color="auto"/>
            <w:bottom w:val="none" w:sz="0" w:space="0" w:color="auto"/>
            <w:right w:val="none" w:sz="0" w:space="0" w:color="auto"/>
          </w:divBdr>
        </w:div>
        <w:div w:id="1739939715">
          <w:marLeft w:val="0"/>
          <w:marRight w:val="0"/>
          <w:marTop w:val="0"/>
          <w:marBottom w:val="0"/>
          <w:divBdr>
            <w:top w:val="none" w:sz="0" w:space="0" w:color="auto"/>
            <w:left w:val="none" w:sz="0" w:space="0" w:color="auto"/>
            <w:bottom w:val="none" w:sz="0" w:space="0" w:color="auto"/>
            <w:right w:val="none" w:sz="0" w:space="0" w:color="auto"/>
          </w:divBdr>
        </w:div>
        <w:div w:id="1463961774">
          <w:marLeft w:val="0"/>
          <w:marRight w:val="0"/>
          <w:marTop w:val="0"/>
          <w:marBottom w:val="0"/>
          <w:divBdr>
            <w:top w:val="none" w:sz="0" w:space="0" w:color="auto"/>
            <w:left w:val="none" w:sz="0" w:space="0" w:color="auto"/>
            <w:bottom w:val="none" w:sz="0" w:space="0" w:color="auto"/>
            <w:right w:val="none" w:sz="0" w:space="0" w:color="auto"/>
          </w:divBdr>
        </w:div>
        <w:div w:id="1702167604">
          <w:marLeft w:val="0"/>
          <w:marRight w:val="0"/>
          <w:marTop w:val="0"/>
          <w:marBottom w:val="0"/>
          <w:divBdr>
            <w:top w:val="none" w:sz="0" w:space="0" w:color="auto"/>
            <w:left w:val="none" w:sz="0" w:space="0" w:color="auto"/>
            <w:bottom w:val="none" w:sz="0" w:space="0" w:color="auto"/>
            <w:right w:val="none" w:sz="0" w:space="0" w:color="auto"/>
          </w:divBdr>
        </w:div>
        <w:div w:id="1088960809">
          <w:marLeft w:val="0"/>
          <w:marRight w:val="0"/>
          <w:marTop w:val="0"/>
          <w:marBottom w:val="0"/>
          <w:divBdr>
            <w:top w:val="none" w:sz="0" w:space="0" w:color="auto"/>
            <w:left w:val="none" w:sz="0" w:space="0" w:color="auto"/>
            <w:bottom w:val="none" w:sz="0" w:space="0" w:color="auto"/>
            <w:right w:val="none" w:sz="0" w:space="0" w:color="auto"/>
          </w:divBdr>
        </w:div>
        <w:div w:id="2029406965">
          <w:marLeft w:val="0"/>
          <w:marRight w:val="0"/>
          <w:marTop w:val="0"/>
          <w:marBottom w:val="0"/>
          <w:divBdr>
            <w:top w:val="none" w:sz="0" w:space="0" w:color="auto"/>
            <w:left w:val="none" w:sz="0" w:space="0" w:color="auto"/>
            <w:bottom w:val="none" w:sz="0" w:space="0" w:color="auto"/>
            <w:right w:val="none" w:sz="0" w:space="0" w:color="auto"/>
          </w:divBdr>
        </w:div>
        <w:div w:id="973676873">
          <w:marLeft w:val="0"/>
          <w:marRight w:val="0"/>
          <w:marTop w:val="0"/>
          <w:marBottom w:val="0"/>
          <w:divBdr>
            <w:top w:val="none" w:sz="0" w:space="0" w:color="auto"/>
            <w:left w:val="none" w:sz="0" w:space="0" w:color="auto"/>
            <w:bottom w:val="none" w:sz="0" w:space="0" w:color="auto"/>
            <w:right w:val="none" w:sz="0" w:space="0" w:color="auto"/>
          </w:divBdr>
        </w:div>
        <w:div w:id="240873028">
          <w:marLeft w:val="0"/>
          <w:marRight w:val="0"/>
          <w:marTop w:val="0"/>
          <w:marBottom w:val="0"/>
          <w:divBdr>
            <w:top w:val="none" w:sz="0" w:space="0" w:color="auto"/>
            <w:left w:val="none" w:sz="0" w:space="0" w:color="auto"/>
            <w:bottom w:val="none" w:sz="0" w:space="0" w:color="auto"/>
            <w:right w:val="none" w:sz="0" w:space="0" w:color="auto"/>
          </w:divBdr>
        </w:div>
        <w:div w:id="1255633194">
          <w:marLeft w:val="0"/>
          <w:marRight w:val="0"/>
          <w:marTop w:val="0"/>
          <w:marBottom w:val="0"/>
          <w:divBdr>
            <w:top w:val="none" w:sz="0" w:space="0" w:color="auto"/>
            <w:left w:val="none" w:sz="0" w:space="0" w:color="auto"/>
            <w:bottom w:val="none" w:sz="0" w:space="0" w:color="auto"/>
            <w:right w:val="none" w:sz="0" w:space="0" w:color="auto"/>
          </w:divBdr>
        </w:div>
        <w:div w:id="1933390183">
          <w:marLeft w:val="0"/>
          <w:marRight w:val="0"/>
          <w:marTop w:val="0"/>
          <w:marBottom w:val="0"/>
          <w:divBdr>
            <w:top w:val="none" w:sz="0" w:space="0" w:color="auto"/>
            <w:left w:val="none" w:sz="0" w:space="0" w:color="auto"/>
            <w:bottom w:val="none" w:sz="0" w:space="0" w:color="auto"/>
            <w:right w:val="none" w:sz="0" w:space="0" w:color="auto"/>
          </w:divBdr>
        </w:div>
        <w:div w:id="1218126301">
          <w:marLeft w:val="0"/>
          <w:marRight w:val="0"/>
          <w:marTop w:val="0"/>
          <w:marBottom w:val="0"/>
          <w:divBdr>
            <w:top w:val="none" w:sz="0" w:space="0" w:color="auto"/>
            <w:left w:val="none" w:sz="0" w:space="0" w:color="auto"/>
            <w:bottom w:val="none" w:sz="0" w:space="0" w:color="auto"/>
            <w:right w:val="none" w:sz="0" w:space="0" w:color="auto"/>
          </w:divBdr>
        </w:div>
        <w:div w:id="836111748">
          <w:marLeft w:val="0"/>
          <w:marRight w:val="0"/>
          <w:marTop w:val="0"/>
          <w:marBottom w:val="0"/>
          <w:divBdr>
            <w:top w:val="none" w:sz="0" w:space="0" w:color="auto"/>
            <w:left w:val="none" w:sz="0" w:space="0" w:color="auto"/>
            <w:bottom w:val="none" w:sz="0" w:space="0" w:color="auto"/>
            <w:right w:val="none" w:sz="0" w:space="0" w:color="auto"/>
          </w:divBdr>
        </w:div>
        <w:div w:id="33652615">
          <w:marLeft w:val="0"/>
          <w:marRight w:val="0"/>
          <w:marTop w:val="0"/>
          <w:marBottom w:val="0"/>
          <w:divBdr>
            <w:top w:val="none" w:sz="0" w:space="0" w:color="auto"/>
            <w:left w:val="none" w:sz="0" w:space="0" w:color="auto"/>
            <w:bottom w:val="none" w:sz="0" w:space="0" w:color="auto"/>
            <w:right w:val="none" w:sz="0" w:space="0" w:color="auto"/>
          </w:divBdr>
        </w:div>
        <w:div w:id="304089389">
          <w:marLeft w:val="0"/>
          <w:marRight w:val="0"/>
          <w:marTop w:val="0"/>
          <w:marBottom w:val="0"/>
          <w:divBdr>
            <w:top w:val="none" w:sz="0" w:space="0" w:color="auto"/>
            <w:left w:val="none" w:sz="0" w:space="0" w:color="auto"/>
            <w:bottom w:val="none" w:sz="0" w:space="0" w:color="auto"/>
            <w:right w:val="none" w:sz="0" w:space="0" w:color="auto"/>
          </w:divBdr>
        </w:div>
        <w:div w:id="2124883209">
          <w:marLeft w:val="0"/>
          <w:marRight w:val="0"/>
          <w:marTop w:val="0"/>
          <w:marBottom w:val="0"/>
          <w:divBdr>
            <w:top w:val="none" w:sz="0" w:space="0" w:color="auto"/>
            <w:left w:val="none" w:sz="0" w:space="0" w:color="auto"/>
            <w:bottom w:val="none" w:sz="0" w:space="0" w:color="auto"/>
            <w:right w:val="none" w:sz="0" w:space="0" w:color="auto"/>
          </w:divBdr>
        </w:div>
        <w:div w:id="1470201362">
          <w:marLeft w:val="0"/>
          <w:marRight w:val="0"/>
          <w:marTop w:val="0"/>
          <w:marBottom w:val="0"/>
          <w:divBdr>
            <w:top w:val="none" w:sz="0" w:space="0" w:color="auto"/>
            <w:left w:val="none" w:sz="0" w:space="0" w:color="auto"/>
            <w:bottom w:val="none" w:sz="0" w:space="0" w:color="auto"/>
            <w:right w:val="none" w:sz="0" w:space="0" w:color="auto"/>
          </w:divBdr>
        </w:div>
        <w:div w:id="777724560">
          <w:marLeft w:val="0"/>
          <w:marRight w:val="0"/>
          <w:marTop w:val="0"/>
          <w:marBottom w:val="0"/>
          <w:divBdr>
            <w:top w:val="none" w:sz="0" w:space="0" w:color="auto"/>
            <w:left w:val="none" w:sz="0" w:space="0" w:color="auto"/>
            <w:bottom w:val="none" w:sz="0" w:space="0" w:color="auto"/>
            <w:right w:val="none" w:sz="0" w:space="0" w:color="auto"/>
          </w:divBdr>
        </w:div>
        <w:div w:id="159199581">
          <w:marLeft w:val="0"/>
          <w:marRight w:val="0"/>
          <w:marTop w:val="0"/>
          <w:marBottom w:val="0"/>
          <w:divBdr>
            <w:top w:val="none" w:sz="0" w:space="0" w:color="auto"/>
            <w:left w:val="none" w:sz="0" w:space="0" w:color="auto"/>
            <w:bottom w:val="none" w:sz="0" w:space="0" w:color="auto"/>
            <w:right w:val="none" w:sz="0" w:space="0" w:color="auto"/>
          </w:divBdr>
        </w:div>
        <w:div w:id="1165125925">
          <w:marLeft w:val="0"/>
          <w:marRight w:val="0"/>
          <w:marTop w:val="0"/>
          <w:marBottom w:val="0"/>
          <w:divBdr>
            <w:top w:val="none" w:sz="0" w:space="0" w:color="auto"/>
            <w:left w:val="none" w:sz="0" w:space="0" w:color="auto"/>
            <w:bottom w:val="none" w:sz="0" w:space="0" w:color="auto"/>
            <w:right w:val="none" w:sz="0" w:space="0" w:color="auto"/>
          </w:divBdr>
        </w:div>
        <w:div w:id="1709573961">
          <w:marLeft w:val="0"/>
          <w:marRight w:val="0"/>
          <w:marTop w:val="0"/>
          <w:marBottom w:val="0"/>
          <w:divBdr>
            <w:top w:val="none" w:sz="0" w:space="0" w:color="auto"/>
            <w:left w:val="none" w:sz="0" w:space="0" w:color="auto"/>
            <w:bottom w:val="none" w:sz="0" w:space="0" w:color="auto"/>
            <w:right w:val="none" w:sz="0" w:space="0" w:color="auto"/>
          </w:divBdr>
        </w:div>
        <w:div w:id="34087553">
          <w:marLeft w:val="0"/>
          <w:marRight w:val="0"/>
          <w:marTop w:val="0"/>
          <w:marBottom w:val="0"/>
          <w:divBdr>
            <w:top w:val="none" w:sz="0" w:space="0" w:color="auto"/>
            <w:left w:val="none" w:sz="0" w:space="0" w:color="auto"/>
            <w:bottom w:val="none" w:sz="0" w:space="0" w:color="auto"/>
            <w:right w:val="none" w:sz="0" w:space="0" w:color="auto"/>
          </w:divBdr>
        </w:div>
        <w:div w:id="1289509321">
          <w:marLeft w:val="0"/>
          <w:marRight w:val="0"/>
          <w:marTop w:val="0"/>
          <w:marBottom w:val="0"/>
          <w:divBdr>
            <w:top w:val="none" w:sz="0" w:space="0" w:color="auto"/>
            <w:left w:val="none" w:sz="0" w:space="0" w:color="auto"/>
            <w:bottom w:val="none" w:sz="0" w:space="0" w:color="auto"/>
            <w:right w:val="none" w:sz="0" w:space="0" w:color="auto"/>
          </w:divBdr>
        </w:div>
        <w:div w:id="575285080">
          <w:marLeft w:val="0"/>
          <w:marRight w:val="0"/>
          <w:marTop w:val="0"/>
          <w:marBottom w:val="0"/>
          <w:divBdr>
            <w:top w:val="none" w:sz="0" w:space="0" w:color="auto"/>
            <w:left w:val="none" w:sz="0" w:space="0" w:color="auto"/>
            <w:bottom w:val="none" w:sz="0" w:space="0" w:color="auto"/>
            <w:right w:val="none" w:sz="0" w:space="0" w:color="auto"/>
          </w:divBdr>
        </w:div>
        <w:div w:id="1647121129">
          <w:marLeft w:val="0"/>
          <w:marRight w:val="0"/>
          <w:marTop w:val="0"/>
          <w:marBottom w:val="0"/>
          <w:divBdr>
            <w:top w:val="none" w:sz="0" w:space="0" w:color="auto"/>
            <w:left w:val="none" w:sz="0" w:space="0" w:color="auto"/>
            <w:bottom w:val="none" w:sz="0" w:space="0" w:color="auto"/>
            <w:right w:val="none" w:sz="0" w:space="0" w:color="auto"/>
          </w:divBdr>
        </w:div>
        <w:div w:id="264190993">
          <w:marLeft w:val="0"/>
          <w:marRight w:val="0"/>
          <w:marTop w:val="0"/>
          <w:marBottom w:val="0"/>
          <w:divBdr>
            <w:top w:val="none" w:sz="0" w:space="0" w:color="auto"/>
            <w:left w:val="none" w:sz="0" w:space="0" w:color="auto"/>
            <w:bottom w:val="none" w:sz="0" w:space="0" w:color="auto"/>
            <w:right w:val="none" w:sz="0" w:space="0" w:color="auto"/>
          </w:divBdr>
        </w:div>
        <w:div w:id="1943881614">
          <w:marLeft w:val="0"/>
          <w:marRight w:val="0"/>
          <w:marTop w:val="0"/>
          <w:marBottom w:val="0"/>
          <w:divBdr>
            <w:top w:val="none" w:sz="0" w:space="0" w:color="auto"/>
            <w:left w:val="none" w:sz="0" w:space="0" w:color="auto"/>
            <w:bottom w:val="none" w:sz="0" w:space="0" w:color="auto"/>
            <w:right w:val="none" w:sz="0" w:space="0" w:color="auto"/>
          </w:divBdr>
        </w:div>
        <w:div w:id="972515912">
          <w:marLeft w:val="0"/>
          <w:marRight w:val="0"/>
          <w:marTop w:val="0"/>
          <w:marBottom w:val="0"/>
          <w:divBdr>
            <w:top w:val="none" w:sz="0" w:space="0" w:color="auto"/>
            <w:left w:val="none" w:sz="0" w:space="0" w:color="auto"/>
            <w:bottom w:val="none" w:sz="0" w:space="0" w:color="auto"/>
            <w:right w:val="none" w:sz="0" w:space="0" w:color="auto"/>
          </w:divBdr>
        </w:div>
        <w:div w:id="1962691302">
          <w:marLeft w:val="0"/>
          <w:marRight w:val="0"/>
          <w:marTop w:val="0"/>
          <w:marBottom w:val="0"/>
          <w:divBdr>
            <w:top w:val="none" w:sz="0" w:space="0" w:color="auto"/>
            <w:left w:val="none" w:sz="0" w:space="0" w:color="auto"/>
            <w:bottom w:val="none" w:sz="0" w:space="0" w:color="auto"/>
            <w:right w:val="none" w:sz="0" w:space="0" w:color="auto"/>
          </w:divBdr>
        </w:div>
        <w:div w:id="146363554">
          <w:marLeft w:val="0"/>
          <w:marRight w:val="0"/>
          <w:marTop w:val="0"/>
          <w:marBottom w:val="0"/>
          <w:divBdr>
            <w:top w:val="none" w:sz="0" w:space="0" w:color="auto"/>
            <w:left w:val="none" w:sz="0" w:space="0" w:color="auto"/>
            <w:bottom w:val="none" w:sz="0" w:space="0" w:color="auto"/>
            <w:right w:val="none" w:sz="0" w:space="0" w:color="auto"/>
          </w:divBdr>
        </w:div>
        <w:div w:id="1799910784">
          <w:marLeft w:val="0"/>
          <w:marRight w:val="0"/>
          <w:marTop w:val="0"/>
          <w:marBottom w:val="0"/>
          <w:divBdr>
            <w:top w:val="none" w:sz="0" w:space="0" w:color="auto"/>
            <w:left w:val="none" w:sz="0" w:space="0" w:color="auto"/>
            <w:bottom w:val="none" w:sz="0" w:space="0" w:color="auto"/>
            <w:right w:val="none" w:sz="0" w:space="0" w:color="auto"/>
          </w:divBdr>
        </w:div>
        <w:div w:id="1218279847">
          <w:marLeft w:val="0"/>
          <w:marRight w:val="0"/>
          <w:marTop w:val="0"/>
          <w:marBottom w:val="0"/>
          <w:divBdr>
            <w:top w:val="none" w:sz="0" w:space="0" w:color="auto"/>
            <w:left w:val="none" w:sz="0" w:space="0" w:color="auto"/>
            <w:bottom w:val="none" w:sz="0" w:space="0" w:color="auto"/>
            <w:right w:val="none" w:sz="0" w:space="0" w:color="auto"/>
          </w:divBdr>
        </w:div>
        <w:div w:id="745880068">
          <w:marLeft w:val="0"/>
          <w:marRight w:val="0"/>
          <w:marTop w:val="0"/>
          <w:marBottom w:val="0"/>
          <w:divBdr>
            <w:top w:val="none" w:sz="0" w:space="0" w:color="auto"/>
            <w:left w:val="none" w:sz="0" w:space="0" w:color="auto"/>
            <w:bottom w:val="none" w:sz="0" w:space="0" w:color="auto"/>
            <w:right w:val="none" w:sz="0" w:space="0" w:color="auto"/>
          </w:divBdr>
        </w:div>
        <w:div w:id="1429544837">
          <w:marLeft w:val="0"/>
          <w:marRight w:val="0"/>
          <w:marTop w:val="0"/>
          <w:marBottom w:val="0"/>
          <w:divBdr>
            <w:top w:val="none" w:sz="0" w:space="0" w:color="auto"/>
            <w:left w:val="none" w:sz="0" w:space="0" w:color="auto"/>
            <w:bottom w:val="none" w:sz="0" w:space="0" w:color="auto"/>
            <w:right w:val="none" w:sz="0" w:space="0" w:color="auto"/>
          </w:divBdr>
        </w:div>
        <w:div w:id="1012412541">
          <w:marLeft w:val="0"/>
          <w:marRight w:val="0"/>
          <w:marTop w:val="0"/>
          <w:marBottom w:val="0"/>
          <w:divBdr>
            <w:top w:val="none" w:sz="0" w:space="0" w:color="auto"/>
            <w:left w:val="none" w:sz="0" w:space="0" w:color="auto"/>
            <w:bottom w:val="none" w:sz="0" w:space="0" w:color="auto"/>
            <w:right w:val="none" w:sz="0" w:space="0" w:color="auto"/>
          </w:divBdr>
        </w:div>
        <w:div w:id="1262445614">
          <w:marLeft w:val="0"/>
          <w:marRight w:val="0"/>
          <w:marTop w:val="0"/>
          <w:marBottom w:val="0"/>
          <w:divBdr>
            <w:top w:val="none" w:sz="0" w:space="0" w:color="auto"/>
            <w:left w:val="none" w:sz="0" w:space="0" w:color="auto"/>
            <w:bottom w:val="none" w:sz="0" w:space="0" w:color="auto"/>
            <w:right w:val="none" w:sz="0" w:space="0" w:color="auto"/>
          </w:divBdr>
        </w:div>
        <w:div w:id="1732145499">
          <w:marLeft w:val="0"/>
          <w:marRight w:val="0"/>
          <w:marTop w:val="0"/>
          <w:marBottom w:val="0"/>
          <w:divBdr>
            <w:top w:val="none" w:sz="0" w:space="0" w:color="auto"/>
            <w:left w:val="none" w:sz="0" w:space="0" w:color="auto"/>
            <w:bottom w:val="none" w:sz="0" w:space="0" w:color="auto"/>
            <w:right w:val="none" w:sz="0" w:space="0" w:color="auto"/>
          </w:divBdr>
        </w:div>
        <w:div w:id="1726250124">
          <w:marLeft w:val="0"/>
          <w:marRight w:val="0"/>
          <w:marTop w:val="0"/>
          <w:marBottom w:val="0"/>
          <w:divBdr>
            <w:top w:val="none" w:sz="0" w:space="0" w:color="auto"/>
            <w:left w:val="none" w:sz="0" w:space="0" w:color="auto"/>
            <w:bottom w:val="none" w:sz="0" w:space="0" w:color="auto"/>
            <w:right w:val="none" w:sz="0" w:space="0" w:color="auto"/>
          </w:divBdr>
        </w:div>
        <w:div w:id="813135896">
          <w:marLeft w:val="0"/>
          <w:marRight w:val="0"/>
          <w:marTop w:val="0"/>
          <w:marBottom w:val="0"/>
          <w:divBdr>
            <w:top w:val="none" w:sz="0" w:space="0" w:color="auto"/>
            <w:left w:val="none" w:sz="0" w:space="0" w:color="auto"/>
            <w:bottom w:val="none" w:sz="0" w:space="0" w:color="auto"/>
            <w:right w:val="none" w:sz="0" w:space="0" w:color="auto"/>
          </w:divBdr>
        </w:div>
        <w:div w:id="1340623929">
          <w:marLeft w:val="0"/>
          <w:marRight w:val="0"/>
          <w:marTop w:val="0"/>
          <w:marBottom w:val="0"/>
          <w:divBdr>
            <w:top w:val="none" w:sz="0" w:space="0" w:color="auto"/>
            <w:left w:val="none" w:sz="0" w:space="0" w:color="auto"/>
            <w:bottom w:val="none" w:sz="0" w:space="0" w:color="auto"/>
            <w:right w:val="none" w:sz="0" w:space="0" w:color="auto"/>
          </w:divBdr>
        </w:div>
        <w:div w:id="1459909184">
          <w:marLeft w:val="0"/>
          <w:marRight w:val="0"/>
          <w:marTop w:val="0"/>
          <w:marBottom w:val="0"/>
          <w:divBdr>
            <w:top w:val="none" w:sz="0" w:space="0" w:color="auto"/>
            <w:left w:val="none" w:sz="0" w:space="0" w:color="auto"/>
            <w:bottom w:val="none" w:sz="0" w:space="0" w:color="auto"/>
            <w:right w:val="none" w:sz="0" w:space="0" w:color="auto"/>
          </w:divBdr>
        </w:div>
        <w:div w:id="673069331">
          <w:marLeft w:val="0"/>
          <w:marRight w:val="0"/>
          <w:marTop w:val="0"/>
          <w:marBottom w:val="0"/>
          <w:divBdr>
            <w:top w:val="none" w:sz="0" w:space="0" w:color="auto"/>
            <w:left w:val="none" w:sz="0" w:space="0" w:color="auto"/>
            <w:bottom w:val="none" w:sz="0" w:space="0" w:color="auto"/>
            <w:right w:val="none" w:sz="0" w:space="0" w:color="auto"/>
          </w:divBdr>
        </w:div>
        <w:div w:id="887573080">
          <w:marLeft w:val="0"/>
          <w:marRight w:val="0"/>
          <w:marTop w:val="0"/>
          <w:marBottom w:val="0"/>
          <w:divBdr>
            <w:top w:val="none" w:sz="0" w:space="0" w:color="auto"/>
            <w:left w:val="none" w:sz="0" w:space="0" w:color="auto"/>
            <w:bottom w:val="none" w:sz="0" w:space="0" w:color="auto"/>
            <w:right w:val="none" w:sz="0" w:space="0" w:color="auto"/>
          </w:divBdr>
        </w:div>
        <w:div w:id="997726922">
          <w:marLeft w:val="0"/>
          <w:marRight w:val="0"/>
          <w:marTop w:val="0"/>
          <w:marBottom w:val="0"/>
          <w:divBdr>
            <w:top w:val="none" w:sz="0" w:space="0" w:color="auto"/>
            <w:left w:val="none" w:sz="0" w:space="0" w:color="auto"/>
            <w:bottom w:val="none" w:sz="0" w:space="0" w:color="auto"/>
            <w:right w:val="none" w:sz="0" w:space="0" w:color="auto"/>
          </w:divBdr>
        </w:div>
        <w:div w:id="1112629198">
          <w:marLeft w:val="0"/>
          <w:marRight w:val="0"/>
          <w:marTop w:val="0"/>
          <w:marBottom w:val="0"/>
          <w:divBdr>
            <w:top w:val="none" w:sz="0" w:space="0" w:color="auto"/>
            <w:left w:val="none" w:sz="0" w:space="0" w:color="auto"/>
            <w:bottom w:val="none" w:sz="0" w:space="0" w:color="auto"/>
            <w:right w:val="none" w:sz="0" w:space="0" w:color="auto"/>
          </w:divBdr>
        </w:div>
        <w:div w:id="221334237">
          <w:marLeft w:val="0"/>
          <w:marRight w:val="0"/>
          <w:marTop w:val="0"/>
          <w:marBottom w:val="0"/>
          <w:divBdr>
            <w:top w:val="none" w:sz="0" w:space="0" w:color="auto"/>
            <w:left w:val="none" w:sz="0" w:space="0" w:color="auto"/>
            <w:bottom w:val="none" w:sz="0" w:space="0" w:color="auto"/>
            <w:right w:val="none" w:sz="0" w:space="0" w:color="auto"/>
          </w:divBdr>
        </w:div>
        <w:div w:id="322315581">
          <w:marLeft w:val="0"/>
          <w:marRight w:val="0"/>
          <w:marTop w:val="0"/>
          <w:marBottom w:val="0"/>
          <w:divBdr>
            <w:top w:val="none" w:sz="0" w:space="0" w:color="auto"/>
            <w:left w:val="none" w:sz="0" w:space="0" w:color="auto"/>
            <w:bottom w:val="none" w:sz="0" w:space="0" w:color="auto"/>
            <w:right w:val="none" w:sz="0" w:space="0" w:color="auto"/>
          </w:divBdr>
        </w:div>
        <w:div w:id="672142739">
          <w:marLeft w:val="0"/>
          <w:marRight w:val="0"/>
          <w:marTop w:val="0"/>
          <w:marBottom w:val="0"/>
          <w:divBdr>
            <w:top w:val="none" w:sz="0" w:space="0" w:color="auto"/>
            <w:left w:val="none" w:sz="0" w:space="0" w:color="auto"/>
            <w:bottom w:val="none" w:sz="0" w:space="0" w:color="auto"/>
            <w:right w:val="none" w:sz="0" w:space="0" w:color="auto"/>
          </w:divBdr>
        </w:div>
        <w:div w:id="1030107988">
          <w:marLeft w:val="0"/>
          <w:marRight w:val="0"/>
          <w:marTop w:val="0"/>
          <w:marBottom w:val="0"/>
          <w:divBdr>
            <w:top w:val="none" w:sz="0" w:space="0" w:color="auto"/>
            <w:left w:val="none" w:sz="0" w:space="0" w:color="auto"/>
            <w:bottom w:val="none" w:sz="0" w:space="0" w:color="auto"/>
            <w:right w:val="none" w:sz="0" w:space="0" w:color="auto"/>
          </w:divBdr>
        </w:div>
        <w:div w:id="1149059725">
          <w:marLeft w:val="0"/>
          <w:marRight w:val="0"/>
          <w:marTop w:val="0"/>
          <w:marBottom w:val="0"/>
          <w:divBdr>
            <w:top w:val="none" w:sz="0" w:space="0" w:color="auto"/>
            <w:left w:val="none" w:sz="0" w:space="0" w:color="auto"/>
            <w:bottom w:val="none" w:sz="0" w:space="0" w:color="auto"/>
            <w:right w:val="none" w:sz="0" w:space="0" w:color="auto"/>
          </w:divBdr>
        </w:div>
      </w:divsChild>
    </w:div>
    <w:div w:id="1059549087">
      <w:bodyDiv w:val="1"/>
      <w:marLeft w:val="0"/>
      <w:marRight w:val="0"/>
      <w:marTop w:val="0"/>
      <w:marBottom w:val="0"/>
      <w:divBdr>
        <w:top w:val="none" w:sz="0" w:space="0" w:color="auto"/>
        <w:left w:val="none" w:sz="0" w:space="0" w:color="auto"/>
        <w:bottom w:val="none" w:sz="0" w:space="0" w:color="auto"/>
        <w:right w:val="none" w:sz="0" w:space="0" w:color="auto"/>
      </w:divBdr>
    </w:div>
    <w:div w:id="1060207743">
      <w:bodyDiv w:val="1"/>
      <w:marLeft w:val="0"/>
      <w:marRight w:val="0"/>
      <w:marTop w:val="0"/>
      <w:marBottom w:val="0"/>
      <w:divBdr>
        <w:top w:val="none" w:sz="0" w:space="0" w:color="auto"/>
        <w:left w:val="none" w:sz="0" w:space="0" w:color="auto"/>
        <w:bottom w:val="none" w:sz="0" w:space="0" w:color="auto"/>
        <w:right w:val="none" w:sz="0" w:space="0" w:color="auto"/>
      </w:divBdr>
    </w:div>
    <w:div w:id="1061756161">
      <w:bodyDiv w:val="1"/>
      <w:marLeft w:val="0"/>
      <w:marRight w:val="0"/>
      <w:marTop w:val="0"/>
      <w:marBottom w:val="0"/>
      <w:divBdr>
        <w:top w:val="none" w:sz="0" w:space="0" w:color="auto"/>
        <w:left w:val="none" w:sz="0" w:space="0" w:color="auto"/>
        <w:bottom w:val="none" w:sz="0" w:space="0" w:color="auto"/>
        <w:right w:val="none" w:sz="0" w:space="0" w:color="auto"/>
      </w:divBdr>
    </w:div>
    <w:div w:id="1061906991">
      <w:bodyDiv w:val="1"/>
      <w:marLeft w:val="0"/>
      <w:marRight w:val="0"/>
      <w:marTop w:val="0"/>
      <w:marBottom w:val="0"/>
      <w:divBdr>
        <w:top w:val="none" w:sz="0" w:space="0" w:color="auto"/>
        <w:left w:val="none" w:sz="0" w:space="0" w:color="auto"/>
        <w:bottom w:val="none" w:sz="0" w:space="0" w:color="auto"/>
        <w:right w:val="none" w:sz="0" w:space="0" w:color="auto"/>
      </w:divBdr>
    </w:div>
    <w:div w:id="1062094187">
      <w:bodyDiv w:val="1"/>
      <w:marLeft w:val="0"/>
      <w:marRight w:val="0"/>
      <w:marTop w:val="0"/>
      <w:marBottom w:val="0"/>
      <w:divBdr>
        <w:top w:val="none" w:sz="0" w:space="0" w:color="auto"/>
        <w:left w:val="none" w:sz="0" w:space="0" w:color="auto"/>
        <w:bottom w:val="none" w:sz="0" w:space="0" w:color="auto"/>
        <w:right w:val="none" w:sz="0" w:space="0" w:color="auto"/>
      </w:divBdr>
    </w:div>
    <w:div w:id="1063143896">
      <w:bodyDiv w:val="1"/>
      <w:marLeft w:val="0"/>
      <w:marRight w:val="0"/>
      <w:marTop w:val="0"/>
      <w:marBottom w:val="0"/>
      <w:divBdr>
        <w:top w:val="none" w:sz="0" w:space="0" w:color="auto"/>
        <w:left w:val="none" w:sz="0" w:space="0" w:color="auto"/>
        <w:bottom w:val="none" w:sz="0" w:space="0" w:color="auto"/>
        <w:right w:val="none" w:sz="0" w:space="0" w:color="auto"/>
      </w:divBdr>
    </w:div>
    <w:div w:id="1064135982">
      <w:bodyDiv w:val="1"/>
      <w:marLeft w:val="0"/>
      <w:marRight w:val="0"/>
      <w:marTop w:val="0"/>
      <w:marBottom w:val="0"/>
      <w:divBdr>
        <w:top w:val="none" w:sz="0" w:space="0" w:color="auto"/>
        <w:left w:val="none" w:sz="0" w:space="0" w:color="auto"/>
        <w:bottom w:val="none" w:sz="0" w:space="0" w:color="auto"/>
        <w:right w:val="none" w:sz="0" w:space="0" w:color="auto"/>
      </w:divBdr>
    </w:div>
    <w:div w:id="1069377370">
      <w:bodyDiv w:val="1"/>
      <w:marLeft w:val="0"/>
      <w:marRight w:val="0"/>
      <w:marTop w:val="0"/>
      <w:marBottom w:val="0"/>
      <w:divBdr>
        <w:top w:val="none" w:sz="0" w:space="0" w:color="auto"/>
        <w:left w:val="none" w:sz="0" w:space="0" w:color="auto"/>
        <w:bottom w:val="none" w:sz="0" w:space="0" w:color="auto"/>
        <w:right w:val="none" w:sz="0" w:space="0" w:color="auto"/>
      </w:divBdr>
      <w:divsChild>
        <w:div w:id="1539395505">
          <w:marLeft w:val="0"/>
          <w:marRight w:val="0"/>
          <w:marTop w:val="0"/>
          <w:marBottom w:val="0"/>
          <w:divBdr>
            <w:top w:val="none" w:sz="0" w:space="0" w:color="auto"/>
            <w:left w:val="none" w:sz="0" w:space="0" w:color="auto"/>
            <w:bottom w:val="none" w:sz="0" w:space="0" w:color="auto"/>
            <w:right w:val="none" w:sz="0" w:space="0" w:color="auto"/>
          </w:divBdr>
        </w:div>
        <w:div w:id="1623727302">
          <w:marLeft w:val="0"/>
          <w:marRight w:val="0"/>
          <w:marTop w:val="0"/>
          <w:marBottom w:val="0"/>
          <w:divBdr>
            <w:top w:val="none" w:sz="0" w:space="0" w:color="auto"/>
            <w:left w:val="none" w:sz="0" w:space="0" w:color="auto"/>
            <w:bottom w:val="none" w:sz="0" w:space="0" w:color="auto"/>
            <w:right w:val="none" w:sz="0" w:space="0" w:color="auto"/>
          </w:divBdr>
        </w:div>
        <w:div w:id="1943879922">
          <w:marLeft w:val="0"/>
          <w:marRight w:val="0"/>
          <w:marTop w:val="0"/>
          <w:marBottom w:val="0"/>
          <w:divBdr>
            <w:top w:val="none" w:sz="0" w:space="0" w:color="auto"/>
            <w:left w:val="none" w:sz="0" w:space="0" w:color="auto"/>
            <w:bottom w:val="none" w:sz="0" w:space="0" w:color="auto"/>
            <w:right w:val="none" w:sz="0" w:space="0" w:color="auto"/>
          </w:divBdr>
        </w:div>
        <w:div w:id="362555663">
          <w:marLeft w:val="0"/>
          <w:marRight w:val="0"/>
          <w:marTop w:val="0"/>
          <w:marBottom w:val="0"/>
          <w:divBdr>
            <w:top w:val="none" w:sz="0" w:space="0" w:color="auto"/>
            <w:left w:val="none" w:sz="0" w:space="0" w:color="auto"/>
            <w:bottom w:val="none" w:sz="0" w:space="0" w:color="auto"/>
            <w:right w:val="none" w:sz="0" w:space="0" w:color="auto"/>
          </w:divBdr>
        </w:div>
        <w:div w:id="786434668">
          <w:marLeft w:val="0"/>
          <w:marRight w:val="0"/>
          <w:marTop w:val="0"/>
          <w:marBottom w:val="0"/>
          <w:divBdr>
            <w:top w:val="none" w:sz="0" w:space="0" w:color="auto"/>
            <w:left w:val="none" w:sz="0" w:space="0" w:color="auto"/>
            <w:bottom w:val="none" w:sz="0" w:space="0" w:color="auto"/>
            <w:right w:val="none" w:sz="0" w:space="0" w:color="auto"/>
          </w:divBdr>
        </w:div>
        <w:div w:id="1269385681">
          <w:marLeft w:val="0"/>
          <w:marRight w:val="0"/>
          <w:marTop w:val="0"/>
          <w:marBottom w:val="0"/>
          <w:divBdr>
            <w:top w:val="none" w:sz="0" w:space="0" w:color="auto"/>
            <w:left w:val="none" w:sz="0" w:space="0" w:color="auto"/>
            <w:bottom w:val="none" w:sz="0" w:space="0" w:color="auto"/>
            <w:right w:val="none" w:sz="0" w:space="0" w:color="auto"/>
          </w:divBdr>
        </w:div>
        <w:div w:id="1976060645">
          <w:marLeft w:val="0"/>
          <w:marRight w:val="0"/>
          <w:marTop w:val="0"/>
          <w:marBottom w:val="0"/>
          <w:divBdr>
            <w:top w:val="none" w:sz="0" w:space="0" w:color="auto"/>
            <w:left w:val="none" w:sz="0" w:space="0" w:color="auto"/>
            <w:bottom w:val="none" w:sz="0" w:space="0" w:color="auto"/>
            <w:right w:val="none" w:sz="0" w:space="0" w:color="auto"/>
          </w:divBdr>
        </w:div>
        <w:div w:id="1348365502">
          <w:marLeft w:val="0"/>
          <w:marRight w:val="0"/>
          <w:marTop w:val="0"/>
          <w:marBottom w:val="0"/>
          <w:divBdr>
            <w:top w:val="none" w:sz="0" w:space="0" w:color="auto"/>
            <w:left w:val="none" w:sz="0" w:space="0" w:color="auto"/>
            <w:bottom w:val="none" w:sz="0" w:space="0" w:color="auto"/>
            <w:right w:val="none" w:sz="0" w:space="0" w:color="auto"/>
          </w:divBdr>
        </w:div>
        <w:div w:id="1640919348">
          <w:marLeft w:val="0"/>
          <w:marRight w:val="0"/>
          <w:marTop w:val="0"/>
          <w:marBottom w:val="0"/>
          <w:divBdr>
            <w:top w:val="none" w:sz="0" w:space="0" w:color="auto"/>
            <w:left w:val="none" w:sz="0" w:space="0" w:color="auto"/>
            <w:bottom w:val="none" w:sz="0" w:space="0" w:color="auto"/>
            <w:right w:val="none" w:sz="0" w:space="0" w:color="auto"/>
          </w:divBdr>
        </w:div>
        <w:div w:id="2054890551">
          <w:marLeft w:val="0"/>
          <w:marRight w:val="0"/>
          <w:marTop w:val="0"/>
          <w:marBottom w:val="0"/>
          <w:divBdr>
            <w:top w:val="none" w:sz="0" w:space="0" w:color="auto"/>
            <w:left w:val="none" w:sz="0" w:space="0" w:color="auto"/>
            <w:bottom w:val="none" w:sz="0" w:space="0" w:color="auto"/>
            <w:right w:val="none" w:sz="0" w:space="0" w:color="auto"/>
          </w:divBdr>
        </w:div>
        <w:div w:id="1704355671">
          <w:marLeft w:val="0"/>
          <w:marRight w:val="0"/>
          <w:marTop w:val="0"/>
          <w:marBottom w:val="0"/>
          <w:divBdr>
            <w:top w:val="none" w:sz="0" w:space="0" w:color="auto"/>
            <w:left w:val="none" w:sz="0" w:space="0" w:color="auto"/>
            <w:bottom w:val="none" w:sz="0" w:space="0" w:color="auto"/>
            <w:right w:val="none" w:sz="0" w:space="0" w:color="auto"/>
          </w:divBdr>
        </w:div>
        <w:div w:id="349111018">
          <w:marLeft w:val="0"/>
          <w:marRight w:val="0"/>
          <w:marTop w:val="0"/>
          <w:marBottom w:val="0"/>
          <w:divBdr>
            <w:top w:val="none" w:sz="0" w:space="0" w:color="auto"/>
            <w:left w:val="none" w:sz="0" w:space="0" w:color="auto"/>
            <w:bottom w:val="none" w:sz="0" w:space="0" w:color="auto"/>
            <w:right w:val="none" w:sz="0" w:space="0" w:color="auto"/>
          </w:divBdr>
        </w:div>
        <w:div w:id="1484077498">
          <w:marLeft w:val="0"/>
          <w:marRight w:val="0"/>
          <w:marTop w:val="0"/>
          <w:marBottom w:val="0"/>
          <w:divBdr>
            <w:top w:val="none" w:sz="0" w:space="0" w:color="auto"/>
            <w:left w:val="none" w:sz="0" w:space="0" w:color="auto"/>
            <w:bottom w:val="none" w:sz="0" w:space="0" w:color="auto"/>
            <w:right w:val="none" w:sz="0" w:space="0" w:color="auto"/>
          </w:divBdr>
        </w:div>
        <w:div w:id="748189257">
          <w:marLeft w:val="0"/>
          <w:marRight w:val="0"/>
          <w:marTop w:val="0"/>
          <w:marBottom w:val="0"/>
          <w:divBdr>
            <w:top w:val="none" w:sz="0" w:space="0" w:color="auto"/>
            <w:left w:val="none" w:sz="0" w:space="0" w:color="auto"/>
            <w:bottom w:val="none" w:sz="0" w:space="0" w:color="auto"/>
            <w:right w:val="none" w:sz="0" w:space="0" w:color="auto"/>
          </w:divBdr>
        </w:div>
        <w:div w:id="1966613419">
          <w:marLeft w:val="0"/>
          <w:marRight w:val="0"/>
          <w:marTop w:val="0"/>
          <w:marBottom w:val="0"/>
          <w:divBdr>
            <w:top w:val="none" w:sz="0" w:space="0" w:color="auto"/>
            <w:left w:val="none" w:sz="0" w:space="0" w:color="auto"/>
            <w:bottom w:val="none" w:sz="0" w:space="0" w:color="auto"/>
            <w:right w:val="none" w:sz="0" w:space="0" w:color="auto"/>
          </w:divBdr>
        </w:div>
        <w:div w:id="1904438364">
          <w:marLeft w:val="0"/>
          <w:marRight w:val="0"/>
          <w:marTop w:val="0"/>
          <w:marBottom w:val="0"/>
          <w:divBdr>
            <w:top w:val="none" w:sz="0" w:space="0" w:color="auto"/>
            <w:left w:val="none" w:sz="0" w:space="0" w:color="auto"/>
            <w:bottom w:val="none" w:sz="0" w:space="0" w:color="auto"/>
            <w:right w:val="none" w:sz="0" w:space="0" w:color="auto"/>
          </w:divBdr>
        </w:div>
        <w:div w:id="701826342">
          <w:marLeft w:val="0"/>
          <w:marRight w:val="0"/>
          <w:marTop w:val="0"/>
          <w:marBottom w:val="0"/>
          <w:divBdr>
            <w:top w:val="none" w:sz="0" w:space="0" w:color="auto"/>
            <w:left w:val="none" w:sz="0" w:space="0" w:color="auto"/>
            <w:bottom w:val="none" w:sz="0" w:space="0" w:color="auto"/>
            <w:right w:val="none" w:sz="0" w:space="0" w:color="auto"/>
          </w:divBdr>
        </w:div>
        <w:div w:id="2147163778">
          <w:marLeft w:val="0"/>
          <w:marRight w:val="0"/>
          <w:marTop w:val="0"/>
          <w:marBottom w:val="0"/>
          <w:divBdr>
            <w:top w:val="none" w:sz="0" w:space="0" w:color="auto"/>
            <w:left w:val="none" w:sz="0" w:space="0" w:color="auto"/>
            <w:bottom w:val="none" w:sz="0" w:space="0" w:color="auto"/>
            <w:right w:val="none" w:sz="0" w:space="0" w:color="auto"/>
          </w:divBdr>
        </w:div>
        <w:div w:id="1681735049">
          <w:marLeft w:val="0"/>
          <w:marRight w:val="0"/>
          <w:marTop w:val="0"/>
          <w:marBottom w:val="0"/>
          <w:divBdr>
            <w:top w:val="none" w:sz="0" w:space="0" w:color="auto"/>
            <w:left w:val="none" w:sz="0" w:space="0" w:color="auto"/>
            <w:bottom w:val="none" w:sz="0" w:space="0" w:color="auto"/>
            <w:right w:val="none" w:sz="0" w:space="0" w:color="auto"/>
          </w:divBdr>
        </w:div>
        <w:div w:id="939874318">
          <w:marLeft w:val="0"/>
          <w:marRight w:val="0"/>
          <w:marTop w:val="0"/>
          <w:marBottom w:val="0"/>
          <w:divBdr>
            <w:top w:val="none" w:sz="0" w:space="0" w:color="auto"/>
            <w:left w:val="none" w:sz="0" w:space="0" w:color="auto"/>
            <w:bottom w:val="none" w:sz="0" w:space="0" w:color="auto"/>
            <w:right w:val="none" w:sz="0" w:space="0" w:color="auto"/>
          </w:divBdr>
        </w:div>
        <w:div w:id="586040079">
          <w:marLeft w:val="0"/>
          <w:marRight w:val="0"/>
          <w:marTop w:val="0"/>
          <w:marBottom w:val="0"/>
          <w:divBdr>
            <w:top w:val="none" w:sz="0" w:space="0" w:color="auto"/>
            <w:left w:val="none" w:sz="0" w:space="0" w:color="auto"/>
            <w:bottom w:val="none" w:sz="0" w:space="0" w:color="auto"/>
            <w:right w:val="none" w:sz="0" w:space="0" w:color="auto"/>
          </w:divBdr>
        </w:div>
        <w:div w:id="627470569">
          <w:marLeft w:val="0"/>
          <w:marRight w:val="0"/>
          <w:marTop w:val="0"/>
          <w:marBottom w:val="0"/>
          <w:divBdr>
            <w:top w:val="none" w:sz="0" w:space="0" w:color="auto"/>
            <w:left w:val="none" w:sz="0" w:space="0" w:color="auto"/>
            <w:bottom w:val="none" w:sz="0" w:space="0" w:color="auto"/>
            <w:right w:val="none" w:sz="0" w:space="0" w:color="auto"/>
          </w:divBdr>
        </w:div>
        <w:div w:id="1380477777">
          <w:marLeft w:val="0"/>
          <w:marRight w:val="0"/>
          <w:marTop w:val="0"/>
          <w:marBottom w:val="0"/>
          <w:divBdr>
            <w:top w:val="none" w:sz="0" w:space="0" w:color="auto"/>
            <w:left w:val="none" w:sz="0" w:space="0" w:color="auto"/>
            <w:bottom w:val="none" w:sz="0" w:space="0" w:color="auto"/>
            <w:right w:val="none" w:sz="0" w:space="0" w:color="auto"/>
          </w:divBdr>
        </w:div>
        <w:div w:id="542862388">
          <w:marLeft w:val="0"/>
          <w:marRight w:val="0"/>
          <w:marTop w:val="0"/>
          <w:marBottom w:val="0"/>
          <w:divBdr>
            <w:top w:val="none" w:sz="0" w:space="0" w:color="auto"/>
            <w:left w:val="none" w:sz="0" w:space="0" w:color="auto"/>
            <w:bottom w:val="none" w:sz="0" w:space="0" w:color="auto"/>
            <w:right w:val="none" w:sz="0" w:space="0" w:color="auto"/>
          </w:divBdr>
        </w:div>
        <w:div w:id="598560256">
          <w:marLeft w:val="0"/>
          <w:marRight w:val="0"/>
          <w:marTop w:val="0"/>
          <w:marBottom w:val="0"/>
          <w:divBdr>
            <w:top w:val="none" w:sz="0" w:space="0" w:color="auto"/>
            <w:left w:val="none" w:sz="0" w:space="0" w:color="auto"/>
            <w:bottom w:val="none" w:sz="0" w:space="0" w:color="auto"/>
            <w:right w:val="none" w:sz="0" w:space="0" w:color="auto"/>
          </w:divBdr>
        </w:div>
        <w:div w:id="49421615">
          <w:marLeft w:val="0"/>
          <w:marRight w:val="0"/>
          <w:marTop w:val="0"/>
          <w:marBottom w:val="0"/>
          <w:divBdr>
            <w:top w:val="none" w:sz="0" w:space="0" w:color="auto"/>
            <w:left w:val="none" w:sz="0" w:space="0" w:color="auto"/>
            <w:bottom w:val="none" w:sz="0" w:space="0" w:color="auto"/>
            <w:right w:val="none" w:sz="0" w:space="0" w:color="auto"/>
          </w:divBdr>
        </w:div>
        <w:div w:id="316689373">
          <w:marLeft w:val="0"/>
          <w:marRight w:val="0"/>
          <w:marTop w:val="0"/>
          <w:marBottom w:val="0"/>
          <w:divBdr>
            <w:top w:val="none" w:sz="0" w:space="0" w:color="auto"/>
            <w:left w:val="none" w:sz="0" w:space="0" w:color="auto"/>
            <w:bottom w:val="none" w:sz="0" w:space="0" w:color="auto"/>
            <w:right w:val="none" w:sz="0" w:space="0" w:color="auto"/>
          </w:divBdr>
        </w:div>
        <w:div w:id="200481557">
          <w:marLeft w:val="0"/>
          <w:marRight w:val="0"/>
          <w:marTop w:val="0"/>
          <w:marBottom w:val="0"/>
          <w:divBdr>
            <w:top w:val="none" w:sz="0" w:space="0" w:color="auto"/>
            <w:left w:val="none" w:sz="0" w:space="0" w:color="auto"/>
            <w:bottom w:val="none" w:sz="0" w:space="0" w:color="auto"/>
            <w:right w:val="none" w:sz="0" w:space="0" w:color="auto"/>
          </w:divBdr>
        </w:div>
        <w:div w:id="16390801">
          <w:marLeft w:val="0"/>
          <w:marRight w:val="0"/>
          <w:marTop w:val="0"/>
          <w:marBottom w:val="0"/>
          <w:divBdr>
            <w:top w:val="none" w:sz="0" w:space="0" w:color="auto"/>
            <w:left w:val="none" w:sz="0" w:space="0" w:color="auto"/>
            <w:bottom w:val="none" w:sz="0" w:space="0" w:color="auto"/>
            <w:right w:val="none" w:sz="0" w:space="0" w:color="auto"/>
          </w:divBdr>
        </w:div>
        <w:div w:id="1118379560">
          <w:marLeft w:val="0"/>
          <w:marRight w:val="0"/>
          <w:marTop w:val="0"/>
          <w:marBottom w:val="0"/>
          <w:divBdr>
            <w:top w:val="none" w:sz="0" w:space="0" w:color="auto"/>
            <w:left w:val="none" w:sz="0" w:space="0" w:color="auto"/>
            <w:bottom w:val="none" w:sz="0" w:space="0" w:color="auto"/>
            <w:right w:val="none" w:sz="0" w:space="0" w:color="auto"/>
          </w:divBdr>
        </w:div>
        <w:div w:id="1887643603">
          <w:marLeft w:val="0"/>
          <w:marRight w:val="0"/>
          <w:marTop w:val="0"/>
          <w:marBottom w:val="0"/>
          <w:divBdr>
            <w:top w:val="none" w:sz="0" w:space="0" w:color="auto"/>
            <w:left w:val="none" w:sz="0" w:space="0" w:color="auto"/>
            <w:bottom w:val="none" w:sz="0" w:space="0" w:color="auto"/>
            <w:right w:val="none" w:sz="0" w:space="0" w:color="auto"/>
          </w:divBdr>
        </w:div>
        <w:div w:id="1586569346">
          <w:marLeft w:val="0"/>
          <w:marRight w:val="0"/>
          <w:marTop w:val="0"/>
          <w:marBottom w:val="0"/>
          <w:divBdr>
            <w:top w:val="none" w:sz="0" w:space="0" w:color="auto"/>
            <w:left w:val="none" w:sz="0" w:space="0" w:color="auto"/>
            <w:bottom w:val="none" w:sz="0" w:space="0" w:color="auto"/>
            <w:right w:val="none" w:sz="0" w:space="0" w:color="auto"/>
          </w:divBdr>
        </w:div>
      </w:divsChild>
    </w:div>
    <w:div w:id="1069571378">
      <w:bodyDiv w:val="1"/>
      <w:marLeft w:val="0"/>
      <w:marRight w:val="0"/>
      <w:marTop w:val="0"/>
      <w:marBottom w:val="0"/>
      <w:divBdr>
        <w:top w:val="none" w:sz="0" w:space="0" w:color="auto"/>
        <w:left w:val="none" w:sz="0" w:space="0" w:color="auto"/>
        <w:bottom w:val="none" w:sz="0" w:space="0" w:color="auto"/>
        <w:right w:val="none" w:sz="0" w:space="0" w:color="auto"/>
      </w:divBdr>
      <w:divsChild>
        <w:div w:id="143132417">
          <w:marLeft w:val="0"/>
          <w:marRight w:val="0"/>
          <w:marTop w:val="0"/>
          <w:marBottom w:val="0"/>
          <w:divBdr>
            <w:top w:val="none" w:sz="0" w:space="0" w:color="auto"/>
            <w:left w:val="none" w:sz="0" w:space="0" w:color="auto"/>
            <w:bottom w:val="none" w:sz="0" w:space="0" w:color="auto"/>
            <w:right w:val="none" w:sz="0" w:space="0" w:color="auto"/>
          </w:divBdr>
        </w:div>
        <w:div w:id="1111704945">
          <w:marLeft w:val="0"/>
          <w:marRight w:val="0"/>
          <w:marTop w:val="0"/>
          <w:marBottom w:val="0"/>
          <w:divBdr>
            <w:top w:val="none" w:sz="0" w:space="0" w:color="auto"/>
            <w:left w:val="none" w:sz="0" w:space="0" w:color="auto"/>
            <w:bottom w:val="none" w:sz="0" w:space="0" w:color="auto"/>
            <w:right w:val="none" w:sz="0" w:space="0" w:color="auto"/>
          </w:divBdr>
        </w:div>
        <w:div w:id="784620959">
          <w:marLeft w:val="0"/>
          <w:marRight w:val="0"/>
          <w:marTop w:val="0"/>
          <w:marBottom w:val="0"/>
          <w:divBdr>
            <w:top w:val="none" w:sz="0" w:space="0" w:color="auto"/>
            <w:left w:val="none" w:sz="0" w:space="0" w:color="auto"/>
            <w:bottom w:val="none" w:sz="0" w:space="0" w:color="auto"/>
            <w:right w:val="none" w:sz="0" w:space="0" w:color="auto"/>
          </w:divBdr>
        </w:div>
        <w:div w:id="1201017631">
          <w:marLeft w:val="0"/>
          <w:marRight w:val="0"/>
          <w:marTop w:val="0"/>
          <w:marBottom w:val="0"/>
          <w:divBdr>
            <w:top w:val="none" w:sz="0" w:space="0" w:color="auto"/>
            <w:left w:val="none" w:sz="0" w:space="0" w:color="auto"/>
            <w:bottom w:val="none" w:sz="0" w:space="0" w:color="auto"/>
            <w:right w:val="none" w:sz="0" w:space="0" w:color="auto"/>
          </w:divBdr>
        </w:div>
        <w:div w:id="671228022">
          <w:marLeft w:val="0"/>
          <w:marRight w:val="0"/>
          <w:marTop w:val="0"/>
          <w:marBottom w:val="0"/>
          <w:divBdr>
            <w:top w:val="none" w:sz="0" w:space="0" w:color="auto"/>
            <w:left w:val="none" w:sz="0" w:space="0" w:color="auto"/>
            <w:bottom w:val="none" w:sz="0" w:space="0" w:color="auto"/>
            <w:right w:val="none" w:sz="0" w:space="0" w:color="auto"/>
          </w:divBdr>
        </w:div>
        <w:div w:id="1902642098">
          <w:marLeft w:val="0"/>
          <w:marRight w:val="0"/>
          <w:marTop w:val="0"/>
          <w:marBottom w:val="0"/>
          <w:divBdr>
            <w:top w:val="none" w:sz="0" w:space="0" w:color="auto"/>
            <w:left w:val="none" w:sz="0" w:space="0" w:color="auto"/>
            <w:bottom w:val="none" w:sz="0" w:space="0" w:color="auto"/>
            <w:right w:val="none" w:sz="0" w:space="0" w:color="auto"/>
          </w:divBdr>
        </w:div>
        <w:div w:id="1258639718">
          <w:marLeft w:val="0"/>
          <w:marRight w:val="0"/>
          <w:marTop w:val="0"/>
          <w:marBottom w:val="0"/>
          <w:divBdr>
            <w:top w:val="none" w:sz="0" w:space="0" w:color="auto"/>
            <w:left w:val="none" w:sz="0" w:space="0" w:color="auto"/>
            <w:bottom w:val="none" w:sz="0" w:space="0" w:color="auto"/>
            <w:right w:val="none" w:sz="0" w:space="0" w:color="auto"/>
          </w:divBdr>
        </w:div>
        <w:div w:id="1414007205">
          <w:marLeft w:val="0"/>
          <w:marRight w:val="0"/>
          <w:marTop w:val="0"/>
          <w:marBottom w:val="0"/>
          <w:divBdr>
            <w:top w:val="none" w:sz="0" w:space="0" w:color="auto"/>
            <w:left w:val="none" w:sz="0" w:space="0" w:color="auto"/>
            <w:bottom w:val="none" w:sz="0" w:space="0" w:color="auto"/>
            <w:right w:val="none" w:sz="0" w:space="0" w:color="auto"/>
          </w:divBdr>
        </w:div>
        <w:div w:id="2048944351">
          <w:marLeft w:val="0"/>
          <w:marRight w:val="0"/>
          <w:marTop w:val="0"/>
          <w:marBottom w:val="0"/>
          <w:divBdr>
            <w:top w:val="none" w:sz="0" w:space="0" w:color="auto"/>
            <w:left w:val="none" w:sz="0" w:space="0" w:color="auto"/>
            <w:bottom w:val="none" w:sz="0" w:space="0" w:color="auto"/>
            <w:right w:val="none" w:sz="0" w:space="0" w:color="auto"/>
          </w:divBdr>
        </w:div>
        <w:div w:id="1383208376">
          <w:marLeft w:val="0"/>
          <w:marRight w:val="0"/>
          <w:marTop w:val="0"/>
          <w:marBottom w:val="0"/>
          <w:divBdr>
            <w:top w:val="none" w:sz="0" w:space="0" w:color="auto"/>
            <w:left w:val="none" w:sz="0" w:space="0" w:color="auto"/>
            <w:bottom w:val="none" w:sz="0" w:space="0" w:color="auto"/>
            <w:right w:val="none" w:sz="0" w:space="0" w:color="auto"/>
          </w:divBdr>
        </w:div>
        <w:div w:id="1046838215">
          <w:marLeft w:val="0"/>
          <w:marRight w:val="0"/>
          <w:marTop w:val="0"/>
          <w:marBottom w:val="0"/>
          <w:divBdr>
            <w:top w:val="none" w:sz="0" w:space="0" w:color="auto"/>
            <w:left w:val="none" w:sz="0" w:space="0" w:color="auto"/>
            <w:bottom w:val="none" w:sz="0" w:space="0" w:color="auto"/>
            <w:right w:val="none" w:sz="0" w:space="0" w:color="auto"/>
          </w:divBdr>
        </w:div>
        <w:div w:id="601649206">
          <w:marLeft w:val="0"/>
          <w:marRight w:val="0"/>
          <w:marTop w:val="0"/>
          <w:marBottom w:val="0"/>
          <w:divBdr>
            <w:top w:val="none" w:sz="0" w:space="0" w:color="auto"/>
            <w:left w:val="none" w:sz="0" w:space="0" w:color="auto"/>
            <w:bottom w:val="none" w:sz="0" w:space="0" w:color="auto"/>
            <w:right w:val="none" w:sz="0" w:space="0" w:color="auto"/>
          </w:divBdr>
        </w:div>
        <w:div w:id="1866283440">
          <w:marLeft w:val="0"/>
          <w:marRight w:val="0"/>
          <w:marTop w:val="0"/>
          <w:marBottom w:val="0"/>
          <w:divBdr>
            <w:top w:val="none" w:sz="0" w:space="0" w:color="auto"/>
            <w:left w:val="none" w:sz="0" w:space="0" w:color="auto"/>
            <w:bottom w:val="none" w:sz="0" w:space="0" w:color="auto"/>
            <w:right w:val="none" w:sz="0" w:space="0" w:color="auto"/>
          </w:divBdr>
        </w:div>
        <w:div w:id="778573764">
          <w:marLeft w:val="0"/>
          <w:marRight w:val="0"/>
          <w:marTop w:val="0"/>
          <w:marBottom w:val="0"/>
          <w:divBdr>
            <w:top w:val="none" w:sz="0" w:space="0" w:color="auto"/>
            <w:left w:val="none" w:sz="0" w:space="0" w:color="auto"/>
            <w:bottom w:val="none" w:sz="0" w:space="0" w:color="auto"/>
            <w:right w:val="none" w:sz="0" w:space="0" w:color="auto"/>
          </w:divBdr>
        </w:div>
      </w:divsChild>
    </w:div>
    <w:div w:id="1072119162">
      <w:bodyDiv w:val="1"/>
      <w:marLeft w:val="0"/>
      <w:marRight w:val="0"/>
      <w:marTop w:val="0"/>
      <w:marBottom w:val="0"/>
      <w:divBdr>
        <w:top w:val="none" w:sz="0" w:space="0" w:color="auto"/>
        <w:left w:val="none" w:sz="0" w:space="0" w:color="auto"/>
        <w:bottom w:val="none" w:sz="0" w:space="0" w:color="auto"/>
        <w:right w:val="none" w:sz="0" w:space="0" w:color="auto"/>
      </w:divBdr>
    </w:div>
    <w:div w:id="1074473562">
      <w:bodyDiv w:val="1"/>
      <w:marLeft w:val="0"/>
      <w:marRight w:val="0"/>
      <w:marTop w:val="0"/>
      <w:marBottom w:val="0"/>
      <w:divBdr>
        <w:top w:val="none" w:sz="0" w:space="0" w:color="auto"/>
        <w:left w:val="none" w:sz="0" w:space="0" w:color="auto"/>
        <w:bottom w:val="none" w:sz="0" w:space="0" w:color="auto"/>
        <w:right w:val="none" w:sz="0" w:space="0" w:color="auto"/>
      </w:divBdr>
      <w:divsChild>
        <w:div w:id="155071162">
          <w:marLeft w:val="0"/>
          <w:marRight w:val="0"/>
          <w:marTop w:val="0"/>
          <w:marBottom w:val="0"/>
          <w:divBdr>
            <w:top w:val="none" w:sz="0" w:space="0" w:color="auto"/>
            <w:left w:val="none" w:sz="0" w:space="0" w:color="auto"/>
            <w:bottom w:val="none" w:sz="0" w:space="0" w:color="auto"/>
            <w:right w:val="none" w:sz="0" w:space="0" w:color="auto"/>
          </w:divBdr>
        </w:div>
        <w:div w:id="297106776">
          <w:marLeft w:val="0"/>
          <w:marRight w:val="0"/>
          <w:marTop w:val="0"/>
          <w:marBottom w:val="0"/>
          <w:divBdr>
            <w:top w:val="none" w:sz="0" w:space="0" w:color="auto"/>
            <w:left w:val="none" w:sz="0" w:space="0" w:color="auto"/>
            <w:bottom w:val="none" w:sz="0" w:space="0" w:color="auto"/>
            <w:right w:val="none" w:sz="0" w:space="0" w:color="auto"/>
          </w:divBdr>
        </w:div>
        <w:div w:id="1379860659">
          <w:marLeft w:val="0"/>
          <w:marRight w:val="0"/>
          <w:marTop w:val="0"/>
          <w:marBottom w:val="0"/>
          <w:divBdr>
            <w:top w:val="none" w:sz="0" w:space="0" w:color="auto"/>
            <w:left w:val="none" w:sz="0" w:space="0" w:color="auto"/>
            <w:bottom w:val="none" w:sz="0" w:space="0" w:color="auto"/>
            <w:right w:val="none" w:sz="0" w:space="0" w:color="auto"/>
          </w:divBdr>
        </w:div>
        <w:div w:id="1565027690">
          <w:marLeft w:val="0"/>
          <w:marRight w:val="0"/>
          <w:marTop w:val="0"/>
          <w:marBottom w:val="0"/>
          <w:divBdr>
            <w:top w:val="none" w:sz="0" w:space="0" w:color="auto"/>
            <w:left w:val="none" w:sz="0" w:space="0" w:color="auto"/>
            <w:bottom w:val="none" w:sz="0" w:space="0" w:color="auto"/>
            <w:right w:val="none" w:sz="0" w:space="0" w:color="auto"/>
          </w:divBdr>
        </w:div>
        <w:div w:id="329529959">
          <w:marLeft w:val="0"/>
          <w:marRight w:val="0"/>
          <w:marTop w:val="0"/>
          <w:marBottom w:val="0"/>
          <w:divBdr>
            <w:top w:val="none" w:sz="0" w:space="0" w:color="auto"/>
            <w:left w:val="none" w:sz="0" w:space="0" w:color="auto"/>
            <w:bottom w:val="none" w:sz="0" w:space="0" w:color="auto"/>
            <w:right w:val="none" w:sz="0" w:space="0" w:color="auto"/>
          </w:divBdr>
        </w:div>
        <w:div w:id="655962085">
          <w:marLeft w:val="0"/>
          <w:marRight w:val="0"/>
          <w:marTop w:val="0"/>
          <w:marBottom w:val="0"/>
          <w:divBdr>
            <w:top w:val="none" w:sz="0" w:space="0" w:color="auto"/>
            <w:left w:val="none" w:sz="0" w:space="0" w:color="auto"/>
            <w:bottom w:val="none" w:sz="0" w:space="0" w:color="auto"/>
            <w:right w:val="none" w:sz="0" w:space="0" w:color="auto"/>
          </w:divBdr>
        </w:div>
        <w:div w:id="1736200995">
          <w:marLeft w:val="0"/>
          <w:marRight w:val="0"/>
          <w:marTop w:val="0"/>
          <w:marBottom w:val="0"/>
          <w:divBdr>
            <w:top w:val="none" w:sz="0" w:space="0" w:color="auto"/>
            <w:left w:val="none" w:sz="0" w:space="0" w:color="auto"/>
            <w:bottom w:val="none" w:sz="0" w:space="0" w:color="auto"/>
            <w:right w:val="none" w:sz="0" w:space="0" w:color="auto"/>
          </w:divBdr>
        </w:div>
        <w:div w:id="315379960">
          <w:marLeft w:val="0"/>
          <w:marRight w:val="0"/>
          <w:marTop w:val="0"/>
          <w:marBottom w:val="0"/>
          <w:divBdr>
            <w:top w:val="none" w:sz="0" w:space="0" w:color="auto"/>
            <w:left w:val="none" w:sz="0" w:space="0" w:color="auto"/>
            <w:bottom w:val="none" w:sz="0" w:space="0" w:color="auto"/>
            <w:right w:val="none" w:sz="0" w:space="0" w:color="auto"/>
          </w:divBdr>
        </w:div>
        <w:div w:id="1352756898">
          <w:marLeft w:val="0"/>
          <w:marRight w:val="0"/>
          <w:marTop w:val="0"/>
          <w:marBottom w:val="0"/>
          <w:divBdr>
            <w:top w:val="none" w:sz="0" w:space="0" w:color="auto"/>
            <w:left w:val="none" w:sz="0" w:space="0" w:color="auto"/>
            <w:bottom w:val="none" w:sz="0" w:space="0" w:color="auto"/>
            <w:right w:val="none" w:sz="0" w:space="0" w:color="auto"/>
          </w:divBdr>
        </w:div>
        <w:div w:id="1899128026">
          <w:marLeft w:val="0"/>
          <w:marRight w:val="0"/>
          <w:marTop w:val="0"/>
          <w:marBottom w:val="0"/>
          <w:divBdr>
            <w:top w:val="none" w:sz="0" w:space="0" w:color="auto"/>
            <w:left w:val="none" w:sz="0" w:space="0" w:color="auto"/>
            <w:bottom w:val="none" w:sz="0" w:space="0" w:color="auto"/>
            <w:right w:val="none" w:sz="0" w:space="0" w:color="auto"/>
          </w:divBdr>
        </w:div>
        <w:div w:id="504781486">
          <w:marLeft w:val="0"/>
          <w:marRight w:val="0"/>
          <w:marTop w:val="0"/>
          <w:marBottom w:val="0"/>
          <w:divBdr>
            <w:top w:val="none" w:sz="0" w:space="0" w:color="auto"/>
            <w:left w:val="none" w:sz="0" w:space="0" w:color="auto"/>
            <w:bottom w:val="none" w:sz="0" w:space="0" w:color="auto"/>
            <w:right w:val="none" w:sz="0" w:space="0" w:color="auto"/>
          </w:divBdr>
        </w:div>
        <w:div w:id="1676688870">
          <w:marLeft w:val="0"/>
          <w:marRight w:val="0"/>
          <w:marTop w:val="0"/>
          <w:marBottom w:val="0"/>
          <w:divBdr>
            <w:top w:val="none" w:sz="0" w:space="0" w:color="auto"/>
            <w:left w:val="none" w:sz="0" w:space="0" w:color="auto"/>
            <w:bottom w:val="none" w:sz="0" w:space="0" w:color="auto"/>
            <w:right w:val="none" w:sz="0" w:space="0" w:color="auto"/>
          </w:divBdr>
        </w:div>
        <w:div w:id="731008406">
          <w:marLeft w:val="0"/>
          <w:marRight w:val="0"/>
          <w:marTop w:val="0"/>
          <w:marBottom w:val="0"/>
          <w:divBdr>
            <w:top w:val="none" w:sz="0" w:space="0" w:color="auto"/>
            <w:left w:val="none" w:sz="0" w:space="0" w:color="auto"/>
            <w:bottom w:val="none" w:sz="0" w:space="0" w:color="auto"/>
            <w:right w:val="none" w:sz="0" w:space="0" w:color="auto"/>
          </w:divBdr>
        </w:div>
        <w:div w:id="116417106">
          <w:marLeft w:val="0"/>
          <w:marRight w:val="0"/>
          <w:marTop w:val="0"/>
          <w:marBottom w:val="0"/>
          <w:divBdr>
            <w:top w:val="none" w:sz="0" w:space="0" w:color="auto"/>
            <w:left w:val="none" w:sz="0" w:space="0" w:color="auto"/>
            <w:bottom w:val="none" w:sz="0" w:space="0" w:color="auto"/>
            <w:right w:val="none" w:sz="0" w:space="0" w:color="auto"/>
          </w:divBdr>
        </w:div>
        <w:div w:id="361712838">
          <w:marLeft w:val="0"/>
          <w:marRight w:val="0"/>
          <w:marTop w:val="0"/>
          <w:marBottom w:val="0"/>
          <w:divBdr>
            <w:top w:val="none" w:sz="0" w:space="0" w:color="auto"/>
            <w:left w:val="none" w:sz="0" w:space="0" w:color="auto"/>
            <w:bottom w:val="none" w:sz="0" w:space="0" w:color="auto"/>
            <w:right w:val="none" w:sz="0" w:space="0" w:color="auto"/>
          </w:divBdr>
        </w:div>
        <w:div w:id="1924144489">
          <w:marLeft w:val="0"/>
          <w:marRight w:val="0"/>
          <w:marTop w:val="0"/>
          <w:marBottom w:val="0"/>
          <w:divBdr>
            <w:top w:val="none" w:sz="0" w:space="0" w:color="auto"/>
            <w:left w:val="none" w:sz="0" w:space="0" w:color="auto"/>
            <w:bottom w:val="none" w:sz="0" w:space="0" w:color="auto"/>
            <w:right w:val="none" w:sz="0" w:space="0" w:color="auto"/>
          </w:divBdr>
        </w:div>
        <w:div w:id="1193835299">
          <w:marLeft w:val="0"/>
          <w:marRight w:val="0"/>
          <w:marTop w:val="0"/>
          <w:marBottom w:val="0"/>
          <w:divBdr>
            <w:top w:val="none" w:sz="0" w:space="0" w:color="auto"/>
            <w:left w:val="none" w:sz="0" w:space="0" w:color="auto"/>
            <w:bottom w:val="none" w:sz="0" w:space="0" w:color="auto"/>
            <w:right w:val="none" w:sz="0" w:space="0" w:color="auto"/>
          </w:divBdr>
        </w:div>
        <w:div w:id="454716640">
          <w:marLeft w:val="0"/>
          <w:marRight w:val="0"/>
          <w:marTop w:val="0"/>
          <w:marBottom w:val="0"/>
          <w:divBdr>
            <w:top w:val="none" w:sz="0" w:space="0" w:color="auto"/>
            <w:left w:val="none" w:sz="0" w:space="0" w:color="auto"/>
            <w:bottom w:val="none" w:sz="0" w:space="0" w:color="auto"/>
            <w:right w:val="none" w:sz="0" w:space="0" w:color="auto"/>
          </w:divBdr>
        </w:div>
        <w:div w:id="2053991563">
          <w:marLeft w:val="0"/>
          <w:marRight w:val="0"/>
          <w:marTop w:val="0"/>
          <w:marBottom w:val="0"/>
          <w:divBdr>
            <w:top w:val="none" w:sz="0" w:space="0" w:color="auto"/>
            <w:left w:val="none" w:sz="0" w:space="0" w:color="auto"/>
            <w:bottom w:val="none" w:sz="0" w:space="0" w:color="auto"/>
            <w:right w:val="none" w:sz="0" w:space="0" w:color="auto"/>
          </w:divBdr>
        </w:div>
        <w:div w:id="1030836272">
          <w:marLeft w:val="0"/>
          <w:marRight w:val="0"/>
          <w:marTop w:val="0"/>
          <w:marBottom w:val="0"/>
          <w:divBdr>
            <w:top w:val="none" w:sz="0" w:space="0" w:color="auto"/>
            <w:left w:val="none" w:sz="0" w:space="0" w:color="auto"/>
            <w:bottom w:val="none" w:sz="0" w:space="0" w:color="auto"/>
            <w:right w:val="none" w:sz="0" w:space="0" w:color="auto"/>
          </w:divBdr>
        </w:div>
        <w:div w:id="1725374441">
          <w:marLeft w:val="0"/>
          <w:marRight w:val="0"/>
          <w:marTop w:val="0"/>
          <w:marBottom w:val="0"/>
          <w:divBdr>
            <w:top w:val="none" w:sz="0" w:space="0" w:color="auto"/>
            <w:left w:val="none" w:sz="0" w:space="0" w:color="auto"/>
            <w:bottom w:val="none" w:sz="0" w:space="0" w:color="auto"/>
            <w:right w:val="none" w:sz="0" w:space="0" w:color="auto"/>
          </w:divBdr>
        </w:div>
        <w:div w:id="1076050852">
          <w:marLeft w:val="0"/>
          <w:marRight w:val="0"/>
          <w:marTop w:val="0"/>
          <w:marBottom w:val="0"/>
          <w:divBdr>
            <w:top w:val="none" w:sz="0" w:space="0" w:color="auto"/>
            <w:left w:val="none" w:sz="0" w:space="0" w:color="auto"/>
            <w:bottom w:val="none" w:sz="0" w:space="0" w:color="auto"/>
            <w:right w:val="none" w:sz="0" w:space="0" w:color="auto"/>
          </w:divBdr>
        </w:div>
        <w:div w:id="734860496">
          <w:marLeft w:val="0"/>
          <w:marRight w:val="0"/>
          <w:marTop w:val="0"/>
          <w:marBottom w:val="0"/>
          <w:divBdr>
            <w:top w:val="none" w:sz="0" w:space="0" w:color="auto"/>
            <w:left w:val="none" w:sz="0" w:space="0" w:color="auto"/>
            <w:bottom w:val="none" w:sz="0" w:space="0" w:color="auto"/>
            <w:right w:val="none" w:sz="0" w:space="0" w:color="auto"/>
          </w:divBdr>
        </w:div>
        <w:div w:id="2025740139">
          <w:marLeft w:val="0"/>
          <w:marRight w:val="0"/>
          <w:marTop w:val="0"/>
          <w:marBottom w:val="0"/>
          <w:divBdr>
            <w:top w:val="none" w:sz="0" w:space="0" w:color="auto"/>
            <w:left w:val="none" w:sz="0" w:space="0" w:color="auto"/>
            <w:bottom w:val="none" w:sz="0" w:space="0" w:color="auto"/>
            <w:right w:val="none" w:sz="0" w:space="0" w:color="auto"/>
          </w:divBdr>
        </w:div>
        <w:div w:id="1194879703">
          <w:marLeft w:val="0"/>
          <w:marRight w:val="0"/>
          <w:marTop w:val="0"/>
          <w:marBottom w:val="0"/>
          <w:divBdr>
            <w:top w:val="none" w:sz="0" w:space="0" w:color="auto"/>
            <w:left w:val="none" w:sz="0" w:space="0" w:color="auto"/>
            <w:bottom w:val="none" w:sz="0" w:space="0" w:color="auto"/>
            <w:right w:val="none" w:sz="0" w:space="0" w:color="auto"/>
          </w:divBdr>
        </w:div>
        <w:div w:id="1357269851">
          <w:marLeft w:val="0"/>
          <w:marRight w:val="0"/>
          <w:marTop w:val="0"/>
          <w:marBottom w:val="0"/>
          <w:divBdr>
            <w:top w:val="none" w:sz="0" w:space="0" w:color="auto"/>
            <w:left w:val="none" w:sz="0" w:space="0" w:color="auto"/>
            <w:bottom w:val="none" w:sz="0" w:space="0" w:color="auto"/>
            <w:right w:val="none" w:sz="0" w:space="0" w:color="auto"/>
          </w:divBdr>
        </w:div>
        <w:div w:id="1850950199">
          <w:marLeft w:val="0"/>
          <w:marRight w:val="0"/>
          <w:marTop w:val="0"/>
          <w:marBottom w:val="0"/>
          <w:divBdr>
            <w:top w:val="none" w:sz="0" w:space="0" w:color="auto"/>
            <w:left w:val="none" w:sz="0" w:space="0" w:color="auto"/>
            <w:bottom w:val="none" w:sz="0" w:space="0" w:color="auto"/>
            <w:right w:val="none" w:sz="0" w:space="0" w:color="auto"/>
          </w:divBdr>
        </w:div>
        <w:div w:id="1525052745">
          <w:marLeft w:val="0"/>
          <w:marRight w:val="0"/>
          <w:marTop w:val="0"/>
          <w:marBottom w:val="0"/>
          <w:divBdr>
            <w:top w:val="none" w:sz="0" w:space="0" w:color="auto"/>
            <w:left w:val="none" w:sz="0" w:space="0" w:color="auto"/>
            <w:bottom w:val="none" w:sz="0" w:space="0" w:color="auto"/>
            <w:right w:val="none" w:sz="0" w:space="0" w:color="auto"/>
          </w:divBdr>
        </w:div>
        <w:div w:id="544299436">
          <w:marLeft w:val="0"/>
          <w:marRight w:val="0"/>
          <w:marTop w:val="0"/>
          <w:marBottom w:val="0"/>
          <w:divBdr>
            <w:top w:val="none" w:sz="0" w:space="0" w:color="auto"/>
            <w:left w:val="none" w:sz="0" w:space="0" w:color="auto"/>
            <w:bottom w:val="none" w:sz="0" w:space="0" w:color="auto"/>
            <w:right w:val="none" w:sz="0" w:space="0" w:color="auto"/>
          </w:divBdr>
        </w:div>
        <w:div w:id="1130324709">
          <w:marLeft w:val="0"/>
          <w:marRight w:val="0"/>
          <w:marTop w:val="0"/>
          <w:marBottom w:val="0"/>
          <w:divBdr>
            <w:top w:val="none" w:sz="0" w:space="0" w:color="auto"/>
            <w:left w:val="none" w:sz="0" w:space="0" w:color="auto"/>
            <w:bottom w:val="none" w:sz="0" w:space="0" w:color="auto"/>
            <w:right w:val="none" w:sz="0" w:space="0" w:color="auto"/>
          </w:divBdr>
        </w:div>
        <w:div w:id="595595112">
          <w:marLeft w:val="0"/>
          <w:marRight w:val="0"/>
          <w:marTop w:val="0"/>
          <w:marBottom w:val="0"/>
          <w:divBdr>
            <w:top w:val="none" w:sz="0" w:space="0" w:color="auto"/>
            <w:left w:val="none" w:sz="0" w:space="0" w:color="auto"/>
            <w:bottom w:val="none" w:sz="0" w:space="0" w:color="auto"/>
            <w:right w:val="none" w:sz="0" w:space="0" w:color="auto"/>
          </w:divBdr>
        </w:div>
        <w:div w:id="674915730">
          <w:marLeft w:val="0"/>
          <w:marRight w:val="0"/>
          <w:marTop w:val="0"/>
          <w:marBottom w:val="0"/>
          <w:divBdr>
            <w:top w:val="none" w:sz="0" w:space="0" w:color="auto"/>
            <w:left w:val="none" w:sz="0" w:space="0" w:color="auto"/>
            <w:bottom w:val="none" w:sz="0" w:space="0" w:color="auto"/>
            <w:right w:val="none" w:sz="0" w:space="0" w:color="auto"/>
          </w:divBdr>
        </w:div>
        <w:div w:id="1212112614">
          <w:marLeft w:val="0"/>
          <w:marRight w:val="0"/>
          <w:marTop w:val="0"/>
          <w:marBottom w:val="0"/>
          <w:divBdr>
            <w:top w:val="none" w:sz="0" w:space="0" w:color="auto"/>
            <w:left w:val="none" w:sz="0" w:space="0" w:color="auto"/>
            <w:bottom w:val="none" w:sz="0" w:space="0" w:color="auto"/>
            <w:right w:val="none" w:sz="0" w:space="0" w:color="auto"/>
          </w:divBdr>
        </w:div>
        <w:div w:id="908225872">
          <w:marLeft w:val="0"/>
          <w:marRight w:val="0"/>
          <w:marTop w:val="0"/>
          <w:marBottom w:val="0"/>
          <w:divBdr>
            <w:top w:val="none" w:sz="0" w:space="0" w:color="auto"/>
            <w:left w:val="none" w:sz="0" w:space="0" w:color="auto"/>
            <w:bottom w:val="none" w:sz="0" w:space="0" w:color="auto"/>
            <w:right w:val="none" w:sz="0" w:space="0" w:color="auto"/>
          </w:divBdr>
        </w:div>
        <w:div w:id="847907008">
          <w:marLeft w:val="0"/>
          <w:marRight w:val="0"/>
          <w:marTop w:val="0"/>
          <w:marBottom w:val="0"/>
          <w:divBdr>
            <w:top w:val="none" w:sz="0" w:space="0" w:color="auto"/>
            <w:left w:val="none" w:sz="0" w:space="0" w:color="auto"/>
            <w:bottom w:val="none" w:sz="0" w:space="0" w:color="auto"/>
            <w:right w:val="none" w:sz="0" w:space="0" w:color="auto"/>
          </w:divBdr>
        </w:div>
        <w:div w:id="918446157">
          <w:marLeft w:val="0"/>
          <w:marRight w:val="0"/>
          <w:marTop w:val="0"/>
          <w:marBottom w:val="0"/>
          <w:divBdr>
            <w:top w:val="none" w:sz="0" w:space="0" w:color="auto"/>
            <w:left w:val="none" w:sz="0" w:space="0" w:color="auto"/>
            <w:bottom w:val="none" w:sz="0" w:space="0" w:color="auto"/>
            <w:right w:val="none" w:sz="0" w:space="0" w:color="auto"/>
          </w:divBdr>
        </w:div>
        <w:div w:id="363864850">
          <w:marLeft w:val="0"/>
          <w:marRight w:val="0"/>
          <w:marTop w:val="0"/>
          <w:marBottom w:val="0"/>
          <w:divBdr>
            <w:top w:val="none" w:sz="0" w:space="0" w:color="auto"/>
            <w:left w:val="none" w:sz="0" w:space="0" w:color="auto"/>
            <w:bottom w:val="none" w:sz="0" w:space="0" w:color="auto"/>
            <w:right w:val="none" w:sz="0" w:space="0" w:color="auto"/>
          </w:divBdr>
        </w:div>
        <w:div w:id="1949776684">
          <w:marLeft w:val="0"/>
          <w:marRight w:val="0"/>
          <w:marTop w:val="0"/>
          <w:marBottom w:val="0"/>
          <w:divBdr>
            <w:top w:val="none" w:sz="0" w:space="0" w:color="auto"/>
            <w:left w:val="none" w:sz="0" w:space="0" w:color="auto"/>
            <w:bottom w:val="none" w:sz="0" w:space="0" w:color="auto"/>
            <w:right w:val="none" w:sz="0" w:space="0" w:color="auto"/>
          </w:divBdr>
        </w:div>
        <w:div w:id="773330766">
          <w:marLeft w:val="0"/>
          <w:marRight w:val="0"/>
          <w:marTop w:val="0"/>
          <w:marBottom w:val="0"/>
          <w:divBdr>
            <w:top w:val="none" w:sz="0" w:space="0" w:color="auto"/>
            <w:left w:val="none" w:sz="0" w:space="0" w:color="auto"/>
            <w:bottom w:val="none" w:sz="0" w:space="0" w:color="auto"/>
            <w:right w:val="none" w:sz="0" w:space="0" w:color="auto"/>
          </w:divBdr>
        </w:div>
        <w:div w:id="751240958">
          <w:marLeft w:val="0"/>
          <w:marRight w:val="0"/>
          <w:marTop w:val="0"/>
          <w:marBottom w:val="0"/>
          <w:divBdr>
            <w:top w:val="none" w:sz="0" w:space="0" w:color="auto"/>
            <w:left w:val="none" w:sz="0" w:space="0" w:color="auto"/>
            <w:bottom w:val="none" w:sz="0" w:space="0" w:color="auto"/>
            <w:right w:val="none" w:sz="0" w:space="0" w:color="auto"/>
          </w:divBdr>
        </w:div>
        <w:div w:id="1531144199">
          <w:marLeft w:val="0"/>
          <w:marRight w:val="0"/>
          <w:marTop w:val="0"/>
          <w:marBottom w:val="0"/>
          <w:divBdr>
            <w:top w:val="none" w:sz="0" w:space="0" w:color="auto"/>
            <w:left w:val="none" w:sz="0" w:space="0" w:color="auto"/>
            <w:bottom w:val="none" w:sz="0" w:space="0" w:color="auto"/>
            <w:right w:val="none" w:sz="0" w:space="0" w:color="auto"/>
          </w:divBdr>
        </w:div>
        <w:div w:id="11734077">
          <w:marLeft w:val="0"/>
          <w:marRight w:val="0"/>
          <w:marTop w:val="0"/>
          <w:marBottom w:val="0"/>
          <w:divBdr>
            <w:top w:val="none" w:sz="0" w:space="0" w:color="auto"/>
            <w:left w:val="none" w:sz="0" w:space="0" w:color="auto"/>
            <w:bottom w:val="none" w:sz="0" w:space="0" w:color="auto"/>
            <w:right w:val="none" w:sz="0" w:space="0" w:color="auto"/>
          </w:divBdr>
        </w:div>
        <w:div w:id="2039234153">
          <w:marLeft w:val="0"/>
          <w:marRight w:val="0"/>
          <w:marTop w:val="0"/>
          <w:marBottom w:val="0"/>
          <w:divBdr>
            <w:top w:val="none" w:sz="0" w:space="0" w:color="auto"/>
            <w:left w:val="none" w:sz="0" w:space="0" w:color="auto"/>
            <w:bottom w:val="none" w:sz="0" w:space="0" w:color="auto"/>
            <w:right w:val="none" w:sz="0" w:space="0" w:color="auto"/>
          </w:divBdr>
        </w:div>
        <w:div w:id="1382289889">
          <w:marLeft w:val="0"/>
          <w:marRight w:val="0"/>
          <w:marTop w:val="0"/>
          <w:marBottom w:val="0"/>
          <w:divBdr>
            <w:top w:val="none" w:sz="0" w:space="0" w:color="auto"/>
            <w:left w:val="none" w:sz="0" w:space="0" w:color="auto"/>
            <w:bottom w:val="none" w:sz="0" w:space="0" w:color="auto"/>
            <w:right w:val="none" w:sz="0" w:space="0" w:color="auto"/>
          </w:divBdr>
        </w:div>
        <w:div w:id="1843929583">
          <w:marLeft w:val="0"/>
          <w:marRight w:val="0"/>
          <w:marTop w:val="0"/>
          <w:marBottom w:val="0"/>
          <w:divBdr>
            <w:top w:val="none" w:sz="0" w:space="0" w:color="auto"/>
            <w:left w:val="none" w:sz="0" w:space="0" w:color="auto"/>
            <w:bottom w:val="none" w:sz="0" w:space="0" w:color="auto"/>
            <w:right w:val="none" w:sz="0" w:space="0" w:color="auto"/>
          </w:divBdr>
        </w:div>
        <w:div w:id="1822380029">
          <w:marLeft w:val="0"/>
          <w:marRight w:val="0"/>
          <w:marTop w:val="0"/>
          <w:marBottom w:val="0"/>
          <w:divBdr>
            <w:top w:val="none" w:sz="0" w:space="0" w:color="auto"/>
            <w:left w:val="none" w:sz="0" w:space="0" w:color="auto"/>
            <w:bottom w:val="none" w:sz="0" w:space="0" w:color="auto"/>
            <w:right w:val="none" w:sz="0" w:space="0" w:color="auto"/>
          </w:divBdr>
        </w:div>
      </w:divsChild>
    </w:div>
    <w:div w:id="1074745905">
      <w:bodyDiv w:val="1"/>
      <w:marLeft w:val="0"/>
      <w:marRight w:val="0"/>
      <w:marTop w:val="0"/>
      <w:marBottom w:val="0"/>
      <w:divBdr>
        <w:top w:val="none" w:sz="0" w:space="0" w:color="auto"/>
        <w:left w:val="none" w:sz="0" w:space="0" w:color="auto"/>
        <w:bottom w:val="none" w:sz="0" w:space="0" w:color="auto"/>
        <w:right w:val="none" w:sz="0" w:space="0" w:color="auto"/>
      </w:divBdr>
    </w:div>
    <w:div w:id="1075666567">
      <w:bodyDiv w:val="1"/>
      <w:marLeft w:val="0"/>
      <w:marRight w:val="0"/>
      <w:marTop w:val="0"/>
      <w:marBottom w:val="0"/>
      <w:divBdr>
        <w:top w:val="none" w:sz="0" w:space="0" w:color="auto"/>
        <w:left w:val="none" w:sz="0" w:space="0" w:color="auto"/>
        <w:bottom w:val="none" w:sz="0" w:space="0" w:color="auto"/>
        <w:right w:val="none" w:sz="0" w:space="0" w:color="auto"/>
      </w:divBdr>
      <w:divsChild>
        <w:div w:id="407851956">
          <w:marLeft w:val="0"/>
          <w:marRight w:val="0"/>
          <w:marTop w:val="0"/>
          <w:marBottom w:val="0"/>
          <w:divBdr>
            <w:top w:val="none" w:sz="0" w:space="0" w:color="auto"/>
            <w:left w:val="none" w:sz="0" w:space="0" w:color="auto"/>
            <w:bottom w:val="none" w:sz="0" w:space="0" w:color="auto"/>
            <w:right w:val="none" w:sz="0" w:space="0" w:color="auto"/>
          </w:divBdr>
        </w:div>
        <w:div w:id="819735107">
          <w:marLeft w:val="0"/>
          <w:marRight w:val="0"/>
          <w:marTop w:val="0"/>
          <w:marBottom w:val="0"/>
          <w:divBdr>
            <w:top w:val="none" w:sz="0" w:space="0" w:color="auto"/>
            <w:left w:val="none" w:sz="0" w:space="0" w:color="auto"/>
            <w:bottom w:val="none" w:sz="0" w:space="0" w:color="auto"/>
            <w:right w:val="none" w:sz="0" w:space="0" w:color="auto"/>
          </w:divBdr>
        </w:div>
        <w:div w:id="1616450630">
          <w:marLeft w:val="0"/>
          <w:marRight w:val="0"/>
          <w:marTop w:val="0"/>
          <w:marBottom w:val="0"/>
          <w:divBdr>
            <w:top w:val="none" w:sz="0" w:space="0" w:color="auto"/>
            <w:left w:val="none" w:sz="0" w:space="0" w:color="auto"/>
            <w:bottom w:val="none" w:sz="0" w:space="0" w:color="auto"/>
            <w:right w:val="none" w:sz="0" w:space="0" w:color="auto"/>
          </w:divBdr>
        </w:div>
        <w:div w:id="1276714416">
          <w:marLeft w:val="0"/>
          <w:marRight w:val="0"/>
          <w:marTop w:val="0"/>
          <w:marBottom w:val="0"/>
          <w:divBdr>
            <w:top w:val="none" w:sz="0" w:space="0" w:color="auto"/>
            <w:left w:val="none" w:sz="0" w:space="0" w:color="auto"/>
            <w:bottom w:val="none" w:sz="0" w:space="0" w:color="auto"/>
            <w:right w:val="none" w:sz="0" w:space="0" w:color="auto"/>
          </w:divBdr>
        </w:div>
        <w:div w:id="1833138960">
          <w:marLeft w:val="0"/>
          <w:marRight w:val="0"/>
          <w:marTop w:val="0"/>
          <w:marBottom w:val="0"/>
          <w:divBdr>
            <w:top w:val="none" w:sz="0" w:space="0" w:color="auto"/>
            <w:left w:val="none" w:sz="0" w:space="0" w:color="auto"/>
            <w:bottom w:val="none" w:sz="0" w:space="0" w:color="auto"/>
            <w:right w:val="none" w:sz="0" w:space="0" w:color="auto"/>
          </w:divBdr>
        </w:div>
        <w:div w:id="947084432">
          <w:marLeft w:val="0"/>
          <w:marRight w:val="0"/>
          <w:marTop w:val="0"/>
          <w:marBottom w:val="0"/>
          <w:divBdr>
            <w:top w:val="none" w:sz="0" w:space="0" w:color="auto"/>
            <w:left w:val="none" w:sz="0" w:space="0" w:color="auto"/>
            <w:bottom w:val="none" w:sz="0" w:space="0" w:color="auto"/>
            <w:right w:val="none" w:sz="0" w:space="0" w:color="auto"/>
          </w:divBdr>
        </w:div>
        <w:div w:id="502739714">
          <w:marLeft w:val="0"/>
          <w:marRight w:val="0"/>
          <w:marTop w:val="0"/>
          <w:marBottom w:val="0"/>
          <w:divBdr>
            <w:top w:val="none" w:sz="0" w:space="0" w:color="auto"/>
            <w:left w:val="none" w:sz="0" w:space="0" w:color="auto"/>
            <w:bottom w:val="none" w:sz="0" w:space="0" w:color="auto"/>
            <w:right w:val="none" w:sz="0" w:space="0" w:color="auto"/>
          </w:divBdr>
        </w:div>
        <w:div w:id="1839079658">
          <w:marLeft w:val="0"/>
          <w:marRight w:val="0"/>
          <w:marTop w:val="0"/>
          <w:marBottom w:val="0"/>
          <w:divBdr>
            <w:top w:val="none" w:sz="0" w:space="0" w:color="auto"/>
            <w:left w:val="none" w:sz="0" w:space="0" w:color="auto"/>
            <w:bottom w:val="none" w:sz="0" w:space="0" w:color="auto"/>
            <w:right w:val="none" w:sz="0" w:space="0" w:color="auto"/>
          </w:divBdr>
        </w:div>
        <w:div w:id="956326466">
          <w:marLeft w:val="0"/>
          <w:marRight w:val="0"/>
          <w:marTop w:val="0"/>
          <w:marBottom w:val="0"/>
          <w:divBdr>
            <w:top w:val="none" w:sz="0" w:space="0" w:color="auto"/>
            <w:left w:val="none" w:sz="0" w:space="0" w:color="auto"/>
            <w:bottom w:val="none" w:sz="0" w:space="0" w:color="auto"/>
            <w:right w:val="none" w:sz="0" w:space="0" w:color="auto"/>
          </w:divBdr>
        </w:div>
        <w:div w:id="854152317">
          <w:marLeft w:val="0"/>
          <w:marRight w:val="0"/>
          <w:marTop w:val="0"/>
          <w:marBottom w:val="0"/>
          <w:divBdr>
            <w:top w:val="none" w:sz="0" w:space="0" w:color="auto"/>
            <w:left w:val="none" w:sz="0" w:space="0" w:color="auto"/>
            <w:bottom w:val="none" w:sz="0" w:space="0" w:color="auto"/>
            <w:right w:val="none" w:sz="0" w:space="0" w:color="auto"/>
          </w:divBdr>
        </w:div>
        <w:div w:id="1525678164">
          <w:marLeft w:val="0"/>
          <w:marRight w:val="0"/>
          <w:marTop w:val="0"/>
          <w:marBottom w:val="0"/>
          <w:divBdr>
            <w:top w:val="none" w:sz="0" w:space="0" w:color="auto"/>
            <w:left w:val="none" w:sz="0" w:space="0" w:color="auto"/>
            <w:bottom w:val="none" w:sz="0" w:space="0" w:color="auto"/>
            <w:right w:val="none" w:sz="0" w:space="0" w:color="auto"/>
          </w:divBdr>
        </w:div>
        <w:div w:id="566384911">
          <w:marLeft w:val="0"/>
          <w:marRight w:val="0"/>
          <w:marTop w:val="0"/>
          <w:marBottom w:val="0"/>
          <w:divBdr>
            <w:top w:val="none" w:sz="0" w:space="0" w:color="auto"/>
            <w:left w:val="none" w:sz="0" w:space="0" w:color="auto"/>
            <w:bottom w:val="none" w:sz="0" w:space="0" w:color="auto"/>
            <w:right w:val="none" w:sz="0" w:space="0" w:color="auto"/>
          </w:divBdr>
        </w:div>
        <w:div w:id="1197428533">
          <w:marLeft w:val="0"/>
          <w:marRight w:val="0"/>
          <w:marTop w:val="0"/>
          <w:marBottom w:val="0"/>
          <w:divBdr>
            <w:top w:val="none" w:sz="0" w:space="0" w:color="auto"/>
            <w:left w:val="none" w:sz="0" w:space="0" w:color="auto"/>
            <w:bottom w:val="none" w:sz="0" w:space="0" w:color="auto"/>
            <w:right w:val="none" w:sz="0" w:space="0" w:color="auto"/>
          </w:divBdr>
        </w:div>
        <w:div w:id="931355551">
          <w:marLeft w:val="0"/>
          <w:marRight w:val="0"/>
          <w:marTop w:val="0"/>
          <w:marBottom w:val="0"/>
          <w:divBdr>
            <w:top w:val="none" w:sz="0" w:space="0" w:color="auto"/>
            <w:left w:val="none" w:sz="0" w:space="0" w:color="auto"/>
            <w:bottom w:val="none" w:sz="0" w:space="0" w:color="auto"/>
            <w:right w:val="none" w:sz="0" w:space="0" w:color="auto"/>
          </w:divBdr>
        </w:div>
        <w:div w:id="2017228711">
          <w:marLeft w:val="0"/>
          <w:marRight w:val="0"/>
          <w:marTop w:val="0"/>
          <w:marBottom w:val="0"/>
          <w:divBdr>
            <w:top w:val="none" w:sz="0" w:space="0" w:color="auto"/>
            <w:left w:val="none" w:sz="0" w:space="0" w:color="auto"/>
            <w:bottom w:val="none" w:sz="0" w:space="0" w:color="auto"/>
            <w:right w:val="none" w:sz="0" w:space="0" w:color="auto"/>
          </w:divBdr>
        </w:div>
        <w:div w:id="1812018038">
          <w:marLeft w:val="0"/>
          <w:marRight w:val="0"/>
          <w:marTop w:val="0"/>
          <w:marBottom w:val="0"/>
          <w:divBdr>
            <w:top w:val="none" w:sz="0" w:space="0" w:color="auto"/>
            <w:left w:val="none" w:sz="0" w:space="0" w:color="auto"/>
            <w:bottom w:val="none" w:sz="0" w:space="0" w:color="auto"/>
            <w:right w:val="none" w:sz="0" w:space="0" w:color="auto"/>
          </w:divBdr>
        </w:div>
        <w:div w:id="1590389465">
          <w:marLeft w:val="0"/>
          <w:marRight w:val="0"/>
          <w:marTop w:val="0"/>
          <w:marBottom w:val="0"/>
          <w:divBdr>
            <w:top w:val="none" w:sz="0" w:space="0" w:color="auto"/>
            <w:left w:val="none" w:sz="0" w:space="0" w:color="auto"/>
            <w:bottom w:val="none" w:sz="0" w:space="0" w:color="auto"/>
            <w:right w:val="none" w:sz="0" w:space="0" w:color="auto"/>
          </w:divBdr>
        </w:div>
        <w:div w:id="623656226">
          <w:marLeft w:val="0"/>
          <w:marRight w:val="0"/>
          <w:marTop w:val="0"/>
          <w:marBottom w:val="0"/>
          <w:divBdr>
            <w:top w:val="none" w:sz="0" w:space="0" w:color="auto"/>
            <w:left w:val="none" w:sz="0" w:space="0" w:color="auto"/>
            <w:bottom w:val="none" w:sz="0" w:space="0" w:color="auto"/>
            <w:right w:val="none" w:sz="0" w:space="0" w:color="auto"/>
          </w:divBdr>
        </w:div>
        <w:div w:id="1515418701">
          <w:marLeft w:val="0"/>
          <w:marRight w:val="0"/>
          <w:marTop w:val="0"/>
          <w:marBottom w:val="0"/>
          <w:divBdr>
            <w:top w:val="none" w:sz="0" w:space="0" w:color="auto"/>
            <w:left w:val="none" w:sz="0" w:space="0" w:color="auto"/>
            <w:bottom w:val="none" w:sz="0" w:space="0" w:color="auto"/>
            <w:right w:val="none" w:sz="0" w:space="0" w:color="auto"/>
          </w:divBdr>
        </w:div>
        <w:div w:id="1378582135">
          <w:marLeft w:val="0"/>
          <w:marRight w:val="0"/>
          <w:marTop w:val="0"/>
          <w:marBottom w:val="0"/>
          <w:divBdr>
            <w:top w:val="none" w:sz="0" w:space="0" w:color="auto"/>
            <w:left w:val="none" w:sz="0" w:space="0" w:color="auto"/>
            <w:bottom w:val="none" w:sz="0" w:space="0" w:color="auto"/>
            <w:right w:val="none" w:sz="0" w:space="0" w:color="auto"/>
          </w:divBdr>
        </w:div>
        <w:div w:id="1485004585">
          <w:marLeft w:val="0"/>
          <w:marRight w:val="0"/>
          <w:marTop w:val="0"/>
          <w:marBottom w:val="0"/>
          <w:divBdr>
            <w:top w:val="none" w:sz="0" w:space="0" w:color="auto"/>
            <w:left w:val="none" w:sz="0" w:space="0" w:color="auto"/>
            <w:bottom w:val="none" w:sz="0" w:space="0" w:color="auto"/>
            <w:right w:val="none" w:sz="0" w:space="0" w:color="auto"/>
          </w:divBdr>
        </w:div>
        <w:div w:id="1237594860">
          <w:marLeft w:val="0"/>
          <w:marRight w:val="0"/>
          <w:marTop w:val="0"/>
          <w:marBottom w:val="0"/>
          <w:divBdr>
            <w:top w:val="none" w:sz="0" w:space="0" w:color="auto"/>
            <w:left w:val="none" w:sz="0" w:space="0" w:color="auto"/>
            <w:bottom w:val="none" w:sz="0" w:space="0" w:color="auto"/>
            <w:right w:val="none" w:sz="0" w:space="0" w:color="auto"/>
          </w:divBdr>
        </w:div>
        <w:div w:id="471288236">
          <w:marLeft w:val="0"/>
          <w:marRight w:val="0"/>
          <w:marTop w:val="0"/>
          <w:marBottom w:val="0"/>
          <w:divBdr>
            <w:top w:val="none" w:sz="0" w:space="0" w:color="auto"/>
            <w:left w:val="none" w:sz="0" w:space="0" w:color="auto"/>
            <w:bottom w:val="none" w:sz="0" w:space="0" w:color="auto"/>
            <w:right w:val="none" w:sz="0" w:space="0" w:color="auto"/>
          </w:divBdr>
        </w:div>
        <w:div w:id="1792284369">
          <w:marLeft w:val="0"/>
          <w:marRight w:val="0"/>
          <w:marTop w:val="0"/>
          <w:marBottom w:val="0"/>
          <w:divBdr>
            <w:top w:val="none" w:sz="0" w:space="0" w:color="auto"/>
            <w:left w:val="none" w:sz="0" w:space="0" w:color="auto"/>
            <w:bottom w:val="none" w:sz="0" w:space="0" w:color="auto"/>
            <w:right w:val="none" w:sz="0" w:space="0" w:color="auto"/>
          </w:divBdr>
        </w:div>
        <w:div w:id="1791974639">
          <w:marLeft w:val="0"/>
          <w:marRight w:val="0"/>
          <w:marTop w:val="0"/>
          <w:marBottom w:val="0"/>
          <w:divBdr>
            <w:top w:val="none" w:sz="0" w:space="0" w:color="auto"/>
            <w:left w:val="none" w:sz="0" w:space="0" w:color="auto"/>
            <w:bottom w:val="none" w:sz="0" w:space="0" w:color="auto"/>
            <w:right w:val="none" w:sz="0" w:space="0" w:color="auto"/>
          </w:divBdr>
        </w:div>
        <w:div w:id="1757703285">
          <w:marLeft w:val="0"/>
          <w:marRight w:val="0"/>
          <w:marTop w:val="0"/>
          <w:marBottom w:val="0"/>
          <w:divBdr>
            <w:top w:val="none" w:sz="0" w:space="0" w:color="auto"/>
            <w:left w:val="none" w:sz="0" w:space="0" w:color="auto"/>
            <w:bottom w:val="none" w:sz="0" w:space="0" w:color="auto"/>
            <w:right w:val="none" w:sz="0" w:space="0" w:color="auto"/>
          </w:divBdr>
        </w:div>
        <w:div w:id="1931505417">
          <w:marLeft w:val="0"/>
          <w:marRight w:val="0"/>
          <w:marTop w:val="0"/>
          <w:marBottom w:val="0"/>
          <w:divBdr>
            <w:top w:val="none" w:sz="0" w:space="0" w:color="auto"/>
            <w:left w:val="none" w:sz="0" w:space="0" w:color="auto"/>
            <w:bottom w:val="none" w:sz="0" w:space="0" w:color="auto"/>
            <w:right w:val="none" w:sz="0" w:space="0" w:color="auto"/>
          </w:divBdr>
        </w:div>
        <w:div w:id="1316225225">
          <w:marLeft w:val="0"/>
          <w:marRight w:val="0"/>
          <w:marTop w:val="0"/>
          <w:marBottom w:val="0"/>
          <w:divBdr>
            <w:top w:val="none" w:sz="0" w:space="0" w:color="auto"/>
            <w:left w:val="none" w:sz="0" w:space="0" w:color="auto"/>
            <w:bottom w:val="none" w:sz="0" w:space="0" w:color="auto"/>
            <w:right w:val="none" w:sz="0" w:space="0" w:color="auto"/>
          </w:divBdr>
        </w:div>
        <w:div w:id="745417805">
          <w:marLeft w:val="0"/>
          <w:marRight w:val="0"/>
          <w:marTop w:val="0"/>
          <w:marBottom w:val="0"/>
          <w:divBdr>
            <w:top w:val="none" w:sz="0" w:space="0" w:color="auto"/>
            <w:left w:val="none" w:sz="0" w:space="0" w:color="auto"/>
            <w:bottom w:val="none" w:sz="0" w:space="0" w:color="auto"/>
            <w:right w:val="none" w:sz="0" w:space="0" w:color="auto"/>
          </w:divBdr>
        </w:div>
        <w:div w:id="248851227">
          <w:marLeft w:val="0"/>
          <w:marRight w:val="0"/>
          <w:marTop w:val="0"/>
          <w:marBottom w:val="0"/>
          <w:divBdr>
            <w:top w:val="none" w:sz="0" w:space="0" w:color="auto"/>
            <w:left w:val="none" w:sz="0" w:space="0" w:color="auto"/>
            <w:bottom w:val="none" w:sz="0" w:space="0" w:color="auto"/>
            <w:right w:val="none" w:sz="0" w:space="0" w:color="auto"/>
          </w:divBdr>
        </w:div>
      </w:divsChild>
    </w:div>
    <w:div w:id="1075930758">
      <w:bodyDiv w:val="1"/>
      <w:marLeft w:val="0"/>
      <w:marRight w:val="0"/>
      <w:marTop w:val="0"/>
      <w:marBottom w:val="0"/>
      <w:divBdr>
        <w:top w:val="none" w:sz="0" w:space="0" w:color="auto"/>
        <w:left w:val="none" w:sz="0" w:space="0" w:color="auto"/>
        <w:bottom w:val="none" w:sz="0" w:space="0" w:color="auto"/>
        <w:right w:val="none" w:sz="0" w:space="0" w:color="auto"/>
      </w:divBdr>
      <w:divsChild>
        <w:div w:id="220794663">
          <w:marLeft w:val="0"/>
          <w:marRight w:val="0"/>
          <w:marTop w:val="0"/>
          <w:marBottom w:val="0"/>
          <w:divBdr>
            <w:top w:val="none" w:sz="0" w:space="0" w:color="auto"/>
            <w:left w:val="none" w:sz="0" w:space="0" w:color="auto"/>
            <w:bottom w:val="none" w:sz="0" w:space="0" w:color="auto"/>
            <w:right w:val="none" w:sz="0" w:space="0" w:color="auto"/>
          </w:divBdr>
        </w:div>
        <w:div w:id="1368407620">
          <w:marLeft w:val="0"/>
          <w:marRight w:val="0"/>
          <w:marTop w:val="0"/>
          <w:marBottom w:val="0"/>
          <w:divBdr>
            <w:top w:val="none" w:sz="0" w:space="0" w:color="auto"/>
            <w:left w:val="none" w:sz="0" w:space="0" w:color="auto"/>
            <w:bottom w:val="none" w:sz="0" w:space="0" w:color="auto"/>
            <w:right w:val="none" w:sz="0" w:space="0" w:color="auto"/>
          </w:divBdr>
        </w:div>
        <w:div w:id="1307707329">
          <w:marLeft w:val="0"/>
          <w:marRight w:val="0"/>
          <w:marTop w:val="0"/>
          <w:marBottom w:val="0"/>
          <w:divBdr>
            <w:top w:val="none" w:sz="0" w:space="0" w:color="auto"/>
            <w:left w:val="none" w:sz="0" w:space="0" w:color="auto"/>
            <w:bottom w:val="none" w:sz="0" w:space="0" w:color="auto"/>
            <w:right w:val="none" w:sz="0" w:space="0" w:color="auto"/>
          </w:divBdr>
        </w:div>
        <w:div w:id="181357449">
          <w:marLeft w:val="0"/>
          <w:marRight w:val="0"/>
          <w:marTop w:val="0"/>
          <w:marBottom w:val="0"/>
          <w:divBdr>
            <w:top w:val="none" w:sz="0" w:space="0" w:color="auto"/>
            <w:left w:val="none" w:sz="0" w:space="0" w:color="auto"/>
            <w:bottom w:val="none" w:sz="0" w:space="0" w:color="auto"/>
            <w:right w:val="none" w:sz="0" w:space="0" w:color="auto"/>
          </w:divBdr>
        </w:div>
        <w:div w:id="1959212431">
          <w:marLeft w:val="0"/>
          <w:marRight w:val="0"/>
          <w:marTop w:val="0"/>
          <w:marBottom w:val="0"/>
          <w:divBdr>
            <w:top w:val="none" w:sz="0" w:space="0" w:color="auto"/>
            <w:left w:val="none" w:sz="0" w:space="0" w:color="auto"/>
            <w:bottom w:val="none" w:sz="0" w:space="0" w:color="auto"/>
            <w:right w:val="none" w:sz="0" w:space="0" w:color="auto"/>
          </w:divBdr>
        </w:div>
        <w:div w:id="1066609658">
          <w:marLeft w:val="0"/>
          <w:marRight w:val="0"/>
          <w:marTop w:val="0"/>
          <w:marBottom w:val="0"/>
          <w:divBdr>
            <w:top w:val="none" w:sz="0" w:space="0" w:color="auto"/>
            <w:left w:val="none" w:sz="0" w:space="0" w:color="auto"/>
            <w:bottom w:val="none" w:sz="0" w:space="0" w:color="auto"/>
            <w:right w:val="none" w:sz="0" w:space="0" w:color="auto"/>
          </w:divBdr>
        </w:div>
        <w:div w:id="1020157995">
          <w:marLeft w:val="0"/>
          <w:marRight w:val="0"/>
          <w:marTop w:val="0"/>
          <w:marBottom w:val="0"/>
          <w:divBdr>
            <w:top w:val="none" w:sz="0" w:space="0" w:color="auto"/>
            <w:left w:val="none" w:sz="0" w:space="0" w:color="auto"/>
            <w:bottom w:val="none" w:sz="0" w:space="0" w:color="auto"/>
            <w:right w:val="none" w:sz="0" w:space="0" w:color="auto"/>
          </w:divBdr>
        </w:div>
        <w:div w:id="1832673406">
          <w:marLeft w:val="0"/>
          <w:marRight w:val="0"/>
          <w:marTop w:val="0"/>
          <w:marBottom w:val="0"/>
          <w:divBdr>
            <w:top w:val="none" w:sz="0" w:space="0" w:color="auto"/>
            <w:left w:val="none" w:sz="0" w:space="0" w:color="auto"/>
            <w:bottom w:val="none" w:sz="0" w:space="0" w:color="auto"/>
            <w:right w:val="none" w:sz="0" w:space="0" w:color="auto"/>
          </w:divBdr>
        </w:div>
        <w:div w:id="1699501539">
          <w:marLeft w:val="0"/>
          <w:marRight w:val="0"/>
          <w:marTop w:val="0"/>
          <w:marBottom w:val="0"/>
          <w:divBdr>
            <w:top w:val="none" w:sz="0" w:space="0" w:color="auto"/>
            <w:left w:val="none" w:sz="0" w:space="0" w:color="auto"/>
            <w:bottom w:val="none" w:sz="0" w:space="0" w:color="auto"/>
            <w:right w:val="none" w:sz="0" w:space="0" w:color="auto"/>
          </w:divBdr>
        </w:div>
        <w:div w:id="143277103">
          <w:marLeft w:val="0"/>
          <w:marRight w:val="0"/>
          <w:marTop w:val="0"/>
          <w:marBottom w:val="0"/>
          <w:divBdr>
            <w:top w:val="none" w:sz="0" w:space="0" w:color="auto"/>
            <w:left w:val="none" w:sz="0" w:space="0" w:color="auto"/>
            <w:bottom w:val="none" w:sz="0" w:space="0" w:color="auto"/>
            <w:right w:val="none" w:sz="0" w:space="0" w:color="auto"/>
          </w:divBdr>
        </w:div>
        <w:div w:id="1704594445">
          <w:marLeft w:val="0"/>
          <w:marRight w:val="0"/>
          <w:marTop w:val="0"/>
          <w:marBottom w:val="0"/>
          <w:divBdr>
            <w:top w:val="none" w:sz="0" w:space="0" w:color="auto"/>
            <w:left w:val="none" w:sz="0" w:space="0" w:color="auto"/>
            <w:bottom w:val="none" w:sz="0" w:space="0" w:color="auto"/>
            <w:right w:val="none" w:sz="0" w:space="0" w:color="auto"/>
          </w:divBdr>
        </w:div>
        <w:div w:id="1563296620">
          <w:marLeft w:val="0"/>
          <w:marRight w:val="0"/>
          <w:marTop w:val="0"/>
          <w:marBottom w:val="0"/>
          <w:divBdr>
            <w:top w:val="none" w:sz="0" w:space="0" w:color="auto"/>
            <w:left w:val="none" w:sz="0" w:space="0" w:color="auto"/>
            <w:bottom w:val="none" w:sz="0" w:space="0" w:color="auto"/>
            <w:right w:val="none" w:sz="0" w:space="0" w:color="auto"/>
          </w:divBdr>
        </w:div>
        <w:div w:id="1524399798">
          <w:marLeft w:val="0"/>
          <w:marRight w:val="0"/>
          <w:marTop w:val="0"/>
          <w:marBottom w:val="0"/>
          <w:divBdr>
            <w:top w:val="none" w:sz="0" w:space="0" w:color="auto"/>
            <w:left w:val="none" w:sz="0" w:space="0" w:color="auto"/>
            <w:bottom w:val="none" w:sz="0" w:space="0" w:color="auto"/>
            <w:right w:val="none" w:sz="0" w:space="0" w:color="auto"/>
          </w:divBdr>
        </w:div>
        <w:div w:id="835652812">
          <w:marLeft w:val="0"/>
          <w:marRight w:val="0"/>
          <w:marTop w:val="0"/>
          <w:marBottom w:val="0"/>
          <w:divBdr>
            <w:top w:val="none" w:sz="0" w:space="0" w:color="auto"/>
            <w:left w:val="none" w:sz="0" w:space="0" w:color="auto"/>
            <w:bottom w:val="none" w:sz="0" w:space="0" w:color="auto"/>
            <w:right w:val="none" w:sz="0" w:space="0" w:color="auto"/>
          </w:divBdr>
        </w:div>
        <w:div w:id="1871674783">
          <w:marLeft w:val="0"/>
          <w:marRight w:val="0"/>
          <w:marTop w:val="0"/>
          <w:marBottom w:val="0"/>
          <w:divBdr>
            <w:top w:val="none" w:sz="0" w:space="0" w:color="auto"/>
            <w:left w:val="none" w:sz="0" w:space="0" w:color="auto"/>
            <w:bottom w:val="none" w:sz="0" w:space="0" w:color="auto"/>
            <w:right w:val="none" w:sz="0" w:space="0" w:color="auto"/>
          </w:divBdr>
        </w:div>
        <w:div w:id="1568766646">
          <w:marLeft w:val="0"/>
          <w:marRight w:val="0"/>
          <w:marTop w:val="0"/>
          <w:marBottom w:val="0"/>
          <w:divBdr>
            <w:top w:val="none" w:sz="0" w:space="0" w:color="auto"/>
            <w:left w:val="none" w:sz="0" w:space="0" w:color="auto"/>
            <w:bottom w:val="none" w:sz="0" w:space="0" w:color="auto"/>
            <w:right w:val="none" w:sz="0" w:space="0" w:color="auto"/>
          </w:divBdr>
        </w:div>
        <w:div w:id="1101492335">
          <w:marLeft w:val="0"/>
          <w:marRight w:val="0"/>
          <w:marTop w:val="0"/>
          <w:marBottom w:val="0"/>
          <w:divBdr>
            <w:top w:val="none" w:sz="0" w:space="0" w:color="auto"/>
            <w:left w:val="none" w:sz="0" w:space="0" w:color="auto"/>
            <w:bottom w:val="none" w:sz="0" w:space="0" w:color="auto"/>
            <w:right w:val="none" w:sz="0" w:space="0" w:color="auto"/>
          </w:divBdr>
        </w:div>
        <w:div w:id="1841700211">
          <w:marLeft w:val="0"/>
          <w:marRight w:val="0"/>
          <w:marTop w:val="0"/>
          <w:marBottom w:val="0"/>
          <w:divBdr>
            <w:top w:val="none" w:sz="0" w:space="0" w:color="auto"/>
            <w:left w:val="none" w:sz="0" w:space="0" w:color="auto"/>
            <w:bottom w:val="none" w:sz="0" w:space="0" w:color="auto"/>
            <w:right w:val="none" w:sz="0" w:space="0" w:color="auto"/>
          </w:divBdr>
        </w:div>
        <w:div w:id="1717585823">
          <w:marLeft w:val="0"/>
          <w:marRight w:val="0"/>
          <w:marTop w:val="0"/>
          <w:marBottom w:val="0"/>
          <w:divBdr>
            <w:top w:val="none" w:sz="0" w:space="0" w:color="auto"/>
            <w:left w:val="none" w:sz="0" w:space="0" w:color="auto"/>
            <w:bottom w:val="none" w:sz="0" w:space="0" w:color="auto"/>
            <w:right w:val="none" w:sz="0" w:space="0" w:color="auto"/>
          </w:divBdr>
        </w:div>
        <w:div w:id="1072198738">
          <w:marLeft w:val="0"/>
          <w:marRight w:val="0"/>
          <w:marTop w:val="0"/>
          <w:marBottom w:val="0"/>
          <w:divBdr>
            <w:top w:val="none" w:sz="0" w:space="0" w:color="auto"/>
            <w:left w:val="none" w:sz="0" w:space="0" w:color="auto"/>
            <w:bottom w:val="none" w:sz="0" w:space="0" w:color="auto"/>
            <w:right w:val="none" w:sz="0" w:space="0" w:color="auto"/>
          </w:divBdr>
        </w:div>
        <w:div w:id="509411939">
          <w:marLeft w:val="0"/>
          <w:marRight w:val="0"/>
          <w:marTop w:val="0"/>
          <w:marBottom w:val="0"/>
          <w:divBdr>
            <w:top w:val="none" w:sz="0" w:space="0" w:color="auto"/>
            <w:left w:val="none" w:sz="0" w:space="0" w:color="auto"/>
            <w:bottom w:val="none" w:sz="0" w:space="0" w:color="auto"/>
            <w:right w:val="none" w:sz="0" w:space="0" w:color="auto"/>
          </w:divBdr>
        </w:div>
        <w:div w:id="135682577">
          <w:marLeft w:val="0"/>
          <w:marRight w:val="0"/>
          <w:marTop w:val="0"/>
          <w:marBottom w:val="0"/>
          <w:divBdr>
            <w:top w:val="none" w:sz="0" w:space="0" w:color="auto"/>
            <w:left w:val="none" w:sz="0" w:space="0" w:color="auto"/>
            <w:bottom w:val="none" w:sz="0" w:space="0" w:color="auto"/>
            <w:right w:val="none" w:sz="0" w:space="0" w:color="auto"/>
          </w:divBdr>
        </w:div>
        <w:div w:id="1877891242">
          <w:marLeft w:val="0"/>
          <w:marRight w:val="0"/>
          <w:marTop w:val="0"/>
          <w:marBottom w:val="0"/>
          <w:divBdr>
            <w:top w:val="none" w:sz="0" w:space="0" w:color="auto"/>
            <w:left w:val="none" w:sz="0" w:space="0" w:color="auto"/>
            <w:bottom w:val="none" w:sz="0" w:space="0" w:color="auto"/>
            <w:right w:val="none" w:sz="0" w:space="0" w:color="auto"/>
          </w:divBdr>
        </w:div>
        <w:div w:id="139158421">
          <w:marLeft w:val="0"/>
          <w:marRight w:val="0"/>
          <w:marTop w:val="0"/>
          <w:marBottom w:val="0"/>
          <w:divBdr>
            <w:top w:val="none" w:sz="0" w:space="0" w:color="auto"/>
            <w:left w:val="none" w:sz="0" w:space="0" w:color="auto"/>
            <w:bottom w:val="none" w:sz="0" w:space="0" w:color="auto"/>
            <w:right w:val="none" w:sz="0" w:space="0" w:color="auto"/>
          </w:divBdr>
        </w:div>
        <w:div w:id="2052653886">
          <w:marLeft w:val="0"/>
          <w:marRight w:val="0"/>
          <w:marTop w:val="0"/>
          <w:marBottom w:val="0"/>
          <w:divBdr>
            <w:top w:val="none" w:sz="0" w:space="0" w:color="auto"/>
            <w:left w:val="none" w:sz="0" w:space="0" w:color="auto"/>
            <w:bottom w:val="none" w:sz="0" w:space="0" w:color="auto"/>
            <w:right w:val="none" w:sz="0" w:space="0" w:color="auto"/>
          </w:divBdr>
        </w:div>
        <w:div w:id="1720519128">
          <w:marLeft w:val="0"/>
          <w:marRight w:val="0"/>
          <w:marTop w:val="0"/>
          <w:marBottom w:val="0"/>
          <w:divBdr>
            <w:top w:val="none" w:sz="0" w:space="0" w:color="auto"/>
            <w:left w:val="none" w:sz="0" w:space="0" w:color="auto"/>
            <w:bottom w:val="none" w:sz="0" w:space="0" w:color="auto"/>
            <w:right w:val="none" w:sz="0" w:space="0" w:color="auto"/>
          </w:divBdr>
        </w:div>
        <w:div w:id="832913672">
          <w:marLeft w:val="0"/>
          <w:marRight w:val="0"/>
          <w:marTop w:val="0"/>
          <w:marBottom w:val="0"/>
          <w:divBdr>
            <w:top w:val="none" w:sz="0" w:space="0" w:color="auto"/>
            <w:left w:val="none" w:sz="0" w:space="0" w:color="auto"/>
            <w:bottom w:val="none" w:sz="0" w:space="0" w:color="auto"/>
            <w:right w:val="none" w:sz="0" w:space="0" w:color="auto"/>
          </w:divBdr>
        </w:div>
        <w:div w:id="1937209678">
          <w:marLeft w:val="0"/>
          <w:marRight w:val="0"/>
          <w:marTop w:val="0"/>
          <w:marBottom w:val="0"/>
          <w:divBdr>
            <w:top w:val="none" w:sz="0" w:space="0" w:color="auto"/>
            <w:left w:val="none" w:sz="0" w:space="0" w:color="auto"/>
            <w:bottom w:val="none" w:sz="0" w:space="0" w:color="auto"/>
            <w:right w:val="none" w:sz="0" w:space="0" w:color="auto"/>
          </w:divBdr>
        </w:div>
        <w:div w:id="1272978993">
          <w:marLeft w:val="0"/>
          <w:marRight w:val="0"/>
          <w:marTop w:val="0"/>
          <w:marBottom w:val="0"/>
          <w:divBdr>
            <w:top w:val="none" w:sz="0" w:space="0" w:color="auto"/>
            <w:left w:val="none" w:sz="0" w:space="0" w:color="auto"/>
            <w:bottom w:val="none" w:sz="0" w:space="0" w:color="auto"/>
            <w:right w:val="none" w:sz="0" w:space="0" w:color="auto"/>
          </w:divBdr>
        </w:div>
        <w:div w:id="1282763547">
          <w:marLeft w:val="0"/>
          <w:marRight w:val="0"/>
          <w:marTop w:val="0"/>
          <w:marBottom w:val="0"/>
          <w:divBdr>
            <w:top w:val="none" w:sz="0" w:space="0" w:color="auto"/>
            <w:left w:val="none" w:sz="0" w:space="0" w:color="auto"/>
            <w:bottom w:val="none" w:sz="0" w:space="0" w:color="auto"/>
            <w:right w:val="none" w:sz="0" w:space="0" w:color="auto"/>
          </w:divBdr>
        </w:div>
        <w:div w:id="9260719">
          <w:marLeft w:val="0"/>
          <w:marRight w:val="0"/>
          <w:marTop w:val="0"/>
          <w:marBottom w:val="0"/>
          <w:divBdr>
            <w:top w:val="none" w:sz="0" w:space="0" w:color="auto"/>
            <w:left w:val="none" w:sz="0" w:space="0" w:color="auto"/>
            <w:bottom w:val="none" w:sz="0" w:space="0" w:color="auto"/>
            <w:right w:val="none" w:sz="0" w:space="0" w:color="auto"/>
          </w:divBdr>
        </w:div>
        <w:div w:id="578176274">
          <w:marLeft w:val="0"/>
          <w:marRight w:val="0"/>
          <w:marTop w:val="0"/>
          <w:marBottom w:val="0"/>
          <w:divBdr>
            <w:top w:val="none" w:sz="0" w:space="0" w:color="auto"/>
            <w:left w:val="none" w:sz="0" w:space="0" w:color="auto"/>
            <w:bottom w:val="none" w:sz="0" w:space="0" w:color="auto"/>
            <w:right w:val="none" w:sz="0" w:space="0" w:color="auto"/>
          </w:divBdr>
        </w:div>
        <w:div w:id="1343238708">
          <w:marLeft w:val="0"/>
          <w:marRight w:val="0"/>
          <w:marTop w:val="0"/>
          <w:marBottom w:val="0"/>
          <w:divBdr>
            <w:top w:val="none" w:sz="0" w:space="0" w:color="auto"/>
            <w:left w:val="none" w:sz="0" w:space="0" w:color="auto"/>
            <w:bottom w:val="none" w:sz="0" w:space="0" w:color="auto"/>
            <w:right w:val="none" w:sz="0" w:space="0" w:color="auto"/>
          </w:divBdr>
        </w:div>
        <w:div w:id="485898452">
          <w:marLeft w:val="0"/>
          <w:marRight w:val="0"/>
          <w:marTop w:val="0"/>
          <w:marBottom w:val="0"/>
          <w:divBdr>
            <w:top w:val="none" w:sz="0" w:space="0" w:color="auto"/>
            <w:left w:val="none" w:sz="0" w:space="0" w:color="auto"/>
            <w:bottom w:val="none" w:sz="0" w:space="0" w:color="auto"/>
            <w:right w:val="none" w:sz="0" w:space="0" w:color="auto"/>
          </w:divBdr>
        </w:div>
        <w:div w:id="909850278">
          <w:marLeft w:val="0"/>
          <w:marRight w:val="0"/>
          <w:marTop w:val="0"/>
          <w:marBottom w:val="0"/>
          <w:divBdr>
            <w:top w:val="none" w:sz="0" w:space="0" w:color="auto"/>
            <w:left w:val="none" w:sz="0" w:space="0" w:color="auto"/>
            <w:bottom w:val="none" w:sz="0" w:space="0" w:color="auto"/>
            <w:right w:val="none" w:sz="0" w:space="0" w:color="auto"/>
          </w:divBdr>
        </w:div>
        <w:div w:id="337654842">
          <w:marLeft w:val="0"/>
          <w:marRight w:val="0"/>
          <w:marTop w:val="0"/>
          <w:marBottom w:val="0"/>
          <w:divBdr>
            <w:top w:val="none" w:sz="0" w:space="0" w:color="auto"/>
            <w:left w:val="none" w:sz="0" w:space="0" w:color="auto"/>
            <w:bottom w:val="none" w:sz="0" w:space="0" w:color="auto"/>
            <w:right w:val="none" w:sz="0" w:space="0" w:color="auto"/>
          </w:divBdr>
        </w:div>
        <w:div w:id="672729610">
          <w:marLeft w:val="0"/>
          <w:marRight w:val="0"/>
          <w:marTop w:val="0"/>
          <w:marBottom w:val="0"/>
          <w:divBdr>
            <w:top w:val="none" w:sz="0" w:space="0" w:color="auto"/>
            <w:left w:val="none" w:sz="0" w:space="0" w:color="auto"/>
            <w:bottom w:val="none" w:sz="0" w:space="0" w:color="auto"/>
            <w:right w:val="none" w:sz="0" w:space="0" w:color="auto"/>
          </w:divBdr>
        </w:div>
        <w:div w:id="543061840">
          <w:marLeft w:val="0"/>
          <w:marRight w:val="0"/>
          <w:marTop w:val="0"/>
          <w:marBottom w:val="0"/>
          <w:divBdr>
            <w:top w:val="none" w:sz="0" w:space="0" w:color="auto"/>
            <w:left w:val="none" w:sz="0" w:space="0" w:color="auto"/>
            <w:bottom w:val="none" w:sz="0" w:space="0" w:color="auto"/>
            <w:right w:val="none" w:sz="0" w:space="0" w:color="auto"/>
          </w:divBdr>
        </w:div>
        <w:div w:id="1805005295">
          <w:marLeft w:val="0"/>
          <w:marRight w:val="0"/>
          <w:marTop w:val="0"/>
          <w:marBottom w:val="0"/>
          <w:divBdr>
            <w:top w:val="none" w:sz="0" w:space="0" w:color="auto"/>
            <w:left w:val="none" w:sz="0" w:space="0" w:color="auto"/>
            <w:bottom w:val="none" w:sz="0" w:space="0" w:color="auto"/>
            <w:right w:val="none" w:sz="0" w:space="0" w:color="auto"/>
          </w:divBdr>
        </w:div>
        <w:div w:id="1108963125">
          <w:marLeft w:val="0"/>
          <w:marRight w:val="0"/>
          <w:marTop w:val="0"/>
          <w:marBottom w:val="0"/>
          <w:divBdr>
            <w:top w:val="none" w:sz="0" w:space="0" w:color="auto"/>
            <w:left w:val="none" w:sz="0" w:space="0" w:color="auto"/>
            <w:bottom w:val="none" w:sz="0" w:space="0" w:color="auto"/>
            <w:right w:val="none" w:sz="0" w:space="0" w:color="auto"/>
          </w:divBdr>
        </w:div>
        <w:div w:id="1643846492">
          <w:marLeft w:val="0"/>
          <w:marRight w:val="0"/>
          <w:marTop w:val="0"/>
          <w:marBottom w:val="0"/>
          <w:divBdr>
            <w:top w:val="none" w:sz="0" w:space="0" w:color="auto"/>
            <w:left w:val="none" w:sz="0" w:space="0" w:color="auto"/>
            <w:bottom w:val="none" w:sz="0" w:space="0" w:color="auto"/>
            <w:right w:val="none" w:sz="0" w:space="0" w:color="auto"/>
          </w:divBdr>
        </w:div>
        <w:div w:id="922179897">
          <w:marLeft w:val="0"/>
          <w:marRight w:val="0"/>
          <w:marTop w:val="0"/>
          <w:marBottom w:val="0"/>
          <w:divBdr>
            <w:top w:val="none" w:sz="0" w:space="0" w:color="auto"/>
            <w:left w:val="none" w:sz="0" w:space="0" w:color="auto"/>
            <w:bottom w:val="none" w:sz="0" w:space="0" w:color="auto"/>
            <w:right w:val="none" w:sz="0" w:space="0" w:color="auto"/>
          </w:divBdr>
        </w:div>
        <w:div w:id="2006977264">
          <w:marLeft w:val="0"/>
          <w:marRight w:val="0"/>
          <w:marTop w:val="0"/>
          <w:marBottom w:val="0"/>
          <w:divBdr>
            <w:top w:val="none" w:sz="0" w:space="0" w:color="auto"/>
            <w:left w:val="none" w:sz="0" w:space="0" w:color="auto"/>
            <w:bottom w:val="none" w:sz="0" w:space="0" w:color="auto"/>
            <w:right w:val="none" w:sz="0" w:space="0" w:color="auto"/>
          </w:divBdr>
        </w:div>
        <w:div w:id="614096041">
          <w:marLeft w:val="0"/>
          <w:marRight w:val="0"/>
          <w:marTop w:val="0"/>
          <w:marBottom w:val="0"/>
          <w:divBdr>
            <w:top w:val="none" w:sz="0" w:space="0" w:color="auto"/>
            <w:left w:val="none" w:sz="0" w:space="0" w:color="auto"/>
            <w:bottom w:val="none" w:sz="0" w:space="0" w:color="auto"/>
            <w:right w:val="none" w:sz="0" w:space="0" w:color="auto"/>
          </w:divBdr>
        </w:div>
        <w:div w:id="1914701244">
          <w:marLeft w:val="0"/>
          <w:marRight w:val="0"/>
          <w:marTop w:val="0"/>
          <w:marBottom w:val="0"/>
          <w:divBdr>
            <w:top w:val="none" w:sz="0" w:space="0" w:color="auto"/>
            <w:left w:val="none" w:sz="0" w:space="0" w:color="auto"/>
            <w:bottom w:val="none" w:sz="0" w:space="0" w:color="auto"/>
            <w:right w:val="none" w:sz="0" w:space="0" w:color="auto"/>
          </w:divBdr>
        </w:div>
        <w:div w:id="403380227">
          <w:marLeft w:val="0"/>
          <w:marRight w:val="0"/>
          <w:marTop w:val="0"/>
          <w:marBottom w:val="0"/>
          <w:divBdr>
            <w:top w:val="none" w:sz="0" w:space="0" w:color="auto"/>
            <w:left w:val="none" w:sz="0" w:space="0" w:color="auto"/>
            <w:bottom w:val="none" w:sz="0" w:space="0" w:color="auto"/>
            <w:right w:val="none" w:sz="0" w:space="0" w:color="auto"/>
          </w:divBdr>
        </w:div>
        <w:div w:id="756752987">
          <w:marLeft w:val="0"/>
          <w:marRight w:val="0"/>
          <w:marTop w:val="0"/>
          <w:marBottom w:val="0"/>
          <w:divBdr>
            <w:top w:val="none" w:sz="0" w:space="0" w:color="auto"/>
            <w:left w:val="none" w:sz="0" w:space="0" w:color="auto"/>
            <w:bottom w:val="none" w:sz="0" w:space="0" w:color="auto"/>
            <w:right w:val="none" w:sz="0" w:space="0" w:color="auto"/>
          </w:divBdr>
        </w:div>
        <w:div w:id="542716438">
          <w:marLeft w:val="0"/>
          <w:marRight w:val="0"/>
          <w:marTop w:val="0"/>
          <w:marBottom w:val="0"/>
          <w:divBdr>
            <w:top w:val="none" w:sz="0" w:space="0" w:color="auto"/>
            <w:left w:val="none" w:sz="0" w:space="0" w:color="auto"/>
            <w:bottom w:val="none" w:sz="0" w:space="0" w:color="auto"/>
            <w:right w:val="none" w:sz="0" w:space="0" w:color="auto"/>
          </w:divBdr>
        </w:div>
        <w:div w:id="297145570">
          <w:marLeft w:val="0"/>
          <w:marRight w:val="0"/>
          <w:marTop w:val="0"/>
          <w:marBottom w:val="0"/>
          <w:divBdr>
            <w:top w:val="none" w:sz="0" w:space="0" w:color="auto"/>
            <w:left w:val="none" w:sz="0" w:space="0" w:color="auto"/>
            <w:bottom w:val="none" w:sz="0" w:space="0" w:color="auto"/>
            <w:right w:val="none" w:sz="0" w:space="0" w:color="auto"/>
          </w:divBdr>
        </w:div>
        <w:div w:id="971597496">
          <w:marLeft w:val="0"/>
          <w:marRight w:val="0"/>
          <w:marTop w:val="0"/>
          <w:marBottom w:val="0"/>
          <w:divBdr>
            <w:top w:val="none" w:sz="0" w:space="0" w:color="auto"/>
            <w:left w:val="none" w:sz="0" w:space="0" w:color="auto"/>
            <w:bottom w:val="none" w:sz="0" w:space="0" w:color="auto"/>
            <w:right w:val="none" w:sz="0" w:space="0" w:color="auto"/>
          </w:divBdr>
        </w:div>
        <w:div w:id="1460613350">
          <w:marLeft w:val="0"/>
          <w:marRight w:val="0"/>
          <w:marTop w:val="0"/>
          <w:marBottom w:val="0"/>
          <w:divBdr>
            <w:top w:val="none" w:sz="0" w:space="0" w:color="auto"/>
            <w:left w:val="none" w:sz="0" w:space="0" w:color="auto"/>
            <w:bottom w:val="none" w:sz="0" w:space="0" w:color="auto"/>
            <w:right w:val="none" w:sz="0" w:space="0" w:color="auto"/>
          </w:divBdr>
        </w:div>
        <w:div w:id="1945963434">
          <w:marLeft w:val="0"/>
          <w:marRight w:val="0"/>
          <w:marTop w:val="0"/>
          <w:marBottom w:val="0"/>
          <w:divBdr>
            <w:top w:val="none" w:sz="0" w:space="0" w:color="auto"/>
            <w:left w:val="none" w:sz="0" w:space="0" w:color="auto"/>
            <w:bottom w:val="none" w:sz="0" w:space="0" w:color="auto"/>
            <w:right w:val="none" w:sz="0" w:space="0" w:color="auto"/>
          </w:divBdr>
        </w:div>
        <w:div w:id="2107342787">
          <w:marLeft w:val="0"/>
          <w:marRight w:val="0"/>
          <w:marTop w:val="0"/>
          <w:marBottom w:val="0"/>
          <w:divBdr>
            <w:top w:val="none" w:sz="0" w:space="0" w:color="auto"/>
            <w:left w:val="none" w:sz="0" w:space="0" w:color="auto"/>
            <w:bottom w:val="none" w:sz="0" w:space="0" w:color="auto"/>
            <w:right w:val="none" w:sz="0" w:space="0" w:color="auto"/>
          </w:divBdr>
        </w:div>
        <w:div w:id="476342335">
          <w:marLeft w:val="0"/>
          <w:marRight w:val="0"/>
          <w:marTop w:val="0"/>
          <w:marBottom w:val="0"/>
          <w:divBdr>
            <w:top w:val="none" w:sz="0" w:space="0" w:color="auto"/>
            <w:left w:val="none" w:sz="0" w:space="0" w:color="auto"/>
            <w:bottom w:val="none" w:sz="0" w:space="0" w:color="auto"/>
            <w:right w:val="none" w:sz="0" w:space="0" w:color="auto"/>
          </w:divBdr>
        </w:div>
        <w:div w:id="1343507108">
          <w:marLeft w:val="0"/>
          <w:marRight w:val="0"/>
          <w:marTop w:val="0"/>
          <w:marBottom w:val="0"/>
          <w:divBdr>
            <w:top w:val="none" w:sz="0" w:space="0" w:color="auto"/>
            <w:left w:val="none" w:sz="0" w:space="0" w:color="auto"/>
            <w:bottom w:val="none" w:sz="0" w:space="0" w:color="auto"/>
            <w:right w:val="none" w:sz="0" w:space="0" w:color="auto"/>
          </w:divBdr>
        </w:div>
        <w:div w:id="322050206">
          <w:marLeft w:val="0"/>
          <w:marRight w:val="0"/>
          <w:marTop w:val="0"/>
          <w:marBottom w:val="0"/>
          <w:divBdr>
            <w:top w:val="none" w:sz="0" w:space="0" w:color="auto"/>
            <w:left w:val="none" w:sz="0" w:space="0" w:color="auto"/>
            <w:bottom w:val="none" w:sz="0" w:space="0" w:color="auto"/>
            <w:right w:val="none" w:sz="0" w:space="0" w:color="auto"/>
          </w:divBdr>
        </w:div>
        <w:div w:id="2097676972">
          <w:marLeft w:val="0"/>
          <w:marRight w:val="0"/>
          <w:marTop w:val="0"/>
          <w:marBottom w:val="0"/>
          <w:divBdr>
            <w:top w:val="none" w:sz="0" w:space="0" w:color="auto"/>
            <w:left w:val="none" w:sz="0" w:space="0" w:color="auto"/>
            <w:bottom w:val="none" w:sz="0" w:space="0" w:color="auto"/>
            <w:right w:val="none" w:sz="0" w:space="0" w:color="auto"/>
          </w:divBdr>
        </w:div>
        <w:div w:id="189955028">
          <w:marLeft w:val="0"/>
          <w:marRight w:val="0"/>
          <w:marTop w:val="0"/>
          <w:marBottom w:val="0"/>
          <w:divBdr>
            <w:top w:val="none" w:sz="0" w:space="0" w:color="auto"/>
            <w:left w:val="none" w:sz="0" w:space="0" w:color="auto"/>
            <w:bottom w:val="none" w:sz="0" w:space="0" w:color="auto"/>
            <w:right w:val="none" w:sz="0" w:space="0" w:color="auto"/>
          </w:divBdr>
        </w:div>
        <w:div w:id="825558914">
          <w:marLeft w:val="0"/>
          <w:marRight w:val="0"/>
          <w:marTop w:val="0"/>
          <w:marBottom w:val="0"/>
          <w:divBdr>
            <w:top w:val="none" w:sz="0" w:space="0" w:color="auto"/>
            <w:left w:val="none" w:sz="0" w:space="0" w:color="auto"/>
            <w:bottom w:val="none" w:sz="0" w:space="0" w:color="auto"/>
            <w:right w:val="none" w:sz="0" w:space="0" w:color="auto"/>
          </w:divBdr>
        </w:div>
        <w:div w:id="2126926760">
          <w:marLeft w:val="0"/>
          <w:marRight w:val="0"/>
          <w:marTop w:val="0"/>
          <w:marBottom w:val="0"/>
          <w:divBdr>
            <w:top w:val="none" w:sz="0" w:space="0" w:color="auto"/>
            <w:left w:val="none" w:sz="0" w:space="0" w:color="auto"/>
            <w:bottom w:val="none" w:sz="0" w:space="0" w:color="auto"/>
            <w:right w:val="none" w:sz="0" w:space="0" w:color="auto"/>
          </w:divBdr>
        </w:div>
        <w:div w:id="53821699">
          <w:marLeft w:val="0"/>
          <w:marRight w:val="0"/>
          <w:marTop w:val="0"/>
          <w:marBottom w:val="0"/>
          <w:divBdr>
            <w:top w:val="none" w:sz="0" w:space="0" w:color="auto"/>
            <w:left w:val="none" w:sz="0" w:space="0" w:color="auto"/>
            <w:bottom w:val="none" w:sz="0" w:space="0" w:color="auto"/>
            <w:right w:val="none" w:sz="0" w:space="0" w:color="auto"/>
          </w:divBdr>
        </w:div>
        <w:div w:id="690573411">
          <w:marLeft w:val="0"/>
          <w:marRight w:val="0"/>
          <w:marTop w:val="0"/>
          <w:marBottom w:val="0"/>
          <w:divBdr>
            <w:top w:val="none" w:sz="0" w:space="0" w:color="auto"/>
            <w:left w:val="none" w:sz="0" w:space="0" w:color="auto"/>
            <w:bottom w:val="none" w:sz="0" w:space="0" w:color="auto"/>
            <w:right w:val="none" w:sz="0" w:space="0" w:color="auto"/>
          </w:divBdr>
        </w:div>
        <w:div w:id="388921928">
          <w:marLeft w:val="0"/>
          <w:marRight w:val="0"/>
          <w:marTop w:val="0"/>
          <w:marBottom w:val="0"/>
          <w:divBdr>
            <w:top w:val="none" w:sz="0" w:space="0" w:color="auto"/>
            <w:left w:val="none" w:sz="0" w:space="0" w:color="auto"/>
            <w:bottom w:val="none" w:sz="0" w:space="0" w:color="auto"/>
            <w:right w:val="none" w:sz="0" w:space="0" w:color="auto"/>
          </w:divBdr>
        </w:div>
        <w:div w:id="1262302239">
          <w:marLeft w:val="0"/>
          <w:marRight w:val="0"/>
          <w:marTop w:val="0"/>
          <w:marBottom w:val="0"/>
          <w:divBdr>
            <w:top w:val="none" w:sz="0" w:space="0" w:color="auto"/>
            <w:left w:val="none" w:sz="0" w:space="0" w:color="auto"/>
            <w:bottom w:val="none" w:sz="0" w:space="0" w:color="auto"/>
            <w:right w:val="none" w:sz="0" w:space="0" w:color="auto"/>
          </w:divBdr>
        </w:div>
        <w:div w:id="389420778">
          <w:marLeft w:val="0"/>
          <w:marRight w:val="0"/>
          <w:marTop w:val="0"/>
          <w:marBottom w:val="0"/>
          <w:divBdr>
            <w:top w:val="none" w:sz="0" w:space="0" w:color="auto"/>
            <w:left w:val="none" w:sz="0" w:space="0" w:color="auto"/>
            <w:bottom w:val="none" w:sz="0" w:space="0" w:color="auto"/>
            <w:right w:val="none" w:sz="0" w:space="0" w:color="auto"/>
          </w:divBdr>
        </w:div>
        <w:div w:id="261690243">
          <w:marLeft w:val="0"/>
          <w:marRight w:val="0"/>
          <w:marTop w:val="0"/>
          <w:marBottom w:val="0"/>
          <w:divBdr>
            <w:top w:val="none" w:sz="0" w:space="0" w:color="auto"/>
            <w:left w:val="none" w:sz="0" w:space="0" w:color="auto"/>
            <w:bottom w:val="none" w:sz="0" w:space="0" w:color="auto"/>
            <w:right w:val="none" w:sz="0" w:space="0" w:color="auto"/>
          </w:divBdr>
        </w:div>
        <w:div w:id="151220707">
          <w:marLeft w:val="0"/>
          <w:marRight w:val="0"/>
          <w:marTop w:val="0"/>
          <w:marBottom w:val="0"/>
          <w:divBdr>
            <w:top w:val="none" w:sz="0" w:space="0" w:color="auto"/>
            <w:left w:val="none" w:sz="0" w:space="0" w:color="auto"/>
            <w:bottom w:val="none" w:sz="0" w:space="0" w:color="auto"/>
            <w:right w:val="none" w:sz="0" w:space="0" w:color="auto"/>
          </w:divBdr>
        </w:div>
        <w:div w:id="724067160">
          <w:marLeft w:val="0"/>
          <w:marRight w:val="0"/>
          <w:marTop w:val="0"/>
          <w:marBottom w:val="0"/>
          <w:divBdr>
            <w:top w:val="none" w:sz="0" w:space="0" w:color="auto"/>
            <w:left w:val="none" w:sz="0" w:space="0" w:color="auto"/>
            <w:bottom w:val="none" w:sz="0" w:space="0" w:color="auto"/>
            <w:right w:val="none" w:sz="0" w:space="0" w:color="auto"/>
          </w:divBdr>
        </w:div>
        <w:div w:id="1564681401">
          <w:marLeft w:val="0"/>
          <w:marRight w:val="0"/>
          <w:marTop w:val="0"/>
          <w:marBottom w:val="0"/>
          <w:divBdr>
            <w:top w:val="none" w:sz="0" w:space="0" w:color="auto"/>
            <w:left w:val="none" w:sz="0" w:space="0" w:color="auto"/>
            <w:bottom w:val="none" w:sz="0" w:space="0" w:color="auto"/>
            <w:right w:val="none" w:sz="0" w:space="0" w:color="auto"/>
          </w:divBdr>
        </w:div>
        <w:div w:id="1879126152">
          <w:marLeft w:val="0"/>
          <w:marRight w:val="0"/>
          <w:marTop w:val="0"/>
          <w:marBottom w:val="0"/>
          <w:divBdr>
            <w:top w:val="none" w:sz="0" w:space="0" w:color="auto"/>
            <w:left w:val="none" w:sz="0" w:space="0" w:color="auto"/>
            <w:bottom w:val="none" w:sz="0" w:space="0" w:color="auto"/>
            <w:right w:val="none" w:sz="0" w:space="0" w:color="auto"/>
          </w:divBdr>
        </w:div>
        <w:div w:id="1819221770">
          <w:marLeft w:val="0"/>
          <w:marRight w:val="0"/>
          <w:marTop w:val="0"/>
          <w:marBottom w:val="0"/>
          <w:divBdr>
            <w:top w:val="none" w:sz="0" w:space="0" w:color="auto"/>
            <w:left w:val="none" w:sz="0" w:space="0" w:color="auto"/>
            <w:bottom w:val="none" w:sz="0" w:space="0" w:color="auto"/>
            <w:right w:val="none" w:sz="0" w:space="0" w:color="auto"/>
          </w:divBdr>
        </w:div>
        <w:div w:id="1426459567">
          <w:marLeft w:val="0"/>
          <w:marRight w:val="0"/>
          <w:marTop w:val="0"/>
          <w:marBottom w:val="0"/>
          <w:divBdr>
            <w:top w:val="none" w:sz="0" w:space="0" w:color="auto"/>
            <w:left w:val="none" w:sz="0" w:space="0" w:color="auto"/>
            <w:bottom w:val="none" w:sz="0" w:space="0" w:color="auto"/>
            <w:right w:val="none" w:sz="0" w:space="0" w:color="auto"/>
          </w:divBdr>
        </w:div>
        <w:div w:id="1100179265">
          <w:marLeft w:val="0"/>
          <w:marRight w:val="0"/>
          <w:marTop w:val="0"/>
          <w:marBottom w:val="0"/>
          <w:divBdr>
            <w:top w:val="none" w:sz="0" w:space="0" w:color="auto"/>
            <w:left w:val="none" w:sz="0" w:space="0" w:color="auto"/>
            <w:bottom w:val="none" w:sz="0" w:space="0" w:color="auto"/>
            <w:right w:val="none" w:sz="0" w:space="0" w:color="auto"/>
          </w:divBdr>
        </w:div>
        <w:div w:id="1551260310">
          <w:marLeft w:val="0"/>
          <w:marRight w:val="0"/>
          <w:marTop w:val="0"/>
          <w:marBottom w:val="0"/>
          <w:divBdr>
            <w:top w:val="none" w:sz="0" w:space="0" w:color="auto"/>
            <w:left w:val="none" w:sz="0" w:space="0" w:color="auto"/>
            <w:bottom w:val="none" w:sz="0" w:space="0" w:color="auto"/>
            <w:right w:val="none" w:sz="0" w:space="0" w:color="auto"/>
          </w:divBdr>
        </w:div>
        <w:div w:id="1261330821">
          <w:marLeft w:val="0"/>
          <w:marRight w:val="0"/>
          <w:marTop w:val="0"/>
          <w:marBottom w:val="0"/>
          <w:divBdr>
            <w:top w:val="none" w:sz="0" w:space="0" w:color="auto"/>
            <w:left w:val="none" w:sz="0" w:space="0" w:color="auto"/>
            <w:bottom w:val="none" w:sz="0" w:space="0" w:color="auto"/>
            <w:right w:val="none" w:sz="0" w:space="0" w:color="auto"/>
          </w:divBdr>
        </w:div>
        <w:div w:id="1597136378">
          <w:marLeft w:val="0"/>
          <w:marRight w:val="0"/>
          <w:marTop w:val="0"/>
          <w:marBottom w:val="0"/>
          <w:divBdr>
            <w:top w:val="none" w:sz="0" w:space="0" w:color="auto"/>
            <w:left w:val="none" w:sz="0" w:space="0" w:color="auto"/>
            <w:bottom w:val="none" w:sz="0" w:space="0" w:color="auto"/>
            <w:right w:val="none" w:sz="0" w:space="0" w:color="auto"/>
          </w:divBdr>
        </w:div>
        <w:div w:id="1832063833">
          <w:marLeft w:val="0"/>
          <w:marRight w:val="0"/>
          <w:marTop w:val="0"/>
          <w:marBottom w:val="0"/>
          <w:divBdr>
            <w:top w:val="none" w:sz="0" w:space="0" w:color="auto"/>
            <w:left w:val="none" w:sz="0" w:space="0" w:color="auto"/>
            <w:bottom w:val="none" w:sz="0" w:space="0" w:color="auto"/>
            <w:right w:val="none" w:sz="0" w:space="0" w:color="auto"/>
          </w:divBdr>
        </w:div>
        <w:div w:id="1224564739">
          <w:marLeft w:val="0"/>
          <w:marRight w:val="0"/>
          <w:marTop w:val="0"/>
          <w:marBottom w:val="0"/>
          <w:divBdr>
            <w:top w:val="none" w:sz="0" w:space="0" w:color="auto"/>
            <w:left w:val="none" w:sz="0" w:space="0" w:color="auto"/>
            <w:bottom w:val="none" w:sz="0" w:space="0" w:color="auto"/>
            <w:right w:val="none" w:sz="0" w:space="0" w:color="auto"/>
          </w:divBdr>
        </w:div>
        <w:div w:id="1985236078">
          <w:marLeft w:val="0"/>
          <w:marRight w:val="0"/>
          <w:marTop w:val="0"/>
          <w:marBottom w:val="0"/>
          <w:divBdr>
            <w:top w:val="none" w:sz="0" w:space="0" w:color="auto"/>
            <w:left w:val="none" w:sz="0" w:space="0" w:color="auto"/>
            <w:bottom w:val="none" w:sz="0" w:space="0" w:color="auto"/>
            <w:right w:val="none" w:sz="0" w:space="0" w:color="auto"/>
          </w:divBdr>
        </w:div>
        <w:div w:id="655301201">
          <w:marLeft w:val="0"/>
          <w:marRight w:val="0"/>
          <w:marTop w:val="0"/>
          <w:marBottom w:val="0"/>
          <w:divBdr>
            <w:top w:val="none" w:sz="0" w:space="0" w:color="auto"/>
            <w:left w:val="none" w:sz="0" w:space="0" w:color="auto"/>
            <w:bottom w:val="none" w:sz="0" w:space="0" w:color="auto"/>
            <w:right w:val="none" w:sz="0" w:space="0" w:color="auto"/>
          </w:divBdr>
        </w:div>
        <w:div w:id="473524128">
          <w:marLeft w:val="0"/>
          <w:marRight w:val="0"/>
          <w:marTop w:val="0"/>
          <w:marBottom w:val="0"/>
          <w:divBdr>
            <w:top w:val="none" w:sz="0" w:space="0" w:color="auto"/>
            <w:left w:val="none" w:sz="0" w:space="0" w:color="auto"/>
            <w:bottom w:val="none" w:sz="0" w:space="0" w:color="auto"/>
            <w:right w:val="none" w:sz="0" w:space="0" w:color="auto"/>
          </w:divBdr>
        </w:div>
        <w:div w:id="2095543661">
          <w:marLeft w:val="0"/>
          <w:marRight w:val="0"/>
          <w:marTop w:val="0"/>
          <w:marBottom w:val="0"/>
          <w:divBdr>
            <w:top w:val="none" w:sz="0" w:space="0" w:color="auto"/>
            <w:left w:val="none" w:sz="0" w:space="0" w:color="auto"/>
            <w:bottom w:val="none" w:sz="0" w:space="0" w:color="auto"/>
            <w:right w:val="none" w:sz="0" w:space="0" w:color="auto"/>
          </w:divBdr>
        </w:div>
        <w:div w:id="123937748">
          <w:marLeft w:val="0"/>
          <w:marRight w:val="0"/>
          <w:marTop w:val="0"/>
          <w:marBottom w:val="0"/>
          <w:divBdr>
            <w:top w:val="none" w:sz="0" w:space="0" w:color="auto"/>
            <w:left w:val="none" w:sz="0" w:space="0" w:color="auto"/>
            <w:bottom w:val="none" w:sz="0" w:space="0" w:color="auto"/>
            <w:right w:val="none" w:sz="0" w:space="0" w:color="auto"/>
          </w:divBdr>
        </w:div>
        <w:div w:id="488642018">
          <w:marLeft w:val="0"/>
          <w:marRight w:val="0"/>
          <w:marTop w:val="0"/>
          <w:marBottom w:val="0"/>
          <w:divBdr>
            <w:top w:val="none" w:sz="0" w:space="0" w:color="auto"/>
            <w:left w:val="none" w:sz="0" w:space="0" w:color="auto"/>
            <w:bottom w:val="none" w:sz="0" w:space="0" w:color="auto"/>
            <w:right w:val="none" w:sz="0" w:space="0" w:color="auto"/>
          </w:divBdr>
        </w:div>
        <w:div w:id="117141608">
          <w:marLeft w:val="0"/>
          <w:marRight w:val="0"/>
          <w:marTop w:val="0"/>
          <w:marBottom w:val="0"/>
          <w:divBdr>
            <w:top w:val="none" w:sz="0" w:space="0" w:color="auto"/>
            <w:left w:val="none" w:sz="0" w:space="0" w:color="auto"/>
            <w:bottom w:val="none" w:sz="0" w:space="0" w:color="auto"/>
            <w:right w:val="none" w:sz="0" w:space="0" w:color="auto"/>
          </w:divBdr>
        </w:div>
        <w:div w:id="2084791959">
          <w:marLeft w:val="0"/>
          <w:marRight w:val="0"/>
          <w:marTop w:val="0"/>
          <w:marBottom w:val="0"/>
          <w:divBdr>
            <w:top w:val="none" w:sz="0" w:space="0" w:color="auto"/>
            <w:left w:val="none" w:sz="0" w:space="0" w:color="auto"/>
            <w:bottom w:val="none" w:sz="0" w:space="0" w:color="auto"/>
            <w:right w:val="none" w:sz="0" w:space="0" w:color="auto"/>
          </w:divBdr>
        </w:div>
        <w:div w:id="1500728270">
          <w:marLeft w:val="0"/>
          <w:marRight w:val="0"/>
          <w:marTop w:val="0"/>
          <w:marBottom w:val="0"/>
          <w:divBdr>
            <w:top w:val="none" w:sz="0" w:space="0" w:color="auto"/>
            <w:left w:val="none" w:sz="0" w:space="0" w:color="auto"/>
            <w:bottom w:val="none" w:sz="0" w:space="0" w:color="auto"/>
            <w:right w:val="none" w:sz="0" w:space="0" w:color="auto"/>
          </w:divBdr>
        </w:div>
      </w:divsChild>
    </w:div>
    <w:div w:id="1076628229">
      <w:bodyDiv w:val="1"/>
      <w:marLeft w:val="0"/>
      <w:marRight w:val="0"/>
      <w:marTop w:val="0"/>
      <w:marBottom w:val="0"/>
      <w:divBdr>
        <w:top w:val="none" w:sz="0" w:space="0" w:color="auto"/>
        <w:left w:val="none" w:sz="0" w:space="0" w:color="auto"/>
        <w:bottom w:val="none" w:sz="0" w:space="0" w:color="auto"/>
        <w:right w:val="none" w:sz="0" w:space="0" w:color="auto"/>
      </w:divBdr>
    </w:div>
    <w:div w:id="1080714302">
      <w:bodyDiv w:val="1"/>
      <w:marLeft w:val="0"/>
      <w:marRight w:val="0"/>
      <w:marTop w:val="0"/>
      <w:marBottom w:val="0"/>
      <w:divBdr>
        <w:top w:val="none" w:sz="0" w:space="0" w:color="auto"/>
        <w:left w:val="none" w:sz="0" w:space="0" w:color="auto"/>
        <w:bottom w:val="none" w:sz="0" w:space="0" w:color="auto"/>
        <w:right w:val="none" w:sz="0" w:space="0" w:color="auto"/>
      </w:divBdr>
    </w:div>
    <w:div w:id="1080904395">
      <w:bodyDiv w:val="1"/>
      <w:marLeft w:val="0"/>
      <w:marRight w:val="0"/>
      <w:marTop w:val="0"/>
      <w:marBottom w:val="0"/>
      <w:divBdr>
        <w:top w:val="none" w:sz="0" w:space="0" w:color="auto"/>
        <w:left w:val="none" w:sz="0" w:space="0" w:color="auto"/>
        <w:bottom w:val="none" w:sz="0" w:space="0" w:color="auto"/>
        <w:right w:val="none" w:sz="0" w:space="0" w:color="auto"/>
      </w:divBdr>
    </w:div>
    <w:div w:id="1081148024">
      <w:bodyDiv w:val="1"/>
      <w:marLeft w:val="0"/>
      <w:marRight w:val="0"/>
      <w:marTop w:val="0"/>
      <w:marBottom w:val="0"/>
      <w:divBdr>
        <w:top w:val="none" w:sz="0" w:space="0" w:color="auto"/>
        <w:left w:val="none" w:sz="0" w:space="0" w:color="auto"/>
        <w:bottom w:val="none" w:sz="0" w:space="0" w:color="auto"/>
        <w:right w:val="none" w:sz="0" w:space="0" w:color="auto"/>
      </w:divBdr>
    </w:div>
    <w:div w:id="1082218177">
      <w:bodyDiv w:val="1"/>
      <w:marLeft w:val="0"/>
      <w:marRight w:val="0"/>
      <w:marTop w:val="0"/>
      <w:marBottom w:val="0"/>
      <w:divBdr>
        <w:top w:val="none" w:sz="0" w:space="0" w:color="auto"/>
        <w:left w:val="none" w:sz="0" w:space="0" w:color="auto"/>
        <w:bottom w:val="none" w:sz="0" w:space="0" w:color="auto"/>
        <w:right w:val="none" w:sz="0" w:space="0" w:color="auto"/>
      </w:divBdr>
      <w:divsChild>
        <w:div w:id="478109484">
          <w:marLeft w:val="0"/>
          <w:marRight w:val="0"/>
          <w:marTop w:val="0"/>
          <w:marBottom w:val="0"/>
          <w:divBdr>
            <w:top w:val="none" w:sz="0" w:space="0" w:color="auto"/>
            <w:left w:val="none" w:sz="0" w:space="0" w:color="auto"/>
            <w:bottom w:val="none" w:sz="0" w:space="0" w:color="auto"/>
            <w:right w:val="none" w:sz="0" w:space="0" w:color="auto"/>
          </w:divBdr>
        </w:div>
        <w:div w:id="1362364264">
          <w:marLeft w:val="0"/>
          <w:marRight w:val="0"/>
          <w:marTop w:val="0"/>
          <w:marBottom w:val="0"/>
          <w:divBdr>
            <w:top w:val="none" w:sz="0" w:space="0" w:color="auto"/>
            <w:left w:val="none" w:sz="0" w:space="0" w:color="auto"/>
            <w:bottom w:val="none" w:sz="0" w:space="0" w:color="auto"/>
            <w:right w:val="none" w:sz="0" w:space="0" w:color="auto"/>
          </w:divBdr>
        </w:div>
        <w:div w:id="572661183">
          <w:marLeft w:val="0"/>
          <w:marRight w:val="0"/>
          <w:marTop w:val="0"/>
          <w:marBottom w:val="0"/>
          <w:divBdr>
            <w:top w:val="none" w:sz="0" w:space="0" w:color="auto"/>
            <w:left w:val="none" w:sz="0" w:space="0" w:color="auto"/>
            <w:bottom w:val="none" w:sz="0" w:space="0" w:color="auto"/>
            <w:right w:val="none" w:sz="0" w:space="0" w:color="auto"/>
          </w:divBdr>
        </w:div>
        <w:div w:id="697506094">
          <w:marLeft w:val="0"/>
          <w:marRight w:val="0"/>
          <w:marTop w:val="0"/>
          <w:marBottom w:val="0"/>
          <w:divBdr>
            <w:top w:val="none" w:sz="0" w:space="0" w:color="auto"/>
            <w:left w:val="none" w:sz="0" w:space="0" w:color="auto"/>
            <w:bottom w:val="none" w:sz="0" w:space="0" w:color="auto"/>
            <w:right w:val="none" w:sz="0" w:space="0" w:color="auto"/>
          </w:divBdr>
        </w:div>
        <w:div w:id="29964695">
          <w:marLeft w:val="0"/>
          <w:marRight w:val="0"/>
          <w:marTop w:val="0"/>
          <w:marBottom w:val="0"/>
          <w:divBdr>
            <w:top w:val="none" w:sz="0" w:space="0" w:color="auto"/>
            <w:left w:val="none" w:sz="0" w:space="0" w:color="auto"/>
            <w:bottom w:val="none" w:sz="0" w:space="0" w:color="auto"/>
            <w:right w:val="none" w:sz="0" w:space="0" w:color="auto"/>
          </w:divBdr>
        </w:div>
        <w:div w:id="1617522722">
          <w:marLeft w:val="0"/>
          <w:marRight w:val="0"/>
          <w:marTop w:val="0"/>
          <w:marBottom w:val="0"/>
          <w:divBdr>
            <w:top w:val="none" w:sz="0" w:space="0" w:color="auto"/>
            <w:left w:val="none" w:sz="0" w:space="0" w:color="auto"/>
            <w:bottom w:val="none" w:sz="0" w:space="0" w:color="auto"/>
            <w:right w:val="none" w:sz="0" w:space="0" w:color="auto"/>
          </w:divBdr>
        </w:div>
        <w:div w:id="1921400362">
          <w:marLeft w:val="0"/>
          <w:marRight w:val="0"/>
          <w:marTop w:val="0"/>
          <w:marBottom w:val="0"/>
          <w:divBdr>
            <w:top w:val="none" w:sz="0" w:space="0" w:color="auto"/>
            <w:left w:val="none" w:sz="0" w:space="0" w:color="auto"/>
            <w:bottom w:val="none" w:sz="0" w:space="0" w:color="auto"/>
            <w:right w:val="none" w:sz="0" w:space="0" w:color="auto"/>
          </w:divBdr>
        </w:div>
        <w:div w:id="1750227524">
          <w:marLeft w:val="0"/>
          <w:marRight w:val="0"/>
          <w:marTop w:val="0"/>
          <w:marBottom w:val="0"/>
          <w:divBdr>
            <w:top w:val="none" w:sz="0" w:space="0" w:color="auto"/>
            <w:left w:val="none" w:sz="0" w:space="0" w:color="auto"/>
            <w:bottom w:val="none" w:sz="0" w:space="0" w:color="auto"/>
            <w:right w:val="none" w:sz="0" w:space="0" w:color="auto"/>
          </w:divBdr>
        </w:div>
        <w:div w:id="1131855">
          <w:marLeft w:val="0"/>
          <w:marRight w:val="0"/>
          <w:marTop w:val="0"/>
          <w:marBottom w:val="0"/>
          <w:divBdr>
            <w:top w:val="none" w:sz="0" w:space="0" w:color="auto"/>
            <w:left w:val="none" w:sz="0" w:space="0" w:color="auto"/>
            <w:bottom w:val="none" w:sz="0" w:space="0" w:color="auto"/>
            <w:right w:val="none" w:sz="0" w:space="0" w:color="auto"/>
          </w:divBdr>
        </w:div>
        <w:div w:id="348721831">
          <w:marLeft w:val="0"/>
          <w:marRight w:val="0"/>
          <w:marTop w:val="0"/>
          <w:marBottom w:val="0"/>
          <w:divBdr>
            <w:top w:val="none" w:sz="0" w:space="0" w:color="auto"/>
            <w:left w:val="none" w:sz="0" w:space="0" w:color="auto"/>
            <w:bottom w:val="none" w:sz="0" w:space="0" w:color="auto"/>
            <w:right w:val="none" w:sz="0" w:space="0" w:color="auto"/>
          </w:divBdr>
        </w:div>
        <w:div w:id="456606542">
          <w:marLeft w:val="0"/>
          <w:marRight w:val="0"/>
          <w:marTop w:val="0"/>
          <w:marBottom w:val="0"/>
          <w:divBdr>
            <w:top w:val="none" w:sz="0" w:space="0" w:color="auto"/>
            <w:left w:val="none" w:sz="0" w:space="0" w:color="auto"/>
            <w:bottom w:val="none" w:sz="0" w:space="0" w:color="auto"/>
            <w:right w:val="none" w:sz="0" w:space="0" w:color="auto"/>
          </w:divBdr>
        </w:div>
        <w:div w:id="876745805">
          <w:marLeft w:val="0"/>
          <w:marRight w:val="0"/>
          <w:marTop w:val="0"/>
          <w:marBottom w:val="0"/>
          <w:divBdr>
            <w:top w:val="none" w:sz="0" w:space="0" w:color="auto"/>
            <w:left w:val="none" w:sz="0" w:space="0" w:color="auto"/>
            <w:bottom w:val="none" w:sz="0" w:space="0" w:color="auto"/>
            <w:right w:val="none" w:sz="0" w:space="0" w:color="auto"/>
          </w:divBdr>
        </w:div>
        <w:div w:id="1419250379">
          <w:marLeft w:val="0"/>
          <w:marRight w:val="0"/>
          <w:marTop w:val="0"/>
          <w:marBottom w:val="0"/>
          <w:divBdr>
            <w:top w:val="none" w:sz="0" w:space="0" w:color="auto"/>
            <w:left w:val="none" w:sz="0" w:space="0" w:color="auto"/>
            <w:bottom w:val="none" w:sz="0" w:space="0" w:color="auto"/>
            <w:right w:val="none" w:sz="0" w:space="0" w:color="auto"/>
          </w:divBdr>
        </w:div>
        <w:div w:id="153648994">
          <w:marLeft w:val="0"/>
          <w:marRight w:val="0"/>
          <w:marTop w:val="0"/>
          <w:marBottom w:val="0"/>
          <w:divBdr>
            <w:top w:val="none" w:sz="0" w:space="0" w:color="auto"/>
            <w:left w:val="none" w:sz="0" w:space="0" w:color="auto"/>
            <w:bottom w:val="none" w:sz="0" w:space="0" w:color="auto"/>
            <w:right w:val="none" w:sz="0" w:space="0" w:color="auto"/>
          </w:divBdr>
        </w:div>
        <w:div w:id="142090035">
          <w:marLeft w:val="0"/>
          <w:marRight w:val="0"/>
          <w:marTop w:val="0"/>
          <w:marBottom w:val="0"/>
          <w:divBdr>
            <w:top w:val="none" w:sz="0" w:space="0" w:color="auto"/>
            <w:left w:val="none" w:sz="0" w:space="0" w:color="auto"/>
            <w:bottom w:val="none" w:sz="0" w:space="0" w:color="auto"/>
            <w:right w:val="none" w:sz="0" w:space="0" w:color="auto"/>
          </w:divBdr>
        </w:div>
        <w:div w:id="5060860">
          <w:marLeft w:val="0"/>
          <w:marRight w:val="0"/>
          <w:marTop w:val="0"/>
          <w:marBottom w:val="0"/>
          <w:divBdr>
            <w:top w:val="none" w:sz="0" w:space="0" w:color="auto"/>
            <w:left w:val="none" w:sz="0" w:space="0" w:color="auto"/>
            <w:bottom w:val="none" w:sz="0" w:space="0" w:color="auto"/>
            <w:right w:val="none" w:sz="0" w:space="0" w:color="auto"/>
          </w:divBdr>
        </w:div>
        <w:div w:id="816265671">
          <w:marLeft w:val="0"/>
          <w:marRight w:val="0"/>
          <w:marTop w:val="0"/>
          <w:marBottom w:val="0"/>
          <w:divBdr>
            <w:top w:val="none" w:sz="0" w:space="0" w:color="auto"/>
            <w:left w:val="none" w:sz="0" w:space="0" w:color="auto"/>
            <w:bottom w:val="none" w:sz="0" w:space="0" w:color="auto"/>
            <w:right w:val="none" w:sz="0" w:space="0" w:color="auto"/>
          </w:divBdr>
        </w:div>
        <w:div w:id="226570572">
          <w:marLeft w:val="0"/>
          <w:marRight w:val="0"/>
          <w:marTop w:val="0"/>
          <w:marBottom w:val="0"/>
          <w:divBdr>
            <w:top w:val="none" w:sz="0" w:space="0" w:color="auto"/>
            <w:left w:val="none" w:sz="0" w:space="0" w:color="auto"/>
            <w:bottom w:val="none" w:sz="0" w:space="0" w:color="auto"/>
            <w:right w:val="none" w:sz="0" w:space="0" w:color="auto"/>
          </w:divBdr>
        </w:div>
        <w:div w:id="1137845016">
          <w:marLeft w:val="0"/>
          <w:marRight w:val="0"/>
          <w:marTop w:val="0"/>
          <w:marBottom w:val="0"/>
          <w:divBdr>
            <w:top w:val="none" w:sz="0" w:space="0" w:color="auto"/>
            <w:left w:val="none" w:sz="0" w:space="0" w:color="auto"/>
            <w:bottom w:val="none" w:sz="0" w:space="0" w:color="auto"/>
            <w:right w:val="none" w:sz="0" w:space="0" w:color="auto"/>
          </w:divBdr>
        </w:div>
        <w:div w:id="1956671529">
          <w:marLeft w:val="0"/>
          <w:marRight w:val="0"/>
          <w:marTop w:val="0"/>
          <w:marBottom w:val="0"/>
          <w:divBdr>
            <w:top w:val="none" w:sz="0" w:space="0" w:color="auto"/>
            <w:left w:val="none" w:sz="0" w:space="0" w:color="auto"/>
            <w:bottom w:val="none" w:sz="0" w:space="0" w:color="auto"/>
            <w:right w:val="none" w:sz="0" w:space="0" w:color="auto"/>
          </w:divBdr>
        </w:div>
        <w:div w:id="2089040211">
          <w:marLeft w:val="0"/>
          <w:marRight w:val="0"/>
          <w:marTop w:val="0"/>
          <w:marBottom w:val="0"/>
          <w:divBdr>
            <w:top w:val="none" w:sz="0" w:space="0" w:color="auto"/>
            <w:left w:val="none" w:sz="0" w:space="0" w:color="auto"/>
            <w:bottom w:val="none" w:sz="0" w:space="0" w:color="auto"/>
            <w:right w:val="none" w:sz="0" w:space="0" w:color="auto"/>
          </w:divBdr>
        </w:div>
        <w:div w:id="765999725">
          <w:marLeft w:val="0"/>
          <w:marRight w:val="0"/>
          <w:marTop w:val="0"/>
          <w:marBottom w:val="0"/>
          <w:divBdr>
            <w:top w:val="none" w:sz="0" w:space="0" w:color="auto"/>
            <w:left w:val="none" w:sz="0" w:space="0" w:color="auto"/>
            <w:bottom w:val="none" w:sz="0" w:space="0" w:color="auto"/>
            <w:right w:val="none" w:sz="0" w:space="0" w:color="auto"/>
          </w:divBdr>
        </w:div>
        <w:div w:id="43409938">
          <w:marLeft w:val="0"/>
          <w:marRight w:val="0"/>
          <w:marTop w:val="0"/>
          <w:marBottom w:val="0"/>
          <w:divBdr>
            <w:top w:val="none" w:sz="0" w:space="0" w:color="auto"/>
            <w:left w:val="none" w:sz="0" w:space="0" w:color="auto"/>
            <w:bottom w:val="none" w:sz="0" w:space="0" w:color="auto"/>
            <w:right w:val="none" w:sz="0" w:space="0" w:color="auto"/>
          </w:divBdr>
        </w:div>
        <w:div w:id="5645270">
          <w:marLeft w:val="0"/>
          <w:marRight w:val="0"/>
          <w:marTop w:val="0"/>
          <w:marBottom w:val="0"/>
          <w:divBdr>
            <w:top w:val="none" w:sz="0" w:space="0" w:color="auto"/>
            <w:left w:val="none" w:sz="0" w:space="0" w:color="auto"/>
            <w:bottom w:val="none" w:sz="0" w:space="0" w:color="auto"/>
            <w:right w:val="none" w:sz="0" w:space="0" w:color="auto"/>
          </w:divBdr>
        </w:div>
        <w:div w:id="1566917757">
          <w:marLeft w:val="0"/>
          <w:marRight w:val="0"/>
          <w:marTop w:val="0"/>
          <w:marBottom w:val="0"/>
          <w:divBdr>
            <w:top w:val="none" w:sz="0" w:space="0" w:color="auto"/>
            <w:left w:val="none" w:sz="0" w:space="0" w:color="auto"/>
            <w:bottom w:val="none" w:sz="0" w:space="0" w:color="auto"/>
            <w:right w:val="none" w:sz="0" w:space="0" w:color="auto"/>
          </w:divBdr>
        </w:div>
        <w:div w:id="140973286">
          <w:marLeft w:val="0"/>
          <w:marRight w:val="0"/>
          <w:marTop w:val="0"/>
          <w:marBottom w:val="0"/>
          <w:divBdr>
            <w:top w:val="none" w:sz="0" w:space="0" w:color="auto"/>
            <w:left w:val="none" w:sz="0" w:space="0" w:color="auto"/>
            <w:bottom w:val="none" w:sz="0" w:space="0" w:color="auto"/>
            <w:right w:val="none" w:sz="0" w:space="0" w:color="auto"/>
          </w:divBdr>
        </w:div>
        <w:div w:id="995064418">
          <w:marLeft w:val="0"/>
          <w:marRight w:val="0"/>
          <w:marTop w:val="0"/>
          <w:marBottom w:val="0"/>
          <w:divBdr>
            <w:top w:val="none" w:sz="0" w:space="0" w:color="auto"/>
            <w:left w:val="none" w:sz="0" w:space="0" w:color="auto"/>
            <w:bottom w:val="none" w:sz="0" w:space="0" w:color="auto"/>
            <w:right w:val="none" w:sz="0" w:space="0" w:color="auto"/>
          </w:divBdr>
        </w:div>
        <w:div w:id="538517400">
          <w:marLeft w:val="0"/>
          <w:marRight w:val="0"/>
          <w:marTop w:val="0"/>
          <w:marBottom w:val="0"/>
          <w:divBdr>
            <w:top w:val="none" w:sz="0" w:space="0" w:color="auto"/>
            <w:left w:val="none" w:sz="0" w:space="0" w:color="auto"/>
            <w:bottom w:val="none" w:sz="0" w:space="0" w:color="auto"/>
            <w:right w:val="none" w:sz="0" w:space="0" w:color="auto"/>
          </w:divBdr>
        </w:div>
        <w:div w:id="448015989">
          <w:marLeft w:val="0"/>
          <w:marRight w:val="0"/>
          <w:marTop w:val="0"/>
          <w:marBottom w:val="0"/>
          <w:divBdr>
            <w:top w:val="none" w:sz="0" w:space="0" w:color="auto"/>
            <w:left w:val="none" w:sz="0" w:space="0" w:color="auto"/>
            <w:bottom w:val="none" w:sz="0" w:space="0" w:color="auto"/>
            <w:right w:val="none" w:sz="0" w:space="0" w:color="auto"/>
          </w:divBdr>
        </w:div>
        <w:div w:id="1183787932">
          <w:marLeft w:val="0"/>
          <w:marRight w:val="0"/>
          <w:marTop w:val="0"/>
          <w:marBottom w:val="0"/>
          <w:divBdr>
            <w:top w:val="none" w:sz="0" w:space="0" w:color="auto"/>
            <w:left w:val="none" w:sz="0" w:space="0" w:color="auto"/>
            <w:bottom w:val="none" w:sz="0" w:space="0" w:color="auto"/>
            <w:right w:val="none" w:sz="0" w:space="0" w:color="auto"/>
          </w:divBdr>
        </w:div>
        <w:div w:id="53283818">
          <w:marLeft w:val="0"/>
          <w:marRight w:val="0"/>
          <w:marTop w:val="0"/>
          <w:marBottom w:val="0"/>
          <w:divBdr>
            <w:top w:val="none" w:sz="0" w:space="0" w:color="auto"/>
            <w:left w:val="none" w:sz="0" w:space="0" w:color="auto"/>
            <w:bottom w:val="none" w:sz="0" w:space="0" w:color="auto"/>
            <w:right w:val="none" w:sz="0" w:space="0" w:color="auto"/>
          </w:divBdr>
        </w:div>
        <w:div w:id="754327357">
          <w:marLeft w:val="0"/>
          <w:marRight w:val="0"/>
          <w:marTop w:val="0"/>
          <w:marBottom w:val="0"/>
          <w:divBdr>
            <w:top w:val="none" w:sz="0" w:space="0" w:color="auto"/>
            <w:left w:val="none" w:sz="0" w:space="0" w:color="auto"/>
            <w:bottom w:val="none" w:sz="0" w:space="0" w:color="auto"/>
            <w:right w:val="none" w:sz="0" w:space="0" w:color="auto"/>
          </w:divBdr>
        </w:div>
        <w:div w:id="1760784389">
          <w:marLeft w:val="0"/>
          <w:marRight w:val="0"/>
          <w:marTop w:val="0"/>
          <w:marBottom w:val="0"/>
          <w:divBdr>
            <w:top w:val="none" w:sz="0" w:space="0" w:color="auto"/>
            <w:left w:val="none" w:sz="0" w:space="0" w:color="auto"/>
            <w:bottom w:val="none" w:sz="0" w:space="0" w:color="auto"/>
            <w:right w:val="none" w:sz="0" w:space="0" w:color="auto"/>
          </w:divBdr>
        </w:div>
        <w:div w:id="183136002">
          <w:marLeft w:val="0"/>
          <w:marRight w:val="0"/>
          <w:marTop w:val="0"/>
          <w:marBottom w:val="0"/>
          <w:divBdr>
            <w:top w:val="none" w:sz="0" w:space="0" w:color="auto"/>
            <w:left w:val="none" w:sz="0" w:space="0" w:color="auto"/>
            <w:bottom w:val="none" w:sz="0" w:space="0" w:color="auto"/>
            <w:right w:val="none" w:sz="0" w:space="0" w:color="auto"/>
          </w:divBdr>
        </w:div>
        <w:div w:id="1014108239">
          <w:marLeft w:val="0"/>
          <w:marRight w:val="0"/>
          <w:marTop w:val="0"/>
          <w:marBottom w:val="0"/>
          <w:divBdr>
            <w:top w:val="none" w:sz="0" w:space="0" w:color="auto"/>
            <w:left w:val="none" w:sz="0" w:space="0" w:color="auto"/>
            <w:bottom w:val="none" w:sz="0" w:space="0" w:color="auto"/>
            <w:right w:val="none" w:sz="0" w:space="0" w:color="auto"/>
          </w:divBdr>
        </w:div>
        <w:div w:id="1164275963">
          <w:marLeft w:val="0"/>
          <w:marRight w:val="0"/>
          <w:marTop w:val="0"/>
          <w:marBottom w:val="0"/>
          <w:divBdr>
            <w:top w:val="none" w:sz="0" w:space="0" w:color="auto"/>
            <w:left w:val="none" w:sz="0" w:space="0" w:color="auto"/>
            <w:bottom w:val="none" w:sz="0" w:space="0" w:color="auto"/>
            <w:right w:val="none" w:sz="0" w:space="0" w:color="auto"/>
          </w:divBdr>
        </w:div>
        <w:div w:id="144251190">
          <w:marLeft w:val="0"/>
          <w:marRight w:val="0"/>
          <w:marTop w:val="0"/>
          <w:marBottom w:val="0"/>
          <w:divBdr>
            <w:top w:val="none" w:sz="0" w:space="0" w:color="auto"/>
            <w:left w:val="none" w:sz="0" w:space="0" w:color="auto"/>
            <w:bottom w:val="none" w:sz="0" w:space="0" w:color="auto"/>
            <w:right w:val="none" w:sz="0" w:space="0" w:color="auto"/>
          </w:divBdr>
        </w:div>
        <w:div w:id="1067848074">
          <w:marLeft w:val="0"/>
          <w:marRight w:val="0"/>
          <w:marTop w:val="0"/>
          <w:marBottom w:val="0"/>
          <w:divBdr>
            <w:top w:val="none" w:sz="0" w:space="0" w:color="auto"/>
            <w:left w:val="none" w:sz="0" w:space="0" w:color="auto"/>
            <w:bottom w:val="none" w:sz="0" w:space="0" w:color="auto"/>
            <w:right w:val="none" w:sz="0" w:space="0" w:color="auto"/>
          </w:divBdr>
        </w:div>
        <w:div w:id="1598833138">
          <w:marLeft w:val="0"/>
          <w:marRight w:val="0"/>
          <w:marTop w:val="0"/>
          <w:marBottom w:val="0"/>
          <w:divBdr>
            <w:top w:val="none" w:sz="0" w:space="0" w:color="auto"/>
            <w:left w:val="none" w:sz="0" w:space="0" w:color="auto"/>
            <w:bottom w:val="none" w:sz="0" w:space="0" w:color="auto"/>
            <w:right w:val="none" w:sz="0" w:space="0" w:color="auto"/>
          </w:divBdr>
        </w:div>
        <w:div w:id="1888099469">
          <w:marLeft w:val="0"/>
          <w:marRight w:val="0"/>
          <w:marTop w:val="0"/>
          <w:marBottom w:val="0"/>
          <w:divBdr>
            <w:top w:val="none" w:sz="0" w:space="0" w:color="auto"/>
            <w:left w:val="none" w:sz="0" w:space="0" w:color="auto"/>
            <w:bottom w:val="none" w:sz="0" w:space="0" w:color="auto"/>
            <w:right w:val="none" w:sz="0" w:space="0" w:color="auto"/>
          </w:divBdr>
        </w:div>
        <w:div w:id="1545365792">
          <w:marLeft w:val="0"/>
          <w:marRight w:val="0"/>
          <w:marTop w:val="0"/>
          <w:marBottom w:val="0"/>
          <w:divBdr>
            <w:top w:val="none" w:sz="0" w:space="0" w:color="auto"/>
            <w:left w:val="none" w:sz="0" w:space="0" w:color="auto"/>
            <w:bottom w:val="none" w:sz="0" w:space="0" w:color="auto"/>
            <w:right w:val="none" w:sz="0" w:space="0" w:color="auto"/>
          </w:divBdr>
        </w:div>
        <w:div w:id="168326889">
          <w:marLeft w:val="0"/>
          <w:marRight w:val="0"/>
          <w:marTop w:val="0"/>
          <w:marBottom w:val="0"/>
          <w:divBdr>
            <w:top w:val="none" w:sz="0" w:space="0" w:color="auto"/>
            <w:left w:val="none" w:sz="0" w:space="0" w:color="auto"/>
            <w:bottom w:val="none" w:sz="0" w:space="0" w:color="auto"/>
            <w:right w:val="none" w:sz="0" w:space="0" w:color="auto"/>
          </w:divBdr>
        </w:div>
        <w:div w:id="1958295928">
          <w:marLeft w:val="0"/>
          <w:marRight w:val="0"/>
          <w:marTop w:val="0"/>
          <w:marBottom w:val="0"/>
          <w:divBdr>
            <w:top w:val="none" w:sz="0" w:space="0" w:color="auto"/>
            <w:left w:val="none" w:sz="0" w:space="0" w:color="auto"/>
            <w:bottom w:val="none" w:sz="0" w:space="0" w:color="auto"/>
            <w:right w:val="none" w:sz="0" w:space="0" w:color="auto"/>
          </w:divBdr>
        </w:div>
        <w:div w:id="1472209966">
          <w:marLeft w:val="0"/>
          <w:marRight w:val="0"/>
          <w:marTop w:val="0"/>
          <w:marBottom w:val="0"/>
          <w:divBdr>
            <w:top w:val="none" w:sz="0" w:space="0" w:color="auto"/>
            <w:left w:val="none" w:sz="0" w:space="0" w:color="auto"/>
            <w:bottom w:val="none" w:sz="0" w:space="0" w:color="auto"/>
            <w:right w:val="none" w:sz="0" w:space="0" w:color="auto"/>
          </w:divBdr>
        </w:div>
        <w:div w:id="451706870">
          <w:marLeft w:val="0"/>
          <w:marRight w:val="0"/>
          <w:marTop w:val="0"/>
          <w:marBottom w:val="0"/>
          <w:divBdr>
            <w:top w:val="none" w:sz="0" w:space="0" w:color="auto"/>
            <w:left w:val="none" w:sz="0" w:space="0" w:color="auto"/>
            <w:bottom w:val="none" w:sz="0" w:space="0" w:color="auto"/>
            <w:right w:val="none" w:sz="0" w:space="0" w:color="auto"/>
          </w:divBdr>
        </w:div>
        <w:div w:id="1046028159">
          <w:marLeft w:val="0"/>
          <w:marRight w:val="0"/>
          <w:marTop w:val="0"/>
          <w:marBottom w:val="0"/>
          <w:divBdr>
            <w:top w:val="none" w:sz="0" w:space="0" w:color="auto"/>
            <w:left w:val="none" w:sz="0" w:space="0" w:color="auto"/>
            <w:bottom w:val="none" w:sz="0" w:space="0" w:color="auto"/>
            <w:right w:val="none" w:sz="0" w:space="0" w:color="auto"/>
          </w:divBdr>
        </w:div>
        <w:div w:id="1526673067">
          <w:marLeft w:val="0"/>
          <w:marRight w:val="0"/>
          <w:marTop w:val="0"/>
          <w:marBottom w:val="0"/>
          <w:divBdr>
            <w:top w:val="none" w:sz="0" w:space="0" w:color="auto"/>
            <w:left w:val="none" w:sz="0" w:space="0" w:color="auto"/>
            <w:bottom w:val="none" w:sz="0" w:space="0" w:color="auto"/>
            <w:right w:val="none" w:sz="0" w:space="0" w:color="auto"/>
          </w:divBdr>
        </w:div>
        <w:div w:id="1596670310">
          <w:marLeft w:val="0"/>
          <w:marRight w:val="0"/>
          <w:marTop w:val="0"/>
          <w:marBottom w:val="0"/>
          <w:divBdr>
            <w:top w:val="none" w:sz="0" w:space="0" w:color="auto"/>
            <w:left w:val="none" w:sz="0" w:space="0" w:color="auto"/>
            <w:bottom w:val="none" w:sz="0" w:space="0" w:color="auto"/>
            <w:right w:val="none" w:sz="0" w:space="0" w:color="auto"/>
          </w:divBdr>
        </w:div>
        <w:div w:id="91317399">
          <w:marLeft w:val="0"/>
          <w:marRight w:val="0"/>
          <w:marTop w:val="0"/>
          <w:marBottom w:val="0"/>
          <w:divBdr>
            <w:top w:val="none" w:sz="0" w:space="0" w:color="auto"/>
            <w:left w:val="none" w:sz="0" w:space="0" w:color="auto"/>
            <w:bottom w:val="none" w:sz="0" w:space="0" w:color="auto"/>
            <w:right w:val="none" w:sz="0" w:space="0" w:color="auto"/>
          </w:divBdr>
        </w:div>
        <w:div w:id="721321637">
          <w:marLeft w:val="0"/>
          <w:marRight w:val="0"/>
          <w:marTop w:val="0"/>
          <w:marBottom w:val="0"/>
          <w:divBdr>
            <w:top w:val="none" w:sz="0" w:space="0" w:color="auto"/>
            <w:left w:val="none" w:sz="0" w:space="0" w:color="auto"/>
            <w:bottom w:val="none" w:sz="0" w:space="0" w:color="auto"/>
            <w:right w:val="none" w:sz="0" w:space="0" w:color="auto"/>
          </w:divBdr>
        </w:div>
        <w:div w:id="1036545038">
          <w:marLeft w:val="0"/>
          <w:marRight w:val="0"/>
          <w:marTop w:val="0"/>
          <w:marBottom w:val="0"/>
          <w:divBdr>
            <w:top w:val="none" w:sz="0" w:space="0" w:color="auto"/>
            <w:left w:val="none" w:sz="0" w:space="0" w:color="auto"/>
            <w:bottom w:val="none" w:sz="0" w:space="0" w:color="auto"/>
            <w:right w:val="none" w:sz="0" w:space="0" w:color="auto"/>
          </w:divBdr>
        </w:div>
        <w:div w:id="147868155">
          <w:marLeft w:val="0"/>
          <w:marRight w:val="0"/>
          <w:marTop w:val="0"/>
          <w:marBottom w:val="0"/>
          <w:divBdr>
            <w:top w:val="none" w:sz="0" w:space="0" w:color="auto"/>
            <w:left w:val="none" w:sz="0" w:space="0" w:color="auto"/>
            <w:bottom w:val="none" w:sz="0" w:space="0" w:color="auto"/>
            <w:right w:val="none" w:sz="0" w:space="0" w:color="auto"/>
          </w:divBdr>
        </w:div>
        <w:div w:id="959190765">
          <w:marLeft w:val="0"/>
          <w:marRight w:val="0"/>
          <w:marTop w:val="0"/>
          <w:marBottom w:val="0"/>
          <w:divBdr>
            <w:top w:val="none" w:sz="0" w:space="0" w:color="auto"/>
            <w:left w:val="none" w:sz="0" w:space="0" w:color="auto"/>
            <w:bottom w:val="none" w:sz="0" w:space="0" w:color="auto"/>
            <w:right w:val="none" w:sz="0" w:space="0" w:color="auto"/>
          </w:divBdr>
        </w:div>
        <w:div w:id="433282716">
          <w:marLeft w:val="0"/>
          <w:marRight w:val="0"/>
          <w:marTop w:val="0"/>
          <w:marBottom w:val="0"/>
          <w:divBdr>
            <w:top w:val="none" w:sz="0" w:space="0" w:color="auto"/>
            <w:left w:val="none" w:sz="0" w:space="0" w:color="auto"/>
            <w:bottom w:val="none" w:sz="0" w:space="0" w:color="auto"/>
            <w:right w:val="none" w:sz="0" w:space="0" w:color="auto"/>
          </w:divBdr>
        </w:div>
        <w:div w:id="465513254">
          <w:marLeft w:val="0"/>
          <w:marRight w:val="0"/>
          <w:marTop w:val="0"/>
          <w:marBottom w:val="0"/>
          <w:divBdr>
            <w:top w:val="none" w:sz="0" w:space="0" w:color="auto"/>
            <w:left w:val="none" w:sz="0" w:space="0" w:color="auto"/>
            <w:bottom w:val="none" w:sz="0" w:space="0" w:color="auto"/>
            <w:right w:val="none" w:sz="0" w:space="0" w:color="auto"/>
          </w:divBdr>
        </w:div>
        <w:div w:id="1644702144">
          <w:marLeft w:val="0"/>
          <w:marRight w:val="0"/>
          <w:marTop w:val="0"/>
          <w:marBottom w:val="0"/>
          <w:divBdr>
            <w:top w:val="none" w:sz="0" w:space="0" w:color="auto"/>
            <w:left w:val="none" w:sz="0" w:space="0" w:color="auto"/>
            <w:bottom w:val="none" w:sz="0" w:space="0" w:color="auto"/>
            <w:right w:val="none" w:sz="0" w:space="0" w:color="auto"/>
          </w:divBdr>
        </w:div>
        <w:div w:id="1271430911">
          <w:marLeft w:val="0"/>
          <w:marRight w:val="0"/>
          <w:marTop w:val="0"/>
          <w:marBottom w:val="0"/>
          <w:divBdr>
            <w:top w:val="none" w:sz="0" w:space="0" w:color="auto"/>
            <w:left w:val="none" w:sz="0" w:space="0" w:color="auto"/>
            <w:bottom w:val="none" w:sz="0" w:space="0" w:color="auto"/>
            <w:right w:val="none" w:sz="0" w:space="0" w:color="auto"/>
          </w:divBdr>
        </w:div>
        <w:div w:id="716857334">
          <w:marLeft w:val="0"/>
          <w:marRight w:val="0"/>
          <w:marTop w:val="0"/>
          <w:marBottom w:val="0"/>
          <w:divBdr>
            <w:top w:val="none" w:sz="0" w:space="0" w:color="auto"/>
            <w:left w:val="none" w:sz="0" w:space="0" w:color="auto"/>
            <w:bottom w:val="none" w:sz="0" w:space="0" w:color="auto"/>
            <w:right w:val="none" w:sz="0" w:space="0" w:color="auto"/>
          </w:divBdr>
        </w:div>
        <w:div w:id="339280731">
          <w:marLeft w:val="0"/>
          <w:marRight w:val="0"/>
          <w:marTop w:val="0"/>
          <w:marBottom w:val="0"/>
          <w:divBdr>
            <w:top w:val="none" w:sz="0" w:space="0" w:color="auto"/>
            <w:left w:val="none" w:sz="0" w:space="0" w:color="auto"/>
            <w:bottom w:val="none" w:sz="0" w:space="0" w:color="auto"/>
            <w:right w:val="none" w:sz="0" w:space="0" w:color="auto"/>
          </w:divBdr>
        </w:div>
        <w:div w:id="955454535">
          <w:marLeft w:val="0"/>
          <w:marRight w:val="0"/>
          <w:marTop w:val="0"/>
          <w:marBottom w:val="0"/>
          <w:divBdr>
            <w:top w:val="none" w:sz="0" w:space="0" w:color="auto"/>
            <w:left w:val="none" w:sz="0" w:space="0" w:color="auto"/>
            <w:bottom w:val="none" w:sz="0" w:space="0" w:color="auto"/>
            <w:right w:val="none" w:sz="0" w:space="0" w:color="auto"/>
          </w:divBdr>
        </w:div>
        <w:div w:id="1851412297">
          <w:marLeft w:val="0"/>
          <w:marRight w:val="0"/>
          <w:marTop w:val="0"/>
          <w:marBottom w:val="0"/>
          <w:divBdr>
            <w:top w:val="none" w:sz="0" w:space="0" w:color="auto"/>
            <w:left w:val="none" w:sz="0" w:space="0" w:color="auto"/>
            <w:bottom w:val="none" w:sz="0" w:space="0" w:color="auto"/>
            <w:right w:val="none" w:sz="0" w:space="0" w:color="auto"/>
          </w:divBdr>
        </w:div>
        <w:div w:id="1442650167">
          <w:marLeft w:val="0"/>
          <w:marRight w:val="0"/>
          <w:marTop w:val="0"/>
          <w:marBottom w:val="0"/>
          <w:divBdr>
            <w:top w:val="none" w:sz="0" w:space="0" w:color="auto"/>
            <w:left w:val="none" w:sz="0" w:space="0" w:color="auto"/>
            <w:bottom w:val="none" w:sz="0" w:space="0" w:color="auto"/>
            <w:right w:val="none" w:sz="0" w:space="0" w:color="auto"/>
          </w:divBdr>
        </w:div>
        <w:div w:id="292173240">
          <w:marLeft w:val="0"/>
          <w:marRight w:val="0"/>
          <w:marTop w:val="0"/>
          <w:marBottom w:val="0"/>
          <w:divBdr>
            <w:top w:val="none" w:sz="0" w:space="0" w:color="auto"/>
            <w:left w:val="none" w:sz="0" w:space="0" w:color="auto"/>
            <w:bottom w:val="none" w:sz="0" w:space="0" w:color="auto"/>
            <w:right w:val="none" w:sz="0" w:space="0" w:color="auto"/>
          </w:divBdr>
        </w:div>
        <w:div w:id="1675915083">
          <w:marLeft w:val="0"/>
          <w:marRight w:val="0"/>
          <w:marTop w:val="0"/>
          <w:marBottom w:val="0"/>
          <w:divBdr>
            <w:top w:val="none" w:sz="0" w:space="0" w:color="auto"/>
            <w:left w:val="none" w:sz="0" w:space="0" w:color="auto"/>
            <w:bottom w:val="none" w:sz="0" w:space="0" w:color="auto"/>
            <w:right w:val="none" w:sz="0" w:space="0" w:color="auto"/>
          </w:divBdr>
        </w:div>
        <w:div w:id="709307030">
          <w:marLeft w:val="0"/>
          <w:marRight w:val="0"/>
          <w:marTop w:val="0"/>
          <w:marBottom w:val="0"/>
          <w:divBdr>
            <w:top w:val="none" w:sz="0" w:space="0" w:color="auto"/>
            <w:left w:val="none" w:sz="0" w:space="0" w:color="auto"/>
            <w:bottom w:val="none" w:sz="0" w:space="0" w:color="auto"/>
            <w:right w:val="none" w:sz="0" w:space="0" w:color="auto"/>
          </w:divBdr>
        </w:div>
        <w:div w:id="1127552220">
          <w:marLeft w:val="0"/>
          <w:marRight w:val="0"/>
          <w:marTop w:val="0"/>
          <w:marBottom w:val="0"/>
          <w:divBdr>
            <w:top w:val="none" w:sz="0" w:space="0" w:color="auto"/>
            <w:left w:val="none" w:sz="0" w:space="0" w:color="auto"/>
            <w:bottom w:val="none" w:sz="0" w:space="0" w:color="auto"/>
            <w:right w:val="none" w:sz="0" w:space="0" w:color="auto"/>
          </w:divBdr>
        </w:div>
        <w:div w:id="1002203796">
          <w:marLeft w:val="0"/>
          <w:marRight w:val="0"/>
          <w:marTop w:val="0"/>
          <w:marBottom w:val="0"/>
          <w:divBdr>
            <w:top w:val="none" w:sz="0" w:space="0" w:color="auto"/>
            <w:left w:val="none" w:sz="0" w:space="0" w:color="auto"/>
            <w:bottom w:val="none" w:sz="0" w:space="0" w:color="auto"/>
            <w:right w:val="none" w:sz="0" w:space="0" w:color="auto"/>
          </w:divBdr>
        </w:div>
        <w:div w:id="1739937508">
          <w:marLeft w:val="0"/>
          <w:marRight w:val="0"/>
          <w:marTop w:val="0"/>
          <w:marBottom w:val="0"/>
          <w:divBdr>
            <w:top w:val="none" w:sz="0" w:space="0" w:color="auto"/>
            <w:left w:val="none" w:sz="0" w:space="0" w:color="auto"/>
            <w:bottom w:val="none" w:sz="0" w:space="0" w:color="auto"/>
            <w:right w:val="none" w:sz="0" w:space="0" w:color="auto"/>
          </w:divBdr>
        </w:div>
        <w:div w:id="2095466404">
          <w:marLeft w:val="0"/>
          <w:marRight w:val="0"/>
          <w:marTop w:val="0"/>
          <w:marBottom w:val="0"/>
          <w:divBdr>
            <w:top w:val="none" w:sz="0" w:space="0" w:color="auto"/>
            <w:left w:val="none" w:sz="0" w:space="0" w:color="auto"/>
            <w:bottom w:val="none" w:sz="0" w:space="0" w:color="auto"/>
            <w:right w:val="none" w:sz="0" w:space="0" w:color="auto"/>
          </w:divBdr>
        </w:div>
        <w:div w:id="1876651644">
          <w:marLeft w:val="0"/>
          <w:marRight w:val="0"/>
          <w:marTop w:val="0"/>
          <w:marBottom w:val="0"/>
          <w:divBdr>
            <w:top w:val="none" w:sz="0" w:space="0" w:color="auto"/>
            <w:left w:val="none" w:sz="0" w:space="0" w:color="auto"/>
            <w:bottom w:val="none" w:sz="0" w:space="0" w:color="auto"/>
            <w:right w:val="none" w:sz="0" w:space="0" w:color="auto"/>
          </w:divBdr>
        </w:div>
        <w:div w:id="764114668">
          <w:marLeft w:val="0"/>
          <w:marRight w:val="0"/>
          <w:marTop w:val="0"/>
          <w:marBottom w:val="0"/>
          <w:divBdr>
            <w:top w:val="none" w:sz="0" w:space="0" w:color="auto"/>
            <w:left w:val="none" w:sz="0" w:space="0" w:color="auto"/>
            <w:bottom w:val="none" w:sz="0" w:space="0" w:color="auto"/>
            <w:right w:val="none" w:sz="0" w:space="0" w:color="auto"/>
          </w:divBdr>
        </w:div>
        <w:div w:id="1957641165">
          <w:marLeft w:val="0"/>
          <w:marRight w:val="0"/>
          <w:marTop w:val="0"/>
          <w:marBottom w:val="0"/>
          <w:divBdr>
            <w:top w:val="none" w:sz="0" w:space="0" w:color="auto"/>
            <w:left w:val="none" w:sz="0" w:space="0" w:color="auto"/>
            <w:bottom w:val="none" w:sz="0" w:space="0" w:color="auto"/>
            <w:right w:val="none" w:sz="0" w:space="0" w:color="auto"/>
          </w:divBdr>
        </w:div>
      </w:divsChild>
    </w:div>
    <w:div w:id="1083256835">
      <w:bodyDiv w:val="1"/>
      <w:marLeft w:val="0"/>
      <w:marRight w:val="0"/>
      <w:marTop w:val="0"/>
      <w:marBottom w:val="0"/>
      <w:divBdr>
        <w:top w:val="none" w:sz="0" w:space="0" w:color="auto"/>
        <w:left w:val="none" w:sz="0" w:space="0" w:color="auto"/>
        <w:bottom w:val="none" w:sz="0" w:space="0" w:color="auto"/>
        <w:right w:val="none" w:sz="0" w:space="0" w:color="auto"/>
      </w:divBdr>
      <w:divsChild>
        <w:div w:id="582185185">
          <w:marLeft w:val="0"/>
          <w:marRight w:val="0"/>
          <w:marTop w:val="0"/>
          <w:marBottom w:val="0"/>
          <w:divBdr>
            <w:top w:val="none" w:sz="0" w:space="0" w:color="auto"/>
            <w:left w:val="none" w:sz="0" w:space="0" w:color="auto"/>
            <w:bottom w:val="none" w:sz="0" w:space="0" w:color="auto"/>
            <w:right w:val="none" w:sz="0" w:space="0" w:color="auto"/>
          </w:divBdr>
        </w:div>
        <w:div w:id="473643322">
          <w:marLeft w:val="0"/>
          <w:marRight w:val="0"/>
          <w:marTop w:val="0"/>
          <w:marBottom w:val="0"/>
          <w:divBdr>
            <w:top w:val="none" w:sz="0" w:space="0" w:color="auto"/>
            <w:left w:val="none" w:sz="0" w:space="0" w:color="auto"/>
            <w:bottom w:val="none" w:sz="0" w:space="0" w:color="auto"/>
            <w:right w:val="none" w:sz="0" w:space="0" w:color="auto"/>
          </w:divBdr>
        </w:div>
        <w:div w:id="2087222411">
          <w:marLeft w:val="0"/>
          <w:marRight w:val="0"/>
          <w:marTop w:val="0"/>
          <w:marBottom w:val="0"/>
          <w:divBdr>
            <w:top w:val="none" w:sz="0" w:space="0" w:color="auto"/>
            <w:left w:val="none" w:sz="0" w:space="0" w:color="auto"/>
            <w:bottom w:val="none" w:sz="0" w:space="0" w:color="auto"/>
            <w:right w:val="none" w:sz="0" w:space="0" w:color="auto"/>
          </w:divBdr>
        </w:div>
        <w:div w:id="342166472">
          <w:marLeft w:val="0"/>
          <w:marRight w:val="0"/>
          <w:marTop w:val="0"/>
          <w:marBottom w:val="0"/>
          <w:divBdr>
            <w:top w:val="none" w:sz="0" w:space="0" w:color="auto"/>
            <w:left w:val="none" w:sz="0" w:space="0" w:color="auto"/>
            <w:bottom w:val="none" w:sz="0" w:space="0" w:color="auto"/>
            <w:right w:val="none" w:sz="0" w:space="0" w:color="auto"/>
          </w:divBdr>
        </w:div>
        <w:div w:id="2046369914">
          <w:marLeft w:val="0"/>
          <w:marRight w:val="0"/>
          <w:marTop w:val="0"/>
          <w:marBottom w:val="0"/>
          <w:divBdr>
            <w:top w:val="none" w:sz="0" w:space="0" w:color="auto"/>
            <w:left w:val="none" w:sz="0" w:space="0" w:color="auto"/>
            <w:bottom w:val="none" w:sz="0" w:space="0" w:color="auto"/>
            <w:right w:val="none" w:sz="0" w:space="0" w:color="auto"/>
          </w:divBdr>
        </w:div>
        <w:div w:id="128717741">
          <w:marLeft w:val="0"/>
          <w:marRight w:val="0"/>
          <w:marTop w:val="0"/>
          <w:marBottom w:val="0"/>
          <w:divBdr>
            <w:top w:val="none" w:sz="0" w:space="0" w:color="auto"/>
            <w:left w:val="none" w:sz="0" w:space="0" w:color="auto"/>
            <w:bottom w:val="none" w:sz="0" w:space="0" w:color="auto"/>
            <w:right w:val="none" w:sz="0" w:space="0" w:color="auto"/>
          </w:divBdr>
        </w:div>
        <w:div w:id="1558710200">
          <w:marLeft w:val="0"/>
          <w:marRight w:val="0"/>
          <w:marTop w:val="0"/>
          <w:marBottom w:val="0"/>
          <w:divBdr>
            <w:top w:val="none" w:sz="0" w:space="0" w:color="auto"/>
            <w:left w:val="none" w:sz="0" w:space="0" w:color="auto"/>
            <w:bottom w:val="none" w:sz="0" w:space="0" w:color="auto"/>
            <w:right w:val="none" w:sz="0" w:space="0" w:color="auto"/>
          </w:divBdr>
        </w:div>
        <w:div w:id="684552354">
          <w:marLeft w:val="0"/>
          <w:marRight w:val="0"/>
          <w:marTop w:val="0"/>
          <w:marBottom w:val="0"/>
          <w:divBdr>
            <w:top w:val="none" w:sz="0" w:space="0" w:color="auto"/>
            <w:left w:val="none" w:sz="0" w:space="0" w:color="auto"/>
            <w:bottom w:val="none" w:sz="0" w:space="0" w:color="auto"/>
            <w:right w:val="none" w:sz="0" w:space="0" w:color="auto"/>
          </w:divBdr>
        </w:div>
        <w:div w:id="470101345">
          <w:marLeft w:val="0"/>
          <w:marRight w:val="0"/>
          <w:marTop w:val="0"/>
          <w:marBottom w:val="0"/>
          <w:divBdr>
            <w:top w:val="none" w:sz="0" w:space="0" w:color="auto"/>
            <w:left w:val="none" w:sz="0" w:space="0" w:color="auto"/>
            <w:bottom w:val="none" w:sz="0" w:space="0" w:color="auto"/>
            <w:right w:val="none" w:sz="0" w:space="0" w:color="auto"/>
          </w:divBdr>
        </w:div>
        <w:div w:id="1974940501">
          <w:marLeft w:val="0"/>
          <w:marRight w:val="0"/>
          <w:marTop w:val="0"/>
          <w:marBottom w:val="0"/>
          <w:divBdr>
            <w:top w:val="none" w:sz="0" w:space="0" w:color="auto"/>
            <w:left w:val="none" w:sz="0" w:space="0" w:color="auto"/>
            <w:bottom w:val="none" w:sz="0" w:space="0" w:color="auto"/>
            <w:right w:val="none" w:sz="0" w:space="0" w:color="auto"/>
          </w:divBdr>
        </w:div>
        <w:div w:id="1442795718">
          <w:marLeft w:val="0"/>
          <w:marRight w:val="0"/>
          <w:marTop w:val="0"/>
          <w:marBottom w:val="0"/>
          <w:divBdr>
            <w:top w:val="none" w:sz="0" w:space="0" w:color="auto"/>
            <w:left w:val="none" w:sz="0" w:space="0" w:color="auto"/>
            <w:bottom w:val="none" w:sz="0" w:space="0" w:color="auto"/>
            <w:right w:val="none" w:sz="0" w:space="0" w:color="auto"/>
          </w:divBdr>
        </w:div>
        <w:div w:id="1852141544">
          <w:marLeft w:val="0"/>
          <w:marRight w:val="0"/>
          <w:marTop w:val="0"/>
          <w:marBottom w:val="0"/>
          <w:divBdr>
            <w:top w:val="none" w:sz="0" w:space="0" w:color="auto"/>
            <w:left w:val="none" w:sz="0" w:space="0" w:color="auto"/>
            <w:bottom w:val="none" w:sz="0" w:space="0" w:color="auto"/>
            <w:right w:val="none" w:sz="0" w:space="0" w:color="auto"/>
          </w:divBdr>
        </w:div>
        <w:div w:id="870191715">
          <w:marLeft w:val="0"/>
          <w:marRight w:val="0"/>
          <w:marTop w:val="0"/>
          <w:marBottom w:val="0"/>
          <w:divBdr>
            <w:top w:val="none" w:sz="0" w:space="0" w:color="auto"/>
            <w:left w:val="none" w:sz="0" w:space="0" w:color="auto"/>
            <w:bottom w:val="none" w:sz="0" w:space="0" w:color="auto"/>
            <w:right w:val="none" w:sz="0" w:space="0" w:color="auto"/>
          </w:divBdr>
        </w:div>
        <w:div w:id="1955360396">
          <w:marLeft w:val="0"/>
          <w:marRight w:val="0"/>
          <w:marTop w:val="0"/>
          <w:marBottom w:val="0"/>
          <w:divBdr>
            <w:top w:val="none" w:sz="0" w:space="0" w:color="auto"/>
            <w:left w:val="none" w:sz="0" w:space="0" w:color="auto"/>
            <w:bottom w:val="none" w:sz="0" w:space="0" w:color="auto"/>
            <w:right w:val="none" w:sz="0" w:space="0" w:color="auto"/>
          </w:divBdr>
        </w:div>
        <w:div w:id="275717037">
          <w:marLeft w:val="0"/>
          <w:marRight w:val="0"/>
          <w:marTop w:val="0"/>
          <w:marBottom w:val="0"/>
          <w:divBdr>
            <w:top w:val="none" w:sz="0" w:space="0" w:color="auto"/>
            <w:left w:val="none" w:sz="0" w:space="0" w:color="auto"/>
            <w:bottom w:val="none" w:sz="0" w:space="0" w:color="auto"/>
            <w:right w:val="none" w:sz="0" w:space="0" w:color="auto"/>
          </w:divBdr>
        </w:div>
        <w:div w:id="1147167959">
          <w:marLeft w:val="0"/>
          <w:marRight w:val="0"/>
          <w:marTop w:val="0"/>
          <w:marBottom w:val="0"/>
          <w:divBdr>
            <w:top w:val="none" w:sz="0" w:space="0" w:color="auto"/>
            <w:left w:val="none" w:sz="0" w:space="0" w:color="auto"/>
            <w:bottom w:val="none" w:sz="0" w:space="0" w:color="auto"/>
            <w:right w:val="none" w:sz="0" w:space="0" w:color="auto"/>
          </w:divBdr>
        </w:div>
        <w:div w:id="893080664">
          <w:marLeft w:val="0"/>
          <w:marRight w:val="0"/>
          <w:marTop w:val="0"/>
          <w:marBottom w:val="0"/>
          <w:divBdr>
            <w:top w:val="none" w:sz="0" w:space="0" w:color="auto"/>
            <w:left w:val="none" w:sz="0" w:space="0" w:color="auto"/>
            <w:bottom w:val="none" w:sz="0" w:space="0" w:color="auto"/>
            <w:right w:val="none" w:sz="0" w:space="0" w:color="auto"/>
          </w:divBdr>
        </w:div>
        <w:div w:id="1646424342">
          <w:marLeft w:val="0"/>
          <w:marRight w:val="0"/>
          <w:marTop w:val="0"/>
          <w:marBottom w:val="0"/>
          <w:divBdr>
            <w:top w:val="none" w:sz="0" w:space="0" w:color="auto"/>
            <w:left w:val="none" w:sz="0" w:space="0" w:color="auto"/>
            <w:bottom w:val="none" w:sz="0" w:space="0" w:color="auto"/>
            <w:right w:val="none" w:sz="0" w:space="0" w:color="auto"/>
          </w:divBdr>
        </w:div>
        <w:div w:id="177354326">
          <w:marLeft w:val="0"/>
          <w:marRight w:val="0"/>
          <w:marTop w:val="0"/>
          <w:marBottom w:val="0"/>
          <w:divBdr>
            <w:top w:val="none" w:sz="0" w:space="0" w:color="auto"/>
            <w:left w:val="none" w:sz="0" w:space="0" w:color="auto"/>
            <w:bottom w:val="none" w:sz="0" w:space="0" w:color="auto"/>
            <w:right w:val="none" w:sz="0" w:space="0" w:color="auto"/>
          </w:divBdr>
        </w:div>
        <w:div w:id="688333106">
          <w:marLeft w:val="0"/>
          <w:marRight w:val="0"/>
          <w:marTop w:val="0"/>
          <w:marBottom w:val="0"/>
          <w:divBdr>
            <w:top w:val="none" w:sz="0" w:space="0" w:color="auto"/>
            <w:left w:val="none" w:sz="0" w:space="0" w:color="auto"/>
            <w:bottom w:val="none" w:sz="0" w:space="0" w:color="auto"/>
            <w:right w:val="none" w:sz="0" w:space="0" w:color="auto"/>
          </w:divBdr>
        </w:div>
        <w:div w:id="2080129806">
          <w:marLeft w:val="0"/>
          <w:marRight w:val="0"/>
          <w:marTop w:val="0"/>
          <w:marBottom w:val="0"/>
          <w:divBdr>
            <w:top w:val="none" w:sz="0" w:space="0" w:color="auto"/>
            <w:left w:val="none" w:sz="0" w:space="0" w:color="auto"/>
            <w:bottom w:val="none" w:sz="0" w:space="0" w:color="auto"/>
            <w:right w:val="none" w:sz="0" w:space="0" w:color="auto"/>
          </w:divBdr>
        </w:div>
        <w:div w:id="438647968">
          <w:marLeft w:val="0"/>
          <w:marRight w:val="0"/>
          <w:marTop w:val="0"/>
          <w:marBottom w:val="0"/>
          <w:divBdr>
            <w:top w:val="none" w:sz="0" w:space="0" w:color="auto"/>
            <w:left w:val="none" w:sz="0" w:space="0" w:color="auto"/>
            <w:bottom w:val="none" w:sz="0" w:space="0" w:color="auto"/>
            <w:right w:val="none" w:sz="0" w:space="0" w:color="auto"/>
          </w:divBdr>
        </w:div>
        <w:div w:id="1928347309">
          <w:marLeft w:val="0"/>
          <w:marRight w:val="0"/>
          <w:marTop w:val="0"/>
          <w:marBottom w:val="0"/>
          <w:divBdr>
            <w:top w:val="none" w:sz="0" w:space="0" w:color="auto"/>
            <w:left w:val="none" w:sz="0" w:space="0" w:color="auto"/>
            <w:bottom w:val="none" w:sz="0" w:space="0" w:color="auto"/>
            <w:right w:val="none" w:sz="0" w:space="0" w:color="auto"/>
          </w:divBdr>
        </w:div>
        <w:div w:id="248008424">
          <w:marLeft w:val="0"/>
          <w:marRight w:val="0"/>
          <w:marTop w:val="0"/>
          <w:marBottom w:val="0"/>
          <w:divBdr>
            <w:top w:val="none" w:sz="0" w:space="0" w:color="auto"/>
            <w:left w:val="none" w:sz="0" w:space="0" w:color="auto"/>
            <w:bottom w:val="none" w:sz="0" w:space="0" w:color="auto"/>
            <w:right w:val="none" w:sz="0" w:space="0" w:color="auto"/>
          </w:divBdr>
        </w:div>
        <w:div w:id="968316154">
          <w:marLeft w:val="0"/>
          <w:marRight w:val="0"/>
          <w:marTop w:val="0"/>
          <w:marBottom w:val="0"/>
          <w:divBdr>
            <w:top w:val="none" w:sz="0" w:space="0" w:color="auto"/>
            <w:left w:val="none" w:sz="0" w:space="0" w:color="auto"/>
            <w:bottom w:val="none" w:sz="0" w:space="0" w:color="auto"/>
            <w:right w:val="none" w:sz="0" w:space="0" w:color="auto"/>
          </w:divBdr>
        </w:div>
        <w:div w:id="332345242">
          <w:marLeft w:val="0"/>
          <w:marRight w:val="0"/>
          <w:marTop w:val="0"/>
          <w:marBottom w:val="0"/>
          <w:divBdr>
            <w:top w:val="none" w:sz="0" w:space="0" w:color="auto"/>
            <w:left w:val="none" w:sz="0" w:space="0" w:color="auto"/>
            <w:bottom w:val="none" w:sz="0" w:space="0" w:color="auto"/>
            <w:right w:val="none" w:sz="0" w:space="0" w:color="auto"/>
          </w:divBdr>
        </w:div>
        <w:div w:id="1025442618">
          <w:marLeft w:val="0"/>
          <w:marRight w:val="0"/>
          <w:marTop w:val="0"/>
          <w:marBottom w:val="0"/>
          <w:divBdr>
            <w:top w:val="none" w:sz="0" w:space="0" w:color="auto"/>
            <w:left w:val="none" w:sz="0" w:space="0" w:color="auto"/>
            <w:bottom w:val="none" w:sz="0" w:space="0" w:color="auto"/>
            <w:right w:val="none" w:sz="0" w:space="0" w:color="auto"/>
          </w:divBdr>
        </w:div>
        <w:div w:id="1655914948">
          <w:marLeft w:val="0"/>
          <w:marRight w:val="0"/>
          <w:marTop w:val="0"/>
          <w:marBottom w:val="0"/>
          <w:divBdr>
            <w:top w:val="none" w:sz="0" w:space="0" w:color="auto"/>
            <w:left w:val="none" w:sz="0" w:space="0" w:color="auto"/>
            <w:bottom w:val="none" w:sz="0" w:space="0" w:color="auto"/>
            <w:right w:val="none" w:sz="0" w:space="0" w:color="auto"/>
          </w:divBdr>
        </w:div>
        <w:div w:id="180974749">
          <w:marLeft w:val="0"/>
          <w:marRight w:val="0"/>
          <w:marTop w:val="0"/>
          <w:marBottom w:val="0"/>
          <w:divBdr>
            <w:top w:val="none" w:sz="0" w:space="0" w:color="auto"/>
            <w:left w:val="none" w:sz="0" w:space="0" w:color="auto"/>
            <w:bottom w:val="none" w:sz="0" w:space="0" w:color="auto"/>
            <w:right w:val="none" w:sz="0" w:space="0" w:color="auto"/>
          </w:divBdr>
        </w:div>
        <w:div w:id="1504468718">
          <w:marLeft w:val="0"/>
          <w:marRight w:val="0"/>
          <w:marTop w:val="0"/>
          <w:marBottom w:val="0"/>
          <w:divBdr>
            <w:top w:val="none" w:sz="0" w:space="0" w:color="auto"/>
            <w:left w:val="none" w:sz="0" w:space="0" w:color="auto"/>
            <w:bottom w:val="none" w:sz="0" w:space="0" w:color="auto"/>
            <w:right w:val="none" w:sz="0" w:space="0" w:color="auto"/>
          </w:divBdr>
        </w:div>
        <w:div w:id="1822965580">
          <w:marLeft w:val="0"/>
          <w:marRight w:val="0"/>
          <w:marTop w:val="0"/>
          <w:marBottom w:val="0"/>
          <w:divBdr>
            <w:top w:val="none" w:sz="0" w:space="0" w:color="auto"/>
            <w:left w:val="none" w:sz="0" w:space="0" w:color="auto"/>
            <w:bottom w:val="none" w:sz="0" w:space="0" w:color="auto"/>
            <w:right w:val="none" w:sz="0" w:space="0" w:color="auto"/>
          </w:divBdr>
        </w:div>
        <w:div w:id="1868247813">
          <w:marLeft w:val="0"/>
          <w:marRight w:val="0"/>
          <w:marTop w:val="0"/>
          <w:marBottom w:val="0"/>
          <w:divBdr>
            <w:top w:val="none" w:sz="0" w:space="0" w:color="auto"/>
            <w:left w:val="none" w:sz="0" w:space="0" w:color="auto"/>
            <w:bottom w:val="none" w:sz="0" w:space="0" w:color="auto"/>
            <w:right w:val="none" w:sz="0" w:space="0" w:color="auto"/>
          </w:divBdr>
        </w:div>
        <w:div w:id="1318613352">
          <w:marLeft w:val="0"/>
          <w:marRight w:val="0"/>
          <w:marTop w:val="0"/>
          <w:marBottom w:val="0"/>
          <w:divBdr>
            <w:top w:val="none" w:sz="0" w:space="0" w:color="auto"/>
            <w:left w:val="none" w:sz="0" w:space="0" w:color="auto"/>
            <w:bottom w:val="none" w:sz="0" w:space="0" w:color="auto"/>
            <w:right w:val="none" w:sz="0" w:space="0" w:color="auto"/>
          </w:divBdr>
        </w:div>
        <w:div w:id="1425422439">
          <w:marLeft w:val="0"/>
          <w:marRight w:val="0"/>
          <w:marTop w:val="0"/>
          <w:marBottom w:val="0"/>
          <w:divBdr>
            <w:top w:val="none" w:sz="0" w:space="0" w:color="auto"/>
            <w:left w:val="none" w:sz="0" w:space="0" w:color="auto"/>
            <w:bottom w:val="none" w:sz="0" w:space="0" w:color="auto"/>
            <w:right w:val="none" w:sz="0" w:space="0" w:color="auto"/>
          </w:divBdr>
        </w:div>
        <w:div w:id="1359963323">
          <w:marLeft w:val="0"/>
          <w:marRight w:val="0"/>
          <w:marTop w:val="0"/>
          <w:marBottom w:val="0"/>
          <w:divBdr>
            <w:top w:val="none" w:sz="0" w:space="0" w:color="auto"/>
            <w:left w:val="none" w:sz="0" w:space="0" w:color="auto"/>
            <w:bottom w:val="none" w:sz="0" w:space="0" w:color="auto"/>
            <w:right w:val="none" w:sz="0" w:space="0" w:color="auto"/>
          </w:divBdr>
        </w:div>
        <w:div w:id="94372508">
          <w:marLeft w:val="0"/>
          <w:marRight w:val="0"/>
          <w:marTop w:val="0"/>
          <w:marBottom w:val="0"/>
          <w:divBdr>
            <w:top w:val="none" w:sz="0" w:space="0" w:color="auto"/>
            <w:left w:val="none" w:sz="0" w:space="0" w:color="auto"/>
            <w:bottom w:val="none" w:sz="0" w:space="0" w:color="auto"/>
            <w:right w:val="none" w:sz="0" w:space="0" w:color="auto"/>
          </w:divBdr>
        </w:div>
        <w:div w:id="720175344">
          <w:marLeft w:val="0"/>
          <w:marRight w:val="0"/>
          <w:marTop w:val="0"/>
          <w:marBottom w:val="0"/>
          <w:divBdr>
            <w:top w:val="none" w:sz="0" w:space="0" w:color="auto"/>
            <w:left w:val="none" w:sz="0" w:space="0" w:color="auto"/>
            <w:bottom w:val="none" w:sz="0" w:space="0" w:color="auto"/>
            <w:right w:val="none" w:sz="0" w:space="0" w:color="auto"/>
          </w:divBdr>
        </w:div>
        <w:div w:id="118568027">
          <w:marLeft w:val="0"/>
          <w:marRight w:val="0"/>
          <w:marTop w:val="0"/>
          <w:marBottom w:val="0"/>
          <w:divBdr>
            <w:top w:val="none" w:sz="0" w:space="0" w:color="auto"/>
            <w:left w:val="none" w:sz="0" w:space="0" w:color="auto"/>
            <w:bottom w:val="none" w:sz="0" w:space="0" w:color="auto"/>
            <w:right w:val="none" w:sz="0" w:space="0" w:color="auto"/>
          </w:divBdr>
        </w:div>
        <w:div w:id="645430864">
          <w:marLeft w:val="0"/>
          <w:marRight w:val="0"/>
          <w:marTop w:val="0"/>
          <w:marBottom w:val="0"/>
          <w:divBdr>
            <w:top w:val="none" w:sz="0" w:space="0" w:color="auto"/>
            <w:left w:val="none" w:sz="0" w:space="0" w:color="auto"/>
            <w:bottom w:val="none" w:sz="0" w:space="0" w:color="auto"/>
            <w:right w:val="none" w:sz="0" w:space="0" w:color="auto"/>
          </w:divBdr>
        </w:div>
        <w:div w:id="1939101083">
          <w:marLeft w:val="0"/>
          <w:marRight w:val="0"/>
          <w:marTop w:val="0"/>
          <w:marBottom w:val="0"/>
          <w:divBdr>
            <w:top w:val="none" w:sz="0" w:space="0" w:color="auto"/>
            <w:left w:val="none" w:sz="0" w:space="0" w:color="auto"/>
            <w:bottom w:val="none" w:sz="0" w:space="0" w:color="auto"/>
            <w:right w:val="none" w:sz="0" w:space="0" w:color="auto"/>
          </w:divBdr>
        </w:div>
        <w:div w:id="713195308">
          <w:marLeft w:val="0"/>
          <w:marRight w:val="0"/>
          <w:marTop w:val="0"/>
          <w:marBottom w:val="0"/>
          <w:divBdr>
            <w:top w:val="none" w:sz="0" w:space="0" w:color="auto"/>
            <w:left w:val="none" w:sz="0" w:space="0" w:color="auto"/>
            <w:bottom w:val="none" w:sz="0" w:space="0" w:color="auto"/>
            <w:right w:val="none" w:sz="0" w:space="0" w:color="auto"/>
          </w:divBdr>
        </w:div>
        <w:div w:id="1786195716">
          <w:marLeft w:val="0"/>
          <w:marRight w:val="0"/>
          <w:marTop w:val="0"/>
          <w:marBottom w:val="0"/>
          <w:divBdr>
            <w:top w:val="none" w:sz="0" w:space="0" w:color="auto"/>
            <w:left w:val="none" w:sz="0" w:space="0" w:color="auto"/>
            <w:bottom w:val="none" w:sz="0" w:space="0" w:color="auto"/>
            <w:right w:val="none" w:sz="0" w:space="0" w:color="auto"/>
          </w:divBdr>
        </w:div>
        <w:div w:id="990595306">
          <w:marLeft w:val="0"/>
          <w:marRight w:val="0"/>
          <w:marTop w:val="0"/>
          <w:marBottom w:val="0"/>
          <w:divBdr>
            <w:top w:val="none" w:sz="0" w:space="0" w:color="auto"/>
            <w:left w:val="none" w:sz="0" w:space="0" w:color="auto"/>
            <w:bottom w:val="none" w:sz="0" w:space="0" w:color="auto"/>
            <w:right w:val="none" w:sz="0" w:space="0" w:color="auto"/>
          </w:divBdr>
        </w:div>
        <w:div w:id="1599485884">
          <w:marLeft w:val="0"/>
          <w:marRight w:val="0"/>
          <w:marTop w:val="0"/>
          <w:marBottom w:val="0"/>
          <w:divBdr>
            <w:top w:val="none" w:sz="0" w:space="0" w:color="auto"/>
            <w:left w:val="none" w:sz="0" w:space="0" w:color="auto"/>
            <w:bottom w:val="none" w:sz="0" w:space="0" w:color="auto"/>
            <w:right w:val="none" w:sz="0" w:space="0" w:color="auto"/>
          </w:divBdr>
        </w:div>
        <w:div w:id="1010110370">
          <w:marLeft w:val="0"/>
          <w:marRight w:val="0"/>
          <w:marTop w:val="0"/>
          <w:marBottom w:val="0"/>
          <w:divBdr>
            <w:top w:val="none" w:sz="0" w:space="0" w:color="auto"/>
            <w:left w:val="none" w:sz="0" w:space="0" w:color="auto"/>
            <w:bottom w:val="none" w:sz="0" w:space="0" w:color="auto"/>
            <w:right w:val="none" w:sz="0" w:space="0" w:color="auto"/>
          </w:divBdr>
        </w:div>
        <w:div w:id="1272014446">
          <w:marLeft w:val="0"/>
          <w:marRight w:val="0"/>
          <w:marTop w:val="0"/>
          <w:marBottom w:val="0"/>
          <w:divBdr>
            <w:top w:val="none" w:sz="0" w:space="0" w:color="auto"/>
            <w:left w:val="none" w:sz="0" w:space="0" w:color="auto"/>
            <w:bottom w:val="none" w:sz="0" w:space="0" w:color="auto"/>
            <w:right w:val="none" w:sz="0" w:space="0" w:color="auto"/>
          </w:divBdr>
        </w:div>
        <w:div w:id="1118448383">
          <w:marLeft w:val="0"/>
          <w:marRight w:val="0"/>
          <w:marTop w:val="0"/>
          <w:marBottom w:val="0"/>
          <w:divBdr>
            <w:top w:val="none" w:sz="0" w:space="0" w:color="auto"/>
            <w:left w:val="none" w:sz="0" w:space="0" w:color="auto"/>
            <w:bottom w:val="none" w:sz="0" w:space="0" w:color="auto"/>
            <w:right w:val="none" w:sz="0" w:space="0" w:color="auto"/>
          </w:divBdr>
        </w:div>
        <w:div w:id="452093005">
          <w:marLeft w:val="0"/>
          <w:marRight w:val="0"/>
          <w:marTop w:val="0"/>
          <w:marBottom w:val="0"/>
          <w:divBdr>
            <w:top w:val="none" w:sz="0" w:space="0" w:color="auto"/>
            <w:left w:val="none" w:sz="0" w:space="0" w:color="auto"/>
            <w:bottom w:val="none" w:sz="0" w:space="0" w:color="auto"/>
            <w:right w:val="none" w:sz="0" w:space="0" w:color="auto"/>
          </w:divBdr>
        </w:div>
        <w:div w:id="184489305">
          <w:marLeft w:val="0"/>
          <w:marRight w:val="0"/>
          <w:marTop w:val="0"/>
          <w:marBottom w:val="0"/>
          <w:divBdr>
            <w:top w:val="none" w:sz="0" w:space="0" w:color="auto"/>
            <w:left w:val="none" w:sz="0" w:space="0" w:color="auto"/>
            <w:bottom w:val="none" w:sz="0" w:space="0" w:color="auto"/>
            <w:right w:val="none" w:sz="0" w:space="0" w:color="auto"/>
          </w:divBdr>
        </w:div>
        <w:div w:id="1921063176">
          <w:marLeft w:val="0"/>
          <w:marRight w:val="0"/>
          <w:marTop w:val="0"/>
          <w:marBottom w:val="0"/>
          <w:divBdr>
            <w:top w:val="none" w:sz="0" w:space="0" w:color="auto"/>
            <w:left w:val="none" w:sz="0" w:space="0" w:color="auto"/>
            <w:bottom w:val="none" w:sz="0" w:space="0" w:color="auto"/>
            <w:right w:val="none" w:sz="0" w:space="0" w:color="auto"/>
          </w:divBdr>
        </w:div>
        <w:div w:id="1496654168">
          <w:marLeft w:val="0"/>
          <w:marRight w:val="0"/>
          <w:marTop w:val="0"/>
          <w:marBottom w:val="0"/>
          <w:divBdr>
            <w:top w:val="none" w:sz="0" w:space="0" w:color="auto"/>
            <w:left w:val="none" w:sz="0" w:space="0" w:color="auto"/>
            <w:bottom w:val="none" w:sz="0" w:space="0" w:color="auto"/>
            <w:right w:val="none" w:sz="0" w:space="0" w:color="auto"/>
          </w:divBdr>
        </w:div>
        <w:div w:id="929001494">
          <w:marLeft w:val="0"/>
          <w:marRight w:val="0"/>
          <w:marTop w:val="0"/>
          <w:marBottom w:val="0"/>
          <w:divBdr>
            <w:top w:val="none" w:sz="0" w:space="0" w:color="auto"/>
            <w:left w:val="none" w:sz="0" w:space="0" w:color="auto"/>
            <w:bottom w:val="none" w:sz="0" w:space="0" w:color="auto"/>
            <w:right w:val="none" w:sz="0" w:space="0" w:color="auto"/>
          </w:divBdr>
        </w:div>
        <w:div w:id="371539856">
          <w:marLeft w:val="0"/>
          <w:marRight w:val="0"/>
          <w:marTop w:val="0"/>
          <w:marBottom w:val="0"/>
          <w:divBdr>
            <w:top w:val="none" w:sz="0" w:space="0" w:color="auto"/>
            <w:left w:val="none" w:sz="0" w:space="0" w:color="auto"/>
            <w:bottom w:val="none" w:sz="0" w:space="0" w:color="auto"/>
            <w:right w:val="none" w:sz="0" w:space="0" w:color="auto"/>
          </w:divBdr>
        </w:div>
        <w:div w:id="66197275">
          <w:marLeft w:val="0"/>
          <w:marRight w:val="0"/>
          <w:marTop w:val="0"/>
          <w:marBottom w:val="0"/>
          <w:divBdr>
            <w:top w:val="none" w:sz="0" w:space="0" w:color="auto"/>
            <w:left w:val="none" w:sz="0" w:space="0" w:color="auto"/>
            <w:bottom w:val="none" w:sz="0" w:space="0" w:color="auto"/>
            <w:right w:val="none" w:sz="0" w:space="0" w:color="auto"/>
          </w:divBdr>
        </w:div>
        <w:div w:id="124856564">
          <w:marLeft w:val="0"/>
          <w:marRight w:val="0"/>
          <w:marTop w:val="0"/>
          <w:marBottom w:val="0"/>
          <w:divBdr>
            <w:top w:val="none" w:sz="0" w:space="0" w:color="auto"/>
            <w:left w:val="none" w:sz="0" w:space="0" w:color="auto"/>
            <w:bottom w:val="none" w:sz="0" w:space="0" w:color="auto"/>
            <w:right w:val="none" w:sz="0" w:space="0" w:color="auto"/>
          </w:divBdr>
        </w:div>
        <w:div w:id="479462388">
          <w:marLeft w:val="0"/>
          <w:marRight w:val="0"/>
          <w:marTop w:val="0"/>
          <w:marBottom w:val="0"/>
          <w:divBdr>
            <w:top w:val="none" w:sz="0" w:space="0" w:color="auto"/>
            <w:left w:val="none" w:sz="0" w:space="0" w:color="auto"/>
            <w:bottom w:val="none" w:sz="0" w:space="0" w:color="auto"/>
            <w:right w:val="none" w:sz="0" w:space="0" w:color="auto"/>
          </w:divBdr>
        </w:div>
        <w:div w:id="810681129">
          <w:marLeft w:val="0"/>
          <w:marRight w:val="0"/>
          <w:marTop w:val="0"/>
          <w:marBottom w:val="0"/>
          <w:divBdr>
            <w:top w:val="none" w:sz="0" w:space="0" w:color="auto"/>
            <w:left w:val="none" w:sz="0" w:space="0" w:color="auto"/>
            <w:bottom w:val="none" w:sz="0" w:space="0" w:color="auto"/>
            <w:right w:val="none" w:sz="0" w:space="0" w:color="auto"/>
          </w:divBdr>
        </w:div>
        <w:div w:id="1143236648">
          <w:marLeft w:val="0"/>
          <w:marRight w:val="0"/>
          <w:marTop w:val="0"/>
          <w:marBottom w:val="0"/>
          <w:divBdr>
            <w:top w:val="none" w:sz="0" w:space="0" w:color="auto"/>
            <w:left w:val="none" w:sz="0" w:space="0" w:color="auto"/>
            <w:bottom w:val="none" w:sz="0" w:space="0" w:color="auto"/>
            <w:right w:val="none" w:sz="0" w:space="0" w:color="auto"/>
          </w:divBdr>
        </w:div>
        <w:div w:id="2015840954">
          <w:marLeft w:val="0"/>
          <w:marRight w:val="0"/>
          <w:marTop w:val="0"/>
          <w:marBottom w:val="0"/>
          <w:divBdr>
            <w:top w:val="none" w:sz="0" w:space="0" w:color="auto"/>
            <w:left w:val="none" w:sz="0" w:space="0" w:color="auto"/>
            <w:bottom w:val="none" w:sz="0" w:space="0" w:color="auto"/>
            <w:right w:val="none" w:sz="0" w:space="0" w:color="auto"/>
          </w:divBdr>
        </w:div>
        <w:div w:id="1363824509">
          <w:marLeft w:val="0"/>
          <w:marRight w:val="0"/>
          <w:marTop w:val="0"/>
          <w:marBottom w:val="0"/>
          <w:divBdr>
            <w:top w:val="none" w:sz="0" w:space="0" w:color="auto"/>
            <w:left w:val="none" w:sz="0" w:space="0" w:color="auto"/>
            <w:bottom w:val="none" w:sz="0" w:space="0" w:color="auto"/>
            <w:right w:val="none" w:sz="0" w:space="0" w:color="auto"/>
          </w:divBdr>
        </w:div>
        <w:div w:id="184948011">
          <w:marLeft w:val="0"/>
          <w:marRight w:val="0"/>
          <w:marTop w:val="0"/>
          <w:marBottom w:val="0"/>
          <w:divBdr>
            <w:top w:val="none" w:sz="0" w:space="0" w:color="auto"/>
            <w:left w:val="none" w:sz="0" w:space="0" w:color="auto"/>
            <w:bottom w:val="none" w:sz="0" w:space="0" w:color="auto"/>
            <w:right w:val="none" w:sz="0" w:space="0" w:color="auto"/>
          </w:divBdr>
        </w:div>
        <w:div w:id="459112268">
          <w:marLeft w:val="0"/>
          <w:marRight w:val="0"/>
          <w:marTop w:val="0"/>
          <w:marBottom w:val="0"/>
          <w:divBdr>
            <w:top w:val="none" w:sz="0" w:space="0" w:color="auto"/>
            <w:left w:val="none" w:sz="0" w:space="0" w:color="auto"/>
            <w:bottom w:val="none" w:sz="0" w:space="0" w:color="auto"/>
            <w:right w:val="none" w:sz="0" w:space="0" w:color="auto"/>
          </w:divBdr>
        </w:div>
        <w:div w:id="994259643">
          <w:marLeft w:val="0"/>
          <w:marRight w:val="0"/>
          <w:marTop w:val="0"/>
          <w:marBottom w:val="0"/>
          <w:divBdr>
            <w:top w:val="none" w:sz="0" w:space="0" w:color="auto"/>
            <w:left w:val="none" w:sz="0" w:space="0" w:color="auto"/>
            <w:bottom w:val="none" w:sz="0" w:space="0" w:color="auto"/>
            <w:right w:val="none" w:sz="0" w:space="0" w:color="auto"/>
          </w:divBdr>
        </w:div>
        <w:div w:id="1145245068">
          <w:marLeft w:val="0"/>
          <w:marRight w:val="0"/>
          <w:marTop w:val="0"/>
          <w:marBottom w:val="0"/>
          <w:divBdr>
            <w:top w:val="none" w:sz="0" w:space="0" w:color="auto"/>
            <w:left w:val="none" w:sz="0" w:space="0" w:color="auto"/>
            <w:bottom w:val="none" w:sz="0" w:space="0" w:color="auto"/>
            <w:right w:val="none" w:sz="0" w:space="0" w:color="auto"/>
          </w:divBdr>
        </w:div>
        <w:div w:id="1053116213">
          <w:marLeft w:val="0"/>
          <w:marRight w:val="0"/>
          <w:marTop w:val="0"/>
          <w:marBottom w:val="0"/>
          <w:divBdr>
            <w:top w:val="none" w:sz="0" w:space="0" w:color="auto"/>
            <w:left w:val="none" w:sz="0" w:space="0" w:color="auto"/>
            <w:bottom w:val="none" w:sz="0" w:space="0" w:color="auto"/>
            <w:right w:val="none" w:sz="0" w:space="0" w:color="auto"/>
          </w:divBdr>
        </w:div>
        <w:div w:id="1197159260">
          <w:marLeft w:val="0"/>
          <w:marRight w:val="0"/>
          <w:marTop w:val="0"/>
          <w:marBottom w:val="0"/>
          <w:divBdr>
            <w:top w:val="none" w:sz="0" w:space="0" w:color="auto"/>
            <w:left w:val="none" w:sz="0" w:space="0" w:color="auto"/>
            <w:bottom w:val="none" w:sz="0" w:space="0" w:color="auto"/>
            <w:right w:val="none" w:sz="0" w:space="0" w:color="auto"/>
          </w:divBdr>
        </w:div>
        <w:div w:id="2012753308">
          <w:marLeft w:val="0"/>
          <w:marRight w:val="0"/>
          <w:marTop w:val="0"/>
          <w:marBottom w:val="0"/>
          <w:divBdr>
            <w:top w:val="none" w:sz="0" w:space="0" w:color="auto"/>
            <w:left w:val="none" w:sz="0" w:space="0" w:color="auto"/>
            <w:bottom w:val="none" w:sz="0" w:space="0" w:color="auto"/>
            <w:right w:val="none" w:sz="0" w:space="0" w:color="auto"/>
          </w:divBdr>
        </w:div>
        <w:div w:id="1571504535">
          <w:marLeft w:val="0"/>
          <w:marRight w:val="0"/>
          <w:marTop w:val="0"/>
          <w:marBottom w:val="0"/>
          <w:divBdr>
            <w:top w:val="none" w:sz="0" w:space="0" w:color="auto"/>
            <w:left w:val="none" w:sz="0" w:space="0" w:color="auto"/>
            <w:bottom w:val="none" w:sz="0" w:space="0" w:color="auto"/>
            <w:right w:val="none" w:sz="0" w:space="0" w:color="auto"/>
          </w:divBdr>
        </w:div>
        <w:div w:id="1536845305">
          <w:marLeft w:val="0"/>
          <w:marRight w:val="0"/>
          <w:marTop w:val="0"/>
          <w:marBottom w:val="0"/>
          <w:divBdr>
            <w:top w:val="none" w:sz="0" w:space="0" w:color="auto"/>
            <w:left w:val="none" w:sz="0" w:space="0" w:color="auto"/>
            <w:bottom w:val="none" w:sz="0" w:space="0" w:color="auto"/>
            <w:right w:val="none" w:sz="0" w:space="0" w:color="auto"/>
          </w:divBdr>
        </w:div>
        <w:div w:id="721178768">
          <w:marLeft w:val="0"/>
          <w:marRight w:val="0"/>
          <w:marTop w:val="0"/>
          <w:marBottom w:val="0"/>
          <w:divBdr>
            <w:top w:val="none" w:sz="0" w:space="0" w:color="auto"/>
            <w:left w:val="none" w:sz="0" w:space="0" w:color="auto"/>
            <w:bottom w:val="none" w:sz="0" w:space="0" w:color="auto"/>
            <w:right w:val="none" w:sz="0" w:space="0" w:color="auto"/>
          </w:divBdr>
        </w:div>
        <w:div w:id="1170020797">
          <w:marLeft w:val="0"/>
          <w:marRight w:val="0"/>
          <w:marTop w:val="0"/>
          <w:marBottom w:val="0"/>
          <w:divBdr>
            <w:top w:val="none" w:sz="0" w:space="0" w:color="auto"/>
            <w:left w:val="none" w:sz="0" w:space="0" w:color="auto"/>
            <w:bottom w:val="none" w:sz="0" w:space="0" w:color="auto"/>
            <w:right w:val="none" w:sz="0" w:space="0" w:color="auto"/>
          </w:divBdr>
        </w:div>
        <w:div w:id="1917788503">
          <w:marLeft w:val="0"/>
          <w:marRight w:val="0"/>
          <w:marTop w:val="0"/>
          <w:marBottom w:val="0"/>
          <w:divBdr>
            <w:top w:val="none" w:sz="0" w:space="0" w:color="auto"/>
            <w:left w:val="none" w:sz="0" w:space="0" w:color="auto"/>
            <w:bottom w:val="none" w:sz="0" w:space="0" w:color="auto"/>
            <w:right w:val="none" w:sz="0" w:space="0" w:color="auto"/>
          </w:divBdr>
        </w:div>
        <w:div w:id="362754869">
          <w:marLeft w:val="0"/>
          <w:marRight w:val="0"/>
          <w:marTop w:val="0"/>
          <w:marBottom w:val="0"/>
          <w:divBdr>
            <w:top w:val="none" w:sz="0" w:space="0" w:color="auto"/>
            <w:left w:val="none" w:sz="0" w:space="0" w:color="auto"/>
            <w:bottom w:val="none" w:sz="0" w:space="0" w:color="auto"/>
            <w:right w:val="none" w:sz="0" w:space="0" w:color="auto"/>
          </w:divBdr>
        </w:div>
        <w:div w:id="524638665">
          <w:marLeft w:val="0"/>
          <w:marRight w:val="0"/>
          <w:marTop w:val="0"/>
          <w:marBottom w:val="0"/>
          <w:divBdr>
            <w:top w:val="none" w:sz="0" w:space="0" w:color="auto"/>
            <w:left w:val="none" w:sz="0" w:space="0" w:color="auto"/>
            <w:bottom w:val="none" w:sz="0" w:space="0" w:color="auto"/>
            <w:right w:val="none" w:sz="0" w:space="0" w:color="auto"/>
          </w:divBdr>
        </w:div>
        <w:div w:id="567808599">
          <w:marLeft w:val="0"/>
          <w:marRight w:val="0"/>
          <w:marTop w:val="0"/>
          <w:marBottom w:val="0"/>
          <w:divBdr>
            <w:top w:val="none" w:sz="0" w:space="0" w:color="auto"/>
            <w:left w:val="none" w:sz="0" w:space="0" w:color="auto"/>
            <w:bottom w:val="none" w:sz="0" w:space="0" w:color="auto"/>
            <w:right w:val="none" w:sz="0" w:space="0" w:color="auto"/>
          </w:divBdr>
        </w:div>
        <w:div w:id="285745804">
          <w:marLeft w:val="0"/>
          <w:marRight w:val="0"/>
          <w:marTop w:val="0"/>
          <w:marBottom w:val="0"/>
          <w:divBdr>
            <w:top w:val="none" w:sz="0" w:space="0" w:color="auto"/>
            <w:left w:val="none" w:sz="0" w:space="0" w:color="auto"/>
            <w:bottom w:val="none" w:sz="0" w:space="0" w:color="auto"/>
            <w:right w:val="none" w:sz="0" w:space="0" w:color="auto"/>
          </w:divBdr>
        </w:div>
        <w:div w:id="1575159960">
          <w:marLeft w:val="0"/>
          <w:marRight w:val="0"/>
          <w:marTop w:val="0"/>
          <w:marBottom w:val="0"/>
          <w:divBdr>
            <w:top w:val="none" w:sz="0" w:space="0" w:color="auto"/>
            <w:left w:val="none" w:sz="0" w:space="0" w:color="auto"/>
            <w:bottom w:val="none" w:sz="0" w:space="0" w:color="auto"/>
            <w:right w:val="none" w:sz="0" w:space="0" w:color="auto"/>
          </w:divBdr>
        </w:div>
        <w:div w:id="867643456">
          <w:marLeft w:val="0"/>
          <w:marRight w:val="0"/>
          <w:marTop w:val="0"/>
          <w:marBottom w:val="0"/>
          <w:divBdr>
            <w:top w:val="none" w:sz="0" w:space="0" w:color="auto"/>
            <w:left w:val="none" w:sz="0" w:space="0" w:color="auto"/>
            <w:bottom w:val="none" w:sz="0" w:space="0" w:color="auto"/>
            <w:right w:val="none" w:sz="0" w:space="0" w:color="auto"/>
          </w:divBdr>
        </w:div>
        <w:div w:id="731663289">
          <w:marLeft w:val="0"/>
          <w:marRight w:val="0"/>
          <w:marTop w:val="0"/>
          <w:marBottom w:val="0"/>
          <w:divBdr>
            <w:top w:val="none" w:sz="0" w:space="0" w:color="auto"/>
            <w:left w:val="none" w:sz="0" w:space="0" w:color="auto"/>
            <w:bottom w:val="none" w:sz="0" w:space="0" w:color="auto"/>
            <w:right w:val="none" w:sz="0" w:space="0" w:color="auto"/>
          </w:divBdr>
        </w:div>
        <w:div w:id="555702597">
          <w:marLeft w:val="0"/>
          <w:marRight w:val="0"/>
          <w:marTop w:val="0"/>
          <w:marBottom w:val="0"/>
          <w:divBdr>
            <w:top w:val="none" w:sz="0" w:space="0" w:color="auto"/>
            <w:left w:val="none" w:sz="0" w:space="0" w:color="auto"/>
            <w:bottom w:val="none" w:sz="0" w:space="0" w:color="auto"/>
            <w:right w:val="none" w:sz="0" w:space="0" w:color="auto"/>
          </w:divBdr>
        </w:div>
        <w:div w:id="1545557578">
          <w:marLeft w:val="0"/>
          <w:marRight w:val="0"/>
          <w:marTop w:val="0"/>
          <w:marBottom w:val="0"/>
          <w:divBdr>
            <w:top w:val="none" w:sz="0" w:space="0" w:color="auto"/>
            <w:left w:val="none" w:sz="0" w:space="0" w:color="auto"/>
            <w:bottom w:val="none" w:sz="0" w:space="0" w:color="auto"/>
            <w:right w:val="none" w:sz="0" w:space="0" w:color="auto"/>
          </w:divBdr>
        </w:div>
        <w:div w:id="82798941">
          <w:marLeft w:val="0"/>
          <w:marRight w:val="0"/>
          <w:marTop w:val="0"/>
          <w:marBottom w:val="0"/>
          <w:divBdr>
            <w:top w:val="none" w:sz="0" w:space="0" w:color="auto"/>
            <w:left w:val="none" w:sz="0" w:space="0" w:color="auto"/>
            <w:bottom w:val="none" w:sz="0" w:space="0" w:color="auto"/>
            <w:right w:val="none" w:sz="0" w:space="0" w:color="auto"/>
          </w:divBdr>
        </w:div>
        <w:div w:id="1114714738">
          <w:marLeft w:val="0"/>
          <w:marRight w:val="0"/>
          <w:marTop w:val="0"/>
          <w:marBottom w:val="0"/>
          <w:divBdr>
            <w:top w:val="none" w:sz="0" w:space="0" w:color="auto"/>
            <w:left w:val="none" w:sz="0" w:space="0" w:color="auto"/>
            <w:bottom w:val="none" w:sz="0" w:space="0" w:color="auto"/>
            <w:right w:val="none" w:sz="0" w:space="0" w:color="auto"/>
          </w:divBdr>
        </w:div>
        <w:div w:id="1268150105">
          <w:marLeft w:val="0"/>
          <w:marRight w:val="0"/>
          <w:marTop w:val="0"/>
          <w:marBottom w:val="0"/>
          <w:divBdr>
            <w:top w:val="none" w:sz="0" w:space="0" w:color="auto"/>
            <w:left w:val="none" w:sz="0" w:space="0" w:color="auto"/>
            <w:bottom w:val="none" w:sz="0" w:space="0" w:color="auto"/>
            <w:right w:val="none" w:sz="0" w:space="0" w:color="auto"/>
          </w:divBdr>
        </w:div>
        <w:div w:id="1451631390">
          <w:marLeft w:val="0"/>
          <w:marRight w:val="0"/>
          <w:marTop w:val="0"/>
          <w:marBottom w:val="0"/>
          <w:divBdr>
            <w:top w:val="none" w:sz="0" w:space="0" w:color="auto"/>
            <w:left w:val="none" w:sz="0" w:space="0" w:color="auto"/>
            <w:bottom w:val="none" w:sz="0" w:space="0" w:color="auto"/>
            <w:right w:val="none" w:sz="0" w:space="0" w:color="auto"/>
          </w:divBdr>
        </w:div>
        <w:div w:id="1479687104">
          <w:marLeft w:val="0"/>
          <w:marRight w:val="0"/>
          <w:marTop w:val="0"/>
          <w:marBottom w:val="0"/>
          <w:divBdr>
            <w:top w:val="none" w:sz="0" w:space="0" w:color="auto"/>
            <w:left w:val="none" w:sz="0" w:space="0" w:color="auto"/>
            <w:bottom w:val="none" w:sz="0" w:space="0" w:color="auto"/>
            <w:right w:val="none" w:sz="0" w:space="0" w:color="auto"/>
          </w:divBdr>
        </w:div>
      </w:divsChild>
    </w:div>
    <w:div w:id="1083720229">
      <w:bodyDiv w:val="1"/>
      <w:marLeft w:val="0"/>
      <w:marRight w:val="0"/>
      <w:marTop w:val="0"/>
      <w:marBottom w:val="0"/>
      <w:divBdr>
        <w:top w:val="none" w:sz="0" w:space="0" w:color="auto"/>
        <w:left w:val="none" w:sz="0" w:space="0" w:color="auto"/>
        <w:bottom w:val="none" w:sz="0" w:space="0" w:color="auto"/>
        <w:right w:val="none" w:sz="0" w:space="0" w:color="auto"/>
      </w:divBdr>
    </w:div>
    <w:div w:id="1084567717">
      <w:bodyDiv w:val="1"/>
      <w:marLeft w:val="0"/>
      <w:marRight w:val="0"/>
      <w:marTop w:val="0"/>
      <w:marBottom w:val="0"/>
      <w:divBdr>
        <w:top w:val="none" w:sz="0" w:space="0" w:color="auto"/>
        <w:left w:val="none" w:sz="0" w:space="0" w:color="auto"/>
        <w:bottom w:val="none" w:sz="0" w:space="0" w:color="auto"/>
        <w:right w:val="none" w:sz="0" w:space="0" w:color="auto"/>
      </w:divBdr>
      <w:divsChild>
        <w:div w:id="632716425">
          <w:marLeft w:val="0"/>
          <w:marRight w:val="0"/>
          <w:marTop w:val="0"/>
          <w:marBottom w:val="0"/>
          <w:divBdr>
            <w:top w:val="none" w:sz="0" w:space="0" w:color="auto"/>
            <w:left w:val="none" w:sz="0" w:space="0" w:color="auto"/>
            <w:bottom w:val="none" w:sz="0" w:space="0" w:color="auto"/>
            <w:right w:val="none" w:sz="0" w:space="0" w:color="auto"/>
          </w:divBdr>
        </w:div>
        <w:div w:id="1142502628">
          <w:marLeft w:val="0"/>
          <w:marRight w:val="0"/>
          <w:marTop w:val="0"/>
          <w:marBottom w:val="0"/>
          <w:divBdr>
            <w:top w:val="none" w:sz="0" w:space="0" w:color="auto"/>
            <w:left w:val="none" w:sz="0" w:space="0" w:color="auto"/>
            <w:bottom w:val="none" w:sz="0" w:space="0" w:color="auto"/>
            <w:right w:val="none" w:sz="0" w:space="0" w:color="auto"/>
          </w:divBdr>
        </w:div>
        <w:div w:id="379324732">
          <w:marLeft w:val="0"/>
          <w:marRight w:val="0"/>
          <w:marTop w:val="0"/>
          <w:marBottom w:val="0"/>
          <w:divBdr>
            <w:top w:val="none" w:sz="0" w:space="0" w:color="auto"/>
            <w:left w:val="none" w:sz="0" w:space="0" w:color="auto"/>
            <w:bottom w:val="none" w:sz="0" w:space="0" w:color="auto"/>
            <w:right w:val="none" w:sz="0" w:space="0" w:color="auto"/>
          </w:divBdr>
        </w:div>
        <w:div w:id="1011300534">
          <w:marLeft w:val="0"/>
          <w:marRight w:val="0"/>
          <w:marTop w:val="0"/>
          <w:marBottom w:val="0"/>
          <w:divBdr>
            <w:top w:val="none" w:sz="0" w:space="0" w:color="auto"/>
            <w:left w:val="none" w:sz="0" w:space="0" w:color="auto"/>
            <w:bottom w:val="none" w:sz="0" w:space="0" w:color="auto"/>
            <w:right w:val="none" w:sz="0" w:space="0" w:color="auto"/>
          </w:divBdr>
        </w:div>
        <w:div w:id="1202325758">
          <w:marLeft w:val="0"/>
          <w:marRight w:val="0"/>
          <w:marTop w:val="0"/>
          <w:marBottom w:val="0"/>
          <w:divBdr>
            <w:top w:val="none" w:sz="0" w:space="0" w:color="auto"/>
            <w:left w:val="none" w:sz="0" w:space="0" w:color="auto"/>
            <w:bottom w:val="none" w:sz="0" w:space="0" w:color="auto"/>
            <w:right w:val="none" w:sz="0" w:space="0" w:color="auto"/>
          </w:divBdr>
        </w:div>
        <w:div w:id="302546536">
          <w:marLeft w:val="0"/>
          <w:marRight w:val="0"/>
          <w:marTop w:val="0"/>
          <w:marBottom w:val="0"/>
          <w:divBdr>
            <w:top w:val="none" w:sz="0" w:space="0" w:color="auto"/>
            <w:left w:val="none" w:sz="0" w:space="0" w:color="auto"/>
            <w:bottom w:val="none" w:sz="0" w:space="0" w:color="auto"/>
            <w:right w:val="none" w:sz="0" w:space="0" w:color="auto"/>
          </w:divBdr>
        </w:div>
        <w:div w:id="47264889">
          <w:marLeft w:val="0"/>
          <w:marRight w:val="0"/>
          <w:marTop w:val="0"/>
          <w:marBottom w:val="0"/>
          <w:divBdr>
            <w:top w:val="none" w:sz="0" w:space="0" w:color="auto"/>
            <w:left w:val="none" w:sz="0" w:space="0" w:color="auto"/>
            <w:bottom w:val="none" w:sz="0" w:space="0" w:color="auto"/>
            <w:right w:val="none" w:sz="0" w:space="0" w:color="auto"/>
          </w:divBdr>
        </w:div>
        <w:div w:id="249395742">
          <w:marLeft w:val="0"/>
          <w:marRight w:val="0"/>
          <w:marTop w:val="0"/>
          <w:marBottom w:val="0"/>
          <w:divBdr>
            <w:top w:val="none" w:sz="0" w:space="0" w:color="auto"/>
            <w:left w:val="none" w:sz="0" w:space="0" w:color="auto"/>
            <w:bottom w:val="none" w:sz="0" w:space="0" w:color="auto"/>
            <w:right w:val="none" w:sz="0" w:space="0" w:color="auto"/>
          </w:divBdr>
        </w:div>
        <w:div w:id="82653295">
          <w:marLeft w:val="0"/>
          <w:marRight w:val="0"/>
          <w:marTop w:val="0"/>
          <w:marBottom w:val="0"/>
          <w:divBdr>
            <w:top w:val="none" w:sz="0" w:space="0" w:color="auto"/>
            <w:left w:val="none" w:sz="0" w:space="0" w:color="auto"/>
            <w:bottom w:val="none" w:sz="0" w:space="0" w:color="auto"/>
            <w:right w:val="none" w:sz="0" w:space="0" w:color="auto"/>
          </w:divBdr>
        </w:div>
        <w:div w:id="620653945">
          <w:marLeft w:val="0"/>
          <w:marRight w:val="0"/>
          <w:marTop w:val="0"/>
          <w:marBottom w:val="0"/>
          <w:divBdr>
            <w:top w:val="none" w:sz="0" w:space="0" w:color="auto"/>
            <w:left w:val="none" w:sz="0" w:space="0" w:color="auto"/>
            <w:bottom w:val="none" w:sz="0" w:space="0" w:color="auto"/>
            <w:right w:val="none" w:sz="0" w:space="0" w:color="auto"/>
          </w:divBdr>
        </w:div>
        <w:div w:id="1537888724">
          <w:marLeft w:val="0"/>
          <w:marRight w:val="0"/>
          <w:marTop w:val="0"/>
          <w:marBottom w:val="0"/>
          <w:divBdr>
            <w:top w:val="none" w:sz="0" w:space="0" w:color="auto"/>
            <w:left w:val="none" w:sz="0" w:space="0" w:color="auto"/>
            <w:bottom w:val="none" w:sz="0" w:space="0" w:color="auto"/>
            <w:right w:val="none" w:sz="0" w:space="0" w:color="auto"/>
          </w:divBdr>
        </w:div>
      </w:divsChild>
    </w:div>
    <w:div w:id="1090590162">
      <w:bodyDiv w:val="1"/>
      <w:marLeft w:val="0"/>
      <w:marRight w:val="0"/>
      <w:marTop w:val="0"/>
      <w:marBottom w:val="0"/>
      <w:divBdr>
        <w:top w:val="none" w:sz="0" w:space="0" w:color="auto"/>
        <w:left w:val="none" w:sz="0" w:space="0" w:color="auto"/>
        <w:bottom w:val="none" w:sz="0" w:space="0" w:color="auto"/>
        <w:right w:val="none" w:sz="0" w:space="0" w:color="auto"/>
      </w:divBdr>
      <w:divsChild>
        <w:div w:id="1029990544">
          <w:marLeft w:val="0"/>
          <w:marRight w:val="0"/>
          <w:marTop w:val="0"/>
          <w:marBottom w:val="0"/>
          <w:divBdr>
            <w:top w:val="none" w:sz="0" w:space="0" w:color="auto"/>
            <w:left w:val="none" w:sz="0" w:space="0" w:color="auto"/>
            <w:bottom w:val="none" w:sz="0" w:space="0" w:color="auto"/>
            <w:right w:val="none" w:sz="0" w:space="0" w:color="auto"/>
          </w:divBdr>
        </w:div>
        <w:div w:id="352415609">
          <w:marLeft w:val="0"/>
          <w:marRight w:val="0"/>
          <w:marTop w:val="0"/>
          <w:marBottom w:val="0"/>
          <w:divBdr>
            <w:top w:val="none" w:sz="0" w:space="0" w:color="auto"/>
            <w:left w:val="none" w:sz="0" w:space="0" w:color="auto"/>
            <w:bottom w:val="none" w:sz="0" w:space="0" w:color="auto"/>
            <w:right w:val="none" w:sz="0" w:space="0" w:color="auto"/>
          </w:divBdr>
        </w:div>
        <w:div w:id="701589506">
          <w:marLeft w:val="0"/>
          <w:marRight w:val="0"/>
          <w:marTop w:val="0"/>
          <w:marBottom w:val="0"/>
          <w:divBdr>
            <w:top w:val="none" w:sz="0" w:space="0" w:color="auto"/>
            <w:left w:val="none" w:sz="0" w:space="0" w:color="auto"/>
            <w:bottom w:val="none" w:sz="0" w:space="0" w:color="auto"/>
            <w:right w:val="none" w:sz="0" w:space="0" w:color="auto"/>
          </w:divBdr>
        </w:div>
        <w:div w:id="943659116">
          <w:marLeft w:val="0"/>
          <w:marRight w:val="0"/>
          <w:marTop w:val="0"/>
          <w:marBottom w:val="0"/>
          <w:divBdr>
            <w:top w:val="none" w:sz="0" w:space="0" w:color="auto"/>
            <w:left w:val="none" w:sz="0" w:space="0" w:color="auto"/>
            <w:bottom w:val="none" w:sz="0" w:space="0" w:color="auto"/>
            <w:right w:val="none" w:sz="0" w:space="0" w:color="auto"/>
          </w:divBdr>
        </w:div>
        <w:div w:id="1972589038">
          <w:marLeft w:val="0"/>
          <w:marRight w:val="0"/>
          <w:marTop w:val="0"/>
          <w:marBottom w:val="0"/>
          <w:divBdr>
            <w:top w:val="none" w:sz="0" w:space="0" w:color="auto"/>
            <w:left w:val="none" w:sz="0" w:space="0" w:color="auto"/>
            <w:bottom w:val="none" w:sz="0" w:space="0" w:color="auto"/>
            <w:right w:val="none" w:sz="0" w:space="0" w:color="auto"/>
          </w:divBdr>
        </w:div>
        <w:div w:id="870340176">
          <w:marLeft w:val="0"/>
          <w:marRight w:val="0"/>
          <w:marTop w:val="0"/>
          <w:marBottom w:val="0"/>
          <w:divBdr>
            <w:top w:val="none" w:sz="0" w:space="0" w:color="auto"/>
            <w:left w:val="none" w:sz="0" w:space="0" w:color="auto"/>
            <w:bottom w:val="none" w:sz="0" w:space="0" w:color="auto"/>
            <w:right w:val="none" w:sz="0" w:space="0" w:color="auto"/>
          </w:divBdr>
        </w:div>
        <w:div w:id="1715543109">
          <w:marLeft w:val="0"/>
          <w:marRight w:val="0"/>
          <w:marTop w:val="0"/>
          <w:marBottom w:val="0"/>
          <w:divBdr>
            <w:top w:val="none" w:sz="0" w:space="0" w:color="auto"/>
            <w:left w:val="none" w:sz="0" w:space="0" w:color="auto"/>
            <w:bottom w:val="none" w:sz="0" w:space="0" w:color="auto"/>
            <w:right w:val="none" w:sz="0" w:space="0" w:color="auto"/>
          </w:divBdr>
        </w:div>
        <w:div w:id="433482716">
          <w:marLeft w:val="0"/>
          <w:marRight w:val="0"/>
          <w:marTop w:val="0"/>
          <w:marBottom w:val="0"/>
          <w:divBdr>
            <w:top w:val="none" w:sz="0" w:space="0" w:color="auto"/>
            <w:left w:val="none" w:sz="0" w:space="0" w:color="auto"/>
            <w:bottom w:val="none" w:sz="0" w:space="0" w:color="auto"/>
            <w:right w:val="none" w:sz="0" w:space="0" w:color="auto"/>
          </w:divBdr>
        </w:div>
        <w:div w:id="190143205">
          <w:marLeft w:val="0"/>
          <w:marRight w:val="0"/>
          <w:marTop w:val="0"/>
          <w:marBottom w:val="0"/>
          <w:divBdr>
            <w:top w:val="none" w:sz="0" w:space="0" w:color="auto"/>
            <w:left w:val="none" w:sz="0" w:space="0" w:color="auto"/>
            <w:bottom w:val="none" w:sz="0" w:space="0" w:color="auto"/>
            <w:right w:val="none" w:sz="0" w:space="0" w:color="auto"/>
          </w:divBdr>
        </w:div>
        <w:div w:id="683168487">
          <w:marLeft w:val="0"/>
          <w:marRight w:val="0"/>
          <w:marTop w:val="0"/>
          <w:marBottom w:val="0"/>
          <w:divBdr>
            <w:top w:val="none" w:sz="0" w:space="0" w:color="auto"/>
            <w:left w:val="none" w:sz="0" w:space="0" w:color="auto"/>
            <w:bottom w:val="none" w:sz="0" w:space="0" w:color="auto"/>
            <w:right w:val="none" w:sz="0" w:space="0" w:color="auto"/>
          </w:divBdr>
        </w:div>
        <w:div w:id="251403793">
          <w:marLeft w:val="0"/>
          <w:marRight w:val="0"/>
          <w:marTop w:val="0"/>
          <w:marBottom w:val="0"/>
          <w:divBdr>
            <w:top w:val="none" w:sz="0" w:space="0" w:color="auto"/>
            <w:left w:val="none" w:sz="0" w:space="0" w:color="auto"/>
            <w:bottom w:val="none" w:sz="0" w:space="0" w:color="auto"/>
            <w:right w:val="none" w:sz="0" w:space="0" w:color="auto"/>
          </w:divBdr>
        </w:div>
        <w:div w:id="2022197581">
          <w:marLeft w:val="0"/>
          <w:marRight w:val="0"/>
          <w:marTop w:val="0"/>
          <w:marBottom w:val="0"/>
          <w:divBdr>
            <w:top w:val="none" w:sz="0" w:space="0" w:color="auto"/>
            <w:left w:val="none" w:sz="0" w:space="0" w:color="auto"/>
            <w:bottom w:val="none" w:sz="0" w:space="0" w:color="auto"/>
            <w:right w:val="none" w:sz="0" w:space="0" w:color="auto"/>
          </w:divBdr>
        </w:div>
        <w:div w:id="823159770">
          <w:marLeft w:val="0"/>
          <w:marRight w:val="0"/>
          <w:marTop w:val="0"/>
          <w:marBottom w:val="0"/>
          <w:divBdr>
            <w:top w:val="none" w:sz="0" w:space="0" w:color="auto"/>
            <w:left w:val="none" w:sz="0" w:space="0" w:color="auto"/>
            <w:bottom w:val="none" w:sz="0" w:space="0" w:color="auto"/>
            <w:right w:val="none" w:sz="0" w:space="0" w:color="auto"/>
          </w:divBdr>
        </w:div>
        <w:div w:id="798719405">
          <w:marLeft w:val="0"/>
          <w:marRight w:val="0"/>
          <w:marTop w:val="0"/>
          <w:marBottom w:val="0"/>
          <w:divBdr>
            <w:top w:val="none" w:sz="0" w:space="0" w:color="auto"/>
            <w:left w:val="none" w:sz="0" w:space="0" w:color="auto"/>
            <w:bottom w:val="none" w:sz="0" w:space="0" w:color="auto"/>
            <w:right w:val="none" w:sz="0" w:space="0" w:color="auto"/>
          </w:divBdr>
        </w:div>
        <w:div w:id="2096440226">
          <w:marLeft w:val="0"/>
          <w:marRight w:val="0"/>
          <w:marTop w:val="0"/>
          <w:marBottom w:val="0"/>
          <w:divBdr>
            <w:top w:val="none" w:sz="0" w:space="0" w:color="auto"/>
            <w:left w:val="none" w:sz="0" w:space="0" w:color="auto"/>
            <w:bottom w:val="none" w:sz="0" w:space="0" w:color="auto"/>
            <w:right w:val="none" w:sz="0" w:space="0" w:color="auto"/>
          </w:divBdr>
        </w:div>
        <w:div w:id="70274701">
          <w:marLeft w:val="0"/>
          <w:marRight w:val="0"/>
          <w:marTop w:val="0"/>
          <w:marBottom w:val="0"/>
          <w:divBdr>
            <w:top w:val="none" w:sz="0" w:space="0" w:color="auto"/>
            <w:left w:val="none" w:sz="0" w:space="0" w:color="auto"/>
            <w:bottom w:val="none" w:sz="0" w:space="0" w:color="auto"/>
            <w:right w:val="none" w:sz="0" w:space="0" w:color="auto"/>
          </w:divBdr>
        </w:div>
        <w:div w:id="102775082">
          <w:marLeft w:val="0"/>
          <w:marRight w:val="0"/>
          <w:marTop w:val="0"/>
          <w:marBottom w:val="0"/>
          <w:divBdr>
            <w:top w:val="none" w:sz="0" w:space="0" w:color="auto"/>
            <w:left w:val="none" w:sz="0" w:space="0" w:color="auto"/>
            <w:bottom w:val="none" w:sz="0" w:space="0" w:color="auto"/>
            <w:right w:val="none" w:sz="0" w:space="0" w:color="auto"/>
          </w:divBdr>
        </w:div>
        <w:div w:id="661930461">
          <w:marLeft w:val="0"/>
          <w:marRight w:val="0"/>
          <w:marTop w:val="0"/>
          <w:marBottom w:val="0"/>
          <w:divBdr>
            <w:top w:val="none" w:sz="0" w:space="0" w:color="auto"/>
            <w:left w:val="none" w:sz="0" w:space="0" w:color="auto"/>
            <w:bottom w:val="none" w:sz="0" w:space="0" w:color="auto"/>
            <w:right w:val="none" w:sz="0" w:space="0" w:color="auto"/>
          </w:divBdr>
        </w:div>
        <w:div w:id="1183590559">
          <w:marLeft w:val="0"/>
          <w:marRight w:val="0"/>
          <w:marTop w:val="0"/>
          <w:marBottom w:val="0"/>
          <w:divBdr>
            <w:top w:val="none" w:sz="0" w:space="0" w:color="auto"/>
            <w:left w:val="none" w:sz="0" w:space="0" w:color="auto"/>
            <w:bottom w:val="none" w:sz="0" w:space="0" w:color="auto"/>
            <w:right w:val="none" w:sz="0" w:space="0" w:color="auto"/>
          </w:divBdr>
        </w:div>
        <w:div w:id="1629240444">
          <w:marLeft w:val="0"/>
          <w:marRight w:val="0"/>
          <w:marTop w:val="0"/>
          <w:marBottom w:val="0"/>
          <w:divBdr>
            <w:top w:val="none" w:sz="0" w:space="0" w:color="auto"/>
            <w:left w:val="none" w:sz="0" w:space="0" w:color="auto"/>
            <w:bottom w:val="none" w:sz="0" w:space="0" w:color="auto"/>
            <w:right w:val="none" w:sz="0" w:space="0" w:color="auto"/>
          </w:divBdr>
        </w:div>
        <w:div w:id="1909220143">
          <w:marLeft w:val="0"/>
          <w:marRight w:val="0"/>
          <w:marTop w:val="0"/>
          <w:marBottom w:val="0"/>
          <w:divBdr>
            <w:top w:val="none" w:sz="0" w:space="0" w:color="auto"/>
            <w:left w:val="none" w:sz="0" w:space="0" w:color="auto"/>
            <w:bottom w:val="none" w:sz="0" w:space="0" w:color="auto"/>
            <w:right w:val="none" w:sz="0" w:space="0" w:color="auto"/>
          </w:divBdr>
        </w:div>
        <w:div w:id="949897874">
          <w:marLeft w:val="0"/>
          <w:marRight w:val="0"/>
          <w:marTop w:val="0"/>
          <w:marBottom w:val="0"/>
          <w:divBdr>
            <w:top w:val="none" w:sz="0" w:space="0" w:color="auto"/>
            <w:left w:val="none" w:sz="0" w:space="0" w:color="auto"/>
            <w:bottom w:val="none" w:sz="0" w:space="0" w:color="auto"/>
            <w:right w:val="none" w:sz="0" w:space="0" w:color="auto"/>
          </w:divBdr>
        </w:div>
        <w:div w:id="1844125672">
          <w:marLeft w:val="0"/>
          <w:marRight w:val="0"/>
          <w:marTop w:val="0"/>
          <w:marBottom w:val="0"/>
          <w:divBdr>
            <w:top w:val="none" w:sz="0" w:space="0" w:color="auto"/>
            <w:left w:val="none" w:sz="0" w:space="0" w:color="auto"/>
            <w:bottom w:val="none" w:sz="0" w:space="0" w:color="auto"/>
            <w:right w:val="none" w:sz="0" w:space="0" w:color="auto"/>
          </w:divBdr>
        </w:div>
        <w:div w:id="266158896">
          <w:marLeft w:val="0"/>
          <w:marRight w:val="0"/>
          <w:marTop w:val="0"/>
          <w:marBottom w:val="0"/>
          <w:divBdr>
            <w:top w:val="none" w:sz="0" w:space="0" w:color="auto"/>
            <w:left w:val="none" w:sz="0" w:space="0" w:color="auto"/>
            <w:bottom w:val="none" w:sz="0" w:space="0" w:color="auto"/>
            <w:right w:val="none" w:sz="0" w:space="0" w:color="auto"/>
          </w:divBdr>
        </w:div>
        <w:div w:id="492768826">
          <w:marLeft w:val="0"/>
          <w:marRight w:val="0"/>
          <w:marTop w:val="0"/>
          <w:marBottom w:val="0"/>
          <w:divBdr>
            <w:top w:val="none" w:sz="0" w:space="0" w:color="auto"/>
            <w:left w:val="none" w:sz="0" w:space="0" w:color="auto"/>
            <w:bottom w:val="none" w:sz="0" w:space="0" w:color="auto"/>
            <w:right w:val="none" w:sz="0" w:space="0" w:color="auto"/>
          </w:divBdr>
        </w:div>
        <w:div w:id="1624993663">
          <w:marLeft w:val="0"/>
          <w:marRight w:val="0"/>
          <w:marTop w:val="0"/>
          <w:marBottom w:val="0"/>
          <w:divBdr>
            <w:top w:val="none" w:sz="0" w:space="0" w:color="auto"/>
            <w:left w:val="none" w:sz="0" w:space="0" w:color="auto"/>
            <w:bottom w:val="none" w:sz="0" w:space="0" w:color="auto"/>
            <w:right w:val="none" w:sz="0" w:space="0" w:color="auto"/>
          </w:divBdr>
        </w:div>
        <w:div w:id="167257674">
          <w:marLeft w:val="0"/>
          <w:marRight w:val="0"/>
          <w:marTop w:val="0"/>
          <w:marBottom w:val="0"/>
          <w:divBdr>
            <w:top w:val="none" w:sz="0" w:space="0" w:color="auto"/>
            <w:left w:val="none" w:sz="0" w:space="0" w:color="auto"/>
            <w:bottom w:val="none" w:sz="0" w:space="0" w:color="auto"/>
            <w:right w:val="none" w:sz="0" w:space="0" w:color="auto"/>
          </w:divBdr>
        </w:div>
        <w:div w:id="2086221331">
          <w:marLeft w:val="0"/>
          <w:marRight w:val="0"/>
          <w:marTop w:val="0"/>
          <w:marBottom w:val="0"/>
          <w:divBdr>
            <w:top w:val="none" w:sz="0" w:space="0" w:color="auto"/>
            <w:left w:val="none" w:sz="0" w:space="0" w:color="auto"/>
            <w:bottom w:val="none" w:sz="0" w:space="0" w:color="auto"/>
            <w:right w:val="none" w:sz="0" w:space="0" w:color="auto"/>
          </w:divBdr>
        </w:div>
        <w:div w:id="76631395">
          <w:marLeft w:val="0"/>
          <w:marRight w:val="0"/>
          <w:marTop w:val="0"/>
          <w:marBottom w:val="0"/>
          <w:divBdr>
            <w:top w:val="none" w:sz="0" w:space="0" w:color="auto"/>
            <w:left w:val="none" w:sz="0" w:space="0" w:color="auto"/>
            <w:bottom w:val="none" w:sz="0" w:space="0" w:color="auto"/>
            <w:right w:val="none" w:sz="0" w:space="0" w:color="auto"/>
          </w:divBdr>
        </w:div>
        <w:div w:id="1897084708">
          <w:marLeft w:val="0"/>
          <w:marRight w:val="0"/>
          <w:marTop w:val="0"/>
          <w:marBottom w:val="0"/>
          <w:divBdr>
            <w:top w:val="none" w:sz="0" w:space="0" w:color="auto"/>
            <w:left w:val="none" w:sz="0" w:space="0" w:color="auto"/>
            <w:bottom w:val="none" w:sz="0" w:space="0" w:color="auto"/>
            <w:right w:val="none" w:sz="0" w:space="0" w:color="auto"/>
          </w:divBdr>
        </w:div>
        <w:div w:id="1937901175">
          <w:marLeft w:val="0"/>
          <w:marRight w:val="0"/>
          <w:marTop w:val="0"/>
          <w:marBottom w:val="0"/>
          <w:divBdr>
            <w:top w:val="none" w:sz="0" w:space="0" w:color="auto"/>
            <w:left w:val="none" w:sz="0" w:space="0" w:color="auto"/>
            <w:bottom w:val="none" w:sz="0" w:space="0" w:color="auto"/>
            <w:right w:val="none" w:sz="0" w:space="0" w:color="auto"/>
          </w:divBdr>
        </w:div>
        <w:div w:id="139079753">
          <w:marLeft w:val="0"/>
          <w:marRight w:val="0"/>
          <w:marTop w:val="0"/>
          <w:marBottom w:val="0"/>
          <w:divBdr>
            <w:top w:val="none" w:sz="0" w:space="0" w:color="auto"/>
            <w:left w:val="none" w:sz="0" w:space="0" w:color="auto"/>
            <w:bottom w:val="none" w:sz="0" w:space="0" w:color="auto"/>
            <w:right w:val="none" w:sz="0" w:space="0" w:color="auto"/>
          </w:divBdr>
        </w:div>
        <w:div w:id="2047944124">
          <w:marLeft w:val="0"/>
          <w:marRight w:val="0"/>
          <w:marTop w:val="0"/>
          <w:marBottom w:val="0"/>
          <w:divBdr>
            <w:top w:val="none" w:sz="0" w:space="0" w:color="auto"/>
            <w:left w:val="none" w:sz="0" w:space="0" w:color="auto"/>
            <w:bottom w:val="none" w:sz="0" w:space="0" w:color="auto"/>
            <w:right w:val="none" w:sz="0" w:space="0" w:color="auto"/>
          </w:divBdr>
        </w:div>
        <w:div w:id="860750168">
          <w:marLeft w:val="0"/>
          <w:marRight w:val="0"/>
          <w:marTop w:val="0"/>
          <w:marBottom w:val="0"/>
          <w:divBdr>
            <w:top w:val="none" w:sz="0" w:space="0" w:color="auto"/>
            <w:left w:val="none" w:sz="0" w:space="0" w:color="auto"/>
            <w:bottom w:val="none" w:sz="0" w:space="0" w:color="auto"/>
            <w:right w:val="none" w:sz="0" w:space="0" w:color="auto"/>
          </w:divBdr>
        </w:div>
        <w:div w:id="195317062">
          <w:marLeft w:val="0"/>
          <w:marRight w:val="0"/>
          <w:marTop w:val="0"/>
          <w:marBottom w:val="0"/>
          <w:divBdr>
            <w:top w:val="none" w:sz="0" w:space="0" w:color="auto"/>
            <w:left w:val="none" w:sz="0" w:space="0" w:color="auto"/>
            <w:bottom w:val="none" w:sz="0" w:space="0" w:color="auto"/>
            <w:right w:val="none" w:sz="0" w:space="0" w:color="auto"/>
          </w:divBdr>
        </w:div>
        <w:div w:id="161434308">
          <w:marLeft w:val="0"/>
          <w:marRight w:val="0"/>
          <w:marTop w:val="0"/>
          <w:marBottom w:val="0"/>
          <w:divBdr>
            <w:top w:val="none" w:sz="0" w:space="0" w:color="auto"/>
            <w:left w:val="none" w:sz="0" w:space="0" w:color="auto"/>
            <w:bottom w:val="none" w:sz="0" w:space="0" w:color="auto"/>
            <w:right w:val="none" w:sz="0" w:space="0" w:color="auto"/>
          </w:divBdr>
        </w:div>
        <w:div w:id="1287353869">
          <w:marLeft w:val="0"/>
          <w:marRight w:val="0"/>
          <w:marTop w:val="0"/>
          <w:marBottom w:val="0"/>
          <w:divBdr>
            <w:top w:val="none" w:sz="0" w:space="0" w:color="auto"/>
            <w:left w:val="none" w:sz="0" w:space="0" w:color="auto"/>
            <w:bottom w:val="none" w:sz="0" w:space="0" w:color="auto"/>
            <w:right w:val="none" w:sz="0" w:space="0" w:color="auto"/>
          </w:divBdr>
        </w:div>
        <w:div w:id="2065985925">
          <w:marLeft w:val="0"/>
          <w:marRight w:val="0"/>
          <w:marTop w:val="0"/>
          <w:marBottom w:val="0"/>
          <w:divBdr>
            <w:top w:val="none" w:sz="0" w:space="0" w:color="auto"/>
            <w:left w:val="none" w:sz="0" w:space="0" w:color="auto"/>
            <w:bottom w:val="none" w:sz="0" w:space="0" w:color="auto"/>
            <w:right w:val="none" w:sz="0" w:space="0" w:color="auto"/>
          </w:divBdr>
        </w:div>
        <w:div w:id="735980038">
          <w:marLeft w:val="0"/>
          <w:marRight w:val="0"/>
          <w:marTop w:val="0"/>
          <w:marBottom w:val="0"/>
          <w:divBdr>
            <w:top w:val="none" w:sz="0" w:space="0" w:color="auto"/>
            <w:left w:val="none" w:sz="0" w:space="0" w:color="auto"/>
            <w:bottom w:val="none" w:sz="0" w:space="0" w:color="auto"/>
            <w:right w:val="none" w:sz="0" w:space="0" w:color="auto"/>
          </w:divBdr>
        </w:div>
        <w:div w:id="990056222">
          <w:marLeft w:val="0"/>
          <w:marRight w:val="0"/>
          <w:marTop w:val="0"/>
          <w:marBottom w:val="0"/>
          <w:divBdr>
            <w:top w:val="none" w:sz="0" w:space="0" w:color="auto"/>
            <w:left w:val="none" w:sz="0" w:space="0" w:color="auto"/>
            <w:bottom w:val="none" w:sz="0" w:space="0" w:color="auto"/>
            <w:right w:val="none" w:sz="0" w:space="0" w:color="auto"/>
          </w:divBdr>
        </w:div>
        <w:div w:id="1993488245">
          <w:marLeft w:val="0"/>
          <w:marRight w:val="0"/>
          <w:marTop w:val="0"/>
          <w:marBottom w:val="0"/>
          <w:divBdr>
            <w:top w:val="none" w:sz="0" w:space="0" w:color="auto"/>
            <w:left w:val="none" w:sz="0" w:space="0" w:color="auto"/>
            <w:bottom w:val="none" w:sz="0" w:space="0" w:color="auto"/>
            <w:right w:val="none" w:sz="0" w:space="0" w:color="auto"/>
          </w:divBdr>
        </w:div>
        <w:div w:id="574824255">
          <w:marLeft w:val="0"/>
          <w:marRight w:val="0"/>
          <w:marTop w:val="0"/>
          <w:marBottom w:val="0"/>
          <w:divBdr>
            <w:top w:val="none" w:sz="0" w:space="0" w:color="auto"/>
            <w:left w:val="none" w:sz="0" w:space="0" w:color="auto"/>
            <w:bottom w:val="none" w:sz="0" w:space="0" w:color="auto"/>
            <w:right w:val="none" w:sz="0" w:space="0" w:color="auto"/>
          </w:divBdr>
        </w:div>
        <w:div w:id="1137795227">
          <w:marLeft w:val="0"/>
          <w:marRight w:val="0"/>
          <w:marTop w:val="0"/>
          <w:marBottom w:val="0"/>
          <w:divBdr>
            <w:top w:val="none" w:sz="0" w:space="0" w:color="auto"/>
            <w:left w:val="none" w:sz="0" w:space="0" w:color="auto"/>
            <w:bottom w:val="none" w:sz="0" w:space="0" w:color="auto"/>
            <w:right w:val="none" w:sz="0" w:space="0" w:color="auto"/>
          </w:divBdr>
        </w:div>
        <w:div w:id="1206330357">
          <w:marLeft w:val="0"/>
          <w:marRight w:val="0"/>
          <w:marTop w:val="0"/>
          <w:marBottom w:val="0"/>
          <w:divBdr>
            <w:top w:val="none" w:sz="0" w:space="0" w:color="auto"/>
            <w:left w:val="none" w:sz="0" w:space="0" w:color="auto"/>
            <w:bottom w:val="none" w:sz="0" w:space="0" w:color="auto"/>
            <w:right w:val="none" w:sz="0" w:space="0" w:color="auto"/>
          </w:divBdr>
        </w:div>
        <w:div w:id="70811168">
          <w:marLeft w:val="0"/>
          <w:marRight w:val="0"/>
          <w:marTop w:val="0"/>
          <w:marBottom w:val="0"/>
          <w:divBdr>
            <w:top w:val="none" w:sz="0" w:space="0" w:color="auto"/>
            <w:left w:val="none" w:sz="0" w:space="0" w:color="auto"/>
            <w:bottom w:val="none" w:sz="0" w:space="0" w:color="auto"/>
            <w:right w:val="none" w:sz="0" w:space="0" w:color="auto"/>
          </w:divBdr>
        </w:div>
        <w:div w:id="1175657695">
          <w:marLeft w:val="0"/>
          <w:marRight w:val="0"/>
          <w:marTop w:val="0"/>
          <w:marBottom w:val="0"/>
          <w:divBdr>
            <w:top w:val="none" w:sz="0" w:space="0" w:color="auto"/>
            <w:left w:val="none" w:sz="0" w:space="0" w:color="auto"/>
            <w:bottom w:val="none" w:sz="0" w:space="0" w:color="auto"/>
            <w:right w:val="none" w:sz="0" w:space="0" w:color="auto"/>
          </w:divBdr>
        </w:div>
        <w:div w:id="866144296">
          <w:marLeft w:val="0"/>
          <w:marRight w:val="0"/>
          <w:marTop w:val="0"/>
          <w:marBottom w:val="0"/>
          <w:divBdr>
            <w:top w:val="none" w:sz="0" w:space="0" w:color="auto"/>
            <w:left w:val="none" w:sz="0" w:space="0" w:color="auto"/>
            <w:bottom w:val="none" w:sz="0" w:space="0" w:color="auto"/>
            <w:right w:val="none" w:sz="0" w:space="0" w:color="auto"/>
          </w:divBdr>
        </w:div>
        <w:div w:id="1020082573">
          <w:marLeft w:val="0"/>
          <w:marRight w:val="0"/>
          <w:marTop w:val="0"/>
          <w:marBottom w:val="0"/>
          <w:divBdr>
            <w:top w:val="none" w:sz="0" w:space="0" w:color="auto"/>
            <w:left w:val="none" w:sz="0" w:space="0" w:color="auto"/>
            <w:bottom w:val="none" w:sz="0" w:space="0" w:color="auto"/>
            <w:right w:val="none" w:sz="0" w:space="0" w:color="auto"/>
          </w:divBdr>
        </w:div>
        <w:div w:id="1848859085">
          <w:marLeft w:val="0"/>
          <w:marRight w:val="0"/>
          <w:marTop w:val="0"/>
          <w:marBottom w:val="0"/>
          <w:divBdr>
            <w:top w:val="none" w:sz="0" w:space="0" w:color="auto"/>
            <w:left w:val="none" w:sz="0" w:space="0" w:color="auto"/>
            <w:bottom w:val="none" w:sz="0" w:space="0" w:color="auto"/>
            <w:right w:val="none" w:sz="0" w:space="0" w:color="auto"/>
          </w:divBdr>
        </w:div>
        <w:div w:id="980038201">
          <w:marLeft w:val="0"/>
          <w:marRight w:val="0"/>
          <w:marTop w:val="0"/>
          <w:marBottom w:val="0"/>
          <w:divBdr>
            <w:top w:val="none" w:sz="0" w:space="0" w:color="auto"/>
            <w:left w:val="none" w:sz="0" w:space="0" w:color="auto"/>
            <w:bottom w:val="none" w:sz="0" w:space="0" w:color="auto"/>
            <w:right w:val="none" w:sz="0" w:space="0" w:color="auto"/>
          </w:divBdr>
        </w:div>
        <w:div w:id="1173836817">
          <w:marLeft w:val="0"/>
          <w:marRight w:val="0"/>
          <w:marTop w:val="0"/>
          <w:marBottom w:val="0"/>
          <w:divBdr>
            <w:top w:val="none" w:sz="0" w:space="0" w:color="auto"/>
            <w:left w:val="none" w:sz="0" w:space="0" w:color="auto"/>
            <w:bottom w:val="none" w:sz="0" w:space="0" w:color="auto"/>
            <w:right w:val="none" w:sz="0" w:space="0" w:color="auto"/>
          </w:divBdr>
        </w:div>
        <w:div w:id="1079521802">
          <w:marLeft w:val="0"/>
          <w:marRight w:val="0"/>
          <w:marTop w:val="0"/>
          <w:marBottom w:val="0"/>
          <w:divBdr>
            <w:top w:val="none" w:sz="0" w:space="0" w:color="auto"/>
            <w:left w:val="none" w:sz="0" w:space="0" w:color="auto"/>
            <w:bottom w:val="none" w:sz="0" w:space="0" w:color="auto"/>
            <w:right w:val="none" w:sz="0" w:space="0" w:color="auto"/>
          </w:divBdr>
        </w:div>
        <w:div w:id="1394693488">
          <w:marLeft w:val="0"/>
          <w:marRight w:val="0"/>
          <w:marTop w:val="0"/>
          <w:marBottom w:val="0"/>
          <w:divBdr>
            <w:top w:val="none" w:sz="0" w:space="0" w:color="auto"/>
            <w:left w:val="none" w:sz="0" w:space="0" w:color="auto"/>
            <w:bottom w:val="none" w:sz="0" w:space="0" w:color="auto"/>
            <w:right w:val="none" w:sz="0" w:space="0" w:color="auto"/>
          </w:divBdr>
        </w:div>
        <w:div w:id="1397436940">
          <w:marLeft w:val="0"/>
          <w:marRight w:val="0"/>
          <w:marTop w:val="0"/>
          <w:marBottom w:val="0"/>
          <w:divBdr>
            <w:top w:val="none" w:sz="0" w:space="0" w:color="auto"/>
            <w:left w:val="none" w:sz="0" w:space="0" w:color="auto"/>
            <w:bottom w:val="none" w:sz="0" w:space="0" w:color="auto"/>
            <w:right w:val="none" w:sz="0" w:space="0" w:color="auto"/>
          </w:divBdr>
        </w:div>
        <w:div w:id="305595010">
          <w:marLeft w:val="0"/>
          <w:marRight w:val="0"/>
          <w:marTop w:val="0"/>
          <w:marBottom w:val="0"/>
          <w:divBdr>
            <w:top w:val="none" w:sz="0" w:space="0" w:color="auto"/>
            <w:left w:val="none" w:sz="0" w:space="0" w:color="auto"/>
            <w:bottom w:val="none" w:sz="0" w:space="0" w:color="auto"/>
            <w:right w:val="none" w:sz="0" w:space="0" w:color="auto"/>
          </w:divBdr>
        </w:div>
        <w:div w:id="794449617">
          <w:marLeft w:val="0"/>
          <w:marRight w:val="0"/>
          <w:marTop w:val="0"/>
          <w:marBottom w:val="0"/>
          <w:divBdr>
            <w:top w:val="none" w:sz="0" w:space="0" w:color="auto"/>
            <w:left w:val="none" w:sz="0" w:space="0" w:color="auto"/>
            <w:bottom w:val="none" w:sz="0" w:space="0" w:color="auto"/>
            <w:right w:val="none" w:sz="0" w:space="0" w:color="auto"/>
          </w:divBdr>
        </w:div>
        <w:div w:id="910584783">
          <w:marLeft w:val="0"/>
          <w:marRight w:val="0"/>
          <w:marTop w:val="0"/>
          <w:marBottom w:val="0"/>
          <w:divBdr>
            <w:top w:val="none" w:sz="0" w:space="0" w:color="auto"/>
            <w:left w:val="none" w:sz="0" w:space="0" w:color="auto"/>
            <w:bottom w:val="none" w:sz="0" w:space="0" w:color="auto"/>
            <w:right w:val="none" w:sz="0" w:space="0" w:color="auto"/>
          </w:divBdr>
        </w:div>
        <w:div w:id="154806562">
          <w:marLeft w:val="0"/>
          <w:marRight w:val="0"/>
          <w:marTop w:val="0"/>
          <w:marBottom w:val="0"/>
          <w:divBdr>
            <w:top w:val="none" w:sz="0" w:space="0" w:color="auto"/>
            <w:left w:val="none" w:sz="0" w:space="0" w:color="auto"/>
            <w:bottom w:val="none" w:sz="0" w:space="0" w:color="auto"/>
            <w:right w:val="none" w:sz="0" w:space="0" w:color="auto"/>
          </w:divBdr>
        </w:div>
        <w:div w:id="226308709">
          <w:marLeft w:val="0"/>
          <w:marRight w:val="0"/>
          <w:marTop w:val="0"/>
          <w:marBottom w:val="0"/>
          <w:divBdr>
            <w:top w:val="none" w:sz="0" w:space="0" w:color="auto"/>
            <w:left w:val="none" w:sz="0" w:space="0" w:color="auto"/>
            <w:bottom w:val="none" w:sz="0" w:space="0" w:color="auto"/>
            <w:right w:val="none" w:sz="0" w:space="0" w:color="auto"/>
          </w:divBdr>
        </w:div>
        <w:div w:id="1481189695">
          <w:marLeft w:val="0"/>
          <w:marRight w:val="0"/>
          <w:marTop w:val="0"/>
          <w:marBottom w:val="0"/>
          <w:divBdr>
            <w:top w:val="none" w:sz="0" w:space="0" w:color="auto"/>
            <w:left w:val="none" w:sz="0" w:space="0" w:color="auto"/>
            <w:bottom w:val="none" w:sz="0" w:space="0" w:color="auto"/>
            <w:right w:val="none" w:sz="0" w:space="0" w:color="auto"/>
          </w:divBdr>
        </w:div>
        <w:div w:id="1609194322">
          <w:marLeft w:val="0"/>
          <w:marRight w:val="0"/>
          <w:marTop w:val="0"/>
          <w:marBottom w:val="0"/>
          <w:divBdr>
            <w:top w:val="none" w:sz="0" w:space="0" w:color="auto"/>
            <w:left w:val="none" w:sz="0" w:space="0" w:color="auto"/>
            <w:bottom w:val="none" w:sz="0" w:space="0" w:color="auto"/>
            <w:right w:val="none" w:sz="0" w:space="0" w:color="auto"/>
          </w:divBdr>
        </w:div>
        <w:div w:id="2029679088">
          <w:marLeft w:val="0"/>
          <w:marRight w:val="0"/>
          <w:marTop w:val="0"/>
          <w:marBottom w:val="0"/>
          <w:divBdr>
            <w:top w:val="none" w:sz="0" w:space="0" w:color="auto"/>
            <w:left w:val="none" w:sz="0" w:space="0" w:color="auto"/>
            <w:bottom w:val="none" w:sz="0" w:space="0" w:color="auto"/>
            <w:right w:val="none" w:sz="0" w:space="0" w:color="auto"/>
          </w:divBdr>
        </w:div>
        <w:div w:id="563762925">
          <w:marLeft w:val="0"/>
          <w:marRight w:val="0"/>
          <w:marTop w:val="0"/>
          <w:marBottom w:val="0"/>
          <w:divBdr>
            <w:top w:val="none" w:sz="0" w:space="0" w:color="auto"/>
            <w:left w:val="none" w:sz="0" w:space="0" w:color="auto"/>
            <w:bottom w:val="none" w:sz="0" w:space="0" w:color="auto"/>
            <w:right w:val="none" w:sz="0" w:space="0" w:color="auto"/>
          </w:divBdr>
        </w:div>
        <w:div w:id="1855225274">
          <w:marLeft w:val="0"/>
          <w:marRight w:val="0"/>
          <w:marTop w:val="0"/>
          <w:marBottom w:val="0"/>
          <w:divBdr>
            <w:top w:val="none" w:sz="0" w:space="0" w:color="auto"/>
            <w:left w:val="none" w:sz="0" w:space="0" w:color="auto"/>
            <w:bottom w:val="none" w:sz="0" w:space="0" w:color="auto"/>
            <w:right w:val="none" w:sz="0" w:space="0" w:color="auto"/>
          </w:divBdr>
        </w:div>
        <w:div w:id="2003585794">
          <w:marLeft w:val="0"/>
          <w:marRight w:val="0"/>
          <w:marTop w:val="0"/>
          <w:marBottom w:val="0"/>
          <w:divBdr>
            <w:top w:val="none" w:sz="0" w:space="0" w:color="auto"/>
            <w:left w:val="none" w:sz="0" w:space="0" w:color="auto"/>
            <w:bottom w:val="none" w:sz="0" w:space="0" w:color="auto"/>
            <w:right w:val="none" w:sz="0" w:space="0" w:color="auto"/>
          </w:divBdr>
        </w:div>
        <w:div w:id="750934920">
          <w:marLeft w:val="0"/>
          <w:marRight w:val="0"/>
          <w:marTop w:val="0"/>
          <w:marBottom w:val="0"/>
          <w:divBdr>
            <w:top w:val="none" w:sz="0" w:space="0" w:color="auto"/>
            <w:left w:val="none" w:sz="0" w:space="0" w:color="auto"/>
            <w:bottom w:val="none" w:sz="0" w:space="0" w:color="auto"/>
            <w:right w:val="none" w:sz="0" w:space="0" w:color="auto"/>
          </w:divBdr>
        </w:div>
        <w:div w:id="587539348">
          <w:marLeft w:val="0"/>
          <w:marRight w:val="0"/>
          <w:marTop w:val="0"/>
          <w:marBottom w:val="0"/>
          <w:divBdr>
            <w:top w:val="none" w:sz="0" w:space="0" w:color="auto"/>
            <w:left w:val="none" w:sz="0" w:space="0" w:color="auto"/>
            <w:bottom w:val="none" w:sz="0" w:space="0" w:color="auto"/>
            <w:right w:val="none" w:sz="0" w:space="0" w:color="auto"/>
          </w:divBdr>
        </w:div>
        <w:div w:id="69162527">
          <w:marLeft w:val="0"/>
          <w:marRight w:val="0"/>
          <w:marTop w:val="0"/>
          <w:marBottom w:val="0"/>
          <w:divBdr>
            <w:top w:val="none" w:sz="0" w:space="0" w:color="auto"/>
            <w:left w:val="none" w:sz="0" w:space="0" w:color="auto"/>
            <w:bottom w:val="none" w:sz="0" w:space="0" w:color="auto"/>
            <w:right w:val="none" w:sz="0" w:space="0" w:color="auto"/>
          </w:divBdr>
        </w:div>
        <w:div w:id="161508595">
          <w:marLeft w:val="0"/>
          <w:marRight w:val="0"/>
          <w:marTop w:val="0"/>
          <w:marBottom w:val="0"/>
          <w:divBdr>
            <w:top w:val="none" w:sz="0" w:space="0" w:color="auto"/>
            <w:left w:val="none" w:sz="0" w:space="0" w:color="auto"/>
            <w:bottom w:val="none" w:sz="0" w:space="0" w:color="auto"/>
            <w:right w:val="none" w:sz="0" w:space="0" w:color="auto"/>
          </w:divBdr>
        </w:div>
        <w:div w:id="1279944033">
          <w:marLeft w:val="0"/>
          <w:marRight w:val="0"/>
          <w:marTop w:val="0"/>
          <w:marBottom w:val="0"/>
          <w:divBdr>
            <w:top w:val="none" w:sz="0" w:space="0" w:color="auto"/>
            <w:left w:val="none" w:sz="0" w:space="0" w:color="auto"/>
            <w:bottom w:val="none" w:sz="0" w:space="0" w:color="auto"/>
            <w:right w:val="none" w:sz="0" w:space="0" w:color="auto"/>
          </w:divBdr>
        </w:div>
        <w:div w:id="1537350951">
          <w:marLeft w:val="0"/>
          <w:marRight w:val="0"/>
          <w:marTop w:val="0"/>
          <w:marBottom w:val="0"/>
          <w:divBdr>
            <w:top w:val="none" w:sz="0" w:space="0" w:color="auto"/>
            <w:left w:val="none" w:sz="0" w:space="0" w:color="auto"/>
            <w:bottom w:val="none" w:sz="0" w:space="0" w:color="auto"/>
            <w:right w:val="none" w:sz="0" w:space="0" w:color="auto"/>
          </w:divBdr>
        </w:div>
        <w:div w:id="1749768017">
          <w:marLeft w:val="0"/>
          <w:marRight w:val="0"/>
          <w:marTop w:val="0"/>
          <w:marBottom w:val="0"/>
          <w:divBdr>
            <w:top w:val="none" w:sz="0" w:space="0" w:color="auto"/>
            <w:left w:val="none" w:sz="0" w:space="0" w:color="auto"/>
            <w:bottom w:val="none" w:sz="0" w:space="0" w:color="auto"/>
            <w:right w:val="none" w:sz="0" w:space="0" w:color="auto"/>
          </w:divBdr>
        </w:div>
        <w:div w:id="1542672894">
          <w:marLeft w:val="0"/>
          <w:marRight w:val="0"/>
          <w:marTop w:val="0"/>
          <w:marBottom w:val="0"/>
          <w:divBdr>
            <w:top w:val="none" w:sz="0" w:space="0" w:color="auto"/>
            <w:left w:val="none" w:sz="0" w:space="0" w:color="auto"/>
            <w:bottom w:val="none" w:sz="0" w:space="0" w:color="auto"/>
            <w:right w:val="none" w:sz="0" w:space="0" w:color="auto"/>
          </w:divBdr>
        </w:div>
        <w:div w:id="188371071">
          <w:marLeft w:val="0"/>
          <w:marRight w:val="0"/>
          <w:marTop w:val="0"/>
          <w:marBottom w:val="0"/>
          <w:divBdr>
            <w:top w:val="none" w:sz="0" w:space="0" w:color="auto"/>
            <w:left w:val="none" w:sz="0" w:space="0" w:color="auto"/>
            <w:bottom w:val="none" w:sz="0" w:space="0" w:color="auto"/>
            <w:right w:val="none" w:sz="0" w:space="0" w:color="auto"/>
          </w:divBdr>
        </w:div>
        <w:div w:id="703218516">
          <w:marLeft w:val="0"/>
          <w:marRight w:val="0"/>
          <w:marTop w:val="0"/>
          <w:marBottom w:val="0"/>
          <w:divBdr>
            <w:top w:val="none" w:sz="0" w:space="0" w:color="auto"/>
            <w:left w:val="none" w:sz="0" w:space="0" w:color="auto"/>
            <w:bottom w:val="none" w:sz="0" w:space="0" w:color="auto"/>
            <w:right w:val="none" w:sz="0" w:space="0" w:color="auto"/>
          </w:divBdr>
        </w:div>
        <w:div w:id="2123257805">
          <w:marLeft w:val="0"/>
          <w:marRight w:val="0"/>
          <w:marTop w:val="0"/>
          <w:marBottom w:val="0"/>
          <w:divBdr>
            <w:top w:val="none" w:sz="0" w:space="0" w:color="auto"/>
            <w:left w:val="none" w:sz="0" w:space="0" w:color="auto"/>
            <w:bottom w:val="none" w:sz="0" w:space="0" w:color="auto"/>
            <w:right w:val="none" w:sz="0" w:space="0" w:color="auto"/>
          </w:divBdr>
        </w:div>
        <w:div w:id="1752502454">
          <w:marLeft w:val="0"/>
          <w:marRight w:val="0"/>
          <w:marTop w:val="0"/>
          <w:marBottom w:val="0"/>
          <w:divBdr>
            <w:top w:val="none" w:sz="0" w:space="0" w:color="auto"/>
            <w:left w:val="none" w:sz="0" w:space="0" w:color="auto"/>
            <w:bottom w:val="none" w:sz="0" w:space="0" w:color="auto"/>
            <w:right w:val="none" w:sz="0" w:space="0" w:color="auto"/>
          </w:divBdr>
        </w:div>
        <w:div w:id="607347474">
          <w:marLeft w:val="0"/>
          <w:marRight w:val="0"/>
          <w:marTop w:val="0"/>
          <w:marBottom w:val="0"/>
          <w:divBdr>
            <w:top w:val="none" w:sz="0" w:space="0" w:color="auto"/>
            <w:left w:val="none" w:sz="0" w:space="0" w:color="auto"/>
            <w:bottom w:val="none" w:sz="0" w:space="0" w:color="auto"/>
            <w:right w:val="none" w:sz="0" w:space="0" w:color="auto"/>
          </w:divBdr>
        </w:div>
        <w:div w:id="1292445997">
          <w:marLeft w:val="0"/>
          <w:marRight w:val="0"/>
          <w:marTop w:val="0"/>
          <w:marBottom w:val="0"/>
          <w:divBdr>
            <w:top w:val="none" w:sz="0" w:space="0" w:color="auto"/>
            <w:left w:val="none" w:sz="0" w:space="0" w:color="auto"/>
            <w:bottom w:val="none" w:sz="0" w:space="0" w:color="auto"/>
            <w:right w:val="none" w:sz="0" w:space="0" w:color="auto"/>
          </w:divBdr>
        </w:div>
      </w:divsChild>
    </w:div>
    <w:div w:id="1093016669">
      <w:bodyDiv w:val="1"/>
      <w:marLeft w:val="0"/>
      <w:marRight w:val="0"/>
      <w:marTop w:val="0"/>
      <w:marBottom w:val="0"/>
      <w:divBdr>
        <w:top w:val="none" w:sz="0" w:space="0" w:color="auto"/>
        <w:left w:val="none" w:sz="0" w:space="0" w:color="auto"/>
        <w:bottom w:val="none" w:sz="0" w:space="0" w:color="auto"/>
        <w:right w:val="none" w:sz="0" w:space="0" w:color="auto"/>
      </w:divBdr>
      <w:divsChild>
        <w:div w:id="521943362">
          <w:marLeft w:val="0"/>
          <w:marRight w:val="0"/>
          <w:marTop w:val="0"/>
          <w:marBottom w:val="0"/>
          <w:divBdr>
            <w:top w:val="none" w:sz="0" w:space="0" w:color="auto"/>
            <w:left w:val="none" w:sz="0" w:space="0" w:color="auto"/>
            <w:bottom w:val="none" w:sz="0" w:space="0" w:color="auto"/>
            <w:right w:val="none" w:sz="0" w:space="0" w:color="auto"/>
          </w:divBdr>
          <w:divsChild>
            <w:div w:id="472335776">
              <w:marLeft w:val="0"/>
              <w:marRight w:val="0"/>
              <w:marTop w:val="0"/>
              <w:marBottom w:val="0"/>
              <w:divBdr>
                <w:top w:val="none" w:sz="0" w:space="0" w:color="auto"/>
                <w:left w:val="none" w:sz="0" w:space="0" w:color="auto"/>
                <w:bottom w:val="none" w:sz="0" w:space="0" w:color="auto"/>
                <w:right w:val="none" w:sz="0" w:space="0" w:color="auto"/>
              </w:divBdr>
              <w:divsChild>
                <w:div w:id="29538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670266">
      <w:bodyDiv w:val="1"/>
      <w:marLeft w:val="0"/>
      <w:marRight w:val="0"/>
      <w:marTop w:val="0"/>
      <w:marBottom w:val="0"/>
      <w:divBdr>
        <w:top w:val="none" w:sz="0" w:space="0" w:color="auto"/>
        <w:left w:val="none" w:sz="0" w:space="0" w:color="auto"/>
        <w:bottom w:val="none" w:sz="0" w:space="0" w:color="auto"/>
        <w:right w:val="none" w:sz="0" w:space="0" w:color="auto"/>
      </w:divBdr>
    </w:div>
    <w:div w:id="1095706049">
      <w:bodyDiv w:val="1"/>
      <w:marLeft w:val="0"/>
      <w:marRight w:val="0"/>
      <w:marTop w:val="0"/>
      <w:marBottom w:val="0"/>
      <w:divBdr>
        <w:top w:val="none" w:sz="0" w:space="0" w:color="auto"/>
        <w:left w:val="none" w:sz="0" w:space="0" w:color="auto"/>
        <w:bottom w:val="none" w:sz="0" w:space="0" w:color="auto"/>
        <w:right w:val="none" w:sz="0" w:space="0" w:color="auto"/>
      </w:divBdr>
      <w:divsChild>
        <w:div w:id="2027094855">
          <w:marLeft w:val="0"/>
          <w:marRight w:val="0"/>
          <w:marTop w:val="0"/>
          <w:marBottom w:val="0"/>
          <w:divBdr>
            <w:top w:val="none" w:sz="0" w:space="0" w:color="auto"/>
            <w:left w:val="none" w:sz="0" w:space="0" w:color="auto"/>
            <w:bottom w:val="none" w:sz="0" w:space="0" w:color="auto"/>
            <w:right w:val="none" w:sz="0" w:space="0" w:color="auto"/>
          </w:divBdr>
        </w:div>
        <w:div w:id="1145662591">
          <w:marLeft w:val="0"/>
          <w:marRight w:val="0"/>
          <w:marTop w:val="0"/>
          <w:marBottom w:val="0"/>
          <w:divBdr>
            <w:top w:val="none" w:sz="0" w:space="0" w:color="auto"/>
            <w:left w:val="none" w:sz="0" w:space="0" w:color="auto"/>
            <w:bottom w:val="none" w:sz="0" w:space="0" w:color="auto"/>
            <w:right w:val="none" w:sz="0" w:space="0" w:color="auto"/>
          </w:divBdr>
        </w:div>
        <w:div w:id="1880434229">
          <w:marLeft w:val="0"/>
          <w:marRight w:val="0"/>
          <w:marTop w:val="0"/>
          <w:marBottom w:val="0"/>
          <w:divBdr>
            <w:top w:val="none" w:sz="0" w:space="0" w:color="auto"/>
            <w:left w:val="none" w:sz="0" w:space="0" w:color="auto"/>
            <w:bottom w:val="none" w:sz="0" w:space="0" w:color="auto"/>
            <w:right w:val="none" w:sz="0" w:space="0" w:color="auto"/>
          </w:divBdr>
        </w:div>
        <w:div w:id="1611470259">
          <w:marLeft w:val="0"/>
          <w:marRight w:val="0"/>
          <w:marTop w:val="0"/>
          <w:marBottom w:val="0"/>
          <w:divBdr>
            <w:top w:val="none" w:sz="0" w:space="0" w:color="auto"/>
            <w:left w:val="none" w:sz="0" w:space="0" w:color="auto"/>
            <w:bottom w:val="none" w:sz="0" w:space="0" w:color="auto"/>
            <w:right w:val="none" w:sz="0" w:space="0" w:color="auto"/>
          </w:divBdr>
        </w:div>
        <w:div w:id="1999768183">
          <w:marLeft w:val="0"/>
          <w:marRight w:val="0"/>
          <w:marTop w:val="0"/>
          <w:marBottom w:val="0"/>
          <w:divBdr>
            <w:top w:val="none" w:sz="0" w:space="0" w:color="auto"/>
            <w:left w:val="none" w:sz="0" w:space="0" w:color="auto"/>
            <w:bottom w:val="none" w:sz="0" w:space="0" w:color="auto"/>
            <w:right w:val="none" w:sz="0" w:space="0" w:color="auto"/>
          </w:divBdr>
        </w:div>
        <w:div w:id="1911961603">
          <w:marLeft w:val="0"/>
          <w:marRight w:val="0"/>
          <w:marTop w:val="0"/>
          <w:marBottom w:val="0"/>
          <w:divBdr>
            <w:top w:val="none" w:sz="0" w:space="0" w:color="auto"/>
            <w:left w:val="none" w:sz="0" w:space="0" w:color="auto"/>
            <w:bottom w:val="none" w:sz="0" w:space="0" w:color="auto"/>
            <w:right w:val="none" w:sz="0" w:space="0" w:color="auto"/>
          </w:divBdr>
        </w:div>
        <w:div w:id="1856310951">
          <w:marLeft w:val="0"/>
          <w:marRight w:val="0"/>
          <w:marTop w:val="0"/>
          <w:marBottom w:val="0"/>
          <w:divBdr>
            <w:top w:val="none" w:sz="0" w:space="0" w:color="auto"/>
            <w:left w:val="none" w:sz="0" w:space="0" w:color="auto"/>
            <w:bottom w:val="none" w:sz="0" w:space="0" w:color="auto"/>
            <w:right w:val="none" w:sz="0" w:space="0" w:color="auto"/>
          </w:divBdr>
        </w:div>
        <w:div w:id="823400964">
          <w:marLeft w:val="0"/>
          <w:marRight w:val="0"/>
          <w:marTop w:val="0"/>
          <w:marBottom w:val="0"/>
          <w:divBdr>
            <w:top w:val="none" w:sz="0" w:space="0" w:color="auto"/>
            <w:left w:val="none" w:sz="0" w:space="0" w:color="auto"/>
            <w:bottom w:val="none" w:sz="0" w:space="0" w:color="auto"/>
            <w:right w:val="none" w:sz="0" w:space="0" w:color="auto"/>
          </w:divBdr>
        </w:div>
        <w:div w:id="661353834">
          <w:marLeft w:val="0"/>
          <w:marRight w:val="0"/>
          <w:marTop w:val="0"/>
          <w:marBottom w:val="0"/>
          <w:divBdr>
            <w:top w:val="none" w:sz="0" w:space="0" w:color="auto"/>
            <w:left w:val="none" w:sz="0" w:space="0" w:color="auto"/>
            <w:bottom w:val="none" w:sz="0" w:space="0" w:color="auto"/>
            <w:right w:val="none" w:sz="0" w:space="0" w:color="auto"/>
          </w:divBdr>
        </w:div>
        <w:div w:id="135530041">
          <w:marLeft w:val="0"/>
          <w:marRight w:val="0"/>
          <w:marTop w:val="0"/>
          <w:marBottom w:val="0"/>
          <w:divBdr>
            <w:top w:val="none" w:sz="0" w:space="0" w:color="auto"/>
            <w:left w:val="none" w:sz="0" w:space="0" w:color="auto"/>
            <w:bottom w:val="none" w:sz="0" w:space="0" w:color="auto"/>
            <w:right w:val="none" w:sz="0" w:space="0" w:color="auto"/>
          </w:divBdr>
        </w:div>
        <w:div w:id="881937845">
          <w:marLeft w:val="0"/>
          <w:marRight w:val="0"/>
          <w:marTop w:val="0"/>
          <w:marBottom w:val="0"/>
          <w:divBdr>
            <w:top w:val="none" w:sz="0" w:space="0" w:color="auto"/>
            <w:left w:val="none" w:sz="0" w:space="0" w:color="auto"/>
            <w:bottom w:val="none" w:sz="0" w:space="0" w:color="auto"/>
            <w:right w:val="none" w:sz="0" w:space="0" w:color="auto"/>
          </w:divBdr>
        </w:div>
        <w:div w:id="812211270">
          <w:marLeft w:val="0"/>
          <w:marRight w:val="0"/>
          <w:marTop w:val="0"/>
          <w:marBottom w:val="0"/>
          <w:divBdr>
            <w:top w:val="none" w:sz="0" w:space="0" w:color="auto"/>
            <w:left w:val="none" w:sz="0" w:space="0" w:color="auto"/>
            <w:bottom w:val="none" w:sz="0" w:space="0" w:color="auto"/>
            <w:right w:val="none" w:sz="0" w:space="0" w:color="auto"/>
          </w:divBdr>
        </w:div>
        <w:div w:id="351567635">
          <w:marLeft w:val="0"/>
          <w:marRight w:val="0"/>
          <w:marTop w:val="0"/>
          <w:marBottom w:val="0"/>
          <w:divBdr>
            <w:top w:val="none" w:sz="0" w:space="0" w:color="auto"/>
            <w:left w:val="none" w:sz="0" w:space="0" w:color="auto"/>
            <w:bottom w:val="none" w:sz="0" w:space="0" w:color="auto"/>
            <w:right w:val="none" w:sz="0" w:space="0" w:color="auto"/>
          </w:divBdr>
        </w:div>
        <w:div w:id="400250148">
          <w:marLeft w:val="0"/>
          <w:marRight w:val="0"/>
          <w:marTop w:val="0"/>
          <w:marBottom w:val="0"/>
          <w:divBdr>
            <w:top w:val="none" w:sz="0" w:space="0" w:color="auto"/>
            <w:left w:val="none" w:sz="0" w:space="0" w:color="auto"/>
            <w:bottom w:val="none" w:sz="0" w:space="0" w:color="auto"/>
            <w:right w:val="none" w:sz="0" w:space="0" w:color="auto"/>
          </w:divBdr>
        </w:div>
        <w:div w:id="1419861831">
          <w:marLeft w:val="0"/>
          <w:marRight w:val="0"/>
          <w:marTop w:val="0"/>
          <w:marBottom w:val="0"/>
          <w:divBdr>
            <w:top w:val="none" w:sz="0" w:space="0" w:color="auto"/>
            <w:left w:val="none" w:sz="0" w:space="0" w:color="auto"/>
            <w:bottom w:val="none" w:sz="0" w:space="0" w:color="auto"/>
            <w:right w:val="none" w:sz="0" w:space="0" w:color="auto"/>
          </w:divBdr>
        </w:div>
        <w:div w:id="1423142771">
          <w:marLeft w:val="0"/>
          <w:marRight w:val="0"/>
          <w:marTop w:val="0"/>
          <w:marBottom w:val="0"/>
          <w:divBdr>
            <w:top w:val="none" w:sz="0" w:space="0" w:color="auto"/>
            <w:left w:val="none" w:sz="0" w:space="0" w:color="auto"/>
            <w:bottom w:val="none" w:sz="0" w:space="0" w:color="auto"/>
            <w:right w:val="none" w:sz="0" w:space="0" w:color="auto"/>
          </w:divBdr>
        </w:div>
        <w:div w:id="1112628564">
          <w:marLeft w:val="0"/>
          <w:marRight w:val="0"/>
          <w:marTop w:val="0"/>
          <w:marBottom w:val="0"/>
          <w:divBdr>
            <w:top w:val="none" w:sz="0" w:space="0" w:color="auto"/>
            <w:left w:val="none" w:sz="0" w:space="0" w:color="auto"/>
            <w:bottom w:val="none" w:sz="0" w:space="0" w:color="auto"/>
            <w:right w:val="none" w:sz="0" w:space="0" w:color="auto"/>
          </w:divBdr>
        </w:div>
        <w:div w:id="111678456">
          <w:marLeft w:val="0"/>
          <w:marRight w:val="0"/>
          <w:marTop w:val="0"/>
          <w:marBottom w:val="0"/>
          <w:divBdr>
            <w:top w:val="none" w:sz="0" w:space="0" w:color="auto"/>
            <w:left w:val="none" w:sz="0" w:space="0" w:color="auto"/>
            <w:bottom w:val="none" w:sz="0" w:space="0" w:color="auto"/>
            <w:right w:val="none" w:sz="0" w:space="0" w:color="auto"/>
          </w:divBdr>
        </w:div>
        <w:div w:id="539635465">
          <w:marLeft w:val="0"/>
          <w:marRight w:val="0"/>
          <w:marTop w:val="0"/>
          <w:marBottom w:val="0"/>
          <w:divBdr>
            <w:top w:val="none" w:sz="0" w:space="0" w:color="auto"/>
            <w:left w:val="none" w:sz="0" w:space="0" w:color="auto"/>
            <w:bottom w:val="none" w:sz="0" w:space="0" w:color="auto"/>
            <w:right w:val="none" w:sz="0" w:space="0" w:color="auto"/>
          </w:divBdr>
        </w:div>
        <w:div w:id="1969819517">
          <w:marLeft w:val="0"/>
          <w:marRight w:val="0"/>
          <w:marTop w:val="0"/>
          <w:marBottom w:val="0"/>
          <w:divBdr>
            <w:top w:val="none" w:sz="0" w:space="0" w:color="auto"/>
            <w:left w:val="none" w:sz="0" w:space="0" w:color="auto"/>
            <w:bottom w:val="none" w:sz="0" w:space="0" w:color="auto"/>
            <w:right w:val="none" w:sz="0" w:space="0" w:color="auto"/>
          </w:divBdr>
        </w:div>
        <w:div w:id="1032146101">
          <w:marLeft w:val="0"/>
          <w:marRight w:val="0"/>
          <w:marTop w:val="0"/>
          <w:marBottom w:val="0"/>
          <w:divBdr>
            <w:top w:val="none" w:sz="0" w:space="0" w:color="auto"/>
            <w:left w:val="none" w:sz="0" w:space="0" w:color="auto"/>
            <w:bottom w:val="none" w:sz="0" w:space="0" w:color="auto"/>
            <w:right w:val="none" w:sz="0" w:space="0" w:color="auto"/>
          </w:divBdr>
        </w:div>
        <w:div w:id="1646466061">
          <w:marLeft w:val="0"/>
          <w:marRight w:val="0"/>
          <w:marTop w:val="0"/>
          <w:marBottom w:val="0"/>
          <w:divBdr>
            <w:top w:val="none" w:sz="0" w:space="0" w:color="auto"/>
            <w:left w:val="none" w:sz="0" w:space="0" w:color="auto"/>
            <w:bottom w:val="none" w:sz="0" w:space="0" w:color="auto"/>
            <w:right w:val="none" w:sz="0" w:space="0" w:color="auto"/>
          </w:divBdr>
        </w:div>
        <w:div w:id="920069344">
          <w:marLeft w:val="0"/>
          <w:marRight w:val="0"/>
          <w:marTop w:val="0"/>
          <w:marBottom w:val="0"/>
          <w:divBdr>
            <w:top w:val="none" w:sz="0" w:space="0" w:color="auto"/>
            <w:left w:val="none" w:sz="0" w:space="0" w:color="auto"/>
            <w:bottom w:val="none" w:sz="0" w:space="0" w:color="auto"/>
            <w:right w:val="none" w:sz="0" w:space="0" w:color="auto"/>
          </w:divBdr>
        </w:div>
        <w:div w:id="1096096773">
          <w:marLeft w:val="0"/>
          <w:marRight w:val="0"/>
          <w:marTop w:val="0"/>
          <w:marBottom w:val="0"/>
          <w:divBdr>
            <w:top w:val="none" w:sz="0" w:space="0" w:color="auto"/>
            <w:left w:val="none" w:sz="0" w:space="0" w:color="auto"/>
            <w:bottom w:val="none" w:sz="0" w:space="0" w:color="auto"/>
            <w:right w:val="none" w:sz="0" w:space="0" w:color="auto"/>
          </w:divBdr>
        </w:div>
        <w:div w:id="226692792">
          <w:marLeft w:val="0"/>
          <w:marRight w:val="0"/>
          <w:marTop w:val="0"/>
          <w:marBottom w:val="0"/>
          <w:divBdr>
            <w:top w:val="none" w:sz="0" w:space="0" w:color="auto"/>
            <w:left w:val="none" w:sz="0" w:space="0" w:color="auto"/>
            <w:bottom w:val="none" w:sz="0" w:space="0" w:color="auto"/>
            <w:right w:val="none" w:sz="0" w:space="0" w:color="auto"/>
          </w:divBdr>
        </w:div>
        <w:div w:id="1181891223">
          <w:marLeft w:val="0"/>
          <w:marRight w:val="0"/>
          <w:marTop w:val="0"/>
          <w:marBottom w:val="0"/>
          <w:divBdr>
            <w:top w:val="none" w:sz="0" w:space="0" w:color="auto"/>
            <w:left w:val="none" w:sz="0" w:space="0" w:color="auto"/>
            <w:bottom w:val="none" w:sz="0" w:space="0" w:color="auto"/>
            <w:right w:val="none" w:sz="0" w:space="0" w:color="auto"/>
          </w:divBdr>
        </w:div>
        <w:div w:id="999773914">
          <w:marLeft w:val="0"/>
          <w:marRight w:val="0"/>
          <w:marTop w:val="0"/>
          <w:marBottom w:val="0"/>
          <w:divBdr>
            <w:top w:val="none" w:sz="0" w:space="0" w:color="auto"/>
            <w:left w:val="none" w:sz="0" w:space="0" w:color="auto"/>
            <w:bottom w:val="none" w:sz="0" w:space="0" w:color="auto"/>
            <w:right w:val="none" w:sz="0" w:space="0" w:color="auto"/>
          </w:divBdr>
        </w:div>
        <w:div w:id="2107841279">
          <w:marLeft w:val="0"/>
          <w:marRight w:val="0"/>
          <w:marTop w:val="0"/>
          <w:marBottom w:val="0"/>
          <w:divBdr>
            <w:top w:val="none" w:sz="0" w:space="0" w:color="auto"/>
            <w:left w:val="none" w:sz="0" w:space="0" w:color="auto"/>
            <w:bottom w:val="none" w:sz="0" w:space="0" w:color="auto"/>
            <w:right w:val="none" w:sz="0" w:space="0" w:color="auto"/>
          </w:divBdr>
        </w:div>
        <w:div w:id="1051542478">
          <w:marLeft w:val="0"/>
          <w:marRight w:val="0"/>
          <w:marTop w:val="0"/>
          <w:marBottom w:val="0"/>
          <w:divBdr>
            <w:top w:val="none" w:sz="0" w:space="0" w:color="auto"/>
            <w:left w:val="none" w:sz="0" w:space="0" w:color="auto"/>
            <w:bottom w:val="none" w:sz="0" w:space="0" w:color="auto"/>
            <w:right w:val="none" w:sz="0" w:space="0" w:color="auto"/>
          </w:divBdr>
        </w:div>
        <w:div w:id="1446845038">
          <w:marLeft w:val="0"/>
          <w:marRight w:val="0"/>
          <w:marTop w:val="0"/>
          <w:marBottom w:val="0"/>
          <w:divBdr>
            <w:top w:val="none" w:sz="0" w:space="0" w:color="auto"/>
            <w:left w:val="none" w:sz="0" w:space="0" w:color="auto"/>
            <w:bottom w:val="none" w:sz="0" w:space="0" w:color="auto"/>
            <w:right w:val="none" w:sz="0" w:space="0" w:color="auto"/>
          </w:divBdr>
        </w:div>
        <w:div w:id="109201983">
          <w:marLeft w:val="0"/>
          <w:marRight w:val="0"/>
          <w:marTop w:val="0"/>
          <w:marBottom w:val="0"/>
          <w:divBdr>
            <w:top w:val="none" w:sz="0" w:space="0" w:color="auto"/>
            <w:left w:val="none" w:sz="0" w:space="0" w:color="auto"/>
            <w:bottom w:val="none" w:sz="0" w:space="0" w:color="auto"/>
            <w:right w:val="none" w:sz="0" w:space="0" w:color="auto"/>
          </w:divBdr>
        </w:div>
        <w:div w:id="1656032093">
          <w:marLeft w:val="0"/>
          <w:marRight w:val="0"/>
          <w:marTop w:val="0"/>
          <w:marBottom w:val="0"/>
          <w:divBdr>
            <w:top w:val="none" w:sz="0" w:space="0" w:color="auto"/>
            <w:left w:val="none" w:sz="0" w:space="0" w:color="auto"/>
            <w:bottom w:val="none" w:sz="0" w:space="0" w:color="auto"/>
            <w:right w:val="none" w:sz="0" w:space="0" w:color="auto"/>
          </w:divBdr>
        </w:div>
        <w:div w:id="1762067878">
          <w:marLeft w:val="0"/>
          <w:marRight w:val="0"/>
          <w:marTop w:val="0"/>
          <w:marBottom w:val="0"/>
          <w:divBdr>
            <w:top w:val="none" w:sz="0" w:space="0" w:color="auto"/>
            <w:left w:val="none" w:sz="0" w:space="0" w:color="auto"/>
            <w:bottom w:val="none" w:sz="0" w:space="0" w:color="auto"/>
            <w:right w:val="none" w:sz="0" w:space="0" w:color="auto"/>
          </w:divBdr>
        </w:div>
        <w:div w:id="753673546">
          <w:marLeft w:val="0"/>
          <w:marRight w:val="0"/>
          <w:marTop w:val="0"/>
          <w:marBottom w:val="0"/>
          <w:divBdr>
            <w:top w:val="none" w:sz="0" w:space="0" w:color="auto"/>
            <w:left w:val="none" w:sz="0" w:space="0" w:color="auto"/>
            <w:bottom w:val="none" w:sz="0" w:space="0" w:color="auto"/>
            <w:right w:val="none" w:sz="0" w:space="0" w:color="auto"/>
          </w:divBdr>
        </w:div>
        <w:div w:id="434859894">
          <w:marLeft w:val="0"/>
          <w:marRight w:val="0"/>
          <w:marTop w:val="0"/>
          <w:marBottom w:val="0"/>
          <w:divBdr>
            <w:top w:val="none" w:sz="0" w:space="0" w:color="auto"/>
            <w:left w:val="none" w:sz="0" w:space="0" w:color="auto"/>
            <w:bottom w:val="none" w:sz="0" w:space="0" w:color="auto"/>
            <w:right w:val="none" w:sz="0" w:space="0" w:color="auto"/>
          </w:divBdr>
        </w:div>
        <w:div w:id="1031104119">
          <w:marLeft w:val="0"/>
          <w:marRight w:val="0"/>
          <w:marTop w:val="0"/>
          <w:marBottom w:val="0"/>
          <w:divBdr>
            <w:top w:val="none" w:sz="0" w:space="0" w:color="auto"/>
            <w:left w:val="none" w:sz="0" w:space="0" w:color="auto"/>
            <w:bottom w:val="none" w:sz="0" w:space="0" w:color="auto"/>
            <w:right w:val="none" w:sz="0" w:space="0" w:color="auto"/>
          </w:divBdr>
        </w:div>
        <w:div w:id="393620662">
          <w:marLeft w:val="0"/>
          <w:marRight w:val="0"/>
          <w:marTop w:val="0"/>
          <w:marBottom w:val="0"/>
          <w:divBdr>
            <w:top w:val="none" w:sz="0" w:space="0" w:color="auto"/>
            <w:left w:val="none" w:sz="0" w:space="0" w:color="auto"/>
            <w:bottom w:val="none" w:sz="0" w:space="0" w:color="auto"/>
            <w:right w:val="none" w:sz="0" w:space="0" w:color="auto"/>
          </w:divBdr>
        </w:div>
        <w:div w:id="1158576236">
          <w:marLeft w:val="0"/>
          <w:marRight w:val="0"/>
          <w:marTop w:val="0"/>
          <w:marBottom w:val="0"/>
          <w:divBdr>
            <w:top w:val="none" w:sz="0" w:space="0" w:color="auto"/>
            <w:left w:val="none" w:sz="0" w:space="0" w:color="auto"/>
            <w:bottom w:val="none" w:sz="0" w:space="0" w:color="auto"/>
            <w:right w:val="none" w:sz="0" w:space="0" w:color="auto"/>
          </w:divBdr>
        </w:div>
        <w:div w:id="1970361422">
          <w:marLeft w:val="0"/>
          <w:marRight w:val="0"/>
          <w:marTop w:val="0"/>
          <w:marBottom w:val="0"/>
          <w:divBdr>
            <w:top w:val="none" w:sz="0" w:space="0" w:color="auto"/>
            <w:left w:val="none" w:sz="0" w:space="0" w:color="auto"/>
            <w:bottom w:val="none" w:sz="0" w:space="0" w:color="auto"/>
            <w:right w:val="none" w:sz="0" w:space="0" w:color="auto"/>
          </w:divBdr>
        </w:div>
        <w:div w:id="1597862418">
          <w:marLeft w:val="0"/>
          <w:marRight w:val="0"/>
          <w:marTop w:val="0"/>
          <w:marBottom w:val="0"/>
          <w:divBdr>
            <w:top w:val="none" w:sz="0" w:space="0" w:color="auto"/>
            <w:left w:val="none" w:sz="0" w:space="0" w:color="auto"/>
            <w:bottom w:val="none" w:sz="0" w:space="0" w:color="auto"/>
            <w:right w:val="none" w:sz="0" w:space="0" w:color="auto"/>
          </w:divBdr>
        </w:div>
        <w:div w:id="1171138017">
          <w:marLeft w:val="0"/>
          <w:marRight w:val="0"/>
          <w:marTop w:val="0"/>
          <w:marBottom w:val="0"/>
          <w:divBdr>
            <w:top w:val="none" w:sz="0" w:space="0" w:color="auto"/>
            <w:left w:val="none" w:sz="0" w:space="0" w:color="auto"/>
            <w:bottom w:val="none" w:sz="0" w:space="0" w:color="auto"/>
            <w:right w:val="none" w:sz="0" w:space="0" w:color="auto"/>
          </w:divBdr>
        </w:div>
        <w:div w:id="1299335214">
          <w:marLeft w:val="0"/>
          <w:marRight w:val="0"/>
          <w:marTop w:val="0"/>
          <w:marBottom w:val="0"/>
          <w:divBdr>
            <w:top w:val="none" w:sz="0" w:space="0" w:color="auto"/>
            <w:left w:val="none" w:sz="0" w:space="0" w:color="auto"/>
            <w:bottom w:val="none" w:sz="0" w:space="0" w:color="auto"/>
            <w:right w:val="none" w:sz="0" w:space="0" w:color="auto"/>
          </w:divBdr>
        </w:div>
        <w:div w:id="953756518">
          <w:marLeft w:val="0"/>
          <w:marRight w:val="0"/>
          <w:marTop w:val="0"/>
          <w:marBottom w:val="0"/>
          <w:divBdr>
            <w:top w:val="none" w:sz="0" w:space="0" w:color="auto"/>
            <w:left w:val="none" w:sz="0" w:space="0" w:color="auto"/>
            <w:bottom w:val="none" w:sz="0" w:space="0" w:color="auto"/>
            <w:right w:val="none" w:sz="0" w:space="0" w:color="auto"/>
          </w:divBdr>
        </w:div>
        <w:div w:id="1824152271">
          <w:marLeft w:val="0"/>
          <w:marRight w:val="0"/>
          <w:marTop w:val="0"/>
          <w:marBottom w:val="0"/>
          <w:divBdr>
            <w:top w:val="none" w:sz="0" w:space="0" w:color="auto"/>
            <w:left w:val="none" w:sz="0" w:space="0" w:color="auto"/>
            <w:bottom w:val="none" w:sz="0" w:space="0" w:color="auto"/>
            <w:right w:val="none" w:sz="0" w:space="0" w:color="auto"/>
          </w:divBdr>
        </w:div>
        <w:div w:id="1757556299">
          <w:marLeft w:val="0"/>
          <w:marRight w:val="0"/>
          <w:marTop w:val="0"/>
          <w:marBottom w:val="0"/>
          <w:divBdr>
            <w:top w:val="none" w:sz="0" w:space="0" w:color="auto"/>
            <w:left w:val="none" w:sz="0" w:space="0" w:color="auto"/>
            <w:bottom w:val="none" w:sz="0" w:space="0" w:color="auto"/>
            <w:right w:val="none" w:sz="0" w:space="0" w:color="auto"/>
          </w:divBdr>
        </w:div>
        <w:div w:id="158734874">
          <w:marLeft w:val="0"/>
          <w:marRight w:val="0"/>
          <w:marTop w:val="0"/>
          <w:marBottom w:val="0"/>
          <w:divBdr>
            <w:top w:val="none" w:sz="0" w:space="0" w:color="auto"/>
            <w:left w:val="none" w:sz="0" w:space="0" w:color="auto"/>
            <w:bottom w:val="none" w:sz="0" w:space="0" w:color="auto"/>
            <w:right w:val="none" w:sz="0" w:space="0" w:color="auto"/>
          </w:divBdr>
        </w:div>
        <w:div w:id="1690446594">
          <w:marLeft w:val="0"/>
          <w:marRight w:val="0"/>
          <w:marTop w:val="0"/>
          <w:marBottom w:val="0"/>
          <w:divBdr>
            <w:top w:val="none" w:sz="0" w:space="0" w:color="auto"/>
            <w:left w:val="none" w:sz="0" w:space="0" w:color="auto"/>
            <w:bottom w:val="none" w:sz="0" w:space="0" w:color="auto"/>
            <w:right w:val="none" w:sz="0" w:space="0" w:color="auto"/>
          </w:divBdr>
        </w:div>
        <w:div w:id="1985811523">
          <w:marLeft w:val="0"/>
          <w:marRight w:val="0"/>
          <w:marTop w:val="0"/>
          <w:marBottom w:val="0"/>
          <w:divBdr>
            <w:top w:val="none" w:sz="0" w:space="0" w:color="auto"/>
            <w:left w:val="none" w:sz="0" w:space="0" w:color="auto"/>
            <w:bottom w:val="none" w:sz="0" w:space="0" w:color="auto"/>
            <w:right w:val="none" w:sz="0" w:space="0" w:color="auto"/>
          </w:divBdr>
        </w:div>
        <w:div w:id="1473019253">
          <w:marLeft w:val="0"/>
          <w:marRight w:val="0"/>
          <w:marTop w:val="0"/>
          <w:marBottom w:val="0"/>
          <w:divBdr>
            <w:top w:val="none" w:sz="0" w:space="0" w:color="auto"/>
            <w:left w:val="none" w:sz="0" w:space="0" w:color="auto"/>
            <w:bottom w:val="none" w:sz="0" w:space="0" w:color="auto"/>
            <w:right w:val="none" w:sz="0" w:space="0" w:color="auto"/>
          </w:divBdr>
        </w:div>
        <w:div w:id="273635414">
          <w:marLeft w:val="0"/>
          <w:marRight w:val="0"/>
          <w:marTop w:val="0"/>
          <w:marBottom w:val="0"/>
          <w:divBdr>
            <w:top w:val="none" w:sz="0" w:space="0" w:color="auto"/>
            <w:left w:val="none" w:sz="0" w:space="0" w:color="auto"/>
            <w:bottom w:val="none" w:sz="0" w:space="0" w:color="auto"/>
            <w:right w:val="none" w:sz="0" w:space="0" w:color="auto"/>
          </w:divBdr>
        </w:div>
        <w:div w:id="265356981">
          <w:marLeft w:val="0"/>
          <w:marRight w:val="0"/>
          <w:marTop w:val="0"/>
          <w:marBottom w:val="0"/>
          <w:divBdr>
            <w:top w:val="none" w:sz="0" w:space="0" w:color="auto"/>
            <w:left w:val="none" w:sz="0" w:space="0" w:color="auto"/>
            <w:bottom w:val="none" w:sz="0" w:space="0" w:color="auto"/>
            <w:right w:val="none" w:sz="0" w:space="0" w:color="auto"/>
          </w:divBdr>
        </w:div>
        <w:div w:id="1173954670">
          <w:marLeft w:val="0"/>
          <w:marRight w:val="0"/>
          <w:marTop w:val="0"/>
          <w:marBottom w:val="0"/>
          <w:divBdr>
            <w:top w:val="none" w:sz="0" w:space="0" w:color="auto"/>
            <w:left w:val="none" w:sz="0" w:space="0" w:color="auto"/>
            <w:bottom w:val="none" w:sz="0" w:space="0" w:color="auto"/>
            <w:right w:val="none" w:sz="0" w:space="0" w:color="auto"/>
          </w:divBdr>
        </w:div>
        <w:div w:id="486626600">
          <w:marLeft w:val="0"/>
          <w:marRight w:val="0"/>
          <w:marTop w:val="0"/>
          <w:marBottom w:val="0"/>
          <w:divBdr>
            <w:top w:val="none" w:sz="0" w:space="0" w:color="auto"/>
            <w:left w:val="none" w:sz="0" w:space="0" w:color="auto"/>
            <w:bottom w:val="none" w:sz="0" w:space="0" w:color="auto"/>
            <w:right w:val="none" w:sz="0" w:space="0" w:color="auto"/>
          </w:divBdr>
        </w:div>
        <w:div w:id="25834030">
          <w:marLeft w:val="0"/>
          <w:marRight w:val="0"/>
          <w:marTop w:val="0"/>
          <w:marBottom w:val="0"/>
          <w:divBdr>
            <w:top w:val="none" w:sz="0" w:space="0" w:color="auto"/>
            <w:left w:val="none" w:sz="0" w:space="0" w:color="auto"/>
            <w:bottom w:val="none" w:sz="0" w:space="0" w:color="auto"/>
            <w:right w:val="none" w:sz="0" w:space="0" w:color="auto"/>
          </w:divBdr>
        </w:div>
        <w:div w:id="829639072">
          <w:marLeft w:val="0"/>
          <w:marRight w:val="0"/>
          <w:marTop w:val="0"/>
          <w:marBottom w:val="0"/>
          <w:divBdr>
            <w:top w:val="none" w:sz="0" w:space="0" w:color="auto"/>
            <w:left w:val="none" w:sz="0" w:space="0" w:color="auto"/>
            <w:bottom w:val="none" w:sz="0" w:space="0" w:color="auto"/>
            <w:right w:val="none" w:sz="0" w:space="0" w:color="auto"/>
          </w:divBdr>
        </w:div>
        <w:div w:id="486408267">
          <w:marLeft w:val="0"/>
          <w:marRight w:val="0"/>
          <w:marTop w:val="0"/>
          <w:marBottom w:val="0"/>
          <w:divBdr>
            <w:top w:val="none" w:sz="0" w:space="0" w:color="auto"/>
            <w:left w:val="none" w:sz="0" w:space="0" w:color="auto"/>
            <w:bottom w:val="none" w:sz="0" w:space="0" w:color="auto"/>
            <w:right w:val="none" w:sz="0" w:space="0" w:color="auto"/>
          </w:divBdr>
        </w:div>
        <w:div w:id="847256772">
          <w:marLeft w:val="0"/>
          <w:marRight w:val="0"/>
          <w:marTop w:val="0"/>
          <w:marBottom w:val="0"/>
          <w:divBdr>
            <w:top w:val="none" w:sz="0" w:space="0" w:color="auto"/>
            <w:left w:val="none" w:sz="0" w:space="0" w:color="auto"/>
            <w:bottom w:val="none" w:sz="0" w:space="0" w:color="auto"/>
            <w:right w:val="none" w:sz="0" w:space="0" w:color="auto"/>
          </w:divBdr>
        </w:div>
        <w:div w:id="715281325">
          <w:marLeft w:val="0"/>
          <w:marRight w:val="0"/>
          <w:marTop w:val="0"/>
          <w:marBottom w:val="0"/>
          <w:divBdr>
            <w:top w:val="none" w:sz="0" w:space="0" w:color="auto"/>
            <w:left w:val="none" w:sz="0" w:space="0" w:color="auto"/>
            <w:bottom w:val="none" w:sz="0" w:space="0" w:color="auto"/>
            <w:right w:val="none" w:sz="0" w:space="0" w:color="auto"/>
          </w:divBdr>
        </w:div>
        <w:div w:id="785318927">
          <w:marLeft w:val="0"/>
          <w:marRight w:val="0"/>
          <w:marTop w:val="0"/>
          <w:marBottom w:val="0"/>
          <w:divBdr>
            <w:top w:val="none" w:sz="0" w:space="0" w:color="auto"/>
            <w:left w:val="none" w:sz="0" w:space="0" w:color="auto"/>
            <w:bottom w:val="none" w:sz="0" w:space="0" w:color="auto"/>
            <w:right w:val="none" w:sz="0" w:space="0" w:color="auto"/>
          </w:divBdr>
        </w:div>
        <w:div w:id="914632406">
          <w:marLeft w:val="0"/>
          <w:marRight w:val="0"/>
          <w:marTop w:val="0"/>
          <w:marBottom w:val="0"/>
          <w:divBdr>
            <w:top w:val="none" w:sz="0" w:space="0" w:color="auto"/>
            <w:left w:val="none" w:sz="0" w:space="0" w:color="auto"/>
            <w:bottom w:val="none" w:sz="0" w:space="0" w:color="auto"/>
            <w:right w:val="none" w:sz="0" w:space="0" w:color="auto"/>
          </w:divBdr>
        </w:div>
        <w:div w:id="1681276450">
          <w:marLeft w:val="0"/>
          <w:marRight w:val="0"/>
          <w:marTop w:val="0"/>
          <w:marBottom w:val="0"/>
          <w:divBdr>
            <w:top w:val="none" w:sz="0" w:space="0" w:color="auto"/>
            <w:left w:val="none" w:sz="0" w:space="0" w:color="auto"/>
            <w:bottom w:val="none" w:sz="0" w:space="0" w:color="auto"/>
            <w:right w:val="none" w:sz="0" w:space="0" w:color="auto"/>
          </w:divBdr>
        </w:div>
      </w:divsChild>
    </w:div>
    <w:div w:id="1095829369">
      <w:bodyDiv w:val="1"/>
      <w:marLeft w:val="0"/>
      <w:marRight w:val="0"/>
      <w:marTop w:val="0"/>
      <w:marBottom w:val="0"/>
      <w:divBdr>
        <w:top w:val="none" w:sz="0" w:space="0" w:color="auto"/>
        <w:left w:val="none" w:sz="0" w:space="0" w:color="auto"/>
        <w:bottom w:val="none" w:sz="0" w:space="0" w:color="auto"/>
        <w:right w:val="none" w:sz="0" w:space="0" w:color="auto"/>
      </w:divBdr>
    </w:div>
    <w:div w:id="1095977549">
      <w:bodyDiv w:val="1"/>
      <w:marLeft w:val="0"/>
      <w:marRight w:val="0"/>
      <w:marTop w:val="0"/>
      <w:marBottom w:val="0"/>
      <w:divBdr>
        <w:top w:val="none" w:sz="0" w:space="0" w:color="auto"/>
        <w:left w:val="none" w:sz="0" w:space="0" w:color="auto"/>
        <w:bottom w:val="none" w:sz="0" w:space="0" w:color="auto"/>
        <w:right w:val="none" w:sz="0" w:space="0" w:color="auto"/>
      </w:divBdr>
    </w:div>
    <w:div w:id="1096252095">
      <w:bodyDiv w:val="1"/>
      <w:marLeft w:val="0"/>
      <w:marRight w:val="0"/>
      <w:marTop w:val="0"/>
      <w:marBottom w:val="0"/>
      <w:divBdr>
        <w:top w:val="none" w:sz="0" w:space="0" w:color="auto"/>
        <w:left w:val="none" w:sz="0" w:space="0" w:color="auto"/>
        <w:bottom w:val="none" w:sz="0" w:space="0" w:color="auto"/>
        <w:right w:val="none" w:sz="0" w:space="0" w:color="auto"/>
      </w:divBdr>
    </w:div>
    <w:div w:id="1096707931">
      <w:bodyDiv w:val="1"/>
      <w:marLeft w:val="0"/>
      <w:marRight w:val="0"/>
      <w:marTop w:val="0"/>
      <w:marBottom w:val="0"/>
      <w:divBdr>
        <w:top w:val="none" w:sz="0" w:space="0" w:color="auto"/>
        <w:left w:val="none" w:sz="0" w:space="0" w:color="auto"/>
        <w:bottom w:val="none" w:sz="0" w:space="0" w:color="auto"/>
        <w:right w:val="none" w:sz="0" w:space="0" w:color="auto"/>
      </w:divBdr>
    </w:div>
    <w:div w:id="1101409408">
      <w:bodyDiv w:val="1"/>
      <w:marLeft w:val="0"/>
      <w:marRight w:val="0"/>
      <w:marTop w:val="0"/>
      <w:marBottom w:val="0"/>
      <w:divBdr>
        <w:top w:val="none" w:sz="0" w:space="0" w:color="auto"/>
        <w:left w:val="none" w:sz="0" w:space="0" w:color="auto"/>
        <w:bottom w:val="none" w:sz="0" w:space="0" w:color="auto"/>
        <w:right w:val="none" w:sz="0" w:space="0" w:color="auto"/>
      </w:divBdr>
    </w:div>
    <w:div w:id="1102149671">
      <w:bodyDiv w:val="1"/>
      <w:marLeft w:val="0"/>
      <w:marRight w:val="0"/>
      <w:marTop w:val="0"/>
      <w:marBottom w:val="0"/>
      <w:divBdr>
        <w:top w:val="none" w:sz="0" w:space="0" w:color="auto"/>
        <w:left w:val="none" w:sz="0" w:space="0" w:color="auto"/>
        <w:bottom w:val="none" w:sz="0" w:space="0" w:color="auto"/>
        <w:right w:val="none" w:sz="0" w:space="0" w:color="auto"/>
      </w:divBdr>
    </w:div>
    <w:div w:id="1104806666">
      <w:bodyDiv w:val="1"/>
      <w:marLeft w:val="0"/>
      <w:marRight w:val="0"/>
      <w:marTop w:val="0"/>
      <w:marBottom w:val="0"/>
      <w:divBdr>
        <w:top w:val="none" w:sz="0" w:space="0" w:color="auto"/>
        <w:left w:val="none" w:sz="0" w:space="0" w:color="auto"/>
        <w:bottom w:val="none" w:sz="0" w:space="0" w:color="auto"/>
        <w:right w:val="none" w:sz="0" w:space="0" w:color="auto"/>
      </w:divBdr>
    </w:div>
    <w:div w:id="1106774445">
      <w:bodyDiv w:val="1"/>
      <w:marLeft w:val="0"/>
      <w:marRight w:val="0"/>
      <w:marTop w:val="0"/>
      <w:marBottom w:val="0"/>
      <w:divBdr>
        <w:top w:val="none" w:sz="0" w:space="0" w:color="auto"/>
        <w:left w:val="none" w:sz="0" w:space="0" w:color="auto"/>
        <w:bottom w:val="none" w:sz="0" w:space="0" w:color="auto"/>
        <w:right w:val="none" w:sz="0" w:space="0" w:color="auto"/>
      </w:divBdr>
    </w:div>
    <w:div w:id="1108160673">
      <w:bodyDiv w:val="1"/>
      <w:marLeft w:val="0"/>
      <w:marRight w:val="0"/>
      <w:marTop w:val="0"/>
      <w:marBottom w:val="0"/>
      <w:divBdr>
        <w:top w:val="none" w:sz="0" w:space="0" w:color="auto"/>
        <w:left w:val="none" w:sz="0" w:space="0" w:color="auto"/>
        <w:bottom w:val="none" w:sz="0" w:space="0" w:color="auto"/>
        <w:right w:val="none" w:sz="0" w:space="0" w:color="auto"/>
      </w:divBdr>
    </w:div>
    <w:div w:id="1109201696">
      <w:bodyDiv w:val="1"/>
      <w:marLeft w:val="0"/>
      <w:marRight w:val="0"/>
      <w:marTop w:val="0"/>
      <w:marBottom w:val="0"/>
      <w:divBdr>
        <w:top w:val="none" w:sz="0" w:space="0" w:color="auto"/>
        <w:left w:val="none" w:sz="0" w:space="0" w:color="auto"/>
        <w:bottom w:val="none" w:sz="0" w:space="0" w:color="auto"/>
        <w:right w:val="none" w:sz="0" w:space="0" w:color="auto"/>
      </w:divBdr>
      <w:divsChild>
        <w:div w:id="111562870">
          <w:marLeft w:val="0"/>
          <w:marRight w:val="0"/>
          <w:marTop w:val="0"/>
          <w:marBottom w:val="0"/>
          <w:divBdr>
            <w:top w:val="none" w:sz="0" w:space="0" w:color="auto"/>
            <w:left w:val="none" w:sz="0" w:space="0" w:color="auto"/>
            <w:bottom w:val="none" w:sz="0" w:space="0" w:color="auto"/>
            <w:right w:val="none" w:sz="0" w:space="0" w:color="auto"/>
          </w:divBdr>
        </w:div>
        <w:div w:id="1351301108">
          <w:marLeft w:val="0"/>
          <w:marRight w:val="0"/>
          <w:marTop w:val="0"/>
          <w:marBottom w:val="0"/>
          <w:divBdr>
            <w:top w:val="none" w:sz="0" w:space="0" w:color="auto"/>
            <w:left w:val="none" w:sz="0" w:space="0" w:color="auto"/>
            <w:bottom w:val="none" w:sz="0" w:space="0" w:color="auto"/>
            <w:right w:val="none" w:sz="0" w:space="0" w:color="auto"/>
          </w:divBdr>
        </w:div>
        <w:div w:id="625888461">
          <w:marLeft w:val="0"/>
          <w:marRight w:val="0"/>
          <w:marTop w:val="0"/>
          <w:marBottom w:val="0"/>
          <w:divBdr>
            <w:top w:val="none" w:sz="0" w:space="0" w:color="auto"/>
            <w:left w:val="none" w:sz="0" w:space="0" w:color="auto"/>
            <w:bottom w:val="none" w:sz="0" w:space="0" w:color="auto"/>
            <w:right w:val="none" w:sz="0" w:space="0" w:color="auto"/>
          </w:divBdr>
        </w:div>
        <w:div w:id="1776244130">
          <w:marLeft w:val="0"/>
          <w:marRight w:val="0"/>
          <w:marTop w:val="0"/>
          <w:marBottom w:val="0"/>
          <w:divBdr>
            <w:top w:val="none" w:sz="0" w:space="0" w:color="auto"/>
            <w:left w:val="none" w:sz="0" w:space="0" w:color="auto"/>
            <w:bottom w:val="none" w:sz="0" w:space="0" w:color="auto"/>
            <w:right w:val="none" w:sz="0" w:space="0" w:color="auto"/>
          </w:divBdr>
        </w:div>
        <w:div w:id="1259365687">
          <w:marLeft w:val="0"/>
          <w:marRight w:val="0"/>
          <w:marTop w:val="0"/>
          <w:marBottom w:val="0"/>
          <w:divBdr>
            <w:top w:val="none" w:sz="0" w:space="0" w:color="auto"/>
            <w:left w:val="none" w:sz="0" w:space="0" w:color="auto"/>
            <w:bottom w:val="none" w:sz="0" w:space="0" w:color="auto"/>
            <w:right w:val="none" w:sz="0" w:space="0" w:color="auto"/>
          </w:divBdr>
        </w:div>
        <w:div w:id="218563219">
          <w:marLeft w:val="0"/>
          <w:marRight w:val="0"/>
          <w:marTop w:val="0"/>
          <w:marBottom w:val="0"/>
          <w:divBdr>
            <w:top w:val="none" w:sz="0" w:space="0" w:color="auto"/>
            <w:left w:val="none" w:sz="0" w:space="0" w:color="auto"/>
            <w:bottom w:val="none" w:sz="0" w:space="0" w:color="auto"/>
            <w:right w:val="none" w:sz="0" w:space="0" w:color="auto"/>
          </w:divBdr>
        </w:div>
        <w:div w:id="1387408957">
          <w:marLeft w:val="0"/>
          <w:marRight w:val="0"/>
          <w:marTop w:val="0"/>
          <w:marBottom w:val="0"/>
          <w:divBdr>
            <w:top w:val="none" w:sz="0" w:space="0" w:color="auto"/>
            <w:left w:val="none" w:sz="0" w:space="0" w:color="auto"/>
            <w:bottom w:val="none" w:sz="0" w:space="0" w:color="auto"/>
            <w:right w:val="none" w:sz="0" w:space="0" w:color="auto"/>
          </w:divBdr>
        </w:div>
        <w:div w:id="2041004856">
          <w:marLeft w:val="0"/>
          <w:marRight w:val="0"/>
          <w:marTop w:val="0"/>
          <w:marBottom w:val="0"/>
          <w:divBdr>
            <w:top w:val="none" w:sz="0" w:space="0" w:color="auto"/>
            <w:left w:val="none" w:sz="0" w:space="0" w:color="auto"/>
            <w:bottom w:val="none" w:sz="0" w:space="0" w:color="auto"/>
            <w:right w:val="none" w:sz="0" w:space="0" w:color="auto"/>
          </w:divBdr>
        </w:div>
        <w:div w:id="1307277741">
          <w:marLeft w:val="0"/>
          <w:marRight w:val="0"/>
          <w:marTop w:val="0"/>
          <w:marBottom w:val="0"/>
          <w:divBdr>
            <w:top w:val="none" w:sz="0" w:space="0" w:color="auto"/>
            <w:left w:val="none" w:sz="0" w:space="0" w:color="auto"/>
            <w:bottom w:val="none" w:sz="0" w:space="0" w:color="auto"/>
            <w:right w:val="none" w:sz="0" w:space="0" w:color="auto"/>
          </w:divBdr>
        </w:div>
        <w:div w:id="71319322">
          <w:marLeft w:val="0"/>
          <w:marRight w:val="0"/>
          <w:marTop w:val="0"/>
          <w:marBottom w:val="0"/>
          <w:divBdr>
            <w:top w:val="none" w:sz="0" w:space="0" w:color="auto"/>
            <w:left w:val="none" w:sz="0" w:space="0" w:color="auto"/>
            <w:bottom w:val="none" w:sz="0" w:space="0" w:color="auto"/>
            <w:right w:val="none" w:sz="0" w:space="0" w:color="auto"/>
          </w:divBdr>
        </w:div>
        <w:div w:id="1781296474">
          <w:marLeft w:val="0"/>
          <w:marRight w:val="0"/>
          <w:marTop w:val="0"/>
          <w:marBottom w:val="0"/>
          <w:divBdr>
            <w:top w:val="none" w:sz="0" w:space="0" w:color="auto"/>
            <w:left w:val="none" w:sz="0" w:space="0" w:color="auto"/>
            <w:bottom w:val="none" w:sz="0" w:space="0" w:color="auto"/>
            <w:right w:val="none" w:sz="0" w:space="0" w:color="auto"/>
          </w:divBdr>
        </w:div>
        <w:div w:id="1125469178">
          <w:marLeft w:val="0"/>
          <w:marRight w:val="0"/>
          <w:marTop w:val="0"/>
          <w:marBottom w:val="0"/>
          <w:divBdr>
            <w:top w:val="none" w:sz="0" w:space="0" w:color="auto"/>
            <w:left w:val="none" w:sz="0" w:space="0" w:color="auto"/>
            <w:bottom w:val="none" w:sz="0" w:space="0" w:color="auto"/>
            <w:right w:val="none" w:sz="0" w:space="0" w:color="auto"/>
          </w:divBdr>
        </w:div>
        <w:div w:id="1558129048">
          <w:marLeft w:val="0"/>
          <w:marRight w:val="0"/>
          <w:marTop w:val="0"/>
          <w:marBottom w:val="0"/>
          <w:divBdr>
            <w:top w:val="none" w:sz="0" w:space="0" w:color="auto"/>
            <w:left w:val="none" w:sz="0" w:space="0" w:color="auto"/>
            <w:bottom w:val="none" w:sz="0" w:space="0" w:color="auto"/>
            <w:right w:val="none" w:sz="0" w:space="0" w:color="auto"/>
          </w:divBdr>
        </w:div>
        <w:div w:id="862279735">
          <w:marLeft w:val="0"/>
          <w:marRight w:val="0"/>
          <w:marTop w:val="0"/>
          <w:marBottom w:val="0"/>
          <w:divBdr>
            <w:top w:val="none" w:sz="0" w:space="0" w:color="auto"/>
            <w:left w:val="none" w:sz="0" w:space="0" w:color="auto"/>
            <w:bottom w:val="none" w:sz="0" w:space="0" w:color="auto"/>
            <w:right w:val="none" w:sz="0" w:space="0" w:color="auto"/>
          </w:divBdr>
        </w:div>
        <w:div w:id="1343971282">
          <w:marLeft w:val="0"/>
          <w:marRight w:val="0"/>
          <w:marTop w:val="0"/>
          <w:marBottom w:val="0"/>
          <w:divBdr>
            <w:top w:val="none" w:sz="0" w:space="0" w:color="auto"/>
            <w:left w:val="none" w:sz="0" w:space="0" w:color="auto"/>
            <w:bottom w:val="none" w:sz="0" w:space="0" w:color="auto"/>
            <w:right w:val="none" w:sz="0" w:space="0" w:color="auto"/>
          </w:divBdr>
        </w:div>
        <w:div w:id="346375473">
          <w:marLeft w:val="0"/>
          <w:marRight w:val="0"/>
          <w:marTop w:val="0"/>
          <w:marBottom w:val="0"/>
          <w:divBdr>
            <w:top w:val="none" w:sz="0" w:space="0" w:color="auto"/>
            <w:left w:val="none" w:sz="0" w:space="0" w:color="auto"/>
            <w:bottom w:val="none" w:sz="0" w:space="0" w:color="auto"/>
            <w:right w:val="none" w:sz="0" w:space="0" w:color="auto"/>
          </w:divBdr>
        </w:div>
        <w:div w:id="1942569530">
          <w:marLeft w:val="0"/>
          <w:marRight w:val="0"/>
          <w:marTop w:val="0"/>
          <w:marBottom w:val="0"/>
          <w:divBdr>
            <w:top w:val="none" w:sz="0" w:space="0" w:color="auto"/>
            <w:left w:val="none" w:sz="0" w:space="0" w:color="auto"/>
            <w:bottom w:val="none" w:sz="0" w:space="0" w:color="auto"/>
            <w:right w:val="none" w:sz="0" w:space="0" w:color="auto"/>
          </w:divBdr>
        </w:div>
        <w:div w:id="1385640947">
          <w:marLeft w:val="0"/>
          <w:marRight w:val="0"/>
          <w:marTop w:val="0"/>
          <w:marBottom w:val="0"/>
          <w:divBdr>
            <w:top w:val="none" w:sz="0" w:space="0" w:color="auto"/>
            <w:left w:val="none" w:sz="0" w:space="0" w:color="auto"/>
            <w:bottom w:val="none" w:sz="0" w:space="0" w:color="auto"/>
            <w:right w:val="none" w:sz="0" w:space="0" w:color="auto"/>
          </w:divBdr>
        </w:div>
        <w:div w:id="1977369009">
          <w:marLeft w:val="0"/>
          <w:marRight w:val="0"/>
          <w:marTop w:val="0"/>
          <w:marBottom w:val="0"/>
          <w:divBdr>
            <w:top w:val="none" w:sz="0" w:space="0" w:color="auto"/>
            <w:left w:val="none" w:sz="0" w:space="0" w:color="auto"/>
            <w:bottom w:val="none" w:sz="0" w:space="0" w:color="auto"/>
            <w:right w:val="none" w:sz="0" w:space="0" w:color="auto"/>
          </w:divBdr>
        </w:div>
        <w:div w:id="1355575623">
          <w:marLeft w:val="0"/>
          <w:marRight w:val="0"/>
          <w:marTop w:val="0"/>
          <w:marBottom w:val="0"/>
          <w:divBdr>
            <w:top w:val="none" w:sz="0" w:space="0" w:color="auto"/>
            <w:left w:val="none" w:sz="0" w:space="0" w:color="auto"/>
            <w:bottom w:val="none" w:sz="0" w:space="0" w:color="auto"/>
            <w:right w:val="none" w:sz="0" w:space="0" w:color="auto"/>
          </w:divBdr>
        </w:div>
        <w:div w:id="1831094648">
          <w:marLeft w:val="0"/>
          <w:marRight w:val="0"/>
          <w:marTop w:val="0"/>
          <w:marBottom w:val="0"/>
          <w:divBdr>
            <w:top w:val="none" w:sz="0" w:space="0" w:color="auto"/>
            <w:left w:val="none" w:sz="0" w:space="0" w:color="auto"/>
            <w:bottom w:val="none" w:sz="0" w:space="0" w:color="auto"/>
            <w:right w:val="none" w:sz="0" w:space="0" w:color="auto"/>
          </w:divBdr>
        </w:div>
        <w:div w:id="820460235">
          <w:marLeft w:val="0"/>
          <w:marRight w:val="0"/>
          <w:marTop w:val="0"/>
          <w:marBottom w:val="0"/>
          <w:divBdr>
            <w:top w:val="none" w:sz="0" w:space="0" w:color="auto"/>
            <w:left w:val="none" w:sz="0" w:space="0" w:color="auto"/>
            <w:bottom w:val="none" w:sz="0" w:space="0" w:color="auto"/>
            <w:right w:val="none" w:sz="0" w:space="0" w:color="auto"/>
          </w:divBdr>
        </w:div>
        <w:div w:id="701982790">
          <w:marLeft w:val="0"/>
          <w:marRight w:val="0"/>
          <w:marTop w:val="0"/>
          <w:marBottom w:val="0"/>
          <w:divBdr>
            <w:top w:val="none" w:sz="0" w:space="0" w:color="auto"/>
            <w:left w:val="none" w:sz="0" w:space="0" w:color="auto"/>
            <w:bottom w:val="none" w:sz="0" w:space="0" w:color="auto"/>
            <w:right w:val="none" w:sz="0" w:space="0" w:color="auto"/>
          </w:divBdr>
        </w:div>
        <w:div w:id="1734738820">
          <w:marLeft w:val="0"/>
          <w:marRight w:val="0"/>
          <w:marTop w:val="0"/>
          <w:marBottom w:val="0"/>
          <w:divBdr>
            <w:top w:val="none" w:sz="0" w:space="0" w:color="auto"/>
            <w:left w:val="none" w:sz="0" w:space="0" w:color="auto"/>
            <w:bottom w:val="none" w:sz="0" w:space="0" w:color="auto"/>
            <w:right w:val="none" w:sz="0" w:space="0" w:color="auto"/>
          </w:divBdr>
        </w:div>
        <w:div w:id="1736124962">
          <w:marLeft w:val="0"/>
          <w:marRight w:val="0"/>
          <w:marTop w:val="0"/>
          <w:marBottom w:val="0"/>
          <w:divBdr>
            <w:top w:val="none" w:sz="0" w:space="0" w:color="auto"/>
            <w:left w:val="none" w:sz="0" w:space="0" w:color="auto"/>
            <w:bottom w:val="none" w:sz="0" w:space="0" w:color="auto"/>
            <w:right w:val="none" w:sz="0" w:space="0" w:color="auto"/>
          </w:divBdr>
        </w:div>
        <w:div w:id="1731687616">
          <w:marLeft w:val="0"/>
          <w:marRight w:val="0"/>
          <w:marTop w:val="0"/>
          <w:marBottom w:val="0"/>
          <w:divBdr>
            <w:top w:val="none" w:sz="0" w:space="0" w:color="auto"/>
            <w:left w:val="none" w:sz="0" w:space="0" w:color="auto"/>
            <w:bottom w:val="none" w:sz="0" w:space="0" w:color="auto"/>
            <w:right w:val="none" w:sz="0" w:space="0" w:color="auto"/>
          </w:divBdr>
        </w:div>
        <w:div w:id="554124637">
          <w:marLeft w:val="0"/>
          <w:marRight w:val="0"/>
          <w:marTop w:val="0"/>
          <w:marBottom w:val="0"/>
          <w:divBdr>
            <w:top w:val="none" w:sz="0" w:space="0" w:color="auto"/>
            <w:left w:val="none" w:sz="0" w:space="0" w:color="auto"/>
            <w:bottom w:val="none" w:sz="0" w:space="0" w:color="auto"/>
            <w:right w:val="none" w:sz="0" w:space="0" w:color="auto"/>
          </w:divBdr>
        </w:div>
        <w:div w:id="690104156">
          <w:marLeft w:val="0"/>
          <w:marRight w:val="0"/>
          <w:marTop w:val="0"/>
          <w:marBottom w:val="0"/>
          <w:divBdr>
            <w:top w:val="none" w:sz="0" w:space="0" w:color="auto"/>
            <w:left w:val="none" w:sz="0" w:space="0" w:color="auto"/>
            <w:bottom w:val="none" w:sz="0" w:space="0" w:color="auto"/>
            <w:right w:val="none" w:sz="0" w:space="0" w:color="auto"/>
          </w:divBdr>
        </w:div>
        <w:div w:id="276908225">
          <w:marLeft w:val="0"/>
          <w:marRight w:val="0"/>
          <w:marTop w:val="0"/>
          <w:marBottom w:val="0"/>
          <w:divBdr>
            <w:top w:val="none" w:sz="0" w:space="0" w:color="auto"/>
            <w:left w:val="none" w:sz="0" w:space="0" w:color="auto"/>
            <w:bottom w:val="none" w:sz="0" w:space="0" w:color="auto"/>
            <w:right w:val="none" w:sz="0" w:space="0" w:color="auto"/>
          </w:divBdr>
        </w:div>
        <w:div w:id="583683408">
          <w:marLeft w:val="0"/>
          <w:marRight w:val="0"/>
          <w:marTop w:val="0"/>
          <w:marBottom w:val="0"/>
          <w:divBdr>
            <w:top w:val="none" w:sz="0" w:space="0" w:color="auto"/>
            <w:left w:val="none" w:sz="0" w:space="0" w:color="auto"/>
            <w:bottom w:val="none" w:sz="0" w:space="0" w:color="auto"/>
            <w:right w:val="none" w:sz="0" w:space="0" w:color="auto"/>
          </w:divBdr>
        </w:div>
        <w:div w:id="667829694">
          <w:marLeft w:val="0"/>
          <w:marRight w:val="0"/>
          <w:marTop w:val="0"/>
          <w:marBottom w:val="0"/>
          <w:divBdr>
            <w:top w:val="none" w:sz="0" w:space="0" w:color="auto"/>
            <w:left w:val="none" w:sz="0" w:space="0" w:color="auto"/>
            <w:bottom w:val="none" w:sz="0" w:space="0" w:color="auto"/>
            <w:right w:val="none" w:sz="0" w:space="0" w:color="auto"/>
          </w:divBdr>
        </w:div>
        <w:div w:id="913397624">
          <w:marLeft w:val="0"/>
          <w:marRight w:val="0"/>
          <w:marTop w:val="0"/>
          <w:marBottom w:val="0"/>
          <w:divBdr>
            <w:top w:val="none" w:sz="0" w:space="0" w:color="auto"/>
            <w:left w:val="none" w:sz="0" w:space="0" w:color="auto"/>
            <w:bottom w:val="none" w:sz="0" w:space="0" w:color="auto"/>
            <w:right w:val="none" w:sz="0" w:space="0" w:color="auto"/>
          </w:divBdr>
        </w:div>
        <w:div w:id="885407792">
          <w:marLeft w:val="0"/>
          <w:marRight w:val="0"/>
          <w:marTop w:val="0"/>
          <w:marBottom w:val="0"/>
          <w:divBdr>
            <w:top w:val="none" w:sz="0" w:space="0" w:color="auto"/>
            <w:left w:val="none" w:sz="0" w:space="0" w:color="auto"/>
            <w:bottom w:val="none" w:sz="0" w:space="0" w:color="auto"/>
            <w:right w:val="none" w:sz="0" w:space="0" w:color="auto"/>
          </w:divBdr>
        </w:div>
        <w:div w:id="377751224">
          <w:marLeft w:val="0"/>
          <w:marRight w:val="0"/>
          <w:marTop w:val="0"/>
          <w:marBottom w:val="0"/>
          <w:divBdr>
            <w:top w:val="none" w:sz="0" w:space="0" w:color="auto"/>
            <w:left w:val="none" w:sz="0" w:space="0" w:color="auto"/>
            <w:bottom w:val="none" w:sz="0" w:space="0" w:color="auto"/>
            <w:right w:val="none" w:sz="0" w:space="0" w:color="auto"/>
          </w:divBdr>
        </w:div>
        <w:div w:id="1001852063">
          <w:marLeft w:val="0"/>
          <w:marRight w:val="0"/>
          <w:marTop w:val="0"/>
          <w:marBottom w:val="0"/>
          <w:divBdr>
            <w:top w:val="none" w:sz="0" w:space="0" w:color="auto"/>
            <w:left w:val="none" w:sz="0" w:space="0" w:color="auto"/>
            <w:bottom w:val="none" w:sz="0" w:space="0" w:color="auto"/>
            <w:right w:val="none" w:sz="0" w:space="0" w:color="auto"/>
          </w:divBdr>
        </w:div>
        <w:div w:id="1250888807">
          <w:marLeft w:val="0"/>
          <w:marRight w:val="0"/>
          <w:marTop w:val="0"/>
          <w:marBottom w:val="0"/>
          <w:divBdr>
            <w:top w:val="none" w:sz="0" w:space="0" w:color="auto"/>
            <w:left w:val="none" w:sz="0" w:space="0" w:color="auto"/>
            <w:bottom w:val="none" w:sz="0" w:space="0" w:color="auto"/>
            <w:right w:val="none" w:sz="0" w:space="0" w:color="auto"/>
          </w:divBdr>
        </w:div>
        <w:div w:id="1509759674">
          <w:marLeft w:val="0"/>
          <w:marRight w:val="0"/>
          <w:marTop w:val="0"/>
          <w:marBottom w:val="0"/>
          <w:divBdr>
            <w:top w:val="none" w:sz="0" w:space="0" w:color="auto"/>
            <w:left w:val="none" w:sz="0" w:space="0" w:color="auto"/>
            <w:bottom w:val="none" w:sz="0" w:space="0" w:color="auto"/>
            <w:right w:val="none" w:sz="0" w:space="0" w:color="auto"/>
          </w:divBdr>
        </w:div>
        <w:div w:id="1422752584">
          <w:marLeft w:val="0"/>
          <w:marRight w:val="0"/>
          <w:marTop w:val="0"/>
          <w:marBottom w:val="0"/>
          <w:divBdr>
            <w:top w:val="none" w:sz="0" w:space="0" w:color="auto"/>
            <w:left w:val="none" w:sz="0" w:space="0" w:color="auto"/>
            <w:bottom w:val="none" w:sz="0" w:space="0" w:color="auto"/>
            <w:right w:val="none" w:sz="0" w:space="0" w:color="auto"/>
          </w:divBdr>
        </w:div>
        <w:div w:id="338047393">
          <w:marLeft w:val="0"/>
          <w:marRight w:val="0"/>
          <w:marTop w:val="0"/>
          <w:marBottom w:val="0"/>
          <w:divBdr>
            <w:top w:val="none" w:sz="0" w:space="0" w:color="auto"/>
            <w:left w:val="none" w:sz="0" w:space="0" w:color="auto"/>
            <w:bottom w:val="none" w:sz="0" w:space="0" w:color="auto"/>
            <w:right w:val="none" w:sz="0" w:space="0" w:color="auto"/>
          </w:divBdr>
        </w:div>
        <w:div w:id="2067533625">
          <w:marLeft w:val="0"/>
          <w:marRight w:val="0"/>
          <w:marTop w:val="0"/>
          <w:marBottom w:val="0"/>
          <w:divBdr>
            <w:top w:val="none" w:sz="0" w:space="0" w:color="auto"/>
            <w:left w:val="none" w:sz="0" w:space="0" w:color="auto"/>
            <w:bottom w:val="none" w:sz="0" w:space="0" w:color="auto"/>
            <w:right w:val="none" w:sz="0" w:space="0" w:color="auto"/>
          </w:divBdr>
        </w:div>
        <w:div w:id="104350440">
          <w:marLeft w:val="0"/>
          <w:marRight w:val="0"/>
          <w:marTop w:val="0"/>
          <w:marBottom w:val="0"/>
          <w:divBdr>
            <w:top w:val="none" w:sz="0" w:space="0" w:color="auto"/>
            <w:left w:val="none" w:sz="0" w:space="0" w:color="auto"/>
            <w:bottom w:val="none" w:sz="0" w:space="0" w:color="auto"/>
            <w:right w:val="none" w:sz="0" w:space="0" w:color="auto"/>
          </w:divBdr>
        </w:div>
        <w:div w:id="1639526427">
          <w:marLeft w:val="0"/>
          <w:marRight w:val="0"/>
          <w:marTop w:val="0"/>
          <w:marBottom w:val="0"/>
          <w:divBdr>
            <w:top w:val="none" w:sz="0" w:space="0" w:color="auto"/>
            <w:left w:val="none" w:sz="0" w:space="0" w:color="auto"/>
            <w:bottom w:val="none" w:sz="0" w:space="0" w:color="auto"/>
            <w:right w:val="none" w:sz="0" w:space="0" w:color="auto"/>
          </w:divBdr>
        </w:div>
        <w:div w:id="85616788">
          <w:marLeft w:val="0"/>
          <w:marRight w:val="0"/>
          <w:marTop w:val="0"/>
          <w:marBottom w:val="0"/>
          <w:divBdr>
            <w:top w:val="none" w:sz="0" w:space="0" w:color="auto"/>
            <w:left w:val="none" w:sz="0" w:space="0" w:color="auto"/>
            <w:bottom w:val="none" w:sz="0" w:space="0" w:color="auto"/>
            <w:right w:val="none" w:sz="0" w:space="0" w:color="auto"/>
          </w:divBdr>
        </w:div>
        <w:div w:id="571088183">
          <w:marLeft w:val="0"/>
          <w:marRight w:val="0"/>
          <w:marTop w:val="0"/>
          <w:marBottom w:val="0"/>
          <w:divBdr>
            <w:top w:val="none" w:sz="0" w:space="0" w:color="auto"/>
            <w:left w:val="none" w:sz="0" w:space="0" w:color="auto"/>
            <w:bottom w:val="none" w:sz="0" w:space="0" w:color="auto"/>
            <w:right w:val="none" w:sz="0" w:space="0" w:color="auto"/>
          </w:divBdr>
        </w:div>
        <w:div w:id="1725715583">
          <w:marLeft w:val="0"/>
          <w:marRight w:val="0"/>
          <w:marTop w:val="0"/>
          <w:marBottom w:val="0"/>
          <w:divBdr>
            <w:top w:val="none" w:sz="0" w:space="0" w:color="auto"/>
            <w:left w:val="none" w:sz="0" w:space="0" w:color="auto"/>
            <w:bottom w:val="none" w:sz="0" w:space="0" w:color="auto"/>
            <w:right w:val="none" w:sz="0" w:space="0" w:color="auto"/>
          </w:divBdr>
        </w:div>
        <w:div w:id="634675509">
          <w:marLeft w:val="0"/>
          <w:marRight w:val="0"/>
          <w:marTop w:val="0"/>
          <w:marBottom w:val="0"/>
          <w:divBdr>
            <w:top w:val="none" w:sz="0" w:space="0" w:color="auto"/>
            <w:left w:val="none" w:sz="0" w:space="0" w:color="auto"/>
            <w:bottom w:val="none" w:sz="0" w:space="0" w:color="auto"/>
            <w:right w:val="none" w:sz="0" w:space="0" w:color="auto"/>
          </w:divBdr>
        </w:div>
        <w:div w:id="1411997258">
          <w:marLeft w:val="0"/>
          <w:marRight w:val="0"/>
          <w:marTop w:val="0"/>
          <w:marBottom w:val="0"/>
          <w:divBdr>
            <w:top w:val="none" w:sz="0" w:space="0" w:color="auto"/>
            <w:left w:val="none" w:sz="0" w:space="0" w:color="auto"/>
            <w:bottom w:val="none" w:sz="0" w:space="0" w:color="auto"/>
            <w:right w:val="none" w:sz="0" w:space="0" w:color="auto"/>
          </w:divBdr>
        </w:div>
        <w:div w:id="1724057255">
          <w:marLeft w:val="0"/>
          <w:marRight w:val="0"/>
          <w:marTop w:val="0"/>
          <w:marBottom w:val="0"/>
          <w:divBdr>
            <w:top w:val="none" w:sz="0" w:space="0" w:color="auto"/>
            <w:left w:val="none" w:sz="0" w:space="0" w:color="auto"/>
            <w:bottom w:val="none" w:sz="0" w:space="0" w:color="auto"/>
            <w:right w:val="none" w:sz="0" w:space="0" w:color="auto"/>
          </w:divBdr>
        </w:div>
        <w:div w:id="906694901">
          <w:marLeft w:val="0"/>
          <w:marRight w:val="0"/>
          <w:marTop w:val="0"/>
          <w:marBottom w:val="0"/>
          <w:divBdr>
            <w:top w:val="none" w:sz="0" w:space="0" w:color="auto"/>
            <w:left w:val="none" w:sz="0" w:space="0" w:color="auto"/>
            <w:bottom w:val="none" w:sz="0" w:space="0" w:color="auto"/>
            <w:right w:val="none" w:sz="0" w:space="0" w:color="auto"/>
          </w:divBdr>
        </w:div>
        <w:div w:id="143159719">
          <w:marLeft w:val="0"/>
          <w:marRight w:val="0"/>
          <w:marTop w:val="0"/>
          <w:marBottom w:val="0"/>
          <w:divBdr>
            <w:top w:val="none" w:sz="0" w:space="0" w:color="auto"/>
            <w:left w:val="none" w:sz="0" w:space="0" w:color="auto"/>
            <w:bottom w:val="none" w:sz="0" w:space="0" w:color="auto"/>
            <w:right w:val="none" w:sz="0" w:space="0" w:color="auto"/>
          </w:divBdr>
        </w:div>
        <w:div w:id="1055737246">
          <w:marLeft w:val="0"/>
          <w:marRight w:val="0"/>
          <w:marTop w:val="0"/>
          <w:marBottom w:val="0"/>
          <w:divBdr>
            <w:top w:val="none" w:sz="0" w:space="0" w:color="auto"/>
            <w:left w:val="none" w:sz="0" w:space="0" w:color="auto"/>
            <w:bottom w:val="none" w:sz="0" w:space="0" w:color="auto"/>
            <w:right w:val="none" w:sz="0" w:space="0" w:color="auto"/>
          </w:divBdr>
        </w:div>
        <w:div w:id="1820997201">
          <w:marLeft w:val="0"/>
          <w:marRight w:val="0"/>
          <w:marTop w:val="0"/>
          <w:marBottom w:val="0"/>
          <w:divBdr>
            <w:top w:val="none" w:sz="0" w:space="0" w:color="auto"/>
            <w:left w:val="none" w:sz="0" w:space="0" w:color="auto"/>
            <w:bottom w:val="none" w:sz="0" w:space="0" w:color="auto"/>
            <w:right w:val="none" w:sz="0" w:space="0" w:color="auto"/>
          </w:divBdr>
        </w:div>
        <w:div w:id="1608199832">
          <w:marLeft w:val="0"/>
          <w:marRight w:val="0"/>
          <w:marTop w:val="0"/>
          <w:marBottom w:val="0"/>
          <w:divBdr>
            <w:top w:val="none" w:sz="0" w:space="0" w:color="auto"/>
            <w:left w:val="none" w:sz="0" w:space="0" w:color="auto"/>
            <w:bottom w:val="none" w:sz="0" w:space="0" w:color="auto"/>
            <w:right w:val="none" w:sz="0" w:space="0" w:color="auto"/>
          </w:divBdr>
        </w:div>
        <w:div w:id="434980347">
          <w:marLeft w:val="0"/>
          <w:marRight w:val="0"/>
          <w:marTop w:val="0"/>
          <w:marBottom w:val="0"/>
          <w:divBdr>
            <w:top w:val="none" w:sz="0" w:space="0" w:color="auto"/>
            <w:left w:val="none" w:sz="0" w:space="0" w:color="auto"/>
            <w:bottom w:val="none" w:sz="0" w:space="0" w:color="auto"/>
            <w:right w:val="none" w:sz="0" w:space="0" w:color="auto"/>
          </w:divBdr>
        </w:div>
        <w:div w:id="1221286034">
          <w:marLeft w:val="0"/>
          <w:marRight w:val="0"/>
          <w:marTop w:val="0"/>
          <w:marBottom w:val="0"/>
          <w:divBdr>
            <w:top w:val="none" w:sz="0" w:space="0" w:color="auto"/>
            <w:left w:val="none" w:sz="0" w:space="0" w:color="auto"/>
            <w:bottom w:val="none" w:sz="0" w:space="0" w:color="auto"/>
            <w:right w:val="none" w:sz="0" w:space="0" w:color="auto"/>
          </w:divBdr>
        </w:div>
        <w:div w:id="135413992">
          <w:marLeft w:val="0"/>
          <w:marRight w:val="0"/>
          <w:marTop w:val="0"/>
          <w:marBottom w:val="0"/>
          <w:divBdr>
            <w:top w:val="none" w:sz="0" w:space="0" w:color="auto"/>
            <w:left w:val="none" w:sz="0" w:space="0" w:color="auto"/>
            <w:bottom w:val="none" w:sz="0" w:space="0" w:color="auto"/>
            <w:right w:val="none" w:sz="0" w:space="0" w:color="auto"/>
          </w:divBdr>
        </w:div>
        <w:div w:id="614285640">
          <w:marLeft w:val="0"/>
          <w:marRight w:val="0"/>
          <w:marTop w:val="0"/>
          <w:marBottom w:val="0"/>
          <w:divBdr>
            <w:top w:val="none" w:sz="0" w:space="0" w:color="auto"/>
            <w:left w:val="none" w:sz="0" w:space="0" w:color="auto"/>
            <w:bottom w:val="none" w:sz="0" w:space="0" w:color="auto"/>
            <w:right w:val="none" w:sz="0" w:space="0" w:color="auto"/>
          </w:divBdr>
        </w:div>
        <w:div w:id="2064475966">
          <w:marLeft w:val="0"/>
          <w:marRight w:val="0"/>
          <w:marTop w:val="0"/>
          <w:marBottom w:val="0"/>
          <w:divBdr>
            <w:top w:val="none" w:sz="0" w:space="0" w:color="auto"/>
            <w:left w:val="none" w:sz="0" w:space="0" w:color="auto"/>
            <w:bottom w:val="none" w:sz="0" w:space="0" w:color="auto"/>
            <w:right w:val="none" w:sz="0" w:space="0" w:color="auto"/>
          </w:divBdr>
        </w:div>
        <w:div w:id="1818717049">
          <w:marLeft w:val="0"/>
          <w:marRight w:val="0"/>
          <w:marTop w:val="0"/>
          <w:marBottom w:val="0"/>
          <w:divBdr>
            <w:top w:val="none" w:sz="0" w:space="0" w:color="auto"/>
            <w:left w:val="none" w:sz="0" w:space="0" w:color="auto"/>
            <w:bottom w:val="none" w:sz="0" w:space="0" w:color="auto"/>
            <w:right w:val="none" w:sz="0" w:space="0" w:color="auto"/>
          </w:divBdr>
        </w:div>
        <w:div w:id="925043454">
          <w:marLeft w:val="0"/>
          <w:marRight w:val="0"/>
          <w:marTop w:val="0"/>
          <w:marBottom w:val="0"/>
          <w:divBdr>
            <w:top w:val="none" w:sz="0" w:space="0" w:color="auto"/>
            <w:left w:val="none" w:sz="0" w:space="0" w:color="auto"/>
            <w:bottom w:val="none" w:sz="0" w:space="0" w:color="auto"/>
            <w:right w:val="none" w:sz="0" w:space="0" w:color="auto"/>
          </w:divBdr>
        </w:div>
        <w:div w:id="1063021783">
          <w:marLeft w:val="0"/>
          <w:marRight w:val="0"/>
          <w:marTop w:val="0"/>
          <w:marBottom w:val="0"/>
          <w:divBdr>
            <w:top w:val="none" w:sz="0" w:space="0" w:color="auto"/>
            <w:left w:val="none" w:sz="0" w:space="0" w:color="auto"/>
            <w:bottom w:val="none" w:sz="0" w:space="0" w:color="auto"/>
            <w:right w:val="none" w:sz="0" w:space="0" w:color="auto"/>
          </w:divBdr>
        </w:div>
        <w:div w:id="247810597">
          <w:marLeft w:val="0"/>
          <w:marRight w:val="0"/>
          <w:marTop w:val="0"/>
          <w:marBottom w:val="0"/>
          <w:divBdr>
            <w:top w:val="none" w:sz="0" w:space="0" w:color="auto"/>
            <w:left w:val="none" w:sz="0" w:space="0" w:color="auto"/>
            <w:bottom w:val="none" w:sz="0" w:space="0" w:color="auto"/>
            <w:right w:val="none" w:sz="0" w:space="0" w:color="auto"/>
          </w:divBdr>
        </w:div>
        <w:div w:id="131412901">
          <w:marLeft w:val="0"/>
          <w:marRight w:val="0"/>
          <w:marTop w:val="0"/>
          <w:marBottom w:val="0"/>
          <w:divBdr>
            <w:top w:val="none" w:sz="0" w:space="0" w:color="auto"/>
            <w:left w:val="none" w:sz="0" w:space="0" w:color="auto"/>
            <w:bottom w:val="none" w:sz="0" w:space="0" w:color="auto"/>
            <w:right w:val="none" w:sz="0" w:space="0" w:color="auto"/>
          </w:divBdr>
        </w:div>
        <w:div w:id="1473671253">
          <w:marLeft w:val="0"/>
          <w:marRight w:val="0"/>
          <w:marTop w:val="0"/>
          <w:marBottom w:val="0"/>
          <w:divBdr>
            <w:top w:val="none" w:sz="0" w:space="0" w:color="auto"/>
            <w:left w:val="none" w:sz="0" w:space="0" w:color="auto"/>
            <w:bottom w:val="none" w:sz="0" w:space="0" w:color="auto"/>
            <w:right w:val="none" w:sz="0" w:space="0" w:color="auto"/>
          </w:divBdr>
        </w:div>
        <w:div w:id="212162603">
          <w:marLeft w:val="0"/>
          <w:marRight w:val="0"/>
          <w:marTop w:val="0"/>
          <w:marBottom w:val="0"/>
          <w:divBdr>
            <w:top w:val="none" w:sz="0" w:space="0" w:color="auto"/>
            <w:left w:val="none" w:sz="0" w:space="0" w:color="auto"/>
            <w:bottom w:val="none" w:sz="0" w:space="0" w:color="auto"/>
            <w:right w:val="none" w:sz="0" w:space="0" w:color="auto"/>
          </w:divBdr>
        </w:div>
        <w:div w:id="206383070">
          <w:marLeft w:val="0"/>
          <w:marRight w:val="0"/>
          <w:marTop w:val="0"/>
          <w:marBottom w:val="0"/>
          <w:divBdr>
            <w:top w:val="none" w:sz="0" w:space="0" w:color="auto"/>
            <w:left w:val="none" w:sz="0" w:space="0" w:color="auto"/>
            <w:bottom w:val="none" w:sz="0" w:space="0" w:color="auto"/>
            <w:right w:val="none" w:sz="0" w:space="0" w:color="auto"/>
          </w:divBdr>
        </w:div>
        <w:div w:id="1922441748">
          <w:marLeft w:val="0"/>
          <w:marRight w:val="0"/>
          <w:marTop w:val="0"/>
          <w:marBottom w:val="0"/>
          <w:divBdr>
            <w:top w:val="none" w:sz="0" w:space="0" w:color="auto"/>
            <w:left w:val="none" w:sz="0" w:space="0" w:color="auto"/>
            <w:bottom w:val="none" w:sz="0" w:space="0" w:color="auto"/>
            <w:right w:val="none" w:sz="0" w:space="0" w:color="auto"/>
          </w:divBdr>
        </w:div>
        <w:div w:id="1792556854">
          <w:marLeft w:val="0"/>
          <w:marRight w:val="0"/>
          <w:marTop w:val="0"/>
          <w:marBottom w:val="0"/>
          <w:divBdr>
            <w:top w:val="none" w:sz="0" w:space="0" w:color="auto"/>
            <w:left w:val="none" w:sz="0" w:space="0" w:color="auto"/>
            <w:bottom w:val="none" w:sz="0" w:space="0" w:color="auto"/>
            <w:right w:val="none" w:sz="0" w:space="0" w:color="auto"/>
          </w:divBdr>
        </w:div>
        <w:div w:id="270862406">
          <w:marLeft w:val="0"/>
          <w:marRight w:val="0"/>
          <w:marTop w:val="0"/>
          <w:marBottom w:val="0"/>
          <w:divBdr>
            <w:top w:val="none" w:sz="0" w:space="0" w:color="auto"/>
            <w:left w:val="none" w:sz="0" w:space="0" w:color="auto"/>
            <w:bottom w:val="none" w:sz="0" w:space="0" w:color="auto"/>
            <w:right w:val="none" w:sz="0" w:space="0" w:color="auto"/>
          </w:divBdr>
        </w:div>
        <w:div w:id="2071996360">
          <w:marLeft w:val="0"/>
          <w:marRight w:val="0"/>
          <w:marTop w:val="0"/>
          <w:marBottom w:val="0"/>
          <w:divBdr>
            <w:top w:val="none" w:sz="0" w:space="0" w:color="auto"/>
            <w:left w:val="none" w:sz="0" w:space="0" w:color="auto"/>
            <w:bottom w:val="none" w:sz="0" w:space="0" w:color="auto"/>
            <w:right w:val="none" w:sz="0" w:space="0" w:color="auto"/>
          </w:divBdr>
        </w:div>
        <w:div w:id="654334710">
          <w:marLeft w:val="0"/>
          <w:marRight w:val="0"/>
          <w:marTop w:val="0"/>
          <w:marBottom w:val="0"/>
          <w:divBdr>
            <w:top w:val="none" w:sz="0" w:space="0" w:color="auto"/>
            <w:left w:val="none" w:sz="0" w:space="0" w:color="auto"/>
            <w:bottom w:val="none" w:sz="0" w:space="0" w:color="auto"/>
            <w:right w:val="none" w:sz="0" w:space="0" w:color="auto"/>
          </w:divBdr>
        </w:div>
        <w:div w:id="542863077">
          <w:marLeft w:val="0"/>
          <w:marRight w:val="0"/>
          <w:marTop w:val="0"/>
          <w:marBottom w:val="0"/>
          <w:divBdr>
            <w:top w:val="none" w:sz="0" w:space="0" w:color="auto"/>
            <w:left w:val="none" w:sz="0" w:space="0" w:color="auto"/>
            <w:bottom w:val="none" w:sz="0" w:space="0" w:color="auto"/>
            <w:right w:val="none" w:sz="0" w:space="0" w:color="auto"/>
          </w:divBdr>
        </w:div>
        <w:div w:id="2144761918">
          <w:marLeft w:val="0"/>
          <w:marRight w:val="0"/>
          <w:marTop w:val="0"/>
          <w:marBottom w:val="0"/>
          <w:divBdr>
            <w:top w:val="none" w:sz="0" w:space="0" w:color="auto"/>
            <w:left w:val="none" w:sz="0" w:space="0" w:color="auto"/>
            <w:bottom w:val="none" w:sz="0" w:space="0" w:color="auto"/>
            <w:right w:val="none" w:sz="0" w:space="0" w:color="auto"/>
          </w:divBdr>
        </w:div>
        <w:div w:id="57634304">
          <w:marLeft w:val="0"/>
          <w:marRight w:val="0"/>
          <w:marTop w:val="0"/>
          <w:marBottom w:val="0"/>
          <w:divBdr>
            <w:top w:val="none" w:sz="0" w:space="0" w:color="auto"/>
            <w:left w:val="none" w:sz="0" w:space="0" w:color="auto"/>
            <w:bottom w:val="none" w:sz="0" w:space="0" w:color="auto"/>
            <w:right w:val="none" w:sz="0" w:space="0" w:color="auto"/>
          </w:divBdr>
        </w:div>
        <w:div w:id="265037192">
          <w:marLeft w:val="0"/>
          <w:marRight w:val="0"/>
          <w:marTop w:val="0"/>
          <w:marBottom w:val="0"/>
          <w:divBdr>
            <w:top w:val="none" w:sz="0" w:space="0" w:color="auto"/>
            <w:left w:val="none" w:sz="0" w:space="0" w:color="auto"/>
            <w:bottom w:val="none" w:sz="0" w:space="0" w:color="auto"/>
            <w:right w:val="none" w:sz="0" w:space="0" w:color="auto"/>
          </w:divBdr>
        </w:div>
        <w:div w:id="1862545344">
          <w:marLeft w:val="0"/>
          <w:marRight w:val="0"/>
          <w:marTop w:val="0"/>
          <w:marBottom w:val="0"/>
          <w:divBdr>
            <w:top w:val="none" w:sz="0" w:space="0" w:color="auto"/>
            <w:left w:val="none" w:sz="0" w:space="0" w:color="auto"/>
            <w:bottom w:val="none" w:sz="0" w:space="0" w:color="auto"/>
            <w:right w:val="none" w:sz="0" w:space="0" w:color="auto"/>
          </w:divBdr>
        </w:div>
        <w:div w:id="1624264299">
          <w:marLeft w:val="0"/>
          <w:marRight w:val="0"/>
          <w:marTop w:val="0"/>
          <w:marBottom w:val="0"/>
          <w:divBdr>
            <w:top w:val="none" w:sz="0" w:space="0" w:color="auto"/>
            <w:left w:val="none" w:sz="0" w:space="0" w:color="auto"/>
            <w:bottom w:val="none" w:sz="0" w:space="0" w:color="auto"/>
            <w:right w:val="none" w:sz="0" w:space="0" w:color="auto"/>
          </w:divBdr>
        </w:div>
        <w:div w:id="1971593017">
          <w:marLeft w:val="0"/>
          <w:marRight w:val="0"/>
          <w:marTop w:val="0"/>
          <w:marBottom w:val="0"/>
          <w:divBdr>
            <w:top w:val="none" w:sz="0" w:space="0" w:color="auto"/>
            <w:left w:val="none" w:sz="0" w:space="0" w:color="auto"/>
            <w:bottom w:val="none" w:sz="0" w:space="0" w:color="auto"/>
            <w:right w:val="none" w:sz="0" w:space="0" w:color="auto"/>
          </w:divBdr>
        </w:div>
        <w:div w:id="1513765293">
          <w:marLeft w:val="0"/>
          <w:marRight w:val="0"/>
          <w:marTop w:val="0"/>
          <w:marBottom w:val="0"/>
          <w:divBdr>
            <w:top w:val="none" w:sz="0" w:space="0" w:color="auto"/>
            <w:left w:val="none" w:sz="0" w:space="0" w:color="auto"/>
            <w:bottom w:val="none" w:sz="0" w:space="0" w:color="auto"/>
            <w:right w:val="none" w:sz="0" w:space="0" w:color="auto"/>
          </w:divBdr>
        </w:div>
      </w:divsChild>
    </w:div>
    <w:div w:id="1109396287">
      <w:bodyDiv w:val="1"/>
      <w:marLeft w:val="0"/>
      <w:marRight w:val="0"/>
      <w:marTop w:val="0"/>
      <w:marBottom w:val="0"/>
      <w:divBdr>
        <w:top w:val="none" w:sz="0" w:space="0" w:color="auto"/>
        <w:left w:val="none" w:sz="0" w:space="0" w:color="auto"/>
        <w:bottom w:val="none" w:sz="0" w:space="0" w:color="auto"/>
        <w:right w:val="none" w:sz="0" w:space="0" w:color="auto"/>
      </w:divBdr>
      <w:divsChild>
        <w:div w:id="424691982">
          <w:marLeft w:val="0"/>
          <w:marRight w:val="0"/>
          <w:marTop w:val="0"/>
          <w:marBottom w:val="0"/>
          <w:divBdr>
            <w:top w:val="none" w:sz="0" w:space="0" w:color="auto"/>
            <w:left w:val="none" w:sz="0" w:space="0" w:color="auto"/>
            <w:bottom w:val="none" w:sz="0" w:space="0" w:color="auto"/>
            <w:right w:val="none" w:sz="0" w:space="0" w:color="auto"/>
          </w:divBdr>
        </w:div>
        <w:div w:id="1249464429">
          <w:marLeft w:val="0"/>
          <w:marRight w:val="0"/>
          <w:marTop w:val="0"/>
          <w:marBottom w:val="0"/>
          <w:divBdr>
            <w:top w:val="none" w:sz="0" w:space="0" w:color="auto"/>
            <w:left w:val="none" w:sz="0" w:space="0" w:color="auto"/>
            <w:bottom w:val="none" w:sz="0" w:space="0" w:color="auto"/>
            <w:right w:val="none" w:sz="0" w:space="0" w:color="auto"/>
          </w:divBdr>
        </w:div>
        <w:div w:id="363093278">
          <w:marLeft w:val="0"/>
          <w:marRight w:val="0"/>
          <w:marTop w:val="0"/>
          <w:marBottom w:val="0"/>
          <w:divBdr>
            <w:top w:val="none" w:sz="0" w:space="0" w:color="auto"/>
            <w:left w:val="none" w:sz="0" w:space="0" w:color="auto"/>
            <w:bottom w:val="none" w:sz="0" w:space="0" w:color="auto"/>
            <w:right w:val="none" w:sz="0" w:space="0" w:color="auto"/>
          </w:divBdr>
        </w:div>
        <w:div w:id="1905986620">
          <w:marLeft w:val="0"/>
          <w:marRight w:val="0"/>
          <w:marTop w:val="0"/>
          <w:marBottom w:val="0"/>
          <w:divBdr>
            <w:top w:val="none" w:sz="0" w:space="0" w:color="auto"/>
            <w:left w:val="none" w:sz="0" w:space="0" w:color="auto"/>
            <w:bottom w:val="none" w:sz="0" w:space="0" w:color="auto"/>
            <w:right w:val="none" w:sz="0" w:space="0" w:color="auto"/>
          </w:divBdr>
        </w:div>
        <w:div w:id="1586694525">
          <w:marLeft w:val="0"/>
          <w:marRight w:val="0"/>
          <w:marTop w:val="0"/>
          <w:marBottom w:val="0"/>
          <w:divBdr>
            <w:top w:val="none" w:sz="0" w:space="0" w:color="auto"/>
            <w:left w:val="none" w:sz="0" w:space="0" w:color="auto"/>
            <w:bottom w:val="none" w:sz="0" w:space="0" w:color="auto"/>
            <w:right w:val="none" w:sz="0" w:space="0" w:color="auto"/>
          </w:divBdr>
        </w:div>
        <w:div w:id="179004115">
          <w:marLeft w:val="0"/>
          <w:marRight w:val="0"/>
          <w:marTop w:val="0"/>
          <w:marBottom w:val="0"/>
          <w:divBdr>
            <w:top w:val="none" w:sz="0" w:space="0" w:color="auto"/>
            <w:left w:val="none" w:sz="0" w:space="0" w:color="auto"/>
            <w:bottom w:val="none" w:sz="0" w:space="0" w:color="auto"/>
            <w:right w:val="none" w:sz="0" w:space="0" w:color="auto"/>
          </w:divBdr>
        </w:div>
        <w:div w:id="1669670694">
          <w:marLeft w:val="0"/>
          <w:marRight w:val="0"/>
          <w:marTop w:val="0"/>
          <w:marBottom w:val="0"/>
          <w:divBdr>
            <w:top w:val="none" w:sz="0" w:space="0" w:color="auto"/>
            <w:left w:val="none" w:sz="0" w:space="0" w:color="auto"/>
            <w:bottom w:val="none" w:sz="0" w:space="0" w:color="auto"/>
            <w:right w:val="none" w:sz="0" w:space="0" w:color="auto"/>
          </w:divBdr>
        </w:div>
        <w:div w:id="2051371535">
          <w:marLeft w:val="0"/>
          <w:marRight w:val="0"/>
          <w:marTop w:val="0"/>
          <w:marBottom w:val="0"/>
          <w:divBdr>
            <w:top w:val="none" w:sz="0" w:space="0" w:color="auto"/>
            <w:left w:val="none" w:sz="0" w:space="0" w:color="auto"/>
            <w:bottom w:val="none" w:sz="0" w:space="0" w:color="auto"/>
            <w:right w:val="none" w:sz="0" w:space="0" w:color="auto"/>
          </w:divBdr>
        </w:div>
        <w:div w:id="1394304713">
          <w:marLeft w:val="0"/>
          <w:marRight w:val="0"/>
          <w:marTop w:val="0"/>
          <w:marBottom w:val="0"/>
          <w:divBdr>
            <w:top w:val="none" w:sz="0" w:space="0" w:color="auto"/>
            <w:left w:val="none" w:sz="0" w:space="0" w:color="auto"/>
            <w:bottom w:val="none" w:sz="0" w:space="0" w:color="auto"/>
            <w:right w:val="none" w:sz="0" w:space="0" w:color="auto"/>
          </w:divBdr>
        </w:div>
        <w:div w:id="1366908497">
          <w:marLeft w:val="0"/>
          <w:marRight w:val="0"/>
          <w:marTop w:val="0"/>
          <w:marBottom w:val="0"/>
          <w:divBdr>
            <w:top w:val="none" w:sz="0" w:space="0" w:color="auto"/>
            <w:left w:val="none" w:sz="0" w:space="0" w:color="auto"/>
            <w:bottom w:val="none" w:sz="0" w:space="0" w:color="auto"/>
            <w:right w:val="none" w:sz="0" w:space="0" w:color="auto"/>
          </w:divBdr>
        </w:div>
        <w:div w:id="1791045776">
          <w:marLeft w:val="0"/>
          <w:marRight w:val="0"/>
          <w:marTop w:val="0"/>
          <w:marBottom w:val="0"/>
          <w:divBdr>
            <w:top w:val="none" w:sz="0" w:space="0" w:color="auto"/>
            <w:left w:val="none" w:sz="0" w:space="0" w:color="auto"/>
            <w:bottom w:val="none" w:sz="0" w:space="0" w:color="auto"/>
            <w:right w:val="none" w:sz="0" w:space="0" w:color="auto"/>
          </w:divBdr>
        </w:div>
        <w:div w:id="713312845">
          <w:marLeft w:val="0"/>
          <w:marRight w:val="0"/>
          <w:marTop w:val="0"/>
          <w:marBottom w:val="0"/>
          <w:divBdr>
            <w:top w:val="none" w:sz="0" w:space="0" w:color="auto"/>
            <w:left w:val="none" w:sz="0" w:space="0" w:color="auto"/>
            <w:bottom w:val="none" w:sz="0" w:space="0" w:color="auto"/>
            <w:right w:val="none" w:sz="0" w:space="0" w:color="auto"/>
          </w:divBdr>
        </w:div>
        <w:div w:id="177816453">
          <w:marLeft w:val="0"/>
          <w:marRight w:val="0"/>
          <w:marTop w:val="0"/>
          <w:marBottom w:val="0"/>
          <w:divBdr>
            <w:top w:val="none" w:sz="0" w:space="0" w:color="auto"/>
            <w:left w:val="none" w:sz="0" w:space="0" w:color="auto"/>
            <w:bottom w:val="none" w:sz="0" w:space="0" w:color="auto"/>
            <w:right w:val="none" w:sz="0" w:space="0" w:color="auto"/>
          </w:divBdr>
        </w:div>
        <w:div w:id="1508907644">
          <w:marLeft w:val="0"/>
          <w:marRight w:val="0"/>
          <w:marTop w:val="0"/>
          <w:marBottom w:val="0"/>
          <w:divBdr>
            <w:top w:val="none" w:sz="0" w:space="0" w:color="auto"/>
            <w:left w:val="none" w:sz="0" w:space="0" w:color="auto"/>
            <w:bottom w:val="none" w:sz="0" w:space="0" w:color="auto"/>
            <w:right w:val="none" w:sz="0" w:space="0" w:color="auto"/>
          </w:divBdr>
        </w:div>
        <w:div w:id="360085580">
          <w:marLeft w:val="0"/>
          <w:marRight w:val="0"/>
          <w:marTop w:val="0"/>
          <w:marBottom w:val="0"/>
          <w:divBdr>
            <w:top w:val="none" w:sz="0" w:space="0" w:color="auto"/>
            <w:left w:val="none" w:sz="0" w:space="0" w:color="auto"/>
            <w:bottom w:val="none" w:sz="0" w:space="0" w:color="auto"/>
            <w:right w:val="none" w:sz="0" w:space="0" w:color="auto"/>
          </w:divBdr>
        </w:div>
        <w:div w:id="850415092">
          <w:marLeft w:val="0"/>
          <w:marRight w:val="0"/>
          <w:marTop w:val="0"/>
          <w:marBottom w:val="0"/>
          <w:divBdr>
            <w:top w:val="none" w:sz="0" w:space="0" w:color="auto"/>
            <w:left w:val="none" w:sz="0" w:space="0" w:color="auto"/>
            <w:bottom w:val="none" w:sz="0" w:space="0" w:color="auto"/>
            <w:right w:val="none" w:sz="0" w:space="0" w:color="auto"/>
          </w:divBdr>
        </w:div>
        <w:div w:id="376471084">
          <w:marLeft w:val="0"/>
          <w:marRight w:val="0"/>
          <w:marTop w:val="0"/>
          <w:marBottom w:val="0"/>
          <w:divBdr>
            <w:top w:val="none" w:sz="0" w:space="0" w:color="auto"/>
            <w:left w:val="none" w:sz="0" w:space="0" w:color="auto"/>
            <w:bottom w:val="none" w:sz="0" w:space="0" w:color="auto"/>
            <w:right w:val="none" w:sz="0" w:space="0" w:color="auto"/>
          </w:divBdr>
        </w:div>
        <w:div w:id="2104914424">
          <w:marLeft w:val="0"/>
          <w:marRight w:val="0"/>
          <w:marTop w:val="0"/>
          <w:marBottom w:val="0"/>
          <w:divBdr>
            <w:top w:val="none" w:sz="0" w:space="0" w:color="auto"/>
            <w:left w:val="none" w:sz="0" w:space="0" w:color="auto"/>
            <w:bottom w:val="none" w:sz="0" w:space="0" w:color="auto"/>
            <w:right w:val="none" w:sz="0" w:space="0" w:color="auto"/>
          </w:divBdr>
        </w:div>
        <w:div w:id="1763188081">
          <w:marLeft w:val="0"/>
          <w:marRight w:val="0"/>
          <w:marTop w:val="0"/>
          <w:marBottom w:val="0"/>
          <w:divBdr>
            <w:top w:val="none" w:sz="0" w:space="0" w:color="auto"/>
            <w:left w:val="none" w:sz="0" w:space="0" w:color="auto"/>
            <w:bottom w:val="none" w:sz="0" w:space="0" w:color="auto"/>
            <w:right w:val="none" w:sz="0" w:space="0" w:color="auto"/>
          </w:divBdr>
        </w:div>
        <w:div w:id="2018147487">
          <w:marLeft w:val="0"/>
          <w:marRight w:val="0"/>
          <w:marTop w:val="0"/>
          <w:marBottom w:val="0"/>
          <w:divBdr>
            <w:top w:val="none" w:sz="0" w:space="0" w:color="auto"/>
            <w:left w:val="none" w:sz="0" w:space="0" w:color="auto"/>
            <w:bottom w:val="none" w:sz="0" w:space="0" w:color="auto"/>
            <w:right w:val="none" w:sz="0" w:space="0" w:color="auto"/>
          </w:divBdr>
        </w:div>
        <w:div w:id="356473185">
          <w:marLeft w:val="0"/>
          <w:marRight w:val="0"/>
          <w:marTop w:val="0"/>
          <w:marBottom w:val="0"/>
          <w:divBdr>
            <w:top w:val="none" w:sz="0" w:space="0" w:color="auto"/>
            <w:left w:val="none" w:sz="0" w:space="0" w:color="auto"/>
            <w:bottom w:val="none" w:sz="0" w:space="0" w:color="auto"/>
            <w:right w:val="none" w:sz="0" w:space="0" w:color="auto"/>
          </w:divBdr>
        </w:div>
        <w:div w:id="243532530">
          <w:marLeft w:val="0"/>
          <w:marRight w:val="0"/>
          <w:marTop w:val="0"/>
          <w:marBottom w:val="0"/>
          <w:divBdr>
            <w:top w:val="none" w:sz="0" w:space="0" w:color="auto"/>
            <w:left w:val="none" w:sz="0" w:space="0" w:color="auto"/>
            <w:bottom w:val="none" w:sz="0" w:space="0" w:color="auto"/>
            <w:right w:val="none" w:sz="0" w:space="0" w:color="auto"/>
          </w:divBdr>
        </w:div>
        <w:div w:id="407270988">
          <w:marLeft w:val="0"/>
          <w:marRight w:val="0"/>
          <w:marTop w:val="0"/>
          <w:marBottom w:val="0"/>
          <w:divBdr>
            <w:top w:val="none" w:sz="0" w:space="0" w:color="auto"/>
            <w:left w:val="none" w:sz="0" w:space="0" w:color="auto"/>
            <w:bottom w:val="none" w:sz="0" w:space="0" w:color="auto"/>
            <w:right w:val="none" w:sz="0" w:space="0" w:color="auto"/>
          </w:divBdr>
        </w:div>
        <w:div w:id="1578782182">
          <w:marLeft w:val="0"/>
          <w:marRight w:val="0"/>
          <w:marTop w:val="0"/>
          <w:marBottom w:val="0"/>
          <w:divBdr>
            <w:top w:val="none" w:sz="0" w:space="0" w:color="auto"/>
            <w:left w:val="none" w:sz="0" w:space="0" w:color="auto"/>
            <w:bottom w:val="none" w:sz="0" w:space="0" w:color="auto"/>
            <w:right w:val="none" w:sz="0" w:space="0" w:color="auto"/>
          </w:divBdr>
        </w:div>
        <w:div w:id="161353935">
          <w:marLeft w:val="0"/>
          <w:marRight w:val="0"/>
          <w:marTop w:val="0"/>
          <w:marBottom w:val="0"/>
          <w:divBdr>
            <w:top w:val="none" w:sz="0" w:space="0" w:color="auto"/>
            <w:left w:val="none" w:sz="0" w:space="0" w:color="auto"/>
            <w:bottom w:val="none" w:sz="0" w:space="0" w:color="auto"/>
            <w:right w:val="none" w:sz="0" w:space="0" w:color="auto"/>
          </w:divBdr>
        </w:div>
        <w:div w:id="1959333900">
          <w:marLeft w:val="0"/>
          <w:marRight w:val="0"/>
          <w:marTop w:val="0"/>
          <w:marBottom w:val="0"/>
          <w:divBdr>
            <w:top w:val="none" w:sz="0" w:space="0" w:color="auto"/>
            <w:left w:val="none" w:sz="0" w:space="0" w:color="auto"/>
            <w:bottom w:val="none" w:sz="0" w:space="0" w:color="auto"/>
            <w:right w:val="none" w:sz="0" w:space="0" w:color="auto"/>
          </w:divBdr>
        </w:div>
        <w:div w:id="517038041">
          <w:marLeft w:val="0"/>
          <w:marRight w:val="0"/>
          <w:marTop w:val="0"/>
          <w:marBottom w:val="0"/>
          <w:divBdr>
            <w:top w:val="none" w:sz="0" w:space="0" w:color="auto"/>
            <w:left w:val="none" w:sz="0" w:space="0" w:color="auto"/>
            <w:bottom w:val="none" w:sz="0" w:space="0" w:color="auto"/>
            <w:right w:val="none" w:sz="0" w:space="0" w:color="auto"/>
          </w:divBdr>
        </w:div>
        <w:div w:id="842818838">
          <w:marLeft w:val="0"/>
          <w:marRight w:val="0"/>
          <w:marTop w:val="0"/>
          <w:marBottom w:val="0"/>
          <w:divBdr>
            <w:top w:val="none" w:sz="0" w:space="0" w:color="auto"/>
            <w:left w:val="none" w:sz="0" w:space="0" w:color="auto"/>
            <w:bottom w:val="none" w:sz="0" w:space="0" w:color="auto"/>
            <w:right w:val="none" w:sz="0" w:space="0" w:color="auto"/>
          </w:divBdr>
        </w:div>
        <w:div w:id="506870198">
          <w:marLeft w:val="0"/>
          <w:marRight w:val="0"/>
          <w:marTop w:val="0"/>
          <w:marBottom w:val="0"/>
          <w:divBdr>
            <w:top w:val="none" w:sz="0" w:space="0" w:color="auto"/>
            <w:left w:val="none" w:sz="0" w:space="0" w:color="auto"/>
            <w:bottom w:val="none" w:sz="0" w:space="0" w:color="auto"/>
            <w:right w:val="none" w:sz="0" w:space="0" w:color="auto"/>
          </w:divBdr>
        </w:div>
        <w:div w:id="230117578">
          <w:marLeft w:val="0"/>
          <w:marRight w:val="0"/>
          <w:marTop w:val="0"/>
          <w:marBottom w:val="0"/>
          <w:divBdr>
            <w:top w:val="none" w:sz="0" w:space="0" w:color="auto"/>
            <w:left w:val="none" w:sz="0" w:space="0" w:color="auto"/>
            <w:bottom w:val="none" w:sz="0" w:space="0" w:color="auto"/>
            <w:right w:val="none" w:sz="0" w:space="0" w:color="auto"/>
          </w:divBdr>
        </w:div>
        <w:div w:id="1683774585">
          <w:marLeft w:val="0"/>
          <w:marRight w:val="0"/>
          <w:marTop w:val="0"/>
          <w:marBottom w:val="0"/>
          <w:divBdr>
            <w:top w:val="none" w:sz="0" w:space="0" w:color="auto"/>
            <w:left w:val="none" w:sz="0" w:space="0" w:color="auto"/>
            <w:bottom w:val="none" w:sz="0" w:space="0" w:color="auto"/>
            <w:right w:val="none" w:sz="0" w:space="0" w:color="auto"/>
          </w:divBdr>
        </w:div>
        <w:div w:id="1038508781">
          <w:marLeft w:val="0"/>
          <w:marRight w:val="0"/>
          <w:marTop w:val="0"/>
          <w:marBottom w:val="0"/>
          <w:divBdr>
            <w:top w:val="none" w:sz="0" w:space="0" w:color="auto"/>
            <w:left w:val="none" w:sz="0" w:space="0" w:color="auto"/>
            <w:bottom w:val="none" w:sz="0" w:space="0" w:color="auto"/>
            <w:right w:val="none" w:sz="0" w:space="0" w:color="auto"/>
          </w:divBdr>
        </w:div>
        <w:div w:id="1261791806">
          <w:marLeft w:val="0"/>
          <w:marRight w:val="0"/>
          <w:marTop w:val="0"/>
          <w:marBottom w:val="0"/>
          <w:divBdr>
            <w:top w:val="none" w:sz="0" w:space="0" w:color="auto"/>
            <w:left w:val="none" w:sz="0" w:space="0" w:color="auto"/>
            <w:bottom w:val="none" w:sz="0" w:space="0" w:color="auto"/>
            <w:right w:val="none" w:sz="0" w:space="0" w:color="auto"/>
          </w:divBdr>
        </w:div>
        <w:div w:id="1701976349">
          <w:marLeft w:val="0"/>
          <w:marRight w:val="0"/>
          <w:marTop w:val="0"/>
          <w:marBottom w:val="0"/>
          <w:divBdr>
            <w:top w:val="none" w:sz="0" w:space="0" w:color="auto"/>
            <w:left w:val="none" w:sz="0" w:space="0" w:color="auto"/>
            <w:bottom w:val="none" w:sz="0" w:space="0" w:color="auto"/>
            <w:right w:val="none" w:sz="0" w:space="0" w:color="auto"/>
          </w:divBdr>
        </w:div>
        <w:div w:id="1986887572">
          <w:marLeft w:val="0"/>
          <w:marRight w:val="0"/>
          <w:marTop w:val="0"/>
          <w:marBottom w:val="0"/>
          <w:divBdr>
            <w:top w:val="none" w:sz="0" w:space="0" w:color="auto"/>
            <w:left w:val="none" w:sz="0" w:space="0" w:color="auto"/>
            <w:bottom w:val="none" w:sz="0" w:space="0" w:color="auto"/>
            <w:right w:val="none" w:sz="0" w:space="0" w:color="auto"/>
          </w:divBdr>
        </w:div>
        <w:div w:id="1849758752">
          <w:marLeft w:val="0"/>
          <w:marRight w:val="0"/>
          <w:marTop w:val="0"/>
          <w:marBottom w:val="0"/>
          <w:divBdr>
            <w:top w:val="none" w:sz="0" w:space="0" w:color="auto"/>
            <w:left w:val="none" w:sz="0" w:space="0" w:color="auto"/>
            <w:bottom w:val="none" w:sz="0" w:space="0" w:color="auto"/>
            <w:right w:val="none" w:sz="0" w:space="0" w:color="auto"/>
          </w:divBdr>
        </w:div>
        <w:div w:id="533814815">
          <w:marLeft w:val="0"/>
          <w:marRight w:val="0"/>
          <w:marTop w:val="0"/>
          <w:marBottom w:val="0"/>
          <w:divBdr>
            <w:top w:val="none" w:sz="0" w:space="0" w:color="auto"/>
            <w:left w:val="none" w:sz="0" w:space="0" w:color="auto"/>
            <w:bottom w:val="none" w:sz="0" w:space="0" w:color="auto"/>
            <w:right w:val="none" w:sz="0" w:space="0" w:color="auto"/>
          </w:divBdr>
        </w:div>
        <w:div w:id="1751076371">
          <w:marLeft w:val="0"/>
          <w:marRight w:val="0"/>
          <w:marTop w:val="0"/>
          <w:marBottom w:val="0"/>
          <w:divBdr>
            <w:top w:val="none" w:sz="0" w:space="0" w:color="auto"/>
            <w:left w:val="none" w:sz="0" w:space="0" w:color="auto"/>
            <w:bottom w:val="none" w:sz="0" w:space="0" w:color="auto"/>
            <w:right w:val="none" w:sz="0" w:space="0" w:color="auto"/>
          </w:divBdr>
        </w:div>
        <w:div w:id="1189681173">
          <w:marLeft w:val="0"/>
          <w:marRight w:val="0"/>
          <w:marTop w:val="0"/>
          <w:marBottom w:val="0"/>
          <w:divBdr>
            <w:top w:val="none" w:sz="0" w:space="0" w:color="auto"/>
            <w:left w:val="none" w:sz="0" w:space="0" w:color="auto"/>
            <w:bottom w:val="none" w:sz="0" w:space="0" w:color="auto"/>
            <w:right w:val="none" w:sz="0" w:space="0" w:color="auto"/>
          </w:divBdr>
        </w:div>
        <w:div w:id="1558785720">
          <w:marLeft w:val="0"/>
          <w:marRight w:val="0"/>
          <w:marTop w:val="0"/>
          <w:marBottom w:val="0"/>
          <w:divBdr>
            <w:top w:val="none" w:sz="0" w:space="0" w:color="auto"/>
            <w:left w:val="none" w:sz="0" w:space="0" w:color="auto"/>
            <w:bottom w:val="none" w:sz="0" w:space="0" w:color="auto"/>
            <w:right w:val="none" w:sz="0" w:space="0" w:color="auto"/>
          </w:divBdr>
        </w:div>
        <w:div w:id="1333605849">
          <w:marLeft w:val="0"/>
          <w:marRight w:val="0"/>
          <w:marTop w:val="0"/>
          <w:marBottom w:val="0"/>
          <w:divBdr>
            <w:top w:val="none" w:sz="0" w:space="0" w:color="auto"/>
            <w:left w:val="none" w:sz="0" w:space="0" w:color="auto"/>
            <w:bottom w:val="none" w:sz="0" w:space="0" w:color="auto"/>
            <w:right w:val="none" w:sz="0" w:space="0" w:color="auto"/>
          </w:divBdr>
        </w:div>
        <w:div w:id="1281375600">
          <w:marLeft w:val="0"/>
          <w:marRight w:val="0"/>
          <w:marTop w:val="0"/>
          <w:marBottom w:val="0"/>
          <w:divBdr>
            <w:top w:val="none" w:sz="0" w:space="0" w:color="auto"/>
            <w:left w:val="none" w:sz="0" w:space="0" w:color="auto"/>
            <w:bottom w:val="none" w:sz="0" w:space="0" w:color="auto"/>
            <w:right w:val="none" w:sz="0" w:space="0" w:color="auto"/>
          </w:divBdr>
        </w:div>
        <w:div w:id="2033334315">
          <w:marLeft w:val="0"/>
          <w:marRight w:val="0"/>
          <w:marTop w:val="0"/>
          <w:marBottom w:val="0"/>
          <w:divBdr>
            <w:top w:val="none" w:sz="0" w:space="0" w:color="auto"/>
            <w:left w:val="none" w:sz="0" w:space="0" w:color="auto"/>
            <w:bottom w:val="none" w:sz="0" w:space="0" w:color="auto"/>
            <w:right w:val="none" w:sz="0" w:space="0" w:color="auto"/>
          </w:divBdr>
        </w:div>
        <w:div w:id="1450783265">
          <w:marLeft w:val="0"/>
          <w:marRight w:val="0"/>
          <w:marTop w:val="0"/>
          <w:marBottom w:val="0"/>
          <w:divBdr>
            <w:top w:val="none" w:sz="0" w:space="0" w:color="auto"/>
            <w:left w:val="none" w:sz="0" w:space="0" w:color="auto"/>
            <w:bottom w:val="none" w:sz="0" w:space="0" w:color="auto"/>
            <w:right w:val="none" w:sz="0" w:space="0" w:color="auto"/>
          </w:divBdr>
        </w:div>
        <w:div w:id="682632222">
          <w:marLeft w:val="0"/>
          <w:marRight w:val="0"/>
          <w:marTop w:val="0"/>
          <w:marBottom w:val="0"/>
          <w:divBdr>
            <w:top w:val="none" w:sz="0" w:space="0" w:color="auto"/>
            <w:left w:val="none" w:sz="0" w:space="0" w:color="auto"/>
            <w:bottom w:val="none" w:sz="0" w:space="0" w:color="auto"/>
            <w:right w:val="none" w:sz="0" w:space="0" w:color="auto"/>
          </w:divBdr>
        </w:div>
        <w:div w:id="564415797">
          <w:marLeft w:val="0"/>
          <w:marRight w:val="0"/>
          <w:marTop w:val="0"/>
          <w:marBottom w:val="0"/>
          <w:divBdr>
            <w:top w:val="none" w:sz="0" w:space="0" w:color="auto"/>
            <w:left w:val="none" w:sz="0" w:space="0" w:color="auto"/>
            <w:bottom w:val="none" w:sz="0" w:space="0" w:color="auto"/>
            <w:right w:val="none" w:sz="0" w:space="0" w:color="auto"/>
          </w:divBdr>
        </w:div>
        <w:div w:id="2052025614">
          <w:marLeft w:val="0"/>
          <w:marRight w:val="0"/>
          <w:marTop w:val="0"/>
          <w:marBottom w:val="0"/>
          <w:divBdr>
            <w:top w:val="none" w:sz="0" w:space="0" w:color="auto"/>
            <w:left w:val="none" w:sz="0" w:space="0" w:color="auto"/>
            <w:bottom w:val="none" w:sz="0" w:space="0" w:color="auto"/>
            <w:right w:val="none" w:sz="0" w:space="0" w:color="auto"/>
          </w:divBdr>
        </w:div>
        <w:div w:id="1410807753">
          <w:marLeft w:val="0"/>
          <w:marRight w:val="0"/>
          <w:marTop w:val="0"/>
          <w:marBottom w:val="0"/>
          <w:divBdr>
            <w:top w:val="none" w:sz="0" w:space="0" w:color="auto"/>
            <w:left w:val="none" w:sz="0" w:space="0" w:color="auto"/>
            <w:bottom w:val="none" w:sz="0" w:space="0" w:color="auto"/>
            <w:right w:val="none" w:sz="0" w:space="0" w:color="auto"/>
          </w:divBdr>
        </w:div>
        <w:div w:id="964232603">
          <w:marLeft w:val="0"/>
          <w:marRight w:val="0"/>
          <w:marTop w:val="0"/>
          <w:marBottom w:val="0"/>
          <w:divBdr>
            <w:top w:val="none" w:sz="0" w:space="0" w:color="auto"/>
            <w:left w:val="none" w:sz="0" w:space="0" w:color="auto"/>
            <w:bottom w:val="none" w:sz="0" w:space="0" w:color="auto"/>
            <w:right w:val="none" w:sz="0" w:space="0" w:color="auto"/>
          </w:divBdr>
        </w:div>
        <w:div w:id="102652655">
          <w:marLeft w:val="0"/>
          <w:marRight w:val="0"/>
          <w:marTop w:val="0"/>
          <w:marBottom w:val="0"/>
          <w:divBdr>
            <w:top w:val="none" w:sz="0" w:space="0" w:color="auto"/>
            <w:left w:val="none" w:sz="0" w:space="0" w:color="auto"/>
            <w:bottom w:val="none" w:sz="0" w:space="0" w:color="auto"/>
            <w:right w:val="none" w:sz="0" w:space="0" w:color="auto"/>
          </w:divBdr>
        </w:div>
        <w:div w:id="822355093">
          <w:marLeft w:val="0"/>
          <w:marRight w:val="0"/>
          <w:marTop w:val="0"/>
          <w:marBottom w:val="0"/>
          <w:divBdr>
            <w:top w:val="none" w:sz="0" w:space="0" w:color="auto"/>
            <w:left w:val="none" w:sz="0" w:space="0" w:color="auto"/>
            <w:bottom w:val="none" w:sz="0" w:space="0" w:color="auto"/>
            <w:right w:val="none" w:sz="0" w:space="0" w:color="auto"/>
          </w:divBdr>
        </w:div>
        <w:div w:id="2060862425">
          <w:marLeft w:val="0"/>
          <w:marRight w:val="0"/>
          <w:marTop w:val="0"/>
          <w:marBottom w:val="0"/>
          <w:divBdr>
            <w:top w:val="none" w:sz="0" w:space="0" w:color="auto"/>
            <w:left w:val="none" w:sz="0" w:space="0" w:color="auto"/>
            <w:bottom w:val="none" w:sz="0" w:space="0" w:color="auto"/>
            <w:right w:val="none" w:sz="0" w:space="0" w:color="auto"/>
          </w:divBdr>
        </w:div>
        <w:div w:id="2063360467">
          <w:marLeft w:val="0"/>
          <w:marRight w:val="0"/>
          <w:marTop w:val="0"/>
          <w:marBottom w:val="0"/>
          <w:divBdr>
            <w:top w:val="none" w:sz="0" w:space="0" w:color="auto"/>
            <w:left w:val="none" w:sz="0" w:space="0" w:color="auto"/>
            <w:bottom w:val="none" w:sz="0" w:space="0" w:color="auto"/>
            <w:right w:val="none" w:sz="0" w:space="0" w:color="auto"/>
          </w:divBdr>
        </w:div>
        <w:div w:id="232086130">
          <w:marLeft w:val="0"/>
          <w:marRight w:val="0"/>
          <w:marTop w:val="0"/>
          <w:marBottom w:val="0"/>
          <w:divBdr>
            <w:top w:val="none" w:sz="0" w:space="0" w:color="auto"/>
            <w:left w:val="none" w:sz="0" w:space="0" w:color="auto"/>
            <w:bottom w:val="none" w:sz="0" w:space="0" w:color="auto"/>
            <w:right w:val="none" w:sz="0" w:space="0" w:color="auto"/>
          </w:divBdr>
        </w:div>
        <w:div w:id="1670674328">
          <w:marLeft w:val="0"/>
          <w:marRight w:val="0"/>
          <w:marTop w:val="0"/>
          <w:marBottom w:val="0"/>
          <w:divBdr>
            <w:top w:val="none" w:sz="0" w:space="0" w:color="auto"/>
            <w:left w:val="none" w:sz="0" w:space="0" w:color="auto"/>
            <w:bottom w:val="none" w:sz="0" w:space="0" w:color="auto"/>
            <w:right w:val="none" w:sz="0" w:space="0" w:color="auto"/>
          </w:divBdr>
        </w:div>
        <w:div w:id="616370591">
          <w:marLeft w:val="0"/>
          <w:marRight w:val="0"/>
          <w:marTop w:val="0"/>
          <w:marBottom w:val="0"/>
          <w:divBdr>
            <w:top w:val="none" w:sz="0" w:space="0" w:color="auto"/>
            <w:left w:val="none" w:sz="0" w:space="0" w:color="auto"/>
            <w:bottom w:val="none" w:sz="0" w:space="0" w:color="auto"/>
            <w:right w:val="none" w:sz="0" w:space="0" w:color="auto"/>
          </w:divBdr>
        </w:div>
        <w:div w:id="173347750">
          <w:marLeft w:val="0"/>
          <w:marRight w:val="0"/>
          <w:marTop w:val="0"/>
          <w:marBottom w:val="0"/>
          <w:divBdr>
            <w:top w:val="none" w:sz="0" w:space="0" w:color="auto"/>
            <w:left w:val="none" w:sz="0" w:space="0" w:color="auto"/>
            <w:bottom w:val="none" w:sz="0" w:space="0" w:color="auto"/>
            <w:right w:val="none" w:sz="0" w:space="0" w:color="auto"/>
          </w:divBdr>
        </w:div>
      </w:divsChild>
    </w:div>
    <w:div w:id="1110467238">
      <w:bodyDiv w:val="1"/>
      <w:marLeft w:val="0"/>
      <w:marRight w:val="0"/>
      <w:marTop w:val="0"/>
      <w:marBottom w:val="0"/>
      <w:divBdr>
        <w:top w:val="none" w:sz="0" w:space="0" w:color="auto"/>
        <w:left w:val="none" w:sz="0" w:space="0" w:color="auto"/>
        <w:bottom w:val="none" w:sz="0" w:space="0" w:color="auto"/>
        <w:right w:val="none" w:sz="0" w:space="0" w:color="auto"/>
      </w:divBdr>
    </w:div>
    <w:div w:id="1111390294">
      <w:bodyDiv w:val="1"/>
      <w:marLeft w:val="0"/>
      <w:marRight w:val="0"/>
      <w:marTop w:val="0"/>
      <w:marBottom w:val="0"/>
      <w:divBdr>
        <w:top w:val="none" w:sz="0" w:space="0" w:color="auto"/>
        <w:left w:val="none" w:sz="0" w:space="0" w:color="auto"/>
        <w:bottom w:val="none" w:sz="0" w:space="0" w:color="auto"/>
        <w:right w:val="none" w:sz="0" w:space="0" w:color="auto"/>
      </w:divBdr>
    </w:div>
    <w:div w:id="1112355899">
      <w:bodyDiv w:val="1"/>
      <w:marLeft w:val="0"/>
      <w:marRight w:val="0"/>
      <w:marTop w:val="0"/>
      <w:marBottom w:val="0"/>
      <w:divBdr>
        <w:top w:val="none" w:sz="0" w:space="0" w:color="auto"/>
        <w:left w:val="none" w:sz="0" w:space="0" w:color="auto"/>
        <w:bottom w:val="none" w:sz="0" w:space="0" w:color="auto"/>
        <w:right w:val="none" w:sz="0" w:space="0" w:color="auto"/>
      </w:divBdr>
      <w:divsChild>
        <w:div w:id="1010451288">
          <w:marLeft w:val="0"/>
          <w:marRight w:val="0"/>
          <w:marTop w:val="0"/>
          <w:marBottom w:val="0"/>
          <w:divBdr>
            <w:top w:val="none" w:sz="0" w:space="0" w:color="auto"/>
            <w:left w:val="none" w:sz="0" w:space="0" w:color="auto"/>
            <w:bottom w:val="none" w:sz="0" w:space="0" w:color="auto"/>
            <w:right w:val="none" w:sz="0" w:space="0" w:color="auto"/>
          </w:divBdr>
        </w:div>
        <w:div w:id="865486125">
          <w:marLeft w:val="0"/>
          <w:marRight w:val="0"/>
          <w:marTop w:val="0"/>
          <w:marBottom w:val="0"/>
          <w:divBdr>
            <w:top w:val="none" w:sz="0" w:space="0" w:color="auto"/>
            <w:left w:val="none" w:sz="0" w:space="0" w:color="auto"/>
            <w:bottom w:val="none" w:sz="0" w:space="0" w:color="auto"/>
            <w:right w:val="none" w:sz="0" w:space="0" w:color="auto"/>
          </w:divBdr>
        </w:div>
        <w:div w:id="2096390624">
          <w:marLeft w:val="0"/>
          <w:marRight w:val="0"/>
          <w:marTop w:val="0"/>
          <w:marBottom w:val="0"/>
          <w:divBdr>
            <w:top w:val="none" w:sz="0" w:space="0" w:color="auto"/>
            <w:left w:val="none" w:sz="0" w:space="0" w:color="auto"/>
            <w:bottom w:val="none" w:sz="0" w:space="0" w:color="auto"/>
            <w:right w:val="none" w:sz="0" w:space="0" w:color="auto"/>
          </w:divBdr>
        </w:div>
        <w:div w:id="2082215811">
          <w:marLeft w:val="0"/>
          <w:marRight w:val="0"/>
          <w:marTop w:val="0"/>
          <w:marBottom w:val="0"/>
          <w:divBdr>
            <w:top w:val="none" w:sz="0" w:space="0" w:color="auto"/>
            <w:left w:val="none" w:sz="0" w:space="0" w:color="auto"/>
            <w:bottom w:val="none" w:sz="0" w:space="0" w:color="auto"/>
            <w:right w:val="none" w:sz="0" w:space="0" w:color="auto"/>
          </w:divBdr>
        </w:div>
        <w:div w:id="2141726793">
          <w:marLeft w:val="0"/>
          <w:marRight w:val="0"/>
          <w:marTop w:val="0"/>
          <w:marBottom w:val="0"/>
          <w:divBdr>
            <w:top w:val="none" w:sz="0" w:space="0" w:color="auto"/>
            <w:left w:val="none" w:sz="0" w:space="0" w:color="auto"/>
            <w:bottom w:val="none" w:sz="0" w:space="0" w:color="auto"/>
            <w:right w:val="none" w:sz="0" w:space="0" w:color="auto"/>
          </w:divBdr>
        </w:div>
        <w:div w:id="470249199">
          <w:marLeft w:val="0"/>
          <w:marRight w:val="0"/>
          <w:marTop w:val="0"/>
          <w:marBottom w:val="0"/>
          <w:divBdr>
            <w:top w:val="none" w:sz="0" w:space="0" w:color="auto"/>
            <w:left w:val="none" w:sz="0" w:space="0" w:color="auto"/>
            <w:bottom w:val="none" w:sz="0" w:space="0" w:color="auto"/>
            <w:right w:val="none" w:sz="0" w:space="0" w:color="auto"/>
          </w:divBdr>
        </w:div>
        <w:div w:id="1708291824">
          <w:marLeft w:val="0"/>
          <w:marRight w:val="0"/>
          <w:marTop w:val="0"/>
          <w:marBottom w:val="0"/>
          <w:divBdr>
            <w:top w:val="none" w:sz="0" w:space="0" w:color="auto"/>
            <w:left w:val="none" w:sz="0" w:space="0" w:color="auto"/>
            <w:bottom w:val="none" w:sz="0" w:space="0" w:color="auto"/>
            <w:right w:val="none" w:sz="0" w:space="0" w:color="auto"/>
          </w:divBdr>
        </w:div>
        <w:div w:id="2096248493">
          <w:marLeft w:val="0"/>
          <w:marRight w:val="0"/>
          <w:marTop w:val="0"/>
          <w:marBottom w:val="0"/>
          <w:divBdr>
            <w:top w:val="none" w:sz="0" w:space="0" w:color="auto"/>
            <w:left w:val="none" w:sz="0" w:space="0" w:color="auto"/>
            <w:bottom w:val="none" w:sz="0" w:space="0" w:color="auto"/>
            <w:right w:val="none" w:sz="0" w:space="0" w:color="auto"/>
          </w:divBdr>
        </w:div>
        <w:div w:id="583537801">
          <w:marLeft w:val="0"/>
          <w:marRight w:val="0"/>
          <w:marTop w:val="0"/>
          <w:marBottom w:val="0"/>
          <w:divBdr>
            <w:top w:val="none" w:sz="0" w:space="0" w:color="auto"/>
            <w:left w:val="none" w:sz="0" w:space="0" w:color="auto"/>
            <w:bottom w:val="none" w:sz="0" w:space="0" w:color="auto"/>
            <w:right w:val="none" w:sz="0" w:space="0" w:color="auto"/>
          </w:divBdr>
        </w:div>
        <w:div w:id="1216742925">
          <w:marLeft w:val="0"/>
          <w:marRight w:val="0"/>
          <w:marTop w:val="0"/>
          <w:marBottom w:val="0"/>
          <w:divBdr>
            <w:top w:val="none" w:sz="0" w:space="0" w:color="auto"/>
            <w:left w:val="none" w:sz="0" w:space="0" w:color="auto"/>
            <w:bottom w:val="none" w:sz="0" w:space="0" w:color="auto"/>
            <w:right w:val="none" w:sz="0" w:space="0" w:color="auto"/>
          </w:divBdr>
        </w:div>
        <w:div w:id="422725817">
          <w:marLeft w:val="0"/>
          <w:marRight w:val="0"/>
          <w:marTop w:val="0"/>
          <w:marBottom w:val="0"/>
          <w:divBdr>
            <w:top w:val="none" w:sz="0" w:space="0" w:color="auto"/>
            <w:left w:val="none" w:sz="0" w:space="0" w:color="auto"/>
            <w:bottom w:val="none" w:sz="0" w:space="0" w:color="auto"/>
            <w:right w:val="none" w:sz="0" w:space="0" w:color="auto"/>
          </w:divBdr>
        </w:div>
        <w:div w:id="214466221">
          <w:marLeft w:val="0"/>
          <w:marRight w:val="0"/>
          <w:marTop w:val="0"/>
          <w:marBottom w:val="0"/>
          <w:divBdr>
            <w:top w:val="none" w:sz="0" w:space="0" w:color="auto"/>
            <w:left w:val="none" w:sz="0" w:space="0" w:color="auto"/>
            <w:bottom w:val="none" w:sz="0" w:space="0" w:color="auto"/>
            <w:right w:val="none" w:sz="0" w:space="0" w:color="auto"/>
          </w:divBdr>
        </w:div>
        <w:div w:id="1454400090">
          <w:marLeft w:val="0"/>
          <w:marRight w:val="0"/>
          <w:marTop w:val="0"/>
          <w:marBottom w:val="0"/>
          <w:divBdr>
            <w:top w:val="none" w:sz="0" w:space="0" w:color="auto"/>
            <w:left w:val="none" w:sz="0" w:space="0" w:color="auto"/>
            <w:bottom w:val="none" w:sz="0" w:space="0" w:color="auto"/>
            <w:right w:val="none" w:sz="0" w:space="0" w:color="auto"/>
          </w:divBdr>
        </w:div>
        <w:div w:id="1003629658">
          <w:marLeft w:val="0"/>
          <w:marRight w:val="0"/>
          <w:marTop w:val="0"/>
          <w:marBottom w:val="0"/>
          <w:divBdr>
            <w:top w:val="none" w:sz="0" w:space="0" w:color="auto"/>
            <w:left w:val="none" w:sz="0" w:space="0" w:color="auto"/>
            <w:bottom w:val="none" w:sz="0" w:space="0" w:color="auto"/>
            <w:right w:val="none" w:sz="0" w:space="0" w:color="auto"/>
          </w:divBdr>
        </w:div>
        <w:div w:id="13269205">
          <w:marLeft w:val="0"/>
          <w:marRight w:val="0"/>
          <w:marTop w:val="0"/>
          <w:marBottom w:val="0"/>
          <w:divBdr>
            <w:top w:val="none" w:sz="0" w:space="0" w:color="auto"/>
            <w:left w:val="none" w:sz="0" w:space="0" w:color="auto"/>
            <w:bottom w:val="none" w:sz="0" w:space="0" w:color="auto"/>
            <w:right w:val="none" w:sz="0" w:space="0" w:color="auto"/>
          </w:divBdr>
        </w:div>
        <w:div w:id="925844708">
          <w:marLeft w:val="0"/>
          <w:marRight w:val="0"/>
          <w:marTop w:val="0"/>
          <w:marBottom w:val="0"/>
          <w:divBdr>
            <w:top w:val="none" w:sz="0" w:space="0" w:color="auto"/>
            <w:left w:val="none" w:sz="0" w:space="0" w:color="auto"/>
            <w:bottom w:val="none" w:sz="0" w:space="0" w:color="auto"/>
            <w:right w:val="none" w:sz="0" w:space="0" w:color="auto"/>
          </w:divBdr>
        </w:div>
        <w:div w:id="2071422314">
          <w:marLeft w:val="0"/>
          <w:marRight w:val="0"/>
          <w:marTop w:val="0"/>
          <w:marBottom w:val="0"/>
          <w:divBdr>
            <w:top w:val="none" w:sz="0" w:space="0" w:color="auto"/>
            <w:left w:val="none" w:sz="0" w:space="0" w:color="auto"/>
            <w:bottom w:val="none" w:sz="0" w:space="0" w:color="auto"/>
            <w:right w:val="none" w:sz="0" w:space="0" w:color="auto"/>
          </w:divBdr>
        </w:div>
        <w:div w:id="670717285">
          <w:marLeft w:val="0"/>
          <w:marRight w:val="0"/>
          <w:marTop w:val="0"/>
          <w:marBottom w:val="0"/>
          <w:divBdr>
            <w:top w:val="none" w:sz="0" w:space="0" w:color="auto"/>
            <w:left w:val="none" w:sz="0" w:space="0" w:color="auto"/>
            <w:bottom w:val="none" w:sz="0" w:space="0" w:color="auto"/>
            <w:right w:val="none" w:sz="0" w:space="0" w:color="auto"/>
          </w:divBdr>
        </w:div>
        <w:div w:id="877164546">
          <w:marLeft w:val="0"/>
          <w:marRight w:val="0"/>
          <w:marTop w:val="0"/>
          <w:marBottom w:val="0"/>
          <w:divBdr>
            <w:top w:val="none" w:sz="0" w:space="0" w:color="auto"/>
            <w:left w:val="none" w:sz="0" w:space="0" w:color="auto"/>
            <w:bottom w:val="none" w:sz="0" w:space="0" w:color="auto"/>
            <w:right w:val="none" w:sz="0" w:space="0" w:color="auto"/>
          </w:divBdr>
        </w:div>
        <w:div w:id="555512824">
          <w:marLeft w:val="0"/>
          <w:marRight w:val="0"/>
          <w:marTop w:val="0"/>
          <w:marBottom w:val="0"/>
          <w:divBdr>
            <w:top w:val="none" w:sz="0" w:space="0" w:color="auto"/>
            <w:left w:val="none" w:sz="0" w:space="0" w:color="auto"/>
            <w:bottom w:val="none" w:sz="0" w:space="0" w:color="auto"/>
            <w:right w:val="none" w:sz="0" w:space="0" w:color="auto"/>
          </w:divBdr>
        </w:div>
        <w:div w:id="246811573">
          <w:marLeft w:val="0"/>
          <w:marRight w:val="0"/>
          <w:marTop w:val="0"/>
          <w:marBottom w:val="0"/>
          <w:divBdr>
            <w:top w:val="none" w:sz="0" w:space="0" w:color="auto"/>
            <w:left w:val="none" w:sz="0" w:space="0" w:color="auto"/>
            <w:bottom w:val="none" w:sz="0" w:space="0" w:color="auto"/>
            <w:right w:val="none" w:sz="0" w:space="0" w:color="auto"/>
          </w:divBdr>
        </w:div>
        <w:div w:id="1024400820">
          <w:marLeft w:val="0"/>
          <w:marRight w:val="0"/>
          <w:marTop w:val="0"/>
          <w:marBottom w:val="0"/>
          <w:divBdr>
            <w:top w:val="none" w:sz="0" w:space="0" w:color="auto"/>
            <w:left w:val="none" w:sz="0" w:space="0" w:color="auto"/>
            <w:bottom w:val="none" w:sz="0" w:space="0" w:color="auto"/>
            <w:right w:val="none" w:sz="0" w:space="0" w:color="auto"/>
          </w:divBdr>
        </w:div>
        <w:div w:id="368409500">
          <w:marLeft w:val="0"/>
          <w:marRight w:val="0"/>
          <w:marTop w:val="0"/>
          <w:marBottom w:val="0"/>
          <w:divBdr>
            <w:top w:val="none" w:sz="0" w:space="0" w:color="auto"/>
            <w:left w:val="none" w:sz="0" w:space="0" w:color="auto"/>
            <w:bottom w:val="none" w:sz="0" w:space="0" w:color="auto"/>
            <w:right w:val="none" w:sz="0" w:space="0" w:color="auto"/>
          </w:divBdr>
        </w:div>
        <w:div w:id="787546503">
          <w:marLeft w:val="0"/>
          <w:marRight w:val="0"/>
          <w:marTop w:val="0"/>
          <w:marBottom w:val="0"/>
          <w:divBdr>
            <w:top w:val="none" w:sz="0" w:space="0" w:color="auto"/>
            <w:left w:val="none" w:sz="0" w:space="0" w:color="auto"/>
            <w:bottom w:val="none" w:sz="0" w:space="0" w:color="auto"/>
            <w:right w:val="none" w:sz="0" w:space="0" w:color="auto"/>
          </w:divBdr>
        </w:div>
        <w:div w:id="414060700">
          <w:marLeft w:val="0"/>
          <w:marRight w:val="0"/>
          <w:marTop w:val="0"/>
          <w:marBottom w:val="0"/>
          <w:divBdr>
            <w:top w:val="none" w:sz="0" w:space="0" w:color="auto"/>
            <w:left w:val="none" w:sz="0" w:space="0" w:color="auto"/>
            <w:bottom w:val="none" w:sz="0" w:space="0" w:color="auto"/>
            <w:right w:val="none" w:sz="0" w:space="0" w:color="auto"/>
          </w:divBdr>
        </w:div>
        <w:div w:id="796069098">
          <w:marLeft w:val="0"/>
          <w:marRight w:val="0"/>
          <w:marTop w:val="0"/>
          <w:marBottom w:val="0"/>
          <w:divBdr>
            <w:top w:val="none" w:sz="0" w:space="0" w:color="auto"/>
            <w:left w:val="none" w:sz="0" w:space="0" w:color="auto"/>
            <w:bottom w:val="none" w:sz="0" w:space="0" w:color="auto"/>
            <w:right w:val="none" w:sz="0" w:space="0" w:color="auto"/>
          </w:divBdr>
        </w:div>
        <w:div w:id="1784496497">
          <w:marLeft w:val="0"/>
          <w:marRight w:val="0"/>
          <w:marTop w:val="0"/>
          <w:marBottom w:val="0"/>
          <w:divBdr>
            <w:top w:val="none" w:sz="0" w:space="0" w:color="auto"/>
            <w:left w:val="none" w:sz="0" w:space="0" w:color="auto"/>
            <w:bottom w:val="none" w:sz="0" w:space="0" w:color="auto"/>
            <w:right w:val="none" w:sz="0" w:space="0" w:color="auto"/>
          </w:divBdr>
        </w:div>
        <w:div w:id="623780346">
          <w:marLeft w:val="0"/>
          <w:marRight w:val="0"/>
          <w:marTop w:val="0"/>
          <w:marBottom w:val="0"/>
          <w:divBdr>
            <w:top w:val="none" w:sz="0" w:space="0" w:color="auto"/>
            <w:left w:val="none" w:sz="0" w:space="0" w:color="auto"/>
            <w:bottom w:val="none" w:sz="0" w:space="0" w:color="auto"/>
            <w:right w:val="none" w:sz="0" w:space="0" w:color="auto"/>
          </w:divBdr>
        </w:div>
        <w:div w:id="225916707">
          <w:marLeft w:val="0"/>
          <w:marRight w:val="0"/>
          <w:marTop w:val="0"/>
          <w:marBottom w:val="0"/>
          <w:divBdr>
            <w:top w:val="none" w:sz="0" w:space="0" w:color="auto"/>
            <w:left w:val="none" w:sz="0" w:space="0" w:color="auto"/>
            <w:bottom w:val="none" w:sz="0" w:space="0" w:color="auto"/>
            <w:right w:val="none" w:sz="0" w:space="0" w:color="auto"/>
          </w:divBdr>
        </w:div>
        <w:div w:id="1082870053">
          <w:marLeft w:val="0"/>
          <w:marRight w:val="0"/>
          <w:marTop w:val="0"/>
          <w:marBottom w:val="0"/>
          <w:divBdr>
            <w:top w:val="none" w:sz="0" w:space="0" w:color="auto"/>
            <w:left w:val="none" w:sz="0" w:space="0" w:color="auto"/>
            <w:bottom w:val="none" w:sz="0" w:space="0" w:color="auto"/>
            <w:right w:val="none" w:sz="0" w:space="0" w:color="auto"/>
          </w:divBdr>
        </w:div>
        <w:div w:id="609969351">
          <w:marLeft w:val="0"/>
          <w:marRight w:val="0"/>
          <w:marTop w:val="0"/>
          <w:marBottom w:val="0"/>
          <w:divBdr>
            <w:top w:val="none" w:sz="0" w:space="0" w:color="auto"/>
            <w:left w:val="none" w:sz="0" w:space="0" w:color="auto"/>
            <w:bottom w:val="none" w:sz="0" w:space="0" w:color="auto"/>
            <w:right w:val="none" w:sz="0" w:space="0" w:color="auto"/>
          </w:divBdr>
        </w:div>
        <w:div w:id="962004827">
          <w:marLeft w:val="0"/>
          <w:marRight w:val="0"/>
          <w:marTop w:val="0"/>
          <w:marBottom w:val="0"/>
          <w:divBdr>
            <w:top w:val="none" w:sz="0" w:space="0" w:color="auto"/>
            <w:left w:val="none" w:sz="0" w:space="0" w:color="auto"/>
            <w:bottom w:val="none" w:sz="0" w:space="0" w:color="auto"/>
            <w:right w:val="none" w:sz="0" w:space="0" w:color="auto"/>
          </w:divBdr>
        </w:div>
        <w:div w:id="902369452">
          <w:marLeft w:val="0"/>
          <w:marRight w:val="0"/>
          <w:marTop w:val="0"/>
          <w:marBottom w:val="0"/>
          <w:divBdr>
            <w:top w:val="none" w:sz="0" w:space="0" w:color="auto"/>
            <w:left w:val="none" w:sz="0" w:space="0" w:color="auto"/>
            <w:bottom w:val="none" w:sz="0" w:space="0" w:color="auto"/>
            <w:right w:val="none" w:sz="0" w:space="0" w:color="auto"/>
          </w:divBdr>
        </w:div>
        <w:div w:id="357969350">
          <w:marLeft w:val="0"/>
          <w:marRight w:val="0"/>
          <w:marTop w:val="0"/>
          <w:marBottom w:val="0"/>
          <w:divBdr>
            <w:top w:val="none" w:sz="0" w:space="0" w:color="auto"/>
            <w:left w:val="none" w:sz="0" w:space="0" w:color="auto"/>
            <w:bottom w:val="none" w:sz="0" w:space="0" w:color="auto"/>
            <w:right w:val="none" w:sz="0" w:space="0" w:color="auto"/>
          </w:divBdr>
        </w:div>
        <w:div w:id="405613626">
          <w:marLeft w:val="0"/>
          <w:marRight w:val="0"/>
          <w:marTop w:val="0"/>
          <w:marBottom w:val="0"/>
          <w:divBdr>
            <w:top w:val="none" w:sz="0" w:space="0" w:color="auto"/>
            <w:left w:val="none" w:sz="0" w:space="0" w:color="auto"/>
            <w:bottom w:val="none" w:sz="0" w:space="0" w:color="auto"/>
            <w:right w:val="none" w:sz="0" w:space="0" w:color="auto"/>
          </w:divBdr>
        </w:div>
        <w:div w:id="932935057">
          <w:marLeft w:val="0"/>
          <w:marRight w:val="0"/>
          <w:marTop w:val="0"/>
          <w:marBottom w:val="0"/>
          <w:divBdr>
            <w:top w:val="none" w:sz="0" w:space="0" w:color="auto"/>
            <w:left w:val="none" w:sz="0" w:space="0" w:color="auto"/>
            <w:bottom w:val="none" w:sz="0" w:space="0" w:color="auto"/>
            <w:right w:val="none" w:sz="0" w:space="0" w:color="auto"/>
          </w:divBdr>
        </w:div>
        <w:div w:id="1984000925">
          <w:marLeft w:val="0"/>
          <w:marRight w:val="0"/>
          <w:marTop w:val="0"/>
          <w:marBottom w:val="0"/>
          <w:divBdr>
            <w:top w:val="none" w:sz="0" w:space="0" w:color="auto"/>
            <w:left w:val="none" w:sz="0" w:space="0" w:color="auto"/>
            <w:bottom w:val="none" w:sz="0" w:space="0" w:color="auto"/>
            <w:right w:val="none" w:sz="0" w:space="0" w:color="auto"/>
          </w:divBdr>
        </w:div>
        <w:div w:id="2076734778">
          <w:marLeft w:val="0"/>
          <w:marRight w:val="0"/>
          <w:marTop w:val="0"/>
          <w:marBottom w:val="0"/>
          <w:divBdr>
            <w:top w:val="none" w:sz="0" w:space="0" w:color="auto"/>
            <w:left w:val="none" w:sz="0" w:space="0" w:color="auto"/>
            <w:bottom w:val="none" w:sz="0" w:space="0" w:color="auto"/>
            <w:right w:val="none" w:sz="0" w:space="0" w:color="auto"/>
          </w:divBdr>
        </w:div>
        <w:div w:id="1600530939">
          <w:marLeft w:val="0"/>
          <w:marRight w:val="0"/>
          <w:marTop w:val="0"/>
          <w:marBottom w:val="0"/>
          <w:divBdr>
            <w:top w:val="none" w:sz="0" w:space="0" w:color="auto"/>
            <w:left w:val="none" w:sz="0" w:space="0" w:color="auto"/>
            <w:bottom w:val="none" w:sz="0" w:space="0" w:color="auto"/>
            <w:right w:val="none" w:sz="0" w:space="0" w:color="auto"/>
          </w:divBdr>
        </w:div>
        <w:div w:id="118693481">
          <w:marLeft w:val="0"/>
          <w:marRight w:val="0"/>
          <w:marTop w:val="0"/>
          <w:marBottom w:val="0"/>
          <w:divBdr>
            <w:top w:val="none" w:sz="0" w:space="0" w:color="auto"/>
            <w:left w:val="none" w:sz="0" w:space="0" w:color="auto"/>
            <w:bottom w:val="none" w:sz="0" w:space="0" w:color="auto"/>
            <w:right w:val="none" w:sz="0" w:space="0" w:color="auto"/>
          </w:divBdr>
        </w:div>
        <w:div w:id="797604447">
          <w:marLeft w:val="0"/>
          <w:marRight w:val="0"/>
          <w:marTop w:val="0"/>
          <w:marBottom w:val="0"/>
          <w:divBdr>
            <w:top w:val="none" w:sz="0" w:space="0" w:color="auto"/>
            <w:left w:val="none" w:sz="0" w:space="0" w:color="auto"/>
            <w:bottom w:val="none" w:sz="0" w:space="0" w:color="auto"/>
            <w:right w:val="none" w:sz="0" w:space="0" w:color="auto"/>
          </w:divBdr>
        </w:div>
        <w:div w:id="671106857">
          <w:marLeft w:val="0"/>
          <w:marRight w:val="0"/>
          <w:marTop w:val="0"/>
          <w:marBottom w:val="0"/>
          <w:divBdr>
            <w:top w:val="none" w:sz="0" w:space="0" w:color="auto"/>
            <w:left w:val="none" w:sz="0" w:space="0" w:color="auto"/>
            <w:bottom w:val="none" w:sz="0" w:space="0" w:color="auto"/>
            <w:right w:val="none" w:sz="0" w:space="0" w:color="auto"/>
          </w:divBdr>
        </w:div>
        <w:div w:id="30110735">
          <w:marLeft w:val="0"/>
          <w:marRight w:val="0"/>
          <w:marTop w:val="0"/>
          <w:marBottom w:val="0"/>
          <w:divBdr>
            <w:top w:val="none" w:sz="0" w:space="0" w:color="auto"/>
            <w:left w:val="none" w:sz="0" w:space="0" w:color="auto"/>
            <w:bottom w:val="none" w:sz="0" w:space="0" w:color="auto"/>
            <w:right w:val="none" w:sz="0" w:space="0" w:color="auto"/>
          </w:divBdr>
        </w:div>
        <w:div w:id="2130779849">
          <w:marLeft w:val="0"/>
          <w:marRight w:val="0"/>
          <w:marTop w:val="0"/>
          <w:marBottom w:val="0"/>
          <w:divBdr>
            <w:top w:val="none" w:sz="0" w:space="0" w:color="auto"/>
            <w:left w:val="none" w:sz="0" w:space="0" w:color="auto"/>
            <w:bottom w:val="none" w:sz="0" w:space="0" w:color="auto"/>
            <w:right w:val="none" w:sz="0" w:space="0" w:color="auto"/>
          </w:divBdr>
        </w:div>
        <w:div w:id="86200872">
          <w:marLeft w:val="0"/>
          <w:marRight w:val="0"/>
          <w:marTop w:val="0"/>
          <w:marBottom w:val="0"/>
          <w:divBdr>
            <w:top w:val="none" w:sz="0" w:space="0" w:color="auto"/>
            <w:left w:val="none" w:sz="0" w:space="0" w:color="auto"/>
            <w:bottom w:val="none" w:sz="0" w:space="0" w:color="auto"/>
            <w:right w:val="none" w:sz="0" w:space="0" w:color="auto"/>
          </w:divBdr>
        </w:div>
        <w:div w:id="1560239665">
          <w:marLeft w:val="0"/>
          <w:marRight w:val="0"/>
          <w:marTop w:val="0"/>
          <w:marBottom w:val="0"/>
          <w:divBdr>
            <w:top w:val="none" w:sz="0" w:space="0" w:color="auto"/>
            <w:left w:val="none" w:sz="0" w:space="0" w:color="auto"/>
            <w:bottom w:val="none" w:sz="0" w:space="0" w:color="auto"/>
            <w:right w:val="none" w:sz="0" w:space="0" w:color="auto"/>
          </w:divBdr>
        </w:div>
        <w:div w:id="531846265">
          <w:marLeft w:val="0"/>
          <w:marRight w:val="0"/>
          <w:marTop w:val="0"/>
          <w:marBottom w:val="0"/>
          <w:divBdr>
            <w:top w:val="none" w:sz="0" w:space="0" w:color="auto"/>
            <w:left w:val="none" w:sz="0" w:space="0" w:color="auto"/>
            <w:bottom w:val="none" w:sz="0" w:space="0" w:color="auto"/>
            <w:right w:val="none" w:sz="0" w:space="0" w:color="auto"/>
          </w:divBdr>
        </w:div>
        <w:div w:id="1155410327">
          <w:marLeft w:val="0"/>
          <w:marRight w:val="0"/>
          <w:marTop w:val="0"/>
          <w:marBottom w:val="0"/>
          <w:divBdr>
            <w:top w:val="none" w:sz="0" w:space="0" w:color="auto"/>
            <w:left w:val="none" w:sz="0" w:space="0" w:color="auto"/>
            <w:bottom w:val="none" w:sz="0" w:space="0" w:color="auto"/>
            <w:right w:val="none" w:sz="0" w:space="0" w:color="auto"/>
          </w:divBdr>
        </w:div>
        <w:div w:id="452093243">
          <w:marLeft w:val="0"/>
          <w:marRight w:val="0"/>
          <w:marTop w:val="0"/>
          <w:marBottom w:val="0"/>
          <w:divBdr>
            <w:top w:val="none" w:sz="0" w:space="0" w:color="auto"/>
            <w:left w:val="none" w:sz="0" w:space="0" w:color="auto"/>
            <w:bottom w:val="none" w:sz="0" w:space="0" w:color="auto"/>
            <w:right w:val="none" w:sz="0" w:space="0" w:color="auto"/>
          </w:divBdr>
        </w:div>
        <w:div w:id="479461802">
          <w:marLeft w:val="0"/>
          <w:marRight w:val="0"/>
          <w:marTop w:val="0"/>
          <w:marBottom w:val="0"/>
          <w:divBdr>
            <w:top w:val="none" w:sz="0" w:space="0" w:color="auto"/>
            <w:left w:val="none" w:sz="0" w:space="0" w:color="auto"/>
            <w:bottom w:val="none" w:sz="0" w:space="0" w:color="auto"/>
            <w:right w:val="none" w:sz="0" w:space="0" w:color="auto"/>
          </w:divBdr>
        </w:div>
        <w:div w:id="1648434780">
          <w:marLeft w:val="0"/>
          <w:marRight w:val="0"/>
          <w:marTop w:val="0"/>
          <w:marBottom w:val="0"/>
          <w:divBdr>
            <w:top w:val="none" w:sz="0" w:space="0" w:color="auto"/>
            <w:left w:val="none" w:sz="0" w:space="0" w:color="auto"/>
            <w:bottom w:val="none" w:sz="0" w:space="0" w:color="auto"/>
            <w:right w:val="none" w:sz="0" w:space="0" w:color="auto"/>
          </w:divBdr>
        </w:div>
        <w:div w:id="805590027">
          <w:marLeft w:val="0"/>
          <w:marRight w:val="0"/>
          <w:marTop w:val="0"/>
          <w:marBottom w:val="0"/>
          <w:divBdr>
            <w:top w:val="none" w:sz="0" w:space="0" w:color="auto"/>
            <w:left w:val="none" w:sz="0" w:space="0" w:color="auto"/>
            <w:bottom w:val="none" w:sz="0" w:space="0" w:color="auto"/>
            <w:right w:val="none" w:sz="0" w:space="0" w:color="auto"/>
          </w:divBdr>
        </w:div>
        <w:div w:id="1168248488">
          <w:marLeft w:val="0"/>
          <w:marRight w:val="0"/>
          <w:marTop w:val="0"/>
          <w:marBottom w:val="0"/>
          <w:divBdr>
            <w:top w:val="none" w:sz="0" w:space="0" w:color="auto"/>
            <w:left w:val="none" w:sz="0" w:space="0" w:color="auto"/>
            <w:bottom w:val="none" w:sz="0" w:space="0" w:color="auto"/>
            <w:right w:val="none" w:sz="0" w:space="0" w:color="auto"/>
          </w:divBdr>
        </w:div>
        <w:div w:id="1314487318">
          <w:marLeft w:val="0"/>
          <w:marRight w:val="0"/>
          <w:marTop w:val="0"/>
          <w:marBottom w:val="0"/>
          <w:divBdr>
            <w:top w:val="none" w:sz="0" w:space="0" w:color="auto"/>
            <w:left w:val="none" w:sz="0" w:space="0" w:color="auto"/>
            <w:bottom w:val="none" w:sz="0" w:space="0" w:color="auto"/>
            <w:right w:val="none" w:sz="0" w:space="0" w:color="auto"/>
          </w:divBdr>
        </w:div>
        <w:div w:id="56635819">
          <w:marLeft w:val="0"/>
          <w:marRight w:val="0"/>
          <w:marTop w:val="0"/>
          <w:marBottom w:val="0"/>
          <w:divBdr>
            <w:top w:val="none" w:sz="0" w:space="0" w:color="auto"/>
            <w:left w:val="none" w:sz="0" w:space="0" w:color="auto"/>
            <w:bottom w:val="none" w:sz="0" w:space="0" w:color="auto"/>
            <w:right w:val="none" w:sz="0" w:space="0" w:color="auto"/>
          </w:divBdr>
        </w:div>
        <w:div w:id="2000303906">
          <w:marLeft w:val="0"/>
          <w:marRight w:val="0"/>
          <w:marTop w:val="0"/>
          <w:marBottom w:val="0"/>
          <w:divBdr>
            <w:top w:val="none" w:sz="0" w:space="0" w:color="auto"/>
            <w:left w:val="none" w:sz="0" w:space="0" w:color="auto"/>
            <w:bottom w:val="none" w:sz="0" w:space="0" w:color="auto"/>
            <w:right w:val="none" w:sz="0" w:space="0" w:color="auto"/>
          </w:divBdr>
        </w:div>
        <w:div w:id="904292703">
          <w:marLeft w:val="0"/>
          <w:marRight w:val="0"/>
          <w:marTop w:val="0"/>
          <w:marBottom w:val="0"/>
          <w:divBdr>
            <w:top w:val="none" w:sz="0" w:space="0" w:color="auto"/>
            <w:left w:val="none" w:sz="0" w:space="0" w:color="auto"/>
            <w:bottom w:val="none" w:sz="0" w:space="0" w:color="auto"/>
            <w:right w:val="none" w:sz="0" w:space="0" w:color="auto"/>
          </w:divBdr>
        </w:div>
        <w:div w:id="231039481">
          <w:marLeft w:val="0"/>
          <w:marRight w:val="0"/>
          <w:marTop w:val="0"/>
          <w:marBottom w:val="0"/>
          <w:divBdr>
            <w:top w:val="none" w:sz="0" w:space="0" w:color="auto"/>
            <w:left w:val="none" w:sz="0" w:space="0" w:color="auto"/>
            <w:bottom w:val="none" w:sz="0" w:space="0" w:color="auto"/>
            <w:right w:val="none" w:sz="0" w:space="0" w:color="auto"/>
          </w:divBdr>
        </w:div>
        <w:div w:id="665135887">
          <w:marLeft w:val="0"/>
          <w:marRight w:val="0"/>
          <w:marTop w:val="0"/>
          <w:marBottom w:val="0"/>
          <w:divBdr>
            <w:top w:val="none" w:sz="0" w:space="0" w:color="auto"/>
            <w:left w:val="none" w:sz="0" w:space="0" w:color="auto"/>
            <w:bottom w:val="none" w:sz="0" w:space="0" w:color="auto"/>
            <w:right w:val="none" w:sz="0" w:space="0" w:color="auto"/>
          </w:divBdr>
        </w:div>
        <w:div w:id="1794013487">
          <w:marLeft w:val="0"/>
          <w:marRight w:val="0"/>
          <w:marTop w:val="0"/>
          <w:marBottom w:val="0"/>
          <w:divBdr>
            <w:top w:val="none" w:sz="0" w:space="0" w:color="auto"/>
            <w:left w:val="none" w:sz="0" w:space="0" w:color="auto"/>
            <w:bottom w:val="none" w:sz="0" w:space="0" w:color="auto"/>
            <w:right w:val="none" w:sz="0" w:space="0" w:color="auto"/>
          </w:divBdr>
        </w:div>
        <w:div w:id="835147178">
          <w:marLeft w:val="0"/>
          <w:marRight w:val="0"/>
          <w:marTop w:val="0"/>
          <w:marBottom w:val="0"/>
          <w:divBdr>
            <w:top w:val="none" w:sz="0" w:space="0" w:color="auto"/>
            <w:left w:val="none" w:sz="0" w:space="0" w:color="auto"/>
            <w:bottom w:val="none" w:sz="0" w:space="0" w:color="auto"/>
            <w:right w:val="none" w:sz="0" w:space="0" w:color="auto"/>
          </w:divBdr>
        </w:div>
        <w:div w:id="45959935">
          <w:marLeft w:val="0"/>
          <w:marRight w:val="0"/>
          <w:marTop w:val="0"/>
          <w:marBottom w:val="0"/>
          <w:divBdr>
            <w:top w:val="none" w:sz="0" w:space="0" w:color="auto"/>
            <w:left w:val="none" w:sz="0" w:space="0" w:color="auto"/>
            <w:bottom w:val="none" w:sz="0" w:space="0" w:color="auto"/>
            <w:right w:val="none" w:sz="0" w:space="0" w:color="auto"/>
          </w:divBdr>
        </w:div>
        <w:div w:id="935285444">
          <w:marLeft w:val="0"/>
          <w:marRight w:val="0"/>
          <w:marTop w:val="0"/>
          <w:marBottom w:val="0"/>
          <w:divBdr>
            <w:top w:val="none" w:sz="0" w:space="0" w:color="auto"/>
            <w:left w:val="none" w:sz="0" w:space="0" w:color="auto"/>
            <w:bottom w:val="none" w:sz="0" w:space="0" w:color="auto"/>
            <w:right w:val="none" w:sz="0" w:space="0" w:color="auto"/>
          </w:divBdr>
        </w:div>
      </w:divsChild>
    </w:div>
    <w:div w:id="1113210806">
      <w:bodyDiv w:val="1"/>
      <w:marLeft w:val="0"/>
      <w:marRight w:val="0"/>
      <w:marTop w:val="0"/>
      <w:marBottom w:val="0"/>
      <w:divBdr>
        <w:top w:val="none" w:sz="0" w:space="0" w:color="auto"/>
        <w:left w:val="none" w:sz="0" w:space="0" w:color="auto"/>
        <w:bottom w:val="none" w:sz="0" w:space="0" w:color="auto"/>
        <w:right w:val="none" w:sz="0" w:space="0" w:color="auto"/>
      </w:divBdr>
      <w:divsChild>
        <w:div w:id="1084373773">
          <w:marLeft w:val="0"/>
          <w:marRight w:val="0"/>
          <w:marTop w:val="0"/>
          <w:marBottom w:val="0"/>
          <w:divBdr>
            <w:top w:val="none" w:sz="0" w:space="0" w:color="auto"/>
            <w:left w:val="none" w:sz="0" w:space="0" w:color="auto"/>
            <w:bottom w:val="none" w:sz="0" w:space="0" w:color="auto"/>
            <w:right w:val="none" w:sz="0" w:space="0" w:color="auto"/>
          </w:divBdr>
        </w:div>
        <w:div w:id="1918396859">
          <w:marLeft w:val="0"/>
          <w:marRight w:val="0"/>
          <w:marTop w:val="0"/>
          <w:marBottom w:val="0"/>
          <w:divBdr>
            <w:top w:val="none" w:sz="0" w:space="0" w:color="auto"/>
            <w:left w:val="none" w:sz="0" w:space="0" w:color="auto"/>
            <w:bottom w:val="none" w:sz="0" w:space="0" w:color="auto"/>
            <w:right w:val="none" w:sz="0" w:space="0" w:color="auto"/>
          </w:divBdr>
        </w:div>
        <w:div w:id="1511215421">
          <w:marLeft w:val="0"/>
          <w:marRight w:val="0"/>
          <w:marTop w:val="0"/>
          <w:marBottom w:val="0"/>
          <w:divBdr>
            <w:top w:val="none" w:sz="0" w:space="0" w:color="auto"/>
            <w:left w:val="none" w:sz="0" w:space="0" w:color="auto"/>
            <w:bottom w:val="none" w:sz="0" w:space="0" w:color="auto"/>
            <w:right w:val="none" w:sz="0" w:space="0" w:color="auto"/>
          </w:divBdr>
        </w:div>
        <w:div w:id="980773136">
          <w:marLeft w:val="0"/>
          <w:marRight w:val="0"/>
          <w:marTop w:val="0"/>
          <w:marBottom w:val="0"/>
          <w:divBdr>
            <w:top w:val="none" w:sz="0" w:space="0" w:color="auto"/>
            <w:left w:val="none" w:sz="0" w:space="0" w:color="auto"/>
            <w:bottom w:val="none" w:sz="0" w:space="0" w:color="auto"/>
            <w:right w:val="none" w:sz="0" w:space="0" w:color="auto"/>
          </w:divBdr>
        </w:div>
        <w:div w:id="532618162">
          <w:marLeft w:val="0"/>
          <w:marRight w:val="0"/>
          <w:marTop w:val="0"/>
          <w:marBottom w:val="0"/>
          <w:divBdr>
            <w:top w:val="none" w:sz="0" w:space="0" w:color="auto"/>
            <w:left w:val="none" w:sz="0" w:space="0" w:color="auto"/>
            <w:bottom w:val="none" w:sz="0" w:space="0" w:color="auto"/>
            <w:right w:val="none" w:sz="0" w:space="0" w:color="auto"/>
          </w:divBdr>
        </w:div>
        <w:div w:id="484200034">
          <w:marLeft w:val="0"/>
          <w:marRight w:val="0"/>
          <w:marTop w:val="0"/>
          <w:marBottom w:val="0"/>
          <w:divBdr>
            <w:top w:val="none" w:sz="0" w:space="0" w:color="auto"/>
            <w:left w:val="none" w:sz="0" w:space="0" w:color="auto"/>
            <w:bottom w:val="none" w:sz="0" w:space="0" w:color="auto"/>
            <w:right w:val="none" w:sz="0" w:space="0" w:color="auto"/>
          </w:divBdr>
        </w:div>
        <w:div w:id="341202203">
          <w:marLeft w:val="0"/>
          <w:marRight w:val="0"/>
          <w:marTop w:val="0"/>
          <w:marBottom w:val="0"/>
          <w:divBdr>
            <w:top w:val="none" w:sz="0" w:space="0" w:color="auto"/>
            <w:left w:val="none" w:sz="0" w:space="0" w:color="auto"/>
            <w:bottom w:val="none" w:sz="0" w:space="0" w:color="auto"/>
            <w:right w:val="none" w:sz="0" w:space="0" w:color="auto"/>
          </w:divBdr>
        </w:div>
        <w:div w:id="344019369">
          <w:marLeft w:val="0"/>
          <w:marRight w:val="0"/>
          <w:marTop w:val="0"/>
          <w:marBottom w:val="0"/>
          <w:divBdr>
            <w:top w:val="none" w:sz="0" w:space="0" w:color="auto"/>
            <w:left w:val="none" w:sz="0" w:space="0" w:color="auto"/>
            <w:bottom w:val="none" w:sz="0" w:space="0" w:color="auto"/>
            <w:right w:val="none" w:sz="0" w:space="0" w:color="auto"/>
          </w:divBdr>
        </w:div>
        <w:div w:id="1841578404">
          <w:marLeft w:val="0"/>
          <w:marRight w:val="0"/>
          <w:marTop w:val="0"/>
          <w:marBottom w:val="0"/>
          <w:divBdr>
            <w:top w:val="none" w:sz="0" w:space="0" w:color="auto"/>
            <w:left w:val="none" w:sz="0" w:space="0" w:color="auto"/>
            <w:bottom w:val="none" w:sz="0" w:space="0" w:color="auto"/>
            <w:right w:val="none" w:sz="0" w:space="0" w:color="auto"/>
          </w:divBdr>
        </w:div>
        <w:div w:id="1016495403">
          <w:marLeft w:val="0"/>
          <w:marRight w:val="0"/>
          <w:marTop w:val="0"/>
          <w:marBottom w:val="0"/>
          <w:divBdr>
            <w:top w:val="none" w:sz="0" w:space="0" w:color="auto"/>
            <w:left w:val="none" w:sz="0" w:space="0" w:color="auto"/>
            <w:bottom w:val="none" w:sz="0" w:space="0" w:color="auto"/>
            <w:right w:val="none" w:sz="0" w:space="0" w:color="auto"/>
          </w:divBdr>
        </w:div>
        <w:div w:id="423847530">
          <w:marLeft w:val="0"/>
          <w:marRight w:val="0"/>
          <w:marTop w:val="0"/>
          <w:marBottom w:val="0"/>
          <w:divBdr>
            <w:top w:val="none" w:sz="0" w:space="0" w:color="auto"/>
            <w:left w:val="none" w:sz="0" w:space="0" w:color="auto"/>
            <w:bottom w:val="none" w:sz="0" w:space="0" w:color="auto"/>
            <w:right w:val="none" w:sz="0" w:space="0" w:color="auto"/>
          </w:divBdr>
        </w:div>
        <w:div w:id="573049782">
          <w:marLeft w:val="0"/>
          <w:marRight w:val="0"/>
          <w:marTop w:val="0"/>
          <w:marBottom w:val="0"/>
          <w:divBdr>
            <w:top w:val="none" w:sz="0" w:space="0" w:color="auto"/>
            <w:left w:val="none" w:sz="0" w:space="0" w:color="auto"/>
            <w:bottom w:val="none" w:sz="0" w:space="0" w:color="auto"/>
            <w:right w:val="none" w:sz="0" w:space="0" w:color="auto"/>
          </w:divBdr>
        </w:div>
        <w:div w:id="1143234629">
          <w:marLeft w:val="0"/>
          <w:marRight w:val="0"/>
          <w:marTop w:val="0"/>
          <w:marBottom w:val="0"/>
          <w:divBdr>
            <w:top w:val="none" w:sz="0" w:space="0" w:color="auto"/>
            <w:left w:val="none" w:sz="0" w:space="0" w:color="auto"/>
            <w:bottom w:val="none" w:sz="0" w:space="0" w:color="auto"/>
            <w:right w:val="none" w:sz="0" w:space="0" w:color="auto"/>
          </w:divBdr>
        </w:div>
        <w:div w:id="1389455912">
          <w:marLeft w:val="0"/>
          <w:marRight w:val="0"/>
          <w:marTop w:val="0"/>
          <w:marBottom w:val="0"/>
          <w:divBdr>
            <w:top w:val="none" w:sz="0" w:space="0" w:color="auto"/>
            <w:left w:val="none" w:sz="0" w:space="0" w:color="auto"/>
            <w:bottom w:val="none" w:sz="0" w:space="0" w:color="auto"/>
            <w:right w:val="none" w:sz="0" w:space="0" w:color="auto"/>
          </w:divBdr>
        </w:div>
        <w:div w:id="772942720">
          <w:marLeft w:val="0"/>
          <w:marRight w:val="0"/>
          <w:marTop w:val="0"/>
          <w:marBottom w:val="0"/>
          <w:divBdr>
            <w:top w:val="none" w:sz="0" w:space="0" w:color="auto"/>
            <w:left w:val="none" w:sz="0" w:space="0" w:color="auto"/>
            <w:bottom w:val="none" w:sz="0" w:space="0" w:color="auto"/>
            <w:right w:val="none" w:sz="0" w:space="0" w:color="auto"/>
          </w:divBdr>
        </w:div>
        <w:div w:id="1468620733">
          <w:marLeft w:val="0"/>
          <w:marRight w:val="0"/>
          <w:marTop w:val="0"/>
          <w:marBottom w:val="0"/>
          <w:divBdr>
            <w:top w:val="none" w:sz="0" w:space="0" w:color="auto"/>
            <w:left w:val="none" w:sz="0" w:space="0" w:color="auto"/>
            <w:bottom w:val="none" w:sz="0" w:space="0" w:color="auto"/>
            <w:right w:val="none" w:sz="0" w:space="0" w:color="auto"/>
          </w:divBdr>
        </w:div>
        <w:div w:id="1985813086">
          <w:marLeft w:val="0"/>
          <w:marRight w:val="0"/>
          <w:marTop w:val="0"/>
          <w:marBottom w:val="0"/>
          <w:divBdr>
            <w:top w:val="none" w:sz="0" w:space="0" w:color="auto"/>
            <w:left w:val="none" w:sz="0" w:space="0" w:color="auto"/>
            <w:bottom w:val="none" w:sz="0" w:space="0" w:color="auto"/>
            <w:right w:val="none" w:sz="0" w:space="0" w:color="auto"/>
          </w:divBdr>
        </w:div>
        <w:div w:id="104159455">
          <w:marLeft w:val="0"/>
          <w:marRight w:val="0"/>
          <w:marTop w:val="0"/>
          <w:marBottom w:val="0"/>
          <w:divBdr>
            <w:top w:val="none" w:sz="0" w:space="0" w:color="auto"/>
            <w:left w:val="none" w:sz="0" w:space="0" w:color="auto"/>
            <w:bottom w:val="none" w:sz="0" w:space="0" w:color="auto"/>
            <w:right w:val="none" w:sz="0" w:space="0" w:color="auto"/>
          </w:divBdr>
        </w:div>
        <w:div w:id="337462359">
          <w:marLeft w:val="0"/>
          <w:marRight w:val="0"/>
          <w:marTop w:val="0"/>
          <w:marBottom w:val="0"/>
          <w:divBdr>
            <w:top w:val="none" w:sz="0" w:space="0" w:color="auto"/>
            <w:left w:val="none" w:sz="0" w:space="0" w:color="auto"/>
            <w:bottom w:val="none" w:sz="0" w:space="0" w:color="auto"/>
            <w:right w:val="none" w:sz="0" w:space="0" w:color="auto"/>
          </w:divBdr>
        </w:div>
        <w:div w:id="1194852354">
          <w:marLeft w:val="0"/>
          <w:marRight w:val="0"/>
          <w:marTop w:val="0"/>
          <w:marBottom w:val="0"/>
          <w:divBdr>
            <w:top w:val="none" w:sz="0" w:space="0" w:color="auto"/>
            <w:left w:val="none" w:sz="0" w:space="0" w:color="auto"/>
            <w:bottom w:val="none" w:sz="0" w:space="0" w:color="auto"/>
            <w:right w:val="none" w:sz="0" w:space="0" w:color="auto"/>
          </w:divBdr>
        </w:div>
        <w:div w:id="1447504995">
          <w:marLeft w:val="0"/>
          <w:marRight w:val="0"/>
          <w:marTop w:val="0"/>
          <w:marBottom w:val="0"/>
          <w:divBdr>
            <w:top w:val="none" w:sz="0" w:space="0" w:color="auto"/>
            <w:left w:val="none" w:sz="0" w:space="0" w:color="auto"/>
            <w:bottom w:val="none" w:sz="0" w:space="0" w:color="auto"/>
            <w:right w:val="none" w:sz="0" w:space="0" w:color="auto"/>
          </w:divBdr>
        </w:div>
        <w:div w:id="1946646330">
          <w:marLeft w:val="0"/>
          <w:marRight w:val="0"/>
          <w:marTop w:val="0"/>
          <w:marBottom w:val="0"/>
          <w:divBdr>
            <w:top w:val="none" w:sz="0" w:space="0" w:color="auto"/>
            <w:left w:val="none" w:sz="0" w:space="0" w:color="auto"/>
            <w:bottom w:val="none" w:sz="0" w:space="0" w:color="auto"/>
            <w:right w:val="none" w:sz="0" w:space="0" w:color="auto"/>
          </w:divBdr>
        </w:div>
        <w:div w:id="353191554">
          <w:marLeft w:val="0"/>
          <w:marRight w:val="0"/>
          <w:marTop w:val="0"/>
          <w:marBottom w:val="0"/>
          <w:divBdr>
            <w:top w:val="none" w:sz="0" w:space="0" w:color="auto"/>
            <w:left w:val="none" w:sz="0" w:space="0" w:color="auto"/>
            <w:bottom w:val="none" w:sz="0" w:space="0" w:color="auto"/>
            <w:right w:val="none" w:sz="0" w:space="0" w:color="auto"/>
          </w:divBdr>
        </w:div>
        <w:div w:id="165748729">
          <w:marLeft w:val="0"/>
          <w:marRight w:val="0"/>
          <w:marTop w:val="0"/>
          <w:marBottom w:val="0"/>
          <w:divBdr>
            <w:top w:val="none" w:sz="0" w:space="0" w:color="auto"/>
            <w:left w:val="none" w:sz="0" w:space="0" w:color="auto"/>
            <w:bottom w:val="none" w:sz="0" w:space="0" w:color="auto"/>
            <w:right w:val="none" w:sz="0" w:space="0" w:color="auto"/>
          </w:divBdr>
        </w:div>
        <w:div w:id="646666941">
          <w:marLeft w:val="0"/>
          <w:marRight w:val="0"/>
          <w:marTop w:val="0"/>
          <w:marBottom w:val="0"/>
          <w:divBdr>
            <w:top w:val="none" w:sz="0" w:space="0" w:color="auto"/>
            <w:left w:val="none" w:sz="0" w:space="0" w:color="auto"/>
            <w:bottom w:val="none" w:sz="0" w:space="0" w:color="auto"/>
            <w:right w:val="none" w:sz="0" w:space="0" w:color="auto"/>
          </w:divBdr>
        </w:div>
        <w:div w:id="518470945">
          <w:marLeft w:val="0"/>
          <w:marRight w:val="0"/>
          <w:marTop w:val="0"/>
          <w:marBottom w:val="0"/>
          <w:divBdr>
            <w:top w:val="none" w:sz="0" w:space="0" w:color="auto"/>
            <w:left w:val="none" w:sz="0" w:space="0" w:color="auto"/>
            <w:bottom w:val="none" w:sz="0" w:space="0" w:color="auto"/>
            <w:right w:val="none" w:sz="0" w:space="0" w:color="auto"/>
          </w:divBdr>
        </w:div>
        <w:div w:id="689068633">
          <w:marLeft w:val="0"/>
          <w:marRight w:val="0"/>
          <w:marTop w:val="0"/>
          <w:marBottom w:val="0"/>
          <w:divBdr>
            <w:top w:val="none" w:sz="0" w:space="0" w:color="auto"/>
            <w:left w:val="none" w:sz="0" w:space="0" w:color="auto"/>
            <w:bottom w:val="none" w:sz="0" w:space="0" w:color="auto"/>
            <w:right w:val="none" w:sz="0" w:space="0" w:color="auto"/>
          </w:divBdr>
        </w:div>
        <w:div w:id="595939513">
          <w:marLeft w:val="0"/>
          <w:marRight w:val="0"/>
          <w:marTop w:val="0"/>
          <w:marBottom w:val="0"/>
          <w:divBdr>
            <w:top w:val="none" w:sz="0" w:space="0" w:color="auto"/>
            <w:left w:val="none" w:sz="0" w:space="0" w:color="auto"/>
            <w:bottom w:val="none" w:sz="0" w:space="0" w:color="auto"/>
            <w:right w:val="none" w:sz="0" w:space="0" w:color="auto"/>
          </w:divBdr>
        </w:div>
        <w:div w:id="1741292416">
          <w:marLeft w:val="0"/>
          <w:marRight w:val="0"/>
          <w:marTop w:val="0"/>
          <w:marBottom w:val="0"/>
          <w:divBdr>
            <w:top w:val="none" w:sz="0" w:space="0" w:color="auto"/>
            <w:left w:val="none" w:sz="0" w:space="0" w:color="auto"/>
            <w:bottom w:val="none" w:sz="0" w:space="0" w:color="auto"/>
            <w:right w:val="none" w:sz="0" w:space="0" w:color="auto"/>
          </w:divBdr>
        </w:div>
        <w:div w:id="1082876679">
          <w:marLeft w:val="0"/>
          <w:marRight w:val="0"/>
          <w:marTop w:val="0"/>
          <w:marBottom w:val="0"/>
          <w:divBdr>
            <w:top w:val="none" w:sz="0" w:space="0" w:color="auto"/>
            <w:left w:val="none" w:sz="0" w:space="0" w:color="auto"/>
            <w:bottom w:val="none" w:sz="0" w:space="0" w:color="auto"/>
            <w:right w:val="none" w:sz="0" w:space="0" w:color="auto"/>
          </w:divBdr>
        </w:div>
        <w:div w:id="659577164">
          <w:marLeft w:val="0"/>
          <w:marRight w:val="0"/>
          <w:marTop w:val="0"/>
          <w:marBottom w:val="0"/>
          <w:divBdr>
            <w:top w:val="none" w:sz="0" w:space="0" w:color="auto"/>
            <w:left w:val="none" w:sz="0" w:space="0" w:color="auto"/>
            <w:bottom w:val="none" w:sz="0" w:space="0" w:color="auto"/>
            <w:right w:val="none" w:sz="0" w:space="0" w:color="auto"/>
          </w:divBdr>
        </w:div>
        <w:div w:id="1447432863">
          <w:marLeft w:val="0"/>
          <w:marRight w:val="0"/>
          <w:marTop w:val="0"/>
          <w:marBottom w:val="0"/>
          <w:divBdr>
            <w:top w:val="none" w:sz="0" w:space="0" w:color="auto"/>
            <w:left w:val="none" w:sz="0" w:space="0" w:color="auto"/>
            <w:bottom w:val="none" w:sz="0" w:space="0" w:color="auto"/>
            <w:right w:val="none" w:sz="0" w:space="0" w:color="auto"/>
          </w:divBdr>
        </w:div>
        <w:div w:id="1924679277">
          <w:marLeft w:val="0"/>
          <w:marRight w:val="0"/>
          <w:marTop w:val="0"/>
          <w:marBottom w:val="0"/>
          <w:divBdr>
            <w:top w:val="none" w:sz="0" w:space="0" w:color="auto"/>
            <w:left w:val="none" w:sz="0" w:space="0" w:color="auto"/>
            <w:bottom w:val="none" w:sz="0" w:space="0" w:color="auto"/>
            <w:right w:val="none" w:sz="0" w:space="0" w:color="auto"/>
          </w:divBdr>
        </w:div>
        <w:div w:id="1875577628">
          <w:marLeft w:val="0"/>
          <w:marRight w:val="0"/>
          <w:marTop w:val="0"/>
          <w:marBottom w:val="0"/>
          <w:divBdr>
            <w:top w:val="none" w:sz="0" w:space="0" w:color="auto"/>
            <w:left w:val="none" w:sz="0" w:space="0" w:color="auto"/>
            <w:bottom w:val="none" w:sz="0" w:space="0" w:color="auto"/>
            <w:right w:val="none" w:sz="0" w:space="0" w:color="auto"/>
          </w:divBdr>
        </w:div>
        <w:div w:id="1279295253">
          <w:marLeft w:val="0"/>
          <w:marRight w:val="0"/>
          <w:marTop w:val="0"/>
          <w:marBottom w:val="0"/>
          <w:divBdr>
            <w:top w:val="none" w:sz="0" w:space="0" w:color="auto"/>
            <w:left w:val="none" w:sz="0" w:space="0" w:color="auto"/>
            <w:bottom w:val="none" w:sz="0" w:space="0" w:color="auto"/>
            <w:right w:val="none" w:sz="0" w:space="0" w:color="auto"/>
          </w:divBdr>
        </w:div>
        <w:div w:id="1727726588">
          <w:marLeft w:val="0"/>
          <w:marRight w:val="0"/>
          <w:marTop w:val="0"/>
          <w:marBottom w:val="0"/>
          <w:divBdr>
            <w:top w:val="none" w:sz="0" w:space="0" w:color="auto"/>
            <w:left w:val="none" w:sz="0" w:space="0" w:color="auto"/>
            <w:bottom w:val="none" w:sz="0" w:space="0" w:color="auto"/>
            <w:right w:val="none" w:sz="0" w:space="0" w:color="auto"/>
          </w:divBdr>
        </w:div>
        <w:div w:id="1888565195">
          <w:marLeft w:val="0"/>
          <w:marRight w:val="0"/>
          <w:marTop w:val="0"/>
          <w:marBottom w:val="0"/>
          <w:divBdr>
            <w:top w:val="none" w:sz="0" w:space="0" w:color="auto"/>
            <w:left w:val="none" w:sz="0" w:space="0" w:color="auto"/>
            <w:bottom w:val="none" w:sz="0" w:space="0" w:color="auto"/>
            <w:right w:val="none" w:sz="0" w:space="0" w:color="auto"/>
          </w:divBdr>
        </w:div>
        <w:div w:id="73473695">
          <w:marLeft w:val="0"/>
          <w:marRight w:val="0"/>
          <w:marTop w:val="0"/>
          <w:marBottom w:val="0"/>
          <w:divBdr>
            <w:top w:val="none" w:sz="0" w:space="0" w:color="auto"/>
            <w:left w:val="none" w:sz="0" w:space="0" w:color="auto"/>
            <w:bottom w:val="none" w:sz="0" w:space="0" w:color="auto"/>
            <w:right w:val="none" w:sz="0" w:space="0" w:color="auto"/>
          </w:divBdr>
        </w:div>
        <w:div w:id="1226646960">
          <w:marLeft w:val="0"/>
          <w:marRight w:val="0"/>
          <w:marTop w:val="0"/>
          <w:marBottom w:val="0"/>
          <w:divBdr>
            <w:top w:val="none" w:sz="0" w:space="0" w:color="auto"/>
            <w:left w:val="none" w:sz="0" w:space="0" w:color="auto"/>
            <w:bottom w:val="none" w:sz="0" w:space="0" w:color="auto"/>
            <w:right w:val="none" w:sz="0" w:space="0" w:color="auto"/>
          </w:divBdr>
        </w:div>
        <w:div w:id="1772891366">
          <w:marLeft w:val="0"/>
          <w:marRight w:val="0"/>
          <w:marTop w:val="0"/>
          <w:marBottom w:val="0"/>
          <w:divBdr>
            <w:top w:val="none" w:sz="0" w:space="0" w:color="auto"/>
            <w:left w:val="none" w:sz="0" w:space="0" w:color="auto"/>
            <w:bottom w:val="none" w:sz="0" w:space="0" w:color="auto"/>
            <w:right w:val="none" w:sz="0" w:space="0" w:color="auto"/>
          </w:divBdr>
        </w:div>
        <w:div w:id="342901649">
          <w:marLeft w:val="0"/>
          <w:marRight w:val="0"/>
          <w:marTop w:val="0"/>
          <w:marBottom w:val="0"/>
          <w:divBdr>
            <w:top w:val="none" w:sz="0" w:space="0" w:color="auto"/>
            <w:left w:val="none" w:sz="0" w:space="0" w:color="auto"/>
            <w:bottom w:val="none" w:sz="0" w:space="0" w:color="auto"/>
            <w:right w:val="none" w:sz="0" w:space="0" w:color="auto"/>
          </w:divBdr>
        </w:div>
        <w:div w:id="718091650">
          <w:marLeft w:val="0"/>
          <w:marRight w:val="0"/>
          <w:marTop w:val="0"/>
          <w:marBottom w:val="0"/>
          <w:divBdr>
            <w:top w:val="none" w:sz="0" w:space="0" w:color="auto"/>
            <w:left w:val="none" w:sz="0" w:space="0" w:color="auto"/>
            <w:bottom w:val="none" w:sz="0" w:space="0" w:color="auto"/>
            <w:right w:val="none" w:sz="0" w:space="0" w:color="auto"/>
          </w:divBdr>
        </w:div>
        <w:div w:id="1682704992">
          <w:marLeft w:val="0"/>
          <w:marRight w:val="0"/>
          <w:marTop w:val="0"/>
          <w:marBottom w:val="0"/>
          <w:divBdr>
            <w:top w:val="none" w:sz="0" w:space="0" w:color="auto"/>
            <w:left w:val="none" w:sz="0" w:space="0" w:color="auto"/>
            <w:bottom w:val="none" w:sz="0" w:space="0" w:color="auto"/>
            <w:right w:val="none" w:sz="0" w:space="0" w:color="auto"/>
          </w:divBdr>
        </w:div>
        <w:div w:id="126241933">
          <w:marLeft w:val="0"/>
          <w:marRight w:val="0"/>
          <w:marTop w:val="0"/>
          <w:marBottom w:val="0"/>
          <w:divBdr>
            <w:top w:val="none" w:sz="0" w:space="0" w:color="auto"/>
            <w:left w:val="none" w:sz="0" w:space="0" w:color="auto"/>
            <w:bottom w:val="none" w:sz="0" w:space="0" w:color="auto"/>
            <w:right w:val="none" w:sz="0" w:space="0" w:color="auto"/>
          </w:divBdr>
        </w:div>
        <w:div w:id="1386876606">
          <w:marLeft w:val="0"/>
          <w:marRight w:val="0"/>
          <w:marTop w:val="0"/>
          <w:marBottom w:val="0"/>
          <w:divBdr>
            <w:top w:val="none" w:sz="0" w:space="0" w:color="auto"/>
            <w:left w:val="none" w:sz="0" w:space="0" w:color="auto"/>
            <w:bottom w:val="none" w:sz="0" w:space="0" w:color="auto"/>
            <w:right w:val="none" w:sz="0" w:space="0" w:color="auto"/>
          </w:divBdr>
        </w:div>
        <w:div w:id="374818459">
          <w:marLeft w:val="0"/>
          <w:marRight w:val="0"/>
          <w:marTop w:val="0"/>
          <w:marBottom w:val="0"/>
          <w:divBdr>
            <w:top w:val="none" w:sz="0" w:space="0" w:color="auto"/>
            <w:left w:val="none" w:sz="0" w:space="0" w:color="auto"/>
            <w:bottom w:val="none" w:sz="0" w:space="0" w:color="auto"/>
            <w:right w:val="none" w:sz="0" w:space="0" w:color="auto"/>
          </w:divBdr>
        </w:div>
      </w:divsChild>
    </w:div>
    <w:div w:id="1113745133">
      <w:bodyDiv w:val="1"/>
      <w:marLeft w:val="0"/>
      <w:marRight w:val="0"/>
      <w:marTop w:val="0"/>
      <w:marBottom w:val="0"/>
      <w:divBdr>
        <w:top w:val="none" w:sz="0" w:space="0" w:color="auto"/>
        <w:left w:val="none" w:sz="0" w:space="0" w:color="auto"/>
        <w:bottom w:val="none" w:sz="0" w:space="0" w:color="auto"/>
        <w:right w:val="none" w:sz="0" w:space="0" w:color="auto"/>
      </w:divBdr>
    </w:div>
    <w:div w:id="1115055968">
      <w:bodyDiv w:val="1"/>
      <w:marLeft w:val="0"/>
      <w:marRight w:val="0"/>
      <w:marTop w:val="0"/>
      <w:marBottom w:val="0"/>
      <w:divBdr>
        <w:top w:val="none" w:sz="0" w:space="0" w:color="auto"/>
        <w:left w:val="none" w:sz="0" w:space="0" w:color="auto"/>
        <w:bottom w:val="none" w:sz="0" w:space="0" w:color="auto"/>
        <w:right w:val="none" w:sz="0" w:space="0" w:color="auto"/>
      </w:divBdr>
    </w:div>
    <w:div w:id="1117799673">
      <w:bodyDiv w:val="1"/>
      <w:marLeft w:val="0"/>
      <w:marRight w:val="0"/>
      <w:marTop w:val="0"/>
      <w:marBottom w:val="0"/>
      <w:divBdr>
        <w:top w:val="none" w:sz="0" w:space="0" w:color="auto"/>
        <w:left w:val="none" w:sz="0" w:space="0" w:color="auto"/>
        <w:bottom w:val="none" w:sz="0" w:space="0" w:color="auto"/>
        <w:right w:val="none" w:sz="0" w:space="0" w:color="auto"/>
      </w:divBdr>
    </w:div>
    <w:div w:id="1122118523">
      <w:bodyDiv w:val="1"/>
      <w:marLeft w:val="0"/>
      <w:marRight w:val="0"/>
      <w:marTop w:val="0"/>
      <w:marBottom w:val="0"/>
      <w:divBdr>
        <w:top w:val="none" w:sz="0" w:space="0" w:color="auto"/>
        <w:left w:val="none" w:sz="0" w:space="0" w:color="auto"/>
        <w:bottom w:val="none" w:sz="0" w:space="0" w:color="auto"/>
        <w:right w:val="none" w:sz="0" w:space="0" w:color="auto"/>
      </w:divBdr>
    </w:div>
    <w:div w:id="1123887843">
      <w:bodyDiv w:val="1"/>
      <w:marLeft w:val="0"/>
      <w:marRight w:val="0"/>
      <w:marTop w:val="0"/>
      <w:marBottom w:val="0"/>
      <w:divBdr>
        <w:top w:val="none" w:sz="0" w:space="0" w:color="auto"/>
        <w:left w:val="none" w:sz="0" w:space="0" w:color="auto"/>
        <w:bottom w:val="none" w:sz="0" w:space="0" w:color="auto"/>
        <w:right w:val="none" w:sz="0" w:space="0" w:color="auto"/>
      </w:divBdr>
      <w:divsChild>
        <w:div w:id="1576626496">
          <w:marLeft w:val="0"/>
          <w:marRight w:val="0"/>
          <w:marTop w:val="0"/>
          <w:marBottom w:val="0"/>
          <w:divBdr>
            <w:top w:val="none" w:sz="0" w:space="0" w:color="auto"/>
            <w:left w:val="none" w:sz="0" w:space="0" w:color="auto"/>
            <w:bottom w:val="none" w:sz="0" w:space="0" w:color="auto"/>
            <w:right w:val="none" w:sz="0" w:space="0" w:color="auto"/>
          </w:divBdr>
        </w:div>
        <w:div w:id="1661806858">
          <w:marLeft w:val="0"/>
          <w:marRight w:val="0"/>
          <w:marTop w:val="0"/>
          <w:marBottom w:val="0"/>
          <w:divBdr>
            <w:top w:val="none" w:sz="0" w:space="0" w:color="auto"/>
            <w:left w:val="none" w:sz="0" w:space="0" w:color="auto"/>
            <w:bottom w:val="none" w:sz="0" w:space="0" w:color="auto"/>
            <w:right w:val="none" w:sz="0" w:space="0" w:color="auto"/>
          </w:divBdr>
        </w:div>
        <w:div w:id="34814962">
          <w:marLeft w:val="0"/>
          <w:marRight w:val="0"/>
          <w:marTop w:val="0"/>
          <w:marBottom w:val="0"/>
          <w:divBdr>
            <w:top w:val="none" w:sz="0" w:space="0" w:color="auto"/>
            <w:left w:val="none" w:sz="0" w:space="0" w:color="auto"/>
            <w:bottom w:val="none" w:sz="0" w:space="0" w:color="auto"/>
            <w:right w:val="none" w:sz="0" w:space="0" w:color="auto"/>
          </w:divBdr>
        </w:div>
        <w:div w:id="1500539855">
          <w:marLeft w:val="0"/>
          <w:marRight w:val="0"/>
          <w:marTop w:val="0"/>
          <w:marBottom w:val="0"/>
          <w:divBdr>
            <w:top w:val="none" w:sz="0" w:space="0" w:color="auto"/>
            <w:left w:val="none" w:sz="0" w:space="0" w:color="auto"/>
            <w:bottom w:val="none" w:sz="0" w:space="0" w:color="auto"/>
            <w:right w:val="none" w:sz="0" w:space="0" w:color="auto"/>
          </w:divBdr>
        </w:div>
        <w:div w:id="329672804">
          <w:marLeft w:val="0"/>
          <w:marRight w:val="0"/>
          <w:marTop w:val="0"/>
          <w:marBottom w:val="0"/>
          <w:divBdr>
            <w:top w:val="none" w:sz="0" w:space="0" w:color="auto"/>
            <w:left w:val="none" w:sz="0" w:space="0" w:color="auto"/>
            <w:bottom w:val="none" w:sz="0" w:space="0" w:color="auto"/>
            <w:right w:val="none" w:sz="0" w:space="0" w:color="auto"/>
          </w:divBdr>
        </w:div>
        <w:div w:id="1885940484">
          <w:marLeft w:val="0"/>
          <w:marRight w:val="0"/>
          <w:marTop w:val="0"/>
          <w:marBottom w:val="0"/>
          <w:divBdr>
            <w:top w:val="none" w:sz="0" w:space="0" w:color="auto"/>
            <w:left w:val="none" w:sz="0" w:space="0" w:color="auto"/>
            <w:bottom w:val="none" w:sz="0" w:space="0" w:color="auto"/>
            <w:right w:val="none" w:sz="0" w:space="0" w:color="auto"/>
          </w:divBdr>
        </w:div>
        <w:div w:id="1424565121">
          <w:marLeft w:val="0"/>
          <w:marRight w:val="0"/>
          <w:marTop w:val="0"/>
          <w:marBottom w:val="0"/>
          <w:divBdr>
            <w:top w:val="none" w:sz="0" w:space="0" w:color="auto"/>
            <w:left w:val="none" w:sz="0" w:space="0" w:color="auto"/>
            <w:bottom w:val="none" w:sz="0" w:space="0" w:color="auto"/>
            <w:right w:val="none" w:sz="0" w:space="0" w:color="auto"/>
          </w:divBdr>
        </w:div>
        <w:div w:id="712996227">
          <w:marLeft w:val="0"/>
          <w:marRight w:val="0"/>
          <w:marTop w:val="0"/>
          <w:marBottom w:val="0"/>
          <w:divBdr>
            <w:top w:val="none" w:sz="0" w:space="0" w:color="auto"/>
            <w:left w:val="none" w:sz="0" w:space="0" w:color="auto"/>
            <w:bottom w:val="none" w:sz="0" w:space="0" w:color="auto"/>
            <w:right w:val="none" w:sz="0" w:space="0" w:color="auto"/>
          </w:divBdr>
        </w:div>
        <w:div w:id="1607274674">
          <w:marLeft w:val="0"/>
          <w:marRight w:val="0"/>
          <w:marTop w:val="0"/>
          <w:marBottom w:val="0"/>
          <w:divBdr>
            <w:top w:val="none" w:sz="0" w:space="0" w:color="auto"/>
            <w:left w:val="none" w:sz="0" w:space="0" w:color="auto"/>
            <w:bottom w:val="none" w:sz="0" w:space="0" w:color="auto"/>
            <w:right w:val="none" w:sz="0" w:space="0" w:color="auto"/>
          </w:divBdr>
        </w:div>
        <w:div w:id="183520708">
          <w:marLeft w:val="0"/>
          <w:marRight w:val="0"/>
          <w:marTop w:val="0"/>
          <w:marBottom w:val="0"/>
          <w:divBdr>
            <w:top w:val="none" w:sz="0" w:space="0" w:color="auto"/>
            <w:left w:val="none" w:sz="0" w:space="0" w:color="auto"/>
            <w:bottom w:val="none" w:sz="0" w:space="0" w:color="auto"/>
            <w:right w:val="none" w:sz="0" w:space="0" w:color="auto"/>
          </w:divBdr>
        </w:div>
        <w:div w:id="1817796358">
          <w:marLeft w:val="0"/>
          <w:marRight w:val="0"/>
          <w:marTop w:val="0"/>
          <w:marBottom w:val="0"/>
          <w:divBdr>
            <w:top w:val="none" w:sz="0" w:space="0" w:color="auto"/>
            <w:left w:val="none" w:sz="0" w:space="0" w:color="auto"/>
            <w:bottom w:val="none" w:sz="0" w:space="0" w:color="auto"/>
            <w:right w:val="none" w:sz="0" w:space="0" w:color="auto"/>
          </w:divBdr>
        </w:div>
        <w:div w:id="273173782">
          <w:marLeft w:val="0"/>
          <w:marRight w:val="0"/>
          <w:marTop w:val="0"/>
          <w:marBottom w:val="0"/>
          <w:divBdr>
            <w:top w:val="none" w:sz="0" w:space="0" w:color="auto"/>
            <w:left w:val="none" w:sz="0" w:space="0" w:color="auto"/>
            <w:bottom w:val="none" w:sz="0" w:space="0" w:color="auto"/>
            <w:right w:val="none" w:sz="0" w:space="0" w:color="auto"/>
          </w:divBdr>
        </w:div>
        <w:div w:id="1510219783">
          <w:marLeft w:val="0"/>
          <w:marRight w:val="0"/>
          <w:marTop w:val="0"/>
          <w:marBottom w:val="0"/>
          <w:divBdr>
            <w:top w:val="none" w:sz="0" w:space="0" w:color="auto"/>
            <w:left w:val="none" w:sz="0" w:space="0" w:color="auto"/>
            <w:bottom w:val="none" w:sz="0" w:space="0" w:color="auto"/>
            <w:right w:val="none" w:sz="0" w:space="0" w:color="auto"/>
          </w:divBdr>
        </w:div>
        <w:div w:id="1191840836">
          <w:marLeft w:val="0"/>
          <w:marRight w:val="0"/>
          <w:marTop w:val="0"/>
          <w:marBottom w:val="0"/>
          <w:divBdr>
            <w:top w:val="none" w:sz="0" w:space="0" w:color="auto"/>
            <w:left w:val="none" w:sz="0" w:space="0" w:color="auto"/>
            <w:bottom w:val="none" w:sz="0" w:space="0" w:color="auto"/>
            <w:right w:val="none" w:sz="0" w:space="0" w:color="auto"/>
          </w:divBdr>
        </w:div>
        <w:div w:id="324825553">
          <w:marLeft w:val="0"/>
          <w:marRight w:val="0"/>
          <w:marTop w:val="0"/>
          <w:marBottom w:val="0"/>
          <w:divBdr>
            <w:top w:val="none" w:sz="0" w:space="0" w:color="auto"/>
            <w:left w:val="none" w:sz="0" w:space="0" w:color="auto"/>
            <w:bottom w:val="none" w:sz="0" w:space="0" w:color="auto"/>
            <w:right w:val="none" w:sz="0" w:space="0" w:color="auto"/>
          </w:divBdr>
        </w:div>
        <w:div w:id="258871263">
          <w:marLeft w:val="0"/>
          <w:marRight w:val="0"/>
          <w:marTop w:val="0"/>
          <w:marBottom w:val="0"/>
          <w:divBdr>
            <w:top w:val="none" w:sz="0" w:space="0" w:color="auto"/>
            <w:left w:val="none" w:sz="0" w:space="0" w:color="auto"/>
            <w:bottom w:val="none" w:sz="0" w:space="0" w:color="auto"/>
            <w:right w:val="none" w:sz="0" w:space="0" w:color="auto"/>
          </w:divBdr>
        </w:div>
        <w:div w:id="1505439911">
          <w:marLeft w:val="0"/>
          <w:marRight w:val="0"/>
          <w:marTop w:val="0"/>
          <w:marBottom w:val="0"/>
          <w:divBdr>
            <w:top w:val="none" w:sz="0" w:space="0" w:color="auto"/>
            <w:left w:val="none" w:sz="0" w:space="0" w:color="auto"/>
            <w:bottom w:val="none" w:sz="0" w:space="0" w:color="auto"/>
            <w:right w:val="none" w:sz="0" w:space="0" w:color="auto"/>
          </w:divBdr>
        </w:div>
        <w:div w:id="494686334">
          <w:marLeft w:val="0"/>
          <w:marRight w:val="0"/>
          <w:marTop w:val="0"/>
          <w:marBottom w:val="0"/>
          <w:divBdr>
            <w:top w:val="none" w:sz="0" w:space="0" w:color="auto"/>
            <w:left w:val="none" w:sz="0" w:space="0" w:color="auto"/>
            <w:bottom w:val="none" w:sz="0" w:space="0" w:color="auto"/>
            <w:right w:val="none" w:sz="0" w:space="0" w:color="auto"/>
          </w:divBdr>
        </w:div>
        <w:div w:id="46220348">
          <w:marLeft w:val="0"/>
          <w:marRight w:val="0"/>
          <w:marTop w:val="0"/>
          <w:marBottom w:val="0"/>
          <w:divBdr>
            <w:top w:val="none" w:sz="0" w:space="0" w:color="auto"/>
            <w:left w:val="none" w:sz="0" w:space="0" w:color="auto"/>
            <w:bottom w:val="none" w:sz="0" w:space="0" w:color="auto"/>
            <w:right w:val="none" w:sz="0" w:space="0" w:color="auto"/>
          </w:divBdr>
        </w:div>
        <w:div w:id="1106271766">
          <w:marLeft w:val="0"/>
          <w:marRight w:val="0"/>
          <w:marTop w:val="0"/>
          <w:marBottom w:val="0"/>
          <w:divBdr>
            <w:top w:val="none" w:sz="0" w:space="0" w:color="auto"/>
            <w:left w:val="none" w:sz="0" w:space="0" w:color="auto"/>
            <w:bottom w:val="none" w:sz="0" w:space="0" w:color="auto"/>
            <w:right w:val="none" w:sz="0" w:space="0" w:color="auto"/>
          </w:divBdr>
        </w:div>
        <w:div w:id="653143757">
          <w:marLeft w:val="0"/>
          <w:marRight w:val="0"/>
          <w:marTop w:val="0"/>
          <w:marBottom w:val="0"/>
          <w:divBdr>
            <w:top w:val="none" w:sz="0" w:space="0" w:color="auto"/>
            <w:left w:val="none" w:sz="0" w:space="0" w:color="auto"/>
            <w:bottom w:val="none" w:sz="0" w:space="0" w:color="auto"/>
            <w:right w:val="none" w:sz="0" w:space="0" w:color="auto"/>
          </w:divBdr>
        </w:div>
        <w:div w:id="1962344581">
          <w:marLeft w:val="0"/>
          <w:marRight w:val="0"/>
          <w:marTop w:val="0"/>
          <w:marBottom w:val="0"/>
          <w:divBdr>
            <w:top w:val="none" w:sz="0" w:space="0" w:color="auto"/>
            <w:left w:val="none" w:sz="0" w:space="0" w:color="auto"/>
            <w:bottom w:val="none" w:sz="0" w:space="0" w:color="auto"/>
            <w:right w:val="none" w:sz="0" w:space="0" w:color="auto"/>
          </w:divBdr>
        </w:div>
        <w:div w:id="2142765920">
          <w:marLeft w:val="0"/>
          <w:marRight w:val="0"/>
          <w:marTop w:val="0"/>
          <w:marBottom w:val="0"/>
          <w:divBdr>
            <w:top w:val="none" w:sz="0" w:space="0" w:color="auto"/>
            <w:left w:val="none" w:sz="0" w:space="0" w:color="auto"/>
            <w:bottom w:val="none" w:sz="0" w:space="0" w:color="auto"/>
            <w:right w:val="none" w:sz="0" w:space="0" w:color="auto"/>
          </w:divBdr>
        </w:div>
        <w:div w:id="2048137850">
          <w:marLeft w:val="0"/>
          <w:marRight w:val="0"/>
          <w:marTop w:val="0"/>
          <w:marBottom w:val="0"/>
          <w:divBdr>
            <w:top w:val="none" w:sz="0" w:space="0" w:color="auto"/>
            <w:left w:val="none" w:sz="0" w:space="0" w:color="auto"/>
            <w:bottom w:val="none" w:sz="0" w:space="0" w:color="auto"/>
            <w:right w:val="none" w:sz="0" w:space="0" w:color="auto"/>
          </w:divBdr>
        </w:div>
        <w:div w:id="1143890129">
          <w:marLeft w:val="0"/>
          <w:marRight w:val="0"/>
          <w:marTop w:val="0"/>
          <w:marBottom w:val="0"/>
          <w:divBdr>
            <w:top w:val="none" w:sz="0" w:space="0" w:color="auto"/>
            <w:left w:val="none" w:sz="0" w:space="0" w:color="auto"/>
            <w:bottom w:val="none" w:sz="0" w:space="0" w:color="auto"/>
            <w:right w:val="none" w:sz="0" w:space="0" w:color="auto"/>
          </w:divBdr>
        </w:div>
        <w:div w:id="1736200546">
          <w:marLeft w:val="0"/>
          <w:marRight w:val="0"/>
          <w:marTop w:val="0"/>
          <w:marBottom w:val="0"/>
          <w:divBdr>
            <w:top w:val="none" w:sz="0" w:space="0" w:color="auto"/>
            <w:left w:val="none" w:sz="0" w:space="0" w:color="auto"/>
            <w:bottom w:val="none" w:sz="0" w:space="0" w:color="auto"/>
            <w:right w:val="none" w:sz="0" w:space="0" w:color="auto"/>
          </w:divBdr>
        </w:div>
        <w:div w:id="1137187842">
          <w:marLeft w:val="0"/>
          <w:marRight w:val="0"/>
          <w:marTop w:val="0"/>
          <w:marBottom w:val="0"/>
          <w:divBdr>
            <w:top w:val="none" w:sz="0" w:space="0" w:color="auto"/>
            <w:left w:val="none" w:sz="0" w:space="0" w:color="auto"/>
            <w:bottom w:val="none" w:sz="0" w:space="0" w:color="auto"/>
            <w:right w:val="none" w:sz="0" w:space="0" w:color="auto"/>
          </w:divBdr>
        </w:div>
        <w:div w:id="125436345">
          <w:marLeft w:val="0"/>
          <w:marRight w:val="0"/>
          <w:marTop w:val="0"/>
          <w:marBottom w:val="0"/>
          <w:divBdr>
            <w:top w:val="none" w:sz="0" w:space="0" w:color="auto"/>
            <w:left w:val="none" w:sz="0" w:space="0" w:color="auto"/>
            <w:bottom w:val="none" w:sz="0" w:space="0" w:color="auto"/>
            <w:right w:val="none" w:sz="0" w:space="0" w:color="auto"/>
          </w:divBdr>
        </w:div>
        <w:div w:id="280379242">
          <w:marLeft w:val="0"/>
          <w:marRight w:val="0"/>
          <w:marTop w:val="0"/>
          <w:marBottom w:val="0"/>
          <w:divBdr>
            <w:top w:val="none" w:sz="0" w:space="0" w:color="auto"/>
            <w:left w:val="none" w:sz="0" w:space="0" w:color="auto"/>
            <w:bottom w:val="none" w:sz="0" w:space="0" w:color="auto"/>
            <w:right w:val="none" w:sz="0" w:space="0" w:color="auto"/>
          </w:divBdr>
        </w:div>
        <w:div w:id="1597329378">
          <w:marLeft w:val="0"/>
          <w:marRight w:val="0"/>
          <w:marTop w:val="0"/>
          <w:marBottom w:val="0"/>
          <w:divBdr>
            <w:top w:val="none" w:sz="0" w:space="0" w:color="auto"/>
            <w:left w:val="none" w:sz="0" w:space="0" w:color="auto"/>
            <w:bottom w:val="none" w:sz="0" w:space="0" w:color="auto"/>
            <w:right w:val="none" w:sz="0" w:space="0" w:color="auto"/>
          </w:divBdr>
        </w:div>
        <w:div w:id="918901006">
          <w:marLeft w:val="0"/>
          <w:marRight w:val="0"/>
          <w:marTop w:val="0"/>
          <w:marBottom w:val="0"/>
          <w:divBdr>
            <w:top w:val="none" w:sz="0" w:space="0" w:color="auto"/>
            <w:left w:val="none" w:sz="0" w:space="0" w:color="auto"/>
            <w:bottom w:val="none" w:sz="0" w:space="0" w:color="auto"/>
            <w:right w:val="none" w:sz="0" w:space="0" w:color="auto"/>
          </w:divBdr>
        </w:div>
        <w:div w:id="332686428">
          <w:marLeft w:val="0"/>
          <w:marRight w:val="0"/>
          <w:marTop w:val="0"/>
          <w:marBottom w:val="0"/>
          <w:divBdr>
            <w:top w:val="none" w:sz="0" w:space="0" w:color="auto"/>
            <w:left w:val="none" w:sz="0" w:space="0" w:color="auto"/>
            <w:bottom w:val="none" w:sz="0" w:space="0" w:color="auto"/>
            <w:right w:val="none" w:sz="0" w:space="0" w:color="auto"/>
          </w:divBdr>
        </w:div>
        <w:div w:id="1356692045">
          <w:marLeft w:val="0"/>
          <w:marRight w:val="0"/>
          <w:marTop w:val="0"/>
          <w:marBottom w:val="0"/>
          <w:divBdr>
            <w:top w:val="none" w:sz="0" w:space="0" w:color="auto"/>
            <w:left w:val="none" w:sz="0" w:space="0" w:color="auto"/>
            <w:bottom w:val="none" w:sz="0" w:space="0" w:color="auto"/>
            <w:right w:val="none" w:sz="0" w:space="0" w:color="auto"/>
          </w:divBdr>
        </w:div>
        <w:div w:id="441532603">
          <w:marLeft w:val="0"/>
          <w:marRight w:val="0"/>
          <w:marTop w:val="0"/>
          <w:marBottom w:val="0"/>
          <w:divBdr>
            <w:top w:val="none" w:sz="0" w:space="0" w:color="auto"/>
            <w:left w:val="none" w:sz="0" w:space="0" w:color="auto"/>
            <w:bottom w:val="none" w:sz="0" w:space="0" w:color="auto"/>
            <w:right w:val="none" w:sz="0" w:space="0" w:color="auto"/>
          </w:divBdr>
        </w:div>
        <w:div w:id="1555583248">
          <w:marLeft w:val="0"/>
          <w:marRight w:val="0"/>
          <w:marTop w:val="0"/>
          <w:marBottom w:val="0"/>
          <w:divBdr>
            <w:top w:val="none" w:sz="0" w:space="0" w:color="auto"/>
            <w:left w:val="none" w:sz="0" w:space="0" w:color="auto"/>
            <w:bottom w:val="none" w:sz="0" w:space="0" w:color="auto"/>
            <w:right w:val="none" w:sz="0" w:space="0" w:color="auto"/>
          </w:divBdr>
        </w:div>
        <w:div w:id="1870606830">
          <w:marLeft w:val="0"/>
          <w:marRight w:val="0"/>
          <w:marTop w:val="0"/>
          <w:marBottom w:val="0"/>
          <w:divBdr>
            <w:top w:val="none" w:sz="0" w:space="0" w:color="auto"/>
            <w:left w:val="none" w:sz="0" w:space="0" w:color="auto"/>
            <w:bottom w:val="none" w:sz="0" w:space="0" w:color="auto"/>
            <w:right w:val="none" w:sz="0" w:space="0" w:color="auto"/>
          </w:divBdr>
        </w:div>
        <w:div w:id="525484372">
          <w:marLeft w:val="0"/>
          <w:marRight w:val="0"/>
          <w:marTop w:val="0"/>
          <w:marBottom w:val="0"/>
          <w:divBdr>
            <w:top w:val="none" w:sz="0" w:space="0" w:color="auto"/>
            <w:left w:val="none" w:sz="0" w:space="0" w:color="auto"/>
            <w:bottom w:val="none" w:sz="0" w:space="0" w:color="auto"/>
            <w:right w:val="none" w:sz="0" w:space="0" w:color="auto"/>
          </w:divBdr>
        </w:div>
        <w:div w:id="1593196596">
          <w:marLeft w:val="0"/>
          <w:marRight w:val="0"/>
          <w:marTop w:val="0"/>
          <w:marBottom w:val="0"/>
          <w:divBdr>
            <w:top w:val="none" w:sz="0" w:space="0" w:color="auto"/>
            <w:left w:val="none" w:sz="0" w:space="0" w:color="auto"/>
            <w:bottom w:val="none" w:sz="0" w:space="0" w:color="auto"/>
            <w:right w:val="none" w:sz="0" w:space="0" w:color="auto"/>
          </w:divBdr>
        </w:div>
        <w:div w:id="855654263">
          <w:marLeft w:val="0"/>
          <w:marRight w:val="0"/>
          <w:marTop w:val="0"/>
          <w:marBottom w:val="0"/>
          <w:divBdr>
            <w:top w:val="none" w:sz="0" w:space="0" w:color="auto"/>
            <w:left w:val="none" w:sz="0" w:space="0" w:color="auto"/>
            <w:bottom w:val="none" w:sz="0" w:space="0" w:color="auto"/>
            <w:right w:val="none" w:sz="0" w:space="0" w:color="auto"/>
          </w:divBdr>
        </w:div>
        <w:div w:id="1581982865">
          <w:marLeft w:val="0"/>
          <w:marRight w:val="0"/>
          <w:marTop w:val="0"/>
          <w:marBottom w:val="0"/>
          <w:divBdr>
            <w:top w:val="none" w:sz="0" w:space="0" w:color="auto"/>
            <w:left w:val="none" w:sz="0" w:space="0" w:color="auto"/>
            <w:bottom w:val="none" w:sz="0" w:space="0" w:color="auto"/>
            <w:right w:val="none" w:sz="0" w:space="0" w:color="auto"/>
          </w:divBdr>
        </w:div>
        <w:div w:id="1812554365">
          <w:marLeft w:val="0"/>
          <w:marRight w:val="0"/>
          <w:marTop w:val="0"/>
          <w:marBottom w:val="0"/>
          <w:divBdr>
            <w:top w:val="none" w:sz="0" w:space="0" w:color="auto"/>
            <w:left w:val="none" w:sz="0" w:space="0" w:color="auto"/>
            <w:bottom w:val="none" w:sz="0" w:space="0" w:color="auto"/>
            <w:right w:val="none" w:sz="0" w:space="0" w:color="auto"/>
          </w:divBdr>
        </w:div>
        <w:div w:id="1753234741">
          <w:marLeft w:val="0"/>
          <w:marRight w:val="0"/>
          <w:marTop w:val="0"/>
          <w:marBottom w:val="0"/>
          <w:divBdr>
            <w:top w:val="none" w:sz="0" w:space="0" w:color="auto"/>
            <w:left w:val="none" w:sz="0" w:space="0" w:color="auto"/>
            <w:bottom w:val="none" w:sz="0" w:space="0" w:color="auto"/>
            <w:right w:val="none" w:sz="0" w:space="0" w:color="auto"/>
          </w:divBdr>
        </w:div>
        <w:div w:id="1201357939">
          <w:marLeft w:val="0"/>
          <w:marRight w:val="0"/>
          <w:marTop w:val="0"/>
          <w:marBottom w:val="0"/>
          <w:divBdr>
            <w:top w:val="none" w:sz="0" w:space="0" w:color="auto"/>
            <w:left w:val="none" w:sz="0" w:space="0" w:color="auto"/>
            <w:bottom w:val="none" w:sz="0" w:space="0" w:color="auto"/>
            <w:right w:val="none" w:sz="0" w:space="0" w:color="auto"/>
          </w:divBdr>
        </w:div>
        <w:div w:id="2136750257">
          <w:marLeft w:val="0"/>
          <w:marRight w:val="0"/>
          <w:marTop w:val="0"/>
          <w:marBottom w:val="0"/>
          <w:divBdr>
            <w:top w:val="none" w:sz="0" w:space="0" w:color="auto"/>
            <w:left w:val="none" w:sz="0" w:space="0" w:color="auto"/>
            <w:bottom w:val="none" w:sz="0" w:space="0" w:color="auto"/>
            <w:right w:val="none" w:sz="0" w:space="0" w:color="auto"/>
          </w:divBdr>
        </w:div>
        <w:div w:id="1824002263">
          <w:marLeft w:val="0"/>
          <w:marRight w:val="0"/>
          <w:marTop w:val="0"/>
          <w:marBottom w:val="0"/>
          <w:divBdr>
            <w:top w:val="none" w:sz="0" w:space="0" w:color="auto"/>
            <w:left w:val="none" w:sz="0" w:space="0" w:color="auto"/>
            <w:bottom w:val="none" w:sz="0" w:space="0" w:color="auto"/>
            <w:right w:val="none" w:sz="0" w:space="0" w:color="auto"/>
          </w:divBdr>
        </w:div>
        <w:div w:id="93987404">
          <w:marLeft w:val="0"/>
          <w:marRight w:val="0"/>
          <w:marTop w:val="0"/>
          <w:marBottom w:val="0"/>
          <w:divBdr>
            <w:top w:val="none" w:sz="0" w:space="0" w:color="auto"/>
            <w:left w:val="none" w:sz="0" w:space="0" w:color="auto"/>
            <w:bottom w:val="none" w:sz="0" w:space="0" w:color="auto"/>
            <w:right w:val="none" w:sz="0" w:space="0" w:color="auto"/>
          </w:divBdr>
        </w:div>
        <w:div w:id="1616251767">
          <w:marLeft w:val="0"/>
          <w:marRight w:val="0"/>
          <w:marTop w:val="0"/>
          <w:marBottom w:val="0"/>
          <w:divBdr>
            <w:top w:val="none" w:sz="0" w:space="0" w:color="auto"/>
            <w:left w:val="none" w:sz="0" w:space="0" w:color="auto"/>
            <w:bottom w:val="none" w:sz="0" w:space="0" w:color="auto"/>
            <w:right w:val="none" w:sz="0" w:space="0" w:color="auto"/>
          </w:divBdr>
        </w:div>
        <w:div w:id="1866753254">
          <w:marLeft w:val="0"/>
          <w:marRight w:val="0"/>
          <w:marTop w:val="0"/>
          <w:marBottom w:val="0"/>
          <w:divBdr>
            <w:top w:val="none" w:sz="0" w:space="0" w:color="auto"/>
            <w:left w:val="none" w:sz="0" w:space="0" w:color="auto"/>
            <w:bottom w:val="none" w:sz="0" w:space="0" w:color="auto"/>
            <w:right w:val="none" w:sz="0" w:space="0" w:color="auto"/>
          </w:divBdr>
        </w:div>
        <w:div w:id="1792818973">
          <w:marLeft w:val="0"/>
          <w:marRight w:val="0"/>
          <w:marTop w:val="0"/>
          <w:marBottom w:val="0"/>
          <w:divBdr>
            <w:top w:val="none" w:sz="0" w:space="0" w:color="auto"/>
            <w:left w:val="none" w:sz="0" w:space="0" w:color="auto"/>
            <w:bottom w:val="none" w:sz="0" w:space="0" w:color="auto"/>
            <w:right w:val="none" w:sz="0" w:space="0" w:color="auto"/>
          </w:divBdr>
        </w:div>
        <w:div w:id="1200362939">
          <w:marLeft w:val="0"/>
          <w:marRight w:val="0"/>
          <w:marTop w:val="0"/>
          <w:marBottom w:val="0"/>
          <w:divBdr>
            <w:top w:val="none" w:sz="0" w:space="0" w:color="auto"/>
            <w:left w:val="none" w:sz="0" w:space="0" w:color="auto"/>
            <w:bottom w:val="none" w:sz="0" w:space="0" w:color="auto"/>
            <w:right w:val="none" w:sz="0" w:space="0" w:color="auto"/>
          </w:divBdr>
        </w:div>
        <w:div w:id="829255792">
          <w:marLeft w:val="0"/>
          <w:marRight w:val="0"/>
          <w:marTop w:val="0"/>
          <w:marBottom w:val="0"/>
          <w:divBdr>
            <w:top w:val="none" w:sz="0" w:space="0" w:color="auto"/>
            <w:left w:val="none" w:sz="0" w:space="0" w:color="auto"/>
            <w:bottom w:val="none" w:sz="0" w:space="0" w:color="auto"/>
            <w:right w:val="none" w:sz="0" w:space="0" w:color="auto"/>
          </w:divBdr>
        </w:div>
        <w:div w:id="860119855">
          <w:marLeft w:val="0"/>
          <w:marRight w:val="0"/>
          <w:marTop w:val="0"/>
          <w:marBottom w:val="0"/>
          <w:divBdr>
            <w:top w:val="none" w:sz="0" w:space="0" w:color="auto"/>
            <w:left w:val="none" w:sz="0" w:space="0" w:color="auto"/>
            <w:bottom w:val="none" w:sz="0" w:space="0" w:color="auto"/>
            <w:right w:val="none" w:sz="0" w:space="0" w:color="auto"/>
          </w:divBdr>
        </w:div>
        <w:div w:id="563107735">
          <w:marLeft w:val="0"/>
          <w:marRight w:val="0"/>
          <w:marTop w:val="0"/>
          <w:marBottom w:val="0"/>
          <w:divBdr>
            <w:top w:val="none" w:sz="0" w:space="0" w:color="auto"/>
            <w:left w:val="none" w:sz="0" w:space="0" w:color="auto"/>
            <w:bottom w:val="none" w:sz="0" w:space="0" w:color="auto"/>
            <w:right w:val="none" w:sz="0" w:space="0" w:color="auto"/>
          </w:divBdr>
        </w:div>
        <w:div w:id="1337267955">
          <w:marLeft w:val="0"/>
          <w:marRight w:val="0"/>
          <w:marTop w:val="0"/>
          <w:marBottom w:val="0"/>
          <w:divBdr>
            <w:top w:val="none" w:sz="0" w:space="0" w:color="auto"/>
            <w:left w:val="none" w:sz="0" w:space="0" w:color="auto"/>
            <w:bottom w:val="none" w:sz="0" w:space="0" w:color="auto"/>
            <w:right w:val="none" w:sz="0" w:space="0" w:color="auto"/>
          </w:divBdr>
        </w:div>
        <w:div w:id="1814639961">
          <w:marLeft w:val="0"/>
          <w:marRight w:val="0"/>
          <w:marTop w:val="0"/>
          <w:marBottom w:val="0"/>
          <w:divBdr>
            <w:top w:val="none" w:sz="0" w:space="0" w:color="auto"/>
            <w:left w:val="none" w:sz="0" w:space="0" w:color="auto"/>
            <w:bottom w:val="none" w:sz="0" w:space="0" w:color="auto"/>
            <w:right w:val="none" w:sz="0" w:space="0" w:color="auto"/>
          </w:divBdr>
        </w:div>
        <w:div w:id="1027681468">
          <w:marLeft w:val="0"/>
          <w:marRight w:val="0"/>
          <w:marTop w:val="0"/>
          <w:marBottom w:val="0"/>
          <w:divBdr>
            <w:top w:val="none" w:sz="0" w:space="0" w:color="auto"/>
            <w:left w:val="none" w:sz="0" w:space="0" w:color="auto"/>
            <w:bottom w:val="none" w:sz="0" w:space="0" w:color="auto"/>
            <w:right w:val="none" w:sz="0" w:space="0" w:color="auto"/>
          </w:divBdr>
        </w:div>
        <w:div w:id="1277982214">
          <w:marLeft w:val="0"/>
          <w:marRight w:val="0"/>
          <w:marTop w:val="0"/>
          <w:marBottom w:val="0"/>
          <w:divBdr>
            <w:top w:val="none" w:sz="0" w:space="0" w:color="auto"/>
            <w:left w:val="none" w:sz="0" w:space="0" w:color="auto"/>
            <w:bottom w:val="none" w:sz="0" w:space="0" w:color="auto"/>
            <w:right w:val="none" w:sz="0" w:space="0" w:color="auto"/>
          </w:divBdr>
        </w:div>
        <w:div w:id="1974292137">
          <w:marLeft w:val="0"/>
          <w:marRight w:val="0"/>
          <w:marTop w:val="0"/>
          <w:marBottom w:val="0"/>
          <w:divBdr>
            <w:top w:val="none" w:sz="0" w:space="0" w:color="auto"/>
            <w:left w:val="none" w:sz="0" w:space="0" w:color="auto"/>
            <w:bottom w:val="none" w:sz="0" w:space="0" w:color="auto"/>
            <w:right w:val="none" w:sz="0" w:space="0" w:color="auto"/>
          </w:divBdr>
        </w:div>
        <w:div w:id="1409156767">
          <w:marLeft w:val="0"/>
          <w:marRight w:val="0"/>
          <w:marTop w:val="0"/>
          <w:marBottom w:val="0"/>
          <w:divBdr>
            <w:top w:val="none" w:sz="0" w:space="0" w:color="auto"/>
            <w:left w:val="none" w:sz="0" w:space="0" w:color="auto"/>
            <w:bottom w:val="none" w:sz="0" w:space="0" w:color="auto"/>
            <w:right w:val="none" w:sz="0" w:space="0" w:color="auto"/>
          </w:divBdr>
        </w:div>
        <w:div w:id="32075541">
          <w:marLeft w:val="0"/>
          <w:marRight w:val="0"/>
          <w:marTop w:val="0"/>
          <w:marBottom w:val="0"/>
          <w:divBdr>
            <w:top w:val="none" w:sz="0" w:space="0" w:color="auto"/>
            <w:left w:val="none" w:sz="0" w:space="0" w:color="auto"/>
            <w:bottom w:val="none" w:sz="0" w:space="0" w:color="auto"/>
            <w:right w:val="none" w:sz="0" w:space="0" w:color="auto"/>
          </w:divBdr>
        </w:div>
        <w:div w:id="481584361">
          <w:marLeft w:val="0"/>
          <w:marRight w:val="0"/>
          <w:marTop w:val="0"/>
          <w:marBottom w:val="0"/>
          <w:divBdr>
            <w:top w:val="none" w:sz="0" w:space="0" w:color="auto"/>
            <w:left w:val="none" w:sz="0" w:space="0" w:color="auto"/>
            <w:bottom w:val="none" w:sz="0" w:space="0" w:color="auto"/>
            <w:right w:val="none" w:sz="0" w:space="0" w:color="auto"/>
          </w:divBdr>
        </w:div>
        <w:div w:id="1513061507">
          <w:marLeft w:val="0"/>
          <w:marRight w:val="0"/>
          <w:marTop w:val="0"/>
          <w:marBottom w:val="0"/>
          <w:divBdr>
            <w:top w:val="none" w:sz="0" w:space="0" w:color="auto"/>
            <w:left w:val="none" w:sz="0" w:space="0" w:color="auto"/>
            <w:bottom w:val="none" w:sz="0" w:space="0" w:color="auto"/>
            <w:right w:val="none" w:sz="0" w:space="0" w:color="auto"/>
          </w:divBdr>
        </w:div>
        <w:div w:id="1283919990">
          <w:marLeft w:val="0"/>
          <w:marRight w:val="0"/>
          <w:marTop w:val="0"/>
          <w:marBottom w:val="0"/>
          <w:divBdr>
            <w:top w:val="none" w:sz="0" w:space="0" w:color="auto"/>
            <w:left w:val="none" w:sz="0" w:space="0" w:color="auto"/>
            <w:bottom w:val="none" w:sz="0" w:space="0" w:color="auto"/>
            <w:right w:val="none" w:sz="0" w:space="0" w:color="auto"/>
          </w:divBdr>
        </w:div>
        <w:div w:id="117142218">
          <w:marLeft w:val="0"/>
          <w:marRight w:val="0"/>
          <w:marTop w:val="0"/>
          <w:marBottom w:val="0"/>
          <w:divBdr>
            <w:top w:val="none" w:sz="0" w:space="0" w:color="auto"/>
            <w:left w:val="none" w:sz="0" w:space="0" w:color="auto"/>
            <w:bottom w:val="none" w:sz="0" w:space="0" w:color="auto"/>
            <w:right w:val="none" w:sz="0" w:space="0" w:color="auto"/>
          </w:divBdr>
        </w:div>
        <w:div w:id="1279869357">
          <w:marLeft w:val="0"/>
          <w:marRight w:val="0"/>
          <w:marTop w:val="0"/>
          <w:marBottom w:val="0"/>
          <w:divBdr>
            <w:top w:val="none" w:sz="0" w:space="0" w:color="auto"/>
            <w:left w:val="none" w:sz="0" w:space="0" w:color="auto"/>
            <w:bottom w:val="none" w:sz="0" w:space="0" w:color="auto"/>
            <w:right w:val="none" w:sz="0" w:space="0" w:color="auto"/>
          </w:divBdr>
        </w:div>
        <w:div w:id="903182415">
          <w:marLeft w:val="0"/>
          <w:marRight w:val="0"/>
          <w:marTop w:val="0"/>
          <w:marBottom w:val="0"/>
          <w:divBdr>
            <w:top w:val="none" w:sz="0" w:space="0" w:color="auto"/>
            <w:left w:val="none" w:sz="0" w:space="0" w:color="auto"/>
            <w:bottom w:val="none" w:sz="0" w:space="0" w:color="auto"/>
            <w:right w:val="none" w:sz="0" w:space="0" w:color="auto"/>
          </w:divBdr>
        </w:div>
        <w:div w:id="227309483">
          <w:marLeft w:val="0"/>
          <w:marRight w:val="0"/>
          <w:marTop w:val="0"/>
          <w:marBottom w:val="0"/>
          <w:divBdr>
            <w:top w:val="none" w:sz="0" w:space="0" w:color="auto"/>
            <w:left w:val="none" w:sz="0" w:space="0" w:color="auto"/>
            <w:bottom w:val="none" w:sz="0" w:space="0" w:color="auto"/>
            <w:right w:val="none" w:sz="0" w:space="0" w:color="auto"/>
          </w:divBdr>
        </w:div>
        <w:div w:id="309142317">
          <w:marLeft w:val="0"/>
          <w:marRight w:val="0"/>
          <w:marTop w:val="0"/>
          <w:marBottom w:val="0"/>
          <w:divBdr>
            <w:top w:val="none" w:sz="0" w:space="0" w:color="auto"/>
            <w:left w:val="none" w:sz="0" w:space="0" w:color="auto"/>
            <w:bottom w:val="none" w:sz="0" w:space="0" w:color="auto"/>
            <w:right w:val="none" w:sz="0" w:space="0" w:color="auto"/>
          </w:divBdr>
        </w:div>
        <w:div w:id="301083714">
          <w:marLeft w:val="0"/>
          <w:marRight w:val="0"/>
          <w:marTop w:val="0"/>
          <w:marBottom w:val="0"/>
          <w:divBdr>
            <w:top w:val="none" w:sz="0" w:space="0" w:color="auto"/>
            <w:left w:val="none" w:sz="0" w:space="0" w:color="auto"/>
            <w:bottom w:val="none" w:sz="0" w:space="0" w:color="auto"/>
            <w:right w:val="none" w:sz="0" w:space="0" w:color="auto"/>
          </w:divBdr>
        </w:div>
        <w:div w:id="1929386124">
          <w:marLeft w:val="0"/>
          <w:marRight w:val="0"/>
          <w:marTop w:val="0"/>
          <w:marBottom w:val="0"/>
          <w:divBdr>
            <w:top w:val="none" w:sz="0" w:space="0" w:color="auto"/>
            <w:left w:val="none" w:sz="0" w:space="0" w:color="auto"/>
            <w:bottom w:val="none" w:sz="0" w:space="0" w:color="auto"/>
            <w:right w:val="none" w:sz="0" w:space="0" w:color="auto"/>
          </w:divBdr>
        </w:div>
        <w:div w:id="1279027144">
          <w:marLeft w:val="0"/>
          <w:marRight w:val="0"/>
          <w:marTop w:val="0"/>
          <w:marBottom w:val="0"/>
          <w:divBdr>
            <w:top w:val="none" w:sz="0" w:space="0" w:color="auto"/>
            <w:left w:val="none" w:sz="0" w:space="0" w:color="auto"/>
            <w:bottom w:val="none" w:sz="0" w:space="0" w:color="auto"/>
            <w:right w:val="none" w:sz="0" w:space="0" w:color="auto"/>
          </w:divBdr>
        </w:div>
        <w:div w:id="154155100">
          <w:marLeft w:val="0"/>
          <w:marRight w:val="0"/>
          <w:marTop w:val="0"/>
          <w:marBottom w:val="0"/>
          <w:divBdr>
            <w:top w:val="none" w:sz="0" w:space="0" w:color="auto"/>
            <w:left w:val="none" w:sz="0" w:space="0" w:color="auto"/>
            <w:bottom w:val="none" w:sz="0" w:space="0" w:color="auto"/>
            <w:right w:val="none" w:sz="0" w:space="0" w:color="auto"/>
          </w:divBdr>
        </w:div>
        <w:div w:id="1187401145">
          <w:marLeft w:val="0"/>
          <w:marRight w:val="0"/>
          <w:marTop w:val="0"/>
          <w:marBottom w:val="0"/>
          <w:divBdr>
            <w:top w:val="none" w:sz="0" w:space="0" w:color="auto"/>
            <w:left w:val="none" w:sz="0" w:space="0" w:color="auto"/>
            <w:bottom w:val="none" w:sz="0" w:space="0" w:color="auto"/>
            <w:right w:val="none" w:sz="0" w:space="0" w:color="auto"/>
          </w:divBdr>
        </w:div>
        <w:div w:id="1328359205">
          <w:marLeft w:val="0"/>
          <w:marRight w:val="0"/>
          <w:marTop w:val="0"/>
          <w:marBottom w:val="0"/>
          <w:divBdr>
            <w:top w:val="none" w:sz="0" w:space="0" w:color="auto"/>
            <w:left w:val="none" w:sz="0" w:space="0" w:color="auto"/>
            <w:bottom w:val="none" w:sz="0" w:space="0" w:color="auto"/>
            <w:right w:val="none" w:sz="0" w:space="0" w:color="auto"/>
          </w:divBdr>
        </w:div>
        <w:div w:id="1171481240">
          <w:marLeft w:val="0"/>
          <w:marRight w:val="0"/>
          <w:marTop w:val="0"/>
          <w:marBottom w:val="0"/>
          <w:divBdr>
            <w:top w:val="none" w:sz="0" w:space="0" w:color="auto"/>
            <w:left w:val="none" w:sz="0" w:space="0" w:color="auto"/>
            <w:bottom w:val="none" w:sz="0" w:space="0" w:color="auto"/>
            <w:right w:val="none" w:sz="0" w:space="0" w:color="auto"/>
          </w:divBdr>
        </w:div>
        <w:div w:id="314530079">
          <w:marLeft w:val="0"/>
          <w:marRight w:val="0"/>
          <w:marTop w:val="0"/>
          <w:marBottom w:val="0"/>
          <w:divBdr>
            <w:top w:val="none" w:sz="0" w:space="0" w:color="auto"/>
            <w:left w:val="none" w:sz="0" w:space="0" w:color="auto"/>
            <w:bottom w:val="none" w:sz="0" w:space="0" w:color="auto"/>
            <w:right w:val="none" w:sz="0" w:space="0" w:color="auto"/>
          </w:divBdr>
        </w:div>
        <w:div w:id="714886265">
          <w:marLeft w:val="0"/>
          <w:marRight w:val="0"/>
          <w:marTop w:val="0"/>
          <w:marBottom w:val="0"/>
          <w:divBdr>
            <w:top w:val="none" w:sz="0" w:space="0" w:color="auto"/>
            <w:left w:val="none" w:sz="0" w:space="0" w:color="auto"/>
            <w:bottom w:val="none" w:sz="0" w:space="0" w:color="auto"/>
            <w:right w:val="none" w:sz="0" w:space="0" w:color="auto"/>
          </w:divBdr>
        </w:div>
        <w:div w:id="1379206088">
          <w:marLeft w:val="0"/>
          <w:marRight w:val="0"/>
          <w:marTop w:val="0"/>
          <w:marBottom w:val="0"/>
          <w:divBdr>
            <w:top w:val="none" w:sz="0" w:space="0" w:color="auto"/>
            <w:left w:val="none" w:sz="0" w:space="0" w:color="auto"/>
            <w:bottom w:val="none" w:sz="0" w:space="0" w:color="auto"/>
            <w:right w:val="none" w:sz="0" w:space="0" w:color="auto"/>
          </w:divBdr>
        </w:div>
        <w:div w:id="249773380">
          <w:marLeft w:val="0"/>
          <w:marRight w:val="0"/>
          <w:marTop w:val="0"/>
          <w:marBottom w:val="0"/>
          <w:divBdr>
            <w:top w:val="none" w:sz="0" w:space="0" w:color="auto"/>
            <w:left w:val="none" w:sz="0" w:space="0" w:color="auto"/>
            <w:bottom w:val="none" w:sz="0" w:space="0" w:color="auto"/>
            <w:right w:val="none" w:sz="0" w:space="0" w:color="auto"/>
          </w:divBdr>
        </w:div>
        <w:div w:id="6181234">
          <w:marLeft w:val="0"/>
          <w:marRight w:val="0"/>
          <w:marTop w:val="0"/>
          <w:marBottom w:val="0"/>
          <w:divBdr>
            <w:top w:val="none" w:sz="0" w:space="0" w:color="auto"/>
            <w:left w:val="none" w:sz="0" w:space="0" w:color="auto"/>
            <w:bottom w:val="none" w:sz="0" w:space="0" w:color="auto"/>
            <w:right w:val="none" w:sz="0" w:space="0" w:color="auto"/>
          </w:divBdr>
        </w:div>
        <w:div w:id="512375946">
          <w:marLeft w:val="0"/>
          <w:marRight w:val="0"/>
          <w:marTop w:val="0"/>
          <w:marBottom w:val="0"/>
          <w:divBdr>
            <w:top w:val="none" w:sz="0" w:space="0" w:color="auto"/>
            <w:left w:val="none" w:sz="0" w:space="0" w:color="auto"/>
            <w:bottom w:val="none" w:sz="0" w:space="0" w:color="auto"/>
            <w:right w:val="none" w:sz="0" w:space="0" w:color="auto"/>
          </w:divBdr>
        </w:div>
        <w:div w:id="625350239">
          <w:marLeft w:val="0"/>
          <w:marRight w:val="0"/>
          <w:marTop w:val="0"/>
          <w:marBottom w:val="0"/>
          <w:divBdr>
            <w:top w:val="none" w:sz="0" w:space="0" w:color="auto"/>
            <w:left w:val="none" w:sz="0" w:space="0" w:color="auto"/>
            <w:bottom w:val="none" w:sz="0" w:space="0" w:color="auto"/>
            <w:right w:val="none" w:sz="0" w:space="0" w:color="auto"/>
          </w:divBdr>
        </w:div>
        <w:div w:id="1054623731">
          <w:marLeft w:val="0"/>
          <w:marRight w:val="0"/>
          <w:marTop w:val="0"/>
          <w:marBottom w:val="0"/>
          <w:divBdr>
            <w:top w:val="none" w:sz="0" w:space="0" w:color="auto"/>
            <w:left w:val="none" w:sz="0" w:space="0" w:color="auto"/>
            <w:bottom w:val="none" w:sz="0" w:space="0" w:color="auto"/>
            <w:right w:val="none" w:sz="0" w:space="0" w:color="auto"/>
          </w:divBdr>
        </w:div>
        <w:div w:id="1659187143">
          <w:marLeft w:val="0"/>
          <w:marRight w:val="0"/>
          <w:marTop w:val="0"/>
          <w:marBottom w:val="0"/>
          <w:divBdr>
            <w:top w:val="none" w:sz="0" w:space="0" w:color="auto"/>
            <w:left w:val="none" w:sz="0" w:space="0" w:color="auto"/>
            <w:bottom w:val="none" w:sz="0" w:space="0" w:color="auto"/>
            <w:right w:val="none" w:sz="0" w:space="0" w:color="auto"/>
          </w:divBdr>
        </w:div>
        <w:div w:id="223564641">
          <w:marLeft w:val="0"/>
          <w:marRight w:val="0"/>
          <w:marTop w:val="0"/>
          <w:marBottom w:val="0"/>
          <w:divBdr>
            <w:top w:val="none" w:sz="0" w:space="0" w:color="auto"/>
            <w:left w:val="none" w:sz="0" w:space="0" w:color="auto"/>
            <w:bottom w:val="none" w:sz="0" w:space="0" w:color="auto"/>
            <w:right w:val="none" w:sz="0" w:space="0" w:color="auto"/>
          </w:divBdr>
        </w:div>
        <w:div w:id="1551185127">
          <w:marLeft w:val="0"/>
          <w:marRight w:val="0"/>
          <w:marTop w:val="0"/>
          <w:marBottom w:val="0"/>
          <w:divBdr>
            <w:top w:val="none" w:sz="0" w:space="0" w:color="auto"/>
            <w:left w:val="none" w:sz="0" w:space="0" w:color="auto"/>
            <w:bottom w:val="none" w:sz="0" w:space="0" w:color="auto"/>
            <w:right w:val="none" w:sz="0" w:space="0" w:color="auto"/>
          </w:divBdr>
        </w:div>
        <w:div w:id="442965386">
          <w:marLeft w:val="0"/>
          <w:marRight w:val="0"/>
          <w:marTop w:val="0"/>
          <w:marBottom w:val="0"/>
          <w:divBdr>
            <w:top w:val="none" w:sz="0" w:space="0" w:color="auto"/>
            <w:left w:val="none" w:sz="0" w:space="0" w:color="auto"/>
            <w:bottom w:val="none" w:sz="0" w:space="0" w:color="auto"/>
            <w:right w:val="none" w:sz="0" w:space="0" w:color="auto"/>
          </w:divBdr>
        </w:div>
      </w:divsChild>
    </w:div>
    <w:div w:id="1126702763">
      <w:bodyDiv w:val="1"/>
      <w:marLeft w:val="0"/>
      <w:marRight w:val="0"/>
      <w:marTop w:val="0"/>
      <w:marBottom w:val="0"/>
      <w:divBdr>
        <w:top w:val="none" w:sz="0" w:space="0" w:color="auto"/>
        <w:left w:val="none" w:sz="0" w:space="0" w:color="auto"/>
        <w:bottom w:val="none" w:sz="0" w:space="0" w:color="auto"/>
        <w:right w:val="none" w:sz="0" w:space="0" w:color="auto"/>
      </w:divBdr>
    </w:div>
    <w:div w:id="1130127013">
      <w:bodyDiv w:val="1"/>
      <w:marLeft w:val="0"/>
      <w:marRight w:val="0"/>
      <w:marTop w:val="0"/>
      <w:marBottom w:val="0"/>
      <w:divBdr>
        <w:top w:val="none" w:sz="0" w:space="0" w:color="auto"/>
        <w:left w:val="none" w:sz="0" w:space="0" w:color="auto"/>
        <w:bottom w:val="none" w:sz="0" w:space="0" w:color="auto"/>
        <w:right w:val="none" w:sz="0" w:space="0" w:color="auto"/>
      </w:divBdr>
    </w:div>
    <w:div w:id="1130899651">
      <w:bodyDiv w:val="1"/>
      <w:marLeft w:val="0"/>
      <w:marRight w:val="0"/>
      <w:marTop w:val="0"/>
      <w:marBottom w:val="0"/>
      <w:divBdr>
        <w:top w:val="none" w:sz="0" w:space="0" w:color="auto"/>
        <w:left w:val="none" w:sz="0" w:space="0" w:color="auto"/>
        <w:bottom w:val="none" w:sz="0" w:space="0" w:color="auto"/>
        <w:right w:val="none" w:sz="0" w:space="0" w:color="auto"/>
      </w:divBdr>
      <w:divsChild>
        <w:div w:id="1627543720">
          <w:marLeft w:val="0"/>
          <w:marRight w:val="0"/>
          <w:marTop w:val="0"/>
          <w:marBottom w:val="0"/>
          <w:divBdr>
            <w:top w:val="none" w:sz="0" w:space="0" w:color="auto"/>
            <w:left w:val="none" w:sz="0" w:space="0" w:color="auto"/>
            <w:bottom w:val="none" w:sz="0" w:space="0" w:color="auto"/>
            <w:right w:val="none" w:sz="0" w:space="0" w:color="auto"/>
          </w:divBdr>
        </w:div>
        <w:div w:id="1230574397">
          <w:marLeft w:val="0"/>
          <w:marRight w:val="0"/>
          <w:marTop w:val="0"/>
          <w:marBottom w:val="0"/>
          <w:divBdr>
            <w:top w:val="none" w:sz="0" w:space="0" w:color="auto"/>
            <w:left w:val="none" w:sz="0" w:space="0" w:color="auto"/>
            <w:bottom w:val="none" w:sz="0" w:space="0" w:color="auto"/>
            <w:right w:val="none" w:sz="0" w:space="0" w:color="auto"/>
          </w:divBdr>
        </w:div>
        <w:div w:id="241262833">
          <w:marLeft w:val="0"/>
          <w:marRight w:val="0"/>
          <w:marTop w:val="0"/>
          <w:marBottom w:val="0"/>
          <w:divBdr>
            <w:top w:val="none" w:sz="0" w:space="0" w:color="auto"/>
            <w:left w:val="none" w:sz="0" w:space="0" w:color="auto"/>
            <w:bottom w:val="none" w:sz="0" w:space="0" w:color="auto"/>
            <w:right w:val="none" w:sz="0" w:space="0" w:color="auto"/>
          </w:divBdr>
        </w:div>
        <w:div w:id="442502906">
          <w:marLeft w:val="0"/>
          <w:marRight w:val="0"/>
          <w:marTop w:val="0"/>
          <w:marBottom w:val="0"/>
          <w:divBdr>
            <w:top w:val="none" w:sz="0" w:space="0" w:color="auto"/>
            <w:left w:val="none" w:sz="0" w:space="0" w:color="auto"/>
            <w:bottom w:val="none" w:sz="0" w:space="0" w:color="auto"/>
            <w:right w:val="none" w:sz="0" w:space="0" w:color="auto"/>
          </w:divBdr>
        </w:div>
        <w:div w:id="179203232">
          <w:marLeft w:val="0"/>
          <w:marRight w:val="0"/>
          <w:marTop w:val="0"/>
          <w:marBottom w:val="0"/>
          <w:divBdr>
            <w:top w:val="none" w:sz="0" w:space="0" w:color="auto"/>
            <w:left w:val="none" w:sz="0" w:space="0" w:color="auto"/>
            <w:bottom w:val="none" w:sz="0" w:space="0" w:color="auto"/>
            <w:right w:val="none" w:sz="0" w:space="0" w:color="auto"/>
          </w:divBdr>
        </w:div>
        <w:div w:id="1409964403">
          <w:marLeft w:val="0"/>
          <w:marRight w:val="0"/>
          <w:marTop w:val="0"/>
          <w:marBottom w:val="0"/>
          <w:divBdr>
            <w:top w:val="none" w:sz="0" w:space="0" w:color="auto"/>
            <w:left w:val="none" w:sz="0" w:space="0" w:color="auto"/>
            <w:bottom w:val="none" w:sz="0" w:space="0" w:color="auto"/>
            <w:right w:val="none" w:sz="0" w:space="0" w:color="auto"/>
          </w:divBdr>
        </w:div>
        <w:div w:id="696277124">
          <w:marLeft w:val="0"/>
          <w:marRight w:val="0"/>
          <w:marTop w:val="0"/>
          <w:marBottom w:val="0"/>
          <w:divBdr>
            <w:top w:val="none" w:sz="0" w:space="0" w:color="auto"/>
            <w:left w:val="none" w:sz="0" w:space="0" w:color="auto"/>
            <w:bottom w:val="none" w:sz="0" w:space="0" w:color="auto"/>
            <w:right w:val="none" w:sz="0" w:space="0" w:color="auto"/>
          </w:divBdr>
        </w:div>
        <w:div w:id="1715277810">
          <w:marLeft w:val="0"/>
          <w:marRight w:val="0"/>
          <w:marTop w:val="0"/>
          <w:marBottom w:val="0"/>
          <w:divBdr>
            <w:top w:val="none" w:sz="0" w:space="0" w:color="auto"/>
            <w:left w:val="none" w:sz="0" w:space="0" w:color="auto"/>
            <w:bottom w:val="none" w:sz="0" w:space="0" w:color="auto"/>
            <w:right w:val="none" w:sz="0" w:space="0" w:color="auto"/>
          </w:divBdr>
        </w:div>
        <w:div w:id="907226453">
          <w:marLeft w:val="0"/>
          <w:marRight w:val="0"/>
          <w:marTop w:val="0"/>
          <w:marBottom w:val="0"/>
          <w:divBdr>
            <w:top w:val="none" w:sz="0" w:space="0" w:color="auto"/>
            <w:left w:val="none" w:sz="0" w:space="0" w:color="auto"/>
            <w:bottom w:val="none" w:sz="0" w:space="0" w:color="auto"/>
            <w:right w:val="none" w:sz="0" w:space="0" w:color="auto"/>
          </w:divBdr>
        </w:div>
        <w:div w:id="410737928">
          <w:marLeft w:val="0"/>
          <w:marRight w:val="0"/>
          <w:marTop w:val="0"/>
          <w:marBottom w:val="0"/>
          <w:divBdr>
            <w:top w:val="none" w:sz="0" w:space="0" w:color="auto"/>
            <w:left w:val="none" w:sz="0" w:space="0" w:color="auto"/>
            <w:bottom w:val="none" w:sz="0" w:space="0" w:color="auto"/>
            <w:right w:val="none" w:sz="0" w:space="0" w:color="auto"/>
          </w:divBdr>
        </w:div>
        <w:div w:id="716200090">
          <w:marLeft w:val="0"/>
          <w:marRight w:val="0"/>
          <w:marTop w:val="0"/>
          <w:marBottom w:val="0"/>
          <w:divBdr>
            <w:top w:val="none" w:sz="0" w:space="0" w:color="auto"/>
            <w:left w:val="none" w:sz="0" w:space="0" w:color="auto"/>
            <w:bottom w:val="none" w:sz="0" w:space="0" w:color="auto"/>
            <w:right w:val="none" w:sz="0" w:space="0" w:color="auto"/>
          </w:divBdr>
        </w:div>
        <w:div w:id="810680392">
          <w:marLeft w:val="0"/>
          <w:marRight w:val="0"/>
          <w:marTop w:val="0"/>
          <w:marBottom w:val="0"/>
          <w:divBdr>
            <w:top w:val="none" w:sz="0" w:space="0" w:color="auto"/>
            <w:left w:val="none" w:sz="0" w:space="0" w:color="auto"/>
            <w:bottom w:val="none" w:sz="0" w:space="0" w:color="auto"/>
            <w:right w:val="none" w:sz="0" w:space="0" w:color="auto"/>
          </w:divBdr>
        </w:div>
        <w:div w:id="1268461570">
          <w:marLeft w:val="0"/>
          <w:marRight w:val="0"/>
          <w:marTop w:val="0"/>
          <w:marBottom w:val="0"/>
          <w:divBdr>
            <w:top w:val="none" w:sz="0" w:space="0" w:color="auto"/>
            <w:left w:val="none" w:sz="0" w:space="0" w:color="auto"/>
            <w:bottom w:val="none" w:sz="0" w:space="0" w:color="auto"/>
            <w:right w:val="none" w:sz="0" w:space="0" w:color="auto"/>
          </w:divBdr>
        </w:div>
        <w:div w:id="1419398785">
          <w:marLeft w:val="0"/>
          <w:marRight w:val="0"/>
          <w:marTop w:val="0"/>
          <w:marBottom w:val="0"/>
          <w:divBdr>
            <w:top w:val="none" w:sz="0" w:space="0" w:color="auto"/>
            <w:left w:val="none" w:sz="0" w:space="0" w:color="auto"/>
            <w:bottom w:val="none" w:sz="0" w:space="0" w:color="auto"/>
            <w:right w:val="none" w:sz="0" w:space="0" w:color="auto"/>
          </w:divBdr>
        </w:div>
        <w:div w:id="1002048178">
          <w:marLeft w:val="0"/>
          <w:marRight w:val="0"/>
          <w:marTop w:val="0"/>
          <w:marBottom w:val="0"/>
          <w:divBdr>
            <w:top w:val="none" w:sz="0" w:space="0" w:color="auto"/>
            <w:left w:val="none" w:sz="0" w:space="0" w:color="auto"/>
            <w:bottom w:val="none" w:sz="0" w:space="0" w:color="auto"/>
            <w:right w:val="none" w:sz="0" w:space="0" w:color="auto"/>
          </w:divBdr>
        </w:div>
        <w:div w:id="1384669063">
          <w:marLeft w:val="0"/>
          <w:marRight w:val="0"/>
          <w:marTop w:val="0"/>
          <w:marBottom w:val="0"/>
          <w:divBdr>
            <w:top w:val="none" w:sz="0" w:space="0" w:color="auto"/>
            <w:left w:val="none" w:sz="0" w:space="0" w:color="auto"/>
            <w:bottom w:val="none" w:sz="0" w:space="0" w:color="auto"/>
            <w:right w:val="none" w:sz="0" w:space="0" w:color="auto"/>
          </w:divBdr>
        </w:div>
        <w:div w:id="1425300048">
          <w:marLeft w:val="0"/>
          <w:marRight w:val="0"/>
          <w:marTop w:val="0"/>
          <w:marBottom w:val="0"/>
          <w:divBdr>
            <w:top w:val="none" w:sz="0" w:space="0" w:color="auto"/>
            <w:left w:val="none" w:sz="0" w:space="0" w:color="auto"/>
            <w:bottom w:val="none" w:sz="0" w:space="0" w:color="auto"/>
            <w:right w:val="none" w:sz="0" w:space="0" w:color="auto"/>
          </w:divBdr>
        </w:div>
        <w:div w:id="1645743857">
          <w:marLeft w:val="0"/>
          <w:marRight w:val="0"/>
          <w:marTop w:val="0"/>
          <w:marBottom w:val="0"/>
          <w:divBdr>
            <w:top w:val="none" w:sz="0" w:space="0" w:color="auto"/>
            <w:left w:val="none" w:sz="0" w:space="0" w:color="auto"/>
            <w:bottom w:val="none" w:sz="0" w:space="0" w:color="auto"/>
            <w:right w:val="none" w:sz="0" w:space="0" w:color="auto"/>
          </w:divBdr>
        </w:div>
        <w:div w:id="1267469884">
          <w:marLeft w:val="0"/>
          <w:marRight w:val="0"/>
          <w:marTop w:val="0"/>
          <w:marBottom w:val="0"/>
          <w:divBdr>
            <w:top w:val="none" w:sz="0" w:space="0" w:color="auto"/>
            <w:left w:val="none" w:sz="0" w:space="0" w:color="auto"/>
            <w:bottom w:val="none" w:sz="0" w:space="0" w:color="auto"/>
            <w:right w:val="none" w:sz="0" w:space="0" w:color="auto"/>
          </w:divBdr>
        </w:div>
        <w:div w:id="552496998">
          <w:marLeft w:val="0"/>
          <w:marRight w:val="0"/>
          <w:marTop w:val="0"/>
          <w:marBottom w:val="0"/>
          <w:divBdr>
            <w:top w:val="none" w:sz="0" w:space="0" w:color="auto"/>
            <w:left w:val="none" w:sz="0" w:space="0" w:color="auto"/>
            <w:bottom w:val="none" w:sz="0" w:space="0" w:color="auto"/>
            <w:right w:val="none" w:sz="0" w:space="0" w:color="auto"/>
          </w:divBdr>
        </w:div>
        <w:div w:id="1255476753">
          <w:marLeft w:val="0"/>
          <w:marRight w:val="0"/>
          <w:marTop w:val="0"/>
          <w:marBottom w:val="0"/>
          <w:divBdr>
            <w:top w:val="none" w:sz="0" w:space="0" w:color="auto"/>
            <w:left w:val="none" w:sz="0" w:space="0" w:color="auto"/>
            <w:bottom w:val="none" w:sz="0" w:space="0" w:color="auto"/>
            <w:right w:val="none" w:sz="0" w:space="0" w:color="auto"/>
          </w:divBdr>
        </w:div>
        <w:div w:id="1038896286">
          <w:marLeft w:val="0"/>
          <w:marRight w:val="0"/>
          <w:marTop w:val="0"/>
          <w:marBottom w:val="0"/>
          <w:divBdr>
            <w:top w:val="none" w:sz="0" w:space="0" w:color="auto"/>
            <w:left w:val="none" w:sz="0" w:space="0" w:color="auto"/>
            <w:bottom w:val="none" w:sz="0" w:space="0" w:color="auto"/>
            <w:right w:val="none" w:sz="0" w:space="0" w:color="auto"/>
          </w:divBdr>
        </w:div>
        <w:div w:id="2060782325">
          <w:marLeft w:val="0"/>
          <w:marRight w:val="0"/>
          <w:marTop w:val="0"/>
          <w:marBottom w:val="0"/>
          <w:divBdr>
            <w:top w:val="none" w:sz="0" w:space="0" w:color="auto"/>
            <w:left w:val="none" w:sz="0" w:space="0" w:color="auto"/>
            <w:bottom w:val="none" w:sz="0" w:space="0" w:color="auto"/>
            <w:right w:val="none" w:sz="0" w:space="0" w:color="auto"/>
          </w:divBdr>
        </w:div>
        <w:div w:id="1471748845">
          <w:marLeft w:val="0"/>
          <w:marRight w:val="0"/>
          <w:marTop w:val="0"/>
          <w:marBottom w:val="0"/>
          <w:divBdr>
            <w:top w:val="none" w:sz="0" w:space="0" w:color="auto"/>
            <w:left w:val="none" w:sz="0" w:space="0" w:color="auto"/>
            <w:bottom w:val="none" w:sz="0" w:space="0" w:color="auto"/>
            <w:right w:val="none" w:sz="0" w:space="0" w:color="auto"/>
          </w:divBdr>
        </w:div>
        <w:div w:id="154029115">
          <w:marLeft w:val="0"/>
          <w:marRight w:val="0"/>
          <w:marTop w:val="0"/>
          <w:marBottom w:val="0"/>
          <w:divBdr>
            <w:top w:val="none" w:sz="0" w:space="0" w:color="auto"/>
            <w:left w:val="none" w:sz="0" w:space="0" w:color="auto"/>
            <w:bottom w:val="none" w:sz="0" w:space="0" w:color="auto"/>
            <w:right w:val="none" w:sz="0" w:space="0" w:color="auto"/>
          </w:divBdr>
        </w:div>
        <w:div w:id="601643572">
          <w:marLeft w:val="0"/>
          <w:marRight w:val="0"/>
          <w:marTop w:val="0"/>
          <w:marBottom w:val="0"/>
          <w:divBdr>
            <w:top w:val="none" w:sz="0" w:space="0" w:color="auto"/>
            <w:left w:val="none" w:sz="0" w:space="0" w:color="auto"/>
            <w:bottom w:val="none" w:sz="0" w:space="0" w:color="auto"/>
            <w:right w:val="none" w:sz="0" w:space="0" w:color="auto"/>
          </w:divBdr>
        </w:div>
        <w:div w:id="553732780">
          <w:marLeft w:val="0"/>
          <w:marRight w:val="0"/>
          <w:marTop w:val="0"/>
          <w:marBottom w:val="0"/>
          <w:divBdr>
            <w:top w:val="none" w:sz="0" w:space="0" w:color="auto"/>
            <w:left w:val="none" w:sz="0" w:space="0" w:color="auto"/>
            <w:bottom w:val="none" w:sz="0" w:space="0" w:color="auto"/>
            <w:right w:val="none" w:sz="0" w:space="0" w:color="auto"/>
          </w:divBdr>
        </w:div>
        <w:div w:id="1456213894">
          <w:marLeft w:val="0"/>
          <w:marRight w:val="0"/>
          <w:marTop w:val="0"/>
          <w:marBottom w:val="0"/>
          <w:divBdr>
            <w:top w:val="none" w:sz="0" w:space="0" w:color="auto"/>
            <w:left w:val="none" w:sz="0" w:space="0" w:color="auto"/>
            <w:bottom w:val="none" w:sz="0" w:space="0" w:color="auto"/>
            <w:right w:val="none" w:sz="0" w:space="0" w:color="auto"/>
          </w:divBdr>
        </w:div>
        <w:div w:id="321324613">
          <w:marLeft w:val="0"/>
          <w:marRight w:val="0"/>
          <w:marTop w:val="0"/>
          <w:marBottom w:val="0"/>
          <w:divBdr>
            <w:top w:val="none" w:sz="0" w:space="0" w:color="auto"/>
            <w:left w:val="none" w:sz="0" w:space="0" w:color="auto"/>
            <w:bottom w:val="none" w:sz="0" w:space="0" w:color="auto"/>
            <w:right w:val="none" w:sz="0" w:space="0" w:color="auto"/>
          </w:divBdr>
        </w:div>
        <w:div w:id="2139452786">
          <w:marLeft w:val="0"/>
          <w:marRight w:val="0"/>
          <w:marTop w:val="0"/>
          <w:marBottom w:val="0"/>
          <w:divBdr>
            <w:top w:val="none" w:sz="0" w:space="0" w:color="auto"/>
            <w:left w:val="none" w:sz="0" w:space="0" w:color="auto"/>
            <w:bottom w:val="none" w:sz="0" w:space="0" w:color="auto"/>
            <w:right w:val="none" w:sz="0" w:space="0" w:color="auto"/>
          </w:divBdr>
        </w:div>
        <w:div w:id="1316298859">
          <w:marLeft w:val="0"/>
          <w:marRight w:val="0"/>
          <w:marTop w:val="0"/>
          <w:marBottom w:val="0"/>
          <w:divBdr>
            <w:top w:val="none" w:sz="0" w:space="0" w:color="auto"/>
            <w:left w:val="none" w:sz="0" w:space="0" w:color="auto"/>
            <w:bottom w:val="none" w:sz="0" w:space="0" w:color="auto"/>
            <w:right w:val="none" w:sz="0" w:space="0" w:color="auto"/>
          </w:divBdr>
        </w:div>
        <w:div w:id="674503501">
          <w:marLeft w:val="0"/>
          <w:marRight w:val="0"/>
          <w:marTop w:val="0"/>
          <w:marBottom w:val="0"/>
          <w:divBdr>
            <w:top w:val="none" w:sz="0" w:space="0" w:color="auto"/>
            <w:left w:val="none" w:sz="0" w:space="0" w:color="auto"/>
            <w:bottom w:val="none" w:sz="0" w:space="0" w:color="auto"/>
            <w:right w:val="none" w:sz="0" w:space="0" w:color="auto"/>
          </w:divBdr>
        </w:div>
        <w:div w:id="2017222032">
          <w:marLeft w:val="0"/>
          <w:marRight w:val="0"/>
          <w:marTop w:val="0"/>
          <w:marBottom w:val="0"/>
          <w:divBdr>
            <w:top w:val="none" w:sz="0" w:space="0" w:color="auto"/>
            <w:left w:val="none" w:sz="0" w:space="0" w:color="auto"/>
            <w:bottom w:val="none" w:sz="0" w:space="0" w:color="auto"/>
            <w:right w:val="none" w:sz="0" w:space="0" w:color="auto"/>
          </w:divBdr>
        </w:div>
        <w:div w:id="259995378">
          <w:marLeft w:val="0"/>
          <w:marRight w:val="0"/>
          <w:marTop w:val="0"/>
          <w:marBottom w:val="0"/>
          <w:divBdr>
            <w:top w:val="none" w:sz="0" w:space="0" w:color="auto"/>
            <w:left w:val="none" w:sz="0" w:space="0" w:color="auto"/>
            <w:bottom w:val="none" w:sz="0" w:space="0" w:color="auto"/>
            <w:right w:val="none" w:sz="0" w:space="0" w:color="auto"/>
          </w:divBdr>
        </w:div>
        <w:div w:id="2125341396">
          <w:marLeft w:val="0"/>
          <w:marRight w:val="0"/>
          <w:marTop w:val="0"/>
          <w:marBottom w:val="0"/>
          <w:divBdr>
            <w:top w:val="none" w:sz="0" w:space="0" w:color="auto"/>
            <w:left w:val="none" w:sz="0" w:space="0" w:color="auto"/>
            <w:bottom w:val="none" w:sz="0" w:space="0" w:color="auto"/>
            <w:right w:val="none" w:sz="0" w:space="0" w:color="auto"/>
          </w:divBdr>
        </w:div>
        <w:div w:id="849221670">
          <w:marLeft w:val="0"/>
          <w:marRight w:val="0"/>
          <w:marTop w:val="0"/>
          <w:marBottom w:val="0"/>
          <w:divBdr>
            <w:top w:val="none" w:sz="0" w:space="0" w:color="auto"/>
            <w:left w:val="none" w:sz="0" w:space="0" w:color="auto"/>
            <w:bottom w:val="none" w:sz="0" w:space="0" w:color="auto"/>
            <w:right w:val="none" w:sz="0" w:space="0" w:color="auto"/>
          </w:divBdr>
        </w:div>
        <w:div w:id="171452353">
          <w:marLeft w:val="0"/>
          <w:marRight w:val="0"/>
          <w:marTop w:val="0"/>
          <w:marBottom w:val="0"/>
          <w:divBdr>
            <w:top w:val="none" w:sz="0" w:space="0" w:color="auto"/>
            <w:left w:val="none" w:sz="0" w:space="0" w:color="auto"/>
            <w:bottom w:val="none" w:sz="0" w:space="0" w:color="auto"/>
            <w:right w:val="none" w:sz="0" w:space="0" w:color="auto"/>
          </w:divBdr>
        </w:div>
        <w:div w:id="864247980">
          <w:marLeft w:val="0"/>
          <w:marRight w:val="0"/>
          <w:marTop w:val="0"/>
          <w:marBottom w:val="0"/>
          <w:divBdr>
            <w:top w:val="none" w:sz="0" w:space="0" w:color="auto"/>
            <w:left w:val="none" w:sz="0" w:space="0" w:color="auto"/>
            <w:bottom w:val="none" w:sz="0" w:space="0" w:color="auto"/>
            <w:right w:val="none" w:sz="0" w:space="0" w:color="auto"/>
          </w:divBdr>
        </w:div>
        <w:div w:id="1156335899">
          <w:marLeft w:val="0"/>
          <w:marRight w:val="0"/>
          <w:marTop w:val="0"/>
          <w:marBottom w:val="0"/>
          <w:divBdr>
            <w:top w:val="none" w:sz="0" w:space="0" w:color="auto"/>
            <w:left w:val="none" w:sz="0" w:space="0" w:color="auto"/>
            <w:bottom w:val="none" w:sz="0" w:space="0" w:color="auto"/>
            <w:right w:val="none" w:sz="0" w:space="0" w:color="auto"/>
          </w:divBdr>
        </w:div>
        <w:div w:id="671955444">
          <w:marLeft w:val="0"/>
          <w:marRight w:val="0"/>
          <w:marTop w:val="0"/>
          <w:marBottom w:val="0"/>
          <w:divBdr>
            <w:top w:val="none" w:sz="0" w:space="0" w:color="auto"/>
            <w:left w:val="none" w:sz="0" w:space="0" w:color="auto"/>
            <w:bottom w:val="none" w:sz="0" w:space="0" w:color="auto"/>
            <w:right w:val="none" w:sz="0" w:space="0" w:color="auto"/>
          </w:divBdr>
        </w:div>
        <w:div w:id="1352225748">
          <w:marLeft w:val="0"/>
          <w:marRight w:val="0"/>
          <w:marTop w:val="0"/>
          <w:marBottom w:val="0"/>
          <w:divBdr>
            <w:top w:val="none" w:sz="0" w:space="0" w:color="auto"/>
            <w:left w:val="none" w:sz="0" w:space="0" w:color="auto"/>
            <w:bottom w:val="none" w:sz="0" w:space="0" w:color="auto"/>
            <w:right w:val="none" w:sz="0" w:space="0" w:color="auto"/>
          </w:divBdr>
        </w:div>
        <w:div w:id="472647556">
          <w:marLeft w:val="0"/>
          <w:marRight w:val="0"/>
          <w:marTop w:val="0"/>
          <w:marBottom w:val="0"/>
          <w:divBdr>
            <w:top w:val="none" w:sz="0" w:space="0" w:color="auto"/>
            <w:left w:val="none" w:sz="0" w:space="0" w:color="auto"/>
            <w:bottom w:val="none" w:sz="0" w:space="0" w:color="auto"/>
            <w:right w:val="none" w:sz="0" w:space="0" w:color="auto"/>
          </w:divBdr>
        </w:div>
        <w:div w:id="1516648417">
          <w:marLeft w:val="0"/>
          <w:marRight w:val="0"/>
          <w:marTop w:val="0"/>
          <w:marBottom w:val="0"/>
          <w:divBdr>
            <w:top w:val="none" w:sz="0" w:space="0" w:color="auto"/>
            <w:left w:val="none" w:sz="0" w:space="0" w:color="auto"/>
            <w:bottom w:val="none" w:sz="0" w:space="0" w:color="auto"/>
            <w:right w:val="none" w:sz="0" w:space="0" w:color="auto"/>
          </w:divBdr>
        </w:div>
        <w:div w:id="1217401234">
          <w:marLeft w:val="0"/>
          <w:marRight w:val="0"/>
          <w:marTop w:val="0"/>
          <w:marBottom w:val="0"/>
          <w:divBdr>
            <w:top w:val="none" w:sz="0" w:space="0" w:color="auto"/>
            <w:left w:val="none" w:sz="0" w:space="0" w:color="auto"/>
            <w:bottom w:val="none" w:sz="0" w:space="0" w:color="auto"/>
            <w:right w:val="none" w:sz="0" w:space="0" w:color="auto"/>
          </w:divBdr>
        </w:div>
        <w:div w:id="770318457">
          <w:marLeft w:val="0"/>
          <w:marRight w:val="0"/>
          <w:marTop w:val="0"/>
          <w:marBottom w:val="0"/>
          <w:divBdr>
            <w:top w:val="none" w:sz="0" w:space="0" w:color="auto"/>
            <w:left w:val="none" w:sz="0" w:space="0" w:color="auto"/>
            <w:bottom w:val="none" w:sz="0" w:space="0" w:color="auto"/>
            <w:right w:val="none" w:sz="0" w:space="0" w:color="auto"/>
          </w:divBdr>
        </w:div>
        <w:div w:id="1094012385">
          <w:marLeft w:val="0"/>
          <w:marRight w:val="0"/>
          <w:marTop w:val="0"/>
          <w:marBottom w:val="0"/>
          <w:divBdr>
            <w:top w:val="none" w:sz="0" w:space="0" w:color="auto"/>
            <w:left w:val="none" w:sz="0" w:space="0" w:color="auto"/>
            <w:bottom w:val="none" w:sz="0" w:space="0" w:color="auto"/>
            <w:right w:val="none" w:sz="0" w:space="0" w:color="auto"/>
          </w:divBdr>
        </w:div>
        <w:div w:id="1352604823">
          <w:marLeft w:val="0"/>
          <w:marRight w:val="0"/>
          <w:marTop w:val="0"/>
          <w:marBottom w:val="0"/>
          <w:divBdr>
            <w:top w:val="none" w:sz="0" w:space="0" w:color="auto"/>
            <w:left w:val="none" w:sz="0" w:space="0" w:color="auto"/>
            <w:bottom w:val="none" w:sz="0" w:space="0" w:color="auto"/>
            <w:right w:val="none" w:sz="0" w:space="0" w:color="auto"/>
          </w:divBdr>
        </w:div>
        <w:div w:id="1882788655">
          <w:marLeft w:val="0"/>
          <w:marRight w:val="0"/>
          <w:marTop w:val="0"/>
          <w:marBottom w:val="0"/>
          <w:divBdr>
            <w:top w:val="none" w:sz="0" w:space="0" w:color="auto"/>
            <w:left w:val="none" w:sz="0" w:space="0" w:color="auto"/>
            <w:bottom w:val="none" w:sz="0" w:space="0" w:color="auto"/>
            <w:right w:val="none" w:sz="0" w:space="0" w:color="auto"/>
          </w:divBdr>
        </w:div>
        <w:div w:id="191385111">
          <w:marLeft w:val="0"/>
          <w:marRight w:val="0"/>
          <w:marTop w:val="0"/>
          <w:marBottom w:val="0"/>
          <w:divBdr>
            <w:top w:val="none" w:sz="0" w:space="0" w:color="auto"/>
            <w:left w:val="none" w:sz="0" w:space="0" w:color="auto"/>
            <w:bottom w:val="none" w:sz="0" w:space="0" w:color="auto"/>
            <w:right w:val="none" w:sz="0" w:space="0" w:color="auto"/>
          </w:divBdr>
        </w:div>
        <w:div w:id="1789658161">
          <w:marLeft w:val="0"/>
          <w:marRight w:val="0"/>
          <w:marTop w:val="0"/>
          <w:marBottom w:val="0"/>
          <w:divBdr>
            <w:top w:val="none" w:sz="0" w:space="0" w:color="auto"/>
            <w:left w:val="none" w:sz="0" w:space="0" w:color="auto"/>
            <w:bottom w:val="none" w:sz="0" w:space="0" w:color="auto"/>
            <w:right w:val="none" w:sz="0" w:space="0" w:color="auto"/>
          </w:divBdr>
        </w:div>
        <w:div w:id="1109275493">
          <w:marLeft w:val="0"/>
          <w:marRight w:val="0"/>
          <w:marTop w:val="0"/>
          <w:marBottom w:val="0"/>
          <w:divBdr>
            <w:top w:val="none" w:sz="0" w:space="0" w:color="auto"/>
            <w:left w:val="none" w:sz="0" w:space="0" w:color="auto"/>
            <w:bottom w:val="none" w:sz="0" w:space="0" w:color="auto"/>
            <w:right w:val="none" w:sz="0" w:space="0" w:color="auto"/>
          </w:divBdr>
        </w:div>
        <w:div w:id="804544929">
          <w:marLeft w:val="0"/>
          <w:marRight w:val="0"/>
          <w:marTop w:val="0"/>
          <w:marBottom w:val="0"/>
          <w:divBdr>
            <w:top w:val="none" w:sz="0" w:space="0" w:color="auto"/>
            <w:left w:val="none" w:sz="0" w:space="0" w:color="auto"/>
            <w:bottom w:val="none" w:sz="0" w:space="0" w:color="auto"/>
            <w:right w:val="none" w:sz="0" w:space="0" w:color="auto"/>
          </w:divBdr>
        </w:div>
        <w:div w:id="221065075">
          <w:marLeft w:val="0"/>
          <w:marRight w:val="0"/>
          <w:marTop w:val="0"/>
          <w:marBottom w:val="0"/>
          <w:divBdr>
            <w:top w:val="none" w:sz="0" w:space="0" w:color="auto"/>
            <w:left w:val="none" w:sz="0" w:space="0" w:color="auto"/>
            <w:bottom w:val="none" w:sz="0" w:space="0" w:color="auto"/>
            <w:right w:val="none" w:sz="0" w:space="0" w:color="auto"/>
          </w:divBdr>
        </w:div>
        <w:div w:id="1371690920">
          <w:marLeft w:val="0"/>
          <w:marRight w:val="0"/>
          <w:marTop w:val="0"/>
          <w:marBottom w:val="0"/>
          <w:divBdr>
            <w:top w:val="none" w:sz="0" w:space="0" w:color="auto"/>
            <w:left w:val="none" w:sz="0" w:space="0" w:color="auto"/>
            <w:bottom w:val="none" w:sz="0" w:space="0" w:color="auto"/>
            <w:right w:val="none" w:sz="0" w:space="0" w:color="auto"/>
          </w:divBdr>
        </w:div>
        <w:div w:id="1466504497">
          <w:marLeft w:val="0"/>
          <w:marRight w:val="0"/>
          <w:marTop w:val="0"/>
          <w:marBottom w:val="0"/>
          <w:divBdr>
            <w:top w:val="none" w:sz="0" w:space="0" w:color="auto"/>
            <w:left w:val="none" w:sz="0" w:space="0" w:color="auto"/>
            <w:bottom w:val="none" w:sz="0" w:space="0" w:color="auto"/>
            <w:right w:val="none" w:sz="0" w:space="0" w:color="auto"/>
          </w:divBdr>
        </w:div>
        <w:div w:id="2037997898">
          <w:marLeft w:val="0"/>
          <w:marRight w:val="0"/>
          <w:marTop w:val="0"/>
          <w:marBottom w:val="0"/>
          <w:divBdr>
            <w:top w:val="none" w:sz="0" w:space="0" w:color="auto"/>
            <w:left w:val="none" w:sz="0" w:space="0" w:color="auto"/>
            <w:bottom w:val="none" w:sz="0" w:space="0" w:color="auto"/>
            <w:right w:val="none" w:sz="0" w:space="0" w:color="auto"/>
          </w:divBdr>
        </w:div>
        <w:div w:id="1785155425">
          <w:marLeft w:val="0"/>
          <w:marRight w:val="0"/>
          <w:marTop w:val="0"/>
          <w:marBottom w:val="0"/>
          <w:divBdr>
            <w:top w:val="none" w:sz="0" w:space="0" w:color="auto"/>
            <w:left w:val="none" w:sz="0" w:space="0" w:color="auto"/>
            <w:bottom w:val="none" w:sz="0" w:space="0" w:color="auto"/>
            <w:right w:val="none" w:sz="0" w:space="0" w:color="auto"/>
          </w:divBdr>
        </w:div>
        <w:div w:id="1629824382">
          <w:marLeft w:val="0"/>
          <w:marRight w:val="0"/>
          <w:marTop w:val="0"/>
          <w:marBottom w:val="0"/>
          <w:divBdr>
            <w:top w:val="none" w:sz="0" w:space="0" w:color="auto"/>
            <w:left w:val="none" w:sz="0" w:space="0" w:color="auto"/>
            <w:bottom w:val="none" w:sz="0" w:space="0" w:color="auto"/>
            <w:right w:val="none" w:sz="0" w:space="0" w:color="auto"/>
          </w:divBdr>
        </w:div>
        <w:div w:id="1975870296">
          <w:marLeft w:val="0"/>
          <w:marRight w:val="0"/>
          <w:marTop w:val="0"/>
          <w:marBottom w:val="0"/>
          <w:divBdr>
            <w:top w:val="none" w:sz="0" w:space="0" w:color="auto"/>
            <w:left w:val="none" w:sz="0" w:space="0" w:color="auto"/>
            <w:bottom w:val="none" w:sz="0" w:space="0" w:color="auto"/>
            <w:right w:val="none" w:sz="0" w:space="0" w:color="auto"/>
          </w:divBdr>
        </w:div>
        <w:div w:id="1095588823">
          <w:marLeft w:val="0"/>
          <w:marRight w:val="0"/>
          <w:marTop w:val="0"/>
          <w:marBottom w:val="0"/>
          <w:divBdr>
            <w:top w:val="none" w:sz="0" w:space="0" w:color="auto"/>
            <w:left w:val="none" w:sz="0" w:space="0" w:color="auto"/>
            <w:bottom w:val="none" w:sz="0" w:space="0" w:color="auto"/>
            <w:right w:val="none" w:sz="0" w:space="0" w:color="auto"/>
          </w:divBdr>
        </w:div>
        <w:div w:id="1508058298">
          <w:marLeft w:val="0"/>
          <w:marRight w:val="0"/>
          <w:marTop w:val="0"/>
          <w:marBottom w:val="0"/>
          <w:divBdr>
            <w:top w:val="none" w:sz="0" w:space="0" w:color="auto"/>
            <w:left w:val="none" w:sz="0" w:space="0" w:color="auto"/>
            <w:bottom w:val="none" w:sz="0" w:space="0" w:color="auto"/>
            <w:right w:val="none" w:sz="0" w:space="0" w:color="auto"/>
          </w:divBdr>
        </w:div>
        <w:div w:id="165442434">
          <w:marLeft w:val="0"/>
          <w:marRight w:val="0"/>
          <w:marTop w:val="0"/>
          <w:marBottom w:val="0"/>
          <w:divBdr>
            <w:top w:val="none" w:sz="0" w:space="0" w:color="auto"/>
            <w:left w:val="none" w:sz="0" w:space="0" w:color="auto"/>
            <w:bottom w:val="none" w:sz="0" w:space="0" w:color="auto"/>
            <w:right w:val="none" w:sz="0" w:space="0" w:color="auto"/>
          </w:divBdr>
        </w:div>
        <w:div w:id="1958877707">
          <w:marLeft w:val="0"/>
          <w:marRight w:val="0"/>
          <w:marTop w:val="0"/>
          <w:marBottom w:val="0"/>
          <w:divBdr>
            <w:top w:val="none" w:sz="0" w:space="0" w:color="auto"/>
            <w:left w:val="none" w:sz="0" w:space="0" w:color="auto"/>
            <w:bottom w:val="none" w:sz="0" w:space="0" w:color="auto"/>
            <w:right w:val="none" w:sz="0" w:space="0" w:color="auto"/>
          </w:divBdr>
        </w:div>
        <w:div w:id="465663037">
          <w:marLeft w:val="0"/>
          <w:marRight w:val="0"/>
          <w:marTop w:val="0"/>
          <w:marBottom w:val="0"/>
          <w:divBdr>
            <w:top w:val="none" w:sz="0" w:space="0" w:color="auto"/>
            <w:left w:val="none" w:sz="0" w:space="0" w:color="auto"/>
            <w:bottom w:val="none" w:sz="0" w:space="0" w:color="auto"/>
            <w:right w:val="none" w:sz="0" w:space="0" w:color="auto"/>
          </w:divBdr>
        </w:div>
        <w:div w:id="1902475086">
          <w:marLeft w:val="0"/>
          <w:marRight w:val="0"/>
          <w:marTop w:val="0"/>
          <w:marBottom w:val="0"/>
          <w:divBdr>
            <w:top w:val="none" w:sz="0" w:space="0" w:color="auto"/>
            <w:left w:val="none" w:sz="0" w:space="0" w:color="auto"/>
            <w:bottom w:val="none" w:sz="0" w:space="0" w:color="auto"/>
            <w:right w:val="none" w:sz="0" w:space="0" w:color="auto"/>
          </w:divBdr>
        </w:div>
        <w:div w:id="280453347">
          <w:marLeft w:val="0"/>
          <w:marRight w:val="0"/>
          <w:marTop w:val="0"/>
          <w:marBottom w:val="0"/>
          <w:divBdr>
            <w:top w:val="none" w:sz="0" w:space="0" w:color="auto"/>
            <w:left w:val="none" w:sz="0" w:space="0" w:color="auto"/>
            <w:bottom w:val="none" w:sz="0" w:space="0" w:color="auto"/>
            <w:right w:val="none" w:sz="0" w:space="0" w:color="auto"/>
          </w:divBdr>
        </w:div>
        <w:div w:id="256134636">
          <w:marLeft w:val="0"/>
          <w:marRight w:val="0"/>
          <w:marTop w:val="0"/>
          <w:marBottom w:val="0"/>
          <w:divBdr>
            <w:top w:val="none" w:sz="0" w:space="0" w:color="auto"/>
            <w:left w:val="none" w:sz="0" w:space="0" w:color="auto"/>
            <w:bottom w:val="none" w:sz="0" w:space="0" w:color="auto"/>
            <w:right w:val="none" w:sz="0" w:space="0" w:color="auto"/>
          </w:divBdr>
        </w:div>
        <w:div w:id="142699788">
          <w:marLeft w:val="0"/>
          <w:marRight w:val="0"/>
          <w:marTop w:val="0"/>
          <w:marBottom w:val="0"/>
          <w:divBdr>
            <w:top w:val="none" w:sz="0" w:space="0" w:color="auto"/>
            <w:left w:val="none" w:sz="0" w:space="0" w:color="auto"/>
            <w:bottom w:val="none" w:sz="0" w:space="0" w:color="auto"/>
            <w:right w:val="none" w:sz="0" w:space="0" w:color="auto"/>
          </w:divBdr>
        </w:div>
        <w:div w:id="2088846578">
          <w:marLeft w:val="0"/>
          <w:marRight w:val="0"/>
          <w:marTop w:val="0"/>
          <w:marBottom w:val="0"/>
          <w:divBdr>
            <w:top w:val="none" w:sz="0" w:space="0" w:color="auto"/>
            <w:left w:val="none" w:sz="0" w:space="0" w:color="auto"/>
            <w:bottom w:val="none" w:sz="0" w:space="0" w:color="auto"/>
            <w:right w:val="none" w:sz="0" w:space="0" w:color="auto"/>
          </w:divBdr>
        </w:div>
        <w:div w:id="123502552">
          <w:marLeft w:val="0"/>
          <w:marRight w:val="0"/>
          <w:marTop w:val="0"/>
          <w:marBottom w:val="0"/>
          <w:divBdr>
            <w:top w:val="none" w:sz="0" w:space="0" w:color="auto"/>
            <w:left w:val="none" w:sz="0" w:space="0" w:color="auto"/>
            <w:bottom w:val="none" w:sz="0" w:space="0" w:color="auto"/>
            <w:right w:val="none" w:sz="0" w:space="0" w:color="auto"/>
          </w:divBdr>
        </w:div>
        <w:div w:id="998657185">
          <w:marLeft w:val="0"/>
          <w:marRight w:val="0"/>
          <w:marTop w:val="0"/>
          <w:marBottom w:val="0"/>
          <w:divBdr>
            <w:top w:val="none" w:sz="0" w:space="0" w:color="auto"/>
            <w:left w:val="none" w:sz="0" w:space="0" w:color="auto"/>
            <w:bottom w:val="none" w:sz="0" w:space="0" w:color="auto"/>
            <w:right w:val="none" w:sz="0" w:space="0" w:color="auto"/>
          </w:divBdr>
        </w:div>
        <w:div w:id="1515803884">
          <w:marLeft w:val="0"/>
          <w:marRight w:val="0"/>
          <w:marTop w:val="0"/>
          <w:marBottom w:val="0"/>
          <w:divBdr>
            <w:top w:val="none" w:sz="0" w:space="0" w:color="auto"/>
            <w:left w:val="none" w:sz="0" w:space="0" w:color="auto"/>
            <w:bottom w:val="none" w:sz="0" w:space="0" w:color="auto"/>
            <w:right w:val="none" w:sz="0" w:space="0" w:color="auto"/>
          </w:divBdr>
        </w:div>
        <w:div w:id="118836898">
          <w:marLeft w:val="0"/>
          <w:marRight w:val="0"/>
          <w:marTop w:val="0"/>
          <w:marBottom w:val="0"/>
          <w:divBdr>
            <w:top w:val="none" w:sz="0" w:space="0" w:color="auto"/>
            <w:left w:val="none" w:sz="0" w:space="0" w:color="auto"/>
            <w:bottom w:val="none" w:sz="0" w:space="0" w:color="auto"/>
            <w:right w:val="none" w:sz="0" w:space="0" w:color="auto"/>
          </w:divBdr>
        </w:div>
        <w:div w:id="1183278282">
          <w:marLeft w:val="0"/>
          <w:marRight w:val="0"/>
          <w:marTop w:val="0"/>
          <w:marBottom w:val="0"/>
          <w:divBdr>
            <w:top w:val="none" w:sz="0" w:space="0" w:color="auto"/>
            <w:left w:val="none" w:sz="0" w:space="0" w:color="auto"/>
            <w:bottom w:val="none" w:sz="0" w:space="0" w:color="auto"/>
            <w:right w:val="none" w:sz="0" w:space="0" w:color="auto"/>
          </w:divBdr>
        </w:div>
      </w:divsChild>
    </w:div>
    <w:div w:id="1131629780">
      <w:bodyDiv w:val="1"/>
      <w:marLeft w:val="0"/>
      <w:marRight w:val="0"/>
      <w:marTop w:val="0"/>
      <w:marBottom w:val="0"/>
      <w:divBdr>
        <w:top w:val="none" w:sz="0" w:space="0" w:color="auto"/>
        <w:left w:val="none" w:sz="0" w:space="0" w:color="auto"/>
        <w:bottom w:val="none" w:sz="0" w:space="0" w:color="auto"/>
        <w:right w:val="none" w:sz="0" w:space="0" w:color="auto"/>
      </w:divBdr>
    </w:div>
    <w:div w:id="1133406593">
      <w:bodyDiv w:val="1"/>
      <w:marLeft w:val="0"/>
      <w:marRight w:val="0"/>
      <w:marTop w:val="0"/>
      <w:marBottom w:val="0"/>
      <w:divBdr>
        <w:top w:val="none" w:sz="0" w:space="0" w:color="auto"/>
        <w:left w:val="none" w:sz="0" w:space="0" w:color="auto"/>
        <w:bottom w:val="none" w:sz="0" w:space="0" w:color="auto"/>
        <w:right w:val="none" w:sz="0" w:space="0" w:color="auto"/>
      </w:divBdr>
      <w:divsChild>
        <w:div w:id="1065954178">
          <w:marLeft w:val="0"/>
          <w:marRight w:val="0"/>
          <w:marTop w:val="0"/>
          <w:marBottom w:val="0"/>
          <w:divBdr>
            <w:top w:val="none" w:sz="0" w:space="0" w:color="auto"/>
            <w:left w:val="none" w:sz="0" w:space="0" w:color="auto"/>
            <w:bottom w:val="none" w:sz="0" w:space="0" w:color="auto"/>
            <w:right w:val="none" w:sz="0" w:space="0" w:color="auto"/>
          </w:divBdr>
        </w:div>
        <w:div w:id="915362612">
          <w:marLeft w:val="0"/>
          <w:marRight w:val="0"/>
          <w:marTop w:val="0"/>
          <w:marBottom w:val="0"/>
          <w:divBdr>
            <w:top w:val="none" w:sz="0" w:space="0" w:color="auto"/>
            <w:left w:val="none" w:sz="0" w:space="0" w:color="auto"/>
            <w:bottom w:val="none" w:sz="0" w:space="0" w:color="auto"/>
            <w:right w:val="none" w:sz="0" w:space="0" w:color="auto"/>
          </w:divBdr>
        </w:div>
        <w:div w:id="296034363">
          <w:marLeft w:val="0"/>
          <w:marRight w:val="0"/>
          <w:marTop w:val="0"/>
          <w:marBottom w:val="0"/>
          <w:divBdr>
            <w:top w:val="none" w:sz="0" w:space="0" w:color="auto"/>
            <w:left w:val="none" w:sz="0" w:space="0" w:color="auto"/>
            <w:bottom w:val="none" w:sz="0" w:space="0" w:color="auto"/>
            <w:right w:val="none" w:sz="0" w:space="0" w:color="auto"/>
          </w:divBdr>
        </w:div>
        <w:div w:id="7031328">
          <w:marLeft w:val="0"/>
          <w:marRight w:val="0"/>
          <w:marTop w:val="0"/>
          <w:marBottom w:val="0"/>
          <w:divBdr>
            <w:top w:val="none" w:sz="0" w:space="0" w:color="auto"/>
            <w:left w:val="none" w:sz="0" w:space="0" w:color="auto"/>
            <w:bottom w:val="none" w:sz="0" w:space="0" w:color="auto"/>
            <w:right w:val="none" w:sz="0" w:space="0" w:color="auto"/>
          </w:divBdr>
        </w:div>
        <w:div w:id="1056705904">
          <w:marLeft w:val="0"/>
          <w:marRight w:val="0"/>
          <w:marTop w:val="0"/>
          <w:marBottom w:val="0"/>
          <w:divBdr>
            <w:top w:val="none" w:sz="0" w:space="0" w:color="auto"/>
            <w:left w:val="none" w:sz="0" w:space="0" w:color="auto"/>
            <w:bottom w:val="none" w:sz="0" w:space="0" w:color="auto"/>
            <w:right w:val="none" w:sz="0" w:space="0" w:color="auto"/>
          </w:divBdr>
        </w:div>
        <w:div w:id="411121448">
          <w:marLeft w:val="0"/>
          <w:marRight w:val="0"/>
          <w:marTop w:val="0"/>
          <w:marBottom w:val="0"/>
          <w:divBdr>
            <w:top w:val="none" w:sz="0" w:space="0" w:color="auto"/>
            <w:left w:val="none" w:sz="0" w:space="0" w:color="auto"/>
            <w:bottom w:val="none" w:sz="0" w:space="0" w:color="auto"/>
            <w:right w:val="none" w:sz="0" w:space="0" w:color="auto"/>
          </w:divBdr>
        </w:div>
        <w:div w:id="284850072">
          <w:marLeft w:val="0"/>
          <w:marRight w:val="0"/>
          <w:marTop w:val="0"/>
          <w:marBottom w:val="0"/>
          <w:divBdr>
            <w:top w:val="none" w:sz="0" w:space="0" w:color="auto"/>
            <w:left w:val="none" w:sz="0" w:space="0" w:color="auto"/>
            <w:bottom w:val="none" w:sz="0" w:space="0" w:color="auto"/>
            <w:right w:val="none" w:sz="0" w:space="0" w:color="auto"/>
          </w:divBdr>
        </w:div>
        <w:div w:id="799420651">
          <w:marLeft w:val="0"/>
          <w:marRight w:val="0"/>
          <w:marTop w:val="0"/>
          <w:marBottom w:val="0"/>
          <w:divBdr>
            <w:top w:val="none" w:sz="0" w:space="0" w:color="auto"/>
            <w:left w:val="none" w:sz="0" w:space="0" w:color="auto"/>
            <w:bottom w:val="none" w:sz="0" w:space="0" w:color="auto"/>
            <w:right w:val="none" w:sz="0" w:space="0" w:color="auto"/>
          </w:divBdr>
        </w:div>
        <w:div w:id="953564143">
          <w:marLeft w:val="0"/>
          <w:marRight w:val="0"/>
          <w:marTop w:val="0"/>
          <w:marBottom w:val="0"/>
          <w:divBdr>
            <w:top w:val="none" w:sz="0" w:space="0" w:color="auto"/>
            <w:left w:val="none" w:sz="0" w:space="0" w:color="auto"/>
            <w:bottom w:val="none" w:sz="0" w:space="0" w:color="auto"/>
            <w:right w:val="none" w:sz="0" w:space="0" w:color="auto"/>
          </w:divBdr>
        </w:div>
        <w:div w:id="1749501081">
          <w:marLeft w:val="0"/>
          <w:marRight w:val="0"/>
          <w:marTop w:val="0"/>
          <w:marBottom w:val="0"/>
          <w:divBdr>
            <w:top w:val="none" w:sz="0" w:space="0" w:color="auto"/>
            <w:left w:val="none" w:sz="0" w:space="0" w:color="auto"/>
            <w:bottom w:val="none" w:sz="0" w:space="0" w:color="auto"/>
            <w:right w:val="none" w:sz="0" w:space="0" w:color="auto"/>
          </w:divBdr>
        </w:div>
        <w:div w:id="1222867313">
          <w:marLeft w:val="0"/>
          <w:marRight w:val="0"/>
          <w:marTop w:val="0"/>
          <w:marBottom w:val="0"/>
          <w:divBdr>
            <w:top w:val="none" w:sz="0" w:space="0" w:color="auto"/>
            <w:left w:val="none" w:sz="0" w:space="0" w:color="auto"/>
            <w:bottom w:val="none" w:sz="0" w:space="0" w:color="auto"/>
            <w:right w:val="none" w:sz="0" w:space="0" w:color="auto"/>
          </w:divBdr>
        </w:div>
        <w:div w:id="13464513">
          <w:marLeft w:val="0"/>
          <w:marRight w:val="0"/>
          <w:marTop w:val="0"/>
          <w:marBottom w:val="0"/>
          <w:divBdr>
            <w:top w:val="none" w:sz="0" w:space="0" w:color="auto"/>
            <w:left w:val="none" w:sz="0" w:space="0" w:color="auto"/>
            <w:bottom w:val="none" w:sz="0" w:space="0" w:color="auto"/>
            <w:right w:val="none" w:sz="0" w:space="0" w:color="auto"/>
          </w:divBdr>
        </w:div>
        <w:div w:id="1459255127">
          <w:marLeft w:val="0"/>
          <w:marRight w:val="0"/>
          <w:marTop w:val="0"/>
          <w:marBottom w:val="0"/>
          <w:divBdr>
            <w:top w:val="none" w:sz="0" w:space="0" w:color="auto"/>
            <w:left w:val="none" w:sz="0" w:space="0" w:color="auto"/>
            <w:bottom w:val="none" w:sz="0" w:space="0" w:color="auto"/>
            <w:right w:val="none" w:sz="0" w:space="0" w:color="auto"/>
          </w:divBdr>
        </w:div>
        <w:div w:id="2030642025">
          <w:marLeft w:val="0"/>
          <w:marRight w:val="0"/>
          <w:marTop w:val="0"/>
          <w:marBottom w:val="0"/>
          <w:divBdr>
            <w:top w:val="none" w:sz="0" w:space="0" w:color="auto"/>
            <w:left w:val="none" w:sz="0" w:space="0" w:color="auto"/>
            <w:bottom w:val="none" w:sz="0" w:space="0" w:color="auto"/>
            <w:right w:val="none" w:sz="0" w:space="0" w:color="auto"/>
          </w:divBdr>
        </w:div>
        <w:div w:id="1956212560">
          <w:marLeft w:val="0"/>
          <w:marRight w:val="0"/>
          <w:marTop w:val="0"/>
          <w:marBottom w:val="0"/>
          <w:divBdr>
            <w:top w:val="none" w:sz="0" w:space="0" w:color="auto"/>
            <w:left w:val="none" w:sz="0" w:space="0" w:color="auto"/>
            <w:bottom w:val="none" w:sz="0" w:space="0" w:color="auto"/>
            <w:right w:val="none" w:sz="0" w:space="0" w:color="auto"/>
          </w:divBdr>
        </w:div>
        <w:div w:id="170921750">
          <w:marLeft w:val="0"/>
          <w:marRight w:val="0"/>
          <w:marTop w:val="0"/>
          <w:marBottom w:val="0"/>
          <w:divBdr>
            <w:top w:val="none" w:sz="0" w:space="0" w:color="auto"/>
            <w:left w:val="none" w:sz="0" w:space="0" w:color="auto"/>
            <w:bottom w:val="none" w:sz="0" w:space="0" w:color="auto"/>
            <w:right w:val="none" w:sz="0" w:space="0" w:color="auto"/>
          </w:divBdr>
        </w:div>
        <w:div w:id="1094788972">
          <w:marLeft w:val="0"/>
          <w:marRight w:val="0"/>
          <w:marTop w:val="0"/>
          <w:marBottom w:val="0"/>
          <w:divBdr>
            <w:top w:val="none" w:sz="0" w:space="0" w:color="auto"/>
            <w:left w:val="none" w:sz="0" w:space="0" w:color="auto"/>
            <w:bottom w:val="none" w:sz="0" w:space="0" w:color="auto"/>
            <w:right w:val="none" w:sz="0" w:space="0" w:color="auto"/>
          </w:divBdr>
        </w:div>
        <w:div w:id="2074156618">
          <w:marLeft w:val="0"/>
          <w:marRight w:val="0"/>
          <w:marTop w:val="0"/>
          <w:marBottom w:val="0"/>
          <w:divBdr>
            <w:top w:val="none" w:sz="0" w:space="0" w:color="auto"/>
            <w:left w:val="none" w:sz="0" w:space="0" w:color="auto"/>
            <w:bottom w:val="none" w:sz="0" w:space="0" w:color="auto"/>
            <w:right w:val="none" w:sz="0" w:space="0" w:color="auto"/>
          </w:divBdr>
        </w:div>
        <w:div w:id="171919984">
          <w:marLeft w:val="0"/>
          <w:marRight w:val="0"/>
          <w:marTop w:val="0"/>
          <w:marBottom w:val="0"/>
          <w:divBdr>
            <w:top w:val="none" w:sz="0" w:space="0" w:color="auto"/>
            <w:left w:val="none" w:sz="0" w:space="0" w:color="auto"/>
            <w:bottom w:val="none" w:sz="0" w:space="0" w:color="auto"/>
            <w:right w:val="none" w:sz="0" w:space="0" w:color="auto"/>
          </w:divBdr>
        </w:div>
        <w:div w:id="1310401332">
          <w:marLeft w:val="0"/>
          <w:marRight w:val="0"/>
          <w:marTop w:val="0"/>
          <w:marBottom w:val="0"/>
          <w:divBdr>
            <w:top w:val="none" w:sz="0" w:space="0" w:color="auto"/>
            <w:left w:val="none" w:sz="0" w:space="0" w:color="auto"/>
            <w:bottom w:val="none" w:sz="0" w:space="0" w:color="auto"/>
            <w:right w:val="none" w:sz="0" w:space="0" w:color="auto"/>
          </w:divBdr>
        </w:div>
        <w:div w:id="199706295">
          <w:marLeft w:val="0"/>
          <w:marRight w:val="0"/>
          <w:marTop w:val="0"/>
          <w:marBottom w:val="0"/>
          <w:divBdr>
            <w:top w:val="none" w:sz="0" w:space="0" w:color="auto"/>
            <w:left w:val="none" w:sz="0" w:space="0" w:color="auto"/>
            <w:bottom w:val="none" w:sz="0" w:space="0" w:color="auto"/>
            <w:right w:val="none" w:sz="0" w:space="0" w:color="auto"/>
          </w:divBdr>
        </w:div>
        <w:div w:id="2126849904">
          <w:marLeft w:val="0"/>
          <w:marRight w:val="0"/>
          <w:marTop w:val="0"/>
          <w:marBottom w:val="0"/>
          <w:divBdr>
            <w:top w:val="none" w:sz="0" w:space="0" w:color="auto"/>
            <w:left w:val="none" w:sz="0" w:space="0" w:color="auto"/>
            <w:bottom w:val="none" w:sz="0" w:space="0" w:color="auto"/>
            <w:right w:val="none" w:sz="0" w:space="0" w:color="auto"/>
          </w:divBdr>
        </w:div>
        <w:div w:id="226454186">
          <w:marLeft w:val="0"/>
          <w:marRight w:val="0"/>
          <w:marTop w:val="0"/>
          <w:marBottom w:val="0"/>
          <w:divBdr>
            <w:top w:val="none" w:sz="0" w:space="0" w:color="auto"/>
            <w:left w:val="none" w:sz="0" w:space="0" w:color="auto"/>
            <w:bottom w:val="none" w:sz="0" w:space="0" w:color="auto"/>
            <w:right w:val="none" w:sz="0" w:space="0" w:color="auto"/>
          </w:divBdr>
        </w:div>
        <w:div w:id="915481717">
          <w:marLeft w:val="0"/>
          <w:marRight w:val="0"/>
          <w:marTop w:val="0"/>
          <w:marBottom w:val="0"/>
          <w:divBdr>
            <w:top w:val="none" w:sz="0" w:space="0" w:color="auto"/>
            <w:left w:val="none" w:sz="0" w:space="0" w:color="auto"/>
            <w:bottom w:val="none" w:sz="0" w:space="0" w:color="auto"/>
            <w:right w:val="none" w:sz="0" w:space="0" w:color="auto"/>
          </w:divBdr>
        </w:div>
        <w:div w:id="821695681">
          <w:marLeft w:val="0"/>
          <w:marRight w:val="0"/>
          <w:marTop w:val="0"/>
          <w:marBottom w:val="0"/>
          <w:divBdr>
            <w:top w:val="none" w:sz="0" w:space="0" w:color="auto"/>
            <w:left w:val="none" w:sz="0" w:space="0" w:color="auto"/>
            <w:bottom w:val="none" w:sz="0" w:space="0" w:color="auto"/>
            <w:right w:val="none" w:sz="0" w:space="0" w:color="auto"/>
          </w:divBdr>
        </w:div>
        <w:div w:id="1157719974">
          <w:marLeft w:val="0"/>
          <w:marRight w:val="0"/>
          <w:marTop w:val="0"/>
          <w:marBottom w:val="0"/>
          <w:divBdr>
            <w:top w:val="none" w:sz="0" w:space="0" w:color="auto"/>
            <w:left w:val="none" w:sz="0" w:space="0" w:color="auto"/>
            <w:bottom w:val="none" w:sz="0" w:space="0" w:color="auto"/>
            <w:right w:val="none" w:sz="0" w:space="0" w:color="auto"/>
          </w:divBdr>
        </w:div>
        <w:div w:id="85927953">
          <w:marLeft w:val="0"/>
          <w:marRight w:val="0"/>
          <w:marTop w:val="0"/>
          <w:marBottom w:val="0"/>
          <w:divBdr>
            <w:top w:val="none" w:sz="0" w:space="0" w:color="auto"/>
            <w:left w:val="none" w:sz="0" w:space="0" w:color="auto"/>
            <w:bottom w:val="none" w:sz="0" w:space="0" w:color="auto"/>
            <w:right w:val="none" w:sz="0" w:space="0" w:color="auto"/>
          </w:divBdr>
        </w:div>
        <w:div w:id="567112648">
          <w:marLeft w:val="0"/>
          <w:marRight w:val="0"/>
          <w:marTop w:val="0"/>
          <w:marBottom w:val="0"/>
          <w:divBdr>
            <w:top w:val="none" w:sz="0" w:space="0" w:color="auto"/>
            <w:left w:val="none" w:sz="0" w:space="0" w:color="auto"/>
            <w:bottom w:val="none" w:sz="0" w:space="0" w:color="auto"/>
            <w:right w:val="none" w:sz="0" w:space="0" w:color="auto"/>
          </w:divBdr>
        </w:div>
        <w:div w:id="1536233348">
          <w:marLeft w:val="0"/>
          <w:marRight w:val="0"/>
          <w:marTop w:val="0"/>
          <w:marBottom w:val="0"/>
          <w:divBdr>
            <w:top w:val="none" w:sz="0" w:space="0" w:color="auto"/>
            <w:left w:val="none" w:sz="0" w:space="0" w:color="auto"/>
            <w:bottom w:val="none" w:sz="0" w:space="0" w:color="auto"/>
            <w:right w:val="none" w:sz="0" w:space="0" w:color="auto"/>
          </w:divBdr>
        </w:div>
        <w:div w:id="1101220537">
          <w:marLeft w:val="0"/>
          <w:marRight w:val="0"/>
          <w:marTop w:val="0"/>
          <w:marBottom w:val="0"/>
          <w:divBdr>
            <w:top w:val="none" w:sz="0" w:space="0" w:color="auto"/>
            <w:left w:val="none" w:sz="0" w:space="0" w:color="auto"/>
            <w:bottom w:val="none" w:sz="0" w:space="0" w:color="auto"/>
            <w:right w:val="none" w:sz="0" w:space="0" w:color="auto"/>
          </w:divBdr>
        </w:div>
        <w:div w:id="840896487">
          <w:marLeft w:val="0"/>
          <w:marRight w:val="0"/>
          <w:marTop w:val="0"/>
          <w:marBottom w:val="0"/>
          <w:divBdr>
            <w:top w:val="none" w:sz="0" w:space="0" w:color="auto"/>
            <w:left w:val="none" w:sz="0" w:space="0" w:color="auto"/>
            <w:bottom w:val="none" w:sz="0" w:space="0" w:color="auto"/>
            <w:right w:val="none" w:sz="0" w:space="0" w:color="auto"/>
          </w:divBdr>
        </w:div>
        <w:div w:id="175074692">
          <w:marLeft w:val="0"/>
          <w:marRight w:val="0"/>
          <w:marTop w:val="0"/>
          <w:marBottom w:val="0"/>
          <w:divBdr>
            <w:top w:val="none" w:sz="0" w:space="0" w:color="auto"/>
            <w:left w:val="none" w:sz="0" w:space="0" w:color="auto"/>
            <w:bottom w:val="none" w:sz="0" w:space="0" w:color="auto"/>
            <w:right w:val="none" w:sz="0" w:space="0" w:color="auto"/>
          </w:divBdr>
        </w:div>
        <w:div w:id="429393846">
          <w:marLeft w:val="0"/>
          <w:marRight w:val="0"/>
          <w:marTop w:val="0"/>
          <w:marBottom w:val="0"/>
          <w:divBdr>
            <w:top w:val="none" w:sz="0" w:space="0" w:color="auto"/>
            <w:left w:val="none" w:sz="0" w:space="0" w:color="auto"/>
            <w:bottom w:val="none" w:sz="0" w:space="0" w:color="auto"/>
            <w:right w:val="none" w:sz="0" w:space="0" w:color="auto"/>
          </w:divBdr>
        </w:div>
        <w:div w:id="1385908117">
          <w:marLeft w:val="0"/>
          <w:marRight w:val="0"/>
          <w:marTop w:val="0"/>
          <w:marBottom w:val="0"/>
          <w:divBdr>
            <w:top w:val="none" w:sz="0" w:space="0" w:color="auto"/>
            <w:left w:val="none" w:sz="0" w:space="0" w:color="auto"/>
            <w:bottom w:val="none" w:sz="0" w:space="0" w:color="auto"/>
            <w:right w:val="none" w:sz="0" w:space="0" w:color="auto"/>
          </w:divBdr>
        </w:div>
        <w:div w:id="1195849694">
          <w:marLeft w:val="0"/>
          <w:marRight w:val="0"/>
          <w:marTop w:val="0"/>
          <w:marBottom w:val="0"/>
          <w:divBdr>
            <w:top w:val="none" w:sz="0" w:space="0" w:color="auto"/>
            <w:left w:val="none" w:sz="0" w:space="0" w:color="auto"/>
            <w:bottom w:val="none" w:sz="0" w:space="0" w:color="auto"/>
            <w:right w:val="none" w:sz="0" w:space="0" w:color="auto"/>
          </w:divBdr>
        </w:div>
        <w:div w:id="1299606141">
          <w:marLeft w:val="0"/>
          <w:marRight w:val="0"/>
          <w:marTop w:val="0"/>
          <w:marBottom w:val="0"/>
          <w:divBdr>
            <w:top w:val="none" w:sz="0" w:space="0" w:color="auto"/>
            <w:left w:val="none" w:sz="0" w:space="0" w:color="auto"/>
            <w:bottom w:val="none" w:sz="0" w:space="0" w:color="auto"/>
            <w:right w:val="none" w:sz="0" w:space="0" w:color="auto"/>
          </w:divBdr>
        </w:div>
        <w:div w:id="1712992680">
          <w:marLeft w:val="0"/>
          <w:marRight w:val="0"/>
          <w:marTop w:val="0"/>
          <w:marBottom w:val="0"/>
          <w:divBdr>
            <w:top w:val="none" w:sz="0" w:space="0" w:color="auto"/>
            <w:left w:val="none" w:sz="0" w:space="0" w:color="auto"/>
            <w:bottom w:val="none" w:sz="0" w:space="0" w:color="auto"/>
            <w:right w:val="none" w:sz="0" w:space="0" w:color="auto"/>
          </w:divBdr>
        </w:div>
        <w:div w:id="180166359">
          <w:marLeft w:val="0"/>
          <w:marRight w:val="0"/>
          <w:marTop w:val="0"/>
          <w:marBottom w:val="0"/>
          <w:divBdr>
            <w:top w:val="none" w:sz="0" w:space="0" w:color="auto"/>
            <w:left w:val="none" w:sz="0" w:space="0" w:color="auto"/>
            <w:bottom w:val="none" w:sz="0" w:space="0" w:color="auto"/>
            <w:right w:val="none" w:sz="0" w:space="0" w:color="auto"/>
          </w:divBdr>
        </w:div>
        <w:div w:id="954286497">
          <w:marLeft w:val="0"/>
          <w:marRight w:val="0"/>
          <w:marTop w:val="0"/>
          <w:marBottom w:val="0"/>
          <w:divBdr>
            <w:top w:val="none" w:sz="0" w:space="0" w:color="auto"/>
            <w:left w:val="none" w:sz="0" w:space="0" w:color="auto"/>
            <w:bottom w:val="none" w:sz="0" w:space="0" w:color="auto"/>
            <w:right w:val="none" w:sz="0" w:space="0" w:color="auto"/>
          </w:divBdr>
        </w:div>
        <w:div w:id="1810975540">
          <w:marLeft w:val="0"/>
          <w:marRight w:val="0"/>
          <w:marTop w:val="0"/>
          <w:marBottom w:val="0"/>
          <w:divBdr>
            <w:top w:val="none" w:sz="0" w:space="0" w:color="auto"/>
            <w:left w:val="none" w:sz="0" w:space="0" w:color="auto"/>
            <w:bottom w:val="none" w:sz="0" w:space="0" w:color="auto"/>
            <w:right w:val="none" w:sz="0" w:space="0" w:color="auto"/>
          </w:divBdr>
        </w:div>
        <w:div w:id="875581023">
          <w:marLeft w:val="0"/>
          <w:marRight w:val="0"/>
          <w:marTop w:val="0"/>
          <w:marBottom w:val="0"/>
          <w:divBdr>
            <w:top w:val="none" w:sz="0" w:space="0" w:color="auto"/>
            <w:left w:val="none" w:sz="0" w:space="0" w:color="auto"/>
            <w:bottom w:val="none" w:sz="0" w:space="0" w:color="auto"/>
            <w:right w:val="none" w:sz="0" w:space="0" w:color="auto"/>
          </w:divBdr>
        </w:div>
        <w:div w:id="1059522899">
          <w:marLeft w:val="0"/>
          <w:marRight w:val="0"/>
          <w:marTop w:val="0"/>
          <w:marBottom w:val="0"/>
          <w:divBdr>
            <w:top w:val="none" w:sz="0" w:space="0" w:color="auto"/>
            <w:left w:val="none" w:sz="0" w:space="0" w:color="auto"/>
            <w:bottom w:val="none" w:sz="0" w:space="0" w:color="auto"/>
            <w:right w:val="none" w:sz="0" w:space="0" w:color="auto"/>
          </w:divBdr>
        </w:div>
        <w:div w:id="1124618354">
          <w:marLeft w:val="0"/>
          <w:marRight w:val="0"/>
          <w:marTop w:val="0"/>
          <w:marBottom w:val="0"/>
          <w:divBdr>
            <w:top w:val="none" w:sz="0" w:space="0" w:color="auto"/>
            <w:left w:val="none" w:sz="0" w:space="0" w:color="auto"/>
            <w:bottom w:val="none" w:sz="0" w:space="0" w:color="auto"/>
            <w:right w:val="none" w:sz="0" w:space="0" w:color="auto"/>
          </w:divBdr>
        </w:div>
        <w:div w:id="1057360995">
          <w:marLeft w:val="0"/>
          <w:marRight w:val="0"/>
          <w:marTop w:val="0"/>
          <w:marBottom w:val="0"/>
          <w:divBdr>
            <w:top w:val="none" w:sz="0" w:space="0" w:color="auto"/>
            <w:left w:val="none" w:sz="0" w:space="0" w:color="auto"/>
            <w:bottom w:val="none" w:sz="0" w:space="0" w:color="auto"/>
            <w:right w:val="none" w:sz="0" w:space="0" w:color="auto"/>
          </w:divBdr>
        </w:div>
        <w:div w:id="1098057734">
          <w:marLeft w:val="0"/>
          <w:marRight w:val="0"/>
          <w:marTop w:val="0"/>
          <w:marBottom w:val="0"/>
          <w:divBdr>
            <w:top w:val="none" w:sz="0" w:space="0" w:color="auto"/>
            <w:left w:val="none" w:sz="0" w:space="0" w:color="auto"/>
            <w:bottom w:val="none" w:sz="0" w:space="0" w:color="auto"/>
            <w:right w:val="none" w:sz="0" w:space="0" w:color="auto"/>
          </w:divBdr>
        </w:div>
        <w:div w:id="1203249941">
          <w:marLeft w:val="0"/>
          <w:marRight w:val="0"/>
          <w:marTop w:val="0"/>
          <w:marBottom w:val="0"/>
          <w:divBdr>
            <w:top w:val="none" w:sz="0" w:space="0" w:color="auto"/>
            <w:left w:val="none" w:sz="0" w:space="0" w:color="auto"/>
            <w:bottom w:val="none" w:sz="0" w:space="0" w:color="auto"/>
            <w:right w:val="none" w:sz="0" w:space="0" w:color="auto"/>
          </w:divBdr>
        </w:div>
        <w:div w:id="1704548453">
          <w:marLeft w:val="0"/>
          <w:marRight w:val="0"/>
          <w:marTop w:val="0"/>
          <w:marBottom w:val="0"/>
          <w:divBdr>
            <w:top w:val="none" w:sz="0" w:space="0" w:color="auto"/>
            <w:left w:val="none" w:sz="0" w:space="0" w:color="auto"/>
            <w:bottom w:val="none" w:sz="0" w:space="0" w:color="auto"/>
            <w:right w:val="none" w:sz="0" w:space="0" w:color="auto"/>
          </w:divBdr>
        </w:div>
        <w:div w:id="973176052">
          <w:marLeft w:val="0"/>
          <w:marRight w:val="0"/>
          <w:marTop w:val="0"/>
          <w:marBottom w:val="0"/>
          <w:divBdr>
            <w:top w:val="none" w:sz="0" w:space="0" w:color="auto"/>
            <w:left w:val="none" w:sz="0" w:space="0" w:color="auto"/>
            <w:bottom w:val="none" w:sz="0" w:space="0" w:color="auto"/>
            <w:right w:val="none" w:sz="0" w:space="0" w:color="auto"/>
          </w:divBdr>
        </w:div>
        <w:div w:id="1373917830">
          <w:marLeft w:val="0"/>
          <w:marRight w:val="0"/>
          <w:marTop w:val="0"/>
          <w:marBottom w:val="0"/>
          <w:divBdr>
            <w:top w:val="none" w:sz="0" w:space="0" w:color="auto"/>
            <w:left w:val="none" w:sz="0" w:space="0" w:color="auto"/>
            <w:bottom w:val="none" w:sz="0" w:space="0" w:color="auto"/>
            <w:right w:val="none" w:sz="0" w:space="0" w:color="auto"/>
          </w:divBdr>
        </w:div>
        <w:div w:id="1842039410">
          <w:marLeft w:val="0"/>
          <w:marRight w:val="0"/>
          <w:marTop w:val="0"/>
          <w:marBottom w:val="0"/>
          <w:divBdr>
            <w:top w:val="none" w:sz="0" w:space="0" w:color="auto"/>
            <w:left w:val="none" w:sz="0" w:space="0" w:color="auto"/>
            <w:bottom w:val="none" w:sz="0" w:space="0" w:color="auto"/>
            <w:right w:val="none" w:sz="0" w:space="0" w:color="auto"/>
          </w:divBdr>
        </w:div>
        <w:div w:id="445392858">
          <w:marLeft w:val="0"/>
          <w:marRight w:val="0"/>
          <w:marTop w:val="0"/>
          <w:marBottom w:val="0"/>
          <w:divBdr>
            <w:top w:val="none" w:sz="0" w:space="0" w:color="auto"/>
            <w:left w:val="none" w:sz="0" w:space="0" w:color="auto"/>
            <w:bottom w:val="none" w:sz="0" w:space="0" w:color="auto"/>
            <w:right w:val="none" w:sz="0" w:space="0" w:color="auto"/>
          </w:divBdr>
        </w:div>
        <w:div w:id="1637025028">
          <w:marLeft w:val="0"/>
          <w:marRight w:val="0"/>
          <w:marTop w:val="0"/>
          <w:marBottom w:val="0"/>
          <w:divBdr>
            <w:top w:val="none" w:sz="0" w:space="0" w:color="auto"/>
            <w:left w:val="none" w:sz="0" w:space="0" w:color="auto"/>
            <w:bottom w:val="none" w:sz="0" w:space="0" w:color="auto"/>
            <w:right w:val="none" w:sz="0" w:space="0" w:color="auto"/>
          </w:divBdr>
        </w:div>
        <w:div w:id="6178360">
          <w:marLeft w:val="0"/>
          <w:marRight w:val="0"/>
          <w:marTop w:val="0"/>
          <w:marBottom w:val="0"/>
          <w:divBdr>
            <w:top w:val="none" w:sz="0" w:space="0" w:color="auto"/>
            <w:left w:val="none" w:sz="0" w:space="0" w:color="auto"/>
            <w:bottom w:val="none" w:sz="0" w:space="0" w:color="auto"/>
            <w:right w:val="none" w:sz="0" w:space="0" w:color="auto"/>
          </w:divBdr>
        </w:div>
        <w:div w:id="2061199089">
          <w:marLeft w:val="0"/>
          <w:marRight w:val="0"/>
          <w:marTop w:val="0"/>
          <w:marBottom w:val="0"/>
          <w:divBdr>
            <w:top w:val="none" w:sz="0" w:space="0" w:color="auto"/>
            <w:left w:val="none" w:sz="0" w:space="0" w:color="auto"/>
            <w:bottom w:val="none" w:sz="0" w:space="0" w:color="auto"/>
            <w:right w:val="none" w:sz="0" w:space="0" w:color="auto"/>
          </w:divBdr>
        </w:div>
        <w:div w:id="1071586904">
          <w:marLeft w:val="0"/>
          <w:marRight w:val="0"/>
          <w:marTop w:val="0"/>
          <w:marBottom w:val="0"/>
          <w:divBdr>
            <w:top w:val="none" w:sz="0" w:space="0" w:color="auto"/>
            <w:left w:val="none" w:sz="0" w:space="0" w:color="auto"/>
            <w:bottom w:val="none" w:sz="0" w:space="0" w:color="auto"/>
            <w:right w:val="none" w:sz="0" w:space="0" w:color="auto"/>
          </w:divBdr>
        </w:div>
        <w:div w:id="568615729">
          <w:marLeft w:val="0"/>
          <w:marRight w:val="0"/>
          <w:marTop w:val="0"/>
          <w:marBottom w:val="0"/>
          <w:divBdr>
            <w:top w:val="none" w:sz="0" w:space="0" w:color="auto"/>
            <w:left w:val="none" w:sz="0" w:space="0" w:color="auto"/>
            <w:bottom w:val="none" w:sz="0" w:space="0" w:color="auto"/>
            <w:right w:val="none" w:sz="0" w:space="0" w:color="auto"/>
          </w:divBdr>
        </w:div>
        <w:div w:id="1897399061">
          <w:marLeft w:val="0"/>
          <w:marRight w:val="0"/>
          <w:marTop w:val="0"/>
          <w:marBottom w:val="0"/>
          <w:divBdr>
            <w:top w:val="none" w:sz="0" w:space="0" w:color="auto"/>
            <w:left w:val="none" w:sz="0" w:space="0" w:color="auto"/>
            <w:bottom w:val="none" w:sz="0" w:space="0" w:color="auto"/>
            <w:right w:val="none" w:sz="0" w:space="0" w:color="auto"/>
          </w:divBdr>
        </w:div>
        <w:div w:id="1235511371">
          <w:marLeft w:val="0"/>
          <w:marRight w:val="0"/>
          <w:marTop w:val="0"/>
          <w:marBottom w:val="0"/>
          <w:divBdr>
            <w:top w:val="none" w:sz="0" w:space="0" w:color="auto"/>
            <w:left w:val="none" w:sz="0" w:space="0" w:color="auto"/>
            <w:bottom w:val="none" w:sz="0" w:space="0" w:color="auto"/>
            <w:right w:val="none" w:sz="0" w:space="0" w:color="auto"/>
          </w:divBdr>
        </w:div>
        <w:div w:id="683824460">
          <w:marLeft w:val="0"/>
          <w:marRight w:val="0"/>
          <w:marTop w:val="0"/>
          <w:marBottom w:val="0"/>
          <w:divBdr>
            <w:top w:val="none" w:sz="0" w:space="0" w:color="auto"/>
            <w:left w:val="none" w:sz="0" w:space="0" w:color="auto"/>
            <w:bottom w:val="none" w:sz="0" w:space="0" w:color="auto"/>
            <w:right w:val="none" w:sz="0" w:space="0" w:color="auto"/>
          </w:divBdr>
        </w:div>
        <w:div w:id="1477844897">
          <w:marLeft w:val="0"/>
          <w:marRight w:val="0"/>
          <w:marTop w:val="0"/>
          <w:marBottom w:val="0"/>
          <w:divBdr>
            <w:top w:val="none" w:sz="0" w:space="0" w:color="auto"/>
            <w:left w:val="none" w:sz="0" w:space="0" w:color="auto"/>
            <w:bottom w:val="none" w:sz="0" w:space="0" w:color="auto"/>
            <w:right w:val="none" w:sz="0" w:space="0" w:color="auto"/>
          </w:divBdr>
        </w:div>
        <w:div w:id="1664119534">
          <w:marLeft w:val="0"/>
          <w:marRight w:val="0"/>
          <w:marTop w:val="0"/>
          <w:marBottom w:val="0"/>
          <w:divBdr>
            <w:top w:val="none" w:sz="0" w:space="0" w:color="auto"/>
            <w:left w:val="none" w:sz="0" w:space="0" w:color="auto"/>
            <w:bottom w:val="none" w:sz="0" w:space="0" w:color="auto"/>
            <w:right w:val="none" w:sz="0" w:space="0" w:color="auto"/>
          </w:divBdr>
        </w:div>
      </w:divsChild>
    </w:div>
    <w:div w:id="1135608251">
      <w:bodyDiv w:val="1"/>
      <w:marLeft w:val="0"/>
      <w:marRight w:val="0"/>
      <w:marTop w:val="0"/>
      <w:marBottom w:val="0"/>
      <w:divBdr>
        <w:top w:val="none" w:sz="0" w:space="0" w:color="auto"/>
        <w:left w:val="none" w:sz="0" w:space="0" w:color="auto"/>
        <w:bottom w:val="none" w:sz="0" w:space="0" w:color="auto"/>
        <w:right w:val="none" w:sz="0" w:space="0" w:color="auto"/>
      </w:divBdr>
    </w:div>
    <w:div w:id="1140264782">
      <w:bodyDiv w:val="1"/>
      <w:marLeft w:val="0"/>
      <w:marRight w:val="0"/>
      <w:marTop w:val="0"/>
      <w:marBottom w:val="0"/>
      <w:divBdr>
        <w:top w:val="none" w:sz="0" w:space="0" w:color="auto"/>
        <w:left w:val="none" w:sz="0" w:space="0" w:color="auto"/>
        <w:bottom w:val="none" w:sz="0" w:space="0" w:color="auto"/>
        <w:right w:val="none" w:sz="0" w:space="0" w:color="auto"/>
      </w:divBdr>
    </w:div>
    <w:div w:id="1141191497">
      <w:bodyDiv w:val="1"/>
      <w:marLeft w:val="0"/>
      <w:marRight w:val="0"/>
      <w:marTop w:val="0"/>
      <w:marBottom w:val="0"/>
      <w:divBdr>
        <w:top w:val="none" w:sz="0" w:space="0" w:color="auto"/>
        <w:left w:val="none" w:sz="0" w:space="0" w:color="auto"/>
        <w:bottom w:val="none" w:sz="0" w:space="0" w:color="auto"/>
        <w:right w:val="none" w:sz="0" w:space="0" w:color="auto"/>
      </w:divBdr>
    </w:div>
    <w:div w:id="1143545111">
      <w:bodyDiv w:val="1"/>
      <w:marLeft w:val="0"/>
      <w:marRight w:val="0"/>
      <w:marTop w:val="0"/>
      <w:marBottom w:val="0"/>
      <w:divBdr>
        <w:top w:val="none" w:sz="0" w:space="0" w:color="auto"/>
        <w:left w:val="none" w:sz="0" w:space="0" w:color="auto"/>
        <w:bottom w:val="none" w:sz="0" w:space="0" w:color="auto"/>
        <w:right w:val="none" w:sz="0" w:space="0" w:color="auto"/>
      </w:divBdr>
    </w:div>
    <w:div w:id="1144735812">
      <w:bodyDiv w:val="1"/>
      <w:marLeft w:val="0"/>
      <w:marRight w:val="0"/>
      <w:marTop w:val="0"/>
      <w:marBottom w:val="0"/>
      <w:divBdr>
        <w:top w:val="none" w:sz="0" w:space="0" w:color="auto"/>
        <w:left w:val="none" w:sz="0" w:space="0" w:color="auto"/>
        <w:bottom w:val="none" w:sz="0" w:space="0" w:color="auto"/>
        <w:right w:val="none" w:sz="0" w:space="0" w:color="auto"/>
      </w:divBdr>
      <w:divsChild>
        <w:div w:id="122622325">
          <w:marLeft w:val="0"/>
          <w:marRight w:val="0"/>
          <w:marTop w:val="0"/>
          <w:marBottom w:val="0"/>
          <w:divBdr>
            <w:top w:val="none" w:sz="0" w:space="0" w:color="auto"/>
            <w:left w:val="none" w:sz="0" w:space="0" w:color="auto"/>
            <w:bottom w:val="none" w:sz="0" w:space="0" w:color="auto"/>
            <w:right w:val="none" w:sz="0" w:space="0" w:color="auto"/>
          </w:divBdr>
        </w:div>
        <w:div w:id="864711516">
          <w:marLeft w:val="0"/>
          <w:marRight w:val="0"/>
          <w:marTop w:val="0"/>
          <w:marBottom w:val="0"/>
          <w:divBdr>
            <w:top w:val="none" w:sz="0" w:space="0" w:color="auto"/>
            <w:left w:val="none" w:sz="0" w:space="0" w:color="auto"/>
            <w:bottom w:val="none" w:sz="0" w:space="0" w:color="auto"/>
            <w:right w:val="none" w:sz="0" w:space="0" w:color="auto"/>
          </w:divBdr>
        </w:div>
        <w:div w:id="1275359131">
          <w:marLeft w:val="0"/>
          <w:marRight w:val="0"/>
          <w:marTop w:val="0"/>
          <w:marBottom w:val="0"/>
          <w:divBdr>
            <w:top w:val="none" w:sz="0" w:space="0" w:color="auto"/>
            <w:left w:val="none" w:sz="0" w:space="0" w:color="auto"/>
            <w:bottom w:val="none" w:sz="0" w:space="0" w:color="auto"/>
            <w:right w:val="none" w:sz="0" w:space="0" w:color="auto"/>
          </w:divBdr>
        </w:div>
        <w:div w:id="1205825672">
          <w:marLeft w:val="0"/>
          <w:marRight w:val="0"/>
          <w:marTop w:val="0"/>
          <w:marBottom w:val="0"/>
          <w:divBdr>
            <w:top w:val="none" w:sz="0" w:space="0" w:color="auto"/>
            <w:left w:val="none" w:sz="0" w:space="0" w:color="auto"/>
            <w:bottom w:val="none" w:sz="0" w:space="0" w:color="auto"/>
            <w:right w:val="none" w:sz="0" w:space="0" w:color="auto"/>
          </w:divBdr>
        </w:div>
        <w:div w:id="885995714">
          <w:marLeft w:val="0"/>
          <w:marRight w:val="0"/>
          <w:marTop w:val="0"/>
          <w:marBottom w:val="0"/>
          <w:divBdr>
            <w:top w:val="none" w:sz="0" w:space="0" w:color="auto"/>
            <w:left w:val="none" w:sz="0" w:space="0" w:color="auto"/>
            <w:bottom w:val="none" w:sz="0" w:space="0" w:color="auto"/>
            <w:right w:val="none" w:sz="0" w:space="0" w:color="auto"/>
          </w:divBdr>
        </w:div>
        <w:div w:id="1884632933">
          <w:marLeft w:val="0"/>
          <w:marRight w:val="0"/>
          <w:marTop w:val="0"/>
          <w:marBottom w:val="0"/>
          <w:divBdr>
            <w:top w:val="none" w:sz="0" w:space="0" w:color="auto"/>
            <w:left w:val="none" w:sz="0" w:space="0" w:color="auto"/>
            <w:bottom w:val="none" w:sz="0" w:space="0" w:color="auto"/>
            <w:right w:val="none" w:sz="0" w:space="0" w:color="auto"/>
          </w:divBdr>
        </w:div>
        <w:div w:id="857349251">
          <w:marLeft w:val="0"/>
          <w:marRight w:val="0"/>
          <w:marTop w:val="0"/>
          <w:marBottom w:val="0"/>
          <w:divBdr>
            <w:top w:val="none" w:sz="0" w:space="0" w:color="auto"/>
            <w:left w:val="none" w:sz="0" w:space="0" w:color="auto"/>
            <w:bottom w:val="none" w:sz="0" w:space="0" w:color="auto"/>
            <w:right w:val="none" w:sz="0" w:space="0" w:color="auto"/>
          </w:divBdr>
        </w:div>
        <w:div w:id="1597596793">
          <w:marLeft w:val="0"/>
          <w:marRight w:val="0"/>
          <w:marTop w:val="0"/>
          <w:marBottom w:val="0"/>
          <w:divBdr>
            <w:top w:val="none" w:sz="0" w:space="0" w:color="auto"/>
            <w:left w:val="none" w:sz="0" w:space="0" w:color="auto"/>
            <w:bottom w:val="none" w:sz="0" w:space="0" w:color="auto"/>
            <w:right w:val="none" w:sz="0" w:space="0" w:color="auto"/>
          </w:divBdr>
        </w:div>
        <w:div w:id="157235944">
          <w:marLeft w:val="0"/>
          <w:marRight w:val="0"/>
          <w:marTop w:val="0"/>
          <w:marBottom w:val="0"/>
          <w:divBdr>
            <w:top w:val="none" w:sz="0" w:space="0" w:color="auto"/>
            <w:left w:val="none" w:sz="0" w:space="0" w:color="auto"/>
            <w:bottom w:val="none" w:sz="0" w:space="0" w:color="auto"/>
            <w:right w:val="none" w:sz="0" w:space="0" w:color="auto"/>
          </w:divBdr>
        </w:div>
        <w:div w:id="1784570854">
          <w:marLeft w:val="0"/>
          <w:marRight w:val="0"/>
          <w:marTop w:val="0"/>
          <w:marBottom w:val="0"/>
          <w:divBdr>
            <w:top w:val="none" w:sz="0" w:space="0" w:color="auto"/>
            <w:left w:val="none" w:sz="0" w:space="0" w:color="auto"/>
            <w:bottom w:val="none" w:sz="0" w:space="0" w:color="auto"/>
            <w:right w:val="none" w:sz="0" w:space="0" w:color="auto"/>
          </w:divBdr>
        </w:div>
        <w:div w:id="78450217">
          <w:marLeft w:val="0"/>
          <w:marRight w:val="0"/>
          <w:marTop w:val="0"/>
          <w:marBottom w:val="0"/>
          <w:divBdr>
            <w:top w:val="none" w:sz="0" w:space="0" w:color="auto"/>
            <w:left w:val="none" w:sz="0" w:space="0" w:color="auto"/>
            <w:bottom w:val="none" w:sz="0" w:space="0" w:color="auto"/>
            <w:right w:val="none" w:sz="0" w:space="0" w:color="auto"/>
          </w:divBdr>
        </w:div>
        <w:div w:id="1279263705">
          <w:marLeft w:val="0"/>
          <w:marRight w:val="0"/>
          <w:marTop w:val="0"/>
          <w:marBottom w:val="0"/>
          <w:divBdr>
            <w:top w:val="none" w:sz="0" w:space="0" w:color="auto"/>
            <w:left w:val="none" w:sz="0" w:space="0" w:color="auto"/>
            <w:bottom w:val="none" w:sz="0" w:space="0" w:color="auto"/>
            <w:right w:val="none" w:sz="0" w:space="0" w:color="auto"/>
          </w:divBdr>
        </w:div>
        <w:div w:id="678889796">
          <w:marLeft w:val="0"/>
          <w:marRight w:val="0"/>
          <w:marTop w:val="0"/>
          <w:marBottom w:val="0"/>
          <w:divBdr>
            <w:top w:val="none" w:sz="0" w:space="0" w:color="auto"/>
            <w:left w:val="none" w:sz="0" w:space="0" w:color="auto"/>
            <w:bottom w:val="none" w:sz="0" w:space="0" w:color="auto"/>
            <w:right w:val="none" w:sz="0" w:space="0" w:color="auto"/>
          </w:divBdr>
        </w:div>
        <w:div w:id="118570390">
          <w:marLeft w:val="0"/>
          <w:marRight w:val="0"/>
          <w:marTop w:val="0"/>
          <w:marBottom w:val="0"/>
          <w:divBdr>
            <w:top w:val="none" w:sz="0" w:space="0" w:color="auto"/>
            <w:left w:val="none" w:sz="0" w:space="0" w:color="auto"/>
            <w:bottom w:val="none" w:sz="0" w:space="0" w:color="auto"/>
            <w:right w:val="none" w:sz="0" w:space="0" w:color="auto"/>
          </w:divBdr>
        </w:div>
        <w:div w:id="772671555">
          <w:marLeft w:val="0"/>
          <w:marRight w:val="0"/>
          <w:marTop w:val="0"/>
          <w:marBottom w:val="0"/>
          <w:divBdr>
            <w:top w:val="none" w:sz="0" w:space="0" w:color="auto"/>
            <w:left w:val="none" w:sz="0" w:space="0" w:color="auto"/>
            <w:bottom w:val="none" w:sz="0" w:space="0" w:color="auto"/>
            <w:right w:val="none" w:sz="0" w:space="0" w:color="auto"/>
          </w:divBdr>
        </w:div>
        <w:div w:id="2007703541">
          <w:marLeft w:val="0"/>
          <w:marRight w:val="0"/>
          <w:marTop w:val="0"/>
          <w:marBottom w:val="0"/>
          <w:divBdr>
            <w:top w:val="none" w:sz="0" w:space="0" w:color="auto"/>
            <w:left w:val="none" w:sz="0" w:space="0" w:color="auto"/>
            <w:bottom w:val="none" w:sz="0" w:space="0" w:color="auto"/>
            <w:right w:val="none" w:sz="0" w:space="0" w:color="auto"/>
          </w:divBdr>
        </w:div>
        <w:div w:id="26879127">
          <w:marLeft w:val="0"/>
          <w:marRight w:val="0"/>
          <w:marTop w:val="0"/>
          <w:marBottom w:val="0"/>
          <w:divBdr>
            <w:top w:val="none" w:sz="0" w:space="0" w:color="auto"/>
            <w:left w:val="none" w:sz="0" w:space="0" w:color="auto"/>
            <w:bottom w:val="none" w:sz="0" w:space="0" w:color="auto"/>
            <w:right w:val="none" w:sz="0" w:space="0" w:color="auto"/>
          </w:divBdr>
        </w:div>
        <w:div w:id="1477647373">
          <w:marLeft w:val="0"/>
          <w:marRight w:val="0"/>
          <w:marTop w:val="0"/>
          <w:marBottom w:val="0"/>
          <w:divBdr>
            <w:top w:val="none" w:sz="0" w:space="0" w:color="auto"/>
            <w:left w:val="none" w:sz="0" w:space="0" w:color="auto"/>
            <w:bottom w:val="none" w:sz="0" w:space="0" w:color="auto"/>
            <w:right w:val="none" w:sz="0" w:space="0" w:color="auto"/>
          </w:divBdr>
        </w:div>
        <w:div w:id="607389443">
          <w:marLeft w:val="0"/>
          <w:marRight w:val="0"/>
          <w:marTop w:val="0"/>
          <w:marBottom w:val="0"/>
          <w:divBdr>
            <w:top w:val="none" w:sz="0" w:space="0" w:color="auto"/>
            <w:left w:val="none" w:sz="0" w:space="0" w:color="auto"/>
            <w:bottom w:val="none" w:sz="0" w:space="0" w:color="auto"/>
            <w:right w:val="none" w:sz="0" w:space="0" w:color="auto"/>
          </w:divBdr>
        </w:div>
        <w:div w:id="2067875593">
          <w:marLeft w:val="0"/>
          <w:marRight w:val="0"/>
          <w:marTop w:val="0"/>
          <w:marBottom w:val="0"/>
          <w:divBdr>
            <w:top w:val="none" w:sz="0" w:space="0" w:color="auto"/>
            <w:left w:val="none" w:sz="0" w:space="0" w:color="auto"/>
            <w:bottom w:val="none" w:sz="0" w:space="0" w:color="auto"/>
            <w:right w:val="none" w:sz="0" w:space="0" w:color="auto"/>
          </w:divBdr>
        </w:div>
        <w:div w:id="1288775679">
          <w:marLeft w:val="0"/>
          <w:marRight w:val="0"/>
          <w:marTop w:val="0"/>
          <w:marBottom w:val="0"/>
          <w:divBdr>
            <w:top w:val="none" w:sz="0" w:space="0" w:color="auto"/>
            <w:left w:val="none" w:sz="0" w:space="0" w:color="auto"/>
            <w:bottom w:val="none" w:sz="0" w:space="0" w:color="auto"/>
            <w:right w:val="none" w:sz="0" w:space="0" w:color="auto"/>
          </w:divBdr>
        </w:div>
        <w:div w:id="1868833351">
          <w:marLeft w:val="0"/>
          <w:marRight w:val="0"/>
          <w:marTop w:val="0"/>
          <w:marBottom w:val="0"/>
          <w:divBdr>
            <w:top w:val="none" w:sz="0" w:space="0" w:color="auto"/>
            <w:left w:val="none" w:sz="0" w:space="0" w:color="auto"/>
            <w:bottom w:val="none" w:sz="0" w:space="0" w:color="auto"/>
            <w:right w:val="none" w:sz="0" w:space="0" w:color="auto"/>
          </w:divBdr>
        </w:div>
        <w:div w:id="343441092">
          <w:marLeft w:val="0"/>
          <w:marRight w:val="0"/>
          <w:marTop w:val="0"/>
          <w:marBottom w:val="0"/>
          <w:divBdr>
            <w:top w:val="none" w:sz="0" w:space="0" w:color="auto"/>
            <w:left w:val="none" w:sz="0" w:space="0" w:color="auto"/>
            <w:bottom w:val="none" w:sz="0" w:space="0" w:color="auto"/>
            <w:right w:val="none" w:sz="0" w:space="0" w:color="auto"/>
          </w:divBdr>
        </w:div>
        <w:div w:id="1304778504">
          <w:marLeft w:val="0"/>
          <w:marRight w:val="0"/>
          <w:marTop w:val="0"/>
          <w:marBottom w:val="0"/>
          <w:divBdr>
            <w:top w:val="none" w:sz="0" w:space="0" w:color="auto"/>
            <w:left w:val="none" w:sz="0" w:space="0" w:color="auto"/>
            <w:bottom w:val="none" w:sz="0" w:space="0" w:color="auto"/>
            <w:right w:val="none" w:sz="0" w:space="0" w:color="auto"/>
          </w:divBdr>
        </w:div>
        <w:div w:id="1700545176">
          <w:marLeft w:val="0"/>
          <w:marRight w:val="0"/>
          <w:marTop w:val="0"/>
          <w:marBottom w:val="0"/>
          <w:divBdr>
            <w:top w:val="none" w:sz="0" w:space="0" w:color="auto"/>
            <w:left w:val="none" w:sz="0" w:space="0" w:color="auto"/>
            <w:bottom w:val="none" w:sz="0" w:space="0" w:color="auto"/>
            <w:right w:val="none" w:sz="0" w:space="0" w:color="auto"/>
          </w:divBdr>
        </w:div>
        <w:div w:id="1772894192">
          <w:marLeft w:val="0"/>
          <w:marRight w:val="0"/>
          <w:marTop w:val="0"/>
          <w:marBottom w:val="0"/>
          <w:divBdr>
            <w:top w:val="none" w:sz="0" w:space="0" w:color="auto"/>
            <w:left w:val="none" w:sz="0" w:space="0" w:color="auto"/>
            <w:bottom w:val="none" w:sz="0" w:space="0" w:color="auto"/>
            <w:right w:val="none" w:sz="0" w:space="0" w:color="auto"/>
          </w:divBdr>
        </w:div>
        <w:div w:id="463617153">
          <w:marLeft w:val="0"/>
          <w:marRight w:val="0"/>
          <w:marTop w:val="0"/>
          <w:marBottom w:val="0"/>
          <w:divBdr>
            <w:top w:val="none" w:sz="0" w:space="0" w:color="auto"/>
            <w:left w:val="none" w:sz="0" w:space="0" w:color="auto"/>
            <w:bottom w:val="none" w:sz="0" w:space="0" w:color="auto"/>
            <w:right w:val="none" w:sz="0" w:space="0" w:color="auto"/>
          </w:divBdr>
        </w:div>
        <w:div w:id="1277448923">
          <w:marLeft w:val="0"/>
          <w:marRight w:val="0"/>
          <w:marTop w:val="0"/>
          <w:marBottom w:val="0"/>
          <w:divBdr>
            <w:top w:val="none" w:sz="0" w:space="0" w:color="auto"/>
            <w:left w:val="none" w:sz="0" w:space="0" w:color="auto"/>
            <w:bottom w:val="none" w:sz="0" w:space="0" w:color="auto"/>
            <w:right w:val="none" w:sz="0" w:space="0" w:color="auto"/>
          </w:divBdr>
        </w:div>
        <w:div w:id="749615174">
          <w:marLeft w:val="0"/>
          <w:marRight w:val="0"/>
          <w:marTop w:val="0"/>
          <w:marBottom w:val="0"/>
          <w:divBdr>
            <w:top w:val="none" w:sz="0" w:space="0" w:color="auto"/>
            <w:left w:val="none" w:sz="0" w:space="0" w:color="auto"/>
            <w:bottom w:val="none" w:sz="0" w:space="0" w:color="auto"/>
            <w:right w:val="none" w:sz="0" w:space="0" w:color="auto"/>
          </w:divBdr>
        </w:div>
        <w:div w:id="1621647083">
          <w:marLeft w:val="0"/>
          <w:marRight w:val="0"/>
          <w:marTop w:val="0"/>
          <w:marBottom w:val="0"/>
          <w:divBdr>
            <w:top w:val="none" w:sz="0" w:space="0" w:color="auto"/>
            <w:left w:val="none" w:sz="0" w:space="0" w:color="auto"/>
            <w:bottom w:val="none" w:sz="0" w:space="0" w:color="auto"/>
            <w:right w:val="none" w:sz="0" w:space="0" w:color="auto"/>
          </w:divBdr>
        </w:div>
        <w:div w:id="2038189337">
          <w:marLeft w:val="0"/>
          <w:marRight w:val="0"/>
          <w:marTop w:val="0"/>
          <w:marBottom w:val="0"/>
          <w:divBdr>
            <w:top w:val="none" w:sz="0" w:space="0" w:color="auto"/>
            <w:left w:val="none" w:sz="0" w:space="0" w:color="auto"/>
            <w:bottom w:val="none" w:sz="0" w:space="0" w:color="auto"/>
            <w:right w:val="none" w:sz="0" w:space="0" w:color="auto"/>
          </w:divBdr>
        </w:div>
        <w:div w:id="1373771067">
          <w:marLeft w:val="0"/>
          <w:marRight w:val="0"/>
          <w:marTop w:val="0"/>
          <w:marBottom w:val="0"/>
          <w:divBdr>
            <w:top w:val="none" w:sz="0" w:space="0" w:color="auto"/>
            <w:left w:val="none" w:sz="0" w:space="0" w:color="auto"/>
            <w:bottom w:val="none" w:sz="0" w:space="0" w:color="auto"/>
            <w:right w:val="none" w:sz="0" w:space="0" w:color="auto"/>
          </w:divBdr>
        </w:div>
        <w:div w:id="367608039">
          <w:marLeft w:val="0"/>
          <w:marRight w:val="0"/>
          <w:marTop w:val="0"/>
          <w:marBottom w:val="0"/>
          <w:divBdr>
            <w:top w:val="none" w:sz="0" w:space="0" w:color="auto"/>
            <w:left w:val="none" w:sz="0" w:space="0" w:color="auto"/>
            <w:bottom w:val="none" w:sz="0" w:space="0" w:color="auto"/>
            <w:right w:val="none" w:sz="0" w:space="0" w:color="auto"/>
          </w:divBdr>
        </w:div>
        <w:div w:id="1766072419">
          <w:marLeft w:val="0"/>
          <w:marRight w:val="0"/>
          <w:marTop w:val="0"/>
          <w:marBottom w:val="0"/>
          <w:divBdr>
            <w:top w:val="none" w:sz="0" w:space="0" w:color="auto"/>
            <w:left w:val="none" w:sz="0" w:space="0" w:color="auto"/>
            <w:bottom w:val="none" w:sz="0" w:space="0" w:color="auto"/>
            <w:right w:val="none" w:sz="0" w:space="0" w:color="auto"/>
          </w:divBdr>
        </w:div>
        <w:div w:id="105930827">
          <w:marLeft w:val="0"/>
          <w:marRight w:val="0"/>
          <w:marTop w:val="0"/>
          <w:marBottom w:val="0"/>
          <w:divBdr>
            <w:top w:val="none" w:sz="0" w:space="0" w:color="auto"/>
            <w:left w:val="none" w:sz="0" w:space="0" w:color="auto"/>
            <w:bottom w:val="none" w:sz="0" w:space="0" w:color="auto"/>
            <w:right w:val="none" w:sz="0" w:space="0" w:color="auto"/>
          </w:divBdr>
        </w:div>
        <w:div w:id="1048840481">
          <w:marLeft w:val="0"/>
          <w:marRight w:val="0"/>
          <w:marTop w:val="0"/>
          <w:marBottom w:val="0"/>
          <w:divBdr>
            <w:top w:val="none" w:sz="0" w:space="0" w:color="auto"/>
            <w:left w:val="none" w:sz="0" w:space="0" w:color="auto"/>
            <w:bottom w:val="none" w:sz="0" w:space="0" w:color="auto"/>
            <w:right w:val="none" w:sz="0" w:space="0" w:color="auto"/>
          </w:divBdr>
        </w:div>
        <w:div w:id="1140220920">
          <w:marLeft w:val="0"/>
          <w:marRight w:val="0"/>
          <w:marTop w:val="0"/>
          <w:marBottom w:val="0"/>
          <w:divBdr>
            <w:top w:val="none" w:sz="0" w:space="0" w:color="auto"/>
            <w:left w:val="none" w:sz="0" w:space="0" w:color="auto"/>
            <w:bottom w:val="none" w:sz="0" w:space="0" w:color="auto"/>
            <w:right w:val="none" w:sz="0" w:space="0" w:color="auto"/>
          </w:divBdr>
        </w:div>
        <w:div w:id="1121849918">
          <w:marLeft w:val="0"/>
          <w:marRight w:val="0"/>
          <w:marTop w:val="0"/>
          <w:marBottom w:val="0"/>
          <w:divBdr>
            <w:top w:val="none" w:sz="0" w:space="0" w:color="auto"/>
            <w:left w:val="none" w:sz="0" w:space="0" w:color="auto"/>
            <w:bottom w:val="none" w:sz="0" w:space="0" w:color="auto"/>
            <w:right w:val="none" w:sz="0" w:space="0" w:color="auto"/>
          </w:divBdr>
        </w:div>
        <w:div w:id="1473522671">
          <w:marLeft w:val="0"/>
          <w:marRight w:val="0"/>
          <w:marTop w:val="0"/>
          <w:marBottom w:val="0"/>
          <w:divBdr>
            <w:top w:val="none" w:sz="0" w:space="0" w:color="auto"/>
            <w:left w:val="none" w:sz="0" w:space="0" w:color="auto"/>
            <w:bottom w:val="none" w:sz="0" w:space="0" w:color="auto"/>
            <w:right w:val="none" w:sz="0" w:space="0" w:color="auto"/>
          </w:divBdr>
        </w:div>
        <w:div w:id="336739496">
          <w:marLeft w:val="0"/>
          <w:marRight w:val="0"/>
          <w:marTop w:val="0"/>
          <w:marBottom w:val="0"/>
          <w:divBdr>
            <w:top w:val="none" w:sz="0" w:space="0" w:color="auto"/>
            <w:left w:val="none" w:sz="0" w:space="0" w:color="auto"/>
            <w:bottom w:val="none" w:sz="0" w:space="0" w:color="auto"/>
            <w:right w:val="none" w:sz="0" w:space="0" w:color="auto"/>
          </w:divBdr>
        </w:div>
        <w:div w:id="293367941">
          <w:marLeft w:val="0"/>
          <w:marRight w:val="0"/>
          <w:marTop w:val="0"/>
          <w:marBottom w:val="0"/>
          <w:divBdr>
            <w:top w:val="none" w:sz="0" w:space="0" w:color="auto"/>
            <w:left w:val="none" w:sz="0" w:space="0" w:color="auto"/>
            <w:bottom w:val="none" w:sz="0" w:space="0" w:color="auto"/>
            <w:right w:val="none" w:sz="0" w:space="0" w:color="auto"/>
          </w:divBdr>
        </w:div>
        <w:div w:id="1300913236">
          <w:marLeft w:val="0"/>
          <w:marRight w:val="0"/>
          <w:marTop w:val="0"/>
          <w:marBottom w:val="0"/>
          <w:divBdr>
            <w:top w:val="none" w:sz="0" w:space="0" w:color="auto"/>
            <w:left w:val="none" w:sz="0" w:space="0" w:color="auto"/>
            <w:bottom w:val="none" w:sz="0" w:space="0" w:color="auto"/>
            <w:right w:val="none" w:sz="0" w:space="0" w:color="auto"/>
          </w:divBdr>
        </w:div>
        <w:div w:id="590698328">
          <w:marLeft w:val="0"/>
          <w:marRight w:val="0"/>
          <w:marTop w:val="0"/>
          <w:marBottom w:val="0"/>
          <w:divBdr>
            <w:top w:val="none" w:sz="0" w:space="0" w:color="auto"/>
            <w:left w:val="none" w:sz="0" w:space="0" w:color="auto"/>
            <w:bottom w:val="none" w:sz="0" w:space="0" w:color="auto"/>
            <w:right w:val="none" w:sz="0" w:space="0" w:color="auto"/>
          </w:divBdr>
        </w:div>
        <w:div w:id="1871802065">
          <w:marLeft w:val="0"/>
          <w:marRight w:val="0"/>
          <w:marTop w:val="0"/>
          <w:marBottom w:val="0"/>
          <w:divBdr>
            <w:top w:val="none" w:sz="0" w:space="0" w:color="auto"/>
            <w:left w:val="none" w:sz="0" w:space="0" w:color="auto"/>
            <w:bottom w:val="none" w:sz="0" w:space="0" w:color="auto"/>
            <w:right w:val="none" w:sz="0" w:space="0" w:color="auto"/>
          </w:divBdr>
        </w:div>
        <w:div w:id="2144347231">
          <w:marLeft w:val="0"/>
          <w:marRight w:val="0"/>
          <w:marTop w:val="0"/>
          <w:marBottom w:val="0"/>
          <w:divBdr>
            <w:top w:val="none" w:sz="0" w:space="0" w:color="auto"/>
            <w:left w:val="none" w:sz="0" w:space="0" w:color="auto"/>
            <w:bottom w:val="none" w:sz="0" w:space="0" w:color="auto"/>
            <w:right w:val="none" w:sz="0" w:space="0" w:color="auto"/>
          </w:divBdr>
        </w:div>
        <w:div w:id="1754469307">
          <w:marLeft w:val="0"/>
          <w:marRight w:val="0"/>
          <w:marTop w:val="0"/>
          <w:marBottom w:val="0"/>
          <w:divBdr>
            <w:top w:val="none" w:sz="0" w:space="0" w:color="auto"/>
            <w:left w:val="none" w:sz="0" w:space="0" w:color="auto"/>
            <w:bottom w:val="none" w:sz="0" w:space="0" w:color="auto"/>
            <w:right w:val="none" w:sz="0" w:space="0" w:color="auto"/>
          </w:divBdr>
        </w:div>
        <w:div w:id="1890258790">
          <w:marLeft w:val="0"/>
          <w:marRight w:val="0"/>
          <w:marTop w:val="0"/>
          <w:marBottom w:val="0"/>
          <w:divBdr>
            <w:top w:val="none" w:sz="0" w:space="0" w:color="auto"/>
            <w:left w:val="none" w:sz="0" w:space="0" w:color="auto"/>
            <w:bottom w:val="none" w:sz="0" w:space="0" w:color="auto"/>
            <w:right w:val="none" w:sz="0" w:space="0" w:color="auto"/>
          </w:divBdr>
        </w:div>
        <w:div w:id="1106777172">
          <w:marLeft w:val="0"/>
          <w:marRight w:val="0"/>
          <w:marTop w:val="0"/>
          <w:marBottom w:val="0"/>
          <w:divBdr>
            <w:top w:val="none" w:sz="0" w:space="0" w:color="auto"/>
            <w:left w:val="none" w:sz="0" w:space="0" w:color="auto"/>
            <w:bottom w:val="none" w:sz="0" w:space="0" w:color="auto"/>
            <w:right w:val="none" w:sz="0" w:space="0" w:color="auto"/>
          </w:divBdr>
        </w:div>
        <w:div w:id="1628582604">
          <w:marLeft w:val="0"/>
          <w:marRight w:val="0"/>
          <w:marTop w:val="0"/>
          <w:marBottom w:val="0"/>
          <w:divBdr>
            <w:top w:val="none" w:sz="0" w:space="0" w:color="auto"/>
            <w:left w:val="none" w:sz="0" w:space="0" w:color="auto"/>
            <w:bottom w:val="none" w:sz="0" w:space="0" w:color="auto"/>
            <w:right w:val="none" w:sz="0" w:space="0" w:color="auto"/>
          </w:divBdr>
        </w:div>
        <w:div w:id="1205749684">
          <w:marLeft w:val="0"/>
          <w:marRight w:val="0"/>
          <w:marTop w:val="0"/>
          <w:marBottom w:val="0"/>
          <w:divBdr>
            <w:top w:val="none" w:sz="0" w:space="0" w:color="auto"/>
            <w:left w:val="none" w:sz="0" w:space="0" w:color="auto"/>
            <w:bottom w:val="none" w:sz="0" w:space="0" w:color="auto"/>
            <w:right w:val="none" w:sz="0" w:space="0" w:color="auto"/>
          </w:divBdr>
        </w:div>
        <w:div w:id="1491558799">
          <w:marLeft w:val="0"/>
          <w:marRight w:val="0"/>
          <w:marTop w:val="0"/>
          <w:marBottom w:val="0"/>
          <w:divBdr>
            <w:top w:val="none" w:sz="0" w:space="0" w:color="auto"/>
            <w:left w:val="none" w:sz="0" w:space="0" w:color="auto"/>
            <w:bottom w:val="none" w:sz="0" w:space="0" w:color="auto"/>
            <w:right w:val="none" w:sz="0" w:space="0" w:color="auto"/>
          </w:divBdr>
        </w:div>
        <w:div w:id="1652443315">
          <w:marLeft w:val="0"/>
          <w:marRight w:val="0"/>
          <w:marTop w:val="0"/>
          <w:marBottom w:val="0"/>
          <w:divBdr>
            <w:top w:val="none" w:sz="0" w:space="0" w:color="auto"/>
            <w:left w:val="none" w:sz="0" w:space="0" w:color="auto"/>
            <w:bottom w:val="none" w:sz="0" w:space="0" w:color="auto"/>
            <w:right w:val="none" w:sz="0" w:space="0" w:color="auto"/>
          </w:divBdr>
        </w:div>
        <w:div w:id="183179797">
          <w:marLeft w:val="0"/>
          <w:marRight w:val="0"/>
          <w:marTop w:val="0"/>
          <w:marBottom w:val="0"/>
          <w:divBdr>
            <w:top w:val="none" w:sz="0" w:space="0" w:color="auto"/>
            <w:left w:val="none" w:sz="0" w:space="0" w:color="auto"/>
            <w:bottom w:val="none" w:sz="0" w:space="0" w:color="auto"/>
            <w:right w:val="none" w:sz="0" w:space="0" w:color="auto"/>
          </w:divBdr>
        </w:div>
        <w:div w:id="584538237">
          <w:marLeft w:val="0"/>
          <w:marRight w:val="0"/>
          <w:marTop w:val="0"/>
          <w:marBottom w:val="0"/>
          <w:divBdr>
            <w:top w:val="none" w:sz="0" w:space="0" w:color="auto"/>
            <w:left w:val="none" w:sz="0" w:space="0" w:color="auto"/>
            <w:bottom w:val="none" w:sz="0" w:space="0" w:color="auto"/>
            <w:right w:val="none" w:sz="0" w:space="0" w:color="auto"/>
          </w:divBdr>
        </w:div>
        <w:div w:id="1203252154">
          <w:marLeft w:val="0"/>
          <w:marRight w:val="0"/>
          <w:marTop w:val="0"/>
          <w:marBottom w:val="0"/>
          <w:divBdr>
            <w:top w:val="none" w:sz="0" w:space="0" w:color="auto"/>
            <w:left w:val="none" w:sz="0" w:space="0" w:color="auto"/>
            <w:bottom w:val="none" w:sz="0" w:space="0" w:color="auto"/>
            <w:right w:val="none" w:sz="0" w:space="0" w:color="auto"/>
          </w:divBdr>
        </w:div>
        <w:div w:id="39718398">
          <w:marLeft w:val="0"/>
          <w:marRight w:val="0"/>
          <w:marTop w:val="0"/>
          <w:marBottom w:val="0"/>
          <w:divBdr>
            <w:top w:val="none" w:sz="0" w:space="0" w:color="auto"/>
            <w:left w:val="none" w:sz="0" w:space="0" w:color="auto"/>
            <w:bottom w:val="none" w:sz="0" w:space="0" w:color="auto"/>
            <w:right w:val="none" w:sz="0" w:space="0" w:color="auto"/>
          </w:divBdr>
        </w:div>
        <w:div w:id="1456366649">
          <w:marLeft w:val="0"/>
          <w:marRight w:val="0"/>
          <w:marTop w:val="0"/>
          <w:marBottom w:val="0"/>
          <w:divBdr>
            <w:top w:val="none" w:sz="0" w:space="0" w:color="auto"/>
            <w:left w:val="none" w:sz="0" w:space="0" w:color="auto"/>
            <w:bottom w:val="none" w:sz="0" w:space="0" w:color="auto"/>
            <w:right w:val="none" w:sz="0" w:space="0" w:color="auto"/>
          </w:divBdr>
        </w:div>
        <w:div w:id="1964073677">
          <w:marLeft w:val="0"/>
          <w:marRight w:val="0"/>
          <w:marTop w:val="0"/>
          <w:marBottom w:val="0"/>
          <w:divBdr>
            <w:top w:val="none" w:sz="0" w:space="0" w:color="auto"/>
            <w:left w:val="none" w:sz="0" w:space="0" w:color="auto"/>
            <w:bottom w:val="none" w:sz="0" w:space="0" w:color="auto"/>
            <w:right w:val="none" w:sz="0" w:space="0" w:color="auto"/>
          </w:divBdr>
        </w:div>
        <w:div w:id="2013098869">
          <w:marLeft w:val="0"/>
          <w:marRight w:val="0"/>
          <w:marTop w:val="0"/>
          <w:marBottom w:val="0"/>
          <w:divBdr>
            <w:top w:val="none" w:sz="0" w:space="0" w:color="auto"/>
            <w:left w:val="none" w:sz="0" w:space="0" w:color="auto"/>
            <w:bottom w:val="none" w:sz="0" w:space="0" w:color="auto"/>
            <w:right w:val="none" w:sz="0" w:space="0" w:color="auto"/>
          </w:divBdr>
        </w:div>
        <w:div w:id="2015767309">
          <w:marLeft w:val="0"/>
          <w:marRight w:val="0"/>
          <w:marTop w:val="0"/>
          <w:marBottom w:val="0"/>
          <w:divBdr>
            <w:top w:val="none" w:sz="0" w:space="0" w:color="auto"/>
            <w:left w:val="none" w:sz="0" w:space="0" w:color="auto"/>
            <w:bottom w:val="none" w:sz="0" w:space="0" w:color="auto"/>
            <w:right w:val="none" w:sz="0" w:space="0" w:color="auto"/>
          </w:divBdr>
        </w:div>
        <w:div w:id="584656617">
          <w:marLeft w:val="0"/>
          <w:marRight w:val="0"/>
          <w:marTop w:val="0"/>
          <w:marBottom w:val="0"/>
          <w:divBdr>
            <w:top w:val="none" w:sz="0" w:space="0" w:color="auto"/>
            <w:left w:val="none" w:sz="0" w:space="0" w:color="auto"/>
            <w:bottom w:val="none" w:sz="0" w:space="0" w:color="auto"/>
            <w:right w:val="none" w:sz="0" w:space="0" w:color="auto"/>
          </w:divBdr>
        </w:div>
        <w:div w:id="1462769841">
          <w:marLeft w:val="0"/>
          <w:marRight w:val="0"/>
          <w:marTop w:val="0"/>
          <w:marBottom w:val="0"/>
          <w:divBdr>
            <w:top w:val="none" w:sz="0" w:space="0" w:color="auto"/>
            <w:left w:val="none" w:sz="0" w:space="0" w:color="auto"/>
            <w:bottom w:val="none" w:sz="0" w:space="0" w:color="auto"/>
            <w:right w:val="none" w:sz="0" w:space="0" w:color="auto"/>
          </w:divBdr>
        </w:div>
        <w:div w:id="1408501308">
          <w:marLeft w:val="0"/>
          <w:marRight w:val="0"/>
          <w:marTop w:val="0"/>
          <w:marBottom w:val="0"/>
          <w:divBdr>
            <w:top w:val="none" w:sz="0" w:space="0" w:color="auto"/>
            <w:left w:val="none" w:sz="0" w:space="0" w:color="auto"/>
            <w:bottom w:val="none" w:sz="0" w:space="0" w:color="auto"/>
            <w:right w:val="none" w:sz="0" w:space="0" w:color="auto"/>
          </w:divBdr>
        </w:div>
        <w:div w:id="1104574469">
          <w:marLeft w:val="0"/>
          <w:marRight w:val="0"/>
          <w:marTop w:val="0"/>
          <w:marBottom w:val="0"/>
          <w:divBdr>
            <w:top w:val="none" w:sz="0" w:space="0" w:color="auto"/>
            <w:left w:val="none" w:sz="0" w:space="0" w:color="auto"/>
            <w:bottom w:val="none" w:sz="0" w:space="0" w:color="auto"/>
            <w:right w:val="none" w:sz="0" w:space="0" w:color="auto"/>
          </w:divBdr>
        </w:div>
        <w:div w:id="1917477460">
          <w:marLeft w:val="0"/>
          <w:marRight w:val="0"/>
          <w:marTop w:val="0"/>
          <w:marBottom w:val="0"/>
          <w:divBdr>
            <w:top w:val="none" w:sz="0" w:space="0" w:color="auto"/>
            <w:left w:val="none" w:sz="0" w:space="0" w:color="auto"/>
            <w:bottom w:val="none" w:sz="0" w:space="0" w:color="auto"/>
            <w:right w:val="none" w:sz="0" w:space="0" w:color="auto"/>
          </w:divBdr>
        </w:div>
        <w:div w:id="1681739842">
          <w:marLeft w:val="0"/>
          <w:marRight w:val="0"/>
          <w:marTop w:val="0"/>
          <w:marBottom w:val="0"/>
          <w:divBdr>
            <w:top w:val="none" w:sz="0" w:space="0" w:color="auto"/>
            <w:left w:val="none" w:sz="0" w:space="0" w:color="auto"/>
            <w:bottom w:val="none" w:sz="0" w:space="0" w:color="auto"/>
            <w:right w:val="none" w:sz="0" w:space="0" w:color="auto"/>
          </w:divBdr>
        </w:div>
        <w:div w:id="400060612">
          <w:marLeft w:val="0"/>
          <w:marRight w:val="0"/>
          <w:marTop w:val="0"/>
          <w:marBottom w:val="0"/>
          <w:divBdr>
            <w:top w:val="none" w:sz="0" w:space="0" w:color="auto"/>
            <w:left w:val="none" w:sz="0" w:space="0" w:color="auto"/>
            <w:bottom w:val="none" w:sz="0" w:space="0" w:color="auto"/>
            <w:right w:val="none" w:sz="0" w:space="0" w:color="auto"/>
          </w:divBdr>
        </w:div>
        <w:div w:id="883055839">
          <w:marLeft w:val="0"/>
          <w:marRight w:val="0"/>
          <w:marTop w:val="0"/>
          <w:marBottom w:val="0"/>
          <w:divBdr>
            <w:top w:val="none" w:sz="0" w:space="0" w:color="auto"/>
            <w:left w:val="none" w:sz="0" w:space="0" w:color="auto"/>
            <w:bottom w:val="none" w:sz="0" w:space="0" w:color="auto"/>
            <w:right w:val="none" w:sz="0" w:space="0" w:color="auto"/>
          </w:divBdr>
        </w:div>
        <w:div w:id="1823622889">
          <w:marLeft w:val="0"/>
          <w:marRight w:val="0"/>
          <w:marTop w:val="0"/>
          <w:marBottom w:val="0"/>
          <w:divBdr>
            <w:top w:val="none" w:sz="0" w:space="0" w:color="auto"/>
            <w:left w:val="none" w:sz="0" w:space="0" w:color="auto"/>
            <w:bottom w:val="none" w:sz="0" w:space="0" w:color="auto"/>
            <w:right w:val="none" w:sz="0" w:space="0" w:color="auto"/>
          </w:divBdr>
        </w:div>
        <w:div w:id="103889938">
          <w:marLeft w:val="0"/>
          <w:marRight w:val="0"/>
          <w:marTop w:val="0"/>
          <w:marBottom w:val="0"/>
          <w:divBdr>
            <w:top w:val="none" w:sz="0" w:space="0" w:color="auto"/>
            <w:left w:val="none" w:sz="0" w:space="0" w:color="auto"/>
            <w:bottom w:val="none" w:sz="0" w:space="0" w:color="auto"/>
            <w:right w:val="none" w:sz="0" w:space="0" w:color="auto"/>
          </w:divBdr>
        </w:div>
        <w:div w:id="300890461">
          <w:marLeft w:val="0"/>
          <w:marRight w:val="0"/>
          <w:marTop w:val="0"/>
          <w:marBottom w:val="0"/>
          <w:divBdr>
            <w:top w:val="none" w:sz="0" w:space="0" w:color="auto"/>
            <w:left w:val="none" w:sz="0" w:space="0" w:color="auto"/>
            <w:bottom w:val="none" w:sz="0" w:space="0" w:color="auto"/>
            <w:right w:val="none" w:sz="0" w:space="0" w:color="auto"/>
          </w:divBdr>
        </w:div>
        <w:div w:id="975722323">
          <w:marLeft w:val="0"/>
          <w:marRight w:val="0"/>
          <w:marTop w:val="0"/>
          <w:marBottom w:val="0"/>
          <w:divBdr>
            <w:top w:val="none" w:sz="0" w:space="0" w:color="auto"/>
            <w:left w:val="none" w:sz="0" w:space="0" w:color="auto"/>
            <w:bottom w:val="none" w:sz="0" w:space="0" w:color="auto"/>
            <w:right w:val="none" w:sz="0" w:space="0" w:color="auto"/>
          </w:divBdr>
        </w:div>
        <w:div w:id="474951795">
          <w:marLeft w:val="0"/>
          <w:marRight w:val="0"/>
          <w:marTop w:val="0"/>
          <w:marBottom w:val="0"/>
          <w:divBdr>
            <w:top w:val="none" w:sz="0" w:space="0" w:color="auto"/>
            <w:left w:val="none" w:sz="0" w:space="0" w:color="auto"/>
            <w:bottom w:val="none" w:sz="0" w:space="0" w:color="auto"/>
            <w:right w:val="none" w:sz="0" w:space="0" w:color="auto"/>
          </w:divBdr>
        </w:div>
        <w:div w:id="1167479995">
          <w:marLeft w:val="0"/>
          <w:marRight w:val="0"/>
          <w:marTop w:val="0"/>
          <w:marBottom w:val="0"/>
          <w:divBdr>
            <w:top w:val="none" w:sz="0" w:space="0" w:color="auto"/>
            <w:left w:val="none" w:sz="0" w:space="0" w:color="auto"/>
            <w:bottom w:val="none" w:sz="0" w:space="0" w:color="auto"/>
            <w:right w:val="none" w:sz="0" w:space="0" w:color="auto"/>
          </w:divBdr>
        </w:div>
        <w:div w:id="878712509">
          <w:marLeft w:val="0"/>
          <w:marRight w:val="0"/>
          <w:marTop w:val="0"/>
          <w:marBottom w:val="0"/>
          <w:divBdr>
            <w:top w:val="none" w:sz="0" w:space="0" w:color="auto"/>
            <w:left w:val="none" w:sz="0" w:space="0" w:color="auto"/>
            <w:bottom w:val="none" w:sz="0" w:space="0" w:color="auto"/>
            <w:right w:val="none" w:sz="0" w:space="0" w:color="auto"/>
          </w:divBdr>
        </w:div>
        <w:div w:id="1527254558">
          <w:marLeft w:val="0"/>
          <w:marRight w:val="0"/>
          <w:marTop w:val="0"/>
          <w:marBottom w:val="0"/>
          <w:divBdr>
            <w:top w:val="none" w:sz="0" w:space="0" w:color="auto"/>
            <w:left w:val="none" w:sz="0" w:space="0" w:color="auto"/>
            <w:bottom w:val="none" w:sz="0" w:space="0" w:color="auto"/>
            <w:right w:val="none" w:sz="0" w:space="0" w:color="auto"/>
          </w:divBdr>
        </w:div>
        <w:div w:id="740761462">
          <w:marLeft w:val="0"/>
          <w:marRight w:val="0"/>
          <w:marTop w:val="0"/>
          <w:marBottom w:val="0"/>
          <w:divBdr>
            <w:top w:val="none" w:sz="0" w:space="0" w:color="auto"/>
            <w:left w:val="none" w:sz="0" w:space="0" w:color="auto"/>
            <w:bottom w:val="none" w:sz="0" w:space="0" w:color="auto"/>
            <w:right w:val="none" w:sz="0" w:space="0" w:color="auto"/>
          </w:divBdr>
        </w:div>
        <w:div w:id="1952203763">
          <w:marLeft w:val="0"/>
          <w:marRight w:val="0"/>
          <w:marTop w:val="0"/>
          <w:marBottom w:val="0"/>
          <w:divBdr>
            <w:top w:val="none" w:sz="0" w:space="0" w:color="auto"/>
            <w:left w:val="none" w:sz="0" w:space="0" w:color="auto"/>
            <w:bottom w:val="none" w:sz="0" w:space="0" w:color="auto"/>
            <w:right w:val="none" w:sz="0" w:space="0" w:color="auto"/>
          </w:divBdr>
        </w:div>
        <w:div w:id="1722368070">
          <w:marLeft w:val="0"/>
          <w:marRight w:val="0"/>
          <w:marTop w:val="0"/>
          <w:marBottom w:val="0"/>
          <w:divBdr>
            <w:top w:val="none" w:sz="0" w:space="0" w:color="auto"/>
            <w:left w:val="none" w:sz="0" w:space="0" w:color="auto"/>
            <w:bottom w:val="none" w:sz="0" w:space="0" w:color="auto"/>
            <w:right w:val="none" w:sz="0" w:space="0" w:color="auto"/>
          </w:divBdr>
        </w:div>
        <w:div w:id="1518956585">
          <w:marLeft w:val="0"/>
          <w:marRight w:val="0"/>
          <w:marTop w:val="0"/>
          <w:marBottom w:val="0"/>
          <w:divBdr>
            <w:top w:val="none" w:sz="0" w:space="0" w:color="auto"/>
            <w:left w:val="none" w:sz="0" w:space="0" w:color="auto"/>
            <w:bottom w:val="none" w:sz="0" w:space="0" w:color="auto"/>
            <w:right w:val="none" w:sz="0" w:space="0" w:color="auto"/>
          </w:divBdr>
        </w:div>
        <w:div w:id="1884055414">
          <w:marLeft w:val="0"/>
          <w:marRight w:val="0"/>
          <w:marTop w:val="0"/>
          <w:marBottom w:val="0"/>
          <w:divBdr>
            <w:top w:val="none" w:sz="0" w:space="0" w:color="auto"/>
            <w:left w:val="none" w:sz="0" w:space="0" w:color="auto"/>
            <w:bottom w:val="none" w:sz="0" w:space="0" w:color="auto"/>
            <w:right w:val="none" w:sz="0" w:space="0" w:color="auto"/>
          </w:divBdr>
        </w:div>
        <w:div w:id="867255293">
          <w:marLeft w:val="0"/>
          <w:marRight w:val="0"/>
          <w:marTop w:val="0"/>
          <w:marBottom w:val="0"/>
          <w:divBdr>
            <w:top w:val="none" w:sz="0" w:space="0" w:color="auto"/>
            <w:left w:val="none" w:sz="0" w:space="0" w:color="auto"/>
            <w:bottom w:val="none" w:sz="0" w:space="0" w:color="auto"/>
            <w:right w:val="none" w:sz="0" w:space="0" w:color="auto"/>
          </w:divBdr>
        </w:div>
        <w:div w:id="1273855115">
          <w:marLeft w:val="0"/>
          <w:marRight w:val="0"/>
          <w:marTop w:val="0"/>
          <w:marBottom w:val="0"/>
          <w:divBdr>
            <w:top w:val="none" w:sz="0" w:space="0" w:color="auto"/>
            <w:left w:val="none" w:sz="0" w:space="0" w:color="auto"/>
            <w:bottom w:val="none" w:sz="0" w:space="0" w:color="auto"/>
            <w:right w:val="none" w:sz="0" w:space="0" w:color="auto"/>
          </w:divBdr>
        </w:div>
        <w:div w:id="218827905">
          <w:marLeft w:val="0"/>
          <w:marRight w:val="0"/>
          <w:marTop w:val="0"/>
          <w:marBottom w:val="0"/>
          <w:divBdr>
            <w:top w:val="none" w:sz="0" w:space="0" w:color="auto"/>
            <w:left w:val="none" w:sz="0" w:space="0" w:color="auto"/>
            <w:bottom w:val="none" w:sz="0" w:space="0" w:color="auto"/>
            <w:right w:val="none" w:sz="0" w:space="0" w:color="auto"/>
          </w:divBdr>
        </w:div>
      </w:divsChild>
    </w:div>
    <w:div w:id="1150098524">
      <w:bodyDiv w:val="1"/>
      <w:marLeft w:val="0"/>
      <w:marRight w:val="0"/>
      <w:marTop w:val="0"/>
      <w:marBottom w:val="0"/>
      <w:divBdr>
        <w:top w:val="none" w:sz="0" w:space="0" w:color="auto"/>
        <w:left w:val="none" w:sz="0" w:space="0" w:color="auto"/>
        <w:bottom w:val="none" w:sz="0" w:space="0" w:color="auto"/>
        <w:right w:val="none" w:sz="0" w:space="0" w:color="auto"/>
      </w:divBdr>
      <w:divsChild>
        <w:div w:id="752555799">
          <w:marLeft w:val="0"/>
          <w:marRight w:val="0"/>
          <w:marTop w:val="0"/>
          <w:marBottom w:val="0"/>
          <w:divBdr>
            <w:top w:val="none" w:sz="0" w:space="0" w:color="auto"/>
            <w:left w:val="none" w:sz="0" w:space="0" w:color="auto"/>
            <w:bottom w:val="none" w:sz="0" w:space="0" w:color="auto"/>
            <w:right w:val="none" w:sz="0" w:space="0" w:color="auto"/>
          </w:divBdr>
        </w:div>
        <w:div w:id="1573806940">
          <w:marLeft w:val="0"/>
          <w:marRight w:val="0"/>
          <w:marTop w:val="0"/>
          <w:marBottom w:val="0"/>
          <w:divBdr>
            <w:top w:val="none" w:sz="0" w:space="0" w:color="auto"/>
            <w:left w:val="none" w:sz="0" w:space="0" w:color="auto"/>
            <w:bottom w:val="none" w:sz="0" w:space="0" w:color="auto"/>
            <w:right w:val="none" w:sz="0" w:space="0" w:color="auto"/>
          </w:divBdr>
        </w:div>
        <w:div w:id="1536624059">
          <w:marLeft w:val="0"/>
          <w:marRight w:val="0"/>
          <w:marTop w:val="0"/>
          <w:marBottom w:val="0"/>
          <w:divBdr>
            <w:top w:val="none" w:sz="0" w:space="0" w:color="auto"/>
            <w:left w:val="none" w:sz="0" w:space="0" w:color="auto"/>
            <w:bottom w:val="none" w:sz="0" w:space="0" w:color="auto"/>
            <w:right w:val="none" w:sz="0" w:space="0" w:color="auto"/>
          </w:divBdr>
        </w:div>
        <w:div w:id="1549613039">
          <w:marLeft w:val="0"/>
          <w:marRight w:val="0"/>
          <w:marTop w:val="0"/>
          <w:marBottom w:val="0"/>
          <w:divBdr>
            <w:top w:val="none" w:sz="0" w:space="0" w:color="auto"/>
            <w:left w:val="none" w:sz="0" w:space="0" w:color="auto"/>
            <w:bottom w:val="none" w:sz="0" w:space="0" w:color="auto"/>
            <w:right w:val="none" w:sz="0" w:space="0" w:color="auto"/>
          </w:divBdr>
        </w:div>
        <w:div w:id="1769736992">
          <w:marLeft w:val="0"/>
          <w:marRight w:val="0"/>
          <w:marTop w:val="0"/>
          <w:marBottom w:val="0"/>
          <w:divBdr>
            <w:top w:val="none" w:sz="0" w:space="0" w:color="auto"/>
            <w:left w:val="none" w:sz="0" w:space="0" w:color="auto"/>
            <w:bottom w:val="none" w:sz="0" w:space="0" w:color="auto"/>
            <w:right w:val="none" w:sz="0" w:space="0" w:color="auto"/>
          </w:divBdr>
        </w:div>
        <w:div w:id="1684739772">
          <w:marLeft w:val="0"/>
          <w:marRight w:val="0"/>
          <w:marTop w:val="0"/>
          <w:marBottom w:val="0"/>
          <w:divBdr>
            <w:top w:val="none" w:sz="0" w:space="0" w:color="auto"/>
            <w:left w:val="none" w:sz="0" w:space="0" w:color="auto"/>
            <w:bottom w:val="none" w:sz="0" w:space="0" w:color="auto"/>
            <w:right w:val="none" w:sz="0" w:space="0" w:color="auto"/>
          </w:divBdr>
        </w:div>
        <w:div w:id="839779011">
          <w:marLeft w:val="0"/>
          <w:marRight w:val="0"/>
          <w:marTop w:val="0"/>
          <w:marBottom w:val="0"/>
          <w:divBdr>
            <w:top w:val="none" w:sz="0" w:space="0" w:color="auto"/>
            <w:left w:val="none" w:sz="0" w:space="0" w:color="auto"/>
            <w:bottom w:val="none" w:sz="0" w:space="0" w:color="auto"/>
            <w:right w:val="none" w:sz="0" w:space="0" w:color="auto"/>
          </w:divBdr>
        </w:div>
        <w:div w:id="172499649">
          <w:marLeft w:val="0"/>
          <w:marRight w:val="0"/>
          <w:marTop w:val="0"/>
          <w:marBottom w:val="0"/>
          <w:divBdr>
            <w:top w:val="none" w:sz="0" w:space="0" w:color="auto"/>
            <w:left w:val="none" w:sz="0" w:space="0" w:color="auto"/>
            <w:bottom w:val="none" w:sz="0" w:space="0" w:color="auto"/>
            <w:right w:val="none" w:sz="0" w:space="0" w:color="auto"/>
          </w:divBdr>
        </w:div>
        <w:div w:id="1754428676">
          <w:marLeft w:val="0"/>
          <w:marRight w:val="0"/>
          <w:marTop w:val="0"/>
          <w:marBottom w:val="0"/>
          <w:divBdr>
            <w:top w:val="none" w:sz="0" w:space="0" w:color="auto"/>
            <w:left w:val="none" w:sz="0" w:space="0" w:color="auto"/>
            <w:bottom w:val="none" w:sz="0" w:space="0" w:color="auto"/>
            <w:right w:val="none" w:sz="0" w:space="0" w:color="auto"/>
          </w:divBdr>
        </w:div>
        <w:div w:id="859126799">
          <w:marLeft w:val="0"/>
          <w:marRight w:val="0"/>
          <w:marTop w:val="0"/>
          <w:marBottom w:val="0"/>
          <w:divBdr>
            <w:top w:val="none" w:sz="0" w:space="0" w:color="auto"/>
            <w:left w:val="none" w:sz="0" w:space="0" w:color="auto"/>
            <w:bottom w:val="none" w:sz="0" w:space="0" w:color="auto"/>
            <w:right w:val="none" w:sz="0" w:space="0" w:color="auto"/>
          </w:divBdr>
        </w:div>
        <w:div w:id="912856406">
          <w:marLeft w:val="0"/>
          <w:marRight w:val="0"/>
          <w:marTop w:val="0"/>
          <w:marBottom w:val="0"/>
          <w:divBdr>
            <w:top w:val="none" w:sz="0" w:space="0" w:color="auto"/>
            <w:left w:val="none" w:sz="0" w:space="0" w:color="auto"/>
            <w:bottom w:val="none" w:sz="0" w:space="0" w:color="auto"/>
            <w:right w:val="none" w:sz="0" w:space="0" w:color="auto"/>
          </w:divBdr>
        </w:div>
        <w:div w:id="565459040">
          <w:marLeft w:val="0"/>
          <w:marRight w:val="0"/>
          <w:marTop w:val="0"/>
          <w:marBottom w:val="0"/>
          <w:divBdr>
            <w:top w:val="none" w:sz="0" w:space="0" w:color="auto"/>
            <w:left w:val="none" w:sz="0" w:space="0" w:color="auto"/>
            <w:bottom w:val="none" w:sz="0" w:space="0" w:color="auto"/>
            <w:right w:val="none" w:sz="0" w:space="0" w:color="auto"/>
          </w:divBdr>
        </w:div>
      </w:divsChild>
    </w:div>
    <w:div w:id="1150681862">
      <w:bodyDiv w:val="1"/>
      <w:marLeft w:val="0"/>
      <w:marRight w:val="0"/>
      <w:marTop w:val="0"/>
      <w:marBottom w:val="0"/>
      <w:divBdr>
        <w:top w:val="none" w:sz="0" w:space="0" w:color="auto"/>
        <w:left w:val="none" w:sz="0" w:space="0" w:color="auto"/>
        <w:bottom w:val="none" w:sz="0" w:space="0" w:color="auto"/>
        <w:right w:val="none" w:sz="0" w:space="0" w:color="auto"/>
      </w:divBdr>
    </w:div>
    <w:div w:id="1156651307">
      <w:bodyDiv w:val="1"/>
      <w:marLeft w:val="0"/>
      <w:marRight w:val="0"/>
      <w:marTop w:val="0"/>
      <w:marBottom w:val="0"/>
      <w:divBdr>
        <w:top w:val="none" w:sz="0" w:space="0" w:color="auto"/>
        <w:left w:val="none" w:sz="0" w:space="0" w:color="auto"/>
        <w:bottom w:val="none" w:sz="0" w:space="0" w:color="auto"/>
        <w:right w:val="none" w:sz="0" w:space="0" w:color="auto"/>
      </w:divBdr>
    </w:div>
    <w:div w:id="1158110829">
      <w:bodyDiv w:val="1"/>
      <w:marLeft w:val="0"/>
      <w:marRight w:val="0"/>
      <w:marTop w:val="0"/>
      <w:marBottom w:val="0"/>
      <w:divBdr>
        <w:top w:val="none" w:sz="0" w:space="0" w:color="auto"/>
        <w:left w:val="none" w:sz="0" w:space="0" w:color="auto"/>
        <w:bottom w:val="none" w:sz="0" w:space="0" w:color="auto"/>
        <w:right w:val="none" w:sz="0" w:space="0" w:color="auto"/>
      </w:divBdr>
    </w:div>
    <w:div w:id="1164660441">
      <w:bodyDiv w:val="1"/>
      <w:marLeft w:val="0"/>
      <w:marRight w:val="0"/>
      <w:marTop w:val="0"/>
      <w:marBottom w:val="0"/>
      <w:divBdr>
        <w:top w:val="none" w:sz="0" w:space="0" w:color="auto"/>
        <w:left w:val="none" w:sz="0" w:space="0" w:color="auto"/>
        <w:bottom w:val="none" w:sz="0" w:space="0" w:color="auto"/>
        <w:right w:val="none" w:sz="0" w:space="0" w:color="auto"/>
      </w:divBdr>
    </w:div>
    <w:div w:id="1165895957">
      <w:bodyDiv w:val="1"/>
      <w:marLeft w:val="0"/>
      <w:marRight w:val="0"/>
      <w:marTop w:val="0"/>
      <w:marBottom w:val="0"/>
      <w:divBdr>
        <w:top w:val="none" w:sz="0" w:space="0" w:color="auto"/>
        <w:left w:val="none" w:sz="0" w:space="0" w:color="auto"/>
        <w:bottom w:val="none" w:sz="0" w:space="0" w:color="auto"/>
        <w:right w:val="none" w:sz="0" w:space="0" w:color="auto"/>
      </w:divBdr>
    </w:div>
    <w:div w:id="1166045923">
      <w:bodyDiv w:val="1"/>
      <w:marLeft w:val="0"/>
      <w:marRight w:val="0"/>
      <w:marTop w:val="0"/>
      <w:marBottom w:val="0"/>
      <w:divBdr>
        <w:top w:val="none" w:sz="0" w:space="0" w:color="auto"/>
        <w:left w:val="none" w:sz="0" w:space="0" w:color="auto"/>
        <w:bottom w:val="none" w:sz="0" w:space="0" w:color="auto"/>
        <w:right w:val="none" w:sz="0" w:space="0" w:color="auto"/>
      </w:divBdr>
      <w:divsChild>
        <w:div w:id="955987313">
          <w:marLeft w:val="0"/>
          <w:marRight w:val="0"/>
          <w:marTop w:val="0"/>
          <w:marBottom w:val="0"/>
          <w:divBdr>
            <w:top w:val="none" w:sz="0" w:space="0" w:color="auto"/>
            <w:left w:val="none" w:sz="0" w:space="0" w:color="auto"/>
            <w:bottom w:val="none" w:sz="0" w:space="0" w:color="auto"/>
            <w:right w:val="none" w:sz="0" w:space="0" w:color="auto"/>
          </w:divBdr>
        </w:div>
      </w:divsChild>
    </w:div>
    <w:div w:id="1167554520">
      <w:bodyDiv w:val="1"/>
      <w:marLeft w:val="0"/>
      <w:marRight w:val="0"/>
      <w:marTop w:val="0"/>
      <w:marBottom w:val="0"/>
      <w:divBdr>
        <w:top w:val="none" w:sz="0" w:space="0" w:color="auto"/>
        <w:left w:val="none" w:sz="0" w:space="0" w:color="auto"/>
        <w:bottom w:val="none" w:sz="0" w:space="0" w:color="auto"/>
        <w:right w:val="none" w:sz="0" w:space="0" w:color="auto"/>
      </w:divBdr>
    </w:div>
    <w:div w:id="1168330666">
      <w:bodyDiv w:val="1"/>
      <w:marLeft w:val="0"/>
      <w:marRight w:val="0"/>
      <w:marTop w:val="0"/>
      <w:marBottom w:val="0"/>
      <w:divBdr>
        <w:top w:val="none" w:sz="0" w:space="0" w:color="auto"/>
        <w:left w:val="none" w:sz="0" w:space="0" w:color="auto"/>
        <w:bottom w:val="none" w:sz="0" w:space="0" w:color="auto"/>
        <w:right w:val="none" w:sz="0" w:space="0" w:color="auto"/>
      </w:divBdr>
    </w:div>
    <w:div w:id="1168597933">
      <w:bodyDiv w:val="1"/>
      <w:marLeft w:val="0"/>
      <w:marRight w:val="0"/>
      <w:marTop w:val="0"/>
      <w:marBottom w:val="0"/>
      <w:divBdr>
        <w:top w:val="none" w:sz="0" w:space="0" w:color="auto"/>
        <w:left w:val="none" w:sz="0" w:space="0" w:color="auto"/>
        <w:bottom w:val="none" w:sz="0" w:space="0" w:color="auto"/>
        <w:right w:val="none" w:sz="0" w:space="0" w:color="auto"/>
      </w:divBdr>
    </w:div>
    <w:div w:id="1172523552">
      <w:bodyDiv w:val="1"/>
      <w:marLeft w:val="0"/>
      <w:marRight w:val="0"/>
      <w:marTop w:val="0"/>
      <w:marBottom w:val="0"/>
      <w:divBdr>
        <w:top w:val="none" w:sz="0" w:space="0" w:color="auto"/>
        <w:left w:val="none" w:sz="0" w:space="0" w:color="auto"/>
        <w:bottom w:val="none" w:sz="0" w:space="0" w:color="auto"/>
        <w:right w:val="none" w:sz="0" w:space="0" w:color="auto"/>
      </w:divBdr>
    </w:div>
    <w:div w:id="1174994994">
      <w:bodyDiv w:val="1"/>
      <w:marLeft w:val="0"/>
      <w:marRight w:val="0"/>
      <w:marTop w:val="0"/>
      <w:marBottom w:val="0"/>
      <w:divBdr>
        <w:top w:val="none" w:sz="0" w:space="0" w:color="auto"/>
        <w:left w:val="none" w:sz="0" w:space="0" w:color="auto"/>
        <w:bottom w:val="none" w:sz="0" w:space="0" w:color="auto"/>
        <w:right w:val="none" w:sz="0" w:space="0" w:color="auto"/>
      </w:divBdr>
      <w:divsChild>
        <w:div w:id="1762488658">
          <w:marLeft w:val="0"/>
          <w:marRight w:val="0"/>
          <w:marTop w:val="0"/>
          <w:marBottom w:val="0"/>
          <w:divBdr>
            <w:top w:val="none" w:sz="0" w:space="0" w:color="auto"/>
            <w:left w:val="none" w:sz="0" w:space="0" w:color="auto"/>
            <w:bottom w:val="none" w:sz="0" w:space="0" w:color="auto"/>
            <w:right w:val="none" w:sz="0" w:space="0" w:color="auto"/>
          </w:divBdr>
        </w:div>
        <w:div w:id="1847668448">
          <w:marLeft w:val="0"/>
          <w:marRight w:val="0"/>
          <w:marTop w:val="0"/>
          <w:marBottom w:val="0"/>
          <w:divBdr>
            <w:top w:val="none" w:sz="0" w:space="0" w:color="auto"/>
            <w:left w:val="none" w:sz="0" w:space="0" w:color="auto"/>
            <w:bottom w:val="none" w:sz="0" w:space="0" w:color="auto"/>
            <w:right w:val="none" w:sz="0" w:space="0" w:color="auto"/>
          </w:divBdr>
        </w:div>
        <w:div w:id="1626308135">
          <w:marLeft w:val="0"/>
          <w:marRight w:val="0"/>
          <w:marTop w:val="0"/>
          <w:marBottom w:val="0"/>
          <w:divBdr>
            <w:top w:val="none" w:sz="0" w:space="0" w:color="auto"/>
            <w:left w:val="none" w:sz="0" w:space="0" w:color="auto"/>
            <w:bottom w:val="none" w:sz="0" w:space="0" w:color="auto"/>
            <w:right w:val="none" w:sz="0" w:space="0" w:color="auto"/>
          </w:divBdr>
        </w:div>
        <w:div w:id="1559054426">
          <w:marLeft w:val="0"/>
          <w:marRight w:val="0"/>
          <w:marTop w:val="0"/>
          <w:marBottom w:val="0"/>
          <w:divBdr>
            <w:top w:val="none" w:sz="0" w:space="0" w:color="auto"/>
            <w:left w:val="none" w:sz="0" w:space="0" w:color="auto"/>
            <w:bottom w:val="none" w:sz="0" w:space="0" w:color="auto"/>
            <w:right w:val="none" w:sz="0" w:space="0" w:color="auto"/>
          </w:divBdr>
        </w:div>
        <w:div w:id="1414624272">
          <w:marLeft w:val="0"/>
          <w:marRight w:val="0"/>
          <w:marTop w:val="0"/>
          <w:marBottom w:val="0"/>
          <w:divBdr>
            <w:top w:val="none" w:sz="0" w:space="0" w:color="auto"/>
            <w:left w:val="none" w:sz="0" w:space="0" w:color="auto"/>
            <w:bottom w:val="none" w:sz="0" w:space="0" w:color="auto"/>
            <w:right w:val="none" w:sz="0" w:space="0" w:color="auto"/>
          </w:divBdr>
        </w:div>
        <w:div w:id="885877693">
          <w:marLeft w:val="0"/>
          <w:marRight w:val="0"/>
          <w:marTop w:val="0"/>
          <w:marBottom w:val="0"/>
          <w:divBdr>
            <w:top w:val="none" w:sz="0" w:space="0" w:color="auto"/>
            <w:left w:val="none" w:sz="0" w:space="0" w:color="auto"/>
            <w:bottom w:val="none" w:sz="0" w:space="0" w:color="auto"/>
            <w:right w:val="none" w:sz="0" w:space="0" w:color="auto"/>
          </w:divBdr>
        </w:div>
        <w:div w:id="1337032325">
          <w:marLeft w:val="0"/>
          <w:marRight w:val="0"/>
          <w:marTop w:val="0"/>
          <w:marBottom w:val="0"/>
          <w:divBdr>
            <w:top w:val="none" w:sz="0" w:space="0" w:color="auto"/>
            <w:left w:val="none" w:sz="0" w:space="0" w:color="auto"/>
            <w:bottom w:val="none" w:sz="0" w:space="0" w:color="auto"/>
            <w:right w:val="none" w:sz="0" w:space="0" w:color="auto"/>
          </w:divBdr>
        </w:div>
        <w:div w:id="1592934434">
          <w:marLeft w:val="0"/>
          <w:marRight w:val="0"/>
          <w:marTop w:val="0"/>
          <w:marBottom w:val="0"/>
          <w:divBdr>
            <w:top w:val="none" w:sz="0" w:space="0" w:color="auto"/>
            <w:left w:val="none" w:sz="0" w:space="0" w:color="auto"/>
            <w:bottom w:val="none" w:sz="0" w:space="0" w:color="auto"/>
            <w:right w:val="none" w:sz="0" w:space="0" w:color="auto"/>
          </w:divBdr>
        </w:div>
        <w:div w:id="1972439825">
          <w:marLeft w:val="0"/>
          <w:marRight w:val="0"/>
          <w:marTop w:val="0"/>
          <w:marBottom w:val="0"/>
          <w:divBdr>
            <w:top w:val="none" w:sz="0" w:space="0" w:color="auto"/>
            <w:left w:val="none" w:sz="0" w:space="0" w:color="auto"/>
            <w:bottom w:val="none" w:sz="0" w:space="0" w:color="auto"/>
            <w:right w:val="none" w:sz="0" w:space="0" w:color="auto"/>
          </w:divBdr>
        </w:div>
        <w:div w:id="114717765">
          <w:marLeft w:val="0"/>
          <w:marRight w:val="0"/>
          <w:marTop w:val="0"/>
          <w:marBottom w:val="0"/>
          <w:divBdr>
            <w:top w:val="none" w:sz="0" w:space="0" w:color="auto"/>
            <w:left w:val="none" w:sz="0" w:space="0" w:color="auto"/>
            <w:bottom w:val="none" w:sz="0" w:space="0" w:color="auto"/>
            <w:right w:val="none" w:sz="0" w:space="0" w:color="auto"/>
          </w:divBdr>
        </w:div>
        <w:div w:id="573779166">
          <w:marLeft w:val="0"/>
          <w:marRight w:val="0"/>
          <w:marTop w:val="0"/>
          <w:marBottom w:val="0"/>
          <w:divBdr>
            <w:top w:val="none" w:sz="0" w:space="0" w:color="auto"/>
            <w:left w:val="none" w:sz="0" w:space="0" w:color="auto"/>
            <w:bottom w:val="none" w:sz="0" w:space="0" w:color="auto"/>
            <w:right w:val="none" w:sz="0" w:space="0" w:color="auto"/>
          </w:divBdr>
        </w:div>
        <w:div w:id="1372265920">
          <w:marLeft w:val="0"/>
          <w:marRight w:val="0"/>
          <w:marTop w:val="0"/>
          <w:marBottom w:val="0"/>
          <w:divBdr>
            <w:top w:val="none" w:sz="0" w:space="0" w:color="auto"/>
            <w:left w:val="none" w:sz="0" w:space="0" w:color="auto"/>
            <w:bottom w:val="none" w:sz="0" w:space="0" w:color="auto"/>
            <w:right w:val="none" w:sz="0" w:space="0" w:color="auto"/>
          </w:divBdr>
        </w:div>
        <w:div w:id="1436825872">
          <w:marLeft w:val="0"/>
          <w:marRight w:val="0"/>
          <w:marTop w:val="0"/>
          <w:marBottom w:val="0"/>
          <w:divBdr>
            <w:top w:val="none" w:sz="0" w:space="0" w:color="auto"/>
            <w:left w:val="none" w:sz="0" w:space="0" w:color="auto"/>
            <w:bottom w:val="none" w:sz="0" w:space="0" w:color="auto"/>
            <w:right w:val="none" w:sz="0" w:space="0" w:color="auto"/>
          </w:divBdr>
        </w:div>
        <w:div w:id="894387748">
          <w:marLeft w:val="0"/>
          <w:marRight w:val="0"/>
          <w:marTop w:val="0"/>
          <w:marBottom w:val="0"/>
          <w:divBdr>
            <w:top w:val="none" w:sz="0" w:space="0" w:color="auto"/>
            <w:left w:val="none" w:sz="0" w:space="0" w:color="auto"/>
            <w:bottom w:val="none" w:sz="0" w:space="0" w:color="auto"/>
            <w:right w:val="none" w:sz="0" w:space="0" w:color="auto"/>
          </w:divBdr>
        </w:div>
        <w:div w:id="1819835575">
          <w:marLeft w:val="0"/>
          <w:marRight w:val="0"/>
          <w:marTop w:val="0"/>
          <w:marBottom w:val="0"/>
          <w:divBdr>
            <w:top w:val="none" w:sz="0" w:space="0" w:color="auto"/>
            <w:left w:val="none" w:sz="0" w:space="0" w:color="auto"/>
            <w:bottom w:val="none" w:sz="0" w:space="0" w:color="auto"/>
            <w:right w:val="none" w:sz="0" w:space="0" w:color="auto"/>
          </w:divBdr>
        </w:div>
        <w:div w:id="419790613">
          <w:marLeft w:val="0"/>
          <w:marRight w:val="0"/>
          <w:marTop w:val="0"/>
          <w:marBottom w:val="0"/>
          <w:divBdr>
            <w:top w:val="none" w:sz="0" w:space="0" w:color="auto"/>
            <w:left w:val="none" w:sz="0" w:space="0" w:color="auto"/>
            <w:bottom w:val="none" w:sz="0" w:space="0" w:color="auto"/>
            <w:right w:val="none" w:sz="0" w:space="0" w:color="auto"/>
          </w:divBdr>
        </w:div>
        <w:div w:id="1933079287">
          <w:marLeft w:val="0"/>
          <w:marRight w:val="0"/>
          <w:marTop w:val="0"/>
          <w:marBottom w:val="0"/>
          <w:divBdr>
            <w:top w:val="none" w:sz="0" w:space="0" w:color="auto"/>
            <w:left w:val="none" w:sz="0" w:space="0" w:color="auto"/>
            <w:bottom w:val="none" w:sz="0" w:space="0" w:color="auto"/>
            <w:right w:val="none" w:sz="0" w:space="0" w:color="auto"/>
          </w:divBdr>
        </w:div>
        <w:div w:id="290981444">
          <w:marLeft w:val="0"/>
          <w:marRight w:val="0"/>
          <w:marTop w:val="0"/>
          <w:marBottom w:val="0"/>
          <w:divBdr>
            <w:top w:val="none" w:sz="0" w:space="0" w:color="auto"/>
            <w:left w:val="none" w:sz="0" w:space="0" w:color="auto"/>
            <w:bottom w:val="none" w:sz="0" w:space="0" w:color="auto"/>
            <w:right w:val="none" w:sz="0" w:space="0" w:color="auto"/>
          </w:divBdr>
        </w:div>
        <w:div w:id="1940016308">
          <w:marLeft w:val="0"/>
          <w:marRight w:val="0"/>
          <w:marTop w:val="0"/>
          <w:marBottom w:val="0"/>
          <w:divBdr>
            <w:top w:val="none" w:sz="0" w:space="0" w:color="auto"/>
            <w:left w:val="none" w:sz="0" w:space="0" w:color="auto"/>
            <w:bottom w:val="none" w:sz="0" w:space="0" w:color="auto"/>
            <w:right w:val="none" w:sz="0" w:space="0" w:color="auto"/>
          </w:divBdr>
        </w:div>
        <w:div w:id="820275584">
          <w:marLeft w:val="0"/>
          <w:marRight w:val="0"/>
          <w:marTop w:val="0"/>
          <w:marBottom w:val="0"/>
          <w:divBdr>
            <w:top w:val="none" w:sz="0" w:space="0" w:color="auto"/>
            <w:left w:val="none" w:sz="0" w:space="0" w:color="auto"/>
            <w:bottom w:val="none" w:sz="0" w:space="0" w:color="auto"/>
            <w:right w:val="none" w:sz="0" w:space="0" w:color="auto"/>
          </w:divBdr>
        </w:div>
        <w:div w:id="222644958">
          <w:marLeft w:val="0"/>
          <w:marRight w:val="0"/>
          <w:marTop w:val="0"/>
          <w:marBottom w:val="0"/>
          <w:divBdr>
            <w:top w:val="none" w:sz="0" w:space="0" w:color="auto"/>
            <w:left w:val="none" w:sz="0" w:space="0" w:color="auto"/>
            <w:bottom w:val="none" w:sz="0" w:space="0" w:color="auto"/>
            <w:right w:val="none" w:sz="0" w:space="0" w:color="auto"/>
          </w:divBdr>
        </w:div>
        <w:div w:id="913853384">
          <w:marLeft w:val="0"/>
          <w:marRight w:val="0"/>
          <w:marTop w:val="0"/>
          <w:marBottom w:val="0"/>
          <w:divBdr>
            <w:top w:val="none" w:sz="0" w:space="0" w:color="auto"/>
            <w:left w:val="none" w:sz="0" w:space="0" w:color="auto"/>
            <w:bottom w:val="none" w:sz="0" w:space="0" w:color="auto"/>
            <w:right w:val="none" w:sz="0" w:space="0" w:color="auto"/>
          </w:divBdr>
        </w:div>
        <w:div w:id="1586066527">
          <w:marLeft w:val="0"/>
          <w:marRight w:val="0"/>
          <w:marTop w:val="0"/>
          <w:marBottom w:val="0"/>
          <w:divBdr>
            <w:top w:val="none" w:sz="0" w:space="0" w:color="auto"/>
            <w:left w:val="none" w:sz="0" w:space="0" w:color="auto"/>
            <w:bottom w:val="none" w:sz="0" w:space="0" w:color="auto"/>
            <w:right w:val="none" w:sz="0" w:space="0" w:color="auto"/>
          </w:divBdr>
        </w:div>
        <w:div w:id="305010466">
          <w:marLeft w:val="0"/>
          <w:marRight w:val="0"/>
          <w:marTop w:val="0"/>
          <w:marBottom w:val="0"/>
          <w:divBdr>
            <w:top w:val="none" w:sz="0" w:space="0" w:color="auto"/>
            <w:left w:val="none" w:sz="0" w:space="0" w:color="auto"/>
            <w:bottom w:val="none" w:sz="0" w:space="0" w:color="auto"/>
            <w:right w:val="none" w:sz="0" w:space="0" w:color="auto"/>
          </w:divBdr>
        </w:div>
        <w:div w:id="2066416745">
          <w:marLeft w:val="0"/>
          <w:marRight w:val="0"/>
          <w:marTop w:val="0"/>
          <w:marBottom w:val="0"/>
          <w:divBdr>
            <w:top w:val="none" w:sz="0" w:space="0" w:color="auto"/>
            <w:left w:val="none" w:sz="0" w:space="0" w:color="auto"/>
            <w:bottom w:val="none" w:sz="0" w:space="0" w:color="auto"/>
            <w:right w:val="none" w:sz="0" w:space="0" w:color="auto"/>
          </w:divBdr>
        </w:div>
        <w:div w:id="789393150">
          <w:marLeft w:val="0"/>
          <w:marRight w:val="0"/>
          <w:marTop w:val="0"/>
          <w:marBottom w:val="0"/>
          <w:divBdr>
            <w:top w:val="none" w:sz="0" w:space="0" w:color="auto"/>
            <w:left w:val="none" w:sz="0" w:space="0" w:color="auto"/>
            <w:bottom w:val="none" w:sz="0" w:space="0" w:color="auto"/>
            <w:right w:val="none" w:sz="0" w:space="0" w:color="auto"/>
          </w:divBdr>
        </w:div>
        <w:div w:id="1323508565">
          <w:marLeft w:val="0"/>
          <w:marRight w:val="0"/>
          <w:marTop w:val="0"/>
          <w:marBottom w:val="0"/>
          <w:divBdr>
            <w:top w:val="none" w:sz="0" w:space="0" w:color="auto"/>
            <w:left w:val="none" w:sz="0" w:space="0" w:color="auto"/>
            <w:bottom w:val="none" w:sz="0" w:space="0" w:color="auto"/>
            <w:right w:val="none" w:sz="0" w:space="0" w:color="auto"/>
          </w:divBdr>
        </w:div>
        <w:div w:id="89207996">
          <w:marLeft w:val="0"/>
          <w:marRight w:val="0"/>
          <w:marTop w:val="0"/>
          <w:marBottom w:val="0"/>
          <w:divBdr>
            <w:top w:val="none" w:sz="0" w:space="0" w:color="auto"/>
            <w:left w:val="none" w:sz="0" w:space="0" w:color="auto"/>
            <w:bottom w:val="none" w:sz="0" w:space="0" w:color="auto"/>
            <w:right w:val="none" w:sz="0" w:space="0" w:color="auto"/>
          </w:divBdr>
        </w:div>
        <w:div w:id="637808624">
          <w:marLeft w:val="0"/>
          <w:marRight w:val="0"/>
          <w:marTop w:val="0"/>
          <w:marBottom w:val="0"/>
          <w:divBdr>
            <w:top w:val="none" w:sz="0" w:space="0" w:color="auto"/>
            <w:left w:val="none" w:sz="0" w:space="0" w:color="auto"/>
            <w:bottom w:val="none" w:sz="0" w:space="0" w:color="auto"/>
            <w:right w:val="none" w:sz="0" w:space="0" w:color="auto"/>
          </w:divBdr>
        </w:div>
        <w:div w:id="336662531">
          <w:marLeft w:val="0"/>
          <w:marRight w:val="0"/>
          <w:marTop w:val="0"/>
          <w:marBottom w:val="0"/>
          <w:divBdr>
            <w:top w:val="none" w:sz="0" w:space="0" w:color="auto"/>
            <w:left w:val="none" w:sz="0" w:space="0" w:color="auto"/>
            <w:bottom w:val="none" w:sz="0" w:space="0" w:color="auto"/>
            <w:right w:val="none" w:sz="0" w:space="0" w:color="auto"/>
          </w:divBdr>
        </w:div>
        <w:div w:id="1053845361">
          <w:marLeft w:val="0"/>
          <w:marRight w:val="0"/>
          <w:marTop w:val="0"/>
          <w:marBottom w:val="0"/>
          <w:divBdr>
            <w:top w:val="none" w:sz="0" w:space="0" w:color="auto"/>
            <w:left w:val="none" w:sz="0" w:space="0" w:color="auto"/>
            <w:bottom w:val="none" w:sz="0" w:space="0" w:color="auto"/>
            <w:right w:val="none" w:sz="0" w:space="0" w:color="auto"/>
          </w:divBdr>
        </w:div>
        <w:div w:id="67003923">
          <w:marLeft w:val="0"/>
          <w:marRight w:val="0"/>
          <w:marTop w:val="0"/>
          <w:marBottom w:val="0"/>
          <w:divBdr>
            <w:top w:val="none" w:sz="0" w:space="0" w:color="auto"/>
            <w:left w:val="none" w:sz="0" w:space="0" w:color="auto"/>
            <w:bottom w:val="none" w:sz="0" w:space="0" w:color="auto"/>
            <w:right w:val="none" w:sz="0" w:space="0" w:color="auto"/>
          </w:divBdr>
        </w:div>
        <w:div w:id="522016725">
          <w:marLeft w:val="0"/>
          <w:marRight w:val="0"/>
          <w:marTop w:val="0"/>
          <w:marBottom w:val="0"/>
          <w:divBdr>
            <w:top w:val="none" w:sz="0" w:space="0" w:color="auto"/>
            <w:left w:val="none" w:sz="0" w:space="0" w:color="auto"/>
            <w:bottom w:val="none" w:sz="0" w:space="0" w:color="auto"/>
            <w:right w:val="none" w:sz="0" w:space="0" w:color="auto"/>
          </w:divBdr>
        </w:div>
        <w:div w:id="922496846">
          <w:marLeft w:val="0"/>
          <w:marRight w:val="0"/>
          <w:marTop w:val="0"/>
          <w:marBottom w:val="0"/>
          <w:divBdr>
            <w:top w:val="none" w:sz="0" w:space="0" w:color="auto"/>
            <w:left w:val="none" w:sz="0" w:space="0" w:color="auto"/>
            <w:bottom w:val="none" w:sz="0" w:space="0" w:color="auto"/>
            <w:right w:val="none" w:sz="0" w:space="0" w:color="auto"/>
          </w:divBdr>
        </w:div>
        <w:div w:id="1608846583">
          <w:marLeft w:val="0"/>
          <w:marRight w:val="0"/>
          <w:marTop w:val="0"/>
          <w:marBottom w:val="0"/>
          <w:divBdr>
            <w:top w:val="none" w:sz="0" w:space="0" w:color="auto"/>
            <w:left w:val="none" w:sz="0" w:space="0" w:color="auto"/>
            <w:bottom w:val="none" w:sz="0" w:space="0" w:color="auto"/>
            <w:right w:val="none" w:sz="0" w:space="0" w:color="auto"/>
          </w:divBdr>
        </w:div>
        <w:div w:id="1764763745">
          <w:marLeft w:val="0"/>
          <w:marRight w:val="0"/>
          <w:marTop w:val="0"/>
          <w:marBottom w:val="0"/>
          <w:divBdr>
            <w:top w:val="none" w:sz="0" w:space="0" w:color="auto"/>
            <w:left w:val="none" w:sz="0" w:space="0" w:color="auto"/>
            <w:bottom w:val="none" w:sz="0" w:space="0" w:color="auto"/>
            <w:right w:val="none" w:sz="0" w:space="0" w:color="auto"/>
          </w:divBdr>
        </w:div>
        <w:div w:id="920724383">
          <w:marLeft w:val="0"/>
          <w:marRight w:val="0"/>
          <w:marTop w:val="0"/>
          <w:marBottom w:val="0"/>
          <w:divBdr>
            <w:top w:val="none" w:sz="0" w:space="0" w:color="auto"/>
            <w:left w:val="none" w:sz="0" w:space="0" w:color="auto"/>
            <w:bottom w:val="none" w:sz="0" w:space="0" w:color="auto"/>
            <w:right w:val="none" w:sz="0" w:space="0" w:color="auto"/>
          </w:divBdr>
        </w:div>
        <w:div w:id="732580539">
          <w:marLeft w:val="0"/>
          <w:marRight w:val="0"/>
          <w:marTop w:val="0"/>
          <w:marBottom w:val="0"/>
          <w:divBdr>
            <w:top w:val="none" w:sz="0" w:space="0" w:color="auto"/>
            <w:left w:val="none" w:sz="0" w:space="0" w:color="auto"/>
            <w:bottom w:val="none" w:sz="0" w:space="0" w:color="auto"/>
            <w:right w:val="none" w:sz="0" w:space="0" w:color="auto"/>
          </w:divBdr>
        </w:div>
        <w:div w:id="2062747059">
          <w:marLeft w:val="0"/>
          <w:marRight w:val="0"/>
          <w:marTop w:val="0"/>
          <w:marBottom w:val="0"/>
          <w:divBdr>
            <w:top w:val="none" w:sz="0" w:space="0" w:color="auto"/>
            <w:left w:val="none" w:sz="0" w:space="0" w:color="auto"/>
            <w:bottom w:val="none" w:sz="0" w:space="0" w:color="auto"/>
            <w:right w:val="none" w:sz="0" w:space="0" w:color="auto"/>
          </w:divBdr>
        </w:div>
        <w:div w:id="671488979">
          <w:marLeft w:val="0"/>
          <w:marRight w:val="0"/>
          <w:marTop w:val="0"/>
          <w:marBottom w:val="0"/>
          <w:divBdr>
            <w:top w:val="none" w:sz="0" w:space="0" w:color="auto"/>
            <w:left w:val="none" w:sz="0" w:space="0" w:color="auto"/>
            <w:bottom w:val="none" w:sz="0" w:space="0" w:color="auto"/>
            <w:right w:val="none" w:sz="0" w:space="0" w:color="auto"/>
          </w:divBdr>
        </w:div>
        <w:div w:id="49892396">
          <w:marLeft w:val="0"/>
          <w:marRight w:val="0"/>
          <w:marTop w:val="0"/>
          <w:marBottom w:val="0"/>
          <w:divBdr>
            <w:top w:val="none" w:sz="0" w:space="0" w:color="auto"/>
            <w:left w:val="none" w:sz="0" w:space="0" w:color="auto"/>
            <w:bottom w:val="none" w:sz="0" w:space="0" w:color="auto"/>
            <w:right w:val="none" w:sz="0" w:space="0" w:color="auto"/>
          </w:divBdr>
        </w:div>
        <w:div w:id="1267007921">
          <w:marLeft w:val="0"/>
          <w:marRight w:val="0"/>
          <w:marTop w:val="0"/>
          <w:marBottom w:val="0"/>
          <w:divBdr>
            <w:top w:val="none" w:sz="0" w:space="0" w:color="auto"/>
            <w:left w:val="none" w:sz="0" w:space="0" w:color="auto"/>
            <w:bottom w:val="none" w:sz="0" w:space="0" w:color="auto"/>
            <w:right w:val="none" w:sz="0" w:space="0" w:color="auto"/>
          </w:divBdr>
        </w:div>
        <w:div w:id="1649700300">
          <w:marLeft w:val="0"/>
          <w:marRight w:val="0"/>
          <w:marTop w:val="0"/>
          <w:marBottom w:val="0"/>
          <w:divBdr>
            <w:top w:val="none" w:sz="0" w:space="0" w:color="auto"/>
            <w:left w:val="none" w:sz="0" w:space="0" w:color="auto"/>
            <w:bottom w:val="none" w:sz="0" w:space="0" w:color="auto"/>
            <w:right w:val="none" w:sz="0" w:space="0" w:color="auto"/>
          </w:divBdr>
        </w:div>
        <w:div w:id="1169514984">
          <w:marLeft w:val="0"/>
          <w:marRight w:val="0"/>
          <w:marTop w:val="0"/>
          <w:marBottom w:val="0"/>
          <w:divBdr>
            <w:top w:val="none" w:sz="0" w:space="0" w:color="auto"/>
            <w:left w:val="none" w:sz="0" w:space="0" w:color="auto"/>
            <w:bottom w:val="none" w:sz="0" w:space="0" w:color="auto"/>
            <w:right w:val="none" w:sz="0" w:space="0" w:color="auto"/>
          </w:divBdr>
        </w:div>
        <w:div w:id="368650248">
          <w:marLeft w:val="0"/>
          <w:marRight w:val="0"/>
          <w:marTop w:val="0"/>
          <w:marBottom w:val="0"/>
          <w:divBdr>
            <w:top w:val="none" w:sz="0" w:space="0" w:color="auto"/>
            <w:left w:val="none" w:sz="0" w:space="0" w:color="auto"/>
            <w:bottom w:val="none" w:sz="0" w:space="0" w:color="auto"/>
            <w:right w:val="none" w:sz="0" w:space="0" w:color="auto"/>
          </w:divBdr>
        </w:div>
        <w:div w:id="1068839173">
          <w:marLeft w:val="0"/>
          <w:marRight w:val="0"/>
          <w:marTop w:val="0"/>
          <w:marBottom w:val="0"/>
          <w:divBdr>
            <w:top w:val="none" w:sz="0" w:space="0" w:color="auto"/>
            <w:left w:val="none" w:sz="0" w:space="0" w:color="auto"/>
            <w:bottom w:val="none" w:sz="0" w:space="0" w:color="auto"/>
            <w:right w:val="none" w:sz="0" w:space="0" w:color="auto"/>
          </w:divBdr>
        </w:div>
        <w:div w:id="599797723">
          <w:marLeft w:val="0"/>
          <w:marRight w:val="0"/>
          <w:marTop w:val="0"/>
          <w:marBottom w:val="0"/>
          <w:divBdr>
            <w:top w:val="none" w:sz="0" w:space="0" w:color="auto"/>
            <w:left w:val="none" w:sz="0" w:space="0" w:color="auto"/>
            <w:bottom w:val="none" w:sz="0" w:space="0" w:color="auto"/>
            <w:right w:val="none" w:sz="0" w:space="0" w:color="auto"/>
          </w:divBdr>
        </w:div>
        <w:div w:id="221648072">
          <w:marLeft w:val="0"/>
          <w:marRight w:val="0"/>
          <w:marTop w:val="0"/>
          <w:marBottom w:val="0"/>
          <w:divBdr>
            <w:top w:val="none" w:sz="0" w:space="0" w:color="auto"/>
            <w:left w:val="none" w:sz="0" w:space="0" w:color="auto"/>
            <w:bottom w:val="none" w:sz="0" w:space="0" w:color="auto"/>
            <w:right w:val="none" w:sz="0" w:space="0" w:color="auto"/>
          </w:divBdr>
        </w:div>
        <w:div w:id="971062203">
          <w:marLeft w:val="0"/>
          <w:marRight w:val="0"/>
          <w:marTop w:val="0"/>
          <w:marBottom w:val="0"/>
          <w:divBdr>
            <w:top w:val="none" w:sz="0" w:space="0" w:color="auto"/>
            <w:left w:val="none" w:sz="0" w:space="0" w:color="auto"/>
            <w:bottom w:val="none" w:sz="0" w:space="0" w:color="auto"/>
            <w:right w:val="none" w:sz="0" w:space="0" w:color="auto"/>
          </w:divBdr>
        </w:div>
        <w:div w:id="333269921">
          <w:marLeft w:val="0"/>
          <w:marRight w:val="0"/>
          <w:marTop w:val="0"/>
          <w:marBottom w:val="0"/>
          <w:divBdr>
            <w:top w:val="none" w:sz="0" w:space="0" w:color="auto"/>
            <w:left w:val="none" w:sz="0" w:space="0" w:color="auto"/>
            <w:bottom w:val="none" w:sz="0" w:space="0" w:color="auto"/>
            <w:right w:val="none" w:sz="0" w:space="0" w:color="auto"/>
          </w:divBdr>
        </w:div>
        <w:div w:id="1815634870">
          <w:marLeft w:val="0"/>
          <w:marRight w:val="0"/>
          <w:marTop w:val="0"/>
          <w:marBottom w:val="0"/>
          <w:divBdr>
            <w:top w:val="none" w:sz="0" w:space="0" w:color="auto"/>
            <w:left w:val="none" w:sz="0" w:space="0" w:color="auto"/>
            <w:bottom w:val="none" w:sz="0" w:space="0" w:color="auto"/>
            <w:right w:val="none" w:sz="0" w:space="0" w:color="auto"/>
          </w:divBdr>
        </w:div>
        <w:div w:id="1429471344">
          <w:marLeft w:val="0"/>
          <w:marRight w:val="0"/>
          <w:marTop w:val="0"/>
          <w:marBottom w:val="0"/>
          <w:divBdr>
            <w:top w:val="none" w:sz="0" w:space="0" w:color="auto"/>
            <w:left w:val="none" w:sz="0" w:space="0" w:color="auto"/>
            <w:bottom w:val="none" w:sz="0" w:space="0" w:color="auto"/>
            <w:right w:val="none" w:sz="0" w:space="0" w:color="auto"/>
          </w:divBdr>
        </w:div>
        <w:div w:id="1227062247">
          <w:marLeft w:val="0"/>
          <w:marRight w:val="0"/>
          <w:marTop w:val="0"/>
          <w:marBottom w:val="0"/>
          <w:divBdr>
            <w:top w:val="none" w:sz="0" w:space="0" w:color="auto"/>
            <w:left w:val="none" w:sz="0" w:space="0" w:color="auto"/>
            <w:bottom w:val="none" w:sz="0" w:space="0" w:color="auto"/>
            <w:right w:val="none" w:sz="0" w:space="0" w:color="auto"/>
          </w:divBdr>
        </w:div>
        <w:div w:id="1956672321">
          <w:marLeft w:val="0"/>
          <w:marRight w:val="0"/>
          <w:marTop w:val="0"/>
          <w:marBottom w:val="0"/>
          <w:divBdr>
            <w:top w:val="none" w:sz="0" w:space="0" w:color="auto"/>
            <w:left w:val="none" w:sz="0" w:space="0" w:color="auto"/>
            <w:bottom w:val="none" w:sz="0" w:space="0" w:color="auto"/>
            <w:right w:val="none" w:sz="0" w:space="0" w:color="auto"/>
          </w:divBdr>
        </w:div>
        <w:div w:id="788664529">
          <w:marLeft w:val="0"/>
          <w:marRight w:val="0"/>
          <w:marTop w:val="0"/>
          <w:marBottom w:val="0"/>
          <w:divBdr>
            <w:top w:val="none" w:sz="0" w:space="0" w:color="auto"/>
            <w:left w:val="none" w:sz="0" w:space="0" w:color="auto"/>
            <w:bottom w:val="none" w:sz="0" w:space="0" w:color="auto"/>
            <w:right w:val="none" w:sz="0" w:space="0" w:color="auto"/>
          </w:divBdr>
        </w:div>
        <w:div w:id="483741427">
          <w:marLeft w:val="0"/>
          <w:marRight w:val="0"/>
          <w:marTop w:val="0"/>
          <w:marBottom w:val="0"/>
          <w:divBdr>
            <w:top w:val="none" w:sz="0" w:space="0" w:color="auto"/>
            <w:left w:val="none" w:sz="0" w:space="0" w:color="auto"/>
            <w:bottom w:val="none" w:sz="0" w:space="0" w:color="auto"/>
            <w:right w:val="none" w:sz="0" w:space="0" w:color="auto"/>
          </w:divBdr>
        </w:div>
        <w:div w:id="1480876252">
          <w:marLeft w:val="0"/>
          <w:marRight w:val="0"/>
          <w:marTop w:val="0"/>
          <w:marBottom w:val="0"/>
          <w:divBdr>
            <w:top w:val="none" w:sz="0" w:space="0" w:color="auto"/>
            <w:left w:val="none" w:sz="0" w:space="0" w:color="auto"/>
            <w:bottom w:val="none" w:sz="0" w:space="0" w:color="auto"/>
            <w:right w:val="none" w:sz="0" w:space="0" w:color="auto"/>
          </w:divBdr>
        </w:div>
        <w:div w:id="173152001">
          <w:marLeft w:val="0"/>
          <w:marRight w:val="0"/>
          <w:marTop w:val="0"/>
          <w:marBottom w:val="0"/>
          <w:divBdr>
            <w:top w:val="none" w:sz="0" w:space="0" w:color="auto"/>
            <w:left w:val="none" w:sz="0" w:space="0" w:color="auto"/>
            <w:bottom w:val="none" w:sz="0" w:space="0" w:color="auto"/>
            <w:right w:val="none" w:sz="0" w:space="0" w:color="auto"/>
          </w:divBdr>
        </w:div>
        <w:div w:id="146360556">
          <w:marLeft w:val="0"/>
          <w:marRight w:val="0"/>
          <w:marTop w:val="0"/>
          <w:marBottom w:val="0"/>
          <w:divBdr>
            <w:top w:val="none" w:sz="0" w:space="0" w:color="auto"/>
            <w:left w:val="none" w:sz="0" w:space="0" w:color="auto"/>
            <w:bottom w:val="none" w:sz="0" w:space="0" w:color="auto"/>
            <w:right w:val="none" w:sz="0" w:space="0" w:color="auto"/>
          </w:divBdr>
        </w:div>
        <w:div w:id="814181273">
          <w:marLeft w:val="0"/>
          <w:marRight w:val="0"/>
          <w:marTop w:val="0"/>
          <w:marBottom w:val="0"/>
          <w:divBdr>
            <w:top w:val="none" w:sz="0" w:space="0" w:color="auto"/>
            <w:left w:val="none" w:sz="0" w:space="0" w:color="auto"/>
            <w:bottom w:val="none" w:sz="0" w:space="0" w:color="auto"/>
            <w:right w:val="none" w:sz="0" w:space="0" w:color="auto"/>
          </w:divBdr>
        </w:div>
        <w:div w:id="2085688168">
          <w:marLeft w:val="0"/>
          <w:marRight w:val="0"/>
          <w:marTop w:val="0"/>
          <w:marBottom w:val="0"/>
          <w:divBdr>
            <w:top w:val="none" w:sz="0" w:space="0" w:color="auto"/>
            <w:left w:val="none" w:sz="0" w:space="0" w:color="auto"/>
            <w:bottom w:val="none" w:sz="0" w:space="0" w:color="auto"/>
            <w:right w:val="none" w:sz="0" w:space="0" w:color="auto"/>
          </w:divBdr>
        </w:div>
        <w:div w:id="2104184539">
          <w:marLeft w:val="0"/>
          <w:marRight w:val="0"/>
          <w:marTop w:val="0"/>
          <w:marBottom w:val="0"/>
          <w:divBdr>
            <w:top w:val="none" w:sz="0" w:space="0" w:color="auto"/>
            <w:left w:val="none" w:sz="0" w:space="0" w:color="auto"/>
            <w:bottom w:val="none" w:sz="0" w:space="0" w:color="auto"/>
            <w:right w:val="none" w:sz="0" w:space="0" w:color="auto"/>
          </w:divBdr>
        </w:div>
        <w:div w:id="1488665647">
          <w:marLeft w:val="0"/>
          <w:marRight w:val="0"/>
          <w:marTop w:val="0"/>
          <w:marBottom w:val="0"/>
          <w:divBdr>
            <w:top w:val="none" w:sz="0" w:space="0" w:color="auto"/>
            <w:left w:val="none" w:sz="0" w:space="0" w:color="auto"/>
            <w:bottom w:val="none" w:sz="0" w:space="0" w:color="auto"/>
            <w:right w:val="none" w:sz="0" w:space="0" w:color="auto"/>
          </w:divBdr>
        </w:div>
        <w:div w:id="2054767979">
          <w:marLeft w:val="0"/>
          <w:marRight w:val="0"/>
          <w:marTop w:val="0"/>
          <w:marBottom w:val="0"/>
          <w:divBdr>
            <w:top w:val="none" w:sz="0" w:space="0" w:color="auto"/>
            <w:left w:val="none" w:sz="0" w:space="0" w:color="auto"/>
            <w:bottom w:val="none" w:sz="0" w:space="0" w:color="auto"/>
            <w:right w:val="none" w:sz="0" w:space="0" w:color="auto"/>
          </w:divBdr>
        </w:div>
        <w:div w:id="863983310">
          <w:marLeft w:val="0"/>
          <w:marRight w:val="0"/>
          <w:marTop w:val="0"/>
          <w:marBottom w:val="0"/>
          <w:divBdr>
            <w:top w:val="none" w:sz="0" w:space="0" w:color="auto"/>
            <w:left w:val="none" w:sz="0" w:space="0" w:color="auto"/>
            <w:bottom w:val="none" w:sz="0" w:space="0" w:color="auto"/>
            <w:right w:val="none" w:sz="0" w:space="0" w:color="auto"/>
          </w:divBdr>
        </w:div>
        <w:div w:id="1319724740">
          <w:marLeft w:val="0"/>
          <w:marRight w:val="0"/>
          <w:marTop w:val="0"/>
          <w:marBottom w:val="0"/>
          <w:divBdr>
            <w:top w:val="none" w:sz="0" w:space="0" w:color="auto"/>
            <w:left w:val="none" w:sz="0" w:space="0" w:color="auto"/>
            <w:bottom w:val="none" w:sz="0" w:space="0" w:color="auto"/>
            <w:right w:val="none" w:sz="0" w:space="0" w:color="auto"/>
          </w:divBdr>
        </w:div>
        <w:div w:id="309678433">
          <w:marLeft w:val="0"/>
          <w:marRight w:val="0"/>
          <w:marTop w:val="0"/>
          <w:marBottom w:val="0"/>
          <w:divBdr>
            <w:top w:val="none" w:sz="0" w:space="0" w:color="auto"/>
            <w:left w:val="none" w:sz="0" w:space="0" w:color="auto"/>
            <w:bottom w:val="none" w:sz="0" w:space="0" w:color="auto"/>
            <w:right w:val="none" w:sz="0" w:space="0" w:color="auto"/>
          </w:divBdr>
        </w:div>
        <w:div w:id="419638826">
          <w:marLeft w:val="0"/>
          <w:marRight w:val="0"/>
          <w:marTop w:val="0"/>
          <w:marBottom w:val="0"/>
          <w:divBdr>
            <w:top w:val="none" w:sz="0" w:space="0" w:color="auto"/>
            <w:left w:val="none" w:sz="0" w:space="0" w:color="auto"/>
            <w:bottom w:val="none" w:sz="0" w:space="0" w:color="auto"/>
            <w:right w:val="none" w:sz="0" w:space="0" w:color="auto"/>
          </w:divBdr>
        </w:div>
        <w:div w:id="522669383">
          <w:marLeft w:val="0"/>
          <w:marRight w:val="0"/>
          <w:marTop w:val="0"/>
          <w:marBottom w:val="0"/>
          <w:divBdr>
            <w:top w:val="none" w:sz="0" w:space="0" w:color="auto"/>
            <w:left w:val="none" w:sz="0" w:space="0" w:color="auto"/>
            <w:bottom w:val="none" w:sz="0" w:space="0" w:color="auto"/>
            <w:right w:val="none" w:sz="0" w:space="0" w:color="auto"/>
          </w:divBdr>
        </w:div>
        <w:div w:id="969626318">
          <w:marLeft w:val="0"/>
          <w:marRight w:val="0"/>
          <w:marTop w:val="0"/>
          <w:marBottom w:val="0"/>
          <w:divBdr>
            <w:top w:val="none" w:sz="0" w:space="0" w:color="auto"/>
            <w:left w:val="none" w:sz="0" w:space="0" w:color="auto"/>
            <w:bottom w:val="none" w:sz="0" w:space="0" w:color="auto"/>
            <w:right w:val="none" w:sz="0" w:space="0" w:color="auto"/>
          </w:divBdr>
        </w:div>
      </w:divsChild>
    </w:div>
    <w:div w:id="1176772547">
      <w:bodyDiv w:val="1"/>
      <w:marLeft w:val="0"/>
      <w:marRight w:val="0"/>
      <w:marTop w:val="0"/>
      <w:marBottom w:val="0"/>
      <w:divBdr>
        <w:top w:val="none" w:sz="0" w:space="0" w:color="auto"/>
        <w:left w:val="none" w:sz="0" w:space="0" w:color="auto"/>
        <w:bottom w:val="none" w:sz="0" w:space="0" w:color="auto"/>
        <w:right w:val="none" w:sz="0" w:space="0" w:color="auto"/>
      </w:divBdr>
      <w:divsChild>
        <w:div w:id="1512255251">
          <w:marLeft w:val="0"/>
          <w:marRight w:val="0"/>
          <w:marTop w:val="0"/>
          <w:marBottom w:val="0"/>
          <w:divBdr>
            <w:top w:val="none" w:sz="0" w:space="0" w:color="auto"/>
            <w:left w:val="none" w:sz="0" w:space="0" w:color="auto"/>
            <w:bottom w:val="none" w:sz="0" w:space="0" w:color="auto"/>
            <w:right w:val="none" w:sz="0" w:space="0" w:color="auto"/>
          </w:divBdr>
        </w:div>
        <w:div w:id="129446708">
          <w:marLeft w:val="0"/>
          <w:marRight w:val="0"/>
          <w:marTop w:val="0"/>
          <w:marBottom w:val="0"/>
          <w:divBdr>
            <w:top w:val="none" w:sz="0" w:space="0" w:color="auto"/>
            <w:left w:val="none" w:sz="0" w:space="0" w:color="auto"/>
            <w:bottom w:val="none" w:sz="0" w:space="0" w:color="auto"/>
            <w:right w:val="none" w:sz="0" w:space="0" w:color="auto"/>
          </w:divBdr>
        </w:div>
        <w:div w:id="1553492731">
          <w:marLeft w:val="0"/>
          <w:marRight w:val="0"/>
          <w:marTop w:val="0"/>
          <w:marBottom w:val="0"/>
          <w:divBdr>
            <w:top w:val="none" w:sz="0" w:space="0" w:color="auto"/>
            <w:left w:val="none" w:sz="0" w:space="0" w:color="auto"/>
            <w:bottom w:val="none" w:sz="0" w:space="0" w:color="auto"/>
            <w:right w:val="none" w:sz="0" w:space="0" w:color="auto"/>
          </w:divBdr>
        </w:div>
        <w:div w:id="1209611249">
          <w:marLeft w:val="0"/>
          <w:marRight w:val="0"/>
          <w:marTop w:val="0"/>
          <w:marBottom w:val="0"/>
          <w:divBdr>
            <w:top w:val="none" w:sz="0" w:space="0" w:color="auto"/>
            <w:left w:val="none" w:sz="0" w:space="0" w:color="auto"/>
            <w:bottom w:val="none" w:sz="0" w:space="0" w:color="auto"/>
            <w:right w:val="none" w:sz="0" w:space="0" w:color="auto"/>
          </w:divBdr>
        </w:div>
        <w:div w:id="1269655948">
          <w:marLeft w:val="0"/>
          <w:marRight w:val="0"/>
          <w:marTop w:val="0"/>
          <w:marBottom w:val="0"/>
          <w:divBdr>
            <w:top w:val="none" w:sz="0" w:space="0" w:color="auto"/>
            <w:left w:val="none" w:sz="0" w:space="0" w:color="auto"/>
            <w:bottom w:val="none" w:sz="0" w:space="0" w:color="auto"/>
            <w:right w:val="none" w:sz="0" w:space="0" w:color="auto"/>
          </w:divBdr>
        </w:div>
        <w:div w:id="1392146120">
          <w:marLeft w:val="0"/>
          <w:marRight w:val="0"/>
          <w:marTop w:val="0"/>
          <w:marBottom w:val="0"/>
          <w:divBdr>
            <w:top w:val="none" w:sz="0" w:space="0" w:color="auto"/>
            <w:left w:val="none" w:sz="0" w:space="0" w:color="auto"/>
            <w:bottom w:val="none" w:sz="0" w:space="0" w:color="auto"/>
            <w:right w:val="none" w:sz="0" w:space="0" w:color="auto"/>
          </w:divBdr>
        </w:div>
        <w:div w:id="352197425">
          <w:marLeft w:val="0"/>
          <w:marRight w:val="0"/>
          <w:marTop w:val="0"/>
          <w:marBottom w:val="0"/>
          <w:divBdr>
            <w:top w:val="none" w:sz="0" w:space="0" w:color="auto"/>
            <w:left w:val="none" w:sz="0" w:space="0" w:color="auto"/>
            <w:bottom w:val="none" w:sz="0" w:space="0" w:color="auto"/>
            <w:right w:val="none" w:sz="0" w:space="0" w:color="auto"/>
          </w:divBdr>
        </w:div>
        <w:div w:id="1007293593">
          <w:marLeft w:val="0"/>
          <w:marRight w:val="0"/>
          <w:marTop w:val="0"/>
          <w:marBottom w:val="0"/>
          <w:divBdr>
            <w:top w:val="none" w:sz="0" w:space="0" w:color="auto"/>
            <w:left w:val="none" w:sz="0" w:space="0" w:color="auto"/>
            <w:bottom w:val="none" w:sz="0" w:space="0" w:color="auto"/>
            <w:right w:val="none" w:sz="0" w:space="0" w:color="auto"/>
          </w:divBdr>
        </w:div>
        <w:div w:id="1094665910">
          <w:marLeft w:val="0"/>
          <w:marRight w:val="0"/>
          <w:marTop w:val="0"/>
          <w:marBottom w:val="0"/>
          <w:divBdr>
            <w:top w:val="none" w:sz="0" w:space="0" w:color="auto"/>
            <w:left w:val="none" w:sz="0" w:space="0" w:color="auto"/>
            <w:bottom w:val="none" w:sz="0" w:space="0" w:color="auto"/>
            <w:right w:val="none" w:sz="0" w:space="0" w:color="auto"/>
          </w:divBdr>
        </w:div>
        <w:div w:id="1440568536">
          <w:marLeft w:val="0"/>
          <w:marRight w:val="0"/>
          <w:marTop w:val="0"/>
          <w:marBottom w:val="0"/>
          <w:divBdr>
            <w:top w:val="none" w:sz="0" w:space="0" w:color="auto"/>
            <w:left w:val="none" w:sz="0" w:space="0" w:color="auto"/>
            <w:bottom w:val="none" w:sz="0" w:space="0" w:color="auto"/>
            <w:right w:val="none" w:sz="0" w:space="0" w:color="auto"/>
          </w:divBdr>
        </w:div>
        <w:div w:id="2105564899">
          <w:marLeft w:val="0"/>
          <w:marRight w:val="0"/>
          <w:marTop w:val="0"/>
          <w:marBottom w:val="0"/>
          <w:divBdr>
            <w:top w:val="none" w:sz="0" w:space="0" w:color="auto"/>
            <w:left w:val="none" w:sz="0" w:space="0" w:color="auto"/>
            <w:bottom w:val="none" w:sz="0" w:space="0" w:color="auto"/>
            <w:right w:val="none" w:sz="0" w:space="0" w:color="auto"/>
          </w:divBdr>
        </w:div>
        <w:div w:id="1406340526">
          <w:marLeft w:val="0"/>
          <w:marRight w:val="0"/>
          <w:marTop w:val="0"/>
          <w:marBottom w:val="0"/>
          <w:divBdr>
            <w:top w:val="none" w:sz="0" w:space="0" w:color="auto"/>
            <w:left w:val="none" w:sz="0" w:space="0" w:color="auto"/>
            <w:bottom w:val="none" w:sz="0" w:space="0" w:color="auto"/>
            <w:right w:val="none" w:sz="0" w:space="0" w:color="auto"/>
          </w:divBdr>
        </w:div>
        <w:div w:id="1744326808">
          <w:marLeft w:val="0"/>
          <w:marRight w:val="0"/>
          <w:marTop w:val="0"/>
          <w:marBottom w:val="0"/>
          <w:divBdr>
            <w:top w:val="none" w:sz="0" w:space="0" w:color="auto"/>
            <w:left w:val="none" w:sz="0" w:space="0" w:color="auto"/>
            <w:bottom w:val="none" w:sz="0" w:space="0" w:color="auto"/>
            <w:right w:val="none" w:sz="0" w:space="0" w:color="auto"/>
          </w:divBdr>
        </w:div>
        <w:div w:id="2076510183">
          <w:marLeft w:val="0"/>
          <w:marRight w:val="0"/>
          <w:marTop w:val="0"/>
          <w:marBottom w:val="0"/>
          <w:divBdr>
            <w:top w:val="none" w:sz="0" w:space="0" w:color="auto"/>
            <w:left w:val="none" w:sz="0" w:space="0" w:color="auto"/>
            <w:bottom w:val="none" w:sz="0" w:space="0" w:color="auto"/>
            <w:right w:val="none" w:sz="0" w:space="0" w:color="auto"/>
          </w:divBdr>
        </w:div>
        <w:div w:id="953636402">
          <w:marLeft w:val="0"/>
          <w:marRight w:val="0"/>
          <w:marTop w:val="0"/>
          <w:marBottom w:val="0"/>
          <w:divBdr>
            <w:top w:val="none" w:sz="0" w:space="0" w:color="auto"/>
            <w:left w:val="none" w:sz="0" w:space="0" w:color="auto"/>
            <w:bottom w:val="none" w:sz="0" w:space="0" w:color="auto"/>
            <w:right w:val="none" w:sz="0" w:space="0" w:color="auto"/>
          </w:divBdr>
        </w:div>
        <w:div w:id="1487088810">
          <w:marLeft w:val="0"/>
          <w:marRight w:val="0"/>
          <w:marTop w:val="0"/>
          <w:marBottom w:val="0"/>
          <w:divBdr>
            <w:top w:val="none" w:sz="0" w:space="0" w:color="auto"/>
            <w:left w:val="none" w:sz="0" w:space="0" w:color="auto"/>
            <w:bottom w:val="none" w:sz="0" w:space="0" w:color="auto"/>
            <w:right w:val="none" w:sz="0" w:space="0" w:color="auto"/>
          </w:divBdr>
        </w:div>
        <w:div w:id="348265866">
          <w:marLeft w:val="0"/>
          <w:marRight w:val="0"/>
          <w:marTop w:val="0"/>
          <w:marBottom w:val="0"/>
          <w:divBdr>
            <w:top w:val="none" w:sz="0" w:space="0" w:color="auto"/>
            <w:left w:val="none" w:sz="0" w:space="0" w:color="auto"/>
            <w:bottom w:val="none" w:sz="0" w:space="0" w:color="auto"/>
            <w:right w:val="none" w:sz="0" w:space="0" w:color="auto"/>
          </w:divBdr>
        </w:div>
        <w:div w:id="1476223152">
          <w:marLeft w:val="0"/>
          <w:marRight w:val="0"/>
          <w:marTop w:val="0"/>
          <w:marBottom w:val="0"/>
          <w:divBdr>
            <w:top w:val="none" w:sz="0" w:space="0" w:color="auto"/>
            <w:left w:val="none" w:sz="0" w:space="0" w:color="auto"/>
            <w:bottom w:val="none" w:sz="0" w:space="0" w:color="auto"/>
            <w:right w:val="none" w:sz="0" w:space="0" w:color="auto"/>
          </w:divBdr>
        </w:div>
        <w:div w:id="1604804511">
          <w:marLeft w:val="0"/>
          <w:marRight w:val="0"/>
          <w:marTop w:val="0"/>
          <w:marBottom w:val="0"/>
          <w:divBdr>
            <w:top w:val="none" w:sz="0" w:space="0" w:color="auto"/>
            <w:left w:val="none" w:sz="0" w:space="0" w:color="auto"/>
            <w:bottom w:val="none" w:sz="0" w:space="0" w:color="auto"/>
            <w:right w:val="none" w:sz="0" w:space="0" w:color="auto"/>
          </w:divBdr>
        </w:div>
        <w:div w:id="1989437839">
          <w:marLeft w:val="0"/>
          <w:marRight w:val="0"/>
          <w:marTop w:val="0"/>
          <w:marBottom w:val="0"/>
          <w:divBdr>
            <w:top w:val="none" w:sz="0" w:space="0" w:color="auto"/>
            <w:left w:val="none" w:sz="0" w:space="0" w:color="auto"/>
            <w:bottom w:val="none" w:sz="0" w:space="0" w:color="auto"/>
            <w:right w:val="none" w:sz="0" w:space="0" w:color="auto"/>
          </w:divBdr>
        </w:div>
        <w:div w:id="1187259000">
          <w:marLeft w:val="0"/>
          <w:marRight w:val="0"/>
          <w:marTop w:val="0"/>
          <w:marBottom w:val="0"/>
          <w:divBdr>
            <w:top w:val="none" w:sz="0" w:space="0" w:color="auto"/>
            <w:left w:val="none" w:sz="0" w:space="0" w:color="auto"/>
            <w:bottom w:val="none" w:sz="0" w:space="0" w:color="auto"/>
            <w:right w:val="none" w:sz="0" w:space="0" w:color="auto"/>
          </w:divBdr>
        </w:div>
        <w:div w:id="1686059858">
          <w:marLeft w:val="0"/>
          <w:marRight w:val="0"/>
          <w:marTop w:val="0"/>
          <w:marBottom w:val="0"/>
          <w:divBdr>
            <w:top w:val="none" w:sz="0" w:space="0" w:color="auto"/>
            <w:left w:val="none" w:sz="0" w:space="0" w:color="auto"/>
            <w:bottom w:val="none" w:sz="0" w:space="0" w:color="auto"/>
            <w:right w:val="none" w:sz="0" w:space="0" w:color="auto"/>
          </w:divBdr>
        </w:div>
      </w:divsChild>
    </w:div>
    <w:div w:id="1176843680">
      <w:bodyDiv w:val="1"/>
      <w:marLeft w:val="0"/>
      <w:marRight w:val="0"/>
      <w:marTop w:val="0"/>
      <w:marBottom w:val="0"/>
      <w:divBdr>
        <w:top w:val="none" w:sz="0" w:space="0" w:color="auto"/>
        <w:left w:val="none" w:sz="0" w:space="0" w:color="auto"/>
        <w:bottom w:val="none" w:sz="0" w:space="0" w:color="auto"/>
        <w:right w:val="none" w:sz="0" w:space="0" w:color="auto"/>
      </w:divBdr>
    </w:div>
    <w:div w:id="1180004800">
      <w:bodyDiv w:val="1"/>
      <w:marLeft w:val="0"/>
      <w:marRight w:val="0"/>
      <w:marTop w:val="0"/>
      <w:marBottom w:val="0"/>
      <w:divBdr>
        <w:top w:val="none" w:sz="0" w:space="0" w:color="auto"/>
        <w:left w:val="none" w:sz="0" w:space="0" w:color="auto"/>
        <w:bottom w:val="none" w:sz="0" w:space="0" w:color="auto"/>
        <w:right w:val="none" w:sz="0" w:space="0" w:color="auto"/>
      </w:divBdr>
    </w:div>
    <w:div w:id="1181318400">
      <w:bodyDiv w:val="1"/>
      <w:marLeft w:val="0"/>
      <w:marRight w:val="0"/>
      <w:marTop w:val="0"/>
      <w:marBottom w:val="0"/>
      <w:divBdr>
        <w:top w:val="none" w:sz="0" w:space="0" w:color="auto"/>
        <w:left w:val="none" w:sz="0" w:space="0" w:color="auto"/>
        <w:bottom w:val="none" w:sz="0" w:space="0" w:color="auto"/>
        <w:right w:val="none" w:sz="0" w:space="0" w:color="auto"/>
      </w:divBdr>
    </w:div>
    <w:div w:id="1182204060">
      <w:bodyDiv w:val="1"/>
      <w:marLeft w:val="0"/>
      <w:marRight w:val="0"/>
      <w:marTop w:val="0"/>
      <w:marBottom w:val="0"/>
      <w:divBdr>
        <w:top w:val="none" w:sz="0" w:space="0" w:color="auto"/>
        <w:left w:val="none" w:sz="0" w:space="0" w:color="auto"/>
        <w:bottom w:val="none" w:sz="0" w:space="0" w:color="auto"/>
        <w:right w:val="none" w:sz="0" w:space="0" w:color="auto"/>
      </w:divBdr>
      <w:divsChild>
        <w:div w:id="2121563069">
          <w:marLeft w:val="0"/>
          <w:marRight w:val="0"/>
          <w:marTop w:val="0"/>
          <w:marBottom w:val="0"/>
          <w:divBdr>
            <w:top w:val="none" w:sz="0" w:space="0" w:color="auto"/>
            <w:left w:val="none" w:sz="0" w:space="0" w:color="auto"/>
            <w:bottom w:val="none" w:sz="0" w:space="0" w:color="auto"/>
            <w:right w:val="none" w:sz="0" w:space="0" w:color="auto"/>
          </w:divBdr>
        </w:div>
        <w:div w:id="724137261">
          <w:marLeft w:val="0"/>
          <w:marRight w:val="0"/>
          <w:marTop w:val="0"/>
          <w:marBottom w:val="0"/>
          <w:divBdr>
            <w:top w:val="none" w:sz="0" w:space="0" w:color="auto"/>
            <w:left w:val="none" w:sz="0" w:space="0" w:color="auto"/>
            <w:bottom w:val="none" w:sz="0" w:space="0" w:color="auto"/>
            <w:right w:val="none" w:sz="0" w:space="0" w:color="auto"/>
          </w:divBdr>
        </w:div>
        <w:div w:id="1778058357">
          <w:marLeft w:val="0"/>
          <w:marRight w:val="0"/>
          <w:marTop w:val="0"/>
          <w:marBottom w:val="0"/>
          <w:divBdr>
            <w:top w:val="none" w:sz="0" w:space="0" w:color="auto"/>
            <w:left w:val="none" w:sz="0" w:space="0" w:color="auto"/>
            <w:bottom w:val="none" w:sz="0" w:space="0" w:color="auto"/>
            <w:right w:val="none" w:sz="0" w:space="0" w:color="auto"/>
          </w:divBdr>
        </w:div>
        <w:div w:id="2045715226">
          <w:marLeft w:val="0"/>
          <w:marRight w:val="0"/>
          <w:marTop w:val="0"/>
          <w:marBottom w:val="0"/>
          <w:divBdr>
            <w:top w:val="none" w:sz="0" w:space="0" w:color="auto"/>
            <w:left w:val="none" w:sz="0" w:space="0" w:color="auto"/>
            <w:bottom w:val="none" w:sz="0" w:space="0" w:color="auto"/>
            <w:right w:val="none" w:sz="0" w:space="0" w:color="auto"/>
          </w:divBdr>
        </w:div>
        <w:div w:id="918641098">
          <w:marLeft w:val="0"/>
          <w:marRight w:val="0"/>
          <w:marTop w:val="0"/>
          <w:marBottom w:val="0"/>
          <w:divBdr>
            <w:top w:val="none" w:sz="0" w:space="0" w:color="auto"/>
            <w:left w:val="none" w:sz="0" w:space="0" w:color="auto"/>
            <w:bottom w:val="none" w:sz="0" w:space="0" w:color="auto"/>
            <w:right w:val="none" w:sz="0" w:space="0" w:color="auto"/>
          </w:divBdr>
        </w:div>
        <w:div w:id="854223089">
          <w:marLeft w:val="0"/>
          <w:marRight w:val="0"/>
          <w:marTop w:val="0"/>
          <w:marBottom w:val="0"/>
          <w:divBdr>
            <w:top w:val="none" w:sz="0" w:space="0" w:color="auto"/>
            <w:left w:val="none" w:sz="0" w:space="0" w:color="auto"/>
            <w:bottom w:val="none" w:sz="0" w:space="0" w:color="auto"/>
            <w:right w:val="none" w:sz="0" w:space="0" w:color="auto"/>
          </w:divBdr>
        </w:div>
        <w:div w:id="351341175">
          <w:marLeft w:val="0"/>
          <w:marRight w:val="0"/>
          <w:marTop w:val="0"/>
          <w:marBottom w:val="0"/>
          <w:divBdr>
            <w:top w:val="none" w:sz="0" w:space="0" w:color="auto"/>
            <w:left w:val="none" w:sz="0" w:space="0" w:color="auto"/>
            <w:bottom w:val="none" w:sz="0" w:space="0" w:color="auto"/>
            <w:right w:val="none" w:sz="0" w:space="0" w:color="auto"/>
          </w:divBdr>
        </w:div>
        <w:div w:id="294800898">
          <w:marLeft w:val="0"/>
          <w:marRight w:val="0"/>
          <w:marTop w:val="0"/>
          <w:marBottom w:val="0"/>
          <w:divBdr>
            <w:top w:val="none" w:sz="0" w:space="0" w:color="auto"/>
            <w:left w:val="none" w:sz="0" w:space="0" w:color="auto"/>
            <w:bottom w:val="none" w:sz="0" w:space="0" w:color="auto"/>
            <w:right w:val="none" w:sz="0" w:space="0" w:color="auto"/>
          </w:divBdr>
        </w:div>
        <w:div w:id="1089885123">
          <w:marLeft w:val="0"/>
          <w:marRight w:val="0"/>
          <w:marTop w:val="0"/>
          <w:marBottom w:val="0"/>
          <w:divBdr>
            <w:top w:val="none" w:sz="0" w:space="0" w:color="auto"/>
            <w:left w:val="none" w:sz="0" w:space="0" w:color="auto"/>
            <w:bottom w:val="none" w:sz="0" w:space="0" w:color="auto"/>
            <w:right w:val="none" w:sz="0" w:space="0" w:color="auto"/>
          </w:divBdr>
        </w:div>
        <w:div w:id="201595418">
          <w:marLeft w:val="0"/>
          <w:marRight w:val="0"/>
          <w:marTop w:val="0"/>
          <w:marBottom w:val="0"/>
          <w:divBdr>
            <w:top w:val="none" w:sz="0" w:space="0" w:color="auto"/>
            <w:left w:val="none" w:sz="0" w:space="0" w:color="auto"/>
            <w:bottom w:val="none" w:sz="0" w:space="0" w:color="auto"/>
            <w:right w:val="none" w:sz="0" w:space="0" w:color="auto"/>
          </w:divBdr>
        </w:div>
        <w:div w:id="1867863423">
          <w:marLeft w:val="0"/>
          <w:marRight w:val="0"/>
          <w:marTop w:val="0"/>
          <w:marBottom w:val="0"/>
          <w:divBdr>
            <w:top w:val="none" w:sz="0" w:space="0" w:color="auto"/>
            <w:left w:val="none" w:sz="0" w:space="0" w:color="auto"/>
            <w:bottom w:val="none" w:sz="0" w:space="0" w:color="auto"/>
            <w:right w:val="none" w:sz="0" w:space="0" w:color="auto"/>
          </w:divBdr>
        </w:div>
        <w:div w:id="72819853">
          <w:marLeft w:val="0"/>
          <w:marRight w:val="0"/>
          <w:marTop w:val="0"/>
          <w:marBottom w:val="0"/>
          <w:divBdr>
            <w:top w:val="none" w:sz="0" w:space="0" w:color="auto"/>
            <w:left w:val="none" w:sz="0" w:space="0" w:color="auto"/>
            <w:bottom w:val="none" w:sz="0" w:space="0" w:color="auto"/>
            <w:right w:val="none" w:sz="0" w:space="0" w:color="auto"/>
          </w:divBdr>
        </w:div>
        <w:div w:id="1194805758">
          <w:marLeft w:val="0"/>
          <w:marRight w:val="0"/>
          <w:marTop w:val="0"/>
          <w:marBottom w:val="0"/>
          <w:divBdr>
            <w:top w:val="none" w:sz="0" w:space="0" w:color="auto"/>
            <w:left w:val="none" w:sz="0" w:space="0" w:color="auto"/>
            <w:bottom w:val="none" w:sz="0" w:space="0" w:color="auto"/>
            <w:right w:val="none" w:sz="0" w:space="0" w:color="auto"/>
          </w:divBdr>
        </w:div>
        <w:div w:id="963929639">
          <w:marLeft w:val="0"/>
          <w:marRight w:val="0"/>
          <w:marTop w:val="0"/>
          <w:marBottom w:val="0"/>
          <w:divBdr>
            <w:top w:val="none" w:sz="0" w:space="0" w:color="auto"/>
            <w:left w:val="none" w:sz="0" w:space="0" w:color="auto"/>
            <w:bottom w:val="none" w:sz="0" w:space="0" w:color="auto"/>
            <w:right w:val="none" w:sz="0" w:space="0" w:color="auto"/>
          </w:divBdr>
        </w:div>
        <w:div w:id="100298672">
          <w:marLeft w:val="0"/>
          <w:marRight w:val="0"/>
          <w:marTop w:val="0"/>
          <w:marBottom w:val="0"/>
          <w:divBdr>
            <w:top w:val="none" w:sz="0" w:space="0" w:color="auto"/>
            <w:left w:val="none" w:sz="0" w:space="0" w:color="auto"/>
            <w:bottom w:val="none" w:sz="0" w:space="0" w:color="auto"/>
            <w:right w:val="none" w:sz="0" w:space="0" w:color="auto"/>
          </w:divBdr>
        </w:div>
        <w:div w:id="1323779794">
          <w:marLeft w:val="0"/>
          <w:marRight w:val="0"/>
          <w:marTop w:val="0"/>
          <w:marBottom w:val="0"/>
          <w:divBdr>
            <w:top w:val="none" w:sz="0" w:space="0" w:color="auto"/>
            <w:left w:val="none" w:sz="0" w:space="0" w:color="auto"/>
            <w:bottom w:val="none" w:sz="0" w:space="0" w:color="auto"/>
            <w:right w:val="none" w:sz="0" w:space="0" w:color="auto"/>
          </w:divBdr>
        </w:div>
        <w:div w:id="162399431">
          <w:marLeft w:val="0"/>
          <w:marRight w:val="0"/>
          <w:marTop w:val="0"/>
          <w:marBottom w:val="0"/>
          <w:divBdr>
            <w:top w:val="none" w:sz="0" w:space="0" w:color="auto"/>
            <w:left w:val="none" w:sz="0" w:space="0" w:color="auto"/>
            <w:bottom w:val="none" w:sz="0" w:space="0" w:color="auto"/>
            <w:right w:val="none" w:sz="0" w:space="0" w:color="auto"/>
          </w:divBdr>
        </w:div>
        <w:div w:id="1600798059">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765268296">
          <w:marLeft w:val="0"/>
          <w:marRight w:val="0"/>
          <w:marTop w:val="0"/>
          <w:marBottom w:val="0"/>
          <w:divBdr>
            <w:top w:val="none" w:sz="0" w:space="0" w:color="auto"/>
            <w:left w:val="none" w:sz="0" w:space="0" w:color="auto"/>
            <w:bottom w:val="none" w:sz="0" w:space="0" w:color="auto"/>
            <w:right w:val="none" w:sz="0" w:space="0" w:color="auto"/>
          </w:divBdr>
        </w:div>
        <w:div w:id="312106741">
          <w:marLeft w:val="0"/>
          <w:marRight w:val="0"/>
          <w:marTop w:val="0"/>
          <w:marBottom w:val="0"/>
          <w:divBdr>
            <w:top w:val="none" w:sz="0" w:space="0" w:color="auto"/>
            <w:left w:val="none" w:sz="0" w:space="0" w:color="auto"/>
            <w:bottom w:val="none" w:sz="0" w:space="0" w:color="auto"/>
            <w:right w:val="none" w:sz="0" w:space="0" w:color="auto"/>
          </w:divBdr>
        </w:div>
        <w:div w:id="320039743">
          <w:marLeft w:val="0"/>
          <w:marRight w:val="0"/>
          <w:marTop w:val="0"/>
          <w:marBottom w:val="0"/>
          <w:divBdr>
            <w:top w:val="none" w:sz="0" w:space="0" w:color="auto"/>
            <w:left w:val="none" w:sz="0" w:space="0" w:color="auto"/>
            <w:bottom w:val="none" w:sz="0" w:space="0" w:color="auto"/>
            <w:right w:val="none" w:sz="0" w:space="0" w:color="auto"/>
          </w:divBdr>
        </w:div>
        <w:div w:id="1823157555">
          <w:marLeft w:val="0"/>
          <w:marRight w:val="0"/>
          <w:marTop w:val="0"/>
          <w:marBottom w:val="0"/>
          <w:divBdr>
            <w:top w:val="none" w:sz="0" w:space="0" w:color="auto"/>
            <w:left w:val="none" w:sz="0" w:space="0" w:color="auto"/>
            <w:bottom w:val="none" w:sz="0" w:space="0" w:color="auto"/>
            <w:right w:val="none" w:sz="0" w:space="0" w:color="auto"/>
          </w:divBdr>
        </w:div>
        <w:div w:id="535389971">
          <w:marLeft w:val="0"/>
          <w:marRight w:val="0"/>
          <w:marTop w:val="0"/>
          <w:marBottom w:val="0"/>
          <w:divBdr>
            <w:top w:val="none" w:sz="0" w:space="0" w:color="auto"/>
            <w:left w:val="none" w:sz="0" w:space="0" w:color="auto"/>
            <w:bottom w:val="none" w:sz="0" w:space="0" w:color="auto"/>
            <w:right w:val="none" w:sz="0" w:space="0" w:color="auto"/>
          </w:divBdr>
        </w:div>
        <w:div w:id="2109688630">
          <w:marLeft w:val="0"/>
          <w:marRight w:val="0"/>
          <w:marTop w:val="0"/>
          <w:marBottom w:val="0"/>
          <w:divBdr>
            <w:top w:val="none" w:sz="0" w:space="0" w:color="auto"/>
            <w:left w:val="none" w:sz="0" w:space="0" w:color="auto"/>
            <w:bottom w:val="none" w:sz="0" w:space="0" w:color="auto"/>
            <w:right w:val="none" w:sz="0" w:space="0" w:color="auto"/>
          </w:divBdr>
        </w:div>
        <w:div w:id="1779792900">
          <w:marLeft w:val="0"/>
          <w:marRight w:val="0"/>
          <w:marTop w:val="0"/>
          <w:marBottom w:val="0"/>
          <w:divBdr>
            <w:top w:val="none" w:sz="0" w:space="0" w:color="auto"/>
            <w:left w:val="none" w:sz="0" w:space="0" w:color="auto"/>
            <w:bottom w:val="none" w:sz="0" w:space="0" w:color="auto"/>
            <w:right w:val="none" w:sz="0" w:space="0" w:color="auto"/>
          </w:divBdr>
        </w:div>
        <w:div w:id="1510801456">
          <w:marLeft w:val="0"/>
          <w:marRight w:val="0"/>
          <w:marTop w:val="0"/>
          <w:marBottom w:val="0"/>
          <w:divBdr>
            <w:top w:val="none" w:sz="0" w:space="0" w:color="auto"/>
            <w:left w:val="none" w:sz="0" w:space="0" w:color="auto"/>
            <w:bottom w:val="none" w:sz="0" w:space="0" w:color="auto"/>
            <w:right w:val="none" w:sz="0" w:space="0" w:color="auto"/>
          </w:divBdr>
        </w:div>
        <w:div w:id="772096905">
          <w:marLeft w:val="0"/>
          <w:marRight w:val="0"/>
          <w:marTop w:val="0"/>
          <w:marBottom w:val="0"/>
          <w:divBdr>
            <w:top w:val="none" w:sz="0" w:space="0" w:color="auto"/>
            <w:left w:val="none" w:sz="0" w:space="0" w:color="auto"/>
            <w:bottom w:val="none" w:sz="0" w:space="0" w:color="auto"/>
            <w:right w:val="none" w:sz="0" w:space="0" w:color="auto"/>
          </w:divBdr>
        </w:div>
        <w:div w:id="1864704101">
          <w:marLeft w:val="0"/>
          <w:marRight w:val="0"/>
          <w:marTop w:val="0"/>
          <w:marBottom w:val="0"/>
          <w:divBdr>
            <w:top w:val="none" w:sz="0" w:space="0" w:color="auto"/>
            <w:left w:val="none" w:sz="0" w:space="0" w:color="auto"/>
            <w:bottom w:val="none" w:sz="0" w:space="0" w:color="auto"/>
            <w:right w:val="none" w:sz="0" w:space="0" w:color="auto"/>
          </w:divBdr>
        </w:div>
        <w:div w:id="1175534397">
          <w:marLeft w:val="0"/>
          <w:marRight w:val="0"/>
          <w:marTop w:val="0"/>
          <w:marBottom w:val="0"/>
          <w:divBdr>
            <w:top w:val="none" w:sz="0" w:space="0" w:color="auto"/>
            <w:left w:val="none" w:sz="0" w:space="0" w:color="auto"/>
            <w:bottom w:val="none" w:sz="0" w:space="0" w:color="auto"/>
            <w:right w:val="none" w:sz="0" w:space="0" w:color="auto"/>
          </w:divBdr>
        </w:div>
        <w:div w:id="878400515">
          <w:marLeft w:val="0"/>
          <w:marRight w:val="0"/>
          <w:marTop w:val="0"/>
          <w:marBottom w:val="0"/>
          <w:divBdr>
            <w:top w:val="none" w:sz="0" w:space="0" w:color="auto"/>
            <w:left w:val="none" w:sz="0" w:space="0" w:color="auto"/>
            <w:bottom w:val="none" w:sz="0" w:space="0" w:color="auto"/>
            <w:right w:val="none" w:sz="0" w:space="0" w:color="auto"/>
          </w:divBdr>
        </w:div>
        <w:div w:id="386078297">
          <w:marLeft w:val="0"/>
          <w:marRight w:val="0"/>
          <w:marTop w:val="0"/>
          <w:marBottom w:val="0"/>
          <w:divBdr>
            <w:top w:val="none" w:sz="0" w:space="0" w:color="auto"/>
            <w:left w:val="none" w:sz="0" w:space="0" w:color="auto"/>
            <w:bottom w:val="none" w:sz="0" w:space="0" w:color="auto"/>
            <w:right w:val="none" w:sz="0" w:space="0" w:color="auto"/>
          </w:divBdr>
        </w:div>
        <w:div w:id="1716003168">
          <w:marLeft w:val="0"/>
          <w:marRight w:val="0"/>
          <w:marTop w:val="0"/>
          <w:marBottom w:val="0"/>
          <w:divBdr>
            <w:top w:val="none" w:sz="0" w:space="0" w:color="auto"/>
            <w:left w:val="none" w:sz="0" w:space="0" w:color="auto"/>
            <w:bottom w:val="none" w:sz="0" w:space="0" w:color="auto"/>
            <w:right w:val="none" w:sz="0" w:space="0" w:color="auto"/>
          </w:divBdr>
        </w:div>
        <w:div w:id="1647123498">
          <w:marLeft w:val="0"/>
          <w:marRight w:val="0"/>
          <w:marTop w:val="0"/>
          <w:marBottom w:val="0"/>
          <w:divBdr>
            <w:top w:val="none" w:sz="0" w:space="0" w:color="auto"/>
            <w:left w:val="none" w:sz="0" w:space="0" w:color="auto"/>
            <w:bottom w:val="none" w:sz="0" w:space="0" w:color="auto"/>
            <w:right w:val="none" w:sz="0" w:space="0" w:color="auto"/>
          </w:divBdr>
        </w:div>
        <w:div w:id="104541125">
          <w:marLeft w:val="0"/>
          <w:marRight w:val="0"/>
          <w:marTop w:val="0"/>
          <w:marBottom w:val="0"/>
          <w:divBdr>
            <w:top w:val="none" w:sz="0" w:space="0" w:color="auto"/>
            <w:left w:val="none" w:sz="0" w:space="0" w:color="auto"/>
            <w:bottom w:val="none" w:sz="0" w:space="0" w:color="auto"/>
            <w:right w:val="none" w:sz="0" w:space="0" w:color="auto"/>
          </w:divBdr>
        </w:div>
        <w:div w:id="830876566">
          <w:marLeft w:val="0"/>
          <w:marRight w:val="0"/>
          <w:marTop w:val="0"/>
          <w:marBottom w:val="0"/>
          <w:divBdr>
            <w:top w:val="none" w:sz="0" w:space="0" w:color="auto"/>
            <w:left w:val="none" w:sz="0" w:space="0" w:color="auto"/>
            <w:bottom w:val="none" w:sz="0" w:space="0" w:color="auto"/>
            <w:right w:val="none" w:sz="0" w:space="0" w:color="auto"/>
          </w:divBdr>
        </w:div>
        <w:div w:id="492794485">
          <w:marLeft w:val="0"/>
          <w:marRight w:val="0"/>
          <w:marTop w:val="0"/>
          <w:marBottom w:val="0"/>
          <w:divBdr>
            <w:top w:val="none" w:sz="0" w:space="0" w:color="auto"/>
            <w:left w:val="none" w:sz="0" w:space="0" w:color="auto"/>
            <w:bottom w:val="none" w:sz="0" w:space="0" w:color="auto"/>
            <w:right w:val="none" w:sz="0" w:space="0" w:color="auto"/>
          </w:divBdr>
        </w:div>
        <w:div w:id="653410940">
          <w:marLeft w:val="0"/>
          <w:marRight w:val="0"/>
          <w:marTop w:val="0"/>
          <w:marBottom w:val="0"/>
          <w:divBdr>
            <w:top w:val="none" w:sz="0" w:space="0" w:color="auto"/>
            <w:left w:val="none" w:sz="0" w:space="0" w:color="auto"/>
            <w:bottom w:val="none" w:sz="0" w:space="0" w:color="auto"/>
            <w:right w:val="none" w:sz="0" w:space="0" w:color="auto"/>
          </w:divBdr>
        </w:div>
        <w:div w:id="497355438">
          <w:marLeft w:val="0"/>
          <w:marRight w:val="0"/>
          <w:marTop w:val="0"/>
          <w:marBottom w:val="0"/>
          <w:divBdr>
            <w:top w:val="none" w:sz="0" w:space="0" w:color="auto"/>
            <w:left w:val="none" w:sz="0" w:space="0" w:color="auto"/>
            <w:bottom w:val="none" w:sz="0" w:space="0" w:color="auto"/>
            <w:right w:val="none" w:sz="0" w:space="0" w:color="auto"/>
          </w:divBdr>
        </w:div>
        <w:div w:id="831990210">
          <w:marLeft w:val="0"/>
          <w:marRight w:val="0"/>
          <w:marTop w:val="0"/>
          <w:marBottom w:val="0"/>
          <w:divBdr>
            <w:top w:val="none" w:sz="0" w:space="0" w:color="auto"/>
            <w:left w:val="none" w:sz="0" w:space="0" w:color="auto"/>
            <w:bottom w:val="none" w:sz="0" w:space="0" w:color="auto"/>
            <w:right w:val="none" w:sz="0" w:space="0" w:color="auto"/>
          </w:divBdr>
        </w:div>
        <w:div w:id="5181669">
          <w:marLeft w:val="0"/>
          <w:marRight w:val="0"/>
          <w:marTop w:val="0"/>
          <w:marBottom w:val="0"/>
          <w:divBdr>
            <w:top w:val="none" w:sz="0" w:space="0" w:color="auto"/>
            <w:left w:val="none" w:sz="0" w:space="0" w:color="auto"/>
            <w:bottom w:val="none" w:sz="0" w:space="0" w:color="auto"/>
            <w:right w:val="none" w:sz="0" w:space="0" w:color="auto"/>
          </w:divBdr>
        </w:div>
        <w:div w:id="932668768">
          <w:marLeft w:val="0"/>
          <w:marRight w:val="0"/>
          <w:marTop w:val="0"/>
          <w:marBottom w:val="0"/>
          <w:divBdr>
            <w:top w:val="none" w:sz="0" w:space="0" w:color="auto"/>
            <w:left w:val="none" w:sz="0" w:space="0" w:color="auto"/>
            <w:bottom w:val="none" w:sz="0" w:space="0" w:color="auto"/>
            <w:right w:val="none" w:sz="0" w:space="0" w:color="auto"/>
          </w:divBdr>
        </w:div>
      </w:divsChild>
    </w:div>
    <w:div w:id="1182358366">
      <w:bodyDiv w:val="1"/>
      <w:marLeft w:val="0"/>
      <w:marRight w:val="0"/>
      <w:marTop w:val="0"/>
      <w:marBottom w:val="0"/>
      <w:divBdr>
        <w:top w:val="none" w:sz="0" w:space="0" w:color="auto"/>
        <w:left w:val="none" w:sz="0" w:space="0" w:color="auto"/>
        <w:bottom w:val="none" w:sz="0" w:space="0" w:color="auto"/>
        <w:right w:val="none" w:sz="0" w:space="0" w:color="auto"/>
      </w:divBdr>
    </w:div>
    <w:div w:id="1183546487">
      <w:bodyDiv w:val="1"/>
      <w:marLeft w:val="0"/>
      <w:marRight w:val="0"/>
      <w:marTop w:val="0"/>
      <w:marBottom w:val="0"/>
      <w:divBdr>
        <w:top w:val="none" w:sz="0" w:space="0" w:color="auto"/>
        <w:left w:val="none" w:sz="0" w:space="0" w:color="auto"/>
        <w:bottom w:val="none" w:sz="0" w:space="0" w:color="auto"/>
        <w:right w:val="none" w:sz="0" w:space="0" w:color="auto"/>
      </w:divBdr>
    </w:div>
    <w:div w:id="1183590800">
      <w:bodyDiv w:val="1"/>
      <w:marLeft w:val="0"/>
      <w:marRight w:val="0"/>
      <w:marTop w:val="0"/>
      <w:marBottom w:val="0"/>
      <w:divBdr>
        <w:top w:val="none" w:sz="0" w:space="0" w:color="auto"/>
        <w:left w:val="none" w:sz="0" w:space="0" w:color="auto"/>
        <w:bottom w:val="none" w:sz="0" w:space="0" w:color="auto"/>
        <w:right w:val="none" w:sz="0" w:space="0" w:color="auto"/>
      </w:divBdr>
    </w:div>
    <w:div w:id="1186215754">
      <w:bodyDiv w:val="1"/>
      <w:marLeft w:val="0"/>
      <w:marRight w:val="0"/>
      <w:marTop w:val="0"/>
      <w:marBottom w:val="0"/>
      <w:divBdr>
        <w:top w:val="none" w:sz="0" w:space="0" w:color="auto"/>
        <w:left w:val="none" w:sz="0" w:space="0" w:color="auto"/>
        <w:bottom w:val="none" w:sz="0" w:space="0" w:color="auto"/>
        <w:right w:val="none" w:sz="0" w:space="0" w:color="auto"/>
      </w:divBdr>
    </w:div>
    <w:div w:id="1186823248">
      <w:bodyDiv w:val="1"/>
      <w:marLeft w:val="0"/>
      <w:marRight w:val="0"/>
      <w:marTop w:val="0"/>
      <w:marBottom w:val="0"/>
      <w:divBdr>
        <w:top w:val="none" w:sz="0" w:space="0" w:color="auto"/>
        <w:left w:val="none" w:sz="0" w:space="0" w:color="auto"/>
        <w:bottom w:val="none" w:sz="0" w:space="0" w:color="auto"/>
        <w:right w:val="none" w:sz="0" w:space="0" w:color="auto"/>
      </w:divBdr>
    </w:div>
    <w:div w:id="1188830116">
      <w:bodyDiv w:val="1"/>
      <w:marLeft w:val="0"/>
      <w:marRight w:val="0"/>
      <w:marTop w:val="0"/>
      <w:marBottom w:val="0"/>
      <w:divBdr>
        <w:top w:val="none" w:sz="0" w:space="0" w:color="auto"/>
        <w:left w:val="none" w:sz="0" w:space="0" w:color="auto"/>
        <w:bottom w:val="none" w:sz="0" w:space="0" w:color="auto"/>
        <w:right w:val="none" w:sz="0" w:space="0" w:color="auto"/>
      </w:divBdr>
    </w:div>
    <w:div w:id="1195734917">
      <w:bodyDiv w:val="1"/>
      <w:marLeft w:val="0"/>
      <w:marRight w:val="0"/>
      <w:marTop w:val="0"/>
      <w:marBottom w:val="0"/>
      <w:divBdr>
        <w:top w:val="none" w:sz="0" w:space="0" w:color="auto"/>
        <w:left w:val="none" w:sz="0" w:space="0" w:color="auto"/>
        <w:bottom w:val="none" w:sz="0" w:space="0" w:color="auto"/>
        <w:right w:val="none" w:sz="0" w:space="0" w:color="auto"/>
      </w:divBdr>
    </w:div>
    <w:div w:id="1197430553">
      <w:bodyDiv w:val="1"/>
      <w:marLeft w:val="0"/>
      <w:marRight w:val="0"/>
      <w:marTop w:val="0"/>
      <w:marBottom w:val="0"/>
      <w:divBdr>
        <w:top w:val="none" w:sz="0" w:space="0" w:color="auto"/>
        <w:left w:val="none" w:sz="0" w:space="0" w:color="auto"/>
        <w:bottom w:val="none" w:sz="0" w:space="0" w:color="auto"/>
        <w:right w:val="none" w:sz="0" w:space="0" w:color="auto"/>
      </w:divBdr>
    </w:div>
    <w:div w:id="1198851842">
      <w:bodyDiv w:val="1"/>
      <w:marLeft w:val="0"/>
      <w:marRight w:val="0"/>
      <w:marTop w:val="0"/>
      <w:marBottom w:val="0"/>
      <w:divBdr>
        <w:top w:val="none" w:sz="0" w:space="0" w:color="auto"/>
        <w:left w:val="none" w:sz="0" w:space="0" w:color="auto"/>
        <w:bottom w:val="none" w:sz="0" w:space="0" w:color="auto"/>
        <w:right w:val="none" w:sz="0" w:space="0" w:color="auto"/>
      </w:divBdr>
    </w:div>
    <w:div w:id="1199582236">
      <w:bodyDiv w:val="1"/>
      <w:marLeft w:val="0"/>
      <w:marRight w:val="0"/>
      <w:marTop w:val="0"/>
      <w:marBottom w:val="0"/>
      <w:divBdr>
        <w:top w:val="none" w:sz="0" w:space="0" w:color="auto"/>
        <w:left w:val="none" w:sz="0" w:space="0" w:color="auto"/>
        <w:bottom w:val="none" w:sz="0" w:space="0" w:color="auto"/>
        <w:right w:val="none" w:sz="0" w:space="0" w:color="auto"/>
      </w:divBdr>
      <w:divsChild>
        <w:div w:id="2107840744">
          <w:marLeft w:val="0"/>
          <w:marRight w:val="0"/>
          <w:marTop w:val="0"/>
          <w:marBottom w:val="0"/>
          <w:divBdr>
            <w:top w:val="none" w:sz="0" w:space="0" w:color="auto"/>
            <w:left w:val="none" w:sz="0" w:space="0" w:color="auto"/>
            <w:bottom w:val="none" w:sz="0" w:space="0" w:color="auto"/>
            <w:right w:val="none" w:sz="0" w:space="0" w:color="auto"/>
          </w:divBdr>
        </w:div>
        <w:div w:id="2102988642">
          <w:marLeft w:val="0"/>
          <w:marRight w:val="0"/>
          <w:marTop w:val="0"/>
          <w:marBottom w:val="0"/>
          <w:divBdr>
            <w:top w:val="none" w:sz="0" w:space="0" w:color="auto"/>
            <w:left w:val="none" w:sz="0" w:space="0" w:color="auto"/>
            <w:bottom w:val="none" w:sz="0" w:space="0" w:color="auto"/>
            <w:right w:val="none" w:sz="0" w:space="0" w:color="auto"/>
          </w:divBdr>
        </w:div>
        <w:div w:id="1065957774">
          <w:marLeft w:val="0"/>
          <w:marRight w:val="0"/>
          <w:marTop w:val="0"/>
          <w:marBottom w:val="0"/>
          <w:divBdr>
            <w:top w:val="none" w:sz="0" w:space="0" w:color="auto"/>
            <w:left w:val="none" w:sz="0" w:space="0" w:color="auto"/>
            <w:bottom w:val="none" w:sz="0" w:space="0" w:color="auto"/>
            <w:right w:val="none" w:sz="0" w:space="0" w:color="auto"/>
          </w:divBdr>
        </w:div>
        <w:div w:id="142737818">
          <w:marLeft w:val="0"/>
          <w:marRight w:val="0"/>
          <w:marTop w:val="0"/>
          <w:marBottom w:val="0"/>
          <w:divBdr>
            <w:top w:val="none" w:sz="0" w:space="0" w:color="auto"/>
            <w:left w:val="none" w:sz="0" w:space="0" w:color="auto"/>
            <w:bottom w:val="none" w:sz="0" w:space="0" w:color="auto"/>
            <w:right w:val="none" w:sz="0" w:space="0" w:color="auto"/>
          </w:divBdr>
        </w:div>
        <w:div w:id="1861628026">
          <w:marLeft w:val="0"/>
          <w:marRight w:val="0"/>
          <w:marTop w:val="0"/>
          <w:marBottom w:val="0"/>
          <w:divBdr>
            <w:top w:val="none" w:sz="0" w:space="0" w:color="auto"/>
            <w:left w:val="none" w:sz="0" w:space="0" w:color="auto"/>
            <w:bottom w:val="none" w:sz="0" w:space="0" w:color="auto"/>
            <w:right w:val="none" w:sz="0" w:space="0" w:color="auto"/>
          </w:divBdr>
        </w:div>
        <w:div w:id="1214659301">
          <w:marLeft w:val="0"/>
          <w:marRight w:val="0"/>
          <w:marTop w:val="0"/>
          <w:marBottom w:val="0"/>
          <w:divBdr>
            <w:top w:val="none" w:sz="0" w:space="0" w:color="auto"/>
            <w:left w:val="none" w:sz="0" w:space="0" w:color="auto"/>
            <w:bottom w:val="none" w:sz="0" w:space="0" w:color="auto"/>
            <w:right w:val="none" w:sz="0" w:space="0" w:color="auto"/>
          </w:divBdr>
        </w:div>
        <w:div w:id="21129885">
          <w:marLeft w:val="0"/>
          <w:marRight w:val="0"/>
          <w:marTop w:val="0"/>
          <w:marBottom w:val="0"/>
          <w:divBdr>
            <w:top w:val="none" w:sz="0" w:space="0" w:color="auto"/>
            <w:left w:val="none" w:sz="0" w:space="0" w:color="auto"/>
            <w:bottom w:val="none" w:sz="0" w:space="0" w:color="auto"/>
            <w:right w:val="none" w:sz="0" w:space="0" w:color="auto"/>
          </w:divBdr>
        </w:div>
        <w:div w:id="919632102">
          <w:marLeft w:val="0"/>
          <w:marRight w:val="0"/>
          <w:marTop w:val="0"/>
          <w:marBottom w:val="0"/>
          <w:divBdr>
            <w:top w:val="none" w:sz="0" w:space="0" w:color="auto"/>
            <w:left w:val="none" w:sz="0" w:space="0" w:color="auto"/>
            <w:bottom w:val="none" w:sz="0" w:space="0" w:color="auto"/>
            <w:right w:val="none" w:sz="0" w:space="0" w:color="auto"/>
          </w:divBdr>
        </w:div>
        <w:div w:id="762067950">
          <w:marLeft w:val="0"/>
          <w:marRight w:val="0"/>
          <w:marTop w:val="0"/>
          <w:marBottom w:val="0"/>
          <w:divBdr>
            <w:top w:val="none" w:sz="0" w:space="0" w:color="auto"/>
            <w:left w:val="none" w:sz="0" w:space="0" w:color="auto"/>
            <w:bottom w:val="none" w:sz="0" w:space="0" w:color="auto"/>
            <w:right w:val="none" w:sz="0" w:space="0" w:color="auto"/>
          </w:divBdr>
        </w:div>
        <w:div w:id="840117758">
          <w:marLeft w:val="0"/>
          <w:marRight w:val="0"/>
          <w:marTop w:val="0"/>
          <w:marBottom w:val="0"/>
          <w:divBdr>
            <w:top w:val="none" w:sz="0" w:space="0" w:color="auto"/>
            <w:left w:val="none" w:sz="0" w:space="0" w:color="auto"/>
            <w:bottom w:val="none" w:sz="0" w:space="0" w:color="auto"/>
            <w:right w:val="none" w:sz="0" w:space="0" w:color="auto"/>
          </w:divBdr>
        </w:div>
        <w:div w:id="1922251630">
          <w:marLeft w:val="0"/>
          <w:marRight w:val="0"/>
          <w:marTop w:val="0"/>
          <w:marBottom w:val="0"/>
          <w:divBdr>
            <w:top w:val="none" w:sz="0" w:space="0" w:color="auto"/>
            <w:left w:val="none" w:sz="0" w:space="0" w:color="auto"/>
            <w:bottom w:val="none" w:sz="0" w:space="0" w:color="auto"/>
            <w:right w:val="none" w:sz="0" w:space="0" w:color="auto"/>
          </w:divBdr>
        </w:div>
        <w:div w:id="2117675729">
          <w:marLeft w:val="0"/>
          <w:marRight w:val="0"/>
          <w:marTop w:val="0"/>
          <w:marBottom w:val="0"/>
          <w:divBdr>
            <w:top w:val="none" w:sz="0" w:space="0" w:color="auto"/>
            <w:left w:val="none" w:sz="0" w:space="0" w:color="auto"/>
            <w:bottom w:val="none" w:sz="0" w:space="0" w:color="auto"/>
            <w:right w:val="none" w:sz="0" w:space="0" w:color="auto"/>
          </w:divBdr>
        </w:div>
        <w:div w:id="408770178">
          <w:marLeft w:val="0"/>
          <w:marRight w:val="0"/>
          <w:marTop w:val="0"/>
          <w:marBottom w:val="0"/>
          <w:divBdr>
            <w:top w:val="none" w:sz="0" w:space="0" w:color="auto"/>
            <w:left w:val="none" w:sz="0" w:space="0" w:color="auto"/>
            <w:bottom w:val="none" w:sz="0" w:space="0" w:color="auto"/>
            <w:right w:val="none" w:sz="0" w:space="0" w:color="auto"/>
          </w:divBdr>
        </w:div>
        <w:div w:id="1584221458">
          <w:marLeft w:val="0"/>
          <w:marRight w:val="0"/>
          <w:marTop w:val="0"/>
          <w:marBottom w:val="0"/>
          <w:divBdr>
            <w:top w:val="none" w:sz="0" w:space="0" w:color="auto"/>
            <w:left w:val="none" w:sz="0" w:space="0" w:color="auto"/>
            <w:bottom w:val="none" w:sz="0" w:space="0" w:color="auto"/>
            <w:right w:val="none" w:sz="0" w:space="0" w:color="auto"/>
          </w:divBdr>
        </w:div>
        <w:div w:id="1524397381">
          <w:marLeft w:val="0"/>
          <w:marRight w:val="0"/>
          <w:marTop w:val="0"/>
          <w:marBottom w:val="0"/>
          <w:divBdr>
            <w:top w:val="none" w:sz="0" w:space="0" w:color="auto"/>
            <w:left w:val="none" w:sz="0" w:space="0" w:color="auto"/>
            <w:bottom w:val="none" w:sz="0" w:space="0" w:color="auto"/>
            <w:right w:val="none" w:sz="0" w:space="0" w:color="auto"/>
          </w:divBdr>
        </w:div>
        <w:div w:id="105777521">
          <w:marLeft w:val="0"/>
          <w:marRight w:val="0"/>
          <w:marTop w:val="0"/>
          <w:marBottom w:val="0"/>
          <w:divBdr>
            <w:top w:val="none" w:sz="0" w:space="0" w:color="auto"/>
            <w:left w:val="none" w:sz="0" w:space="0" w:color="auto"/>
            <w:bottom w:val="none" w:sz="0" w:space="0" w:color="auto"/>
            <w:right w:val="none" w:sz="0" w:space="0" w:color="auto"/>
          </w:divBdr>
        </w:div>
      </w:divsChild>
    </w:div>
    <w:div w:id="1200119873">
      <w:bodyDiv w:val="1"/>
      <w:marLeft w:val="0"/>
      <w:marRight w:val="0"/>
      <w:marTop w:val="0"/>
      <w:marBottom w:val="0"/>
      <w:divBdr>
        <w:top w:val="none" w:sz="0" w:space="0" w:color="auto"/>
        <w:left w:val="none" w:sz="0" w:space="0" w:color="auto"/>
        <w:bottom w:val="none" w:sz="0" w:space="0" w:color="auto"/>
        <w:right w:val="none" w:sz="0" w:space="0" w:color="auto"/>
      </w:divBdr>
    </w:div>
    <w:div w:id="1202009491">
      <w:bodyDiv w:val="1"/>
      <w:marLeft w:val="0"/>
      <w:marRight w:val="0"/>
      <w:marTop w:val="0"/>
      <w:marBottom w:val="0"/>
      <w:divBdr>
        <w:top w:val="none" w:sz="0" w:space="0" w:color="auto"/>
        <w:left w:val="none" w:sz="0" w:space="0" w:color="auto"/>
        <w:bottom w:val="none" w:sz="0" w:space="0" w:color="auto"/>
        <w:right w:val="none" w:sz="0" w:space="0" w:color="auto"/>
      </w:divBdr>
      <w:divsChild>
        <w:div w:id="640110028">
          <w:marLeft w:val="0"/>
          <w:marRight w:val="0"/>
          <w:marTop w:val="0"/>
          <w:marBottom w:val="0"/>
          <w:divBdr>
            <w:top w:val="none" w:sz="0" w:space="0" w:color="auto"/>
            <w:left w:val="none" w:sz="0" w:space="0" w:color="auto"/>
            <w:bottom w:val="none" w:sz="0" w:space="0" w:color="auto"/>
            <w:right w:val="none" w:sz="0" w:space="0" w:color="auto"/>
          </w:divBdr>
        </w:div>
        <w:div w:id="635986027">
          <w:marLeft w:val="0"/>
          <w:marRight w:val="0"/>
          <w:marTop w:val="0"/>
          <w:marBottom w:val="0"/>
          <w:divBdr>
            <w:top w:val="none" w:sz="0" w:space="0" w:color="auto"/>
            <w:left w:val="none" w:sz="0" w:space="0" w:color="auto"/>
            <w:bottom w:val="none" w:sz="0" w:space="0" w:color="auto"/>
            <w:right w:val="none" w:sz="0" w:space="0" w:color="auto"/>
          </w:divBdr>
        </w:div>
        <w:div w:id="196939212">
          <w:marLeft w:val="0"/>
          <w:marRight w:val="0"/>
          <w:marTop w:val="0"/>
          <w:marBottom w:val="0"/>
          <w:divBdr>
            <w:top w:val="none" w:sz="0" w:space="0" w:color="auto"/>
            <w:left w:val="none" w:sz="0" w:space="0" w:color="auto"/>
            <w:bottom w:val="none" w:sz="0" w:space="0" w:color="auto"/>
            <w:right w:val="none" w:sz="0" w:space="0" w:color="auto"/>
          </w:divBdr>
        </w:div>
        <w:div w:id="1252348086">
          <w:marLeft w:val="0"/>
          <w:marRight w:val="0"/>
          <w:marTop w:val="0"/>
          <w:marBottom w:val="0"/>
          <w:divBdr>
            <w:top w:val="none" w:sz="0" w:space="0" w:color="auto"/>
            <w:left w:val="none" w:sz="0" w:space="0" w:color="auto"/>
            <w:bottom w:val="none" w:sz="0" w:space="0" w:color="auto"/>
            <w:right w:val="none" w:sz="0" w:space="0" w:color="auto"/>
          </w:divBdr>
        </w:div>
        <w:div w:id="1893271171">
          <w:marLeft w:val="0"/>
          <w:marRight w:val="0"/>
          <w:marTop w:val="0"/>
          <w:marBottom w:val="0"/>
          <w:divBdr>
            <w:top w:val="none" w:sz="0" w:space="0" w:color="auto"/>
            <w:left w:val="none" w:sz="0" w:space="0" w:color="auto"/>
            <w:bottom w:val="none" w:sz="0" w:space="0" w:color="auto"/>
            <w:right w:val="none" w:sz="0" w:space="0" w:color="auto"/>
          </w:divBdr>
        </w:div>
        <w:div w:id="1185285055">
          <w:marLeft w:val="0"/>
          <w:marRight w:val="0"/>
          <w:marTop w:val="0"/>
          <w:marBottom w:val="0"/>
          <w:divBdr>
            <w:top w:val="none" w:sz="0" w:space="0" w:color="auto"/>
            <w:left w:val="none" w:sz="0" w:space="0" w:color="auto"/>
            <w:bottom w:val="none" w:sz="0" w:space="0" w:color="auto"/>
            <w:right w:val="none" w:sz="0" w:space="0" w:color="auto"/>
          </w:divBdr>
        </w:div>
        <w:div w:id="1203054198">
          <w:marLeft w:val="0"/>
          <w:marRight w:val="0"/>
          <w:marTop w:val="0"/>
          <w:marBottom w:val="0"/>
          <w:divBdr>
            <w:top w:val="none" w:sz="0" w:space="0" w:color="auto"/>
            <w:left w:val="none" w:sz="0" w:space="0" w:color="auto"/>
            <w:bottom w:val="none" w:sz="0" w:space="0" w:color="auto"/>
            <w:right w:val="none" w:sz="0" w:space="0" w:color="auto"/>
          </w:divBdr>
        </w:div>
        <w:div w:id="2129085369">
          <w:marLeft w:val="0"/>
          <w:marRight w:val="0"/>
          <w:marTop w:val="0"/>
          <w:marBottom w:val="0"/>
          <w:divBdr>
            <w:top w:val="none" w:sz="0" w:space="0" w:color="auto"/>
            <w:left w:val="none" w:sz="0" w:space="0" w:color="auto"/>
            <w:bottom w:val="none" w:sz="0" w:space="0" w:color="auto"/>
            <w:right w:val="none" w:sz="0" w:space="0" w:color="auto"/>
          </w:divBdr>
        </w:div>
        <w:div w:id="914630373">
          <w:marLeft w:val="0"/>
          <w:marRight w:val="0"/>
          <w:marTop w:val="0"/>
          <w:marBottom w:val="0"/>
          <w:divBdr>
            <w:top w:val="none" w:sz="0" w:space="0" w:color="auto"/>
            <w:left w:val="none" w:sz="0" w:space="0" w:color="auto"/>
            <w:bottom w:val="none" w:sz="0" w:space="0" w:color="auto"/>
            <w:right w:val="none" w:sz="0" w:space="0" w:color="auto"/>
          </w:divBdr>
        </w:div>
        <w:div w:id="873924815">
          <w:marLeft w:val="0"/>
          <w:marRight w:val="0"/>
          <w:marTop w:val="0"/>
          <w:marBottom w:val="0"/>
          <w:divBdr>
            <w:top w:val="none" w:sz="0" w:space="0" w:color="auto"/>
            <w:left w:val="none" w:sz="0" w:space="0" w:color="auto"/>
            <w:bottom w:val="none" w:sz="0" w:space="0" w:color="auto"/>
            <w:right w:val="none" w:sz="0" w:space="0" w:color="auto"/>
          </w:divBdr>
        </w:div>
        <w:div w:id="140081125">
          <w:marLeft w:val="0"/>
          <w:marRight w:val="0"/>
          <w:marTop w:val="0"/>
          <w:marBottom w:val="0"/>
          <w:divBdr>
            <w:top w:val="none" w:sz="0" w:space="0" w:color="auto"/>
            <w:left w:val="none" w:sz="0" w:space="0" w:color="auto"/>
            <w:bottom w:val="none" w:sz="0" w:space="0" w:color="auto"/>
            <w:right w:val="none" w:sz="0" w:space="0" w:color="auto"/>
          </w:divBdr>
        </w:div>
        <w:div w:id="1199079396">
          <w:marLeft w:val="0"/>
          <w:marRight w:val="0"/>
          <w:marTop w:val="0"/>
          <w:marBottom w:val="0"/>
          <w:divBdr>
            <w:top w:val="none" w:sz="0" w:space="0" w:color="auto"/>
            <w:left w:val="none" w:sz="0" w:space="0" w:color="auto"/>
            <w:bottom w:val="none" w:sz="0" w:space="0" w:color="auto"/>
            <w:right w:val="none" w:sz="0" w:space="0" w:color="auto"/>
          </w:divBdr>
        </w:div>
        <w:div w:id="1946770086">
          <w:marLeft w:val="0"/>
          <w:marRight w:val="0"/>
          <w:marTop w:val="0"/>
          <w:marBottom w:val="0"/>
          <w:divBdr>
            <w:top w:val="none" w:sz="0" w:space="0" w:color="auto"/>
            <w:left w:val="none" w:sz="0" w:space="0" w:color="auto"/>
            <w:bottom w:val="none" w:sz="0" w:space="0" w:color="auto"/>
            <w:right w:val="none" w:sz="0" w:space="0" w:color="auto"/>
          </w:divBdr>
        </w:div>
        <w:div w:id="639313484">
          <w:marLeft w:val="0"/>
          <w:marRight w:val="0"/>
          <w:marTop w:val="0"/>
          <w:marBottom w:val="0"/>
          <w:divBdr>
            <w:top w:val="none" w:sz="0" w:space="0" w:color="auto"/>
            <w:left w:val="none" w:sz="0" w:space="0" w:color="auto"/>
            <w:bottom w:val="none" w:sz="0" w:space="0" w:color="auto"/>
            <w:right w:val="none" w:sz="0" w:space="0" w:color="auto"/>
          </w:divBdr>
        </w:div>
        <w:div w:id="1341393545">
          <w:marLeft w:val="0"/>
          <w:marRight w:val="0"/>
          <w:marTop w:val="0"/>
          <w:marBottom w:val="0"/>
          <w:divBdr>
            <w:top w:val="none" w:sz="0" w:space="0" w:color="auto"/>
            <w:left w:val="none" w:sz="0" w:space="0" w:color="auto"/>
            <w:bottom w:val="none" w:sz="0" w:space="0" w:color="auto"/>
            <w:right w:val="none" w:sz="0" w:space="0" w:color="auto"/>
          </w:divBdr>
        </w:div>
        <w:div w:id="914053643">
          <w:marLeft w:val="0"/>
          <w:marRight w:val="0"/>
          <w:marTop w:val="0"/>
          <w:marBottom w:val="0"/>
          <w:divBdr>
            <w:top w:val="none" w:sz="0" w:space="0" w:color="auto"/>
            <w:left w:val="none" w:sz="0" w:space="0" w:color="auto"/>
            <w:bottom w:val="none" w:sz="0" w:space="0" w:color="auto"/>
            <w:right w:val="none" w:sz="0" w:space="0" w:color="auto"/>
          </w:divBdr>
        </w:div>
        <w:div w:id="2076972472">
          <w:marLeft w:val="0"/>
          <w:marRight w:val="0"/>
          <w:marTop w:val="0"/>
          <w:marBottom w:val="0"/>
          <w:divBdr>
            <w:top w:val="none" w:sz="0" w:space="0" w:color="auto"/>
            <w:left w:val="none" w:sz="0" w:space="0" w:color="auto"/>
            <w:bottom w:val="none" w:sz="0" w:space="0" w:color="auto"/>
            <w:right w:val="none" w:sz="0" w:space="0" w:color="auto"/>
          </w:divBdr>
        </w:div>
        <w:div w:id="869142741">
          <w:marLeft w:val="0"/>
          <w:marRight w:val="0"/>
          <w:marTop w:val="0"/>
          <w:marBottom w:val="0"/>
          <w:divBdr>
            <w:top w:val="none" w:sz="0" w:space="0" w:color="auto"/>
            <w:left w:val="none" w:sz="0" w:space="0" w:color="auto"/>
            <w:bottom w:val="none" w:sz="0" w:space="0" w:color="auto"/>
            <w:right w:val="none" w:sz="0" w:space="0" w:color="auto"/>
          </w:divBdr>
        </w:div>
        <w:div w:id="1400442499">
          <w:marLeft w:val="0"/>
          <w:marRight w:val="0"/>
          <w:marTop w:val="0"/>
          <w:marBottom w:val="0"/>
          <w:divBdr>
            <w:top w:val="none" w:sz="0" w:space="0" w:color="auto"/>
            <w:left w:val="none" w:sz="0" w:space="0" w:color="auto"/>
            <w:bottom w:val="none" w:sz="0" w:space="0" w:color="auto"/>
            <w:right w:val="none" w:sz="0" w:space="0" w:color="auto"/>
          </w:divBdr>
        </w:div>
        <w:div w:id="922492969">
          <w:marLeft w:val="0"/>
          <w:marRight w:val="0"/>
          <w:marTop w:val="0"/>
          <w:marBottom w:val="0"/>
          <w:divBdr>
            <w:top w:val="none" w:sz="0" w:space="0" w:color="auto"/>
            <w:left w:val="none" w:sz="0" w:space="0" w:color="auto"/>
            <w:bottom w:val="none" w:sz="0" w:space="0" w:color="auto"/>
            <w:right w:val="none" w:sz="0" w:space="0" w:color="auto"/>
          </w:divBdr>
        </w:div>
        <w:div w:id="1487236553">
          <w:marLeft w:val="0"/>
          <w:marRight w:val="0"/>
          <w:marTop w:val="0"/>
          <w:marBottom w:val="0"/>
          <w:divBdr>
            <w:top w:val="none" w:sz="0" w:space="0" w:color="auto"/>
            <w:left w:val="none" w:sz="0" w:space="0" w:color="auto"/>
            <w:bottom w:val="none" w:sz="0" w:space="0" w:color="auto"/>
            <w:right w:val="none" w:sz="0" w:space="0" w:color="auto"/>
          </w:divBdr>
        </w:div>
        <w:div w:id="1730031448">
          <w:marLeft w:val="0"/>
          <w:marRight w:val="0"/>
          <w:marTop w:val="0"/>
          <w:marBottom w:val="0"/>
          <w:divBdr>
            <w:top w:val="none" w:sz="0" w:space="0" w:color="auto"/>
            <w:left w:val="none" w:sz="0" w:space="0" w:color="auto"/>
            <w:bottom w:val="none" w:sz="0" w:space="0" w:color="auto"/>
            <w:right w:val="none" w:sz="0" w:space="0" w:color="auto"/>
          </w:divBdr>
        </w:div>
        <w:div w:id="1672483781">
          <w:marLeft w:val="0"/>
          <w:marRight w:val="0"/>
          <w:marTop w:val="0"/>
          <w:marBottom w:val="0"/>
          <w:divBdr>
            <w:top w:val="none" w:sz="0" w:space="0" w:color="auto"/>
            <w:left w:val="none" w:sz="0" w:space="0" w:color="auto"/>
            <w:bottom w:val="none" w:sz="0" w:space="0" w:color="auto"/>
            <w:right w:val="none" w:sz="0" w:space="0" w:color="auto"/>
          </w:divBdr>
        </w:div>
        <w:div w:id="159200074">
          <w:marLeft w:val="0"/>
          <w:marRight w:val="0"/>
          <w:marTop w:val="0"/>
          <w:marBottom w:val="0"/>
          <w:divBdr>
            <w:top w:val="none" w:sz="0" w:space="0" w:color="auto"/>
            <w:left w:val="none" w:sz="0" w:space="0" w:color="auto"/>
            <w:bottom w:val="none" w:sz="0" w:space="0" w:color="auto"/>
            <w:right w:val="none" w:sz="0" w:space="0" w:color="auto"/>
          </w:divBdr>
        </w:div>
        <w:div w:id="899897890">
          <w:marLeft w:val="0"/>
          <w:marRight w:val="0"/>
          <w:marTop w:val="0"/>
          <w:marBottom w:val="0"/>
          <w:divBdr>
            <w:top w:val="none" w:sz="0" w:space="0" w:color="auto"/>
            <w:left w:val="none" w:sz="0" w:space="0" w:color="auto"/>
            <w:bottom w:val="none" w:sz="0" w:space="0" w:color="auto"/>
            <w:right w:val="none" w:sz="0" w:space="0" w:color="auto"/>
          </w:divBdr>
        </w:div>
        <w:div w:id="2003072778">
          <w:marLeft w:val="0"/>
          <w:marRight w:val="0"/>
          <w:marTop w:val="0"/>
          <w:marBottom w:val="0"/>
          <w:divBdr>
            <w:top w:val="none" w:sz="0" w:space="0" w:color="auto"/>
            <w:left w:val="none" w:sz="0" w:space="0" w:color="auto"/>
            <w:bottom w:val="none" w:sz="0" w:space="0" w:color="auto"/>
            <w:right w:val="none" w:sz="0" w:space="0" w:color="auto"/>
          </w:divBdr>
        </w:div>
        <w:div w:id="1682047654">
          <w:marLeft w:val="0"/>
          <w:marRight w:val="0"/>
          <w:marTop w:val="0"/>
          <w:marBottom w:val="0"/>
          <w:divBdr>
            <w:top w:val="none" w:sz="0" w:space="0" w:color="auto"/>
            <w:left w:val="none" w:sz="0" w:space="0" w:color="auto"/>
            <w:bottom w:val="none" w:sz="0" w:space="0" w:color="auto"/>
            <w:right w:val="none" w:sz="0" w:space="0" w:color="auto"/>
          </w:divBdr>
        </w:div>
        <w:div w:id="272323266">
          <w:marLeft w:val="0"/>
          <w:marRight w:val="0"/>
          <w:marTop w:val="0"/>
          <w:marBottom w:val="0"/>
          <w:divBdr>
            <w:top w:val="none" w:sz="0" w:space="0" w:color="auto"/>
            <w:left w:val="none" w:sz="0" w:space="0" w:color="auto"/>
            <w:bottom w:val="none" w:sz="0" w:space="0" w:color="auto"/>
            <w:right w:val="none" w:sz="0" w:space="0" w:color="auto"/>
          </w:divBdr>
        </w:div>
        <w:div w:id="2079400303">
          <w:marLeft w:val="0"/>
          <w:marRight w:val="0"/>
          <w:marTop w:val="0"/>
          <w:marBottom w:val="0"/>
          <w:divBdr>
            <w:top w:val="none" w:sz="0" w:space="0" w:color="auto"/>
            <w:left w:val="none" w:sz="0" w:space="0" w:color="auto"/>
            <w:bottom w:val="none" w:sz="0" w:space="0" w:color="auto"/>
            <w:right w:val="none" w:sz="0" w:space="0" w:color="auto"/>
          </w:divBdr>
        </w:div>
        <w:div w:id="584415938">
          <w:marLeft w:val="0"/>
          <w:marRight w:val="0"/>
          <w:marTop w:val="0"/>
          <w:marBottom w:val="0"/>
          <w:divBdr>
            <w:top w:val="none" w:sz="0" w:space="0" w:color="auto"/>
            <w:left w:val="none" w:sz="0" w:space="0" w:color="auto"/>
            <w:bottom w:val="none" w:sz="0" w:space="0" w:color="auto"/>
            <w:right w:val="none" w:sz="0" w:space="0" w:color="auto"/>
          </w:divBdr>
        </w:div>
        <w:div w:id="315186560">
          <w:marLeft w:val="0"/>
          <w:marRight w:val="0"/>
          <w:marTop w:val="0"/>
          <w:marBottom w:val="0"/>
          <w:divBdr>
            <w:top w:val="none" w:sz="0" w:space="0" w:color="auto"/>
            <w:left w:val="none" w:sz="0" w:space="0" w:color="auto"/>
            <w:bottom w:val="none" w:sz="0" w:space="0" w:color="auto"/>
            <w:right w:val="none" w:sz="0" w:space="0" w:color="auto"/>
          </w:divBdr>
        </w:div>
        <w:div w:id="672924122">
          <w:marLeft w:val="0"/>
          <w:marRight w:val="0"/>
          <w:marTop w:val="0"/>
          <w:marBottom w:val="0"/>
          <w:divBdr>
            <w:top w:val="none" w:sz="0" w:space="0" w:color="auto"/>
            <w:left w:val="none" w:sz="0" w:space="0" w:color="auto"/>
            <w:bottom w:val="none" w:sz="0" w:space="0" w:color="auto"/>
            <w:right w:val="none" w:sz="0" w:space="0" w:color="auto"/>
          </w:divBdr>
        </w:div>
        <w:div w:id="84083867">
          <w:marLeft w:val="0"/>
          <w:marRight w:val="0"/>
          <w:marTop w:val="0"/>
          <w:marBottom w:val="0"/>
          <w:divBdr>
            <w:top w:val="none" w:sz="0" w:space="0" w:color="auto"/>
            <w:left w:val="none" w:sz="0" w:space="0" w:color="auto"/>
            <w:bottom w:val="none" w:sz="0" w:space="0" w:color="auto"/>
            <w:right w:val="none" w:sz="0" w:space="0" w:color="auto"/>
          </w:divBdr>
        </w:div>
        <w:div w:id="751975928">
          <w:marLeft w:val="0"/>
          <w:marRight w:val="0"/>
          <w:marTop w:val="0"/>
          <w:marBottom w:val="0"/>
          <w:divBdr>
            <w:top w:val="none" w:sz="0" w:space="0" w:color="auto"/>
            <w:left w:val="none" w:sz="0" w:space="0" w:color="auto"/>
            <w:bottom w:val="none" w:sz="0" w:space="0" w:color="auto"/>
            <w:right w:val="none" w:sz="0" w:space="0" w:color="auto"/>
          </w:divBdr>
        </w:div>
        <w:div w:id="1820262789">
          <w:marLeft w:val="0"/>
          <w:marRight w:val="0"/>
          <w:marTop w:val="0"/>
          <w:marBottom w:val="0"/>
          <w:divBdr>
            <w:top w:val="none" w:sz="0" w:space="0" w:color="auto"/>
            <w:left w:val="none" w:sz="0" w:space="0" w:color="auto"/>
            <w:bottom w:val="none" w:sz="0" w:space="0" w:color="auto"/>
            <w:right w:val="none" w:sz="0" w:space="0" w:color="auto"/>
          </w:divBdr>
        </w:div>
        <w:div w:id="1557086659">
          <w:marLeft w:val="0"/>
          <w:marRight w:val="0"/>
          <w:marTop w:val="0"/>
          <w:marBottom w:val="0"/>
          <w:divBdr>
            <w:top w:val="none" w:sz="0" w:space="0" w:color="auto"/>
            <w:left w:val="none" w:sz="0" w:space="0" w:color="auto"/>
            <w:bottom w:val="none" w:sz="0" w:space="0" w:color="auto"/>
            <w:right w:val="none" w:sz="0" w:space="0" w:color="auto"/>
          </w:divBdr>
        </w:div>
        <w:div w:id="1871989030">
          <w:marLeft w:val="0"/>
          <w:marRight w:val="0"/>
          <w:marTop w:val="0"/>
          <w:marBottom w:val="0"/>
          <w:divBdr>
            <w:top w:val="none" w:sz="0" w:space="0" w:color="auto"/>
            <w:left w:val="none" w:sz="0" w:space="0" w:color="auto"/>
            <w:bottom w:val="none" w:sz="0" w:space="0" w:color="auto"/>
            <w:right w:val="none" w:sz="0" w:space="0" w:color="auto"/>
          </w:divBdr>
        </w:div>
        <w:div w:id="1619599521">
          <w:marLeft w:val="0"/>
          <w:marRight w:val="0"/>
          <w:marTop w:val="0"/>
          <w:marBottom w:val="0"/>
          <w:divBdr>
            <w:top w:val="none" w:sz="0" w:space="0" w:color="auto"/>
            <w:left w:val="none" w:sz="0" w:space="0" w:color="auto"/>
            <w:bottom w:val="none" w:sz="0" w:space="0" w:color="auto"/>
            <w:right w:val="none" w:sz="0" w:space="0" w:color="auto"/>
          </w:divBdr>
        </w:div>
      </w:divsChild>
    </w:div>
    <w:div w:id="1206603603">
      <w:bodyDiv w:val="1"/>
      <w:marLeft w:val="0"/>
      <w:marRight w:val="0"/>
      <w:marTop w:val="0"/>
      <w:marBottom w:val="0"/>
      <w:divBdr>
        <w:top w:val="none" w:sz="0" w:space="0" w:color="auto"/>
        <w:left w:val="none" w:sz="0" w:space="0" w:color="auto"/>
        <w:bottom w:val="none" w:sz="0" w:space="0" w:color="auto"/>
        <w:right w:val="none" w:sz="0" w:space="0" w:color="auto"/>
      </w:divBdr>
    </w:div>
    <w:div w:id="1209151358">
      <w:bodyDiv w:val="1"/>
      <w:marLeft w:val="0"/>
      <w:marRight w:val="0"/>
      <w:marTop w:val="0"/>
      <w:marBottom w:val="0"/>
      <w:divBdr>
        <w:top w:val="none" w:sz="0" w:space="0" w:color="auto"/>
        <w:left w:val="none" w:sz="0" w:space="0" w:color="auto"/>
        <w:bottom w:val="none" w:sz="0" w:space="0" w:color="auto"/>
        <w:right w:val="none" w:sz="0" w:space="0" w:color="auto"/>
      </w:divBdr>
      <w:divsChild>
        <w:div w:id="578439362">
          <w:marLeft w:val="0"/>
          <w:marRight w:val="0"/>
          <w:marTop w:val="0"/>
          <w:marBottom w:val="0"/>
          <w:divBdr>
            <w:top w:val="none" w:sz="0" w:space="0" w:color="auto"/>
            <w:left w:val="none" w:sz="0" w:space="0" w:color="auto"/>
            <w:bottom w:val="none" w:sz="0" w:space="0" w:color="auto"/>
            <w:right w:val="none" w:sz="0" w:space="0" w:color="auto"/>
          </w:divBdr>
        </w:div>
        <w:div w:id="1476988128">
          <w:marLeft w:val="0"/>
          <w:marRight w:val="0"/>
          <w:marTop w:val="0"/>
          <w:marBottom w:val="0"/>
          <w:divBdr>
            <w:top w:val="none" w:sz="0" w:space="0" w:color="auto"/>
            <w:left w:val="none" w:sz="0" w:space="0" w:color="auto"/>
            <w:bottom w:val="none" w:sz="0" w:space="0" w:color="auto"/>
            <w:right w:val="none" w:sz="0" w:space="0" w:color="auto"/>
          </w:divBdr>
        </w:div>
        <w:div w:id="18556241">
          <w:marLeft w:val="0"/>
          <w:marRight w:val="0"/>
          <w:marTop w:val="0"/>
          <w:marBottom w:val="0"/>
          <w:divBdr>
            <w:top w:val="none" w:sz="0" w:space="0" w:color="auto"/>
            <w:left w:val="none" w:sz="0" w:space="0" w:color="auto"/>
            <w:bottom w:val="none" w:sz="0" w:space="0" w:color="auto"/>
            <w:right w:val="none" w:sz="0" w:space="0" w:color="auto"/>
          </w:divBdr>
        </w:div>
        <w:div w:id="875511530">
          <w:marLeft w:val="0"/>
          <w:marRight w:val="0"/>
          <w:marTop w:val="0"/>
          <w:marBottom w:val="0"/>
          <w:divBdr>
            <w:top w:val="none" w:sz="0" w:space="0" w:color="auto"/>
            <w:left w:val="none" w:sz="0" w:space="0" w:color="auto"/>
            <w:bottom w:val="none" w:sz="0" w:space="0" w:color="auto"/>
            <w:right w:val="none" w:sz="0" w:space="0" w:color="auto"/>
          </w:divBdr>
        </w:div>
        <w:div w:id="652149301">
          <w:marLeft w:val="0"/>
          <w:marRight w:val="0"/>
          <w:marTop w:val="0"/>
          <w:marBottom w:val="0"/>
          <w:divBdr>
            <w:top w:val="none" w:sz="0" w:space="0" w:color="auto"/>
            <w:left w:val="none" w:sz="0" w:space="0" w:color="auto"/>
            <w:bottom w:val="none" w:sz="0" w:space="0" w:color="auto"/>
            <w:right w:val="none" w:sz="0" w:space="0" w:color="auto"/>
          </w:divBdr>
        </w:div>
        <w:div w:id="1082986985">
          <w:marLeft w:val="0"/>
          <w:marRight w:val="0"/>
          <w:marTop w:val="0"/>
          <w:marBottom w:val="0"/>
          <w:divBdr>
            <w:top w:val="none" w:sz="0" w:space="0" w:color="auto"/>
            <w:left w:val="none" w:sz="0" w:space="0" w:color="auto"/>
            <w:bottom w:val="none" w:sz="0" w:space="0" w:color="auto"/>
            <w:right w:val="none" w:sz="0" w:space="0" w:color="auto"/>
          </w:divBdr>
        </w:div>
        <w:div w:id="870147635">
          <w:marLeft w:val="0"/>
          <w:marRight w:val="0"/>
          <w:marTop w:val="0"/>
          <w:marBottom w:val="0"/>
          <w:divBdr>
            <w:top w:val="none" w:sz="0" w:space="0" w:color="auto"/>
            <w:left w:val="none" w:sz="0" w:space="0" w:color="auto"/>
            <w:bottom w:val="none" w:sz="0" w:space="0" w:color="auto"/>
            <w:right w:val="none" w:sz="0" w:space="0" w:color="auto"/>
          </w:divBdr>
        </w:div>
        <w:div w:id="1437821175">
          <w:marLeft w:val="0"/>
          <w:marRight w:val="0"/>
          <w:marTop w:val="0"/>
          <w:marBottom w:val="0"/>
          <w:divBdr>
            <w:top w:val="none" w:sz="0" w:space="0" w:color="auto"/>
            <w:left w:val="none" w:sz="0" w:space="0" w:color="auto"/>
            <w:bottom w:val="none" w:sz="0" w:space="0" w:color="auto"/>
            <w:right w:val="none" w:sz="0" w:space="0" w:color="auto"/>
          </w:divBdr>
        </w:div>
        <w:div w:id="1871646144">
          <w:marLeft w:val="0"/>
          <w:marRight w:val="0"/>
          <w:marTop w:val="0"/>
          <w:marBottom w:val="0"/>
          <w:divBdr>
            <w:top w:val="none" w:sz="0" w:space="0" w:color="auto"/>
            <w:left w:val="none" w:sz="0" w:space="0" w:color="auto"/>
            <w:bottom w:val="none" w:sz="0" w:space="0" w:color="auto"/>
            <w:right w:val="none" w:sz="0" w:space="0" w:color="auto"/>
          </w:divBdr>
        </w:div>
        <w:div w:id="393043115">
          <w:marLeft w:val="0"/>
          <w:marRight w:val="0"/>
          <w:marTop w:val="0"/>
          <w:marBottom w:val="0"/>
          <w:divBdr>
            <w:top w:val="none" w:sz="0" w:space="0" w:color="auto"/>
            <w:left w:val="none" w:sz="0" w:space="0" w:color="auto"/>
            <w:bottom w:val="none" w:sz="0" w:space="0" w:color="auto"/>
            <w:right w:val="none" w:sz="0" w:space="0" w:color="auto"/>
          </w:divBdr>
        </w:div>
        <w:div w:id="497773229">
          <w:marLeft w:val="0"/>
          <w:marRight w:val="0"/>
          <w:marTop w:val="0"/>
          <w:marBottom w:val="0"/>
          <w:divBdr>
            <w:top w:val="none" w:sz="0" w:space="0" w:color="auto"/>
            <w:left w:val="none" w:sz="0" w:space="0" w:color="auto"/>
            <w:bottom w:val="none" w:sz="0" w:space="0" w:color="auto"/>
            <w:right w:val="none" w:sz="0" w:space="0" w:color="auto"/>
          </w:divBdr>
        </w:div>
        <w:div w:id="473137115">
          <w:marLeft w:val="0"/>
          <w:marRight w:val="0"/>
          <w:marTop w:val="0"/>
          <w:marBottom w:val="0"/>
          <w:divBdr>
            <w:top w:val="none" w:sz="0" w:space="0" w:color="auto"/>
            <w:left w:val="none" w:sz="0" w:space="0" w:color="auto"/>
            <w:bottom w:val="none" w:sz="0" w:space="0" w:color="auto"/>
            <w:right w:val="none" w:sz="0" w:space="0" w:color="auto"/>
          </w:divBdr>
        </w:div>
        <w:div w:id="527334383">
          <w:marLeft w:val="0"/>
          <w:marRight w:val="0"/>
          <w:marTop w:val="0"/>
          <w:marBottom w:val="0"/>
          <w:divBdr>
            <w:top w:val="none" w:sz="0" w:space="0" w:color="auto"/>
            <w:left w:val="none" w:sz="0" w:space="0" w:color="auto"/>
            <w:bottom w:val="none" w:sz="0" w:space="0" w:color="auto"/>
            <w:right w:val="none" w:sz="0" w:space="0" w:color="auto"/>
          </w:divBdr>
        </w:div>
        <w:div w:id="808598885">
          <w:marLeft w:val="0"/>
          <w:marRight w:val="0"/>
          <w:marTop w:val="0"/>
          <w:marBottom w:val="0"/>
          <w:divBdr>
            <w:top w:val="none" w:sz="0" w:space="0" w:color="auto"/>
            <w:left w:val="none" w:sz="0" w:space="0" w:color="auto"/>
            <w:bottom w:val="none" w:sz="0" w:space="0" w:color="auto"/>
            <w:right w:val="none" w:sz="0" w:space="0" w:color="auto"/>
          </w:divBdr>
        </w:div>
        <w:div w:id="1503472430">
          <w:marLeft w:val="0"/>
          <w:marRight w:val="0"/>
          <w:marTop w:val="0"/>
          <w:marBottom w:val="0"/>
          <w:divBdr>
            <w:top w:val="none" w:sz="0" w:space="0" w:color="auto"/>
            <w:left w:val="none" w:sz="0" w:space="0" w:color="auto"/>
            <w:bottom w:val="none" w:sz="0" w:space="0" w:color="auto"/>
            <w:right w:val="none" w:sz="0" w:space="0" w:color="auto"/>
          </w:divBdr>
        </w:div>
        <w:div w:id="493181919">
          <w:marLeft w:val="0"/>
          <w:marRight w:val="0"/>
          <w:marTop w:val="0"/>
          <w:marBottom w:val="0"/>
          <w:divBdr>
            <w:top w:val="none" w:sz="0" w:space="0" w:color="auto"/>
            <w:left w:val="none" w:sz="0" w:space="0" w:color="auto"/>
            <w:bottom w:val="none" w:sz="0" w:space="0" w:color="auto"/>
            <w:right w:val="none" w:sz="0" w:space="0" w:color="auto"/>
          </w:divBdr>
        </w:div>
        <w:div w:id="440614044">
          <w:marLeft w:val="0"/>
          <w:marRight w:val="0"/>
          <w:marTop w:val="0"/>
          <w:marBottom w:val="0"/>
          <w:divBdr>
            <w:top w:val="none" w:sz="0" w:space="0" w:color="auto"/>
            <w:left w:val="none" w:sz="0" w:space="0" w:color="auto"/>
            <w:bottom w:val="none" w:sz="0" w:space="0" w:color="auto"/>
            <w:right w:val="none" w:sz="0" w:space="0" w:color="auto"/>
          </w:divBdr>
        </w:div>
        <w:div w:id="1051151769">
          <w:marLeft w:val="0"/>
          <w:marRight w:val="0"/>
          <w:marTop w:val="0"/>
          <w:marBottom w:val="0"/>
          <w:divBdr>
            <w:top w:val="none" w:sz="0" w:space="0" w:color="auto"/>
            <w:left w:val="none" w:sz="0" w:space="0" w:color="auto"/>
            <w:bottom w:val="none" w:sz="0" w:space="0" w:color="auto"/>
            <w:right w:val="none" w:sz="0" w:space="0" w:color="auto"/>
          </w:divBdr>
        </w:div>
        <w:div w:id="377974476">
          <w:marLeft w:val="0"/>
          <w:marRight w:val="0"/>
          <w:marTop w:val="0"/>
          <w:marBottom w:val="0"/>
          <w:divBdr>
            <w:top w:val="none" w:sz="0" w:space="0" w:color="auto"/>
            <w:left w:val="none" w:sz="0" w:space="0" w:color="auto"/>
            <w:bottom w:val="none" w:sz="0" w:space="0" w:color="auto"/>
            <w:right w:val="none" w:sz="0" w:space="0" w:color="auto"/>
          </w:divBdr>
        </w:div>
        <w:div w:id="1032269800">
          <w:marLeft w:val="0"/>
          <w:marRight w:val="0"/>
          <w:marTop w:val="0"/>
          <w:marBottom w:val="0"/>
          <w:divBdr>
            <w:top w:val="none" w:sz="0" w:space="0" w:color="auto"/>
            <w:left w:val="none" w:sz="0" w:space="0" w:color="auto"/>
            <w:bottom w:val="none" w:sz="0" w:space="0" w:color="auto"/>
            <w:right w:val="none" w:sz="0" w:space="0" w:color="auto"/>
          </w:divBdr>
        </w:div>
        <w:div w:id="2126192946">
          <w:marLeft w:val="0"/>
          <w:marRight w:val="0"/>
          <w:marTop w:val="0"/>
          <w:marBottom w:val="0"/>
          <w:divBdr>
            <w:top w:val="none" w:sz="0" w:space="0" w:color="auto"/>
            <w:left w:val="none" w:sz="0" w:space="0" w:color="auto"/>
            <w:bottom w:val="none" w:sz="0" w:space="0" w:color="auto"/>
            <w:right w:val="none" w:sz="0" w:space="0" w:color="auto"/>
          </w:divBdr>
        </w:div>
        <w:div w:id="250312734">
          <w:marLeft w:val="0"/>
          <w:marRight w:val="0"/>
          <w:marTop w:val="0"/>
          <w:marBottom w:val="0"/>
          <w:divBdr>
            <w:top w:val="none" w:sz="0" w:space="0" w:color="auto"/>
            <w:left w:val="none" w:sz="0" w:space="0" w:color="auto"/>
            <w:bottom w:val="none" w:sz="0" w:space="0" w:color="auto"/>
            <w:right w:val="none" w:sz="0" w:space="0" w:color="auto"/>
          </w:divBdr>
        </w:div>
        <w:div w:id="1363021131">
          <w:marLeft w:val="0"/>
          <w:marRight w:val="0"/>
          <w:marTop w:val="0"/>
          <w:marBottom w:val="0"/>
          <w:divBdr>
            <w:top w:val="none" w:sz="0" w:space="0" w:color="auto"/>
            <w:left w:val="none" w:sz="0" w:space="0" w:color="auto"/>
            <w:bottom w:val="none" w:sz="0" w:space="0" w:color="auto"/>
            <w:right w:val="none" w:sz="0" w:space="0" w:color="auto"/>
          </w:divBdr>
        </w:div>
        <w:div w:id="2130584121">
          <w:marLeft w:val="0"/>
          <w:marRight w:val="0"/>
          <w:marTop w:val="0"/>
          <w:marBottom w:val="0"/>
          <w:divBdr>
            <w:top w:val="none" w:sz="0" w:space="0" w:color="auto"/>
            <w:left w:val="none" w:sz="0" w:space="0" w:color="auto"/>
            <w:bottom w:val="none" w:sz="0" w:space="0" w:color="auto"/>
            <w:right w:val="none" w:sz="0" w:space="0" w:color="auto"/>
          </w:divBdr>
        </w:div>
        <w:div w:id="29378543">
          <w:marLeft w:val="0"/>
          <w:marRight w:val="0"/>
          <w:marTop w:val="0"/>
          <w:marBottom w:val="0"/>
          <w:divBdr>
            <w:top w:val="none" w:sz="0" w:space="0" w:color="auto"/>
            <w:left w:val="none" w:sz="0" w:space="0" w:color="auto"/>
            <w:bottom w:val="none" w:sz="0" w:space="0" w:color="auto"/>
            <w:right w:val="none" w:sz="0" w:space="0" w:color="auto"/>
          </w:divBdr>
        </w:div>
        <w:div w:id="1016734027">
          <w:marLeft w:val="0"/>
          <w:marRight w:val="0"/>
          <w:marTop w:val="0"/>
          <w:marBottom w:val="0"/>
          <w:divBdr>
            <w:top w:val="none" w:sz="0" w:space="0" w:color="auto"/>
            <w:left w:val="none" w:sz="0" w:space="0" w:color="auto"/>
            <w:bottom w:val="none" w:sz="0" w:space="0" w:color="auto"/>
            <w:right w:val="none" w:sz="0" w:space="0" w:color="auto"/>
          </w:divBdr>
        </w:div>
        <w:div w:id="1219048476">
          <w:marLeft w:val="0"/>
          <w:marRight w:val="0"/>
          <w:marTop w:val="0"/>
          <w:marBottom w:val="0"/>
          <w:divBdr>
            <w:top w:val="none" w:sz="0" w:space="0" w:color="auto"/>
            <w:left w:val="none" w:sz="0" w:space="0" w:color="auto"/>
            <w:bottom w:val="none" w:sz="0" w:space="0" w:color="auto"/>
            <w:right w:val="none" w:sz="0" w:space="0" w:color="auto"/>
          </w:divBdr>
        </w:div>
        <w:div w:id="663704625">
          <w:marLeft w:val="0"/>
          <w:marRight w:val="0"/>
          <w:marTop w:val="0"/>
          <w:marBottom w:val="0"/>
          <w:divBdr>
            <w:top w:val="none" w:sz="0" w:space="0" w:color="auto"/>
            <w:left w:val="none" w:sz="0" w:space="0" w:color="auto"/>
            <w:bottom w:val="none" w:sz="0" w:space="0" w:color="auto"/>
            <w:right w:val="none" w:sz="0" w:space="0" w:color="auto"/>
          </w:divBdr>
        </w:div>
        <w:div w:id="1930849178">
          <w:marLeft w:val="0"/>
          <w:marRight w:val="0"/>
          <w:marTop w:val="0"/>
          <w:marBottom w:val="0"/>
          <w:divBdr>
            <w:top w:val="none" w:sz="0" w:space="0" w:color="auto"/>
            <w:left w:val="none" w:sz="0" w:space="0" w:color="auto"/>
            <w:bottom w:val="none" w:sz="0" w:space="0" w:color="auto"/>
            <w:right w:val="none" w:sz="0" w:space="0" w:color="auto"/>
          </w:divBdr>
        </w:div>
        <w:div w:id="284821748">
          <w:marLeft w:val="0"/>
          <w:marRight w:val="0"/>
          <w:marTop w:val="0"/>
          <w:marBottom w:val="0"/>
          <w:divBdr>
            <w:top w:val="none" w:sz="0" w:space="0" w:color="auto"/>
            <w:left w:val="none" w:sz="0" w:space="0" w:color="auto"/>
            <w:bottom w:val="none" w:sz="0" w:space="0" w:color="auto"/>
            <w:right w:val="none" w:sz="0" w:space="0" w:color="auto"/>
          </w:divBdr>
        </w:div>
        <w:div w:id="279146971">
          <w:marLeft w:val="0"/>
          <w:marRight w:val="0"/>
          <w:marTop w:val="0"/>
          <w:marBottom w:val="0"/>
          <w:divBdr>
            <w:top w:val="none" w:sz="0" w:space="0" w:color="auto"/>
            <w:left w:val="none" w:sz="0" w:space="0" w:color="auto"/>
            <w:bottom w:val="none" w:sz="0" w:space="0" w:color="auto"/>
            <w:right w:val="none" w:sz="0" w:space="0" w:color="auto"/>
          </w:divBdr>
        </w:div>
        <w:div w:id="95443052">
          <w:marLeft w:val="0"/>
          <w:marRight w:val="0"/>
          <w:marTop w:val="0"/>
          <w:marBottom w:val="0"/>
          <w:divBdr>
            <w:top w:val="none" w:sz="0" w:space="0" w:color="auto"/>
            <w:left w:val="none" w:sz="0" w:space="0" w:color="auto"/>
            <w:bottom w:val="none" w:sz="0" w:space="0" w:color="auto"/>
            <w:right w:val="none" w:sz="0" w:space="0" w:color="auto"/>
          </w:divBdr>
        </w:div>
      </w:divsChild>
    </w:div>
    <w:div w:id="1210532528">
      <w:bodyDiv w:val="1"/>
      <w:marLeft w:val="0"/>
      <w:marRight w:val="0"/>
      <w:marTop w:val="0"/>
      <w:marBottom w:val="0"/>
      <w:divBdr>
        <w:top w:val="none" w:sz="0" w:space="0" w:color="auto"/>
        <w:left w:val="none" w:sz="0" w:space="0" w:color="auto"/>
        <w:bottom w:val="none" w:sz="0" w:space="0" w:color="auto"/>
        <w:right w:val="none" w:sz="0" w:space="0" w:color="auto"/>
      </w:divBdr>
    </w:div>
    <w:div w:id="1217666259">
      <w:bodyDiv w:val="1"/>
      <w:marLeft w:val="0"/>
      <w:marRight w:val="0"/>
      <w:marTop w:val="0"/>
      <w:marBottom w:val="0"/>
      <w:divBdr>
        <w:top w:val="none" w:sz="0" w:space="0" w:color="auto"/>
        <w:left w:val="none" w:sz="0" w:space="0" w:color="auto"/>
        <w:bottom w:val="none" w:sz="0" w:space="0" w:color="auto"/>
        <w:right w:val="none" w:sz="0" w:space="0" w:color="auto"/>
      </w:divBdr>
    </w:div>
    <w:div w:id="1217666303">
      <w:bodyDiv w:val="1"/>
      <w:marLeft w:val="0"/>
      <w:marRight w:val="0"/>
      <w:marTop w:val="0"/>
      <w:marBottom w:val="0"/>
      <w:divBdr>
        <w:top w:val="none" w:sz="0" w:space="0" w:color="auto"/>
        <w:left w:val="none" w:sz="0" w:space="0" w:color="auto"/>
        <w:bottom w:val="none" w:sz="0" w:space="0" w:color="auto"/>
        <w:right w:val="none" w:sz="0" w:space="0" w:color="auto"/>
      </w:divBdr>
    </w:div>
    <w:div w:id="1218393331">
      <w:bodyDiv w:val="1"/>
      <w:marLeft w:val="0"/>
      <w:marRight w:val="0"/>
      <w:marTop w:val="0"/>
      <w:marBottom w:val="0"/>
      <w:divBdr>
        <w:top w:val="none" w:sz="0" w:space="0" w:color="auto"/>
        <w:left w:val="none" w:sz="0" w:space="0" w:color="auto"/>
        <w:bottom w:val="none" w:sz="0" w:space="0" w:color="auto"/>
        <w:right w:val="none" w:sz="0" w:space="0" w:color="auto"/>
      </w:divBdr>
    </w:div>
    <w:div w:id="1218475589">
      <w:bodyDiv w:val="1"/>
      <w:marLeft w:val="0"/>
      <w:marRight w:val="0"/>
      <w:marTop w:val="0"/>
      <w:marBottom w:val="0"/>
      <w:divBdr>
        <w:top w:val="none" w:sz="0" w:space="0" w:color="auto"/>
        <w:left w:val="none" w:sz="0" w:space="0" w:color="auto"/>
        <w:bottom w:val="none" w:sz="0" w:space="0" w:color="auto"/>
        <w:right w:val="none" w:sz="0" w:space="0" w:color="auto"/>
      </w:divBdr>
      <w:divsChild>
        <w:div w:id="2128238442">
          <w:marLeft w:val="0"/>
          <w:marRight w:val="0"/>
          <w:marTop w:val="0"/>
          <w:marBottom w:val="0"/>
          <w:divBdr>
            <w:top w:val="none" w:sz="0" w:space="0" w:color="auto"/>
            <w:left w:val="none" w:sz="0" w:space="0" w:color="auto"/>
            <w:bottom w:val="none" w:sz="0" w:space="0" w:color="auto"/>
            <w:right w:val="none" w:sz="0" w:space="0" w:color="auto"/>
          </w:divBdr>
        </w:div>
        <w:div w:id="585503816">
          <w:marLeft w:val="0"/>
          <w:marRight w:val="0"/>
          <w:marTop w:val="0"/>
          <w:marBottom w:val="0"/>
          <w:divBdr>
            <w:top w:val="none" w:sz="0" w:space="0" w:color="auto"/>
            <w:left w:val="none" w:sz="0" w:space="0" w:color="auto"/>
            <w:bottom w:val="none" w:sz="0" w:space="0" w:color="auto"/>
            <w:right w:val="none" w:sz="0" w:space="0" w:color="auto"/>
          </w:divBdr>
        </w:div>
        <w:div w:id="767389923">
          <w:marLeft w:val="0"/>
          <w:marRight w:val="0"/>
          <w:marTop w:val="0"/>
          <w:marBottom w:val="0"/>
          <w:divBdr>
            <w:top w:val="none" w:sz="0" w:space="0" w:color="auto"/>
            <w:left w:val="none" w:sz="0" w:space="0" w:color="auto"/>
            <w:bottom w:val="none" w:sz="0" w:space="0" w:color="auto"/>
            <w:right w:val="none" w:sz="0" w:space="0" w:color="auto"/>
          </w:divBdr>
        </w:div>
        <w:div w:id="1534029347">
          <w:marLeft w:val="0"/>
          <w:marRight w:val="0"/>
          <w:marTop w:val="0"/>
          <w:marBottom w:val="0"/>
          <w:divBdr>
            <w:top w:val="none" w:sz="0" w:space="0" w:color="auto"/>
            <w:left w:val="none" w:sz="0" w:space="0" w:color="auto"/>
            <w:bottom w:val="none" w:sz="0" w:space="0" w:color="auto"/>
            <w:right w:val="none" w:sz="0" w:space="0" w:color="auto"/>
          </w:divBdr>
        </w:div>
        <w:div w:id="1713067189">
          <w:marLeft w:val="0"/>
          <w:marRight w:val="0"/>
          <w:marTop w:val="0"/>
          <w:marBottom w:val="0"/>
          <w:divBdr>
            <w:top w:val="none" w:sz="0" w:space="0" w:color="auto"/>
            <w:left w:val="none" w:sz="0" w:space="0" w:color="auto"/>
            <w:bottom w:val="none" w:sz="0" w:space="0" w:color="auto"/>
            <w:right w:val="none" w:sz="0" w:space="0" w:color="auto"/>
          </w:divBdr>
        </w:div>
        <w:div w:id="949313103">
          <w:marLeft w:val="0"/>
          <w:marRight w:val="0"/>
          <w:marTop w:val="0"/>
          <w:marBottom w:val="0"/>
          <w:divBdr>
            <w:top w:val="none" w:sz="0" w:space="0" w:color="auto"/>
            <w:left w:val="none" w:sz="0" w:space="0" w:color="auto"/>
            <w:bottom w:val="none" w:sz="0" w:space="0" w:color="auto"/>
            <w:right w:val="none" w:sz="0" w:space="0" w:color="auto"/>
          </w:divBdr>
        </w:div>
        <w:div w:id="693072327">
          <w:marLeft w:val="0"/>
          <w:marRight w:val="0"/>
          <w:marTop w:val="0"/>
          <w:marBottom w:val="0"/>
          <w:divBdr>
            <w:top w:val="none" w:sz="0" w:space="0" w:color="auto"/>
            <w:left w:val="none" w:sz="0" w:space="0" w:color="auto"/>
            <w:bottom w:val="none" w:sz="0" w:space="0" w:color="auto"/>
            <w:right w:val="none" w:sz="0" w:space="0" w:color="auto"/>
          </w:divBdr>
        </w:div>
        <w:div w:id="16392531">
          <w:marLeft w:val="0"/>
          <w:marRight w:val="0"/>
          <w:marTop w:val="0"/>
          <w:marBottom w:val="0"/>
          <w:divBdr>
            <w:top w:val="none" w:sz="0" w:space="0" w:color="auto"/>
            <w:left w:val="none" w:sz="0" w:space="0" w:color="auto"/>
            <w:bottom w:val="none" w:sz="0" w:space="0" w:color="auto"/>
            <w:right w:val="none" w:sz="0" w:space="0" w:color="auto"/>
          </w:divBdr>
        </w:div>
        <w:div w:id="171455485">
          <w:marLeft w:val="0"/>
          <w:marRight w:val="0"/>
          <w:marTop w:val="0"/>
          <w:marBottom w:val="0"/>
          <w:divBdr>
            <w:top w:val="none" w:sz="0" w:space="0" w:color="auto"/>
            <w:left w:val="none" w:sz="0" w:space="0" w:color="auto"/>
            <w:bottom w:val="none" w:sz="0" w:space="0" w:color="auto"/>
            <w:right w:val="none" w:sz="0" w:space="0" w:color="auto"/>
          </w:divBdr>
        </w:div>
        <w:div w:id="93014331">
          <w:marLeft w:val="0"/>
          <w:marRight w:val="0"/>
          <w:marTop w:val="0"/>
          <w:marBottom w:val="0"/>
          <w:divBdr>
            <w:top w:val="none" w:sz="0" w:space="0" w:color="auto"/>
            <w:left w:val="none" w:sz="0" w:space="0" w:color="auto"/>
            <w:bottom w:val="none" w:sz="0" w:space="0" w:color="auto"/>
            <w:right w:val="none" w:sz="0" w:space="0" w:color="auto"/>
          </w:divBdr>
        </w:div>
        <w:div w:id="159582807">
          <w:marLeft w:val="0"/>
          <w:marRight w:val="0"/>
          <w:marTop w:val="0"/>
          <w:marBottom w:val="0"/>
          <w:divBdr>
            <w:top w:val="none" w:sz="0" w:space="0" w:color="auto"/>
            <w:left w:val="none" w:sz="0" w:space="0" w:color="auto"/>
            <w:bottom w:val="none" w:sz="0" w:space="0" w:color="auto"/>
            <w:right w:val="none" w:sz="0" w:space="0" w:color="auto"/>
          </w:divBdr>
        </w:div>
        <w:div w:id="825512220">
          <w:marLeft w:val="0"/>
          <w:marRight w:val="0"/>
          <w:marTop w:val="0"/>
          <w:marBottom w:val="0"/>
          <w:divBdr>
            <w:top w:val="none" w:sz="0" w:space="0" w:color="auto"/>
            <w:left w:val="none" w:sz="0" w:space="0" w:color="auto"/>
            <w:bottom w:val="none" w:sz="0" w:space="0" w:color="auto"/>
            <w:right w:val="none" w:sz="0" w:space="0" w:color="auto"/>
          </w:divBdr>
        </w:div>
        <w:div w:id="1006909180">
          <w:marLeft w:val="0"/>
          <w:marRight w:val="0"/>
          <w:marTop w:val="0"/>
          <w:marBottom w:val="0"/>
          <w:divBdr>
            <w:top w:val="none" w:sz="0" w:space="0" w:color="auto"/>
            <w:left w:val="none" w:sz="0" w:space="0" w:color="auto"/>
            <w:bottom w:val="none" w:sz="0" w:space="0" w:color="auto"/>
            <w:right w:val="none" w:sz="0" w:space="0" w:color="auto"/>
          </w:divBdr>
        </w:div>
        <w:div w:id="139150665">
          <w:marLeft w:val="0"/>
          <w:marRight w:val="0"/>
          <w:marTop w:val="0"/>
          <w:marBottom w:val="0"/>
          <w:divBdr>
            <w:top w:val="none" w:sz="0" w:space="0" w:color="auto"/>
            <w:left w:val="none" w:sz="0" w:space="0" w:color="auto"/>
            <w:bottom w:val="none" w:sz="0" w:space="0" w:color="auto"/>
            <w:right w:val="none" w:sz="0" w:space="0" w:color="auto"/>
          </w:divBdr>
        </w:div>
        <w:div w:id="404305732">
          <w:marLeft w:val="0"/>
          <w:marRight w:val="0"/>
          <w:marTop w:val="0"/>
          <w:marBottom w:val="0"/>
          <w:divBdr>
            <w:top w:val="none" w:sz="0" w:space="0" w:color="auto"/>
            <w:left w:val="none" w:sz="0" w:space="0" w:color="auto"/>
            <w:bottom w:val="none" w:sz="0" w:space="0" w:color="auto"/>
            <w:right w:val="none" w:sz="0" w:space="0" w:color="auto"/>
          </w:divBdr>
        </w:div>
        <w:div w:id="1239709538">
          <w:marLeft w:val="0"/>
          <w:marRight w:val="0"/>
          <w:marTop w:val="0"/>
          <w:marBottom w:val="0"/>
          <w:divBdr>
            <w:top w:val="none" w:sz="0" w:space="0" w:color="auto"/>
            <w:left w:val="none" w:sz="0" w:space="0" w:color="auto"/>
            <w:bottom w:val="none" w:sz="0" w:space="0" w:color="auto"/>
            <w:right w:val="none" w:sz="0" w:space="0" w:color="auto"/>
          </w:divBdr>
        </w:div>
        <w:div w:id="263001018">
          <w:marLeft w:val="0"/>
          <w:marRight w:val="0"/>
          <w:marTop w:val="0"/>
          <w:marBottom w:val="0"/>
          <w:divBdr>
            <w:top w:val="none" w:sz="0" w:space="0" w:color="auto"/>
            <w:left w:val="none" w:sz="0" w:space="0" w:color="auto"/>
            <w:bottom w:val="none" w:sz="0" w:space="0" w:color="auto"/>
            <w:right w:val="none" w:sz="0" w:space="0" w:color="auto"/>
          </w:divBdr>
        </w:div>
        <w:div w:id="1616408043">
          <w:marLeft w:val="0"/>
          <w:marRight w:val="0"/>
          <w:marTop w:val="0"/>
          <w:marBottom w:val="0"/>
          <w:divBdr>
            <w:top w:val="none" w:sz="0" w:space="0" w:color="auto"/>
            <w:left w:val="none" w:sz="0" w:space="0" w:color="auto"/>
            <w:bottom w:val="none" w:sz="0" w:space="0" w:color="auto"/>
            <w:right w:val="none" w:sz="0" w:space="0" w:color="auto"/>
          </w:divBdr>
        </w:div>
        <w:div w:id="1884901672">
          <w:marLeft w:val="0"/>
          <w:marRight w:val="0"/>
          <w:marTop w:val="0"/>
          <w:marBottom w:val="0"/>
          <w:divBdr>
            <w:top w:val="none" w:sz="0" w:space="0" w:color="auto"/>
            <w:left w:val="none" w:sz="0" w:space="0" w:color="auto"/>
            <w:bottom w:val="none" w:sz="0" w:space="0" w:color="auto"/>
            <w:right w:val="none" w:sz="0" w:space="0" w:color="auto"/>
          </w:divBdr>
        </w:div>
        <w:div w:id="19287479">
          <w:marLeft w:val="0"/>
          <w:marRight w:val="0"/>
          <w:marTop w:val="0"/>
          <w:marBottom w:val="0"/>
          <w:divBdr>
            <w:top w:val="none" w:sz="0" w:space="0" w:color="auto"/>
            <w:left w:val="none" w:sz="0" w:space="0" w:color="auto"/>
            <w:bottom w:val="none" w:sz="0" w:space="0" w:color="auto"/>
            <w:right w:val="none" w:sz="0" w:space="0" w:color="auto"/>
          </w:divBdr>
        </w:div>
        <w:div w:id="239947133">
          <w:marLeft w:val="0"/>
          <w:marRight w:val="0"/>
          <w:marTop w:val="0"/>
          <w:marBottom w:val="0"/>
          <w:divBdr>
            <w:top w:val="none" w:sz="0" w:space="0" w:color="auto"/>
            <w:left w:val="none" w:sz="0" w:space="0" w:color="auto"/>
            <w:bottom w:val="none" w:sz="0" w:space="0" w:color="auto"/>
            <w:right w:val="none" w:sz="0" w:space="0" w:color="auto"/>
          </w:divBdr>
        </w:div>
        <w:div w:id="1296712971">
          <w:marLeft w:val="0"/>
          <w:marRight w:val="0"/>
          <w:marTop w:val="0"/>
          <w:marBottom w:val="0"/>
          <w:divBdr>
            <w:top w:val="none" w:sz="0" w:space="0" w:color="auto"/>
            <w:left w:val="none" w:sz="0" w:space="0" w:color="auto"/>
            <w:bottom w:val="none" w:sz="0" w:space="0" w:color="auto"/>
            <w:right w:val="none" w:sz="0" w:space="0" w:color="auto"/>
          </w:divBdr>
        </w:div>
        <w:div w:id="1676692625">
          <w:marLeft w:val="0"/>
          <w:marRight w:val="0"/>
          <w:marTop w:val="0"/>
          <w:marBottom w:val="0"/>
          <w:divBdr>
            <w:top w:val="none" w:sz="0" w:space="0" w:color="auto"/>
            <w:left w:val="none" w:sz="0" w:space="0" w:color="auto"/>
            <w:bottom w:val="none" w:sz="0" w:space="0" w:color="auto"/>
            <w:right w:val="none" w:sz="0" w:space="0" w:color="auto"/>
          </w:divBdr>
        </w:div>
        <w:div w:id="1682853339">
          <w:marLeft w:val="0"/>
          <w:marRight w:val="0"/>
          <w:marTop w:val="0"/>
          <w:marBottom w:val="0"/>
          <w:divBdr>
            <w:top w:val="none" w:sz="0" w:space="0" w:color="auto"/>
            <w:left w:val="none" w:sz="0" w:space="0" w:color="auto"/>
            <w:bottom w:val="none" w:sz="0" w:space="0" w:color="auto"/>
            <w:right w:val="none" w:sz="0" w:space="0" w:color="auto"/>
          </w:divBdr>
        </w:div>
        <w:div w:id="1651326239">
          <w:marLeft w:val="0"/>
          <w:marRight w:val="0"/>
          <w:marTop w:val="0"/>
          <w:marBottom w:val="0"/>
          <w:divBdr>
            <w:top w:val="none" w:sz="0" w:space="0" w:color="auto"/>
            <w:left w:val="none" w:sz="0" w:space="0" w:color="auto"/>
            <w:bottom w:val="none" w:sz="0" w:space="0" w:color="auto"/>
            <w:right w:val="none" w:sz="0" w:space="0" w:color="auto"/>
          </w:divBdr>
        </w:div>
        <w:div w:id="1543637135">
          <w:marLeft w:val="0"/>
          <w:marRight w:val="0"/>
          <w:marTop w:val="0"/>
          <w:marBottom w:val="0"/>
          <w:divBdr>
            <w:top w:val="none" w:sz="0" w:space="0" w:color="auto"/>
            <w:left w:val="none" w:sz="0" w:space="0" w:color="auto"/>
            <w:bottom w:val="none" w:sz="0" w:space="0" w:color="auto"/>
            <w:right w:val="none" w:sz="0" w:space="0" w:color="auto"/>
          </w:divBdr>
        </w:div>
        <w:div w:id="1479541021">
          <w:marLeft w:val="0"/>
          <w:marRight w:val="0"/>
          <w:marTop w:val="0"/>
          <w:marBottom w:val="0"/>
          <w:divBdr>
            <w:top w:val="none" w:sz="0" w:space="0" w:color="auto"/>
            <w:left w:val="none" w:sz="0" w:space="0" w:color="auto"/>
            <w:bottom w:val="none" w:sz="0" w:space="0" w:color="auto"/>
            <w:right w:val="none" w:sz="0" w:space="0" w:color="auto"/>
          </w:divBdr>
        </w:div>
        <w:div w:id="1051154075">
          <w:marLeft w:val="0"/>
          <w:marRight w:val="0"/>
          <w:marTop w:val="0"/>
          <w:marBottom w:val="0"/>
          <w:divBdr>
            <w:top w:val="none" w:sz="0" w:space="0" w:color="auto"/>
            <w:left w:val="none" w:sz="0" w:space="0" w:color="auto"/>
            <w:bottom w:val="none" w:sz="0" w:space="0" w:color="auto"/>
            <w:right w:val="none" w:sz="0" w:space="0" w:color="auto"/>
          </w:divBdr>
        </w:div>
        <w:div w:id="596909758">
          <w:marLeft w:val="0"/>
          <w:marRight w:val="0"/>
          <w:marTop w:val="0"/>
          <w:marBottom w:val="0"/>
          <w:divBdr>
            <w:top w:val="none" w:sz="0" w:space="0" w:color="auto"/>
            <w:left w:val="none" w:sz="0" w:space="0" w:color="auto"/>
            <w:bottom w:val="none" w:sz="0" w:space="0" w:color="auto"/>
            <w:right w:val="none" w:sz="0" w:space="0" w:color="auto"/>
          </w:divBdr>
        </w:div>
        <w:div w:id="1654793631">
          <w:marLeft w:val="0"/>
          <w:marRight w:val="0"/>
          <w:marTop w:val="0"/>
          <w:marBottom w:val="0"/>
          <w:divBdr>
            <w:top w:val="none" w:sz="0" w:space="0" w:color="auto"/>
            <w:left w:val="none" w:sz="0" w:space="0" w:color="auto"/>
            <w:bottom w:val="none" w:sz="0" w:space="0" w:color="auto"/>
            <w:right w:val="none" w:sz="0" w:space="0" w:color="auto"/>
          </w:divBdr>
        </w:div>
        <w:div w:id="1403915036">
          <w:marLeft w:val="0"/>
          <w:marRight w:val="0"/>
          <w:marTop w:val="0"/>
          <w:marBottom w:val="0"/>
          <w:divBdr>
            <w:top w:val="none" w:sz="0" w:space="0" w:color="auto"/>
            <w:left w:val="none" w:sz="0" w:space="0" w:color="auto"/>
            <w:bottom w:val="none" w:sz="0" w:space="0" w:color="auto"/>
            <w:right w:val="none" w:sz="0" w:space="0" w:color="auto"/>
          </w:divBdr>
        </w:div>
        <w:div w:id="719982653">
          <w:marLeft w:val="0"/>
          <w:marRight w:val="0"/>
          <w:marTop w:val="0"/>
          <w:marBottom w:val="0"/>
          <w:divBdr>
            <w:top w:val="none" w:sz="0" w:space="0" w:color="auto"/>
            <w:left w:val="none" w:sz="0" w:space="0" w:color="auto"/>
            <w:bottom w:val="none" w:sz="0" w:space="0" w:color="auto"/>
            <w:right w:val="none" w:sz="0" w:space="0" w:color="auto"/>
          </w:divBdr>
        </w:div>
        <w:div w:id="2008245744">
          <w:marLeft w:val="0"/>
          <w:marRight w:val="0"/>
          <w:marTop w:val="0"/>
          <w:marBottom w:val="0"/>
          <w:divBdr>
            <w:top w:val="none" w:sz="0" w:space="0" w:color="auto"/>
            <w:left w:val="none" w:sz="0" w:space="0" w:color="auto"/>
            <w:bottom w:val="none" w:sz="0" w:space="0" w:color="auto"/>
            <w:right w:val="none" w:sz="0" w:space="0" w:color="auto"/>
          </w:divBdr>
        </w:div>
      </w:divsChild>
    </w:div>
    <w:div w:id="1218588758">
      <w:bodyDiv w:val="1"/>
      <w:marLeft w:val="0"/>
      <w:marRight w:val="0"/>
      <w:marTop w:val="0"/>
      <w:marBottom w:val="0"/>
      <w:divBdr>
        <w:top w:val="none" w:sz="0" w:space="0" w:color="auto"/>
        <w:left w:val="none" w:sz="0" w:space="0" w:color="auto"/>
        <w:bottom w:val="none" w:sz="0" w:space="0" w:color="auto"/>
        <w:right w:val="none" w:sz="0" w:space="0" w:color="auto"/>
      </w:divBdr>
    </w:div>
    <w:div w:id="1219828691">
      <w:bodyDiv w:val="1"/>
      <w:marLeft w:val="0"/>
      <w:marRight w:val="0"/>
      <w:marTop w:val="0"/>
      <w:marBottom w:val="0"/>
      <w:divBdr>
        <w:top w:val="none" w:sz="0" w:space="0" w:color="auto"/>
        <w:left w:val="none" w:sz="0" w:space="0" w:color="auto"/>
        <w:bottom w:val="none" w:sz="0" w:space="0" w:color="auto"/>
        <w:right w:val="none" w:sz="0" w:space="0" w:color="auto"/>
      </w:divBdr>
    </w:div>
    <w:div w:id="1224835026">
      <w:bodyDiv w:val="1"/>
      <w:marLeft w:val="0"/>
      <w:marRight w:val="0"/>
      <w:marTop w:val="0"/>
      <w:marBottom w:val="0"/>
      <w:divBdr>
        <w:top w:val="none" w:sz="0" w:space="0" w:color="auto"/>
        <w:left w:val="none" w:sz="0" w:space="0" w:color="auto"/>
        <w:bottom w:val="none" w:sz="0" w:space="0" w:color="auto"/>
        <w:right w:val="none" w:sz="0" w:space="0" w:color="auto"/>
      </w:divBdr>
    </w:div>
    <w:div w:id="1226338836">
      <w:bodyDiv w:val="1"/>
      <w:marLeft w:val="0"/>
      <w:marRight w:val="0"/>
      <w:marTop w:val="0"/>
      <w:marBottom w:val="0"/>
      <w:divBdr>
        <w:top w:val="none" w:sz="0" w:space="0" w:color="auto"/>
        <w:left w:val="none" w:sz="0" w:space="0" w:color="auto"/>
        <w:bottom w:val="none" w:sz="0" w:space="0" w:color="auto"/>
        <w:right w:val="none" w:sz="0" w:space="0" w:color="auto"/>
      </w:divBdr>
    </w:div>
    <w:div w:id="1226650795">
      <w:bodyDiv w:val="1"/>
      <w:marLeft w:val="0"/>
      <w:marRight w:val="0"/>
      <w:marTop w:val="0"/>
      <w:marBottom w:val="0"/>
      <w:divBdr>
        <w:top w:val="none" w:sz="0" w:space="0" w:color="auto"/>
        <w:left w:val="none" w:sz="0" w:space="0" w:color="auto"/>
        <w:bottom w:val="none" w:sz="0" w:space="0" w:color="auto"/>
        <w:right w:val="none" w:sz="0" w:space="0" w:color="auto"/>
      </w:divBdr>
      <w:divsChild>
        <w:div w:id="536047243">
          <w:marLeft w:val="0"/>
          <w:marRight w:val="0"/>
          <w:marTop w:val="0"/>
          <w:marBottom w:val="0"/>
          <w:divBdr>
            <w:top w:val="none" w:sz="0" w:space="0" w:color="auto"/>
            <w:left w:val="none" w:sz="0" w:space="0" w:color="auto"/>
            <w:bottom w:val="none" w:sz="0" w:space="0" w:color="auto"/>
            <w:right w:val="none" w:sz="0" w:space="0" w:color="auto"/>
          </w:divBdr>
        </w:div>
        <w:div w:id="1671132205">
          <w:marLeft w:val="0"/>
          <w:marRight w:val="0"/>
          <w:marTop w:val="0"/>
          <w:marBottom w:val="0"/>
          <w:divBdr>
            <w:top w:val="none" w:sz="0" w:space="0" w:color="auto"/>
            <w:left w:val="none" w:sz="0" w:space="0" w:color="auto"/>
            <w:bottom w:val="none" w:sz="0" w:space="0" w:color="auto"/>
            <w:right w:val="none" w:sz="0" w:space="0" w:color="auto"/>
          </w:divBdr>
        </w:div>
        <w:div w:id="2114199919">
          <w:marLeft w:val="0"/>
          <w:marRight w:val="0"/>
          <w:marTop w:val="0"/>
          <w:marBottom w:val="0"/>
          <w:divBdr>
            <w:top w:val="none" w:sz="0" w:space="0" w:color="auto"/>
            <w:left w:val="none" w:sz="0" w:space="0" w:color="auto"/>
            <w:bottom w:val="none" w:sz="0" w:space="0" w:color="auto"/>
            <w:right w:val="none" w:sz="0" w:space="0" w:color="auto"/>
          </w:divBdr>
        </w:div>
        <w:div w:id="515463782">
          <w:marLeft w:val="0"/>
          <w:marRight w:val="0"/>
          <w:marTop w:val="0"/>
          <w:marBottom w:val="0"/>
          <w:divBdr>
            <w:top w:val="none" w:sz="0" w:space="0" w:color="auto"/>
            <w:left w:val="none" w:sz="0" w:space="0" w:color="auto"/>
            <w:bottom w:val="none" w:sz="0" w:space="0" w:color="auto"/>
            <w:right w:val="none" w:sz="0" w:space="0" w:color="auto"/>
          </w:divBdr>
        </w:div>
        <w:div w:id="523791396">
          <w:marLeft w:val="0"/>
          <w:marRight w:val="0"/>
          <w:marTop w:val="0"/>
          <w:marBottom w:val="0"/>
          <w:divBdr>
            <w:top w:val="none" w:sz="0" w:space="0" w:color="auto"/>
            <w:left w:val="none" w:sz="0" w:space="0" w:color="auto"/>
            <w:bottom w:val="none" w:sz="0" w:space="0" w:color="auto"/>
            <w:right w:val="none" w:sz="0" w:space="0" w:color="auto"/>
          </w:divBdr>
        </w:div>
        <w:div w:id="1322541953">
          <w:marLeft w:val="0"/>
          <w:marRight w:val="0"/>
          <w:marTop w:val="0"/>
          <w:marBottom w:val="0"/>
          <w:divBdr>
            <w:top w:val="none" w:sz="0" w:space="0" w:color="auto"/>
            <w:left w:val="none" w:sz="0" w:space="0" w:color="auto"/>
            <w:bottom w:val="none" w:sz="0" w:space="0" w:color="auto"/>
            <w:right w:val="none" w:sz="0" w:space="0" w:color="auto"/>
          </w:divBdr>
        </w:div>
        <w:div w:id="2034962624">
          <w:marLeft w:val="0"/>
          <w:marRight w:val="0"/>
          <w:marTop w:val="0"/>
          <w:marBottom w:val="0"/>
          <w:divBdr>
            <w:top w:val="none" w:sz="0" w:space="0" w:color="auto"/>
            <w:left w:val="none" w:sz="0" w:space="0" w:color="auto"/>
            <w:bottom w:val="none" w:sz="0" w:space="0" w:color="auto"/>
            <w:right w:val="none" w:sz="0" w:space="0" w:color="auto"/>
          </w:divBdr>
        </w:div>
        <w:div w:id="268591622">
          <w:marLeft w:val="0"/>
          <w:marRight w:val="0"/>
          <w:marTop w:val="0"/>
          <w:marBottom w:val="0"/>
          <w:divBdr>
            <w:top w:val="none" w:sz="0" w:space="0" w:color="auto"/>
            <w:left w:val="none" w:sz="0" w:space="0" w:color="auto"/>
            <w:bottom w:val="none" w:sz="0" w:space="0" w:color="auto"/>
            <w:right w:val="none" w:sz="0" w:space="0" w:color="auto"/>
          </w:divBdr>
        </w:div>
        <w:div w:id="741831945">
          <w:marLeft w:val="0"/>
          <w:marRight w:val="0"/>
          <w:marTop w:val="0"/>
          <w:marBottom w:val="0"/>
          <w:divBdr>
            <w:top w:val="none" w:sz="0" w:space="0" w:color="auto"/>
            <w:left w:val="none" w:sz="0" w:space="0" w:color="auto"/>
            <w:bottom w:val="none" w:sz="0" w:space="0" w:color="auto"/>
            <w:right w:val="none" w:sz="0" w:space="0" w:color="auto"/>
          </w:divBdr>
        </w:div>
        <w:div w:id="10881701">
          <w:marLeft w:val="0"/>
          <w:marRight w:val="0"/>
          <w:marTop w:val="0"/>
          <w:marBottom w:val="0"/>
          <w:divBdr>
            <w:top w:val="none" w:sz="0" w:space="0" w:color="auto"/>
            <w:left w:val="none" w:sz="0" w:space="0" w:color="auto"/>
            <w:bottom w:val="none" w:sz="0" w:space="0" w:color="auto"/>
            <w:right w:val="none" w:sz="0" w:space="0" w:color="auto"/>
          </w:divBdr>
        </w:div>
        <w:div w:id="2021345306">
          <w:marLeft w:val="0"/>
          <w:marRight w:val="0"/>
          <w:marTop w:val="0"/>
          <w:marBottom w:val="0"/>
          <w:divBdr>
            <w:top w:val="none" w:sz="0" w:space="0" w:color="auto"/>
            <w:left w:val="none" w:sz="0" w:space="0" w:color="auto"/>
            <w:bottom w:val="none" w:sz="0" w:space="0" w:color="auto"/>
            <w:right w:val="none" w:sz="0" w:space="0" w:color="auto"/>
          </w:divBdr>
        </w:div>
        <w:div w:id="648753341">
          <w:marLeft w:val="0"/>
          <w:marRight w:val="0"/>
          <w:marTop w:val="0"/>
          <w:marBottom w:val="0"/>
          <w:divBdr>
            <w:top w:val="none" w:sz="0" w:space="0" w:color="auto"/>
            <w:left w:val="none" w:sz="0" w:space="0" w:color="auto"/>
            <w:bottom w:val="none" w:sz="0" w:space="0" w:color="auto"/>
            <w:right w:val="none" w:sz="0" w:space="0" w:color="auto"/>
          </w:divBdr>
        </w:div>
        <w:div w:id="1313831563">
          <w:marLeft w:val="0"/>
          <w:marRight w:val="0"/>
          <w:marTop w:val="0"/>
          <w:marBottom w:val="0"/>
          <w:divBdr>
            <w:top w:val="none" w:sz="0" w:space="0" w:color="auto"/>
            <w:left w:val="none" w:sz="0" w:space="0" w:color="auto"/>
            <w:bottom w:val="none" w:sz="0" w:space="0" w:color="auto"/>
            <w:right w:val="none" w:sz="0" w:space="0" w:color="auto"/>
          </w:divBdr>
        </w:div>
        <w:div w:id="1535390542">
          <w:marLeft w:val="0"/>
          <w:marRight w:val="0"/>
          <w:marTop w:val="0"/>
          <w:marBottom w:val="0"/>
          <w:divBdr>
            <w:top w:val="none" w:sz="0" w:space="0" w:color="auto"/>
            <w:left w:val="none" w:sz="0" w:space="0" w:color="auto"/>
            <w:bottom w:val="none" w:sz="0" w:space="0" w:color="auto"/>
            <w:right w:val="none" w:sz="0" w:space="0" w:color="auto"/>
          </w:divBdr>
        </w:div>
      </w:divsChild>
    </w:div>
    <w:div w:id="1228956781">
      <w:bodyDiv w:val="1"/>
      <w:marLeft w:val="0"/>
      <w:marRight w:val="0"/>
      <w:marTop w:val="0"/>
      <w:marBottom w:val="0"/>
      <w:divBdr>
        <w:top w:val="none" w:sz="0" w:space="0" w:color="auto"/>
        <w:left w:val="none" w:sz="0" w:space="0" w:color="auto"/>
        <w:bottom w:val="none" w:sz="0" w:space="0" w:color="auto"/>
        <w:right w:val="none" w:sz="0" w:space="0" w:color="auto"/>
      </w:divBdr>
      <w:divsChild>
        <w:div w:id="527596977">
          <w:marLeft w:val="0"/>
          <w:marRight w:val="0"/>
          <w:marTop w:val="0"/>
          <w:marBottom w:val="0"/>
          <w:divBdr>
            <w:top w:val="none" w:sz="0" w:space="0" w:color="auto"/>
            <w:left w:val="none" w:sz="0" w:space="0" w:color="auto"/>
            <w:bottom w:val="none" w:sz="0" w:space="0" w:color="auto"/>
            <w:right w:val="none" w:sz="0" w:space="0" w:color="auto"/>
          </w:divBdr>
        </w:div>
        <w:div w:id="763039220">
          <w:marLeft w:val="0"/>
          <w:marRight w:val="0"/>
          <w:marTop w:val="0"/>
          <w:marBottom w:val="0"/>
          <w:divBdr>
            <w:top w:val="none" w:sz="0" w:space="0" w:color="auto"/>
            <w:left w:val="none" w:sz="0" w:space="0" w:color="auto"/>
            <w:bottom w:val="none" w:sz="0" w:space="0" w:color="auto"/>
            <w:right w:val="none" w:sz="0" w:space="0" w:color="auto"/>
          </w:divBdr>
        </w:div>
        <w:div w:id="1153568040">
          <w:marLeft w:val="0"/>
          <w:marRight w:val="0"/>
          <w:marTop w:val="0"/>
          <w:marBottom w:val="0"/>
          <w:divBdr>
            <w:top w:val="none" w:sz="0" w:space="0" w:color="auto"/>
            <w:left w:val="none" w:sz="0" w:space="0" w:color="auto"/>
            <w:bottom w:val="none" w:sz="0" w:space="0" w:color="auto"/>
            <w:right w:val="none" w:sz="0" w:space="0" w:color="auto"/>
          </w:divBdr>
        </w:div>
        <w:div w:id="1248222390">
          <w:marLeft w:val="0"/>
          <w:marRight w:val="0"/>
          <w:marTop w:val="0"/>
          <w:marBottom w:val="0"/>
          <w:divBdr>
            <w:top w:val="none" w:sz="0" w:space="0" w:color="auto"/>
            <w:left w:val="none" w:sz="0" w:space="0" w:color="auto"/>
            <w:bottom w:val="none" w:sz="0" w:space="0" w:color="auto"/>
            <w:right w:val="none" w:sz="0" w:space="0" w:color="auto"/>
          </w:divBdr>
        </w:div>
        <w:div w:id="1571965842">
          <w:marLeft w:val="0"/>
          <w:marRight w:val="0"/>
          <w:marTop w:val="0"/>
          <w:marBottom w:val="0"/>
          <w:divBdr>
            <w:top w:val="none" w:sz="0" w:space="0" w:color="auto"/>
            <w:left w:val="none" w:sz="0" w:space="0" w:color="auto"/>
            <w:bottom w:val="none" w:sz="0" w:space="0" w:color="auto"/>
            <w:right w:val="none" w:sz="0" w:space="0" w:color="auto"/>
          </w:divBdr>
        </w:div>
        <w:div w:id="929389946">
          <w:marLeft w:val="0"/>
          <w:marRight w:val="0"/>
          <w:marTop w:val="0"/>
          <w:marBottom w:val="0"/>
          <w:divBdr>
            <w:top w:val="none" w:sz="0" w:space="0" w:color="auto"/>
            <w:left w:val="none" w:sz="0" w:space="0" w:color="auto"/>
            <w:bottom w:val="none" w:sz="0" w:space="0" w:color="auto"/>
            <w:right w:val="none" w:sz="0" w:space="0" w:color="auto"/>
          </w:divBdr>
        </w:div>
        <w:div w:id="825972688">
          <w:marLeft w:val="0"/>
          <w:marRight w:val="0"/>
          <w:marTop w:val="0"/>
          <w:marBottom w:val="0"/>
          <w:divBdr>
            <w:top w:val="none" w:sz="0" w:space="0" w:color="auto"/>
            <w:left w:val="none" w:sz="0" w:space="0" w:color="auto"/>
            <w:bottom w:val="none" w:sz="0" w:space="0" w:color="auto"/>
            <w:right w:val="none" w:sz="0" w:space="0" w:color="auto"/>
          </w:divBdr>
        </w:div>
        <w:div w:id="1962687449">
          <w:marLeft w:val="0"/>
          <w:marRight w:val="0"/>
          <w:marTop w:val="0"/>
          <w:marBottom w:val="0"/>
          <w:divBdr>
            <w:top w:val="none" w:sz="0" w:space="0" w:color="auto"/>
            <w:left w:val="none" w:sz="0" w:space="0" w:color="auto"/>
            <w:bottom w:val="none" w:sz="0" w:space="0" w:color="auto"/>
            <w:right w:val="none" w:sz="0" w:space="0" w:color="auto"/>
          </w:divBdr>
        </w:div>
        <w:div w:id="57486273">
          <w:marLeft w:val="0"/>
          <w:marRight w:val="0"/>
          <w:marTop w:val="0"/>
          <w:marBottom w:val="0"/>
          <w:divBdr>
            <w:top w:val="none" w:sz="0" w:space="0" w:color="auto"/>
            <w:left w:val="none" w:sz="0" w:space="0" w:color="auto"/>
            <w:bottom w:val="none" w:sz="0" w:space="0" w:color="auto"/>
            <w:right w:val="none" w:sz="0" w:space="0" w:color="auto"/>
          </w:divBdr>
        </w:div>
        <w:div w:id="532616818">
          <w:marLeft w:val="0"/>
          <w:marRight w:val="0"/>
          <w:marTop w:val="0"/>
          <w:marBottom w:val="0"/>
          <w:divBdr>
            <w:top w:val="none" w:sz="0" w:space="0" w:color="auto"/>
            <w:left w:val="none" w:sz="0" w:space="0" w:color="auto"/>
            <w:bottom w:val="none" w:sz="0" w:space="0" w:color="auto"/>
            <w:right w:val="none" w:sz="0" w:space="0" w:color="auto"/>
          </w:divBdr>
        </w:div>
        <w:div w:id="488711972">
          <w:marLeft w:val="0"/>
          <w:marRight w:val="0"/>
          <w:marTop w:val="0"/>
          <w:marBottom w:val="0"/>
          <w:divBdr>
            <w:top w:val="none" w:sz="0" w:space="0" w:color="auto"/>
            <w:left w:val="none" w:sz="0" w:space="0" w:color="auto"/>
            <w:bottom w:val="none" w:sz="0" w:space="0" w:color="auto"/>
            <w:right w:val="none" w:sz="0" w:space="0" w:color="auto"/>
          </w:divBdr>
        </w:div>
        <w:div w:id="601693370">
          <w:marLeft w:val="0"/>
          <w:marRight w:val="0"/>
          <w:marTop w:val="0"/>
          <w:marBottom w:val="0"/>
          <w:divBdr>
            <w:top w:val="none" w:sz="0" w:space="0" w:color="auto"/>
            <w:left w:val="none" w:sz="0" w:space="0" w:color="auto"/>
            <w:bottom w:val="none" w:sz="0" w:space="0" w:color="auto"/>
            <w:right w:val="none" w:sz="0" w:space="0" w:color="auto"/>
          </w:divBdr>
        </w:div>
        <w:div w:id="465851248">
          <w:marLeft w:val="0"/>
          <w:marRight w:val="0"/>
          <w:marTop w:val="0"/>
          <w:marBottom w:val="0"/>
          <w:divBdr>
            <w:top w:val="none" w:sz="0" w:space="0" w:color="auto"/>
            <w:left w:val="none" w:sz="0" w:space="0" w:color="auto"/>
            <w:bottom w:val="none" w:sz="0" w:space="0" w:color="auto"/>
            <w:right w:val="none" w:sz="0" w:space="0" w:color="auto"/>
          </w:divBdr>
        </w:div>
        <w:div w:id="306056088">
          <w:marLeft w:val="0"/>
          <w:marRight w:val="0"/>
          <w:marTop w:val="0"/>
          <w:marBottom w:val="0"/>
          <w:divBdr>
            <w:top w:val="none" w:sz="0" w:space="0" w:color="auto"/>
            <w:left w:val="none" w:sz="0" w:space="0" w:color="auto"/>
            <w:bottom w:val="none" w:sz="0" w:space="0" w:color="auto"/>
            <w:right w:val="none" w:sz="0" w:space="0" w:color="auto"/>
          </w:divBdr>
        </w:div>
        <w:div w:id="1609503899">
          <w:marLeft w:val="0"/>
          <w:marRight w:val="0"/>
          <w:marTop w:val="0"/>
          <w:marBottom w:val="0"/>
          <w:divBdr>
            <w:top w:val="none" w:sz="0" w:space="0" w:color="auto"/>
            <w:left w:val="none" w:sz="0" w:space="0" w:color="auto"/>
            <w:bottom w:val="none" w:sz="0" w:space="0" w:color="auto"/>
            <w:right w:val="none" w:sz="0" w:space="0" w:color="auto"/>
          </w:divBdr>
        </w:div>
        <w:div w:id="2061780652">
          <w:marLeft w:val="0"/>
          <w:marRight w:val="0"/>
          <w:marTop w:val="0"/>
          <w:marBottom w:val="0"/>
          <w:divBdr>
            <w:top w:val="none" w:sz="0" w:space="0" w:color="auto"/>
            <w:left w:val="none" w:sz="0" w:space="0" w:color="auto"/>
            <w:bottom w:val="none" w:sz="0" w:space="0" w:color="auto"/>
            <w:right w:val="none" w:sz="0" w:space="0" w:color="auto"/>
          </w:divBdr>
        </w:div>
        <w:div w:id="1347904703">
          <w:marLeft w:val="0"/>
          <w:marRight w:val="0"/>
          <w:marTop w:val="0"/>
          <w:marBottom w:val="0"/>
          <w:divBdr>
            <w:top w:val="none" w:sz="0" w:space="0" w:color="auto"/>
            <w:left w:val="none" w:sz="0" w:space="0" w:color="auto"/>
            <w:bottom w:val="none" w:sz="0" w:space="0" w:color="auto"/>
            <w:right w:val="none" w:sz="0" w:space="0" w:color="auto"/>
          </w:divBdr>
        </w:div>
        <w:div w:id="495918753">
          <w:marLeft w:val="0"/>
          <w:marRight w:val="0"/>
          <w:marTop w:val="0"/>
          <w:marBottom w:val="0"/>
          <w:divBdr>
            <w:top w:val="none" w:sz="0" w:space="0" w:color="auto"/>
            <w:left w:val="none" w:sz="0" w:space="0" w:color="auto"/>
            <w:bottom w:val="none" w:sz="0" w:space="0" w:color="auto"/>
            <w:right w:val="none" w:sz="0" w:space="0" w:color="auto"/>
          </w:divBdr>
        </w:div>
        <w:div w:id="541358895">
          <w:marLeft w:val="0"/>
          <w:marRight w:val="0"/>
          <w:marTop w:val="0"/>
          <w:marBottom w:val="0"/>
          <w:divBdr>
            <w:top w:val="none" w:sz="0" w:space="0" w:color="auto"/>
            <w:left w:val="none" w:sz="0" w:space="0" w:color="auto"/>
            <w:bottom w:val="none" w:sz="0" w:space="0" w:color="auto"/>
            <w:right w:val="none" w:sz="0" w:space="0" w:color="auto"/>
          </w:divBdr>
        </w:div>
        <w:div w:id="1809784797">
          <w:marLeft w:val="0"/>
          <w:marRight w:val="0"/>
          <w:marTop w:val="0"/>
          <w:marBottom w:val="0"/>
          <w:divBdr>
            <w:top w:val="none" w:sz="0" w:space="0" w:color="auto"/>
            <w:left w:val="none" w:sz="0" w:space="0" w:color="auto"/>
            <w:bottom w:val="none" w:sz="0" w:space="0" w:color="auto"/>
            <w:right w:val="none" w:sz="0" w:space="0" w:color="auto"/>
          </w:divBdr>
        </w:div>
        <w:div w:id="97415777">
          <w:marLeft w:val="0"/>
          <w:marRight w:val="0"/>
          <w:marTop w:val="0"/>
          <w:marBottom w:val="0"/>
          <w:divBdr>
            <w:top w:val="none" w:sz="0" w:space="0" w:color="auto"/>
            <w:left w:val="none" w:sz="0" w:space="0" w:color="auto"/>
            <w:bottom w:val="none" w:sz="0" w:space="0" w:color="auto"/>
            <w:right w:val="none" w:sz="0" w:space="0" w:color="auto"/>
          </w:divBdr>
        </w:div>
        <w:div w:id="737438447">
          <w:marLeft w:val="0"/>
          <w:marRight w:val="0"/>
          <w:marTop w:val="0"/>
          <w:marBottom w:val="0"/>
          <w:divBdr>
            <w:top w:val="none" w:sz="0" w:space="0" w:color="auto"/>
            <w:left w:val="none" w:sz="0" w:space="0" w:color="auto"/>
            <w:bottom w:val="none" w:sz="0" w:space="0" w:color="auto"/>
            <w:right w:val="none" w:sz="0" w:space="0" w:color="auto"/>
          </w:divBdr>
        </w:div>
        <w:div w:id="2135559448">
          <w:marLeft w:val="0"/>
          <w:marRight w:val="0"/>
          <w:marTop w:val="0"/>
          <w:marBottom w:val="0"/>
          <w:divBdr>
            <w:top w:val="none" w:sz="0" w:space="0" w:color="auto"/>
            <w:left w:val="none" w:sz="0" w:space="0" w:color="auto"/>
            <w:bottom w:val="none" w:sz="0" w:space="0" w:color="auto"/>
            <w:right w:val="none" w:sz="0" w:space="0" w:color="auto"/>
          </w:divBdr>
        </w:div>
        <w:div w:id="1325473118">
          <w:marLeft w:val="0"/>
          <w:marRight w:val="0"/>
          <w:marTop w:val="0"/>
          <w:marBottom w:val="0"/>
          <w:divBdr>
            <w:top w:val="none" w:sz="0" w:space="0" w:color="auto"/>
            <w:left w:val="none" w:sz="0" w:space="0" w:color="auto"/>
            <w:bottom w:val="none" w:sz="0" w:space="0" w:color="auto"/>
            <w:right w:val="none" w:sz="0" w:space="0" w:color="auto"/>
          </w:divBdr>
        </w:div>
        <w:div w:id="1043750392">
          <w:marLeft w:val="0"/>
          <w:marRight w:val="0"/>
          <w:marTop w:val="0"/>
          <w:marBottom w:val="0"/>
          <w:divBdr>
            <w:top w:val="none" w:sz="0" w:space="0" w:color="auto"/>
            <w:left w:val="none" w:sz="0" w:space="0" w:color="auto"/>
            <w:bottom w:val="none" w:sz="0" w:space="0" w:color="auto"/>
            <w:right w:val="none" w:sz="0" w:space="0" w:color="auto"/>
          </w:divBdr>
        </w:div>
        <w:div w:id="454451519">
          <w:marLeft w:val="0"/>
          <w:marRight w:val="0"/>
          <w:marTop w:val="0"/>
          <w:marBottom w:val="0"/>
          <w:divBdr>
            <w:top w:val="none" w:sz="0" w:space="0" w:color="auto"/>
            <w:left w:val="none" w:sz="0" w:space="0" w:color="auto"/>
            <w:bottom w:val="none" w:sz="0" w:space="0" w:color="auto"/>
            <w:right w:val="none" w:sz="0" w:space="0" w:color="auto"/>
          </w:divBdr>
        </w:div>
        <w:div w:id="1350180638">
          <w:marLeft w:val="0"/>
          <w:marRight w:val="0"/>
          <w:marTop w:val="0"/>
          <w:marBottom w:val="0"/>
          <w:divBdr>
            <w:top w:val="none" w:sz="0" w:space="0" w:color="auto"/>
            <w:left w:val="none" w:sz="0" w:space="0" w:color="auto"/>
            <w:bottom w:val="none" w:sz="0" w:space="0" w:color="auto"/>
            <w:right w:val="none" w:sz="0" w:space="0" w:color="auto"/>
          </w:divBdr>
        </w:div>
        <w:div w:id="1542477177">
          <w:marLeft w:val="0"/>
          <w:marRight w:val="0"/>
          <w:marTop w:val="0"/>
          <w:marBottom w:val="0"/>
          <w:divBdr>
            <w:top w:val="none" w:sz="0" w:space="0" w:color="auto"/>
            <w:left w:val="none" w:sz="0" w:space="0" w:color="auto"/>
            <w:bottom w:val="none" w:sz="0" w:space="0" w:color="auto"/>
            <w:right w:val="none" w:sz="0" w:space="0" w:color="auto"/>
          </w:divBdr>
        </w:div>
        <w:div w:id="854534778">
          <w:marLeft w:val="0"/>
          <w:marRight w:val="0"/>
          <w:marTop w:val="0"/>
          <w:marBottom w:val="0"/>
          <w:divBdr>
            <w:top w:val="none" w:sz="0" w:space="0" w:color="auto"/>
            <w:left w:val="none" w:sz="0" w:space="0" w:color="auto"/>
            <w:bottom w:val="none" w:sz="0" w:space="0" w:color="auto"/>
            <w:right w:val="none" w:sz="0" w:space="0" w:color="auto"/>
          </w:divBdr>
        </w:div>
        <w:div w:id="323968653">
          <w:marLeft w:val="0"/>
          <w:marRight w:val="0"/>
          <w:marTop w:val="0"/>
          <w:marBottom w:val="0"/>
          <w:divBdr>
            <w:top w:val="none" w:sz="0" w:space="0" w:color="auto"/>
            <w:left w:val="none" w:sz="0" w:space="0" w:color="auto"/>
            <w:bottom w:val="none" w:sz="0" w:space="0" w:color="auto"/>
            <w:right w:val="none" w:sz="0" w:space="0" w:color="auto"/>
          </w:divBdr>
        </w:div>
        <w:div w:id="1715739433">
          <w:marLeft w:val="0"/>
          <w:marRight w:val="0"/>
          <w:marTop w:val="0"/>
          <w:marBottom w:val="0"/>
          <w:divBdr>
            <w:top w:val="none" w:sz="0" w:space="0" w:color="auto"/>
            <w:left w:val="none" w:sz="0" w:space="0" w:color="auto"/>
            <w:bottom w:val="none" w:sz="0" w:space="0" w:color="auto"/>
            <w:right w:val="none" w:sz="0" w:space="0" w:color="auto"/>
          </w:divBdr>
        </w:div>
        <w:div w:id="381365079">
          <w:marLeft w:val="0"/>
          <w:marRight w:val="0"/>
          <w:marTop w:val="0"/>
          <w:marBottom w:val="0"/>
          <w:divBdr>
            <w:top w:val="none" w:sz="0" w:space="0" w:color="auto"/>
            <w:left w:val="none" w:sz="0" w:space="0" w:color="auto"/>
            <w:bottom w:val="none" w:sz="0" w:space="0" w:color="auto"/>
            <w:right w:val="none" w:sz="0" w:space="0" w:color="auto"/>
          </w:divBdr>
        </w:div>
        <w:div w:id="747850906">
          <w:marLeft w:val="0"/>
          <w:marRight w:val="0"/>
          <w:marTop w:val="0"/>
          <w:marBottom w:val="0"/>
          <w:divBdr>
            <w:top w:val="none" w:sz="0" w:space="0" w:color="auto"/>
            <w:left w:val="none" w:sz="0" w:space="0" w:color="auto"/>
            <w:bottom w:val="none" w:sz="0" w:space="0" w:color="auto"/>
            <w:right w:val="none" w:sz="0" w:space="0" w:color="auto"/>
          </w:divBdr>
        </w:div>
        <w:div w:id="1543177029">
          <w:marLeft w:val="0"/>
          <w:marRight w:val="0"/>
          <w:marTop w:val="0"/>
          <w:marBottom w:val="0"/>
          <w:divBdr>
            <w:top w:val="none" w:sz="0" w:space="0" w:color="auto"/>
            <w:left w:val="none" w:sz="0" w:space="0" w:color="auto"/>
            <w:bottom w:val="none" w:sz="0" w:space="0" w:color="auto"/>
            <w:right w:val="none" w:sz="0" w:space="0" w:color="auto"/>
          </w:divBdr>
        </w:div>
        <w:div w:id="1678918023">
          <w:marLeft w:val="0"/>
          <w:marRight w:val="0"/>
          <w:marTop w:val="0"/>
          <w:marBottom w:val="0"/>
          <w:divBdr>
            <w:top w:val="none" w:sz="0" w:space="0" w:color="auto"/>
            <w:left w:val="none" w:sz="0" w:space="0" w:color="auto"/>
            <w:bottom w:val="none" w:sz="0" w:space="0" w:color="auto"/>
            <w:right w:val="none" w:sz="0" w:space="0" w:color="auto"/>
          </w:divBdr>
        </w:div>
        <w:div w:id="1940941510">
          <w:marLeft w:val="0"/>
          <w:marRight w:val="0"/>
          <w:marTop w:val="0"/>
          <w:marBottom w:val="0"/>
          <w:divBdr>
            <w:top w:val="none" w:sz="0" w:space="0" w:color="auto"/>
            <w:left w:val="none" w:sz="0" w:space="0" w:color="auto"/>
            <w:bottom w:val="none" w:sz="0" w:space="0" w:color="auto"/>
            <w:right w:val="none" w:sz="0" w:space="0" w:color="auto"/>
          </w:divBdr>
        </w:div>
        <w:div w:id="1418477398">
          <w:marLeft w:val="0"/>
          <w:marRight w:val="0"/>
          <w:marTop w:val="0"/>
          <w:marBottom w:val="0"/>
          <w:divBdr>
            <w:top w:val="none" w:sz="0" w:space="0" w:color="auto"/>
            <w:left w:val="none" w:sz="0" w:space="0" w:color="auto"/>
            <w:bottom w:val="none" w:sz="0" w:space="0" w:color="auto"/>
            <w:right w:val="none" w:sz="0" w:space="0" w:color="auto"/>
          </w:divBdr>
        </w:div>
        <w:div w:id="1476025758">
          <w:marLeft w:val="0"/>
          <w:marRight w:val="0"/>
          <w:marTop w:val="0"/>
          <w:marBottom w:val="0"/>
          <w:divBdr>
            <w:top w:val="none" w:sz="0" w:space="0" w:color="auto"/>
            <w:left w:val="none" w:sz="0" w:space="0" w:color="auto"/>
            <w:bottom w:val="none" w:sz="0" w:space="0" w:color="auto"/>
            <w:right w:val="none" w:sz="0" w:space="0" w:color="auto"/>
          </w:divBdr>
        </w:div>
        <w:div w:id="642541731">
          <w:marLeft w:val="0"/>
          <w:marRight w:val="0"/>
          <w:marTop w:val="0"/>
          <w:marBottom w:val="0"/>
          <w:divBdr>
            <w:top w:val="none" w:sz="0" w:space="0" w:color="auto"/>
            <w:left w:val="none" w:sz="0" w:space="0" w:color="auto"/>
            <w:bottom w:val="none" w:sz="0" w:space="0" w:color="auto"/>
            <w:right w:val="none" w:sz="0" w:space="0" w:color="auto"/>
          </w:divBdr>
        </w:div>
        <w:div w:id="1405880556">
          <w:marLeft w:val="0"/>
          <w:marRight w:val="0"/>
          <w:marTop w:val="0"/>
          <w:marBottom w:val="0"/>
          <w:divBdr>
            <w:top w:val="none" w:sz="0" w:space="0" w:color="auto"/>
            <w:left w:val="none" w:sz="0" w:space="0" w:color="auto"/>
            <w:bottom w:val="none" w:sz="0" w:space="0" w:color="auto"/>
            <w:right w:val="none" w:sz="0" w:space="0" w:color="auto"/>
          </w:divBdr>
        </w:div>
        <w:div w:id="1665090925">
          <w:marLeft w:val="0"/>
          <w:marRight w:val="0"/>
          <w:marTop w:val="0"/>
          <w:marBottom w:val="0"/>
          <w:divBdr>
            <w:top w:val="none" w:sz="0" w:space="0" w:color="auto"/>
            <w:left w:val="none" w:sz="0" w:space="0" w:color="auto"/>
            <w:bottom w:val="none" w:sz="0" w:space="0" w:color="auto"/>
            <w:right w:val="none" w:sz="0" w:space="0" w:color="auto"/>
          </w:divBdr>
        </w:div>
        <w:div w:id="104540597">
          <w:marLeft w:val="0"/>
          <w:marRight w:val="0"/>
          <w:marTop w:val="0"/>
          <w:marBottom w:val="0"/>
          <w:divBdr>
            <w:top w:val="none" w:sz="0" w:space="0" w:color="auto"/>
            <w:left w:val="none" w:sz="0" w:space="0" w:color="auto"/>
            <w:bottom w:val="none" w:sz="0" w:space="0" w:color="auto"/>
            <w:right w:val="none" w:sz="0" w:space="0" w:color="auto"/>
          </w:divBdr>
        </w:div>
        <w:div w:id="681859272">
          <w:marLeft w:val="0"/>
          <w:marRight w:val="0"/>
          <w:marTop w:val="0"/>
          <w:marBottom w:val="0"/>
          <w:divBdr>
            <w:top w:val="none" w:sz="0" w:space="0" w:color="auto"/>
            <w:left w:val="none" w:sz="0" w:space="0" w:color="auto"/>
            <w:bottom w:val="none" w:sz="0" w:space="0" w:color="auto"/>
            <w:right w:val="none" w:sz="0" w:space="0" w:color="auto"/>
          </w:divBdr>
        </w:div>
        <w:div w:id="357238011">
          <w:marLeft w:val="0"/>
          <w:marRight w:val="0"/>
          <w:marTop w:val="0"/>
          <w:marBottom w:val="0"/>
          <w:divBdr>
            <w:top w:val="none" w:sz="0" w:space="0" w:color="auto"/>
            <w:left w:val="none" w:sz="0" w:space="0" w:color="auto"/>
            <w:bottom w:val="none" w:sz="0" w:space="0" w:color="auto"/>
            <w:right w:val="none" w:sz="0" w:space="0" w:color="auto"/>
          </w:divBdr>
        </w:div>
        <w:div w:id="497354479">
          <w:marLeft w:val="0"/>
          <w:marRight w:val="0"/>
          <w:marTop w:val="0"/>
          <w:marBottom w:val="0"/>
          <w:divBdr>
            <w:top w:val="none" w:sz="0" w:space="0" w:color="auto"/>
            <w:left w:val="none" w:sz="0" w:space="0" w:color="auto"/>
            <w:bottom w:val="none" w:sz="0" w:space="0" w:color="auto"/>
            <w:right w:val="none" w:sz="0" w:space="0" w:color="auto"/>
          </w:divBdr>
        </w:div>
        <w:div w:id="2091390975">
          <w:marLeft w:val="0"/>
          <w:marRight w:val="0"/>
          <w:marTop w:val="0"/>
          <w:marBottom w:val="0"/>
          <w:divBdr>
            <w:top w:val="none" w:sz="0" w:space="0" w:color="auto"/>
            <w:left w:val="none" w:sz="0" w:space="0" w:color="auto"/>
            <w:bottom w:val="none" w:sz="0" w:space="0" w:color="auto"/>
            <w:right w:val="none" w:sz="0" w:space="0" w:color="auto"/>
          </w:divBdr>
        </w:div>
        <w:div w:id="509877774">
          <w:marLeft w:val="0"/>
          <w:marRight w:val="0"/>
          <w:marTop w:val="0"/>
          <w:marBottom w:val="0"/>
          <w:divBdr>
            <w:top w:val="none" w:sz="0" w:space="0" w:color="auto"/>
            <w:left w:val="none" w:sz="0" w:space="0" w:color="auto"/>
            <w:bottom w:val="none" w:sz="0" w:space="0" w:color="auto"/>
            <w:right w:val="none" w:sz="0" w:space="0" w:color="auto"/>
          </w:divBdr>
        </w:div>
        <w:div w:id="139657264">
          <w:marLeft w:val="0"/>
          <w:marRight w:val="0"/>
          <w:marTop w:val="0"/>
          <w:marBottom w:val="0"/>
          <w:divBdr>
            <w:top w:val="none" w:sz="0" w:space="0" w:color="auto"/>
            <w:left w:val="none" w:sz="0" w:space="0" w:color="auto"/>
            <w:bottom w:val="none" w:sz="0" w:space="0" w:color="auto"/>
            <w:right w:val="none" w:sz="0" w:space="0" w:color="auto"/>
          </w:divBdr>
        </w:div>
        <w:div w:id="1004819111">
          <w:marLeft w:val="0"/>
          <w:marRight w:val="0"/>
          <w:marTop w:val="0"/>
          <w:marBottom w:val="0"/>
          <w:divBdr>
            <w:top w:val="none" w:sz="0" w:space="0" w:color="auto"/>
            <w:left w:val="none" w:sz="0" w:space="0" w:color="auto"/>
            <w:bottom w:val="none" w:sz="0" w:space="0" w:color="auto"/>
            <w:right w:val="none" w:sz="0" w:space="0" w:color="auto"/>
          </w:divBdr>
        </w:div>
        <w:div w:id="1663965434">
          <w:marLeft w:val="0"/>
          <w:marRight w:val="0"/>
          <w:marTop w:val="0"/>
          <w:marBottom w:val="0"/>
          <w:divBdr>
            <w:top w:val="none" w:sz="0" w:space="0" w:color="auto"/>
            <w:left w:val="none" w:sz="0" w:space="0" w:color="auto"/>
            <w:bottom w:val="none" w:sz="0" w:space="0" w:color="auto"/>
            <w:right w:val="none" w:sz="0" w:space="0" w:color="auto"/>
          </w:divBdr>
        </w:div>
        <w:div w:id="981429323">
          <w:marLeft w:val="0"/>
          <w:marRight w:val="0"/>
          <w:marTop w:val="0"/>
          <w:marBottom w:val="0"/>
          <w:divBdr>
            <w:top w:val="none" w:sz="0" w:space="0" w:color="auto"/>
            <w:left w:val="none" w:sz="0" w:space="0" w:color="auto"/>
            <w:bottom w:val="none" w:sz="0" w:space="0" w:color="auto"/>
            <w:right w:val="none" w:sz="0" w:space="0" w:color="auto"/>
          </w:divBdr>
        </w:div>
        <w:div w:id="276916199">
          <w:marLeft w:val="0"/>
          <w:marRight w:val="0"/>
          <w:marTop w:val="0"/>
          <w:marBottom w:val="0"/>
          <w:divBdr>
            <w:top w:val="none" w:sz="0" w:space="0" w:color="auto"/>
            <w:left w:val="none" w:sz="0" w:space="0" w:color="auto"/>
            <w:bottom w:val="none" w:sz="0" w:space="0" w:color="auto"/>
            <w:right w:val="none" w:sz="0" w:space="0" w:color="auto"/>
          </w:divBdr>
        </w:div>
        <w:div w:id="1089617271">
          <w:marLeft w:val="0"/>
          <w:marRight w:val="0"/>
          <w:marTop w:val="0"/>
          <w:marBottom w:val="0"/>
          <w:divBdr>
            <w:top w:val="none" w:sz="0" w:space="0" w:color="auto"/>
            <w:left w:val="none" w:sz="0" w:space="0" w:color="auto"/>
            <w:bottom w:val="none" w:sz="0" w:space="0" w:color="auto"/>
            <w:right w:val="none" w:sz="0" w:space="0" w:color="auto"/>
          </w:divBdr>
        </w:div>
        <w:div w:id="380635301">
          <w:marLeft w:val="0"/>
          <w:marRight w:val="0"/>
          <w:marTop w:val="0"/>
          <w:marBottom w:val="0"/>
          <w:divBdr>
            <w:top w:val="none" w:sz="0" w:space="0" w:color="auto"/>
            <w:left w:val="none" w:sz="0" w:space="0" w:color="auto"/>
            <w:bottom w:val="none" w:sz="0" w:space="0" w:color="auto"/>
            <w:right w:val="none" w:sz="0" w:space="0" w:color="auto"/>
          </w:divBdr>
        </w:div>
        <w:div w:id="923107268">
          <w:marLeft w:val="0"/>
          <w:marRight w:val="0"/>
          <w:marTop w:val="0"/>
          <w:marBottom w:val="0"/>
          <w:divBdr>
            <w:top w:val="none" w:sz="0" w:space="0" w:color="auto"/>
            <w:left w:val="none" w:sz="0" w:space="0" w:color="auto"/>
            <w:bottom w:val="none" w:sz="0" w:space="0" w:color="auto"/>
            <w:right w:val="none" w:sz="0" w:space="0" w:color="auto"/>
          </w:divBdr>
        </w:div>
        <w:div w:id="747963397">
          <w:marLeft w:val="0"/>
          <w:marRight w:val="0"/>
          <w:marTop w:val="0"/>
          <w:marBottom w:val="0"/>
          <w:divBdr>
            <w:top w:val="none" w:sz="0" w:space="0" w:color="auto"/>
            <w:left w:val="none" w:sz="0" w:space="0" w:color="auto"/>
            <w:bottom w:val="none" w:sz="0" w:space="0" w:color="auto"/>
            <w:right w:val="none" w:sz="0" w:space="0" w:color="auto"/>
          </w:divBdr>
        </w:div>
        <w:div w:id="721252872">
          <w:marLeft w:val="0"/>
          <w:marRight w:val="0"/>
          <w:marTop w:val="0"/>
          <w:marBottom w:val="0"/>
          <w:divBdr>
            <w:top w:val="none" w:sz="0" w:space="0" w:color="auto"/>
            <w:left w:val="none" w:sz="0" w:space="0" w:color="auto"/>
            <w:bottom w:val="none" w:sz="0" w:space="0" w:color="auto"/>
            <w:right w:val="none" w:sz="0" w:space="0" w:color="auto"/>
          </w:divBdr>
        </w:div>
        <w:div w:id="981928831">
          <w:marLeft w:val="0"/>
          <w:marRight w:val="0"/>
          <w:marTop w:val="0"/>
          <w:marBottom w:val="0"/>
          <w:divBdr>
            <w:top w:val="none" w:sz="0" w:space="0" w:color="auto"/>
            <w:left w:val="none" w:sz="0" w:space="0" w:color="auto"/>
            <w:bottom w:val="none" w:sz="0" w:space="0" w:color="auto"/>
            <w:right w:val="none" w:sz="0" w:space="0" w:color="auto"/>
          </w:divBdr>
        </w:div>
        <w:div w:id="52431297">
          <w:marLeft w:val="0"/>
          <w:marRight w:val="0"/>
          <w:marTop w:val="0"/>
          <w:marBottom w:val="0"/>
          <w:divBdr>
            <w:top w:val="none" w:sz="0" w:space="0" w:color="auto"/>
            <w:left w:val="none" w:sz="0" w:space="0" w:color="auto"/>
            <w:bottom w:val="none" w:sz="0" w:space="0" w:color="auto"/>
            <w:right w:val="none" w:sz="0" w:space="0" w:color="auto"/>
          </w:divBdr>
        </w:div>
        <w:div w:id="1155027099">
          <w:marLeft w:val="0"/>
          <w:marRight w:val="0"/>
          <w:marTop w:val="0"/>
          <w:marBottom w:val="0"/>
          <w:divBdr>
            <w:top w:val="none" w:sz="0" w:space="0" w:color="auto"/>
            <w:left w:val="none" w:sz="0" w:space="0" w:color="auto"/>
            <w:bottom w:val="none" w:sz="0" w:space="0" w:color="auto"/>
            <w:right w:val="none" w:sz="0" w:space="0" w:color="auto"/>
          </w:divBdr>
        </w:div>
        <w:div w:id="1709721723">
          <w:marLeft w:val="0"/>
          <w:marRight w:val="0"/>
          <w:marTop w:val="0"/>
          <w:marBottom w:val="0"/>
          <w:divBdr>
            <w:top w:val="none" w:sz="0" w:space="0" w:color="auto"/>
            <w:left w:val="none" w:sz="0" w:space="0" w:color="auto"/>
            <w:bottom w:val="none" w:sz="0" w:space="0" w:color="auto"/>
            <w:right w:val="none" w:sz="0" w:space="0" w:color="auto"/>
          </w:divBdr>
        </w:div>
        <w:div w:id="961349555">
          <w:marLeft w:val="0"/>
          <w:marRight w:val="0"/>
          <w:marTop w:val="0"/>
          <w:marBottom w:val="0"/>
          <w:divBdr>
            <w:top w:val="none" w:sz="0" w:space="0" w:color="auto"/>
            <w:left w:val="none" w:sz="0" w:space="0" w:color="auto"/>
            <w:bottom w:val="none" w:sz="0" w:space="0" w:color="auto"/>
            <w:right w:val="none" w:sz="0" w:space="0" w:color="auto"/>
          </w:divBdr>
        </w:div>
        <w:div w:id="1905792528">
          <w:marLeft w:val="0"/>
          <w:marRight w:val="0"/>
          <w:marTop w:val="0"/>
          <w:marBottom w:val="0"/>
          <w:divBdr>
            <w:top w:val="none" w:sz="0" w:space="0" w:color="auto"/>
            <w:left w:val="none" w:sz="0" w:space="0" w:color="auto"/>
            <w:bottom w:val="none" w:sz="0" w:space="0" w:color="auto"/>
            <w:right w:val="none" w:sz="0" w:space="0" w:color="auto"/>
          </w:divBdr>
        </w:div>
        <w:div w:id="61101437">
          <w:marLeft w:val="0"/>
          <w:marRight w:val="0"/>
          <w:marTop w:val="0"/>
          <w:marBottom w:val="0"/>
          <w:divBdr>
            <w:top w:val="none" w:sz="0" w:space="0" w:color="auto"/>
            <w:left w:val="none" w:sz="0" w:space="0" w:color="auto"/>
            <w:bottom w:val="none" w:sz="0" w:space="0" w:color="auto"/>
            <w:right w:val="none" w:sz="0" w:space="0" w:color="auto"/>
          </w:divBdr>
        </w:div>
        <w:div w:id="935016000">
          <w:marLeft w:val="0"/>
          <w:marRight w:val="0"/>
          <w:marTop w:val="0"/>
          <w:marBottom w:val="0"/>
          <w:divBdr>
            <w:top w:val="none" w:sz="0" w:space="0" w:color="auto"/>
            <w:left w:val="none" w:sz="0" w:space="0" w:color="auto"/>
            <w:bottom w:val="none" w:sz="0" w:space="0" w:color="auto"/>
            <w:right w:val="none" w:sz="0" w:space="0" w:color="auto"/>
          </w:divBdr>
        </w:div>
        <w:div w:id="1403484277">
          <w:marLeft w:val="0"/>
          <w:marRight w:val="0"/>
          <w:marTop w:val="0"/>
          <w:marBottom w:val="0"/>
          <w:divBdr>
            <w:top w:val="none" w:sz="0" w:space="0" w:color="auto"/>
            <w:left w:val="none" w:sz="0" w:space="0" w:color="auto"/>
            <w:bottom w:val="none" w:sz="0" w:space="0" w:color="auto"/>
            <w:right w:val="none" w:sz="0" w:space="0" w:color="auto"/>
          </w:divBdr>
        </w:div>
        <w:div w:id="1038435572">
          <w:marLeft w:val="0"/>
          <w:marRight w:val="0"/>
          <w:marTop w:val="0"/>
          <w:marBottom w:val="0"/>
          <w:divBdr>
            <w:top w:val="none" w:sz="0" w:space="0" w:color="auto"/>
            <w:left w:val="none" w:sz="0" w:space="0" w:color="auto"/>
            <w:bottom w:val="none" w:sz="0" w:space="0" w:color="auto"/>
            <w:right w:val="none" w:sz="0" w:space="0" w:color="auto"/>
          </w:divBdr>
        </w:div>
        <w:div w:id="1505899847">
          <w:marLeft w:val="0"/>
          <w:marRight w:val="0"/>
          <w:marTop w:val="0"/>
          <w:marBottom w:val="0"/>
          <w:divBdr>
            <w:top w:val="none" w:sz="0" w:space="0" w:color="auto"/>
            <w:left w:val="none" w:sz="0" w:space="0" w:color="auto"/>
            <w:bottom w:val="none" w:sz="0" w:space="0" w:color="auto"/>
            <w:right w:val="none" w:sz="0" w:space="0" w:color="auto"/>
          </w:divBdr>
        </w:div>
        <w:div w:id="1817598786">
          <w:marLeft w:val="0"/>
          <w:marRight w:val="0"/>
          <w:marTop w:val="0"/>
          <w:marBottom w:val="0"/>
          <w:divBdr>
            <w:top w:val="none" w:sz="0" w:space="0" w:color="auto"/>
            <w:left w:val="none" w:sz="0" w:space="0" w:color="auto"/>
            <w:bottom w:val="none" w:sz="0" w:space="0" w:color="auto"/>
            <w:right w:val="none" w:sz="0" w:space="0" w:color="auto"/>
          </w:divBdr>
        </w:div>
        <w:div w:id="155148397">
          <w:marLeft w:val="0"/>
          <w:marRight w:val="0"/>
          <w:marTop w:val="0"/>
          <w:marBottom w:val="0"/>
          <w:divBdr>
            <w:top w:val="none" w:sz="0" w:space="0" w:color="auto"/>
            <w:left w:val="none" w:sz="0" w:space="0" w:color="auto"/>
            <w:bottom w:val="none" w:sz="0" w:space="0" w:color="auto"/>
            <w:right w:val="none" w:sz="0" w:space="0" w:color="auto"/>
          </w:divBdr>
        </w:div>
        <w:div w:id="1535995594">
          <w:marLeft w:val="0"/>
          <w:marRight w:val="0"/>
          <w:marTop w:val="0"/>
          <w:marBottom w:val="0"/>
          <w:divBdr>
            <w:top w:val="none" w:sz="0" w:space="0" w:color="auto"/>
            <w:left w:val="none" w:sz="0" w:space="0" w:color="auto"/>
            <w:bottom w:val="none" w:sz="0" w:space="0" w:color="auto"/>
            <w:right w:val="none" w:sz="0" w:space="0" w:color="auto"/>
          </w:divBdr>
        </w:div>
        <w:div w:id="1618683051">
          <w:marLeft w:val="0"/>
          <w:marRight w:val="0"/>
          <w:marTop w:val="0"/>
          <w:marBottom w:val="0"/>
          <w:divBdr>
            <w:top w:val="none" w:sz="0" w:space="0" w:color="auto"/>
            <w:left w:val="none" w:sz="0" w:space="0" w:color="auto"/>
            <w:bottom w:val="none" w:sz="0" w:space="0" w:color="auto"/>
            <w:right w:val="none" w:sz="0" w:space="0" w:color="auto"/>
          </w:divBdr>
        </w:div>
        <w:div w:id="1297181555">
          <w:marLeft w:val="0"/>
          <w:marRight w:val="0"/>
          <w:marTop w:val="0"/>
          <w:marBottom w:val="0"/>
          <w:divBdr>
            <w:top w:val="none" w:sz="0" w:space="0" w:color="auto"/>
            <w:left w:val="none" w:sz="0" w:space="0" w:color="auto"/>
            <w:bottom w:val="none" w:sz="0" w:space="0" w:color="auto"/>
            <w:right w:val="none" w:sz="0" w:space="0" w:color="auto"/>
          </w:divBdr>
        </w:div>
        <w:div w:id="1223099135">
          <w:marLeft w:val="0"/>
          <w:marRight w:val="0"/>
          <w:marTop w:val="0"/>
          <w:marBottom w:val="0"/>
          <w:divBdr>
            <w:top w:val="none" w:sz="0" w:space="0" w:color="auto"/>
            <w:left w:val="none" w:sz="0" w:space="0" w:color="auto"/>
            <w:bottom w:val="none" w:sz="0" w:space="0" w:color="auto"/>
            <w:right w:val="none" w:sz="0" w:space="0" w:color="auto"/>
          </w:divBdr>
        </w:div>
        <w:div w:id="1810586987">
          <w:marLeft w:val="0"/>
          <w:marRight w:val="0"/>
          <w:marTop w:val="0"/>
          <w:marBottom w:val="0"/>
          <w:divBdr>
            <w:top w:val="none" w:sz="0" w:space="0" w:color="auto"/>
            <w:left w:val="none" w:sz="0" w:space="0" w:color="auto"/>
            <w:bottom w:val="none" w:sz="0" w:space="0" w:color="auto"/>
            <w:right w:val="none" w:sz="0" w:space="0" w:color="auto"/>
          </w:divBdr>
        </w:div>
        <w:div w:id="1845590850">
          <w:marLeft w:val="0"/>
          <w:marRight w:val="0"/>
          <w:marTop w:val="0"/>
          <w:marBottom w:val="0"/>
          <w:divBdr>
            <w:top w:val="none" w:sz="0" w:space="0" w:color="auto"/>
            <w:left w:val="none" w:sz="0" w:space="0" w:color="auto"/>
            <w:bottom w:val="none" w:sz="0" w:space="0" w:color="auto"/>
            <w:right w:val="none" w:sz="0" w:space="0" w:color="auto"/>
          </w:divBdr>
        </w:div>
      </w:divsChild>
    </w:div>
    <w:div w:id="1229029150">
      <w:bodyDiv w:val="1"/>
      <w:marLeft w:val="0"/>
      <w:marRight w:val="0"/>
      <w:marTop w:val="0"/>
      <w:marBottom w:val="0"/>
      <w:divBdr>
        <w:top w:val="none" w:sz="0" w:space="0" w:color="auto"/>
        <w:left w:val="none" w:sz="0" w:space="0" w:color="auto"/>
        <w:bottom w:val="none" w:sz="0" w:space="0" w:color="auto"/>
        <w:right w:val="none" w:sz="0" w:space="0" w:color="auto"/>
      </w:divBdr>
      <w:divsChild>
        <w:div w:id="657348316">
          <w:marLeft w:val="0"/>
          <w:marRight w:val="0"/>
          <w:marTop w:val="0"/>
          <w:marBottom w:val="0"/>
          <w:divBdr>
            <w:top w:val="none" w:sz="0" w:space="0" w:color="auto"/>
            <w:left w:val="none" w:sz="0" w:space="0" w:color="auto"/>
            <w:bottom w:val="none" w:sz="0" w:space="0" w:color="auto"/>
            <w:right w:val="none" w:sz="0" w:space="0" w:color="auto"/>
          </w:divBdr>
        </w:div>
        <w:div w:id="1405763587">
          <w:marLeft w:val="0"/>
          <w:marRight w:val="0"/>
          <w:marTop w:val="0"/>
          <w:marBottom w:val="0"/>
          <w:divBdr>
            <w:top w:val="none" w:sz="0" w:space="0" w:color="auto"/>
            <w:left w:val="none" w:sz="0" w:space="0" w:color="auto"/>
            <w:bottom w:val="none" w:sz="0" w:space="0" w:color="auto"/>
            <w:right w:val="none" w:sz="0" w:space="0" w:color="auto"/>
          </w:divBdr>
        </w:div>
        <w:div w:id="1310785951">
          <w:marLeft w:val="0"/>
          <w:marRight w:val="0"/>
          <w:marTop w:val="0"/>
          <w:marBottom w:val="0"/>
          <w:divBdr>
            <w:top w:val="none" w:sz="0" w:space="0" w:color="auto"/>
            <w:left w:val="none" w:sz="0" w:space="0" w:color="auto"/>
            <w:bottom w:val="none" w:sz="0" w:space="0" w:color="auto"/>
            <w:right w:val="none" w:sz="0" w:space="0" w:color="auto"/>
          </w:divBdr>
        </w:div>
        <w:div w:id="975837315">
          <w:marLeft w:val="0"/>
          <w:marRight w:val="0"/>
          <w:marTop w:val="0"/>
          <w:marBottom w:val="0"/>
          <w:divBdr>
            <w:top w:val="none" w:sz="0" w:space="0" w:color="auto"/>
            <w:left w:val="none" w:sz="0" w:space="0" w:color="auto"/>
            <w:bottom w:val="none" w:sz="0" w:space="0" w:color="auto"/>
            <w:right w:val="none" w:sz="0" w:space="0" w:color="auto"/>
          </w:divBdr>
        </w:div>
        <w:div w:id="2012100192">
          <w:marLeft w:val="0"/>
          <w:marRight w:val="0"/>
          <w:marTop w:val="0"/>
          <w:marBottom w:val="0"/>
          <w:divBdr>
            <w:top w:val="none" w:sz="0" w:space="0" w:color="auto"/>
            <w:left w:val="none" w:sz="0" w:space="0" w:color="auto"/>
            <w:bottom w:val="none" w:sz="0" w:space="0" w:color="auto"/>
            <w:right w:val="none" w:sz="0" w:space="0" w:color="auto"/>
          </w:divBdr>
        </w:div>
        <w:div w:id="726807948">
          <w:marLeft w:val="0"/>
          <w:marRight w:val="0"/>
          <w:marTop w:val="0"/>
          <w:marBottom w:val="0"/>
          <w:divBdr>
            <w:top w:val="none" w:sz="0" w:space="0" w:color="auto"/>
            <w:left w:val="none" w:sz="0" w:space="0" w:color="auto"/>
            <w:bottom w:val="none" w:sz="0" w:space="0" w:color="auto"/>
            <w:right w:val="none" w:sz="0" w:space="0" w:color="auto"/>
          </w:divBdr>
        </w:div>
        <w:div w:id="1122770139">
          <w:marLeft w:val="0"/>
          <w:marRight w:val="0"/>
          <w:marTop w:val="0"/>
          <w:marBottom w:val="0"/>
          <w:divBdr>
            <w:top w:val="none" w:sz="0" w:space="0" w:color="auto"/>
            <w:left w:val="none" w:sz="0" w:space="0" w:color="auto"/>
            <w:bottom w:val="none" w:sz="0" w:space="0" w:color="auto"/>
            <w:right w:val="none" w:sz="0" w:space="0" w:color="auto"/>
          </w:divBdr>
        </w:div>
        <w:div w:id="179977951">
          <w:marLeft w:val="0"/>
          <w:marRight w:val="0"/>
          <w:marTop w:val="0"/>
          <w:marBottom w:val="0"/>
          <w:divBdr>
            <w:top w:val="none" w:sz="0" w:space="0" w:color="auto"/>
            <w:left w:val="none" w:sz="0" w:space="0" w:color="auto"/>
            <w:bottom w:val="none" w:sz="0" w:space="0" w:color="auto"/>
            <w:right w:val="none" w:sz="0" w:space="0" w:color="auto"/>
          </w:divBdr>
        </w:div>
        <w:div w:id="208343294">
          <w:marLeft w:val="0"/>
          <w:marRight w:val="0"/>
          <w:marTop w:val="0"/>
          <w:marBottom w:val="0"/>
          <w:divBdr>
            <w:top w:val="none" w:sz="0" w:space="0" w:color="auto"/>
            <w:left w:val="none" w:sz="0" w:space="0" w:color="auto"/>
            <w:bottom w:val="none" w:sz="0" w:space="0" w:color="auto"/>
            <w:right w:val="none" w:sz="0" w:space="0" w:color="auto"/>
          </w:divBdr>
        </w:div>
        <w:div w:id="1605189611">
          <w:marLeft w:val="0"/>
          <w:marRight w:val="0"/>
          <w:marTop w:val="0"/>
          <w:marBottom w:val="0"/>
          <w:divBdr>
            <w:top w:val="none" w:sz="0" w:space="0" w:color="auto"/>
            <w:left w:val="none" w:sz="0" w:space="0" w:color="auto"/>
            <w:bottom w:val="none" w:sz="0" w:space="0" w:color="auto"/>
            <w:right w:val="none" w:sz="0" w:space="0" w:color="auto"/>
          </w:divBdr>
        </w:div>
        <w:div w:id="942735785">
          <w:marLeft w:val="0"/>
          <w:marRight w:val="0"/>
          <w:marTop w:val="0"/>
          <w:marBottom w:val="0"/>
          <w:divBdr>
            <w:top w:val="none" w:sz="0" w:space="0" w:color="auto"/>
            <w:left w:val="none" w:sz="0" w:space="0" w:color="auto"/>
            <w:bottom w:val="none" w:sz="0" w:space="0" w:color="auto"/>
            <w:right w:val="none" w:sz="0" w:space="0" w:color="auto"/>
          </w:divBdr>
        </w:div>
        <w:div w:id="890115076">
          <w:marLeft w:val="0"/>
          <w:marRight w:val="0"/>
          <w:marTop w:val="0"/>
          <w:marBottom w:val="0"/>
          <w:divBdr>
            <w:top w:val="none" w:sz="0" w:space="0" w:color="auto"/>
            <w:left w:val="none" w:sz="0" w:space="0" w:color="auto"/>
            <w:bottom w:val="none" w:sz="0" w:space="0" w:color="auto"/>
            <w:right w:val="none" w:sz="0" w:space="0" w:color="auto"/>
          </w:divBdr>
        </w:div>
        <w:div w:id="1621912624">
          <w:marLeft w:val="0"/>
          <w:marRight w:val="0"/>
          <w:marTop w:val="0"/>
          <w:marBottom w:val="0"/>
          <w:divBdr>
            <w:top w:val="none" w:sz="0" w:space="0" w:color="auto"/>
            <w:left w:val="none" w:sz="0" w:space="0" w:color="auto"/>
            <w:bottom w:val="none" w:sz="0" w:space="0" w:color="auto"/>
            <w:right w:val="none" w:sz="0" w:space="0" w:color="auto"/>
          </w:divBdr>
        </w:div>
        <w:div w:id="659626552">
          <w:marLeft w:val="0"/>
          <w:marRight w:val="0"/>
          <w:marTop w:val="0"/>
          <w:marBottom w:val="0"/>
          <w:divBdr>
            <w:top w:val="none" w:sz="0" w:space="0" w:color="auto"/>
            <w:left w:val="none" w:sz="0" w:space="0" w:color="auto"/>
            <w:bottom w:val="none" w:sz="0" w:space="0" w:color="auto"/>
            <w:right w:val="none" w:sz="0" w:space="0" w:color="auto"/>
          </w:divBdr>
        </w:div>
        <w:div w:id="1493906020">
          <w:marLeft w:val="0"/>
          <w:marRight w:val="0"/>
          <w:marTop w:val="0"/>
          <w:marBottom w:val="0"/>
          <w:divBdr>
            <w:top w:val="none" w:sz="0" w:space="0" w:color="auto"/>
            <w:left w:val="none" w:sz="0" w:space="0" w:color="auto"/>
            <w:bottom w:val="none" w:sz="0" w:space="0" w:color="auto"/>
            <w:right w:val="none" w:sz="0" w:space="0" w:color="auto"/>
          </w:divBdr>
        </w:div>
        <w:div w:id="979382466">
          <w:marLeft w:val="0"/>
          <w:marRight w:val="0"/>
          <w:marTop w:val="0"/>
          <w:marBottom w:val="0"/>
          <w:divBdr>
            <w:top w:val="none" w:sz="0" w:space="0" w:color="auto"/>
            <w:left w:val="none" w:sz="0" w:space="0" w:color="auto"/>
            <w:bottom w:val="none" w:sz="0" w:space="0" w:color="auto"/>
            <w:right w:val="none" w:sz="0" w:space="0" w:color="auto"/>
          </w:divBdr>
        </w:div>
        <w:div w:id="637149014">
          <w:marLeft w:val="0"/>
          <w:marRight w:val="0"/>
          <w:marTop w:val="0"/>
          <w:marBottom w:val="0"/>
          <w:divBdr>
            <w:top w:val="none" w:sz="0" w:space="0" w:color="auto"/>
            <w:left w:val="none" w:sz="0" w:space="0" w:color="auto"/>
            <w:bottom w:val="none" w:sz="0" w:space="0" w:color="auto"/>
            <w:right w:val="none" w:sz="0" w:space="0" w:color="auto"/>
          </w:divBdr>
        </w:div>
        <w:div w:id="1178620576">
          <w:marLeft w:val="0"/>
          <w:marRight w:val="0"/>
          <w:marTop w:val="0"/>
          <w:marBottom w:val="0"/>
          <w:divBdr>
            <w:top w:val="none" w:sz="0" w:space="0" w:color="auto"/>
            <w:left w:val="none" w:sz="0" w:space="0" w:color="auto"/>
            <w:bottom w:val="none" w:sz="0" w:space="0" w:color="auto"/>
            <w:right w:val="none" w:sz="0" w:space="0" w:color="auto"/>
          </w:divBdr>
        </w:div>
        <w:div w:id="1555382954">
          <w:marLeft w:val="0"/>
          <w:marRight w:val="0"/>
          <w:marTop w:val="0"/>
          <w:marBottom w:val="0"/>
          <w:divBdr>
            <w:top w:val="none" w:sz="0" w:space="0" w:color="auto"/>
            <w:left w:val="none" w:sz="0" w:space="0" w:color="auto"/>
            <w:bottom w:val="none" w:sz="0" w:space="0" w:color="auto"/>
            <w:right w:val="none" w:sz="0" w:space="0" w:color="auto"/>
          </w:divBdr>
        </w:div>
        <w:div w:id="128405174">
          <w:marLeft w:val="0"/>
          <w:marRight w:val="0"/>
          <w:marTop w:val="0"/>
          <w:marBottom w:val="0"/>
          <w:divBdr>
            <w:top w:val="none" w:sz="0" w:space="0" w:color="auto"/>
            <w:left w:val="none" w:sz="0" w:space="0" w:color="auto"/>
            <w:bottom w:val="none" w:sz="0" w:space="0" w:color="auto"/>
            <w:right w:val="none" w:sz="0" w:space="0" w:color="auto"/>
          </w:divBdr>
        </w:div>
        <w:div w:id="1235697771">
          <w:marLeft w:val="0"/>
          <w:marRight w:val="0"/>
          <w:marTop w:val="0"/>
          <w:marBottom w:val="0"/>
          <w:divBdr>
            <w:top w:val="none" w:sz="0" w:space="0" w:color="auto"/>
            <w:left w:val="none" w:sz="0" w:space="0" w:color="auto"/>
            <w:bottom w:val="none" w:sz="0" w:space="0" w:color="auto"/>
            <w:right w:val="none" w:sz="0" w:space="0" w:color="auto"/>
          </w:divBdr>
        </w:div>
        <w:div w:id="1786923000">
          <w:marLeft w:val="0"/>
          <w:marRight w:val="0"/>
          <w:marTop w:val="0"/>
          <w:marBottom w:val="0"/>
          <w:divBdr>
            <w:top w:val="none" w:sz="0" w:space="0" w:color="auto"/>
            <w:left w:val="none" w:sz="0" w:space="0" w:color="auto"/>
            <w:bottom w:val="none" w:sz="0" w:space="0" w:color="auto"/>
            <w:right w:val="none" w:sz="0" w:space="0" w:color="auto"/>
          </w:divBdr>
        </w:div>
        <w:div w:id="472985080">
          <w:marLeft w:val="0"/>
          <w:marRight w:val="0"/>
          <w:marTop w:val="0"/>
          <w:marBottom w:val="0"/>
          <w:divBdr>
            <w:top w:val="none" w:sz="0" w:space="0" w:color="auto"/>
            <w:left w:val="none" w:sz="0" w:space="0" w:color="auto"/>
            <w:bottom w:val="none" w:sz="0" w:space="0" w:color="auto"/>
            <w:right w:val="none" w:sz="0" w:space="0" w:color="auto"/>
          </w:divBdr>
        </w:div>
        <w:div w:id="240720250">
          <w:marLeft w:val="0"/>
          <w:marRight w:val="0"/>
          <w:marTop w:val="0"/>
          <w:marBottom w:val="0"/>
          <w:divBdr>
            <w:top w:val="none" w:sz="0" w:space="0" w:color="auto"/>
            <w:left w:val="none" w:sz="0" w:space="0" w:color="auto"/>
            <w:bottom w:val="none" w:sz="0" w:space="0" w:color="auto"/>
            <w:right w:val="none" w:sz="0" w:space="0" w:color="auto"/>
          </w:divBdr>
        </w:div>
        <w:div w:id="2083092318">
          <w:marLeft w:val="0"/>
          <w:marRight w:val="0"/>
          <w:marTop w:val="0"/>
          <w:marBottom w:val="0"/>
          <w:divBdr>
            <w:top w:val="none" w:sz="0" w:space="0" w:color="auto"/>
            <w:left w:val="none" w:sz="0" w:space="0" w:color="auto"/>
            <w:bottom w:val="none" w:sz="0" w:space="0" w:color="auto"/>
            <w:right w:val="none" w:sz="0" w:space="0" w:color="auto"/>
          </w:divBdr>
        </w:div>
        <w:div w:id="33819145">
          <w:marLeft w:val="0"/>
          <w:marRight w:val="0"/>
          <w:marTop w:val="0"/>
          <w:marBottom w:val="0"/>
          <w:divBdr>
            <w:top w:val="none" w:sz="0" w:space="0" w:color="auto"/>
            <w:left w:val="none" w:sz="0" w:space="0" w:color="auto"/>
            <w:bottom w:val="none" w:sz="0" w:space="0" w:color="auto"/>
            <w:right w:val="none" w:sz="0" w:space="0" w:color="auto"/>
          </w:divBdr>
        </w:div>
        <w:div w:id="14573619">
          <w:marLeft w:val="0"/>
          <w:marRight w:val="0"/>
          <w:marTop w:val="0"/>
          <w:marBottom w:val="0"/>
          <w:divBdr>
            <w:top w:val="none" w:sz="0" w:space="0" w:color="auto"/>
            <w:left w:val="none" w:sz="0" w:space="0" w:color="auto"/>
            <w:bottom w:val="none" w:sz="0" w:space="0" w:color="auto"/>
            <w:right w:val="none" w:sz="0" w:space="0" w:color="auto"/>
          </w:divBdr>
        </w:div>
        <w:div w:id="994065507">
          <w:marLeft w:val="0"/>
          <w:marRight w:val="0"/>
          <w:marTop w:val="0"/>
          <w:marBottom w:val="0"/>
          <w:divBdr>
            <w:top w:val="none" w:sz="0" w:space="0" w:color="auto"/>
            <w:left w:val="none" w:sz="0" w:space="0" w:color="auto"/>
            <w:bottom w:val="none" w:sz="0" w:space="0" w:color="auto"/>
            <w:right w:val="none" w:sz="0" w:space="0" w:color="auto"/>
          </w:divBdr>
        </w:div>
        <w:div w:id="905459257">
          <w:marLeft w:val="0"/>
          <w:marRight w:val="0"/>
          <w:marTop w:val="0"/>
          <w:marBottom w:val="0"/>
          <w:divBdr>
            <w:top w:val="none" w:sz="0" w:space="0" w:color="auto"/>
            <w:left w:val="none" w:sz="0" w:space="0" w:color="auto"/>
            <w:bottom w:val="none" w:sz="0" w:space="0" w:color="auto"/>
            <w:right w:val="none" w:sz="0" w:space="0" w:color="auto"/>
          </w:divBdr>
        </w:div>
        <w:div w:id="908537828">
          <w:marLeft w:val="0"/>
          <w:marRight w:val="0"/>
          <w:marTop w:val="0"/>
          <w:marBottom w:val="0"/>
          <w:divBdr>
            <w:top w:val="none" w:sz="0" w:space="0" w:color="auto"/>
            <w:left w:val="none" w:sz="0" w:space="0" w:color="auto"/>
            <w:bottom w:val="none" w:sz="0" w:space="0" w:color="auto"/>
            <w:right w:val="none" w:sz="0" w:space="0" w:color="auto"/>
          </w:divBdr>
        </w:div>
        <w:div w:id="1571302950">
          <w:marLeft w:val="0"/>
          <w:marRight w:val="0"/>
          <w:marTop w:val="0"/>
          <w:marBottom w:val="0"/>
          <w:divBdr>
            <w:top w:val="none" w:sz="0" w:space="0" w:color="auto"/>
            <w:left w:val="none" w:sz="0" w:space="0" w:color="auto"/>
            <w:bottom w:val="none" w:sz="0" w:space="0" w:color="auto"/>
            <w:right w:val="none" w:sz="0" w:space="0" w:color="auto"/>
          </w:divBdr>
        </w:div>
        <w:div w:id="1817525989">
          <w:marLeft w:val="0"/>
          <w:marRight w:val="0"/>
          <w:marTop w:val="0"/>
          <w:marBottom w:val="0"/>
          <w:divBdr>
            <w:top w:val="none" w:sz="0" w:space="0" w:color="auto"/>
            <w:left w:val="none" w:sz="0" w:space="0" w:color="auto"/>
            <w:bottom w:val="none" w:sz="0" w:space="0" w:color="auto"/>
            <w:right w:val="none" w:sz="0" w:space="0" w:color="auto"/>
          </w:divBdr>
        </w:div>
        <w:div w:id="1606964204">
          <w:marLeft w:val="0"/>
          <w:marRight w:val="0"/>
          <w:marTop w:val="0"/>
          <w:marBottom w:val="0"/>
          <w:divBdr>
            <w:top w:val="none" w:sz="0" w:space="0" w:color="auto"/>
            <w:left w:val="none" w:sz="0" w:space="0" w:color="auto"/>
            <w:bottom w:val="none" w:sz="0" w:space="0" w:color="auto"/>
            <w:right w:val="none" w:sz="0" w:space="0" w:color="auto"/>
          </w:divBdr>
        </w:div>
        <w:div w:id="798765898">
          <w:marLeft w:val="0"/>
          <w:marRight w:val="0"/>
          <w:marTop w:val="0"/>
          <w:marBottom w:val="0"/>
          <w:divBdr>
            <w:top w:val="none" w:sz="0" w:space="0" w:color="auto"/>
            <w:left w:val="none" w:sz="0" w:space="0" w:color="auto"/>
            <w:bottom w:val="none" w:sz="0" w:space="0" w:color="auto"/>
            <w:right w:val="none" w:sz="0" w:space="0" w:color="auto"/>
          </w:divBdr>
        </w:div>
        <w:div w:id="1090737319">
          <w:marLeft w:val="0"/>
          <w:marRight w:val="0"/>
          <w:marTop w:val="0"/>
          <w:marBottom w:val="0"/>
          <w:divBdr>
            <w:top w:val="none" w:sz="0" w:space="0" w:color="auto"/>
            <w:left w:val="none" w:sz="0" w:space="0" w:color="auto"/>
            <w:bottom w:val="none" w:sz="0" w:space="0" w:color="auto"/>
            <w:right w:val="none" w:sz="0" w:space="0" w:color="auto"/>
          </w:divBdr>
        </w:div>
        <w:div w:id="881818888">
          <w:marLeft w:val="0"/>
          <w:marRight w:val="0"/>
          <w:marTop w:val="0"/>
          <w:marBottom w:val="0"/>
          <w:divBdr>
            <w:top w:val="none" w:sz="0" w:space="0" w:color="auto"/>
            <w:left w:val="none" w:sz="0" w:space="0" w:color="auto"/>
            <w:bottom w:val="none" w:sz="0" w:space="0" w:color="auto"/>
            <w:right w:val="none" w:sz="0" w:space="0" w:color="auto"/>
          </w:divBdr>
        </w:div>
        <w:div w:id="1298686746">
          <w:marLeft w:val="0"/>
          <w:marRight w:val="0"/>
          <w:marTop w:val="0"/>
          <w:marBottom w:val="0"/>
          <w:divBdr>
            <w:top w:val="none" w:sz="0" w:space="0" w:color="auto"/>
            <w:left w:val="none" w:sz="0" w:space="0" w:color="auto"/>
            <w:bottom w:val="none" w:sz="0" w:space="0" w:color="auto"/>
            <w:right w:val="none" w:sz="0" w:space="0" w:color="auto"/>
          </w:divBdr>
        </w:div>
        <w:div w:id="12729359">
          <w:marLeft w:val="0"/>
          <w:marRight w:val="0"/>
          <w:marTop w:val="0"/>
          <w:marBottom w:val="0"/>
          <w:divBdr>
            <w:top w:val="none" w:sz="0" w:space="0" w:color="auto"/>
            <w:left w:val="none" w:sz="0" w:space="0" w:color="auto"/>
            <w:bottom w:val="none" w:sz="0" w:space="0" w:color="auto"/>
            <w:right w:val="none" w:sz="0" w:space="0" w:color="auto"/>
          </w:divBdr>
        </w:div>
        <w:div w:id="806245205">
          <w:marLeft w:val="0"/>
          <w:marRight w:val="0"/>
          <w:marTop w:val="0"/>
          <w:marBottom w:val="0"/>
          <w:divBdr>
            <w:top w:val="none" w:sz="0" w:space="0" w:color="auto"/>
            <w:left w:val="none" w:sz="0" w:space="0" w:color="auto"/>
            <w:bottom w:val="none" w:sz="0" w:space="0" w:color="auto"/>
            <w:right w:val="none" w:sz="0" w:space="0" w:color="auto"/>
          </w:divBdr>
        </w:div>
        <w:div w:id="62335470">
          <w:marLeft w:val="0"/>
          <w:marRight w:val="0"/>
          <w:marTop w:val="0"/>
          <w:marBottom w:val="0"/>
          <w:divBdr>
            <w:top w:val="none" w:sz="0" w:space="0" w:color="auto"/>
            <w:left w:val="none" w:sz="0" w:space="0" w:color="auto"/>
            <w:bottom w:val="none" w:sz="0" w:space="0" w:color="auto"/>
            <w:right w:val="none" w:sz="0" w:space="0" w:color="auto"/>
          </w:divBdr>
        </w:div>
        <w:div w:id="877816101">
          <w:marLeft w:val="0"/>
          <w:marRight w:val="0"/>
          <w:marTop w:val="0"/>
          <w:marBottom w:val="0"/>
          <w:divBdr>
            <w:top w:val="none" w:sz="0" w:space="0" w:color="auto"/>
            <w:left w:val="none" w:sz="0" w:space="0" w:color="auto"/>
            <w:bottom w:val="none" w:sz="0" w:space="0" w:color="auto"/>
            <w:right w:val="none" w:sz="0" w:space="0" w:color="auto"/>
          </w:divBdr>
        </w:div>
        <w:div w:id="1546596124">
          <w:marLeft w:val="0"/>
          <w:marRight w:val="0"/>
          <w:marTop w:val="0"/>
          <w:marBottom w:val="0"/>
          <w:divBdr>
            <w:top w:val="none" w:sz="0" w:space="0" w:color="auto"/>
            <w:left w:val="none" w:sz="0" w:space="0" w:color="auto"/>
            <w:bottom w:val="none" w:sz="0" w:space="0" w:color="auto"/>
            <w:right w:val="none" w:sz="0" w:space="0" w:color="auto"/>
          </w:divBdr>
        </w:div>
        <w:div w:id="1698503537">
          <w:marLeft w:val="0"/>
          <w:marRight w:val="0"/>
          <w:marTop w:val="0"/>
          <w:marBottom w:val="0"/>
          <w:divBdr>
            <w:top w:val="none" w:sz="0" w:space="0" w:color="auto"/>
            <w:left w:val="none" w:sz="0" w:space="0" w:color="auto"/>
            <w:bottom w:val="none" w:sz="0" w:space="0" w:color="auto"/>
            <w:right w:val="none" w:sz="0" w:space="0" w:color="auto"/>
          </w:divBdr>
        </w:div>
        <w:div w:id="1005742381">
          <w:marLeft w:val="0"/>
          <w:marRight w:val="0"/>
          <w:marTop w:val="0"/>
          <w:marBottom w:val="0"/>
          <w:divBdr>
            <w:top w:val="none" w:sz="0" w:space="0" w:color="auto"/>
            <w:left w:val="none" w:sz="0" w:space="0" w:color="auto"/>
            <w:bottom w:val="none" w:sz="0" w:space="0" w:color="auto"/>
            <w:right w:val="none" w:sz="0" w:space="0" w:color="auto"/>
          </w:divBdr>
        </w:div>
        <w:div w:id="434977903">
          <w:marLeft w:val="0"/>
          <w:marRight w:val="0"/>
          <w:marTop w:val="0"/>
          <w:marBottom w:val="0"/>
          <w:divBdr>
            <w:top w:val="none" w:sz="0" w:space="0" w:color="auto"/>
            <w:left w:val="none" w:sz="0" w:space="0" w:color="auto"/>
            <w:bottom w:val="none" w:sz="0" w:space="0" w:color="auto"/>
            <w:right w:val="none" w:sz="0" w:space="0" w:color="auto"/>
          </w:divBdr>
        </w:div>
        <w:div w:id="415369815">
          <w:marLeft w:val="0"/>
          <w:marRight w:val="0"/>
          <w:marTop w:val="0"/>
          <w:marBottom w:val="0"/>
          <w:divBdr>
            <w:top w:val="none" w:sz="0" w:space="0" w:color="auto"/>
            <w:left w:val="none" w:sz="0" w:space="0" w:color="auto"/>
            <w:bottom w:val="none" w:sz="0" w:space="0" w:color="auto"/>
            <w:right w:val="none" w:sz="0" w:space="0" w:color="auto"/>
          </w:divBdr>
        </w:div>
        <w:div w:id="1177043039">
          <w:marLeft w:val="0"/>
          <w:marRight w:val="0"/>
          <w:marTop w:val="0"/>
          <w:marBottom w:val="0"/>
          <w:divBdr>
            <w:top w:val="none" w:sz="0" w:space="0" w:color="auto"/>
            <w:left w:val="none" w:sz="0" w:space="0" w:color="auto"/>
            <w:bottom w:val="none" w:sz="0" w:space="0" w:color="auto"/>
            <w:right w:val="none" w:sz="0" w:space="0" w:color="auto"/>
          </w:divBdr>
        </w:div>
        <w:div w:id="224922960">
          <w:marLeft w:val="0"/>
          <w:marRight w:val="0"/>
          <w:marTop w:val="0"/>
          <w:marBottom w:val="0"/>
          <w:divBdr>
            <w:top w:val="none" w:sz="0" w:space="0" w:color="auto"/>
            <w:left w:val="none" w:sz="0" w:space="0" w:color="auto"/>
            <w:bottom w:val="none" w:sz="0" w:space="0" w:color="auto"/>
            <w:right w:val="none" w:sz="0" w:space="0" w:color="auto"/>
          </w:divBdr>
        </w:div>
        <w:div w:id="784469120">
          <w:marLeft w:val="0"/>
          <w:marRight w:val="0"/>
          <w:marTop w:val="0"/>
          <w:marBottom w:val="0"/>
          <w:divBdr>
            <w:top w:val="none" w:sz="0" w:space="0" w:color="auto"/>
            <w:left w:val="none" w:sz="0" w:space="0" w:color="auto"/>
            <w:bottom w:val="none" w:sz="0" w:space="0" w:color="auto"/>
            <w:right w:val="none" w:sz="0" w:space="0" w:color="auto"/>
          </w:divBdr>
        </w:div>
        <w:div w:id="81882336">
          <w:marLeft w:val="0"/>
          <w:marRight w:val="0"/>
          <w:marTop w:val="0"/>
          <w:marBottom w:val="0"/>
          <w:divBdr>
            <w:top w:val="none" w:sz="0" w:space="0" w:color="auto"/>
            <w:left w:val="none" w:sz="0" w:space="0" w:color="auto"/>
            <w:bottom w:val="none" w:sz="0" w:space="0" w:color="auto"/>
            <w:right w:val="none" w:sz="0" w:space="0" w:color="auto"/>
          </w:divBdr>
        </w:div>
        <w:div w:id="1831828307">
          <w:marLeft w:val="0"/>
          <w:marRight w:val="0"/>
          <w:marTop w:val="0"/>
          <w:marBottom w:val="0"/>
          <w:divBdr>
            <w:top w:val="none" w:sz="0" w:space="0" w:color="auto"/>
            <w:left w:val="none" w:sz="0" w:space="0" w:color="auto"/>
            <w:bottom w:val="none" w:sz="0" w:space="0" w:color="auto"/>
            <w:right w:val="none" w:sz="0" w:space="0" w:color="auto"/>
          </w:divBdr>
        </w:div>
      </w:divsChild>
    </w:div>
    <w:div w:id="1231041926">
      <w:bodyDiv w:val="1"/>
      <w:marLeft w:val="0"/>
      <w:marRight w:val="0"/>
      <w:marTop w:val="0"/>
      <w:marBottom w:val="0"/>
      <w:divBdr>
        <w:top w:val="none" w:sz="0" w:space="0" w:color="auto"/>
        <w:left w:val="none" w:sz="0" w:space="0" w:color="auto"/>
        <w:bottom w:val="none" w:sz="0" w:space="0" w:color="auto"/>
        <w:right w:val="none" w:sz="0" w:space="0" w:color="auto"/>
      </w:divBdr>
    </w:div>
    <w:div w:id="1232696670">
      <w:bodyDiv w:val="1"/>
      <w:marLeft w:val="0"/>
      <w:marRight w:val="0"/>
      <w:marTop w:val="0"/>
      <w:marBottom w:val="0"/>
      <w:divBdr>
        <w:top w:val="none" w:sz="0" w:space="0" w:color="auto"/>
        <w:left w:val="none" w:sz="0" w:space="0" w:color="auto"/>
        <w:bottom w:val="none" w:sz="0" w:space="0" w:color="auto"/>
        <w:right w:val="none" w:sz="0" w:space="0" w:color="auto"/>
      </w:divBdr>
    </w:div>
    <w:div w:id="1235311817">
      <w:bodyDiv w:val="1"/>
      <w:marLeft w:val="0"/>
      <w:marRight w:val="0"/>
      <w:marTop w:val="0"/>
      <w:marBottom w:val="0"/>
      <w:divBdr>
        <w:top w:val="none" w:sz="0" w:space="0" w:color="auto"/>
        <w:left w:val="none" w:sz="0" w:space="0" w:color="auto"/>
        <w:bottom w:val="none" w:sz="0" w:space="0" w:color="auto"/>
        <w:right w:val="none" w:sz="0" w:space="0" w:color="auto"/>
      </w:divBdr>
    </w:div>
    <w:div w:id="1236817334">
      <w:bodyDiv w:val="1"/>
      <w:marLeft w:val="0"/>
      <w:marRight w:val="0"/>
      <w:marTop w:val="0"/>
      <w:marBottom w:val="0"/>
      <w:divBdr>
        <w:top w:val="none" w:sz="0" w:space="0" w:color="auto"/>
        <w:left w:val="none" w:sz="0" w:space="0" w:color="auto"/>
        <w:bottom w:val="none" w:sz="0" w:space="0" w:color="auto"/>
        <w:right w:val="none" w:sz="0" w:space="0" w:color="auto"/>
      </w:divBdr>
      <w:divsChild>
        <w:div w:id="1396048349">
          <w:marLeft w:val="0"/>
          <w:marRight w:val="0"/>
          <w:marTop w:val="0"/>
          <w:marBottom w:val="0"/>
          <w:divBdr>
            <w:top w:val="none" w:sz="0" w:space="0" w:color="auto"/>
            <w:left w:val="none" w:sz="0" w:space="0" w:color="auto"/>
            <w:bottom w:val="none" w:sz="0" w:space="0" w:color="auto"/>
            <w:right w:val="none" w:sz="0" w:space="0" w:color="auto"/>
          </w:divBdr>
        </w:div>
        <w:div w:id="1957562214">
          <w:marLeft w:val="0"/>
          <w:marRight w:val="0"/>
          <w:marTop w:val="0"/>
          <w:marBottom w:val="0"/>
          <w:divBdr>
            <w:top w:val="none" w:sz="0" w:space="0" w:color="auto"/>
            <w:left w:val="none" w:sz="0" w:space="0" w:color="auto"/>
            <w:bottom w:val="none" w:sz="0" w:space="0" w:color="auto"/>
            <w:right w:val="none" w:sz="0" w:space="0" w:color="auto"/>
          </w:divBdr>
        </w:div>
        <w:div w:id="1717847847">
          <w:marLeft w:val="0"/>
          <w:marRight w:val="0"/>
          <w:marTop w:val="0"/>
          <w:marBottom w:val="0"/>
          <w:divBdr>
            <w:top w:val="none" w:sz="0" w:space="0" w:color="auto"/>
            <w:left w:val="none" w:sz="0" w:space="0" w:color="auto"/>
            <w:bottom w:val="none" w:sz="0" w:space="0" w:color="auto"/>
            <w:right w:val="none" w:sz="0" w:space="0" w:color="auto"/>
          </w:divBdr>
        </w:div>
        <w:div w:id="1390613454">
          <w:marLeft w:val="0"/>
          <w:marRight w:val="0"/>
          <w:marTop w:val="0"/>
          <w:marBottom w:val="0"/>
          <w:divBdr>
            <w:top w:val="none" w:sz="0" w:space="0" w:color="auto"/>
            <w:left w:val="none" w:sz="0" w:space="0" w:color="auto"/>
            <w:bottom w:val="none" w:sz="0" w:space="0" w:color="auto"/>
            <w:right w:val="none" w:sz="0" w:space="0" w:color="auto"/>
          </w:divBdr>
        </w:div>
        <w:div w:id="1605531506">
          <w:marLeft w:val="0"/>
          <w:marRight w:val="0"/>
          <w:marTop w:val="0"/>
          <w:marBottom w:val="0"/>
          <w:divBdr>
            <w:top w:val="none" w:sz="0" w:space="0" w:color="auto"/>
            <w:left w:val="none" w:sz="0" w:space="0" w:color="auto"/>
            <w:bottom w:val="none" w:sz="0" w:space="0" w:color="auto"/>
            <w:right w:val="none" w:sz="0" w:space="0" w:color="auto"/>
          </w:divBdr>
        </w:div>
        <w:div w:id="1982422178">
          <w:marLeft w:val="0"/>
          <w:marRight w:val="0"/>
          <w:marTop w:val="0"/>
          <w:marBottom w:val="0"/>
          <w:divBdr>
            <w:top w:val="none" w:sz="0" w:space="0" w:color="auto"/>
            <w:left w:val="none" w:sz="0" w:space="0" w:color="auto"/>
            <w:bottom w:val="none" w:sz="0" w:space="0" w:color="auto"/>
            <w:right w:val="none" w:sz="0" w:space="0" w:color="auto"/>
          </w:divBdr>
        </w:div>
        <w:div w:id="1318267573">
          <w:marLeft w:val="0"/>
          <w:marRight w:val="0"/>
          <w:marTop w:val="0"/>
          <w:marBottom w:val="0"/>
          <w:divBdr>
            <w:top w:val="none" w:sz="0" w:space="0" w:color="auto"/>
            <w:left w:val="none" w:sz="0" w:space="0" w:color="auto"/>
            <w:bottom w:val="none" w:sz="0" w:space="0" w:color="auto"/>
            <w:right w:val="none" w:sz="0" w:space="0" w:color="auto"/>
          </w:divBdr>
        </w:div>
        <w:div w:id="1759670105">
          <w:marLeft w:val="0"/>
          <w:marRight w:val="0"/>
          <w:marTop w:val="0"/>
          <w:marBottom w:val="0"/>
          <w:divBdr>
            <w:top w:val="none" w:sz="0" w:space="0" w:color="auto"/>
            <w:left w:val="none" w:sz="0" w:space="0" w:color="auto"/>
            <w:bottom w:val="none" w:sz="0" w:space="0" w:color="auto"/>
            <w:right w:val="none" w:sz="0" w:space="0" w:color="auto"/>
          </w:divBdr>
        </w:div>
        <w:div w:id="1701079608">
          <w:marLeft w:val="0"/>
          <w:marRight w:val="0"/>
          <w:marTop w:val="0"/>
          <w:marBottom w:val="0"/>
          <w:divBdr>
            <w:top w:val="none" w:sz="0" w:space="0" w:color="auto"/>
            <w:left w:val="none" w:sz="0" w:space="0" w:color="auto"/>
            <w:bottom w:val="none" w:sz="0" w:space="0" w:color="auto"/>
            <w:right w:val="none" w:sz="0" w:space="0" w:color="auto"/>
          </w:divBdr>
        </w:div>
        <w:div w:id="2125923485">
          <w:marLeft w:val="0"/>
          <w:marRight w:val="0"/>
          <w:marTop w:val="0"/>
          <w:marBottom w:val="0"/>
          <w:divBdr>
            <w:top w:val="none" w:sz="0" w:space="0" w:color="auto"/>
            <w:left w:val="none" w:sz="0" w:space="0" w:color="auto"/>
            <w:bottom w:val="none" w:sz="0" w:space="0" w:color="auto"/>
            <w:right w:val="none" w:sz="0" w:space="0" w:color="auto"/>
          </w:divBdr>
        </w:div>
        <w:div w:id="236981856">
          <w:marLeft w:val="0"/>
          <w:marRight w:val="0"/>
          <w:marTop w:val="0"/>
          <w:marBottom w:val="0"/>
          <w:divBdr>
            <w:top w:val="none" w:sz="0" w:space="0" w:color="auto"/>
            <w:left w:val="none" w:sz="0" w:space="0" w:color="auto"/>
            <w:bottom w:val="none" w:sz="0" w:space="0" w:color="auto"/>
            <w:right w:val="none" w:sz="0" w:space="0" w:color="auto"/>
          </w:divBdr>
        </w:div>
        <w:div w:id="105854814">
          <w:marLeft w:val="0"/>
          <w:marRight w:val="0"/>
          <w:marTop w:val="0"/>
          <w:marBottom w:val="0"/>
          <w:divBdr>
            <w:top w:val="none" w:sz="0" w:space="0" w:color="auto"/>
            <w:left w:val="none" w:sz="0" w:space="0" w:color="auto"/>
            <w:bottom w:val="none" w:sz="0" w:space="0" w:color="auto"/>
            <w:right w:val="none" w:sz="0" w:space="0" w:color="auto"/>
          </w:divBdr>
        </w:div>
        <w:div w:id="979579461">
          <w:marLeft w:val="0"/>
          <w:marRight w:val="0"/>
          <w:marTop w:val="0"/>
          <w:marBottom w:val="0"/>
          <w:divBdr>
            <w:top w:val="none" w:sz="0" w:space="0" w:color="auto"/>
            <w:left w:val="none" w:sz="0" w:space="0" w:color="auto"/>
            <w:bottom w:val="none" w:sz="0" w:space="0" w:color="auto"/>
            <w:right w:val="none" w:sz="0" w:space="0" w:color="auto"/>
          </w:divBdr>
        </w:div>
        <w:div w:id="99688805">
          <w:marLeft w:val="0"/>
          <w:marRight w:val="0"/>
          <w:marTop w:val="0"/>
          <w:marBottom w:val="0"/>
          <w:divBdr>
            <w:top w:val="none" w:sz="0" w:space="0" w:color="auto"/>
            <w:left w:val="none" w:sz="0" w:space="0" w:color="auto"/>
            <w:bottom w:val="none" w:sz="0" w:space="0" w:color="auto"/>
            <w:right w:val="none" w:sz="0" w:space="0" w:color="auto"/>
          </w:divBdr>
        </w:div>
        <w:div w:id="675227742">
          <w:marLeft w:val="0"/>
          <w:marRight w:val="0"/>
          <w:marTop w:val="0"/>
          <w:marBottom w:val="0"/>
          <w:divBdr>
            <w:top w:val="none" w:sz="0" w:space="0" w:color="auto"/>
            <w:left w:val="none" w:sz="0" w:space="0" w:color="auto"/>
            <w:bottom w:val="none" w:sz="0" w:space="0" w:color="auto"/>
            <w:right w:val="none" w:sz="0" w:space="0" w:color="auto"/>
          </w:divBdr>
        </w:div>
        <w:div w:id="658188943">
          <w:marLeft w:val="0"/>
          <w:marRight w:val="0"/>
          <w:marTop w:val="0"/>
          <w:marBottom w:val="0"/>
          <w:divBdr>
            <w:top w:val="none" w:sz="0" w:space="0" w:color="auto"/>
            <w:left w:val="none" w:sz="0" w:space="0" w:color="auto"/>
            <w:bottom w:val="none" w:sz="0" w:space="0" w:color="auto"/>
            <w:right w:val="none" w:sz="0" w:space="0" w:color="auto"/>
          </w:divBdr>
        </w:div>
        <w:div w:id="1002855673">
          <w:marLeft w:val="0"/>
          <w:marRight w:val="0"/>
          <w:marTop w:val="0"/>
          <w:marBottom w:val="0"/>
          <w:divBdr>
            <w:top w:val="none" w:sz="0" w:space="0" w:color="auto"/>
            <w:left w:val="none" w:sz="0" w:space="0" w:color="auto"/>
            <w:bottom w:val="none" w:sz="0" w:space="0" w:color="auto"/>
            <w:right w:val="none" w:sz="0" w:space="0" w:color="auto"/>
          </w:divBdr>
        </w:div>
        <w:div w:id="1814518846">
          <w:marLeft w:val="0"/>
          <w:marRight w:val="0"/>
          <w:marTop w:val="0"/>
          <w:marBottom w:val="0"/>
          <w:divBdr>
            <w:top w:val="none" w:sz="0" w:space="0" w:color="auto"/>
            <w:left w:val="none" w:sz="0" w:space="0" w:color="auto"/>
            <w:bottom w:val="none" w:sz="0" w:space="0" w:color="auto"/>
            <w:right w:val="none" w:sz="0" w:space="0" w:color="auto"/>
          </w:divBdr>
        </w:div>
        <w:div w:id="1498501018">
          <w:marLeft w:val="0"/>
          <w:marRight w:val="0"/>
          <w:marTop w:val="0"/>
          <w:marBottom w:val="0"/>
          <w:divBdr>
            <w:top w:val="none" w:sz="0" w:space="0" w:color="auto"/>
            <w:left w:val="none" w:sz="0" w:space="0" w:color="auto"/>
            <w:bottom w:val="none" w:sz="0" w:space="0" w:color="auto"/>
            <w:right w:val="none" w:sz="0" w:space="0" w:color="auto"/>
          </w:divBdr>
        </w:div>
        <w:div w:id="1795293879">
          <w:marLeft w:val="0"/>
          <w:marRight w:val="0"/>
          <w:marTop w:val="0"/>
          <w:marBottom w:val="0"/>
          <w:divBdr>
            <w:top w:val="none" w:sz="0" w:space="0" w:color="auto"/>
            <w:left w:val="none" w:sz="0" w:space="0" w:color="auto"/>
            <w:bottom w:val="none" w:sz="0" w:space="0" w:color="auto"/>
            <w:right w:val="none" w:sz="0" w:space="0" w:color="auto"/>
          </w:divBdr>
        </w:div>
        <w:div w:id="484863274">
          <w:marLeft w:val="0"/>
          <w:marRight w:val="0"/>
          <w:marTop w:val="0"/>
          <w:marBottom w:val="0"/>
          <w:divBdr>
            <w:top w:val="none" w:sz="0" w:space="0" w:color="auto"/>
            <w:left w:val="none" w:sz="0" w:space="0" w:color="auto"/>
            <w:bottom w:val="none" w:sz="0" w:space="0" w:color="auto"/>
            <w:right w:val="none" w:sz="0" w:space="0" w:color="auto"/>
          </w:divBdr>
        </w:div>
        <w:div w:id="408117870">
          <w:marLeft w:val="0"/>
          <w:marRight w:val="0"/>
          <w:marTop w:val="0"/>
          <w:marBottom w:val="0"/>
          <w:divBdr>
            <w:top w:val="none" w:sz="0" w:space="0" w:color="auto"/>
            <w:left w:val="none" w:sz="0" w:space="0" w:color="auto"/>
            <w:bottom w:val="none" w:sz="0" w:space="0" w:color="auto"/>
            <w:right w:val="none" w:sz="0" w:space="0" w:color="auto"/>
          </w:divBdr>
        </w:div>
        <w:div w:id="860169577">
          <w:marLeft w:val="0"/>
          <w:marRight w:val="0"/>
          <w:marTop w:val="0"/>
          <w:marBottom w:val="0"/>
          <w:divBdr>
            <w:top w:val="none" w:sz="0" w:space="0" w:color="auto"/>
            <w:left w:val="none" w:sz="0" w:space="0" w:color="auto"/>
            <w:bottom w:val="none" w:sz="0" w:space="0" w:color="auto"/>
            <w:right w:val="none" w:sz="0" w:space="0" w:color="auto"/>
          </w:divBdr>
        </w:div>
        <w:div w:id="1127429216">
          <w:marLeft w:val="0"/>
          <w:marRight w:val="0"/>
          <w:marTop w:val="0"/>
          <w:marBottom w:val="0"/>
          <w:divBdr>
            <w:top w:val="none" w:sz="0" w:space="0" w:color="auto"/>
            <w:left w:val="none" w:sz="0" w:space="0" w:color="auto"/>
            <w:bottom w:val="none" w:sz="0" w:space="0" w:color="auto"/>
            <w:right w:val="none" w:sz="0" w:space="0" w:color="auto"/>
          </w:divBdr>
        </w:div>
        <w:div w:id="1285892037">
          <w:marLeft w:val="0"/>
          <w:marRight w:val="0"/>
          <w:marTop w:val="0"/>
          <w:marBottom w:val="0"/>
          <w:divBdr>
            <w:top w:val="none" w:sz="0" w:space="0" w:color="auto"/>
            <w:left w:val="none" w:sz="0" w:space="0" w:color="auto"/>
            <w:bottom w:val="none" w:sz="0" w:space="0" w:color="auto"/>
            <w:right w:val="none" w:sz="0" w:space="0" w:color="auto"/>
          </w:divBdr>
        </w:div>
        <w:div w:id="1105076213">
          <w:marLeft w:val="0"/>
          <w:marRight w:val="0"/>
          <w:marTop w:val="0"/>
          <w:marBottom w:val="0"/>
          <w:divBdr>
            <w:top w:val="none" w:sz="0" w:space="0" w:color="auto"/>
            <w:left w:val="none" w:sz="0" w:space="0" w:color="auto"/>
            <w:bottom w:val="none" w:sz="0" w:space="0" w:color="auto"/>
            <w:right w:val="none" w:sz="0" w:space="0" w:color="auto"/>
          </w:divBdr>
        </w:div>
        <w:div w:id="505052764">
          <w:marLeft w:val="0"/>
          <w:marRight w:val="0"/>
          <w:marTop w:val="0"/>
          <w:marBottom w:val="0"/>
          <w:divBdr>
            <w:top w:val="none" w:sz="0" w:space="0" w:color="auto"/>
            <w:left w:val="none" w:sz="0" w:space="0" w:color="auto"/>
            <w:bottom w:val="none" w:sz="0" w:space="0" w:color="auto"/>
            <w:right w:val="none" w:sz="0" w:space="0" w:color="auto"/>
          </w:divBdr>
        </w:div>
        <w:div w:id="718432308">
          <w:marLeft w:val="0"/>
          <w:marRight w:val="0"/>
          <w:marTop w:val="0"/>
          <w:marBottom w:val="0"/>
          <w:divBdr>
            <w:top w:val="none" w:sz="0" w:space="0" w:color="auto"/>
            <w:left w:val="none" w:sz="0" w:space="0" w:color="auto"/>
            <w:bottom w:val="none" w:sz="0" w:space="0" w:color="auto"/>
            <w:right w:val="none" w:sz="0" w:space="0" w:color="auto"/>
          </w:divBdr>
        </w:div>
        <w:div w:id="1269852097">
          <w:marLeft w:val="0"/>
          <w:marRight w:val="0"/>
          <w:marTop w:val="0"/>
          <w:marBottom w:val="0"/>
          <w:divBdr>
            <w:top w:val="none" w:sz="0" w:space="0" w:color="auto"/>
            <w:left w:val="none" w:sz="0" w:space="0" w:color="auto"/>
            <w:bottom w:val="none" w:sz="0" w:space="0" w:color="auto"/>
            <w:right w:val="none" w:sz="0" w:space="0" w:color="auto"/>
          </w:divBdr>
        </w:div>
        <w:div w:id="73208648">
          <w:marLeft w:val="0"/>
          <w:marRight w:val="0"/>
          <w:marTop w:val="0"/>
          <w:marBottom w:val="0"/>
          <w:divBdr>
            <w:top w:val="none" w:sz="0" w:space="0" w:color="auto"/>
            <w:left w:val="none" w:sz="0" w:space="0" w:color="auto"/>
            <w:bottom w:val="none" w:sz="0" w:space="0" w:color="auto"/>
            <w:right w:val="none" w:sz="0" w:space="0" w:color="auto"/>
          </w:divBdr>
        </w:div>
        <w:div w:id="896165382">
          <w:marLeft w:val="0"/>
          <w:marRight w:val="0"/>
          <w:marTop w:val="0"/>
          <w:marBottom w:val="0"/>
          <w:divBdr>
            <w:top w:val="none" w:sz="0" w:space="0" w:color="auto"/>
            <w:left w:val="none" w:sz="0" w:space="0" w:color="auto"/>
            <w:bottom w:val="none" w:sz="0" w:space="0" w:color="auto"/>
            <w:right w:val="none" w:sz="0" w:space="0" w:color="auto"/>
          </w:divBdr>
        </w:div>
        <w:div w:id="187918175">
          <w:marLeft w:val="0"/>
          <w:marRight w:val="0"/>
          <w:marTop w:val="0"/>
          <w:marBottom w:val="0"/>
          <w:divBdr>
            <w:top w:val="none" w:sz="0" w:space="0" w:color="auto"/>
            <w:left w:val="none" w:sz="0" w:space="0" w:color="auto"/>
            <w:bottom w:val="none" w:sz="0" w:space="0" w:color="auto"/>
            <w:right w:val="none" w:sz="0" w:space="0" w:color="auto"/>
          </w:divBdr>
        </w:div>
        <w:div w:id="1521898664">
          <w:marLeft w:val="0"/>
          <w:marRight w:val="0"/>
          <w:marTop w:val="0"/>
          <w:marBottom w:val="0"/>
          <w:divBdr>
            <w:top w:val="none" w:sz="0" w:space="0" w:color="auto"/>
            <w:left w:val="none" w:sz="0" w:space="0" w:color="auto"/>
            <w:bottom w:val="none" w:sz="0" w:space="0" w:color="auto"/>
            <w:right w:val="none" w:sz="0" w:space="0" w:color="auto"/>
          </w:divBdr>
        </w:div>
      </w:divsChild>
    </w:div>
    <w:div w:id="1237473180">
      <w:bodyDiv w:val="1"/>
      <w:marLeft w:val="0"/>
      <w:marRight w:val="0"/>
      <w:marTop w:val="0"/>
      <w:marBottom w:val="0"/>
      <w:divBdr>
        <w:top w:val="none" w:sz="0" w:space="0" w:color="auto"/>
        <w:left w:val="none" w:sz="0" w:space="0" w:color="auto"/>
        <w:bottom w:val="none" w:sz="0" w:space="0" w:color="auto"/>
        <w:right w:val="none" w:sz="0" w:space="0" w:color="auto"/>
      </w:divBdr>
    </w:div>
    <w:div w:id="1237787198">
      <w:bodyDiv w:val="1"/>
      <w:marLeft w:val="0"/>
      <w:marRight w:val="0"/>
      <w:marTop w:val="0"/>
      <w:marBottom w:val="0"/>
      <w:divBdr>
        <w:top w:val="none" w:sz="0" w:space="0" w:color="auto"/>
        <w:left w:val="none" w:sz="0" w:space="0" w:color="auto"/>
        <w:bottom w:val="none" w:sz="0" w:space="0" w:color="auto"/>
        <w:right w:val="none" w:sz="0" w:space="0" w:color="auto"/>
      </w:divBdr>
    </w:div>
    <w:div w:id="1238400464">
      <w:bodyDiv w:val="1"/>
      <w:marLeft w:val="0"/>
      <w:marRight w:val="0"/>
      <w:marTop w:val="0"/>
      <w:marBottom w:val="0"/>
      <w:divBdr>
        <w:top w:val="none" w:sz="0" w:space="0" w:color="auto"/>
        <w:left w:val="none" w:sz="0" w:space="0" w:color="auto"/>
        <w:bottom w:val="none" w:sz="0" w:space="0" w:color="auto"/>
        <w:right w:val="none" w:sz="0" w:space="0" w:color="auto"/>
      </w:divBdr>
    </w:div>
    <w:div w:id="1239093557">
      <w:bodyDiv w:val="1"/>
      <w:marLeft w:val="0"/>
      <w:marRight w:val="0"/>
      <w:marTop w:val="0"/>
      <w:marBottom w:val="0"/>
      <w:divBdr>
        <w:top w:val="none" w:sz="0" w:space="0" w:color="auto"/>
        <w:left w:val="none" w:sz="0" w:space="0" w:color="auto"/>
        <w:bottom w:val="none" w:sz="0" w:space="0" w:color="auto"/>
        <w:right w:val="none" w:sz="0" w:space="0" w:color="auto"/>
      </w:divBdr>
    </w:div>
    <w:div w:id="1240098896">
      <w:bodyDiv w:val="1"/>
      <w:marLeft w:val="0"/>
      <w:marRight w:val="0"/>
      <w:marTop w:val="0"/>
      <w:marBottom w:val="0"/>
      <w:divBdr>
        <w:top w:val="none" w:sz="0" w:space="0" w:color="auto"/>
        <w:left w:val="none" w:sz="0" w:space="0" w:color="auto"/>
        <w:bottom w:val="none" w:sz="0" w:space="0" w:color="auto"/>
        <w:right w:val="none" w:sz="0" w:space="0" w:color="auto"/>
      </w:divBdr>
    </w:div>
    <w:div w:id="1240600163">
      <w:bodyDiv w:val="1"/>
      <w:marLeft w:val="0"/>
      <w:marRight w:val="0"/>
      <w:marTop w:val="0"/>
      <w:marBottom w:val="0"/>
      <w:divBdr>
        <w:top w:val="none" w:sz="0" w:space="0" w:color="auto"/>
        <w:left w:val="none" w:sz="0" w:space="0" w:color="auto"/>
        <w:bottom w:val="none" w:sz="0" w:space="0" w:color="auto"/>
        <w:right w:val="none" w:sz="0" w:space="0" w:color="auto"/>
      </w:divBdr>
      <w:divsChild>
        <w:div w:id="279067025">
          <w:marLeft w:val="0"/>
          <w:marRight w:val="0"/>
          <w:marTop w:val="0"/>
          <w:marBottom w:val="0"/>
          <w:divBdr>
            <w:top w:val="none" w:sz="0" w:space="0" w:color="auto"/>
            <w:left w:val="none" w:sz="0" w:space="0" w:color="auto"/>
            <w:bottom w:val="none" w:sz="0" w:space="0" w:color="auto"/>
            <w:right w:val="none" w:sz="0" w:space="0" w:color="auto"/>
          </w:divBdr>
        </w:div>
        <w:div w:id="2134211376">
          <w:marLeft w:val="0"/>
          <w:marRight w:val="0"/>
          <w:marTop w:val="0"/>
          <w:marBottom w:val="0"/>
          <w:divBdr>
            <w:top w:val="none" w:sz="0" w:space="0" w:color="auto"/>
            <w:left w:val="none" w:sz="0" w:space="0" w:color="auto"/>
            <w:bottom w:val="none" w:sz="0" w:space="0" w:color="auto"/>
            <w:right w:val="none" w:sz="0" w:space="0" w:color="auto"/>
          </w:divBdr>
        </w:div>
        <w:div w:id="2093621496">
          <w:marLeft w:val="0"/>
          <w:marRight w:val="0"/>
          <w:marTop w:val="0"/>
          <w:marBottom w:val="0"/>
          <w:divBdr>
            <w:top w:val="none" w:sz="0" w:space="0" w:color="auto"/>
            <w:left w:val="none" w:sz="0" w:space="0" w:color="auto"/>
            <w:bottom w:val="none" w:sz="0" w:space="0" w:color="auto"/>
            <w:right w:val="none" w:sz="0" w:space="0" w:color="auto"/>
          </w:divBdr>
        </w:div>
        <w:div w:id="1692418606">
          <w:marLeft w:val="0"/>
          <w:marRight w:val="0"/>
          <w:marTop w:val="0"/>
          <w:marBottom w:val="0"/>
          <w:divBdr>
            <w:top w:val="none" w:sz="0" w:space="0" w:color="auto"/>
            <w:left w:val="none" w:sz="0" w:space="0" w:color="auto"/>
            <w:bottom w:val="none" w:sz="0" w:space="0" w:color="auto"/>
            <w:right w:val="none" w:sz="0" w:space="0" w:color="auto"/>
          </w:divBdr>
        </w:div>
        <w:div w:id="55055460">
          <w:marLeft w:val="0"/>
          <w:marRight w:val="0"/>
          <w:marTop w:val="0"/>
          <w:marBottom w:val="0"/>
          <w:divBdr>
            <w:top w:val="none" w:sz="0" w:space="0" w:color="auto"/>
            <w:left w:val="none" w:sz="0" w:space="0" w:color="auto"/>
            <w:bottom w:val="none" w:sz="0" w:space="0" w:color="auto"/>
            <w:right w:val="none" w:sz="0" w:space="0" w:color="auto"/>
          </w:divBdr>
        </w:div>
        <w:div w:id="1226910673">
          <w:marLeft w:val="0"/>
          <w:marRight w:val="0"/>
          <w:marTop w:val="0"/>
          <w:marBottom w:val="0"/>
          <w:divBdr>
            <w:top w:val="none" w:sz="0" w:space="0" w:color="auto"/>
            <w:left w:val="none" w:sz="0" w:space="0" w:color="auto"/>
            <w:bottom w:val="none" w:sz="0" w:space="0" w:color="auto"/>
            <w:right w:val="none" w:sz="0" w:space="0" w:color="auto"/>
          </w:divBdr>
        </w:div>
        <w:div w:id="1957827751">
          <w:marLeft w:val="0"/>
          <w:marRight w:val="0"/>
          <w:marTop w:val="0"/>
          <w:marBottom w:val="0"/>
          <w:divBdr>
            <w:top w:val="none" w:sz="0" w:space="0" w:color="auto"/>
            <w:left w:val="none" w:sz="0" w:space="0" w:color="auto"/>
            <w:bottom w:val="none" w:sz="0" w:space="0" w:color="auto"/>
            <w:right w:val="none" w:sz="0" w:space="0" w:color="auto"/>
          </w:divBdr>
        </w:div>
        <w:div w:id="1435051710">
          <w:marLeft w:val="0"/>
          <w:marRight w:val="0"/>
          <w:marTop w:val="0"/>
          <w:marBottom w:val="0"/>
          <w:divBdr>
            <w:top w:val="none" w:sz="0" w:space="0" w:color="auto"/>
            <w:left w:val="none" w:sz="0" w:space="0" w:color="auto"/>
            <w:bottom w:val="none" w:sz="0" w:space="0" w:color="auto"/>
            <w:right w:val="none" w:sz="0" w:space="0" w:color="auto"/>
          </w:divBdr>
        </w:div>
        <w:div w:id="1220827894">
          <w:marLeft w:val="0"/>
          <w:marRight w:val="0"/>
          <w:marTop w:val="0"/>
          <w:marBottom w:val="0"/>
          <w:divBdr>
            <w:top w:val="none" w:sz="0" w:space="0" w:color="auto"/>
            <w:left w:val="none" w:sz="0" w:space="0" w:color="auto"/>
            <w:bottom w:val="none" w:sz="0" w:space="0" w:color="auto"/>
            <w:right w:val="none" w:sz="0" w:space="0" w:color="auto"/>
          </w:divBdr>
        </w:div>
        <w:div w:id="734283133">
          <w:marLeft w:val="0"/>
          <w:marRight w:val="0"/>
          <w:marTop w:val="0"/>
          <w:marBottom w:val="0"/>
          <w:divBdr>
            <w:top w:val="none" w:sz="0" w:space="0" w:color="auto"/>
            <w:left w:val="none" w:sz="0" w:space="0" w:color="auto"/>
            <w:bottom w:val="none" w:sz="0" w:space="0" w:color="auto"/>
            <w:right w:val="none" w:sz="0" w:space="0" w:color="auto"/>
          </w:divBdr>
        </w:div>
        <w:div w:id="1835031552">
          <w:marLeft w:val="0"/>
          <w:marRight w:val="0"/>
          <w:marTop w:val="0"/>
          <w:marBottom w:val="0"/>
          <w:divBdr>
            <w:top w:val="none" w:sz="0" w:space="0" w:color="auto"/>
            <w:left w:val="none" w:sz="0" w:space="0" w:color="auto"/>
            <w:bottom w:val="none" w:sz="0" w:space="0" w:color="auto"/>
            <w:right w:val="none" w:sz="0" w:space="0" w:color="auto"/>
          </w:divBdr>
        </w:div>
        <w:div w:id="181483263">
          <w:marLeft w:val="0"/>
          <w:marRight w:val="0"/>
          <w:marTop w:val="0"/>
          <w:marBottom w:val="0"/>
          <w:divBdr>
            <w:top w:val="none" w:sz="0" w:space="0" w:color="auto"/>
            <w:left w:val="none" w:sz="0" w:space="0" w:color="auto"/>
            <w:bottom w:val="none" w:sz="0" w:space="0" w:color="auto"/>
            <w:right w:val="none" w:sz="0" w:space="0" w:color="auto"/>
          </w:divBdr>
        </w:div>
        <w:div w:id="1521697042">
          <w:marLeft w:val="0"/>
          <w:marRight w:val="0"/>
          <w:marTop w:val="0"/>
          <w:marBottom w:val="0"/>
          <w:divBdr>
            <w:top w:val="none" w:sz="0" w:space="0" w:color="auto"/>
            <w:left w:val="none" w:sz="0" w:space="0" w:color="auto"/>
            <w:bottom w:val="none" w:sz="0" w:space="0" w:color="auto"/>
            <w:right w:val="none" w:sz="0" w:space="0" w:color="auto"/>
          </w:divBdr>
        </w:div>
        <w:div w:id="1885634503">
          <w:marLeft w:val="0"/>
          <w:marRight w:val="0"/>
          <w:marTop w:val="0"/>
          <w:marBottom w:val="0"/>
          <w:divBdr>
            <w:top w:val="none" w:sz="0" w:space="0" w:color="auto"/>
            <w:left w:val="none" w:sz="0" w:space="0" w:color="auto"/>
            <w:bottom w:val="none" w:sz="0" w:space="0" w:color="auto"/>
            <w:right w:val="none" w:sz="0" w:space="0" w:color="auto"/>
          </w:divBdr>
        </w:div>
        <w:div w:id="899942441">
          <w:marLeft w:val="0"/>
          <w:marRight w:val="0"/>
          <w:marTop w:val="0"/>
          <w:marBottom w:val="0"/>
          <w:divBdr>
            <w:top w:val="none" w:sz="0" w:space="0" w:color="auto"/>
            <w:left w:val="none" w:sz="0" w:space="0" w:color="auto"/>
            <w:bottom w:val="none" w:sz="0" w:space="0" w:color="auto"/>
            <w:right w:val="none" w:sz="0" w:space="0" w:color="auto"/>
          </w:divBdr>
        </w:div>
        <w:div w:id="320234283">
          <w:marLeft w:val="0"/>
          <w:marRight w:val="0"/>
          <w:marTop w:val="0"/>
          <w:marBottom w:val="0"/>
          <w:divBdr>
            <w:top w:val="none" w:sz="0" w:space="0" w:color="auto"/>
            <w:left w:val="none" w:sz="0" w:space="0" w:color="auto"/>
            <w:bottom w:val="none" w:sz="0" w:space="0" w:color="auto"/>
            <w:right w:val="none" w:sz="0" w:space="0" w:color="auto"/>
          </w:divBdr>
        </w:div>
        <w:div w:id="288364806">
          <w:marLeft w:val="0"/>
          <w:marRight w:val="0"/>
          <w:marTop w:val="0"/>
          <w:marBottom w:val="0"/>
          <w:divBdr>
            <w:top w:val="none" w:sz="0" w:space="0" w:color="auto"/>
            <w:left w:val="none" w:sz="0" w:space="0" w:color="auto"/>
            <w:bottom w:val="none" w:sz="0" w:space="0" w:color="auto"/>
            <w:right w:val="none" w:sz="0" w:space="0" w:color="auto"/>
          </w:divBdr>
        </w:div>
        <w:div w:id="292713771">
          <w:marLeft w:val="0"/>
          <w:marRight w:val="0"/>
          <w:marTop w:val="0"/>
          <w:marBottom w:val="0"/>
          <w:divBdr>
            <w:top w:val="none" w:sz="0" w:space="0" w:color="auto"/>
            <w:left w:val="none" w:sz="0" w:space="0" w:color="auto"/>
            <w:bottom w:val="none" w:sz="0" w:space="0" w:color="auto"/>
            <w:right w:val="none" w:sz="0" w:space="0" w:color="auto"/>
          </w:divBdr>
        </w:div>
        <w:div w:id="400367721">
          <w:marLeft w:val="0"/>
          <w:marRight w:val="0"/>
          <w:marTop w:val="0"/>
          <w:marBottom w:val="0"/>
          <w:divBdr>
            <w:top w:val="none" w:sz="0" w:space="0" w:color="auto"/>
            <w:left w:val="none" w:sz="0" w:space="0" w:color="auto"/>
            <w:bottom w:val="none" w:sz="0" w:space="0" w:color="auto"/>
            <w:right w:val="none" w:sz="0" w:space="0" w:color="auto"/>
          </w:divBdr>
        </w:div>
        <w:div w:id="2046563396">
          <w:marLeft w:val="0"/>
          <w:marRight w:val="0"/>
          <w:marTop w:val="0"/>
          <w:marBottom w:val="0"/>
          <w:divBdr>
            <w:top w:val="none" w:sz="0" w:space="0" w:color="auto"/>
            <w:left w:val="none" w:sz="0" w:space="0" w:color="auto"/>
            <w:bottom w:val="none" w:sz="0" w:space="0" w:color="auto"/>
            <w:right w:val="none" w:sz="0" w:space="0" w:color="auto"/>
          </w:divBdr>
        </w:div>
        <w:div w:id="1908371979">
          <w:marLeft w:val="0"/>
          <w:marRight w:val="0"/>
          <w:marTop w:val="0"/>
          <w:marBottom w:val="0"/>
          <w:divBdr>
            <w:top w:val="none" w:sz="0" w:space="0" w:color="auto"/>
            <w:left w:val="none" w:sz="0" w:space="0" w:color="auto"/>
            <w:bottom w:val="none" w:sz="0" w:space="0" w:color="auto"/>
            <w:right w:val="none" w:sz="0" w:space="0" w:color="auto"/>
          </w:divBdr>
        </w:div>
        <w:div w:id="910117054">
          <w:marLeft w:val="0"/>
          <w:marRight w:val="0"/>
          <w:marTop w:val="0"/>
          <w:marBottom w:val="0"/>
          <w:divBdr>
            <w:top w:val="none" w:sz="0" w:space="0" w:color="auto"/>
            <w:left w:val="none" w:sz="0" w:space="0" w:color="auto"/>
            <w:bottom w:val="none" w:sz="0" w:space="0" w:color="auto"/>
            <w:right w:val="none" w:sz="0" w:space="0" w:color="auto"/>
          </w:divBdr>
        </w:div>
        <w:div w:id="1039164586">
          <w:marLeft w:val="0"/>
          <w:marRight w:val="0"/>
          <w:marTop w:val="0"/>
          <w:marBottom w:val="0"/>
          <w:divBdr>
            <w:top w:val="none" w:sz="0" w:space="0" w:color="auto"/>
            <w:left w:val="none" w:sz="0" w:space="0" w:color="auto"/>
            <w:bottom w:val="none" w:sz="0" w:space="0" w:color="auto"/>
            <w:right w:val="none" w:sz="0" w:space="0" w:color="auto"/>
          </w:divBdr>
        </w:div>
        <w:div w:id="1645310113">
          <w:marLeft w:val="0"/>
          <w:marRight w:val="0"/>
          <w:marTop w:val="0"/>
          <w:marBottom w:val="0"/>
          <w:divBdr>
            <w:top w:val="none" w:sz="0" w:space="0" w:color="auto"/>
            <w:left w:val="none" w:sz="0" w:space="0" w:color="auto"/>
            <w:bottom w:val="none" w:sz="0" w:space="0" w:color="auto"/>
            <w:right w:val="none" w:sz="0" w:space="0" w:color="auto"/>
          </w:divBdr>
        </w:div>
        <w:div w:id="89861071">
          <w:marLeft w:val="0"/>
          <w:marRight w:val="0"/>
          <w:marTop w:val="0"/>
          <w:marBottom w:val="0"/>
          <w:divBdr>
            <w:top w:val="none" w:sz="0" w:space="0" w:color="auto"/>
            <w:left w:val="none" w:sz="0" w:space="0" w:color="auto"/>
            <w:bottom w:val="none" w:sz="0" w:space="0" w:color="auto"/>
            <w:right w:val="none" w:sz="0" w:space="0" w:color="auto"/>
          </w:divBdr>
        </w:div>
        <w:div w:id="1121411784">
          <w:marLeft w:val="0"/>
          <w:marRight w:val="0"/>
          <w:marTop w:val="0"/>
          <w:marBottom w:val="0"/>
          <w:divBdr>
            <w:top w:val="none" w:sz="0" w:space="0" w:color="auto"/>
            <w:left w:val="none" w:sz="0" w:space="0" w:color="auto"/>
            <w:bottom w:val="none" w:sz="0" w:space="0" w:color="auto"/>
            <w:right w:val="none" w:sz="0" w:space="0" w:color="auto"/>
          </w:divBdr>
        </w:div>
        <w:div w:id="815224572">
          <w:marLeft w:val="0"/>
          <w:marRight w:val="0"/>
          <w:marTop w:val="0"/>
          <w:marBottom w:val="0"/>
          <w:divBdr>
            <w:top w:val="none" w:sz="0" w:space="0" w:color="auto"/>
            <w:left w:val="none" w:sz="0" w:space="0" w:color="auto"/>
            <w:bottom w:val="none" w:sz="0" w:space="0" w:color="auto"/>
            <w:right w:val="none" w:sz="0" w:space="0" w:color="auto"/>
          </w:divBdr>
        </w:div>
        <w:div w:id="650476838">
          <w:marLeft w:val="0"/>
          <w:marRight w:val="0"/>
          <w:marTop w:val="0"/>
          <w:marBottom w:val="0"/>
          <w:divBdr>
            <w:top w:val="none" w:sz="0" w:space="0" w:color="auto"/>
            <w:left w:val="none" w:sz="0" w:space="0" w:color="auto"/>
            <w:bottom w:val="none" w:sz="0" w:space="0" w:color="auto"/>
            <w:right w:val="none" w:sz="0" w:space="0" w:color="auto"/>
          </w:divBdr>
        </w:div>
        <w:div w:id="1284654017">
          <w:marLeft w:val="0"/>
          <w:marRight w:val="0"/>
          <w:marTop w:val="0"/>
          <w:marBottom w:val="0"/>
          <w:divBdr>
            <w:top w:val="none" w:sz="0" w:space="0" w:color="auto"/>
            <w:left w:val="none" w:sz="0" w:space="0" w:color="auto"/>
            <w:bottom w:val="none" w:sz="0" w:space="0" w:color="auto"/>
            <w:right w:val="none" w:sz="0" w:space="0" w:color="auto"/>
          </w:divBdr>
        </w:div>
        <w:div w:id="1490059001">
          <w:marLeft w:val="0"/>
          <w:marRight w:val="0"/>
          <w:marTop w:val="0"/>
          <w:marBottom w:val="0"/>
          <w:divBdr>
            <w:top w:val="none" w:sz="0" w:space="0" w:color="auto"/>
            <w:left w:val="none" w:sz="0" w:space="0" w:color="auto"/>
            <w:bottom w:val="none" w:sz="0" w:space="0" w:color="auto"/>
            <w:right w:val="none" w:sz="0" w:space="0" w:color="auto"/>
          </w:divBdr>
        </w:div>
        <w:div w:id="1445689667">
          <w:marLeft w:val="0"/>
          <w:marRight w:val="0"/>
          <w:marTop w:val="0"/>
          <w:marBottom w:val="0"/>
          <w:divBdr>
            <w:top w:val="none" w:sz="0" w:space="0" w:color="auto"/>
            <w:left w:val="none" w:sz="0" w:space="0" w:color="auto"/>
            <w:bottom w:val="none" w:sz="0" w:space="0" w:color="auto"/>
            <w:right w:val="none" w:sz="0" w:space="0" w:color="auto"/>
          </w:divBdr>
        </w:div>
        <w:div w:id="716701817">
          <w:marLeft w:val="0"/>
          <w:marRight w:val="0"/>
          <w:marTop w:val="0"/>
          <w:marBottom w:val="0"/>
          <w:divBdr>
            <w:top w:val="none" w:sz="0" w:space="0" w:color="auto"/>
            <w:left w:val="none" w:sz="0" w:space="0" w:color="auto"/>
            <w:bottom w:val="none" w:sz="0" w:space="0" w:color="auto"/>
            <w:right w:val="none" w:sz="0" w:space="0" w:color="auto"/>
          </w:divBdr>
        </w:div>
        <w:div w:id="593365614">
          <w:marLeft w:val="0"/>
          <w:marRight w:val="0"/>
          <w:marTop w:val="0"/>
          <w:marBottom w:val="0"/>
          <w:divBdr>
            <w:top w:val="none" w:sz="0" w:space="0" w:color="auto"/>
            <w:left w:val="none" w:sz="0" w:space="0" w:color="auto"/>
            <w:bottom w:val="none" w:sz="0" w:space="0" w:color="auto"/>
            <w:right w:val="none" w:sz="0" w:space="0" w:color="auto"/>
          </w:divBdr>
        </w:div>
        <w:div w:id="558173931">
          <w:marLeft w:val="0"/>
          <w:marRight w:val="0"/>
          <w:marTop w:val="0"/>
          <w:marBottom w:val="0"/>
          <w:divBdr>
            <w:top w:val="none" w:sz="0" w:space="0" w:color="auto"/>
            <w:left w:val="none" w:sz="0" w:space="0" w:color="auto"/>
            <w:bottom w:val="none" w:sz="0" w:space="0" w:color="auto"/>
            <w:right w:val="none" w:sz="0" w:space="0" w:color="auto"/>
          </w:divBdr>
        </w:div>
        <w:div w:id="1571117744">
          <w:marLeft w:val="0"/>
          <w:marRight w:val="0"/>
          <w:marTop w:val="0"/>
          <w:marBottom w:val="0"/>
          <w:divBdr>
            <w:top w:val="none" w:sz="0" w:space="0" w:color="auto"/>
            <w:left w:val="none" w:sz="0" w:space="0" w:color="auto"/>
            <w:bottom w:val="none" w:sz="0" w:space="0" w:color="auto"/>
            <w:right w:val="none" w:sz="0" w:space="0" w:color="auto"/>
          </w:divBdr>
        </w:div>
        <w:div w:id="813106890">
          <w:marLeft w:val="0"/>
          <w:marRight w:val="0"/>
          <w:marTop w:val="0"/>
          <w:marBottom w:val="0"/>
          <w:divBdr>
            <w:top w:val="none" w:sz="0" w:space="0" w:color="auto"/>
            <w:left w:val="none" w:sz="0" w:space="0" w:color="auto"/>
            <w:bottom w:val="none" w:sz="0" w:space="0" w:color="auto"/>
            <w:right w:val="none" w:sz="0" w:space="0" w:color="auto"/>
          </w:divBdr>
        </w:div>
        <w:div w:id="2144732619">
          <w:marLeft w:val="0"/>
          <w:marRight w:val="0"/>
          <w:marTop w:val="0"/>
          <w:marBottom w:val="0"/>
          <w:divBdr>
            <w:top w:val="none" w:sz="0" w:space="0" w:color="auto"/>
            <w:left w:val="none" w:sz="0" w:space="0" w:color="auto"/>
            <w:bottom w:val="none" w:sz="0" w:space="0" w:color="auto"/>
            <w:right w:val="none" w:sz="0" w:space="0" w:color="auto"/>
          </w:divBdr>
        </w:div>
        <w:div w:id="1378242248">
          <w:marLeft w:val="0"/>
          <w:marRight w:val="0"/>
          <w:marTop w:val="0"/>
          <w:marBottom w:val="0"/>
          <w:divBdr>
            <w:top w:val="none" w:sz="0" w:space="0" w:color="auto"/>
            <w:left w:val="none" w:sz="0" w:space="0" w:color="auto"/>
            <w:bottom w:val="none" w:sz="0" w:space="0" w:color="auto"/>
            <w:right w:val="none" w:sz="0" w:space="0" w:color="auto"/>
          </w:divBdr>
        </w:div>
        <w:div w:id="1860924832">
          <w:marLeft w:val="0"/>
          <w:marRight w:val="0"/>
          <w:marTop w:val="0"/>
          <w:marBottom w:val="0"/>
          <w:divBdr>
            <w:top w:val="none" w:sz="0" w:space="0" w:color="auto"/>
            <w:left w:val="none" w:sz="0" w:space="0" w:color="auto"/>
            <w:bottom w:val="none" w:sz="0" w:space="0" w:color="auto"/>
            <w:right w:val="none" w:sz="0" w:space="0" w:color="auto"/>
          </w:divBdr>
        </w:div>
        <w:div w:id="437261129">
          <w:marLeft w:val="0"/>
          <w:marRight w:val="0"/>
          <w:marTop w:val="0"/>
          <w:marBottom w:val="0"/>
          <w:divBdr>
            <w:top w:val="none" w:sz="0" w:space="0" w:color="auto"/>
            <w:left w:val="none" w:sz="0" w:space="0" w:color="auto"/>
            <w:bottom w:val="none" w:sz="0" w:space="0" w:color="auto"/>
            <w:right w:val="none" w:sz="0" w:space="0" w:color="auto"/>
          </w:divBdr>
        </w:div>
        <w:div w:id="1625573451">
          <w:marLeft w:val="0"/>
          <w:marRight w:val="0"/>
          <w:marTop w:val="0"/>
          <w:marBottom w:val="0"/>
          <w:divBdr>
            <w:top w:val="none" w:sz="0" w:space="0" w:color="auto"/>
            <w:left w:val="none" w:sz="0" w:space="0" w:color="auto"/>
            <w:bottom w:val="none" w:sz="0" w:space="0" w:color="auto"/>
            <w:right w:val="none" w:sz="0" w:space="0" w:color="auto"/>
          </w:divBdr>
        </w:div>
        <w:div w:id="2020109629">
          <w:marLeft w:val="0"/>
          <w:marRight w:val="0"/>
          <w:marTop w:val="0"/>
          <w:marBottom w:val="0"/>
          <w:divBdr>
            <w:top w:val="none" w:sz="0" w:space="0" w:color="auto"/>
            <w:left w:val="none" w:sz="0" w:space="0" w:color="auto"/>
            <w:bottom w:val="none" w:sz="0" w:space="0" w:color="auto"/>
            <w:right w:val="none" w:sz="0" w:space="0" w:color="auto"/>
          </w:divBdr>
        </w:div>
        <w:div w:id="1550991064">
          <w:marLeft w:val="0"/>
          <w:marRight w:val="0"/>
          <w:marTop w:val="0"/>
          <w:marBottom w:val="0"/>
          <w:divBdr>
            <w:top w:val="none" w:sz="0" w:space="0" w:color="auto"/>
            <w:left w:val="none" w:sz="0" w:space="0" w:color="auto"/>
            <w:bottom w:val="none" w:sz="0" w:space="0" w:color="auto"/>
            <w:right w:val="none" w:sz="0" w:space="0" w:color="auto"/>
          </w:divBdr>
        </w:div>
        <w:div w:id="209147807">
          <w:marLeft w:val="0"/>
          <w:marRight w:val="0"/>
          <w:marTop w:val="0"/>
          <w:marBottom w:val="0"/>
          <w:divBdr>
            <w:top w:val="none" w:sz="0" w:space="0" w:color="auto"/>
            <w:left w:val="none" w:sz="0" w:space="0" w:color="auto"/>
            <w:bottom w:val="none" w:sz="0" w:space="0" w:color="auto"/>
            <w:right w:val="none" w:sz="0" w:space="0" w:color="auto"/>
          </w:divBdr>
        </w:div>
        <w:div w:id="505170839">
          <w:marLeft w:val="0"/>
          <w:marRight w:val="0"/>
          <w:marTop w:val="0"/>
          <w:marBottom w:val="0"/>
          <w:divBdr>
            <w:top w:val="none" w:sz="0" w:space="0" w:color="auto"/>
            <w:left w:val="none" w:sz="0" w:space="0" w:color="auto"/>
            <w:bottom w:val="none" w:sz="0" w:space="0" w:color="auto"/>
            <w:right w:val="none" w:sz="0" w:space="0" w:color="auto"/>
          </w:divBdr>
        </w:div>
        <w:div w:id="152570531">
          <w:marLeft w:val="0"/>
          <w:marRight w:val="0"/>
          <w:marTop w:val="0"/>
          <w:marBottom w:val="0"/>
          <w:divBdr>
            <w:top w:val="none" w:sz="0" w:space="0" w:color="auto"/>
            <w:left w:val="none" w:sz="0" w:space="0" w:color="auto"/>
            <w:bottom w:val="none" w:sz="0" w:space="0" w:color="auto"/>
            <w:right w:val="none" w:sz="0" w:space="0" w:color="auto"/>
          </w:divBdr>
        </w:div>
        <w:div w:id="624778189">
          <w:marLeft w:val="0"/>
          <w:marRight w:val="0"/>
          <w:marTop w:val="0"/>
          <w:marBottom w:val="0"/>
          <w:divBdr>
            <w:top w:val="none" w:sz="0" w:space="0" w:color="auto"/>
            <w:left w:val="none" w:sz="0" w:space="0" w:color="auto"/>
            <w:bottom w:val="none" w:sz="0" w:space="0" w:color="auto"/>
            <w:right w:val="none" w:sz="0" w:space="0" w:color="auto"/>
          </w:divBdr>
        </w:div>
        <w:div w:id="2060014732">
          <w:marLeft w:val="0"/>
          <w:marRight w:val="0"/>
          <w:marTop w:val="0"/>
          <w:marBottom w:val="0"/>
          <w:divBdr>
            <w:top w:val="none" w:sz="0" w:space="0" w:color="auto"/>
            <w:left w:val="none" w:sz="0" w:space="0" w:color="auto"/>
            <w:bottom w:val="none" w:sz="0" w:space="0" w:color="auto"/>
            <w:right w:val="none" w:sz="0" w:space="0" w:color="auto"/>
          </w:divBdr>
        </w:div>
        <w:div w:id="801580844">
          <w:marLeft w:val="0"/>
          <w:marRight w:val="0"/>
          <w:marTop w:val="0"/>
          <w:marBottom w:val="0"/>
          <w:divBdr>
            <w:top w:val="none" w:sz="0" w:space="0" w:color="auto"/>
            <w:left w:val="none" w:sz="0" w:space="0" w:color="auto"/>
            <w:bottom w:val="none" w:sz="0" w:space="0" w:color="auto"/>
            <w:right w:val="none" w:sz="0" w:space="0" w:color="auto"/>
          </w:divBdr>
        </w:div>
        <w:div w:id="1412969658">
          <w:marLeft w:val="0"/>
          <w:marRight w:val="0"/>
          <w:marTop w:val="0"/>
          <w:marBottom w:val="0"/>
          <w:divBdr>
            <w:top w:val="none" w:sz="0" w:space="0" w:color="auto"/>
            <w:left w:val="none" w:sz="0" w:space="0" w:color="auto"/>
            <w:bottom w:val="none" w:sz="0" w:space="0" w:color="auto"/>
            <w:right w:val="none" w:sz="0" w:space="0" w:color="auto"/>
          </w:divBdr>
        </w:div>
        <w:div w:id="1310478027">
          <w:marLeft w:val="0"/>
          <w:marRight w:val="0"/>
          <w:marTop w:val="0"/>
          <w:marBottom w:val="0"/>
          <w:divBdr>
            <w:top w:val="none" w:sz="0" w:space="0" w:color="auto"/>
            <w:left w:val="none" w:sz="0" w:space="0" w:color="auto"/>
            <w:bottom w:val="none" w:sz="0" w:space="0" w:color="auto"/>
            <w:right w:val="none" w:sz="0" w:space="0" w:color="auto"/>
          </w:divBdr>
        </w:div>
        <w:div w:id="1514878065">
          <w:marLeft w:val="0"/>
          <w:marRight w:val="0"/>
          <w:marTop w:val="0"/>
          <w:marBottom w:val="0"/>
          <w:divBdr>
            <w:top w:val="none" w:sz="0" w:space="0" w:color="auto"/>
            <w:left w:val="none" w:sz="0" w:space="0" w:color="auto"/>
            <w:bottom w:val="none" w:sz="0" w:space="0" w:color="auto"/>
            <w:right w:val="none" w:sz="0" w:space="0" w:color="auto"/>
          </w:divBdr>
        </w:div>
        <w:div w:id="2059352259">
          <w:marLeft w:val="0"/>
          <w:marRight w:val="0"/>
          <w:marTop w:val="0"/>
          <w:marBottom w:val="0"/>
          <w:divBdr>
            <w:top w:val="none" w:sz="0" w:space="0" w:color="auto"/>
            <w:left w:val="none" w:sz="0" w:space="0" w:color="auto"/>
            <w:bottom w:val="none" w:sz="0" w:space="0" w:color="auto"/>
            <w:right w:val="none" w:sz="0" w:space="0" w:color="auto"/>
          </w:divBdr>
        </w:div>
        <w:div w:id="460810696">
          <w:marLeft w:val="0"/>
          <w:marRight w:val="0"/>
          <w:marTop w:val="0"/>
          <w:marBottom w:val="0"/>
          <w:divBdr>
            <w:top w:val="none" w:sz="0" w:space="0" w:color="auto"/>
            <w:left w:val="none" w:sz="0" w:space="0" w:color="auto"/>
            <w:bottom w:val="none" w:sz="0" w:space="0" w:color="auto"/>
            <w:right w:val="none" w:sz="0" w:space="0" w:color="auto"/>
          </w:divBdr>
        </w:div>
        <w:div w:id="1119372049">
          <w:marLeft w:val="0"/>
          <w:marRight w:val="0"/>
          <w:marTop w:val="0"/>
          <w:marBottom w:val="0"/>
          <w:divBdr>
            <w:top w:val="none" w:sz="0" w:space="0" w:color="auto"/>
            <w:left w:val="none" w:sz="0" w:space="0" w:color="auto"/>
            <w:bottom w:val="none" w:sz="0" w:space="0" w:color="auto"/>
            <w:right w:val="none" w:sz="0" w:space="0" w:color="auto"/>
          </w:divBdr>
        </w:div>
        <w:div w:id="76022012">
          <w:marLeft w:val="0"/>
          <w:marRight w:val="0"/>
          <w:marTop w:val="0"/>
          <w:marBottom w:val="0"/>
          <w:divBdr>
            <w:top w:val="none" w:sz="0" w:space="0" w:color="auto"/>
            <w:left w:val="none" w:sz="0" w:space="0" w:color="auto"/>
            <w:bottom w:val="none" w:sz="0" w:space="0" w:color="auto"/>
            <w:right w:val="none" w:sz="0" w:space="0" w:color="auto"/>
          </w:divBdr>
        </w:div>
        <w:div w:id="1177037352">
          <w:marLeft w:val="0"/>
          <w:marRight w:val="0"/>
          <w:marTop w:val="0"/>
          <w:marBottom w:val="0"/>
          <w:divBdr>
            <w:top w:val="none" w:sz="0" w:space="0" w:color="auto"/>
            <w:left w:val="none" w:sz="0" w:space="0" w:color="auto"/>
            <w:bottom w:val="none" w:sz="0" w:space="0" w:color="auto"/>
            <w:right w:val="none" w:sz="0" w:space="0" w:color="auto"/>
          </w:divBdr>
        </w:div>
        <w:div w:id="1285502909">
          <w:marLeft w:val="0"/>
          <w:marRight w:val="0"/>
          <w:marTop w:val="0"/>
          <w:marBottom w:val="0"/>
          <w:divBdr>
            <w:top w:val="none" w:sz="0" w:space="0" w:color="auto"/>
            <w:left w:val="none" w:sz="0" w:space="0" w:color="auto"/>
            <w:bottom w:val="none" w:sz="0" w:space="0" w:color="auto"/>
            <w:right w:val="none" w:sz="0" w:space="0" w:color="auto"/>
          </w:divBdr>
        </w:div>
        <w:div w:id="1614284940">
          <w:marLeft w:val="0"/>
          <w:marRight w:val="0"/>
          <w:marTop w:val="0"/>
          <w:marBottom w:val="0"/>
          <w:divBdr>
            <w:top w:val="none" w:sz="0" w:space="0" w:color="auto"/>
            <w:left w:val="none" w:sz="0" w:space="0" w:color="auto"/>
            <w:bottom w:val="none" w:sz="0" w:space="0" w:color="auto"/>
            <w:right w:val="none" w:sz="0" w:space="0" w:color="auto"/>
          </w:divBdr>
        </w:div>
        <w:div w:id="1758557755">
          <w:marLeft w:val="0"/>
          <w:marRight w:val="0"/>
          <w:marTop w:val="0"/>
          <w:marBottom w:val="0"/>
          <w:divBdr>
            <w:top w:val="none" w:sz="0" w:space="0" w:color="auto"/>
            <w:left w:val="none" w:sz="0" w:space="0" w:color="auto"/>
            <w:bottom w:val="none" w:sz="0" w:space="0" w:color="auto"/>
            <w:right w:val="none" w:sz="0" w:space="0" w:color="auto"/>
          </w:divBdr>
        </w:div>
        <w:div w:id="1464033104">
          <w:marLeft w:val="0"/>
          <w:marRight w:val="0"/>
          <w:marTop w:val="0"/>
          <w:marBottom w:val="0"/>
          <w:divBdr>
            <w:top w:val="none" w:sz="0" w:space="0" w:color="auto"/>
            <w:left w:val="none" w:sz="0" w:space="0" w:color="auto"/>
            <w:bottom w:val="none" w:sz="0" w:space="0" w:color="auto"/>
            <w:right w:val="none" w:sz="0" w:space="0" w:color="auto"/>
          </w:divBdr>
        </w:div>
        <w:div w:id="773284181">
          <w:marLeft w:val="0"/>
          <w:marRight w:val="0"/>
          <w:marTop w:val="0"/>
          <w:marBottom w:val="0"/>
          <w:divBdr>
            <w:top w:val="none" w:sz="0" w:space="0" w:color="auto"/>
            <w:left w:val="none" w:sz="0" w:space="0" w:color="auto"/>
            <w:bottom w:val="none" w:sz="0" w:space="0" w:color="auto"/>
            <w:right w:val="none" w:sz="0" w:space="0" w:color="auto"/>
          </w:divBdr>
        </w:div>
        <w:div w:id="355156206">
          <w:marLeft w:val="0"/>
          <w:marRight w:val="0"/>
          <w:marTop w:val="0"/>
          <w:marBottom w:val="0"/>
          <w:divBdr>
            <w:top w:val="none" w:sz="0" w:space="0" w:color="auto"/>
            <w:left w:val="none" w:sz="0" w:space="0" w:color="auto"/>
            <w:bottom w:val="none" w:sz="0" w:space="0" w:color="auto"/>
            <w:right w:val="none" w:sz="0" w:space="0" w:color="auto"/>
          </w:divBdr>
        </w:div>
        <w:div w:id="2134204122">
          <w:marLeft w:val="0"/>
          <w:marRight w:val="0"/>
          <w:marTop w:val="0"/>
          <w:marBottom w:val="0"/>
          <w:divBdr>
            <w:top w:val="none" w:sz="0" w:space="0" w:color="auto"/>
            <w:left w:val="none" w:sz="0" w:space="0" w:color="auto"/>
            <w:bottom w:val="none" w:sz="0" w:space="0" w:color="auto"/>
            <w:right w:val="none" w:sz="0" w:space="0" w:color="auto"/>
          </w:divBdr>
        </w:div>
        <w:div w:id="2044552550">
          <w:marLeft w:val="0"/>
          <w:marRight w:val="0"/>
          <w:marTop w:val="0"/>
          <w:marBottom w:val="0"/>
          <w:divBdr>
            <w:top w:val="none" w:sz="0" w:space="0" w:color="auto"/>
            <w:left w:val="none" w:sz="0" w:space="0" w:color="auto"/>
            <w:bottom w:val="none" w:sz="0" w:space="0" w:color="auto"/>
            <w:right w:val="none" w:sz="0" w:space="0" w:color="auto"/>
          </w:divBdr>
        </w:div>
        <w:div w:id="396510789">
          <w:marLeft w:val="0"/>
          <w:marRight w:val="0"/>
          <w:marTop w:val="0"/>
          <w:marBottom w:val="0"/>
          <w:divBdr>
            <w:top w:val="none" w:sz="0" w:space="0" w:color="auto"/>
            <w:left w:val="none" w:sz="0" w:space="0" w:color="auto"/>
            <w:bottom w:val="none" w:sz="0" w:space="0" w:color="auto"/>
            <w:right w:val="none" w:sz="0" w:space="0" w:color="auto"/>
          </w:divBdr>
        </w:div>
        <w:div w:id="1594850830">
          <w:marLeft w:val="0"/>
          <w:marRight w:val="0"/>
          <w:marTop w:val="0"/>
          <w:marBottom w:val="0"/>
          <w:divBdr>
            <w:top w:val="none" w:sz="0" w:space="0" w:color="auto"/>
            <w:left w:val="none" w:sz="0" w:space="0" w:color="auto"/>
            <w:bottom w:val="none" w:sz="0" w:space="0" w:color="auto"/>
            <w:right w:val="none" w:sz="0" w:space="0" w:color="auto"/>
          </w:divBdr>
        </w:div>
        <w:div w:id="2140998143">
          <w:marLeft w:val="0"/>
          <w:marRight w:val="0"/>
          <w:marTop w:val="0"/>
          <w:marBottom w:val="0"/>
          <w:divBdr>
            <w:top w:val="none" w:sz="0" w:space="0" w:color="auto"/>
            <w:left w:val="none" w:sz="0" w:space="0" w:color="auto"/>
            <w:bottom w:val="none" w:sz="0" w:space="0" w:color="auto"/>
            <w:right w:val="none" w:sz="0" w:space="0" w:color="auto"/>
          </w:divBdr>
        </w:div>
        <w:div w:id="166599168">
          <w:marLeft w:val="0"/>
          <w:marRight w:val="0"/>
          <w:marTop w:val="0"/>
          <w:marBottom w:val="0"/>
          <w:divBdr>
            <w:top w:val="none" w:sz="0" w:space="0" w:color="auto"/>
            <w:left w:val="none" w:sz="0" w:space="0" w:color="auto"/>
            <w:bottom w:val="none" w:sz="0" w:space="0" w:color="auto"/>
            <w:right w:val="none" w:sz="0" w:space="0" w:color="auto"/>
          </w:divBdr>
        </w:div>
        <w:div w:id="229733071">
          <w:marLeft w:val="0"/>
          <w:marRight w:val="0"/>
          <w:marTop w:val="0"/>
          <w:marBottom w:val="0"/>
          <w:divBdr>
            <w:top w:val="none" w:sz="0" w:space="0" w:color="auto"/>
            <w:left w:val="none" w:sz="0" w:space="0" w:color="auto"/>
            <w:bottom w:val="none" w:sz="0" w:space="0" w:color="auto"/>
            <w:right w:val="none" w:sz="0" w:space="0" w:color="auto"/>
          </w:divBdr>
        </w:div>
        <w:div w:id="300228717">
          <w:marLeft w:val="0"/>
          <w:marRight w:val="0"/>
          <w:marTop w:val="0"/>
          <w:marBottom w:val="0"/>
          <w:divBdr>
            <w:top w:val="none" w:sz="0" w:space="0" w:color="auto"/>
            <w:left w:val="none" w:sz="0" w:space="0" w:color="auto"/>
            <w:bottom w:val="none" w:sz="0" w:space="0" w:color="auto"/>
            <w:right w:val="none" w:sz="0" w:space="0" w:color="auto"/>
          </w:divBdr>
        </w:div>
        <w:div w:id="290327225">
          <w:marLeft w:val="0"/>
          <w:marRight w:val="0"/>
          <w:marTop w:val="0"/>
          <w:marBottom w:val="0"/>
          <w:divBdr>
            <w:top w:val="none" w:sz="0" w:space="0" w:color="auto"/>
            <w:left w:val="none" w:sz="0" w:space="0" w:color="auto"/>
            <w:bottom w:val="none" w:sz="0" w:space="0" w:color="auto"/>
            <w:right w:val="none" w:sz="0" w:space="0" w:color="auto"/>
          </w:divBdr>
        </w:div>
        <w:div w:id="1627276485">
          <w:marLeft w:val="0"/>
          <w:marRight w:val="0"/>
          <w:marTop w:val="0"/>
          <w:marBottom w:val="0"/>
          <w:divBdr>
            <w:top w:val="none" w:sz="0" w:space="0" w:color="auto"/>
            <w:left w:val="none" w:sz="0" w:space="0" w:color="auto"/>
            <w:bottom w:val="none" w:sz="0" w:space="0" w:color="auto"/>
            <w:right w:val="none" w:sz="0" w:space="0" w:color="auto"/>
          </w:divBdr>
        </w:div>
      </w:divsChild>
    </w:div>
    <w:div w:id="1242326644">
      <w:bodyDiv w:val="1"/>
      <w:marLeft w:val="0"/>
      <w:marRight w:val="0"/>
      <w:marTop w:val="0"/>
      <w:marBottom w:val="0"/>
      <w:divBdr>
        <w:top w:val="none" w:sz="0" w:space="0" w:color="auto"/>
        <w:left w:val="none" w:sz="0" w:space="0" w:color="auto"/>
        <w:bottom w:val="none" w:sz="0" w:space="0" w:color="auto"/>
        <w:right w:val="none" w:sz="0" w:space="0" w:color="auto"/>
      </w:divBdr>
    </w:div>
    <w:div w:id="1244100435">
      <w:bodyDiv w:val="1"/>
      <w:marLeft w:val="0"/>
      <w:marRight w:val="0"/>
      <w:marTop w:val="0"/>
      <w:marBottom w:val="0"/>
      <w:divBdr>
        <w:top w:val="none" w:sz="0" w:space="0" w:color="auto"/>
        <w:left w:val="none" w:sz="0" w:space="0" w:color="auto"/>
        <w:bottom w:val="none" w:sz="0" w:space="0" w:color="auto"/>
        <w:right w:val="none" w:sz="0" w:space="0" w:color="auto"/>
      </w:divBdr>
    </w:div>
    <w:div w:id="1245259904">
      <w:bodyDiv w:val="1"/>
      <w:marLeft w:val="0"/>
      <w:marRight w:val="0"/>
      <w:marTop w:val="0"/>
      <w:marBottom w:val="0"/>
      <w:divBdr>
        <w:top w:val="none" w:sz="0" w:space="0" w:color="auto"/>
        <w:left w:val="none" w:sz="0" w:space="0" w:color="auto"/>
        <w:bottom w:val="none" w:sz="0" w:space="0" w:color="auto"/>
        <w:right w:val="none" w:sz="0" w:space="0" w:color="auto"/>
      </w:divBdr>
      <w:divsChild>
        <w:div w:id="255283742">
          <w:marLeft w:val="0"/>
          <w:marRight w:val="0"/>
          <w:marTop w:val="0"/>
          <w:marBottom w:val="0"/>
          <w:divBdr>
            <w:top w:val="none" w:sz="0" w:space="0" w:color="auto"/>
            <w:left w:val="none" w:sz="0" w:space="0" w:color="auto"/>
            <w:bottom w:val="none" w:sz="0" w:space="0" w:color="auto"/>
            <w:right w:val="none" w:sz="0" w:space="0" w:color="auto"/>
          </w:divBdr>
        </w:div>
        <w:div w:id="1980723204">
          <w:marLeft w:val="0"/>
          <w:marRight w:val="0"/>
          <w:marTop w:val="0"/>
          <w:marBottom w:val="0"/>
          <w:divBdr>
            <w:top w:val="none" w:sz="0" w:space="0" w:color="auto"/>
            <w:left w:val="none" w:sz="0" w:space="0" w:color="auto"/>
            <w:bottom w:val="none" w:sz="0" w:space="0" w:color="auto"/>
            <w:right w:val="none" w:sz="0" w:space="0" w:color="auto"/>
          </w:divBdr>
        </w:div>
        <w:div w:id="37946118">
          <w:marLeft w:val="0"/>
          <w:marRight w:val="0"/>
          <w:marTop w:val="0"/>
          <w:marBottom w:val="0"/>
          <w:divBdr>
            <w:top w:val="none" w:sz="0" w:space="0" w:color="auto"/>
            <w:left w:val="none" w:sz="0" w:space="0" w:color="auto"/>
            <w:bottom w:val="none" w:sz="0" w:space="0" w:color="auto"/>
            <w:right w:val="none" w:sz="0" w:space="0" w:color="auto"/>
          </w:divBdr>
        </w:div>
        <w:div w:id="6061490">
          <w:marLeft w:val="0"/>
          <w:marRight w:val="0"/>
          <w:marTop w:val="0"/>
          <w:marBottom w:val="0"/>
          <w:divBdr>
            <w:top w:val="none" w:sz="0" w:space="0" w:color="auto"/>
            <w:left w:val="none" w:sz="0" w:space="0" w:color="auto"/>
            <w:bottom w:val="none" w:sz="0" w:space="0" w:color="auto"/>
            <w:right w:val="none" w:sz="0" w:space="0" w:color="auto"/>
          </w:divBdr>
        </w:div>
        <w:div w:id="978343232">
          <w:marLeft w:val="0"/>
          <w:marRight w:val="0"/>
          <w:marTop w:val="0"/>
          <w:marBottom w:val="0"/>
          <w:divBdr>
            <w:top w:val="none" w:sz="0" w:space="0" w:color="auto"/>
            <w:left w:val="none" w:sz="0" w:space="0" w:color="auto"/>
            <w:bottom w:val="none" w:sz="0" w:space="0" w:color="auto"/>
            <w:right w:val="none" w:sz="0" w:space="0" w:color="auto"/>
          </w:divBdr>
        </w:div>
        <w:div w:id="482619556">
          <w:marLeft w:val="0"/>
          <w:marRight w:val="0"/>
          <w:marTop w:val="0"/>
          <w:marBottom w:val="0"/>
          <w:divBdr>
            <w:top w:val="none" w:sz="0" w:space="0" w:color="auto"/>
            <w:left w:val="none" w:sz="0" w:space="0" w:color="auto"/>
            <w:bottom w:val="none" w:sz="0" w:space="0" w:color="auto"/>
            <w:right w:val="none" w:sz="0" w:space="0" w:color="auto"/>
          </w:divBdr>
        </w:div>
        <w:div w:id="471362428">
          <w:marLeft w:val="0"/>
          <w:marRight w:val="0"/>
          <w:marTop w:val="0"/>
          <w:marBottom w:val="0"/>
          <w:divBdr>
            <w:top w:val="none" w:sz="0" w:space="0" w:color="auto"/>
            <w:left w:val="none" w:sz="0" w:space="0" w:color="auto"/>
            <w:bottom w:val="none" w:sz="0" w:space="0" w:color="auto"/>
            <w:right w:val="none" w:sz="0" w:space="0" w:color="auto"/>
          </w:divBdr>
        </w:div>
        <w:div w:id="177233187">
          <w:marLeft w:val="0"/>
          <w:marRight w:val="0"/>
          <w:marTop w:val="0"/>
          <w:marBottom w:val="0"/>
          <w:divBdr>
            <w:top w:val="none" w:sz="0" w:space="0" w:color="auto"/>
            <w:left w:val="none" w:sz="0" w:space="0" w:color="auto"/>
            <w:bottom w:val="none" w:sz="0" w:space="0" w:color="auto"/>
            <w:right w:val="none" w:sz="0" w:space="0" w:color="auto"/>
          </w:divBdr>
        </w:div>
        <w:div w:id="801263371">
          <w:marLeft w:val="0"/>
          <w:marRight w:val="0"/>
          <w:marTop w:val="0"/>
          <w:marBottom w:val="0"/>
          <w:divBdr>
            <w:top w:val="none" w:sz="0" w:space="0" w:color="auto"/>
            <w:left w:val="none" w:sz="0" w:space="0" w:color="auto"/>
            <w:bottom w:val="none" w:sz="0" w:space="0" w:color="auto"/>
            <w:right w:val="none" w:sz="0" w:space="0" w:color="auto"/>
          </w:divBdr>
        </w:div>
        <w:div w:id="72551408">
          <w:marLeft w:val="0"/>
          <w:marRight w:val="0"/>
          <w:marTop w:val="0"/>
          <w:marBottom w:val="0"/>
          <w:divBdr>
            <w:top w:val="none" w:sz="0" w:space="0" w:color="auto"/>
            <w:left w:val="none" w:sz="0" w:space="0" w:color="auto"/>
            <w:bottom w:val="none" w:sz="0" w:space="0" w:color="auto"/>
            <w:right w:val="none" w:sz="0" w:space="0" w:color="auto"/>
          </w:divBdr>
        </w:div>
        <w:div w:id="91318887">
          <w:marLeft w:val="0"/>
          <w:marRight w:val="0"/>
          <w:marTop w:val="0"/>
          <w:marBottom w:val="0"/>
          <w:divBdr>
            <w:top w:val="none" w:sz="0" w:space="0" w:color="auto"/>
            <w:left w:val="none" w:sz="0" w:space="0" w:color="auto"/>
            <w:bottom w:val="none" w:sz="0" w:space="0" w:color="auto"/>
            <w:right w:val="none" w:sz="0" w:space="0" w:color="auto"/>
          </w:divBdr>
        </w:div>
        <w:div w:id="244803268">
          <w:marLeft w:val="0"/>
          <w:marRight w:val="0"/>
          <w:marTop w:val="0"/>
          <w:marBottom w:val="0"/>
          <w:divBdr>
            <w:top w:val="none" w:sz="0" w:space="0" w:color="auto"/>
            <w:left w:val="none" w:sz="0" w:space="0" w:color="auto"/>
            <w:bottom w:val="none" w:sz="0" w:space="0" w:color="auto"/>
            <w:right w:val="none" w:sz="0" w:space="0" w:color="auto"/>
          </w:divBdr>
        </w:div>
        <w:div w:id="31616146">
          <w:marLeft w:val="0"/>
          <w:marRight w:val="0"/>
          <w:marTop w:val="0"/>
          <w:marBottom w:val="0"/>
          <w:divBdr>
            <w:top w:val="none" w:sz="0" w:space="0" w:color="auto"/>
            <w:left w:val="none" w:sz="0" w:space="0" w:color="auto"/>
            <w:bottom w:val="none" w:sz="0" w:space="0" w:color="auto"/>
            <w:right w:val="none" w:sz="0" w:space="0" w:color="auto"/>
          </w:divBdr>
        </w:div>
        <w:div w:id="1473594823">
          <w:marLeft w:val="0"/>
          <w:marRight w:val="0"/>
          <w:marTop w:val="0"/>
          <w:marBottom w:val="0"/>
          <w:divBdr>
            <w:top w:val="none" w:sz="0" w:space="0" w:color="auto"/>
            <w:left w:val="none" w:sz="0" w:space="0" w:color="auto"/>
            <w:bottom w:val="none" w:sz="0" w:space="0" w:color="auto"/>
            <w:right w:val="none" w:sz="0" w:space="0" w:color="auto"/>
          </w:divBdr>
        </w:div>
        <w:div w:id="296617397">
          <w:marLeft w:val="0"/>
          <w:marRight w:val="0"/>
          <w:marTop w:val="0"/>
          <w:marBottom w:val="0"/>
          <w:divBdr>
            <w:top w:val="none" w:sz="0" w:space="0" w:color="auto"/>
            <w:left w:val="none" w:sz="0" w:space="0" w:color="auto"/>
            <w:bottom w:val="none" w:sz="0" w:space="0" w:color="auto"/>
            <w:right w:val="none" w:sz="0" w:space="0" w:color="auto"/>
          </w:divBdr>
        </w:div>
        <w:div w:id="1960259574">
          <w:marLeft w:val="0"/>
          <w:marRight w:val="0"/>
          <w:marTop w:val="0"/>
          <w:marBottom w:val="0"/>
          <w:divBdr>
            <w:top w:val="none" w:sz="0" w:space="0" w:color="auto"/>
            <w:left w:val="none" w:sz="0" w:space="0" w:color="auto"/>
            <w:bottom w:val="none" w:sz="0" w:space="0" w:color="auto"/>
            <w:right w:val="none" w:sz="0" w:space="0" w:color="auto"/>
          </w:divBdr>
        </w:div>
        <w:div w:id="390157938">
          <w:marLeft w:val="0"/>
          <w:marRight w:val="0"/>
          <w:marTop w:val="0"/>
          <w:marBottom w:val="0"/>
          <w:divBdr>
            <w:top w:val="none" w:sz="0" w:space="0" w:color="auto"/>
            <w:left w:val="none" w:sz="0" w:space="0" w:color="auto"/>
            <w:bottom w:val="none" w:sz="0" w:space="0" w:color="auto"/>
            <w:right w:val="none" w:sz="0" w:space="0" w:color="auto"/>
          </w:divBdr>
        </w:div>
        <w:div w:id="1873959623">
          <w:marLeft w:val="0"/>
          <w:marRight w:val="0"/>
          <w:marTop w:val="0"/>
          <w:marBottom w:val="0"/>
          <w:divBdr>
            <w:top w:val="none" w:sz="0" w:space="0" w:color="auto"/>
            <w:left w:val="none" w:sz="0" w:space="0" w:color="auto"/>
            <w:bottom w:val="none" w:sz="0" w:space="0" w:color="auto"/>
            <w:right w:val="none" w:sz="0" w:space="0" w:color="auto"/>
          </w:divBdr>
        </w:div>
        <w:div w:id="874729509">
          <w:marLeft w:val="0"/>
          <w:marRight w:val="0"/>
          <w:marTop w:val="0"/>
          <w:marBottom w:val="0"/>
          <w:divBdr>
            <w:top w:val="none" w:sz="0" w:space="0" w:color="auto"/>
            <w:left w:val="none" w:sz="0" w:space="0" w:color="auto"/>
            <w:bottom w:val="none" w:sz="0" w:space="0" w:color="auto"/>
            <w:right w:val="none" w:sz="0" w:space="0" w:color="auto"/>
          </w:divBdr>
        </w:div>
        <w:div w:id="1276475355">
          <w:marLeft w:val="0"/>
          <w:marRight w:val="0"/>
          <w:marTop w:val="0"/>
          <w:marBottom w:val="0"/>
          <w:divBdr>
            <w:top w:val="none" w:sz="0" w:space="0" w:color="auto"/>
            <w:left w:val="none" w:sz="0" w:space="0" w:color="auto"/>
            <w:bottom w:val="none" w:sz="0" w:space="0" w:color="auto"/>
            <w:right w:val="none" w:sz="0" w:space="0" w:color="auto"/>
          </w:divBdr>
        </w:div>
        <w:div w:id="1188371968">
          <w:marLeft w:val="0"/>
          <w:marRight w:val="0"/>
          <w:marTop w:val="0"/>
          <w:marBottom w:val="0"/>
          <w:divBdr>
            <w:top w:val="none" w:sz="0" w:space="0" w:color="auto"/>
            <w:left w:val="none" w:sz="0" w:space="0" w:color="auto"/>
            <w:bottom w:val="none" w:sz="0" w:space="0" w:color="auto"/>
            <w:right w:val="none" w:sz="0" w:space="0" w:color="auto"/>
          </w:divBdr>
        </w:div>
        <w:div w:id="1915583628">
          <w:marLeft w:val="0"/>
          <w:marRight w:val="0"/>
          <w:marTop w:val="0"/>
          <w:marBottom w:val="0"/>
          <w:divBdr>
            <w:top w:val="none" w:sz="0" w:space="0" w:color="auto"/>
            <w:left w:val="none" w:sz="0" w:space="0" w:color="auto"/>
            <w:bottom w:val="none" w:sz="0" w:space="0" w:color="auto"/>
            <w:right w:val="none" w:sz="0" w:space="0" w:color="auto"/>
          </w:divBdr>
        </w:div>
        <w:div w:id="895117600">
          <w:marLeft w:val="0"/>
          <w:marRight w:val="0"/>
          <w:marTop w:val="0"/>
          <w:marBottom w:val="0"/>
          <w:divBdr>
            <w:top w:val="none" w:sz="0" w:space="0" w:color="auto"/>
            <w:left w:val="none" w:sz="0" w:space="0" w:color="auto"/>
            <w:bottom w:val="none" w:sz="0" w:space="0" w:color="auto"/>
            <w:right w:val="none" w:sz="0" w:space="0" w:color="auto"/>
          </w:divBdr>
        </w:div>
        <w:div w:id="258679859">
          <w:marLeft w:val="0"/>
          <w:marRight w:val="0"/>
          <w:marTop w:val="0"/>
          <w:marBottom w:val="0"/>
          <w:divBdr>
            <w:top w:val="none" w:sz="0" w:space="0" w:color="auto"/>
            <w:left w:val="none" w:sz="0" w:space="0" w:color="auto"/>
            <w:bottom w:val="none" w:sz="0" w:space="0" w:color="auto"/>
            <w:right w:val="none" w:sz="0" w:space="0" w:color="auto"/>
          </w:divBdr>
        </w:div>
        <w:div w:id="1490292838">
          <w:marLeft w:val="0"/>
          <w:marRight w:val="0"/>
          <w:marTop w:val="0"/>
          <w:marBottom w:val="0"/>
          <w:divBdr>
            <w:top w:val="none" w:sz="0" w:space="0" w:color="auto"/>
            <w:left w:val="none" w:sz="0" w:space="0" w:color="auto"/>
            <w:bottom w:val="none" w:sz="0" w:space="0" w:color="auto"/>
            <w:right w:val="none" w:sz="0" w:space="0" w:color="auto"/>
          </w:divBdr>
        </w:div>
        <w:div w:id="691227622">
          <w:marLeft w:val="0"/>
          <w:marRight w:val="0"/>
          <w:marTop w:val="0"/>
          <w:marBottom w:val="0"/>
          <w:divBdr>
            <w:top w:val="none" w:sz="0" w:space="0" w:color="auto"/>
            <w:left w:val="none" w:sz="0" w:space="0" w:color="auto"/>
            <w:bottom w:val="none" w:sz="0" w:space="0" w:color="auto"/>
            <w:right w:val="none" w:sz="0" w:space="0" w:color="auto"/>
          </w:divBdr>
        </w:div>
        <w:div w:id="1335452985">
          <w:marLeft w:val="0"/>
          <w:marRight w:val="0"/>
          <w:marTop w:val="0"/>
          <w:marBottom w:val="0"/>
          <w:divBdr>
            <w:top w:val="none" w:sz="0" w:space="0" w:color="auto"/>
            <w:left w:val="none" w:sz="0" w:space="0" w:color="auto"/>
            <w:bottom w:val="none" w:sz="0" w:space="0" w:color="auto"/>
            <w:right w:val="none" w:sz="0" w:space="0" w:color="auto"/>
          </w:divBdr>
        </w:div>
        <w:div w:id="1956329126">
          <w:marLeft w:val="0"/>
          <w:marRight w:val="0"/>
          <w:marTop w:val="0"/>
          <w:marBottom w:val="0"/>
          <w:divBdr>
            <w:top w:val="none" w:sz="0" w:space="0" w:color="auto"/>
            <w:left w:val="none" w:sz="0" w:space="0" w:color="auto"/>
            <w:bottom w:val="none" w:sz="0" w:space="0" w:color="auto"/>
            <w:right w:val="none" w:sz="0" w:space="0" w:color="auto"/>
          </w:divBdr>
        </w:div>
        <w:div w:id="522020366">
          <w:marLeft w:val="0"/>
          <w:marRight w:val="0"/>
          <w:marTop w:val="0"/>
          <w:marBottom w:val="0"/>
          <w:divBdr>
            <w:top w:val="none" w:sz="0" w:space="0" w:color="auto"/>
            <w:left w:val="none" w:sz="0" w:space="0" w:color="auto"/>
            <w:bottom w:val="none" w:sz="0" w:space="0" w:color="auto"/>
            <w:right w:val="none" w:sz="0" w:space="0" w:color="auto"/>
          </w:divBdr>
        </w:div>
        <w:div w:id="1502159757">
          <w:marLeft w:val="0"/>
          <w:marRight w:val="0"/>
          <w:marTop w:val="0"/>
          <w:marBottom w:val="0"/>
          <w:divBdr>
            <w:top w:val="none" w:sz="0" w:space="0" w:color="auto"/>
            <w:left w:val="none" w:sz="0" w:space="0" w:color="auto"/>
            <w:bottom w:val="none" w:sz="0" w:space="0" w:color="auto"/>
            <w:right w:val="none" w:sz="0" w:space="0" w:color="auto"/>
          </w:divBdr>
        </w:div>
        <w:div w:id="1891073518">
          <w:marLeft w:val="0"/>
          <w:marRight w:val="0"/>
          <w:marTop w:val="0"/>
          <w:marBottom w:val="0"/>
          <w:divBdr>
            <w:top w:val="none" w:sz="0" w:space="0" w:color="auto"/>
            <w:left w:val="none" w:sz="0" w:space="0" w:color="auto"/>
            <w:bottom w:val="none" w:sz="0" w:space="0" w:color="auto"/>
            <w:right w:val="none" w:sz="0" w:space="0" w:color="auto"/>
          </w:divBdr>
        </w:div>
      </w:divsChild>
    </w:div>
    <w:div w:id="1246184726">
      <w:bodyDiv w:val="1"/>
      <w:marLeft w:val="0"/>
      <w:marRight w:val="0"/>
      <w:marTop w:val="0"/>
      <w:marBottom w:val="0"/>
      <w:divBdr>
        <w:top w:val="none" w:sz="0" w:space="0" w:color="auto"/>
        <w:left w:val="none" w:sz="0" w:space="0" w:color="auto"/>
        <w:bottom w:val="none" w:sz="0" w:space="0" w:color="auto"/>
        <w:right w:val="none" w:sz="0" w:space="0" w:color="auto"/>
      </w:divBdr>
      <w:divsChild>
        <w:div w:id="87894445">
          <w:marLeft w:val="0"/>
          <w:marRight w:val="0"/>
          <w:marTop w:val="0"/>
          <w:marBottom w:val="0"/>
          <w:divBdr>
            <w:top w:val="none" w:sz="0" w:space="0" w:color="auto"/>
            <w:left w:val="none" w:sz="0" w:space="0" w:color="auto"/>
            <w:bottom w:val="none" w:sz="0" w:space="0" w:color="auto"/>
            <w:right w:val="none" w:sz="0" w:space="0" w:color="auto"/>
          </w:divBdr>
        </w:div>
        <w:div w:id="1531919076">
          <w:marLeft w:val="0"/>
          <w:marRight w:val="0"/>
          <w:marTop w:val="0"/>
          <w:marBottom w:val="0"/>
          <w:divBdr>
            <w:top w:val="none" w:sz="0" w:space="0" w:color="auto"/>
            <w:left w:val="none" w:sz="0" w:space="0" w:color="auto"/>
            <w:bottom w:val="none" w:sz="0" w:space="0" w:color="auto"/>
            <w:right w:val="none" w:sz="0" w:space="0" w:color="auto"/>
          </w:divBdr>
        </w:div>
        <w:div w:id="1553273062">
          <w:marLeft w:val="0"/>
          <w:marRight w:val="0"/>
          <w:marTop w:val="0"/>
          <w:marBottom w:val="0"/>
          <w:divBdr>
            <w:top w:val="none" w:sz="0" w:space="0" w:color="auto"/>
            <w:left w:val="none" w:sz="0" w:space="0" w:color="auto"/>
            <w:bottom w:val="none" w:sz="0" w:space="0" w:color="auto"/>
            <w:right w:val="none" w:sz="0" w:space="0" w:color="auto"/>
          </w:divBdr>
        </w:div>
        <w:div w:id="1573391607">
          <w:marLeft w:val="0"/>
          <w:marRight w:val="0"/>
          <w:marTop w:val="0"/>
          <w:marBottom w:val="0"/>
          <w:divBdr>
            <w:top w:val="none" w:sz="0" w:space="0" w:color="auto"/>
            <w:left w:val="none" w:sz="0" w:space="0" w:color="auto"/>
            <w:bottom w:val="none" w:sz="0" w:space="0" w:color="auto"/>
            <w:right w:val="none" w:sz="0" w:space="0" w:color="auto"/>
          </w:divBdr>
        </w:div>
      </w:divsChild>
    </w:div>
    <w:div w:id="1251814946">
      <w:bodyDiv w:val="1"/>
      <w:marLeft w:val="0"/>
      <w:marRight w:val="0"/>
      <w:marTop w:val="0"/>
      <w:marBottom w:val="0"/>
      <w:divBdr>
        <w:top w:val="none" w:sz="0" w:space="0" w:color="auto"/>
        <w:left w:val="none" w:sz="0" w:space="0" w:color="auto"/>
        <w:bottom w:val="none" w:sz="0" w:space="0" w:color="auto"/>
        <w:right w:val="none" w:sz="0" w:space="0" w:color="auto"/>
      </w:divBdr>
      <w:divsChild>
        <w:div w:id="1930849545">
          <w:marLeft w:val="0"/>
          <w:marRight w:val="0"/>
          <w:marTop w:val="0"/>
          <w:marBottom w:val="0"/>
          <w:divBdr>
            <w:top w:val="none" w:sz="0" w:space="0" w:color="auto"/>
            <w:left w:val="none" w:sz="0" w:space="0" w:color="auto"/>
            <w:bottom w:val="none" w:sz="0" w:space="0" w:color="auto"/>
            <w:right w:val="none" w:sz="0" w:space="0" w:color="auto"/>
          </w:divBdr>
        </w:div>
        <w:div w:id="198861598">
          <w:marLeft w:val="0"/>
          <w:marRight w:val="0"/>
          <w:marTop w:val="0"/>
          <w:marBottom w:val="0"/>
          <w:divBdr>
            <w:top w:val="none" w:sz="0" w:space="0" w:color="auto"/>
            <w:left w:val="none" w:sz="0" w:space="0" w:color="auto"/>
            <w:bottom w:val="none" w:sz="0" w:space="0" w:color="auto"/>
            <w:right w:val="none" w:sz="0" w:space="0" w:color="auto"/>
          </w:divBdr>
        </w:div>
        <w:div w:id="441001007">
          <w:marLeft w:val="0"/>
          <w:marRight w:val="0"/>
          <w:marTop w:val="0"/>
          <w:marBottom w:val="0"/>
          <w:divBdr>
            <w:top w:val="none" w:sz="0" w:space="0" w:color="auto"/>
            <w:left w:val="none" w:sz="0" w:space="0" w:color="auto"/>
            <w:bottom w:val="none" w:sz="0" w:space="0" w:color="auto"/>
            <w:right w:val="none" w:sz="0" w:space="0" w:color="auto"/>
          </w:divBdr>
        </w:div>
        <w:div w:id="892691738">
          <w:marLeft w:val="0"/>
          <w:marRight w:val="0"/>
          <w:marTop w:val="0"/>
          <w:marBottom w:val="0"/>
          <w:divBdr>
            <w:top w:val="none" w:sz="0" w:space="0" w:color="auto"/>
            <w:left w:val="none" w:sz="0" w:space="0" w:color="auto"/>
            <w:bottom w:val="none" w:sz="0" w:space="0" w:color="auto"/>
            <w:right w:val="none" w:sz="0" w:space="0" w:color="auto"/>
          </w:divBdr>
        </w:div>
        <w:div w:id="1116947947">
          <w:marLeft w:val="0"/>
          <w:marRight w:val="0"/>
          <w:marTop w:val="0"/>
          <w:marBottom w:val="0"/>
          <w:divBdr>
            <w:top w:val="none" w:sz="0" w:space="0" w:color="auto"/>
            <w:left w:val="none" w:sz="0" w:space="0" w:color="auto"/>
            <w:bottom w:val="none" w:sz="0" w:space="0" w:color="auto"/>
            <w:right w:val="none" w:sz="0" w:space="0" w:color="auto"/>
          </w:divBdr>
        </w:div>
        <w:div w:id="1874418630">
          <w:marLeft w:val="0"/>
          <w:marRight w:val="0"/>
          <w:marTop w:val="0"/>
          <w:marBottom w:val="0"/>
          <w:divBdr>
            <w:top w:val="none" w:sz="0" w:space="0" w:color="auto"/>
            <w:left w:val="none" w:sz="0" w:space="0" w:color="auto"/>
            <w:bottom w:val="none" w:sz="0" w:space="0" w:color="auto"/>
            <w:right w:val="none" w:sz="0" w:space="0" w:color="auto"/>
          </w:divBdr>
        </w:div>
        <w:div w:id="1742287443">
          <w:marLeft w:val="0"/>
          <w:marRight w:val="0"/>
          <w:marTop w:val="0"/>
          <w:marBottom w:val="0"/>
          <w:divBdr>
            <w:top w:val="none" w:sz="0" w:space="0" w:color="auto"/>
            <w:left w:val="none" w:sz="0" w:space="0" w:color="auto"/>
            <w:bottom w:val="none" w:sz="0" w:space="0" w:color="auto"/>
            <w:right w:val="none" w:sz="0" w:space="0" w:color="auto"/>
          </w:divBdr>
        </w:div>
        <w:div w:id="979960146">
          <w:marLeft w:val="0"/>
          <w:marRight w:val="0"/>
          <w:marTop w:val="0"/>
          <w:marBottom w:val="0"/>
          <w:divBdr>
            <w:top w:val="none" w:sz="0" w:space="0" w:color="auto"/>
            <w:left w:val="none" w:sz="0" w:space="0" w:color="auto"/>
            <w:bottom w:val="none" w:sz="0" w:space="0" w:color="auto"/>
            <w:right w:val="none" w:sz="0" w:space="0" w:color="auto"/>
          </w:divBdr>
        </w:div>
        <w:div w:id="799346849">
          <w:marLeft w:val="0"/>
          <w:marRight w:val="0"/>
          <w:marTop w:val="0"/>
          <w:marBottom w:val="0"/>
          <w:divBdr>
            <w:top w:val="none" w:sz="0" w:space="0" w:color="auto"/>
            <w:left w:val="none" w:sz="0" w:space="0" w:color="auto"/>
            <w:bottom w:val="none" w:sz="0" w:space="0" w:color="auto"/>
            <w:right w:val="none" w:sz="0" w:space="0" w:color="auto"/>
          </w:divBdr>
        </w:div>
        <w:div w:id="174805397">
          <w:marLeft w:val="0"/>
          <w:marRight w:val="0"/>
          <w:marTop w:val="0"/>
          <w:marBottom w:val="0"/>
          <w:divBdr>
            <w:top w:val="none" w:sz="0" w:space="0" w:color="auto"/>
            <w:left w:val="none" w:sz="0" w:space="0" w:color="auto"/>
            <w:bottom w:val="none" w:sz="0" w:space="0" w:color="auto"/>
            <w:right w:val="none" w:sz="0" w:space="0" w:color="auto"/>
          </w:divBdr>
        </w:div>
        <w:div w:id="1553810719">
          <w:marLeft w:val="0"/>
          <w:marRight w:val="0"/>
          <w:marTop w:val="0"/>
          <w:marBottom w:val="0"/>
          <w:divBdr>
            <w:top w:val="none" w:sz="0" w:space="0" w:color="auto"/>
            <w:left w:val="none" w:sz="0" w:space="0" w:color="auto"/>
            <w:bottom w:val="none" w:sz="0" w:space="0" w:color="auto"/>
            <w:right w:val="none" w:sz="0" w:space="0" w:color="auto"/>
          </w:divBdr>
        </w:div>
        <w:div w:id="1598365146">
          <w:marLeft w:val="0"/>
          <w:marRight w:val="0"/>
          <w:marTop w:val="0"/>
          <w:marBottom w:val="0"/>
          <w:divBdr>
            <w:top w:val="none" w:sz="0" w:space="0" w:color="auto"/>
            <w:left w:val="none" w:sz="0" w:space="0" w:color="auto"/>
            <w:bottom w:val="none" w:sz="0" w:space="0" w:color="auto"/>
            <w:right w:val="none" w:sz="0" w:space="0" w:color="auto"/>
          </w:divBdr>
        </w:div>
        <w:div w:id="1039207247">
          <w:marLeft w:val="0"/>
          <w:marRight w:val="0"/>
          <w:marTop w:val="0"/>
          <w:marBottom w:val="0"/>
          <w:divBdr>
            <w:top w:val="none" w:sz="0" w:space="0" w:color="auto"/>
            <w:left w:val="none" w:sz="0" w:space="0" w:color="auto"/>
            <w:bottom w:val="none" w:sz="0" w:space="0" w:color="auto"/>
            <w:right w:val="none" w:sz="0" w:space="0" w:color="auto"/>
          </w:divBdr>
        </w:div>
        <w:div w:id="1502698931">
          <w:marLeft w:val="0"/>
          <w:marRight w:val="0"/>
          <w:marTop w:val="0"/>
          <w:marBottom w:val="0"/>
          <w:divBdr>
            <w:top w:val="none" w:sz="0" w:space="0" w:color="auto"/>
            <w:left w:val="none" w:sz="0" w:space="0" w:color="auto"/>
            <w:bottom w:val="none" w:sz="0" w:space="0" w:color="auto"/>
            <w:right w:val="none" w:sz="0" w:space="0" w:color="auto"/>
          </w:divBdr>
        </w:div>
        <w:div w:id="1150369332">
          <w:marLeft w:val="0"/>
          <w:marRight w:val="0"/>
          <w:marTop w:val="0"/>
          <w:marBottom w:val="0"/>
          <w:divBdr>
            <w:top w:val="none" w:sz="0" w:space="0" w:color="auto"/>
            <w:left w:val="none" w:sz="0" w:space="0" w:color="auto"/>
            <w:bottom w:val="none" w:sz="0" w:space="0" w:color="auto"/>
            <w:right w:val="none" w:sz="0" w:space="0" w:color="auto"/>
          </w:divBdr>
        </w:div>
        <w:div w:id="2061901779">
          <w:marLeft w:val="0"/>
          <w:marRight w:val="0"/>
          <w:marTop w:val="0"/>
          <w:marBottom w:val="0"/>
          <w:divBdr>
            <w:top w:val="none" w:sz="0" w:space="0" w:color="auto"/>
            <w:left w:val="none" w:sz="0" w:space="0" w:color="auto"/>
            <w:bottom w:val="none" w:sz="0" w:space="0" w:color="auto"/>
            <w:right w:val="none" w:sz="0" w:space="0" w:color="auto"/>
          </w:divBdr>
        </w:div>
        <w:div w:id="2003654460">
          <w:marLeft w:val="0"/>
          <w:marRight w:val="0"/>
          <w:marTop w:val="0"/>
          <w:marBottom w:val="0"/>
          <w:divBdr>
            <w:top w:val="none" w:sz="0" w:space="0" w:color="auto"/>
            <w:left w:val="none" w:sz="0" w:space="0" w:color="auto"/>
            <w:bottom w:val="none" w:sz="0" w:space="0" w:color="auto"/>
            <w:right w:val="none" w:sz="0" w:space="0" w:color="auto"/>
          </w:divBdr>
        </w:div>
        <w:div w:id="851532943">
          <w:marLeft w:val="0"/>
          <w:marRight w:val="0"/>
          <w:marTop w:val="0"/>
          <w:marBottom w:val="0"/>
          <w:divBdr>
            <w:top w:val="none" w:sz="0" w:space="0" w:color="auto"/>
            <w:left w:val="none" w:sz="0" w:space="0" w:color="auto"/>
            <w:bottom w:val="none" w:sz="0" w:space="0" w:color="auto"/>
            <w:right w:val="none" w:sz="0" w:space="0" w:color="auto"/>
          </w:divBdr>
        </w:div>
        <w:div w:id="2084638227">
          <w:marLeft w:val="0"/>
          <w:marRight w:val="0"/>
          <w:marTop w:val="0"/>
          <w:marBottom w:val="0"/>
          <w:divBdr>
            <w:top w:val="none" w:sz="0" w:space="0" w:color="auto"/>
            <w:left w:val="none" w:sz="0" w:space="0" w:color="auto"/>
            <w:bottom w:val="none" w:sz="0" w:space="0" w:color="auto"/>
            <w:right w:val="none" w:sz="0" w:space="0" w:color="auto"/>
          </w:divBdr>
        </w:div>
        <w:div w:id="2041858654">
          <w:marLeft w:val="0"/>
          <w:marRight w:val="0"/>
          <w:marTop w:val="0"/>
          <w:marBottom w:val="0"/>
          <w:divBdr>
            <w:top w:val="none" w:sz="0" w:space="0" w:color="auto"/>
            <w:left w:val="none" w:sz="0" w:space="0" w:color="auto"/>
            <w:bottom w:val="none" w:sz="0" w:space="0" w:color="auto"/>
            <w:right w:val="none" w:sz="0" w:space="0" w:color="auto"/>
          </w:divBdr>
        </w:div>
        <w:div w:id="53286011">
          <w:marLeft w:val="0"/>
          <w:marRight w:val="0"/>
          <w:marTop w:val="0"/>
          <w:marBottom w:val="0"/>
          <w:divBdr>
            <w:top w:val="none" w:sz="0" w:space="0" w:color="auto"/>
            <w:left w:val="none" w:sz="0" w:space="0" w:color="auto"/>
            <w:bottom w:val="none" w:sz="0" w:space="0" w:color="auto"/>
            <w:right w:val="none" w:sz="0" w:space="0" w:color="auto"/>
          </w:divBdr>
        </w:div>
        <w:div w:id="996760331">
          <w:marLeft w:val="0"/>
          <w:marRight w:val="0"/>
          <w:marTop w:val="0"/>
          <w:marBottom w:val="0"/>
          <w:divBdr>
            <w:top w:val="none" w:sz="0" w:space="0" w:color="auto"/>
            <w:left w:val="none" w:sz="0" w:space="0" w:color="auto"/>
            <w:bottom w:val="none" w:sz="0" w:space="0" w:color="auto"/>
            <w:right w:val="none" w:sz="0" w:space="0" w:color="auto"/>
          </w:divBdr>
        </w:div>
        <w:div w:id="1766879354">
          <w:marLeft w:val="0"/>
          <w:marRight w:val="0"/>
          <w:marTop w:val="0"/>
          <w:marBottom w:val="0"/>
          <w:divBdr>
            <w:top w:val="none" w:sz="0" w:space="0" w:color="auto"/>
            <w:left w:val="none" w:sz="0" w:space="0" w:color="auto"/>
            <w:bottom w:val="none" w:sz="0" w:space="0" w:color="auto"/>
            <w:right w:val="none" w:sz="0" w:space="0" w:color="auto"/>
          </w:divBdr>
        </w:div>
        <w:div w:id="768544453">
          <w:marLeft w:val="0"/>
          <w:marRight w:val="0"/>
          <w:marTop w:val="0"/>
          <w:marBottom w:val="0"/>
          <w:divBdr>
            <w:top w:val="none" w:sz="0" w:space="0" w:color="auto"/>
            <w:left w:val="none" w:sz="0" w:space="0" w:color="auto"/>
            <w:bottom w:val="none" w:sz="0" w:space="0" w:color="auto"/>
            <w:right w:val="none" w:sz="0" w:space="0" w:color="auto"/>
          </w:divBdr>
        </w:div>
        <w:div w:id="905608793">
          <w:marLeft w:val="0"/>
          <w:marRight w:val="0"/>
          <w:marTop w:val="0"/>
          <w:marBottom w:val="0"/>
          <w:divBdr>
            <w:top w:val="none" w:sz="0" w:space="0" w:color="auto"/>
            <w:left w:val="none" w:sz="0" w:space="0" w:color="auto"/>
            <w:bottom w:val="none" w:sz="0" w:space="0" w:color="auto"/>
            <w:right w:val="none" w:sz="0" w:space="0" w:color="auto"/>
          </w:divBdr>
        </w:div>
        <w:div w:id="1151143248">
          <w:marLeft w:val="0"/>
          <w:marRight w:val="0"/>
          <w:marTop w:val="0"/>
          <w:marBottom w:val="0"/>
          <w:divBdr>
            <w:top w:val="none" w:sz="0" w:space="0" w:color="auto"/>
            <w:left w:val="none" w:sz="0" w:space="0" w:color="auto"/>
            <w:bottom w:val="none" w:sz="0" w:space="0" w:color="auto"/>
            <w:right w:val="none" w:sz="0" w:space="0" w:color="auto"/>
          </w:divBdr>
        </w:div>
        <w:div w:id="1075780940">
          <w:marLeft w:val="0"/>
          <w:marRight w:val="0"/>
          <w:marTop w:val="0"/>
          <w:marBottom w:val="0"/>
          <w:divBdr>
            <w:top w:val="none" w:sz="0" w:space="0" w:color="auto"/>
            <w:left w:val="none" w:sz="0" w:space="0" w:color="auto"/>
            <w:bottom w:val="none" w:sz="0" w:space="0" w:color="auto"/>
            <w:right w:val="none" w:sz="0" w:space="0" w:color="auto"/>
          </w:divBdr>
        </w:div>
        <w:div w:id="1962808586">
          <w:marLeft w:val="0"/>
          <w:marRight w:val="0"/>
          <w:marTop w:val="0"/>
          <w:marBottom w:val="0"/>
          <w:divBdr>
            <w:top w:val="none" w:sz="0" w:space="0" w:color="auto"/>
            <w:left w:val="none" w:sz="0" w:space="0" w:color="auto"/>
            <w:bottom w:val="none" w:sz="0" w:space="0" w:color="auto"/>
            <w:right w:val="none" w:sz="0" w:space="0" w:color="auto"/>
          </w:divBdr>
        </w:div>
        <w:div w:id="925963091">
          <w:marLeft w:val="0"/>
          <w:marRight w:val="0"/>
          <w:marTop w:val="0"/>
          <w:marBottom w:val="0"/>
          <w:divBdr>
            <w:top w:val="none" w:sz="0" w:space="0" w:color="auto"/>
            <w:left w:val="none" w:sz="0" w:space="0" w:color="auto"/>
            <w:bottom w:val="none" w:sz="0" w:space="0" w:color="auto"/>
            <w:right w:val="none" w:sz="0" w:space="0" w:color="auto"/>
          </w:divBdr>
        </w:div>
        <w:div w:id="1479346297">
          <w:marLeft w:val="0"/>
          <w:marRight w:val="0"/>
          <w:marTop w:val="0"/>
          <w:marBottom w:val="0"/>
          <w:divBdr>
            <w:top w:val="none" w:sz="0" w:space="0" w:color="auto"/>
            <w:left w:val="none" w:sz="0" w:space="0" w:color="auto"/>
            <w:bottom w:val="none" w:sz="0" w:space="0" w:color="auto"/>
            <w:right w:val="none" w:sz="0" w:space="0" w:color="auto"/>
          </w:divBdr>
        </w:div>
        <w:div w:id="422603164">
          <w:marLeft w:val="0"/>
          <w:marRight w:val="0"/>
          <w:marTop w:val="0"/>
          <w:marBottom w:val="0"/>
          <w:divBdr>
            <w:top w:val="none" w:sz="0" w:space="0" w:color="auto"/>
            <w:left w:val="none" w:sz="0" w:space="0" w:color="auto"/>
            <w:bottom w:val="none" w:sz="0" w:space="0" w:color="auto"/>
            <w:right w:val="none" w:sz="0" w:space="0" w:color="auto"/>
          </w:divBdr>
        </w:div>
        <w:div w:id="619338522">
          <w:marLeft w:val="0"/>
          <w:marRight w:val="0"/>
          <w:marTop w:val="0"/>
          <w:marBottom w:val="0"/>
          <w:divBdr>
            <w:top w:val="none" w:sz="0" w:space="0" w:color="auto"/>
            <w:left w:val="none" w:sz="0" w:space="0" w:color="auto"/>
            <w:bottom w:val="none" w:sz="0" w:space="0" w:color="auto"/>
            <w:right w:val="none" w:sz="0" w:space="0" w:color="auto"/>
          </w:divBdr>
        </w:div>
        <w:div w:id="358552013">
          <w:marLeft w:val="0"/>
          <w:marRight w:val="0"/>
          <w:marTop w:val="0"/>
          <w:marBottom w:val="0"/>
          <w:divBdr>
            <w:top w:val="none" w:sz="0" w:space="0" w:color="auto"/>
            <w:left w:val="none" w:sz="0" w:space="0" w:color="auto"/>
            <w:bottom w:val="none" w:sz="0" w:space="0" w:color="auto"/>
            <w:right w:val="none" w:sz="0" w:space="0" w:color="auto"/>
          </w:divBdr>
        </w:div>
        <w:div w:id="60493965">
          <w:marLeft w:val="0"/>
          <w:marRight w:val="0"/>
          <w:marTop w:val="0"/>
          <w:marBottom w:val="0"/>
          <w:divBdr>
            <w:top w:val="none" w:sz="0" w:space="0" w:color="auto"/>
            <w:left w:val="none" w:sz="0" w:space="0" w:color="auto"/>
            <w:bottom w:val="none" w:sz="0" w:space="0" w:color="auto"/>
            <w:right w:val="none" w:sz="0" w:space="0" w:color="auto"/>
          </w:divBdr>
        </w:div>
        <w:div w:id="1982879237">
          <w:marLeft w:val="0"/>
          <w:marRight w:val="0"/>
          <w:marTop w:val="0"/>
          <w:marBottom w:val="0"/>
          <w:divBdr>
            <w:top w:val="none" w:sz="0" w:space="0" w:color="auto"/>
            <w:left w:val="none" w:sz="0" w:space="0" w:color="auto"/>
            <w:bottom w:val="none" w:sz="0" w:space="0" w:color="auto"/>
            <w:right w:val="none" w:sz="0" w:space="0" w:color="auto"/>
          </w:divBdr>
        </w:div>
        <w:div w:id="695083624">
          <w:marLeft w:val="0"/>
          <w:marRight w:val="0"/>
          <w:marTop w:val="0"/>
          <w:marBottom w:val="0"/>
          <w:divBdr>
            <w:top w:val="none" w:sz="0" w:space="0" w:color="auto"/>
            <w:left w:val="none" w:sz="0" w:space="0" w:color="auto"/>
            <w:bottom w:val="none" w:sz="0" w:space="0" w:color="auto"/>
            <w:right w:val="none" w:sz="0" w:space="0" w:color="auto"/>
          </w:divBdr>
        </w:div>
        <w:div w:id="1952930836">
          <w:marLeft w:val="0"/>
          <w:marRight w:val="0"/>
          <w:marTop w:val="0"/>
          <w:marBottom w:val="0"/>
          <w:divBdr>
            <w:top w:val="none" w:sz="0" w:space="0" w:color="auto"/>
            <w:left w:val="none" w:sz="0" w:space="0" w:color="auto"/>
            <w:bottom w:val="none" w:sz="0" w:space="0" w:color="auto"/>
            <w:right w:val="none" w:sz="0" w:space="0" w:color="auto"/>
          </w:divBdr>
        </w:div>
        <w:div w:id="2077047722">
          <w:marLeft w:val="0"/>
          <w:marRight w:val="0"/>
          <w:marTop w:val="0"/>
          <w:marBottom w:val="0"/>
          <w:divBdr>
            <w:top w:val="none" w:sz="0" w:space="0" w:color="auto"/>
            <w:left w:val="none" w:sz="0" w:space="0" w:color="auto"/>
            <w:bottom w:val="none" w:sz="0" w:space="0" w:color="auto"/>
            <w:right w:val="none" w:sz="0" w:space="0" w:color="auto"/>
          </w:divBdr>
        </w:div>
        <w:div w:id="1999916748">
          <w:marLeft w:val="0"/>
          <w:marRight w:val="0"/>
          <w:marTop w:val="0"/>
          <w:marBottom w:val="0"/>
          <w:divBdr>
            <w:top w:val="none" w:sz="0" w:space="0" w:color="auto"/>
            <w:left w:val="none" w:sz="0" w:space="0" w:color="auto"/>
            <w:bottom w:val="none" w:sz="0" w:space="0" w:color="auto"/>
            <w:right w:val="none" w:sz="0" w:space="0" w:color="auto"/>
          </w:divBdr>
        </w:div>
        <w:div w:id="269699979">
          <w:marLeft w:val="0"/>
          <w:marRight w:val="0"/>
          <w:marTop w:val="0"/>
          <w:marBottom w:val="0"/>
          <w:divBdr>
            <w:top w:val="none" w:sz="0" w:space="0" w:color="auto"/>
            <w:left w:val="none" w:sz="0" w:space="0" w:color="auto"/>
            <w:bottom w:val="none" w:sz="0" w:space="0" w:color="auto"/>
            <w:right w:val="none" w:sz="0" w:space="0" w:color="auto"/>
          </w:divBdr>
        </w:div>
        <w:div w:id="704253260">
          <w:marLeft w:val="0"/>
          <w:marRight w:val="0"/>
          <w:marTop w:val="0"/>
          <w:marBottom w:val="0"/>
          <w:divBdr>
            <w:top w:val="none" w:sz="0" w:space="0" w:color="auto"/>
            <w:left w:val="none" w:sz="0" w:space="0" w:color="auto"/>
            <w:bottom w:val="none" w:sz="0" w:space="0" w:color="auto"/>
            <w:right w:val="none" w:sz="0" w:space="0" w:color="auto"/>
          </w:divBdr>
        </w:div>
        <w:div w:id="623924646">
          <w:marLeft w:val="0"/>
          <w:marRight w:val="0"/>
          <w:marTop w:val="0"/>
          <w:marBottom w:val="0"/>
          <w:divBdr>
            <w:top w:val="none" w:sz="0" w:space="0" w:color="auto"/>
            <w:left w:val="none" w:sz="0" w:space="0" w:color="auto"/>
            <w:bottom w:val="none" w:sz="0" w:space="0" w:color="auto"/>
            <w:right w:val="none" w:sz="0" w:space="0" w:color="auto"/>
          </w:divBdr>
        </w:div>
        <w:div w:id="1554388260">
          <w:marLeft w:val="0"/>
          <w:marRight w:val="0"/>
          <w:marTop w:val="0"/>
          <w:marBottom w:val="0"/>
          <w:divBdr>
            <w:top w:val="none" w:sz="0" w:space="0" w:color="auto"/>
            <w:left w:val="none" w:sz="0" w:space="0" w:color="auto"/>
            <w:bottom w:val="none" w:sz="0" w:space="0" w:color="auto"/>
            <w:right w:val="none" w:sz="0" w:space="0" w:color="auto"/>
          </w:divBdr>
        </w:div>
        <w:div w:id="622270477">
          <w:marLeft w:val="0"/>
          <w:marRight w:val="0"/>
          <w:marTop w:val="0"/>
          <w:marBottom w:val="0"/>
          <w:divBdr>
            <w:top w:val="none" w:sz="0" w:space="0" w:color="auto"/>
            <w:left w:val="none" w:sz="0" w:space="0" w:color="auto"/>
            <w:bottom w:val="none" w:sz="0" w:space="0" w:color="auto"/>
            <w:right w:val="none" w:sz="0" w:space="0" w:color="auto"/>
          </w:divBdr>
        </w:div>
        <w:div w:id="1202666525">
          <w:marLeft w:val="0"/>
          <w:marRight w:val="0"/>
          <w:marTop w:val="0"/>
          <w:marBottom w:val="0"/>
          <w:divBdr>
            <w:top w:val="none" w:sz="0" w:space="0" w:color="auto"/>
            <w:left w:val="none" w:sz="0" w:space="0" w:color="auto"/>
            <w:bottom w:val="none" w:sz="0" w:space="0" w:color="auto"/>
            <w:right w:val="none" w:sz="0" w:space="0" w:color="auto"/>
          </w:divBdr>
        </w:div>
        <w:div w:id="950555768">
          <w:marLeft w:val="0"/>
          <w:marRight w:val="0"/>
          <w:marTop w:val="0"/>
          <w:marBottom w:val="0"/>
          <w:divBdr>
            <w:top w:val="none" w:sz="0" w:space="0" w:color="auto"/>
            <w:left w:val="none" w:sz="0" w:space="0" w:color="auto"/>
            <w:bottom w:val="none" w:sz="0" w:space="0" w:color="auto"/>
            <w:right w:val="none" w:sz="0" w:space="0" w:color="auto"/>
          </w:divBdr>
        </w:div>
        <w:div w:id="718356414">
          <w:marLeft w:val="0"/>
          <w:marRight w:val="0"/>
          <w:marTop w:val="0"/>
          <w:marBottom w:val="0"/>
          <w:divBdr>
            <w:top w:val="none" w:sz="0" w:space="0" w:color="auto"/>
            <w:left w:val="none" w:sz="0" w:space="0" w:color="auto"/>
            <w:bottom w:val="none" w:sz="0" w:space="0" w:color="auto"/>
            <w:right w:val="none" w:sz="0" w:space="0" w:color="auto"/>
          </w:divBdr>
        </w:div>
        <w:div w:id="3367012">
          <w:marLeft w:val="0"/>
          <w:marRight w:val="0"/>
          <w:marTop w:val="0"/>
          <w:marBottom w:val="0"/>
          <w:divBdr>
            <w:top w:val="none" w:sz="0" w:space="0" w:color="auto"/>
            <w:left w:val="none" w:sz="0" w:space="0" w:color="auto"/>
            <w:bottom w:val="none" w:sz="0" w:space="0" w:color="auto"/>
            <w:right w:val="none" w:sz="0" w:space="0" w:color="auto"/>
          </w:divBdr>
        </w:div>
        <w:div w:id="1978029203">
          <w:marLeft w:val="0"/>
          <w:marRight w:val="0"/>
          <w:marTop w:val="0"/>
          <w:marBottom w:val="0"/>
          <w:divBdr>
            <w:top w:val="none" w:sz="0" w:space="0" w:color="auto"/>
            <w:left w:val="none" w:sz="0" w:space="0" w:color="auto"/>
            <w:bottom w:val="none" w:sz="0" w:space="0" w:color="auto"/>
            <w:right w:val="none" w:sz="0" w:space="0" w:color="auto"/>
          </w:divBdr>
        </w:div>
        <w:div w:id="901410139">
          <w:marLeft w:val="0"/>
          <w:marRight w:val="0"/>
          <w:marTop w:val="0"/>
          <w:marBottom w:val="0"/>
          <w:divBdr>
            <w:top w:val="none" w:sz="0" w:space="0" w:color="auto"/>
            <w:left w:val="none" w:sz="0" w:space="0" w:color="auto"/>
            <w:bottom w:val="none" w:sz="0" w:space="0" w:color="auto"/>
            <w:right w:val="none" w:sz="0" w:space="0" w:color="auto"/>
          </w:divBdr>
        </w:div>
        <w:div w:id="1450855744">
          <w:marLeft w:val="0"/>
          <w:marRight w:val="0"/>
          <w:marTop w:val="0"/>
          <w:marBottom w:val="0"/>
          <w:divBdr>
            <w:top w:val="none" w:sz="0" w:space="0" w:color="auto"/>
            <w:left w:val="none" w:sz="0" w:space="0" w:color="auto"/>
            <w:bottom w:val="none" w:sz="0" w:space="0" w:color="auto"/>
            <w:right w:val="none" w:sz="0" w:space="0" w:color="auto"/>
          </w:divBdr>
        </w:div>
        <w:div w:id="887491760">
          <w:marLeft w:val="0"/>
          <w:marRight w:val="0"/>
          <w:marTop w:val="0"/>
          <w:marBottom w:val="0"/>
          <w:divBdr>
            <w:top w:val="none" w:sz="0" w:space="0" w:color="auto"/>
            <w:left w:val="none" w:sz="0" w:space="0" w:color="auto"/>
            <w:bottom w:val="none" w:sz="0" w:space="0" w:color="auto"/>
            <w:right w:val="none" w:sz="0" w:space="0" w:color="auto"/>
          </w:divBdr>
        </w:div>
        <w:div w:id="1442603123">
          <w:marLeft w:val="0"/>
          <w:marRight w:val="0"/>
          <w:marTop w:val="0"/>
          <w:marBottom w:val="0"/>
          <w:divBdr>
            <w:top w:val="none" w:sz="0" w:space="0" w:color="auto"/>
            <w:left w:val="none" w:sz="0" w:space="0" w:color="auto"/>
            <w:bottom w:val="none" w:sz="0" w:space="0" w:color="auto"/>
            <w:right w:val="none" w:sz="0" w:space="0" w:color="auto"/>
          </w:divBdr>
        </w:div>
        <w:div w:id="1299916816">
          <w:marLeft w:val="0"/>
          <w:marRight w:val="0"/>
          <w:marTop w:val="0"/>
          <w:marBottom w:val="0"/>
          <w:divBdr>
            <w:top w:val="none" w:sz="0" w:space="0" w:color="auto"/>
            <w:left w:val="none" w:sz="0" w:space="0" w:color="auto"/>
            <w:bottom w:val="none" w:sz="0" w:space="0" w:color="auto"/>
            <w:right w:val="none" w:sz="0" w:space="0" w:color="auto"/>
          </w:divBdr>
        </w:div>
        <w:div w:id="1981809112">
          <w:marLeft w:val="0"/>
          <w:marRight w:val="0"/>
          <w:marTop w:val="0"/>
          <w:marBottom w:val="0"/>
          <w:divBdr>
            <w:top w:val="none" w:sz="0" w:space="0" w:color="auto"/>
            <w:left w:val="none" w:sz="0" w:space="0" w:color="auto"/>
            <w:bottom w:val="none" w:sz="0" w:space="0" w:color="auto"/>
            <w:right w:val="none" w:sz="0" w:space="0" w:color="auto"/>
          </w:divBdr>
        </w:div>
        <w:div w:id="1345592757">
          <w:marLeft w:val="0"/>
          <w:marRight w:val="0"/>
          <w:marTop w:val="0"/>
          <w:marBottom w:val="0"/>
          <w:divBdr>
            <w:top w:val="none" w:sz="0" w:space="0" w:color="auto"/>
            <w:left w:val="none" w:sz="0" w:space="0" w:color="auto"/>
            <w:bottom w:val="none" w:sz="0" w:space="0" w:color="auto"/>
            <w:right w:val="none" w:sz="0" w:space="0" w:color="auto"/>
          </w:divBdr>
        </w:div>
        <w:div w:id="981930696">
          <w:marLeft w:val="0"/>
          <w:marRight w:val="0"/>
          <w:marTop w:val="0"/>
          <w:marBottom w:val="0"/>
          <w:divBdr>
            <w:top w:val="none" w:sz="0" w:space="0" w:color="auto"/>
            <w:left w:val="none" w:sz="0" w:space="0" w:color="auto"/>
            <w:bottom w:val="none" w:sz="0" w:space="0" w:color="auto"/>
            <w:right w:val="none" w:sz="0" w:space="0" w:color="auto"/>
          </w:divBdr>
        </w:div>
        <w:div w:id="51929873">
          <w:marLeft w:val="0"/>
          <w:marRight w:val="0"/>
          <w:marTop w:val="0"/>
          <w:marBottom w:val="0"/>
          <w:divBdr>
            <w:top w:val="none" w:sz="0" w:space="0" w:color="auto"/>
            <w:left w:val="none" w:sz="0" w:space="0" w:color="auto"/>
            <w:bottom w:val="none" w:sz="0" w:space="0" w:color="auto"/>
            <w:right w:val="none" w:sz="0" w:space="0" w:color="auto"/>
          </w:divBdr>
        </w:div>
        <w:div w:id="411121763">
          <w:marLeft w:val="0"/>
          <w:marRight w:val="0"/>
          <w:marTop w:val="0"/>
          <w:marBottom w:val="0"/>
          <w:divBdr>
            <w:top w:val="none" w:sz="0" w:space="0" w:color="auto"/>
            <w:left w:val="none" w:sz="0" w:space="0" w:color="auto"/>
            <w:bottom w:val="none" w:sz="0" w:space="0" w:color="auto"/>
            <w:right w:val="none" w:sz="0" w:space="0" w:color="auto"/>
          </w:divBdr>
        </w:div>
        <w:div w:id="1495101084">
          <w:marLeft w:val="0"/>
          <w:marRight w:val="0"/>
          <w:marTop w:val="0"/>
          <w:marBottom w:val="0"/>
          <w:divBdr>
            <w:top w:val="none" w:sz="0" w:space="0" w:color="auto"/>
            <w:left w:val="none" w:sz="0" w:space="0" w:color="auto"/>
            <w:bottom w:val="none" w:sz="0" w:space="0" w:color="auto"/>
            <w:right w:val="none" w:sz="0" w:space="0" w:color="auto"/>
          </w:divBdr>
        </w:div>
        <w:div w:id="291640183">
          <w:marLeft w:val="0"/>
          <w:marRight w:val="0"/>
          <w:marTop w:val="0"/>
          <w:marBottom w:val="0"/>
          <w:divBdr>
            <w:top w:val="none" w:sz="0" w:space="0" w:color="auto"/>
            <w:left w:val="none" w:sz="0" w:space="0" w:color="auto"/>
            <w:bottom w:val="none" w:sz="0" w:space="0" w:color="auto"/>
            <w:right w:val="none" w:sz="0" w:space="0" w:color="auto"/>
          </w:divBdr>
        </w:div>
      </w:divsChild>
    </w:div>
    <w:div w:id="1253319554">
      <w:bodyDiv w:val="1"/>
      <w:marLeft w:val="0"/>
      <w:marRight w:val="0"/>
      <w:marTop w:val="0"/>
      <w:marBottom w:val="0"/>
      <w:divBdr>
        <w:top w:val="none" w:sz="0" w:space="0" w:color="auto"/>
        <w:left w:val="none" w:sz="0" w:space="0" w:color="auto"/>
        <w:bottom w:val="none" w:sz="0" w:space="0" w:color="auto"/>
        <w:right w:val="none" w:sz="0" w:space="0" w:color="auto"/>
      </w:divBdr>
      <w:divsChild>
        <w:div w:id="901986748">
          <w:marLeft w:val="0"/>
          <w:marRight w:val="0"/>
          <w:marTop w:val="0"/>
          <w:marBottom w:val="0"/>
          <w:divBdr>
            <w:top w:val="none" w:sz="0" w:space="0" w:color="auto"/>
            <w:left w:val="none" w:sz="0" w:space="0" w:color="auto"/>
            <w:bottom w:val="none" w:sz="0" w:space="0" w:color="auto"/>
            <w:right w:val="none" w:sz="0" w:space="0" w:color="auto"/>
          </w:divBdr>
        </w:div>
        <w:div w:id="2044742915">
          <w:marLeft w:val="0"/>
          <w:marRight w:val="0"/>
          <w:marTop w:val="0"/>
          <w:marBottom w:val="0"/>
          <w:divBdr>
            <w:top w:val="none" w:sz="0" w:space="0" w:color="auto"/>
            <w:left w:val="none" w:sz="0" w:space="0" w:color="auto"/>
            <w:bottom w:val="none" w:sz="0" w:space="0" w:color="auto"/>
            <w:right w:val="none" w:sz="0" w:space="0" w:color="auto"/>
          </w:divBdr>
        </w:div>
        <w:div w:id="11618206">
          <w:marLeft w:val="0"/>
          <w:marRight w:val="0"/>
          <w:marTop w:val="0"/>
          <w:marBottom w:val="0"/>
          <w:divBdr>
            <w:top w:val="none" w:sz="0" w:space="0" w:color="auto"/>
            <w:left w:val="none" w:sz="0" w:space="0" w:color="auto"/>
            <w:bottom w:val="none" w:sz="0" w:space="0" w:color="auto"/>
            <w:right w:val="none" w:sz="0" w:space="0" w:color="auto"/>
          </w:divBdr>
        </w:div>
        <w:div w:id="171536420">
          <w:marLeft w:val="0"/>
          <w:marRight w:val="0"/>
          <w:marTop w:val="0"/>
          <w:marBottom w:val="0"/>
          <w:divBdr>
            <w:top w:val="none" w:sz="0" w:space="0" w:color="auto"/>
            <w:left w:val="none" w:sz="0" w:space="0" w:color="auto"/>
            <w:bottom w:val="none" w:sz="0" w:space="0" w:color="auto"/>
            <w:right w:val="none" w:sz="0" w:space="0" w:color="auto"/>
          </w:divBdr>
        </w:div>
        <w:div w:id="1220433310">
          <w:marLeft w:val="0"/>
          <w:marRight w:val="0"/>
          <w:marTop w:val="0"/>
          <w:marBottom w:val="0"/>
          <w:divBdr>
            <w:top w:val="none" w:sz="0" w:space="0" w:color="auto"/>
            <w:left w:val="none" w:sz="0" w:space="0" w:color="auto"/>
            <w:bottom w:val="none" w:sz="0" w:space="0" w:color="auto"/>
            <w:right w:val="none" w:sz="0" w:space="0" w:color="auto"/>
          </w:divBdr>
        </w:div>
        <w:div w:id="754739897">
          <w:marLeft w:val="0"/>
          <w:marRight w:val="0"/>
          <w:marTop w:val="0"/>
          <w:marBottom w:val="0"/>
          <w:divBdr>
            <w:top w:val="none" w:sz="0" w:space="0" w:color="auto"/>
            <w:left w:val="none" w:sz="0" w:space="0" w:color="auto"/>
            <w:bottom w:val="none" w:sz="0" w:space="0" w:color="auto"/>
            <w:right w:val="none" w:sz="0" w:space="0" w:color="auto"/>
          </w:divBdr>
        </w:div>
        <w:div w:id="1921136448">
          <w:marLeft w:val="0"/>
          <w:marRight w:val="0"/>
          <w:marTop w:val="0"/>
          <w:marBottom w:val="0"/>
          <w:divBdr>
            <w:top w:val="none" w:sz="0" w:space="0" w:color="auto"/>
            <w:left w:val="none" w:sz="0" w:space="0" w:color="auto"/>
            <w:bottom w:val="none" w:sz="0" w:space="0" w:color="auto"/>
            <w:right w:val="none" w:sz="0" w:space="0" w:color="auto"/>
          </w:divBdr>
        </w:div>
        <w:div w:id="995838911">
          <w:marLeft w:val="0"/>
          <w:marRight w:val="0"/>
          <w:marTop w:val="0"/>
          <w:marBottom w:val="0"/>
          <w:divBdr>
            <w:top w:val="none" w:sz="0" w:space="0" w:color="auto"/>
            <w:left w:val="none" w:sz="0" w:space="0" w:color="auto"/>
            <w:bottom w:val="none" w:sz="0" w:space="0" w:color="auto"/>
            <w:right w:val="none" w:sz="0" w:space="0" w:color="auto"/>
          </w:divBdr>
        </w:div>
        <w:div w:id="117265757">
          <w:marLeft w:val="0"/>
          <w:marRight w:val="0"/>
          <w:marTop w:val="0"/>
          <w:marBottom w:val="0"/>
          <w:divBdr>
            <w:top w:val="none" w:sz="0" w:space="0" w:color="auto"/>
            <w:left w:val="none" w:sz="0" w:space="0" w:color="auto"/>
            <w:bottom w:val="none" w:sz="0" w:space="0" w:color="auto"/>
            <w:right w:val="none" w:sz="0" w:space="0" w:color="auto"/>
          </w:divBdr>
        </w:div>
        <w:div w:id="39670669">
          <w:marLeft w:val="0"/>
          <w:marRight w:val="0"/>
          <w:marTop w:val="0"/>
          <w:marBottom w:val="0"/>
          <w:divBdr>
            <w:top w:val="none" w:sz="0" w:space="0" w:color="auto"/>
            <w:left w:val="none" w:sz="0" w:space="0" w:color="auto"/>
            <w:bottom w:val="none" w:sz="0" w:space="0" w:color="auto"/>
            <w:right w:val="none" w:sz="0" w:space="0" w:color="auto"/>
          </w:divBdr>
        </w:div>
        <w:div w:id="1592008723">
          <w:marLeft w:val="0"/>
          <w:marRight w:val="0"/>
          <w:marTop w:val="0"/>
          <w:marBottom w:val="0"/>
          <w:divBdr>
            <w:top w:val="none" w:sz="0" w:space="0" w:color="auto"/>
            <w:left w:val="none" w:sz="0" w:space="0" w:color="auto"/>
            <w:bottom w:val="none" w:sz="0" w:space="0" w:color="auto"/>
            <w:right w:val="none" w:sz="0" w:space="0" w:color="auto"/>
          </w:divBdr>
        </w:div>
        <w:div w:id="2109694282">
          <w:marLeft w:val="0"/>
          <w:marRight w:val="0"/>
          <w:marTop w:val="0"/>
          <w:marBottom w:val="0"/>
          <w:divBdr>
            <w:top w:val="none" w:sz="0" w:space="0" w:color="auto"/>
            <w:left w:val="none" w:sz="0" w:space="0" w:color="auto"/>
            <w:bottom w:val="none" w:sz="0" w:space="0" w:color="auto"/>
            <w:right w:val="none" w:sz="0" w:space="0" w:color="auto"/>
          </w:divBdr>
        </w:div>
        <w:div w:id="27998509">
          <w:marLeft w:val="0"/>
          <w:marRight w:val="0"/>
          <w:marTop w:val="0"/>
          <w:marBottom w:val="0"/>
          <w:divBdr>
            <w:top w:val="none" w:sz="0" w:space="0" w:color="auto"/>
            <w:left w:val="none" w:sz="0" w:space="0" w:color="auto"/>
            <w:bottom w:val="none" w:sz="0" w:space="0" w:color="auto"/>
            <w:right w:val="none" w:sz="0" w:space="0" w:color="auto"/>
          </w:divBdr>
        </w:div>
        <w:div w:id="405303997">
          <w:marLeft w:val="0"/>
          <w:marRight w:val="0"/>
          <w:marTop w:val="0"/>
          <w:marBottom w:val="0"/>
          <w:divBdr>
            <w:top w:val="none" w:sz="0" w:space="0" w:color="auto"/>
            <w:left w:val="none" w:sz="0" w:space="0" w:color="auto"/>
            <w:bottom w:val="none" w:sz="0" w:space="0" w:color="auto"/>
            <w:right w:val="none" w:sz="0" w:space="0" w:color="auto"/>
          </w:divBdr>
        </w:div>
        <w:div w:id="1744796488">
          <w:marLeft w:val="0"/>
          <w:marRight w:val="0"/>
          <w:marTop w:val="0"/>
          <w:marBottom w:val="0"/>
          <w:divBdr>
            <w:top w:val="none" w:sz="0" w:space="0" w:color="auto"/>
            <w:left w:val="none" w:sz="0" w:space="0" w:color="auto"/>
            <w:bottom w:val="none" w:sz="0" w:space="0" w:color="auto"/>
            <w:right w:val="none" w:sz="0" w:space="0" w:color="auto"/>
          </w:divBdr>
        </w:div>
        <w:div w:id="819882877">
          <w:marLeft w:val="0"/>
          <w:marRight w:val="0"/>
          <w:marTop w:val="0"/>
          <w:marBottom w:val="0"/>
          <w:divBdr>
            <w:top w:val="none" w:sz="0" w:space="0" w:color="auto"/>
            <w:left w:val="none" w:sz="0" w:space="0" w:color="auto"/>
            <w:bottom w:val="none" w:sz="0" w:space="0" w:color="auto"/>
            <w:right w:val="none" w:sz="0" w:space="0" w:color="auto"/>
          </w:divBdr>
        </w:div>
        <w:div w:id="967666340">
          <w:marLeft w:val="0"/>
          <w:marRight w:val="0"/>
          <w:marTop w:val="0"/>
          <w:marBottom w:val="0"/>
          <w:divBdr>
            <w:top w:val="none" w:sz="0" w:space="0" w:color="auto"/>
            <w:left w:val="none" w:sz="0" w:space="0" w:color="auto"/>
            <w:bottom w:val="none" w:sz="0" w:space="0" w:color="auto"/>
            <w:right w:val="none" w:sz="0" w:space="0" w:color="auto"/>
          </w:divBdr>
        </w:div>
        <w:div w:id="1028796378">
          <w:marLeft w:val="0"/>
          <w:marRight w:val="0"/>
          <w:marTop w:val="0"/>
          <w:marBottom w:val="0"/>
          <w:divBdr>
            <w:top w:val="none" w:sz="0" w:space="0" w:color="auto"/>
            <w:left w:val="none" w:sz="0" w:space="0" w:color="auto"/>
            <w:bottom w:val="none" w:sz="0" w:space="0" w:color="auto"/>
            <w:right w:val="none" w:sz="0" w:space="0" w:color="auto"/>
          </w:divBdr>
        </w:div>
        <w:div w:id="1625230725">
          <w:marLeft w:val="0"/>
          <w:marRight w:val="0"/>
          <w:marTop w:val="0"/>
          <w:marBottom w:val="0"/>
          <w:divBdr>
            <w:top w:val="none" w:sz="0" w:space="0" w:color="auto"/>
            <w:left w:val="none" w:sz="0" w:space="0" w:color="auto"/>
            <w:bottom w:val="none" w:sz="0" w:space="0" w:color="auto"/>
            <w:right w:val="none" w:sz="0" w:space="0" w:color="auto"/>
          </w:divBdr>
        </w:div>
        <w:div w:id="675696829">
          <w:marLeft w:val="0"/>
          <w:marRight w:val="0"/>
          <w:marTop w:val="0"/>
          <w:marBottom w:val="0"/>
          <w:divBdr>
            <w:top w:val="none" w:sz="0" w:space="0" w:color="auto"/>
            <w:left w:val="none" w:sz="0" w:space="0" w:color="auto"/>
            <w:bottom w:val="none" w:sz="0" w:space="0" w:color="auto"/>
            <w:right w:val="none" w:sz="0" w:space="0" w:color="auto"/>
          </w:divBdr>
        </w:div>
        <w:div w:id="261107791">
          <w:marLeft w:val="0"/>
          <w:marRight w:val="0"/>
          <w:marTop w:val="0"/>
          <w:marBottom w:val="0"/>
          <w:divBdr>
            <w:top w:val="none" w:sz="0" w:space="0" w:color="auto"/>
            <w:left w:val="none" w:sz="0" w:space="0" w:color="auto"/>
            <w:bottom w:val="none" w:sz="0" w:space="0" w:color="auto"/>
            <w:right w:val="none" w:sz="0" w:space="0" w:color="auto"/>
          </w:divBdr>
        </w:div>
        <w:div w:id="1840582188">
          <w:marLeft w:val="0"/>
          <w:marRight w:val="0"/>
          <w:marTop w:val="0"/>
          <w:marBottom w:val="0"/>
          <w:divBdr>
            <w:top w:val="none" w:sz="0" w:space="0" w:color="auto"/>
            <w:left w:val="none" w:sz="0" w:space="0" w:color="auto"/>
            <w:bottom w:val="none" w:sz="0" w:space="0" w:color="auto"/>
            <w:right w:val="none" w:sz="0" w:space="0" w:color="auto"/>
          </w:divBdr>
        </w:div>
        <w:div w:id="961611416">
          <w:marLeft w:val="0"/>
          <w:marRight w:val="0"/>
          <w:marTop w:val="0"/>
          <w:marBottom w:val="0"/>
          <w:divBdr>
            <w:top w:val="none" w:sz="0" w:space="0" w:color="auto"/>
            <w:left w:val="none" w:sz="0" w:space="0" w:color="auto"/>
            <w:bottom w:val="none" w:sz="0" w:space="0" w:color="auto"/>
            <w:right w:val="none" w:sz="0" w:space="0" w:color="auto"/>
          </w:divBdr>
        </w:div>
        <w:div w:id="52850595">
          <w:marLeft w:val="0"/>
          <w:marRight w:val="0"/>
          <w:marTop w:val="0"/>
          <w:marBottom w:val="0"/>
          <w:divBdr>
            <w:top w:val="none" w:sz="0" w:space="0" w:color="auto"/>
            <w:left w:val="none" w:sz="0" w:space="0" w:color="auto"/>
            <w:bottom w:val="none" w:sz="0" w:space="0" w:color="auto"/>
            <w:right w:val="none" w:sz="0" w:space="0" w:color="auto"/>
          </w:divBdr>
        </w:div>
        <w:div w:id="1499687742">
          <w:marLeft w:val="0"/>
          <w:marRight w:val="0"/>
          <w:marTop w:val="0"/>
          <w:marBottom w:val="0"/>
          <w:divBdr>
            <w:top w:val="none" w:sz="0" w:space="0" w:color="auto"/>
            <w:left w:val="none" w:sz="0" w:space="0" w:color="auto"/>
            <w:bottom w:val="none" w:sz="0" w:space="0" w:color="auto"/>
            <w:right w:val="none" w:sz="0" w:space="0" w:color="auto"/>
          </w:divBdr>
        </w:div>
        <w:div w:id="1299527801">
          <w:marLeft w:val="0"/>
          <w:marRight w:val="0"/>
          <w:marTop w:val="0"/>
          <w:marBottom w:val="0"/>
          <w:divBdr>
            <w:top w:val="none" w:sz="0" w:space="0" w:color="auto"/>
            <w:left w:val="none" w:sz="0" w:space="0" w:color="auto"/>
            <w:bottom w:val="none" w:sz="0" w:space="0" w:color="auto"/>
            <w:right w:val="none" w:sz="0" w:space="0" w:color="auto"/>
          </w:divBdr>
        </w:div>
        <w:div w:id="557396259">
          <w:marLeft w:val="0"/>
          <w:marRight w:val="0"/>
          <w:marTop w:val="0"/>
          <w:marBottom w:val="0"/>
          <w:divBdr>
            <w:top w:val="none" w:sz="0" w:space="0" w:color="auto"/>
            <w:left w:val="none" w:sz="0" w:space="0" w:color="auto"/>
            <w:bottom w:val="none" w:sz="0" w:space="0" w:color="auto"/>
            <w:right w:val="none" w:sz="0" w:space="0" w:color="auto"/>
          </w:divBdr>
        </w:div>
        <w:div w:id="266549505">
          <w:marLeft w:val="0"/>
          <w:marRight w:val="0"/>
          <w:marTop w:val="0"/>
          <w:marBottom w:val="0"/>
          <w:divBdr>
            <w:top w:val="none" w:sz="0" w:space="0" w:color="auto"/>
            <w:left w:val="none" w:sz="0" w:space="0" w:color="auto"/>
            <w:bottom w:val="none" w:sz="0" w:space="0" w:color="auto"/>
            <w:right w:val="none" w:sz="0" w:space="0" w:color="auto"/>
          </w:divBdr>
        </w:div>
        <w:div w:id="103573410">
          <w:marLeft w:val="0"/>
          <w:marRight w:val="0"/>
          <w:marTop w:val="0"/>
          <w:marBottom w:val="0"/>
          <w:divBdr>
            <w:top w:val="none" w:sz="0" w:space="0" w:color="auto"/>
            <w:left w:val="none" w:sz="0" w:space="0" w:color="auto"/>
            <w:bottom w:val="none" w:sz="0" w:space="0" w:color="auto"/>
            <w:right w:val="none" w:sz="0" w:space="0" w:color="auto"/>
          </w:divBdr>
        </w:div>
        <w:div w:id="1789469440">
          <w:marLeft w:val="0"/>
          <w:marRight w:val="0"/>
          <w:marTop w:val="0"/>
          <w:marBottom w:val="0"/>
          <w:divBdr>
            <w:top w:val="none" w:sz="0" w:space="0" w:color="auto"/>
            <w:left w:val="none" w:sz="0" w:space="0" w:color="auto"/>
            <w:bottom w:val="none" w:sz="0" w:space="0" w:color="auto"/>
            <w:right w:val="none" w:sz="0" w:space="0" w:color="auto"/>
          </w:divBdr>
        </w:div>
        <w:div w:id="1106929814">
          <w:marLeft w:val="0"/>
          <w:marRight w:val="0"/>
          <w:marTop w:val="0"/>
          <w:marBottom w:val="0"/>
          <w:divBdr>
            <w:top w:val="none" w:sz="0" w:space="0" w:color="auto"/>
            <w:left w:val="none" w:sz="0" w:space="0" w:color="auto"/>
            <w:bottom w:val="none" w:sz="0" w:space="0" w:color="auto"/>
            <w:right w:val="none" w:sz="0" w:space="0" w:color="auto"/>
          </w:divBdr>
        </w:div>
        <w:div w:id="1641349219">
          <w:marLeft w:val="0"/>
          <w:marRight w:val="0"/>
          <w:marTop w:val="0"/>
          <w:marBottom w:val="0"/>
          <w:divBdr>
            <w:top w:val="none" w:sz="0" w:space="0" w:color="auto"/>
            <w:left w:val="none" w:sz="0" w:space="0" w:color="auto"/>
            <w:bottom w:val="none" w:sz="0" w:space="0" w:color="auto"/>
            <w:right w:val="none" w:sz="0" w:space="0" w:color="auto"/>
          </w:divBdr>
        </w:div>
        <w:div w:id="1318462789">
          <w:marLeft w:val="0"/>
          <w:marRight w:val="0"/>
          <w:marTop w:val="0"/>
          <w:marBottom w:val="0"/>
          <w:divBdr>
            <w:top w:val="none" w:sz="0" w:space="0" w:color="auto"/>
            <w:left w:val="none" w:sz="0" w:space="0" w:color="auto"/>
            <w:bottom w:val="none" w:sz="0" w:space="0" w:color="auto"/>
            <w:right w:val="none" w:sz="0" w:space="0" w:color="auto"/>
          </w:divBdr>
        </w:div>
        <w:div w:id="1703702329">
          <w:marLeft w:val="0"/>
          <w:marRight w:val="0"/>
          <w:marTop w:val="0"/>
          <w:marBottom w:val="0"/>
          <w:divBdr>
            <w:top w:val="none" w:sz="0" w:space="0" w:color="auto"/>
            <w:left w:val="none" w:sz="0" w:space="0" w:color="auto"/>
            <w:bottom w:val="none" w:sz="0" w:space="0" w:color="auto"/>
            <w:right w:val="none" w:sz="0" w:space="0" w:color="auto"/>
          </w:divBdr>
        </w:div>
        <w:div w:id="2093576848">
          <w:marLeft w:val="0"/>
          <w:marRight w:val="0"/>
          <w:marTop w:val="0"/>
          <w:marBottom w:val="0"/>
          <w:divBdr>
            <w:top w:val="none" w:sz="0" w:space="0" w:color="auto"/>
            <w:left w:val="none" w:sz="0" w:space="0" w:color="auto"/>
            <w:bottom w:val="none" w:sz="0" w:space="0" w:color="auto"/>
            <w:right w:val="none" w:sz="0" w:space="0" w:color="auto"/>
          </w:divBdr>
        </w:div>
        <w:div w:id="898442228">
          <w:marLeft w:val="0"/>
          <w:marRight w:val="0"/>
          <w:marTop w:val="0"/>
          <w:marBottom w:val="0"/>
          <w:divBdr>
            <w:top w:val="none" w:sz="0" w:space="0" w:color="auto"/>
            <w:left w:val="none" w:sz="0" w:space="0" w:color="auto"/>
            <w:bottom w:val="none" w:sz="0" w:space="0" w:color="auto"/>
            <w:right w:val="none" w:sz="0" w:space="0" w:color="auto"/>
          </w:divBdr>
        </w:div>
        <w:div w:id="1231497761">
          <w:marLeft w:val="0"/>
          <w:marRight w:val="0"/>
          <w:marTop w:val="0"/>
          <w:marBottom w:val="0"/>
          <w:divBdr>
            <w:top w:val="none" w:sz="0" w:space="0" w:color="auto"/>
            <w:left w:val="none" w:sz="0" w:space="0" w:color="auto"/>
            <w:bottom w:val="none" w:sz="0" w:space="0" w:color="auto"/>
            <w:right w:val="none" w:sz="0" w:space="0" w:color="auto"/>
          </w:divBdr>
        </w:div>
        <w:div w:id="1250120777">
          <w:marLeft w:val="0"/>
          <w:marRight w:val="0"/>
          <w:marTop w:val="0"/>
          <w:marBottom w:val="0"/>
          <w:divBdr>
            <w:top w:val="none" w:sz="0" w:space="0" w:color="auto"/>
            <w:left w:val="none" w:sz="0" w:space="0" w:color="auto"/>
            <w:bottom w:val="none" w:sz="0" w:space="0" w:color="auto"/>
            <w:right w:val="none" w:sz="0" w:space="0" w:color="auto"/>
          </w:divBdr>
        </w:div>
        <w:div w:id="102263109">
          <w:marLeft w:val="0"/>
          <w:marRight w:val="0"/>
          <w:marTop w:val="0"/>
          <w:marBottom w:val="0"/>
          <w:divBdr>
            <w:top w:val="none" w:sz="0" w:space="0" w:color="auto"/>
            <w:left w:val="none" w:sz="0" w:space="0" w:color="auto"/>
            <w:bottom w:val="none" w:sz="0" w:space="0" w:color="auto"/>
            <w:right w:val="none" w:sz="0" w:space="0" w:color="auto"/>
          </w:divBdr>
        </w:div>
        <w:div w:id="654918945">
          <w:marLeft w:val="0"/>
          <w:marRight w:val="0"/>
          <w:marTop w:val="0"/>
          <w:marBottom w:val="0"/>
          <w:divBdr>
            <w:top w:val="none" w:sz="0" w:space="0" w:color="auto"/>
            <w:left w:val="none" w:sz="0" w:space="0" w:color="auto"/>
            <w:bottom w:val="none" w:sz="0" w:space="0" w:color="auto"/>
            <w:right w:val="none" w:sz="0" w:space="0" w:color="auto"/>
          </w:divBdr>
        </w:div>
        <w:div w:id="572155112">
          <w:marLeft w:val="0"/>
          <w:marRight w:val="0"/>
          <w:marTop w:val="0"/>
          <w:marBottom w:val="0"/>
          <w:divBdr>
            <w:top w:val="none" w:sz="0" w:space="0" w:color="auto"/>
            <w:left w:val="none" w:sz="0" w:space="0" w:color="auto"/>
            <w:bottom w:val="none" w:sz="0" w:space="0" w:color="auto"/>
            <w:right w:val="none" w:sz="0" w:space="0" w:color="auto"/>
          </w:divBdr>
        </w:div>
        <w:div w:id="1172842971">
          <w:marLeft w:val="0"/>
          <w:marRight w:val="0"/>
          <w:marTop w:val="0"/>
          <w:marBottom w:val="0"/>
          <w:divBdr>
            <w:top w:val="none" w:sz="0" w:space="0" w:color="auto"/>
            <w:left w:val="none" w:sz="0" w:space="0" w:color="auto"/>
            <w:bottom w:val="none" w:sz="0" w:space="0" w:color="auto"/>
            <w:right w:val="none" w:sz="0" w:space="0" w:color="auto"/>
          </w:divBdr>
        </w:div>
        <w:div w:id="1396271821">
          <w:marLeft w:val="0"/>
          <w:marRight w:val="0"/>
          <w:marTop w:val="0"/>
          <w:marBottom w:val="0"/>
          <w:divBdr>
            <w:top w:val="none" w:sz="0" w:space="0" w:color="auto"/>
            <w:left w:val="none" w:sz="0" w:space="0" w:color="auto"/>
            <w:bottom w:val="none" w:sz="0" w:space="0" w:color="auto"/>
            <w:right w:val="none" w:sz="0" w:space="0" w:color="auto"/>
          </w:divBdr>
        </w:div>
        <w:div w:id="1627931432">
          <w:marLeft w:val="0"/>
          <w:marRight w:val="0"/>
          <w:marTop w:val="0"/>
          <w:marBottom w:val="0"/>
          <w:divBdr>
            <w:top w:val="none" w:sz="0" w:space="0" w:color="auto"/>
            <w:left w:val="none" w:sz="0" w:space="0" w:color="auto"/>
            <w:bottom w:val="none" w:sz="0" w:space="0" w:color="auto"/>
            <w:right w:val="none" w:sz="0" w:space="0" w:color="auto"/>
          </w:divBdr>
        </w:div>
        <w:div w:id="1841893431">
          <w:marLeft w:val="0"/>
          <w:marRight w:val="0"/>
          <w:marTop w:val="0"/>
          <w:marBottom w:val="0"/>
          <w:divBdr>
            <w:top w:val="none" w:sz="0" w:space="0" w:color="auto"/>
            <w:left w:val="none" w:sz="0" w:space="0" w:color="auto"/>
            <w:bottom w:val="none" w:sz="0" w:space="0" w:color="auto"/>
            <w:right w:val="none" w:sz="0" w:space="0" w:color="auto"/>
          </w:divBdr>
        </w:div>
        <w:div w:id="720252609">
          <w:marLeft w:val="0"/>
          <w:marRight w:val="0"/>
          <w:marTop w:val="0"/>
          <w:marBottom w:val="0"/>
          <w:divBdr>
            <w:top w:val="none" w:sz="0" w:space="0" w:color="auto"/>
            <w:left w:val="none" w:sz="0" w:space="0" w:color="auto"/>
            <w:bottom w:val="none" w:sz="0" w:space="0" w:color="auto"/>
            <w:right w:val="none" w:sz="0" w:space="0" w:color="auto"/>
          </w:divBdr>
        </w:div>
        <w:div w:id="1034886868">
          <w:marLeft w:val="0"/>
          <w:marRight w:val="0"/>
          <w:marTop w:val="0"/>
          <w:marBottom w:val="0"/>
          <w:divBdr>
            <w:top w:val="none" w:sz="0" w:space="0" w:color="auto"/>
            <w:left w:val="none" w:sz="0" w:space="0" w:color="auto"/>
            <w:bottom w:val="none" w:sz="0" w:space="0" w:color="auto"/>
            <w:right w:val="none" w:sz="0" w:space="0" w:color="auto"/>
          </w:divBdr>
        </w:div>
        <w:div w:id="732511252">
          <w:marLeft w:val="0"/>
          <w:marRight w:val="0"/>
          <w:marTop w:val="0"/>
          <w:marBottom w:val="0"/>
          <w:divBdr>
            <w:top w:val="none" w:sz="0" w:space="0" w:color="auto"/>
            <w:left w:val="none" w:sz="0" w:space="0" w:color="auto"/>
            <w:bottom w:val="none" w:sz="0" w:space="0" w:color="auto"/>
            <w:right w:val="none" w:sz="0" w:space="0" w:color="auto"/>
          </w:divBdr>
        </w:div>
        <w:div w:id="1551263189">
          <w:marLeft w:val="0"/>
          <w:marRight w:val="0"/>
          <w:marTop w:val="0"/>
          <w:marBottom w:val="0"/>
          <w:divBdr>
            <w:top w:val="none" w:sz="0" w:space="0" w:color="auto"/>
            <w:left w:val="none" w:sz="0" w:space="0" w:color="auto"/>
            <w:bottom w:val="none" w:sz="0" w:space="0" w:color="auto"/>
            <w:right w:val="none" w:sz="0" w:space="0" w:color="auto"/>
          </w:divBdr>
        </w:div>
        <w:div w:id="1183083979">
          <w:marLeft w:val="0"/>
          <w:marRight w:val="0"/>
          <w:marTop w:val="0"/>
          <w:marBottom w:val="0"/>
          <w:divBdr>
            <w:top w:val="none" w:sz="0" w:space="0" w:color="auto"/>
            <w:left w:val="none" w:sz="0" w:space="0" w:color="auto"/>
            <w:bottom w:val="none" w:sz="0" w:space="0" w:color="auto"/>
            <w:right w:val="none" w:sz="0" w:space="0" w:color="auto"/>
          </w:divBdr>
        </w:div>
        <w:div w:id="870456543">
          <w:marLeft w:val="0"/>
          <w:marRight w:val="0"/>
          <w:marTop w:val="0"/>
          <w:marBottom w:val="0"/>
          <w:divBdr>
            <w:top w:val="none" w:sz="0" w:space="0" w:color="auto"/>
            <w:left w:val="none" w:sz="0" w:space="0" w:color="auto"/>
            <w:bottom w:val="none" w:sz="0" w:space="0" w:color="auto"/>
            <w:right w:val="none" w:sz="0" w:space="0" w:color="auto"/>
          </w:divBdr>
        </w:div>
        <w:div w:id="841899305">
          <w:marLeft w:val="0"/>
          <w:marRight w:val="0"/>
          <w:marTop w:val="0"/>
          <w:marBottom w:val="0"/>
          <w:divBdr>
            <w:top w:val="none" w:sz="0" w:space="0" w:color="auto"/>
            <w:left w:val="none" w:sz="0" w:space="0" w:color="auto"/>
            <w:bottom w:val="none" w:sz="0" w:space="0" w:color="auto"/>
            <w:right w:val="none" w:sz="0" w:space="0" w:color="auto"/>
          </w:divBdr>
        </w:div>
        <w:div w:id="404643031">
          <w:marLeft w:val="0"/>
          <w:marRight w:val="0"/>
          <w:marTop w:val="0"/>
          <w:marBottom w:val="0"/>
          <w:divBdr>
            <w:top w:val="none" w:sz="0" w:space="0" w:color="auto"/>
            <w:left w:val="none" w:sz="0" w:space="0" w:color="auto"/>
            <w:bottom w:val="none" w:sz="0" w:space="0" w:color="auto"/>
            <w:right w:val="none" w:sz="0" w:space="0" w:color="auto"/>
          </w:divBdr>
        </w:div>
        <w:div w:id="1047996640">
          <w:marLeft w:val="0"/>
          <w:marRight w:val="0"/>
          <w:marTop w:val="0"/>
          <w:marBottom w:val="0"/>
          <w:divBdr>
            <w:top w:val="none" w:sz="0" w:space="0" w:color="auto"/>
            <w:left w:val="none" w:sz="0" w:space="0" w:color="auto"/>
            <w:bottom w:val="none" w:sz="0" w:space="0" w:color="auto"/>
            <w:right w:val="none" w:sz="0" w:space="0" w:color="auto"/>
          </w:divBdr>
        </w:div>
        <w:div w:id="1016494757">
          <w:marLeft w:val="0"/>
          <w:marRight w:val="0"/>
          <w:marTop w:val="0"/>
          <w:marBottom w:val="0"/>
          <w:divBdr>
            <w:top w:val="none" w:sz="0" w:space="0" w:color="auto"/>
            <w:left w:val="none" w:sz="0" w:space="0" w:color="auto"/>
            <w:bottom w:val="none" w:sz="0" w:space="0" w:color="auto"/>
            <w:right w:val="none" w:sz="0" w:space="0" w:color="auto"/>
          </w:divBdr>
        </w:div>
        <w:div w:id="656956407">
          <w:marLeft w:val="0"/>
          <w:marRight w:val="0"/>
          <w:marTop w:val="0"/>
          <w:marBottom w:val="0"/>
          <w:divBdr>
            <w:top w:val="none" w:sz="0" w:space="0" w:color="auto"/>
            <w:left w:val="none" w:sz="0" w:space="0" w:color="auto"/>
            <w:bottom w:val="none" w:sz="0" w:space="0" w:color="auto"/>
            <w:right w:val="none" w:sz="0" w:space="0" w:color="auto"/>
          </w:divBdr>
        </w:div>
        <w:div w:id="732046204">
          <w:marLeft w:val="0"/>
          <w:marRight w:val="0"/>
          <w:marTop w:val="0"/>
          <w:marBottom w:val="0"/>
          <w:divBdr>
            <w:top w:val="none" w:sz="0" w:space="0" w:color="auto"/>
            <w:left w:val="none" w:sz="0" w:space="0" w:color="auto"/>
            <w:bottom w:val="none" w:sz="0" w:space="0" w:color="auto"/>
            <w:right w:val="none" w:sz="0" w:space="0" w:color="auto"/>
          </w:divBdr>
        </w:div>
        <w:div w:id="1716389366">
          <w:marLeft w:val="0"/>
          <w:marRight w:val="0"/>
          <w:marTop w:val="0"/>
          <w:marBottom w:val="0"/>
          <w:divBdr>
            <w:top w:val="none" w:sz="0" w:space="0" w:color="auto"/>
            <w:left w:val="none" w:sz="0" w:space="0" w:color="auto"/>
            <w:bottom w:val="none" w:sz="0" w:space="0" w:color="auto"/>
            <w:right w:val="none" w:sz="0" w:space="0" w:color="auto"/>
          </w:divBdr>
        </w:div>
        <w:div w:id="819540444">
          <w:marLeft w:val="0"/>
          <w:marRight w:val="0"/>
          <w:marTop w:val="0"/>
          <w:marBottom w:val="0"/>
          <w:divBdr>
            <w:top w:val="none" w:sz="0" w:space="0" w:color="auto"/>
            <w:left w:val="none" w:sz="0" w:space="0" w:color="auto"/>
            <w:bottom w:val="none" w:sz="0" w:space="0" w:color="auto"/>
            <w:right w:val="none" w:sz="0" w:space="0" w:color="auto"/>
          </w:divBdr>
        </w:div>
        <w:div w:id="1429741384">
          <w:marLeft w:val="0"/>
          <w:marRight w:val="0"/>
          <w:marTop w:val="0"/>
          <w:marBottom w:val="0"/>
          <w:divBdr>
            <w:top w:val="none" w:sz="0" w:space="0" w:color="auto"/>
            <w:left w:val="none" w:sz="0" w:space="0" w:color="auto"/>
            <w:bottom w:val="none" w:sz="0" w:space="0" w:color="auto"/>
            <w:right w:val="none" w:sz="0" w:space="0" w:color="auto"/>
          </w:divBdr>
        </w:div>
        <w:div w:id="239296778">
          <w:marLeft w:val="0"/>
          <w:marRight w:val="0"/>
          <w:marTop w:val="0"/>
          <w:marBottom w:val="0"/>
          <w:divBdr>
            <w:top w:val="none" w:sz="0" w:space="0" w:color="auto"/>
            <w:left w:val="none" w:sz="0" w:space="0" w:color="auto"/>
            <w:bottom w:val="none" w:sz="0" w:space="0" w:color="auto"/>
            <w:right w:val="none" w:sz="0" w:space="0" w:color="auto"/>
          </w:divBdr>
        </w:div>
        <w:div w:id="1860312134">
          <w:marLeft w:val="0"/>
          <w:marRight w:val="0"/>
          <w:marTop w:val="0"/>
          <w:marBottom w:val="0"/>
          <w:divBdr>
            <w:top w:val="none" w:sz="0" w:space="0" w:color="auto"/>
            <w:left w:val="none" w:sz="0" w:space="0" w:color="auto"/>
            <w:bottom w:val="none" w:sz="0" w:space="0" w:color="auto"/>
            <w:right w:val="none" w:sz="0" w:space="0" w:color="auto"/>
          </w:divBdr>
        </w:div>
        <w:div w:id="680199891">
          <w:marLeft w:val="0"/>
          <w:marRight w:val="0"/>
          <w:marTop w:val="0"/>
          <w:marBottom w:val="0"/>
          <w:divBdr>
            <w:top w:val="none" w:sz="0" w:space="0" w:color="auto"/>
            <w:left w:val="none" w:sz="0" w:space="0" w:color="auto"/>
            <w:bottom w:val="none" w:sz="0" w:space="0" w:color="auto"/>
            <w:right w:val="none" w:sz="0" w:space="0" w:color="auto"/>
          </w:divBdr>
        </w:div>
      </w:divsChild>
    </w:div>
    <w:div w:id="1259022464">
      <w:bodyDiv w:val="1"/>
      <w:marLeft w:val="0"/>
      <w:marRight w:val="0"/>
      <w:marTop w:val="0"/>
      <w:marBottom w:val="0"/>
      <w:divBdr>
        <w:top w:val="none" w:sz="0" w:space="0" w:color="auto"/>
        <w:left w:val="none" w:sz="0" w:space="0" w:color="auto"/>
        <w:bottom w:val="none" w:sz="0" w:space="0" w:color="auto"/>
        <w:right w:val="none" w:sz="0" w:space="0" w:color="auto"/>
      </w:divBdr>
    </w:div>
    <w:div w:id="1259407773">
      <w:bodyDiv w:val="1"/>
      <w:marLeft w:val="0"/>
      <w:marRight w:val="0"/>
      <w:marTop w:val="0"/>
      <w:marBottom w:val="0"/>
      <w:divBdr>
        <w:top w:val="none" w:sz="0" w:space="0" w:color="auto"/>
        <w:left w:val="none" w:sz="0" w:space="0" w:color="auto"/>
        <w:bottom w:val="none" w:sz="0" w:space="0" w:color="auto"/>
        <w:right w:val="none" w:sz="0" w:space="0" w:color="auto"/>
      </w:divBdr>
      <w:divsChild>
        <w:div w:id="683939390">
          <w:marLeft w:val="0"/>
          <w:marRight w:val="0"/>
          <w:marTop w:val="0"/>
          <w:marBottom w:val="0"/>
          <w:divBdr>
            <w:top w:val="none" w:sz="0" w:space="0" w:color="auto"/>
            <w:left w:val="none" w:sz="0" w:space="0" w:color="auto"/>
            <w:bottom w:val="none" w:sz="0" w:space="0" w:color="auto"/>
            <w:right w:val="none" w:sz="0" w:space="0" w:color="auto"/>
          </w:divBdr>
        </w:div>
        <w:div w:id="1447696510">
          <w:marLeft w:val="0"/>
          <w:marRight w:val="0"/>
          <w:marTop w:val="0"/>
          <w:marBottom w:val="0"/>
          <w:divBdr>
            <w:top w:val="none" w:sz="0" w:space="0" w:color="auto"/>
            <w:left w:val="none" w:sz="0" w:space="0" w:color="auto"/>
            <w:bottom w:val="none" w:sz="0" w:space="0" w:color="auto"/>
            <w:right w:val="none" w:sz="0" w:space="0" w:color="auto"/>
          </w:divBdr>
        </w:div>
      </w:divsChild>
    </w:div>
    <w:div w:id="1259411053">
      <w:bodyDiv w:val="1"/>
      <w:marLeft w:val="0"/>
      <w:marRight w:val="0"/>
      <w:marTop w:val="0"/>
      <w:marBottom w:val="0"/>
      <w:divBdr>
        <w:top w:val="none" w:sz="0" w:space="0" w:color="auto"/>
        <w:left w:val="none" w:sz="0" w:space="0" w:color="auto"/>
        <w:bottom w:val="none" w:sz="0" w:space="0" w:color="auto"/>
        <w:right w:val="none" w:sz="0" w:space="0" w:color="auto"/>
      </w:divBdr>
      <w:divsChild>
        <w:div w:id="570695085">
          <w:marLeft w:val="0"/>
          <w:marRight w:val="0"/>
          <w:marTop w:val="0"/>
          <w:marBottom w:val="0"/>
          <w:divBdr>
            <w:top w:val="none" w:sz="0" w:space="0" w:color="auto"/>
            <w:left w:val="none" w:sz="0" w:space="0" w:color="auto"/>
            <w:bottom w:val="none" w:sz="0" w:space="0" w:color="auto"/>
            <w:right w:val="none" w:sz="0" w:space="0" w:color="auto"/>
          </w:divBdr>
        </w:div>
        <w:div w:id="38558304">
          <w:marLeft w:val="0"/>
          <w:marRight w:val="0"/>
          <w:marTop w:val="0"/>
          <w:marBottom w:val="0"/>
          <w:divBdr>
            <w:top w:val="none" w:sz="0" w:space="0" w:color="auto"/>
            <w:left w:val="none" w:sz="0" w:space="0" w:color="auto"/>
            <w:bottom w:val="none" w:sz="0" w:space="0" w:color="auto"/>
            <w:right w:val="none" w:sz="0" w:space="0" w:color="auto"/>
          </w:divBdr>
        </w:div>
        <w:div w:id="1039862048">
          <w:marLeft w:val="0"/>
          <w:marRight w:val="0"/>
          <w:marTop w:val="0"/>
          <w:marBottom w:val="0"/>
          <w:divBdr>
            <w:top w:val="none" w:sz="0" w:space="0" w:color="auto"/>
            <w:left w:val="none" w:sz="0" w:space="0" w:color="auto"/>
            <w:bottom w:val="none" w:sz="0" w:space="0" w:color="auto"/>
            <w:right w:val="none" w:sz="0" w:space="0" w:color="auto"/>
          </w:divBdr>
        </w:div>
        <w:div w:id="750010001">
          <w:marLeft w:val="0"/>
          <w:marRight w:val="0"/>
          <w:marTop w:val="0"/>
          <w:marBottom w:val="0"/>
          <w:divBdr>
            <w:top w:val="none" w:sz="0" w:space="0" w:color="auto"/>
            <w:left w:val="none" w:sz="0" w:space="0" w:color="auto"/>
            <w:bottom w:val="none" w:sz="0" w:space="0" w:color="auto"/>
            <w:right w:val="none" w:sz="0" w:space="0" w:color="auto"/>
          </w:divBdr>
        </w:div>
        <w:div w:id="1362509239">
          <w:marLeft w:val="0"/>
          <w:marRight w:val="0"/>
          <w:marTop w:val="0"/>
          <w:marBottom w:val="0"/>
          <w:divBdr>
            <w:top w:val="none" w:sz="0" w:space="0" w:color="auto"/>
            <w:left w:val="none" w:sz="0" w:space="0" w:color="auto"/>
            <w:bottom w:val="none" w:sz="0" w:space="0" w:color="auto"/>
            <w:right w:val="none" w:sz="0" w:space="0" w:color="auto"/>
          </w:divBdr>
        </w:div>
        <w:div w:id="502360969">
          <w:marLeft w:val="0"/>
          <w:marRight w:val="0"/>
          <w:marTop w:val="0"/>
          <w:marBottom w:val="0"/>
          <w:divBdr>
            <w:top w:val="none" w:sz="0" w:space="0" w:color="auto"/>
            <w:left w:val="none" w:sz="0" w:space="0" w:color="auto"/>
            <w:bottom w:val="none" w:sz="0" w:space="0" w:color="auto"/>
            <w:right w:val="none" w:sz="0" w:space="0" w:color="auto"/>
          </w:divBdr>
        </w:div>
        <w:div w:id="264113628">
          <w:marLeft w:val="0"/>
          <w:marRight w:val="0"/>
          <w:marTop w:val="0"/>
          <w:marBottom w:val="0"/>
          <w:divBdr>
            <w:top w:val="none" w:sz="0" w:space="0" w:color="auto"/>
            <w:left w:val="none" w:sz="0" w:space="0" w:color="auto"/>
            <w:bottom w:val="none" w:sz="0" w:space="0" w:color="auto"/>
            <w:right w:val="none" w:sz="0" w:space="0" w:color="auto"/>
          </w:divBdr>
        </w:div>
        <w:div w:id="782529319">
          <w:marLeft w:val="0"/>
          <w:marRight w:val="0"/>
          <w:marTop w:val="0"/>
          <w:marBottom w:val="0"/>
          <w:divBdr>
            <w:top w:val="none" w:sz="0" w:space="0" w:color="auto"/>
            <w:left w:val="none" w:sz="0" w:space="0" w:color="auto"/>
            <w:bottom w:val="none" w:sz="0" w:space="0" w:color="auto"/>
            <w:right w:val="none" w:sz="0" w:space="0" w:color="auto"/>
          </w:divBdr>
        </w:div>
        <w:div w:id="1352033060">
          <w:marLeft w:val="0"/>
          <w:marRight w:val="0"/>
          <w:marTop w:val="0"/>
          <w:marBottom w:val="0"/>
          <w:divBdr>
            <w:top w:val="none" w:sz="0" w:space="0" w:color="auto"/>
            <w:left w:val="none" w:sz="0" w:space="0" w:color="auto"/>
            <w:bottom w:val="none" w:sz="0" w:space="0" w:color="auto"/>
            <w:right w:val="none" w:sz="0" w:space="0" w:color="auto"/>
          </w:divBdr>
        </w:div>
        <w:div w:id="280646622">
          <w:marLeft w:val="0"/>
          <w:marRight w:val="0"/>
          <w:marTop w:val="0"/>
          <w:marBottom w:val="0"/>
          <w:divBdr>
            <w:top w:val="none" w:sz="0" w:space="0" w:color="auto"/>
            <w:left w:val="none" w:sz="0" w:space="0" w:color="auto"/>
            <w:bottom w:val="none" w:sz="0" w:space="0" w:color="auto"/>
            <w:right w:val="none" w:sz="0" w:space="0" w:color="auto"/>
          </w:divBdr>
        </w:div>
        <w:div w:id="353456942">
          <w:marLeft w:val="0"/>
          <w:marRight w:val="0"/>
          <w:marTop w:val="0"/>
          <w:marBottom w:val="0"/>
          <w:divBdr>
            <w:top w:val="none" w:sz="0" w:space="0" w:color="auto"/>
            <w:left w:val="none" w:sz="0" w:space="0" w:color="auto"/>
            <w:bottom w:val="none" w:sz="0" w:space="0" w:color="auto"/>
            <w:right w:val="none" w:sz="0" w:space="0" w:color="auto"/>
          </w:divBdr>
        </w:div>
        <w:div w:id="833226122">
          <w:marLeft w:val="0"/>
          <w:marRight w:val="0"/>
          <w:marTop w:val="0"/>
          <w:marBottom w:val="0"/>
          <w:divBdr>
            <w:top w:val="none" w:sz="0" w:space="0" w:color="auto"/>
            <w:left w:val="none" w:sz="0" w:space="0" w:color="auto"/>
            <w:bottom w:val="none" w:sz="0" w:space="0" w:color="auto"/>
            <w:right w:val="none" w:sz="0" w:space="0" w:color="auto"/>
          </w:divBdr>
        </w:div>
        <w:div w:id="360397286">
          <w:marLeft w:val="0"/>
          <w:marRight w:val="0"/>
          <w:marTop w:val="0"/>
          <w:marBottom w:val="0"/>
          <w:divBdr>
            <w:top w:val="none" w:sz="0" w:space="0" w:color="auto"/>
            <w:left w:val="none" w:sz="0" w:space="0" w:color="auto"/>
            <w:bottom w:val="none" w:sz="0" w:space="0" w:color="auto"/>
            <w:right w:val="none" w:sz="0" w:space="0" w:color="auto"/>
          </w:divBdr>
        </w:div>
        <w:div w:id="1139499421">
          <w:marLeft w:val="0"/>
          <w:marRight w:val="0"/>
          <w:marTop w:val="0"/>
          <w:marBottom w:val="0"/>
          <w:divBdr>
            <w:top w:val="none" w:sz="0" w:space="0" w:color="auto"/>
            <w:left w:val="none" w:sz="0" w:space="0" w:color="auto"/>
            <w:bottom w:val="none" w:sz="0" w:space="0" w:color="auto"/>
            <w:right w:val="none" w:sz="0" w:space="0" w:color="auto"/>
          </w:divBdr>
        </w:div>
        <w:div w:id="1627001321">
          <w:marLeft w:val="0"/>
          <w:marRight w:val="0"/>
          <w:marTop w:val="0"/>
          <w:marBottom w:val="0"/>
          <w:divBdr>
            <w:top w:val="none" w:sz="0" w:space="0" w:color="auto"/>
            <w:left w:val="none" w:sz="0" w:space="0" w:color="auto"/>
            <w:bottom w:val="none" w:sz="0" w:space="0" w:color="auto"/>
            <w:right w:val="none" w:sz="0" w:space="0" w:color="auto"/>
          </w:divBdr>
        </w:div>
        <w:div w:id="312954831">
          <w:marLeft w:val="0"/>
          <w:marRight w:val="0"/>
          <w:marTop w:val="0"/>
          <w:marBottom w:val="0"/>
          <w:divBdr>
            <w:top w:val="none" w:sz="0" w:space="0" w:color="auto"/>
            <w:left w:val="none" w:sz="0" w:space="0" w:color="auto"/>
            <w:bottom w:val="none" w:sz="0" w:space="0" w:color="auto"/>
            <w:right w:val="none" w:sz="0" w:space="0" w:color="auto"/>
          </w:divBdr>
        </w:div>
        <w:div w:id="1688603927">
          <w:marLeft w:val="0"/>
          <w:marRight w:val="0"/>
          <w:marTop w:val="0"/>
          <w:marBottom w:val="0"/>
          <w:divBdr>
            <w:top w:val="none" w:sz="0" w:space="0" w:color="auto"/>
            <w:left w:val="none" w:sz="0" w:space="0" w:color="auto"/>
            <w:bottom w:val="none" w:sz="0" w:space="0" w:color="auto"/>
            <w:right w:val="none" w:sz="0" w:space="0" w:color="auto"/>
          </w:divBdr>
        </w:div>
        <w:div w:id="619605061">
          <w:marLeft w:val="0"/>
          <w:marRight w:val="0"/>
          <w:marTop w:val="0"/>
          <w:marBottom w:val="0"/>
          <w:divBdr>
            <w:top w:val="none" w:sz="0" w:space="0" w:color="auto"/>
            <w:left w:val="none" w:sz="0" w:space="0" w:color="auto"/>
            <w:bottom w:val="none" w:sz="0" w:space="0" w:color="auto"/>
            <w:right w:val="none" w:sz="0" w:space="0" w:color="auto"/>
          </w:divBdr>
        </w:div>
        <w:div w:id="885528494">
          <w:marLeft w:val="0"/>
          <w:marRight w:val="0"/>
          <w:marTop w:val="0"/>
          <w:marBottom w:val="0"/>
          <w:divBdr>
            <w:top w:val="none" w:sz="0" w:space="0" w:color="auto"/>
            <w:left w:val="none" w:sz="0" w:space="0" w:color="auto"/>
            <w:bottom w:val="none" w:sz="0" w:space="0" w:color="auto"/>
            <w:right w:val="none" w:sz="0" w:space="0" w:color="auto"/>
          </w:divBdr>
        </w:div>
        <w:div w:id="156269898">
          <w:marLeft w:val="0"/>
          <w:marRight w:val="0"/>
          <w:marTop w:val="0"/>
          <w:marBottom w:val="0"/>
          <w:divBdr>
            <w:top w:val="none" w:sz="0" w:space="0" w:color="auto"/>
            <w:left w:val="none" w:sz="0" w:space="0" w:color="auto"/>
            <w:bottom w:val="none" w:sz="0" w:space="0" w:color="auto"/>
            <w:right w:val="none" w:sz="0" w:space="0" w:color="auto"/>
          </w:divBdr>
        </w:div>
        <w:div w:id="1000280657">
          <w:marLeft w:val="0"/>
          <w:marRight w:val="0"/>
          <w:marTop w:val="0"/>
          <w:marBottom w:val="0"/>
          <w:divBdr>
            <w:top w:val="none" w:sz="0" w:space="0" w:color="auto"/>
            <w:left w:val="none" w:sz="0" w:space="0" w:color="auto"/>
            <w:bottom w:val="none" w:sz="0" w:space="0" w:color="auto"/>
            <w:right w:val="none" w:sz="0" w:space="0" w:color="auto"/>
          </w:divBdr>
        </w:div>
        <w:div w:id="1213888991">
          <w:marLeft w:val="0"/>
          <w:marRight w:val="0"/>
          <w:marTop w:val="0"/>
          <w:marBottom w:val="0"/>
          <w:divBdr>
            <w:top w:val="none" w:sz="0" w:space="0" w:color="auto"/>
            <w:left w:val="none" w:sz="0" w:space="0" w:color="auto"/>
            <w:bottom w:val="none" w:sz="0" w:space="0" w:color="auto"/>
            <w:right w:val="none" w:sz="0" w:space="0" w:color="auto"/>
          </w:divBdr>
        </w:div>
        <w:div w:id="467094400">
          <w:marLeft w:val="0"/>
          <w:marRight w:val="0"/>
          <w:marTop w:val="0"/>
          <w:marBottom w:val="0"/>
          <w:divBdr>
            <w:top w:val="none" w:sz="0" w:space="0" w:color="auto"/>
            <w:left w:val="none" w:sz="0" w:space="0" w:color="auto"/>
            <w:bottom w:val="none" w:sz="0" w:space="0" w:color="auto"/>
            <w:right w:val="none" w:sz="0" w:space="0" w:color="auto"/>
          </w:divBdr>
        </w:div>
        <w:div w:id="337196905">
          <w:marLeft w:val="0"/>
          <w:marRight w:val="0"/>
          <w:marTop w:val="0"/>
          <w:marBottom w:val="0"/>
          <w:divBdr>
            <w:top w:val="none" w:sz="0" w:space="0" w:color="auto"/>
            <w:left w:val="none" w:sz="0" w:space="0" w:color="auto"/>
            <w:bottom w:val="none" w:sz="0" w:space="0" w:color="auto"/>
            <w:right w:val="none" w:sz="0" w:space="0" w:color="auto"/>
          </w:divBdr>
        </w:div>
        <w:div w:id="1094858555">
          <w:marLeft w:val="0"/>
          <w:marRight w:val="0"/>
          <w:marTop w:val="0"/>
          <w:marBottom w:val="0"/>
          <w:divBdr>
            <w:top w:val="none" w:sz="0" w:space="0" w:color="auto"/>
            <w:left w:val="none" w:sz="0" w:space="0" w:color="auto"/>
            <w:bottom w:val="none" w:sz="0" w:space="0" w:color="auto"/>
            <w:right w:val="none" w:sz="0" w:space="0" w:color="auto"/>
          </w:divBdr>
        </w:div>
        <w:div w:id="1952396291">
          <w:marLeft w:val="0"/>
          <w:marRight w:val="0"/>
          <w:marTop w:val="0"/>
          <w:marBottom w:val="0"/>
          <w:divBdr>
            <w:top w:val="none" w:sz="0" w:space="0" w:color="auto"/>
            <w:left w:val="none" w:sz="0" w:space="0" w:color="auto"/>
            <w:bottom w:val="none" w:sz="0" w:space="0" w:color="auto"/>
            <w:right w:val="none" w:sz="0" w:space="0" w:color="auto"/>
          </w:divBdr>
        </w:div>
        <w:div w:id="1765880715">
          <w:marLeft w:val="0"/>
          <w:marRight w:val="0"/>
          <w:marTop w:val="0"/>
          <w:marBottom w:val="0"/>
          <w:divBdr>
            <w:top w:val="none" w:sz="0" w:space="0" w:color="auto"/>
            <w:left w:val="none" w:sz="0" w:space="0" w:color="auto"/>
            <w:bottom w:val="none" w:sz="0" w:space="0" w:color="auto"/>
            <w:right w:val="none" w:sz="0" w:space="0" w:color="auto"/>
          </w:divBdr>
        </w:div>
        <w:div w:id="2039119714">
          <w:marLeft w:val="0"/>
          <w:marRight w:val="0"/>
          <w:marTop w:val="0"/>
          <w:marBottom w:val="0"/>
          <w:divBdr>
            <w:top w:val="none" w:sz="0" w:space="0" w:color="auto"/>
            <w:left w:val="none" w:sz="0" w:space="0" w:color="auto"/>
            <w:bottom w:val="none" w:sz="0" w:space="0" w:color="auto"/>
            <w:right w:val="none" w:sz="0" w:space="0" w:color="auto"/>
          </w:divBdr>
        </w:div>
        <w:div w:id="57097018">
          <w:marLeft w:val="0"/>
          <w:marRight w:val="0"/>
          <w:marTop w:val="0"/>
          <w:marBottom w:val="0"/>
          <w:divBdr>
            <w:top w:val="none" w:sz="0" w:space="0" w:color="auto"/>
            <w:left w:val="none" w:sz="0" w:space="0" w:color="auto"/>
            <w:bottom w:val="none" w:sz="0" w:space="0" w:color="auto"/>
            <w:right w:val="none" w:sz="0" w:space="0" w:color="auto"/>
          </w:divBdr>
        </w:div>
        <w:div w:id="903296562">
          <w:marLeft w:val="0"/>
          <w:marRight w:val="0"/>
          <w:marTop w:val="0"/>
          <w:marBottom w:val="0"/>
          <w:divBdr>
            <w:top w:val="none" w:sz="0" w:space="0" w:color="auto"/>
            <w:left w:val="none" w:sz="0" w:space="0" w:color="auto"/>
            <w:bottom w:val="none" w:sz="0" w:space="0" w:color="auto"/>
            <w:right w:val="none" w:sz="0" w:space="0" w:color="auto"/>
          </w:divBdr>
        </w:div>
        <w:div w:id="605893545">
          <w:marLeft w:val="0"/>
          <w:marRight w:val="0"/>
          <w:marTop w:val="0"/>
          <w:marBottom w:val="0"/>
          <w:divBdr>
            <w:top w:val="none" w:sz="0" w:space="0" w:color="auto"/>
            <w:left w:val="none" w:sz="0" w:space="0" w:color="auto"/>
            <w:bottom w:val="none" w:sz="0" w:space="0" w:color="auto"/>
            <w:right w:val="none" w:sz="0" w:space="0" w:color="auto"/>
          </w:divBdr>
        </w:div>
        <w:div w:id="62335653">
          <w:marLeft w:val="0"/>
          <w:marRight w:val="0"/>
          <w:marTop w:val="0"/>
          <w:marBottom w:val="0"/>
          <w:divBdr>
            <w:top w:val="none" w:sz="0" w:space="0" w:color="auto"/>
            <w:left w:val="none" w:sz="0" w:space="0" w:color="auto"/>
            <w:bottom w:val="none" w:sz="0" w:space="0" w:color="auto"/>
            <w:right w:val="none" w:sz="0" w:space="0" w:color="auto"/>
          </w:divBdr>
        </w:div>
        <w:div w:id="2135445469">
          <w:marLeft w:val="0"/>
          <w:marRight w:val="0"/>
          <w:marTop w:val="0"/>
          <w:marBottom w:val="0"/>
          <w:divBdr>
            <w:top w:val="none" w:sz="0" w:space="0" w:color="auto"/>
            <w:left w:val="none" w:sz="0" w:space="0" w:color="auto"/>
            <w:bottom w:val="none" w:sz="0" w:space="0" w:color="auto"/>
            <w:right w:val="none" w:sz="0" w:space="0" w:color="auto"/>
          </w:divBdr>
        </w:div>
        <w:div w:id="2014144035">
          <w:marLeft w:val="0"/>
          <w:marRight w:val="0"/>
          <w:marTop w:val="0"/>
          <w:marBottom w:val="0"/>
          <w:divBdr>
            <w:top w:val="none" w:sz="0" w:space="0" w:color="auto"/>
            <w:left w:val="none" w:sz="0" w:space="0" w:color="auto"/>
            <w:bottom w:val="none" w:sz="0" w:space="0" w:color="auto"/>
            <w:right w:val="none" w:sz="0" w:space="0" w:color="auto"/>
          </w:divBdr>
        </w:div>
        <w:div w:id="1874150330">
          <w:marLeft w:val="0"/>
          <w:marRight w:val="0"/>
          <w:marTop w:val="0"/>
          <w:marBottom w:val="0"/>
          <w:divBdr>
            <w:top w:val="none" w:sz="0" w:space="0" w:color="auto"/>
            <w:left w:val="none" w:sz="0" w:space="0" w:color="auto"/>
            <w:bottom w:val="none" w:sz="0" w:space="0" w:color="auto"/>
            <w:right w:val="none" w:sz="0" w:space="0" w:color="auto"/>
          </w:divBdr>
        </w:div>
        <w:div w:id="1200977316">
          <w:marLeft w:val="0"/>
          <w:marRight w:val="0"/>
          <w:marTop w:val="0"/>
          <w:marBottom w:val="0"/>
          <w:divBdr>
            <w:top w:val="none" w:sz="0" w:space="0" w:color="auto"/>
            <w:left w:val="none" w:sz="0" w:space="0" w:color="auto"/>
            <w:bottom w:val="none" w:sz="0" w:space="0" w:color="auto"/>
            <w:right w:val="none" w:sz="0" w:space="0" w:color="auto"/>
          </w:divBdr>
        </w:div>
        <w:div w:id="796290063">
          <w:marLeft w:val="0"/>
          <w:marRight w:val="0"/>
          <w:marTop w:val="0"/>
          <w:marBottom w:val="0"/>
          <w:divBdr>
            <w:top w:val="none" w:sz="0" w:space="0" w:color="auto"/>
            <w:left w:val="none" w:sz="0" w:space="0" w:color="auto"/>
            <w:bottom w:val="none" w:sz="0" w:space="0" w:color="auto"/>
            <w:right w:val="none" w:sz="0" w:space="0" w:color="auto"/>
          </w:divBdr>
        </w:div>
        <w:div w:id="473838584">
          <w:marLeft w:val="0"/>
          <w:marRight w:val="0"/>
          <w:marTop w:val="0"/>
          <w:marBottom w:val="0"/>
          <w:divBdr>
            <w:top w:val="none" w:sz="0" w:space="0" w:color="auto"/>
            <w:left w:val="none" w:sz="0" w:space="0" w:color="auto"/>
            <w:bottom w:val="none" w:sz="0" w:space="0" w:color="auto"/>
            <w:right w:val="none" w:sz="0" w:space="0" w:color="auto"/>
          </w:divBdr>
        </w:div>
        <w:div w:id="1262840619">
          <w:marLeft w:val="0"/>
          <w:marRight w:val="0"/>
          <w:marTop w:val="0"/>
          <w:marBottom w:val="0"/>
          <w:divBdr>
            <w:top w:val="none" w:sz="0" w:space="0" w:color="auto"/>
            <w:left w:val="none" w:sz="0" w:space="0" w:color="auto"/>
            <w:bottom w:val="none" w:sz="0" w:space="0" w:color="auto"/>
            <w:right w:val="none" w:sz="0" w:space="0" w:color="auto"/>
          </w:divBdr>
        </w:div>
        <w:div w:id="2127505618">
          <w:marLeft w:val="0"/>
          <w:marRight w:val="0"/>
          <w:marTop w:val="0"/>
          <w:marBottom w:val="0"/>
          <w:divBdr>
            <w:top w:val="none" w:sz="0" w:space="0" w:color="auto"/>
            <w:left w:val="none" w:sz="0" w:space="0" w:color="auto"/>
            <w:bottom w:val="none" w:sz="0" w:space="0" w:color="auto"/>
            <w:right w:val="none" w:sz="0" w:space="0" w:color="auto"/>
          </w:divBdr>
        </w:div>
        <w:div w:id="195970664">
          <w:marLeft w:val="0"/>
          <w:marRight w:val="0"/>
          <w:marTop w:val="0"/>
          <w:marBottom w:val="0"/>
          <w:divBdr>
            <w:top w:val="none" w:sz="0" w:space="0" w:color="auto"/>
            <w:left w:val="none" w:sz="0" w:space="0" w:color="auto"/>
            <w:bottom w:val="none" w:sz="0" w:space="0" w:color="auto"/>
            <w:right w:val="none" w:sz="0" w:space="0" w:color="auto"/>
          </w:divBdr>
        </w:div>
        <w:div w:id="676079233">
          <w:marLeft w:val="0"/>
          <w:marRight w:val="0"/>
          <w:marTop w:val="0"/>
          <w:marBottom w:val="0"/>
          <w:divBdr>
            <w:top w:val="none" w:sz="0" w:space="0" w:color="auto"/>
            <w:left w:val="none" w:sz="0" w:space="0" w:color="auto"/>
            <w:bottom w:val="none" w:sz="0" w:space="0" w:color="auto"/>
            <w:right w:val="none" w:sz="0" w:space="0" w:color="auto"/>
          </w:divBdr>
        </w:div>
        <w:div w:id="1098908623">
          <w:marLeft w:val="0"/>
          <w:marRight w:val="0"/>
          <w:marTop w:val="0"/>
          <w:marBottom w:val="0"/>
          <w:divBdr>
            <w:top w:val="none" w:sz="0" w:space="0" w:color="auto"/>
            <w:left w:val="none" w:sz="0" w:space="0" w:color="auto"/>
            <w:bottom w:val="none" w:sz="0" w:space="0" w:color="auto"/>
            <w:right w:val="none" w:sz="0" w:space="0" w:color="auto"/>
          </w:divBdr>
        </w:div>
        <w:div w:id="658464105">
          <w:marLeft w:val="0"/>
          <w:marRight w:val="0"/>
          <w:marTop w:val="0"/>
          <w:marBottom w:val="0"/>
          <w:divBdr>
            <w:top w:val="none" w:sz="0" w:space="0" w:color="auto"/>
            <w:left w:val="none" w:sz="0" w:space="0" w:color="auto"/>
            <w:bottom w:val="none" w:sz="0" w:space="0" w:color="auto"/>
            <w:right w:val="none" w:sz="0" w:space="0" w:color="auto"/>
          </w:divBdr>
        </w:div>
        <w:div w:id="401607480">
          <w:marLeft w:val="0"/>
          <w:marRight w:val="0"/>
          <w:marTop w:val="0"/>
          <w:marBottom w:val="0"/>
          <w:divBdr>
            <w:top w:val="none" w:sz="0" w:space="0" w:color="auto"/>
            <w:left w:val="none" w:sz="0" w:space="0" w:color="auto"/>
            <w:bottom w:val="none" w:sz="0" w:space="0" w:color="auto"/>
            <w:right w:val="none" w:sz="0" w:space="0" w:color="auto"/>
          </w:divBdr>
        </w:div>
        <w:div w:id="1649482523">
          <w:marLeft w:val="0"/>
          <w:marRight w:val="0"/>
          <w:marTop w:val="0"/>
          <w:marBottom w:val="0"/>
          <w:divBdr>
            <w:top w:val="none" w:sz="0" w:space="0" w:color="auto"/>
            <w:left w:val="none" w:sz="0" w:space="0" w:color="auto"/>
            <w:bottom w:val="none" w:sz="0" w:space="0" w:color="auto"/>
            <w:right w:val="none" w:sz="0" w:space="0" w:color="auto"/>
          </w:divBdr>
        </w:div>
        <w:div w:id="2022008583">
          <w:marLeft w:val="0"/>
          <w:marRight w:val="0"/>
          <w:marTop w:val="0"/>
          <w:marBottom w:val="0"/>
          <w:divBdr>
            <w:top w:val="none" w:sz="0" w:space="0" w:color="auto"/>
            <w:left w:val="none" w:sz="0" w:space="0" w:color="auto"/>
            <w:bottom w:val="none" w:sz="0" w:space="0" w:color="auto"/>
            <w:right w:val="none" w:sz="0" w:space="0" w:color="auto"/>
          </w:divBdr>
        </w:div>
        <w:div w:id="199977206">
          <w:marLeft w:val="0"/>
          <w:marRight w:val="0"/>
          <w:marTop w:val="0"/>
          <w:marBottom w:val="0"/>
          <w:divBdr>
            <w:top w:val="none" w:sz="0" w:space="0" w:color="auto"/>
            <w:left w:val="none" w:sz="0" w:space="0" w:color="auto"/>
            <w:bottom w:val="none" w:sz="0" w:space="0" w:color="auto"/>
            <w:right w:val="none" w:sz="0" w:space="0" w:color="auto"/>
          </w:divBdr>
        </w:div>
        <w:div w:id="1582525555">
          <w:marLeft w:val="0"/>
          <w:marRight w:val="0"/>
          <w:marTop w:val="0"/>
          <w:marBottom w:val="0"/>
          <w:divBdr>
            <w:top w:val="none" w:sz="0" w:space="0" w:color="auto"/>
            <w:left w:val="none" w:sz="0" w:space="0" w:color="auto"/>
            <w:bottom w:val="none" w:sz="0" w:space="0" w:color="auto"/>
            <w:right w:val="none" w:sz="0" w:space="0" w:color="auto"/>
          </w:divBdr>
        </w:div>
        <w:div w:id="301229659">
          <w:marLeft w:val="0"/>
          <w:marRight w:val="0"/>
          <w:marTop w:val="0"/>
          <w:marBottom w:val="0"/>
          <w:divBdr>
            <w:top w:val="none" w:sz="0" w:space="0" w:color="auto"/>
            <w:left w:val="none" w:sz="0" w:space="0" w:color="auto"/>
            <w:bottom w:val="none" w:sz="0" w:space="0" w:color="auto"/>
            <w:right w:val="none" w:sz="0" w:space="0" w:color="auto"/>
          </w:divBdr>
        </w:div>
        <w:div w:id="1676690209">
          <w:marLeft w:val="0"/>
          <w:marRight w:val="0"/>
          <w:marTop w:val="0"/>
          <w:marBottom w:val="0"/>
          <w:divBdr>
            <w:top w:val="none" w:sz="0" w:space="0" w:color="auto"/>
            <w:left w:val="none" w:sz="0" w:space="0" w:color="auto"/>
            <w:bottom w:val="none" w:sz="0" w:space="0" w:color="auto"/>
            <w:right w:val="none" w:sz="0" w:space="0" w:color="auto"/>
          </w:divBdr>
        </w:div>
        <w:div w:id="1396395514">
          <w:marLeft w:val="0"/>
          <w:marRight w:val="0"/>
          <w:marTop w:val="0"/>
          <w:marBottom w:val="0"/>
          <w:divBdr>
            <w:top w:val="none" w:sz="0" w:space="0" w:color="auto"/>
            <w:left w:val="none" w:sz="0" w:space="0" w:color="auto"/>
            <w:bottom w:val="none" w:sz="0" w:space="0" w:color="auto"/>
            <w:right w:val="none" w:sz="0" w:space="0" w:color="auto"/>
          </w:divBdr>
        </w:div>
        <w:div w:id="236478103">
          <w:marLeft w:val="0"/>
          <w:marRight w:val="0"/>
          <w:marTop w:val="0"/>
          <w:marBottom w:val="0"/>
          <w:divBdr>
            <w:top w:val="none" w:sz="0" w:space="0" w:color="auto"/>
            <w:left w:val="none" w:sz="0" w:space="0" w:color="auto"/>
            <w:bottom w:val="none" w:sz="0" w:space="0" w:color="auto"/>
            <w:right w:val="none" w:sz="0" w:space="0" w:color="auto"/>
          </w:divBdr>
        </w:div>
        <w:div w:id="1870989880">
          <w:marLeft w:val="0"/>
          <w:marRight w:val="0"/>
          <w:marTop w:val="0"/>
          <w:marBottom w:val="0"/>
          <w:divBdr>
            <w:top w:val="none" w:sz="0" w:space="0" w:color="auto"/>
            <w:left w:val="none" w:sz="0" w:space="0" w:color="auto"/>
            <w:bottom w:val="none" w:sz="0" w:space="0" w:color="auto"/>
            <w:right w:val="none" w:sz="0" w:space="0" w:color="auto"/>
          </w:divBdr>
        </w:div>
        <w:div w:id="451675274">
          <w:marLeft w:val="0"/>
          <w:marRight w:val="0"/>
          <w:marTop w:val="0"/>
          <w:marBottom w:val="0"/>
          <w:divBdr>
            <w:top w:val="none" w:sz="0" w:space="0" w:color="auto"/>
            <w:left w:val="none" w:sz="0" w:space="0" w:color="auto"/>
            <w:bottom w:val="none" w:sz="0" w:space="0" w:color="auto"/>
            <w:right w:val="none" w:sz="0" w:space="0" w:color="auto"/>
          </w:divBdr>
        </w:div>
        <w:div w:id="658654798">
          <w:marLeft w:val="0"/>
          <w:marRight w:val="0"/>
          <w:marTop w:val="0"/>
          <w:marBottom w:val="0"/>
          <w:divBdr>
            <w:top w:val="none" w:sz="0" w:space="0" w:color="auto"/>
            <w:left w:val="none" w:sz="0" w:space="0" w:color="auto"/>
            <w:bottom w:val="none" w:sz="0" w:space="0" w:color="auto"/>
            <w:right w:val="none" w:sz="0" w:space="0" w:color="auto"/>
          </w:divBdr>
        </w:div>
        <w:div w:id="1028607441">
          <w:marLeft w:val="0"/>
          <w:marRight w:val="0"/>
          <w:marTop w:val="0"/>
          <w:marBottom w:val="0"/>
          <w:divBdr>
            <w:top w:val="none" w:sz="0" w:space="0" w:color="auto"/>
            <w:left w:val="none" w:sz="0" w:space="0" w:color="auto"/>
            <w:bottom w:val="none" w:sz="0" w:space="0" w:color="auto"/>
            <w:right w:val="none" w:sz="0" w:space="0" w:color="auto"/>
          </w:divBdr>
        </w:div>
        <w:div w:id="1656833396">
          <w:marLeft w:val="0"/>
          <w:marRight w:val="0"/>
          <w:marTop w:val="0"/>
          <w:marBottom w:val="0"/>
          <w:divBdr>
            <w:top w:val="none" w:sz="0" w:space="0" w:color="auto"/>
            <w:left w:val="none" w:sz="0" w:space="0" w:color="auto"/>
            <w:bottom w:val="none" w:sz="0" w:space="0" w:color="auto"/>
            <w:right w:val="none" w:sz="0" w:space="0" w:color="auto"/>
          </w:divBdr>
        </w:div>
        <w:div w:id="351537677">
          <w:marLeft w:val="0"/>
          <w:marRight w:val="0"/>
          <w:marTop w:val="0"/>
          <w:marBottom w:val="0"/>
          <w:divBdr>
            <w:top w:val="none" w:sz="0" w:space="0" w:color="auto"/>
            <w:left w:val="none" w:sz="0" w:space="0" w:color="auto"/>
            <w:bottom w:val="none" w:sz="0" w:space="0" w:color="auto"/>
            <w:right w:val="none" w:sz="0" w:space="0" w:color="auto"/>
          </w:divBdr>
        </w:div>
        <w:div w:id="627126201">
          <w:marLeft w:val="0"/>
          <w:marRight w:val="0"/>
          <w:marTop w:val="0"/>
          <w:marBottom w:val="0"/>
          <w:divBdr>
            <w:top w:val="none" w:sz="0" w:space="0" w:color="auto"/>
            <w:left w:val="none" w:sz="0" w:space="0" w:color="auto"/>
            <w:bottom w:val="none" w:sz="0" w:space="0" w:color="auto"/>
            <w:right w:val="none" w:sz="0" w:space="0" w:color="auto"/>
          </w:divBdr>
        </w:div>
        <w:div w:id="1762676715">
          <w:marLeft w:val="0"/>
          <w:marRight w:val="0"/>
          <w:marTop w:val="0"/>
          <w:marBottom w:val="0"/>
          <w:divBdr>
            <w:top w:val="none" w:sz="0" w:space="0" w:color="auto"/>
            <w:left w:val="none" w:sz="0" w:space="0" w:color="auto"/>
            <w:bottom w:val="none" w:sz="0" w:space="0" w:color="auto"/>
            <w:right w:val="none" w:sz="0" w:space="0" w:color="auto"/>
          </w:divBdr>
        </w:div>
        <w:div w:id="2116778234">
          <w:marLeft w:val="0"/>
          <w:marRight w:val="0"/>
          <w:marTop w:val="0"/>
          <w:marBottom w:val="0"/>
          <w:divBdr>
            <w:top w:val="none" w:sz="0" w:space="0" w:color="auto"/>
            <w:left w:val="none" w:sz="0" w:space="0" w:color="auto"/>
            <w:bottom w:val="none" w:sz="0" w:space="0" w:color="auto"/>
            <w:right w:val="none" w:sz="0" w:space="0" w:color="auto"/>
          </w:divBdr>
        </w:div>
        <w:div w:id="903758041">
          <w:marLeft w:val="0"/>
          <w:marRight w:val="0"/>
          <w:marTop w:val="0"/>
          <w:marBottom w:val="0"/>
          <w:divBdr>
            <w:top w:val="none" w:sz="0" w:space="0" w:color="auto"/>
            <w:left w:val="none" w:sz="0" w:space="0" w:color="auto"/>
            <w:bottom w:val="none" w:sz="0" w:space="0" w:color="auto"/>
            <w:right w:val="none" w:sz="0" w:space="0" w:color="auto"/>
          </w:divBdr>
        </w:div>
        <w:div w:id="1373842239">
          <w:marLeft w:val="0"/>
          <w:marRight w:val="0"/>
          <w:marTop w:val="0"/>
          <w:marBottom w:val="0"/>
          <w:divBdr>
            <w:top w:val="none" w:sz="0" w:space="0" w:color="auto"/>
            <w:left w:val="none" w:sz="0" w:space="0" w:color="auto"/>
            <w:bottom w:val="none" w:sz="0" w:space="0" w:color="auto"/>
            <w:right w:val="none" w:sz="0" w:space="0" w:color="auto"/>
          </w:divBdr>
        </w:div>
        <w:div w:id="460660436">
          <w:marLeft w:val="0"/>
          <w:marRight w:val="0"/>
          <w:marTop w:val="0"/>
          <w:marBottom w:val="0"/>
          <w:divBdr>
            <w:top w:val="none" w:sz="0" w:space="0" w:color="auto"/>
            <w:left w:val="none" w:sz="0" w:space="0" w:color="auto"/>
            <w:bottom w:val="none" w:sz="0" w:space="0" w:color="auto"/>
            <w:right w:val="none" w:sz="0" w:space="0" w:color="auto"/>
          </w:divBdr>
        </w:div>
        <w:div w:id="928002958">
          <w:marLeft w:val="0"/>
          <w:marRight w:val="0"/>
          <w:marTop w:val="0"/>
          <w:marBottom w:val="0"/>
          <w:divBdr>
            <w:top w:val="none" w:sz="0" w:space="0" w:color="auto"/>
            <w:left w:val="none" w:sz="0" w:space="0" w:color="auto"/>
            <w:bottom w:val="none" w:sz="0" w:space="0" w:color="auto"/>
            <w:right w:val="none" w:sz="0" w:space="0" w:color="auto"/>
          </w:divBdr>
        </w:div>
        <w:div w:id="1683819830">
          <w:marLeft w:val="0"/>
          <w:marRight w:val="0"/>
          <w:marTop w:val="0"/>
          <w:marBottom w:val="0"/>
          <w:divBdr>
            <w:top w:val="none" w:sz="0" w:space="0" w:color="auto"/>
            <w:left w:val="none" w:sz="0" w:space="0" w:color="auto"/>
            <w:bottom w:val="none" w:sz="0" w:space="0" w:color="auto"/>
            <w:right w:val="none" w:sz="0" w:space="0" w:color="auto"/>
          </w:divBdr>
        </w:div>
        <w:div w:id="1803185346">
          <w:marLeft w:val="0"/>
          <w:marRight w:val="0"/>
          <w:marTop w:val="0"/>
          <w:marBottom w:val="0"/>
          <w:divBdr>
            <w:top w:val="none" w:sz="0" w:space="0" w:color="auto"/>
            <w:left w:val="none" w:sz="0" w:space="0" w:color="auto"/>
            <w:bottom w:val="none" w:sz="0" w:space="0" w:color="auto"/>
            <w:right w:val="none" w:sz="0" w:space="0" w:color="auto"/>
          </w:divBdr>
        </w:div>
        <w:div w:id="2030791516">
          <w:marLeft w:val="0"/>
          <w:marRight w:val="0"/>
          <w:marTop w:val="0"/>
          <w:marBottom w:val="0"/>
          <w:divBdr>
            <w:top w:val="none" w:sz="0" w:space="0" w:color="auto"/>
            <w:left w:val="none" w:sz="0" w:space="0" w:color="auto"/>
            <w:bottom w:val="none" w:sz="0" w:space="0" w:color="auto"/>
            <w:right w:val="none" w:sz="0" w:space="0" w:color="auto"/>
          </w:divBdr>
        </w:div>
        <w:div w:id="1332217849">
          <w:marLeft w:val="0"/>
          <w:marRight w:val="0"/>
          <w:marTop w:val="0"/>
          <w:marBottom w:val="0"/>
          <w:divBdr>
            <w:top w:val="none" w:sz="0" w:space="0" w:color="auto"/>
            <w:left w:val="none" w:sz="0" w:space="0" w:color="auto"/>
            <w:bottom w:val="none" w:sz="0" w:space="0" w:color="auto"/>
            <w:right w:val="none" w:sz="0" w:space="0" w:color="auto"/>
          </w:divBdr>
        </w:div>
        <w:div w:id="1873300354">
          <w:marLeft w:val="0"/>
          <w:marRight w:val="0"/>
          <w:marTop w:val="0"/>
          <w:marBottom w:val="0"/>
          <w:divBdr>
            <w:top w:val="none" w:sz="0" w:space="0" w:color="auto"/>
            <w:left w:val="none" w:sz="0" w:space="0" w:color="auto"/>
            <w:bottom w:val="none" w:sz="0" w:space="0" w:color="auto"/>
            <w:right w:val="none" w:sz="0" w:space="0" w:color="auto"/>
          </w:divBdr>
        </w:div>
        <w:div w:id="1240824786">
          <w:marLeft w:val="0"/>
          <w:marRight w:val="0"/>
          <w:marTop w:val="0"/>
          <w:marBottom w:val="0"/>
          <w:divBdr>
            <w:top w:val="none" w:sz="0" w:space="0" w:color="auto"/>
            <w:left w:val="none" w:sz="0" w:space="0" w:color="auto"/>
            <w:bottom w:val="none" w:sz="0" w:space="0" w:color="auto"/>
            <w:right w:val="none" w:sz="0" w:space="0" w:color="auto"/>
          </w:divBdr>
        </w:div>
        <w:div w:id="1365980917">
          <w:marLeft w:val="0"/>
          <w:marRight w:val="0"/>
          <w:marTop w:val="0"/>
          <w:marBottom w:val="0"/>
          <w:divBdr>
            <w:top w:val="none" w:sz="0" w:space="0" w:color="auto"/>
            <w:left w:val="none" w:sz="0" w:space="0" w:color="auto"/>
            <w:bottom w:val="none" w:sz="0" w:space="0" w:color="auto"/>
            <w:right w:val="none" w:sz="0" w:space="0" w:color="auto"/>
          </w:divBdr>
        </w:div>
        <w:div w:id="1757633567">
          <w:marLeft w:val="0"/>
          <w:marRight w:val="0"/>
          <w:marTop w:val="0"/>
          <w:marBottom w:val="0"/>
          <w:divBdr>
            <w:top w:val="none" w:sz="0" w:space="0" w:color="auto"/>
            <w:left w:val="none" w:sz="0" w:space="0" w:color="auto"/>
            <w:bottom w:val="none" w:sz="0" w:space="0" w:color="auto"/>
            <w:right w:val="none" w:sz="0" w:space="0" w:color="auto"/>
          </w:divBdr>
        </w:div>
        <w:div w:id="1085373050">
          <w:marLeft w:val="0"/>
          <w:marRight w:val="0"/>
          <w:marTop w:val="0"/>
          <w:marBottom w:val="0"/>
          <w:divBdr>
            <w:top w:val="none" w:sz="0" w:space="0" w:color="auto"/>
            <w:left w:val="none" w:sz="0" w:space="0" w:color="auto"/>
            <w:bottom w:val="none" w:sz="0" w:space="0" w:color="auto"/>
            <w:right w:val="none" w:sz="0" w:space="0" w:color="auto"/>
          </w:divBdr>
        </w:div>
        <w:div w:id="953249638">
          <w:marLeft w:val="0"/>
          <w:marRight w:val="0"/>
          <w:marTop w:val="0"/>
          <w:marBottom w:val="0"/>
          <w:divBdr>
            <w:top w:val="none" w:sz="0" w:space="0" w:color="auto"/>
            <w:left w:val="none" w:sz="0" w:space="0" w:color="auto"/>
            <w:bottom w:val="none" w:sz="0" w:space="0" w:color="auto"/>
            <w:right w:val="none" w:sz="0" w:space="0" w:color="auto"/>
          </w:divBdr>
        </w:div>
        <w:div w:id="1086266319">
          <w:marLeft w:val="0"/>
          <w:marRight w:val="0"/>
          <w:marTop w:val="0"/>
          <w:marBottom w:val="0"/>
          <w:divBdr>
            <w:top w:val="none" w:sz="0" w:space="0" w:color="auto"/>
            <w:left w:val="none" w:sz="0" w:space="0" w:color="auto"/>
            <w:bottom w:val="none" w:sz="0" w:space="0" w:color="auto"/>
            <w:right w:val="none" w:sz="0" w:space="0" w:color="auto"/>
          </w:divBdr>
        </w:div>
        <w:div w:id="1853566595">
          <w:marLeft w:val="0"/>
          <w:marRight w:val="0"/>
          <w:marTop w:val="0"/>
          <w:marBottom w:val="0"/>
          <w:divBdr>
            <w:top w:val="none" w:sz="0" w:space="0" w:color="auto"/>
            <w:left w:val="none" w:sz="0" w:space="0" w:color="auto"/>
            <w:bottom w:val="none" w:sz="0" w:space="0" w:color="auto"/>
            <w:right w:val="none" w:sz="0" w:space="0" w:color="auto"/>
          </w:divBdr>
        </w:div>
        <w:div w:id="1861776405">
          <w:marLeft w:val="0"/>
          <w:marRight w:val="0"/>
          <w:marTop w:val="0"/>
          <w:marBottom w:val="0"/>
          <w:divBdr>
            <w:top w:val="none" w:sz="0" w:space="0" w:color="auto"/>
            <w:left w:val="none" w:sz="0" w:space="0" w:color="auto"/>
            <w:bottom w:val="none" w:sz="0" w:space="0" w:color="auto"/>
            <w:right w:val="none" w:sz="0" w:space="0" w:color="auto"/>
          </w:divBdr>
        </w:div>
        <w:div w:id="2002345439">
          <w:marLeft w:val="0"/>
          <w:marRight w:val="0"/>
          <w:marTop w:val="0"/>
          <w:marBottom w:val="0"/>
          <w:divBdr>
            <w:top w:val="none" w:sz="0" w:space="0" w:color="auto"/>
            <w:left w:val="none" w:sz="0" w:space="0" w:color="auto"/>
            <w:bottom w:val="none" w:sz="0" w:space="0" w:color="auto"/>
            <w:right w:val="none" w:sz="0" w:space="0" w:color="auto"/>
          </w:divBdr>
        </w:div>
        <w:div w:id="1715734321">
          <w:marLeft w:val="0"/>
          <w:marRight w:val="0"/>
          <w:marTop w:val="0"/>
          <w:marBottom w:val="0"/>
          <w:divBdr>
            <w:top w:val="none" w:sz="0" w:space="0" w:color="auto"/>
            <w:left w:val="none" w:sz="0" w:space="0" w:color="auto"/>
            <w:bottom w:val="none" w:sz="0" w:space="0" w:color="auto"/>
            <w:right w:val="none" w:sz="0" w:space="0" w:color="auto"/>
          </w:divBdr>
        </w:div>
        <w:div w:id="2051147176">
          <w:marLeft w:val="0"/>
          <w:marRight w:val="0"/>
          <w:marTop w:val="0"/>
          <w:marBottom w:val="0"/>
          <w:divBdr>
            <w:top w:val="none" w:sz="0" w:space="0" w:color="auto"/>
            <w:left w:val="none" w:sz="0" w:space="0" w:color="auto"/>
            <w:bottom w:val="none" w:sz="0" w:space="0" w:color="auto"/>
            <w:right w:val="none" w:sz="0" w:space="0" w:color="auto"/>
          </w:divBdr>
        </w:div>
        <w:div w:id="202451237">
          <w:marLeft w:val="0"/>
          <w:marRight w:val="0"/>
          <w:marTop w:val="0"/>
          <w:marBottom w:val="0"/>
          <w:divBdr>
            <w:top w:val="none" w:sz="0" w:space="0" w:color="auto"/>
            <w:left w:val="none" w:sz="0" w:space="0" w:color="auto"/>
            <w:bottom w:val="none" w:sz="0" w:space="0" w:color="auto"/>
            <w:right w:val="none" w:sz="0" w:space="0" w:color="auto"/>
          </w:divBdr>
        </w:div>
        <w:div w:id="304285772">
          <w:marLeft w:val="0"/>
          <w:marRight w:val="0"/>
          <w:marTop w:val="0"/>
          <w:marBottom w:val="0"/>
          <w:divBdr>
            <w:top w:val="none" w:sz="0" w:space="0" w:color="auto"/>
            <w:left w:val="none" w:sz="0" w:space="0" w:color="auto"/>
            <w:bottom w:val="none" w:sz="0" w:space="0" w:color="auto"/>
            <w:right w:val="none" w:sz="0" w:space="0" w:color="auto"/>
          </w:divBdr>
        </w:div>
        <w:div w:id="1755280838">
          <w:marLeft w:val="0"/>
          <w:marRight w:val="0"/>
          <w:marTop w:val="0"/>
          <w:marBottom w:val="0"/>
          <w:divBdr>
            <w:top w:val="none" w:sz="0" w:space="0" w:color="auto"/>
            <w:left w:val="none" w:sz="0" w:space="0" w:color="auto"/>
            <w:bottom w:val="none" w:sz="0" w:space="0" w:color="auto"/>
            <w:right w:val="none" w:sz="0" w:space="0" w:color="auto"/>
          </w:divBdr>
        </w:div>
      </w:divsChild>
    </w:div>
    <w:div w:id="1259673598">
      <w:bodyDiv w:val="1"/>
      <w:marLeft w:val="0"/>
      <w:marRight w:val="0"/>
      <w:marTop w:val="0"/>
      <w:marBottom w:val="0"/>
      <w:divBdr>
        <w:top w:val="none" w:sz="0" w:space="0" w:color="auto"/>
        <w:left w:val="none" w:sz="0" w:space="0" w:color="auto"/>
        <w:bottom w:val="none" w:sz="0" w:space="0" w:color="auto"/>
        <w:right w:val="none" w:sz="0" w:space="0" w:color="auto"/>
      </w:divBdr>
    </w:div>
    <w:div w:id="1260068802">
      <w:bodyDiv w:val="1"/>
      <w:marLeft w:val="0"/>
      <w:marRight w:val="0"/>
      <w:marTop w:val="0"/>
      <w:marBottom w:val="0"/>
      <w:divBdr>
        <w:top w:val="none" w:sz="0" w:space="0" w:color="auto"/>
        <w:left w:val="none" w:sz="0" w:space="0" w:color="auto"/>
        <w:bottom w:val="none" w:sz="0" w:space="0" w:color="auto"/>
        <w:right w:val="none" w:sz="0" w:space="0" w:color="auto"/>
      </w:divBdr>
    </w:div>
    <w:div w:id="1261447043">
      <w:bodyDiv w:val="1"/>
      <w:marLeft w:val="0"/>
      <w:marRight w:val="0"/>
      <w:marTop w:val="0"/>
      <w:marBottom w:val="0"/>
      <w:divBdr>
        <w:top w:val="none" w:sz="0" w:space="0" w:color="auto"/>
        <w:left w:val="none" w:sz="0" w:space="0" w:color="auto"/>
        <w:bottom w:val="none" w:sz="0" w:space="0" w:color="auto"/>
        <w:right w:val="none" w:sz="0" w:space="0" w:color="auto"/>
      </w:divBdr>
      <w:divsChild>
        <w:div w:id="208152579">
          <w:marLeft w:val="0"/>
          <w:marRight w:val="0"/>
          <w:marTop w:val="0"/>
          <w:marBottom w:val="0"/>
          <w:divBdr>
            <w:top w:val="none" w:sz="0" w:space="0" w:color="auto"/>
            <w:left w:val="none" w:sz="0" w:space="0" w:color="auto"/>
            <w:bottom w:val="none" w:sz="0" w:space="0" w:color="auto"/>
            <w:right w:val="none" w:sz="0" w:space="0" w:color="auto"/>
          </w:divBdr>
        </w:div>
        <w:div w:id="301077423">
          <w:marLeft w:val="0"/>
          <w:marRight w:val="0"/>
          <w:marTop w:val="0"/>
          <w:marBottom w:val="0"/>
          <w:divBdr>
            <w:top w:val="none" w:sz="0" w:space="0" w:color="auto"/>
            <w:left w:val="none" w:sz="0" w:space="0" w:color="auto"/>
            <w:bottom w:val="none" w:sz="0" w:space="0" w:color="auto"/>
            <w:right w:val="none" w:sz="0" w:space="0" w:color="auto"/>
          </w:divBdr>
        </w:div>
        <w:div w:id="990402489">
          <w:marLeft w:val="0"/>
          <w:marRight w:val="0"/>
          <w:marTop w:val="0"/>
          <w:marBottom w:val="0"/>
          <w:divBdr>
            <w:top w:val="none" w:sz="0" w:space="0" w:color="auto"/>
            <w:left w:val="none" w:sz="0" w:space="0" w:color="auto"/>
            <w:bottom w:val="none" w:sz="0" w:space="0" w:color="auto"/>
            <w:right w:val="none" w:sz="0" w:space="0" w:color="auto"/>
          </w:divBdr>
        </w:div>
        <w:div w:id="47267208">
          <w:marLeft w:val="0"/>
          <w:marRight w:val="0"/>
          <w:marTop w:val="0"/>
          <w:marBottom w:val="0"/>
          <w:divBdr>
            <w:top w:val="none" w:sz="0" w:space="0" w:color="auto"/>
            <w:left w:val="none" w:sz="0" w:space="0" w:color="auto"/>
            <w:bottom w:val="none" w:sz="0" w:space="0" w:color="auto"/>
            <w:right w:val="none" w:sz="0" w:space="0" w:color="auto"/>
          </w:divBdr>
        </w:div>
        <w:div w:id="653874982">
          <w:marLeft w:val="0"/>
          <w:marRight w:val="0"/>
          <w:marTop w:val="0"/>
          <w:marBottom w:val="0"/>
          <w:divBdr>
            <w:top w:val="none" w:sz="0" w:space="0" w:color="auto"/>
            <w:left w:val="none" w:sz="0" w:space="0" w:color="auto"/>
            <w:bottom w:val="none" w:sz="0" w:space="0" w:color="auto"/>
            <w:right w:val="none" w:sz="0" w:space="0" w:color="auto"/>
          </w:divBdr>
        </w:div>
        <w:div w:id="1699236607">
          <w:marLeft w:val="0"/>
          <w:marRight w:val="0"/>
          <w:marTop w:val="0"/>
          <w:marBottom w:val="0"/>
          <w:divBdr>
            <w:top w:val="none" w:sz="0" w:space="0" w:color="auto"/>
            <w:left w:val="none" w:sz="0" w:space="0" w:color="auto"/>
            <w:bottom w:val="none" w:sz="0" w:space="0" w:color="auto"/>
            <w:right w:val="none" w:sz="0" w:space="0" w:color="auto"/>
          </w:divBdr>
        </w:div>
        <w:div w:id="734400736">
          <w:marLeft w:val="0"/>
          <w:marRight w:val="0"/>
          <w:marTop w:val="0"/>
          <w:marBottom w:val="0"/>
          <w:divBdr>
            <w:top w:val="none" w:sz="0" w:space="0" w:color="auto"/>
            <w:left w:val="none" w:sz="0" w:space="0" w:color="auto"/>
            <w:bottom w:val="none" w:sz="0" w:space="0" w:color="auto"/>
            <w:right w:val="none" w:sz="0" w:space="0" w:color="auto"/>
          </w:divBdr>
        </w:div>
        <w:div w:id="1717122832">
          <w:marLeft w:val="0"/>
          <w:marRight w:val="0"/>
          <w:marTop w:val="0"/>
          <w:marBottom w:val="0"/>
          <w:divBdr>
            <w:top w:val="none" w:sz="0" w:space="0" w:color="auto"/>
            <w:left w:val="none" w:sz="0" w:space="0" w:color="auto"/>
            <w:bottom w:val="none" w:sz="0" w:space="0" w:color="auto"/>
            <w:right w:val="none" w:sz="0" w:space="0" w:color="auto"/>
          </w:divBdr>
        </w:div>
        <w:div w:id="2115519390">
          <w:marLeft w:val="0"/>
          <w:marRight w:val="0"/>
          <w:marTop w:val="0"/>
          <w:marBottom w:val="0"/>
          <w:divBdr>
            <w:top w:val="none" w:sz="0" w:space="0" w:color="auto"/>
            <w:left w:val="none" w:sz="0" w:space="0" w:color="auto"/>
            <w:bottom w:val="none" w:sz="0" w:space="0" w:color="auto"/>
            <w:right w:val="none" w:sz="0" w:space="0" w:color="auto"/>
          </w:divBdr>
        </w:div>
        <w:div w:id="606160360">
          <w:marLeft w:val="0"/>
          <w:marRight w:val="0"/>
          <w:marTop w:val="0"/>
          <w:marBottom w:val="0"/>
          <w:divBdr>
            <w:top w:val="none" w:sz="0" w:space="0" w:color="auto"/>
            <w:left w:val="none" w:sz="0" w:space="0" w:color="auto"/>
            <w:bottom w:val="none" w:sz="0" w:space="0" w:color="auto"/>
            <w:right w:val="none" w:sz="0" w:space="0" w:color="auto"/>
          </w:divBdr>
        </w:div>
        <w:div w:id="2020817104">
          <w:marLeft w:val="0"/>
          <w:marRight w:val="0"/>
          <w:marTop w:val="0"/>
          <w:marBottom w:val="0"/>
          <w:divBdr>
            <w:top w:val="none" w:sz="0" w:space="0" w:color="auto"/>
            <w:left w:val="none" w:sz="0" w:space="0" w:color="auto"/>
            <w:bottom w:val="none" w:sz="0" w:space="0" w:color="auto"/>
            <w:right w:val="none" w:sz="0" w:space="0" w:color="auto"/>
          </w:divBdr>
        </w:div>
        <w:div w:id="781266681">
          <w:marLeft w:val="0"/>
          <w:marRight w:val="0"/>
          <w:marTop w:val="0"/>
          <w:marBottom w:val="0"/>
          <w:divBdr>
            <w:top w:val="none" w:sz="0" w:space="0" w:color="auto"/>
            <w:left w:val="none" w:sz="0" w:space="0" w:color="auto"/>
            <w:bottom w:val="none" w:sz="0" w:space="0" w:color="auto"/>
            <w:right w:val="none" w:sz="0" w:space="0" w:color="auto"/>
          </w:divBdr>
        </w:div>
        <w:div w:id="280459177">
          <w:marLeft w:val="0"/>
          <w:marRight w:val="0"/>
          <w:marTop w:val="0"/>
          <w:marBottom w:val="0"/>
          <w:divBdr>
            <w:top w:val="none" w:sz="0" w:space="0" w:color="auto"/>
            <w:left w:val="none" w:sz="0" w:space="0" w:color="auto"/>
            <w:bottom w:val="none" w:sz="0" w:space="0" w:color="auto"/>
            <w:right w:val="none" w:sz="0" w:space="0" w:color="auto"/>
          </w:divBdr>
        </w:div>
        <w:div w:id="998508109">
          <w:marLeft w:val="0"/>
          <w:marRight w:val="0"/>
          <w:marTop w:val="0"/>
          <w:marBottom w:val="0"/>
          <w:divBdr>
            <w:top w:val="none" w:sz="0" w:space="0" w:color="auto"/>
            <w:left w:val="none" w:sz="0" w:space="0" w:color="auto"/>
            <w:bottom w:val="none" w:sz="0" w:space="0" w:color="auto"/>
            <w:right w:val="none" w:sz="0" w:space="0" w:color="auto"/>
          </w:divBdr>
        </w:div>
        <w:div w:id="1268000606">
          <w:marLeft w:val="0"/>
          <w:marRight w:val="0"/>
          <w:marTop w:val="0"/>
          <w:marBottom w:val="0"/>
          <w:divBdr>
            <w:top w:val="none" w:sz="0" w:space="0" w:color="auto"/>
            <w:left w:val="none" w:sz="0" w:space="0" w:color="auto"/>
            <w:bottom w:val="none" w:sz="0" w:space="0" w:color="auto"/>
            <w:right w:val="none" w:sz="0" w:space="0" w:color="auto"/>
          </w:divBdr>
        </w:div>
        <w:div w:id="1588921033">
          <w:marLeft w:val="0"/>
          <w:marRight w:val="0"/>
          <w:marTop w:val="0"/>
          <w:marBottom w:val="0"/>
          <w:divBdr>
            <w:top w:val="none" w:sz="0" w:space="0" w:color="auto"/>
            <w:left w:val="none" w:sz="0" w:space="0" w:color="auto"/>
            <w:bottom w:val="none" w:sz="0" w:space="0" w:color="auto"/>
            <w:right w:val="none" w:sz="0" w:space="0" w:color="auto"/>
          </w:divBdr>
        </w:div>
        <w:div w:id="1863666057">
          <w:marLeft w:val="0"/>
          <w:marRight w:val="0"/>
          <w:marTop w:val="0"/>
          <w:marBottom w:val="0"/>
          <w:divBdr>
            <w:top w:val="none" w:sz="0" w:space="0" w:color="auto"/>
            <w:left w:val="none" w:sz="0" w:space="0" w:color="auto"/>
            <w:bottom w:val="none" w:sz="0" w:space="0" w:color="auto"/>
            <w:right w:val="none" w:sz="0" w:space="0" w:color="auto"/>
          </w:divBdr>
        </w:div>
        <w:div w:id="610740819">
          <w:marLeft w:val="0"/>
          <w:marRight w:val="0"/>
          <w:marTop w:val="0"/>
          <w:marBottom w:val="0"/>
          <w:divBdr>
            <w:top w:val="none" w:sz="0" w:space="0" w:color="auto"/>
            <w:left w:val="none" w:sz="0" w:space="0" w:color="auto"/>
            <w:bottom w:val="none" w:sz="0" w:space="0" w:color="auto"/>
            <w:right w:val="none" w:sz="0" w:space="0" w:color="auto"/>
          </w:divBdr>
        </w:div>
        <w:div w:id="1504588899">
          <w:marLeft w:val="0"/>
          <w:marRight w:val="0"/>
          <w:marTop w:val="0"/>
          <w:marBottom w:val="0"/>
          <w:divBdr>
            <w:top w:val="none" w:sz="0" w:space="0" w:color="auto"/>
            <w:left w:val="none" w:sz="0" w:space="0" w:color="auto"/>
            <w:bottom w:val="none" w:sz="0" w:space="0" w:color="auto"/>
            <w:right w:val="none" w:sz="0" w:space="0" w:color="auto"/>
          </w:divBdr>
        </w:div>
        <w:div w:id="1634557949">
          <w:marLeft w:val="0"/>
          <w:marRight w:val="0"/>
          <w:marTop w:val="0"/>
          <w:marBottom w:val="0"/>
          <w:divBdr>
            <w:top w:val="none" w:sz="0" w:space="0" w:color="auto"/>
            <w:left w:val="none" w:sz="0" w:space="0" w:color="auto"/>
            <w:bottom w:val="none" w:sz="0" w:space="0" w:color="auto"/>
            <w:right w:val="none" w:sz="0" w:space="0" w:color="auto"/>
          </w:divBdr>
        </w:div>
        <w:div w:id="365830931">
          <w:marLeft w:val="0"/>
          <w:marRight w:val="0"/>
          <w:marTop w:val="0"/>
          <w:marBottom w:val="0"/>
          <w:divBdr>
            <w:top w:val="none" w:sz="0" w:space="0" w:color="auto"/>
            <w:left w:val="none" w:sz="0" w:space="0" w:color="auto"/>
            <w:bottom w:val="none" w:sz="0" w:space="0" w:color="auto"/>
            <w:right w:val="none" w:sz="0" w:space="0" w:color="auto"/>
          </w:divBdr>
        </w:div>
        <w:div w:id="442071150">
          <w:marLeft w:val="0"/>
          <w:marRight w:val="0"/>
          <w:marTop w:val="0"/>
          <w:marBottom w:val="0"/>
          <w:divBdr>
            <w:top w:val="none" w:sz="0" w:space="0" w:color="auto"/>
            <w:left w:val="none" w:sz="0" w:space="0" w:color="auto"/>
            <w:bottom w:val="none" w:sz="0" w:space="0" w:color="auto"/>
            <w:right w:val="none" w:sz="0" w:space="0" w:color="auto"/>
          </w:divBdr>
        </w:div>
        <w:div w:id="1349868700">
          <w:marLeft w:val="0"/>
          <w:marRight w:val="0"/>
          <w:marTop w:val="0"/>
          <w:marBottom w:val="0"/>
          <w:divBdr>
            <w:top w:val="none" w:sz="0" w:space="0" w:color="auto"/>
            <w:left w:val="none" w:sz="0" w:space="0" w:color="auto"/>
            <w:bottom w:val="none" w:sz="0" w:space="0" w:color="auto"/>
            <w:right w:val="none" w:sz="0" w:space="0" w:color="auto"/>
          </w:divBdr>
        </w:div>
        <w:div w:id="2090273184">
          <w:marLeft w:val="0"/>
          <w:marRight w:val="0"/>
          <w:marTop w:val="0"/>
          <w:marBottom w:val="0"/>
          <w:divBdr>
            <w:top w:val="none" w:sz="0" w:space="0" w:color="auto"/>
            <w:left w:val="none" w:sz="0" w:space="0" w:color="auto"/>
            <w:bottom w:val="none" w:sz="0" w:space="0" w:color="auto"/>
            <w:right w:val="none" w:sz="0" w:space="0" w:color="auto"/>
          </w:divBdr>
        </w:div>
        <w:div w:id="1039354530">
          <w:marLeft w:val="0"/>
          <w:marRight w:val="0"/>
          <w:marTop w:val="0"/>
          <w:marBottom w:val="0"/>
          <w:divBdr>
            <w:top w:val="none" w:sz="0" w:space="0" w:color="auto"/>
            <w:left w:val="none" w:sz="0" w:space="0" w:color="auto"/>
            <w:bottom w:val="none" w:sz="0" w:space="0" w:color="auto"/>
            <w:right w:val="none" w:sz="0" w:space="0" w:color="auto"/>
          </w:divBdr>
        </w:div>
        <w:div w:id="1062950414">
          <w:marLeft w:val="0"/>
          <w:marRight w:val="0"/>
          <w:marTop w:val="0"/>
          <w:marBottom w:val="0"/>
          <w:divBdr>
            <w:top w:val="none" w:sz="0" w:space="0" w:color="auto"/>
            <w:left w:val="none" w:sz="0" w:space="0" w:color="auto"/>
            <w:bottom w:val="none" w:sz="0" w:space="0" w:color="auto"/>
            <w:right w:val="none" w:sz="0" w:space="0" w:color="auto"/>
          </w:divBdr>
        </w:div>
        <w:div w:id="114522031">
          <w:marLeft w:val="0"/>
          <w:marRight w:val="0"/>
          <w:marTop w:val="0"/>
          <w:marBottom w:val="0"/>
          <w:divBdr>
            <w:top w:val="none" w:sz="0" w:space="0" w:color="auto"/>
            <w:left w:val="none" w:sz="0" w:space="0" w:color="auto"/>
            <w:bottom w:val="none" w:sz="0" w:space="0" w:color="auto"/>
            <w:right w:val="none" w:sz="0" w:space="0" w:color="auto"/>
          </w:divBdr>
        </w:div>
        <w:div w:id="276789507">
          <w:marLeft w:val="0"/>
          <w:marRight w:val="0"/>
          <w:marTop w:val="0"/>
          <w:marBottom w:val="0"/>
          <w:divBdr>
            <w:top w:val="none" w:sz="0" w:space="0" w:color="auto"/>
            <w:left w:val="none" w:sz="0" w:space="0" w:color="auto"/>
            <w:bottom w:val="none" w:sz="0" w:space="0" w:color="auto"/>
            <w:right w:val="none" w:sz="0" w:space="0" w:color="auto"/>
          </w:divBdr>
        </w:div>
        <w:div w:id="184029052">
          <w:marLeft w:val="0"/>
          <w:marRight w:val="0"/>
          <w:marTop w:val="0"/>
          <w:marBottom w:val="0"/>
          <w:divBdr>
            <w:top w:val="none" w:sz="0" w:space="0" w:color="auto"/>
            <w:left w:val="none" w:sz="0" w:space="0" w:color="auto"/>
            <w:bottom w:val="none" w:sz="0" w:space="0" w:color="auto"/>
            <w:right w:val="none" w:sz="0" w:space="0" w:color="auto"/>
          </w:divBdr>
        </w:div>
        <w:div w:id="446196963">
          <w:marLeft w:val="0"/>
          <w:marRight w:val="0"/>
          <w:marTop w:val="0"/>
          <w:marBottom w:val="0"/>
          <w:divBdr>
            <w:top w:val="none" w:sz="0" w:space="0" w:color="auto"/>
            <w:left w:val="none" w:sz="0" w:space="0" w:color="auto"/>
            <w:bottom w:val="none" w:sz="0" w:space="0" w:color="auto"/>
            <w:right w:val="none" w:sz="0" w:space="0" w:color="auto"/>
          </w:divBdr>
        </w:div>
        <w:div w:id="1935699417">
          <w:marLeft w:val="0"/>
          <w:marRight w:val="0"/>
          <w:marTop w:val="0"/>
          <w:marBottom w:val="0"/>
          <w:divBdr>
            <w:top w:val="none" w:sz="0" w:space="0" w:color="auto"/>
            <w:left w:val="none" w:sz="0" w:space="0" w:color="auto"/>
            <w:bottom w:val="none" w:sz="0" w:space="0" w:color="auto"/>
            <w:right w:val="none" w:sz="0" w:space="0" w:color="auto"/>
          </w:divBdr>
        </w:div>
        <w:div w:id="1448085127">
          <w:marLeft w:val="0"/>
          <w:marRight w:val="0"/>
          <w:marTop w:val="0"/>
          <w:marBottom w:val="0"/>
          <w:divBdr>
            <w:top w:val="none" w:sz="0" w:space="0" w:color="auto"/>
            <w:left w:val="none" w:sz="0" w:space="0" w:color="auto"/>
            <w:bottom w:val="none" w:sz="0" w:space="0" w:color="auto"/>
            <w:right w:val="none" w:sz="0" w:space="0" w:color="auto"/>
          </w:divBdr>
        </w:div>
        <w:div w:id="2078551619">
          <w:marLeft w:val="0"/>
          <w:marRight w:val="0"/>
          <w:marTop w:val="0"/>
          <w:marBottom w:val="0"/>
          <w:divBdr>
            <w:top w:val="none" w:sz="0" w:space="0" w:color="auto"/>
            <w:left w:val="none" w:sz="0" w:space="0" w:color="auto"/>
            <w:bottom w:val="none" w:sz="0" w:space="0" w:color="auto"/>
            <w:right w:val="none" w:sz="0" w:space="0" w:color="auto"/>
          </w:divBdr>
        </w:div>
        <w:div w:id="1369992174">
          <w:marLeft w:val="0"/>
          <w:marRight w:val="0"/>
          <w:marTop w:val="0"/>
          <w:marBottom w:val="0"/>
          <w:divBdr>
            <w:top w:val="none" w:sz="0" w:space="0" w:color="auto"/>
            <w:left w:val="none" w:sz="0" w:space="0" w:color="auto"/>
            <w:bottom w:val="none" w:sz="0" w:space="0" w:color="auto"/>
            <w:right w:val="none" w:sz="0" w:space="0" w:color="auto"/>
          </w:divBdr>
        </w:div>
        <w:div w:id="661129275">
          <w:marLeft w:val="0"/>
          <w:marRight w:val="0"/>
          <w:marTop w:val="0"/>
          <w:marBottom w:val="0"/>
          <w:divBdr>
            <w:top w:val="none" w:sz="0" w:space="0" w:color="auto"/>
            <w:left w:val="none" w:sz="0" w:space="0" w:color="auto"/>
            <w:bottom w:val="none" w:sz="0" w:space="0" w:color="auto"/>
            <w:right w:val="none" w:sz="0" w:space="0" w:color="auto"/>
          </w:divBdr>
        </w:div>
        <w:div w:id="973028567">
          <w:marLeft w:val="0"/>
          <w:marRight w:val="0"/>
          <w:marTop w:val="0"/>
          <w:marBottom w:val="0"/>
          <w:divBdr>
            <w:top w:val="none" w:sz="0" w:space="0" w:color="auto"/>
            <w:left w:val="none" w:sz="0" w:space="0" w:color="auto"/>
            <w:bottom w:val="none" w:sz="0" w:space="0" w:color="auto"/>
            <w:right w:val="none" w:sz="0" w:space="0" w:color="auto"/>
          </w:divBdr>
        </w:div>
        <w:div w:id="461272135">
          <w:marLeft w:val="0"/>
          <w:marRight w:val="0"/>
          <w:marTop w:val="0"/>
          <w:marBottom w:val="0"/>
          <w:divBdr>
            <w:top w:val="none" w:sz="0" w:space="0" w:color="auto"/>
            <w:left w:val="none" w:sz="0" w:space="0" w:color="auto"/>
            <w:bottom w:val="none" w:sz="0" w:space="0" w:color="auto"/>
            <w:right w:val="none" w:sz="0" w:space="0" w:color="auto"/>
          </w:divBdr>
        </w:div>
        <w:div w:id="1755740864">
          <w:marLeft w:val="0"/>
          <w:marRight w:val="0"/>
          <w:marTop w:val="0"/>
          <w:marBottom w:val="0"/>
          <w:divBdr>
            <w:top w:val="none" w:sz="0" w:space="0" w:color="auto"/>
            <w:left w:val="none" w:sz="0" w:space="0" w:color="auto"/>
            <w:bottom w:val="none" w:sz="0" w:space="0" w:color="auto"/>
            <w:right w:val="none" w:sz="0" w:space="0" w:color="auto"/>
          </w:divBdr>
        </w:div>
        <w:div w:id="1120339508">
          <w:marLeft w:val="0"/>
          <w:marRight w:val="0"/>
          <w:marTop w:val="0"/>
          <w:marBottom w:val="0"/>
          <w:divBdr>
            <w:top w:val="none" w:sz="0" w:space="0" w:color="auto"/>
            <w:left w:val="none" w:sz="0" w:space="0" w:color="auto"/>
            <w:bottom w:val="none" w:sz="0" w:space="0" w:color="auto"/>
            <w:right w:val="none" w:sz="0" w:space="0" w:color="auto"/>
          </w:divBdr>
        </w:div>
        <w:div w:id="192114193">
          <w:marLeft w:val="0"/>
          <w:marRight w:val="0"/>
          <w:marTop w:val="0"/>
          <w:marBottom w:val="0"/>
          <w:divBdr>
            <w:top w:val="none" w:sz="0" w:space="0" w:color="auto"/>
            <w:left w:val="none" w:sz="0" w:space="0" w:color="auto"/>
            <w:bottom w:val="none" w:sz="0" w:space="0" w:color="auto"/>
            <w:right w:val="none" w:sz="0" w:space="0" w:color="auto"/>
          </w:divBdr>
        </w:div>
        <w:div w:id="787119986">
          <w:marLeft w:val="0"/>
          <w:marRight w:val="0"/>
          <w:marTop w:val="0"/>
          <w:marBottom w:val="0"/>
          <w:divBdr>
            <w:top w:val="none" w:sz="0" w:space="0" w:color="auto"/>
            <w:left w:val="none" w:sz="0" w:space="0" w:color="auto"/>
            <w:bottom w:val="none" w:sz="0" w:space="0" w:color="auto"/>
            <w:right w:val="none" w:sz="0" w:space="0" w:color="auto"/>
          </w:divBdr>
        </w:div>
        <w:div w:id="1631276890">
          <w:marLeft w:val="0"/>
          <w:marRight w:val="0"/>
          <w:marTop w:val="0"/>
          <w:marBottom w:val="0"/>
          <w:divBdr>
            <w:top w:val="none" w:sz="0" w:space="0" w:color="auto"/>
            <w:left w:val="none" w:sz="0" w:space="0" w:color="auto"/>
            <w:bottom w:val="none" w:sz="0" w:space="0" w:color="auto"/>
            <w:right w:val="none" w:sz="0" w:space="0" w:color="auto"/>
          </w:divBdr>
        </w:div>
        <w:div w:id="1187450869">
          <w:marLeft w:val="0"/>
          <w:marRight w:val="0"/>
          <w:marTop w:val="0"/>
          <w:marBottom w:val="0"/>
          <w:divBdr>
            <w:top w:val="none" w:sz="0" w:space="0" w:color="auto"/>
            <w:left w:val="none" w:sz="0" w:space="0" w:color="auto"/>
            <w:bottom w:val="none" w:sz="0" w:space="0" w:color="auto"/>
            <w:right w:val="none" w:sz="0" w:space="0" w:color="auto"/>
          </w:divBdr>
        </w:div>
        <w:div w:id="986083764">
          <w:marLeft w:val="0"/>
          <w:marRight w:val="0"/>
          <w:marTop w:val="0"/>
          <w:marBottom w:val="0"/>
          <w:divBdr>
            <w:top w:val="none" w:sz="0" w:space="0" w:color="auto"/>
            <w:left w:val="none" w:sz="0" w:space="0" w:color="auto"/>
            <w:bottom w:val="none" w:sz="0" w:space="0" w:color="auto"/>
            <w:right w:val="none" w:sz="0" w:space="0" w:color="auto"/>
          </w:divBdr>
        </w:div>
        <w:div w:id="525828080">
          <w:marLeft w:val="0"/>
          <w:marRight w:val="0"/>
          <w:marTop w:val="0"/>
          <w:marBottom w:val="0"/>
          <w:divBdr>
            <w:top w:val="none" w:sz="0" w:space="0" w:color="auto"/>
            <w:left w:val="none" w:sz="0" w:space="0" w:color="auto"/>
            <w:bottom w:val="none" w:sz="0" w:space="0" w:color="auto"/>
            <w:right w:val="none" w:sz="0" w:space="0" w:color="auto"/>
          </w:divBdr>
        </w:div>
        <w:div w:id="1202598568">
          <w:marLeft w:val="0"/>
          <w:marRight w:val="0"/>
          <w:marTop w:val="0"/>
          <w:marBottom w:val="0"/>
          <w:divBdr>
            <w:top w:val="none" w:sz="0" w:space="0" w:color="auto"/>
            <w:left w:val="none" w:sz="0" w:space="0" w:color="auto"/>
            <w:bottom w:val="none" w:sz="0" w:space="0" w:color="auto"/>
            <w:right w:val="none" w:sz="0" w:space="0" w:color="auto"/>
          </w:divBdr>
        </w:div>
        <w:div w:id="1741323368">
          <w:marLeft w:val="0"/>
          <w:marRight w:val="0"/>
          <w:marTop w:val="0"/>
          <w:marBottom w:val="0"/>
          <w:divBdr>
            <w:top w:val="none" w:sz="0" w:space="0" w:color="auto"/>
            <w:left w:val="none" w:sz="0" w:space="0" w:color="auto"/>
            <w:bottom w:val="none" w:sz="0" w:space="0" w:color="auto"/>
            <w:right w:val="none" w:sz="0" w:space="0" w:color="auto"/>
          </w:divBdr>
        </w:div>
        <w:div w:id="1202134901">
          <w:marLeft w:val="0"/>
          <w:marRight w:val="0"/>
          <w:marTop w:val="0"/>
          <w:marBottom w:val="0"/>
          <w:divBdr>
            <w:top w:val="none" w:sz="0" w:space="0" w:color="auto"/>
            <w:left w:val="none" w:sz="0" w:space="0" w:color="auto"/>
            <w:bottom w:val="none" w:sz="0" w:space="0" w:color="auto"/>
            <w:right w:val="none" w:sz="0" w:space="0" w:color="auto"/>
          </w:divBdr>
        </w:div>
        <w:div w:id="1687099013">
          <w:marLeft w:val="0"/>
          <w:marRight w:val="0"/>
          <w:marTop w:val="0"/>
          <w:marBottom w:val="0"/>
          <w:divBdr>
            <w:top w:val="none" w:sz="0" w:space="0" w:color="auto"/>
            <w:left w:val="none" w:sz="0" w:space="0" w:color="auto"/>
            <w:bottom w:val="none" w:sz="0" w:space="0" w:color="auto"/>
            <w:right w:val="none" w:sz="0" w:space="0" w:color="auto"/>
          </w:divBdr>
        </w:div>
        <w:div w:id="1874413981">
          <w:marLeft w:val="0"/>
          <w:marRight w:val="0"/>
          <w:marTop w:val="0"/>
          <w:marBottom w:val="0"/>
          <w:divBdr>
            <w:top w:val="none" w:sz="0" w:space="0" w:color="auto"/>
            <w:left w:val="none" w:sz="0" w:space="0" w:color="auto"/>
            <w:bottom w:val="none" w:sz="0" w:space="0" w:color="auto"/>
            <w:right w:val="none" w:sz="0" w:space="0" w:color="auto"/>
          </w:divBdr>
        </w:div>
        <w:div w:id="425268199">
          <w:marLeft w:val="0"/>
          <w:marRight w:val="0"/>
          <w:marTop w:val="0"/>
          <w:marBottom w:val="0"/>
          <w:divBdr>
            <w:top w:val="none" w:sz="0" w:space="0" w:color="auto"/>
            <w:left w:val="none" w:sz="0" w:space="0" w:color="auto"/>
            <w:bottom w:val="none" w:sz="0" w:space="0" w:color="auto"/>
            <w:right w:val="none" w:sz="0" w:space="0" w:color="auto"/>
          </w:divBdr>
        </w:div>
        <w:div w:id="587890417">
          <w:marLeft w:val="0"/>
          <w:marRight w:val="0"/>
          <w:marTop w:val="0"/>
          <w:marBottom w:val="0"/>
          <w:divBdr>
            <w:top w:val="none" w:sz="0" w:space="0" w:color="auto"/>
            <w:left w:val="none" w:sz="0" w:space="0" w:color="auto"/>
            <w:bottom w:val="none" w:sz="0" w:space="0" w:color="auto"/>
            <w:right w:val="none" w:sz="0" w:space="0" w:color="auto"/>
          </w:divBdr>
        </w:div>
        <w:div w:id="262495897">
          <w:marLeft w:val="0"/>
          <w:marRight w:val="0"/>
          <w:marTop w:val="0"/>
          <w:marBottom w:val="0"/>
          <w:divBdr>
            <w:top w:val="none" w:sz="0" w:space="0" w:color="auto"/>
            <w:left w:val="none" w:sz="0" w:space="0" w:color="auto"/>
            <w:bottom w:val="none" w:sz="0" w:space="0" w:color="auto"/>
            <w:right w:val="none" w:sz="0" w:space="0" w:color="auto"/>
          </w:divBdr>
        </w:div>
        <w:div w:id="993728904">
          <w:marLeft w:val="0"/>
          <w:marRight w:val="0"/>
          <w:marTop w:val="0"/>
          <w:marBottom w:val="0"/>
          <w:divBdr>
            <w:top w:val="none" w:sz="0" w:space="0" w:color="auto"/>
            <w:left w:val="none" w:sz="0" w:space="0" w:color="auto"/>
            <w:bottom w:val="none" w:sz="0" w:space="0" w:color="auto"/>
            <w:right w:val="none" w:sz="0" w:space="0" w:color="auto"/>
          </w:divBdr>
        </w:div>
        <w:div w:id="377433319">
          <w:marLeft w:val="0"/>
          <w:marRight w:val="0"/>
          <w:marTop w:val="0"/>
          <w:marBottom w:val="0"/>
          <w:divBdr>
            <w:top w:val="none" w:sz="0" w:space="0" w:color="auto"/>
            <w:left w:val="none" w:sz="0" w:space="0" w:color="auto"/>
            <w:bottom w:val="none" w:sz="0" w:space="0" w:color="auto"/>
            <w:right w:val="none" w:sz="0" w:space="0" w:color="auto"/>
          </w:divBdr>
        </w:div>
        <w:div w:id="680669341">
          <w:marLeft w:val="0"/>
          <w:marRight w:val="0"/>
          <w:marTop w:val="0"/>
          <w:marBottom w:val="0"/>
          <w:divBdr>
            <w:top w:val="none" w:sz="0" w:space="0" w:color="auto"/>
            <w:left w:val="none" w:sz="0" w:space="0" w:color="auto"/>
            <w:bottom w:val="none" w:sz="0" w:space="0" w:color="auto"/>
            <w:right w:val="none" w:sz="0" w:space="0" w:color="auto"/>
          </w:divBdr>
        </w:div>
        <w:div w:id="170730650">
          <w:marLeft w:val="0"/>
          <w:marRight w:val="0"/>
          <w:marTop w:val="0"/>
          <w:marBottom w:val="0"/>
          <w:divBdr>
            <w:top w:val="none" w:sz="0" w:space="0" w:color="auto"/>
            <w:left w:val="none" w:sz="0" w:space="0" w:color="auto"/>
            <w:bottom w:val="none" w:sz="0" w:space="0" w:color="auto"/>
            <w:right w:val="none" w:sz="0" w:space="0" w:color="auto"/>
          </w:divBdr>
        </w:div>
        <w:div w:id="818107045">
          <w:marLeft w:val="0"/>
          <w:marRight w:val="0"/>
          <w:marTop w:val="0"/>
          <w:marBottom w:val="0"/>
          <w:divBdr>
            <w:top w:val="none" w:sz="0" w:space="0" w:color="auto"/>
            <w:left w:val="none" w:sz="0" w:space="0" w:color="auto"/>
            <w:bottom w:val="none" w:sz="0" w:space="0" w:color="auto"/>
            <w:right w:val="none" w:sz="0" w:space="0" w:color="auto"/>
          </w:divBdr>
        </w:div>
        <w:div w:id="693844142">
          <w:marLeft w:val="0"/>
          <w:marRight w:val="0"/>
          <w:marTop w:val="0"/>
          <w:marBottom w:val="0"/>
          <w:divBdr>
            <w:top w:val="none" w:sz="0" w:space="0" w:color="auto"/>
            <w:left w:val="none" w:sz="0" w:space="0" w:color="auto"/>
            <w:bottom w:val="none" w:sz="0" w:space="0" w:color="auto"/>
            <w:right w:val="none" w:sz="0" w:space="0" w:color="auto"/>
          </w:divBdr>
        </w:div>
        <w:div w:id="2060590144">
          <w:marLeft w:val="0"/>
          <w:marRight w:val="0"/>
          <w:marTop w:val="0"/>
          <w:marBottom w:val="0"/>
          <w:divBdr>
            <w:top w:val="none" w:sz="0" w:space="0" w:color="auto"/>
            <w:left w:val="none" w:sz="0" w:space="0" w:color="auto"/>
            <w:bottom w:val="none" w:sz="0" w:space="0" w:color="auto"/>
            <w:right w:val="none" w:sz="0" w:space="0" w:color="auto"/>
          </w:divBdr>
        </w:div>
        <w:div w:id="1233082235">
          <w:marLeft w:val="0"/>
          <w:marRight w:val="0"/>
          <w:marTop w:val="0"/>
          <w:marBottom w:val="0"/>
          <w:divBdr>
            <w:top w:val="none" w:sz="0" w:space="0" w:color="auto"/>
            <w:left w:val="none" w:sz="0" w:space="0" w:color="auto"/>
            <w:bottom w:val="none" w:sz="0" w:space="0" w:color="auto"/>
            <w:right w:val="none" w:sz="0" w:space="0" w:color="auto"/>
          </w:divBdr>
        </w:div>
        <w:div w:id="1025639253">
          <w:marLeft w:val="0"/>
          <w:marRight w:val="0"/>
          <w:marTop w:val="0"/>
          <w:marBottom w:val="0"/>
          <w:divBdr>
            <w:top w:val="none" w:sz="0" w:space="0" w:color="auto"/>
            <w:left w:val="none" w:sz="0" w:space="0" w:color="auto"/>
            <w:bottom w:val="none" w:sz="0" w:space="0" w:color="auto"/>
            <w:right w:val="none" w:sz="0" w:space="0" w:color="auto"/>
          </w:divBdr>
        </w:div>
        <w:div w:id="1568029043">
          <w:marLeft w:val="0"/>
          <w:marRight w:val="0"/>
          <w:marTop w:val="0"/>
          <w:marBottom w:val="0"/>
          <w:divBdr>
            <w:top w:val="none" w:sz="0" w:space="0" w:color="auto"/>
            <w:left w:val="none" w:sz="0" w:space="0" w:color="auto"/>
            <w:bottom w:val="none" w:sz="0" w:space="0" w:color="auto"/>
            <w:right w:val="none" w:sz="0" w:space="0" w:color="auto"/>
          </w:divBdr>
        </w:div>
        <w:div w:id="2043633387">
          <w:marLeft w:val="0"/>
          <w:marRight w:val="0"/>
          <w:marTop w:val="0"/>
          <w:marBottom w:val="0"/>
          <w:divBdr>
            <w:top w:val="none" w:sz="0" w:space="0" w:color="auto"/>
            <w:left w:val="none" w:sz="0" w:space="0" w:color="auto"/>
            <w:bottom w:val="none" w:sz="0" w:space="0" w:color="auto"/>
            <w:right w:val="none" w:sz="0" w:space="0" w:color="auto"/>
          </w:divBdr>
        </w:div>
        <w:div w:id="316805533">
          <w:marLeft w:val="0"/>
          <w:marRight w:val="0"/>
          <w:marTop w:val="0"/>
          <w:marBottom w:val="0"/>
          <w:divBdr>
            <w:top w:val="none" w:sz="0" w:space="0" w:color="auto"/>
            <w:left w:val="none" w:sz="0" w:space="0" w:color="auto"/>
            <w:bottom w:val="none" w:sz="0" w:space="0" w:color="auto"/>
            <w:right w:val="none" w:sz="0" w:space="0" w:color="auto"/>
          </w:divBdr>
        </w:div>
        <w:div w:id="1371807776">
          <w:marLeft w:val="0"/>
          <w:marRight w:val="0"/>
          <w:marTop w:val="0"/>
          <w:marBottom w:val="0"/>
          <w:divBdr>
            <w:top w:val="none" w:sz="0" w:space="0" w:color="auto"/>
            <w:left w:val="none" w:sz="0" w:space="0" w:color="auto"/>
            <w:bottom w:val="none" w:sz="0" w:space="0" w:color="auto"/>
            <w:right w:val="none" w:sz="0" w:space="0" w:color="auto"/>
          </w:divBdr>
        </w:div>
        <w:div w:id="2112315388">
          <w:marLeft w:val="0"/>
          <w:marRight w:val="0"/>
          <w:marTop w:val="0"/>
          <w:marBottom w:val="0"/>
          <w:divBdr>
            <w:top w:val="none" w:sz="0" w:space="0" w:color="auto"/>
            <w:left w:val="none" w:sz="0" w:space="0" w:color="auto"/>
            <w:bottom w:val="none" w:sz="0" w:space="0" w:color="auto"/>
            <w:right w:val="none" w:sz="0" w:space="0" w:color="auto"/>
          </w:divBdr>
        </w:div>
        <w:div w:id="1578319900">
          <w:marLeft w:val="0"/>
          <w:marRight w:val="0"/>
          <w:marTop w:val="0"/>
          <w:marBottom w:val="0"/>
          <w:divBdr>
            <w:top w:val="none" w:sz="0" w:space="0" w:color="auto"/>
            <w:left w:val="none" w:sz="0" w:space="0" w:color="auto"/>
            <w:bottom w:val="none" w:sz="0" w:space="0" w:color="auto"/>
            <w:right w:val="none" w:sz="0" w:space="0" w:color="auto"/>
          </w:divBdr>
        </w:div>
        <w:div w:id="217908840">
          <w:marLeft w:val="0"/>
          <w:marRight w:val="0"/>
          <w:marTop w:val="0"/>
          <w:marBottom w:val="0"/>
          <w:divBdr>
            <w:top w:val="none" w:sz="0" w:space="0" w:color="auto"/>
            <w:left w:val="none" w:sz="0" w:space="0" w:color="auto"/>
            <w:bottom w:val="none" w:sz="0" w:space="0" w:color="auto"/>
            <w:right w:val="none" w:sz="0" w:space="0" w:color="auto"/>
          </w:divBdr>
        </w:div>
      </w:divsChild>
    </w:div>
    <w:div w:id="1263802494">
      <w:bodyDiv w:val="1"/>
      <w:marLeft w:val="0"/>
      <w:marRight w:val="0"/>
      <w:marTop w:val="0"/>
      <w:marBottom w:val="0"/>
      <w:divBdr>
        <w:top w:val="none" w:sz="0" w:space="0" w:color="auto"/>
        <w:left w:val="none" w:sz="0" w:space="0" w:color="auto"/>
        <w:bottom w:val="none" w:sz="0" w:space="0" w:color="auto"/>
        <w:right w:val="none" w:sz="0" w:space="0" w:color="auto"/>
      </w:divBdr>
      <w:divsChild>
        <w:div w:id="2051028511">
          <w:marLeft w:val="0"/>
          <w:marRight w:val="0"/>
          <w:marTop w:val="0"/>
          <w:marBottom w:val="0"/>
          <w:divBdr>
            <w:top w:val="none" w:sz="0" w:space="0" w:color="auto"/>
            <w:left w:val="none" w:sz="0" w:space="0" w:color="auto"/>
            <w:bottom w:val="none" w:sz="0" w:space="0" w:color="auto"/>
            <w:right w:val="none" w:sz="0" w:space="0" w:color="auto"/>
          </w:divBdr>
        </w:div>
        <w:div w:id="1710715711">
          <w:marLeft w:val="0"/>
          <w:marRight w:val="0"/>
          <w:marTop w:val="0"/>
          <w:marBottom w:val="0"/>
          <w:divBdr>
            <w:top w:val="none" w:sz="0" w:space="0" w:color="auto"/>
            <w:left w:val="none" w:sz="0" w:space="0" w:color="auto"/>
            <w:bottom w:val="none" w:sz="0" w:space="0" w:color="auto"/>
            <w:right w:val="none" w:sz="0" w:space="0" w:color="auto"/>
          </w:divBdr>
        </w:div>
        <w:div w:id="1579629716">
          <w:marLeft w:val="0"/>
          <w:marRight w:val="0"/>
          <w:marTop w:val="0"/>
          <w:marBottom w:val="0"/>
          <w:divBdr>
            <w:top w:val="none" w:sz="0" w:space="0" w:color="auto"/>
            <w:left w:val="none" w:sz="0" w:space="0" w:color="auto"/>
            <w:bottom w:val="none" w:sz="0" w:space="0" w:color="auto"/>
            <w:right w:val="none" w:sz="0" w:space="0" w:color="auto"/>
          </w:divBdr>
        </w:div>
        <w:div w:id="310449911">
          <w:marLeft w:val="0"/>
          <w:marRight w:val="0"/>
          <w:marTop w:val="0"/>
          <w:marBottom w:val="0"/>
          <w:divBdr>
            <w:top w:val="none" w:sz="0" w:space="0" w:color="auto"/>
            <w:left w:val="none" w:sz="0" w:space="0" w:color="auto"/>
            <w:bottom w:val="none" w:sz="0" w:space="0" w:color="auto"/>
            <w:right w:val="none" w:sz="0" w:space="0" w:color="auto"/>
          </w:divBdr>
        </w:div>
        <w:div w:id="141820900">
          <w:marLeft w:val="0"/>
          <w:marRight w:val="0"/>
          <w:marTop w:val="0"/>
          <w:marBottom w:val="0"/>
          <w:divBdr>
            <w:top w:val="none" w:sz="0" w:space="0" w:color="auto"/>
            <w:left w:val="none" w:sz="0" w:space="0" w:color="auto"/>
            <w:bottom w:val="none" w:sz="0" w:space="0" w:color="auto"/>
            <w:right w:val="none" w:sz="0" w:space="0" w:color="auto"/>
          </w:divBdr>
        </w:div>
        <w:div w:id="1195463468">
          <w:marLeft w:val="0"/>
          <w:marRight w:val="0"/>
          <w:marTop w:val="0"/>
          <w:marBottom w:val="0"/>
          <w:divBdr>
            <w:top w:val="none" w:sz="0" w:space="0" w:color="auto"/>
            <w:left w:val="none" w:sz="0" w:space="0" w:color="auto"/>
            <w:bottom w:val="none" w:sz="0" w:space="0" w:color="auto"/>
            <w:right w:val="none" w:sz="0" w:space="0" w:color="auto"/>
          </w:divBdr>
        </w:div>
        <w:div w:id="1806849836">
          <w:marLeft w:val="0"/>
          <w:marRight w:val="0"/>
          <w:marTop w:val="0"/>
          <w:marBottom w:val="0"/>
          <w:divBdr>
            <w:top w:val="none" w:sz="0" w:space="0" w:color="auto"/>
            <w:left w:val="none" w:sz="0" w:space="0" w:color="auto"/>
            <w:bottom w:val="none" w:sz="0" w:space="0" w:color="auto"/>
            <w:right w:val="none" w:sz="0" w:space="0" w:color="auto"/>
          </w:divBdr>
        </w:div>
        <w:div w:id="1201699391">
          <w:marLeft w:val="0"/>
          <w:marRight w:val="0"/>
          <w:marTop w:val="0"/>
          <w:marBottom w:val="0"/>
          <w:divBdr>
            <w:top w:val="none" w:sz="0" w:space="0" w:color="auto"/>
            <w:left w:val="none" w:sz="0" w:space="0" w:color="auto"/>
            <w:bottom w:val="none" w:sz="0" w:space="0" w:color="auto"/>
            <w:right w:val="none" w:sz="0" w:space="0" w:color="auto"/>
          </w:divBdr>
        </w:div>
        <w:div w:id="1607034809">
          <w:marLeft w:val="0"/>
          <w:marRight w:val="0"/>
          <w:marTop w:val="0"/>
          <w:marBottom w:val="0"/>
          <w:divBdr>
            <w:top w:val="none" w:sz="0" w:space="0" w:color="auto"/>
            <w:left w:val="none" w:sz="0" w:space="0" w:color="auto"/>
            <w:bottom w:val="none" w:sz="0" w:space="0" w:color="auto"/>
            <w:right w:val="none" w:sz="0" w:space="0" w:color="auto"/>
          </w:divBdr>
        </w:div>
        <w:div w:id="1253246950">
          <w:marLeft w:val="0"/>
          <w:marRight w:val="0"/>
          <w:marTop w:val="0"/>
          <w:marBottom w:val="0"/>
          <w:divBdr>
            <w:top w:val="none" w:sz="0" w:space="0" w:color="auto"/>
            <w:left w:val="none" w:sz="0" w:space="0" w:color="auto"/>
            <w:bottom w:val="none" w:sz="0" w:space="0" w:color="auto"/>
            <w:right w:val="none" w:sz="0" w:space="0" w:color="auto"/>
          </w:divBdr>
        </w:div>
        <w:div w:id="359090324">
          <w:marLeft w:val="0"/>
          <w:marRight w:val="0"/>
          <w:marTop w:val="0"/>
          <w:marBottom w:val="0"/>
          <w:divBdr>
            <w:top w:val="none" w:sz="0" w:space="0" w:color="auto"/>
            <w:left w:val="none" w:sz="0" w:space="0" w:color="auto"/>
            <w:bottom w:val="none" w:sz="0" w:space="0" w:color="auto"/>
            <w:right w:val="none" w:sz="0" w:space="0" w:color="auto"/>
          </w:divBdr>
        </w:div>
        <w:div w:id="1743672029">
          <w:marLeft w:val="0"/>
          <w:marRight w:val="0"/>
          <w:marTop w:val="0"/>
          <w:marBottom w:val="0"/>
          <w:divBdr>
            <w:top w:val="none" w:sz="0" w:space="0" w:color="auto"/>
            <w:left w:val="none" w:sz="0" w:space="0" w:color="auto"/>
            <w:bottom w:val="none" w:sz="0" w:space="0" w:color="auto"/>
            <w:right w:val="none" w:sz="0" w:space="0" w:color="auto"/>
          </w:divBdr>
        </w:div>
        <w:div w:id="269433183">
          <w:marLeft w:val="0"/>
          <w:marRight w:val="0"/>
          <w:marTop w:val="0"/>
          <w:marBottom w:val="0"/>
          <w:divBdr>
            <w:top w:val="none" w:sz="0" w:space="0" w:color="auto"/>
            <w:left w:val="none" w:sz="0" w:space="0" w:color="auto"/>
            <w:bottom w:val="none" w:sz="0" w:space="0" w:color="auto"/>
            <w:right w:val="none" w:sz="0" w:space="0" w:color="auto"/>
          </w:divBdr>
        </w:div>
        <w:div w:id="51199674">
          <w:marLeft w:val="0"/>
          <w:marRight w:val="0"/>
          <w:marTop w:val="0"/>
          <w:marBottom w:val="0"/>
          <w:divBdr>
            <w:top w:val="none" w:sz="0" w:space="0" w:color="auto"/>
            <w:left w:val="none" w:sz="0" w:space="0" w:color="auto"/>
            <w:bottom w:val="none" w:sz="0" w:space="0" w:color="auto"/>
            <w:right w:val="none" w:sz="0" w:space="0" w:color="auto"/>
          </w:divBdr>
        </w:div>
        <w:div w:id="247737249">
          <w:marLeft w:val="0"/>
          <w:marRight w:val="0"/>
          <w:marTop w:val="0"/>
          <w:marBottom w:val="0"/>
          <w:divBdr>
            <w:top w:val="none" w:sz="0" w:space="0" w:color="auto"/>
            <w:left w:val="none" w:sz="0" w:space="0" w:color="auto"/>
            <w:bottom w:val="none" w:sz="0" w:space="0" w:color="auto"/>
            <w:right w:val="none" w:sz="0" w:space="0" w:color="auto"/>
          </w:divBdr>
        </w:div>
        <w:div w:id="1208182748">
          <w:marLeft w:val="0"/>
          <w:marRight w:val="0"/>
          <w:marTop w:val="0"/>
          <w:marBottom w:val="0"/>
          <w:divBdr>
            <w:top w:val="none" w:sz="0" w:space="0" w:color="auto"/>
            <w:left w:val="none" w:sz="0" w:space="0" w:color="auto"/>
            <w:bottom w:val="none" w:sz="0" w:space="0" w:color="auto"/>
            <w:right w:val="none" w:sz="0" w:space="0" w:color="auto"/>
          </w:divBdr>
        </w:div>
        <w:div w:id="301736793">
          <w:marLeft w:val="0"/>
          <w:marRight w:val="0"/>
          <w:marTop w:val="0"/>
          <w:marBottom w:val="0"/>
          <w:divBdr>
            <w:top w:val="none" w:sz="0" w:space="0" w:color="auto"/>
            <w:left w:val="none" w:sz="0" w:space="0" w:color="auto"/>
            <w:bottom w:val="none" w:sz="0" w:space="0" w:color="auto"/>
            <w:right w:val="none" w:sz="0" w:space="0" w:color="auto"/>
          </w:divBdr>
        </w:div>
        <w:div w:id="529688736">
          <w:marLeft w:val="0"/>
          <w:marRight w:val="0"/>
          <w:marTop w:val="0"/>
          <w:marBottom w:val="0"/>
          <w:divBdr>
            <w:top w:val="none" w:sz="0" w:space="0" w:color="auto"/>
            <w:left w:val="none" w:sz="0" w:space="0" w:color="auto"/>
            <w:bottom w:val="none" w:sz="0" w:space="0" w:color="auto"/>
            <w:right w:val="none" w:sz="0" w:space="0" w:color="auto"/>
          </w:divBdr>
        </w:div>
        <w:div w:id="1459955218">
          <w:marLeft w:val="0"/>
          <w:marRight w:val="0"/>
          <w:marTop w:val="0"/>
          <w:marBottom w:val="0"/>
          <w:divBdr>
            <w:top w:val="none" w:sz="0" w:space="0" w:color="auto"/>
            <w:left w:val="none" w:sz="0" w:space="0" w:color="auto"/>
            <w:bottom w:val="none" w:sz="0" w:space="0" w:color="auto"/>
            <w:right w:val="none" w:sz="0" w:space="0" w:color="auto"/>
          </w:divBdr>
        </w:div>
        <w:div w:id="213732982">
          <w:marLeft w:val="0"/>
          <w:marRight w:val="0"/>
          <w:marTop w:val="0"/>
          <w:marBottom w:val="0"/>
          <w:divBdr>
            <w:top w:val="none" w:sz="0" w:space="0" w:color="auto"/>
            <w:left w:val="none" w:sz="0" w:space="0" w:color="auto"/>
            <w:bottom w:val="none" w:sz="0" w:space="0" w:color="auto"/>
            <w:right w:val="none" w:sz="0" w:space="0" w:color="auto"/>
          </w:divBdr>
        </w:div>
        <w:div w:id="782186652">
          <w:marLeft w:val="0"/>
          <w:marRight w:val="0"/>
          <w:marTop w:val="0"/>
          <w:marBottom w:val="0"/>
          <w:divBdr>
            <w:top w:val="none" w:sz="0" w:space="0" w:color="auto"/>
            <w:left w:val="none" w:sz="0" w:space="0" w:color="auto"/>
            <w:bottom w:val="none" w:sz="0" w:space="0" w:color="auto"/>
            <w:right w:val="none" w:sz="0" w:space="0" w:color="auto"/>
          </w:divBdr>
        </w:div>
        <w:div w:id="1131632898">
          <w:marLeft w:val="0"/>
          <w:marRight w:val="0"/>
          <w:marTop w:val="0"/>
          <w:marBottom w:val="0"/>
          <w:divBdr>
            <w:top w:val="none" w:sz="0" w:space="0" w:color="auto"/>
            <w:left w:val="none" w:sz="0" w:space="0" w:color="auto"/>
            <w:bottom w:val="none" w:sz="0" w:space="0" w:color="auto"/>
            <w:right w:val="none" w:sz="0" w:space="0" w:color="auto"/>
          </w:divBdr>
        </w:div>
        <w:div w:id="1287807278">
          <w:marLeft w:val="0"/>
          <w:marRight w:val="0"/>
          <w:marTop w:val="0"/>
          <w:marBottom w:val="0"/>
          <w:divBdr>
            <w:top w:val="none" w:sz="0" w:space="0" w:color="auto"/>
            <w:left w:val="none" w:sz="0" w:space="0" w:color="auto"/>
            <w:bottom w:val="none" w:sz="0" w:space="0" w:color="auto"/>
            <w:right w:val="none" w:sz="0" w:space="0" w:color="auto"/>
          </w:divBdr>
        </w:div>
        <w:div w:id="1342320685">
          <w:marLeft w:val="0"/>
          <w:marRight w:val="0"/>
          <w:marTop w:val="0"/>
          <w:marBottom w:val="0"/>
          <w:divBdr>
            <w:top w:val="none" w:sz="0" w:space="0" w:color="auto"/>
            <w:left w:val="none" w:sz="0" w:space="0" w:color="auto"/>
            <w:bottom w:val="none" w:sz="0" w:space="0" w:color="auto"/>
            <w:right w:val="none" w:sz="0" w:space="0" w:color="auto"/>
          </w:divBdr>
        </w:div>
        <w:div w:id="1132601444">
          <w:marLeft w:val="0"/>
          <w:marRight w:val="0"/>
          <w:marTop w:val="0"/>
          <w:marBottom w:val="0"/>
          <w:divBdr>
            <w:top w:val="none" w:sz="0" w:space="0" w:color="auto"/>
            <w:left w:val="none" w:sz="0" w:space="0" w:color="auto"/>
            <w:bottom w:val="none" w:sz="0" w:space="0" w:color="auto"/>
            <w:right w:val="none" w:sz="0" w:space="0" w:color="auto"/>
          </w:divBdr>
        </w:div>
        <w:div w:id="680816071">
          <w:marLeft w:val="0"/>
          <w:marRight w:val="0"/>
          <w:marTop w:val="0"/>
          <w:marBottom w:val="0"/>
          <w:divBdr>
            <w:top w:val="none" w:sz="0" w:space="0" w:color="auto"/>
            <w:left w:val="none" w:sz="0" w:space="0" w:color="auto"/>
            <w:bottom w:val="none" w:sz="0" w:space="0" w:color="auto"/>
            <w:right w:val="none" w:sz="0" w:space="0" w:color="auto"/>
          </w:divBdr>
        </w:div>
        <w:div w:id="335614621">
          <w:marLeft w:val="0"/>
          <w:marRight w:val="0"/>
          <w:marTop w:val="0"/>
          <w:marBottom w:val="0"/>
          <w:divBdr>
            <w:top w:val="none" w:sz="0" w:space="0" w:color="auto"/>
            <w:left w:val="none" w:sz="0" w:space="0" w:color="auto"/>
            <w:bottom w:val="none" w:sz="0" w:space="0" w:color="auto"/>
            <w:right w:val="none" w:sz="0" w:space="0" w:color="auto"/>
          </w:divBdr>
        </w:div>
        <w:div w:id="233661662">
          <w:marLeft w:val="0"/>
          <w:marRight w:val="0"/>
          <w:marTop w:val="0"/>
          <w:marBottom w:val="0"/>
          <w:divBdr>
            <w:top w:val="none" w:sz="0" w:space="0" w:color="auto"/>
            <w:left w:val="none" w:sz="0" w:space="0" w:color="auto"/>
            <w:bottom w:val="none" w:sz="0" w:space="0" w:color="auto"/>
            <w:right w:val="none" w:sz="0" w:space="0" w:color="auto"/>
          </w:divBdr>
        </w:div>
        <w:div w:id="1237667096">
          <w:marLeft w:val="0"/>
          <w:marRight w:val="0"/>
          <w:marTop w:val="0"/>
          <w:marBottom w:val="0"/>
          <w:divBdr>
            <w:top w:val="none" w:sz="0" w:space="0" w:color="auto"/>
            <w:left w:val="none" w:sz="0" w:space="0" w:color="auto"/>
            <w:bottom w:val="none" w:sz="0" w:space="0" w:color="auto"/>
            <w:right w:val="none" w:sz="0" w:space="0" w:color="auto"/>
          </w:divBdr>
        </w:div>
        <w:div w:id="646980374">
          <w:marLeft w:val="0"/>
          <w:marRight w:val="0"/>
          <w:marTop w:val="0"/>
          <w:marBottom w:val="0"/>
          <w:divBdr>
            <w:top w:val="none" w:sz="0" w:space="0" w:color="auto"/>
            <w:left w:val="none" w:sz="0" w:space="0" w:color="auto"/>
            <w:bottom w:val="none" w:sz="0" w:space="0" w:color="auto"/>
            <w:right w:val="none" w:sz="0" w:space="0" w:color="auto"/>
          </w:divBdr>
        </w:div>
        <w:div w:id="598761203">
          <w:marLeft w:val="0"/>
          <w:marRight w:val="0"/>
          <w:marTop w:val="0"/>
          <w:marBottom w:val="0"/>
          <w:divBdr>
            <w:top w:val="none" w:sz="0" w:space="0" w:color="auto"/>
            <w:left w:val="none" w:sz="0" w:space="0" w:color="auto"/>
            <w:bottom w:val="none" w:sz="0" w:space="0" w:color="auto"/>
            <w:right w:val="none" w:sz="0" w:space="0" w:color="auto"/>
          </w:divBdr>
        </w:div>
        <w:div w:id="663706953">
          <w:marLeft w:val="0"/>
          <w:marRight w:val="0"/>
          <w:marTop w:val="0"/>
          <w:marBottom w:val="0"/>
          <w:divBdr>
            <w:top w:val="none" w:sz="0" w:space="0" w:color="auto"/>
            <w:left w:val="none" w:sz="0" w:space="0" w:color="auto"/>
            <w:bottom w:val="none" w:sz="0" w:space="0" w:color="auto"/>
            <w:right w:val="none" w:sz="0" w:space="0" w:color="auto"/>
          </w:divBdr>
        </w:div>
        <w:div w:id="1718622375">
          <w:marLeft w:val="0"/>
          <w:marRight w:val="0"/>
          <w:marTop w:val="0"/>
          <w:marBottom w:val="0"/>
          <w:divBdr>
            <w:top w:val="none" w:sz="0" w:space="0" w:color="auto"/>
            <w:left w:val="none" w:sz="0" w:space="0" w:color="auto"/>
            <w:bottom w:val="none" w:sz="0" w:space="0" w:color="auto"/>
            <w:right w:val="none" w:sz="0" w:space="0" w:color="auto"/>
          </w:divBdr>
        </w:div>
        <w:div w:id="1527404354">
          <w:marLeft w:val="0"/>
          <w:marRight w:val="0"/>
          <w:marTop w:val="0"/>
          <w:marBottom w:val="0"/>
          <w:divBdr>
            <w:top w:val="none" w:sz="0" w:space="0" w:color="auto"/>
            <w:left w:val="none" w:sz="0" w:space="0" w:color="auto"/>
            <w:bottom w:val="none" w:sz="0" w:space="0" w:color="auto"/>
            <w:right w:val="none" w:sz="0" w:space="0" w:color="auto"/>
          </w:divBdr>
        </w:div>
        <w:div w:id="308632485">
          <w:marLeft w:val="0"/>
          <w:marRight w:val="0"/>
          <w:marTop w:val="0"/>
          <w:marBottom w:val="0"/>
          <w:divBdr>
            <w:top w:val="none" w:sz="0" w:space="0" w:color="auto"/>
            <w:left w:val="none" w:sz="0" w:space="0" w:color="auto"/>
            <w:bottom w:val="none" w:sz="0" w:space="0" w:color="auto"/>
            <w:right w:val="none" w:sz="0" w:space="0" w:color="auto"/>
          </w:divBdr>
        </w:div>
        <w:div w:id="2119762783">
          <w:marLeft w:val="0"/>
          <w:marRight w:val="0"/>
          <w:marTop w:val="0"/>
          <w:marBottom w:val="0"/>
          <w:divBdr>
            <w:top w:val="none" w:sz="0" w:space="0" w:color="auto"/>
            <w:left w:val="none" w:sz="0" w:space="0" w:color="auto"/>
            <w:bottom w:val="none" w:sz="0" w:space="0" w:color="auto"/>
            <w:right w:val="none" w:sz="0" w:space="0" w:color="auto"/>
          </w:divBdr>
        </w:div>
        <w:div w:id="1229876544">
          <w:marLeft w:val="0"/>
          <w:marRight w:val="0"/>
          <w:marTop w:val="0"/>
          <w:marBottom w:val="0"/>
          <w:divBdr>
            <w:top w:val="none" w:sz="0" w:space="0" w:color="auto"/>
            <w:left w:val="none" w:sz="0" w:space="0" w:color="auto"/>
            <w:bottom w:val="none" w:sz="0" w:space="0" w:color="auto"/>
            <w:right w:val="none" w:sz="0" w:space="0" w:color="auto"/>
          </w:divBdr>
        </w:div>
        <w:div w:id="1654260951">
          <w:marLeft w:val="0"/>
          <w:marRight w:val="0"/>
          <w:marTop w:val="0"/>
          <w:marBottom w:val="0"/>
          <w:divBdr>
            <w:top w:val="none" w:sz="0" w:space="0" w:color="auto"/>
            <w:left w:val="none" w:sz="0" w:space="0" w:color="auto"/>
            <w:bottom w:val="none" w:sz="0" w:space="0" w:color="auto"/>
            <w:right w:val="none" w:sz="0" w:space="0" w:color="auto"/>
          </w:divBdr>
        </w:div>
        <w:div w:id="1102871472">
          <w:marLeft w:val="0"/>
          <w:marRight w:val="0"/>
          <w:marTop w:val="0"/>
          <w:marBottom w:val="0"/>
          <w:divBdr>
            <w:top w:val="none" w:sz="0" w:space="0" w:color="auto"/>
            <w:left w:val="none" w:sz="0" w:space="0" w:color="auto"/>
            <w:bottom w:val="none" w:sz="0" w:space="0" w:color="auto"/>
            <w:right w:val="none" w:sz="0" w:space="0" w:color="auto"/>
          </w:divBdr>
        </w:div>
      </w:divsChild>
    </w:div>
    <w:div w:id="1265336290">
      <w:bodyDiv w:val="1"/>
      <w:marLeft w:val="0"/>
      <w:marRight w:val="0"/>
      <w:marTop w:val="0"/>
      <w:marBottom w:val="0"/>
      <w:divBdr>
        <w:top w:val="none" w:sz="0" w:space="0" w:color="auto"/>
        <w:left w:val="none" w:sz="0" w:space="0" w:color="auto"/>
        <w:bottom w:val="none" w:sz="0" w:space="0" w:color="auto"/>
        <w:right w:val="none" w:sz="0" w:space="0" w:color="auto"/>
      </w:divBdr>
    </w:div>
    <w:div w:id="1268080085">
      <w:bodyDiv w:val="1"/>
      <w:marLeft w:val="0"/>
      <w:marRight w:val="0"/>
      <w:marTop w:val="0"/>
      <w:marBottom w:val="0"/>
      <w:divBdr>
        <w:top w:val="none" w:sz="0" w:space="0" w:color="auto"/>
        <w:left w:val="none" w:sz="0" w:space="0" w:color="auto"/>
        <w:bottom w:val="none" w:sz="0" w:space="0" w:color="auto"/>
        <w:right w:val="none" w:sz="0" w:space="0" w:color="auto"/>
      </w:divBdr>
    </w:div>
    <w:div w:id="1268198924">
      <w:bodyDiv w:val="1"/>
      <w:marLeft w:val="0"/>
      <w:marRight w:val="0"/>
      <w:marTop w:val="0"/>
      <w:marBottom w:val="0"/>
      <w:divBdr>
        <w:top w:val="none" w:sz="0" w:space="0" w:color="auto"/>
        <w:left w:val="none" w:sz="0" w:space="0" w:color="auto"/>
        <w:bottom w:val="none" w:sz="0" w:space="0" w:color="auto"/>
        <w:right w:val="none" w:sz="0" w:space="0" w:color="auto"/>
      </w:divBdr>
      <w:divsChild>
        <w:div w:id="354698567">
          <w:marLeft w:val="0"/>
          <w:marRight w:val="0"/>
          <w:marTop w:val="0"/>
          <w:marBottom w:val="0"/>
          <w:divBdr>
            <w:top w:val="none" w:sz="0" w:space="0" w:color="auto"/>
            <w:left w:val="none" w:sz="0" w:space="0" w:color="auto"/>
            <w:bottom w:val="none" w:sz="0" w:space="0" w:color="auto"/>
            <w:right w:val="none" w:sz="0" w:space="0" w:color="auto"/>
          </w:divBdr>
        </w:div>
        <w:div w:id="1250774489">
          <w:marLeft w:val="0"/>
          <w:marRight w:val="0"/>
          <w:marTop w:val="0"/>
          <w:marBottom w:val="0"/>
          <w:divBdr>
            <w:top w:val="none" w:sz="0" w:space="0" w:color="auto"/>
            <w:left w:val="none" w:sz="0" w:space="0" w:color="auto"/>
            <w:bottom w:val="none" w:sz="0" w:space="0" w:color="auto"/>
            <w:right w:val="none" w:sz="0" w:space="0" w:color="auto"/>
          </w:divBdr>
        </w:div>
        <w:div w:id="784932677">
          <w:marLeft w:val="0"/>
          <w:marRight w:val="0"/>
          <w:marTop w:val="0"/>
          <w:marBottom w:val="0"/>
          <w:divBdr>
            <w:top w:val="none" w:sz="0" w:space="0" w:color="auto"/>
            <w:left w:val="none" w:sz="0" w:space="0" w:color="auto"/>
            <w:bottom w:val="none" w:sz="0" w:space="0" w:color="auto"/>
            <w:right w:val="none" w:sz="0" w:space="0" w:color="auto"/>
          </w:divBdr>
        </w:div>
        <w:div w:id="864516405">
          <w:marLeft w:val="0"/>
          <w:marRight w:val="0"/>
          <w:marTop w:val="0"/>
          <w:marBottom w:val="0"/>
          <w:divBdr>
            <w:top w:val="none" w:sz="0" w:space="0" w:color="auto"/>
            <w:left w:val="none" w:sz="0" w:space="0" w:color="auto"/>
            <w:bottom w:val="none" w:sz="0" w:space="0" w:color="auto"/>
            <w:right w:val="none" w:sz="0" w:space="0" w:color="auto"/>
          </w:divBdr>
        </w:div>
        <w:div w:id="474371137">
          <w:marLeft w:val="0"/>
          <w:marRight w:val="0"/>
          <w:marTop w:val="0"/>
          <w:marBottom w:val="0"/>
          <w:divBdr>
            <w:top w:val="none" w:sz="0" w:space="0" w:color="auto"/>
            <w:left w:val="none" w:sz="0" w:space="0" w:color="auto"/>
            <w:bottom w:val="none" w:sz="0" w:space="0" w:color="auto"/>
            <w:right w:val="none" w:sz="0" w:space="0" w:color="auto"/>
          </w:divBdr>
        </w:div>
        <w:div w:id="1719667554">
          <w:marLeft w:val="0"/>
          <w:marRight w:val="0"/>
          <w:marTop w:val="0"/>
          <w:marBottom w:val="0"/>
          <w:divBdr>
            <w:top w:val="none" w:sz="0" w:space="0" w:color="auto"/>
            <w:left w:val="none" w:sz="0" w:space="0" w:color="auto"/>
            <w:bottom w:val="none" w:sz="0" w:space="0" w:color="auto"/>
            <w:right w:val="none" w:sz="0" w:space="0" w:color="auto"/>
          </w:divBdr>
        </w:div>
        <w:div w:id="978069145">
          <w:marLeft w:val="0"/>
          <w:marRight w:val="0"/>
          <w:marTop w:val="0"/>
          <w:marBottom w:val="0"/>
          <w:divBdr>
            <w:top w:val="none" w:sz="0" w:space="0" w:color="auto"/>
            <w:left w:val="none" w:sz="0" w:space="0" w:color="auto"/>
            <w:bottom w:val="none" w:sz="0" w:space="0" w:color="auto"/>
            <w:right w:val="none" w:sz="0" w:space="0" w:color="auto"/>
          </w:divBdr>
        </w:div>
        <w:div w:id="1220750758">
          <w:marLeft w:val="0"/>
          <w:marRight w:val="0"/>
          <w:marTop w:val="0"/>
          <w:marBottom w:val="0"/>
          <w:divBdr>
            <w:top w:val="none" w:sz="0" w:space="0" w:color="auto"/>
            <w:left w:val="none" w:sz="0" w:space="0" w:color="auto"/>
            <w:bottom w:val="none" w:sz="0" w:space="0" w:color="auto"/>
            <w:right w:val="none" w:sz="0" w:space="0" w:color="auto"/>
          </w:divBdr>
        </w:div>
        <w:div w:id="1581600587">
          <w:marLeft w:val="0"/>
          <w:marRight w:val="0"/>
          <w:marTop w:val="0"/>
          <w:marBottom w:val="0"/>
          <w:divBdr>
            <w:top w:val="none" w:sz="0" w:space="0" w:color="auto"/>
            <w:left w:val="none" w:sz="0" w:space="0" w:color="auto"/>
            <w:bottom w:val="none" w:sz="0" w:space="0" w:color="auto"/>
            <w:right w:val="none" w:sz="0" w:space="0" w:color="auto"/>
          </w:divBdr>
        </w:div>
        <w:div w:id="304968082">
          <w:marLeft w:val="0"/>
          <w:marRight w:val="0"/>
          <w:marTop w:val="0"/>
          <w:marBottom w:val="0"/>
          <w:divBdr>
            <w:top w:val="none" w:sz="0" w:space="0" w:color="auto"/>
            <w:left w:val="none" w:sz="0" w:space="0" w:color="auto"/>
            <w:bottom w:val="none" w:sz="0" w:space="0" w:color="auto"/>
            <w:right w:val="none" w:sz="0" w:space="0" w:color="auto"/>
          </w:divBdr>
        </w:div>
        <w:div w:id="713965400">
          <w:marLeft w:val="0"/>
          <w:marRight w:val="0"/>
          <w:marTop w:val="0"/>
          <w:marBottom w:val="0"/>
          <w:divBdr>
            <w:top w:val="none" w:sz="0" w:space="0" w:color="auto"/>
            <w:left w:val="none" w:sz="0" w:space="0" w:color="auto"/>
            <w:bottom w:val="none" w:sz="0" w:space="0" w:color="auto"/>
            <w:right w:val="none" w:sz="0" w:space="0" w:color="auto"/>
          </w:divBdr>
        </w:div>
        <w:div w:id="729881649">
          <w:marLeft w:val="0"/>
          <w:marRight w:val="0"/>
          <w:marTop w:val="0"/>
          <w:marBottom w:val="0"/>
          <w:divBdr>
            <w:top w:val="none" w:sz="0" w:space="0" w:color="auto"/>
            <w:left w:val="none" w:sz="0" w:space="0" w:color="auto"/>
            <w:bottom w:val="none" w:sz="0" w:space="0" w:color="auto"/>
            <w:right w:val="none" w:sz="0" w:space="0" w:color="auto"/>
          </w:divBdr>
        </w:div>
        <w:div w:id="151726579">
          <w:marLeft w:val="0"/>
          <w:marRight w:val="0"/>
          <w:marTop w:val="0"/>
          <w:marBottom w:val="0"/>
          <w:divBdr>
            <w:top w:val="none" w:sz="0" w:space="0" w:color="auto"/>
            <w:left w:val="none" w:sz="0" w:space="0" w:color="auto"/>
            <w:bottom w:val="none" w:sz="0" w:space="0" w:color="auto"/>
            <w:right w:val="none" w:sz="0" w:space="0" w:color="auto"/>
          </w:divBdr>
        </w:div>
        <w:div w:id="1690177049">
          <w:marLeft w:val="0"/>
          <w:marRight w:val="0"/>
          <w:marTop w:val="0"/>
          <w:marBottom w:val="0"/>
          <w:divBdr>
            <w:top w:val="none" w:sz="0" w:space="0" w:color="auto"/>
            <w:left w:val="none" w:sz="0" w:space="0" w:color="auto"/>
            <w:bottom w:val="none" w:sz="0" w:space="0" w:color="auto"/>
            <w:right w:val="none" w:sz="0" w:space="0" w:color="auto"/>
          </w:divBdr>
        </w:div>
        <w:div w:id="1527597999">
          <w:marLeft w:val="0"/>
          <w:marRight w:val="0"/>
          <w:marTop w:val="0"/>
          <w:marBottom w:val="0"/>
          <w:divBdr>
            <w:top w:val="none" w:sz="0" w:space="0" w:color="auto"/>
            <w:left w:val="none" w:sz="0" w:space="0" w:color="auto"/>
            <w:bottom w:val="none" w:sz="0" w:space="0" w:color="auto"/>
            <w:right w:val="none" w:sz="0" w:space="0" w:color="auto"/>
          </w:divBdr>
        </w:div>
        <w:div w:id="216015577">
          <w:marLeft w:val="0"/>
          <w:marRight w:val="0"/>
          <w:marTop w:val="0"/>
          <w:marBottom w:val="0"/>
          <w:divBdr>
            <w:top w:val="none" w:sz="0" w:space="0" w:color="auto"/>
            <w:left w:val="none" w:sz="0" w:space="0" w:color="auto"/>
            <w:bottom w:val="none" w:sz="0" w:space="0" w:color="auto"/>
            <w:right w:val="none" w:sz="0" w:space="0" w:color="auto"/>
          </w:divBdr>
        </w:div>
        <w:div w:id="1928342998">
          <w:marLeft w:val="0"/>
          <w:marRight w:val="0"/>
          <w:marTop w:val="0"/>
          <w:marBottom w:val="0"/>
          <w:divBdr>
            <w:top w:val="none" w:sz="0" w:space="0" w:color="auto"/>
            <w:left w:val="none" w:sz="0" w:space="0" w:color="auto"/>
            <w:bottom w:val="none" w:sz="0" w:space="0" w:color="auto"/>
            <w:right w:val="none" w:sz="0" w:space="0" w:color="auto"/>
          </w:divBdr>
        </w:div>
        <w:div w:id="2132704817">
          <w:marLeft w:val="0"/>
          <w:marRight w:val="0"/>
          <w:marTop w:val="0"/>
          <w:marBottom w:val="0"/>
          <w:divBdr>
            <w:top w:val="none" w:sz="0" w:space="0" w:color="auto"/>
            <w:left w:val="none" w:sz="0" w:space="0" w:color="auto"/>
            <w:bottom w:val="none" w:sz="0" w:space="0" w:color="auto"/>
            <w:right w:val="none" w:sz="0" w:space="0" w:color="auto"/>
          </w:divBdr>
        </w:div>
        <w:div w:id="1374379413">
          <w:marLeft w:val="0"/>
          <w:marRight w:val="0"/>
          <w:marTop w:val="0"/>
          <w:marBottom w:val="0"/>
          <w:divBdr>
            <w:top w:val="none" w:sz="0" w:space="0" w:color="auto"/>
            <w:left w:val="none" w:sz="0" w:space="0" w:color="auto"/>
            <w:bottom w:val="none" w:sz="0" w:space="0" w:color="auto"/>
            <w:right w:val="none" w:sz="0" w:space="0" w:color="auto"/>
          </w:divBdr>
        </w:div>
        <w:div w:id="1292782192">
          <w:marLeft w:val="0"/>
          <w:marRight w:val="0"/>
          <w:marTop w:val="0"/>
          <w:marBottom w:val="0"/>
          <w:divBdr>
            <w:top w:val="none" w:sz="0" w:space="0" w:color="auto"/>
            <w:left w:val="none" w:sz="0" w:space="0" w:color="auto"/>
            <w:bottom w:val="none" w:sz="0" w:space="0" w:color="auto"/>
            <w:right w:val="none" w:sz="0" w:space="0" w:color="auto"/>
          </w:divBdr>
        </w:div>
        <w:div w:id="977339669">
          <w:marLeft w:val="0"/>
          <w:marRight w:val="0"/>
          <w:marTop w:val="0"/>
          <w:marBottom w:val="0"/>
          <w:divBdr>
            <w:top w:val="none" w:sz="0" w:space="0" w:color="auto"/>
            <w:left w:val="none" w:sz="0" w:space="0" w:color="auto"/>
            <w:bottom w:val="none" w:sz="0" w:space="0" w:color="auto"/>
            <w:right w:val="none" w:sz="0" w:space="0" w:color="auto"/>
          </w:divBdr>
        </w:div>
        <w:div w:id="119997730">
          <w:marLeft w:val="0"/>
          <w:marRight w:val="0"/>
          <w:marTop w:val="0"/>
          <w:marBottom w:val="0"/>
          <w:divBdr>
            <w:top w:val="none" w:sz="0" w:space="0" w:color="auto"/>
            <w:left w:val="none" w:sz="0" w:space="0" w:color="auto"/>
            <w:bottom w:val="none" w:sz="0" w:space="0" w:color="auto"/>
            <w:right w:val="none" w:sz="0" w:space="0" w:color="auto"/>
          </w:divBdr>
        </w:div>
        <w:div w:id="1889337781">
          <w:marLeft w:val="0"/>
          <w:marRight w:val="0"/>
          <w:marTop w:val="0"/>
          <w:marBottom w:val="0"/>
          <w:divBdr>
            <w:top w:val="none" w:sz="0" w:space="0" w:color="auto"/>
            <w:left w:val="none" w:sz="0" w:space="0" w:color="auto"/>
            <w:bottom w:val="none" w:sz="0" w:space="0" w:color="auto"/>
            <w:right w:val="none" w:sz="0" w:space="0" w:color="auto"/>
          </w:divBdr>
        </w:div>
        <w:div w:id="230509421">
          <w:marLeft w:val="0"/>
          <w:marRight w:val="0"/>
          <w:marTop w:val="0"/>
          <w:marBottom w:val="0"/>
          <w:divBdr>
            <w:top w:val="none" w:sz="0" w:space="0" w:color="auto"/>
            <w:left w:val="none" w:sz="0" w:space="0" w:color="auto"/>
            <w:bottom w:val="none" w:sz="0" w:space="0" w:color="auto"/>
            <w:right w:val="none" w:sz="0" w:space="0" w:color="auto"/>
          </w:divBdr>
        </w:div>
        <w:div w:id="703483685">
          <w:marLeft w:val="0"/>
          <w:marRight w:val="0"/>
          <w:marTop w:val="0"/>
          <w:marBottom w:val="0"/>
          <w:divBdr>
            <w:top w:val="none" w:sz="0" w:space="0" w:color="auto"/>
            <w:left w:val="none" w:sz="0" w:space="0" w:color="auto"/>
            <w:bottom w:val="none" w:sz="0" w:space="0" w:color="auto"/>
            <w:right w:val="none" w:sz="0" w:space="0" w:color="auto"/>
          </w:divBdr>
        </w:div>
        <w:div w:id="1628048633">
          <w:marLeft w:val="0"/>
          <w:marRight w:val="0"/>
          <w:marTop w:val="0"/>
          <w:marBottom w:val="0"/>
          <w:divBdr>
            <w:top w:val="none" w:sz="0" w:space="0" w:color="auto"/>
            <w:left w:val="none" w:sz="0" w:space="0" w:color="auto"/>
            <w:bottom w:val="none" w:sz="0" w:space="0" w:color="auto"/>
            <w:right w:val="none" w:sz="0" w:space="0" w:color="auto"/>
          </w:divBdr>
        </w:div>
        <w:div w:id="1017779083">
          <w:marLeft w:val="0"/>
          <w:marRight w:val="0"/>
          <w:marTop w:val="0"/>
          <w:marBottom w:val="0"/>
          <w:divBdr>
            <w:top w:val="none" w:sz="0" w:space="0" w:color="auto"/>
            <w:left w:val="none" w:sz="0" w:space="0" w:color="auto"/>
            <w:bottom w:val="none" w:sz="0" w:space="0" w:color="auto"/>
            <w:right w:val="none" w:sz="0" w:space="0" w:color="auto"/>
          </w:divBdr>
        </w:div>
        <w:div w:id="1174149882">
          <w:marLeft w:val="0"/>
          <w:marRight w:val="0"/>
          <w:marTop w:val="0"/>
          <w:marBottom w:val="0"/>
          <w:divBdr>
            <w:top w:val="none" w:sz="0" w:space="0" w:color="auto"/>
            <w:left w:val="none" w:sz="0" w:space="0" w:color="auto"/>
            <w:bottom w:val="none" w:sz="0" w:space="0" w:color="auto"/>
            <w:right w:val="none" w:sz="0" w:space="0" w:color="auto"/>
          </w:divBdr>
        </w:div>
        <w:div w:id="1894728614">
          <w:marLeft w:val="0"/>
          <w:marRight w:val="0"/>
          <w:marTop w:val="0"/>
          <w:marBottom w:val="0"/>
          <w:divBdr>
            <w:top w:val="none" w:sz="0" w:space="0" w:color="auto"/>
            <w:left w:val="none" w:sz="0" w:space="0" w:color="auto"/>
            <w:bottom w:val="none" w:sz="0" w:space="0" w:color="auto"/>
            <w:right w:val="none" w:sz="0" w:space="0" w:color="auto"/>
          </w:divBdr>
        </w:div>
      </w:divsChild>
    </w:div>
    <w:div w:id="1271939675">
      <w:bodyDiv w:val="1"/>
      <w:marLeft w:val="0"/>
      <w:marRight w:val="0"/>
      <w:marTop w:val="0"/>
      <w:marBottom w:val="0"/>
      <w:divBdr>
        <w:top w:val="none" w:sz="0" w:space="0" w:color="auto"/>
        <w:left w:val="none" w:sz="0" w:space="0" w:color="auto"/>
        <w:bottom w:val="none" w:sz="0" w:space="0" w:color="auto"/>
        <w:right w:val="none" w:sz="0" w:space="0" w:color="auto"/>
      </w:divBdr>
    </w:div>
    <w:div w:id="1272974113">
      <w:bodyDiv w:val="1"/>
      <w:marLeft w:val="0"/>
      <w:marRight w:val="0"/>
      <w:marTop w:val="0"/>
      <w:marBottom w:val="0"/>
      <w:divBdr>
        <w:top w:val="none" w:sz="0" w:space="0" w:color="auto"/>
        <w:left w:val="none" w:sz="0" w:space="0" w:color="auto"/>
        <w:bottom w:val="none" w:sz="0" w:space="0" w:color="auto"/>
        <w:right w:val="none" w:sz="0" w:space="0" w:color="auto"/>
      </w:divBdr>
    </w:div>
    <w:div w:id="1273056705">
      <w:bodyDiv w:val="1"/>
      <w:marLeft w:val="0"/>
      <w:marRight w:val="0"/>
      <w:marTop w:val="0"/>
      <w:marBottom w:val="0"/>
      <w:divBdr>
        <w:top w:val="none" w:sz="0" w:space="0" w:color="auto"/>
        <w:left w:val="none" w:sz="0" w:space="0" w:color="auto"/>
        <w:bottom w:val="none" w:sz="0" w:space="0" w:color="auto"/>
        <w:right w:val="none" w:sz="0" w:space="0" w:color="auto"/>
      </w:divBdr>
    </w:div>
    <w:div w:id="1274478709">
      <w:bodyDiv w:val="1"/>
      <w:marLeft w:val="0"/>
      <w:marRight w:val="0"/>
      <w:marTop w:val="0"/>
      <w:marBottom w:val="0"/>
      <w:divBdr>
        <w:top w:val="none" w:sz="0" w:space="0" w:color="auto"/>
        <w:left w:val="none" w:sz="0" w:space="0" w:color="auto"/>
        <w:bottom w:val="none" w:sz="0" w:space="0" w:color="auto"/>
        <w:right w:val="none" w:sz="0" w:space="0" w:color="auto"/>
      </w:divBdr>
    </w:div>
    <w:div w:id="1276329166">
      <w:bodyDiv w:val="1"/>
      <w:marLeft w:val="0"/>
      <w:marRight w:val="0"/>
      <w:marTop w:val="0"/>
      <w:marBottom w:val="0"/>
      <w:divBdr>
        <w:top w:val="none" w:sz="0" w:space="0" w:color="auto"/>
        <w:left w:val="none" w:sz="0" w:space="0" w:color="auto"/>
        <w:bottom w:val="none" w:sz="0" w:space="0" w:color="auto"/>
        <w:right w:val="none" w:sz="0" w:space="0" w:color="auto"/>
      </w:divBdr>
    </w:div>
    <w:div w:id="1277444855">
      <w:bodyDiv w:val="1"/>
      <w:marLeft w:val="0"/>
      <w:marRight w:val="0"/>
      <w:marTop w:val="0"/>
      <w:marBottom w:val="0"/>
      <w:divBdr>
        <w:top w:val="none" w:sz="0" w:space="0" w:color="auto"/>
        <w:left w:val="none" w:sz="0" w:space="0" w:color="auto"/>
        <w:bottom w:val="none" w:sz="0" w:space="0" w:color="auto"/>
        <w:right w:val="none" w:sz="0" w:space="0" w:color="auto"/>
      </w:divBdr>
    </w:div>
    <w:div w:id="1281491616">
      <w:bodyDiv w:val="1"/>
      <w:marLeft w:val="0"/>
      <w:marRight w:val="0"/>
      <w:marTop w:val="0"/>
      <w:marBottom w:val="0"/>
      <w:divBdr>
        <w:top w:val="none" w:sz="0" w:space="0" w:color="auto"/>
        <w:left w:val="none" w:sz="0" w:space="0" w:color="auto"/>
        <w:bottom w:val="none" w:sz="0" w:space="0" w:color="auto"/>
        <w:right w:val="none" w:sz="0" w:space="0" w:color="auto"/>
      </w:divBdr>
      <w:divsChild>
        <w:div w:id="611404577">
          <w:marLeft w:val="0"/>
          <w:marRight w:val="0"/>
          <w:marTop w:val="0"/>
          <w:marBottom w:val="0"/>
          <w:divBdr>
            <w:top w:val="none" w:sz="0" w:space="0" w:color="auto"/>
            <w:left w:val="none" w:sz="0" w:space="0" w:color="auto"/>
            <w:bottom w:val="none" w:sz="0" w:space="0" w:color="auto"/>
            <w:right w:val="none" w:sz="0" w:space="0" w:color="auto"/>
          </w:divBdr>
        </w:div>
        <w:div w:id="1356735332">
          <w:marLeft w:val="0"/>
          <w:marRight w:val="0"/>
          <w:marTop w:val="0"/>
          <w:marBottom w:val="0"/>
          <w:divBdr>
            <w:top w:val="none" w:sz="0" w:space="0" w:color="auto"/>
            <w:left w:val="none" w:sz="0" w:space="0" w:color="auto"/>
            <w:bottom w:val="none" w:sz="0" w:space="0" w:color="auto"/>
            <w:right w:val="none" w:sz="0" w:space="0" w:color="auto"/>
          </w:divBdr>
        </w:div>
        <w:div w:id="1367684280">
          <w:marLeft w:val="0"/>
          <w:marRight w:val="0"/>
          <w:marTop w:val="0"/>
          <w:marBottom w:val="0"/>
          <w:divBdr>
            <w:top w:val="none" w:sz="0" w:space="0" w:color="auto"/>
            <w:left w:val="none" w:sz="0" w:space="0" w:color="auto"/>
            <w:bottom w:val="none" w:sz="0" w:space="0" w:color="auto"/>
            <w:right w:val="none" w:sz="0" w:space="0" w:color="auto"/>
          </w:divBdr>
        </w:div>
        <w:div w:id="288897058">
          <w:marLeft w:val="0"/>
          <w:marRight w:val="0"/>
          <w:marTop w:val="0"/>
          <w:marBottom w:val="0"/>
          <w:divBdr>
            <w:top w:val="none" w:sz="0" w:space="0" w:color="auto"/>
            <w:left w:val="none" w:sz="0" w:space="0" w:color="auto"/>
            <w:bottom w:val="none" w:sz="0" w:space="0" w:color="auto"/>
            <w:right w:val="none" w:sz="0" w:space="0" w:color="auto"/>
          </w:divBdr>
        </w:div>
        <w:div w:id="388840635">
          <w:marLeft w:val="0"/>
          <w:marRight w:val="0"/>
          <w:marTop w:val="0"/>
          <w:marBottom w:val="0"/>
          <w:divBdr>
            <w:top w:val="none" w:sz="0" w:space="0" w:color="auto"/>
            <w:left w:val="none" w:sz="0" w:space="0" w:color="auto"/>
            <w:bottom w:val="none" w:sz="0" w:space="0" w:color="auto"/>
            <w:right w:val="none" w:sz="0" w:space="0" w:color="auto"/>
          </w:divBdr>
        </w:div>
        <w:div w:id="2126388688">
          <w:marLeft w:val="0"/>
          <w:marRight w:val="0"/>
          <w:marTop w:val="0"/>
          <w:marBottom w:val="0"/>
          <w:divBdr>
            <w:top w:val="none" w:sz="0" w:space="0" w:color="auto"/>
            <w:left w:val="none" w:sz="0" w:space="0" w:color="auto"/>
            <w:bottom w:val="none" w:sz="0" w:space="0" w:color="auto"/>
            <w:right w:val="none" w:sz="0" w:space="0" w:color="auto"/>
          </w:divBdr>
        </w:div>
        <w:div w:id="895236848">
          <w:marLeft w:val="0"/>
          <w:marRight w:val="0"/>
          <w:marTop w:val="0"/>
          <w:marBottom w:val="0"/>
          <w:divBdr>
            <w:top w:val="none" w:sz="0" w:space="0" w:color="auto"/>
            <w:left w:val="none" w:sz="0" w:space="0" w:color="auto"/>
            <w:bottom w:val="none" w:sz="0" w:space="0" w:color="auto"/>
            <w:right w:val="none" w:sz="0" w:space="0" w:color="auto"/>
          </w:divBdr>
        </w:div>
        <w:div w:id="486751309">
          <w:marLeft w:val="0"/>
          <w:marRight w:val="0"/>
          <w:marTop w:val="0"/>
          <w:marBottom w:val="0"/>
          <w:divBdr>
            <w:top w:val="none" w:sz="0" w:space="0" w:color="auto"/>
            <w:left w:val="none" w:sz="0" w:space="0" w:color="auto"/>
            <w:bottom w:val="none" w:sz="0" w:space="0" w:color="auto"/>
            <w:right w:val="none" w:sz="0" w:space="0" w:color="auto"/>
          </w:divBdr>
        </w:div>
        <w:div w:id="1595240410">
          <w:marLeft w:val="0"/>
          <w:marRight w:val="0"/>
          <w:marTop w:val="0"/>
          <w:marBottom w:val="0"/>
          <w:divBdr>
            <w:top w:val="none" w:sz="0" w:space="0" w:color="auto"/>
            <w:left w:val="none" w:sz="0" w:space="0" w:color="auto"/>
            <w:bottom w:val="none" w:sz="0" w:space="0" w:color="auto"/>
            <w:right w:val="none" w:sz="0" w:space="0" w:color="auto"/>
          </w:divBdr>
        </w:div>
        <w:div w:id="662903081">
          <w:marLeft w:val="0"/>
          <w:marRight w:val="0"/>
          <w:marTop w:val="0"/>
          <w:marBottom w:val="0"/>
          <w:divBdr>
            <w:top w:val="none" w:sz="0" w:space="0" w:color="auto"/>
            <w:left w:val="none" w:sz="0" w:space="0" w:color="auto"/>
            <w:bottom w:val="none" w:sz="0" w:space="0" w:color="auto"/>
            <w:right w:val="none" w:sz="0" w:space="0" w:color="auto"/>
          </w:divBdr>
        </w:div>
        <w:div w:id="1457455311">
          <w:marLeft w:val="0"/>
          <w:marRight w:val="0"/>
          <w:marTop w:val="0"/>
          <w:marBottom w:val="0"/>
          <w:divBdr>
            <w:top w:val="none" w:sz="0" w:space="0" w:color="auto"/>
            <w:left w:val="none" w:sz="0" w:space="0" w:color="auto"/>
            <w:bottom w:val="none" w:sz="0" w:space="0" w:color="auto"/>
            <w:right w:val="none" w:sz="0" w:space="0" w:color="auto"/>
          </w:divBdr>
        </w:div>
        <w:div w:id="2102334358">
          <w:marLeft w:val="0"/>
          <w:marRight w:val="0"/>
          <w:marTop w:val="0"/>
          <w:marBottom w:val="0"/>
          <w:divBdr>
            <w:top w:val="none" w:sz="0" w:space="0" w:color="auto"/>
            <w:left w:val="none" w:sz="0" w:space="0" w:color="auto"/>
            <w:bottom w:val="none" w:sz="0" w:space="0" w:color="auto"/>
            <w:right w:val="none" w:sz="0" w:space="0" w:color="auto"/>
          </w:divBdr>
        </w:div>
        <w:div w:id="2062943191">
          <w:marLeft w:val="0"/>
          <w:marRight w:val="0"/>
          <w:marTop w:val="0"/>
          <w:marBottom w:val="0"/>
          <w:divBdr>
            <w:top w:val="none" w:sz="0" w:space="0" w:color="auto"/>
            <w:left w:val="none" w:sz="0" w:space="0" w:color="auto"/>
            <w:bottom w:val="none" w:sz="0" w:space="0" w:color="auto"/>
            <w:right w:val="none" w:sz="0" w:space="0" w:color="auto"/>
          </w:divBdr>
        </w:div>
        <w:div w:id="1496189269">
          <w:marLeft w:val="0"/>
          <w:marRight w:val="0"/>
          <w:marTop w:val="0"/>
          <w:marBottom w:val="0"/>
          <w:divBdr>
            <w:top w:val="none" w:sz="0" w:space="0" w:color="auto"/>
            <w:left w:val="none" w:sz="0" w:space="0" w:color="auto"/>
            <w:bottom w:val="none" w:sz="0" w:space="0" w:color="auto"/>
            <w:right w:val="none" w:sz="0" w:space="0" w:color="auto"/>
          </w:divBdr>
        </w:div>
        <w:div w:id="275139424">
          <w:marLeft w:val="0"/>
          <w:marRight w:val="0"/>
          <w:marTop w:val="0"/>
          <w:marBottom w:val="0"/>
          <w:divBdr>
            <w:top w:val="none" w:sz="0" w:space="0" w:color="auto"/>
            <w:left w:val="none" w:sz="0" w:space="0" w:color="auto"/>
            <w:bottom w:val="none" w:sz="0" w:space="0" w:color="auto"/>
            <w:right w:val="none" w:sz="0" w:space="0" w:color="auto"/>
          </w:divBdr>
        </w:div>
        <w:div w:id="1381787841">
          <w:marLeft w:val="0"/>
          <w:marRight w:val="0"/>
          <w:marTop w:val="0"/>
          <w:marBottom w:val="0"/>
          <w:divBdr>
            <w:top w:val="none" w:sz="0" w:space="0" w:color="auto"/>
            <w:left w:val="none" w:sz="0" w:space="0" w:color="auto"/>
            <w:bottom w:val="none" w:sz="0" w:space="0" w:color="auto"/>
            <w:right w:val="none" w:sz="0" w:space="0" w:color="auto"/>
          </w:divBdr>
        </w:div>
        <w:div w:id="1459714694">
          <w:marLeft w:val="0"/>
          <w:marRight w:val="0"/>
          <w:marTop w:val="0"/>
          <w:marBottom w:val="0"/>
          <w:divBdr>
            <w:top w:val="none" w:sz="0" w:space="0" w:color="auto"/>
            <w:left w:val="none" w:sz="0" w:space="0" w:color="auto"/>
            <w:bottom w:val="none" w:sz="0" w:space="0" w:color="auto"/>
            <w:right w:val="none" w:sz="0" w:space="0" w:color="auto"/>
          </w:divBdr>
        </w:div>
        <w:div w:id="470247923">
          <w:marLeft w:val="0"/>
          <w:marRight w:val="0"/>
          <w:marTop w:val="0"/>
          <w:marBottom w:val="0"/>
          <w:divBdr>
            <w:top w:val="none" w:sz="0" w:space="0" w:color="auto"/>
            <w:left w:val="none" w:sz="0" w:space="0" w:color="auto"/>
            <w:bottom w:val="none" w:sz="0" w:space="0" w:color="auto"/>
            <w:right w:val="none" w:sz="0" w:space="0" w:color="auto"/>
          </w:divBdr>
        </w:div>
        <w:div w:id="1004163129">
          <w:marLeft w:val="0"/>
          <w:marRight w:val="0"/>
          <w:marTop w:val="0"/>
          <w:marBottom w:val="0"/>
          <w:divBdr>
            <w:top w:val="none" w:sz="0" w:space="0" w:color="auto"/>
            <w:left w:val="none" w:sz="0" w:space="0" w:color="auto"/>
            <w:bottom w:val="none" w:sz="0" w:space="0" w:color="auto"/>
            <w:right w:val="none" w:sz="0" w:space="0" w:color="auto"/>
          </w:divBdr>
        </w:div>
        <w:div w:id="875653244">
          <w:marLeft w:val="0"/>
          <w:marRight w:val="0"/>
          <w:marTop w:val="0"/>
          <w:marBottom w:val="0"/>
          <w:divBdr>
            <w:top w:val="none" w:sz="0" w:space="0" w:color="auto"/>
            <w:left w:val="none" w:sz="0" w:space="0" w:color="auto"/>
            <w:bottom w:val="none" w:sz="0" w:space="0" w:color="auto"/>
            <w:right w:val="none" w:sz="0" w:space="0" w:color="auto"/>
          </w:divBdr>
        </w:div>
        <w:div w:id="2059012624">
          <w:marLeft w:val="0"/>
          <w:marRight w:val="0"/>
          <w:marTop w:val="0"/>
          <w:marBottom w:val="0"/>
          <w:divBdr>
            <w:top w:val="none" w:sz="0" w:space="0" w:color="auto"/>
            <w:left w:val="none" w:sz="0" w:space="0" w:color="auto"/>
            <w:bottom w:val="none" w:sz="0" w:space="0" w:color="auto"/>
            <w:right w:val="none" w:sz="0" w:space="0" w:color="auto"/>
          </w:divBdr>
        </w:div>
        <w:div w:id="24185607">
          <w:marLeft w:val="0"/>
          <w:marRight w:val="0"/>
          <w:marTop w:val="0"/>
          <w:marBottom w:val="0"/>
          <w:divBdr>
            <w:top w:val="none" w:sz="0" w:space="0" w:color="auto"/>
            <w:left w:val="none" w:sz="0" w:space="0" w:color="auto"/>
            <w:bottom w:val="none" w:sz="0" w:space="0" w:color="auto"/>
            <w:right w:val="none" w:sz="0" w:space="0" w:color="auto"/>
          </w:divBdr>
        </w:div>
        <w:div w:id="76364651">
          <w:marLeft w:val="0"/>
          <w:marRight w:val="0"/>
          <w:marTop w:val="0"/>
          <w:marBottom w:val="0"/>
          <w:divBdr>
            <w:top w:val="none" w:sz="0" w:space="0" w:color="auto"/>
            <w:left w:val="none" w:sz="0" w:space="0" w:color="auto"/>
            <w:bottom w:val="none" w:sz="0" w:space="0" w:color="auto"/>
            <w:right w:val="none" w:sz="0" w:space="0" w:color="auto"/>
          </w:divBdr>
        </w:div>
        <w:div w:id="610627199">
          <w:marLeft w:val="0"/>
          <w:marRight w:val="0"/>
          <w:marTop w:val="0"/>
          <w:marBottom w:val="0"/>
          <w:divBdr>
            <w:top w:val="none" w:sz="0" w:space="0" w:color="auto"/>
            <w:left w:val="none" w:sz="0" w:space="0" w:color="auto"/>
            <w:bottom w:val="none" w:sz="0" w:space="0" w:color="auto"/>
            <w:right w:val="none" w:sz="0" w:space="0" w:color="auto"/>
          </w:divBdr>
        </w:div>
        <w:div w:id="425688315">
          <w:marLeft w:val="0"/>
          <w:marRight w:val="0"/>
          <w:marTop w:val="0"/>
          <w:marBottom w:val="0"/>
          <w:divBdr>
            <w:top w:val="none" w:sz="0" w:space="0" w:color="auto"/>
            <w:left w:val="none" w:sz="0" w:space="0" w:color="auto"/>
            <w:bottom w:val="none" w:sz="0" w:space="0" w:color="auto"/>
            <w:right w:val="none" w:sz="0" w:space="0" w:color="auto"/>
          </w:divBdr>
        </w:div>
        <w:div w:id="1629123926">
          <w:marLeft w:val="0"/>
          <w:marRight w:val="0"/>
          <w:marTop w:val="0"/>
          <w:marBottom w:val="0"/>
          <w:divBdr>
            <w:top w:val="none" w:sz="0" w:space="0" w:color="auto"/>
            <w:left w:val="none" w:sz="0" w:space="0" w:color="auto"/>
            <w:bottom w:val="none" w:sz="0" w:space="0" w:color="auto"/>
            <w:right w:val="none" w:sz="0" w:space="0" w:color="auto"/>
          </w:divBdr>
        </w:div>
        <w:div w:id="65496361">
          <w:marLeft w:val="0"/>
          <w:marRight w:val="0"/>
          <w:marTop w:val="0"/>
          <w:marBottom w:val="0"/>
          <w:divBdr>
            <w:top w:val="none" w:sz="0" w:space="0" w:color="auto"/>
            <w:left w:val="none" w:sz="0" w:space="0" w:color="auto"/>
            <w:bottom w:val="none" w:sz="0" w:space="0" w:color="auto"/>
            <w:right w:val="none" w:sz="0" w:space="0" w:color="auto"/>
          </w:divBdr>
        </w:div>
        <w:div w:id="1804733980">
          <w:marLeft w:val="0"/>
          <w:marRight w:val="0"/>
          <w:marTop w:val="0"/>
          <w:marBottom w:val="0"/>
          <w:divBdr>
            <w:top w:val="none" w:sz="0" w:space="0" w:color="auto"/>
            <w:left w:val="none" w:sz="0" w:space="0" w:color="auto"/>
            <w:bottom w:val="none" w:sz="0" w:space="0" w:color="auto"/>
            <w:right w:val="none" w:sz="0" w:space="0" w:color="auto"/>
          </w:divBdr>
        </w:div>
        <w:div w:id="1608003076">
          <w:marLeft w:val="0"/>
          <w:marRight w:val="0"/>
          <w:marTop w:val="0"/>
          <w:marBottom w:val="0"/>
          <w:divBdr>
            <w:top w:val="none" w:sz="0" w:space="0" w:color="auto"/>
            <w:left w:val="none" w:sz="0" w:space="0" w:color="auto"/>
            <w:bottom w:val="none" w:sz="0" w:space="0" w:color="auto"/>
            <w:right w:val="none" w:sz="0" w:space="0" w:color="auto"/>
          </w:divBdr>
        </w:div>
        <w:div w:id="1543516025">
          <w:marLeft w:val="0"/>
          <w:marRight w:val="0"/>
          <w:marTop w:val="0"/>
          <w:marBottom w:val="0"/>
          <w:divBdr>
            <w:top w:val="none" w:sz="0" w:space="0" w:color="auto"/>
            <w:left w:val="none" w:sz="0" w:space="0" w:color="auto"/>
            <w:bottom w:val="none" w:sz="0" w:space="0" w:color="auto"/>
            <w:right w:val="none" w:sz="0" w:space="0" w:color="auto"/>
          </w:divBdr>
        </w:div>
        <w:div w:id="965770553">
          <w:marLeft w:val="0"/>
          <w:marRight w:val="0"/>
          <w:marTop w:val="0"/>
          <w:marBottom w:val="0"/>
          <w:divBdr>
            <w:top w:val="none" w:sz="0" w:space="0" w:color="auto"/>
            <w:left w:val="none" w:sz="0" w:space="0" w:color="auto"/>
            <w:bottom w:val="none" w:sz="0" w:space="0" w:color="auto"/>
            <w:right w:val="none" w:sz="0" w:space="0" w:color="auto"/>
          </w:divBdr>
        </w:div>
        <w:div w:id="771055318">
          <w:marLeft w:val="0"/>
          <w:marRight w:val="0"/>
          <w:marTop w:val="0"/>
          <w:marBottom w:val="0"/>
          <w:divBdr>
            <w:top w:val="none" w:sz="0" w:space="0" w:color="auto"/>
            <w:left w:val="none" w:sz="0" w:space="0" w:color="auto"/>
            <w:bottom w:val="none" w:sz="0" w:space="0" w:color="auto"/>
            <w:right w:val="none" w:sz="0" w:space="0" w:color="auto"/>
          </w:divBdr>
        </w:div>
        <w:div w:id="1555582601">
          <w:marLeft w:val="0"/>
          <w:marRight w:val="0"/>
          <w:marTop w:val="0"/>
          <w:marBottom w:val="0"/>
          <w:divBdr>
            <w:top w:val="none" w:sz="0" w:space="0" w:color="auto"/>
            <w:left w:val="none" w:sz="0" w:space="0" w:color="auto"/>
            <w:bottom w:val="none" w:sz="0" w:space="0" w:color="auto"/>
            <w:right w:val="none" w:sz="0" w:space="0" w:color="auto"/>
          </w:divBdr>
        </w:div>
        <w:div w:id="2101218792">
          <w:marLeft w:val="0"/>
          <w:marRight w:val="0"/>
          <w:marTop w:val="0"/>
          <w:marBottom w:val="0"/>
          <w:divBdr>
            <w:top w:val="none" w:sz="0" w:space="0" w:color="auto"/>
            <w:left w:val="none" w:sz="0" w:space="0" w:color="auto"/>
            <w:bottom w:val="none" w:sz="0" w:space="0" w:color="auto"/>
            <w:right w:val="none" w:sz="0" w:space="0" w:color="auto"/>
          </w:divBdr>
        </w:div>
        <w:div w:id="2112778550">
          <w:marLeft w:val="0"/>
          <w:marRight w:val="0"/>
          <w:marTop w:val="0"/>
          <w:marBottom w:val="0"/>
          <w:divBdr>
            <w:top w:val="none" w:sz="0" w:space="0" w:color="auto"/>
            <w:left w:val="none" w:sz="0" w:space="0" w:color="auto"/>
            <w:bottom w:val="none" w:sz="0" w:space="0" w:color="auto"/>
            <w:right w:val="none" w:sz="0" w:space="0" w:color="auto"/>
          </w:divBdr>
        </w:div>
        <w:div w:id="1463495800">
          <w:marLeft w:val="0"/>
          <w:marRight w:val="0"/>
          <w:marTop w:val="0"/>
          <w:marBottom w:val="0"/>
          <w:divBdr>
            <w:top w:val="none" w:sz="0" w:space="0" w:color="auto"/>
            <w:left w:val="none" w:sz="0" w:space="0" w:color="auto"/>
            <w:bottom w:val="none" w:sz="0" w:space="0" w:color="auto"/>
            <w:right w:val="none" w:sz="0" w:space="0" w:color="auto"/>
          </w:divBdr>
        </w:div>
        <w:div w:id="161821646">
          <w:marLeft w:val="0"/>
          <w:marRight w:val="0"/>
          <w:marTop w:val="0"/>
          <w:marBottom w:val="0"/>
          <w:divBdr>
            <w:top w:val="none" w:sz="0" w:space="0" w:color="auto"/>
            <w:left w:val="none" w:sz="0" w:space="0" w:color="auto"/>
            <w:bottom w:val="none" w:sz="0" w:space="0" w:color="auto"/>
            <w:right w:val="none" w:sz="0" w:space="0" w:color="auto"/>
          </w:divBdr>
        </w:div>
        <w:div w:id="27605435">
          <w:marLeft w:val="0"/>
          <w:marRight w:val="0"/>
          <w:marTop w:val="0"/>
          <w:marBottom w:val="0"/>
          <w:divBdr>
            <w:top w:val="none" w:sz="0" w:space="0" w:color="auto"/>
            <w:left w:val="none" w:sz="0" w:space="0" w:color="auto"/>
            <w:bottom w:val="none" w:sz="0" w:space="0" w:color="auto"/>
            <w:right w:val="none" w:sz="0" w:space="0" w:color="auto"/>
          </w:divBdr>
        </w:div>
        <w:div w:id="1472554308">
          <w:marLeft w:val="0"/>
          <w:marRight w:val="0"/>
          <w:marTop w:val="0"/>
          <w:marBottom w:val="0"/>
          <w:divBdr>
            <w:top w:val="none" w:sz="0" w:space="0" w:color="auto"/>
            <w:left w:val="none" w:sz="0" w:space="0" w:color="auto"/>
            <w:bottom w:val="none" w:sz="0" w:space="0" w:color="auto"/>
            <w:right w:val="none" w:sz="0" w:space="0" w:color="auto"/>
          </w:divBdr>
        </w:div>
        <w:div w:id="189419146">
          <w:marLeft w:val="0"/>
          <w:marRight w:val="0"/>
          <w:marTop w:val="0"/>
          <w:marBottom w:val="0"/>
          <w:divBdr>
            <w:top w:val="none" w:sz="0" w:space="0" w:color="auto"/>
            <w:left w:val="none" w:sz="0" w:space="0" w:color="auto"/>
            <w:bottom w:val="none" w:sz="0" w:space="0" w:color="auto"/>
            <w:right w:val="none" w:sz="0" w:space="0" w:color="auto"/>
          </w:divBdr>
        </w:div>
        <w:div w:id="749888215">
          <w:marLeft w:val="0"/>
          <w:marRight w:val="0"/>
          <w:marTop w:val="0"/>
          <w:marBottom w:val="0"/>
          <w:divBdr>
            <w:top w:val="none" w:sz="0" w:space="0" w:color="auto"/>
            <w:left w:val="none" w:sz="0" w:space="0" w:color="auto"/>
            <w:bottom w:val="none" w:sz="0" w:space="0" w:color="auto"/>
            <w:right w:val="none" w:sz="0" w:space="0" w:color="auto"/>
          </w:divBdr>
        </w:div>
        <w:div w:id="1988778596">
          <w:marLeft w:val="0"/>
          <w:marRight w:val="0"/>
          <w:marTop w:val="0"/>
          <w:marBottom w:val="0"/>
          <w:divBdr>
            <w:top w:val="none" w:sz="0" w:space="0" w:color="auto"/>
            <w:left w:val="none" w:sz="0" w:space="0" w:color="auto"/>
            <w:bottom w:val="none" w:sz="0" w:space="0" w:color="auto"/>
            <w:right w:val="none" w:sz="0" w:space="0" w:color="auto"/>
          </w:divBdr>
        </w:div>
        <w:div w:id="1532379484">
          <w:marLeft w:val="0"/>
          <w:marRight w:val="0"/>
          <w:marTop w:val="0"/>
          <w:marBottom w:val="0"/>
          <w:divBdr>
            <w:top w:val="none" w:sz="0" w:space="0" w:color="auto"/>
            <w:left w:val="none" w:sz="0" w:space="0" w:color="auto"/>
            <w:bottom w:val="none" w:sz="0" w:space="0" w:color="auto"/>
            <w:right w:val="none" w:sz="0" w:space="0" w:color="auto"/>
          </w:divBdr>
        </w:div>
        <w:div w:id="1927499923">
          <w:marLeft w:val="0"/>
          <w:marRight w:val="0"/>
          <w:marTop w:val="0"/>
          <w:marBottom w:val="0"/>
          <w:divBdr>
            <w:top w:val="none" w:sz="0" w:space="0" w:color="auto"/>
            <w:left w:val="none" w:sz="0" w:space="0" w:color="auto"/>
            <w:bottom w:val="none" w:sz="0" w:space="0" w:color="auto"/>
            <w:right w:val="none" w:sz="0" w:space="0" w:color="auto"/>
          </w:divBdr>
        </w:div>
        <w:div w:id="706444618">
          <w:marLeft w:val="0"/>
          <w:marRight w:val="0"/>
          <w:marTop w:val="0"/>
          <w:marBottom w:val="0"/>
          <w:divBdr>
            <w:top w:val="none" w:sz="0" w:space="0" w:color="auto"/>
            <w:left w:val="none" w:sz="0" w:space="0" w:color="auto"/>
            <w:bottom w:val="none" w:sz="0" w:space="0" w:color="auto"/>
            <w:right w:val="none" w:sz="0" w:space="0" w:color="auto"/>
          </w:divBdr>
        </w:div>
        <w:div w:id="706490320">
          <w:marLeft w:val="0"/>
          <w:marRight w:val="0"/>
          <w:marTop w:val="0"/>
          <w:marBottom w:val="0"/>
          <w:divBdr>
            <w:top w:val="none" w:sz="0" w:space="0" w:color="auto"/>
            <w:left w:val="none" w:sz="0" w:space="0" w:color="auto"/>
            <w:bottom w:val="none" w:sz="0" w:space="0" w:color="auto"/>
            <w:right w:val="none" w:sz="0" w:space="0" w:color="auto"/>
          </w:divBdr>
        </w:div>
      </w:divsChild>
    </w:div>
    <w:div w:id="1284457554">
      <w:bodyDiv w:val="1"/>
      <w:marLeft w:val="0"/>
      <w:marRight w:val="0"/>
      <w:marTop w:val="0"/>
      <w:marBottom w:val="0"/>
      <w:divBdr>
        <w:top w:val="none" w:sz="0" w:space="0" w:color="auto"/>
        <w:left w:val="none" w:sz="0" w:space="0" w:color="auto"/>
        <w:bottom w:val="none" w:sz="0" w:space="0" w:color="auto"/>
        <w:right w:val="none" w:sz="0" w:space="0" w:color="auto"/>
      </w:divBdr>
    </w:div>
    <w:div w:id="1284536130">
      <w:bodyDiv w:val="1"/>
      <w:marLeft w:val="0"/>
      <w:marRight w:val="0"/>
      <w:marTop w:val="0"/>
      <w:marBottom w:val="0"/>
      <w:divBdr>
        <w:top w:val="none" w:sz="0" w:space="0" w:color="auto"/>
        <w:left w:val="none" w:sz="0" w:space="0" w:color="auto"/>
        <w:bottom w:val="none" w:sz="0" w:space="0" w:color="auto"/>
        <w:right w:val="none" w:sz="0" w:space="0" w:color="auto"/>
      </w:divBdr>
      <w:divsChild>
        <w:div w:id="738672803">
          <w:marLeft w:val="0"/>
          <w:marRight w:val="0"/>
          <w:marTop w:val="0"/>
          <w:marBottom w:val="0"/>
          <w:divBdr>
            <w:top w:val="none" w:sz="0" w:space="0" w:color="auto"/>
            <w:left w:val="none" w:sz="0" w:space="0" w:color="auto"/>
            <w:bottom w:val="none" w:sz="0" w:space="0" w:color="auto"/>
            <w:right w:val="none" w:sz="0" w:space="0" w:color="auto"/>
          </w:divBdr>
        </w:div>
        <w:div w:id="1780055971">
          <w:marLeft w:val="0"/>
          <w:marRight w:val="0"/>
          <w:marTop w:val="0"/>
          <w:marBottom w:val="0"/>
          <w:divBdr>
            <w:top w:val="none" w:sz="0" w:space="0" w:color="auto"/>
            <w:left w:val="none" w:sz="0" w:space="0" w:color="auto"/>
            <w:bottom w:val="none" w:sz="0" w:space="0" w:color="auto"/>
            <w:right w:val="none" w:sz="0" w:space="0" w:color="auto"/>
          </w:divBdr>
        </w:div>
      </w:divsChild>
    </w:div>
    <w:div w:id="1285304361">
      <w:bodyDiv w:val="1"/>
      <w:marLeft w:val="0"/>
      <w:marRight w:val="0"/>
      <w:marTop w:val="0"/>
      <w:marBottom w:val="0"/>
      <w:divBdr>
        <w:top w:val="none" w:sz="0" w:space="0" w:color="auto"/>
        <w:left w:val="none" w:sz="0" w:space="0" w:color="auto"/>
        <w:bottom w:val="none" w:sz="0" w:space="0" w:color="auto"/>
        <w:right w:val="none" w:sz="0" w:space="0" w:color="auto"/>
      </w:divBdr>
    </w:div>
    <w:div w:id="1286306331">
      <w:bodyDiv w:val="1"/>
      <w:marLeft w:val="0"/>
      <w:marRight w:val="0"/>
      <w:marTop w:val="0"/>
      <w:marBottom w:val="0"/>
      <w:divBdr>
        <w:top w:val="none" w:sz="0" w:space="0" w:color="auto"/>
        <w:left w:val="none" w:sz="0" w:space="0" w:color="auto"/>
        <w:bottom w:val="none" w:sz="0" w:space="0" w:color="auto"/>
        <w:right w:val="none" w:sz="0" w:space="0" w:color="auto"/>
      </w:divBdr>
    </w:div>
    <w:div w:id="1286544579">
      <w:bodyDiv w:val="1"/>
      <w:marLeft w:val="0"/>
      <w:marRight w:val="0"/>
      <w:marTop w:val="0"/>
      <w:marBottom w:val="0"/>
      <w:divBdr>
        <w:top w:val="none" w:sz="0" w:space="0" w:color="auto"/>
        <w:left w:val="none" w:sz="0" w:space="0" w:color="auto"/>
        <w:bottom w:val="none" w:sz="0" w:space="0" w:color="auto"/>
        <w:right w:val="none" w:sz="0" w:space="0" w:color="auto"/>
      </w:divBdr>
    </w:div>
    <w:div w:id="1287392103">
      <w:bodyDiv w:val="1"/>
      <w:marLeft w:val="0"/>
      <w:marRight w:val="0"/>
      <w:marTop w:val="0"/>
      <w:marBottom w:val="0"/>
      <w:divBdr>
        <w:top w:val="none" w:sz="0" w:space="0" w:color="auto"/>
        <w:left w:val="none" w:sz="0" w:space="0" w:color="auto"/>
        <w:bottom w:val="none" w:sz="0" w:space="0" w:color="auto"/>
        <w:right w:val="none" w:sz="0" w:space="0" w:color="auto"/>
      </w:divBdr>
    </w:div>
    <w:div w:id="1288706022">
      <w:bodyDiv w:val="1"/>
      <w:marLeft w:val="0"/>
      <w:marRight w:val="0"/>
      <w:marTop w:val="0"/>
      <w:marBottom w:val="0"/>
      <w:divBdr>
        <w:top w:val="none" w:sz="0" w:space="0" w:color="auto"/>
        <w:left w:val="none" w:sz="0" w:space="0" w:color="auto"/>
        <w:bottom w:val="none" w:sz="0" w:space="0" w:color="auto"/>
        <w:right w:val="none" w:sz="0" w:space="0" w:color="auto"/>
      </w:divBdr>
      <w:divsChild>
        <w:div w:id="2097360816">
          <w:marLeft w:val="0"/>
          <w:marRight w:val="0"/>
          <w:marTop w:val="0"/>
          <w:marBottom w:val="0"/>
          <w:divBdr>
            <w:top w:val="none" w:sz="0" w:space="0" w:color="auto"/>
            <w:left w:val="none" w:sz="0" w:space="0" w:color="auto"/>
            <w:bottom w:val="none" w:sz="0" w:space="0" w:color="auto"/>
            <w:right w:val="none" w:sz="0" w:space="0" w:color="auto"/>
          </w:divBdr>
        </w:div>
        <w:div w:id="54620937">
          <w:marLeft w:val="0"/>
          <w:marRight w:val="0"/>
          <w:marTop w:val="0"/>
          <w:marBottom w:val="0"/>
          <w:divBdr>
            <w:top w:val="none" w:sz="0" w:space="0" w:color="auto"/>
            <w:left w:val="none" w:sz="0" w:space="0" w:color="auto"/>
            <w:bottom w:val="none" w:sz="0" w:space="0" w:color="auto"/>
            <w:right w:val="none" w:sz="0" w:space="0" w:color="auto"/>
          </w:divBdr>
        </w:div>
        <w:div w:id="1314600094">
          <w:marLeft w:val="0"/>
          <w:marRight w:val="0"/>
          <w:marTop w:val="0"/>
          <w:marBottom w:val="0"/>
          <w:divBdr>
            <w:top w:val="none" w:sz="0" w:space="0" w:color="auto"/>
            <w:left w:val="none" w:sz="0" w:space="0" w:color="auto"/>
            <w:bottom w:val="none" w:sz="0" w:space="0" w:color="auto"/>
            <w:right w:val="none" w:sz="0" w:space="0" w:color="auto"/>
          </w:divBdr>
        </w:div>
        <w:div w:id="884096828">
          <w:marLeft w:val="0"/>
          <w:marRight w:val="0"/>
          <w:marTop w:val="0"/>
          <w:marBottom w:val="0"/>
          <w:divBdr>
            <w:top w:val="none" w:sz="0" w:space="0" w:color="auto"/>
            <w:left w:val="none" w:sz="0" w:space="0" w:color="auto"/>
            <w:bottom w:val="none" w:sz="0" w:space="0" w:color="auto"/>
            <w:right w:val="none" w:sz="0" w:space="0" w:color="auto"/>
          </w:divBdr>
        </w:div>
        <w:div w:id="1938512518">
          <w:marLeft w:val="0"/>
          <w:marRight w:val="0"/>
          <w:marTop w:val="0"/>
          <w:marBottom w:val="0"/>
          <w:divBdr>
            <w:top w:val="none" w:sz="0" w:space="0" w:color="auto"/>
            <w:left w:val="none" w:sz="0" w:space="0" w:color="auto"/>
            <w:bottom w:val="none" w:sz="0" w:space="0" w:color="auto"/>
            <w:right w:val="none" w:sz="0" w:space="0" w:color="auto"/>
          </w:divBdr>
        </w:div>
        <w:div w:id="1533610960">
          <w:marLeft w:val="0"/>
          <w:marRight w:val="0"/>
          <w:marTop w:val="0"/>
          <w:marBottom w:val="0"/>
          <w:divBdr>
            <w:top w:val="none" w:sz="0" w:space="0" w:color="auto"/>
            <w:left w:val="none" w:sz="0" w:space="0" w:color="auto"/>
            <w:bottom w:val="none" w:sz="0" w:space="0" w:color="auto"/>
            <w:right w:val="none" w:sz="0" w:space="0" w:color="auto"/>
          </w:divBdr>
        </w:div>
        <w:div w:id="898202584">
          <w:marLeft w:val="0"/>
          <w:marRight w:val="0"/>
          <w:marTop w:val="0"/>
          <w:marBottom w:val="0"/>
          <w:divBdr>
            <w:top w:val="none" w:sz="0" w:space="0" w:color="auto"/>
            <w:left w:val="none" w:sz="0" w:space="0" w:color="auto"/>
            <w:bottom w:val="none" w:sz="0" w:space="0" w:color="auto"/>
            <w:right w:val="none" w:sz="0" w:space="0" w:color="auto"/>
          </w:divBdr>
        </w:div>
        <w:div w:id="987829836">
          <w:marLeft w:val="0"/>
          <w:marRight w:val="0"/>
          <w:marTop w:val="0"/>
          <w:marBottom w:val="0"/>
          <w:divBdr>
            <w:top w:val="none" w:sz="0" w:space="0" w:color="auto"/>
            <w:left w:val="none" w:sz="0" w:space="0" w:color="auto"/>
            <w:bottom w:val="none" w:sz="0" w:space="0" w:color="auto"/>
            <w:right w:val="none" w:sz="0" w:space="0" w:color="auto"/>
          </w:divBdr>
        </w:div>
        <w:div w:id="1903297673">
          <w:marLeft w:val="0"/>
          <w:marRight w:val="0"/>
          <w:marTop w:val="0"/>
          <w:marBottom w:val="0"/>
          <w:divBdr>
            <w:top w:val="none" w:sz="0" w:space="0" w:color="auto"/>
            <w:left w:val="none" w:sz="0" w:space="0" w:color="auto"/>
            <w:bottom w:val="none" w:sz="0" w:space="0" w:color="auto"/>
            <w:right w:val="none" w:sz="0" w:space="0" w:color="auto"/>
          </w:divBdr>
        </w:div>
        <w:div w:id="2126731927">
          <w:marLeft w:val="0"/>
          <w:marRight w:val="0"/>
          <w:marTop w:val="0"/>
          <w:marBottom w:val="0"/>
          <w:divBdr>
            <w:top w:val="none" w:sz="0" w:space="0" w:color="auto"/>
            <w:left w:val="none" w:sz="0" w:space="0" w:color="auto"/>
            <w:bottom w:val="none" w:sz="0" w:space="0" w:color="auto"/>
            <w:right w:val="none" w:sz="0" w:space="0" w:color="auto"/>
          </w:divBdr>
        </w:div>
        <w:div w:id="2073693302">
          <w:marLeft w:val="0"/>
          <w:marRight w:val="0"/>
          <w:marTop w:val="0"/>
          <w:marBottom w:val="0"/>
          <w:divBdr>
            <w:top w:val="none" w:sz="0" w:space="0" w:color="auto"/>
            <w:left w:val="none" w:sz="0" w:space="0" w:color="auto"/>
            <w:bottom w:val="none" w:sz="0" w:space="0" w:color="auto"/>
            <w:right w:val="none" w:sz="0" w:space="0" w:color="auto"/>
          </w:divBdr>
        </w:div>
        <w:div w:id="110251498">
          <w:marLeft w:val="0"/>
          <w:marRight w:val="0"/>
          <w:marTop w:val="0"/>
          <w:marBottom w:val="0"/>
          <w:divBdr>
            <w:top w:val="none" w:sz="0" w:space="0" w:color="auto"/>
            <w:left w:val="none" w:sz="0" w:space="0" w:color="auto"/>
            <w:bottom w:val="none" w:sz="0" w:space="0" w:color="auto"/>
            <w:right w:val="none" w:sz="0" w:space="0" w:color="auto"/>
          </w:divBdr>
        </w:div>
        <w:div w:id="533856594">
          <w:marLeft w:val="0"/>
          <w:marRight w:val="0"/>
          <w:marTop w:val="0"/>
          <w:marBottom w:val="0"/>
          <w:divBdr>
            <w:top w:val="none" w:sz="0" w:space="0" w:color="auto"/>
            <w:left w:val="none" w:sz="0" w:space="0" w:color="auto"/>
            <w:bottom w:val="none" w:sz="0" w:space="0" w:color="auto"/>
            <w:right w:val="none" w:sz="0" w:space="0" w:color="auto"/>
          </w:divBdr>
        </w:div>
        <w:div w:id="936523541">
          <w:marLeft w:val="0"/>
          <w:marRight w:val="0"/>
          <w:marTop w:val="0"/>
          <w:marBottom w:val="0"/>
          <w:divBdr>
            <w:top w:val="none" w:sz="0" w:space="0" w:color="auto"/>
            <w:left w:val="none" w:sz="0" w:space="0" w:color="auto"/>
            <w:bottom w:val="none" w:sz="0" w:space="0" w:color="auto"/>
            <w:right w:val="none" w:sz="0" w:space="0" w:color="auto"/>
          </w:divBdr>
        </w:div>
        <w:div w:id="1134983772">
          <w:marLeft w:val="0"/>
          <w:marRight w:val="0"/>
          <w:marTop w:val="0"/>
          <w:marBottom w:val="0"/>
          <w:divBdr>
            <w:top w:val="none" w:sz="0" w:space="0" w:color="auto"/>
            <w:left w:val="none" w:sz="0" w:space="0" w:color="auto"/>
            <w:bottom w:val="none" w:sz="0" w:space="0" w:color="auto"/>
            <w:right w:val="none" w:sz="0" w:space="0" w:color="auto"/>
          </w:divBdr>
        </w:div>
        <w:div w:id="1337004083">
          <w:marLeft w:val="0"/>
          <w:marRight w:val="0"/>
          <w:marTop w:val="0"/>
          <w:marBottom w:val="0"/>
          <w:divBdr>
            <w:top w:val="none" w:sz="0" w:space="0" w:color="auto"/>
            <w:left w:val="none" w:sz="0" w:space="0" w:color="auto"/>
            <w:bottom w:val="none" w:sz="0" w:space="0" w:color="auto"/>
            <w:right w:val="none" w:sz="0" w:space="0" w:color="auto"/>
          </w:divBdr>
        </w:div>
        <w:div w:id="2099592758">
          <w:marLeft w:val="0"/>
          <w:marRight w:val="0"/>
          <w:marTop w:val="0"/>
          <w:marBottom w:val="0"/>
          <w:divBdr>
            <w:top w:val="none" w:sz="0" w:space="0" w:color="auto"/>
            <w:left w:val="none" w:sz="0" w:space="0" w:color="auto"/>
            <w:bottom w:val="none" w:sz="0" w:space="0" w:color="auto"/>
            <w:right w:val="none" w:sz="0" w:space="0" w:color="auto"/>
          </w:divBdr>
        </w:div>
        <w:div w:id="859271543">
          <w:marLeft w:val="0"/>
          <w:marRight w:val="0"/>
          <w:marTop w:val="0"/>
          <w:marBottom w:val="0"/>
          <w:divBdr>
            <w:top w:val="none" w:sz="0" w:space="0" w:color="auto"/>
            <w:left w:val="none" w:sz="0" w:space="0" w:color="auto"/>
            <w:bottom w:val="none" w:sz="0" w:space="0" w:color="auto"/>
            <w:right w:val="none" w:sz="0" w:space="0" w:color="auto"/>
          </w:divBdr>
        </w:div>
        <w:div w:id="159006289">
          <w:marLeft w:val="0"/>
          <w:marRight w:val="0"/>
          <w:marTop w:val="0"/>
          <w:marBottom w:val="0"/>
          <w:divBdr>
            <w:top w:val="none" w:sz="0" w:space="0" w:color="auto"/>
            <w:left w:val="none" w:sz="0" w:space="0" w:color="auto"/>
            <w:bottom w:val="none" w:sz="0" w:space="0" w:color="auto"/>
            <w:right w:val="none" w:sz="0" w:space="0" w:color="auto"/>
          </w:divBdr>
        </w:div>
        <w:div w:id="1032026661">
          <w:marLeft w:val="0"/>
          <w:marRight w:val="0"/>
          <w:marTop w:val="0"/>
          <w:marBottom w:val="0"/>
          <w:divBdr>
            <w:top w:val="none" w:sz="0" w:space="0" w:color="auto"/>
            <w:left w:val="none" w:sz="0" w:space="0" w:color="auto"/>
            <w:bottom w:val="none" w:sz="0" w:space="0" w:color="auto"/>
            <w:right w:val="none" w:sz="0" w:space="0" w:color="auto"/>
          </w:divBdr>
        </w:div>
        <w:div w:id="2031107163">
          <w:marLeft w:val="0"/>
          <w:marRight w:val="0"/>
          <w:marTop w:val="0"/>
          <w:marBottom w:val="0"/>
          <w:divBdr>
            <w:top w:val="none" w:sz="0" w:space="0" w:color="auto"/>
            <w:left w:val="none" w:sz="0" w:space="0" w:color="auto"/>
            <w:bottom w:val="none" w:sz="0" w:space="0" w:color="auto"/>
            <w:right w:val="none" w:sz="0" w:space="0" w:color="auto"/>
          </w:divBdr>
        </w:div>
        <w:div w:id="215287315">
          <w:marLeft w:val="0"/>
          <w:marRight w:val="0"/>
          <w:marTop w:val="0"/>
          <w:marBottom w:val="0"/>
          <w:divBdr>
            <w:top w:val="none" w:sz="0" w:space="0" w:color="auto"/>
            <w:left w:val="none" w:sz="0" w:space="0" w:color="auto"/>
            <w:bottom w:val="none" w:sz="0" w:space="0" w:color="auto"/>
            <w:right w:val="none" w:sz="0" w:space="0" w:color="auto"/>
          </w:divBdr>
        </w:div>
        <w:div w:id="80874200">
          <w:marLeft w:val="0"/>
          <w:marRight w:val="0"/>
          <w:marTop w:val="0"/>
          <w:marBottom w:val="0"/>
          <w:divBdr>
            <w:top w:val="none" w:sz="0" w:space="0" w:color="auto"/>
            <w:left w:val="none" w:sz="0" w:space="0" w:color="auto"/>
            <w:bottom w:val="none" w:sz="0" w:space="0" w:color="auto"/>
            <w:right w:val="none" w:sz="0" w:space="0" w:color="auto"/>
          </w:divBdr>
        </w:div>
        <w:div w:id="415522338">
          <w:marLeft w:val="0"/>
          <w:marRight w:val="0"/>
          <w:marTop w:val="0"/>
          <w:marBottom w:val="0"/>
          <w:divBdr>
            <w:top w:val="none" w:sz="0" w:space="0" w:color="auto"/>
            <w:left w:val="none" w:sz="0" w:space="0" w:color="auto"/>
            <w:bottom w:val="none" w:sz="0" w:space="0" w:color="auto"/>
            <w:right w:val="none" w:sz="0" w:space="0" w:color="auto"/>
          </w:divBdr>
        </w:div>
        <w:div w:id="1638491494">
          <w:marLeft w:val="0"/>
          <w:marRight w:val="0"/>
          <w:marTop w:val="0"/>
          <w:marBottom w:val="0"/>
          <w:divBdr>
            <w:top w:val="none" w:sz="0" w:space="0" w:color="auto"/>
            <w:left w:val="none" w:sz="0" w:space="0" w:color="auto"/>
            <w:bottom w:val="none" w:sz="0" w:space="0" w:color="auto"/>
            <w:right w:val="none" w:sz="0" w:space="0" w:color="auto"/>
          </w:divBdr>
        </w:div>
        <w:div w:id="837616178">
          <w:marLeft w:val="0"/>
          <w:marRight w:val="0"/>
          <w:marTop w:val="0"/>
          <w:marBottom w:val="0"/>
          <w:divBdr>
            <w:top w:val="none" w:sz="0" w:space="0" w:color="auto"/>
            <w:left w:val="none" w:sz="0" w:space="0" w:color="auto"/>
            <w:bottom w:val="none" w:sz="0" w:space="0" w:color="auto"/>
            <w:right w:val="none" w:sz="0" w:space="0" w:color="auto"/>
          </w:divBdr>
        </w:div>
        <w:div w:id="1059862396">
          <w:marLeft w:val="0"/>
          <w:marRight w:val="0"/>
          <w:marTop w:val="0"/>
          <w:marBottom w:val="0"/>
          <w:divBdr>
            <w:top w:val="none" w:sz="0" w:space="0" w:color="auto"/>
            <w:left w:val="none" w:sz="0" w:space="0" w:color="auto"/>
            <w:bottom w:val="none" w:sz="0" w:space="0" w:color="auto"/>
            <w:right w:val="none" w:sz="0" w:space="0" w:color="auto"/>
          </w:divBdr>
        </w:div>
        <w:div w:id="845217854">
          <w:marLeft w:val="0"/>
          <w:marRight w:val="0"/>
          <w:marTop w:val="0"/>
          <w:marBottom w:val="0"/>
          <w:divBdr>
            <w:top w:val="none" w:sz="0" w:space="0" w:color="auto"/>
            <w:left w:val="none" w:sz="0" w:space="0" w:color="auto"/>
            <w:bottom w:val="none" w:sz="0" w:space="0" w:color="auto"/>
            <w:right w:val="none" w:sz="0" w:space="0" w:color="auto"/>
          </w:divBdr>
        </w:div>
        <w:div w:id="1372802058">
          <w:marLeft w:val="0"/>
          <w:marRight w:val="0"/>
          <w:marTop w:val="0"/>
          <w:marBottom w:val="0"/>
          <w:divBdr>
            <w:top w:val="none" w:sz="0" w:space="0" w:color="auto"/>
            <w:left w:val="none" w:sz="0" w:space="0" w:color="auto"/>
            <w:bottom w:val="none" w:sz="0" w:space="0" w:color="auto"/>
            <w:right w:val="none" w:sz="0" w:space="0" w:color="auto"/>
          </w:divBdr>
        </w:div>
        <w:div w:id="718238006">
          <w:marLeft w:val="0"/>
          <w:marRight w:val="0"/>
          <w:marTop w:val="0"/>
          <w:marBottom w:val="0"/>
          <w:divBdr>
            <w:top w:val="none" w:sz="0" w:space="0" w:color="auto"/>
            <w:left w:val="none" w:sz="0" w:space="0" w:color="auto"/>
            <w:bottom w:val="none" w:sz="0" w:space="0" w:color="auto"/>
            <w:right w:val="none" w:sz="0" w:space="0" w:color="auto"/>
          </w:divBdr>
        </w:div>
        <w:div w:id="1609005404">
          <w:marLeft w:val="0"/>
          <w:marRight w:val="0"/>
          <w:marTop w:val="0"/>
          <w:marBottom w:val="0"/>
          <w:divBdr>
            <w:top w:val="none" w:sz="0" w:space="0" w:color="auto"/>
            <w:left w:val="none" w:sz="0" w:space="0" w:color="auto"/>
            <w:bottom w:val="none" w:sz="0" w:space="0" w:color="auto"/>
            <w:right w:val="none" w:sz="0" w:space="0" w:color="auto"/>
          </w:divBdr>
        </w:div>
        <w:div w:id="1863013206">
          <w:marLeft w:val="0"/>
          <w:marRight w:val="0"/>
          <w:marTop w:val="0"/>
          <w:marBottom w:val="0"/>
          <w:divBdr>
            <w:top w:val="none" w:sz="0" w:space="0" w:color="auto"/>
            <w:left w:val="none" w:sz="0" w:space="0" w:color="auto"/>
            <w:bottom w:val="none" w:sz="0" w:space="0" w:color="auto"/>
            <w:right w:val="none" w:sz="0" w:space="0" w:color="auto"/>
          </w:divBdr>
        </w:div>
        <w:div w:id="750665261">
          <w:marLeft w:val="0"/>
          <w:marRight w:val="0"/>
          <w:marTop w:val="0"/>
          <w:marBottom w:val="0"/>
          <w:divBdr>
            <w:top w:val="none" w:sz="0" w:space="0" w:color="auto"/>
            <w:left w:val="none" w:sz="0" w:space="0" w:color="auto"/>
            <w:bottom w:val="none" w:sz="0" w:space="0" w:color="auto"/>
            <w:right w:val="none" w:sz="0" w:space="0" w:color="auto"/>
          </w:divBdr>
        </w:div>
        <w:div w:id="1642728616">
          <w:marLeft w:val="0"/>
          <w:marRight w:val="0"/>
          <w:marTop w:val="0"/>
          <w:marBottom w:val="0"/>
          <w:divBdr>
            <w:top w:val="none" w:sz="0" w:space="0" w:color="auto"/>
            <w:left w:val="none" w:sz="0" w:space="0" w:color="auto"/>
            <w:bottom w:val="none" w:sz="0" w:space="0" w:color="auto"/>
            <w:right w:val="none" w:sz="0" w:space="0" w:color="auto"/>
          </w:divBdr>
        </w:div>
        <w:div w:id="103617630">
          <w:marLeft w:val="0"/>
          <w:marRight w:val="0"/>
          <w:marTop w:val="0"/>
          <w:marBottom w:val="0"/>
          <w:divBdr>
            <w:top w:val="none" w:sz="0" w:space="0" w:color="auto"/>
            <w:left w:val="none" w:sz="0" w:space="0" w:color="auto"/>
            <w:bottom w:val="none" w:sz="0" w:space="0" w:color="auto"/>
            <w:right w:val="none" w:sz="0" w:space="0" w:color="auto"/>
          </w:divBdr>
        </w:div>
        <w:div w:id="1805073437">
          <w:marLeft w:val="0"/>
          <w:marRight w:val="0"/>
          <w:marTop w:val="0"/>
          <w:marBottom w:val="0"/>
          <w:divBdr>
            <w:top w:val="none" w:sz="0" w:space="0" w:color="auto"/>
            <w:left w:val="none" w:sz="0" w:space="0" w:color="auto"/>
            <w:bottom w:val="none" w:sz="0" w:space="0" w:color="auto"/>
            <w:right w:val="none" w:sz="0" w:space="0" w:color="auto"/>
          </w:divBdr>
        </w:div>
        <w:div w:id="1270969926">
          <w:marLeft w:val="0"/>
          <w:marRight w:val="0"/>
          <w:marTop w:val="0"/>
          <w:marBottom w:val="0"/>
          <w:divBdr>
            <w:top w:val="none" w:sz="0" w:space="0" w:color="auto"/>
            <w:left w:val="none" w:sz="0" w:space="0" w:color="auto"/>
            <w:bottom w:val="none" w:sz="0" w:space="0" w:color="auto"/>
            <w:right w:val="none" w:sz="0" w:space="0" w:color="auto"/>
          </w:divBdr>
        </w:div>
        <w:div w:id="1970351778">
          <w:marLeft w:val="0"/>
          <w:marRight w:val="0"/>
          <w:marTop w:val="0"/>
          <w:marBottom w:val="0"/>
          <w:divBdr>
            <w:top w:val="none" w:sz="0" w:space="0" w:color="auto"/>
            <w:left w:val="none" w:sz="0" w:space="0" w:color="auto"/>
            <w:bottom w:val="none" w:sz="0" w:space="0" w:color="auto"/>
            <w:right w:val="none" w:sz="0" w:space="0" w:color="auto"/>
          </w:divBdr>
        </w:div>
        <w:div w:id="323358596">
          <w:marLeft w:val="0"/>
          <w:marRight w:val="0"/>
          <w:marTop w:val="0"/>
          <w:marBottom w:val="0"/>
          <w:divBdr>
            <w:top w:val="none" w:sz="0" w:space="0" w:color="auto"/>
            <w:left w:val="none" w:sz="0" w:space="0" w:color="auto"/>
            <w:bottom w:val="none" w:sz="0" w:space="0" w:color="auto"/>
            <w:right w:val="none" w:sz="0" w:space="0" w:color="auto"/>
          </w:divBdr>
        </w:div>
        <w:div w:id="1408067467">
          <w:marLeft w:val="0"/>
          <w:marRight w:val="0"/>
          <w:marTop w:val="0"/>
          <w:marBottom w:val="0"/>
          <w:divBdr>
            <w:top w:val="none" w:sz="0" w:space="0" w:color="auto"/>
            <w:left w:val="none" w:sz="0" w:space="0" w:color="auto"/>
            <w:bottom w:val="none" w:sz="0" w:space="0" w:color="auto"/>
            <w:right w:val="none" w:sz="0" w:space="0" w:color="auto"/>
          </w:divBdr>
        </w:div>
        <w:div w:id="1416054592">
          <w:marLeft w:val="0"/>
          <w:marRight w:val="0"/>
          <w:marTop w:val="0"/>
          <w:marBottom w:val="0"/>
          <w:divBdr>
            <w:top w:val="none" w:sz="0" w:space="0" w:color="auto"/>
            <w:left w:val="none" w:sz="0" w:space="0" w:color="auto"/>
            <w:bottom w:val="none" w:sz="0" w:space="0" w:color="auto"/>
            <w:right w:val="none" w:sz="0" w:space="0" w:color="auto"/>
          </w:divBdr>
        </w:div>
        <w:div w:id="147021460">
          <w:marLeft w:val="0"/>
          <w:marRight w:val="0"/>
          <w:marTop w:val="0"/>
          <w:marBottom w:val="0"/>
          <w:divBdr>
            <w:top w:val="none" w:sz="0" w:space="0" w:color="auto"/>
            <w:left w:val="none" w:sz="0" w:space="0" w:color="auto"/>
            <w:bottom w:val="none" w:sz="0" w:space="0" w:color="auto"/>
            <w:right w:val="none" w:sz="0" w:space="0" w:color="auto"/>
          </w:divBdr>
        </w:div>
        <w:div w:id="1847553329">
          <w:marLeft w:val="0"/>
          <w:marRight w:val="0"/>
          <w:marTop w:val="0"/>
          <w:marBottom w:val="0"/>
          <w:divBdr>
            <w:top w:val="none" w:sz="0" w:space="0" w:color="auto"/>
            <w:left w:val="none" w:sz="0" w:space="0" w:color="auto"/>
            <w:bottom w:val="none" w:sz="0" w:space="0" w:color="auto"/>
            <w:right w:val="none" w:sz="0" w:space="0" w:color="auto"/>
          </w:divBdr>
        </w:div>
        <w:div w:id="276715319">
          <w:marLeft w:val="0"/>
          <w:marRight w:val="0"/>
          <w:marTop w:val="0"/>
          <w:marBottom w:val="0"/>
          <w:divBdr>
            <w:top w:val="none" w:sz="0" w:space="0" w:color="auto"/>
            <w:left w:val="none" w:sz="0" w:space="0" w:color="auto"/>
            <w:bottom w:val="none" w:sz="0" w:space="0" w:color="auto"/>
            <w:right w:val="none" w:sz="0" w:space="0" w:color="auto"/>
          </w:divBdr>
        </w:div>
        <w:div w:id="2051682647">
          <w:marLeft w:val="0"/>
          <w:marRight w:val="0"/>
          <w:marTop w:val="0"/>
          <w:marBottom w:val="0"/>
          <w:divBdr>
            <w:top w:val="none" w:sz="0" w:space="0" w:color="auto"/>
            <w:left w:val="none" w:sz="0" w:space="0" w:color="auto"/>
            <w:bottom w:val="none" w:sz="0" w:space="0" w:color="auto"/>
            <w:right w:val="none" w:sz="0" w:space="0" w:color="auto"/>
          </w:divBdr>
        </w:div>
        <w:div w:id="2003654437">
          <w:marLeft w:val="0"/>
          <w:marRight w:val="0"/>
          <w:marTop w:val="0"/>
          <w:marBottom w:val="0"/>
          <w:divBdr>
            <w:top w:val="none" w:sz="0" w:space="0" w:color="auto"/>
            <w:left w:val="none" w:sz="0" w:space="0" w:color="auto"/>
            <w:bottom w:val="none" w:sz="0" w:space="0" w:color="auto"/>
            <w:right w:val="none" w:sz="0" w:space="0" w:color="auto"/>
          </w:divBdr>
        </w:div>
        <w:div w:id="1491796747">
          <w:marLeft w:val="0"/>
          <w:marRight w:val="0"/>
          <w:marTop w:val="0"/>
          <w:marBottom w:val="0"/>
          <w:divBdr>
            <w:top w:val="none" w:sz="0" w:space="0" w:color="auto"/>
            <w:left w:val="none" w:sz="0" w:space="0" w:color="auto"/>
            <w:bottom w:val="none" w:sz="0" w:space="0" w:color="auto"/>
            <w:right w:val="none" w:sz="0" w:space="0" w:color="auto"/>
          </w:divBdr>
        </w:div>
        <w:div w:id="1008368194">
          <w:marLeft w:val="0"/>
          <w:marRight w:val="0"/>
          <w:marTop w:val="0"/>
          <w:marBottom w:val="0"/>
          <w:divBdr>
            <w:top w:val="none" w:sz="0" w:space="0" w:color="auto"/>
            <w:left w:val="none" w:sz="0" w:space="0" w:color="auto"/>
            <w:bottom w:val="none" w:sz="0" w:space="0" w:color="auto"/>
            <w:right w:val="none" w:sz="0" w:space="0" w:color="auto"/>
          </w:divBdr>
        </w:div>
        <w:div w:id="1407337271">
          <w:marLeft w:val="0"/>
          <w:marRight w:val="0"/>
          <w:marTop w:val="0"/>
          <w:marBottom w:val="0"/>
          <w:divBdr>
            <w:top w:val="none" w:sz="0" w:space="0" w:color="auto"/>
            <w:left w:val="none" w:sz="0" w:space="0" w:color="auto"/>
            <w:bottom w:val="none" w:sz="0" w:space="0" w:color="auto"/>
            <w:right w:val="none" w:sz="0" w:space="0" w:color="auto"/>
          </w:divBdr>
        </w:div>
        <w:div w:id="1100443028">
          <w:marLeft w:val="0"/>
          <w:marRight w:val="0"/>
          <w:marTop w:val="0"/>
          <w:marBottom w:val="0"/>
          <w:divBdr>
            <w:top w:val="none" w:sz="0" w:space="0" w:color="auto"/>
            <w:left w:val="none" w:sz="0" w:space="0" w:color="auto"/>
            <w:bottom w:val="none" w:sz="0" w:space="0" w:color="auto"/>
            <w:right w:val="none" w:sz="0" w:space="0" w:color="auto"/>
          </w:divBdr>
        </w:div>
        <w:div w:id="1775439874">
          <w:marLeft w:val="0"/>
          <w:marRight w:val="0"/>
          <w:marTop w:val="0"/>
          <w:marBottom w:val="0"/>
          <w:divBdr>
            <w:top w:val="none" w:sz="0" w:space="0" w:color="auto"/>
            <w:left w:val="none" w:sz="0" w:space="0" w:color="auto"/>
            <w:bottom w:val="none" w:sz="0" w:space="0" w:color="auto"/>
            <w:right w:val="none" w:sz="0" w:space="0" w:color="auto"/>
          </w:divBdr>
        </w:div>
        <w:div w:id="761494668">
          <w:marLeft w:val="0"/>
          <w:marRight w:val="0"/>
          <w:marTop w:val="0"/>
          <w:marBottom w:val="0"/>
          <w:divBdr>
            <w:top w:val="none" w:sz="0" w:space="0" w:color="auto"/>
            <w:left w:val="none" w:sz="0" w:space="0" w:color="auto"/>
            <w:bottom w:val="none" w:sz="0" w:space="0" w:color="auto"/>
            <w:right w:val="none" w:sz="0" w:space="0" w:color="auto"/>
          </w:divBdr>
        </w:div>
        <w:div w:id="1123576642">
          <w:marLeft w:val="0"/>
          <w:marRight w:val="0"/>
          <w:marTop w:val="0"/>
          <w:marBottom w:val="0"/>
          <w:divBdr>
            <w:top w:val="none" w:sz="0" w:space="0" w:color="auto"/>
            <w:left w:val="none" w:sz="0" w:space="0" w:color="auto"/>
            <w:bottom w:val="none" w:sz="0" w:space="0" w:color="auto"/>
            <w:right w:val="none" w:sz="0" w:space="0" w:color="auto"/>
          </w:divBdr>
        </w:div>
        <w:div w:id="1998873623">
          <w:marLeft w:val="0"/>
          <w:marRight w:val="0"/>
          <w:marTop w:val="0"/>
          <w:marBottom w:val="0"/>
          <w:divBdr>
            <w:top w:val="none" w:sz="0" w:space="0" w:color="auto"/>
            <w:left w:val="none" w:sz="0" w:space="0" w:color="auto"/>
            <w:bottom w:val="none" w:sz="0" w:space="0" w:color="auto"/>
            <w:right w:val="none" w:sz="0" w:space="0" w:color="auto"/>
          </w:divBdr>
        </w:div>
        <w:div w:id="1776440723">
          <w:marLeft w:val="0"/>
          <w:marRight w:val="0"/>
          <w:marTop w:val="0"/>
          <w:marBottom w:val="0"/>
          <w:divBdr>
            <w:top w:val="none" w:sz="0" w:space="0" w:color="auto"/>
            <w:left w:val="none" w:sz="0" w:space="0" w:color="auto"/>
            <w:bottom w:val="none" w:sz="0" w:space="0" w:color="auto"/>
            <w:right w:val="none" w:sz="0" w:space="0" w:color="auto"/>
          </w:divBdr>
        </w:div>
        <w:div w:id="192772629">
          <w:marLeft w:val="0"/>
          <w:marRight w:val="0"/>
          <w:marTop w:val="0"/>
          <w:marBottom w:val="0"/>
          <w:divBdr>
            <w:top w:val="none" w:sz="0" w:space="0" w:color="auto"/>
            <w:left w:val="none" w:sz="0" w:space="0" w:color="auto"/>
            <w:bottom w:val="none" w:sz="0" w:space="0" w:color="auto"/>
            <w:right w:val="none" w:sz="0" w:space="0" w:color="auto"/>
          </w:divBdr>
        </w:div>
        <w:div w:id="855772803">
          <w:marLeft w:val="0"/>
          <w:marRight w:val="0"/>
          <w:marTop w:val="0"/>
          <w:marBottom w:val="0"/>
          <w:divBdr>
            <w:top w:val="none" w:sz="0" w:space="0" w:color="auto"/>
            <w:left w:val="none" w:sz="0" w:space="0" w:color="auto"/>
            <w:bottom w:val="none" w:sz="0" w:space="0" w:color="auto"/>
            <w:right w:val="none" w:sz="0" w:space="0" w:color="auto"/>
          </w:divBdr>
        </w:div>
      </w:divsChild>
    </w:div>
    <w:div w:id="1290552676">
      <w:bodyDiv w:val="1"/>
      <w:marLeft w:val="0"/>
      <w:marRight w:val="0"/>
      <w:marTop w:val="0"/>
      <w:marBottom w:val="0"/>
      <w:divBdr>
        <w:top w:val="none" w:sz="0" w:space="0" w:color="auto"/>
        <w:left w:val="none" w:sz="0" w:space="0" w:color="auto"/>
        <w:bottom w:val="none" w:sz="0" w:space="0" w:color="auto"/>
        <w:right w:val="none" w:sz="0" w:space="0" w:color="auto"/>
      </w:divBdr>
      <w:divsChild>
        <w:div w:id="1899054040">
          <w:marLeft w:val="0"/>
          <w:marRight w:val="0"/>
          <w:marTop w:val="0"/>
          <w:marBottom w:val="0"/>
          <w:divBdr>
            <w:top w:val="none" w:sz="0" w:space="0" w:color="auto"/>
            <w:left w:val="none" w:sz="0" w:space="0" w:color="auto"/>
            <w:bottom w:val="none" w:sz="0" w:space="0" w:color="auto"/>
            <w:right w:val="none" w:sz="0" w:space="0" w:color="auto"/>
          </w:divBdr>
        </w:div>
        <w:div w:id="1302006419">
          <w:marLeft w:val="0"/>
          <w:marRight w:val="0"/>
          <w:marTop w:val="0"/>
          <w:marBottom w:val="0"/>
          <w:divBdr>
            <w:top w:val="none" w:sz="0" w:space="0" w:color="auto"/>
            <w:left w:val="none" w:sz="0" w:space="0" w:color="auto"/>
            <w:bottom w:val="none" w:sz="0" w:space="0" w:color="auto"/>
            <w:right w:val="none" w:sz="0" w:space="0" w:color="auto"/>
          </w:divBdr>
        </w:div>
        <w:div w:id="824278056">
          <w:marLeft w:val="0"/>
          <w:marRight w:val="0"/>
          <w:marTop w:val="0"/>
          <w:marBottom w:val="0"/>
          <w:divBdr>
            <w:top w:val="none" w:sz="0" w:space="0" w:color="auto"/>
            <w:left w:val="none" w:sz="0" w:space="0" w:color="auto"/>
            <w:bottom w:val="none" w:sz="0" w:space="0" w:color="auto"/>
            <w:right w:val="none" w:sz="0" w:space="0" w:color="auto"/>
          </w:divBdr>
        </w:div>
        <w:div w:id="840774623">
          <w:marLeft w:val="0"/>
          <w:marRight w:val="0"/>
          <w:marTop w:val="0"/>
          <w:marBottom w:val="0"/>
          <w:divBdr>
            <w:top w:val="none" w:sz="0" w:space="0" w:color="auto"/>
            <w:left w:val="none" w:sz="0" w:space="0" w:color="auto"/>
            <w:bottom w:val="none" w:sz="0" w:space="0" w:color="auto"/>
            <w:right w:val="none" w:sz="0" w:space="0" w:color="auto"/>
          </w:divBdr>
        </w:div>
        <w:div w:id="294797405">
          <w:marLeft w:val="0"/>
          <w:marRight w:val="0"/>
          <w:marTop w:val="0"/>
          <w:marBottom w:val="0"/>
          <w:divBdr>
            <w:top w:val="none" w:sz="0" w:space="0" w:color="auto"/>
            <w:left w:val="none" w:sz="0" w:space="0" w:color="auto"/>
            <w:bottom w:val="none" w:sz="0" w:space="0" w:color="auto"/>
            <w:right w:val="none" w:sz="0" w:space="0" w:color="auto"/>
          </w:divBdr>
        </w:div>
        <w:div w:id="1507864497">
          <w:marLeft w:val="0"/>
          <w:marRight w:val="0"/>
          <w:marTop w:val="0"/>
          <w:marBottom w:val="0"/>
          <w:divBdr>
            <w:top w:val="none" w:sz="0" w:space="0" w:color="auto"/>
            <w:left w:val="none" w:sz="0" w:space="0" w:color="auto"/>
            <w:bottom w:val="none" w:sz="0" w:space="0" w:color="auto"/>
            <w:right w:val="none" w:sz="0" w:space="0" w:color="auto"/>
          </w:divBdr>
        </w:div>
        <w:div w:id="765269758">
          <w:marLeft w:val="0"/>
          <w:marRight w:val="0"/>
          <w:marTop w:val="0"/>
          <w:marBottom w:val="0"/>
          <w:divBdr>
            <w:top w:val="none" w:sz="0" w:space="0" w:color="auto"/>
            <w:left w:val="none" w:sz="0" w:space="0" w:color="auto"/>
            <w:bottom w:val="none" w:sz="0" w:space="0" w:color="auto"/>
            <w:right w:val="none" w:sz="0" w:space="0" w:color="auto"/>
          </w:divBdr>
        </w:div>
        <w:div w:id="580215380">
          <w:marLeft w:val="0"/>
          <w:marRight w:val="0"/>
          <w:marTop w:val="0"/>
          <w:marBottom w:val="0"/>
          <w:divBdr>
            <w:top w:val="none" w:sz="0" w:space="0" w:color="auto"/>
            <w:left w:val="none" w:sz="0" w:space="0" w:color="auto"/>
            <w:bottom w:val="none" w:sz="0" w:space="0" w:color="auto"/>
            <w:right w:val="none" w:sz="0" w:space="0" w:color="auto"/>
          </w:divBdr>
        </w:div>
        <w:div w:id="1540818319">
          <w:marLeft w:val="0"/>
          <w:marRight w:val="0"/>
          <w:marTop w:val="0"/>
          <w:marBottom w:val="0"/>
          <w:divBdr>
            <w:top w:val="none" w:sz="0" w:space="0" w:color="auto"/>
            <w:left w:val="none" w:sz="0" w:space="0" w:color="auto"/>
            <w:bottom w:val="none" w:sz="0" w:space="0" w:color="auto"/>
            <w:right w:val="none" w:sz="0" w:space="0" w:color="auto"/>
          </w:divBdr>
        </w:div>
        <w:div w:id="962004291">
          <w:marLeft w:val="0"/>
          <w:marRight w:val="0"/>
          <w:marTop w:val="0"/>
          <w:marBottom w:val="0"/>
          <w:divBdr>
            <w:top w:val="none" w:sz="0" w:space="0" w:color="auto"/>
            <w:left w:val="none" w:sz="0" w:space="0" w:color="auto"/>
            <w:bottom w:val="none" w:sz="0" w:space="0" w:color="auto"/>
            <w:right w:val="none" w:sz="0" w:space="0" w:color="auto"/>
          </w:divBdr>
        </w:div>
        <w:div w:id="1389574772">
          <w:marLeft w:val="0"/>
          <w:marRight w:val="0"/>
          <w:marTop w:val="0"/>
          <w:marBottom w:val="0"/>
          <w:divBdr>
            <w:top w:val="none" w:sz="0" w:space="0" w:color="auto"/>
            <w:left w:val="none" w:sz="0" w:space="0" w:color="auto"/>
            <w:bottom w:val="none" w:sz="0" w:space="0" w:color="auto"/>
            <w:right w:val="none" w:sz="0" w:space="0" w:color="auto"/>
          </w:divBdr>
        </w:div>
        <w:div w:id="2056076770">
          <w:marLeft w:val="0"/>
          <w:marRight w:val="0"/>
          <w:marTop w:val="0"/>
          <w:marBottom w:val="0"/>
          <w:divBdr>
            <w:top w:val="none" w:sz="0" w:space="0" w:color="auto"/>
            <w:left w:val="none" w:sz="0" w:space="0" w:color="auto"/>
            <w:bottom w:val="none" w:sz="0" w:space="0" w:color="auto"/>
            <w:right w:val="none" w:sz="0" w:space="0" w:color="auto"/>
          </w:divBdr>
        </w:div>
        <w:div w:id="254486381">
          <w:marLeft w:val="0"/>
          <w:marRight w:val="0"/>
          <w:marTop w:val="0"/>
          <w:marBottom w:val="0"/>
          <w:divBdr>
            <w:top w:val="none" w:sz="0" w:space="0" w:color="auto"/>
            <w:left w:val="none" w:sz="0" w:space="0" w:color="auto"/>
            <w:bottom w:val="none" w:sz="0" w:space="0" w:color="auto"/>
            <w:right w:val="none" w:sz="0" w:space="0" w:color="auto"/>
          </w:divBdr>
        </w:div>
        <w:div w:id="246041623">
          <w:marLeft w:val="0"/>
          <w:marRight w:val="0"/>
          <w:marTop w:val="0"/>
          <w:marBottom w:val="0"/>
          <w:divBdr>
            <w:top w:val="none" w:sz="0" w:space="0" w:color="auto"/>
            <w:left w:val="none" w:sz="0" w:space="0" w:color="auto"/>
            <w:bottom w:val="none" w:sz="0" w:space="0" w:color="auto"/>
            <w:right w:val="none" w:sz="0" w:space="0" w:color="auto"/>
          </w:divBdr>
        </w:div>
        <w:div w:id="1063988723">
          <w:marLeft w:val="0"/>
          <w:marRight w:val="0"/>
          <w:marTop w:val="0"/>
          <w:marBottom w:val="0"/>
          <w:divBdr>
            <w:top w:val="none" w:sz="0" w:space="0" w:color="auto"/>
            <w:left w:val="none" w:sz="0" w:space="0" w:color="auto"/>
            <w:bottom w:val="none" w:sz="0" w:space="0" w:color="auto"/>
            <w:right w:val="none" w:sz="0" w:space="0" w:color="auto"/>
          </w:divBdr>
        </w:div>
        <w:div w:id="1501041519">
          <w:marLeft w:val="0"/>
          <w:marRight w:val="0"/>
          <w:marTop w:val="0"/>
          <w:marBottom w:val="0"/>
          <w:divBdr>
            <w:top w:val="none" w:sz="0" w:space="0" w:color="auto"/>
            <w:left w:val="none" w:sz="0" w:space="0" w:color="auto"/>
            <w:bottom w:val="none" w:sz="0" w:space="0" w:color="auto"/>
            <w:right w:val="none" w:sz="0" w:space="0" w:color="auto"/>
          </w:divBdr>
        </w:div>
        <w:div w:id="424227761">
          <w:marLeft w:val="0"/>
          <w:marRight w:val="0"/>
          <w:marTop w:val="0"/>
          <w:marBottom w:val="0"/>
          <w:divBdr>
            <w:top w:val="none" w:sz="0" w:space="0" w:color="auto"/>
            <w:left w:val="none" w:sz="0" w:space="0" w:color="auto"/>
            <w:bottom w:val="none" w:sz="0" w:space="0" w:color="auto"/>
            <w:right w:val="none" w:sz="0" w:space="0" w:color="auto"/>
          </w:divBdr>
        </w:div>
        <w:div w:id="904267927">
          <w:marLeft w:val="0"/>
          <w:marRight w:val="0"/>
          <w:marTop w:val="0"/>
          <w:marBottom w:val="0"/>
          <w:divBdr>
            <w:top w:val="none" w:sz="0" w:space="0" w:color="auto"/>
            <w:left w:val="none" w:sz="0" w:space="0" w:color="auto"/>
            <w:bottom w:val="none" w:sz="0" w:space="0" w:color="auto"/>
            <w:right w:val="none" w:sz="0" w:space="0" w:color="auto"/>
          </w:divBdr>
        </w:div>
        <w:div w:id="426924767">
          <w:marLeft w:val="0"/>
          <w:marRight w:val="0"/>
          <w:marTop w:val="0"/>
          <w:marBottom w:val="0"/>
          <w:divBdr>
            <w:top w:val="none" w:sz="0" w:space="0" w:color="auto"/>
            <w:left w:val="none" w:sz="0" w:space="0" w:color="auto"/>
            <w:bottom w:val="none" w:sz="0" w:space="0" w:color="auto"/>
            <w:right w:val="none" w:sz="0" w:space="0" w:color="auto"/>
          </w:divBdr>
        </w:div>
        <w:div w:id="853808860">
          <w:marLeft w:val="0"/>
          <w:marRight w:val="0"/>
          <w:marTop w:val="0"/>
          <w:marBottom w:val="0"/>
          <w:divBdr>
            <w:top w:val="none" w:sz="0" w:space="0" w:color="auto"/>
            <w:left w:val="none" w:sz="0" w:space="0" w:color="auto"/>
            <w:bottom w:val="none" w:sz="0" w:space="0" w:color="auto"/>
            <w:right w:val="none" w:sz="0" w:space="0" w:color="auto"/>
          </w:divBdr>
        </w:div>
        <w:div w:id="173346856">
          <w:marLeft w:val="0"/>
          <w:marRight w:val="0"/>
          <w:marTop w:val="0"/>
          <w:marBottom w:val="0"/>
          <w:divBdr>
            <w:top w:val="none" w:sz="0" w:space="0" w:color="auto"/>
            <w:left w:val="none" w:sz="0" w:space="0" w:color="auto"/>
            <w:bottom w:val="none" w:sz="0" w:space="0" w:color="auto"/>
            <w:right w:val="none" w:sz="0" w:space="0" w:color="auto"/>
          </w:divBdr>
        </w:div>
        <w:div w:id="1324044213">
          <w:marLeft w:val="0"/>
          <w:marRight w:val="0"/>
          <w:marTop w:val="0"/>
          <w:marBottom w:val="0"/>
          <w:divBdr>
            <w:top w:val="none" w:sz="0" w:space="0" w:color="auto"/>
            <w:left w:val="none" w:sz="0" w:space="0" w:color="auto"/>
            <w:bottom w:val="none" w:sz="0" w:space="0" w:color="auto"/>
            <w:right w:val="none" w:sz="0" w:space="0" w:color="auto"/>
          </w:divBdr>
        </w:div>
        <w:div w:id="1674456671">
          <w:marLeft w:val="0"/>
          <w:marRight w:val="0"/>
          <w:marTop w:val="0"/>
          <w:marBottom w:val="0"/>
          <w:divBdr>
            <w:top w:val="none" w:sz="0" w:space="0" w:color="auto"/>
            <w:left w:val="none" w:sz="0" w:space="0" w:color="auto"/>
            <w:bottom w:val="none" w:sz="0" w:space="0" w:color="auto"/>
            <w:right w:val="none" w:sz="0" w:space="0" w:color="auto"/>
          </w:divBdr>
        </w:div>
        <w:div w:id="1985424763">
          <w:marLeft w:val="0"/>
          <w:marRight w:val="0"/>
          <w:marTop w:val="0"/>
          <w:marBottom w:val="0"/>
          <w:divBdr>
            <w:top w:val="none" w:sz="0" w:space="0" w:color="auto"/>
            <w:left w:val="none" w:sz="0" w:space="0" w:color="auto"/>
            <w:bottom w:val="none" w:sz="0" w:space="0" w:color="auto"/>
            <w:right w:val="none" w:sz="0" w:space="0" w:color="auto"/>
          </w:divBdr>
        </w:div>
        <w:div w:id="1320765697">
          <w:marLeft w:val="0"/>
          <w:marRight w:val="0"/>
          <w:marTop w:val="0"/>
          <w:marBottom w:val="0"/>
          <w:divBdr>
            <w:top w:val="none" w:sz="0" w:space="0" w:color="auto"/>
            <w:left w:val="none" w:sz="0" w:space="0" w:color="auto"/>
            <w:bottom w:val="none" w:sz="0" w:space="0" w:color="auto"/>
            <w:right w:val="none" w:sz="0" w:space="0" w:color="auto"/>
          </w:divBdr>
        </w:div>
        <w:div w:id="1183595132">
          <w:marLeft w:val="0"/>
          <w:marRight w:val="0"/>
          <w:marTop w:val="0"/>
          <w:marBottom w:val="0"/>
          <w:divBdr>
            <w:top w:val="none" w:sz="0" w:space="0" w:color="auto"/>
            <w:left w:val="none" w:sz="0" w:space="0" w:color="auto"/>
            <w:bottom w:val="none" w:sz="0" w:space="0" w:color="auto"/>
            <w:right w:val="none" w:sz="0" w:space="0" w:color="auto"/>
          </w:divBdr>
        </w:div>
        <w:div w:id="931088327">
          <w:marLeft w:val="0"/>
          <w:marRight w:val="0"/>
          <w:marTop w:val="0"/>
          <w:marBottom w:val="0"/>
          <w:divBdr>
            <w:top w:val="none" w:sz="0" w:space="0" w:color="auto"/>
            <w:left w:val="none" w:sz="0" w:space="0" w:color="auto"/>
            <w:bottom w:val="none" w:sz="0" w:space="0" w:color="auto"/>
            <w:right w:val="none" w:sz="0" w:space="0" w:color="auto"/>
          </w:divBdr>
        </w:div>
        <w:div w:id="1005061182">
          <w:marLeft w:val="0"/>
          <w:marRight w:val="0"/>
          <w:marTop w:val="0"/>
          <w:marBottom w:val="0"/>
          <w:divBdr>
            <w:top w:val="none" w:sz="0" w:space="0" w:color="auto"/>
            <w:left w:val="none" w:sz="0" w:space="0" w:color="auto"/>
            <w:bottom w:val="none" w:sz="0" w:space="0" w:color="auto"/>
            <w:right w:val="none" w:sz="0" w:space="0" w:color="auto"/>
          </w:divBdr>
        </w:div>
        <w:div w:id="1393189160">
          <w:marLeft w:val="0"/>
          <w:marRight w:val="0"/>
          <w:marTop w:val="0"/>
          <w:marBottom w:val="0"/>
          <w:divBdr>
            <w:top w:val="none" w:sz="0" w:space="0" w:color="auto"/>
            <w:left w:val="none" w:sz="0" w:space="0" w:color="auto"/>
            <w:bottom w:val="none" w:sz="0" w:space="0" w:color="auto"/>
            <w:right w:val="none" w:sz="0" w:space="0" w:color="auto"/>
          </w:divBdr>
        </w:div>
        <w:div w:id="1637292894">
          <w:marLeft w:val="0"/>
          <w:marRight w:val="0"/>
          <w:marTop w:val="0"/>
          <w:marBottom w:val="0"/>
          <w:divBdr>
            <w:top w:val="none" w:sz="0" w:space="0" w:color="auto"/>
            <w:left w:val="none" w:sz="0" w:space="0" w:color="auto"/>
            <w:bottom w:val="none" w:sz="0" w:space="0" w:color="auto"/>
            <w:right w:val="none" w:sz="0" w:space="0" w:color="auto"/>
          </w:divBdr>
        </w:div>
        <w:div w:id="1801729877">
          <w:marLeft w:val="0"/>
          <w:marRight w:val="0"/>
          <w:marTop w:val="0"/>
          <w:marBottom w:val="0"/>
          <w:divBdr>
            <w:top w:val="none" w:sz="0" w:space="0" w:color="auto"/>
            <w:left w:val="none" w:sz="0" w:space="0" w:color="auto"/>
            <w:bottom w:val="none" w:sz="0" w:space="0" w:color="auto"/>
            <w:right w:val="none" w:sz="0" w:space="0" w:color="auto"/>
          </w:divBdr>
        </w:div>
        <w:div w:id="1434786593">
          <w:marLeft w:val="0"/>
          <w:marRight w:val="0"/>
          <w:marTop w:val="0"/>
          <w:marBottom w:val="0"/>
          <w:divBdr>
            <w:top w:val="none" w:sz="0" w:space="0" w:color="auto"/>
            <w:left w:val="none" w:sz="0" w:space="0" w:color="auto"/>
            <w:bottom w:val="none" w:sz="0" w:space="0" w:color="auto"/>
            <w:right w:val="none" w:sz="0" w:space="0" w:color="auto"/>
          </w:divBdr>
        </w:div>
        <w:div w:id="1437401799">
          <w:marLeft w:val="0"/>
          <w:marRight w:val="0"/>
          <w:marTop w:val="0"/>
          <w:marBottom w:val="0"/>
          <w:divBdr>
            <w:top w:val="none" w:sz="0" w:space="0" w:color="auto"/>
            <w:left w:val="none" w:sz="0" w:space="0" w:color="auto"/>
            <w:bottom w:val="none" w:sz="0" w:space="0" w:color="auto"/>
            <w:right w:val="none" w:sz="0" w:space="0" w:color="auto"/>
          </w:divBdr>
        </w:div>
        <w:div w:id="399405165">
          <w:marLeft w:val="0"/>
          <w:marRight w:val="0"/>
          <w:marTop w:val="0"/>
          <w:marBottom w:val="0"/>
          <w:divBdr>
            <w:top w:val="none" w:sz="0" w:space="0" w:color="auto"/>
            <w:left w:val="none" w:sz="0" w:space="0" w:color="auto"/>
            <w:bottom w:val="none" w:sz="0" w:space="0" w:color="auto"/>
            <w:right w:val="none" w:sz="0" w:space="0" w:color="auto"/>
          </w:divBdr>
        </w:div>
        <w:div w:id="955216537">
          <w:marLeft w:val="0"/>
          <w:marRight w:val="0"/>
          <w:marTop w:val="0"/>
          <w:marBottom w:val="0"/>
          <w:divBdr>
            <w:top w:val="none" w:sz="0" w:space="0" w:color="auto"/>
            <w:left w:val="none" w:sz="0" w:space="0" w:color="auto"/>
            <w:bottom w:val="none" w:sz="0" w:space="0" w:color="auto"/>
            <w:right w:val="none" w:sz="0" w:space="0" w:color="auto"/>
          </w:divBdr>
        </w:div>
        <w:div w:id="176581368">
          <w:marLeft w:val="0"/>
          <w:marRight w:val="0"/>
          <w:marTop w:val="0"/>
          <w:marBottom w:val="0"/>
          <w:divBdr>
            <w:top w:val="none" w:sz="0" w:space="0" w:color="auto"/>
            <w:left w:val="none" w:sz="0" w:space="0" w:color="auto"/>
            <w:bottom w:val="none" w:sz="0" w:space="0" w:color="auto"/>
            <w:right w:val="none" w:sz="0" w:space="0" w:color="auto"/>
          </w:divBdr>
        </w:div>
        <w:div w:id="1621495192">
          <w:marLeft w:val="0"/>
          <w:marRight w:val="0"/>
          <w:marTop w:val="0"/>
          <w:marBottom w:val="0"/>
          <w:divBdr>
            <w:top w:val="none" w:sz="0" w:space="0" w:color="auto"/>
            <w:left w:val="none" w:sz="0" w:space="0" w:color="auto"/>
            <w:bottom w:val="none" w:sz="0" w:space="0" w:color="auto"/>
            <w:right w:val="none" w:sz="0" w:space="0" w:color="auto"/>
          </w:divBdr>
        </w:div>
        <w:div w:id="106243025">
          <w:marLeft w:val="0"/>
          <w:marRight w:val="0"/>
          <w:marTop w:val="0"/>
          <w:marBottom w:val="0"/>
          <w:divBdr>
            <w:top w:val="none" w:sz="0" w:space="0" w:color="auto"/>
            <w:left w:val="none" w:sz="0" w:space="0" w:color="auto"/>
            <w:bottom w:val="none" w:sz="0" w:space="0" w:color="auto"/>
            <w:right w:val="none" w:sz="0" w:space="0" w:color="auto"/>
          </w:divBdr>
        </w:div>
        <w:div w:id="267741305">
          <w:marLeft w:val="0"/>
          <w:marRight w:val="0"/>
          <w:marTop w:val="0"/>
          <w:marBottom w:val="0"/>
          <w:divBdr>
            <w:top w:val="none" w:sz="0" w:space="0" w:color="auto"/>
            <w:left w:val="none" w:sz="0" w:space="0" w:color="auto"/>
            <w:bottom w:val="none" w:sz="0" w:space="0" w:color="auto"/>
            <w:right w:val="none" w:sz="0" w:space="0" w:color="auto"/>
          </w:divBdr>
        </w:div>
        <w:div w:id="322323659">
          <w:marLeft w:val="0"/>
          <w:marRight w:val="0"/>
          <w:marTop w:val="0"/>
          <w:marBottom w:val="0"/>
          <w:divBdr>
            <w:top w:val="none" w:sz="0" w:space="0" w:color="auto"/>
            <w:left w:val="none" w:sz="0" w:space="0" w:color="auto"/>
            <w:bottom w:val="none" w:sz="0" w:space="0" w:color="auto"/>
            <w:right w:val="none" w:sz="0" w:space="0" w:color="auto"/>
          </w:divBdr>
        </w:div>
        <w:div w:id="1197894362">
          <w:marLeft w:val="0"/>
          <w:marRight w:val="0"/>
          <w:marTop w:val="0"/>
          <w:marBottom w:val="0"/>
          <w:divBdr>
            <w:top w:val="none" w:sz="0" w:space="0" w:color="auto"/>
            <w:left w:val="none" w:sz="0" w:space="0" w:color="auto"/>
            <w:bottom w:val="none" w:sz="0" w:space="0" w:color="auto"/>
            <w:right w:val="none" w:sz="0" w:space="0" w:color="auto"/>
          </w:divBdr>
        </w:div>
        <w:div w:id="1204976742">
          <w:marLeft w:val="0"/>
          <w:marRight w:val="0"/>
          <w:marTop w:val="0"/>
          <w:marBottom w:val="0"/>
          <w:divBdr>
            <w:top w:val="none" w:sz="0" w:space="0" w:color="auto"/>
            <w:left w:val="none" w:sz="0" w:space="0" w:color="auto"/>
            <w:bottom w:val="none" w:sz="0" w:space="0" w:color="auto"/>
            <w:right w:val="none" w:sz="0" w:space="0" w:color="auto"/>
          </w:divBdr>
        </w:div>
        <w:div w:id="2053845982">
          <w:marLeft w:val="0"/>
          <w:marRight w:val="0"/>
          <w:marTop w:val="0"/>
          <w:marBottom w:val="0"/>
          <w:divBdr>
            <w:top w:val="none" w:sz="0" w:space="0" w:color="auto"/>
            <w:left w:val="none" w:sz="0" w:space="0" w:color="auto"/>
            <w:bottom w:val="none" w:sz="0" w:space="0" w:color="auto"/>
            <w:right w:val="none" w:sz="0" w:space="0" w:color="auto"/>
          </w:divBdr>
        </w:div>
        <w:div w:id="1609266542">
          <w:marLeft w:val="0"/>
          <w:marRight w:val="0"/>
          <w:marTop w:val="0"/>
          <w:marBottom w:val="0"/>
          <w:divBdr>
            <w:top w:val="none" w:sz="0" w:space="0" w:color="auto"/>
            <w:left w:val="none" w:sz="0" w:space="0" w:color="auto"/>
            <w:bottom w:val="none" w:sz="0" w:space="0" w:color="auto"/>
            <w:right w:val="none" w:sz="0" w:space="0" w:color="auto"/>
          </w:divBdr>
        </w:div>
        <w:div w:id="885877945">
          <w:marLeft w:val="0"/>
          <w:marRight w:val="0"/>
          <w:marTop w:val="0"/>
          <w:marBottom w:val="0"/>
          <w:divBdr>
            <w:top w:val="none" w:sz="0" w:space="0" w:color="auto"/>
            <w:left w:val="none" w:sz="0" w:space="0" w:color="auto"/>
            <w:bottom w:val="none" w:sz="0" w:space="0" w:color="auto"/>
            <w:right w:val="none" w:sz="0" w:space="0" w:color="auto"/>
          </w:divBdr>
        </w:div>
        <w:div w:id="680858005">
          <w:marLeft w:val="0"/>
          <w:marRight w:val="0"/>
          <w:marTop w:val="0"/>
          <w:marBottom w:val="0"/>
          <w:divBdr>
            <w:top w:val="none" w:sz="0" w:space="0" w:color="auto"/>
            <w:left w:val="none" w:sz="0" w:space="0" w:color="auto"/>
            <w:bottom w:val="none" w:sz="0" w:space="0" w:color="auto"/>
            <w:right w:val="none" w:sz="0" w:space="0" w:color="auto"/>
          </w:divBdr>
        </w:div>
        <w:div w:id="329405005">
          <w:marLeft w:val="0"/>
          <w:marRight w:val="0"/>
          <w:marTop w:val="0"/>
          <w:marBottom w:val="0"/>
          <w:divBdr>
            <w:top w:val="none" w:sz="0" w:space="0" w:color="auto"/>
            <w:left w:val="none" w:sz="0" w:space="0" w:color="auto"/>
            <w:bottom w:val="none" w:sz="0" w:space="0" w:color="auto"/>
            <w:right w:val="none" w:sz="0" w:space="0" w:color="auto"/>
          </w:divBdr>
        </w:div>
        <w:div w:id="64425444">
          <w:marLeft w:val="0"/>
          <w:marRight w:val="0"/>
          <w:marTop w:val="0"/>
          <w:marBottom w:val="0"/>
          <w:divBdr>
            <w:top w:val="none" w:sz="0" w:space="0" w:color="auto"/>
            <w:left w:val="none" w:sz="0" w:space="0" w:color="auto"/>
            <w:bottom w:val="none" w:sz="0" w:space="0" w:color="auto"/>
            <w:right w:val="none" w:sz="0" w:space="0" w:color="auto"/>
          </w:divBdr>
        </w:div>
        <w:div w:id="2000648408">
          <w:marLeft w:val="0"/>
          <w:marRight w:val="0"/>
          <w:marTop w:val="0"/>
          <w:marBottom w:val="0"/>
          <w:divBdr>
            <w:top w:val="none" w:sz="0" w:space="0" w:color="auto"/>
            <w:left w:val="none" w:sz="0" w:space="0" w:color="auto"/>
            <w:bottom w:val="none" w:sz="0" w:space="0" w:color="auto"/>
            <w:right w:val="none" w:sz="0" w:space="0" w:color="auto"/>
          </w:divBdr>
        </w:div>
        <w:div w:id="510998568">
          <w:marLeft w:val="0"/>
          <w:marRight w:val="0"/>
          <w:marTop w:val="0"/>
          <w:marBottom w:val="0"/>
          <w:divBdr>
            <w:top w:val="none" w:sz="0" w:space="0" w:color="auto"/>
            <w:left w:val="none" w:sz="0" w:space="0" w:color="auto"/>
            <w:bottom w:val="none" w:sz="0" w:space="0" w:color="auto"/>
            <w:right w:val="none" w:sz="0" w:space="0" w:color="auto"/>
          </w:divBdr>
        </w:div>
        <w:div w:id="1918468092">
          <w:marLeft w:val="0"/>
          <w:marRight w:val="0"/>
          <w:marTop w:val="0"/>
          <w:marBottom w:val="0"/>
          <w:divBdr>
            <w:top w:val="none" w:sz="0" w:space="0" w:color="auto"/>
            <w:left w:val="none" w:sz="0" w:space="0" w:color="auto"/>
            <w:bottom w:val="none" w:sz="0" w:space="0" w:color="auto"/>
            <w:right w:val="none" w:sz="0" w:space="0" w:color="auto"/>
          </w:divBdr>
        </w:div>
        <w:div w:id="539054099">
          <w:marLeft w:val="0"/>
          <w:marRight w:val="0"/>
          <w:marTop w:val="0"/>
          <w:marBottom w:val="0"/>
          <w:divBdr>
            <w:top w:val="none" w:sz="0" w:space="0" w:color="auto"/>
            <w:left w:val="none" w:sz="0" w:space="0" w:color="auto"/>
            <w:bottom w:val="none" w:sz="0" w:space="0" w:color="auto"/>
            <w:right w:val="none" w:sz="0" w:space="0" w:color="auto"/>
          </w:divBdr>
        </w:div>
        <w:div w:id="328560979">
          <w:marLeft w:val="0"/>
          <w:marRight w:val="0"/>
          <w:marTop w:val="0"/>
          <w:marBottom w:val="0"/>
          <w:divBdr>
            <w:top w:val="none" w:sz="0" w:space="0" w:color="auto"/>
            <w:left w:val="none" w:sz="0" w:space="0" w:color="auto"/>
            <w:bottom w:val="none" w:sz="0" w:space="0" w:color="auto"/>
            <w:right w:val="none" w:sz="0" w:space="0" w:color="auto"/>
          </w:divBdr>
        </w:div>
        <w:div w:id="766000172">
          <w:marLeft w:val="0"/>
          <w:marRight w:val="0"/>
          <w:marTop w:val="0"/>
          <w:marBottom w:val="0"/>
          <w:divBdr>
            <w:top w:val="none" w:sz="0" w:space="0" w:color="auto"/>
            <w:left w:val="none" w:sz="0" w:space="0" w:color="auto"/>
            <w:bottom w:val="none" w:sz="0" w:space="0" w:color="auto"/>
            <w:right w:val="none" w:sz="0" w:space="0" w:color="auto"/>
          </w:divBdr>
        </w:div>
        <w:div w:id="2036467256">
          <w:marLeft w:val="0"/>
          <w:marRight w:val="0"/>
          <w:marTop w:val="0"/>
          <w:marBottom w:val="0"/>
          <w:divBdr>
            <w:top w:val="none" w:sz="0" w:space="0" w:color="auto"/>
            <w:left w:val="none" w:sz="0" w:space="0" w:color="auto"/>
            <w:bottom w:val="none" w:sz="0" w:space="0" w:color="auto"/>
            <w:right w:val="none" w:sz="0" w:space="0" w:color="auto"/>
          </w:divBdr>
        </w:div>
        <w:div w:id="329328882">
          <w:marLeft w:val="0"/>
          <w:marRight w:val="0"/>
          <w:marTop w:val="0"/>
          <w:marBottom w:val="0"/>
          <w:divBdr>
            <w:top w:val="none" w:sz="0" w:space="0" w:color="auto"/>
            <w:left w:val="none" w:sz="0" w:space="0" w:color="auto"/>
            <w:bottom w:val="none" w:sz="0" w:space="0" w:color="auto"/>
            <w:right w:val="none" w:sz="0" w:space="0" w:color="auto"/>
          </w:divBdr>
        </w:div>
        <w:div w:id="1720787456">
          <w:marLeft w:val="0"/>
          <w:marRight w:val="0"/>
          <w:marTop w:val="0"/>
          <w:marBottom w:val="0"/>
          <w:divBdr>
            <w:top w:val="none" w:sz="0" w:space="0" w:color="auto"/>
            <w:left w:val="none" w:sz="0" w:space="0" w:color="auto"/>
            <w:bottom w:val="none" w:sz="0" w:space="0" w:color="auto"/>
            <w:right w:val="none" w:sz="0" w:space="0" w:color="auto"/>
          </w:divBdr>
        </w:div>
        <w:div w:id="1714495754">
          <w:marLeft w:val="0"/>
          <w:marRight w:val="0"/>
          <w:marTop w:val="0"/>
          <w:marBottom w:val="0"/>
          <w:divBdr>
            <w:top w:val="none" w:sz="0" w:space="0" w:color="auto"/>
            <w:left w:val="none" w:sz="0" w:space="0" w:color="auto"/>
            <w:bottom w:val="none" w:sz="0" w:space="0" w:color="auto"/>
            <w:right w:val="none" w:sz="0" w:space="0" w:color="auto"/>
          </w:divBdr>
        </w:div>
        <w:div w:id="2127042883">
          <w:marLeft w:val="0"/>
          <w:marRight w:val="0"/>
          <w:marTop w:val="0"/>
          <w:marBottom w:val="0"/>
          <w:divBdr>
            <w:top w:val="none" w:sz="0" w:space="0" w:color="auto"/>
            <w:left w:val="none" w:sz="0" w:space="0" w:color="auto"/>
            <w:bottom w:val="none" w:sz="0" w:space="0" w:color="auto"/>
            <w:right w:val="none" w:sz="0" w:space="0" w:color="auto"/>
          </w:divBdr>
        </w:div>
        <w:div w:id="480004513">
          <w:marLeft w:val="0"/>
          <w:marRight w:val="0"/>
          <w:marTop w:val="0"/>
          <w:marBottom w:val="0"/>
          <w:divBdr>
            <w:top w:val="none" w:sz="0" w:space="0" w:color="auto"/>
            <w:left w:val="none" w:sz="0" w:space="0" w:color="auto"/>
            <w:bottom w:val="none" w:sz="0" w:space="0" w:color="auto"/>
            <w:right w:val="none" w:sz="0" w:space="0" w:color="auto"/>
          </w:divBdr>
        </w:div>
        <w:div w:id="1131442957">
          <w:marLeft w:val="0"/>
          <w:marRight w:val="0"/>
          <w:marTop w:val="0"/>
          <w:marBottom w:val="0"/>
          <w:divBdr>
            <w:top w:val="none" w:sz="0" w:space="0" w:color="auto"/>
            <w:left w:val="none" w:sz="0" w:space="0" w:color="auto"/>
            <w:bottom w:val="none" w:sz="0" w:space="0" w:color="auto"/>
            <w:right w:val="none" w:sz="0" w:space="0" w:color="auto"/>
          </w:divBdr>
        </w:div>
        <w:div w:id="1512833943">
          <w:marLeft w:val="0"/>
          <w:marRight w:val="0"/>
          <w:marTop w:val="0"/>
          <w:marBottom w:val="0"/>
          <w:divBdr>
            <w:top w:val="none" w:sz="0" w:space="0" w:color="auto"/>
            <w:left w:val="none" w:sz="0" w:space="0" w:color="auto"/>
            <w:bottom w:val="none" w:sz="0" w:space="0" w:color="auto"/>
            <w:right w:val="none" w:sz="0" w:space="0" w:color="auto"/>
          </w:divBdr>
        </w:div>
        <w:div w:id="1013145390">
          <w:marLeft w:val="0"/>
          <w:marRight w:val="0"/>
          <w:marTop w:val="0"/>
          <w:marBottom w:val="0"/>
          <w:divBdr>
            <w:top w:val="none" w:sz="0" w:space="0" w:color="auto"/>
            <w:left w:val="none" w:sz="0" w:space="0" w:color="auto"/>
            <w:bottom w:val="none" w:sz="0" w:space="0" w:color="auto"/>
            <w:right w:val="none" w:sz="0" w:space="0" w:color="auto"/>
          </w:divBdr>
        </w:div>
        <w:div w:id="87390226">
          <w:marLeft w:val="0"/>
          <w:marRight w:val="0"/>
          <w:marTop w:val="0"/>
          <w:marBottom w:val="0"/>
          <w:divBdr>
            <w:top w:val="none" w:sz="0" w:space="0" w:color="auto"/>
            <w:left w:val="none" w:sz="0" w:space="0" w:color="auto"/>
            <w:bottom w:val="none" w:sz="0" w:space="0" w:color="auto"/>
            <w:right w:val="none" w:sz="0" w:space="0" w:color="auto"/>
          </w:divBdr>
        </w:div>
        <w:div w:id="1904246553">
          <w:marLeft w:val="0"/>
          <w:marRight w:val="0"/>
          <w:marTop w:val="0"/>
          <w:marBottom w:val="0"/>
          <w:divBdr>
            <w:top w:val="none" w:sz="0" w:space="0" w:color="auto"/>
            <w:left w:val="none" w:sz="0" w:space="0" w:color="auto"/>
            <w:bottom w:val="none" w:sz="0" w:space="0" w:color="auto"/>
            <w:right w:val="none" w:sz="0" w:space="0" w:color="auto"/>
          </w:divBdr>
        </w:div>
        <w:div w:id="179662068">
          <w:marLeft w:val="0"/>
          <w:marRight w:val="0"/>
          <w:marTop w:val="0"/>
          <w:marBottom w:val="0"/>
          <w:divBdr>
            <w:top w:val="none" w:sz="0" w:space="0" w:color="auto"/>
            <w:left w:val="none" w:sz="0" w:space="0" w:color="auto"/>
            <w:bottom w:val="none" w:sz="0" w:space="0" w:color="auto"/>
            <w:right w:val="none" w:sz="0" w:space="0" w:color="auto"/>
          </w:divBdr>
        </w:div>
        <w:div w:id="108858527">
          <w:marLeft w:val="0"/>
          <w:marRight w:val="0"/>
          <w:marTop w:val="0"/>
          <w:marBottom w:val="0"/>
          <w:divBdr>
            <w:top w:val="none" w:sz="0" w:space="0" w:color="auto"/>
            <w:left w:val="none" w:sz="0" w:space="0" w:color="auto"/>
            <w:bottom w:val="none" w:sz="0" w:space="0" w:color="auto"/>
            <w:right w:val="none" w:sz="0" w:space="0" w:color="auto"/>
          </w:divBdr>
        </w:div>
        <w:div w:id="852037086">
          <w:marLeft w:val="0"/>
          <w:marRight w:val="0"/>
          <w:marTop w:val="0"/>
          <w:marBottom w:val="0"/>
          <w:divBdr>
            <w:top w:val="none" w:sz="0" w:space="0" w:color="auto"/>
            <w:left w:val="none" w:sz="0" w:space="0" w:color="auto"/>
            <w:bottom w:val="none" w:sz="0" w:space="0" w:color="auto"/>
            <w:right w:val="none" w:sz="0" w:space="0" w:color="auto"/>
          </w:divBdr>
        </w:div>
        <w:div w:id="385178427">
          <w:marLeft w:val="0"/>
          <w:marRight w:val="0"/>
          <w:marTop w:val="0"/>
          <w:marBottom w:val="0"/>
          <w:divBdr>
            <w:top w:val="none" w:sz="0" w:space="0" w:color="auto"/>
            <w:left w:val="none" w:sz="0" w:space="0" w:color="auto"/>
            <w:bottom w:val="none" w:sz="0" w:space="0" w:color="auto"/>
            <w:right w:val="none" w:sz="0" w:space="0" w:color="auto"/>
          </w:divBdr>
        </w:div>
        <w:div w:id="204412817">
          <w:marLeft w:val="0"/>
          <w:marRight w:val="0"/>
          <w:marTop w:val="0"/>
          <w:marBottom w:val="0"/>
          <w:divBdr>
            <w:top w:val="none" w:sz="0" w:space="0" w:color="auto"/>
            <w:left w:val="none" w:sz="0" w:space="0" w:color="auto"/>
            <w:bottom w:val="none" w:sz="0" w:space="0" w:color="auto"/>
            <w:right w:val="none" w:sz="0" w:space="0" w:color="auto"/>
          </w:divBdr>
        </w:div>
        <w:div w:id="348996328">
          <w:marLeft w:val="0"/>
          <w:marRight w:val="0"/>
          <w:marTop w:val="0"/>
          <w:marBottom w:val="0"/>
          <w:divBdr>
            <w:top w:val="none" w:sz="0" w:space="0" w:color="auto"/>
            <w:left w:val="none" w:sz="0" w:space="0" w:color="auto"/>
            <w:bottom w:val="none" w:sz="0" w:space="0" w:color="auto"/>
            <w:right w:val="none" w:sz="0" w:space="0" w:color="auto"/>
          </w:divBdr>
        </w:div>
      </w:divsChild>
    </w:div>
    <w:div w:id="1291204279">
      <w:bodyDiv w:val="1"/>
      <w:marLeft w:val="0"/>
      <w:marRight w:val="0"/>
      <w:marTop w:val="0"/>
      <w:marBottom w:val="0"/>
      <w:divBdr>
        <w:top w:val="none" w:sz="0" w:space="0" w:color="auto"/>
        <w:left w:val="none" w:sz="0" w:space="0" w:color="auto"/>
        <w:bottom w:val="none" w:sz="0" w:space="0" w:color="auto"/>
        <w:right w:val="none" w:sz="0" w:space="0" w:color="auto"/>
      </w:divBdr>
      <w:divsChild>
        <w:div w:id="1998486667">
          <w:marLeft w:val="0"/>
          <w:marRight w:val="0"/>
          <w:marTop w:val="0"/>
          <w:marBottom w:val="0"/>
          <w:divBdr>
            <w:top w:val="none" w:sz="0" w:space="0" w:color="auto"/>
            <w:left w:val="none" w:sz="0" w:space="0" w:color="auto"/>
            <w:bottom w:val="none" w:sz="0" w:space="0" w:color="auto"/>
            <w:right w:val="none" w:sz="0" w:space="0" w:color="auto"/>
          </w:divBdr>
        </w:div>
        <w:div w:id="545877597">
          <w:marLeft w:val="0"/>
          <w:marRight w:val="0"/>
          <w:marTop w:val="0"/>
          <w:marBottom w:val="0"/>
          <w:divBdr>
            <w:top w:val="none" w:sz="0" w:space="0" w:color="auto"/>
            <w:left w:val="none" w:sz="0" w:space="0" w:color="auto"/>
            <w:bottom w:val="none" w:sz="0" w:space="0" w:color="auto"/>
            <w:right w:val="none" w:sz="0" w:space="0" w:color="auto"/>
          </w:divBdr>
        </w:div>
        <w:div w:id="145627577">
          <w:marLeft w:val="0"/>
          <w:marRight w:val="0"/>
          <w:marTop w:val="0"/>
          <w:marBottom w:val="0"/>
          <w:divBdr>
            <w:top w:val="none" w:sz="0" w:space="0" w:color="auto"/>
            <w:left w:val="none" w:sz="0" w:space="0" w:color="auto"/>
            <w:bottom w:val="none" w:sz="0" w:space="0" w:color="auto"/>
            <w:right w:val="none" w:sz="0" w:space="0" w:color="auto"/>
          </w:divBdr>
        </w:div>
        <w:div w:id="1626616378">
          <w:marLeft w:val="0"/>
          <w:marRight w:val="0"/>
          <w:marTop w:val="0"/>
          <w:marBottom w:val="0"/>
          <w:divBdr>
            <w:top w:val="none" w:sz="0" w:space="0" w:color="auto"/>
            <w:left w:val="none" w:sz="0" w:space="0" w:color="auto"/>
            <w:bottom w:val="none" w:sz="0" w:space="0" w:color="auto"/>
            <w:right w:val="none" w:sz="0" w:space="0" w:color="auto"/>
          </w:divBdr>
        </w:div>
        <w:div w:id="2123376337">
          <w:marLeft w:val="0"/>
          <w:marRight w:val="0"/>
          <w:marTop w:val="0"/>
          <w:marBottom w:val="0"/>
          <w:divBdr>
            <w:top w:val="none" w:sz="0" w:space="0" w:color="auto"/>
            <w:left w:val="none" w:sz="0" w:space="0" w:color="auto"/>
            <w:bottom w:val="none" w:sz="0" w:space="0" w:color="auto"/>
            <w:right w:val="none" w:sz="0" w:space="0" w:color="auto"/>
          </w:divBdr>
        </w:div>
        <w:div w:id="1077631447">
          <w:marLeft w:val="0"/>
          <w:marRight w:val="0"/>
          <w:marTop w:val="0"/>
          <w:marBottom w:val="0"/>
          <w:divBdr>
            <w:top w:val="none" w:sz="0" w:space="0" w:color="auto"/>
            <w:left w:val="none" w:sz="0" w:space="0" w:color="auto"/>
            <w:bottom w:val="none" w:sz="0" w:space="0" w:color="auto"/>
            <w:right w:val="none" w:sz="0" w:space="0" w:color="auto"/>
          </w:divBdr>
        </w:div>
        <w:div w:id="1078135749">
          <w:marLeft w:val="0"/>
          <w:marRight w:val="0"/>
          <w:marTop w:val="0"/>
          <w:marBottom w:val="0"/>
          <w:divBdr>
            <w:top w:val="none" w:sz="0" w:space="0" w:color="auto"/>
            <w:left w:val="none" w:sz="0" w:space="0" w:color="auto"/>
            <w:bottom w:val="none" w:sz="0" w:space="0" w:color="auto"/>
            <w:right w:val="none" w:sz="0" w:space="0" w:color="auto"/>
          </w:divBdr>
        </w:div>
        <w:div w:id="381831072">
          <w:marLeft w:val="0"/>
          <w:marRight w:val="0"/>
          <w:marTop w:val="0"/>
          <w:marBottom w:val="0"/>
          <w:divBdr>
            <w:top w:val="none" w:sz="0" w:space="0" w:color="auto"/>
            <w:left w:val="none" w:sz="0" w:space="0" w:color="auto"/>
            <w:bottom w:val="none" w:sz="0" w:space="0" w:color="auto"/>
            <w:right w:val="none" w:sz="0" w:space="0" w:color="auto"/>
          </w:divBdr>
        </w:div>
        <w:div w:id="1392196522">
          <w:marLeft w:val="0"/>
          <w:marRight w:val="0"/>
          <w:marTop w:val="0"/>
          <w:marBottom w:val="0"/>
          <w:divBdr>
            <w:top w:val="none" w:sz="0" w:space="0" w:color="auto"/>
            <w:left w:val="none" w:sz="0" w:space="0" w:color="auto"/>
            <w:bottom w:val="none" w:sz="0" w:space="0" w:color="auto"/>
            <w:right w:val="none" w:sz="0" w:space="0" w:color="auto"/>
          </w:divBdr>
        </w:div>
        <w:div w:id="26102134">
          <w:marLeft w:val="0"/>
          <w:marRight w:val="0"/>
          <w:marTop w:val="0"/>
          <w:marBottom w:val="0"/>
          <w:divBdr>
            <w:top w:val="none" w:sz="0" w:space="0" w:color="auto"/>
            <w:left w:val="none" w:sz="0" w:space="0" w:color="auto"/>
            <w:bottom w:val="none" w:sz="0" w:space="0" w:color="auto"/>
            <w:right w:val="none" w:sz="0" w:space="0" w:color="auto"/>
          </w:divBdr>
        </w:div>
        <w:div w:id="1530024133">
          <w:marLeft w:val="0"/>
          <w:marRight w:val="0"/>
          <w:marTop w:val="0"/>
          <w:marBottom w:val="0"/>
          <w:divBdr>
            <w:top w:val="none" w:sz="0" w:space="0" w:color="auto"/>
            <w:left w:val="none" w:sz="0" w:space="0" w:color="auto"/>
            <w:bottom w:val="none" w:sz="0" w:space="0" w:color="auto"/>
            <w:right w:val="none" w:sz="0" w:space="0" w:color="auto"/>
          </w:divBdr>
        </w:div>
        <w:div w:id="834803809">
          <w:marLeft w:val="0"/>
          <w:marRight w:val="0"/>
          <w:marTop w:val="0"/>
          <w:marBottom w:val="0"/>
          <w:divBdr>
            <w:top w:val="none" w:sz="0" w:space="0" w:color="auto"/>
            <w:left w:val="none" w:sz="0" w:space="0" w:color="auto"/>
            <w:bottom w:val="none" w:sz="0" w:space="0" w:color="auto"/>
            <w:right w:val="none" w:sz="0" w:space="0" w:color="auto"/>
          </w:divBdr>
        </w:div>
        <w:div w:id="1164930662">
          <w:marLeft w:val="0"/>
          <w:marRight w:val="0"/>
          <w:marTop w:val="0"/>
          <w:marBottom w:val="0"/>
          <w:divBdr>
            <w:top w:val="none" w:sz="0" w:space="0" w:color="auto"/>
            <w:left w:val="none" w:sz="0" w:space="0" w:color="auto"/>
            <w:bottom w:val="none" w:sz="0" w:space="0" w:color="auto"/>
            <w:right w:val="none" w:sz="0" w:space="0" w:color="auto"/>
          </w:divBdr>
        </w:div>
        <w:div w:id="2055885459">
          <w:marLeft w:val="0"/>
          <w:marRight w:val="0"/>
          <w:marTop w:val="0"/>
          <w:marBottom w:val="0"/>
          <w:divBdr>
            <w:top w:val="none" w:sz="0" w:space="0" w:color="auto"/>
            <w:left w:val="none" w:sz="0" w:space="0" w:color="auto"/>
            <w:bottom w:val="none" w:sz="0" w:space="0" w:color="auto"/>
            <w:right w:val="none" w:sz="0" w:space="0" w:color="auto"/>
          </w:divBdr>
        </w:div>
        <w:div w:id="1695108832">
          <w:marLeft w:val="0"/>
          <w:marRight w:val="0"/>
          <w:marTop w:val="0"/>
          <w:marBottom w:val="0"/>
          <w:divBdr>
            <w:top w:val="none" w:sz="0" w:space="0" w:color="auto"/>
            <w:left w:val="none" w:sz="0" w:space="0" w:color="auto"/>
            <w:bottom w:val="none" w:sz="0" w:space="0" w:color="auto"/>
            <w:right w:val="none" w:sz="0" w:space="0" w:color="auto"/>
          </w:divBdr>
        </w:div>
        <w:div w:id="1968310751">
          <w:marLeft w:val="0"/>
          <w:marRight w:val="0"/>
          <w:marTop w:val="0"/>
          <w:marBottom w:val="0"/>
          <w:divBdr>
            <w:top w:val="none" w:sz="0" w:space="0" w:color="auto"/>
            <w:left w:val="none" w:sz="0" w:space="0" w:color="auto"/>
            <w:bottom w:val="none" w:sz="0" w:space="0" w:color="auto"/>
            <w:right w:val="none" w:sz="0" w:space="0" w:color="auto"/>
          </w:divBdr>
        </w:div>
        <w:div w:id="1070156220">
          <w:marLeft w:val="0"/>
          <w:marRight w:val="0"/>
          <w:marTop w:val="0"/>
          <w:marBottom w:val="0"/>
          <w:divBdr>
            <w:top w:val="none" w:sz="0" w:space="0" w:color="auto"/>
            <w:left w:val="none" w:sz="0" w:space="0" w:color="auto"/>
            <w:bottom w:val="none" w:sz="0" w:space="0" w:color="auto"/>
            <w:right w:val="none" w:sz="0" w:space="0" w:color="auto"/>
          </w:divBdr>
        </w:div>
        <w:div w:id="1475103460">
          <w:marLeft w:val="0"/>
          <w:marRight w:val="0"/>
          <w:marTop w:val="0"/>
          <w:marBottom w:val="0"/>
          <w:divBdr>
            <w:top w:val="none" w:sz="0" w:space="0" w:color="auto"/>
            <w:left w:val="none" w:sz="0" w:space="0" w:color="auto"/>
            <w:bottom w:val="none" w:sz="0" w:space="0" w:color="auto"/>
            <w:right w:val="none" w:sz="0" w:space="0" w:color="auto"/>
          </w:divBdr>
        </w:div>
        <w:div w:id="996885144">
          <w:marLeft w:val="0"/>
          <w:marRight w:val="0"/>
          <w:marTop w:val="0"/>
          <w:marBottom w:val="0"/>
          <w:divBdr>
            <w:top w:val="none" w:sz="0" w:space="0" w:color="auto"/>
            <w:left w:val="none" w:sz="0" w:space="0" w:color="auto"/>
            <w:bottom w:val="none" w:sz="0" w:space="0" w:color="auto"/>
            <w:right w:val="none" w:sz="0" w:space="0" w:color="auto"/>
          </w:divBdr>
        </w:div>
        <w:div w:id="1734305453">
          <w:marLeft w:val="0"/>
          <w:marRight w:val="0"/>
          <w:marTop w:val="0"/>
          <w:marBottom w:val="0"/>
          <w:divBdr>
            <w:top w:val="none" w:sz="0" w:space="0" w:color="auto"/>
            <w:left w:val="none" w:sz="0" w:space="0" w:color="auto"/>
            <w:bottom w:val="none" w:sz="0" w:space="0" w:color="auto"/>
            <w:right w:val="none" w:sz="0" w:space="0" w:color="auto"/>
          </w:divBdr>
        </w:div>
        <w:div w:id="823861605">
          <w:marLeft w:val="0"/>
          <w:marRight w:val="0"/>
          <w:marTop w:val="0"/>
          <w:marBottom w:val="0"/>
          <w:divBdr>
            <w:top w:val="none" w:sz="0" w:space="0" w:color="auto"/>
            <w:left w:val="none" w:sz="0" w:space="0" w:color="auto"/>
            <w:bottom w:val="none" w:sz="0" w:space="0" w:color="auto"/>
            <w:right w:val="none" w:sz="0" w:space="0" w:color="auto"/>
          </w:divBdr>
        </w:div>
        <w:div w:id="829054202">
          <w:marLeft w:val="0"/>
          <w:marRight w:val="0"/>
          <w:marTop w:val="0"/>
          <w:marBottom w:val="0"/>
          <w:divBdr>
            <w:top w:val="none" w:sz="0" w:space="0" w:color="auto"/>
            <w:left w:val="none" w:sz="0" w:space="0" w:color="auto"/>
            <w:bottom w:val="none" w:sz="0" w:space="0" w:color="auto"/>
            <w:right w:val="none" w:sz="0" w:space="0" w:color="auto"/>
          </w:divBdr>
        </w:div>
        <w:div w:id="2086610485">
          <w:marLeft w:val="0"/>
          <w:marRight w:val="0"/>
          <w:marTop w:val="0"/>
          <w:marBottom w:val="0"/>
          <w:divBdr>
            <w:top w:val="none" w:sz="0" w:space="0" w:color="auto"/>
            <w:left w:val="none" w:sz="0" w:space="0" w:color="auto"/>
            <w:bottom w:val="none" w:sz="0" w:space="0" w:color="auto"/>
            <w:right w:val="none" w:sz="0" w:space="0" w:color="auto"/>
          </w:divBdr>
        </w:div>
        <w:div w:id="1287659265">
          <w:marLeft w:val="0"/>
          <w:marRight w:val="0"/>
          <w:marTop w:val="0"/>
          <w:marBottom w:val="0"/>
          <w:divBdr>
            <w:top w:val="none" w:sz="0" w:space="0" w:color="auto"/>
            <w:left w:val="none" w:sz="0" w:space="0" w:color="auto"/>
            <w:bottom w:val="none" w:sz="0" w:space="0" w:color="auto"/>
            <w:right w:val="none" w:sz="0" w:space="0" w:color="auto"/>
          </w:divBdr>
        </w:div>
        <w:div w:id="1756709591">
          <w:marLeft w:val="0"/>
          <w:marRight w:val="0"/>
          <w:marTop w:val="0"/>
          <w:marBottom w:val="0"/>
          <w:divBdr>
            <w:top w:val="none" w:sz="0" w:space="0" w:color="auto"/>
            <w:left w:val="none" w:sz="0" w:space="0" w:color="auto"/>
            <w:bottom w:val="none" w:sz="0" w:space="0" w:color="auto"/>
            <w:right w:val="none" w:sz="0" w:space="0" w:color="auto"/>
          </w:divBdr>
        </w:div>
        <w:div w:id="1272973895">
          <w:marLeft w:val="0"/>
          <w:marRight w:val="0"/>
          <w:marTop w:val="0"/>
          <w:marBottom w:val="0"/>
          <w:divBdr>
            <w:top w:val="none" w:sz="0" w:space="0" w:color="auto"/>
            <w:left w:val="none" w:sz="0" w:space="0" w:color="auto"/>
            <w:bottom w:val="none" w:sz="0" w:space="0" w:color="auto"/>
            <w:right w:val="none" w:sz="0" w:space="0" w:color="auto"/>
          </w:divBdr>
        </w:div>
        <w:div w:id="1529025109">
          <w:marLeft w:val="0"/>
          <w:marRight w:val="0"/>
          <w:marTop w:val="0"/>
          <w:marBottom w:val="0"/>
          <w:divBdr>
            <w:top w:val="none" w:sz="0" w:space="0" w:color="auto"/>
            <w:left w:val="none" w:sz="0" w:space="0" w:color="auto"/>
            <w:bottom w:val="none" w:sz="0" w:space="0" w:color="auto"/>
            <w:right w:val="none" w:sz="0" w:space="0" w:color="auto"/>
          </w:divBdr>
        </w:div>
        <w:div w:id="1431849043">
          <w:marLeft w:val="0"/>
          <w:marRight w:val="0"/>
          <w:marTop w:val="0"/>
          <w:marBottom w:val="0"/>
          <w:divBdr>
            <w:top w:val="none" w:sz="0" w:space="0" w:color="auto"/>
            <w:left w:val="none" w:sz="0" w:space="0" w:color="auto"/>
            <w:bottom w:val="none" w:sz="0" w:space="0" w:color="auto"/>
            <w:right w:val="none" w:sz="0" w:space="0" w:color="auto"/>
          </w:divBdr>
        </w:div>
        <w:div w:id="1178422436">
          <w:marLeft w:val="0"/>
          <w:marRight w:val="0"/>
          <w:marTop w:val="0"/>
          <w:marBottom w:val="0"/>
          <w:divBdr>
            <w:top w:val="none" w:sz="0" w:space="0" w:color="auto"/>
            <w:left w:val="none" w:sz="0" w:space="0" w:color="auto"/>
            <w:bottom w:val="none" w:sz="0" w:space="0" w:color="auto"/>
            <w:right w:val="none" w:sz="0" w:space="0" w:color="auto"/>
          </w:divBdr>
        </w:div>
        <w:div w:id="1363749783">
          <w:marLeft w:val="0"/>
          <w:marRight w:val="0"/>
          <w:marTop w:val="0"/>
          <w:marBottom w:val="0"/>
          <w:divBdr>
            <w:top w:val="none" w:sz="0" w:space="0" w:color="auto"/>
            <w:left w:val="none" w:sz="0" w:space="0" w:color="auto"/>
            <w:bottom w:val="none" w:sz="0" w:space="0" w:color="auto"/>
            <w:right w:val="none" w:sz="0" w:space="0" w:color="auto"/>
          </w:divBdr>
        </w:div>
        <w:div w:id="1345860997">
          <w:marLeft w:val="0"/>
          <w:marRight w:val="0"/>
          <w:marTop w:val="0"/>
          <w:marBottom w:val="0"/>
          <w:divBdr>
            <w:top w:val="none" w:sz="0" w:space="0" w:color="auto"/>
            <w:left w:val="none" w:sz="0" w:space="0" w:color="auto"/>
            <w:bottom w:val="none" w:sz="0" w:space="0" w:color="auto"/>
            <w:right w:val="none" w:sz="0" w:space="0" w:color="auto"/>
          </w:divBdr>
        </w:div>
        <w:div w:id="907108243">
          <w:marLeft w:val="0"/>
          <w:marRight w:val="0"/>
          <w:marTop w:val="0"/>
          <w:marBottom w:val="0"/>
          <w:divBdr>
            <w:top w:val="none" w:sz="0" w:space="0" w:color="auto"/>
            <w:left w:val="none" w:sz="0" w:space="0" w:color="auto"/>
            <w:bottom w:val="none" w:sz="0" w:space="0" w:color="auto"/>
            <w:right w:val="none" w:sz="0" w:space="0" w:color="auto"/>
          </w:divBdr>
        </w:div>
        <w:div w:id="901908498">
          <w:marLeft w:val="0"/>
          <w:marRight w:val="0"/>
          <w:marTop w:val="0"/>
          <w:marBottom w:val="0"/>
          <w:divBdr>
            <w:top w:val="none" w:sz="0" w:space="0" w:color="auto"/>
            <w:left w:val="none" w:sz="0" w:space="0" w:color="auto"/>
            <w:bottom w:val="none" w:sz="0" w:space="0" w:color="auto"/>
            <w:right w:val="none" w:sz="0" w:space="0" w:color="auto"/>
          </w:divBdr>
        </w:div>
        <w:div w:id="840659429">
          <w:marLeft w:val="0"/>
          <w:marRight w:val="0"/>
          <w:marTop w:val="0"/>
          <w:marBottom w:val="0"/>
          <w:divBdr>
            <w:top w:val="none" w:sz="0" w:space="0" w:color="auto"/>
            <w:left w:val="none" w:sz="0" w:space="0" w:color="auto"/>
            <w:bottom w:val="none" w:sz="0" w:space="0" w:color="auto"/>
            <w:right w:val="none" w:sz="0" w:space="0" w:color="auto"/>
          </w:divBdr>
        </w:div>
        <w:div w:id="24601926">
          <w:marLeft w:val="0"/>
          <w:marRight w:val="0"/>
          <w:marTop w:val="0"/>
          <w:marBottom w:val="0"/>
          <w:divBdr>
            <w:top w:val="none" w:sz="0" w:space="0" w:color="auto"/>
            <w:left w:val="none" w:sz="0" w:space="0" w:color="auto"/>
            <w:bottom w:val="none" w:sz="0" w:space="0" w:color="auto"/>
            <w:right w:val="none" w:sz="0" w:space="0" w:color="auto"/>
          </w:divBdr>
        </w:div>
        <w:div w:id="1595435437">
          <w:marLeft w:val="0"/>
          <w:marRight w:val="0"/>
          <w:marTop w:val="0"/>
          <w:marBottom w:val="0"/>
          <w:divBdr>
            <w:top w:val="none" w:sz="0" w:space="0" w:color="auto"/>
            <w:left w:val="none" w:sz="0" w:space="0" w:color="auto"/>
            <w:bottom w:val="none" w:sz="0" w:space="0" w:color="auto"/>
            <w:right w:val="none" w:sz="0" w:space="0" w:color="auto"/>
          </w:divBdr>
        </w:div>
        <w:div w:id="1274634478">
          <w:marLeft w:val="0"/>
          <w:marRight w:val="0"/>
          <w:marTop w:val="0"/>
          <w:marBottom w:val="0"/>
          <w:divBdr>
            <w:top w:val="none" w:sz="0" w:space="0" w:color="auto"/>
            <w:left w:val="none" w:sz="0" w:space="0" w:color="auto"/>
            <w:bottom w:val="none" w:sz="0" w:space="0" w:color="auto"/>
            <w:right w:val="none" w:sz="0" w:space="0" w:color="auto"/>
          </w:divBdr>
        </w:div>
        <w:div w:id="868488596">
          <w:marLeft w:val="0"/>
          <w:marRight w:val="0"/>
          <w:marTop w:val="0"/>
          <w:marBottom w:val="0"/>
          <w:divBdr>
            <w:top w:val="none" w:sz="0" w:space="0" w:color="auto"/>
            <w:left w:val="none" w:sz="0" w:space="0" w:color="auto"/>
            <w:bottom w:val="none" w:sz="0" w:space="0" w:color="auto"/>
            <w:right w:val="none" w:sz="0" w:space="0" w:color="auto"/>
          </w:divBdr>
        </w:div>
        <w:div w:id="1641112394">
          <w:marLeft w:val="0"/>
          <w:marRight w:val="0"/>
          <w:marTop w:val="0"/>
          <w:marBottom w:val="0"/>
          <w:divBdr>
            <w:top w:val="none" w:sz="0" w:space="0" w:color="auto"/>
            <w:left w:val="none" w:sz="0" w:space="0" w:color="auto"/>
            <w:bottom w:val="none" w:sz="0" w:space="0" w:color="auto"/>
            <w:right w:val="none" w:sz="0" w:space="0" w:color="auto"/>
          </w:divBdr>
        </w:div>
        <w:div w:id="604846815">
          <w:marLeft w:val="0"/>
          <w:marRight w:val="0"/>
          <w:marTop w:val="0"/>
          <w:marBottom w:val="0"/>
          <w:divBdr>
            <w:top w:val="none" w:sz="0" w:space="0" w:color="auto"/>
            <w:left w:val="none" w:sz="0" w:space="0" w:color="auto"/>
            <w:bottom w:val="none" w:sz="0" w:space="0" w:color="auto"/>
            <w:right w:val="none" w:sz="0" w:space="0" w:color="auto"/>
          </w:divBdr>
        </w:div>
        <w:div w:id="228543432">
          <w:marLeft w:val="0"/>
          <w:marRight w:val="0"/>
          <w:marTop w:val="0"/>
          <w:marBottom w:val="0"/>
          <w:divBdr>
            <w:top w:val="none" w:sz="0" w:space="0" w:color="auto"/>
            <w:left w:val="none" w:sz="0" w:space="0" w:color="auto"/>
            <w:bottom w:val="none" w:sz="0" w:space="0" w:color="auto"/>
            <w:right w:val="none" w:sz="0" w:space="0" w:color="auto"/>
          </w:divBdr>
        </w:div>
        <w:div w:id="1439065778">
          <w:marLeft w:val="0"/>
          <w:marRight w:val="0"/>
          <w:marTop w:val="0"/>
          <w:marBottom w:val="0"/>
          <w:divBdr>
            <w:top w:val="none" w:sz="0" w:space="0" w:color="auto"/>
            <w:left w:val="none" w:sz="0" w:space="0" w:color="auto"/>
            <w:bottom w:val="none" w:sz="0" w:space="0" w:color="auto"/>
            <w:right w:val="none" w:sz="0" w:space="0" w:color="auto"/>
          </w:divBdr>
        </w:div>
        <w:div w:id="1524827963">
          <w:marLeft w:val="0"/>
          <w:marRight w:val="0"/>
          <w:marTop w:val="0"/>
          <w:marBottom w:val="0"/>
          <w:divBdr>
            <w:top w:val="none" w:sz="0" w:space="0" w:color="auto"/>
            <w:left w:val="none" w:sz="0" w:space="0" w:color="auto"/>
            <w:bottom w:val="none" w:sz="0" w:space="0" w:color="auto"/>
            <w:right w:val="none" w:sz="0" w:space="0" w:color="auto"/>
          </w:divBdr>
        </w:div>
        <w:div w:id="2091341936">
          <w:marLeft w:val="0"/>
          <w:marRight w:val="0"/>
          <w:marTop w:val="0"/>
          <w:marBottom w:val="0"/>
          <w:divBdr>
            <w:top w:val="none" w:sz="0" w:space="0" w:color="auto"/>
            <w:left w:val="none" w:sz="0" w:space="0" w:color="auto"/>
            <w:bottom w:val="none" w:sz="0" w:space="0" w:color="auto"/>
            <w:right w:val="none" w:sz="0" w:space="0" w:color="auto"/>
          </w:divBdr>
        </w:div>
        <w:div w:id="1589194435">
          <w:marLeft w:val="0"/>
          <w:marRight w:val="0"/>
          <w:marTop w:val="0"/>
          <w:marBottom w:val="0"/>
          <w:divBdr>
            <w:top w:val="none" w:sz="0" w:space="0" w:color="auto"/>
            <w:left w:val="none" w:sz="0" w:space="0" w:color="auto"/>
            <w:bottom w:val="none" w:sz="0" w:space="0" w:color="auto"/>
            <w:right w:val="none" w:sz="0" w:space="0" w:color="auto"/>
          </w:divBdr>
        </w:div>
        <w:div w:id="224027424">
          <w:marLeft w:val="0"/>
          <w:marRight w:val="0"/>
          <w:marTop w:val="0"/>
          <w:marBottom w:val="0"/>
          <w:divBdr>
            <w:top w:val="none" w:sz="0" w:space="0" w:color="auto"/>
            <w:left w:val="none" w:sz="0" w:space="0" w:color="auto"/>
            <w:bottom w:val="none" w:sz="0" w:space="0" w:color="auto"/>
            <w:right w:val="none" w:sz="0" w:space="0" w:color="auto"/>
          </w:divBdr>
        </w:div>
        <w:div w:id="1445537023">
          <w:marLeft w:val="0"/>
          <w:marRight w:val="0"/>
          <w:marTop w:val="0"/>
          <w:marBottom w:val="0"/>
          <w:divBdr>
            <w:top w:val="none" w:sz="0" w:space="0" w:color="auto"/>
            <w:left w:val="none" w:sz="0" w:space="0" w:color="auto"/>
            <w:bottom w:val="none" w:sz="0" w:space="0" w:color="auto"/>
            <w:right w:val="none" w:sz="0" w:space="0" w:color="auto"/>
          </w:divBdr>
        </w:div>
        <w:div w:id="1494252902">
          <w:marLeft w:val="0"/>
          <w:marRight w:val="0"/>
          <w:marTop w:val="0"/>
          <w:marBottom w:val="0"/>
          <w:divBdr>
            <w:top w:val="none" w:sz="0" w:space="0" w:color="auto"/>
            <w:left w:val="none" w:sz="0" w:space="0" w:color="auto"/>
            <w:bottom w:val="none" w:sz="0" w:space="0" w:color="auto"/>
            <w:right w:val="none" w:sz="0" w:space="0" w:color="auto"/>
          </w:divBdr>
        </w:div>
        <w:div w:id="1294214832">
          <w:marLeft w:val="0"/>
          <w:marRight w:val="0"/>
          <w:marTop w:val="0"/>
          <w:marBottom w:val="0"/>
          <w:divBdr>
            <w:top w:val="none" w:sz="0" w:space="0" w:color="auto"/>
            <w:left w:val="none" w:sz="0" w:space="0" w:color="auto"/>
            <w:bottom w:val="none" w:sz="0" w:space="0" w:color="auto"/>
            <w:right w:val="none" w:sz="0" w:space="0" w:color="auto"/>
          </w:divBdr>
        </w:div>
        <w:div w:id="921721863">
          <w:marLeft w:val="0"/>
          <w:marRight w:val="0"/>
          <w:marTop w:val="0"/>
          <w:marBottom w:val="0"/>
          <w:divBdr>
            <w:top w:val="none" w:sz="0" w:space="0" w:color="auto"/>
            <w:left w:val="none" w:sz="0" w:space="0" w:color="auto"/>
            <w:bottom w:val="none" w:sz="0" w:space="0" w:color="auto"/>
            <w:right w:val="none" w:sz="0" w:space="0" w:color="auto"/>
          </w:divBdr>
        </w:div>
        <w:div w:id="387997754">
          <w:marLeft w:val="0"/>
          <w:marRight w:val="0"/>
          <w:marTop w:val="0"/>
          <w:marBottom w:val="0"/>
          <w:divBdr>
            <w:top w:val="none" w:sz="0" w:space="0" w:color="auto"/>
            <w:left w:val="none" w:sz="0" w:space="0" w:color="auto"/>
            <w:bottom w:val="none" w:sz="0" w:space="0" w:color="auto"/>
            <w:right w:val="none" w:sz="0" w:space="0" w:color="auto"/>
          </w:divBdr>
        </w:div>
        <w:div w:id="942029421">
          <w:marLeft w:val="0"/>
          <w:marRight w:val="0"/>
          <w:marTop w:val="0"/>
          <w:marBottom w:val="0"/>
          <w:divBdr>
            <w:top w:val="none" w:sz="0" w:space="0" w:color="auto"/>
            <w:left w:val="none" w:sz="0" w:space="0" w:color="auto"/>
            <w:bottom w:val="none" w:sz="0" w:space="0" w:color="auto"/>
            <w:right w:val="none" w:sz="0" w:space="0" w:color="auto"/>
          </w:divBdr>
        </w:div>
        <w:div w:id="319768664">
          <w:marLeft w:val="0"/>
          <w:marRight w:val="0"/>
          <w:marTop w:val="0"/>
          <w:marBottom w:val="0"/>
          <w:divBdr>
            <w:top w:val="none" w:sz="0" w:space="0" w:color="auto"/>
            <w:left w:val="none" w:sz="0" w:space="0" w:color="auto"/>
            <w:bottom w:val="none" w:sz="0" w:space="0" w:color="auto"/>
            <w:right w:val="none" w:sz="0" w:space="0" w:color="auto"/>
          </w:divBdr>
        </w:div>
        <w:div w:id="2105758606">
          <w:marLeft w:val="0"/>
          <w:marRight w:val="0"/>
          <w:marTop w:val="0"/>
          <w:marBottom w:val="0"/>
          <w:divBdr>
            <w:top w:val="none" w:sz="0" w:space="0" w:color="auto"/>
            <w:left w:val="none" w:sz="0" w:space="0" w:color="auto"/>
            <w:bottom w:val="none" w:sz="0" w:space="0" w:color="auto"/>
            <w:right w:val="none" w:sz="0" w:space="0" w:color="auto"/>
          </w:divBdr>
        </w:div>
        <w:div w:id="257373368">
          <w:marLeft w:val="0"/>
          <w:marRight w:val="0"/>
          <w:marTop w:val="0"/>
          <w:marBottom w:val="0"/>
          <w:divBdr>
            <w:top w:val="none" w:sz="0" w:space="0" w:color="auto"/>
            <w:left w:val="none" w:sz="0" w:space="0" w:color="auto"/>
            <w:bottom w:val="none" w:sz="0" w:space="0" w:color="auto"/>
            <w:right w:val="none" w:sz="0" w:space="0" w:color="auto"/>
          </w:divBdr>
        </w:div>
        <w:div w:id="44185962">
          <w:marLeft w:val="0"/>
          <w:marRight w:val="0"/>
          <w:marTop w:val="0"/>
          <w:marBottom w:val="0"/>
          <w:divBdr>
            <w:top w:val="none" w:sz="0" w:space="0" w:color="auto"/>
            <w:left w:val="none" w:sz="0" w:space="0" w:color="auto"/>
            <w:bottom w:val="none" w:sz="0" w:space="0" w:color="auto"/>
            <w:right w:val="none" w:sz="0" w:space="0" w:color="auto"/>
          </w:divBdr>
        </w:div>
        <w:div w:id="686562965">
          <w:marLeft w:val="0"/>
          <w:marRight w:val="0"/>
          <w:marTop w:val="0"/>
          <w:marBottom w:val="0"/>
          <w:divBdr>
            <w:top w:val="none" w:sz="0" w:space="0" w:color="auto"/>
            <w:left w:val="none" w:sz="0" w:space="0" w:color="auto"/>
            <w:bottom w:val="none" w:sz="0" w:space="0" w:color="auto"/>
            <w:right w:val="none" w:sz="0" w:space="0" w:color="auto"/>
          </w:divBdr>
        </w:div>
        <w:div w:id="1520779151">
          <w:marLeft w:val="0"/>
          <w:marRight w:val="0"/>
          <w:marTop w:val="0"/>
          <w:marBottom w:val="0"/>
          <w:divBdr>
            <w:top w:val="none" w:sz="0" w:space="0" w:color="auto"/>
            <w:left w:val="none" w:sz="0" w:space="0" w:color="auto"/>
            <w:bottom w:val="none" w:sz="0" w:space="0" w:color="auto"/>
            <w:right w:val="none" w:sz="0" w:space="0" w:color="auto"/>
          </w:divBdr>
        </w:div>
        <w:div w:id="1828279502">
          <w:marLeft w:val="0"/>
          <w:marRight w:val="0"/>
          <w:marTop w:val="0"/>
          <w:marBottom w:val="0"/>
          <w:divBdr>
            <w:top w:val="none" w:sz="0" w:space="0" w:color="auto"/>
            <w:left w:val="none" w:sz="0" w:space="0" w:color="auto"/>
            <w:bottom w:val="none" w:sz="0" w:space="0" w:color="auto"/>
            <w:right w:val="none" w:sz="0" w:space="0" w:color="auto"/>
          </w:divBdr>
        </w:div>
        <w:div w:id="78522528">
          <w:marLeft w:val="0"/>
          <w:marRight w:val="0"/>
          <w:marTop w:val="0"/>
          <w:marBottom w:val="0"/>
          <w:divBdr>
            <w:top w:val="none" w:sz="0" w:space="0" w:color="auto"/>
            <w:left w:val="none" w:sz="0" w:space="0" w:color="auto"/>
            <w:bottom w:val="none" w:sz="0" w:space="0" w:color="auto"/>
            <w:right w:val="none" w:sz="0" w:space="0" w:color="auto"/>
          </w:divBdr>
        </w:div>
        <w:div w:id="374087481">
          <w:marLeft w:val="0"/>
          <w:marRight w:val="0"/>
          <w:marTop w:val="0"/>
          <w:marBottom w:val="0"/>
          <w:divBdr>
            <w:top w:val="none" w:sz="0" w:space="0" w:color="auto"/>
            <w:left w:val="none" w:sz="0" w:space="0" w:color="auto"/>
            <w:bottom w:val="none" w:sz="0" w:space="0" w:color="auto"/>
            <w:right w:val="none" w:sz="0" w:space="0" w:color="auto"/>
          </w:divBdr>
        </w:div>
        <w:div w:id="1297829547">
          <w:marLeft w:val="0"/>
          <w:marRight w:val="0"/>
          <w:marTop w:val="0"/>
          <w:marBottom w:val="0"/>
          <w:divBdr>
            <w:top w:val="none" w:sz="0" w:space="0" w:color="auto"/>
            <w:left w:val="none" w:sz="0" w:space="0" w:color="auto"/>
            <w:bottom w:val="none" w:sz="0" w:space="0" w:color="auto"/>
            <w:right w:val="none" w:sz="0" w:space="0" w:color="auto"/>
          </w:divBdr>
        </w:div>
        <w:div w:id="230235440">
          <w:marLeft w:val="0"/>
          <w:marRight w:val="0"/>
          <w:marTop w:val="0"/>
          <w:marBottom w:val="0"/>
          <w:divBdr>
            <w:top w:val="none" w:sz="0" w:space="0" w:color="auto"/>
            <w:left w:val="none" w:sz="0" w:space="0" w:color="auto"/>
            <w:bottom w:val="none" w:sz="0" w:space="0" w:color="auto"/>
            <w:right w:val="none" w:sz="0" w:space="0" w:color="auto"/>
          </w:divBdr>
        </w:div>
        <w:div w:id="1562910060">
          <w:marLeft w:val="0"/>
          <w:marRight w:val="0"/>
          <w:marTop w:val="0"/>
          <w:marBottom w:val="0"/>
          <w:divBdr>
            <w:top w:val="none" w:sz="0" w:space="0" w:color="auto"/>
            <w:left w:val="none" w:sz="0" w:space="0" w:color="auto"/>
            <w:bottom w:val="none" w:sz="0" w:space="0" w:color="auto"/>
            <w:right w:val="none" w:sz="0" w:space="0" w:color="auto"/>
          </w:divBdr>
        </w:div>
        <w:div w:id="1292245739">
          <w:marLeft w:val="0"/>
          <w:marRight w:val="0"/>
          <w:marTop w:val="0"/>
          <w:marBottom w:val="0"/>
          <w:divBdr>
            <w:top w:val="none" w:sz="0" w:space="0" w:color="auto"/>
            <w:left w:val="none" w:sz="0" w:space="0" w:color="auto"/>
            <w:bottom w:val="none" w:sz="0" w:space="0" w:color="auto"/>
            <w:right w:val="none" w:sz="0" w:space="0" w:color="auto"/>
          </w:divBdr>
        </w:div>
        <w:div w:id="930888709">
          <w:marLeft w:val="0"/>
          <w:marRight w:val="0"/>
          <w:marTop w:val="0"/>
          <w:marBottom w:val="0"/>
          <w:divBdr>
            <w:top w:val="none" w:sz="0" w:space="0" w:color="auto"/>
            <w:left w:val="none" w:sz="0" w:space="0" w:color="auto"/>
            <w:bottom w:val="none" w:sz="0" w:space="0" w:color="auto"/>
            <w:right w:val="none" w:sz="0" w:space="0" w:color="auto"/>
          </w:divBdr>
        </w:div>
        <w:div w:id="554243901">
          <w:marLeft w:val="0"/>
          <w:marRight w:val="0"/>
          <w:marTop w:val="0"/>
          <w:marBottom w:val="0"/>
          <w:divBdr>
            <w:top w:val="none" w:sz="0" w:space="0" w:color="auto"/>
            <w:left w:val="none" w:sz="0" w:space="0" w:color="auto"/>
            <w:bottom w:val="none" w:sz="0" w:space="0" w:color="auto"/>
            <w:right w:val="none" w:sz="0" w:space="0" w:color="auto"/>
          </w:divBdr>
        </w:div>
        <w:div w:id="483401247">
          <w:marLeft w:val="0"/>
          <w:marRight w:val="0"/>
          <w:marTop w:val="0"/>
          <w:marBottom w:val="0"/>
          <w:divBdr>
            <w:top w:val="none" w:sz="0" w:space="0" w:color="auto"/>
            <w:left w:val="none" w:sz="0" w:space="0" w:color="auto"/>
            <w:bottom w:val="none" w:sz="0" w:space="0" w:color="auto"/>
            <w:right w:val="none" w:sz="0" w:space="0" w:color="auto"/>
          </w:divBdr>
        </w:div>
        <w:div w:id="734473519">
          <w:marLeft w:val="0"/>
          <w:marRight w:val="0"/>
          <w:marTop w:val="0"/>
          <w:marBottom w:val="0"/>
          <w:divBdr>
            <w:top w:val="none" w:sz="0" w:space="0" w:color="auto"/>
            <w:left w:val="none" w:sz="0" w:space="0" w:color="auto"/>
            <w:bottom w:val="none" w:sz="0" w:space="0" w:color="auto"/>
            <w:right w:val="none" w:sz="0" w:space="0" w:color="auto"/>
          </w:divBdr>
        </w:div>
        <w:div w:id="125583766">
          <w:marLeft w:val="0"/>
          <w:marRight w:val="0"/>
          <w:marTop w:val="0"/>
          <w:marBottom w:val="0"/>
          <w:divBdr>
            <w:top w:val="none" w:sz="0" w:space="0" w:color="auto"/>
            <w:left w:val="none" w:sz="0" w:space="0" w:color="auto"/>
            <w:bottom w:val="none" w:sz="0" w:space="0" w:color="auto"/>
            <w:right w:val="none" w:sz="0" w:space="0" w:color="auto"/>
          </w:divBdr>
        </w:div>
        <w:div w:id="970860809">
          <w:marLeft w:val="0"/>
          <w:marRight w:val="0"/>
          <w:marTop w:val="0"/>
          <w:marBottom w:val="0"/>
          <w:divBdr>
            <w:top w:val="none" w:sz="0" w:space="0" w:color="auto"/>
            <w:left w:val="none" w:sz="0" w:space="0" w:color="auto"/>
            <w:bottom w:val="none" w:sz="0" w:space="0" w:color="auto"/>
            <w:right w:val="none" w:sz="0" w:space="0" w:color="auto"/>
          </w:divBdr>
        </w:div>
        <w:div w:id="1309750612">
          <w:marLeft w:val="0"/>
          <w:marRight w:val="0"/>
          <w:marTop w:val="0"/>
          <w:marBottom w:val="0"/>
          <w:divBdr>
            <w:top w:val="none" w:sz="0" w:space="0" w:color="auto"/>
            <w:left w:val="none" w:sz="0" w:space="0" w:color="auto"/>
            <w:bottom w:val="none" w:sz="0" w:space="0" w:color="auto"/>
            <w:right w:val="none" w:sz="0" w:space="0" w:color="auto"/>
          </w:divBdr>
        </w:div>
        <w:div w:id="1717000876">
          <w:marLeft w:val="0"/>
          <w:marRight w:val="0"/>
          <w:marTop w:val="0"/>
          <w:marBottom w:val="0"/>
          <w:divBdr>
            <w:top w:val="none" w:sz="0" w:space="0" w:color="auto"/>
            <w:left w:val="none" w:sz="0" w:space="0" w:color="auto"/>
            <w:bottom w:val="none" w:sz="0" w:space="0" w:color="auto"/>
            <w:right w:val="none" w:sz="0" w:space="0" w:color="auto"/>
          </w:divBdr>
        </w:div>
        <w:div w:id="281309502">
          <w:marLeft w:val="0"/>
          <w:marRight w:val="0"/>
          <w:marTop w:val="0"/>
          <w:marBottom w:val="0"/>
          <w:divBdr>
            <w:top w:val="none" w:sz="0" w:space="0" w:color="auto"/>
            <w:left w:val="none" w:sz="0" w:space="0" w:color="auto"/>
            <w:bottom w:val="none" w:sz="0" w:space="0" w:color="auto"/>
            <w:right w:val="none" w:sz="0" w:space="0" w:color="auto"/>
          </w:divBdr>
        </w:div>
        <w:div w:id="1979723697">
          <w:marLeft w:val="0"/>
          <w:marRight w:val="0"/>
          <w:marTop w:val="0"/>
          <w:marBottom w:val="0"/>
          <w:divBdr>
            <w:top w:val="none" w:sz="0" w:space="0" w:color="auto"/>
            <w:left w:val="none" w:sz="0" w:space="0" w:color="auto"/>
            <w:bottom w:val="none" w:sz="0" w:space="0" w:color="auto"/>
            <w:right w:val="none" w:sz="0" w:space="0" w:color="auto"/>
          </w:divBdr>
        </w:div>
        <w:div w:id="689720069">
          <w:marLeft w:val="0"/>
          <w:marRight w:val="0"/>
          <w:marTop w:val="0"/>
          <w:marBottom w:val="0"/>
          <w:divBdr>
            <w:top w:val="none" w:sz="0" w:space="0" w:color="auto"/>
            <w:left w:val="none" w:sz="0" w:space="0" w:color="auto"/>
            <w:bottom w:val="none" w:sz="0" w:space="0" w:color="auto"/>
            <w:right w:val="none" w:sz="0" w:space="0" w:color="auto"/>
          </w:divBdr>
        </w:div>
        <w:div w:id="538051646">
          <w:marLeft w:val="0"/>
          <w:marRight w:val="0"/>
          <w:marTop w:val="0"/>
          <w:marBottom w:val="0"/>
          <w:divBdr>
            <w:top w:val="none" w:sz="0" w:space="0" w:color="auto"/>
            <w:left w:val="none" w:sz="0" w:space="0" w:color="auto"/>
            <w:bottom w:val="none" w:sz="0" w:space="0" w:color="auto"/>
            <w:right w:val="none" w:sz="0" w:space="0" w:color="auto"/>
          </w:divBdr>
        </w:div>
        <w:div w:id="1318218856">
          <w:marLeft w:val="0"/>
          <w:marRight w:val="0"/>
          <w:marTop w:val="0"/>
          <w:marBottom w:val="0"/>
          <w:divBdr>
            <w:top w:val="none" w:sz="0" w:space="0" w:color="auto"/>
            <w:left w:val="none" w:sz="0" w:space="0" w:color="auto"/>
            <w:bottom w:val="none" w:sz="0" w:space="0" w:color="auto"/>
            <w:right w:val="none" w:sz="0" w:space="0" w:color="auto"/>
          </w:divBdr>
        </w:div>
        <w:div w:id="2023819844">
          <w:marLeft w:val="0"/>
          <w:marRight w:val="0"/>
          <w:marTop w:val="0"/>
          <w:marBottom w:val="0"/>
          <w:divBdr>
            <w:top w:val="none" w:sz="0" w:space="0" w:color="auto"/>
            <w:left w:val="none" w:sz="0" w:space="0" w:color="auto"/>
            <w:bottom w:val="none" w:sz="0" w:space="0" w:color="auto"/>
            <w:right w:val="none" w:sz="0" w:space="0" w:color="auto"/>
          </w:divBdr>
        </w:div>
      </w:divsChild>
    </w:div>
    <w:div w:id="1291593662">
      <w:bodyDiv w:val="1"/>
      <w:marLeft w:val="0"/>
      <w:marRight w:val="0"/>
      <w:marTop w:val="0"/>
      <w:marBottom w:val="0"/>
      <w:divBdr>
        <w:top w:val="none" w:sz="0" w:space="0" w:color="auto"/>
        <w:left w:val="none" w:sz="0" w:space="0" w:color="auto"/>
        <w:bottom w:val="none" w:sz="0" w:space="0" w:color="auto"/>
        <w:right w:val="none" w:sz="0" w:space="0" w:color="auto"/>
      </w:divBdr>
    </w:div>
    <w:div w:id="1292327836">
      <w:bodyDiv w:val="1"/>
      <w:marLeft w:val="0"/>
      <w:marRight w:val="0"/>
      <w:marTop w:val="0"/>
      <w:marBottom w:val="0"/>
      <w:divBdr>
        <w:top w:val="none" w:sz="0" w:space="0" w:color="auto"/>
        <w:left w:val="none" w:sz="0" w:space="0" w:color="auto"/>
        <w:bottom w:val="none" w:sz="0" w:space="0" w:color="auto"/>
        <w:right w:val="none" w:sz="0" w:space="0" w:color="auto"/>
      </w:divBdr>
    </w:div>
    <w:div w:id="1293290164">
      <w:bodyDiv w:val="1"/>
      <w:marLeft w:val="0"/>
      <w:marRight w:val="0"/>
      <w:marTop w:val="0"/>
      <w:marBottom w:val="0"/>
      <w:divBdr>
        <w:top w:val="none" w:sz="0" w:space="0" w:color="auto"/>
        <w:left w:val="none" w:sz="0" w:space="0" w:color="auto"/>
        <w:bottom w:val="none" w:sz="0" w:space="0" w:color="auto"/>
        <w:right w:val="none" w:sz="0" w:space="0" w:color="auto"/>
      </w:divBdr>
      <w:divsChild>
        <w:div w:id="2066563846">
          <w:marLeft w:val="0"/>
          <w:marRight w:val="0"/>
          <w:marTop w:val="0"/>
          <w:marBottom w:val="0"/>
          <w:divBdr>
            <w:top w:val="none" w:sz="0" w:space="0" w:color="auto"/>
            <w:left w:val="none" w:sz="0" w:space="0" w:color="auto"/>
            <w:bottom w:val="none" w:sz="0" w:space="0" w:color="auto"/>
            <w:right w:val="none" w:sz="0" w:space="0" w:color="auto"/>
          </w:divBdr>
        </w:div>
        <w:div w:id="1520239804">
          <w:marLeft w:val="0"/>
          <w:marRight w:val="0"/>
          <w:marTop w:val="0"/>
          <w:marBottom w:val="0"/>
          <w:divBdr>
            <w:top w:val="none" w:sz="0" w:space="0" w:color="auto"/>
            <w:left w:val="none" w:sz="0" w:space="0" w:color="auto"/>
            <w:bottom w:val="none" w:sz="0" w:space="0" w:color="auto"/>
            <w:right w:val="none" w:sz="0" w:space="0" w:color="auto"/>
          </w:divBdr>
        </w:div>
        <w:div w:id="717045906">
          <w:marLeft w:val="0"/>
          <w:marRight w:val="0"/>
          <w:marTop w:val="0"/>
          <w:marBottom w:val="0"/>
          <w:divBdr>
            <w:top w:val="none" w:sz="0" w:space="0" w:color="auto"/>
            <w:left w:val="none" w:sz="0" w:space="0" w:color="auto"/>
            <w:bottom w:val="none" w:sz="0" w:space="0" w:color="auto"/>
            <w:right w:val="none" w:sz="0" w:space="0" w:color="auto"/>
          </w:divBdr>
        </w:div>
        <w:div w:id="709837514">
          <w:marLeft w:val="0"/>
          <w:marRight w:val="0"/>
          <w:marTop w:val="0"/>
          <w:marBottom w:val="0"/>
          <w:divBdr>
            <w:top w:val="none" w:sz="0" w:space="0" w:color="auto"/>
            <w:left w:val="none" w:sz="0" w:space="0" w:color="auto"/>
            <w:bottom w:val="none" w:sz="0" w:space="0" w:color="auto"/>
            <w:right w:val="none" w:sz="0" w:space="0" w:color="auto"/>
          </w:divBdr>
        </w:div>
        <w:div w:id="1624578792">
          <w:marLeft w:val="0"/>
          <w:marRight w:val="0"/>
          <w:marTop w:val="0"/>
          <w:marBottom w:val="0"/>
          <w:divBdr>
            <w:top w:val="none" w:sz="0" w:space="0" w:color="auto"/>
            <w:left w:val="none" w:sz="0" w:space="0" w:color="auto"/>
            <w:bottom w:val="none" w:sz="0" w:space="0" w:color="auto"/>
            <w:right w:val="none" w:sz="0" w:space="0" w:color="auto"/>
          </w:divBdr>
        </w:div>
        <w:div w:id="927925558">
          <w:marLeft w:val="0"/>
          <w:marRight w:val="0"/>
          <w:marTop w:val="0"/>
          <w:marBottom w:val="0"/>
          <w:divBdr>
            <w:top w:val="none" w:sz="0" w:space="0" w:color="auto"/>
            <w:left w:val="none" w:sz="0" w:space="0" w:color="auto"/>
            <w:bottom w:val="none" w:sz="0" w:space="0" w:color="auto"/>
            <w:right w:val="none" w:sz="0" w:space="0" w:color="auto"/>
          </w:divBdr>
        </w:div>
        <w:div w:id="1625387249">
          <w:marLeft w:val="0"/>
          <w:marRight w:val="0"/>
          <w:marTop w:val="0"/>
          <w:marBottom w:val="0"/>
          <w:divBdr>
            <w:top w:val="none" w:sz="0" w:space="0" w:color="auto"/>
            <w:left w:val="none" w:sz="0" w:space="0" w:color="auto"/>
            <w:bottom w:val="none" w:sz="0" w:space="0" w:color="auto"/>
            <w:right w:val="none" w:sz="0" w:space="0" w:color="auto"/>
          </w:divBdr>
        </w:div>
        <w:div w:id="1935625287">
          <w:marLeft w:val="0"/>
          <w:marRight w:val="0"/>
          <w:marTop w:val="0"/>
          <w:marBottom w:val="0"/>
          <w:divBdr>
            <w:top w:val="none" w:sz="0" w:space="0" w:color="auto"/>
            <w:left w:val="none" w:sz="0" w:space="0" w:color="auto"/>
            <w:bottom w:val="none" w:sz="0" w:space="0" w:color="auto"/>
            <w:right w:val="none" w:sz="0" w:space="0" w:color="auto"/>
          </w:divBdr>
        </w:div>
        <w:div w:id="1837649163">
          <w:marLeft w:val="0"/>
          <w:marRight w:val="0"/>
          <w:marTop w:val="0"/>
          <w:marBottom w:val="0"/>
          <w:divBdr>
            <w:top w:val="none" w:sz="0" w:space="0" w:color="auto"/>
            <w:left w:val="none" w:sz="0" w:space="0" w:color="auto"/>
            <w:bottom w:val="none" w:sz="0" w:space="0" w:color="auto"/>
            <w:right w:val="none" w:sz="0" w:space="0" w:color="auto"/>
          </w:divBdr>
        </w:div>
        <w:div w:id="1263684612">
          <w:marLeft w:val="0"/>
          <w:marRight w:val="0"/>
          <w:marTop w:val="0"/>
          <w:marBottom w:val="0"/>
          <w:divBdr>
            <w:top w:val="none" w:sz="0" w:space="0" w:color="auto"/>
            <w:left w:val="none" w:sz="0" w:space="0" w:color="auto"/>
            <w:bottom w:val="none" w:sz="0" w:space="0" w:color="auto"/>
            <w:right w:val="none" w:sz="0" w:space="0" w:color="auto"/>
          </w:divBdr>
        </w:div>
        <w:div w:id="1160120696">
          <w:marLeft w:val="0"/>
          <w:marRight w:val="0"/>
          <w:marTop w:val="0"/>
          <w:marBottom w:val="0"/>
          <w:divBdr>
            <w:top w:val="none" w:sz="0" w:space="0" w:color="auto"/>
            <w:left w:val="none" w:sz="0" w:space="0" w:color="auto"/>
            <w:bottom w:val="none" w:sz="0" w:space="0" w:color="auto"/>
            <w:right w:val="none" w:sz="0" w:space="0" w:color="auto"/>
          </w:divBdr>
        </w:div>
        <w:div w:id="970596964">
          <w:marLeft w:val="0"/>
          <w:marRight w:val="0"/>
          <w:marTop w:val="0"/>
          <w:marBottom w:val="0"/>
          <w:divBdr>
            <w:top w:val="none" w:sz="0" w:space="0" w:color="auto"/>
            <w:left w:val="none" w:sz="0" w:space="0" w:color="auto"/>
            <w:bottom w:val="none" w:sz="0" w:space="0" w:color="auto"/>
            <w:right w:val="none" w:sz="0" w:space="0" w:color="auto"/>
          </w:divBdr>
        </w:div>
        <w:div w:id="2022585054">
          <w:marLeft w:val="0"/>
          <w:marRight w:val="0"/>
          <w:marTop w:val="0"/>
          <w:marBottom w:val="0"/>
          <w:divBdr>
            <w:top w:val="none" w:sz="0" w:space="0" w:color="auto"/>
            <w:left w:val="none" w:sz="0" w:space="0" w:color="auto"/>
            <w:bottom w:val="none" w:sz="0" w:space="0" w:color="auto"/>
            <w:right w:val="none" w:sz="0" w:space="0" w:color="auto"/>
          </w:divBdr>
        </w:div>
        <w:div w:id="117451792">
          <w:marLeft w:val="0"/>
          <w:marRight w:val="0"/>
          <w:marTop w:val="0"/>
          <w:marBottom w:val="0"/>
          <w:divBdr>
            <w:top w:val="none" w:sz="0" w:space="0" w:color="auto"/>
            <w:left w:val="none" w:sz="0" w:space="0" w:color="auto"/>
            <w:bottom w:val="none" w:sz="0" w:space="0" w:color="auto"/>
            <w:right w:val="none" w:sz="0" w:space="0" w:color="auto"/>
          </w:divBdr>
        </w:div>
        <w:div w:id="111560134">
          <w:marLeft w:val="0"/>
          <w:marRight w:val="0"/>
          <w:marTop w:val="0"/>
          <w:marBottom w:val="0"/>
          <w:divBdr>
            <w:top w:val="none" w:sz="0" w:space="0" w:color="auto"/>
            <w:left w:val="none" w:sz="0" w:space="0" w:color="auto"/>
            <w:bottom w:val="none" w:sz="0" w:space="0" w:color="auto"/>
            <w:right w:val="none" w:sz="0" w:space="0" w:color="auto"/>
          </w:divBdr>
        </w:div>
      </w:divsChild>
    </w:div>
    <w:div w:id="1293554158">
      <w:bodyDiv w:val="1"/>
      <w:marLeft w:val="0"/>
      <w:marRight w:val="0"/>
      <w:marTop w:val="0"/>
      <w:marBottom w:val="0"/>
      <w:divBdr>
        <w:top w:val="none" w:sz="0" w:space="0" w:color="auto"/>
        <w:left w:val="none" w:sz="0" w:space="0" w:color="auto"/>
        <w:bottom w:val="none" w:sz="0" w:space="0" w:color="auto"/>
        <w:right w:val="none" w:sz="0" w:space="0" w:color="auto"/>
      </w:divBdr>
    </w:div>
    <w:div w:id="1294555617">
      <w:bodyDiv w:val="1"/>
      <w:marLeft w:val="0"/>
      <w:marRight w:val="0"/>
      <w:marTop w:val="0"/>
      <w:marBottom w:val="0"/>
      <w:divBdr>
        <w:top w:val="none" w:sz="0" w:space="0" w:color="auto"/>
        <w:left w:val="none" w:sz="0" w:space="0" w:color="auto"/>
        <w:bottom w:val="none" w:sz="0" w:space="0" w:color="auto"/>
        <w:right w:val="none" w:sz="0" w:space="0" w:color="auto"/>
      </w:divBdr>
    </w:div>
    <w:div w:id="1295454083">
      <w:bodyDiv w:val="1"/>
      <w:marLeft w:val="0"/>
      <w:marRight w:val="0"/>
      <w:marTop w:val="0"/>
      <w:marBottom w:val="0"/>
      <w:divBdr>
        <w:top w:val="none" w:sz="0" w:space="0" w:color="auto"/>
        <w:left w:val="none" w:sz="0" w:space="0" w:color="auto"/>
        <w:bottom w:val="none" w:sz="0" w:space="0" w:color="auto"/>
        <w:right w:val="none" w:sz="0" w:space="0" w:color="auto"/>
      </w:divBdr>
      <w:divsChild>
        <w:div w:id="858199708">
          <w:marLeft w:val="0"/>
          <w:marRight w:val="0"/>
          <w:marTop w:val="0"/>
          <w:marBottom w:val="0"/>
          <w:divBdr>
            <w:top w:val="none" w:sz="0" w:space="0" w:color="auto"/>
            <w:left w:val="none" w:sz="0" w:space="0" w:color="auto"/>
            <w:bottom w:val="none" w:sz="0" w:space="0" w:color="auto"/>
            <w:right w:val="none" w:sz="0" w:space="0" w:color="auto"/>
          </w:divBdr>
        </w:div>
        <w:div w:id="1827940125">
          <w:marLeft w:val="0"/>
          <w:marRight w:val="0"/>
          <w:marTop w:val="0"/>
          <w:marBottom w:val="0"/>
          <w:divBdr>
            <w:top w:val="none" w:sz="0" w:space="0" w:color="auto"/>
            <w:left w:val="none" w:sz="0" w:space="0" w:color="auto"/>
            <w:bottom w:val="none" w:sz="0" w:space="0" w:color="auto"/>
            <w:right w:val="none" w:sz="0" w:space="0" w:color="auto"/>
          </w:divBdr>
        </w:div>
        <w:div w:id="296377361">
          <w:marLeft w:val="0"/>
          <w:marRight w:val="0"/>
          <w:marTop w:val="0"/>
          <w:marBottom w:val="0"/>
          <w:divBdr>
            <w:top w:val="none" w:sz="0" w:space="0" w:color="auto"/>
            <w:left w:val="none" w:sz="0" w:space="0" w:color="auto"/>
            <w:bottom w:val="none" w:sz="0" w:space="0" w:color="auto"/>
            <w:right w:val="none" w:sz="0" w:space="0" w:color="auto"/>
          </w:divBdr>
        </w:div>
        <w:div w:id="498889189">
          <w:marLeft w:val="0"/>
          <w:marRight w:val="0"/>
          <w:marTop w:val="0"/>
          <w:marBottom w:val="0"/>
          <w:divBdr>
            <w:top w:val="none" w:sz="0" w:space="0" w:color="auto"/>
            <w:left w:val="none" w:sz="0" w:space="0" w:color="auto"/>
            <w:bottom w:val="none" w:sz="0" w:space="0" w:color="auto"/>
            <w:right w:val="none" w:sz="0" w:space="0" w:color="auto"/>
          </w:divBdr>
        </w:div>
        <w:div w:id="7771">
          <w:marLeft w:val="0"/>
          <w:marRight w:val="0"/>
          <w:marTop w:val="0"/>
          <w:marBottom w:val="0"/>
          <w:divBdr>
            <w:top w:val="none" w:sz="0" w:space="0" w:color="auto"/>
            <w:left w:val="none" w:sz="0" w:space="0" w:color="auto"/>
            <w:bottom w:val="none" w:sz="0" w:space="0" w:color="auto"/>
            <w:right w:val="none" w:sz="0" w:space="0" w:color="auto"/>
          </w:divBdr>
        </w:div>
        <w:div w:id="118383783">
          <w:marLeft w:val="0"/>
          <w:marRight w:val="0"/>
          <w:marTop w:val="0"/>
          <w:marBottom w:val="0"/>
          <w:divBdr>
            <w:top w:val="none" w:sz="0" w:space="0" w:color="auto"/>
            <w:left w:val="none" w:sz="0" w:space="0" w:color="auto"/>
            <w:bottom w:val="none" w:sz="0" w:space="0" w:color="auto"/>
            <w:right w:val="none" w:sz="0" w:space="0" w:color="auto"/>
          </w:divBdr>
        </w:div>
        <w:div w:id="1850754855">
          <w:marLeft w:val="0"/>
          <w:marRight w:val="0"/>
          <w:marTop w:val="0"/>
          <w:marBottom w:val="0"/>
          <w:divBdr>
            <w:top w:val="none" w:sz="0" w:space="0" w:color="auto"/>
            <w:left w:val="none" w:sz="0" w:space="0" w:color="auto"/>
            <w:bottom w:val="none" w:sz="0" w:space="0" w:color="auto"/>
            <w:right w:val="none" w:sz="0" w:space="0" w:color="auto"/>
          </w:divBdr>
        </w:div>
        <w:div w:id="1145973197">
          <w:marLeft w:val="0"/>
          <w:marRight w:val="0"/>
          <w:marTop w:val="0"/>
          <w:marBottom w:val="0"/>
          <w:divBdr>
            <w:top w:val="none" w:sz="0" w:space="0" w:color="auto"/>
            <w:left w:val="none" w:sz="0" w:space="0" w:color="auto"/>
            <w:bottom w:val="none" w:sz="0" w:space="0" w:color="auto"/>
            <w:right w:val="none" w:sz="0" w:space="0" w:color="auto"/>
          </w:divBdr>
        </w:div>
        <w:div w:id="854269514">
          <w:marLeft w:val="0"/>
          <w:marRight w:val="0"/>
          <w:marTop w:val="0"/>
          <w:marBottom w:val="0"/>
          <w:divBdr>
            <w:top w:val="none" w:sz="0" w:space="0" w:color="auto"/>
            <w:left w:val="none" w:sz="0" w:space="0" w:color="auto"/>
            <w:bottom w:val="none" w:sz="0" w:space="0" w:color="auto"/>
            <w:right w:val="none" w:sz="0" w:space="0" w:color="auto"/>
          </w:divBdr>
        </w:div>
        <w:div w:id="332269809">
          <w:marLeft w:val="0"/>
          <w:marRight w:val="0"/>
          <w:marTop w:val="0"/>
          <w:marBottom w:val="0"/>
          <w:divBdr>
            <w:top w:val="none" w:sz="0" w:space="0" w:color="auto"/>
            <w:left w:val="none" w:sz="0" w:space="0" w:color="auto"/>
            <w:bottom w:val="none" w:sz="0" w:space="0" w:color="auto"/>
            <w:right w:val="none" w:sz="0" w:space="0" w:color="auto"/>
          </w:divBdr>
        </w:div>
        <w:div w:id="506944355">
          <w:marLeft w:val="0"/>
          <w:marRight w:val="0"/>
          <w:marTop w:val="0"/>
          <w:marBottom w:val="0"/>
          <w:divBdr>
            <w:top w:val="none" w:sz="0" w:space="0" w:color="auto"/>
            <w:left w:val="none" w:sz="0" w:space="0" w:color="auto"/>
            <w:bottom w:val="none" w:sz="0" w:space="0" w:color="auto"/>
            <w:right w:val="none" w:sz="0" w:space="0" w:color="auto"/>
          </w:divBdr>
        </w:div>
        <w:div w:id="270674496">
          <w:marLeft w:val="0"/>
          <w:marRight w:val="0"/>
          <w:marTop w:val="0"/>
          <w:marBottom w:val="0"/>
          <w:divBdr>
            <w:top w:val="none" w:sz="0" w:space="0" w:color="auto"/>
            <w:left w:val="none" w:sz="0" w:space="0" w:color="auto"/>
            <w:bottom w:val="none" w:sz="0" w:space="0" w:color="auto"/>
            <w:right w:val="none" w:sz="0" w:space="0" w:color="auto"/>
          </w:divBdr>
        </w:div>
        <w:div w:id="1731341478">
          <w:marLeft w:val="0"/>
          <w:marRight w:val="0"/>
          <w:marTop w:val="0"/>
          <w:marBottom w:val="0"/>
          <w:divBdr>
            <w:top w:val="none" w:sz="0" w:space="0" w:color="auto"/>
            <w:left w:val="none" w:sz="0" w:space="0" w:color="auto"/>
            <w:bottom w:val="none" w:sz="0" w:space="0" w:color="auto"/>
            <w:right w:val="none" w:sz="0" w:space="0" w:color="auto"/>
          </w:divBdr>
        </w:div>
        <w:div w:id="1685786615">
          <w:marLeft w:val="0"/>
          <w:marRight w:val="0"/>
          <w:marTop w:val="0"/>
          <w:marBottom w:val="0"/>
          <w:divBdr>
            <w:top w:val="none" w:sz="0" w:space="0" w:color="auto"/>
            <w:left w:val="none" w:sz="0" w:space="0" w:color="auto"/>
            <w:bottom w:val="none" w:sz="0" w:space="0" w:color="auto"/>
            <w:right w:val="none" w:sz="0" w:space="0" w:color="auto"/>
          </w:divBdr>
        </w:div>
        <w:div w:id="370611163">
          <w:marLeft w:val="0"/>
          <w:marRight w:val="0"/>
          <w:marTop w:val="0"/>
          <w:marBottom w:val="0"/>
          <w:divBdr>
            <w:top w:val="none" w:sz="0" w:space="0" w:color="auto"/>
            <w:left w:val="none" w:sz="0" w:space="0" w:color="auto"/>
            <w:bottom w:val="none" w:sz="0" w:space="0" w:color="auto"/>
            <w:right w:val="none" w:sz="0" w:space="0" w:color="auto"/>
          </w:divBdr>
        </w:div>
        <w:div w:id="1376856569">
          <w:marLeft w:val="0"/>
          <w:marRight w:val="0"/>
          <w:marTop w:val="0"/>
          <w:marBottom w:val="0"/>
          <w:divBdr>
            <w:top w:val="none" w:sz="0" w:space="0" w:color="auto"/>
            <w:left w:val="none" w:sz="0" w:space="0" w:color="auto"/>
            <w:bottom w:val="none" w:sz="0" w:space="0" w:color="auto"/>
            <w:right w:val="none" w:sz="0" w:space="0" w:color="auto"/>
          </w:divBdr>
        </w:div>
        <w:div w:id="1400859038">
          <w:marLeft w:val="0"/>
          <w:marRight w:val="0"/>
          <w:marTop w:val="0"/>
          <w:marBottom w:val="0"/>
          <w:divBdr>
            <w:top w:val="none" w:sz="0" w:space="0" w:color="auto"/>
            <w:left w:val="none" w:sz="0" w:space="0" w:color="auto"/>
            <w:bottom w:val="none" w:sz="0" w:space="0" w:color="auto"/>
            <w:right w:val="none" w:sz="0" w:space="0" w:color="auto"/>
          </w:divBdr>
        </w:div>
        <w:div w:id="211577355">
          <w:marLeft w:val="0"/>
          <w:marRight w:val="0"/>
          <w:marTop w:val="0"/>
          <w:marBottom w:val="0"/>
          <w:divBdr>
            <w:top w:val="none" w:sz="0" w:space="0" w:color="auto"/>
            <w:left w:val="none" w:sz="0" w:space="0" w:color="auto"/>
            <w:bottom w:val="none" w:sz="0" w:space="0" w:color="auto"/>
            <w:right w:val="none" w:sz="0" w:space="0" w:color="auto"/>
          </w:divBdr>
        </w:div>
        <w:div w:id="1301115530">
          <w:marLeft w:val="0"/>
          <w:marRight w:val="0"/>
          <w:marTop w:val="0"/>
          <w:marBottom w:val="0"/>
          <w:divBdr>
            <w:top w:val="none" w:sz="0" w:space="0" w:color="auto"/>
            <w:left w:val="none" w:sz="0" w:space="0" w:color="auto"/>
            <w:bottom w:val="none" w:sz="0" w:space="0" w:color="auto"/>
            <w:right w:val="none" w:sz="0" w:space="0" w:color="auto"/>
          </w:divBdr>
        </w:div>
        <w:div w:id="958490331">
          <w:marLeft w:val="0"/>
          <w:marRight w:val="0"/>
          <w:marTop w:val="0"/>
          <w:marBottom w:val="0"/>
          <w:divBdr>
            <w:top w:val="none" w:sz="0" w:space="0" w:color="auto"/>
            <w:left w:val="none" w:sz="0" w:space="0" w:color="auto"/>
            <w:bottom w:val="none" w:sz="0" w:space="0" w:color="auto"/>
            <w:right w:val="none" w:sz="0" w:space="0" w:color="auto"/>
          </w:divBdr>
        </w:div>
        <w:div w:id="65226593">
          <w:marLeft w:val="0"/>
          <w:marRight w:val="0"/>
          <w:marTop w:val="0"/>
          <w:marBottom w:val="0"/>
          <w:divBdr>
            <w:top w:val="none" w:sz="0" w:space="0" w:color="auto"/>
            <w:left w:val="none" w:sz="0" w:space="0" w:color="auto"/>
            <w:bottom w:val="none" w:sz="0" w:space="0" w:color="auto"/>
            <w:right w:val="none" w:sz="0" w:space="0" w:color="auto"/>
          </w:divBdr>
        </w:div>
        <w:div w:id="1860847801">
          <w:marLeft w:val="0"/>
          <w:marRight w:val="0"/>
          <w:marTop w:val="0"/>
          <w:marBottom w:val="0"/>
          <w:divBdr>
            <w:top w:val="none" w:sz="0" w:space="0" w:color="auto"/>
            <w:left w:val="none" w:sz="0" w:space="0" w:color="auto"/>
            <w:bottom w:val="none" w:sz="0" w:space="0" w:color="auto"/>
            <w:right w:val="none" w:sz="0" w:space="0" w:color="auto"/>
          </w:divBdr>
        </w:div>
        <w:div w:id="1887643083">
          <w:marLeft w:val="0"/>
          <w:marRight w:val="0"/>
          <w:marTop w:val="0"/>
          <w:marBottom w:val="0"/>
          <w:divBdr>
            <w:top w:val="none" w:sz="0" w:space="0" w:color="auto"/>
            <w:left w:val="none" w:sz="0" w:space="0" w:color="auto"/>
            <w:bottom w:val="none" w:sz="0" w:space="0" w:color="auto"/>
            <w:right w:val="none" w:sz="0" w:space="0" w:color="auto"/>
          </w:divBdr>
        </w:div>
        <w:div w:id="1919361596">
          <w:marLeft w:val="0"/>
          <w:marRight w:val="0"/>
          <w:marTop w:val="0"/>
          <w:marBottom w:val="0"/>
          <w:divBdr>
            <w:top w:val="none" w:sz="0" w:space="0" w:color="auto"/>
            <w:left w:val="none" w:sz="0" w:space="0" w:color="auto"/>
            <w:bottom w:val="none" w:sz="0" w:space="0" w:color="auto"/>
            <w:right w:val="none" w:sz="0" w:space="0" w:color="auto"/>
          </w:divBdr>
        </w:div>
        <w:div w:id="1703674709">
          <w:marLeft w:val="0"/>
          <w:marRight w:val="0"/>
          <w:marTop w:val="0"/>
          <w:marBottom w:val="0"/>
          <w:divBdr>
            <w:top w:val="none" w:sz="0" w:space="0" w:color="auto"/>
            <w:left w:val="none" w:sz="0" w:space="0" w:color="auto"/>
            <w:bottom w:val="none" w:sz="0" w:space="0" w:color="auto"/>
            <w:right w:val="none" w:sz="0" w:space="0" w:color="auto"/>
          </w:divBdr>
        </w:div>
        <w:div w:id="1319502106">
          <w:marLeft w:val="0"/>
          <w:marRight w:val="0"/>
          <w:marTop w:val="0"/>
          <w:marBottom w:val="0"/>
          <w:divBdr>
            <w:top w:val="none" w:sz="0" w:space="0" w:color="auto"/>
            <w:left w:val="none" w:sz="0" w:space="0" w:color="auto"/>
            <w:bottom w:val="none" w:sz="0" w:space="0" w:color="auto"/>
            <w:right w:val="none" w:sz="0" w:space="0" w:color="auto"/>
          </w:divBdr>
        </w:div>
        <w:div w:id="983004791">
          <w:marLeft w:val="0"/>
          <w:marRight w:val="0"/>
          <w:marTop w:val="0"/>
          <w:marBottom w:val="0"/>
          <w:divBdr>
            <w:top w:val="none" w:sz="0" w:space="0" w:color="auto"/>
            <w:left w:val="none" w:sz="0" w:space="0" w:color="auto"/>
            <w:bottom w:val="none" w:sz="0" w:space="0" w:color="auto"/>
            <w:right w:val="none" w:sz="0" w:space="0" w:color="auto"/>
          </w:divBdr>
        </w:div>
        <w:div w:id="1736271965">
          <w:marLeft w:val="0"/>
          <w:marRight w:val="0"/>
          <w:marTop w:val="0"/>
          <w:marBottom w:val="0"/>
          <w:divBdr>
            <w:top w:val="none" w:sz="0" w:space="0" w:color="auto"/>
            <w:left w:val="none" w:sz="0" w:space="0" w:color="auto"/>
            <w:bottom w:val="none" w:sz="0" w:space="0" w:color="auto"/>
            <w:right w:val="none" w:sz="0" w:space="0" w:color="auto"/>
          </w:divBdr>
        </w:div>
        <w:div w:id="1399473936">
          <w:marLeft w:val="0"/>
          <w:marRight w:val="0"/>
          <w:marTop w:val="0"/>
          <w:marBottom w:val="0"/>
          <w:divBdr>
            <w:top w:val="none" w:sz="0" w:space="0" w:color="auto"/>
            <w:left w:val="none" w:sz="0" w:space="0" w:color="auto"/>
            <w:bottom w:val="none" w:sz="0" w:space="0" w:color="auto"/>
            <w:right w:val="none" w:sz="0" w:space="0" w:color="auto"/>
          </w:divBdr>
        </w:div>
        <w:div w:id="1104299848">
          <w:marLeft w:val="0"/>
          <w:marRight w:val="0"/>
          <w:marTop w:val="0"/>
          <w:marBottom w:val="0"/>
          <w:divBdr>
            <w:top w:val="none" w:sz="0" w:space="0" w:color="auto"/>
            <w:left w:val="none" w:sz="0" w:space="0" w:color="auto"/>
            <w:bottom w:val="none" w:sz="0" w:space="0" w:color="auto"/>
            <w:right w:val="none" w:sz="0" w:space="0" w:color="auto"/>
          </w:divBdr>
        </w:div>
        <w:div w:id="802116672">
          <w:marLeft w:val="0"/>
          <w:marRight w:val="0"/>
          <w:marTop w:val="0"/>
          <w:marBottom w:val="0"/>
          <w:divBdr>
            <w:top w:val="none" w:sz="0" w:space="0" w:color="auto"/>
            <w:left w:val="none" w:sz="0" w:space="0" w:color="auto"/>
            <w:bottom w:val="none" w:sz="0" w:space="0" w:color="auto"/>
            <w:right w:val="none" w:sz="0" w:space="0" w:color="auto"/>
          </w:divBdr>
        </w:div>
        <w:div w:id="785344794">
          <w:marLeft w:val="0"/>
          <w:marRight w:val="0"/>
          <w:marTop w:val="0"/>
          <w:marBottom w:val="0"/>
          <w:divBdr>
            <w:top w:val="none" w:sz="0" w:space="0" w:color="auto"/>
            <w:left w:val="none" w:sz="0" w:space="0" w:color="auto"/>
            <w:bottom w:val="none" w:sz="0" w:space="0" w:color="auto"/>
            <w:right w:val="none" w:sz="0" w:space="0" w:color="auto"/>
          </w:divBdr>
        </w:div>
        <w:div w:id="1014310469">
          <w:marLeft w:val="0"/>
          <w:marRight w:val="0"/>
          <w:marTop w:val="0"/>
          <w:marBottom w:val="0"/>
          <w:divBdr>
            <w:top w:val="none" w:sz="0" w:space="0" w:color="auto"/>
            <w:left w:val="none" w:sz="0" w:space="0" w:color="auto"/>
            <w:bottom w:val="none" w:sz="0" w:space="0" w:color="auto"/>
            <w:right w:val="none" w:sz="0" w:space="0" w:color="auto"/>
          </w:divBdr>
        </w:div>
        <w:div w:id="995690774">
          <w:marLeft w:val="0"/>
          <w:marRight w:val="0"/>
          <w:marTop w:val="0"/>
          <w:marBottom w:val="0"/>
          <w:divBdr>
            <w:top w:val="none" w:sz="0" w:space="0" w:color="auto"/>
            <w:left w:val="none" w:sz="0" w:space="0" w:color="auto"/>
            <w:bottom w:val="none" w:sz="0" w:space="0" w:color="auto"/>
            <w:right w:val="none" w:sz="0" w:space="0" w:color="auto"/>
          </w:divBdr>
        </w:div>
        <w:div w:id="157768444">
          <w:marLeft w:val="0"/>
          <w:marRight w:val="0"/>
          <w:marTop w:val="0"/>
          <w:marBottom w:val="0"/>
          <w:divBdr>
            <w:top w:val="none" w:sz="0" w:space="0" w:color="auto"/>
            <w:left w:val="none" w:sz="0" w:space="0" w:color="auto"/>
            <w:bottom w:val="none" w:sz="0" w:space="0" w:color="auto"/>
            <w:right w:val="none" w:sz="0" w:space="0" w:color="auto"/>
          </w:divBdr>
        </w:div>
        <w:div w:id="179511090">
          <w:marLeft w:val="0"/>
          <w:marRight w:val="0"/>
          <w:marTop w:val="0"/>
          <w:marBottom w:val="0"/>
          <w:divBdr>
            <w:top w:val="none" w:sz="0" w:space="0" w:color="auto"/>
            <w:left w:val="none" w:sz="0" w:space="0" w:color="auto"/>
            <w:bottom w:val="none" w:sz="0" w:space="0" w:color="auto"/>
            <w:right w:val="none" w:sz="0" w:space="0" w:color="auto"/>
          </w:divBdr>
        </w:div>
        <w:div w:id="1264342057">
          <w:marLeft w:val="0"/>
          <w:marRight w:val="0"/>
          <w:marTop w:val="0"/>
          <w:marBottom w:val="0"/>
          <w:divBdr>
            <w:top w:val="none" w:sz="0" w:space="0" w:color="auto"/>
            <w:left w:val="none" w:sz="0" w:space="0" w:color="auto"/>
            <w:bottom w:val="none" w:sz="0" w:space="0" w:color="auto"/>
            <w:right w:val="none" w:sz="0" w:space="0" w:color="auto"/>
          </w:divBdr>
        </w:div>
        <w:div w:id="1279676073">
          <w:marLeft w:val="0"/>
          <w:marRight w:val="0"/>
          <w:marTop w:val="0"/>
          <w:marBottom w:val="0"/>
          <w:divBdr>
            <w:top w:val="none" w:sz="0" w:space="0" w:color="auto"/>
            <w:left w:val="none" w:sz="0" w:space="0" w:color="auto"/>
            <w:bottom w:val="none" w:sz="0" w:space="0" w:color="auto"/>
            <w:right w:val="none" w:sz="0" w:space="0" w:color="auto"/>
          </w:divBdr>
        </w:div>
        <w:div w:id="1462306577">
          <w:marLeft w:val="0"/>
          <w:marRight w:val="0"/>
          <w:marTop w:val="0"/>
          <w:marBottom w:val="0"/>
          <w:divBdr>
            <w:top w:val="none" w:sz="0" w:space="0" w:color="auto"/>
            <w:left w:val="none" w:sz="0" w:space="0" w:color="auto"/>
            <w:bottom w:val="none" w:sz="0" w:space="0" w:color="auto"/>
            <w:right w:val="none" w:sz="0" w:space="0" w:color="auto"/>
          </w:divBdr>
        </w:div>
        <w:div w:id="848568831">
          <w:marLeft w:val="0"/>
          <w:marRight w:val="0"/>
          <w:marTop w:val="0"/>
          <w:marBottom w:val="0"/>
          <w:divBdr>
            <w:top w:val="none" w:sz="0" w:space="0" w:color="auto"/>
            <w:left w:val="none" w:sz="0" w:space="0" w:color="auto"/>
            <w:bottom w:val="none" w:sz="0" w:space="0" w:color="auto"/>
            <w:right w:val="none" w:sz="0" w:space="0" w:color="auto"/>
          </w:divBdr>
        </w:div>
        <w:div w:id="1014847139">
          <w:marLeft w:val="0"/>
          <w:marRight w:val="0"/>
          <w:marTop w:val="0"/>
          <w:marBottom w:val="0"/>
          <w:divBdr>
            <w:top w:val="none" w:sz="0" w:space="0" w:color="auto"/>
            <w:left w:val="none" w:sz="0" w:space="0" w:color="auto"/>
            <w:bottom w:val="none" w:sz="0" w:space="0" w:color="auto"/>
            <w:right w:val="none" w:sz="0" w:space="0" w:color="auto"/>
          </w:divBdr>
        </w:div>
        <w:div w:id="1051807984">
          <w:marLeft w:val="0"/>
          <w:marRight w:val="0"/>
          <w:marTop w:val="0"/>
          <w:marBottom w:val="0"/>
          <w:divBdr>
            <w:top w:val="none" w:sz="0" w:space="0" w:color="auto"/>
            <w:left w:val="none" w:sz="0" w:space="0" w:color="auto"/>
            <w:bottom w:val="none" w:sz="0" w:space="0" w:color="auto"/>
            <w:right w:val="none" w:sz="0" w:space="0" w:color="auto"/>
          </w:divBdr>
        </w:div>
        <w:div w:id="781461876">
          <w:marLeft w:val="0"/>
          <w:marRight w:val="0"/>
          <w:marTop w:val="0"/>
          <w:marBottom w:val="0"/>
          <w:divBdr>
            <w:top w:val="none" w:sz="0" w:space="0" w:color="auto"/>
            <w:left w:val="none" w:sz="0" w:space="0" w:color="auto"/>
            <w:bottom w:val="none" w:sz="0" w:space="0" w:color="auto"/>
            <w:right w:val="none" w:sz="0" w:space="0" w:color="auto"/>
          </w:divBdr>
        </w:div>
        <w:div w:id="1583220970">
          <w:marLeft w:val="0"/>
          <w:marRight w:val="0"/>
          <w:marTop w:val="0"/>
          <w:marBottom w:val="0"/>
          <w:divBdr>
            <w:top w:val="none" w:sz="0" w:space="0" w:color="auto"/>
            <w:left w:val="none" w:sz="0" w:space="0" w:color="auto"/>
            <w:bottom w:val="none" w:sz="0" w:space="0" w:color="auto"/>
            <w:right w:val="none" w:sz="0" w:space="0" w:color="auto"/>
          </w:divBdr>
        </w:div>
        <w:div w:id="15155682">
          <w:marLeft w:val="0"/>
          <w:marRight w:val="0"/>
          <w:marTop w:val="0"/>
          <w:marBottom w:val="0"/>
          <w:divBdr>
            <w:top w:val="none" w:sz="0" w:space="0" w:color="auto"/>
            <w:left w:val="none" w:sz="0" w:space="0" w:color="auto"/>
            <w:bottom w:val="none" w:sz="0" w:space="0" w:color="auto"/>
            <w:right w:val="none" w:sz="0" w:space="0" w:color="auto"/>
          </w:divBdr>
        </w:div>
        <w:div w:id="125707918">
          <w:marLeft w:val="0"/>
          <w:marRight w:val="0"/>
          <w:marTop w:val="0"/>
          <w:marBottom w:val="0"/>
          <w:divBdr>
            <w:top w:val="none" w:sz="0" w:space="0" w:color="auto"/>
            <w:left w:val="none" w:sz="0" w:space="0" w:color="auto"/>
            <w:bottom w:val="none" w:sz="0" w:space="0" w:color="auto"/>
            <w:right w:val="none" w:sz="0" w:space="0" w:color="auto"/>
          </w:divBdr>
        </w:div>
        <w:div w:id="694035947">
          <w:marLeft w:val="0"/>
          <w:marRight w:val="0"/>
          <w:marTop w:val="0"/>
          <w:marBottom w:val="0"/>
          <w:divBdr>
            <w:top w:val="none" w:sz="0" w:space="0" w:color="auto"/>
            <w:left w:val="none" w:sz="0" w:space="0" w:color="auto"/>
            <w:bottom w:val="none" w:sz="0" w:space="0" w:color="auto"/>
            <w:right w:val="none" w:sz="0" w:space="0" w:color="auto"/>
          </w:divBdr>
        </w:div>
        <w:div w:id="1120146772">
          <w:marLeft w:val="0"/>
          <w:marRight w:val="0"/>
          <w:marTop w:val="0"/>
          <w:marBottom w:val="0"/>
          <w:divBdr>
            <w:top w:val="none" w:sz="0" w:space="0" w:color="auto"/>
            <w:left w:val="none" w:sz="0" w:space="0" w:color="auto"/>
            <w:bottom w:val="none" w:sz="0" w:space="0" w:color="auto"/>
            <w:right w:val="none" w:sz="0" w:space="0" w:color="auto"/>
          </w:divBdr>
        </w:div>
        <w:div w:id="1283537966">
          <w:marLeft w:val="0"/>
          <w:marRight w:val="0"/>
          <w:marTop w:val="0"/>
          <w:marBottom w:val="0"/>
          <w:divBdr>
            <w:top w:val="none" w:sz="0" w:space="0" w:color="auto"/>
            <w:left w:val="none" w:sz="0" w:space="0" w:color="auto"/>
            <w:bottom w:val="none" w:sz="0" w:space="0" w:color="auto"/>
            <w:right w:val="none" w:sz="0" w:space="0" w:color="auto"/>
          </w:divBdr>
        </w:div>
        <w:div w:id="1069036214">
          <w:marLeft w:val="0"/>
          <w:marRight w:val="0"/>
          <w:marTop w:val="0"/>
          <w:marBottom w:val="0"/>
          <w:divBdr>
            <w:top w:val="none" w:sz="0" w:space="0" w:color="auto"/>
            <w:left w:val="none" w:sz="0" w:space="0" w:color="auto"/>
            <w:bottom w:val="none" w:sz="0" w:space="0" w:color="auto"/>
            <w:right w:val="none" w:sz="0" w:space="0" w:color="auto"/>
          </w:divBdr>
        </w:div>
        <w:div w:id="2067753823">
          <w:marLeft w:val="0"/>
          <w:marRight w:val="0"/>
          <w:marTop w:val="0"/>
          <w:marBottom w:val="0"/>
          <w:divBdr>
            <w:top w:val="none" w:sz="0" w:space="0" w:color="auto"/>
            <w:left w:val="none" w:sz="0" w:space="0" w:color="auto"/>
            <w:bottom w:val="none" w:sz="0" w:space="0" w:color="auto"/>
            <w:right w:val="none" w:sz="0" w:space="0" w:color="auto"/>
          </w:divBdr>
        </w:div>
      </w:divsChild>
    </w:div>
    <w:div w:id="1296329701">
      <w:bodyDiv w:val="1"/>
      <w:marLeft w:val="0"/>
      <w:marRight w:val="0"/>
      <w:marTop w:val="0"/>
      <w:marBottom w:val="0"/>
      <w:divBdr>
        <w:top w:val="none" w:sz="0" w:space="0" w:color="auto"/>
        <w:left w:val="none" w:sz="0" w:space="0" w:color="auto"/>
        <w:bottom w:val="none" w:sz="0" w:space="0" w:color="auto"/>
        <w:right w:val="none" w:sz="0" w:space="0" w:color="auto"/>
      </w:divBdr>
    </w:div>
    <w:div w:id="1298874019">
      <w:bodyDiv w:val="1"/>
      <w:marLeft w:val="0"/>
      <w:marRight w:val="0"/>
      <w:marTop w:val="0"/>
      <w:marBottom w:val="0"/>
      <w:divBdr>
        <w:top w:val="none" w:sz="0" w:space="0" w:color="auto"/>
        <w:left w:val="none" w:sz="0" w:space="0" w:color="auto"/>
        <w:bottom w:val="none" w:sz="0" w:space="0" w:color="auto"/>
        <w:right w:val="none" w:sz="0" w:space="0" w:color="auto"/>
      </w:divBdr>
    </w:div>
    <w:div w:id="1299334974">
      <w:bodyDiv w:val="1"/>
      <w:marLeft w:val="0"/>
      <w:marRight w:val="0"/>
      <w:marTop w:val="0"/>
      <w:marBottom w:val="0"/>
      <w:divBdr>
        <w:top w:val="none" w:sz="0" w:space="0" w:color="auto"/>
        <w:left w:val="none" w:sz="0" w:space="0" w:color="auto"/>
        <w:bottom w:val="none" w:sz="0" w:space="0" w:color="auto"/>
        <w:right w:val="none" w:sz="0" w:space="0" w:color="auto"/>
      </w:divBdr>
      <w:divsChild>
        <w:div w:id="888423021">
          <w:marLeft w:val="0"/>
          <w:marRight w:val="0"/>
          <w:marTop w:val="0"/>
          <w:marBottom w:val="0"/>
          <w:divBdr>
            <w:top w:val="none" w:sz="0" w:space="0" w:color="auto"/>
            <w:left w:val="none" w:sz="0" w:space="0" w:color="auto"/>
            <w:bottom w:val="none" w:sz="0" w:space="0" w:color="auto"/>
            <w:right w:val="none" w:sz="0" w:space="0" w:color="auto"/>
          </w:divBdr>
        </w:div>
        <w:div w:id="1545677435">
          <w:marLeft w:val="0"/>
          <w:marRight w:val="0"/>
          <w:marTop w:val="0"/>
          <w:marBottom w:val="0"/>
          <w:divBdr>
            <w:top w:val="none" w:sz="0" w:space="0" w:color="auto"/>
            <w:left w:val="none" w:sz="0" w:space="0" w:color="auto"/>
            <w:bottom w:val="none" w:sz="0" w:space="0" w:color="auto"/>
            <w:right w:val="none" w:sz="0" w:space="0" w:color="auto"/>
          </w:divBdr>
        </w:div>
        <w:div w:id="1134177921">
          <w:marLeft w:val="0"/>
          <w:marRight w:val="0"/>
          <w:marTop w:val="0"/>
          <w:marBottom w:val="0"/>
          <w:divBdr>
            <w:top w:val="none" w:sz="0" w:space="0" w:color="auto"/>
            <w:left w:val="none" w:sz="0" w:space="0" w:color="auto"/>
            <w:bottom w:val="none" w:sz="0" w:space="0" w:color="auto"/>
            <w:right w:val="none" w:sz="0" w:space="0" w:color="auto"/>
          </w:divBdr>
        </w:div>
        <w:div w:id="595944155">
          <w:marLeft w:val="0"/>
          <w:marRight w:val="0"/>
          <w:marTop w:val="0"/>
          <w:marBottom w:val="0"/>
          <w:divBdr>
            <w:top w:val="none" w:sz="0" w:space="0" w:color="auto"/>
            <w:left w:val="none" w:sz="0" w:space="0" w:color="auto"/>
            <w:bottom w:val="none" w:sz="0" w:space="0" w:color="auto"/>
            <w:right w:val="none" w:sz="0" w:space="0" w:color="auto"/>
          </w:divBdr>
        </w:div>
        <w:div w:id="414205354">
          <w:marLeft w:val="0"/>
          <w:marRight w:val="0"/>
          <w:marTop w:val="0"/>
          <w:marBottom w:val="0"/>
          <w:divBdr>
            <w:top w:val="none" w:sz="0" w:space="0" w:color="auto"/>
            <w:left w:val="none" w:sz="0" w:space="0" w:color="auto"/>
            <w:bottom w:val="none" w:sz="0" w:space="0" w:color="auto"/>
            <w:right w:val="none" w:sz="0" w:space="0" w:color="auto"/>
          </w:divBdr>
        </w:div>
        <w:div w:id="628707408">
          <w:marLeft w:val="0"/>
          <w:marRight w:val="0"/>
          <w:marTop w:val="0"/>
          <w:marBottom w:val="0"/>
          <w:divBdr>
            <w:top w:val="none" w:sz="0" w:space="0" w:color="auto"/>
            <w:left w:val="none" w:sz="0" w:space="0" w:color="auto"/>
            <w:bottom w:val="none" w:sz="0" w:space="0" w:color="auto"/>
            <w:right w:val="none" w:sz="0" w:space="0" w:color="auto"/>
          </w:divBdr>
        </w:div>
        <w:div w:id="917522831">
          <w:marLeft w:val="0"/>
          <w:marRight w:val="0"/>
          <w:marTop w:val="0"/>
          <w:marBottom w:val="0"/>
          <w:divBdr>
            <w:top w:val="none" w:sz="0" w:space="0" w:color="auto"/>
            <w:left w:val="none" w:sz="0" w:space="0" w:color="auto"/>
            <w:bottom w:val="none" w:sz="0" w:space="0" w:color="auto"/>
            <w:right w:val="none" w:sz="0" w:space="0" w:color="auto"/>
          </w:divBdr>
        </w:div>
        <w:div w:id="469174521">
          <w:marLeft w:val="0"/>
          <w:marRight w:val="0"/>
          <w:marTop w:val="0"/>
          <w:marBottom w:val="0"/>
          <w:divBdr>
            <w:top w:val="none" w:sz="0" w:space="0" w:color="auto"/>
            <w:left w:val="none" w:sz="0" w:space="0" w:color="auto"/>
            <w:bottom w:val="none" w:sz="0" w:space="0" w:color="auto"/>
            <w:right w:val="none" w:sz="0" w:space="0" w:color="auto"/>
          </w:divBdr>
        </w:div>
        <w:div w:id="970668325">
          <w:marLeft w:val="0"/>
          <w:marRight w:val="0"/>
          <w:marTop w:val="0"/>
          <w:marBottom w:val="0"/>
          <w:divBdr>
            <w:top w:val="none" w:sz="0" w:space="0" w:color="auto"/>
            <w:left w:val="none" w:sz="0" w:space="0" w:color="auto"/>
            <w:bottom w:val="none" w:sz="0" w:space="0" w:color="auto"/>
            <w:right w:val="none" w:sz="0" w:space="0" w:color="auto"/>
          </w:divBdr>
        </w:div>
        <w:div w:id="1721707620">
          <w:marLeft w:val="0"/>
          <w:marRight w:val="0"/>
          <w:marTop w:val="0"/>
          <w:marBottom w:val="0"/>
          <w:divBdr>
            <w:top w:val="none" w:sz="0" w:space="0" w:color="auto"/>
            <w:left w:val="none" w:sz="0" w:space="0" w:color="auto"/>
            <w:bottom w:val="none" w:sz="0" w:space="0" w:color="auto"/>
            <w:right w:val="none" w:sz="0" w:space="0" w:color="auto"/>
          </w:divBdr>
        </w:div>
        <w:div w:id="316500530">
          <w:marLeft w:val="0"/>
          <w:marRight w:val="0"/>
          <w:marTop w:val="0"/>
          <w:marBottom w:val="0"/>
          <w:divBdr>
            <w:top w:val="none" w:sz="0" w:space="0" w:color="auto"/>
            <w:left w:val="none" w:sz="0" w:space="0" w:color="auto"/>
            <w:bottom w:val="none" w:sz="0" w:space="0" w:color="auto"/>
            <w:right w:val="none" w:sz="0" w:space="0" w:color="auto"/>
          </w:divBdr>
        </w:div>
        <w:div w:id="663122442">
          <w:marLeft w:val="0"/>
          <w:marRight w:val="0"/>
          <w:marTop w:val="0"/>
          <w:marBottom w:val="0"/>
          <w:divBdr>
            <w:top w:val="none" w:sz="0" w:space="0" w:color="auto"/>
            <w:left w:val="none" w:sz="0" w:space="0" w:color="auto"/>
            <w:bottom w:val="none" w:sz="0" w:space="0" w:color="auto"/>
            <w:right w:val="none" w:sz="0" w:space="0" w:color="auto"/>
          </w:divBdr>
        </w:div>
        <w:div w:id="289629909">
          <w:marLeft w:val="0"/>
          <w:marRight w:val="0"/>
          <w:marTop w:val="0"/>
          <w:marBottom w:val="0"/>
          <w:divBdr>
            <w:top w:val="none" w:sz="0" w:space="0" w:color="auto"/>
            <w:left w:val="none" w:sz="0" w:space="0" w:color="auto"/>
            <w:bottom w:val="none" w:sz="0" w:space="0" w:color="auto"/>
            <w:right w:val="none" w:sz="0" w:space="0" w:color="auto"/>
          </w:divBdr>
        </w:div>
        <w:div w:id="415634295">
          <w:marLeft w:val="0"/>
          <w:marRight w:val="0"/>
          <w:marTop w:val="0"/>
          <w:marBottom w:val="0"/>
          <w:divBdr>
            <w:top w:val="none" w:sz="0" w:space="0" w:color="auto"/>
            <w:left w:val="none" w:sz="0" w:space="0" w:color="auto"/>
            <w:bottom w:val="none" w:sz="0" w:space="0" w:color="auto"/>
            <w:right w:val="none" w:sz="0" w:space="0" w:color="auto"/>
          </w:divBdr>
        </w:div>
        <w:div w:id="987782148">
          <w:marLeft w:val="0"/>
          <w:marRight w:val="0"/>
          <w:marTop w:val="0"/>
          <w:marBottom w:val="0"/>
          <w:divBdr>
            <w:top w:val="none" w:sz="0" w:space="0" w:color="auto"/>
            <w:left w:val="none" w:sz="0" w:space="0" w:color="auto"/>
            <w:bottom w:val="none" w:sz="0" w:space="0" w:color="auto"/>
            <w:right w:val="none" w:sz="0" w:space="0" w:color="auto"/>
          </w:divBdr>
        </w:div>
        <w:div w:id="766973048">
          <w:marLeft w:val="0"/>
          <w:marRight w:val="0"/>
          <w:marTop w:val="0"/>
          <w:marBottom w:val="0"/>
          <w:divBdr>
            <w:top w:val="none" w:sz="0" w:space="0" w:color="auto"/>
            <w:left w:val="none" w:sz="0" w:space="0" w:color="auto"/>
            <w:bottom w:val="none" w:sz="0" w:space="0" w:color="auto"/>
            <w:right w:val="none" w:sz="0" w:space="0" w:color="auto"/>
          </w:divBdr>
        </w:div>
        <w:div w:id="1092749091">
          <w:marLeft w:val="0"/>
          <w:marRight w:val="0"/>
          <w:marTop w:val="0"/>
          <w:marBottom w:val="0"/>
          <w:divBdr>
            <w:top w:val="none" w:sz="0" w:space="0" w:color="auto"/>
            <w:left w:val="none" w:sz="0" w:space="0" w:color="auto"/>
            <w:bottom w:val="none" w:sz="0" w:space="0" w:color="auto"/>
            <w:right w:val="none" w:sz="0" w:space="0" w:color="auto"/>
          </w:divBdr>
        </w:div>
        <w:div w:id="1530072512">
          <w:marLeft w:val="0"/>
          <w:marRight w:val="0"/>
          <w:marTop w:val="0"/>
          <w:marBottom w:val="0"/>
          <w:divBdr>
            <w:top w:val="none" w:sz="0" w:space="0" w:color="auto"/>
            <w:left w:val="none" w:sz="0" w:space="0" w:color="auto"/>
            <w:bottom w:val="none" w:sz="0" w:space="0" w:color="auto"/>
            <w:right w:val="none" w:sz="0" w:space="0" w:color="auto"/>
          </w:divBdr>
        </w:div>
        <w:div w:id="180780001">
          <w:marLeft w:val="0"/>
          <w:marRight w:val="0"/>
          <w:marTop w:val="0"/>
          <w:marBottom w:val="0"/>
          <w:divBdr>
            <w:top w:val="none" w:sz="0" w:space="0" w:color="auto"/>
            <w:left w:val="none" w:sz="0" w:space="0" w:color="auto"/>
            <w:bottom w:val="none" w:sz="0" w:space="0" w:color="auto"/>
            <w:right w:val="none" w:sz="0" w:space="0" w:color="auto"/>
          </w:divBdr>
        </w:div>
        <w:div w:id="217668216">
          <w:marLeft w:val="0"/>
          <w:marRight w:val="0"/>
          <w:marTop w:val="0"/>
          <w:marBottom w:val="0"/>
          <w:divBdr>
            <w:top w:val="none" w:sz="0" w:space="0" w:color="auto"/>
            <w:left w:val="none" w:sz="0" w:space="0" w:color="auto"/>
            <w:bottom w:val="none" w:sz="0" w:space="0" w:color="auto"/>
            <w:right w:val="none" w:sz="0" w:space="0" w:color="auto"/>
          </w:divBdr>
        </w:div>
        <w:div w:id="1611428041">
          <w:marLeft w:val="0"/>
          <w:marRight w:val="0"/>
          <w:marTop w:val="0"/>
          <w:marBottom w:val="0"/>
          <w:divBdr>
            <w:top w:val="none" w:sz="0" w:space="0" w:color="auto"/>
            <w:left w:val="none" w:sz="0" w:space="0" w:color="auto"/>
            <w:bottom w:val="none" w:sz="0" w:space="0" w:color="auto"/>
            <w:right w:val="none" w:sz="0" w:space="0" w:color="auto"/>
          </w:divBdr>
        </w:div>
        <w:div w:id="2061664121">
          <w:marLeft w:val="0"/>
          <w:marRight w:val="0"/>
          <w:marTop w:val="0"/>
          <w:marBottom w:val="0"/>
          <w:divBdr>
            <w:top w:val="none" w:sz="0" w:space="0" w:color="auto"/>
            <w:left w:val="none" w:sz="0" w:space="0" w:color="auto"/>
            <w:bottom w:val="none" w:sz="0" w:space="0" w:color="auto"/>
            <w:right w:val="none" w:sz="0" w:space="0" w:color="auto"/>
          </w:divBdr>
        </w:div>
        <w:div w:id="1900290029">
          <w:marLeft w:val="0"/>
          <w:marRight w:val="0"/>
          <w:marTop w:val="0"/>
          <w:marBottom w:val="0"/>
          <w:divBdr>
            <w:top w:val="none" w:sz="0" w:space="0" w:color="auto"/>
            <w:left w:val="none" w:sz="0" w:space="0" w:color="auto"/>
            <w:bottom w:val="none" w:sz="0" w:space="0" w:color="auto"/>
            <w:right w:val="none" w:sz="0" w:space="0" w:color="auto"/>
          </w:divBdr>
        </w:div>
        <w:div w:id="1301570685">
          <w:marLeft w:val="0"/>
          <w:marRight w:val="0"/>
          <w:marTop w:val="0"/>
          <w:marBottom w:val="0"/>
          <w:divBdr>
            <w:top w:val="none" w:sz="0" w:space="0" w:color="auto"/>
            <w:left w:val="none" w:sz="0" w:space="0" w:color="auto"/>
            <w:bottom w:val="none" w:sz="0" w:space="0" w:color="auto"/>
            <w:right w:val="none" w:sz="0" w:space="0" w:color="auto"/>
          </w:divBdr>
        </w:div>
        <w:div w:id="1126966417">
          <w:marLeft w:val="0"/>
          <w:marRight w:val="0"/>
          <w:marTop w:val="0"/>
          <w:marBottom w:val="0"/>
          <w:divBdr>
            <w:top w:val="none" w:sz="0" w:space="0" w:color="auto"/>
            <w:left w:val="none" w:sz="0" w:space="0" w:color="auto"/>
            <w:bottom w:val="none" w:sz="0" w:space="0" w:color="auto"/>
            <w:right w:val="none" w:sz="0" w:space="0" w:color="auto"/>
          </w:divBdr>
        </w:div>
        <w:div w:id="1788429242">
          <w:marLeft w:val="0"/>
          <w:marRight w:val="0"/>
          <w:marTop w:val="0"/>
          <w:marBottom w:val="0"/>
          <w:divBdr>
            <w:top w:val="none" w:sz="0" w:space="0" w:color="auto"/>
            <w:left w:val="none" w:sz="0" w:space="0" w:color="auto"/>
            <w:bottom w:val="none" w:sz="0" w:space="0" w:color="auto"/>
            <w:right w:val="none" w:sz="0" w:space="0" w:color="auto"/>
          </w:divBdr>
        </w:div>
        <w:div w:id="1464075990">
          <w:marLeft w:val="0"/>
          <w:marRight w:val="0"/>
          <w:marTop w:val="0"/>
          <w:marBottom w:val="0"/>
          <w:divBdr>
            <w:top w:val="none" w:sz="0" w:space="0" w:color="auto"/>
            <w:left w:val="none" w:sz="0" w:space="0" w:color="auto"/>
            <w:bottom w:val="none" w:sz="0" w:space="0" w:color="auto"/>
            <w:right w:val="none" w:sz="0" w:space="0" w:color="auto"/>
          </w:divBdr>
        </w:div>
        <w:div w:id="1430665282">
          <w:marLeft w:val="0"/>
          <w:marRight w:val="0"/>
          <w:marTop w:val="0"/>
          <w:marBottom w:val="0"/>
          <w:divBdr>
            <w:top w:val="none" w:sz="0" w:space="0" w:color="auto"/>
            <w:left w:val="none" w:sz="0" w:space="0" w:color="auto"/>
            <w:bottom w:val="none" w:sz="0" w:space="0" w:color="auto"/>
            <w:right w:val="none" w:sz="0" w:space="0" w:color="auto"/>
          </w:divBdr>
        </w:div>
        <w:div w:id="1537156733">
          <w:marLeft w:val="0"/>
          <w:marRight w:val="0"/>
          <w:marTop w:val="0"/>
          <w:marBottom w:val="0"/>
          <w:divBdr>
            <w:top w:val="none" w:sz="0" w:space="0" w:color="auto"/>
            <w:left w:val="none" w:sz="0" w:space="0" w:color="auto"/>
            <w:bottom w:val="none" w:sz="0" w:space="0" w:color="auto"/>
            <w:right w:val="none" w:sz="0" w:space="0" w:color="auto"/>
          </w:divBdr>
        </w:div>
        <w:div w:id="780496682">
          <w:marLeft w:val="0"/>
          <w:marRight w:val="0"/>
          <w:marTop w:val="0"/>
          <w:marBottom w:val="0"/>
          <w:divBdr>
            <w:top w:val="none" w:sz="0" w:space="0" w:color="auto"/>
            <w:left w:val="none" w:sz="0" w:space="0" w:color="auto"/>
            <w:bottom w:val="none" w:sz="0" w:space="0" w:color="auto"/>
            <w:right w:val="none" w:sz="0" w:space="0" w:color="auto"/>
          </w:divBdr>
        </w:div>
        <w:div w:id="977223965">
          <w:marLeft w:val="0"/>
          <w:marRight w:val="0"/>
          <w:marTop w:val="0"/>
          <w:marBottom w:val="0"/>
          <w:divBdr>
            <w:top w:val="none" w:sz="0" w:space="0" w:color="auto"/>
            <w:left w:val="none" w:sz="0" w:space="0" w:color="auto"/>
            <w:bottom w:val="none" w:sz="0" w:space="0" w:color="auto"/>
            <w:right w:val="none" w:sz="0" w:space="0" w:color="auto"/>
          </w:divBdr>
        </w:div>
        <w:div w:id="2130775375">
          <w:marLeft w:val="0"/>
          <w:marRight w:val="0"/>
          <w:marTop w:val="0"/>
          <w:marBottom w:val="0"/>
          <w:divBdr>
            <w:top w:val="none" w:sz="0" w:space="0" w:color="auto"/>
            <w:left w:val="none" w:sz="0" w:space="0" w:color="auto"/>
            <w:bottom w:val="none" w:sz="0" w:space="0" w:color="auto"/>
            <w:right w:val="none" w:sz="0" w:space="0" w:color="auto"/>
          </w:divBdr>
        </w:div>
        <w:div w:id="300842352">
          <w:marLeft w:val="0"/>
          <w:marRight w:val="0"/>
          <w:marTop w:val="0"/>
          <w:marBottom w:val="0"/>
          <w:divBdr>
            <w:top w:val="none" w:sz="0" w:space="0" w:color="auto"/>
            <w:left w:val="none" w:sz="0" w:space="0" w:color="auto"/>
            <w:bottom w:val="none" w:sz="0" w:space="0" w:color="auto"/>
            <w:right w:val="none" w:sz="0" w:space="0" w:color="auto"/>
          </w:divBdr>
        </w:div>
        <w:div w:id="1670670864">
          <w:marLeft w:val="0"/>
          <w:marRight w:val="0"/>
          <w:marTop w:val="0"/>
          <w:marBottom w:val="0"/>
          <w:divBdr>
            <w:top w:val="none" w:sz="0" w:space="0" w:color="auto"/>
            <w:left w:val="none" w:sz="0" w:space="0" w:color="auto"/>
            <w:bottom w:val="none" w:sz="0" w:space="0" w:color="auto"/>
            <w:right w:val="none" w:sz="0" w:space="0" w:color="auto"/>
          </w:divBdr>
        </w:div>
        <w:div w:id="91707531">
          <w:marLeft w:val="0"/>
          <w:marRight w:val="0"/>
          <w:marTop w:val="0"/>
          <w:marBottom w:val="0"/>
          <w:divBdr>
            <w:top w:val="none" w:sz="0" w:space="0" w:color="auto"/>
            <w:left w:val="none" w:sz="0" w:space="0" w:color="auto"/>
            <w:bottom w:val="none" w:sz="0" w:space="0" w:color="auto"/>
            <w:right w:val="none" w:sz="0" w:space="0" w:color="auto"/>
          </w:divBdr>
        </w:div>
        <w:div w:id="2012902905">
          <w:marLeft w:val="0"/>
          <w:marRight w:val="0"/>
          <w:marTop w:val="0"/>
          <w:marBottom w:val="0"/>
          <w:divBdr>
            <w:top w:val="none" w:sz="0" w:space="0" w:color="auto"/>
            <w:left w:val="none" w:sz="0" w:space="0" w:color="auto"/>
            <w:bottom w:val="none" w:sz="0" w:space="0" w:color="auto"/>
            <w:right w:val="none" w:sz="0" w:space="0" w:color="auto"/>
          </w:divBdr>
        </w:div>
        <w:div w:id="2047172603">
          <w:marLeft w:val="0"/>
          <w:marRight w:val="0"/>
          <w:marTop w:val="0"/>
          <w:marBottom w:val="0"/>
          <w:divBdr>
            <w:top w:val="none" w:sz="0" w:space="0" w:color="auto"/>
            <w:left w:val="none" w:sz="0" w:space="0" w:color="auto"/>
            <w:bottom w:val="none" w:sz="0" w:space="0" w:color="auto"/>
            <w:right w:val="none" w:sz="0" w:space="0" w:color="auto"/>
          </w:divBdr>
        </w:div>
        <w:div w:id="894505451">
          <w:marLeft w:val="0"/>
          <w:marRight w:val="0"/>
          <w:marTop w:val="0"/>
          <w:marBottom w:val="0"/>
          <w:divBdr>
            <w:top w:val="none" w:sz="0" w:space="0" w:color="auto"/>
            <w:left w:val="none" w:sz="0" w:space="0" w:color="auto"/>
            <w:bottom w:val="none" w:sz="0" w:space="0" w:color="auto"/>
            <w:right w:val="none" w:sz="0" w:space="0" w:color="auto"/>
          </w:divBdr>
        </w:div>
        <w:div w:id="1761950761">
          <w:marLeft w:val="0"/>
          <w:marRight w:val="0"/>
          <w:marTop w:val="0"/>
          <w:marBottom w:val="0"/>
          <w:divBdr>
            <w:top w:val="none" w:sz="0" w:space="0" w:color="auto"/>
            <w:left w:val="none" w:sz="0" w:space="0" w:color="auto"/>
            <w:bottom w:val="none" w:sz="0" w:space="0" w:color="auto"/>
            <w:right w:val="none" w:sz="0" w:space="0" w:color="auto"/>
          </w:divBdr>
        </w:div>
        <w:div w:id="189690331">
          <w:marLeft w:val="0"/>
          <w:marRight w:val="0"/>
          <w:marTop w:val="0"/>
          <w:marBottom w:val="0"/>
          <w:divBdr>
            <w:top w:val="none" w:sz="0" w:space="0" w:color="auto"/>
            <w:left w:val="none" w:sz="0" w:space="0" w:color="auto"/>
            <w:bottom w:val="none" w:sz="0" w:space="0" w:color="auto"/>
            <w:right w:val="none" w:sz="0" w:space="0" w:color="auto"/>
          </w:divBdr>
        </w:div>
        <w:div w:id="2136948360">
          <w:marLeft w:val="0"/>
          <w:marRight w:val="0"/>
          <w:marTop w:val="0"/>
          <w:marBottom w:val="0"/>
          <w:divBdr>
            <w:top w:val="none" w:sz="0" w:space="0" w:color="auto"/>
            <w:left w:val="none" w:sz="0" w:space="0" w:color="auto"/>
            <w:bottom w:val="none" w:sz="0" w:space="0" w:color="auto"/>
            <w:right w:val="none" w:sz="0" w:space="0" w:color="auto"/>
          </w:divBdr>
        </w:div>
        <w:div w:id="2003387325">
          <w:marLeft w:val="0"/>
          <w:marRight w:val="0"/>
          <w:marTop w:val="0"/>
          <w:marBottom w:val="0"/>
          <w:divBdr>
            <w:top w:val="none" w:sz="0" w:space="0" w:color="auto"/>
            <w:left w:val="none" w:sz="0" w:space="0" w:color="auto"/>
            <w:bottom w:val="none" w:sz="0" w:space="0" w:color="auto"/>
            <w:right w:val="none" w:sz="0" w:space="0" w:color="auto"/>
          </w:divBdr>
        </w:div>
        <w:div w:id="1473601023">
          <w:marLeft w:val="0"/>
          <w:marRight w:val="0"/>
          <w:marTop w:val="0"/>
          <w:marBottom w:val="0"/>
          <w:divBdr>
            <w:top w:val="none" w:sz="0" w:space="0" w:color="auto"/>
            <w:left w:val="none" w:sz="0" w:space="0" w:color="auto"/>
            <w:bottom w:val="none" w:sz="0" w:space="0" w:color="auto"/>
            <w:right w:val="none" w:sz="0" w:space="0" w:color="auto"/>
          </w:divBdr>
        </w:div>
        <w:div w:id="377511754">
          <w:marLeft w:val="0"/>
          <w:marRight w:val="0"/>
          <w:marTop w:val="0"/>
          <w:marBottom w:val="0"/>
          <w:divBdr>
            <w:top w:val="none" w:sz="0" w:space="0" w:color="auto"/>
            <w:left w:val="none" w:sz="0" w:space="0" w:color="auto"/>
            <w:bottom w:val="none" w:sz="0" w:space="0" w:color="auto"/>
            <w:right w:val="none" w:sz="0" w:space="0" w:color="auto"/>
          </w:divBdr>
        </w:div>
        <w:div w:id="1088698561">
          <w:marLeft w:val="0"/>
          <w:marRight w:val="0"/>
          <w:marTop w:val="0"/>
          <w:marBottom w:val="0"/>
          <w:divBdr>
            <w:top w:val="none" w:sz="0" w:space="0" w:color="auto"/>
            <w:left w:val="none" w:sz="0" w:space="0" w:color="auto"/>
            <w:bottom w:val="none" w:sz="0" w:space="0" w:color="auto"/>
            <w:right w:val="none" w:sz="0" w:space="0" w:color="auto"/>
          </w:divBdr>
        </w:div>
        <w:div w:id="1791051435">
          <w:marLeft w:val="0"/>
          <w:marRight w:val="0"/>
          <w:marTop w:val="0"/>
          <w:marBottom w:val="0"/>
          <w:divBdr>
            <w:top w:val="none" w:sz="0" w:space="0" w:color="auto"/>
            <w:left w:val="none" w:sz="0" w:space="0" w:color="auto"/>
            <w:bottom w:val="none" w:sz="0" w:space="0" w:color="auto"/>
            <w:right w:val="none" w:sz="0" w:space="0" w:color="auto"/>
          </w:divBdr>
        </w:div>
        <w:div w:id="573395049">
          <w:marLeft w:val="0"/>
          <w:marRight w:val="0"/>
          <w:marTop w:val="0"/>
          <w:marBottom w:val="0"/>
          <w:divBdr>
            <w:top w:val="none" w:sz="0" w:space="0" w:color="auto"/>
            <w:left w:val="none" w:sz="0" w:space="0" w:color="auto"/>
            <w:bottom w:val="none" w:sz="0" w:space="0" w:color="auto"/>
            <w:right w:val="none" w:sz="0" w:space="0" w:color="auto"/>
          </w:divBdr>
        </w:div>
        <w:div w:id="1934124251">
          <w:marLeft w:val="0"/>
          <w:marRight w:val="0"/>
          <w:marTop w:val="0"/>
          <w:marBottom w:val="0"/>
          <w:divBdr>
            <w:top w:val="none" w:sz="0" w:space="0" w:color="auto"/>
            <w:left w:val="none" w:sz="0" w:space="0" w:color="auto"/>
            <w:bottom w:val="none" w:sz="0" w:space="0" w:color="auto"/>
            <w:right w:val="none" w:sz="0" w:space="0" w:color="auto"/>
          </w:divBdr>
        </w:div>
      </w:divsChild>
    </w:div>
    <w:div w:id="1301880075">
      <w:bodyDiv w:val="1"/>
      <w:marLeft w:val="0"/>
      <w:marRight w:val="0"/>
      <w:marTop w:val="0"/>
      <w:marBottom w:val="0"/>
      <w:divBdr>
        <w:top w:val="none" w:sz="0" w:space="0" w:color="auto"/>
        <w:left w:val="none" w:sz="0" w:space="0" w:color="auto"/>
        <w:bottom w:val="none" w:sz="0" w:space="0" w:color="auto"/>
        <w:right w:val="none" w:sz="0" w:space="0" w:color="auto"/>
      </w:divBdr>
      <w:divsChild>
        <w:div w:id="1737508437">
          <w:marLeft w:val="0"/>
          <w:marRight w:val="0"/>
          <w:marTop w:val="0"/>
          <w:marBottom w:val="0"/>
          <w:divBdr>
            <w:top w:val="none" w:sz="0" w:space="0" w:color="auto"/>
            <w:left w:val="none" w:sz="0" w:space="0" w:color="auto"/>
            <w:bottom w:val="none" w:sz="0" w:space="0" w:color="auto"/>
            <w:right w:val="none" w:sz="0" w:space="0" w:color="auto"/>
          </w:divBdr>
        </w:div>
      </w:divsChild>
    </w:div>
    <w:div w:id="1304191593">
      <w:bodyDiv w:val="1"/>
      <w:marLeft w:val="0"/>
      <w:marRight w:val="0"/>
      <w:marTop w:val="0"/>
      <w:marBottom w:val="0"/>
      <w:divBdr>
        <w:top w:val="none" w:sz="0" w:space="0" w:color="auto"/>
        <w:left w:val="none" w:sz="0" w:space="0" w:color="auto"/>
        <w:bottom w:val="none" w:sz="0" w:space="0" w:color="auto"/>
        <w:right w:val="none" w:sz="0" w:space="0" w:color="auto"/>
      </w:divBdr>
      <w:divsChild>
        <w:div w:id="1979726737">
          <w:marLeft w:val="0"/>
          <w:marRight w:val="0"/>
          <w:marTop w:val="0"/>
          <w:marBottom w:val="0"/>
          <w:divBdr>
            <w:top w:val="none" w:sz="0" w:space="0" w:color="auto"/>
            <w:left w:val="none" w:sz="0" w:space="0" w:color="auto"/>
            <w:bottom w:val="none" w:sz="0" w:space="0" w:color="auto"/>
            <w:right w:val="none" w:sz="0" w:space="0" w:color="auto"/>
          </w:divBdr>
        </w:div>
        <w:div w:id="1444960198">
          <w:marLeft w:val="0"/>
          <w:marRight w:val="0"/>
          <w:marTop w:val="0"/>
          <w:marBottom w:val="0"/>
          <w:divBdr>
            <w:top w:val="none" w:sz="0" w:space="0" w:color="auto"/>
            <w:left w:val="none" w:sz="0" w:space="0" w:color="auto"/>
            <w:bottom w:val="none" w:sz="0" w:space="0" w:color="auto"/>
            <w:right w:val="none" w:sz="0" w:space="0" w:color="auto"/>
          </w:divBdr>
        </w:div>
        <w:div w:id="1631469658">
          <w:marLeft w:val="0"/>
          <w:marRight w:val="0"/>
          <w:marTop w:val="0"/>
          <w:marBottom w:val="0"/>
          <w:divBdr>
            <w:top w:val="none" w:sz="0" w:space="0" w:color="auto"/>
            <w:left w:val="none" w:sz="0" w:space="0" w:color="auto"/>
            <w:bottom w:val="none" w:sz="0" w:space="0" w:color="auto"/>
            <w:right w:val="none" w:sz="0" w:space="0" w:color="auto"/>
          </w:divBdr>
        </w:div>
        <w:div w:id="1785031510">
          <w:marLeft w:val="0"/>
          <w:marRight w:val="0"/>
          <w:marTop w:val="0"/>
          <w:marBottom w:val="0"/>
          <w:divBdr>
            <w:top w:val="none" w:sz="0" w:space="0" w:color="auto"/>
            <w:left w:val="none" w:sz="0" w:space="0" w:color="auto"/>
            <w:bottom w:val="none" w:sz="0" w:space="0" w:color="auto"/>
            <w:right w:val="none" w:sz="0" w:space="0" w:color="auto"/>
          </w:divBdr>
        </w:div>
        <w:div w:id="1886865232">
          <w:marLeft w:val="0"/>
          <w:marRight w:val="0"/>
          <w:marTop w:val="0"/>
          <w:marBottom w:val="0"/>
          <w:divBdr>
            <w:top w:val="none" w:sz="0" w:space="0" w:color="auto"/>
            <w:left w:val="none" w:sz="0" w:space="0" w:color="auto"/>
            <w:bottom w:val="none" w:sz="0" w:space="0" w:color="auto"/>
            <w:right w:val="none" w:sz="0" w:space="0" w:color="auto"/>
          </w:divBdr>
        </w:div>
        <w:div w:id="1773548311">
          <w:marLeft w:val="0"/>
          <w:marRight w:val="0"/>
          <w:marTop w:val="0"/>
          <w:marBottom w:val="0"/>
          <w:divBdr>
            <w:top w:val="none" w:sz="0" w:space="0" w:color="auto"/>
            <w:left w:val="none" w:sz="0" w:space="0" w:color="auto"/>
            <w:bottom w:val="none" w:sz="0" w:space="0" w:color="auto"/>
            <w:right w:val="none" w:sz="0" w:space="0" w:color="auto"/>
          </w:divBdr>
        </w:div>
        <w:div w:id="268783822">
          <w:marLeft w:val="0"/>
          <w:marRight w:val="0"/>
          <w:marTop w:val="0"/>
          <w:marBottom w:val="0"/>
          <w:divBdr>
            <w:top w:val="none" w:sz="0" w:space="0" w:color="auto"/>
            <w:left w:val="none" w:sz="0" w:space="0" w:color="auto"/>
            <w:bottom w:val="none" w:sz="0" w:space="0" w:color="auto"/>
            <w:right w:val="none" w:sz="0" w:space="0" w:color="auto"/>
          </w:divBdr>
        </w:div>
        <w:div w:id="454642079">
          <w:marLeft w:val="0"/>
          <w:marRight w:val="0"/>
          <w:marTop w:val="0"/>
          <w:marBottom w:val="0"/>
          <w:divBdr>
            <w:top w:val="none" w:sz="0" w:space="0" w:color="auto"/>
            <w:left w:val="none" w:sz="0" w:space="0" w:color="auto"/>
            <w:bottom w:val="none" w:sz="0" w:space="0" w:color="auto"/>
            <w:right w:val="none" w:sz="0" w:space="0" w:color="auto"/>
          </w:divBdr>
        </w:div>
        <w:div w:id="63142629">
          <w:marLeft w:val="0"/>
          <w:marRight w:val="0"/>
          <w:marTop w:val="0"/>
          <w:marBottom w:val="0"/>
          <w:divBdr>
            <w:top w:val="none" w:sz="0" w:space="0" w:color="auto"/>
            <w:left w:val="none" w:sz="0" w:space="0" w:color="auto"/>
            <w:bottom w:val="none" w:sz="0" w:space="0" w:color="auto"/>
            <w:right w:val="none" w:sz="0" w:space="0" w:color="auto"/>
          </w:divBdr>
        </w:div>
      </w:divsChild>
    </w:div>
    <w:div w:id="1304235607">
      <w:bodyDiv w:val="1"/>
      <w:marLeft w:val="0"/>
      <w:marRight w:val="0"/>
      <w:marTop w:val="0"/>
      <w:marBottom w:val="0"/>
      <w:divBdr>
        <w:top w:val="none" w:sz="0" w:space="0" w:color="auto"/>
        <w:left w:val="none" w:sz="0" w:space="0" w:color="auto"/>
        <w:bottom w:val="none" w:sz="0" w:space="0" w:color="auto"/>
        <w:right w:val="none" w:sz="0" w:space="0" w:color="auto"/>
      </w:divBdr>
    </w:div>
    <w:div w:id="1304390307">
      <w:bodyDiv w:val="1"/>
      <w:marLeft w:val="0"/>
      <w:marRight w:val="0"/>
      <w:marTop w:val="0"/>
      <w:marBottom w:val="0"/>
      <w:divBdr>
        <w:top w:val="none" w:sz="0" w:space="0" w:color="auto"/>
        <w:left w:val="none" w:sz="0" w:space="0" w:color="auto"/>
        <w:bottom w:val="none" w:sz="0" w:space="0" w:color="auto"/>
        <w:right w:val="none" w:sz="0" w:space="0" w:color="auto"/>
      </w:divBdr>
    </w:div>
    <w:div w:id="1304699457">
      <w:bodyDiv w:val="1"/>
      <w:marLeft w:val="0"/>
      <w:marRight w:val="0"/>
      <w:marTop w:val="0"/>
      <w:marBottom w:val="0"/>
      <w:divBdr>
        <w:top w:val="none" w:sz="0" w:space="0" w:color="auto"/>
        <w:left w:val="none" w:sz="0" w:space="0" w:color="auto"/>
        <w:bottom w:val="none" w:sz="0" w:space="0" w:color="auto"/>
        <w:right w:val="none" w:sz="0" w:space="0" w:color="auto"/>
      </w:divBdr>
    </w:div>
    <w:div w:id="1306012404">
      <w:bodyDiv w:val="1"/>
      <w:marLeft w:val="0"/>
      <w:marRight w:val="0"/>
      <w:marTop w:val="0"/>
      <w:marBottom w:val="0"/>
      <w:divBdr>
        <w:top w:val="none" w:sz="0" w:space="0" w:color="auto"/>
        <w:left w:val="none" w:sz="0" w:space="0" w:color="auto"/>
        <w:bottom w:val="none" w:sz="0" w:space="0" w:color="auto"/>
        <w:right w:val="none" w:sz="0" w:space="0" w:color="auto"/>
      </w:divBdr>
    </w:div>
    <w:div w:id="1307513639">
      <w:bodyDiv w:val="1"/>
      <w:marLeft w:val="0"/>
      <w:marRight w:val="0"/>
      <w:marTop w:val="0"/>
      <w:marBottom w:val="0"/>
      <w:divBdr>
        <w:top w:val="none" w:sz="0" w:space="0" w:color="auto"/>
        <w:left w:val="none" w:sz="0" w:space="0" w:color="auto"/>
        <w:bottom w:val="none" w:sz="0" w:space="0" w:color="auto"/>
        <w:right w:val="none" w:sz="0" w:space="0" w:color="auto"/>
      </w:divBdr>
    </w:div>
    <w:div w:id="1309826656">
      <w:bodyDiv w:val="1"/>
      <w:marLeft w:val="0"/>
      <w:marRight w:val="0"/>
      <w:marTop w:val="0"/>
      <w:marBottom w:val="0"/>
      <w:divBdr>
        <w:top w:val="none" w:sz="0" w:space="0" w:color="auto"/>
        <w:left w:val="none" w:sz="0" w:space="0" w:color="auto"/>
        <w:bottom w:val="none" w:sz="0" w:space="0" w:color="auto"/>
        <w:right w:val="none" w:sz="0" w:space="0" w:color="auto"/>
      </w:divBdr>
    </w:div>
    <w:div w:id="1310015863">
      <w:bodyDiv w:val="1"/>
      <w:marLeft w:val="0"/>
      <w:marRight w:val="0"/>
      <w:marTop w:val="0"/>
      <w:marBottom w:val="0"/>
      <w:divBdr>
        <w:top w:val="none" w:sz="0" w:space="0" w:color="auto"/>
        <w:left w:val="none" w:sz="0" w:space="0" w:color="auto"/>
        <w:bottom w:val="none" w:sz="0" w:space="0" w:color="auto"/>
        <w:right w:val="none" w:sz="0" w:space="0" w:color="auto"/>
      </w:divBdr>
    </w:div>
    <w:div w:id="1310210448">
      <w:bodyDiv w:val="1"/>
      <w:marLeft w:val="0"/>
      <w:marRight w:val="0"/>
      <w:marTop w:val="0"/>
      <w:marBottom w:val="0"/>
      <w:divBdr>
        <w:top w:val="none" w:sz="0" w:space="0" w:color="auto"/>
        <w:left w:val="none" w:sz="0" w:space="0" w:color="auto"/>
        <w:bottom w:val="none" w:sz="0" w:space="0" w:color="auto"/>
        <w:right w:val="none" w:sz="0" w:space="0" w:color="auto"/>
      </w:divBdr>
    </w:div>
    <w:div w:id="1311783687">
      <w:bodyDiv w:val="1"/>
      <w:marLeft w:val="0"/>
      <w:marRight w:val="0"/>
      <w:marTop w:val="0"/>
      <w:marBottom w:val="0"/>
      <w:divBdr>
        <w:top w:val="none" w:sz="0" w:space="0" w:color="auto"/>
        <w:left w:val="none" w:sz="0" w:space="0" w:color="auto"/>
        <w:bottom w:val="none" w:sz="0" w:space="0" w:color="auto"/>
        <w:right w:val="none" w:sz="0" w:space="0" w:color="auto"/>
      </w:divBdr>
    </w:div>
    <w:div w:id="1312711797">
      <w:bodyDiv w:val="1"/>
      <w:marLeft w:val="0"/>
      <w:marRight w:val="0"/>
      <w:marTop w:val="0"/>
      <w:marBottom w:val="0"/>
      <w:divBdr>
        <w:top w:val="none" w:sz="0" w:space="0" w:color="auto"/>
        <w:left w:val="none" w:sz="0" w:space="0" w:color="auto"/>
        <w:bottom w:val="none" w:sz="0" w:space="0" w:color="auto"/>
        <w:right w:val="none" w:sz="0" w:space="0" w:color="auto"/>
      </w:divBdr>
    </w:div>
    <w:div w:id="1317226545">
      <w:bodyDiv w:val="1"/>
      <w:marLeft w:val="0"/>
      <w:marRight w:val="0"/>
      <w:marTop w:val="0"/>
      <w:marBottom w:val="0"/>
      <w:divBdr>
        <w:top w:val="none" w:sz="0" w:space="0" w:color="auto"/>
        <w:left w:val="none" w:sz="0" w:space="0" w:color="auto"/>
        <w:bottom w:val="none" w:sz="0" w:space="0" w:color="auto"/>
        <w:right w:val="none" w:sz="0" w:space="0" w:color="auto"/>
      </w:divBdr>
      <w:divsChild>
        <w:div w:id="1812016952">
          <w:marLeft w:val="0"/>
          <w:marRight w:val="0"/>
          <w:marTop w:val="0"/>
          <w:marBottom w:val="0"/>
          <w:divBdr>
            <w:top w:val="none" w:sz="0" w:space="0" w:color="auto"/>
            <w:left w:val="none" w:sz="0" w:space="0" w:color="auto"/>
            <w:bottom w:val="none" w:sz="0" w:space="0" w:color="auto"/>
            <w:right w:val="none" w:sz="0" w:space="0" w:color="auto"/>
          </w:divBdr>
        </w:div>
        <w:div w:id="460076722">
          <w:marLeft w:val="0"/>
          <w:marRight w:val="0"/>
          <w:marTop w:val="0"/>
          <w:marBottom w:val="0"/>
          <w:divBdr>
            <w:top w:val="none" w:sz="0" w:space="0" w:color="auto"/>
            <w:left w:val="none" w:sz="0" w:space="0" w:color="auto"/>
            <w:bottom w:val="none" w:sz="0" w:space="0" w:color="auto"/>
            <w:right w:val="none" w:sz="0" w:space="0" w:color="auto"/>
          </w:divBdr>
        </w:div>
        <w:div w:id="1715739327">
          <w:marLeft w:val="0"/>
          <w:marRight w:val="0"/>
          <w:marTop w:val="0"/>
          <w:marBottom w:val="0"/>
          <w:divBdr>
            <w:top w:val="none" w:sz="0" w:space="0" w:color="auto"/>
            <w:left w:val="none" w:sz="0" w:space="0" w:color="auto"/>
            <w:bottom w:val="none" w:sz="0" w:space="0" w:color="auto"/>
            <w:right w:val="none" w:sz="0" w:space="0" w:color="auto"/>
          </w:divBdr>
        </w:div>
        <w:div w:id="471026351">
          <w:marLeft w:val="0"/>
          <w:marRight w:val="0"/>
          <w:marTop w:val="0"/>
          <w:marBottom w:val="0"/>
          <w:divBdr>
            <w:top w:val="none" w:sz="0" w:space="0" w:color="auto"/>
            <w:left w:val="none" w:sz="0" w:space="0" w:color="auto"/>
            <w:bottom w:val="none" w:sz="0" w:space="0" w:color="auto"/>
            <w:right w:val="none" w:sz="0" w:space="0" w:color="auto"/>
          </w:divBdr>
        </w:div>
        <w:div w:id="842280354">
          <w:marLeft w:val="0"/>
          <w:marRight w:val="0"/>
          <w:marTop w:val="0"/>
          <w:marBottom w:val="0"/>
          <w:divBdr>
            <w:top w:val="none" w:sz="0" w:space="0" w:color="auto"/>
            <w:left w:val="none" w:sz="0" w:space="0" w:color="auto"/>
            <w:bottom w:val="none" w:sz="0" w:space="0" w:color="auto"/>
            <w:right w:val="none" w:sz="0" w:space="0" w:color="auto"/>
          </w:divBdr>
        </w:div>
        <w:div w:id="894048096">
          <w:marLeft w:val="0"/>
          <w:marRight w:val="0"/>
          <w:marTop w:val="0"/>
          <w:marBottom w:val="0"/>
          <w:divBdr>
            <w:top w:val="none" w:sz="0" w:space="0" w:color="auto"/>
            <w:left w:val="none" w:sz="0" w:space="0" w:color="auto"/>
            <w:bottom w:val="none" w:sz="0" w:space="0" w:color="auto"/>
            <w:right w:val="none" w:sz="0" w:space="0" w:color="auto"/>
          </w:divBdr>
        </w:div>
      </w:divsChild>
    </w:div>
    <w:div w:id="1321038734">
      <w:bodyDiv w:val="1"/>
      <w:marLeft w:val="0"/>
      <w:marRight w:val="0"/>
      <w:marTop w:val="0"/>
      <w:marBottom w:val="0"/>
      <w:divBdr>
        <w:top w:val="none" w:sz="0" w:space="0" w:color="auto"/>
        <w:left w:val="none" w:sz="0" w:space="0" w:color="auto"/>
        <w:bottom w:val="none" w:sz="0" w:space="0" w:color="auto"/>
        <w:right w:val="none" w:sz="0" w:space="0" w:color="auto"/>
      </w:divBdr>
    </w:div>
    <w:div w:id="1321271355">
      <w:bodyDiv w:val="1"/>
      <w:marLeft w:val="0"/>
      <w:marRight w:val="0"/>
      <w:marTop w:val="0"/>
      <w:marBottom w:val="0"/>
      <w:divBdr>
        <w:top w:val="none" w:sz="0" w:space="0" w:color="auto"/>
        <w:left w:val="none" w:sz="0" w:space="0" w:color="auto"/>
        <w:bottom w:val="none" w:sz="0" w:space="0" w:color="auto"/>
        <w:right w:val="none" w:sz="0" w:space="0" w:color="auto"/>
      </w:divBdr>
    </w:div>
    <w:div w:id="1323582914">
      <w:bodyDiv w:val="1"/>
      <w:marLeft w:val="0"/>
      <w:marRight w:val="0"/>
      <w:marTop w:val="0"/>
      <w:marBottom w:val="0"/>
      <w:divBdr>
        <w:top w:val="none" w:sz="0" w:space="0" w:color="auto"/>
        <w:left w:val="none" w:sz="0" w:space="0" w:color="auto"/>
        <w:bottom w:val="none" w:sz="0" w:space="0" w:color="auto"/>
        <w:right w:val="none" w:sz="0" w:space="0" w:color="auto"/>
      </w:divBdr>
    </w:div>
    <w:div w:id="1324700186">
      <w:bodyDiv w:val="1"/>
      <w:marLeft w:val="0"/>
      <w:marRight w:val="0"/>
      <w:marTop w:val="0"/>
      <w:marBottom w:val="0"/>
      <w:divBdr>
        <w:top w:val="none" w:sz="0" w:space="0" w:color="auto"/>
        <w:left w:val="none" w:sz="0" w:space="0" w:color="auto"/>
        <w:bottom w:val="none" w:sz="0" w:space="0" w:color="auto"/>
        <w:right w:val="none" w:sz="0" w:space="0" w:color="auto"/>
      </w:divBdr>
    </w:div>
    <w:div w:id="1327633149">
      <w:bodyDiv w:val="1"/>
      <w:marLeft w:val="0"/>
      <w:marRight w:val="0"/>
      <w:marTop w:val="0"/>
      <w:marBottom w:val="0"/>
      <w:divBdr>
        <w:top w:val="none" w:sz="0" w:space="0" w:color="auto"/>
        <w:left w:val="none" w:sz="0" w:space="0" w:color="auto"/>
        <w:bottom w:val="none" w:sz="0" w:space="0" w:color="auto"/>
        <w:right w:val="none" w:sz="0" w:space="0" w:color="auto"/>
      </w:divBdr>
    </w:div>
    <w:div w:id="1331758006">
      <w:bodyDiv w:val="1"/>
      <w:marLeft w:val="0"/>
      <w:marRight w:val="0"/>
      <w:marTop w:val="0"/>
      <w:marBottom w:val="0"/>
      <w:divBdr>
        <w:top w:val="none" w:sz="0" w:space="0" w:color="auto"/>
        <w:left w:val="none" w:sz="0" w:space="0" w:color="auto"/>
        <w:bottom w:val="none" w:sz="0" w:space="0" w:color="auto"/>
        <w:right w:val="none" w:sz="0" w:space="0" w:color="auto"/>
      </w:divBdr>
    </w:div>
    <w:div w:id="1331786850">
      <w:bodyDiv w:val="1"/>
      <w:marLeft w:val="0"/>
      <w:marRight w:val="0"/>
      <w:marTop w:val="0"/>
      <w:marBottom w:val="0"/>
      <w:divBdr>
        <w:top w:val="none" w:sz="0" w:space="0" w:color="auto"/>
        <w:left w:val="none" w:sz="0" w:space="0" w:color="auto"/>
        <w:bottom w:val="none" w:sz="0" w:space="0" w:color="auto"/>
        <w:right w:val="none" w:sz="0" w:space="0" w:color="auto"/>
      </w:divBdr>
      <w:divsChild>
        <w:div w:id="700328594">
          <w:marLeft w:val="0"/>
          <w:marRight w:val="0"/>
          <w:marTop w:val="0"/>
          <w:marBottom w:val="0"/>
          <w:divBdr>
            <w:top w:val="none" w:sz="0" w:space="0" w:color="auto"/>
            <w:left w:val="none" w:sz="0" w:space="0" w:color="auto"/>
            <w:bottom w:val="none" w:sz="0" w:space="0" w:color="auto"/>
            <w:right w:val="none" w:sz="0" w:space="0" w:color="auto"/>
          </w:divBdr>
        </w:div>
        <w:div w:id="923490201">
          <w:marLeft w:val="0"/>
          <w:marRight w:val="0"/>
          <w:marTop w:val="0"/>
          <w:marBottom w:val="0"/>
          <w:divBdr>
            <w:top w:val="none" w:sz="0" w:space="0" w:color="auto"/>
            <w:left w:val="none" w:sz="0" w:space="0" w:color="auto"/>
            <w:bottom w:val="none" w:sz="0" w:space="0" w:color="auto"/>
            <w:right w:val="none" w:sz="0" w:space="0" w:color="auto"/>
          </w:divBdr>
        </w:div>
        <w:div w:id="642121815">
          <w:marLeft w:val="0"/>
          <w:marRight w:val="0"/>
          <w:marTop w:val="0"/>
          <w:marBottom w:val="0"/>
          <w:divBdr>
            <w:top w:val="none" w:sz="0" w:space="0" w:color="auto"/>
            <w:left w:val="none" w:sz="0" w:space="0" w:color="auto"/>
            <w:bottom w:val="none" w:sz="0" w:space="0" w:color="auto"/>
            <w:right w:val="none" w:sz="0" w:space="0" w:color="auto"/>
          </w:divBdr>
        </w:div>
        <w:div w:id="245966471">
          <w:marLeft w:val="0"/>
          <w:marRight w:val="0"/>
          <w:marTop w:val="0"/>
          <w:marBottom w:val="0"/>
          <w:divBdr>
            <w:top w:val="none" w:sz="0" w:space="0" w:color="auto"/>
            <w:left w:val="none" w:sz="0" w:space="0" w:color="auto"/>
            <w:bottom w:val="none" w:sz="0" w:space="0" w:color="auto"/>
            <w:right w:val="none" w:sz="0" w:space="0" w:color="auto"/>
          </w:divBdr>
        </w:div>
        <w:div w:id="386152620">
          <w:marLeft w:val="0"/>
          <w:marRight w:val="0"/>
          <w:marTop w:val="0"/>
          <w:marBottom w:val="0"/>
          <w:divBdr>
            <w:top w:val="none" w:sz="0" w:space="0" w:color="auto"/>
            <w:left w:val="none" w:sz="0" w:space="0" w:color="auto"/>
            <w:bottom w:val="none" w:sz="0" w:space="0" w:color="auto"/>
            <w:right w:val="none" w:sz="0" w:space="0" w:color="auto"/>
          </w:divBdr>
        </w:div>
        <w:div w:id="916523182">
          <w:marLeft w:val="0"/>
          <w:marRight w:val="0"/>
          <w:marTop w:val="0"/>
          <w:marBottom w:val="0"/>
          <w:divBdr>
            <w:top w:val="none" w:sz="0" w:space="0" w:color="auto"/>
            <w:left w:val="none" w:sz="0" w:space="0" w:color="auto"/>
            <w:bottom w:val="none" w:sz="0" w:space="0" w:color="auto"/>
            <w:right w:val="none" w:sz="0" w:space="0" w:color="auto"/>
          </w:divBdr>
        </w:div>
        <w:div w:id="378286632">
          <w:marLeft w:val="0"/>
          <w:marRight w:val="0"/>
          <w:marTop w:val="0"/>
          <w:marBottom w:val="0"/>
          <w:divBdr>
            <w:top w:val="none" w:sz="0" w:space="0" w:color="auto"/>
            <w:left w:val="none" w:sz="0" w:space="0" w:color="auto"/>
            <w:bottom w:val="none" w:sz="0" w:space="0" w:color="auto"/>
            <w:right w:val="none" w:sz="0" w:space="0" w:color="auto"/>
          </w:divBdr>
        </w:div>
        <w:div w:id="1377967387">
          <w:marLeft w:val="0"/>
          <w:marRight w:val="0"/>
          <w:marTop w:val="0"/>
          <w:marBottom w:val="0"/>
          <w:divBdr>
            <w:top w:val="none" w:sz="0" w:space="0" w:color="auto"/>
            <w:left w:val="none" w:sz="0" w:space="0" w:color="auto"/>
            <w:bottom w:val="none" w:sz="0" w:space="0" w:color="auto"/>
            <w:right w:val="none" w:sz="0" w:space="0" w:color="auto"/>
          </w:divBdr>
        </w:div>
        <w:div w:id="628514187">
          <w:marLeft w:val="0"/>
          <w:marRight w:val="0"/>
          <w:marTop w:val="0"/>
          <w:marBottom w:val="0"/>
          <w:divBdr>
            <w:top w:val="none" w:sz="0" w:space="0" w:color="auto"/>
            <w:left w:val="none" w:sz="0" w:space="0" w:color="auto"/>
            <w:bottom w:val="none" w:sz="0" w:space="0" w:color="auto"/>
            <w:right w:val="none" w:sz="0" w:space="0" w:color="auto"/>
          </w:divBdr>
        </w:div>
        <w:div w:id="1128620635">
          <w:marLeft w:val="0"/>
          <w:marRight w:val="0"/>
          <w:marTop w:val="0"/>
          <w:marBottom w:val="0"/>
          <w:divBdr>
            <w:top w:val="none" w:sz="0" w:space="0" w:color="auto"/>
            <w:left w:val="none" w:sz="0" w:space="0" w:color="auto"/>
            <w:bottom w:val="none" w:sz="0" w:space="0" w:color="auto"/>
            <w:right w:val="none" w:sz="0" w:space="0" w:color="auto"/>
          </w:divBdr>
        </w:div>
        <w:div w:id="1475103744">
          <w:marLeft w:val="0"/>
          <w:marRight w:val="0"/>
          <w:marTop w:val="0"/>
          <w:marBottom w:val="0"/>
          <w:divBdr>
            <w:top w:val="none" w:sz="0" w:space="0" w:color="auto"/>
            <w:left w:val="none" w:sz="0" w:space="0" w:color="auto"/>
            <w:bottom w:val="none" w:sz="0" w:space="0" w:color="auto"/>
            <w:right w:val="none" w:sz="0" w:space="0" w:color="auto"/>
          </w:divBdr>
        </w:div>
        <w:div w:id="959918879">
          <w:marLeft w:val="0"/>
          <w:marRight w:val="0"/>
          <w:marTop w:val="0"/>
          <w:marBottom w:val="0"/>
          <w:divBdr>
            <w:top w:val="none" w:sz="0" w:space="0" w:color="auto"/>
            <w:left w:val="none" w:sz="0" w:space="0" w:color="auto"/>
            <w:bottom w:val="none" w:sz="0" w:space="0" w:color="auto"/>
            <w:right w:val="none" w:sz="0" w:space="0" w:color="auto"/>
          </w:divBdr>
        </w:div>
        <w:div w:id="950433711">
          <w:marLeft w:val="0"/>
          <w:marRight w:val="0"/>
          <w:marTop w:val="0"/>
          <w:marBottom w:val="0"/>
          <w:divBdr>
            <w:top w:val="none" w:sz="0" w:space="0" w:color="auto"/>
            <w:left w:val="none" w:sz="0" w:space="0" w:color="auto"/>
            <w:bottom w:val="none" w:sz="0" w:space="0" w:color="auto"/>
            <w:right w:val="none" w:sz="0" w:space="0" w:color="auto"/>
          </w:divBdr>
        </w:div>
        <w:div w:id="255599561">
          <w:marLeft w:val="0"/>
          <w:marRight w:val="0"/>
          <w:marTop w:val="0"/>
          <w:marBottom w:val="0"/>
          <w:divBdr>
            <w:top w:val="none" w:sz="0" w:space="0" w:color="auto"/>
            <w:left w:val="none" w:sz="0" w:space="0" w:color="auto"/>
            <w:bottom w:val="none" w:sz="0" w:space="0" w:color="auto"/>
            <w:right w:val="none" w:sz="0" w:space="0" w:color="auto"/>
          </w:divBdr>
        </w:div>
        <w:div w:id="1581908106">
          <w:marLeft w:val="0"/>
          <w:marRight w:val="0"/>
          <w:marTop w:val="0"/>
          <w:marBottom w:val="0"/>
          <w:divBdr>
            <w:top w:val="none" w:sz="0" w:space="0" w:color="auto"/>
            <w:left w:val="none" w:sz="0" w:space="0" w:color="auto"/>
            <w:bottom w:val="none" w:sz="0" w:space="0" w:color="auto"/>
            <w:right w:val="none" w:sz="0" w:space="0" w:color="auto"/>
          </w:divBdr>
        </w:div>
        <w:div w:id="903759735">
          <w:marLeft w:val="0"/>
          <w:marRight w:val="0"/>
          <w:marTop w:val="0"/>
          <w:marBottom w:val="0"/>
          <w:divBdr>
            <w:top w:val="none" w:sz="0" w:space="0" w:color="auto"/>
            <w:left w:val="none" w:sz="0" w:space="0" w:color="auto"/>
            <w:bottom w:val="none" w:sz="0" w:space="0" w:color="auto"/>
            <w:right w:val="none" w:sz="0" w:space="0" w:color="auto"/>
          </w:divBdr>
        </w:div>
        <w:div w:id="859783824">
          <w:marLeft w:val="0"/>
          <w:marRight w:val="0"/>
          <w:marTop w:val="0"/>
          <w:marBottom w:val="0"/>
          <w:divBdr>
            <w:top w:val="none" w:sz="0" w:space="0" w:color="auto"/>
            <w:left w:val="none" w:sz="0" w:space="0" w:color="auto"/>
            <w:bottom w:val="none" w:sz="0" w:space="0" w:color="auto"/>
            <w:right w:val="none" w:sz="0" w:space="0" w:color="auto"/>
          </w:divBdr>
        </w:div>
        <w:div w:id="914359986">
          <w:marLeft w:val="0"/>
          <w:marRight w:val="0"/>
          <w:marTop w:val="0"/>
          <w:marBottom w:val="0"/>
          <w:divBdr>
            <w:top w:val="none" w:sz="0" w:space="0" w:color="auto"/>
            <w:left w:val="none" w:sz="0" w:space="0" w:color="auto"/>
            <w:bottom w:val="none" w:sz="0" w:space="0" w:color="auto"/>
            <w:right w:val="none" w:sz="0" w:space="0" w:color="auto"/>
          </w:divBdr>
        </w:div>
        <w:div w:id="1935894341">
          <w:marLeft w:val="0"/>
          <w:marRight w:val="0"/>
          <w:marTop w:val="0"/>
          <w:marBottom w:val="0"/>
          <w:divBdr>
            <w:top w:val="none" w:sz="0" w:space="0" w:color="auto"/>
            <w:left w:val="none" w:sz="0" w:space="0" w:color="auto"/>
            <w:bottom w:val="none" w:sz="0" w:space="0" w:color="auto"/>
            <w:right w:val="none" w:sz="0" w:space="0" w:color="auto"/>
          </w:divBdr>
        </w:div>
        <w:div w:id="1678076615">
          <w:marLeft w:val="0"/>
          <w:marRight w:val="0"/>
          <w:marTop w:val="0"/>
          <w:marBottom w:val="0"/>
          <w:divBdr>
            <w:top w:val="none" w:sz="0" w:space="0" w:color="auto"/>
            <w:left w:val="none" w:sz="0" w:space="0" w:color="auto"/>
            <w:bottom w:val="none" w:sz="0" w:space="0" w:color="auto"/>
            <w:right w:val="none" w:sz="0" w:space="0" w:color="auto"/>
          </w:divBdr>
        </w:div>
        <w:div w:id="257064096">
          <w:marLeft w:val="0"/>
          <w:marRight w:val="0"/>
          <w:marTop w:val="0"/>
          <w:marBottom w:val="0"/>
          <w:divBdr>
            <w:top w:val="none" w:sz="0" w:space="0" w:color="auto"/>
            <w:left w:val="none" w:sz="0" w:space="0" w:color="auto"/>
            <w:bottom w:val="none" w:sz="0" w:space="0" w:color="auto"/>
            <w:right w:val="none" w:sz="0" w:space="0" w:color="auto"/>
          </w:divBdr>
        </w:div>
        <w:div w:id="852885958">
          <w:marLeft w:val="0"/>
          <w:marRight w:val="0"/>
          <w:marTop w:val="0"/>
          <w:marBottom w:val="0"/>
          <w:divBdr>
            <w:top w:val="none" w:sz="0" w:space="0" w:color="auto"/>
            <w:left w:val="none" w:sz="0" w:space="0" w:color="auto"/>
            <w:bottom w:val="none" w:sz="0" w:space="0" w:color="auto"/>
            <w:right w:val="none" w:sz="0" w:space="0" w:color="auto"/>
          </w:divBdr>
        </w:div>
        <w:div w:id="11154551">
          <w:marLeft w:val="0"/>
          <w:marRight w:val="0"/>
          <w:marTop w:val="0"/>
          <w:marBottom w:val="0"/>
          <w:divBdr>
            <w:top w:val="none" w:sz="0" w:space="0" w:color="auto"/>
            <w:left w:val="none" w:sz="0" w:space="0" w:color="auto"/>
            <w:bottom w:val="none" w:sz="0" w:space="0" w:color="auto"/>
            <w:right w:val="none" w:sz="0" w:space="0" w:color="auto"/>
          </w:divBdr>
        </w:div>
        <w:div w:id="1598828868">
          <w:marLeft w:val="0"/>
          <w:marRight w:val="0"/>
          <w:marTop w:val="0"/>
          <w:marBottom w:val="0"/>
          <w:divBdr>
            <w:top w:val="none" w:sz="0" w:space="0" w:color="auto"/>
            <w:left w:val="none" w:sz="0" w:space="0" w:color="auto"/>
            <w:bottom w:val="none" w:sz="0" w:space="0" w:color="auto"/>
            <w:right w:val="none" w:sz="0" w:space="0" w:color="auto"/>
          </w:divBdr>
        </w:div>
        <w:div w:id="215629016">
          <w:marLeft w:val="0"/>
          <w:marRight w:val="0"/>
          <w:marTop w:val="0"/>
          <w:marBottom w:val="0"/>
          <w:divBdr>
            <w:top w:val="none" w:sz="0" w:space="0" w:color="auto"/>
            <w:left w:val="none" w:sz="0" w:space="0" w:color="auto"/>
            <w:bottom w:val="none" w:sz="0" w:space="0" w:color="auto"/>
            <w:right w:val="none" w:sz="0" w:space="0" w:color="auto"/>
          </w:divBdr>
        </w:div>
        <w:div w:id="1422995255">
          <w:marLeft w:val="0"/>
          <w:marRight w:val="0"/>
          <w:marTop w:val="0"/>
          <w:marBottom w:val="0"/>
          <w:divBdr>
            <w:top w:val="none" w:sz="0" w:space="0" w:color="auto"/>
            <w:left w:val="none" w:sz="0" w:space="0" w:color="auto"/>
            <w:bottom w:val="none" w:sz="0" w:space="0" w:color="auto"/>
            <w:right w:val="none" w:sz="0" w:space="0" w:color="auto"/>
          </w:divBdr>
        </w:div>
        <w:div w:id="1452089957">
          <w:marLeft w:val="0"/>
          <w:marRight w:val="0"/>
          <w:marTop w:val="0"/>
          <w:marBottom w:val="0"/>
          <w:divBdr>
            <w:top w:val="none" w:sz="0" w:space="0" w:color="auto"/>
            <w:left w:val="none" w:sz="0" w:space="0" w:color="auto"/>
            <w:bottom w:val="none" w:sz="0" w:space="0" w:color="auto"/>
            <w:right w:val="none" w:sz="0" w:space="0" w:color="auto"/>
          </w:divBdr>
        </w:div>
        <w:div w:id="32194213">
          <w:marLeft w:val="0"/>
          <w:marRight w:val="0"/>
          <w:marTop w:val="0"/>
          <w:marBottom w:val="0"/>
          <w:divBdr>
            <w:top w:val="none" w:sz="0" w:space="0" w:color="auto"/>
            <w:left w:val="none" w:sz="0" w:space="0" w:color="auto"/>
            <w:bottom w:val="none" w:sz="0" w:space="0" w:color="auto"/>
            <w:right w:val="none" w:sz="0" w:space="0" w:color="auto"/>
          </w:divBdr>
        </w:div>
        <w:div w:id="1648050082">
          <w:marLeft w:val="0"/>
          <w:marRight w:val="0"/>
          <w:marTop w:val="0"/>
          <w:marBottom w:val="0"/>
          <w:divBdr>
            <w:top w:val="none" w:sz="0" w:space="0" w:color="auto"/>
            <w:left w:val="none" w:sz="0" w:space="0" w:color="auto"/>
            <w:bottom w:val="none" w:sz="0" w:space="0" w:color="auto"/>
            <w:right w:val="none" w:sz="0" w:space="0" w:color="auto"/>
          </w:divBdr>
        </w:div>
        <w:div w:id="1160581735">
          <w:marLeft w:val="0"/>
          <w:marRight w:val="0"/>
          <w:marTop w:val="0"/>
          <w:marBottom w:val="0"/>
          <w:divBdr>
            <w:top w:val="none" w:sz="0" w:space="0" w:color="auto"/>
            <w:left w:val="none" w:sz="0" w:space="0" w:color="auto"/>
            <w:bottom w:val="none" w:sz="0" w:space="0" w:color="auto"/>
            <w:right w:val="none" w:sz="0" w:space="0" w:color="auto"/>
          </w:divBdr>
        </w:div>
        <w:div w:id="178277080">
          <w:marLeft w:val="0"/>
          <w:marRight w:val="0"/>
          <w:marTop w:val="0"/>
          <w:marBottom w:val="0"/>
          <w:divBdr>
            <w:top w:val="none" w:sz="0" w:space="0" w:color="auto"/>
            <w:left w:val="none" w:sz="0" w:space="0" w:color="auto"/>
            <w:bottom w:val="none" w:sz="0" w:space="0" w:color="auto"/>
            <w:right w:val="none" w:sz="0" w:space="0" w:color="auto"/>
          </w:divBdr>
        </w:div>
        <w:div w:id="1365667853">
          <w:marLeft w:val="0"/>
          <w:marRight w:val="0"/>
          <w:marTop w:val="0"/>
          <w:marBottom w:val="0"/>
          <w:divBdr>
            <w:top w:val="none" w:sz="0" w:space="0" w:color="auto"/>
            <w:left w:val="none" w:sz="0" w:space="0" w:color="auto"/>
            <w:bottom w:val="none" w:sz="0" w:space="0" w:color="auto"/>
            <w:right w:val="none" w:sz="0" w:space="0" w:color="auto"/>
          </w:divBdr>
        </w:div>
        <w:div w:id="1373846627">
          <w:marLeft w:val="0"/>
          <w:marRight w:val="0"/>
          <w:marTop w:val="0"/>
          <w:marBottom w:val="0"/>
          <w:divBdr>
            <w:top w:val="none" w:sz="0" w:space="0" w:color="auto"/>
            <w:left w:val="none" w:sz="0" w:space="0" w:color="auto"/>
            <w:bottom w:val="none" w:sz="0" w:space="0" w:color="auto"/>
            <w:right w:val="none" w:sz="0" w:space="0" w:color="auto"/>
          </w:divBdr>
        </w:div>
        <w:div w:id="1222793966">
          <w:marLeft w:val="0"/>
          <w:marRight w:val="0"/>
          <w:marTop w:val="0"/>
          <w:marBottom w:val="0"/>
          <w:divBdr>
            <w:top w:val="none" w:sz="0" w:space="0" w:color="auto"/>
            <w:left w:val="none" w:sz="0" w:space="0" w:color="auto"/>
            <w:bottom w:val="none" w:sz="0" w:space="0" w:color="auto"/>
            <w:right w:val="none" w:sz="0" w:space="0" w:color="auto"/>
          </w:divBdr>
        </w:div>
        <w:div w:id="220946485">
          <w:marLeft w:val="0"/>
          <w:marRight w:val="0"/>
          <w:marTop w:val="0"/>
          <w:marBottom w:val="0"/>
          <w:divBdr>
            <w:top w:val="none" w:sz="0" w:space="0" w:color="auto"/>
            <w:left w:val="none" w:sz="0" w:space="0" w:color="auto"/>
            <w:bottom w:val="none" w:sz="0" w:space="0" w:color="auto"/>
            <w:right w:val="none" w:sz="0" w:space="0" w:color="auto"/>
          </w:divBdr>
        </w:div>
        <w:div w:id="2058966855">
          <w:marLeft w:val="0"/>
          <w:marRight w:val="0"/>
          <w:marTop w:val="0"/>
          <w:marBottom w:val="0"/>
          <w:divBdr>
            <w:top w:val="none" w:sz="0" w:space="0" w:color="auto"/>
            <w:left w:val="none" w:sz="0" w:space="0" w:color="auto"/>
            <w:bottom w:val="none" w:sz="0" w:space="0" w:color="auto"/>
            <w:right w:val="none" w:sz="0" w:space="0" w:color="auto"/>
          </w:divBdr>
        </w:div>
        <w:div w:id="1754234493">
          <w:marLeft w:val="0"/>
          <w:marRight w:val="0"/>
          <w:marTop w:val="0"/>
          <w:marBottom w:val="0"/>
          <w:divBdr>
            <w:top w:val="none" w:sz="0" w:space="0" w:color="auto"/>
            <w:left w:val="none" w:sz="0" w:space="0" w:color="auto"/>
            <w:bottom w:val="none" w:sz="0" w:space="0" w:color="auto"/>
            <w:right w:val="none" w:sz="0" w:space="0" w:color="auto"/>
          </w:divBdr>
        </w:div>
        <w:div w:id="472328756">
          <w:marLeft w:val="0"/>
          <w:marRight w:val="0"/>
          <w:marTop w:val="0"/>
          <w:marBottom w:val="0"/>
          <w:divBdr>
            <w:top w:val="none" w:sz="0" w:space="0" w:color="auto"/>
            <w:left w:val="none" w:sz="0" w:space="0" w:color="auto"/>
            <w:bottom w:val="none" w:sz="0" w:space="0" w:color="auto"/>
            <w:right w:val="none" w:sz="0" w:space="0" w:color="auto"/>
          </w:divBdr>
        </w:div>
        <w:div w:id="330718279">
          <w:marLeft w:val="0"/>
          <w:marRight w:val="0"/>
          <w:marTop w:val="0"/>
          <w:marBottom w:val="0"/>
          <w:divBdr>
            <w:top w:val="none" w:sz="0" w:space="0" w:color="auto"/>
            <w:left w:val="none" w:sz="0" w:space="0" w:color="auto"/>
            <w:bottom w:val="none" w:sz="0" w:space="0" w:color="auto"/>
            <w:right w:val="none" w:sz="0" w:space="0" w:color="auto"/>
          </w:divBdr>
        </w:div>
        <w:div w:id="566188026">
          <w:marLeft w:val="0"/>
          <w:marRight w:val="0"/>
          <w:marTop w:val="0"/>
          <w:marBottom w:val="0"/>
          <w:divBdr>
            <w:top w:val="none" w:sz="0" w:space="0" w:color="auto"/>
            <w:left w:val="none" w:sz="0" w:space="0" w:color="auto"/>
            <w:bottom w:val="none" w:sz="0" w:space="0" w:color="auto"/>
            <w:right w:val="none" w:sz="0" w:space="0" w:color="auto"/>
          </w:divBdr>
        </w:div>
        <w:div w:id="667178798">
          <w:marLeft w:val="0"/>
          <w:marRight w:val="0"/>
          <w:marTop w:val="0"/>
          <w:marBottom w:val="0"/>
          <w:divBdr>
            <w:top w:val="none" w:sz="0" w:space="0" w:color="auto"/>
            <w:left w:val="none" w:sz="0" w:space="0" w:color="auto"/>
            <w:bottom w:val="none" w:sz="0" w:space="0" w:color="auto"/>
            <w:right w:val="none" w:sz="0" w:space="0" w:color="auto"/>
          </w:divBdr>
        </w:div>
        <w:div w:id="363751428">
          <w:marLeft w:val="0"/>
          <w:marRight w:val="0"/>
          <w:marTop w:val="0"/>
          <w:marBottom w:val="0"/>
          <w:divBdr>
            <w:top w:val="none" w:sz="0" w:space="0" w:color="auto"/>
            <w:left w:val="none" w:sz="0" w:space="0" w:color="auto"/>
            <w:bottom w:val="none" w:sz="0" w:space="0" w:color="auto"/>
            <w:right w:val="none" w:sz="0" w:space="0" w:color="auto"/>
          </w:divBdr>
        </w:div>
        <w:div w:id="194930216">
          <w:marLeft w:val="0"/>
          <w:marRight w:val="0"/>
          <w:marTop w:val="0"/>
          <w:marBottom w:val="0"/>
          <w:divBdr>
            <w:top w:val="none" w:sz="0" w:space="0" w:color="auto"/>
            <w:left w:val="none" w:sz="0" w:space="0" w:color="auto"/>
            <w:bottom w:val="none" w:sz="0" w:space="0" w:color="auto"/>
            <w:right w:val="none" w:sz="0" w:space="0" w:color="auto"/>
          </w:divBdr>
        </w:div>
        <w:div w:id="973217677">
          <w:marLeft w:val="0"/>
          <w:marRight w:val="0"/>
          <w:marTop w:val="0"/>
          <w:marBottom w:val="0"/>
          <w:divBdr>
            <w:top w:val="none" w:sz="0" w:space="0" w:color="auto"/>
            <w:left w:val="none" w:sz="0" w:space="0" w:color="auto"/>
            <w:bottom w:val="none" w:sz="0" w:space="0" w:color="auto"/>
            <w:right w:val="none" w:sz="0" w:space="0" w:color="auto"/>
          </w:divBdr>
        </w:div>
        <w:div w:id="1664508731">
          <w:marLeft w:val="0"/>
          <w:marRight w:val="0"/>
          <w:marTop w:val="0"/>
          <w:marBottom w:val="0"/>
          <w:divBdr>
            <w:top w:val="none" w:sz="0" w:space="0" w:color="auto"/>
            <w:left w:val="none" w:sz="0" w:space="0" w:color="auto"/>
            <w:bottom w:val="none" w:sz="0" w:space="0" w:color="auto"/>
            <w:right w:val="none" w:sz="0" w:space="0" w:color="auto"/>
          </w:divBdr>
        </w:div>
        <w:div w:id="1897356716">
          <w:marLeft w:val="0"/>
          <w:marRight w:val="0"/>
          <w:marTop w:val="0"/>
          <w:marBottom w:val="0"/>
          <w:divBdr>
            <w:top w:val="none" w:sz="0" w:space="0" w:color="auto"/>
            <w:left w:val="none" w:sz="0" w:space="0" w:color="auto"/>
            <w:bottom w:val="none" w:sz="0" w:space="0" w:color="auto"/>
            <w:right w:val="none" w:sz="0" w:space="0" w:color="auto"/>
          </w:divBdr>
        </w:div>
        <w:div w:id="1002315242">
          <w:marLeft w:val="0"/>
          <w:marRight w:val="0"/>
          <w:marTop w:val="0"/>
          <w:marBottom w:val="0"/>
          <w:divBdr>
            <w:top w:val="none" w:sz="0" w:space="0" w:color="auto"/>
            <w:left w:val="none" w:sz="0" w:space="0" w:color="auto"/>
            <w:bottom w:val="none" w:sz="0" w:space="0" w:color="auto"/>
            <w:right w:val="none" w:sz="0" w:space="0" w:color="auto"/>
          </w:divBdr>
        </w:div>
        <w:div w:id="501435799">
          <w:marLeft w:val="0"/>
          <w:marRight w:val="0"/>
          <w:marTop w:val="0"/>
          <w:marBottom w:val="0"/>
          <w:divBdr>
            <w:top w:val="none" w:sz="0" w:space="0" w:color="auto"/>
            <w:left w:val="none" w:sz="0" w:space="0" w:color="auto"/>
            <w:bottom w:val="none" w:sz="0" w:space="0" w:color="auto"/>
            <w:right w:val="none" w:sz="0" w:space="0" w:color="auto"/>
          </w:divBdr>
        </w:div>
        <w:div w:id="1080059446">
          <w:marLeft w:val="0"/>
          <w:marRight w:val="0"/>
          <w:marTop w:val="0"/>
          <w:marBottom w:val="0"/>
          <w:divBdr>
            <w:top w:val="none" w:sz="0" w:space="0" w:color="auto"/>
            <w:left w:val="none" w:sz="0" w:space="0" w:color="auto"/>
            <w:bottom w:val="none" w:sz="0" w:space="0" w:color="auto"/>
            <w:right w:val="none" w:sz="0" w:space="0" w:color="auto"/>
          </w:divBdr>
        </w:div>
        <w:div w:id="1585647842">
          <w:marLeft w:val="0"/>
          <w:marRight w:val="0"/>
          <w:marTop w:val="0"/>
          <w:marBottom w:val="0"/>
          <w:divBdr>
            <w:top w:val="none" w:sz="0" w:space="0" w:color="auto"/>
            <w:left w:val="none" w:sz="0" w:space="0" w:color="auto"/>
            <w:bottom w:val="none" w:sz="0" w:space="0" w:color="auto"/>
            <w:right w:val="none" w:sz="0" w:space="0" w:color="auto"/>
          </w:divBdr>
        </w:div>
        <w:div w:id="698431114">
          <w:marLeft w:val="0"/>
          <w:marRight w:val="0"/>
          <w:marTop w:val="0"/>
          <w:marBottom w:val="0"/>
          <w:divBdr>
            <w:top w:val="none" w:sz="0" w:space="0" w:color="auto"/>
            <w:left w:val="none" w:sz="0" w:space="0" w:color="auto"/>
            <w:bottom w:val="none" w:sz="0" w:space="0" w:color="auto"/>
            <w:right w:val="none" w:sz="0" w:space="0" w:color="auto"/>
          </w:divBdr>
        </w:div>
        <w:div w:id="1991865532">
          <w:marLeft w:val="0"/>
          <w:marRight w:val="0"/>
          <w:marTop w:val="0"/>
          <w:marBottom w:val="0"/>
          <w:divBdr>
            <w:top w:val="none" w:sz="0" w:space="0" w:color="auto"/>
            <w:left w:val="none" w:sz="0" w:space="0" w:color="auto"/>
            <w:bottom w:val="none" w:sz="0" w:space="0" w:color="auto"/>
            <w:right w:val="none" w:sz="0" w:space="0" w:color="auto"/>
          </w:divBdr>
        </w:div>
        <w:div w:id="2034303582">
          <w:marLeft w:val="0"/>
          <w:marRight w:val="0"/>
          <w:marTop w:val="0"/>
          <w:marBottom w:val="0"/>
          <w:divBdr>
            <w:top w:val="none" w:sz="0" w:space="0" w:color="auto"/>
            <w:left w:val="none" w:sz="0" w:space="0" w:color="auto"/>
            <w:bottom w:val="none" w:sz="0" w:space="0" w:color="auto"/>
            <w:right w:val="none" w:sz="0" w:space="0" w:color="auto"/>
          </w:divBdr>
        </w:div>
        <w:div w:id="1282803504">
          <w:marLeft w:val="0"/>
          <w:marRight w:val="0"/>
          <w:marTop w:val="0"/>
          <w:marBottom w:val="0"/>
          <w:divBdr>
            <w:top w:val="none" w:sz="0" w:space="0" w:color="auto"/>
            <w:left w:val="none" w:sz="0" w:space="0" w:color="auto"/>
            <w:bottom w:val="none" w:sz="0" w:space="0" w:color="auto"/>
            <w:right w:val="none" w:sz="0" w:space="0" w:color="auto"/>
          </w:divBdr>
        </w:div>
        <w:div w:id="1128746210">
          <w:marLeft w:val="0"/>
          <w:marRight w:val="0"/>
          <w:marTop w:val="0"/>
          <w:marBottom w:val="0"/>
          <w:divBdr>
            <w:top w:val="none" w:sz="0" w:space="0" w:color="auto"/>
            <w:left w:val="none" w:sz="0" w:space="0" w:color="auto"/>
            <w:bottom w:val="none" w:sz="0" w:space="0" w:color="auto"/>
            <w:right w:val="none" w:sz="0" w:space="0" w:color="auto"/>
          </w:divBdr>
        </w:div>
        <w:div w:id="555241348">
          <w:marLeft w:val="0"/>
          <w:marRight w:val="0"/>
          <w:marTop w:val="0"/>
          <w:marBottom w:val="0"/>
          <w:divBdr>
            <w:top w:val="none" w:sz="0" w:space="0" w:color="auto"/>
            <w:left w:val="none" w:sz="0" w:space="0" w:color="auto"/>
            <w:bottom w:val="none" w:sz="0" w:space="0" w:color="auto"/>
            <w:right w:val="none" w:sz="0" w:space="0" w:color="auto"/>
          </w:divBdr>
        </w:div>
        <w:div w:id="682442356">
          <w:marLeft w:val="0"/>
          <w:marRight w:val="0"/>
          <w:marTop w:val="0"/>
          <w:marBottom w:val="0"/>
          <w:divBdr>
            <w:top w:val="none" w:sz="0" w:space="0" w:color="auto"/>
            <w:left w:val="none" w:sz="0" w:space="0" w:color="auto"/>
            <w:bottom w:val="none" w:sz="0" w:space="0" w:color="auto"/>
            <w:right w:val="none" w:sz="0" w:space="0" w:color="auto"/>
          </w:divBdr>
        </w:div>
        <w:div w:id="1966542087">
          <w:marLeft w:val="0"/>
          <w:marRight w:val="0"/>
          <w:marTop w:val="0"/>
          <w:marBottom w:val="0"/>
          <w:divBdr>
            <w:top w:val="none" w:sz="0" w:space="0" w:color="auto"/>
            <w:left w:val="none" w:sz="0" w:space="0" w:color="auto"/>
            <w:bottom w:val="none" w:sz="0" w:space="0" w:color="auto"/>
            <w:right w:val="none" w:sz="0" w:space="0" w:color="auto"/>
          </w:divBdr>
        </w:div>
        <w:div w:id="1655791071">
          <w:marLeft w:val="0"/>
          <w:marRight w:val="0"/>
          <w:marTop w:val="0"/>
          <w:marBottom w:val="0"/>
          <w:divBdr>
            <w:top w:val="none" w:sz="0" w:space="0" w:color="auto"/>
            <w:left w:val="none" w:sz="0" w:space="0" w:color="auto"/>
            <w:bottom w:val="none" w:sz="0" w:space="0" w:color="auto"/>
            <w:right w:val="none" w:sz="0" w:space="0" w:color="auto"/>
          </w:divBdr>
        </w:div>
        <w:div w:id="1294410742">
          <w:marLeft w:val="0"/>
          <w:marRight w:val="0"/>
          <w:marTop w:val="0"/>
          <w:marBottom w:val="0"/>
          <w:divBdr>
            <w:top w:val="none" w:sz="0" w:space="0" w:color="auto"/>
            <w:left w:val="none" w:sz="0" w:space="0" w:color="auto"/>
            <w:bottom w:val="none" w:sz="0" w:space="0" w:color="auto"/>
            <w:right w:val="none" w:sz="0" w:space="0" w:color="auto"/>
          </w:divBdr>
        </w:div>
        <w:div w:id="548878502">
          <w:marLeft w:val="0"/>
          <w:marRight w:val="0"/>
          <w:marTop w:val="0"/>
          <w:marBottom w:val="0"/>
          <w:divBdr>
            <w:top w:val="none" w:sz="0" w:space="0" w:color="auto"/>
            <w:left w:val="none" w:sz="0" w:space="0" w:color="auto"/>
            <w:bottom w:val="none" w:sz="0" w:space="0" w:color="auto"/>
            <w:right w:val="none" w:sz="0" w:space="0" w:color="auto"/>
          </w:divBdr>
        </w:div>
        <w:div w:id="1230573164">
          <w:marLeft w:val="0"/>
          <w:marRight w:val="0"/>
          <w:marTop w:val="0"/>
          <w:marBottom w:val="0"/>
          <w:divBdr>
            <w:top w:val="none" w:sz="0" w:space="0" w:color="auto"/>
            <w:left w:val="none" w:sz="0" w:space="0" w:color="auto"/>
            <w:bottom w:val="none" w:sz="0" w:space="0" w:color="auto"/>
            <w:right w:val="none" w:sz="0" w:space="0" w:color="auto"/>
          </w:divBdr>
        </w:div>
        <w:div w:id="1313755690">
          <w:marLeft w:val="0"/>
          <w:marRight w:val="0"/>
          <w:marTop w:val="0"/>
          <w:marBottom w:val="0"/>
          <w:divBdr>
            <w:top w:val="none" w:sz="0" w:space="0" w:color="auto"/>
            <w:left w:val="none" w:sz="0" w:space="0" w:color="auto"/>
            <w:bottom w:val="none" w:sz="0" w:space="0" w:color="auto"/>
            <w:right w:val="none" w:sz="0" w:space="0" w:color="auto"/>
          </w:divBdr>
        </w:div>
        <w:div w:id="762067673">
          <w:marLeft w:val="0"/>
          <w:marRight w:val="0"/>
          <w:marTop w:val="0"/>
          <w:marBottom w:val="0"/>
          <w:divBdr>
            <w:top w:val="none" w:sz="0" w:space="0" w:color="auto"/>
            <w:left w:val="none" w:sz="0" w:space="0" w:color="auto"/>
            <w:bottom w:val="none" w:sz="0" w:space="0" w:color="auto"/>
            <w:right w:val="none" w:sz="0" w:space="0" w:color="auto"/>
          </w:divBdr>
        </w:div>
        <w:div w:id="555891568">
          <w:marLeft w:val="0"/>
          <w:marRight w:val="0"/>
          <w:marTop w:val="0"/>
          <w:marBottom w:val="0"/>
          <w:divBdr>
            <w:top w:val="none" w:sz="0" w:space="0" w:color="auto"/>
            <w:left w:val="none" w:sz="0" w:space="0" w:color="auto"/>
            <w:bottom w:val="none" w:sz="0" w:space="0" w:color="auto"/>
            <w:right w:val="none" w:sz="0" w:space="0" w:color="auto"/>
          </w:divBdr>
        </w:div>
        <w:div w:id="1667584894">
          <w:marLeft w:val="0"/>
          <w:marRight w:val="0"/>
          <w:marTop w:val="0"/>
          <w:marBottom w:val="0"/>
          <w:divBdr>
            <w:top w:val="none" w:sz="0" w:space="0" w:color="auto"/>
            <w:left w:val="none" w:sz="0" w:space="0" w:color="auto"/>
            <w:bottom w:val="none" w:sz="0" w:space="0" w:color="auto"/>
            <w:right w:val="none" w:sz="0" w:space="0" w:color="auto"/>
          </w:divBdr>
        </w:div>
        <w:div w:id="977688635">
          <w:marLeft w:val="0"/>
          <w:marRight w:val="0"/>
          <w:marTop w:val="0"/>
          <w:marBottom w:val="0"/>
          <w:divBdr>
            <w:top w:val="none" w:sz="0" w:space="0" w:color="auto"/>
            <w:left w:val="none" w:sz="0" w:space="0" w:color="auto"/>
            <w:bottom w:val="none" w:sz="0" w:space="0" w:color="auto"/>
            <w:right w:val="none" w:sz="0" w:space="0" w:color="auto"/>
          </w:divBdr>
        </w:div>
        <w:div w:id="1792550470">
          <w:marLeft w:val="0"/>
          <w:marRight w:val="0"/>
          <w:marTop w:val="0"/>
          <w:marBottom w:val="0"/>
          <w:divBdr>
            <w:top w:val="none" w:sz="0" w:space="0" w:color="auto"/>
            <w:left w:val="none" w:sz="0" w:space="0" w:color="auto"/>
            <w:bottom w:val="none" w:sz="0" w:space="0" w:color="auto"/>
            <w:right w:val="none" w:sz="0" w:space="0" w:color="auto"/>
          </w:divBdr>
        </w:div>
      </w:divsChild>
    </w:div>
    <w:div w:id="1331954420">
      <w:bodyDiv w:val="1"/>
      <w:marLeft w:val="0"/>
      <w:marRight w:val="0"/>
      <w:marTop w:val="0"/>
      <w:marBottom w:val="0"/>
      <w:divBdr>
        <w:top w:val="none" w:sz="0" w:space="0" w:color="auto"/>
        <w:left w:val="none" w:sz="0" w:space="0" w:color="auto"/>
        <w:bottom w:val="none" w:sz="0" w:space="0" w:color="auto"/>
        <w:right w:val="none" w:sz="0" w:space="0" w:color="auto"/>
      </w:divBdr>
    </w:div>
    <w:div w:id="1333526831">
      <w:bodyDiv w:val="1"/>
      <w:marLeft w:val="0"/>
      <w:marRight w:val="0"/>
      <w:marTop w:val="0"/>
      <w:marBottom w:val="0"/>
      <w:divBdr>
        <w:top w:val="none" w:sz="0" w:space="0" w:color="auto"/>
        <w:left w:val="none" w:sz="0" w:space="0" w:color="auto"/>
        <w:bottom w:val="none" w:sz="0" w:space="0" w:color="auto"/>
        <w:right w:val="none" w:sz="0" w:space="0" w:color="auto"/>
      </w:divBdr>
    </w:div>
    <w:div w:id="1335717952">
      <w:bodyDiv w:val="1"/>
      <w:marLeft w:val="0"/>
      <w:marRight w:val="0"/>
      <w:marTop w:val="0"/>
      <w:marBottom w:val="0"/>
      <w:divBdr>
        <w:top w:val="none" w:sz="0" w:space="0" w:color="auto"/>
        <w:left w:val="none" w:sz="0" w:space="0" w:color="auto"/>
        <w:bottom w:val="none" w:sz="0" w:space="0" w:color="auto"/>
        <w:right w:val="none" w:sz="0" w:space="0" w:color="auto"/>
      </w:divBdr>
    </w:div>
    <w:div w:id="1338539995">
      <w:bodyDiv w:val="1"/>
      <w:marLeft w:val="0"/>
      <w:marRight w:val="0"/>
      <w:marTop w:val="0"/>
      <w:marBottom w:val="0"/>
      <w:divBdr>
        <w:top w:val="none" w:sz="0" w:space="0" w:color="auto"/>
        <w:left w:val="none" w:sz="0" w:space="0" w:color="auto"/>
        <w:bottom w:val="none" w:sz="0" w:space="0" w:color="auto"/>
        <w:right w:val="none" w:sz="0" w:space="0" w:color="auto"/>
      </w:divBdr>
    </w:div>
    <w:div w:id="1338966193">
      <w:bodyDiv w:val="1"/>
      <w:marLeft w:val="0"/>
      <w:marRight w:val="0"/>
      <w:marTop w:val="0"/>
      <w:marBottom w:val="0"/>
      <w:divBdr>
        <w:top w:val="none" w:sz="0" w:space="0" w:color="auto"/>
        <w:left w:val="none" w:sz="0" w:space="0" w:color="auto"/>
        <w:bottom w:val="none" w:sz="0" w:space="0" w:color="auto"/>
        <w:right w:val="none" w:sz="0" w:space="0" w:color="auto"/>
      </w:divBdr>
      <w:divsChild>
        <w:div w:id="731927686">
          <w:marLeft w:val="0"/>
          <w:marRight w:val="0"/>
          <w:marTop w:val="0"/>
          <w:marBottom w:val="0"/>
          <w:divBdr>
            <w:top w:val="none" w:sz="0" w:space="0" w:color="auto"/>
            <w:left w:val="none" w:sz="0" w:space="0" w:color="auto"/>
            <w:bottom w:val="none" w:sz="0" w:space="0" w:color="auto"/>
            <w:right w:val="none" w:sz="0" w:space="0" w:color="auto"/>
          </w:divBdr>
        </w:div>
        <w:div w:id="665941273">
          <w:marLeft w:val="0"/>
          <w:marRight w:val="0"/>
          <w:marTop w:val="0"/>
          <w:marBottom w:val="0"/>
          <w:divBdr>
            <w:top w:val="none" w:sz="0" w:space="0" w:color="auto"/>
            <w:left w:val="none" w:sz="0" w:space="0" w:color="auto"/>
            <w:bottom w:val="none" w:sz="0" w:space="0" w:color="auto"/>
            <w:right w:val="none" w:sz="0" w:space="0" w:color="auto"/>
          </w:divBdr>
        </w:div>
        <w:div w:id="1720200128">
          <w:marLeft w:val="0"/>
          <w:marRight w:val="0"/>
          <w:marTop w:val="0"/>
          <w:marBottom w:val="0"/>
          <w:divBdr>
            <w:top w:val="none" w:sz="0" w:space="0" w:color="auto"/>
            <w:left w:val="none" w:sz="0" w:space="0" w:color="auto"/>
            <w:bottom w:val="none" w:sz="0" w:space="0" w:color="auto"/>
            <w:right w:val="none" w:sz="0" w:space="0" w:color="auto"/>
          </w:divBdr>
        </w:div>
        <w:div w:id="1765030347">
          <w:marLeft w:val="0"/>
          <w:marRight w:val="0"/>
          <w:marTop w:val="0"/>
          <w:marBottom w:val="0"/>
          <w:divBdr>
            <w:top w:val="none" w:sz="0" w:space="0" w:color="auto"/>
            <w:left w:val="none" w:sz="0" w:space="0" w:color="auto"/>
            <w:bottom w:val="none" w:sz="0" w:space="0" w:color="auto"/>
            <w:right w:val="none" w:sz="0" w:space="0" w:color="auto"/>
          </w:divBdr>
        </w:div>
        <w:div w:id="1172404661">
          <w:marLeft w:val="0"/>
          <w:marRight w:val="0"/>
          <w:marTop w:val="0"/>
          <w:marBottom w:val="0"/>
          <w:divBdr>
            <w:top w:val="none" w:sz="0" w:space="0" w:color="auto"/>
            <w:left w:val="none" w:sz="0" w:space="0" w:color="auto"/>
            <w:bottom w:val="none" w:sz="0" w:space="0" w:color="auto"/>
            <w:right w:val="none" w:sz="0" w:space="0" w:color="auto"/>
          </w:divBdr>
        </w:div>
        <w:div w:id="1096634035">
          <w:marLeft w:val="0"/>
          <w:marRight w:val="0"/>
          <w:marTop w:val="0"/>
          <w:marBottom w:val="0"/>
          <w:divBdr>
            <w:top w:val="none" w:sz="0" w:space="0" w:color="auto"/>
            <w:left w:val="none" w:sz="0" w:space="0" w:color="auto"/>
            <w:bottom w:val="none" w:sz="0" w:space="0" w:color="auto"/>
            <w:right w:val="none" w:sz="0" w:space="0" w:color="auto"/>
          </w:divBdr>
        </w:div>
        <w:div w:id="1071586764">
          <w:marLeft w:val="0"/>
          <w:marRight w:val="0"/>
          <w:marTop w:val="0"/>
          <w:marBottom w:val="0"/>
          <w:divBdr>
            <w:top w:val="none" w:sz="0" w:space="0" w:color="auto"/>
            <w:left w:val="none" w:sz="0" w:space="0" w:color="auto"/>
            <w:bottom w:val="none" w:sz="0" w:space="0" w:color="auto"/>
            <w:right w:val="none" w:sz="0" w:space="0" w:color="auto"/>
          </w:divBdr>
        </w:div>
        <w:div w:id="433870330">
          <w:marLeft w:val="0"/>
          <w:marRight w:val="0"/>
          <w:marTop w:val="0"/>
          <w:marBottom w:val="0"/>
          <w:divBdr>
            <w:top w:val="none" w:sz="0" w:space="0" w:color="auto"/>
            <w:left w:val="none" w:sz="0" w:space="0" w:color="auto"/>
            <w:bottom w:val="none" w:sz="0" w:space="0" w:color="auto"/>
            <w:right w:val="none" w:sz="0" w:space="0" w:color="auto"/>
          </w:divBdr>
        </w:div>
        <w:div w:id="2090762162">
          <w:marLeft w:val="0"/>
          <w:marRight w:val="0"/>
          <w:marTop w:val="0"/>
          <w:marBottom w:val="0"/>
          <w:divBdr>
            <w:top w:val="none" w:sz="0" w:space="0" w:color="auto"/>
            <w:left w:val="none" w:sz="0" w:space="0" w:color="auto"/>
            <w:bottom w:val="none" w:sz="0" w:space="0" w:color="auto"/>
            <w:right w:val="none" w:sz="0" w:space="0" w:color="auto"/>
          </w:divBdr>
        </w:div>
        <w:div w:id="243876530">
          <w:marLeft w:val="0"/>
          <w:marRight w:val="0"/>
          <w:marTop w:val="0"/>
          <w:marBottom w:val="0"/>
          <w:divBdr>
            <w:top w:val="none" w:sz="0" w:space="0" w:color="auto"/>
            <w:left w:val="none" w:sz="0" w:space="0" w:color="auto"/>
            <w:bottom w:val="none" w:sz="0" w:space="0" w:color="auto"/>
            <w:right w:val="none" w:sz="0" w:space="0" w:color="auto"/>
          </w:divBdr>
        </w:div>
        <w:div w:id="1129396957">
          <w:marLeft w:val="0"/>
          <w:marRight w:val="0"/>
          <w:marTop w:val="0"/>
          <w:marBottom w:val="0"/>
          <w:divBdr>
            <w:top w:val="none" w:sz="0" w:space="0" w:color="auto"/>
            <w:left w:val="none" w:sz="0" w:space="0" w:color="auto"/>
            <w:bottom w:val="none" w:sz="0" w:space="0" w:color="auto"/>
            <w:right w:val="none" w:sz="0" w:space="0" w:color="auto"/>
          </w:divBdr>
        </w:div>
        <w:div w:id="1037200160">
          <w:marLeft w:val="0"/>
          <w:marRight w:val="0"/>
          <w:marTop w:val="0"/>
          <w:marBottom w:val="0"/>
          <w:divBdr>
            <w:top w:val="none" w:sz="0" w:space="0" w:color="auto"/>
            <w:left w:val="none" w:sz="0" w:space="0" w:color="auto"/>
            <w:bottom w:val="none" w:sz="0" w:space="0" w:color="auto"/>
            <w:right w:val="none" w:sz="0" w:space="0" w:color="auto"/>
          </w:divBdr>
        </w:div>
        <w:div w:id="1540051970">
          <w:marLeft w:val="0"/>
          <w:marRight w:val="0"/>
          <w:marTop w:val="0"/>
          <w:marBottom w:val="0"/>
          <w:divBdr>
            <w:top w:val="none" w:sz="0" w:space="0" w:color="auto"/>
            <w:left w:val="none" w:sz="0" w:space="0" w:color="auto"/>
            <w:bottom w:val="none" w:sz="0" w:space="0" w:color="auto"/>
            <w:right w:val="none" w:sz="0" w:space="0" w:color="auto"/>
          </w:divBdr>
        </w:div>
        <w:div w:id="1874728544">
          <w:marLeft w:val="0"/>
          <w:marRight w:val="0"/>
          <w:marTop w:val="0"/>
          <w:marBottom w:val="0"/>
          <w:divBdr>
            <w:top w:val="none" w:sz="0" w:space="0" w:color="auto"/>
            <w:left w:val="none" w:sz="0" w:space="0" w:color="auto"/>
            <w:bottom w:val="none" w:sz="0" w:space="0" w:color="auto"/>
            <w:right w:val="none" w:sz="0" w:space="0" w:color="auto"/>
          </w:divBdr>
        </w:div>
        <w:div w:id="1580023220">
          <w:marLeft w:val="0"/>
          <w:marRight w:val="0"/>
          <w:marTop w:val="0"/>
          <w:marBottom w:val="0"/>
          <w:divBdr>
            <w:top w:val="none" w:sz="0" w:space="0" w:color="auto"/>
            <w:left w:val="none" w:sz="0" w:space="0" w:color="auto"/>
            <w:bottom w:val="none" w:sz="0" w:space="0" w:color="auto"/>
            <w:right w:val="none" w:sz="0" w:space="0" w:color="auto"/>
          </w:divBdr>
        </w:div>
        <w:div w:id="1185249933">
          <w:marLeft w:val="0"/>
          <w:marRight w:val="0"/>
          <w:marTop w:val="0"/>
          <w:marBottom w:val="0"/>
          <w:divBdr>
            <w:top w:val="none" w:sz="0" w:space="0" w:color="auto"/>
            <w:left w:val="none" w:sz="0" w:space="0" w:color="auto"/>
            <w:bottom w:val="none" w:sz="0" w:space="0" w:color="auto"/>
            <w:right w:val="none" w:sz="0" w:space="0" w:color="auto"/>
          </w:divBdr>
        </w:div>
        <w:div w:id="669455372">
          <w:marLeft w:val="0"/>
          <w:marRight w:val="0"/>
          <w:marTop w:val="0"/>
          <w:marBottom w:val="0"/>
          <w:divBdr>
            <w:top w:val="none" w:sz="0" w:space="0" w:color="auto"/>
            <w:left w:val="none" w:sz="0" w:space="0" w:color="auto"/>
            <w:bottom w:val="none" w:sz="0" w:space="0" w:color="auto"/>
            <w:right w:val="none" w:sz="0" w:space="0" w:color="auto"/>
          </w:divBdr>
        </w:div>
        <w:div w:id="692800752">
          <w:marLeft w:val="0"/>
          <w:marRight w:val="0"/>
          <w:marTop w:val="0"/>
          <w:marBottom w:val="0"/>
          <w:divBdr>
            <w:top w:val="none" w:sz="0" w:space="0" w:color="auto"/>
            <w:left w:val="none" w:sz="0" w:space="0" w:color="auto"/>
            <w:bottom w:val="none" w:sz="0" w:space="0" w:color="auto"/>
            <w:right w:val="none" w:sz="0" w:space="0" w:color="auto"/>
          </w:divBdr>
        </w:div>
        <w:div w:id="951789861">
          <w:marLeft w:val="0"/>
          <w:marRight w:val="0"/>
          <w:marTop w:val="0"/>
          <w:marBottom w:val="0"/>
          <w:divBdr>
            <w:top w:val="none" w:sz="0" w:space="0" w:color="auto"/>
            <w:left w:val="none" w:sz="0" w:space="0" w:color="auto"/>
            <w:bottom w:val="none" w:sz="0" w:space="0" w:color="auto"/>
            <w:right w:val="none" w:sz="0" w:space="0" w:color="auto"/>
          </w:divBdr>
        </w:div>
        <w:div w:id="223490156">
          <w:marLeft w:val="0"/>
          <w:marRight w:val="0"/>
          <w:marTop w:val="0"/>
          <w:marBottom w:val="0"/>
          <w:divBdr>
            <w:top w:val="none" w:sz="0" w:space="0" w:color="auto"/>
            <w:left w:val="none" w:sz="0" w:space="0" w:color="auto"/>
            <w:bottom w:val="none" w:sz="0" w:space="0" w:color="auto"/>
            <w:right w:val="none" w:sz="0" w:space="0" w:color="auto"/>
          </w:divBdr>
        </w:div>
        <w:div w:id="582760666">
          <w:marLeft w:val="0"/>
          <w:marRight w:val="0"/>
          <w:marTop w:val="0"/>
          <w:marBottom w:val="0"/>
          <w:divBdr>
            <w:top w:val="none" w:sz="0" w:space="0" w:color="auto"/>
            <w:left w:val="none" w:sz="0" w:space="0" w:color="auto"/>
            <w:bottom w:val="none" w:sz="0" w:space="0" w:color="auto"/>
            <w:right w:val="none" w:sz="0" w:space="0" w:color="auto"/>
          </w:divBdr>
        </w:div>
        <w:div w:id="318316038">
          <w:marLeft w:val="0"/>
          <w:marRight w:val="0"/>
          <w:marTop w:val="0"/>
          <w:marBottom w:val="0"/>
          <w:divBdr>
            <w:top w:val="none" w:sz="0" w:space="0" w:color="auto"/>
            <w:left w:val="none" w:sz="0" w:space="0" w:color="auto"/>
            <w:bottom w:val="none" w:sz="0" w:space="0" w:color="auto"/>
            <w:right w:val="none" w:sz="0" w:space="0" w:color="auto"/>
          </w:divBdr>
        </w:div>
        <w:div w:id="1659528222">
          <w:marLeft w:val="0"/>
          <w:marRight w:val="0"/>
          <w:marTop w:val="0"/>
          <w:marBottom w:val="0"/>
          <w:divBdr>
            <w:top w:val="none" w:sz="0" w:space="0" w:color="auto"/>
            <w:left w:val="none" w:sz="0" w:space="0" w:color="auto"/>
            <w:bottom w:val="none" w:sz="0" w:space="0" w:color="auto"/>
            <w:right w:val="none" w:sz="0" w:space="0" w:color="auto"/>
          </w:divBdr>
        </w:div>
        <w:div w:id="1915552322">
          <w:marLeft w:val="0"/>
          <w:marRight w:val="0"/>
          <w:marTop w:val="0"/>
          <w:marBottom w:val="0"/>
          <w:divBdr>
            <w:top w:val="none" w:sz="0" w:space="0" w:color="auto"/>
            <w:left w:val="none" w:sz="0" w:space="0" w:color="auto"/>
            <w:bottom w:val="none" w:sz="0" w:space="0" w:color="auto"/>
            <w:right w:val="none" w:sz="0" w:space="0" w:color="auto"/>
          </w:divBdr>
        </w:div>
        <w:div w:id="720445983">
          <w:marLeft w:val="0"/>
          <w:marRight w:val="0"/>
          <w:marTop w:val="0"/>
          <w:marBottom w:val="0"/>
          <w:divBdr>
            <w:top w:val="none" w:sz="0" w:space="0" w:color="auto"/>
            <w:left w:val="none" w:sz="0" w:space="0" w:color="auto"/>
            <w:bottom w:val="none" w:sz="0" w:space="0" w:color="auto"/>
            <w:right w:val="none" w:sz="0" w:space="0" w:color="auto"/>
          </w:divBdr>
        </w:div>
        <w:div w:id="295992117">
          <w:marLeft w:val="0"/>
          <w:marRight w:val="0"/>
          <w:marTop w:val="0"/>
          <w:marBottom w:val="0"/>
          <w:divBdr>
            <w:top w:val="none" w:sz="0" w:space="0" w:color="auto"/>
            <w:left w:val="none" w:sz="0" w:space="0" w:color="auto"/>
            <w:bottom w:val="none" w:sz="0" w:space="0" w:color="auto"/>
            <w:right w:val="none" w:sz="0" w:space="0" w:color="auto"/>
          </w:divBdr>
        </w:div>
        <w:div w:id="1173061084">
          <w:marLeft w:val="0"/>
          <w:marRight w:val="0"/>
          <w:marTop w:val="0"/>
          <w:marBottom w:val="0"/>
          <w:divBdr>
            <w:top w:val="none" w:sz="0" w:space="0" w:color="auto"/>
            <w:left w:val="none" w:sz="0" w:space="0" w:color="auto"/>
            <w:bottom w:val="none" w:sz="0" w:space="0" w:color="auto"/>
            <w:right w:val="none" w:sz="0" w:space="0" w:color="auto"/>
          </w:divBdr>
        </w:div>
        <w:div w:id="2092192272">
          <w:marLeft w:val="0"/>
          <w:marRight w:val="0"/>
          <w:marTop w:val="0"/>
          <w:marBottom w:val="0"/>
          <w:divBdr>
            <w:top w:val="none" w:sz="0" w:space="0" w:color="auto"/>
            <w:left w:val="none" w:sz="0" w:space="0" w:color="auto"/>
            <w:bottom w:val="none" w:sz="0" w:space="0" w:color="auto"/>
            <w:right w:val="none" w:sz="0" w:space="0" w:color="auto"/>
          </w:divBdr>
        </w:div>
        <w:div w:id="1574006089">
          <w:marLeft w:val="0"/>
          <w:marRight w:val="0"/>
          <w:marTop w:val="0"/>
          <w:marBottom w:val="0"/>
          <w:divBdr>
            <w:top w:val="none" w:sz="0" w:space="0" w:color="auto"/>
            <w:left w:val="none" w:sz="0" w:space="0" w:color="auto"/>
            <w:bottom w:val="none" w:sz="0" w:space="0" w:color="auto"/>
            <w:right w:val="none" w:sz="0" w:space="0" w:color="auto"/>
          </w:divBdr>
        </w:div>
        <w:div w:id="674772392">
          <w:marLeft w:val="0"/>
          <w:marRight w:val="0"/>
          <w:marTop w:val="0"/>
          <w:marBottom w:val="0"/>
          <w:divBdr>
            <w:top w:val="none" w:sz="0" w:space="0" w:color="auto"/>
            <w:left w:val="none" w:sz="0" w:space="0" w:color="auto"/>
            <w:bottom w:val="none" w:sz="0" w:space="0" w:color="auto"/>
            <w:right w:val="none" w:sz="0" w:space="0" w:color="auto"/>
          </w:divBdr>
        </w:div>
        <w:div w:id="2108118056">
          <w:marLeft w:val="0"/>
          <w:marRight w:val="0"/>
          <w:marTop w:val="0"/>
          <w:marBottom w:val="0"/>
          <w:divBdr>
            <w:top w:val="none" w:sz="0" w:space="0" w:color="auto"/>
            <w:left w:val="none" w:sz="0" w:space="0" w:color="auto"/>
            <w:bottom w:val="none" w:sz="0" w:space="0" w:color="auto"/>
            <w:right w:val="none" w:sz="0" w:space="0" w:color="auto"/>
          </w:divBdr>
        </w:div>
        <w:div w:id="461653238">
          <w:marLeft w:val="0"/>
          <w:marRight w:val="0"/>
          <w:marTop w:val="0"/>
          <w:marBottom w:val="0"/>
          <w:divBdr>
            <w:top w:val="none" w:sz="0" w:space="0" w:color="auto"/>
            <w:left w:val="none" w:sz="0" w:space="0" w:color="auto"/>
            <w:bottom w:val="none" w:sz="0" w:space="0" w:color="auto"/>
            <w:right w:val="none" w:sz="0" w:space="0" w:color="auto"/>
          </w:divBdr>
        </w:div>
        <w:div w:id="623921485">
          <w:marLeft w:val="0"/>
          <w:marRight w:val="0"/>
          <w:marTop w:val="0"/>
          <w:marBottom w:val="0"/>
          <w:divBdr>
            <w:top w:val="none" w:sz="0" w:space="0" w:color="auto"/>
            <w:left w:val="none" w:sz="0" w:space="0" w:color="auto"/>
            <w:bottom w:val="none" w:sz="0" w:space="0" w:color="auto"/>
            <w:right w:val="none" w:sz="0" w:space="0" w:color="auto"/>
          </w:divBdr>
        </w:div>
        <w:div w:id="478965590">
          <w:marLeft w:val="0"/>
          <w:marRight w:val="0"/>
          <w:marTop w:val="0"/>
          <w:marBottom w:val="0"/>
          <w:divBdr>
            <w:top w:val="none" w:sz="0" w:space="0" w:color="auto"/>
            <w:left w:val="none" w:sz="0" w:space="0" w:color="auto"/>
            <w:bottom w:val="none" w:sz="0" w:space="0" w:color="auto"/>
            <w:right w:val="none" w:sz="0" w:space="0" w:color="auto"/>
          </w:divBdr>
        </w:div>
        <w:div w:id="1848330552">
          <w:marLeft w:val="0"/>
          <w:marRight w:val="0"/>
          <w:marTop w:val="0"/>
          <w:marBottom w:val="0"/>
          <w:divBdr>
            <w:top w:val="none" w:sz="0" w:space="0" w:color="auto"/>
            <w:left w:val="none" w:sz="0" w:space="0" w:color="auto"/>
            <w:bottom w:val="none" w:sz="0" w:space="0" w:color="auto"/>
            <w:right w:val="none" w:sz="0" w:space="0" w:color="auto"/>
          </w:divBdr>
        </w:div>
        <w:div w:id="158545192">
          <w:marLeft w:val="0"/>
          <w:marRight w:val="0"/>
          <w:marTop w:val="0"/>
          <w:marBottom w:val="0"/>
          <w:divBdr>
            <w:top w:val="none" w:sz="0" w:space="0" w:color="auto"/>
            <w:left w:val="none" w:sz="0" w:space="0" w:color="auto"/>
            <w:bottom w:val="none" w:sz="0" w:space="0" w:color="auto"/>
            <w:right w:val="none" w:sz="0" w:space="0" w:color="auto"/>
          </w:divBdr>
        </w:div>
        <w:div w:id="1703288759">
          <w:marLeft w:val="0"/>
          <w:marRight w:val="0"/>
          <w:marTop w:val="0"/>
          <w:marBottom w:val="0"/>
          <w:divBdr>
            <w:top w:val="none" w:sz="0" w:space="0" w:color="auto"/>
            <w:left w:val="none" w:sz="0" w:space="0" w:color="auto"/>
            <w:bottom w:val="none" w:sz="0" w:space="0" w:color="auto"/>
            <w:right w:val="none" w:sz="0" w:space="0" w:color="auto"/>
          </w:divBdr>
        </w:div>
        <w:div w:id="778255444">
          <w:marLeft w:val="0"/>
          <w:marRight w:val="0"/>
          <w:marTop w:val="0"/>
          <w:marBottom w:val="0"/>
          <w:divBdr>
            <w:top w:val="none" w:sz="0" w:space="0" w:color="auto"/>
            <w:left w:val="none" w:sz="0" w:space="0" w:color="auto"/>
            <w:bottom w:val="none" w:sz="0" w:space="0" w:color="auto"/>
            <w:right w:val="none" w:sz="0" w:space="0" w:color="auto"/>
          </w:divBdr>
        </w:div>
        <w:div w:id="88044648">
          <w:marLeft w:val="0"/>
          <w:marRight w:val="0"/>
          <w:marTop w:val="0"/>
          <w:marBottom w:val="0"/>
          <w:divBdr>
            <w:top w:val="none" w:sz="0" w:space="0" w:color="auto"/>
            <w:left w:val="none" w:sz="0" w:space="0" w:color="auto"/>
            <w:bottom w:val="none" w:sz="0" w:space="0" w:color="auto"/>
            <w:right w:val="none" w:sz="0" w:space="0" w:color="auto"/>
          </w:divBdr>
        </w:div>
        <w:div w:id="1905949647">
          <w:marLeft w:val="0"/>
          <w:marRight w:val="0"/>
          <w:marTop w:val="0"/>
          <w:marBottom w:val="0"/>
          <w:divBdr>
            <w:top w:val="none" w:sz="0" w:space="0" w:color="auto"/>
            <w:left w:val="none" w:sz="0" w:space="0" w:color="auto"/>
            <w:bottom w:val="none" w:sz="0" w:space="0" w:color="auto"/>
            <w:right w:val="none" w:sz="0" w:space="0" w:color="auto"/>
          </w:divBdr>
        </w:div>
        <w:div w:id="1353148665">
          <w:marLeft w:val="0"/>
          <w:marRight w:val="0"/>
          <w:marTop w:val="0"/>
          <w:marBottom w:val="0"/>
          <w:divBdr>
            <w:top w:val="none" w:sz="0" w:space="0" w:color="auto"/>
            <w:left w:val="none" w:sz="0" w:space="0" w:color="auto"/>
            <w:bottom w:val="none" w:sz="0" w:space="0" w:color="auto"/>
            <w:right w:val="none" w:sz="0" w:space="0" w:color="auto"/>
          </w:divBdr>
        </w:div>
        <w:div w:id="1343507412">
          <w:marLeft w:val="0"/>
          <w:marRight w:val="0"/>
          <w:marTop w:val="0"/>
          <w:marBottom w:val="0"/>
          <w:divBdr>
            <w:top w:val="none" w:sz="0" w:space="0" w:color="auto"/>
            <w:left w:val="none" w:sz="0" w:space="0" w:color="auto"/>
            <w:bottom w:val="none" w:sz="0" w:space="0" w:color="auto"/>
            <w:right w:val="none" w:sz="0" w:space="0" w:color="auto"/>
          </w:divBdr>
        </w:div>
        <w:div w:id="875388410">
          <w:marLeft w:val="0"/>
          <w:marRight w:val="0"/>
          <w:marTop w:val="0"/>
          <w:marBottom w:val="0"/>
          <w:divBdr>
            <w:top w:val="none" w:sz="0" w:space="0" w:color="auto"/>
            <w:left w:val="none" w:sz="0" w:space="0" w:color="auto"/>
            <w:bottom w:val="none" w:sz="0" w:space="0" w:color="auto"/>
            <w:right w:val="none" w:sz="0" w:space="0" w:color="auto"/>
          </w:divBdr>
        </w:div>
        <w:div w:id="1520313247">
          <w:marLeft w:val="0"/>
          <w:marRight w:val="0"/>
          <w:marTop w:val="0"/>
          <w:marBottom w:val="0"/>
          <w:divBdr>
            <w:top w:val="none" w:sz="0" w:space="0" w:color="auto"/>
            <w:left w:val="none" w:sz="0" w:space="0" w:color="auto"/>
            <w:bottom w:val="none" w:sz="0" w:space="0" w:color="auto"/>
            <w:right w:val="none" w:sz="0" w:space="0" w:color="auto"/>
          </w:divBdr>
        </w:div>
        <w:div w:id="521866574">
          <w:marLeft w:val="0"/>
          <w:marRight w:val="0"/>
          <w:marTop w:val="0"/>
          <w:marBottom w:val="0"/>
          <w:divBdr>
            <w:top w:val="none" w:sz="0" w:space="0" w:color="auto"/>
            <w:left w:val="none" w:sz="0" w:space="0" w:color="auto"/>
            <w:bottom w:val="none" w:sz="0" w:space="0" w:color="auto"/>
            <w:right w:val="none" w:sz="0" w:space="0" w:color="auto"/>
          </w:divBdr>
        </w:div>
        <w:div w:id="1691488664">
          <w:marLeft w:val="0"/>
          <w:marRight w:val="0"/>
          <w:marTop w:val="0"/>
          <w:marBottom w:val="0"/>
          <w:divBdr>
            <w:top w:val="none" w:sz="0" w:space="0" w:color="auto"/>
            <w:left w:val="none" w:sz="0" w:space="0" w:color="auto"/>
            <w:bottom w:val="none" w:sz="0" w:space="0" w:color="auto"/>
            <w:right w:val="none" w:sz="0" w:space="0" w:color="auto"/>
          </w:divBdr>
        </w:div>
        <w:div w:id="162859580">
          <w:marLeft w:val="0"/>
          <w:marRight w:val="0"/>
          <w:marTop w:val="0"/>
          <w:marBottom w:val="0"/>
          <w:divBdr>
            <w:top w:val="none" w:sz="0" w:space="0" w:color="auto"/>
            <w:left w:val="none" w:sz="0" w:space="0" w:color="auto"/>
            <w:bottom w:val="none" w:sz="0" w:space="0" w:color="auto"/>
            <w:right w:val="none" w:sz="0" w:space="0" w:color="auto"/>
          </w:divBdr>
        </w:div>
        <w:div w:id="399064240">
          <w:marLeft w:val="0"/>
          <w:marRight w:val="0"/>
          <w:marTop w:val="0"/>
          <w:marBottom w:val="0"/>
          <w:divBdr>
            <w:top w:val="none" w:sz="0" w:space="0" w:color="auto"/>
            <w:left w:val="none" w:sz="0" w:space="0" w:color="auto"/>
            <w:bottom w:val="none" w:sz="0" w:space="0" w:color="auto"/>
            <w:right w:val="none" w:sz="0" w:space="0" w:color="auto"/>
          </w:divBdr>
        </w:div>
        <w:div w:id="1345014013">
          <w:marLeft w:val="0"/>
          <w:marRight w:val="0"/>
          <w:marTop w:val="0"/>
          <w:marBottom w:val="0"/>
          <w:divBdr>
            <w:top w:val="none" w:sz="0" w:space="0" w:color="auto"/>
            <w:left w:val="none" w:sz="0" w:space="0" w:color="auto"/>
            <w:bottom w:val="none" w:sz="0" w:space="0" w:color="auto"/>
            <w:right w:val="none" w:sz="0" w:space="0" w:color="auto"/>
          </w:divBdr>
        </w:div>
        <w:div w:id="854074204">
          <w:marLeft w:val="0"/>
          <w:marRight w:val="0"/>
          <w:marTop w:val="0"/>
          <w:marBottom w:val="0"/>
          <w:divBdr>
            <w:top w:val="none" w:sz="0" w:space="0" w:color="auto"/>
            <w:left w:val="none" w:sz="0" w:space="0" w:color="auto"/>
            <w:bottom w:val="none" w:sz="0" w:space="0" w:color="auto"/>
            <w:right w:val="none" w:sz="0" w:space="0" w:color="auto"/>
          </w:divBdr>
        </w:div>
        <w:div w:id="365645956">
          <w:marLeft w:val="0"/>
          <w:marRight w:val="0"/>
          <w:marTop w:val="0"/>
          <w:marBottom w:val="0"/>
          <w:divBdr>
            <w:top w:val="none" w:sz="0" w:space="0" w:color="auto"/>
            <w:left w:val="none" w:sz="0" w:space="0" w:color="auto"/>
            <w:bottom w:val="none" w:sz="0" w:space="0" w:color="auto"/>
            <w:right w:val="none" w:sz="0" w:space="0" w:color="auto"/>
          </w:divBdr>
        </w:div>
        <w:div w:id="105732977">
          <w:marLeft w:val="0"/>
          <w:marRight w:val="0"/>
          <w:marTop w:val="0"/>
          <w:marBottom w:val="0"/>
          <w:divBdr>
            <w:top w:val="none" w:sz="0" w:space="0" w:color="auto"/>
            <w:left w:val="none" w:sz="0" w:space="0" w:color="auto"/>
            <w:bottom w:val="none" w:sz="0" w:space="0" w:color="auto"/>
            <w:right w:val="none" w:sz="0" w:space="0" w:color="auto"/>
          </w:divBdr>
        </w:div>
        <w:div w:id="866601774">
          <w:marLeft w:val="0"/>
          <w:marRight w:val="0"/>
          <w:marTop w:val="0"/>
          <w:marBottom w:val="0"/>
          <w:divBdr>
            <w:top w:val="none" w:sz="0" w:space="0" w:color="auto"/>
            <w:left w:val="none" w:sz="0" w:space="0" w:color="auto"/>
            <w:bottom w:val="none" w:sz="0" w:space="0" w:color="auto"/>
            <w:right w:val="none" w:sz="0" w:space="0" w:color="auto"/>
          </w:divBdr>
        </w:div>
        <w:div w:id="1115490467">
          <w:marLeft w:val="0"/>
          <w:marRight w:val="0"/>
          <w:marTop w:val="0"/>
          <w:marBottom w:val="0"/>
          <w:divBdr>
            <w:top w:val="none" w:sz="0" w:space="0" w:color="auto"/>
            <w:left w:val="none" w:sz="0" w:space="0" w:color="auto"/>
            <w:bottom w:val="none" w:sz="0" w:space="0" w:color="auto"/>
            <w:right w:val="none" w:sz="0" w:space="0" w:color="auto"/>
          </w:divBdr>
        </w:div>
        <w:div w:id="1793943231">
          <w:marLeft w:val="0"/>
          <w:marRight w:val="0"/>
          <w:marTop w:val="0"/>
          <w:marBottom w:val="0"/>
          <w:divBdr>
            <w:top w:val="none" w:sz="0" w:space="0" w:color="auto"/>
            <w:left w:val="none" w:sz="0" w:space="0" w:color="auto"/>
            <w:bottom w:val="none" w:sz="0" w:space="0" w:color="auto"/>
            <w:right w:val="none" w:sz="0" w:space="0" w:color="auto"/>
          </w:divBdr>
        </w:div>
        <w:div w:id="1242444342">
          <w:marLeft w:val="0"/>
          <w:marRight w:val="0"/>
          <w:marTop w:val="0"/>
          <w:marBottom w:val="0"/>
          <w:divBdr>
            <w:top w:val="none" w:sz="0" w:space="0" w:color="auto"/>
            <w:left w:val="none" w:sz="0" w:space="0" w:color="auto"/>
            <w:bottom w:val="none" w:sz="0" w:space="0" w:color="auto"/>
            <w:right w:val="none" w:sz="0" w:space="0" w:color="auto"/>
          </w:divBdr>
        </w:div>
        <w:div w:id="1257207407">
          <w:marLeft w:val="0"/>
          <w:marRight w:val="0"/>
          <w:marTop w:val="0"/>
          <w:marBottom w:val="0"/>
          <w:divBdr>
            <w:top w:val="none" w:sz="0" w:space="0" w:color="auto"/>
            <w:left w:val="none" w:sz="0" w:space="0" w:color="auto"/>
            <w:bottom w:val="none" w:sz="0" w:space="0" w:color="auto"/>
            <w:right w:val="none" w:sz="0" w:space="0" w:color="auto"/>
          </w:divBdr>
        </w:div>
        <w:div w:id="656693536">
          <w:marLeft w:val="0"/>
          <w:marRight w:val="0"/>
          <w:marTop w:val="0"/>
          <w:marBottom w:val="0"/>
          <w:divBdr>
            <w:top w:val="none" w:sz="0" w:space="0" w:color="auto"/>
            <w:left w:val="none" w:sz="0" w:space="0" w:color="auto"/>
            <w:bottom w:val="none" w:sz="0" w:space="0" w:color="auto"/>
            <w:right w:val="none" w:sz="0" w:space="0" w:color="auto"/>
          </w:divBdr>
        </w:div>
        <w:div w:id="1062867421">
          <w:marLeft w:val="0"/>
          <w:marRight w:val="0"/>
          <w:marTop w:val="0"/>
          <w:marBottom w:val="0"/>
          <w:divBdr>
            <w:top w:val="none" w:sz="0" w:space="0" w:color="auto"/>
            <w:left w:val="none" w:sz="0" w:space="0" w:color="auto"/>
            <w:bottom w:val="none" w:sz="0" w:space="0" w:color="auto"/>
            <w:right w:val="none" w:sz="0" w:space="0" w:color="auto"/>
          </w:divBdr>
        </w:div>
        <w:div w:id="1579286876">
          <w:marLeft w:val="0"/>
          <w:marRight w:val="0"/>
          <w:marTop w:val="0"/>
          <w:marBottom w:val="0"/>
          <w:divBdr>
            <w:top w:val="none" w:sz="0" w:space="0" w:color="auto"/>
            <w:left w:val="none" w:sz="0" w:space="0" w:color="auto"/>
            <w:bottom w:val="none" w:sz="0" w:space="0" w:color="auto"/>
            <w:right w:val="none" w:sz="0" w:space="0" w:color="auto"/>
          </w:divBdr>
        </w:div>
        <w:div w:id="796215419">
          <w:marLeft w:val="0"/>
          <w:marRight w:val="0"/>
          <w:marTop w:val="0"/>
          <w:marBottom w:val="0"/>
          <w:divBdr>
            <w:top w:val="none" w:sz="0" w:space="0" w:color="auto"/>
            <w:left w:val="none" w:sz="0" w:space="0" w:color="auto"/>
            <w:bottom w:val="none" w:sz="0" w:space="0" w:color="auto"/>
            <w:right w:val="none" w:sz="0" w:space="0" w:color="auto"/>
          </w:divBdr>
        </w:div>
        <w:div w:id="816191000">
          <w:marLeft w:val="0"/>
          <w:marRight w:val="0"/>
          <w:marTop w:val="0"/>
          <w:marBottom w:val="0"/>
          <w:divBdr>
            <w:top w:val="none" w:sz="0" w:space="0" w:color="auto"/>
            <w:left w:val="none" w:sz="0" w:space="0" w:color="auto"/>
            <w:bottom w:val="none" w:sz="0" w:space="0" w:color="auto"/>
            <w:right w:val="none" w:sz="0" w:space="0" w:color="auto"/>
          </w:divBdr>
        </w:div>
        <w:div w:id="483858845">
          <w:marLeft w:val="0"/>
          <w:marRight w:val="0"/>
          <w:marTop w:val="0"/>
          <w:marBottom w:val="0"/>
          <w:divBdr>
            <w:top w:val="none" w:sz="0" w:space="0" w:color="auto"/>
            <w:left w:val="none" w:sz="0" w:space="0" w:color="auto"/>
            <w:bottom w:val="none" w:sz="0" w:space="0" w:color="auto"/>
            <w:right w:val="none" w:sz="0" w:space="0" w:color="auto"/>
          </w:divBdr>
        </w:div>
        <w:div w:id="1040282358">
          <w:marLeft w:val="0"/>
          <w:marRight w:val="0"/>
          <w:marTop w:val="0"/>
          <w:marBottom w:val="0"/>
          <w:divBdr>
            <w:top w:val="none" w:sz="0" w:space="0" w:color="auto"/>
            <w:left w:val="none" w:sz="0" w:space="0" w:color="auto"/>
            <w:bottom w:val="none" w:sz="0" w:space="0" w:color="auto"/>
            <w:right w:val="none" w:sz="0" w:space="0" w:color="auto"/>
          </w:divBdr>
        </w:div>
        <w:div w:id="1999259893">
          <w:marLeft w:val="0"/>
          <w:marRight w:val="0"/>
          <w:marTop w:val="0"/>
          <w:marBottom w:val="0"/>
          <w:divBdr>
            <w:top w:val="none" w:sz="0" w:space="0" w:color="auto"/>
            <w:left w:val="none" w:sz="0" w:space="0" w:color="auto"/>
            <w:bottom w:val="none" w:sz="0" w:space="0" w:color="auto"/>
            <w:right w:val="none" w:sz="0" w:space="0" w:color="auto"/>
          </w:divBdr>
        </w:div>
        <w:div w:id="185291542">
          <w:marLeft w:val="0"/>
          <w:marRight w:val="0"/>
          <w:marTop w:val="0"/>
          <w:marBottom w:val="0"/>
          <w:divBdr>
            <w:top w:val="none" w:sz="0" w:space="0" w:color="auto"/>
            <w:left w:val="none" w:sz="0" w:space="0" w:color="auto"/>
            <w:bottom w:val="none" w:sz="0" w:space="0" w:color="auto"/>
            <w:right w:val="none" w:sz="0" w:space="0" w:color="auto"/>
          </w:divBdr>
        </w:div>
        <w:div w:id="494690576">
          <w:marLeft w:val="0"/>
          <w:marRight w:val="0"/>
          <w:marTop w:val="0"/>
          <w:marBottom w:val="0"/>
          <w:divBdr>
            <w:top w:val="none" w:sz="0" w:space="0" w:color="auto"/>
            <w:left w:val="none" w:sz="0" w:space="0" w:color="auto"/>
            <w:bottom w:val="none" w:sz="0" w:space="0" w:color="auto"/>
            <w:right w:val="none" w:sz="0" w:space="0" w:color="auto"/>
          </w:divBdr>
        </w:div>
        <w:div w:id="1491750590">
          <w:marLeft w:val="0"/>
          <w:marRight w:val="0"/>
          <w:marTop w:val="0"/>
          <w:marBottom w:val="0"/>
          <w:divBdr>
            <w:top w:val="none" w:sz="0" w:space="0" w:color="auto"/>
            <w:left w:val="none" w:sz="0" w:space="0" w:color="auto"/>
            <w:bottom w:val="none" w:sz="0" w:space="0" w:color="auto"/>
            <w:right w:val="none" w:sz="0" w:space="0" w:color="auto"/>
          </w:divBdr>
        </w:div>
        <w:div w:id="1570384822">
          <w:marLeft w:val="0"/>
          <w:marRight w:val="0"/>
          <w:marTop w:val="0"/>
          <w:marBottom w:val="0"/>
          <w:divBdr>
            <w:top w:val="none" w:sz="0" w:space="0" w:color="auto"/>
            <w:left w:val="none" w:sz="0" w:space="0" w:color="auto"/>
            <w:bottom w:val="none" w:sz="0" w:space="0" w:color="auto"/>
            <w:right w:val="none" w:sz="0" w:space="0" w:color="auto"/>
          </w:divBdr>
        </w:div>
        <w:div w:id="1918055636">
          <w:marLeft w:val="0"/>
          <w:marRight w:val="0"/>
          <w:marTop w:val="0"/>
          <w:marBottom w:val="0"/>
          <w:divBdr>
            <w:top w:val="none" w:sz="0" w:space="0" w:color="auto"/>
            <w:left w:val="none" w:sz="0" w:space="0" w:color="auto"/>
            <w:bottom w:val="none" w:sz="0" w:space="0" w:color="auto"/>
            <w:right w:val="none" w:sz="0" w:space="0" w:color="auto"/>
          </w:divBdr>
        </w:div>
        <w:div w:id="934554996">
          <w:marLeft w:val="0"/>
          <w:marRight w:val="0"/>
          <w:marTop w:val="0"/>
          <w:marBottom w:val="0"/>
          <w:divBdr>
            <w:top w:val="none" w:sz="0" w:space="0" w:color="auto"/>
            <w:left w:val="none" w:sz="0" w:space="0" w:color="auto"/>
            <w:bottom w:val="none" w:sz="0" w:space="0" w:color="auto"/>
            <w:right w:val="none" w:sz="0" w:space="0" w:color="auto"/>
          </w:divBdr>
        </w:div>
        <w:div w:id="1309440047">
          <w:marLeft w:val="0"/>
          <w:marRight w:val="0"/>
          <w:marTop w:val="0"/>
          <w:marBottom w:val="0"/>
          <w:divBdr>
            <w:top w:val="none" w:sz="0" w:space="0" w:color="auto"/>
            <w:left w:val="none" w:sz="0" w:space="0" w:color="auto"/>
            <w:bottom w:val="none" w:sz="0" w:space="0" w:color="auto"/>
            <w:right w:val="none" w:sz="0" w:space="0" w:color="auto"/>
          </w:divBdr>
        </w:div>
        <w:div w:id="1150904227">
          <w:marLeft w:val="0"/>
          <w:marRight w:val="0"/>
          <w:marTop w:val="0"/>
          <w:marBottom w:val="0"/>
          <w:divBdr>
            <w:top w:val="none" w:sz="0" w:space="0" w:color="auto"/>
            <w:left w:val="none" w:sz="0" w:space="0" w:color="auto"/>
            <w:bottom w:val="none" w:sz="0" w:space="0" w:color="auto"/>
            <w:right w:val="none" w:sz="0" w:space="0" w:color="auto"/>
          </w:divBdr>
        </w:div>
        <w:div w:id="1904288186">
          <w:marLeft w:val="0"/>
          <w:marRight w:val="0"/>
          <w:marTop w:val="0"/>
          <w:marBottom w:val="0"/>
          <w:divBdr>
            <w:top w:val="none" w:sz="0" w:space="0" w:color="auto"/>
            <w:left w:val="none" w:sz="0" w:space="0" w:color="auto"/>
            <w:bottom w:val="none" w:sz="0" w:space="0" w:color="auto"/>
            <w:right w:val="none" w:sz="0" w:space="0" w:color="auto"/>
          </w:divBdr>
        </w:div>
        <w:div w:id="1849522315">
          <w:marLeft w:val="0"/>
          <w:marRight w:val="0"/>
          <w:marTop w:val="0"/>
          <w:marBottom w:val="0"/>
          <w:divBdr>
            <w:top w:val="none" w:sz="0" w:space="0" w:color="auto"/>
            <w:left w:val="none" w:sz="0" w:space="0" w:color="auto"/>
            <w:bottom w:val="none" w:sz="0" w:space="0" w:color="auto"/>
            <w:right w:val="none" w:sz="0" w:space="0" w:color="auto"/>
          </w:divBdr>
        </w:div>
        <w:div w:id="399639157">
          <w:marLeft w:val="0"/>
          <w:marRight w:val="0"/>
          <w:marTop w:val="0"/>
          <w:marBottom w:val="0"/>
          <w:divBdr>
            <w:top w:val="none" w:sz="0" w:space="0" w:color="auto"/>
            <w:left w:val="none" w:sz="0" w:space="0" w:color="auto"/>
            <w:bottom w:val="none" w:sz="0" w:space="0" w:color="auto"/>
            <w:right w:val="none" w:sz="0" w:space="0" w:color="auto"/>
          </w:divBdr>
        </w:div>
        <w:div w:id="1544826553">
          <w:marLeft w:val="0"/>
          <w:marRight w:val="0"/>
          <w:marTop w:val="0"/>
          <w:marBottom w:val="0"/>
          <w:divBdr>
            <w:top w:val="none" w:sz="0" w:space="0" w:color="auto"/>
            <w:left w:val="none" w:sz="0" w:space="0" w:color="auto"/>
            <w:bottom w:val="none" w:sz="0" w:space="0" w:color="auto"/>
            <w:right w:val="none" w:sz="0" w:space="0" w:color="auto"/>
          </w:divBdr>
        </w:div>
        <w:div w:id="233977916">
          <w:marLeft w:val="0"/>
          <w:marRight w:val="0"/>
          <w:marTop w:val="0"/>
          <w:marBottom w:val="0"/>
          <w:divBdr>
            <w:top w:val="none" w:sz="0" w:space="0" w:color="auto"/>
            <w:left w:val="none" w:sz="0" w:space="0" w:color="auto"/>
            <w:bottom w:val="none" w:sz="0" w:space="0" w:color="auto"/>
            <w:right w:val="none" w:sz="0" w:space="0" w:color="auto"/>
          </w:divBdr>
        </w:div>
        <w:div w:id="1939242939">
          <w:marLeft w:val="0"/>
          <w:marRight w:val="0"/>
          <w:marTop w:val="0"/>
          <w:marBottom w:val="0"/>
          <w:divBdr>
            <w:top w:val="none" w:sz="0" w:space="0" w:color="auto"/>
            <w:left w:val="none" w:sz="0" w:space="0" w:color="auto"/>
            <w:bottom w:val="none" w:sz="0" w:space="0" w:color="auto"/>
            <w:right w:val="none" w:sz="0" w:space="0" w:color="auto"/>
          </w:divBdr>
        </w:div>
        <w:div w:id="1209417838">
          <w:marLeft w:val="0"/>
          <w:marRight w:val="0"/>
          <w:marTop w:val="0"/>
          <w:marBottom w:val="0"/>
          <w:divBdr>
            <w:top w:val="none" w:sz="0" w:space="0" w:color="auto"/>
            <w:left w:val="none" w:sz="0" w:space="0" w:color="auto"/>
            <w:bottom w:val="none" w:sz="0" w:space="0" w:color="auto"/>
            <w:right w:val="none" w:sz="0" w:space="0" w:color="auto"/>
          </w:divBdr>
        </w:div>
        <w:div w:id="1360742503">
          <w:marLeft w:val="0"/>
          <w:marRight w:val="0"/>
          <w:marTop w:val="0"/>
          <w:marBottom w:val="0"/>
          <w:divBdr>
            <w:top w:val="none" w:sz="0" w:space="0" w:color="auto"/>
            <w:left w:val="none" w:sz="0" w:space="0" w:color="auto"/>
            <w:bottom w:val="none" w:sz="0" w:space="0" w:color="auto"/>
            <w:right w:val="none" w:sz="0" w:space="0" w:color="auto"/>
          </w:divBdr>
        </w:div>
        <w:div w:id="736586978">
          <w:marLeft w:val="0"/>
          <w:marRight w:val="0"/>
          <w:marTop w:val="0"/>
          <w:marBottom w:val="0"/>
          <w:divBdr>
            <w:top w:val="none" w:sz="0" w:space="0" w:color="auto"/>
            <w:left w:val="none" w:sz="0" w:space="0" w:color="auto"/>
            <w:bottom w:val="none" w:sz="0" w:space="0" w:color="auto"/>
            <w:right w:val="none" w:sz="0" w:space="0" w:color="auto"/>
          </w:divBdr>
        </w:div>
      </w:divsChild>
    </w:div>
    <w:div w:id="1339965790">
      <w:bodyDiv w:val="1"/>
      <w:marLeft w:val="0"/>
      <w:marRight w:val="0"/>
      <w:marTop w:val="0"/>
      <w:marBottom w:val="0"/>
      <w:divBdr>
        <w:top w:val="none" w:sz="0" w:space="0" w:color="auto"/>
        <w:left w:val="none" w:sz="0" w:space="0" w:color="auto"/>
        <w:bottom w:val="none" w:sz="0" w:space="0" w:color="auto"/>
        <w:right w:val="none" w:sz="0" w:space="0" w:color="auto"/>
      </w:divBdr>
    </w:div>
    <w:div w:id="1340540076">
      <w:bodyDiv w:val="1"/>
      <w:marLeft w:val="0"/>
      <w:marRight w:val="0"/>
      <w:marTop w:val="0"/>
      <w:marBottom w:val="0"/>
      <w:divBdr>
        <w:top w:val="none" w:sz="0" w:space="0" w:color="auto"/>
        <w:left w:val="none" w:sz="0" w:space="0" w:color="auto"/>
        <w:bottom w:val="none" w:sz="0" w:space="0" w:color="auto"/>
        <w:right w:val="none" w:sz="0" w:space="0" w:color="auto"/>
      </w:divBdr>
      <w:divsChild>
        <w:div w:id="1549608237">
          <w:marLeft w:val="0"/>
          <w:marRight w:val="0"/>
          <w:marTop w:val="0"/>
          <w:marBottom w:val="0"/>
          <w:divBdr>
            <w:top w:val="none" w:sz="0" w:space="0" w:color="auto"/>
            <w:left w:val="none" w:sz="0" w:space="0" w:color="auto"/>
            <w:bottom w:val="none" w:sz="0" w:space="0" w:color="auto"/>
            <w:right w:val="none" w:sz="0" w:space="0" w:color="auto"/>
          </w:divBdr>
        </w:div>
        <w:div w:id="823155975">
          <w:marLeft w:val="0"/>
          <w:marRight w:val="0"/>
          <w:marTop w:val="0"/>
          <w:marBottom w:val="0"/>
          <w:divBdr>
            <w:top w:val="none" w:sz="0" w:space="0" w:color="auto"/>
            <w:left w:val="none" w:sz="0" w:space="0" w:color="auto"/>
            <w:bottom w:val="none" w:sz="0" w:space="0" w:color="auto"/>
            <w:right w:val="none" w:sz="0" w:space="0" w:color="auto"/>
          </w:divBdr>
        </w:div>
        <w:div w:id="1880121040">
          <w:marLeft w:val="0"/>
          <w:marRight w:val="0"/>
          <w:marTop w:val="0"/>
          <w:marBottom w:val="0"/>
          <w:divBdr>
            <w:top w:val="none" w:sz="0" w:space="0" w:color="auto"/>
            <w:left w:val="none" w:sz="0" w:space="0" w:color="auto"/>
            <w:bottom w:val="none" w:sz="0" w:space="0" w:color="auto"/>
            <w:right w:val="none" w:sz="0" w:space="0" w:color="auto"/>
          </w:divBdr>
        </w:div>
        <w:div w:id="2002931045">
          <w:marLeft w:val="0"/>
          <w:marRight w:val="0"/>
          <w:marTop w:val="0"/>
          <w:marBottom w:val="0"/>
          <w:divBdr>
            <w:top w:val="none" w:sz="0" w:space="0" w:color="auto"/>
            <w:left w:val="none" w:sz="0" w:space="0" w:color="auto"/>
            <w:bottom w:val="none" w:sz="0" w:space="0" w:color="auto"/>
            <w:right w:val="none" w:sz="0" w:space="0" w:color="auto"/>
          </w:divBdr>
        </w:div>
        <w:div w:id="1282615248">
          <w:marLeft w:val="0"/>
          <w:marRight w:val="0"/>
          <w:marTop w:val="0"/>
          <w:marBottom w:val="0"/>
          <w:divBdr>
            <w:top w:val="none" w:sz="0" w:space="0" w:color="auto"/>
            <w:left w:val="none" w:sz="0" w:space="0" w:color="auto"/>
            <w:bottom w:val="none" w:sz="0" w:space="0" w:color="auto"/>
            <w:right w:val="none" w:sz="0" w:space="0" w:color="auto"/>
          </w:divBdr>
        </w:div>
        <w:div w:id="1502624463">
          <w:marLeft w:val="0"/>
          <w:marRight w:val="0"/>
          <w:marTop w:val="0"/>
          <w:marBottom w:val="0"/>
          <w:divBdr>
            <w:top w:val="none" w:sz="0" w:space="0" w:color="auto"/>
            <w:left w:val="none" w:sz="0" w:space="0" w:color="auto"/>
            <w:bottom w:val="none" w:sz="0" w:space="0" w:color="auto"/>
            <w:right w:val="none" w:sz="0" w:space="0" w:color="auto"/>
          </w:divBdr>
        </w:div>
        <w:div w:id="1078865707">
          <w:marLeft w:val="0"/>
          <w:marRight w:val="0"/>
          <w:marTop w:val="0"/>
          <w:marBottom w:val="0"/>
          <w:divBdr>
            <w:top w:val="none" w:sz="0" w:space="0" w:color="auto"/>
            <w:left w:val="none" w:sz="0" w:space="0" w:color="auto"/>
            <w:bottom w:val="none" w:sz="0" w:space="0" w:color="auto"/>
            <w:right w:val="none" w:sz="0" w:space="0" w:color="auto"/>
          </w:divBdr>
        </w:div>
        <w:div w:id="448933028">
          <w:marLeft w:val="0"/>
          <w:marRight w:val="0"/>
          <w:marTop w:val="0"/>
          <w:marBottom w:val="0"/>
          <w:divBdr>
            <w:top w:val="none" w:sz="0" w:space="0" w:color="auto"/>
            <w:left w:val="none" w:sz="0" w:space="0" w:color="auto"/>
            <w:bottom w:val="none" w:sz="0" w:space="0" w:color="auto"/>
            <w:right w:val="none" w:sz="0" w:space="0" w:color="auto"/>
          </w:divBdr>
        </w:div>
        <w:div w:id="763454327">
          <w:marLeft w:val="0"/>
          <w:marRight w:val="0"/>
          <w:marTop w:val="0"/>
          <w:marBottom w:val="0"/>
          <w:divBdr>
            <w:top w:val="none" w:sz="0" w:space="0" w:color="auto"/>
            <w:left w:val="none" w:sz="0" w:space="0" w:color="auto"/>
            <w:bottom w:val="none" w:sz="0" w:space="0" w:color="auto"/>
            <w:right w:val="none" w:sz="0" w:space="0" w:color="auto"/>
          </w:divBdr>
        </w:div>
        <w:div w:id="2109689613">
          <w:marLeft w:val="0"/>
          <w:marRight w:val="0"/>
          <w:marTop w:val="0"/>
          <w:marBottom w:val="0"/>
          <w:divBdr>
            <w:top w:val="none" w:sz="0" w:space="0" w:color="auto"/>
            <w:left w:val="none" w:sz="0" w:space="0" w:color="auto"/>
            <w:bottom w:val="none" w:sz="0" w:space="0" w:color="auto"/>
            <w:right w:val="none" w:sz="0" w:space="0" w:color="auto"/>
          </w:divBdr>
        </w:div>
        <w:div w:id="894663868">
          <w:marLeft w:val="0"/>
          <w:marRight w:val="0"/>
          <w:marTop w:val="0"/>
          <w:marBottom w:val="0"/>
          <w:divBdr>
            <w:top w:val="none" w:sz="0" w:space="0" w:color="auto"/>
            <w:left w:val="none" w:sz="0" w:space="0" w:color="auto"/>
            <w:bottom w:val="none" w:sz="0" w:space="0" w:color="auto"/>
            <w:right w:val="none" w:sz="0" w:space="0" w:color="auto"/>
          </w:divBdr>
        </w:div>
        <w:div w:id="1605335757">
          <w:marLeft w:val="0"/>
          <w:marRight w:val="0"/>
          <w:marTop w:val="0"/>
          <w:marBottom w:val="0"/>
          <w:divBdr>
            <w:top w:val="none" w:sz="0" w:space="0" w:color="auto"/>
            <w:left w:val="none" w:sz="0" w:space="0" w:color="auto"/>
            <w:bottom w:val="none" w:sz="0" w:space="0" w:color="auto"/>
            <w:right w:val="none" w:sz="0" w:space="0" w:color="auto"/>
          </w:divBdr>
        </w:div>
        <w:div w:id="685717809">
          <w:marLeft w:val="0"/>
          <w:marRight w:val="0"/>
          <w:marTop w:val="0"/>
          <w:marBottom w:val="0"/>
          <w:divBdr>
            <w:top w:val="none" w:sz="0" w:space="0" w:color="auto"/>
            <w:left w:val="none" w:sz="0" w:space="0" w:color="auto"/>
            <w:bottom w:val="none" w:sz="0" w:space="0" w:color="auto"/>
            <w:right w:val="none" w:sz="0" w:space="0" w:color="auto"/>
          </w:divBdr>
        </w:div>
        <w:div w:id="906307902">
          <w:marLeft w:val="0"/>
          <w:marRight w:val="0"/>
          <w:marTop w:val="0"/>
          <w:marBottom w:val="0"/>
          <w:divBdr>
            <w:top w:val="none" w:sz="0" w:space="0" w:color="auto"/>
            <w:left w:val="none" w:sz="0" w:space="0" w:color="auto"/>
            <w:bottom w:val="none" w:sz="0" w:space="0" w:color="auto"/>
            <w:right w:val="none" w:sz="0" w:space="0" w:color="auto"/>
          </w:divBdr>
        </w:div>
        <w:div w:id="1171601419">
          <w:marLeft w:val="0"/>
          <w:marRight w:val="0"/>
          <w:marTop w:val="0"/>
          <w:marBottom w:val="0"/>
          <w:divBdr>
            <w:top w:val="none" w:sz="0" w:space="0" w:color="auto"/>
            <w:left w:val="none" w:sz="0" w:space="0" w:color="auto"/>
            <w:bottom w:val="none" w:sz="0" w:space="0" w:color="auto"/>
            <w:right w:val="none" w:sz="0" w:space="0" w:color="auto"/>
          </w:divBdr>
        </w:div>
        <w:div w:id="342248952">
          <w:marLeft w:val="0"/>
          <w:marRight w:val="0"/>
          <w:marTop w:val="0"/>
          <w:marBottom w:val="0"/>
          <w:divBdr>
            <w:top w:val="none" w:sz="0" w:space="0" w:color="auto"/>
            <w:left w:val="none" w:sz="0" w:space="0" w:color="auto"/>
            <w:bottom w:val="none" w:sz="0" w:space="0" w:color="auto"/>
            <w:right w:val="none" w:sz="0" w:space="0" w:color="auto"/>
          </w:divBdr>
        </w:div>
        <w:div w:id="1022511961">
          <w:marLeft w:val="0"/>
          <w:marRight w:val="0"/>
          <w:marTop w:val="0"/>
          <w:marBottom w:val="0"/>
          <w:divBdr>
            <w:top w:val="none" w:sz="0" w:space="0" w:color="auto"/>
            <w:left w:val="none" w:sz="0" w:space="0" w:color="auto"/>
            <w:bottom w:val="none" w:sz="0" w:space="0" w:color="auto"/>
            <w:right w:val="none" w:sz="0" w:space="0" w:color="auto"/>
          </w:divBdr>
        </w:div>
        <w:div w:id="754715419">
          <w:marLeft w:val="0"/>
          <w:marRight w:val="0"/>
          <w:marTop w:val="0"/>
          <w:marBottom w:val="0"/>
          <w:divBdr>
            <w:top w:val="none" w:sz="0" w:space="0" w:color="auto"/>
            <w:left w:val="none" w:sz="0" w:space="0" w:color="auto"/>
            <w:bottom w:val="none" w:sz="0" w:space="0" w:color="auto"/>
            <w:right w:val="none" w:sz="0" w:space="0" w:color="auto"/>
          </w:divBdr>
        </w:div>
        <w:div w:id="423690654">
          <w:marLeft w:val="0"/>
          <w:marRight w:val="0"/>
          <w:marTop w:val="0"/>
          <w:marBottom w:val="0"/>
          <w:divBdr>
            <w:top w:val="none" w:sz="0" w:space="0" w:color="auto"/>
            <w:left w:val="none" w:sz="0" w:space="0" w:color="auto"/>
            <w:bottom w:val="none" w:sz="0" w:space="0" w:color="auto"/>
            <w:right w:val="none" w:sz="0" w:space="0" w:color="auto"/>
          </w:divBdr>
        </w:div>
        <w:div w:id="549152021">
          <w:marLeft w:val="0"/>
          <w:marRight w:val="0"/>
          <w:marTop w:val="0"/>
          <w:marBottom w:val="0"/>
          <w:divBdr>
            <w:top w:val="none" w:sz="0" w:space="0" w:color="auto"/>
            <w:left w:val="none" w:sz="0" w:space="0" w:color="auto"/>
            <w:bottom w:val="none" w:sz="0" w:space="0" w:color="auto"/>
            <w:right w:val="none" w:sz="0" w:space="0" w:color="auto"/>
          </w:divBdr>
        </w:div>
        <w:div w:id="1981886337">
          <w:marLeft w:val="0"/>
          <w:marRight w:val="0"/>
          <w:marTop w:val="0"/>
          <w:marBottom w:val="0"/>
          <w:divBdr>
            <w:top w:val="none" w:sz="0" w:space="0" w:color="auto"/>
            <w:left w:val="none" w:sz="0" w:space="0" w:color="auto"/>
            <w:bottom w:val="none" w:sz="0" w:space="0" w:color="auto"/>
            <w:right w:val="none" w:sz="0" w:space="0" w:color="auto"/>
          </w:divBdr>
        </w:div>
        <w:div w:id="2075010780">
          <w:marLeft w:val="0"/>
          <w:marRight w:val="0"/>
          <w:marTop w:val="0"/>
          <w:marBottom w:val="0"/>
          <w:divBdr>
            <w:top w:val="none" w:sz="0" w:space="0" w:color="auto"/>
            <w:left w:val="none" w:sz="0" w:space="0" w:color="auto"/>
            <w:bottom w:val="none" w:sz="0" w:space="0" w:color="auto"/>
            <w:right w:val="none" w:sz="0" w:space="0" w:color="auto"/>
          </w:divBdr>
        </w:div>
        <w:div w:id="1527134119">
          <w:marLeft w:val="0"/>
          <w:marRight w:val="0"/>
          <w:marTop w:val="0"/>
          <w:marBottom w:val="0"/>
          <w:divBdr>
            <w:top w:val="none" w:sz="0" w:space="0" w:color="auto"/>
            <w:left w:val="none" w:sz="0" w:space="0" w:color="auto"/>
            <w:bottom w:val="none" w:sz="0" w:space="0" w:color="auto"/>
            <w:right w:val="none" w:sz="0" w:space="0" w:color="auto"/>
          </w:divBdr>
        </w:div>
        <w:div w:id="662049297">
          <w:marLeft w:val="0"/>
          <w:marRight w:val="0"/>
          <w:marTop w:val="0"/>
          <w:marBottom w:val="0"/>
          <w:divBdr>
            <w:top w:val="none" w:sz="0" w:space="0" w:color="auto"/>
            <w:left w:val="none" w:sz="0" w:space="0" w:color="auto"/>
            <w:bottom w:val="none" w:sz="0" w:space="0" w:color="auto"/>
            <w:right w:val="none" w:sz="0" w:space="0" w:color="auto"/>
          </w:divBdr>
        </w:div>
        <w:div w:id="384643589">
          <w:marLeft w:val="0"/>
          <w:marRight w:val="0"/>
          <w:marTop w:val="0"/>
          <w:marBottom w:val="0"/>
          <w:divBdr>
            <w:top w:val="none" w:sz="0" w:space="0" w:color="auto"/>
            <w:left w:val="none" w:sz="0" w:space="0" w:color="auto"/>
            <w:bottom w:val="none" w:sz="0" w:space="0" w:color="auto"/>
            <w:right w:val="none" w:sz="0" w:space="0" w:color="auto"/>
          </w:divBdr>
        </w:div>
        <w:div w:id="114059984">
          <w:marLeft w:val="0"/>
          <w:marRight w:val="0"/>
          <w:marTop w:val="0"/>
          <w:marBottom w:val="0"/>
          <w:divBdr>
            <w:top w:val="none" w:sz="0" w:space="0" w:color="auto"/>
            <w:left w:val="none" w:sz="0" w:space="0" w:color="auto"/>
            <w:bottom w:val="none" w:sz="0" w:space="0" w:color="auto"/>
            <w:right w:val="none" w:sz="0" w:space="0" w:color="auto"/>
          </w:divBdr>
        </w:div>
        <w:div w:id="1390029730">
          <w:marLeft w:val="0"/>
          <w:marRight w:val="0"/>
          <w:marTop w:val="0"/>
          <w:marBottom w:val="0"/>
          <w:divBdr>
            <w:top w:val="none" w:sz="0" w:space="0" w:color="auto"/>
            <w:left w:val="none" w:sz="0" w:space="0" w:color="auto"/>
            <w:bottom w:val="none" w:sz="0" w:space="0" w:color="auto"/>
            <w:right w:val="none" w:sz="0" w:space="0" w:color="auto"/>
          </w:divBdr>
        </w:div>
        <w:div w:id="206452379">
          <w:marLeft w:val="0"/>
          <w:marRight w:val="0"/>
          <w:marTop w:val="0"/>
          <w:marBottom w:val="0"/>
          <w:divBdr>
            <w:top w:val="none" w:sz="0" w:space="0" w:color="auto"/>
            <w:left w:val="none" w:sz="0" w:space="0" w:color="auto"/>
            <w:bottom w:val="none" w:sz="0" w:space="0" w:color="auto"/>
            <w:right w:val="none" w:sz="0" w:space="0" w:color="auto"/>
          </w:divBdr>
        </w:div>
        <w:div w:id="1692612616">
          <w:marLeft w:val="0"/>
          <w:marRight w:val="0"/>
          <w:marTop w:val="0"/>
          <w:marBottom w:val="0"/>
          <w:divBdr>
            <w:top w:val="none" w:sz="0" w:space="0" w:color="auto"/>
            <w:left w:val="none" w:sz="0" w:space="0" w:color="auto"/>
            <w:bottom w:val="none" w:sz="0" w:space="0" w:color="auto"/>
            <w:right w:val="none" w:sz="0" w:space="0" w:color="auto"/>
          </w:divBdr>
        </w:div>
        <w:div w:id="616177736">
          <w:marLeft w:val="0"/>
          <w:marRight w:val="0"/>
          <w:marTop w:val="0"/>
          <w:marBottom w:val="0"/>
          <w:divBdr>
            <w:top w:val="none" w:sz="0" w:space="0" w:color="auto"/>
            <w:left w:val="none" w:sz="0" w:space="0" w:color="auto"/>
            <w:bottom w:val="none" w:sz="0" w:space="0" w:color="auto"/>
            <w:right w:val="none" w:sz="0" w:space="0" w:color="auto"/>
          </w:divBdr>
        </w:div>
        <w:div w:id="11340653">
          <w:marLeft w:val="0"/>
          <w:marRight w:val="0"/>
          <w:marTop w:val="0"/>
          <w:marBottom w:val="0"/>
          <w:divBdr>
            <w:top w:val="none" w:sz="0" w:space="0" w:color="auto"/>
            <w:left w:val="none" w:sz="0" w:space="0" w:color="auto"/>
            <w:bottom w:val="none" w:sz="0" w:space="0" w:color="auto"/>
            <w:right w:val="none" w:sz="0" w:space="0" w:color="auto"/>
          </w:divBdr>
        </w:div>
        <w:div w:id="1701710616">
          <w:marLeft w:val="0"/>
          <w:marRight w:val="0"/>
          <w:marTop w:val="0"/>
          <w:marBottom w:val="0"/>
          <w:divBdr>
            <w:top w:val="none" w:sz="0" w:space="0" w:color="auto"/>
            <w:left w:val="none" w:sz="0" w:space="0" w:color="auto"/>
            <w:bottom w:val="none" w:sz="0" w:space="0" w:color="auto"/>
            <w:right w:val="none" w:sz="0" w:space="0" w:color="auto"/>
          </w:divBdr>
        </w:div>
        <w:div w:id="670569071">
          <w:marLeft w:val="0"/>
          <w:marRight w:val="0"/>
          <w:marTop w:val="0"/>
          <w:marBottom w:val="0"/>
          <w:divBdr>
            <w:top w:val="none" w:sz="0" w:space="0" w:color="auto"/>
            <w:left w:val="none" w:sz="0" w:space="0" w:color="auto"/>
            <w:bottom w:val="none" w:sz="0" w:space="0" w:color="auto"/>
            <w:right w:val="none" w:sz="0" w:space="0" w:color="auto"/>
          </w:divBdr>
        </w:div>
        <w:div w:id="922180612">
          <w:marLeft w:val="0"/>
          <w:marRight w:val="0"/>
          <w:marTop w:val="0"/>
          <w:marBottom w:val="0"/>
          <w:divBdr>
            <w:top w:val="none" w:sz="0" w:space="0" w:color="auto"/>
            <w:left w:val="none" w:sz="0" w:space="0" w:color="auto"/>
            <w:bottom w:val="none" w:sz="0" w:space="0" w:color="auto"/>
            <w:right w:val="none" w:sz="0" w:space="0" w:color="auto"/>
          </w:divBdr>
        </w:div>
        <w:div w:id="538202192">
          <w:marLeft w:val="0"/>
          <w:marRight w:val="0"/>
          <w:marTop w:val="0"/>
          <w:marBottom w:val="0"/>
          <w:divBdr>
            <w:top w:val="none" w:sz="0" w:space="0" w:color="auto"/>
            <w:left w:val="none" w:sz="0" w:space="0" w:color="auto"/>
            <w:bottom w:val="none" w:sz="0" w:space="0" w:color="auto"/>
            <w:right w:val="none" w:sz="0" w:space="0" w:color="auto"/>
          </w:divBdr>
        </w:div>
        <w:div w:id="918633759">
          <w:marLeft w:val="0"/>
          <w:marRight w:val="0"/>
          <w:marTop w:val="0"/>
          <w:marBottom w:val="0"/>
          <w:divBdr>
            <w:top w:val="none" w:sz="0" w:space="0" w:color="auto"/>
            <w:left w:val="none" w:sz="0" w:space="0" w:color="auto"/>
            <w:bottom w:val="none" w:sz="0" w:space="0" w:color="auto"/>
            <w:right w:val="none" w:sz="0" w:space="0" w:color="auto"/>
          </w:divBdr>
        </w:div>
        <w:div w:id="1689326519">
          <w:marLeft w:val="0"/>
          <w:marRight w:val="0"/>
          <w:marTop w:val="0"/>
          <w:marBottom w:val="0"/>
          <w:divBdr>
            <w:top w:val="none" w:sz="0" w:space="0" w:color="auto"/>
            <w:left w:val="none" w:sz="0" w:space="0" w:color="auto"/>
            <w:bottom w:val="none" w:sz="0" w:space="0" w:color="auto"/>
            <w:right w:val="none" w:sz="0" w:space="0" w:color="auto"/>
          </w:divBdr>
        </w:div>
        <w:div w:id="1355185888">
          <w:marLeft w:val="0"/>
          <w:marRight w:val="0"/>
          <w:marTop w:val="0"/>
          <w:marBottom w:val="0"/>
          <w:divBdr>
            <w:top w:val="none" w:sz="0" w:space="0" w:color="auto"/>
            <w:left w:val="none" w:sz="0" w:space="0" w:color="auto"/>
            <w:bottom w:val="none" w:sz="0" w:space="0" w:color="auto"/>
            <w:right w:val="none" w:sz="0" w:space="0" w:color="auto"/>
          </w:divBdr>
        </w:div>
        <w:div w:id="2129006763">
          <w:marLeft w:val="0"/>
          <w:marRight w:val="0"/>
          <w:marTop w:val="0"/>
          <w:marBottom w:val="0"/>
          <w:divBdr>
            <w:top w:val="none" w:sz="0" w:space="0" w:color="auto"/>
            <w:left w:val="none" w:sz="0" w:space="0" w:color="auto"/>
            <w:bottom w:val="none" w:sz="0" w:space="0" w:color="auto"/>
            <w:right w:val="none" w:sz="0" w:space="0" w:color="auto"/>
          </w:divBdr>
        </w:div>
        <w:div w:id="2085491389">
          <w:marLeft w:val="0"/>
          <w:marRight w:val="0"/>
          <w:marTop w:val="0"/>
          <w:marBottom w:val="0"/>
          <w:divBdr>
            <w:top w:val="none" w:sz="0" w:space="0" w:color="auto"/>
            <w:left w:val="none" w:sz="0" w:space="0" w:color="auto"/>
            <w:bottom w:val="none" w:sz="0" w:space="0" w:color="auto"/>
            <w:right w:val="none" w:sz="0" w:space="0" w:color="auto"/>
          </w:divBdr>
        </w:div>
        <w:div w:id="1577738766">
          <w:marLeft w:val="0"/>
          <w:marRight w:val="0"/>
          <w:marTop w:val="0"/>
          <w:marBottom w:val="0"/>
          <w:divBdr>
            <w:top w:val="none" w:sz="0" w:space="0" w:color="auto"/>
            <w:left w:val="none" w:sz="0" w:space="0" w:color="auto"/>
            <w:bottom w:val="none" w:sz="0" w:space="0" w:color="auto"/>
            <w:right w:val="none" w:sz="0" w:space="0" w:color="auto"/>
          </w:divBdr>
        </w:div>
        <w:div w:id="1537815839">
          <w:marLeft w:val="0"/>
          <w:marRight w:val="0"/>
          <w:marTop w:val="0"/>
          <w:marBottom w:val="0"/>
          <w:divBdr>
            <w:top w:val="none" w:sz="0" w:space="0" w:color="auto"/>
            <w:left w:val="none" w:sz="0" w:space="0" w:color="auto"/>
            <w:bottom w:val="none" w:sz="0" w:space="0" w:color="auto"/>
            <w:right w:val="none" w:sz="0" w:space="0" w:color="auto"/>
          </w:divBdr>
        </w:div>
        <w:div w:id="1823349841">
          <w:marLeft w:val="0"/>
          <w:marRight w:val="0"/>
          <w:marTop w:val="0"/>
          <w:marBottom w:val="0"/>
          <w:divBdr>
            <w:top w:val="none" w:sz="0" w:space="0" w:color="auto"/>
            <w:left w:val="none" w:sz="0" w:space="0" w:color="auto"/>
            <w:bottom w:val="none" w:sz="0" w:space="0" w:color="auto"/>
            <w:right w:val="none" w:sz="0" w:space="0" w:color="auto"/>
          </w:divBdr>
        </w:div>
        <w:div w:id="1508405481">
          <w:marLeft w:val="0"/>
          <w:marRight w:val="0"/>
          <w:marTop w:val="0"/>
          <w:marBottom w:val="0"/>
          <w:divBdr>
            <w:top w:val="none" w:sz="0" w:space="0" w:color="auto"/>
            <w:left w:val="none" w:sz="0" w:space="0" w:color="auto"/>
            <w:bottom w:val="none" w:sz="0" w:space="0" w:color="auto"/>
            <w:right w:val="none" w:sz="0" w:space="0" w:color="auto"/>
          </w:divBdr>
        </w:div>
        <w:div w:id="1421757459">
          <w:marLeft w:val="0"/>
          <w:marRight w:val="0"/>
          <w:marTop w:val="0"/>
          <w:marBottom w:val="0"/>
          <w:divBdr>
            <w:top w:val="none" w:sz="0" w:space="0" w:color="auto"/>
            <w:left w:val="none" w:sz="0" w:space="0" w:color="auto"/>
            <w:bottom w:val="none" w:sz="0" w:space="0" w:color="auto"/>
            <w:right w:val="none" w:sz="0" w:space="0" w:color="auto"/>
          </w:divBdr>
        </w:div>
        <w:div w:id="308095518">
          <w:marLeft w:val="0"/>
          <w:marRight w:val="0"/>
          <w:marTop w:val="0"/>
          <w:marBottom w:val="0"/>
          <w:divBdr>
            <w:top w:val="none" w:sz="0" w:space="0" w:color="auto"/>
            <w:left w:val="none" w:sz="0" w:space="0" w:color="auto"/>
            <w:bottom w:val="none" w:sz="0" w:space="0" w:color="auto"/>
            <w:right w:val="none" w:sz="0" w:space="0" w:color="auto"/>
          </w:divBdr>
        </w:div>
        <w:div w:id="1440487180">
          <w:marLeft w:val="0"/>
          <w:marRight w:val="0"/>
          <w:marTop w:val="0"/>
          <w:marBottom w:val="0"/>
          <w:divBdr>
            <w:top w:val="none" w:sz="0" w:space="0" w:color="auto"/>
            <w:left w:val="none" w:sz="0" w:space="0" w:color="auto"/>
            <w:bottom w:val="none" w:sz="0" w:space="0" w:color="auto"/>
            <w:right w:val="none" w:sz="0" w:space="0" w:color="auto"/>
          </w:divBdr>
        </w:div>
        <w:div w:id="944582919">
          <w:marLeft w:val="0"/>
          <w:marRight w:val="0"/>
          <w:marTop w:val="0"/>
          <w:marBottom w:val="0"/>
          <w:divBdr>
            <w:top w:val="none" w:sz="0" w:space="0" w:color="auto"/>
            <w:left w:val="none" w:sz="0" w:space="0" w:color="auto"/>
            <w:bottom w:val="none" w:sz="0" w:space="0" w:color="auto"/>
            <w:right w:val="none" w:sz="0" w:space="0" w:color="auto"/>
          </w:divBdr>
        </w:div>
        <w:div w:id="1810633802">
          <w:marLeft w:val="0"/>
          <w:marRight w:val="0"/>
          <w:marTop w:val="0"/>
          <w:marBottom w:val="0"/>
          <w:divBdr>
            <w:top w:val="none" w:sz="0" w:space="0" w:color="auto"/>
            <w:left w:val="none" w:sz="0" w:space="0" w:color="auto"/>
            <w:bottom w:val="none" w:sz="0" w:space="0" w:color="auto"/>
            <w:right w:val="none" w:sz="0" w:space="0" w:color="auto"/>
          </w:divBdr>
        </w:div>
        <w:div w:id="1962684718">
          <w:marLeft w:val="0"/>
          <w:marRight w:val="0"/>
          <w:marTop w:val="0"/>
          <w:marBottom w:val="0"/>
          <w:divBdr>
            <w:top w:val="none" w:sz="0" w:space="0" w:color="auto"/>
            <w:left w:val="none" w:sz="0" w:space="0" w:color="auto"/>
            <w:bottom w:val="none" w:sz="0" w:space="0" w:color="auto"/>
            <w:right w:val="none" w:sz="0" w:space="0" w:color="auto"/>
          </w:divBdr>
        </w:div>
        <w:div w:id="1245335302">
          <w:marLeft w:val="0"/>
          <w:marRight w:val="0"/>
          <w:marTop w:val="0"/>
          <w:marBottom w:val="0"/>
          <w:divBdr>
            <w:top w:val="none" w:sz="0" w:space="0" w:color="auto"/>
            <w:left w:val="none" w:sz="0" w:space="0" w:color="auto"/>
            <w:bottom w:val="none" w:sz="0" w:space="0" w:color="auto"/>
            <w:right w:val="none" w:sz="0" w:space="0" w:color="auto"/>
          </w:divBdr>
        </w:div>
        <w:div w:id="910697297">
          <w:marLeft w:val="0"/>
          <w:marRight w:val="0"/>
          <w:marTop w:val="0"/>
          <w:marBottom w:val="0"/>
          <w:divBdr>
            <w:top w:val="none" w:sz="0" w:space="0" w:color="auto"/>
            <w:left w:val="none" w:sz="0" w:space="0" w:color="auto"/>
            <w:bottom w:val="none" w:sz="0" w:space="0" w:color="auto"/>
            <w:right w:val="none" w:sz="0" w:space="0" w:color="auto"/>
          </w:divBdr>
        </w:div>
        <w:div w:id="1662461517">
          <w:marLeft w:val="0"/>
          <w:marRight w:val="0"/>
          <w:marTop w:val="0"/>
          <w:marBottom w:val="0"/>
          <w:divBdr>
            <w:top w:val="none" w:sz="0" w:space="0" w:color="auto"/>
            <w:left w:val="none" w:sz="0" w:space="0" w:color="auto"/>
            <w:bottom w:val="none" w:sz="0" w:space="0" w:color="auto"/>
            <w:right w:val="none" w:sz="0" w:space="0" w:color="auto"/>
          </w:divBdr>
        </w:div>
        <w:div w:id="1670912838">
          <w:marLeft w:val="0"/>
          <w:marRight w:val="0"/>
          <w:marTop w:val="0"/>
          <w:marBottom w:val="0"/>
          <w:divBdr>
            <w:top w:val="none" w:sz="0" w:space="0" w:color="auto"/>
            <w:left w:val="none" w:sz="0" w:space="0" w:color="auto"/>
            <w:bottom w:val="none" w:sz="0" w:space="0" w:color="auto"/>
            <w:right w:val="none" w:sz="0" w:space="0" w:color="auto"/>
          </w:divBdr>
        </w:div>
        <w:div w:id="1301574185">
          <w:marLeft w:val="0"/>
          <w:marRight w:val="0"/>
          <w:marTop w:val="0"/>
          <w:marBottom w:val="0"/>
          <w:divBdr>
            <w:top w:val="none" w:sz="0" w:space="0" w:color="auto"/>
            <w:left w:val="none" w:sz="0" w:space="0" w:color="auto"/>
            <w:bottom w:val="none" w:sz="0" w:space="0" w:color="auto"/>
            <w:right w:val="none" w:sz="0" w:space="0" w:color="auto"/>
          </w:divBdr>
        </w:div>
        <w:div w:id="872840416">
          <w:marLeft w:val="0"/>
          <w:marRight w:val="0"/>
          <w:marTop w:val="0"/>
          <w:marBottom w:val="0"/>
          <w:divBdr>
            <w:top w:val="none" w:sz="0" w:space="0" w:color="auto"/>
            <w:left w:val="none" w:sz="0" w:space="0" w:color="auto"/>
            <w:bottom w:val="none" w:sz="0" w:space="0" w:color="auto"/>
            <w:right w:val="none" w:sz="0" w:space="0" w:color="auto"/>
          </w:divBdr>
        </w:div>
        <w:div w:id="934676997">
          <w:marLeft w:val="0"/>
          <w:marRight w:val="0"/>
          <w:marTop w:val="0"/>
          <w:marBottom w:val="0"/>
          <w:divBdr>
            <w:top w:val="none" w:sz="0" w:space="0" w:color="auto"/>
            <w:left w:val="none" w:sz="0" w:space="0" w:color="auto"/>
            <w:bottom w:val="none" w:sz="0" w:space="0" w:color="auto"/>
            <w:right w:val="none" w:sz="0" w:space="0" w:color="auto"/>
          </w:divBdr>
        </w:div>
        <w:div w:id="2115515947">
          <w:marLeft w:val="0"/>
          <w:marRight w:val="0"/>
          <w:marTop w:val="0"/>
          <w:marBottom w:val="0"/>
          <w:divBdr>
            <w:top w:val="none" w:sz="0" w:space="0" w:color="auto"/>
            <w:left w:val="none" w:sz="0" w:space="0" w:color="auto"/>
            <w:bottom w:val="none" w:sz="0" w:space="0" w:color="auto"/>
            <w:right w:val="none" w:sz="0" w:space="0" w:color="auto"/>
          </w:divBdr>
        </w:div>
        <w:div w:id="914052963">
          <w:marLeft w:val="0"/>
          <w:marRight w:val="0"/>
          <w:marTop w:val="0"/>
          <w:marBottom w:val="0"/>
          <w:divBdr>
            <w:top w:val="none" w:sz="0" w:space="0" w:color="auto"/>
            <w:left w:val="none" w:sz="0" w:space="0" w:color="auto"/>
            <w:bottom w:val="none" w:sz="0" w:space="0" w:color="auto"/>
            <w:right w:val="none" w:sz="0" w:space="0" w:color="auto"/>
          </w:divBdr>
        </w:div>
        <w:div w:id="63333719">
          <w:marLeft w:val="0"/>
          <w:marRight w:val="0"/>
          <w:marTop w:val="0"/>
          <w:marBottom w:val="0"/>
          <w:divBdr>
            <w:top w:val="none" w:sz="0" w:space="0" w:color="auto"/>
            <w:left w:val="none" w:sz="0" w:space="0" w:color="auto"/>
            <w:bottom w:val="none" w:sz="0" w:space="0" w:color="auto"/>
            <w:right w:val="none" w:sz="0" w:space="0" w:color="auto"/>
          </w:divBdr>
        </w:div>
        <w:div w:id="1361011623">
          <w:marLeft w:val="0"/>
          <w:marRight w:val="0"/>
          <w:marTop w:val="0"/>
          <w:marBottom w:val="0"/>
          <w:divBdr>
            <w:top w:val="none" w:sz="0" w:space="0" w:color="auto"/>
            <w:left w:val="none" w:sz="0" w:space="0" w:color="auto"/>
            <w:bottom w:val="none" w:sz="0" w:space="0" w:color="auto"/>
            <w:right w:val="none" w:sz="0" w:space="0" w:color="auto"/>
          </w:divBdr>
        </w:div>
        <w:div w:id="767770350">
          <w:marLeft w:val="0"/>
          <w:marRight w:val="0"/>
          <w:marTop w:val="0"/>
          <w:marBottom w:val="0"/>
          <w:divBdr>
            <w:top w:val="none" w:sz="0" w:space="0" w:color="auto"/>
            <w:left w:val="none" w:sz="0" w:space="0" w:color="auto"/>
            <w:bottom w:val="none" w:sz="0" w:space="0" w:color="auto"/>
            <w:right w:val="none" w:sz="0" w:space="0" w:color="auto"/>
          </w:divBdr>
        </w:div>
      </w:divsChild>
    </w:div>
    <w:div w:id="1342316198">
      <w:bodyDiv w:val="1"/>
      <w:marLeft w:val="0"/>
      <w:marRight w:val="0"/>
      <w:marTop w:val="0"/>
      <w:marBottom w:val="0"/>
      <w:divBdr>
        <w:top w:val="none" w:sz="0" w:space="0" w:color="auto"/>
        <w:left w:val="none" w:sz="0" w:space="0" w:color="auto"/>
        <w:bottom w:val="none" w:sz="0" w:space="0" w:color="auto"/>
        <w:right w:val="none" w:sz="0" w:space="0" w:color="auto"/>
      </w:divBdr>
    </w:div>
    <w:div w:id="1343170316">
      <w:bodyDiv w:val="1"/>
      <w:marLeft w:val="0"/>
      <w:marRight w:val="0"/>
      <w:marTop w:val="0"/>
      <w:marBottom w:val="0"/>
      <w:divBdr>
        <w:top w:val="none" w:sz="0" w:space="0" w:color="auto"/>
        <w:left w:val="none" w:sz="0" w:space="0" w:color="auto"/>
        <w:bottom w:val="none" w:sz="0" w:space="0" w:color="auto"/>
        <w:right w:val="none" w:sz="0" w:space="0" w:color="auto"/>
      </w:divBdr>
      <w:divsChild>
        <w:div w:id="1097822717">
          <w:marLeft w:val="0"/>
          <w:marRight w:val="0"/>
          <w:marTop w:val="0"/>
          <w:marBottom w:val="0"/>
          <w:divBdr>
            <w:top w:val="none" w:sz="0" w:space="0" w:color="auto"/>
            <w:left w:val="none" w:sz="0" w:space="0" w:color="auto"/>
            <w:bottom w:val="none" w:sz="0" w:space="0" w:color="auto"/>
            <w:right w:val="none" w:sz="0" w:space="0" w:color="auto"/>
          </w:divBdr>
        </w:div>
        <w:div w:id="794566332">
          <w:marLeft w:val="0"/>
          <w:marRight w:val="0"/>
          <w:marTop w:val="0"/>
          <w:marBottom w:val="0"/>
          <w:divBdr>
            <w:top w:val="none" w:sz="0" w:space="0" w:color="auto"/>
            <w:left w:val="none" w:sz="0" w:space="0" w:color="auto"/>
            <w:bottom w:val="none" w:sz="0" w:space="0" w:color="auto"/>
            <w:right w:val="none" w:sz="0" w:space="0" w:color="auto"/>
          </w:divBdr>
        </w:div>
        <w:div w:id="442919108">
          <w:marLeft w:val="0"/>
          <w:marRight w:val="0"/>
          <w:marTop w:val="0"/>
          <w:marBottom w:val="0"/>
          <w:divBdr>
            <w:top w:val="none" w:sz="0" w:space="0" w:color="auto"/>
            <w:left w:val="none" w:sz="0" w:space="0" w:color="auto"/>
            <w:bottom w:val="none" w:sz="0" w:space="0" w:color="auto"/>
            <w:right w:val="none" w:sz="0" w:space="0" w:color="auto"/>
          </w:divBdr>
        </w:div>
        <w:div w:id="1241253755">
          <w:marLeft w:val="0"/>
          <w:marRight w:val="0"/>
          <w:marTop w:val="0"/>
          <w:marBottom w:val="0"/>
          <w:divBdr>
            <w:top w:val="none" w:sz="0" w:space="0" w:color="auto"/>
            <w:left w:val="none" w:sz="0" w:space="0" w:color="auto"/>
            <w:bottom w:val="none" w:sz="0" w:space="0" w:color="auto"/>
            <w:right w:val="none" w:sz="0" w:space="0" w:color="auto"/>
          </w:divBdr>
        </w:div>
        <w:div w:id="108939264">
          <w:marLeft w:val="0"/>
          <w:marRight w:val="0"/>
          <w:marTop w:val="0"/>
          <w:marBottom w:val="0"/>
          <w:divBdr>
            <w:top w:val="none" w:sz="0" w:space="0" w:color="auto"/>
            <w:left w:val="none" w:sz="0" w:space="0" w:color="auto"/>
            <w:bottom w:val="none" w:sz="0" w:space="0" w:color="auto"/>
            <w:right w:val="none" w:sz="0" w:space="0" w:color="auto"/>
          </w:divBdr>
        </w:div>
        <w:div w:id="1384980832">
          <w:marLeft w:val="0"/>
          <w:marRight w:val="0"/>
          <w:marTop w:val="0"/>
          <w:marBottom w:val="0"/>
          <w:divBdr>
            <w:top w:val="none" w:sz="0" w:space="0" w:color="auto"/>
            <w:left w:val="none" w:sz="0" w:space="0" w:color="auto"/>
            <w:bottom w:val="none" w:sz="0" w:space="0" w:color="auto"/>
            <w:right w:val="none" w:sz="0" w:space="0" w:color="auto"/>
          </w:divBdr>
        </w:div>
        <w:div w:id="1752851564">
          <w:marLeft w:val="0"/>
          <w:marRight w:val="0"/>
          <w:marTop w:val="0"/>
          <w:marBottom w:val="0"/>
          <w:divBdr>
            <w:top w:val="none" w:sz="0" w:space="0" w:color="auto"/>
            <w:left w:val="none" w:sz="0" w:space="0" w:color="auto"/>
            <w:bottom w:val="none" w:sz="0" w:space="0" w:color="auto"/>
            <w:right w:val="none" w:sz="0" w:space="0" w:color="auto"/>
          </w:divBdr>
        </w:div>
        <w:div w:id="860052640">
          <w:marLeft w:val="0"/>
          <w:marRight w:val="0"/>
          <w:marTop w:val="0"/>
          <w:marBottom w:val="0"/>
          <w:divBdr>
            <w:top w:val="none" w:sz="0" w:space="0" w:color="auto"/>
            <w:left w:val="none" w:sz="0" w:space="0" w:color="auto"/>
            <w:bottom w:val="none" w:sz="0" w:space="0" w:color="auto"/>
            <w:right w:val="none" w:sz="0" w:space="0" w:color="auto"/>
          </w:divBdr>
        </w:div>
        <w:div w:id="163202282">
          <w:marLeft w:val="0"/>
          <w:marRight w:val="0"/>
          <w:marTop w:val="0"/>
          <w:marBottom w:val="0"/>
          <w:divBdr>
            <w:top w:val="none" w:sz="0" w:space="0" w:color="auto"/>
            <w:left w:val="none" w:sz="0" w:space="0" w:color="auto"/>
            <w:bottom w:val="none" w:sz="0" w:space="0" w:color="auto"/>
            <w:right w:val="none" w:sz="0" w:space="0" w:color="auto"/>
          </w:divBdr>
        </w:div>
        <w:div w:id="1801997902">
          <w:marLeft w:val="0"/>
          <w:marRight w:val="0"/>
          <w:marTop w:val="0"/>
          <w:marBottom w:val="0"/>
          <w:divBdr>
            <w:top w:val="none" w:sz="0" w:space="0" w:color="auto"/>
            <w:left w:val="none" w:sz="0" w:space="0" w:color="auto"/>
            <w:bottom w:val="none" w:sz="0" w:space="0" w:color="auto"/>
            <w:right w:val="none" w:sz="0" w:space="0" w:color="auto"/>
          </w:divBdr>
        </w:div>
        <w:div w:id="341856144">
          <w:marLeft w:val="0"/>
          <w:marRight w:val="0"/>
          <w:marTop w:val="0"/>
          <w:marBottom w:val="0"/>
          <w:divBdr>
            <w:top w:val="none" w:sz="0" w:space="0" w:color="auto"/>
            <w:left w:val="none" w:sz="0" w:space="0" w:color="auto"/>
            <w:bottom w:val="none" w:sz="0" w:space="0" w:color="auto"/>
            <w:right w:val="none" w:sz="0" w:space="0" w:color="auto"/>
          </w:divBdr>
        </w:div>
        <w:div w:id="1514883491">
          <w:marLeft w:val="0"/>
          <w:marRight w:val="0"/>
          <w:marTop w:val="0"/>
          <w:marBottom w:val="0"/>
          <w:divBdr>
            <w:top w:val="none" w:sz="0" w:space="0" w:color="auto"/>
            <w:left w:val="none" w:sz="0" w:space="0" w:color="auto"/>
            <w:bottom w:val="none" w:sz="0" w:space="0" w:color="auto"/>
            <w:right w:val="none" w:sz="0" w:space="0" w:color="auto"/>
          </w:divBdr>
        </w:div>
        <w:div w:id="170726120">
          <w:marLeft w:val="0"/>
          <w:marRight w:val="0"/>
          <w:marTop w:val="0"/>
          <w:marBottom w:val="0"/>
          <w:divBdr>
            <w:top w:val="none" w:sz="0" w:space="0" w:color="auto"/>
            <w:left w:val="none" w:sz="0" w:space="0" w:color="auto"/>
            <w:bottom w:val="none" w:sz="0" w:space="0" w:color="auto"/>
            <w:right w:val="none" w:sz="0" w:space="0" w:color="auto"/>
          </w:divBdr>
        </w:div>
        <w:div w:id="1649673628">
          <w:marLeft w:val="0"/>
          <w:marRight w:val="0"/>
          <w:marTop w:val="0"/>
          <w:marBottom w:val="0"/>
          <w:divBdr>
            <w:top w:val="none" w:sz="0" w:space="0" w:color="auto"/>
            <w:left w:val="none" w:sz="0" w:space="0" w:color="auto"/>
            <w:bottom w:val="none" w:sz="0" w:space="0" w:color="auto"/>
            <w:right w:val="none" w:sz="0" w:space="0" w:color="auto"/>
          </w:divBdr>
        </w:div>
        <w:div w:id="940340053">
          <w:marLeft w:val="0"/>
          <w:marRight w:val="0"/>
          <w:marTop w:val="0"/>
          <w:marBottom w:val="0"/>
          <w:divBdr>
            <w:top w:val="none" w:sz="0" w:space="0" w:color="auto"/>
            <w:left w:val="none" w:sz="0" w:space="0" w:color="auto"/>
            <w:bottom w:val="none" w:sz="0" w:space="0" w:color="auto"/>
            <w:right w:val="none" w:sz="0" w:space="0" w:color="auto"/>
          </w:divBdr>
        </w:div>
        <w:div w:id="821389388">
          <w:marLeft w:val="0"/>
          <w:marRight w:val="0"/>
          <w:marTop w:val="0"/>
          <w:marBottom w:val="0"/>
          <w:divBdr>
            <w:top w:val="none" w:sz="0" w:space="0" w:color="auto"/>
            <w:left w:val="none" w:sz="0" w:space="0" w:color="auto"/>
            <w:bottom w:val="none" w:sz="0" w:space="0" w:color="auto"/>
            <w:right w:val="none" w:sz="0" w:space="0" w:color="auto"/>
          </w:divBdr>
        </w:div>
        <w:div w:id="1619264620">
          <w:marLeft w:val="0"/>
          <w:marRight w:val="0"/>
          <w:marTop w:val="0"/>
          <w:marBottom w:val="0"/>
          <w:divBdr>
            <w:top w:val="none" w:sz="0" w:space="0" w:color="auto"/>
            <w:left w:val="none" w:sz="0" w:space="0" w:color="auto"/>
            <w:bottom w:val="none" w:sz="0" w:space="0" w:color="auto"/>
            <w:right w:val="none" w:sz="0" w:space="0" w:color="auto"/>
          </w:divBdr>
        </w:div>
        <w:div w:id="840117764">
          <w:marLeft w:val="0"/>
          <w:marRight w:val="0"/>
          <w:marTop w:val="0"/>
          <w:marBottom w:val="0"/>
          <w:divBdr>
            <w:top w:val="none" w:sz="0" w:space="0" w:color="auto"/>
            <w:left w:val="none" w:sz="0" w:space="0" w:color="auto"/>
            <w:bottom w:val="none" w:sz="0" w:space="0" w:color="auto"/>
            <w:right w:val="none" w:sz="0" w:space="0" w:color="auto"/>
          </w:divBdr>
        </w:div>
        <w:div w:id="1449935055">
          <w:marLeft w:val="0"/>
          <w:marRight w:val="0"/>
          <w:marTop w:val="0"/>
          <w:marBottom w:val="0"/>
          <w:divBdr>
            <w:top w:val="none" w:sz="0" w:space="0" w:color="auto"/>
            <w:left w:val="none" w:sz="0" w:space="0" w:color="auto"/>
            <w:bottom w:val="none" w:sz="0" w:space="0" w:color="auto"/>
            <w:right w:val="none" w:sz="0" w:space="0" w:color="auto"/>
          </w:divBdr>
        </w:div>
        <w:div w:id="1799294973">
          <w:marLeft w:val="0"/>
          <w:marRight w:val="0"/>
          <w:marTop w:val="0"/>
          <w:marBottom w:val="0"/>
          <w:divBdr>
            <w:top w:val="none" w:sz="0" w:space="0" w:color="auto"/>
            <w:left w:val="none" w:sz="0" w:space="0" w:color="auto"/>
            <w:bottom w:val="none" w:sz="0" w:space="0" w:color="auto"/>
            <w:right w:val="none" w:sz="0" w:space="0" w:color="auto"/>
          </w:divBdr>
        </w:div>
        <w:div w:id="1944415240">
          <w:marLeft w:val="0"/>
          <w:marRight w:val="0"/>
          <w:marTop w:val="0"/>
          <w:marBottom w:val="0"/>
          <w:divBdr>
            <w:top w:val="none" w:sz="0" w:space="0" w:color="auto"/>
            <w:left w:val="none" w:sz="0" w:space="0" w:color="auto"/>
            <w:bottom w:val="none" w:sz="0" w:space="0" w:color="auto"/>
            <w:right w:val="none" w:sz="0" w:space="0" w:color="auto"/>
          </w:divBdr>
        </w:div>
        <w:div w:id="211430288">
          <w:marLeft w:val="0"/>
          <w:marRight w:val="0"/>
          <w:marTop w:val="0"/>
          <w:marBottom w:val="0"/>
          <w:divBdr>
            <w:top w:val="none" w:sz="0" w:space="0" w:color="auto"/>
            <w:left w:val="none" w:sz="0" w:space="0" w:color="auto"/>
            <w:bottom w:val="none" w:sz="0" w:space="0" w:color="auto"/>
            <w:right w:val="none" w:sz="0" w:space="0" w:color="auto"/>
          </w:divBdr>
        </w:div>
        <w:div w:id="1088889598">
          <w:marLeft w:val="0"/>
          <w:marRight w:val="0"/>
          <w:marTop w:val="0"/>
          <w:marBottom w:val="0"/>
          <w:divBdr>
            <w:top w:val="none" w:sz="0" w:space="0" w:color="auto"/>
            <w:left w:val="none" w:sz="0" w:space="0" w:color="auto"/>
            <w:bottom w:val="none" w:sz="0" w:space="0" w:color="auto"/>
            <w:right w:val="none" w:sz="0" w:space="0" w:color="auto"/>
          </w:divBdr>
        </w:div>
        <w:div w:id="1996758890">
          <w:marLeft w:val="0"/>
          <w:marRight w:val="0"/>
          <w:marTop w:val="0"/>
          <w:marBottom w:val="0"/>
          <w:divBdr>
            <w:top w:val="none" w:sz="0" w:space="0" w:color="auto"/>
            <w:left w:val="none" w:sz="0" w:space="0" w:color="auto"/>
            <w:bottom w:val="none" w:sz="0" w:space="0" w:color="auto"/>
            <w:right w:val="none" w:sz="0" w:space="0" w:color="auto"/>
          </w:divBdr>
        </w:div>
        <w:div w:id="859898212">
          <w:marLeft w:val="0"/>
          <w:marRight w:val="0"/>
          <w:marTop w:val="0"/>
          <w:marBottom w:val="0"/>
          <w:divBdr>
            <w:top w:val="none" w:sz="0" w:space="0" w:color="auto"/>
            <w:left w:val="none" w:sz="0" w:space="0" w:color="auto"/>
            <w:bottom w:val="none" w:sz="0" w:space="0" w:color="auto"/>
            <w:right w:val="none" w:sz="0" w:space="0" w:color="auto"/>
          </w:divBdr>
        </w:div>
        <w:div w:id="1524830328">
          <w:marLeft w:val="0"/>
          <w:marRight w:val="0"/>
          <w:marTop w:val="0"/>
          <w:marBottom w:val="0"/>
          <w:divBdr>
            <w:top w:val="none" w:sz="0" w:space="0" w:color="auto"/>
            <w:left w:val="none" w:sz="0" w:space="0" w:color="auto"/>
            <w:bottom w:val="none" w:sz="0" w:space="0" w:color="auto"/>
            <w:right w:val="none" w:sz="0" w:space="0" w:color="auto"/>
          </w:divBdr>
        </w:div>
        <w:div w:id="1642230724">
          <w:marLeft w:val="0"/>
          <w:marRight w:val="0"/>
          <w:marTop w:val="0"/>
          <w:marBottom w:val="0"/>
          <w:divBdr>
            <w:top w:val="none" w:sz="0" w:space="0" w:color="auto"/>
            <w:left w:val="none" w:sz="0" w:space="0" w:color="auto"/>
            <w:bottom w:val="none" w:sz="0" w:space="0" w:color="auto"/>
            <w:right w:val="none" w:sz="0" w:space="0" w:color="auto"/>
          </w:divBdr>
        </w:div>
        <w:div w:id="1547836388">
          <w:marLeft w:val="0"/>
          <w:marRight w:val="0"/>
          <w:marTop w:val="0"/>
          <w:marBottom w:val="0"/>
          <w:divBdr>
            <w:top w:val="none" w:sz="0" w:space="0" w:color="auto"/>
            <w:left w:val="none" w:sz="0" w:space="0" w:color="auto"/>
            <w:bottom w:val="none" w:sz="0" w:space="0" w:color="auto"/>
            <w:right w:val="none" w:sz="0" w:space="0" w:color="auto"/>
          </w:divBdr>
        </w:div>
        <w:div w:id="2004697053">
          <w:marLeft w:val="0"/>
          <w:marRight w:val="0"/>
          <w:marTop w:val="0"/>
          <w:marBottom w:val="0"/>
          <w:divBdr>
            <w:top w:val="none" w:sz="0" w:space="0" w:color="auto"/>
            <w:left w:val="none" w:sz="0" w:space="0" w:color="auto"/>
            <w:bottom w:val="none" w:sz="0" w:space="0" w:color="auto"/>
            <w:right w:val="none" w:sz="0" w:space="0" w:color="auto"/>
          </w:divBdr>
        </w:div>
        <w:div w:id="661349049">
          <w:marLeft w:val="0"/>
          <w:marRight w:val="0"/>
          <w:marTop w:val="0"/>
          <w:marBottom w:val="0"/>
          <w:divBdr>
            <w:top w:val="none" w:sz="0" w:space="0" w:color="auto"/>
            <w:left w:val="none" w:sz="0" w:space="0" w:color="auto"/>
            <w:bottom w:val="none" w:sz="0" w:space="0" w:color="auto"/>
            <w:right w:val="none" w:sz="0" w:space="0" w:color="auto"/>
          </w:divBdr>
        </w:div>
        <w:div w:id="1896963114">
          <w:marLeft w:val="0"/>
          <w:marRight w:val="0"/>
          <w:marTop w:val="0"/>
          <w:marBottom w:val="0"/>
          <w:divBdr>
            <w:top w:val="none" w:sz="0" w:space="0" w:color="auto"/>
            <w:left w:val="none" w:sz="0" w:space="0" w:color="auto"/>
            <w:bottom w:val="none" w:sz="0" w:space="0" w:color="auto"/>
            <w:right w:val="none" w:sz="0" w:space="0" w:color="auto"/>
          </w:divBdr>
        </w:div>
        <w:div w:id="1751153754">
          <w:marLeft w:val="0"/>
          <w:marRight w:val="0"/>
          <w:marTop w:val="0"/>
          <w:marBottom w:val="0"/>
          <w:divBdr>
            <w:top w:val="none" w:sz="0" w:space="0" w:color="auto"/>
            <w:left w:val="none" w:sz="0" w:space="0" w:color="auto"/>
            <w:bottom w:val="none" w:sz="0" w:space="0" w:color="auto"/>
            <w:right w:val="none" w:sz="0" w:space="0" w:color="auto"/>
          </w:divBdr>
        </w:div>
        <w:div w:id="932200345">
          <w:marLeft w:val="0"/>
          <w:marRight w:val="0"/>
          <w:marTop w:val="0"/>
          <w:marBottom w:val="0"/>
          <w:divBdr>
            <w:top w:val="none" w:sz="0" w:space="0" w:color="auto"/>
            <w:left w:val="none" w:sz="0" w:space="0" w:color="auto"/>
            <w:bottom w:val="none" w:sz="0" w:space="0" w:color="auto"/>
            <w:right w:val="none" w:sz="0" w:space="0" w:color="auto"/>
          </w:divBdr>
        </w:div>
        <w:div w:id="1762986695">
          <w:marLeft w:val="0"/>
          <w:marRight w:val="0"/>
          <w:marTop w:val="0"/>
          <w:marBottom w:val="0"/>
          <w:divBdr>
            <w:top w:val="none" w:sz="0" w:space="0" w:color="auto"/>
            <w:left w:val="none" w:sz="0" w:space="0" w:color="auto"/>
            <w:bottom w:val="none" w:sz="0" w:space="0" w:color="auto"/>
            <w:right w:val="none" w:sz="0" w:space="0" w:color="auto"/>
          </w:divBdr>
        </w:div>
        <w:div w:id="2014721035">
          <w:marLeft w:val="0"/>
          <w:marRight w:val="0"/>
          <w:marTop w:val="0"/>
          <w:marBottom w:val="0"/>
          <w:divBdr>
            <w:top w:val="none" w:sz="0" w:space="0" w:color="auto"/>
            <w:left w:val="none" w:sz="0" w:space="0" w:color="auto"/>
            <w:bottom w:val="none" w:sz="0" w:space="0" w:color="auto"/>
            <w:right w:val="none" w:sz="0" w:space="0" w:color="auto"/>
          </w:divBdr>
        </w:div>
        <w:div w:id="576133315">
          <w:marLeft w:val="0"/>
          <w:marRight w:val="0"/>
          <w:marTop w:val="0"/>
          <w:marBottom w:val="0"/>
          <w:divBdr>
            <w:top w:val="none" w:sz="0" w:space="0" w:color="auto"/>
            <w:left w:val="none" w:sz="0" w:space="0" w:color="auto"/>
            <w:bottom w:val="none" w:sz="0" w:space="0" w:color="auto"/>
            <w:right w:val="none" w:sz="0" w:space="0" w:color="auto"/>
          </w:divBdr>
        </w:div>
        <w:div w:id="1898470118">
          <w:marLeft w:val="0"/>
          <w:marRight w:val="0"/>
          <w:marTop w:val="0"/>
          <w:marBottom w:val="0"/>
          <w:divBdr>
            <w:top w:val="none" w:sz="0" w:space="0" w:color="auto"/>
            <w:left w:val="none" w:sz="0" w:space="0" w:color="auto"/>
            <w:bottom w:val="none" w:sz="0" w:space="0" w:color="auto"/>
            <w:right w:val="none" w:sz="0" w:space="0" w:color="auto"/>
          </w:divBdr>
        </w:div>
        <w:div w:id="1454061882">
          <w:marLeft w:val="0"/>
          <w:marRight w:val="0"/>
          <w:marTop w:val="0"/>
          <w:marBottom w:val="0"/>
          <w:divBdr>
            <w:top w:val="none" w:sz="0" w:space="0" w:color="auto"/>
            <w:left w:val="none" w:sz="0" w:space="0" w:color="auto"/>
            <w:bottom w:val="none" w:sz="0" w:space="0" w:color="auto"/>
            <w:right w:val="none" w:sz="0" w:space="0" w:color="auto"/>
          </w:divBdr>
        </w:div>
        <w:div w:id="5062168">
          <w:marLeft w:val="0"/>
          <w:marRight w:val="0"/>
          <w:marTop w:val="0"/>
          <w:marBottom w:val="0"/>
          <w:divBdr>
            <w:top w:val="none" w:sz="0" w:space="0" w:color="auto"/>
            <w:left w:val="none" w:sz="0" w:space="0" w:color="auto"/>
            <w:bottom w:val="none" w:sz="0" w:space="0" w:color="auto"/>
            <w:right w:val="none" w:sz="0" w:space="0" w:color="auto"/>
          </w:divBdr>
        </w:div>
        <w:div w:id="933127641">
          <w:marLeft w:val="0"/>
          <w:marRight w:val="0"/>
          <w:marTop w:val="0"/>
          <w:marBottom w:val="0"/>
          <w:divBdr>
            <w:top w:val="none" w:sz="0" w:space="0" w:color="auto"/>
            <w:left w:val="none" w:sz="0" w:space="0" w:color="auto"/>
            <w:bottom w:val="none" w:sz="0" w:space="0" w:color="auto"/>
            <w:right w:val="none" w:sz="0" w:space="0" w:color="auto"/>
          </w:divBdr>
        </w:div>
        <w:div w:id="1289315414">
          <w:marLeft w:val="0"/>
          <w:marRight w:val="0"/>
          <w:marTop w:val="0"/>
          <w:marBottom w:val="0"/>
          <w:divBdr>
            <w:top w:val="none" w:sz="0" w:space="0" w:color="auto"/>
            <w:left w:val="none" w:sz="0" w:space="0" w:color="auto"/>
            <w:bottom w:val="none" w:sz="0" w:space="0" w:color="auto"/>
            <w:right w:val="none" w:sz="0" w:space="0" w:color="auto"/>
          </w:divBdr>
        </w:div>
        <w:div w:id="1538927711">
          <w:marLeft w:val="0"/>
          <w:marRight w:val="0"/>
          <w:marTop w:val="0"/>
          <w:marBottom w:val="0"/>
          <w:divBdr>
            <w:top w:val="none" w:sz="0" w:space="0" w:color="auto"/>
            <w:left w:val="none" w:sz="0" w:space="0" w:color="auto"/>
            <w:bottom w:val="none" w:sz="0" w:space="0" w:color="auto"/>
            <w:right w:val="none" w:sz="0" w:space="0" w:color="auto"/>
          </w:divBdr>
        </w:div>
        <w:div w:id="1415276642">
          <w:marLeft w:val="0"/>
          <w:marRight w:val="0"/>
          <w:marTop w:val="0"/>
          <w:marBottom w:val="0"/>
          <w:divBdr>
            <w:top w:val="none" w:sz="0" w:space="0" w:color="auto"/>
            <w:left w:val="none" w:sz="0" w:space="0" w:color="auto"/>
            <w:bottom w:val="none" w:sz="0" w:space="0" w:color="auto"/>
            <w:right w:val="none" w:sz="0" w:space="0" w:color="auto"/>
          </w:divBdr>
        </w:div>
        <w:div w:id="643586743">
          <w:marLeft w:val="0"/>
          <w:marRight w:val="0"/>
          <w:marTop w:val="0"/>
          <w:marBottom w:val="0"/>
          <w:divBdr>
            <w:top w:val="none" w:sz="0" w:space="0" w:color="auto"/>
            <w:left w:val="none" w:sz="0" w:space="0" w:color="auto"/>
            <w:bottom w:val="none" w:sz="0" w:space="0" w:color="auto"/>
            <w:right w:val="none" w:sz="0" w:space="0" w:color="auto"/>
          </w:divBdr>
        </w:div>
        <w:div w:id="904683031">
          <w:marLeft w:val="0"/>
          <w:marRight w:val="0"/>
          <w:marTop w:val="0"/>
          <w:marBottom w:val="0"/>
          <w:divBdr>
            <w:top w:val="none" w:sz="0" w:space="0" w:color="auto"/>
            <w:left w:val="none" w:sz="0" w:space="0" w:color="auto"/>
            <w:bottom w:val="none" w:sz="0" w:space="0" w:color="auto"/>
            <w:right w:val="none" w:sz="0" w:space="0" w:color="auto"/>
          </w:divBdr>
        </w:div>
        <w:div w:id="1054963786">
          <w:marLeft w:val="0"/>
          <w:marRight w:val="0"/>
          <w:marTop w:val="0"/>
          <w:marBottom w:val="0"/>
          <w:divBdr>
            <w:top w:val="none" w:sz="0" w:space="0" w:color="auto"/>
            <w:left w:val="none" w:sz="0" w:space="0" w:color="auto"/>
            <w:bottom w:val="none" w:sz="0" w:space="0" w:color="auto"/>
            <w:right w:val="none" w:sz="0" w:space="0" w:color="auto"/>
          </w:divBdr>
        </w:div>
        <w:div w:id="1367439506">
          <w:marLeft w:val="0"/>
          <w:marRight w:val="0"/>
          <w:marTop w:val="0"/>
          <w:marBottom w:val="0"/>
          <w:divBdr>
            <w:top w:val="none" w:sz="0" w:space="0" w:color="auto"/>
            <w:left w:val="none" w:sz="0" w:space="0" w:color="auto"/>
            <w:bottom w:val="none" w:sz="0" w:space="0" w:color="auto"/>
            <w:right w:val="none" w:sz="0" w:space="0" w:color="auto"/>
          </w:divBdr>
        </w:div>
        <w:div w:id="588000637">
          <w:marLeft w:val="0"/>
          <w:marRight w:val="0"/>
          <w:marTop w:val="0"/>
          <w:marBottom w:val="0"/>
          <w:divBdr>
            <w:top w:val="none" w:sz="0" w:space="0" w:color="auto"/>
            <w:left w:val="none" w:sz="0" w:space="0" w:color="auto"/>
            <w:bottom w:val="none" w:sz="0" w:space="0" w:color="auto"/>
            <w:right w:val="none" w:sz="0" w:space="0" w:color="auto"/>
          </w:divBdr>
        </w:div>
        <w:div w:id="939993895">
          <w:marLeft w:val="0"/>
          <w:marRight w:val="0"/>
          <w:marTop w:val="0"/>
          <w:marBottom w:val="0"/>
          <w:divBdr>
            <w:top w:val="none" w:sz="0" w:space="0" w:color="auto"/>
            <w:left w:val="none" w:sz="0" w:space="0" w:color="auto"/>
            <w:bottom w:val="none" w:sz="0" w:space="0" w:color="auto"/>
            <w:right w:val="none" w:sz="0" w:space="0" w:color="auto"/>
          </w:divBdr>
        </w:div>
        <w:div w:id="2080126328">
          <w:marLeft w:val="0"/>
          <w:marRight w:val="0"/>
          <w:marTop w:val="0"/>
          <w:marBottom w:val="0"/>
          <w:divBdr>
            <w:top w:val="none" w:sz="0" w:space="0" w:color="auto"/>
            <w:left w:val="none" w:sz="0" w:space="0" w:color="auto"/>
            <w:bottom w:val="none" w:sz="0" w:space="0" w:color="auto"/>
            <w:right w:val="none" w:sz="0" w:space="0" w:color="auto"/>
          </w:divBdr>
        </w:div>
        <w:div w:id="1347713407">
          <w:marLeft w:val="0"/>
          <w:marRight w:val="0"/>
          <w:marTop w:val="0"/>
          <w:marBottom w:val="0"/>
          <w:divBdr>
            <w:top w:val="none" w:sz="0" w:space="0" w:color="auto"/>
            <w:left w:val="none" w:sz="0" w:space="0" w:color="auto"/>
            <w:bottom w:val="none" w:sz="0" w:space="0" w:color="auto"/>
            <w:right w:val="none" w:sz="0" w:space="0" w:color="auto"/>
          </w:divBdr>
        </w:div>
        <w:div w:id="493180955">
          <w:marLeft w:val="0"/>
          <w:marRight w:val="0"/>
          <w:marTop w:val="0"/>
          <w:marBottom w:val="0"/>
          <w:divBdr>
            <w:top w:val="none" w:sz="0" w:space="0" w:color="auto"/>
            <w:left w:val="none" w:sz="0" w:space="0" w:color="auto"/>
            <w:bottom w:val="none" w:sz="0" w:space="0" w:color="auto"/>
            <w:right w:val="none" w:sz="0" w:space="0" w:color="auto"/>
          </w:divBdr>
        </w:div>
        <w:div w:id="569314399">
          <w:marLeft w:val="0"/>
          <w:marRight w:val="0"/>
          <w:marTop w:val="0"/>
          <w:marBottom w:val="0"/>
          <w:divBdr>
            <w:top w:val="none" w:sz="0" w:space="0" w:color="auto"/>
            <w:left w:val="none" w:sz="0" w:space="0" w:color="auto"/>
            <w:bottom w:val="none" w:sz="0" w:space="0" w:color="auto"/>
            <w:right w:val="none" w:sz="0" w:space="0" w:color="auto"/>
          </w:divBdr>
        </w:div>
        <w:div w:id="725109071">
          <w:marLeft w:val="0"/>
          <w:marRight w:val="0"/>
          <w:marTop w:val="0"/>
          <w:marBottom w:val="0"/>
          <w:divBdr>
            <w:top w:val="none" w:sz="0" w:space="0" w:color="auto"/>
            <w:left w:val="none" w:sz="0" w:space="0" w:color="auto"/>
            <w:bottom w:val="none" w:sz="0" w:space="0" w:color="auto"/>
            <w:right w:val="none" w:sz="0" w:space="0" w:color="auto"/>
          </w:divBdr>
        </w:div>
        <w:div w:id="27026881">
          <w:marLeft w:val="0"/>
          <w:marRight w:val="0"/>
          <w:marTop w:val="0"/>
          <w:marBottom w:val="0"/>
          <w:divBdr>
            <w:top w:val="none" w:sz="0" w:space="0" w:color="auto"/>
            <w:left w:val="none" w:sz="0" w:space="0" w:color="auto"/>
            <w:bottom w:val="none" w:sz="0" w:space="0" w:color="auto"/>
            <w:right w:val="none" w:sz="0" w:space="0" w:color="auto"/>
          </w:divBdr>
        </w:div>
        <w:div w:id="1189754863">
          <w:marLeft w:val="0"/>
          <w:marRight w:val="0"/>
          <w:marTop w:val="0"/>
          <w:marBottom w:val="0"/>
          <w:divBdr>
            <w:top w:val="none" w:sz="0" w:space="0" w:color="auto"/>
            <w:left w:val="none" w:sz="0" w:space="0" w:color="auto"/>
            <w:bottom w:val="none" w:sz="0" w:space="0" w:color="auto"/>
            <w:right w:val="none" w:sz="0" w:space="0" w:color="auto"/>
          </w:divBdr>
        </w:div>
        <w:div w:id="1938437829">
          <w:marLeft w:val="0"/>
          <w:marRight w:val="0"/>
          <w:marTop w:val="0"/>
          <w:marBottom w:val="0"/>
          <w:divBdr>
            <w:top w:val="none" w:sz="0" w:space="0" w:color="auto"/>
            <w:left w:val="none" w:sz="0" w:space="0" w:color="auto"/>
            <w:bottom w:val="none" w:sz="0" w:space="0" w:color="auto"/>
            <w:right w:val="none" w:sz="0" w:space="0" w:color="auto"/>
          </w:divBdr>
        </w:div>
        <w:div w:id="857503166">
          <w:marLeft w:val="0"/>
          <w:marRight w:val="0"/>
          <w:marTop w:val="0"/>
          <w:marBottom w:val="0"/>
          <w:divBdr>
            <w:top w:val="none" w:sz="0" w:space="0" w:color="auto"/>
            <w:left w:val="none" w:sz="0" w:space="0" w:color="auto"/>
            <w:bottom w:val="none" w:sz="0" w:space="0" w:color="auto"/>
            <w:right w:val="none" w:sz="0" w:space="0" w:color="auto"/>
          </w:divBdr>
        </w:div>
        <w:div w:id="441726514">
          <w:marLeft w:val="0"/>
          <w:marRight w:val="0"/>
          <w:marTop w:val="0"/>
          <w:marBottom w:val="0"/>
          <w:divBdr>
            <w:top w:val="none" w:sz="0" w:space="0" w:color="auto"/>
            <w:left w:val="none" w:sz="0" w:space="0" w:color="auto"/>
            <w:bottom w:val="none" w:sz="0" w:space="0" w:color="auto"/>
            <w:right w:val="none" w:sz="0" w:space="0" w:color="auto"/>
          </w:divBdr>
        </w:div>
        <w:div w:id="1126661181">
          <w:marLeft w:val="0"/>
          <w:marRight w:val="0"/>
          <w:marTop w:val="0"/>
          <w:marBottom w:val="0"/>
          <w:divBdr>
            <w:top w:val="none" w:sz="0" w:space="0" w:color="auto"/>
            <w:left w:val="none" w:sz="0" w:space="0" w:color="auto"/>
            <w:bottom w:val="none" w:sz="0" w:space="0" w:color="auto"/>
            <w:right w:val="none" w:sz="0" w:space="0" w:color="auto"/>
          </w:divBdr>
        </w:div>
        <w:div w:id="1806041600">
          <w:marLeft w:val="0"/>
          <w:marRight w:val="0"/>
          <w:marTop w:val="0"/>
          <w:marBottom w:val="0"/>
          <w:divBdr>
            <w:top w:val="none" w:sz="0" w:space="0" w:color="auto"/>
            <w:left w:val="none" w:sz="0" w:space="0" w:color="auto"/>
            <w:bottom w:val="none" w:sz="0" w:space="0" w:color="auto"/>
            <w:right w:val="none" w:sz="0" w:space="0" w:color="auto"/>
          </w:divBdr>
        </w:div>
        <w:div w:id="808521414">
          <w:marLeft w:val="0"/>
          <w:marRight w:val="0"/>
          <w:marTop w:val="0"/>
          <w:marBottom w:val="0"/>
          <w:divBdr>
            <w:top w:val="none" w:sz="0" w:space="0" w:color="auto"/>
            <w:left w:val="none" w:sz="0" w:space="0" w:color="auto"/>
            <w:bottom w:val="none" w:sz="0" w:space="0" w:color="auto"/>
            <w:right w:val="none" w:sz="0" w:space="0" w:color="auto"/>
          </w:divBdr>
        </w:div>
        <w:div w:id="1320889299">
          <w:marLeft w:val="0"/>
          <w:marRight w:val="0"/>
          <w:marTop w:val="0"/>
          <w:marBottom w:val="0"/>
          <w:divBdr>
            <w:top w:val="none" w:sz="0" w:space="0" w:color="auto"/>
            <w:left w:val="none" w:sz="0" w:space="0" w:color="auto"/>
            <w:bottom w:val="none" w:sz="0" w:space="0" w:color="auto"/>
            <w:right w:val="none" w:sz="0" w:space="0" w:color="auto"/>
          </w:divBdr>
        </w:div>
        <w:div w:id="1193107402">
          <w:marLeft w:val="0"/>
          <w:marRight w:val="0"/>
          <w:marTop w:val="0"/>
          <w:marBottom w:val="0"/>
          <w:divBdr>
            <w:top w:val="none" w:sz="0" w:space="0" w:color="auto"/>
            <w:left w:val="none" w:sz="0" w:space="0" w:color="auto"/>
            <w:bottom w:val="none" w:sz="0" w:space="0" w:color="auto"/>
            <w:right w:val="none" w:sz="0" w:space="0" w:color="auto"/>
          </w:divBdr>
        </w:div>
        <w:div w:id="1604418280">
          <w:marLeft w:val="0"/>
          <w:marRight w:val="0"/>
          <w:marTop w:val="0"/>
          <w:marBottom w:val="0"/>
          <w:divBdr>
            <w:top w:val="none" w:sz="0" w:space="0" w:color="auto"/>
            <w:left w:val="none" w:sz="0" w:space="0" w:color="auto"/>
            <w:bottom w:val="none" w:sz="0" w:space="0" w:color="auto"/>
            <w:right w:val="none" w:sz="0" w:space="0" w:color="auto"/>
          </w:divBdr>
        </w:div>
        <w:div w:id="1079445353">
          <w:marLeft w:val="0"/>
          <w:marRight w:val="0"/>
          <w:marTop w:val="0"/>
          <w:marBottom w:val="0"/>
          <w:divBdr>
            <w:top w:val="none" w:sz="0" w:space="0" w:color="auto"/>
            <w:left w:val="none" w:sz="0" w:space="0" w:color="auto"/>
            <w:bottom w:val="none" w:sz="0" w:space="0" w:color="auto"/>
            <w:right w:val="none" w:sz="0" w:space="0" w:color="auto"/>
          </w:divBdr>
        </w:div>
        <w:div w:id="1583249404">
          <w:marLeft w:val="0"/>
          <w:marRight w:val="0"/>
          <w:marTop w:val="0"/>
          <w:marBottom w:val="0"/>
          <w:divBdr>
            <w:top w:val="none" w:sz="0" w:space="0" w:color="auto"/>
            <w:left w:val="none" w:sz="0" w:space="0" w:color="auto"/>
            <w:bottom w:val="none" w:sz="0" w:space="0" w:color="auto"/>
            <w:right w:val="none" w:sz="0" w:space="0" w:color="auto"/>
          </w:divBdr>
        </w:div>
        <w:div w:id="743643664">
          <w:marLeft w:val="0"/>
          <w:marRight w:val="0"/>
          <w:marTop w:val="0"/>
          <w:marBottom w:val="0"/>
          <w:divBdr>
            <w:top w:val="none" w:sz="0" w:space="0" w:color="auto"/>
            <w:left w:val="none" w:sz="0" w:space="0" w:color="auto"/>
            <w:bottom w:val="none" w:sz="0" w:space="0" w:color="auto"/>
            <w:right w:val="none" w:sz="0" w:space="0" w:color="auto"/>
          </w:divBdr>
        </w:div>
        <w:div w:id="1906332812">
          <w:marLeft w:val="0"/>
          <w:marRight w:val="0"/>
          <w:marTop w:val="0"/>
          <w:marBottom w:val="0"/>
          <w:divBdr>
            <w:top w:val="none" w:sz="0" w:space="0" w:color="auto"/>
            <w:left w:val="none" w:sz="0" w:space="0" w:color="auto"/>
            <w:bottom w:val="none" w:sz="0" w:space="0" w:color="auto"/>
            <w:right w:val="none" w:sz="0" w:space="0" w:color="auto"/>
          </w:divBdr>
        </w:div>
        <w:div w:id="345983851">
          <w:marLeft w:val="0"/>
          <w:marRight w:val="0"/>
          <w:marTop w:val="0"/>
          <w:marBottom w:val="0"/>
          <w:divBdr>
            <w:top w:val="none" w:sz="0" w:space="0" w:color="auto"/>
            <w:left w:val="none" w:sz="0" w:space="0" w:color="auto"/>
            <w:bottom w:val="none" w:sz="0" w:space="0" w:color="auto"/>
            <w:right w:val="none" w:sz="0" w:space="0" w:color="auto"/>
          </w:divBdr>
        </w:div>
        <w:div w:id="1983578956">
          <w:marLeft w:val="0"/>
          <w:marRight w:val="0"/>
          <w:marTop w:val="0"/>
          <w:marBottom w:val="0"/>
          <w:divBdr>
            <w:top w:val="none" w:sz="0" w:space="0" w:color="auto"/>
            <w:left w:val="none" w:sz="0" w:space="0" w:color="auto"/>
            <w:bottom w:val="none" w:sz="0" w:space="0" w:color="auto"/>
            <w:right w:val="none" w:sz="0" w:space="0" w:color="auto"/>
          </w:divBdr>
        </w:div>
        <w:div w:id="30032539">
          <w:marLeft w:val="0"/>
          <w:marRight w:val="0"/>
          <w:marTop w:val="0"/>
          <w:marBottom w:val="0"/>
          <w:divBdr>
            <w:top w:val="none" w:sz="0" w:space="0" w:color="auto"/>
            <w:left w:val="none" w:sz="0" w:space="0" w:color="auto"/>
            <w:bottom w:val="none" w:sz="0" w:space="0" w:color="auto"/>
            <w:right w:val="none" w:sz="0" w:space="0" w:color="auto"/>
          </w:divBdr>
        </w:div>
      </w:divsChild>
    </w:div>
    <w:div w:id="1343975264">
      <w:bodyDiv w:val="1"/>
      <w:marLeft w:val="0"/>
      <w:marRight w:val="0"/>
      <w:marTop w:val="0"/>
      <w:marBottom w:val="0"/>
      <w:divBdr>
        <w:top w:val="none" w:sz="0" w:space="0" w:color="auto"/>
        <w:left w:val="none" w:sz="0" w:space="0" w:color="auto"/>
        <w:bottom w:val="none" w:sz="0" w:space="0" w:color="auto"/>
        <w:right w:val="none" w:sz="0" w:space="0" w:color="auto"/>
      </w:divBdr>
    </w:div>
    <w:div w:id="1344476552">
      <w:bodyDiv w:val="1"/>
      <w:marLeft w:val="0"/>
      <w:marRight w:val="0"/>
      <w:marTop w:val="0"/>
      <w:marBottom w:val="0"/>
      <w:divBdr>
        <w:top w:val="none" w:sz="0" w:space="0" w:color="auto"/>
        <w:left w:val="none" w:sz="0" w:space="0" w:color="auto"/>
        <w:bottom w:val="none" w:sz="0" w:space="0" w:color="auto"/>
        <w:right w:val="none" w:sz="0" w:space="0" w:color="auto"/>
      </w:divBdr>
    </w:div>
    <w:div w:id="1345327760">
      <w:bodyDiv w:val="1"/>
      <w:marLeft w:val="0"/>
      <w:marRight w:val="0"/>
      <w:marTop w:val="0"/>
      <w:marBottom w:val="0"/>
      <w:divBdr>
        <w:top w:val="none" w:sz="0" w:space="0" w:color="auto"/>
        <w:left w:val="none" w:sz="0" w:space="0" w:color="auto"/>
        <w:bottom w:val="none" w:sz="0" w:space="0" w:color="auto"/>
        <w:right w:val="none" w:sz="0" w:space="0" w:color="auto"/>
      </w:divBdr>
    </w:div>
    <w:div w:id="1346130048">
      <w:bodyDiv w:val="1"/>
      <w:marLeft w:val="0"/>
      <w:marRight w:val="0"/>
      <w:marTop w:val="0"/>
      <w:marBottom w:val="0"/>
      <w:divBdr>
        <w:top w:val="none" w:sz="0" w:space="0" w:color="auto"/>
        <w:left w:val="none" w:sz="0" w:space="0" w:color="auto"/>
        <w:bottom w:val="none" w:sz="0" w:space="0" w:color="auto"/>
        <w:right w:val="none" w:sz="0" w:space="0" w:color="auto"/>
      </w:divBdr>
    </w:div>
    <w:div w:id="1351641199">
      <w:bodyDiv w:val="1"/>
      <w:marLeft w:val="0"/>
      <w:marRight w:val="0"/>
      <w:marTop w:val="0"/>
      <w:marBottom w:val="0"/>
      <w:divBdr>
        <w:top w:val="none" w:sz="0" w:space="0" w:color="auto"/>
        <w:left w:val="none" w:sz="0" w:space="0" w:color="auto"/>
        <w:bottom w:val="none" w:sz="0" w:space="0" w:color="auto"/>
        <w:right w:val="none" w:sz="0" w:space="0" w:color="auto"/>
      </w:divBdr>
      <w:divsChild>
        <w:div w:id="663749849">
          <w:marLeft w:val="0"/>
          <w:marRight w:val="0"/>
          <w:marTop w:val="0"/>
          <w:marBottom w:val="0"/>
          <w:divBdr>
            <w:top w:val="none" w:sz="0" w:space="0" w:color="auto"/>
            <w:left w:val="none" w:sz="0" w:space="0" w:color="auto"/>
            <w:bottom w:val="none" w:sz="0" w:space="0" w:color="auto"/>
            <w:right w:val="none" w:sz="0" w:space="0" w:color="auto"/>
          </w:divBdr>
        </w:div>
        <w:div w:id="2107844723">
          <w:marLeft w:val="0"/>
          <w:marRight w:val="0"/>
          <w:marTop w:val="0"/>
          <w:marBottom w:val="0"/>
          <w:divBdr>
            <w:top w:val="none" w:sz="0" w:space="0" w:color="auto"/>
            <w:left w:val="none" w:sz="0" w:space="0" w:color="auto"/>
            <w:bottom w:val="none" w:sz="0" w:space="0" w:color="auto"/>
            <w:right w:val="none" w:sz="0" w:space="0" w:color="auto"/>
          </w:divBdr>
        </w:div>
        <w:div w:id="1622103785">
          <w:marLeft w:val="0"/>
          <w:marRight w:val="0"/>
          <w:marTop w:val="0"/>
          <w:marBottom w:val="0"/>
          <w:divBdr>
            <w:top w:val="none" w:sz="0" w:space="0" w:color="auto"/>
            <w:left w:val="none" w:sz="0" w:space="0" w:color="auto"/>
            <w:bottom w:val="none" w:sz="0" w:space="0" w:color="auto"/>
            <w:right w:val="none" w:sz="0" w:space="0" w:color="auto"/>
          </w:divBdr>
        </w:div>
        <w:div w:id="1278946535">
          <w:marLeft w:val="0"/>
          <w:marRight w:val="0"/>
          <w:marTop w:val="0"/>
          <w:marBottom w:val="0"/>
          <w:divBdr>
            <w:top w:val="none" w:sz="0" w:space="0" w:color="auto"/>
            <w:left w:val="none" w:sz="0" w:space="0" w:color="auto"/>
            <w:bottom w:val="none" w:sz="0" w:space="0" w:color="auto"/>
            <w:right w:val="none" w:sz="0" w:space="0" w:color="auto"/>
          </w:divBdr>
        </w:div>
        <w:div w:id="692077806">
          <w:marLeft w:val="0"/>
          <w:marRight w:val="0"/>
          <w:marTop w:val="0"/>
          <w:marBottom w:val="0"/>
          <w:divBdr>
            <w:top w:val="none" w:sz="0" w:space="0" w:color="auto"/>
            <w:left w:val="none" w:sz="0" w:space="0" w:color="auto"/>
            <w:bottom w:val="none" w:sz="0" w:space="0" w:color="auto"/>
            <w:right w:val="none" w:sz="0" w:space="0" w:color="auto"/>
          </w:divBdr>
        </w:div>
        <w:div w:id="2068140869">
          <w:marLeft w:val="0"/>
          <w:marRight w:val="0"/>
          <w:marTop w:val="0"/>
          <w:marBottom w:val="0"/>
          <w:divBdr>
            <w:top w:val="none" w:sz="0" w:space="0" w:color="auto"/>
            <w:left w:val="none" w:sz="0" w:space="0" w:color="auto"/>
            <w:bottom w:val="none" w:sz="0" w:space="0" w:color="auto"/>
            <w:right w:val="none" w:sz="0" w:space="0" w:color="auto"/>
          </w:divBdr>
        </w:div>
        <w:div w:id="362558317">
          <w:marLeft w:val="0"/>
          <w:marRight w:val="0"/>
          <w:marTop w:val="0"/>
          <w:marBottom w:val="0"/>
          <w:divBdr>
            <w:top w:val="none" w:sz="0" w:space="0" w:color="auto"/>
            <w:left w:val="none" w:sz="0" w:space="0" w:color="auto"/>
            <w:bottom w:val="none" w:sz="0" w:space="0" w:color="auto"/>
            <w:right w:val="none" w:sz="0" w:space="0" w:color="auto"/>
          </w:divBdr>
        </w:div>
        <w:div w:id="1708218787">
          <w:marLeft w:val="0"/>
          <w:marRight w:val="0"/>
          <w:marTop w:val="0"/>
          <w:marBottom w:val="0"/>
          <w:divBdr>
            <w:top w:val="none" w:sz="0" w:space="0" w:color="auto"/>
            <w:left w:val="none" w:sz="0" w:space="0" w:color="auto"/>
            <w:bottom w:val="none" w:sz="0" w:space="0" w:color="auto"/>
            <w:right w:val="none" w:sz="0" w:space="0" w:color="auto"/>
          </w:divBdr>
        </w:div>
        <w:div w:id="1466463996">
          <w:marLeft w:val="0"/>
          <w:marRight w:val="0"/>
          <w:marTop w:val="0"/>
          <w:marBottom w:val="0"/>
          <w:divBdr>
            <w:top w:val="none" w:sz="0" w:space="0" w:color="auto"/>
            <w:left w:val="none" w:sz="0" w:space="0" w:color="auto"/>
            <w:bottom w:val="none" w:sz="0" w:space="0" w:color="auto"/>
            <w:right w:val="none" w:sz="0" w:space="0" w:color="auto"/>
          </w:divBdr>
        </w:div>
        <w:div w:id="1122386354">
          <w:marLeft w:val="0"/>
          <w:marRight w:val="0"/>
          <w:marTop w:val="0"/>
          <w:marBottom w:val="0"/>
          <w:divBdr>
            <w:top w:val="none" w:sz="0" w:space="0" w:color="auto"/>
            <w:left w:val="none" w:sz="0" w:space="0" w:color="auto"/>
            <w:bottom w:val="none" w:sz="0" w:space="0" w:color="auto"/>
            <w:right w:val="none" w:sz="0" w:space="0" w:color="auto"/>
          </w:divBdr>
        </w:div>
        <w:div w:id="1975482518">
          <w:marLeft w:val="0"/>
          <w:marRight w:val="0"/>
          <w:marTop w:val="0"/>
          <w:marBottom w:val="0"/>
          <w:divBdr>
            <w:top w:val="none" w:sz="0" w:space="0" w:color="auto"/>
            <w:left w:val="none" w:sz="0" w:space="0" w:color="auto"/>
            <w:bottom w:val="none" w:sz="0" w:space="0" w:color="auto"/>
            <w:right w:val="none" w:sz="0" w:space="0" w:color="auto"/>
          </w:divBdr>
        </w:div>
        <w:div w:id="1341423281">
          <w:marLeft w:val="0"/>
          <w:marRight w:val="0"/>
          <w:marTop w:val="0"/>
          <w:marBottom w:val="0"/>
          <w:divBdr>
            <w:top w:val="none" w:sz="0" w:space="0" w:color="auto"/>
            <w:left w:val="none" w:sz="0" w:space="0" w:color="auto"/>
            <w:bottom w:val="none" w:sz="0" w:space="0" w:color="auto"/>
            <w:right w:val="none" w:sz="0" w:space="0" w:color="auto"/>
          </w:divBdr>
        </w:div>
        <w:div w:id="153223574">
          <w:marLeft w:val="0"/>
          <w:marRight w:val="0"/>
          <w:marTop w:val="0"/>
          <w:marBottom w:val="0"/>
          <w:divBdr>
            <w:top w:val="none" w:sz="0" w:space="0" w:color="auto"/>
            <w:left w:val="none" w:sz="0" w:space="0" w:color="auto"/>
            <w:bottom w:val="none" w:sz="0" w:space="0" w:color="auto"/>
            <w:right w:val="none" w:sz="0" w:space="0" w:color="auto"/>
          </w:divBdr>
        </w:div>
        <w:div w:id="1868368773">
          <w:marLeft w:val="0"/>
          <w:marRight w:val="0"/>
          <w:marTop w:val="0"/>
          <w:marBottom w:val="0"/>
          <w:divBdr>
            <w:top w:val="none" w:sz="0" w:space="0" w:color="auto"/>
            <w:left w:val="none" w:sz="0" w:space="0" w:color="auto"/>
            <w:bottom w:val="none" w:sz="0" w:space="0" w:color="auto"/>
            <w:right w:val="none" w:sz="0" w:space="0" w:color="auto"/>
          </w:divBdr>
        </w:div>
        <w:div w:id="1897007170">
          <w:marLeft w:val="0"/>
          <w:marRight w:val="0"/>
          <w:marTop w:val="0"/>
          <w:marBottom w:val="0"/>
          <w:divBdr>
            <w:top w:val="none" w:sz="0" w:space="0" w:color="auto"/>
            <w:left w:val="none" w:sz="0" w:space="0" w:color="auto"/>
            <w:bottom w:val="none" w:sz="0" w:space="0" w:color="auto"/>
            <w:right w:val="none" w:sz="0" w:space="0" w:color="auto"/>
          </w:divBdr>
        </w:div>
        <w:div w:id="1660424541">
          <w:marLeft w:val="0"/>
          <w:marRight w:val="0"/>
          <w:marTop w:val="0"/>
          <w:marBottom w:val="0"/>
          <w:divBdr>
            <w:top w:val="none" w:sz="0" w:space="0" w:color="auto"/>
            <w:left w:val="none" w:sz="0" w:space="0" w:color="auto"/>
            <w:bottom w:val="none" w:sz="0" w:space="0" w:color="auto"/>
            <w:right w:val="none" w:sz="0" w:space="0" w:color="auto"/>
          </w:divBdr>
        </w:div>
        <w:div w:id="880483690">
          <w:marLeft w:val="0"/>
          <w:marRight w:val="0"/>
          <w:marTop w:val="0"/>
          <w:marBottom w:val="0"/>
          <w:divBdr>
            <w:top w:val="none" w:sz="0" w:space="0" w:color="auto"/>
            <w:left w:val="none" w:sz="0" w:space="0" w:color="auto"/>
            <w:bottom w:val="none" w:sz="0" w:space="0" w:color="auto"/>
            <w:right w:val="none" w:sz="0" w:space="0" w:color="auto"/>
          </w:divBdr>
        </w:div>
        <w:div w:id="172884806">
          <w:marLeft w:val="0"/>
          <w:marRight w:val="0"/>
          <w:marTop w:val="0"/>
          <w:marBottom w:val="0"/>
          <w:divBdr>
            <w:top w:val="none" w:sz="0" w:space="0" w:color="auto"/>
            <w:left w:val="none" w:sz="0" w:space="0" w:color="auto"/>
            <w:bottom w:val="none" w:sz="0" w:space="0" w:color="auto"/>
            <w:right w:val="none" w:sz="0" w:space="0" w:color="auto"/>
          </w:divBdr>
        </w:div>
        <w:div w:id="248736450">
          <w:marLeft w:val="0"/>
          <w:marRight w:val="0"/>
          <w:marTop w:val="0"/>
          <w:marBottom w:val="0"/>
          <w:divBdr>
            <w:top w:val="none" w:sz="0" w:space="0" w:color="auto"/>
            <w:left w:val="none" w:sz="0" w:space="0" w:color="auto"/>
            <w:bottom w:val="none" w:sz="0" w:space="0" w:color="auto"/>
            <w:right w:val="none" w:sz="0" w:space="0" w:color="auto"/>
          </w:divBdr>
        </w:div>
        <w:div w:id="936642946">
          <w:marLeft w:val="0"/>
          <w:marRight w:val="0"/>
          <w:marTop w:val="0"/>
          <w:marBottom w:val="0"/>
          <w:divBdr>
            <w:top w:val="none" w:sz="0" w:space="0" w:color="auto"/>
            <w:left w:val="none" w:sz="0" w:space="0" w:color="auto"/>
            <w:bottom w:val="none" w:sz="0" w:space="0" w:color="auto"/>
            <w:right w:val="none" w:sz="0" w:space="0" w:color="auto"/>
          </w:divBdr>
        </w:div>
        <w:div w:id="1311517035">
          <w:marLeft w:val="0"/>
          <w:marRight w:val="0"/>
          <w:marTop w:val="0"/>
          <w:marBottom w:val="0"/>
          <w:divBdr>
            <w:top w:val="none" w:sz="0" w:space="0" w:color="auto"/>
            <w:left w:val="none" w:sz="0" w:space="0" w:color="auto"/>
            <w:bottom w:val="none" w:sz="0" w:space="0" w:color="auto"/>
            <w:right w:val="none" w:sz="0" w:space="0" w:color="auto"/>
          </w:divBdr>
        </w:div>
        <w:div w:id="1972250141">
          <w:marLeft w:val="0"/>
          <w:marRight w:val="0"/>
          <w:marTop w:val="0"/>
          <w:marBottom w:val="0"/>
          <w:divBdr>
            <w:top w:val="none" w:sz="0" w:space="0" w:color="auto"/>
            <w:left w:val="none" w:sz="0" w:space="0" w:color="auto"/>
            <w:bottom w:val="none" w:sz="0" w:space="0" w:color="auto"/>
            <w:right w:val="none" w:sz="0" w:space="0" w:color="auto"/>
          </w:divBdr>
        </w:div>
        <w:div w:id="766851814">
          <w:marLeft w:val="0"/>
          <w:marRight w:val="0"/>
          <w:marTop w:val="0"/>
          <w:marBottom w:val="0"/>
          <w:divBdr>
            <w:top w:val="none" w:sz="0" w:space="0" w:color="auto"/>
            <w:left w:val="none" w:sz="0" w:space="0" w:color="auto"/>
            <w:bottom w:val="none" w:sz="0" w:space="0" w:color="auto"/>
            <w:right w:val="none" w:sz="0" w:space="0" w:color="auto"/>
          </w:divBdr>
        </w:div>
        <w:div w:id="899943136">
          <w:marLeft w:val="0"/>
          <w:marRight w:val="0"/>
          <w:marTop w:val="0"/>
          <w:marBottom w:val="0"/>
          <w:divBdr>
            <w:top w:val="none" w:sz="0" w:space="0" w:color="auto"/>
            <w:left w:val="none" w:sz="0" w:space="0" w:color="auto"/>
            <w:bottom w:val="none" w:sz="0" w:space="0" w:color="auto"/>
            <w:right w:val="none" w:sz="0" w:space="0" w:color="auto"/>
          </w:divBdr>
        </w:div>
        <w:div w:id="1361738619">
          <w:marLeft w:val="0"/>
          <w:marRight w:val="0"/>
          <w:marTop w:val="0"/>
          <w:marBottom w:val="0"/>
          <w:divBdr>
            <w:top w:val="none" w:sz="0" w:space="0" w:color="auto"/>
            <w:left w:val="none" w:sz="0" w:space="0" w:color="auto"/>
            <w:bottom w:val="none" w:sz="0" w:space="0" w:color="auto"/>
            <w:right w:val="none" w:sz="0" w:space="0" w:color="auto"/>
          </w:divBdr>
        </w:div>
        <w:div w:id="1198156973">
          <w:marLeft w:val="0"/>
          <w:marRight w:val="0"/>
          <w:marTop w:val="0"/>
          <w:marBottom w:val="0"/>
          <w:divBdr>
            <w:top w:val="none" w:sz="0" w:space="0" w:color="auto"/>
            <w:left w:val="none" w:sz="0" w:space="0" w:color="auto"/>
            <w:bottom w:val="none" w:sz="0" w:space="0" w:color="auto"/>
            <w:right w:val="none" w:sz="0" w:space="0" w:color="auto"/>
          </w:divBdr>
        </w:div>
        <w:div w:id="1105537991">
          <w:marLeft w:val="0"/>
          <w:marRight w:val="0"/>
          <w:marTop w:val="0"/>
          <w:marBottom w:val="0"/>
          <w:divBdr>
            <w:top w:val="none" w:sz="0" w:space="0" w:color="auto"/>
            <w:left w:val="none" w:sz="0" w:space="0" w:color="auto"/>
            <w:bottom w:val="none" w:sz="0" w:space="0" w:color="auto"/>
            <w:right w:val="none" w:sz="0" w:space="0" w:color="auto"/>
          </w:divBdr>
        </w:div>
        <w:div w:id="123237686">
          <w:marLeft w:val="0"/>
          <w:marRight w:val="0"/>
          <w:marTop w:val="0"/>
          <w:marBottom w:val="0"/>
          <w:divBdr>
            <w:top w:val="none" w:sz="0" w:space="0" w:color="auto"/>
            <w:left w:val="none" w:sz="0" w:space="0" w:color="auto"/>
            <w:bottom w:val="none" w:sz="0" w:space="0" w:color="auto"/>
            <w:right w:val="none" w:sz="0" w:space="0" w:color="auto"/>
          </w:divBdr>
        </w:div>
        <w:div w:id="1258439467">
          <w:marLeft w:val="0"/>
          <w:marRight w:val="0"/>
          <w:marTop w:val="0"/>
          <w:marBottom w:val="0"/>
          <w:divBdr>
            <w:top w:val="none" w:sz="0" w:space="0" w:color="auto"/>
            <w:left w:val="none" w:sz="0" w:space="0" w:color="auto"/>
            <w:bottom w:val="none" w:sz="0" w:space="0" w:color="auto"/>
            <w:right w:val="none" w:sz="0" w:space="0" w:color="auto"/>
          </w:divBdr>
        </w:div>
        <w:div w:id="1922178079">
          <w:marLeft w:val="0"/>
          <w:marRight w:val="0"/>
          <w:marTop w:val="0"/>
          <w:marBottom w:val="0"/>
          <w:divBdr>
            <w:top w:val="none" w:sz="0" w:space="0" w:color="auto"/>
            <w:left w:val="none" w:sz="0" w:space="0" w:color="auto"/>
            <w:bottom w:val="none" w:sz="0" w:space="0" w:color="auto"/>
            <w:right w:val="none" w:sz="0" w:space="0" w:color="auto"/>
          </w:divBdr>
        </w:div>
        <w:div w:id="1727533546">
          <w:marLeft w:val="0"/>
          <w:marRight w:val="0"/>
          <w:marTop w:val="0"/>
          <w:marBottom w:val="0"/>
          <w:divBdr>
            <w:top w:val="none" w:sz="0" w:space="0" w:color="auto"/>
            <w:left w:val="none" w:sz="0" w:space="0" w:color="auto"/>
            <w:bottom w:val="none" w:sz="0" w:space="0" w:color="auto"/>
            <w:right w:val="none" w:sz="0" w:space="0" w:color="auto"/>
          </w:divBdr>
        </w:div>
        <w:div w:id="979575702">
          <w:marLeft w:val="0"/>
          <w:marRight w:val="0"/>
          <w:marTop w:val="0"/>
          <w:marBottom w:val="0"/>
          <w:divBdr>
            <w:top w:val="none" w:sz="0" w:space="0" w:color="auto"/>
            <w:left w:val="none" w:sz="0" w:space="0" w:color="auto"/>
            <w:bottom w:val="none" w:sz="0" w:space="0" w:color="auto"/>
            <w:right w:val="none" w:sz="0" w:space="0" w:color="auto"/>
          </w:divBdr>
        </w:div>
        <w:div w:id="1067076205">
          <w:marLeft w:val="0"/>
          <w:marRight w:val="0"/>
          <w:marTop w:val="0"/>
          <w:marBottom w:val="0"/>
          <w:divBdr>
            <w:top w:val="none" w:sz="0" w:space="0" w:color="auto"/>
            <w:left w:val="none" w:sz="0" w:space="0" w:color="auto"/>
            <w:bottom w:val="none" w:sz="0" w:space="0" w:color="auto"/>
            <w:right w:val="none" w:sz="0" w:space="0" w:color="auto"/>
          </w:divBdr>
        </w:div>
        <w:div w:id="1416513600">
          <w:marLeft w:val="0"/>
          <w:marRight w:val="0"/>
          <w:marTop w:val="0"/>
          <w:marBottom w:val="0"/>
          <w:divBdr>
            <w:top w:val="none" w:sz="0" w:space="0" w:color="auto"/>
            <w:left w:val="none" w:sz="0" w:space="0" w:color="auto"/>
            <w:bottom w:val="none" w:sz="0" w:space="0" w:color="auto"/>
            <w:right w:val="none" w:sz="0" w:space="0" w:color="auto"/>
          </w:divBdr>
        </w:div>
        <w:div w:id="1530216337">
          <w:marLeft w:val="0"/>
          <w:marRight w:val="0"/>
          <w:marTop w:val="0"/>
          <w:marBottom w:val="0"/>
          <w:divBdr>
            <w:top w:val="none" w:sz="0" w:space="0" w:color="auto"/>
            <w:left w:val="none" w:sz="0" w:space="0" w:color="auto"/>
            <w:bottom w:val="none" w:sz="0" w:space="0" w:color="auto"/>
            <w:right w:val="none" w:sz="0" w:space="0" w:color="auto"/>
          </w:divBdr>
        </w:div>
        <w:div w:id="823349497">
          <w:marLeft w:val="0"/>
          <w:marRight w:val="0"/>
          <w:marTop w:val="0"/>
          <w:marBottom w:val="0"/>
          <w:divBdr>
            <w:top w:val="none" w:sz="0" w:space="0" w:color="auto"/>
            <w:left w:val="none" w:sz="0" w:space="0" w:color="auto"/>
            <w:bottom w:val="none" w:sz="0" w:space="0" w:color="auto"/>
            <w:right w:val="none" w:sz="0" w:space="0" w:color="auto"/>
          </w:divBdr>
        </w:div>
        <w:div w:id="2147314252">
          <w:marLeft w:val="0"/>
          <w:marRight w:val="0"/>
          <w:marTop w:val="0"/>
          <w:marBottom w:val="0"/>
          <w:divBdr>
            <w:top w:val="none" w:sz="0" w:space="0" w:color="auto"/>
            <w:left w:val="none" w:sz="0" w:space="0" w:color="auto"/>
            <w:bottom w:val="none" w:sz="0" w:space="0" w:color="auto"/>
            <w:right w:val="none" w:sz="0" w:space="0" w:color="auto"/>
          </w:divBdr>
        </w:div>
        <w:div w:id="436875980">
          <w:marLeft w:val="0"/>
          <w:marRight w:val="0"/>
          <w:marTop w:val="0"/>
          <w:marBottom w:val="0"/>
          <w:divBdr>
            <w:top w:val="none" w:sz="0" w:space="0" w:color="auto"/>
            <w:left w:val="none" w:sz="0" w:space="0" w:color="auto"/>
            <w:bottom w:val="none" w:sz="0" w:space="0" w:color="auto"/>
            <w:right w:val="none" w:sz="0" w:space="0" w:color="auto"/>
          </w:divBdr>
        </w:div>
        <w:div w:id="1209102593">
          <w:marLeft w:val="0"/>
          <w:marRight w:val="0"/>
          <w:marTop w:val="0"/>
          <w:marBottom w:val="0"/>
          <w:divBdr>
            <w:top w:val="none" w:sz="0" w:space="0" w:color="auto"/>
            <w:left w:val="none" w:sz="0" w:space="0" w:color="auto"/>
            <w:bottom w:val="none" w:sz="0" w:space="0" w:color="auto"/>
            <w:right w:val="none" w:sz="0" w:space="0" w:color="auto"/>
          </w:divBdr>
        </w:div>
        <w:div w:id="1694643987">
          <w:marLeft w:val="0"/>
          <w:marRight w:val="0"/>
          <w:marTop w:val="0"/>
          <w:marBottom w:val="0"/>
          <w:divBdr>
            <w:top w:val="none" w:sz="0" w:space="0" w:color="auto"/>
            <w:left w:val="none" w:sz="0" w:space="0" w:color="auto"/>
            <w:bottom w:val="none" w:sz="0" w:space="0" w:color="auto"/>
            <w:right w:val="none" w:sz="0" w:space="0" w:color="auto"/>
          </w:divBdr>
        </w:div>
        <w:div w:id="1921402156">
          <w:marLeft w:val="0"/>
          <w:marRight w:val="0"/>
          <w:marTop w:val="0"/>
          <w:marBottom w:val="0"/>
          <w:divBdr>
            <w:top w:val="none" w:sz="0" w:space="0" w:color="auto"/>
            <w:left w:val="none" w:sz="0" w:space="0" w:color="auto"/>
            <w:bottom w:val="none" w:sz="0" w:space="0" w:color="auto"/>
            <w:right w:val="none" w:sz="0" w:space="0" w:color="auto"/>
          </w:divBdr>
        </w:div>
        <w:div w:id="1285380172">
          <w:marLeft w:val="0"/>
          <w:marRight w:val="0"/>
          <w:marTop w:val="0"/>
          <w:marBottom w:val="0"/>
          <w:divBdr>
            <w:top w:val="none" w:sz="0" w:space="0" w:color="auto"/>
            <w:left w:val="none" w:sz="0" w:space="0" w:color="auto"/>
            <w:bottom w:val="none" w:sz="0" w:space="0" w:color="auto"/>
            <w:right w:val="none" w:sz="0" w:space="0" w:color="auto"/>
          </w:divBdr>
        </w:div>
        <w:div w:id="1924995658">
          <w:marLeft w:val="0"/>
          <w:marRight w:val="0"/>
          <w:marTop w:val="0"/>
          <w:marBottom w:val="0"/>
          <w:divBdr>
            <w:top w:val="none" w:sz="0" w:space="0" w:color="auto"/>
            <w:left w:val="none" w:sz="0" w:space="0" w:color="auto"/>
            <w:bottom w:val="none" w:sz="0" w:space="0" w:color="auto"/>
            <w:right w:val="none" w:sz="0" w:space="0" w:color="auto"/>
          </w:divBdr>
        </w:div>
        <w:div w:id="613635804">
          <w:marLeft w:val="0"/>
          <w:marRight w:val="0"/>
          <w:marTop w:val="0"/>
          <w:marBottom w:val="0"/>
          <w:divBdr>
            <w:top w:val="none" w:sz="0" w:space="0" w:color="auto"/>
            <w:left w:val="none" w:sz="0" w:space="0" w:color="auto"/>
            <w:bottom w:val="none" w:sz="0" w:space="0" w:color="auto"/>
            <w:right w:val="none" w:sz="0" w:space="0" w:color="auto"/>
          </w:divBdr>
        </w:div>
        <w:div w:id="1578320357">
          <w:marLeft w:val="0"/>
          <w:marRight w:val="0"/>
          <w:marTop w:val="0"/>
          <w:marBottom w:val="0"/>
          <w:divBdr>
            <w:top w:val="none" w:sz="0" w:space="0" w:color="auto"/>
            <w:left w:val="none" w:sz="0" w:space="0" w:color="auto"/>
            <w:bottom w:val="none" w:sz="0" w:space="0" w:color="auto"/>
            <w:right w:val="none" w:sz="0" w:space="0" w:color="auto"/>
          </w:divBdr>
        </w:div>
        <w:div w:id="44138109">
          <w:marLeft w:val="0"/>
          <w:marRight w:val="0"/>
          <w:marTop w:val="0"/>
          <w:marBottom w:val="0"/>
          <w:divBdr>
            <w:top w:val="none" w:sz="0" w:space="0" w:color="auto"/>
            <w:left w:val="none" w:sz="0" w:space="0" w:color="auto"/>
            <w:bottom w:val="none" w:sz="0" w:space="0" w:color="auto"/>
            <w:right w:val="none" w:sz="0" w:space="0" w:color="auto"/>
          </w:divBdr>
        </w:div>
        <w:div w:id="522744840">
          <w:marLeft w:val="0"/>
          <w:marRight w:val="0"/>
          <w:marTop w:val="0"/>
          <w:marBottom w:val="0"/>
          <w:divBdr>
            <w:top w:val="none" w:sz="0" w:space="0" w:color="auto"/>
            <w:left w:val="none" w:sz="0" w:space="0" w:color="auto"/>
            <w:bottom w:val="none" w:sz="0" w:space="0" w:color="auto"/>
            <w:right w:val="none" w:sz="0" w:space="0" w:color="auto"/>
          </w:divBdr>
        </w:div>
        <w:div w:id="2047564282">
          <w:marLeft w:val="0"/>
          <w:marRight w:val="0"/>
          <w:marTop w:val="0"/>
          <w:marBottom w:val="0"/>
          <w:divBdr>
            <w:top w:val="none" w:sz="0" w:space="0" w:color="auto"/>
            <w:left w:val="none" w:sz="0" w:space="0" w:color="auto"/>
            <w:bottom w:val="none" w:sz="0" w:space="0" w:color="auto"/>
            <w:right w:val="none" w:sz="0" w:space="0" w:color="auto"/>
          </w:divBdr>
        </w:div>
        <w:div w:id="1717048087">
          <w:marLeft w:val="0"/>
          <w:marRight w:val="0"/>
          <w:marTop w:val="0"/>
          <w:marBottom w:val="0"/>
          <w:divBdr>
            <w:top w:val="none" w:sz="0" w:space="0" w:color="auto"/>
            <w:left w:val="none" w:sz="0" w:space="0" w:color="auto"/>
            <w:bottom w:val="none" w:sz="0" w:space="0" w:color="auto"/>
            <w:right w:val="none" w:sz="0" w:space="0" w:color="auto"/>
          </w:divBdr>
        </w:div>
        <w:div w:id="1959067914">
          <w:marLeft w:val="0"/>
          <w:marRight w:val="0"/>
          <w:marTop w:val="0"/>
          <w:marBottom w:val="0"/>
          <w:divBdr>
            <w:top w:val="none" w:sz="0" w:space="0" w:color="auto"/>
            <w:left w:val="none" w:sz="0" w:space="0" w:color="auto"/>
            <w:bottom w:val="none" w:sz="0" w:space="0" w:color="auto"/>
            <w:right w:val="none" w:sz="0" w:space="0" w:color="auto"/>
          </w:divBdr>
        </w:div>
        <w:div w:id="1446072193">
          <w:marLeft w:val="0"/>
          <w:marRight w:val="0"/>
          <w:marTop w:val="0"/>
          <w:marBottom w:val="0"/>
          <w:divBdr>
            <w:top w:val="none" w:sz="0" w:space="0" w:color="auto"/>
            <w:left w:val="none" w:sz="0" w:space="0" w:color="auto"/>
            <w:bottom w:val="none" w:sz="0" w:space="0" w:color="auto"/>
            <w:right w:val="none" w:sz="0" w:space="0" w:color="auto"/>
          </w:divBdr>
        </w:div>
        <w:div w:id="854465703">
          <w:marLeft w:val="0"/>
          <w:marRight w:val="0"/>
          <w:marTop w:val="0"/>
          <w:marBottom w:val="0"/>
          <w:divBdr>
            <w:top w:val="none" w:sz="0" w:space="0" w:color="auto"/>
            <w:left w:val="none" w:sz="0" w:space="0" w:color="auto"/>
            <w:bottom w:val="none" w:sz="0" w:space="0" w:color="auto"/>
            <w:right w:val="none" w:sz="0" w:space="0" w:color="auto"/>
          </w:divBdr>
        </w:div>
        <w:div w:id="1385059497">
          <w:marLeft w:val="0"/>
          <w:marRight w:val="0"/>
          <w:marTop w:val="0"/>
          <w:marBottom w:val="0"/>
          <w:divBdr>
            <w:top w:val="none" w:sz="0" w:space="0" w:color="auto"/>
            <w:left w:val="none" w:sz="0" w:space="0" w:color="auto"/>
            <w:bottom w:val="none" w:sz="0" w:space="0" w:color="auto"/>
            <w:right w:val="none" w:sz="0" w:space="0" w:color="auto"/>
          </w:divBdr>
        </w:div>
        <w:div w:id="1858884173">
          <w:marLeft w:val="0"/>
          <w:marRight w:val="0"/>
          <w:marTop w:val="0"/>
          <w:marBottom w:val="0"/>
          <w:divBdr>
            <w:top w:val="none" w:sz="0" w:space="0" w:color="auto"/>
            <w:left w:val="none" w:sz="0" w:space="0" w:color="auto"/>
            <w:bottom w:val="none" w:sz="0" w:space="0" w:color="auto"/>
            <w:right w:val="none" w:sz="0" w:space="0" w:color="auto"/>
          </w:divBdr>
        </w:div>
        <w:div w:id="1989093554">
          <w:marLeft w:val="0"/>
          <w:marRight w:val="0"/>
          <w:marTop w:val="0"/>
          <w:marBottom w:val="0"/>
          <w:divBdr>
            <w:top w:val="none" w:sz="0" w:space="0" w:color="auto"/>
            <w:left w:val="none" w:sz="0" w:space="0" w:color="auto"/>
            <w:bottom w:val="none" w:sz="0" w:space="0" w:color="auto"/>
            <w:right w:val="none" w:sz="0" w:space="0" w:color="auto"/>
          </w:divBdr>
        </w:div>
        <w:div w:id="991325717">
          <w:marLeft w:val="0"/>
          <w:marRight w:val="0"/>
          <w:marTop w:val="0"/>
          <w:marBottom w:val="0"/>
          <w:divBdr>
            <w:top w:val="none" w:sz="0" w:space="0" w:color="auto"/>
            <w:left w:val="none" w:sz="0" w:space="0" w:color="auto"/>
            <w:bottom w:val="none" w:sz="0" w:space="0" w:color="auto"/>
            <w:right w:val="none" w:sz="0" w:space="0" w:color="auto"/>
          </w:divBdr>
        </w:div>
        <w:div w:id="1247157462">
          <w:marLeft w:val="0"/>
          <w:marRight w:val="0"/>
          <w:marTop w:val="0"/>
          <w:marBottom w:val="0"/>
          <w:divBdr>
            <w:top w:val="none" w:sz="0" w:space="0" w:color="auto"/>
            <w:left w:val="none" w:sz="0" w:space="0" w:color="auto"/>
            <w:bottom w:val="none" w:sz="0" w:space="0" w:color="auto"/>
            <w:right w:val="none" w:sz="0" w:space="0" w:color="auto"/>
          </w:divBdr>
        </w:div>
        <w:div w:id="1123420956">
          <w:marLeft w:val="0"/>
          <w:marRight w:val="0"/>
          <w:marTop w:val="0"/>
          <w:marBottom w:val="0"/>
          <w:divBdr>
            <w:top w:val="none" w:sz="0" w:space="0" w:color="auto"/>
            <w:left w:val="none" w:sz="0" w:space="0" w:color="auto"/>
            <w:bottom w:val="none" w:sz="0" w:space="0" w:color="auto"/>
            <w:right w:val="none" w:sz="0" w:space="0" w:color="auto"/>
          </w:divBdr>
        </w:div>
        <w:div w:id="1256128839">
          <w:marLeft w:val="0"/>
          <w:marRight w:val="0"/>
          <w:marTop w:val="0"/>
          <w:marBottom w:val="0"/>
          <w:divBdr>
            <w:top w:val="none" w:sz="0" w:space="0" w:color="auto"/>
            <w:left w:val="none" w:sz="0" w:space="0" w:color="auto"/>
            <w:bottom w:val="none" w:sz="0" w:space="0" w:color="auto"/>
            <w:right w:val="none" w:sz="0" w:space="0" w:color="auto"/>
          </w:divBdr>
        </w:div>
        <w:div w:id="15274046">
          <w:marLeft w:val="0"/>
          <w:marRight w:val="0"/>
          <w:marTop w:val="0"/>
          <w:marBottom w:val="0"/>
          <w:divBdr>
            <w:top w:val="none" w:sz="0" w:space="0" w:color="auto"/>
            <w:left w:val="none" w:sz="0" w:space="0" w:color="auto"/>
            <w:bottom w:val="none" w:sz="0" w:space="0" w:color="auto"/>
            <w:right w:val="none" w:sz="0" w:space="0" w:color="auto"/>
          </w:divBdr>
        </w:div>
        <w:div w:id="416899575">
          <w:marLeft w:val="0"/>
          <w:marRight w:val="0"/>
          <w:marTop w:val="0"/>
          <w:marBottom w:val="0"/>
          <w:divBdr>
            <w:top w:val="none" w:sz="0" w:space="0" w:color="auto"/>
            <w:left w:val="none" w:sz="0" w:space="0" w:color="auto"/>
            <w:bottom w:val="none" w:sz="0" w:space="0" w:color="auto"/>
            <w:right w:val="none" w:sz="0" w:space="0" w:color="auto"/>
          </w:divBdr>
        </w:div>
        <w:div w:id="1846363235">
          <w:marLeft w:val="0"/>
          <w:marRight w:val="0"/>
          <w:marTop w:val="0"/>
          <w:marBottom w:val="0"/>
          <w:divBdr>
            <w:top w:val="none" w:sz="0" w:space="0" w:color="auto"/>
            <w:left w:val="none" w:sz="0" w:space="0" w:color="auto"/>
            <w:bottom w:val="none" w:sz="0" w:space="0" w:color="auto"/>
            <w:right w:val="none" w:sz="0" w:space="0" w:color="auto"/>
          </w:divBdr>
        </w:div>
        <w:div w:id="484857880">
          <w:marLeft w:val="0"/>
          <w:marRight w:val="0"/>
          <w:marTop w:val="0"/>
          <w:marBottom w:val="0"/>
          <w:divBdr>
            <w:top w:val="none" w:sz="0" w:space="0" w:color="auto"/>
            <w:left w:val="none" w:sz="0" w:space="0" w:color="auto"/>
            <w:bottom w:val="none" w:sz="0" w:space="0" w:color="auto"/>
            <w:right w:val="none" w:sz="0" w:space="0" w:color="auto"/>
          </w:divBdr>
        </w:div>
        <w:div w:id="1110390662">
          <w:marLeft w:val="0"/>
          <w:marRight w:val="0"/>
          <w:marTop w:val="0"/>
          <w:marBottom w:val="0"/>
          <w:divBdr>
            <w:top w:val="none" w:sz="0" w:space="0" w:color="auto"/>
            <w:left w:val="none" w:sz="0" w:space="0" w:color="auto"/>
            <w:bottom w:val="none" w:sz="0" w:space="0" w:color="auto"/>
            <w:right w:val="none" w:sz="0" w:space="0" w:color="auto"/>
          </w:divBdr>
        </w:div>
        <w:div w:id="748425791">
          <w:marLeft w:val="0"/>
          <w:marRight w:val="0"/>
          <w:marTop w:val="0"/>
          <w:marBottom w:val="0"/>
          <w:divBdr>
            <w:top w:val="none" w:sz="0" w:space="0" w:color="auto"/>
            <w:left w:val="none" w:sz="0" w:space="0" w:color="auto"/>
            <w:bottom w:val="none" w:sz="0" w:space="0" w:color="auto"/>
            <w:right w:val="none" w:sz="0" w:space="0" w:color="auto"/>
          </w:divBdr>
        </w:div>
        <w:div w:id="2010861863">
          <w:marLeft w:val="0"/>
          <w:marRight w:val="0"/>
          <w:marTop w:val="0"/>
          <w:marBottom w:val="0"/>
          <w:divBdr>
            <w:top w:val="none" w:sz="0" w:space="0" w:color="auto"/>
            <w:left w:val="none" w:sz="0" w:space="0" w:color="auto"/>
            <w:bottom w:val="none" w:sz="0" w:space="0" w:color="auto"/>
            <w:right w:val="none" w:sz="0" w:space="0" w:color="auto"/>
          </w:divBdr>
        </w:div>
        <w:div w:id="1861162562">
          <w:marLeft w:val="0"/>
          <w:marRight w:val="0"/>
          <w:marTop w:val="0"/>
          <w:marBottom w:val="0"/>
          <w:divBdr>
            <w:top w:val="none" w:sz="0" w:space="0" w:color="auto"/>
            <w:left w:val="none" w:sz="0" w:space="0" w:color="auto"/>
            <w:bottom w:val="none" w:sz="0" w:space="0" w:color="auto"/>
            <w:right w:val="none" w:sz="0" w:space="0" w:color="auto"/>
          </w:divBdr>
        </w:div>
        <w:div w:id="2053649180">
          <w:marLeft w:val="0"/>
          <w:marRight w:val="0"/>
          <w:marTop w:val="0"/>
          <w:marBottom w:val="0"/>
          <w:divBdr>
            <w:top w:val="none" w:sz="0" w:space="0" w:color="auto"/>
            <w:left w:val="none" w:sz="0" w:space="0" w:color="auto"/>
            <w:bottom w:val="none" w:sz="0" w:space="0" w:color="auto"/>
            <w:right w:val="none" w:sz="0" w:space="0" w:color="auto"/>
          </w:divBdr>
        </w:div>
        <w:div w:id="1305967140">
          <w:marLeft w:val="0"/>
          <w:marRight w:val="0"/>
          <w:marTop w:val="0"/>
          <w:marBottom w:val="0"/>
          <w:divBdr>
            <w:top w:val="none" w:sz="0" w:space="0" w:color="auto"/>
            <w:left w:val="none" w:sz="0" w:space="0" w:color="auto"/>
            <w:bottom w:val="none" w:sz="0" w:space="0" w:color="auto"/>
            <w:right w:val="none" w:sz="0" w:space="0" w:color="auto"/>
          </w:divBdr>
        </w:div>
        <w:div w:id="1905753809">
          <w:marLeft w:val="0"/>
          <w:marRight w:val="0"/>
          <w:marTop w:val="0"/>
          <w:marBottom w:val="0"/>
          <w:divBdr>
            <w:top w:val="none" w:sz="0" w:space="0" w:color="auto"/>
            <w:left w:val="none" w:sz="0" w:space="0" w:color="auto"/>
            <w:bottom w:val="none" w:sz="0" w:space="0" w:color="auto"/>
            <w:right w:val="none" w:sz="0" w:space="0" w:color="auto"/>
          </w:divBdr>
        </w:div>
      </w:divsChild>
    </w:div>
    <w:div w:id="1351955477">
      <w:bodyDiv w:val="1"/>
      <w:marLeft w:val="0"/>
      <w:marRight w:val="0"/>
      <w:marTop w:val="0"/>
      <w:marBottom w:val="0"/>
      <w:divBdr>
        <w:top w:val="none" w:sz="0" w:space="0" w:color="auto"/>
        <w:left w:val="none" w:sz="0" w:space="0" w:color="auto"/>
        <w:bottom w:val="none" w:sz="0" w:space="0" w:color="auto"/>
        <w:right w:val="none" w:sz="0" w:space="0" w:color="auto"/>
      </w:divBdr>
    </w:div>
    <w:div w:id="1353339826">
      <w:bodyDiv w:val="1"/>
      <w:marLeft w:val="0"/>
      <w:marRight w:val="0"/>
      <w:marTop w:val="0"/>
      <w:marBottom w:val="0"/>
      <w:divBdr>
        <w:top w:val="none" w:sz="0" w:space="0" w:color="auto"/>
        <w:left w:val="none" w:sz="0" w:space="0" w:color="auto"/>
        <w:bottom w:val="none" w:sz="0" w:space="0" w:color="auto"/>
        <w:right w:val="none" w:sz="0" w:space="0" w:color="auto"/>
      </w:divBdr>
      <w:divsChild>
        <w:div w:id="1920365198">
          <w:marLeft w:val="0"/>
          <w:marRight w:val="0"/>
          <w:marTop w:val="0"/>
          <w:marBottom w:val="0"/>
          <w:divBdr>
            <w:top w:val="none" w:sz="0" w:space="0" w:color="auto"/>
            <w:left w:val="none" w:sz="0" w:space="0" w:color="auto"/>
            <w:bottom w:val="none" w:sz="0" w:space="0" w:color="auto"/>
            <w:right w:val="none" w:sz="0" w:space="0" w:color="auto"/>
          </w:divBdr>
          <w:divsChild>
            <w:div w:id="945892992">
              <w:marLeft w:val="0"/>
              <w:marRight w:val="0"/>
              <w:marTop w:val="0"/>
              <w:marBottom w:val="0"/>
              <w:divBdr>
                <w:top w:val="none" w:sz="0" w:space="0" w:color="auto"/>
                <w:left w:val="none" w:sz="0" w:space="0" w:color="auto"/>
                <w:bottom w:val="none" w:sz="0" w:space="0" w:color="auto"/>
                <w:right w:val="none" w:sz="0" w:space="0" w:color="auto"/>
              </w:divBdr>
              <w:divsChild>
                <w:div w:id="156844348">
                  <w:marLeft w:val="0"/>
                  <w:marRight w:val="0"/>
                  <w:marTop w:val="0"/>
                  <w:marBottom w:val="0"/>
                  <w:divBdr>
                    <w:top w:val="none" w:sz="0" w:space="0" w:color="auto"/>
                    <w:left w:val="none" w:sz="0" w:space="0" w:color="auto"/>
                    <w:bottom w:val="none" w:sz="0" w:space="0" w:color="auto"/>
                    <w:right w:val="none" w:sz="0" w:space="0" w:color="auto"/>
                  </w:divBdr>
                  <w:divsChild>
                    <w:div w:id="20852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13097">
      <w:bodyDiv w:val="1"/>
      <w:marLeft w:val="0"/>
      <w:marRight w:val="0"/>
      <w:marTop w:val="0"/>
      <w:marBottom w:val="0"/>
      <w:divBdr>
        <w:top w:val="none" w:sz="0" w:space="0" w:color="auto"/>
        <w:left w:val="none" w:sz="0" w:space="0" w:color="auto"/>
        <w:bottom w:val="none" w:sz="0" w:space="0" w:color="auto"/>
        <w:right w:val="none" w:sz="0" w:space="0" w:color="auto"/>
      </w:divBdr>
    </w:div>
    <w:div w:id="1357926939">
      <w:bodyDiv w:val="1"/>
      <w:marLeft w:val="0"/>
      <w:marRight w:val="0"/>
      <w:marTop w:val="0"/>
      <w:marBottom w:val="0"/>
      <w:divBdr>
        <w:top w:val="none" w:sz="0" w:space="0" w:color="auto"/>
        <w:left w:val="none" w:sz="0" w:space="0" w:color="auto"/>
        <w:bottom w:val="none" w:sz="0" w:space="0" w:color="auto"/>
        <w:right w:val="none" w:sz="0" w:space="0" w:color="auto"/>
      </w:divBdr>
    </w:div>
    <w:div w:id="1358776514">
      <w:bodyDiv w:val="1"/>
      <w:marLeft w:val="0"/>
      <w:marRight w:val="0"/>
      <w:marTop w:val="0"/>
      <w:marBottom w:val="0"/>
      <w:divBdr>
        <w:top w:val="none" w:sz="0" w:space="0" w:color="auto"/>
        <w:left w:val="none" w:sz="0" w:space="0" w:color="auto"/>
        <w:bottom w:val="none" w:sz="0" w:space="0" w:color="auto"/>
        <w:right w:val="none" w:sz="0" w:space="0" w:color="auto"/>
      </w:divBdr>
      <w:divsChild>
        <w:div w:id="55662970">
          <w:marLeft w:val="0"/>
          <w:marRight w:val="0"/>
          <w:marTop w:val="0"/>
          <w:marBottom w:val="0"/>
          <w:divBdr>
            <w:top w:val="none" w:sz="0" w:space="0" w:color="auto"/>
            <w:left w:val="none" w:sz="0" w:space="0" w:color="auto"/>
            <w:bottom w:val="none" w:sz="0" w:space="0" w:color="auto"/>
            <w:right w:val="none" w:sz="0" w:space="0" w:color="auto"/>
          </w:divBdr>
        </w:div>
        <w:div w:id="1281184687">
          <w:marLeft w:val="0"/>
          <w:marRight w:val="0"/>
          <w:marTop w:val="0"/>
          <w:marBottom w:val="0"/>
          <w:divBdr>
            <w:top w:val="none" w:sz="0" w:space="0" w:color="auto"/>
            <w:left w:val="none" w:sz="0" w:space="0" w:color="auto"/>
            <w:bottom w:val="none" w:sz="0" w:space="0" w:color="auto"/>
            <w:right w:val="none" w:sz="0" w:space="0" w:color="auto"/>
          </w:divBdr>
        </w:div>
        <w:div w:id="2100370116">
          <w:marLeft w:val="0"/>
          <w:marRight w:val="0"/>
          <w:marTop w:val="0"/>
          <w:marBottom w:val="0"/>
          <w:divBdr>
            <w:top w:val="none" w:sz="0" w:space="0" w:color="auto"/>
            <w:left w:val="none" w:sz="0" w:space="0" w:color="auto"/>
            <w:bottom w:val="none" w:sz="0" w:space="0" w:color="auto"/>
            <w:right w:val="none" w:sz="0" w:space="0" w:color="auto"/>
          </w:divBdr>
        </w:div>
        <w:div w:id="1515730951">
          <w:marLeft w:val="0"/>
          <w:marRight w:val="0"/>
          <w:marTop w:val="0"/>
          <w:marBottom w:val="0"/>
          <w:divBdr>
            <w:top w:val="none" w:sz="0" w:space="0" w:color="auto"/>
            <w:left w:val="none" w:sz="0" w:space="0" w:color="auto"/>
            <w:bottom w:val="none" w:sz="0" w:space="0" w:color="auto"/>
            <w:right w:val="none" w:sz="0" w:space="0" w:color="auto"/>
          </w:divBdr>
        </w:div>
        <w:div w:id="87507209">
          <w:marLeft w:val="0"/>
          <w:marRight w:val="0"/>
          <w:marTop w:val="0"/>
          <w:marBottom w:val="0"/>
          <w:divBdr>
            <w:top w:val="none" w:sz="0" w:space="0" w:color="auto"/>
            <w:left w:val="none" w:sz="0" w:space="0" w:color="auto"/>
            <w:bottom w:val="none" w:sz="0" w:space="0" w:color="auto"/>
            <w:right w:val="none" w:sz="0" w:space="0" w:color="auto"/>
          </w:divBdr>
        </w:div>
        <w:div w:id="368190012">
          <w:marLeft w:val="0"/>
          <w:marRight w:val="0"/>
          <w:marTop w:val="0"/>
          <w:marBottom w:val="0"/>
          <w:divBdr>
            <w:top w:val="none" w:sz="0" w:space="0" w:color="auto"/>
            <w:left w:val="none" w:sz="0" w:space="0" w:color="auto"/>
            <w:bottom w:val="none" w:sz="0" w:space="0" w:color="auto"/>
            <w:right w:val="none" w:sz="0" w:space="0" w:color="auto"/>
          </w:divBdr>
        </w:div>
        <w:div w:id="1600287321">
          <w:marLeft w:val="0"/>
          <w:marRight w:val="0"/>
          <w:marTop w:val="0"/>
          <w:marBottom w:val="0"/>
          <w:divBdr>
            <w:top w:val="none" w:sz="0" w:space="0" w:color="auto"/>
            <w:left w:val="none" w:sz="0" w:space="0" w:color="auto"/>
            <w:bottom w:val="none" w:sz="0" w:space="0" w:color="auto"/>
            <w:right w:val="none" w:sz="0" w:space="0" w:color="auto"/>
          </w:divBdr>
        </w:div>
        <w:div w:id="1756126938">
          <w:marLeft w:val="0"/>
          <w:marRight w:val="0"/>
          <w:marTop w:val="0"/>
          <w:marBottom w:val="0"/>
          <w:divBdr>
            <w:top w:val="none" w:sz="0" w:space="0" w:color="auto"/>
            <w:left w:val="none" w:sz="0" w:space="0" w:color="auto"/>
            <w:bottom w:val="none" w:sz="0" w:space="0" w:color="auto"/>
            <w:right w:val="none" w:sz="0" w:space="0" w:color="auto"/>
          </w:divBdr>
        </w:div>
        <w:div w:id="1737707304">
          <w:marLeft w:val="0"/>
          <w:marRight w:val="0"/>
          <w:marTop w:val="0"/>
          <w:marBottom w:val="0"/>
          <w:divBdr>
            <w:top w:val="none" w:sz="0" w:space="0" w:color="auto"/>
            <w:left w:val="none" w:sz="0" w:space="0" w:color="auto"/>
            <w:bottom w:val="none" w:sz="0" w:space="0" w:color="auto"/>
            <w:right w:val="none" w:sz="0" w:space="0" w:color="auto"/>
          </w:divBdr>
        </w:div>
        <w:div w:id="1653021595">
          <w:marLeft w:val="0"/>
          <w:marRight w:val="0"/>
          <w:marTop w:val="0"/>
          <w:marBottom w:val="0"/>
          <w:divBdr>
            <w:top w:val="none" w:sz="0" w:space="0" w:color="auto"/>
            <w:left w:val="none" w:sz="0" w:space="0" w:color="auto"/>
            <w:bottom w:val="none" w:sz="0" w:space="0" w:color="auto"/>
            <w:right w:val="none" w:sz="0" w:space="0" w:color="auto"/>
          </w:divBdr>
        </w:div>
        <w:div w:id="216549140">
          <w:marLeft w:val="0"/>
          <w:marRight w:val="0"/>
          <w:marTop w:val="0"/>
          <w:marBottom w:val="0"/>
          <w:divBdr>
            <w:top w:val="none" w:sz="0" w:space="0" w:color="auto"/>
            <w:left w:val="none" w:sz="0" w:space="0" w:color="auto"/>
            <w:bottom w:val="none" w:sz="0" w:space="0" w:color="auto"/>
            <w:right w:val="none" w:sz="0" w:space="0" w:color="auto"/>
          </w:divBdr>
        </w:div>
        <w:div w:id="1754625636">
          <w:marLeft w:val="0"/>
          <w:marRight w:val="0"/>
          <w:marTop w:val="0"/>
          <w:marBottom w:val="0"/>
          <w:divBdr>
            <w:top w:val="none" w:sz="0" w:space="0" w:color="auto"/>
            <w:left w:val="none" w:sz="0" w:space="0" w:color="auto"/>
            <w:bottom w:val="none" w:sz="0" w:space="0" w:color="auto"/>
            <w:right w:val="none" w:sz="0" w:space="0" w:color="auto"/>
          </w:divBdr>
        </w:div>
        <w:div w:id="279916855">
          <w:marLeft w:val="0"/>
          <w:marRight w:val="0"/>
          <w:marTop w:val="0"/>
          <w:marBottom w:val="0"/>
          <w:divBdr>
            <w:top w:val="none" w:sz="0" w:space="0" w:color="auto"/>
            <w:left w:val="none" w:sz="0" w:space="0" w:color="auto"/>
            <w:bottom w:val="none" w:sz="0" w:space="0" w:color="auto"/>
            <w:right w:val="none" w:sz="0" w:space="0" w:color="auto"/>
          </w:divBdr>
        </w:div>
        <w:div w:id="615018717">
          <w:marLeft w:val="0"/>
          <w:marRight w:val="0"/>
          <w:marTop w:val="0"/>
          <w:marBottom w:val="0"/>
          <w:divBdr>
            <w:top w:val="none" w:sz="0" w:space="0" w:color="auto"/>
            <w:left w:val="none" w:sz="0" w:space="0" w:color="auto"/>
            <w:bottom w:val="none" w:sz="0" w:space="0" w:color="auto"/>
            <w:right w:val="none" w:sz="0" w:space="0" w:color="auto"/>
          </w:divBdr>
        </w:div>
        <w:div w:id="7953102">
          <w:marLeft w:val="0"/>
          <w:marRight w:val="0"/>
          <w:marTop w:val="0"/>
          <w:marBottom w:val="0"/>
          <w:divBdr>
            <w:top w:val="none" w:sz="0" w:space="0" w:color="auto"/>
            <w:left w:val="none" w:sz="0" w:space="0" w:color="auto"/>
            <w:bottom w:val="none" w:sz="0" w:space="0" w:color="auto"/>
            <w:right w:val="none" w:sz="0" w:space="0" w:color="auto"/>
          </w:divBdr>
        </w:div>
        <w:div w:id="946699928">
          <w:marLeft w:val="0"/>
          <w:marRight w:val="0"/>
          <w:marTop w:val="0"/>
          <w:marBottom w:val="0"/>
          <w:divBdr>
            <w:top w:val="none" w:sz="0" w:space="0" w:color="auto"/>
            <w:left w:val="none" w:sz="0" w:space="0" w:color="auto"/>
            <w:bottom w:val="none" w:sz="0" w:space="0" w:color="auto"/>
            <w:right w:val="none" w:sz="0" w:space="0" w:color="auto"/>
          </w:divBdr>
        </w:div>
        <w:div w:id="1100686911">
          <w:marLeft w:val="0"/>
          <w:marRight w:val="0"/>
          <w:marTop w:val="0"/>
          <w:marBottom w:val="0"/>
          <w:divBdr>
            <w:top w:val="none" w:sz="0" w:space="0" w:color="auto"/>
            <w:left w:val="none" w:sz="0" w:space="0" w:color="auto"/>
            <w:bottom w:val="none" w:sz="0" w:space="0" w:color="auto"/>
            <w:right w:val="none" w:sz="0" w:space="0" w:color="auto"/>
          </w:divBdr>
        </w:div>
        <w:div w:id="1169826726">
          <w:marLeft w:val="0"/>
          <w:marRight w:val="0"/>
          <w:marTop w:val="0"/>
          <w:marBottom w:val="0"/>
          <w:divBdr>
            <w:top w:val="none" w:sz="0" w:space="0" w:color="auto"/>
            <w:left w:val="none" w:sz="0" w:space="0" w:color="auto"/>
            <w:bottom w:val="none" w:sz="0" w:space="0" w:color="auto"/>
            <w:right w:val="none" w:sz="0" w:space="0" w:color="auto"/>
          </w:divBdr>
        </w:div>
        <w:div w:id="816848490">
          <w:marLeft w:val="0"/>
          <w:marRight w:val="0"/>
          <w:marTop w:val="0"/>
          <w:marBottom w:val="0"/>
          <w:divBdr>
            <w:top w:val="none" w:sz="0" w:space="0" w:color="auto"/>
            <w:left w:val="none" w:sz="0" w:space="0" w:color="auto"/>
            <w:bottom w:val="none" w:sz="0" w:space="0" w:color="auto"/>
            <w:right w:val="none" w:sz="0" w:space="0" w:color="auto"/>
          </w:divBdr>
        </w:div>
        <w:div w:id="1782339485">
          <w:marLeft w:val="0"/>
          <w:marRight w:val="0"/>
          <w:marTop w:val="0"/>
          <w:marBottom w:val="0"/>
          <w:divBdr>
            <w:top w:val="none" w:sz="0" w:space="0" w:color="auto"/>
            <w:left w:val="none" w:sz="0" w:space="0" w:color="auto"/>
            <w:bottom w:val="none" w:sz="0" w:space="0" w:color="auto"/>
            <w:right w:val="none" w:sz="0" w:space="0" w:color="auto"/>
          </w:divBdr>
        </w:div>
        <w:div w:id="881944150">
          <w:marLeft w:val="0"/>
          <w:marRight w:val="0"/>
          <w:marTop w:val="0"/>
          <w:marBottom w:val="0"/>
          <w:divBdr>
            <w:top w:val="none" w:sz="0" w:space="0" w:color="auto"/>
            <w:left w:val="none" w:sz="0" w:space="0" w:color="auto"/>
            <w:bottom w:val="none" w:sz="0" w:space="0" w:color="auto"/>
            <w:right w:val="none" w:sz="0" w:space="0" w:color="auto"/>
          </w:divBdr>
        </w:div>
        <w:div w:id="448624279">
          <w:marLeft w:val="0"/>
          <w:marRight w:val="0"/>
          <w:marTop w:val="0"/>
          <w:marBottom w:val="0"/>
          <w:divBdr>
            <w:top w:val="none" w:sz="0" w:space="0" w:color="auto"/>
            <w:left w:val="none" w:sz="0" w:space="0" w:color="auto"/>
            <w:bottom w:val="none" w:sz="0" w:space="0" w:color="auto"/>
            <w:right w:val="none" w:sz="0" w:space="0" w:color="auto"/>
          </w:divBdr>
        </w:div>
        <w:div w:id="420373958">
          <w:marLeft w:val="0"/>
          <w:marRight w:val="0"/>
          <w:marTop w:val="0"/>
          <w:marBottom w:val="0"/>
          <w:divBdr>
            <w:top w:val="none" w:sz="0" w:space="0" w:color="auto"/>
            <w:left w:val="none" w:sz="0" w:space="0" w:color="auto"/>
            <w:bottom w:val="none" w:sz="0" w:space="0" w:color="auto"/>
            <w:right w:val="none" w:sz="0" w:space="0" w:color="auto"/>
          </w:divBdr>
        </w:div>
        <w:div w:id="165633954">
          <w:marLeft w:val="0"/>
          <w:marRight w:val="0"/>
          <w:marTop w:val="0"/>
          <w:marBottom w:val="0"/>
          <w:divBdr>
            <w:top w:val="none" w:sz="0" w:space="0" w:color="auto"/>
            <w:left w:val="none" w:sz="0" w:space="0" w:color="auto"/>
            <w:bottom w:val="none" w:sz="0" w:space="0" w:color="auto"/>
            <w:right w:val="none" w:sz="0" w:space="0" w:color="auto"/>
          </w:divBdr>
        </w:div>
        <w:div w:id="1856118334">
          <w:marLeft w:val="0"/>
          <w:marRight w:val="0"/>
          <w:marTop w:val="0"/>
          <w:marBottom w:val="0"/>
          <w:divBdr>
            <w:top w:val="none" w:sz="0" w:space="0" w:color="auto"/>
            <w:left w:val="none" w:sz="0" w:space="0" w:color="auto"/>
            <w:bottom w:val="none" w:sz="0" w:space="0" w:color="auto"/>
            <w:right w:val="none" w:sz="0" w:space="0" w:color="auto"/>
          </w:divBdr>
        </w:div>
        <w:div w:id="861749260">
          <w:marLeft w:val="0"/>
          <w:marRight w:val="0"/>
          <w:marTop w:val="0"/>
          <w:marBottom w:val="0"/>
          <w:divBdr>
            <w:top w:val="none" w:sz="0" w:space="0" w:color="auto"/>
            <w:left w:val="none" w:sz="0" w:space="0" w:color="auto"/>
            <w:bottom w:val="none" w:sz="0" w:space="0" w:color="auto"/>
            <w:right w:val="none" w:sz="0" w:space="0" w:color="auto"/>
          </w:divBdr>
        </w:div>
        <w:div w:id="823819900">
          <w:marLeft w:val="0"/>
          <w:marRight w:val="0"/>
          <w:marTop w:val="0"/>
          <w:marBottom w:val="0"/>
          <w:divBdr>
            <w:top w:val="none" w:sz="0" w:space="0" w:color="auto"/>
            <w:left w:val="none" w:sz="0" w:space="0" w:color="auto"/>
            <w:bottom w:val="none" w:sz="0" w:space="0" w:color="auto"/>
            <w:right w:val="none" w:sz="0" w:space="0" w:color="auto"/>
          </w:divBdr>
        </w:div>
        <w:div w:id="454521867">
          <w:marLeft w:val="0"/>
          <w:marRight w:val="0"/>
          <w:marTop w:val="0"/>
          <w:marBottom w:val="0"/>
          <w:divBdr>
            <w:top w:val="none" w:sz="0" w:space="0" w:color="auto"/>
            <w:left w:val="none" w:sz="0" w:space="0" w:color="auto"/>
            <w:bottom w:val="none" w:sz="0" w:space="0" w:color="auto"/>
            <w:right w:val="none" w:sz="0" w:space="0" w:color="auto"/>
          </w:divBdr>
        </w:div>
        <w:div w:id="110318733">
          <w:marLeft w:val="0"/>
          <w:marRight w:val="0"/>
          <w:marTop w:val="0"/>
          <w:marBottom w:val="0"/>
          <w:divBdr>
            <w:top w:val="none" w:sz="0" w:space="0" w:color="auto"/>
            <w:left w:val="none" w:sz="0" w:space="0" w:color="auto"/>
            <w:bottom w:val="none" w:sz="0" w:space="0" w:color="auto"/>
            <w:right w:val="none" w:sz="0" w:space="0" w:color="auto"/>
          </w:divBdr>
        </w:div>
        <w:div w:id="972563321">
          <w:marLeft w:val="0"/>
          <w:marRight w:val="0"/>
          <w:marTop w:val="0"/>
          <w:marBottom w:val="0"/>
          <w:divBdr>
            <w:top w:val="none" w:sz="0" w:space="0" w:color="auto"/>
            <w:left w:val="none" w:sz="0" w:space="0" w:color="auto"/>
            <w:bottom w:val="none" w:sz="0" w:space="0" w:color="auto"/>
            <w:right w:val="none" w:sz="0" w:space="0" w:color="auto"/>
          </w:divBdr>
        </w:div>
        <w:div w:id="1872183309">
          <w:marLeft w:val="0"/>
          <w:marRight w:val="0"/>
          <w:marTop w:val="0"/>
          <w:marBottom w:val="0"/>
          <w:divBdr>
            <w:top w:val="none" w:sz="0" w:space="0" w:color="auto"/>
            <w:left w:val="none" w:sz="0" w:space="0" w:color="auto"/>
            <w:bottom w:val="none" w:sz="0" w:space="0" w:color="auto"/>
            <w:right w:val="none" w:sz="0" w:space="0" w:color="auto"/>
          </w:divBdr>
        </w:div>
        <w:div w:id="1065103414">
          <w:marLeft w:val="0"/>
          <w:marRight w:val="0"/>
          <w:marTop w:val="0"/>
          <w:marBottom w:val="0"/>
          <w:divBdr>
            <w:top w:val="none" w:sz="0" w:space="0" w:color="auto"/>
            <w:left w:val="none" w:sz="0" w:space="0" w:color="auto"/>
            <w:bottom w:val="none" w:sz="0" w:space="0" w:color="auto"/>
            <w:right w:val="none" w:sz="0" w:space="0" w:color="auto"/>
          </w:divBdr>
        </w:div>
        <w:div w:id="416827399">
          <w:marLeft w:val="0"/>
          <w:marRight w:val="0"/>
          <w:marTop w:val="0"/>
          <w:marBottom w:val="0"/>
          <w:divBdr>
            <w:top w:val="none" w:sz="0" w:space="0" w:color="auto"/>
            <w:left w:val="none" w:sz="0" w:space="0" w:color="auto"/>
            <w:bottom w:val="none" w:sz="0" w:space="0" w:color="auto"/>
            <w:right w:val="none" w:sz="0" w:space="0" w:color="auto"/>
          </w:divBdr>
        </w:div>
        <w:div w:id="1321428707">
          <w:marLeft w:val="0"/>
          <w:marRight w:val="0"/>
          <w:marTop w:val="0"/>
          <w:marBottom w:val="0"/>
          <w:divBdr>
            <w:top w:val="none" w:sz="0" w:space="0" w:color="auto"/>
            <w:left w:val="none" w:sz="0" w:space="0" w:color="auto"/>
            <w:bottom w:val="none" w:sz="0" w:space="0" w:color="auto"/>
            <w:right w:val="none" w:sz="0" w:space="0" w:color="auto"/>
          </w:divBdr>
        </w:div>
        <w:div w:id="1249845917">
          <w:marLeft w:val="0"/>
          <w:marRight w:val="0"/>
          <w:marTop w:val="0"/>
          <w:marBottom w:val="0"/>
          <w:divBdr>
            <w:top w:val="none" w:sz="0" w:space="0" w:color="auto"/>
            <w:left w:val="none" w:sz="0" w:space="0" w:color="auto"/>
            <w:bottom w:val="none" w:sz="0" w:space="0" w:color="auto"/>
            <w:right w:val="none" w:sz="0" w:space="0" w:color="auto"/>
          </w:divBdr>
        </w:div>
        <w:div w:id="17850717">
          <w:marLeft w:val="0"/>
          <w:marRight w:val="0"/>
          <w:marTop w:val="0"/>
          <w:marBottom w:val="0"/>
          <w:divBdr>
            <w:top w:val="none" w:sz="0" w:space="0" w:color="auto"/>
            <w:left w:val="none" w:sz="0" w:space="0" w:color="auto"/>
            <w:bottom w:val="none" w:sz="0" w:space="0" w:color="auto"/>
            <w:right w:val="none" w:sz="0" w:space="0" w:color="auto"/>
          </w:divBdr>
        </w:div>
        <w:div w:id="1390107898">
          <w:marLeft w:val="0"/>
          <w:marRight w:val="0"/>
          <w:marTop w:val="0"/>
          <w:marBottom w:val="0"/>
          <w:divBdr>
            <w:top w:val="none" w:sz="0" w:space="0" w:color="auto"/>
            <w:left w:val="none" w:sz="0" w:space="0" w:color="auto"/>
            <w:bottom w:val="none" w:sz="0" w:space="0" w:color="auto"/>
            <w:right w:val="none" w:sz="0" w:space="0" w:color="auto"/>
          </w:divBdr>
        </w:div>
        <w:div w:id="220866288">
          <w:marLeft w:val="0"/>
          <w:marRight w:val="0"/>
          <w:marTop w:val="0"/>
          <w:marBottom w:val="0"/>
          <w:divBdr>
            <w:top w:val="none" w:sz="0" w:space="0" w:color="auto"/>
            <w:left w:val="none" w:sz="0" w:space="0" w:color="auto"/>
            <w:bottom w:val="none" w:sz="0" w:space="0" w:color="auto"/>
            <w:right w:val="none" w:sz="0" w:space="0" w:color="auto"/>
          </w:divBdr>
        </w:div>
        <w:div w:id="1371955172">
          <w:marLeft w:val="0"/>
          <w:marRight w:val="0"/>
          <w:marTop w:val="0"/>
          <w:marBottom w:val="0"/>
          <w:divBdr>
            <w:top w:val="none" w:sz="0" w:space="0" w:color="auto"/>
            <w:left w:val="none" w:sz="0" w:space="0" w:color="auto"/>
            <w:bottom w:val="none" w:sz="0" w:space="0" w:color="auto"/>
            <w:right w:val="none" w:sz="0" w:space="0" w:color="auto"/>
          </w:divBdr>
        </w:div>
        <w:div w:id="1462654579">
          <w:marLeft w:val="0"/>
          <w:marRight w:val="0"/>
          <w:marTop w:val="0"/>
          <w:marBottom w:val="0"/>
          <w:divBdr>
            <w:top w:val="none" w:sz="0" w:space="0" w:color="auto"/>
            <w:left w:val="none" w:sz="0" w:space="0" w:color="auto"/>
            <w:bottom w:val="none" w:sz="0" w:space="0" w:color="auto"/>
            <w:right w:val="none" w:sz="0" w:space="0" w:color="auto"/>
          </w:divBdr>
        </w:div>
        <w:div w:id="467624451">
          <w:marLeft w:val="0"/>
          <w:marRight w:val="0"/>
          <w:marTop w:val="0"/>
          <w:marBottom w:val="0"/>
          <w:divBdr>
            <w:top w:val="none" w:sz="0" w:space="0" w:color="auto"/>
            <w:left w:val="none" w:sz="0" w:space="0" w:color="auto"/>
            <w:bottom w:val="none" w:sz="0" w:space="0" w:color="auto"/>
            <w:right w:val="none" w:sz="0" w:space="0" w:color="auto"/>
          </w:divBdr>
        </w:div>
        <w:div w:id="632060618">
          <w:marLeft w:val="0"/>
          <w:marRight w:val="0"/>
          <w:marTop w:val="0"/>
          <w:marBottom w:val="0"/>
          <w:divBdr>
            <w:top w:val="none" w:sz="0" w:space="0" w:color="auto"/>
            <w:left w:val="none" w:sz="0" w:space="0" w:color="auto"/>
            <w:bottom w:val="none" w:sz="0" w:space="0" w:color="auto"/>
            <w:right w:val="none" w:sz="0" w:space="0" w:color="auto"/>
          </w:divBdr>
        </w:div>
        <w:div w:id="1010789539">
          <w:marLeft w:val="0"/>
          <w:marRight w:val="0"/>
          <w:marTop w:val="0"/>
          <w:marBottom w:val="0"/>
          <w:divBdr>
            <w:top w:val="none" w:sz="0" w:space="0" w:color="auto"/>
            <w:left w:val="none" w:sz="0" w:space="0" w:color="auto"/>
            <w:bottom w:val="none" w:sz="0" w:space="0" w:color="auto"/>
            <w:right w:val="none" w:sz="0" w:space="0" w:color="auto"/>
          </w:divBdr>
        </w:div>
        <w:div w:id="1374579222">
          <w:marLeft w:val="0"/>
          <w:marRight w:val="0"/>
          <w:marTop w:val="0"/>
          <w:marBottom w:val="0"/>
          <w:divBdr>
            <w:top w:val="none" w:sz="0" w:space="0" w:color="auto"/>
            <w:left w:val="none" w:sz="0" w:space="0" w:color="auto"/>
            <w:bottom w:val="none" w:sz="0" w:space="0" w:color="auto"/>
            <w:right w:val="none" w:sz="0" w:space="0" w:color="auto"/>
          </w:divBdr>
        </w:div>
        <w:div w:id="69087445">
          <w:marLeft w:val="0"/>
          <w:marRight w:val="0"/>
          <w:marTop w:val="0"/>
          <w:marBottom w:val="0"/>
          <w:divBdr>
            <w:top w:val="none" w:sz="0" w:space="0" w:color="auto"/>
            <w:left w:val="none" w:sz="0" w:space="0" w:color="auto"/>
            <w:bottom w:val="none" w:sz="0" w:space="0" w:color="auto"/>
            <w:right w:val="none" w:sz="0" w:space="0" w:color="auto"/>
          </w:divBdr>
        </w:div>
        <w:div w:id="2015763061">
          <w:marLeft w:val="0"/>
          <w:marRight w:val="0"/>
          <w:marTop w:val="0"/>
          <w:marBottom w:val="0"/>
          <w:divBdr>
            <w:top w:val="none" w:sz="0" w:space="0" w:color="auto"/>
            <w:left w:val="none" w:sz="0" w:space="0" w:color="auto"/>
            <w:bottom w:val="none" w:sz="0" w:space="0" w:color="auto"/>
            <w:right w:val="none" w:sz="0" w:space="0" w:color="auto"/>
          </w:divBdr>
        </w:div>
        <w:div w:id="2115438003">
          <w:marLeft w:val="0"/>
          <w:marRight w:val="0"/>
          <w:marTop w:val="0"/>
          <w:marBottom w:val="0"/>
          <w:divBdr>
            <w:top w:val="none" w:sz="0" w:space="0" w:color="auto"/>
            <w:left w:val="none" w:sz="0" w:space="0" w:color="auto"/>
            <w:bottom w:val="none" w:sz="0" w:space="0" w:color="auto"/>
            <w:right w:val="none" w:sz="0" w:space="0" w:color="auto"/>
          </w:divBdr>
        </w:div>
        <w:div w:id="835610939">
          <w:marLeft w:val="0"/>
          <w:marRight w:val="0"/>
          <w:marTop w:val="0"/>
          <w:marBottom w:val="0"/>
          <w:divBdr>
            <w:top w:val="none" w:sz="0" w:space="0" w:color="auto"/>
            <w:left w:val="none" w:sz="0" w:space="0" w:color="auto"/>
            <w:bottom w:val="none" w:sz="0" w:space="0" w:color="auto"/>
            <w:right w:val="none" w:sz="0" w:space="0" w:color="auto"/>
          </w:divBdr>
        </w:div>
        <w:div w:id="393890149">
          <w:marLeft w:val="0"/>
          <w:marRight w:val="0"/>
          <w:marTop w:val="0"/>
          <w:marBottom w:val="0"/>
          <w:divBdr>
            <w:top w:val="none" w:sz="0" w:space="0" w:color="auto"/>
            <w:left w:val="none" w:sz="0" w:space="0" w:color="auto"/>
            <w:bottom w:val="none" w:sz="0" w:space="0" w:color="auto"/>
            <w:right w:val="none" w:sz="0" w:space="0" w:color="auto"/>
          </w:divBdr>
        </w:div>
        <w:div w:id="1324964748">
          <w:marLeft w:val="0"/>
          <w:marRight w:val="0"/>
          <w:marTop w:val="0"/>
          <w:marBottom w:val="0"/>
          <w:divBdr>
            <w:top w:val="none" w:sz="0" w:space="0" w:color="auto"/>
            <w:left w:val="none" w:sz="0" w:space="0" w:color="auto"/>
            <w:bottom w:val="none" w:sz="0" w:space="0" w:color="auto"/>
            <w:right w:val="none" w:sz="0" w:space="0" w:color="auto"/>
          </w:divBdr>
        </w:div>
        <w:div w:id="522743864">
          <w:marLeft w:val="0"/>
          <w:marRight w:val="0"/>
          <w:marTop w:val="0"/>
          <w:marBottom w:val="0"/>
          <w:divBdr>
            <w:top w:val="none" w:sz="0" w:space="0" w:color="auto"/>
            <w:left w:val="none" w:sz="0" w:space="0" w:color="auto"/>
            <w:bottom w:val="none" w:sz="0" w:space="0" w:color="auto"/>
            <w:right w:val="none" w:sz="0" w:space="0" w:color="auto"/>
          </w:divBdr>
        </w:div>
        <w:div w:id="1033504952">
          <w:marLeft w:val="0"/>
          <w:marRight w:val="0"/>
          <w:marTop w:val="0"/>
          <w:marBottom w:val="0"/>
          <w:divBdr>
            <w:top w:val="none" w:sz="0" w:space="0" w:color="auto"/>
            <w:left w:val="none" w:sz="0" w:space="0" w:color="auto"/>
            <w:bottom w:val="none" w:sz="0" w:space="0" w:color="auto"/>
            <w:right w:val="none" w:sz="0" w:space="0" w:color="auto"/>
          </w:divBdr>
        </w:div>
        <w:div w:id="351958302">
          <w:marLeft w:val="0"/>
          <w:marRight w:val="0"/>
          <w:marTop w:val="0"/>
          <w:marBottom w:val="0"/>
          <w:divBdr>
            <w:top w:val="none" w:sz="0" w:space="0" w:color="auto"/>
            <w:left w:val="none" w:sz="0" w:space="0" w:color="auto"/>
            <w:bottom w:val="none" w:sz="0" w:space="0" w:color="auto"/>
            <w:right w:val="none" w:sz="0" w:space="0" w:color="auto"/>
          </w:divBdr>
        </w:div>
        <w:div w:id="414132367">
          <w:marLeft w:val="0"/>
          <w:marRight w:val="0"/>
          <w:marTop w:val="0"/>
          <w:marBottom w:val="0"/>
          <w:divBdr>
            <w:top w:val="none" w:sz="0" w:space="0" w:color="auto"/>
            <w:left w:val="none" w:sz="0" w:space="0" w:color="auto"/>
            <w:bottom w:val="none" w:sz="0" w:space="0" w:color="auto"/>
            <w:right w:val="none" w:sz="0" w:space="0" w:color="auto"/>
          </w:divBdr>
        </w:div>
        <w:div w:id="483663563">
          <w:marLeft w:val="0"/>
          <w:marRight w:val="0"/>
          <w:marTop w:val="0"/>
          <w:marBottom w:val="0"/>
          <w:divBdr>
            <w:top w:val="none" w:sz="0" w:space="0" w:color="auto"/>
            <w:left w:val="none" w:sz="0" w:space="0" w:color="auto"/>
            <w:bottom w:val="none" w:sz="0" w:space="0" w:color="auto"/>
            <w:right w:val="none" w:sz="0" w:space="0" w:color="auto"/>
          </w:divBdr>
        </w:div>
        <w:div w:id="1877699199">
          <w:marLeft w:val="0"/>
          <w:marRight w:val="0"/>
          <w:marTop w:val="0"/>
          <w:marBottom w:val="0"/>
          <w:divBdr>
            <w:top w:val="none" w:sz="0" w:space="0" w:color="auto"/>
            <w:left w:val="none" w:sz="0" w:space="0" w:color="auto"/>
            <w:bottom w:val="none" w:sz="0" w:space="0" w:color="auto"/>
            <w:right w:val="none" w:sz="0" w:space="0" w:color="auto"/>
          </w:divBdr>
        </w:div>
        <w:div w:id="1145047648">
          <w:marLeft w:val="0"/>
          <w:marRight w:val="0"/>
          <w:marTop w:val="0"/>
          <w:marBottom w:val="0"/>
          <w:divBdr>
            <w:top w:val="none" w:sz="0" w:space="0" w:color="auto"/>
            <w:left w:val="none" w:sz="0" w:space="0" w:color="auto"/>
            <w:bottom w:val="none" w:sz="0" w:space="0" w:color="auto"/>
            <w:right w:val="none" w:sz="0" w:space="0" w:color="auto"/>
          </w:divBdr>
        </w:div>
        <w:div w:id="455222379">
          <w:marLeft w:val="0"/>
          <w:marRight w:val="0"/>
          <w:marTop w:val="0"/>
          <w:marBottom w:val="0"/>
          <w:divBdr>
            <w:top w:val="none" w:sz="0" w:space="0" w:color="auto"/>
            <w:left w:val="none" w:sz="0" w:space="0" w:color="auto"/>
            <w:bottom w:val="none" w:sz="0" w:space="0" w:color="auto"/>
            <w:right w:val="none" w:sz="0" w:space="0" w:color="auto"/>
          </w:divBdr>
        </w:div>
        <w:div w:id="699280546">
          <w:marLeft w:val="0"/>
          <w:marRight w:val="0"/>
          <w:marTop w:val="0"/>
          <w:marBottom w:val="0"/>
          <w:divBdr>
            <w:top w:val="none" w:sz="0" w:space="0" w:color="auto"/>
            <w:left w:val="none" w:sz="0" w:space="0" w:color="auto"/>
            <w:bottom w:val="none" w:sz="0" w:space="0" w:color="auto"/>
            <w:right w:val="none" w:sz="0" w:space="0" w:color="auto"/>
          </w:divBdr>
        </w:div>
        <w:div w:id="1543402305">
          <w:marLeft w:val="0"/>
          <w:marRight w:val="0"/>
          <w:marTop w:val="0"/>
          <w:marBottom w:val="0"/>
          <w:divBdr>
            <w:top w:val="none" w:sz="0" w:space="0" w:color="auto"/>
            <w:left w:val="none" w:sz="0" w:space="0" w:color="auto"/>
            <w:bottom w:val="none" w:sz="0" w:space="0" w:color="auto"/>
            <w:right w:val="none" w:sz="0" w:space="0" w:color="auto"/>
          </w:divBdr>
        </w:div>
        <w:div w:id="732780658">
          <w:marLeft w:val="0"/>
          <w:marRight w:val="0"/>
          <w:marTop w:val="0"/>
          <w:marBottom w:val="0"/>
          <w:divBdr>
            <w:top w:val="none" w:sz="0" w:space="0" w:color="auto"/>
            <w:left w:val="none" w:sz="0" w:space="0" w:color="auto"/>
            <w:bottom w:val="none" w:sz="0" w:space="0" w:color="auto"/>
            <w:right w:val="none" w:sz="0" w:space="0" w:color="auto"/>
          </w:divBdr>
        </w:div>
        <w:div w:id="645666837">
          <w:marLeft w:val="0"/>
          <w:marRight w:val="0"/>
          <w:marTop w:val="0"/>
          <w:marBottom w:val="0"/>
          <w:divBdr>
            <w:top w:val="none" w:sz="0" w:space="0" w:color="auto"/>
            <w:left w:val="none" w:sz="0" w:space="0" w:color="auto"/>
            <w:bottom w:val="none" w:sz="0" w:space="0" w:color="auto"/>
            <w:right w:val="none" w:sz="0" w:space="0" w:color="auto"/>
          </w:divBdr>
        </w:div>
        <w:div w:id="1798405611">
          <w:marLeft w:val="0"/>
          <w:marRight w:val="0"/>
          <w:marTop w:val="0"/>
          <w:marBottom w:val="0"/>
          <w:divBdr>
            <w:top w:val="none" w:sz="0" w:space="0" w:color="auto"/>
            <w:left w:val="none" w:sz="0" w:space="0" w:color="auto"/>
            <w:bottom w:val="none" w:sz="0" w:space="0" w:color="auto"/>
            <w:right w:val="none" w:sz="0" w:space="0" w:color="auto"/>
          </w:divBdr>
        </w:div>
        <w:div w:id="1233155565">
          <w:marLeft w:val="0"/>
          <w:marRight w:val="0"/>
          <w:marTop w:val="0"/>
          <w:marBottom w:val="0"/>
          <w:divBdr>
            <w:top w:val="none" w:sz="0" w:space="0" w:color="auto"/>
            <w:left w:val="none" w:sz="0" w:space="0" w:color="auto"/>
            <w:bottom w:val="none" w:sz="0" w:space="0" w:color="auto"/>
            <w:right w:val="none" w:sz="0" w:space="0" w:color="auto"/>
          </w:divBdr>
        </w:div>
        <w:div w:id="1089233713">
          <w:marLeft w:val="0"/>
          <w:marRight w:val="0"/>
          <w:marTop w:val="0"/>
          <w:marBottom w:val="0"/>
          <w:divBdr>
            <w:top w:val="none" w:sz="0" w:space="0" w:color="auto"/>
            <w:left w:val="none" w:sz="0" w:space="0" w:color="auto"/>
            <w:bottom w:val="none" w:sz="0" w:space="0" w:color="auto"/>
            <w:right w:val="none" w:sz="0" w:space="0" w:color="auto"/>
          </w:divBdr>
        </w:div>
        <w:div w:id="1923372174">
          <w:marLeft w:val="0"/>
          <w:marRight w:val="0"/>
          <w:marTop w:val="0"/>
          <w:marBottom w:val="0"/>
          <w:divBdr>
            <w:top w:val="none" w:sz="0" w:space="0" w:color="auto"/>
            <w:left w:val="none" w:sz="0" w:space="0" w:color="auto"/>
            <w:bottom w:val="none" w:sz="0" w:space="0" w:color="auto"/>
            <w:right w:val="none" w:sz="0" w:space="0" w:color="auto"/>
          </w:divBdr>
        </w:div>
        <w:div w:id="1594701212">
          <w:marLeft w:val="0"/>
          <w:marRight w:val="0"/>
          <w:marTop w:val="0"/>
          <w:marBottom w:val="0"/>
          <w:divBdr>
            <w:top w:val="none" w:sz="0" w:space="0" w:color="auto"/>
            <w:left w:val="none" w:sz="0" w:space="0" w:color="auto"/>
            <w:bottom w:val="none" w:sz="0" w:space="0" w:color="auto"/>
            <w:right w:val="none" w:sz="0" w:space="0" w:color="auto"/>
          </w:divBdr>
        </w:div>
        <w:div w:id="914752180">
          <w:marLeft w:val="0"/>
          <w:marRight w:val="0"/>
          <w:marTop w:val="0"/>
          <w:marBottom w:val="0"/>
          <w:divBdr>
            <w:top w:val="none" w:sz="0" w:space="0" w:color="auto"/>
            <w:left w:val="none" w:sz="0" w:space="0" w:color="auto"/>
            <w:bottom w:val="none" w:sz="0" w:space="0" w:color="auto"/>
            <w:right w:val="none" w:sz="0" w:space="0" w:color="auto"/>
          </w:divBdr>
        </w:div>
        <w:div w:id="758797681">
          <w:marLeft w:val="0"/>
          <w:marRight w:val="0"/>
          <w:marTop w:val="0"/>
          <w:marBottom w:val="0"/>
          <w:divBdr>
            <w:top w:val="none" w:sz="0" w:space="0" w:color="auto"/>
            <w:left w:val="none" w:sz="0" w:space="0" w:color="auto"/>
            <w:bottom w:val="none" w:sz="0" w:space="0" w:color="auto"/>
            <w:right w:val="none" w:sz="0" w:space="0" w:color="auto"/>
          </w:divBdr>
        </w:div>
        <w:div w:id="1846433175">
          <w:marLeft w:val="0"/>
          <w:marRight w:val="0"/>
          <w:marTop w:val="0"/>
          <w:marBottom w:val="0"/>
          <w:divBdr>
            <w:top w:val="none" w:sz="0" w:space="0" w:color="auto"/>
            <w:left w:val="none" w:sz="0" w:space="0" w:color="auto"/>
            <w:bottom w:val="none" w:sz="0" w:space="0" w:color="auto"/>
            <w:right w:val="none" w:sz="0" w:space="0" w:color="auto"/>
          </w:divBdr>
        </w:div>
        <w:div w:id="279335616">
          <w:marLeft w:val="0"/>
          <w:marRight w:val="0"/>
          <w:marTop w:val="0"/>
          <w:marBottom w:val="0"/>
          <w:divBdr>
            <w:top w:val="none" w:sz="0" w:space="0" w:color="auto"/>
            <w:left w:val="none" w:sz="0" w:space="0" w:color="auto"/>
            <w:bottom w:val="none" w:sz="0" w:space="0" w:color="auto"/>
            <w:right w:val="none" w:sz="0" w:space="0" w:color="auto"/>
          </w:divBdr>
        </w:div>
        <w:div w:id="688139528">
          <w:marLeft w:val="0"/>
          <w:marRight w:val="0"/>
          <w:marTop w:val="0"/>
          <w:marBottom w:val="0"/>
          <w:divBdr>
            <w:top w:val="none" w:sz="0" w:space="0" w:color="auto"/>
            <w:left w:val="none" w:sz="0" w:space="0" w:color="auto"/>
            <w:bottom w:val="none" w:sz="0" w:space="0" w:color="auto"/>
            <w:right w:val="none" w:sz="0" w:space="0" w:color="auto"/>
          </w:divBdr>
        </w:div>
        <w:div w:id="501819241">
          <w:marLeft w:val="0"/>
          <w:marRight w:val="0"/>
          <w:marTop w:val="0"/>
          <w:marBottom w:val="0"/>
          <w:divBdr>
            <w:top w:val="none" w:sz="0" w:space="0" w:color="auto"/>
            <w:left w:val="none" w:sz="0" w:space="0" w:color="auto"/>
            <w:bottom w:val="none" w:sz="0" w:space="0" w:color="auto"/>
            <w:right w:val="none" w:sz="0" w:space="0" w:color="auto"/>
          </w:divBdr>
        </w:div>
        <w:div w:id="2123835732">
          <w:marLeft w:val="0"/>
          <w:marRight w:val="0"/>
          <w:marTop w:val="0"/>
          <w:marBottom w:val="0"/>
          <w:divBdr>
            <w:top w:val="none" w:sz="0" w:space="0" w:color="auto"/>
            <w:left w:val="none" w:sz="0" w:space="0" w:color="auto"/>
            <w:bottom w:val="none" w:sz="0" w:space="0" w:color="auto"/>
            <w:right w:val="none" w:sz="0" w:space="0" w:color="auto"/>
          </w:divBdr>
        </w:div>
        <w:div w:id="174541513">
          <w:marLeft w:val="0"/>
          <w:marRight w:val="0"/>
          <w:marTop w:val="0"/>
          <w:marBottom w:val="0"/>
          <w:divBdr>
            <w:top w:val="none" w:sz="0" w:space="0" w:color="auto"/>
            <w:left w:val="none" w:sz="0" w:space="0" w:color="auto"/>
            <w:bottom w:val="none" w:sz="0" w:space="0" w:color="auto"/>
            <w:right w:val="none" w:sz="0" w:space="0" w:color="auto"/>
          </w:divBdr>
        </w:div>
        <w:div w:id="791628174">
          <w:marLeft w:val="0"/>
          <w:marRight w:val="0"/>
          <w:marTop w:val="0"/>
          <w:marBottom w:val="0"/>
          <w:divBdr>
            <w:top w:val="none" w:sz="0" w:space="0" w:color="auto"/>
            <w:left w:val="none" w:sz="0" w:space="0" w:color="auto"/>
            <w:bottom w:val="none" w:sz="0" w:space="0" w:color="auto"/>
            <w:right w:val="none" w:sz="0" w:space="0" w:color="auto"/>
          </w:divBdr>
        </w:div>
        <w:div w:id="1628391258">
          <w:marLeft w:val="0"/>
          <w:marRight w:val="0"/>
          <w:marTop w:val="0"/>
          <w:marBottom w:val="0"/>
          <w:divBdr>
            <w:top w:val="none" w:sz="0" w:space="0" w:color="auto"/>
            <w:left w:val="none" w:sz="0" w:space="0" w:color="auto"/>
            <w:bottom w:val="none" w:sz="0" w:space="0" w:color="auto"/>
            <w:right w:val="none" w:sz="0" w:space="0" w:color="auto"/>
          </w:divBdr>
        </w:div>
        <w:div w:id="1679850792">
          <w:marLeft w:val="0"/>
          <w:marRight w:val="0"/>
          <w:marTop w:val="0"/>
          <w:marBottom w:val="0"/>
          <w:divBdr>
            <w:top w:val="none" w:sz="0" w:space="0" w:color="auto"/>
            <w:left w:val="none" w:sz="0" w:space="0" w:color="auto"/>
            <w:bottom w:val="none" w:sz="0" w:space="0" w:color="auto"/>
            <w:right w:val="none" w:sz="0" w:space="0" w:color="auto"/>
          </w:divBdr>
        </w:div>
        <w:div w:id="104807964">
          <w:marLeft w:val="0"/>
          <w:marRight w:val="0"/>
          <w:marTop w:val="0"/>
          <w:marBottom w:val="0"/>
          <w:divBdr>
            <w:top w:val="none" w:sz="0" w:space="0" w:color="auto"/>
            <w:left w:val="none" w:sz="0" w:space="0" w:color="auto"/>
            <w:bottom w:val="none" w:sz="0" w:space="0" w:color="auto"/>
            <w:right w:val="none" w:sz="0" w:space="0" w:color="auto"/>
          </w:divBdr>
        </w:div>
      </w:divsChild>
    </w:div>
    <w:div w:id="1358895790">
      <w:bodyDiv w:val="1"/>
      <w:marLeft w:val="0"/>
      <w:marRight w:val="0"/>
      <w:marTop w:val="0"/>
      <w:marBottom w:val="0"/>
      <w:divBdr>
        <w:top w:val="none" w:sz="0" w:space="0" w:color="auto"/>
        <w:left w:val="none" w:sz="0" w:space="0" w:color="auto"/>
        <w:bottom w:val="none" w:sz="0" w:space="0" w:color="auto"/>
        <w:right w:val="none" w:sz="0" w:space="0" w:color="auto"/>
      </w:divBdr>
    </w:div>
    <w:div w:id="1358963825">
      <w:bodyDiv w:val="1"/>
      <w:marLeft w:val="0"/>
      <w:marRight w:val="0"/>
      <w:marTop w:val="0"/>
      <w:marBottom w:val="0"/>
      <w:divBdr>
        <w:top w:val="none" w:sz="0" w:space="0" w:color="auto"/>
        <w:left w:val="none" w:sz="0" w:space="0" w:color="auto"/>
        <w:bottom w:val="none" w:sz="0" w:space="0" w:color="auto"/>
        <w:right w:val="none" w:sz="0" w:space="0" w:color="auto"/>
      </w:divBdr>
      <w:divsChild>
        <w:div w:id="1018044000">
          <w:marLeft w:val="0"/>
          <w:marRight w:val="0"/>
          <w:marTop w:val="0"/>
          <w:marBottom w:val="0"/>
          <w:divBdr>
            <w:top w:val="none" w:sz="0" w:space="0" w:color="auto"/>
            <w:left w:val="none" w:sz="0" w:space="0" w:color="auto"/>
            <w:bottom w:val="none" w:sz="0" w:space="0" w:color="auto"/>
            <w:right w:val="none" w:sz="0" w:space="0" w:color="auto"/>
          </w:divBdr>
          <w:divsChild>
            <w:div w:id="152989118">
              <w:marLeft w:val="0"/>
              <w:marRight w:val="0"/>
              <w:marTop w:val="0"/>
              <w:marBottom w:val="0"/>
              <w:divBdr>
                <w:top w:val="none" w:sz="0" w:space="0" w:color="auto"/>
                <w:left w:val="none" w:sz="0" w:space="0" w:color="auto"/>
                <w:bottom w:val="none" w:sz="0" w:space="0" w:color="auto"/>
                <w:right w:val="none" w:sz="0" w:space="0" w:color="auto"/>
              </w:divBdr>
              <w:divsChild>
                <w:div w:id="62373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58363">
          <w:marLeft w:val="0"/>
          <w:marRight w:val="0"/>
          <w:marTop w:val="0"/>
          <w:marBottom w:val="0"/>
          <w:divBdr>
            <w:top w:val="none" w:sz="0" w:space="0" w:color="auto"/>
            <w:left w:val="none" w:sz="0" w:space="0" w:color="auto"/>
            <w:bottom w:val="none" w:sz="0" w:space="0" w:color="auto"/>
            <w:right w:val="none" w:sz="0" w:space="0" w:color="auto"/>
          </w:divBdr>
          <w:divsChild>
            <w:div w:id="1881160912">
              <w:marLeft w:val="0"/>
              <w:marRight w:val="0"/>
              <w:marTop w:val="0"/>
              <w:marBottom w:val="0"/>
              <w:divBdr>
                <w:top w:val="none" w:sz="0" w:space="0" w:color="auto"/>
                <w:left w:val="none" w:sz="0" w:space="0" w:color="auto"/>
                <w:bottom w:val="none" w:sz="0" w:space="0" w:color="auto"/>
                <w:right w:val="none" w:sz="0" w:space="0" w:color="auto"/>
              </w:divBdr>
              <w:divsChild>
                <w:div w:id="176464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9938883">
      <w:bodyDiv w:val="1"/>
      <w:marLeft w:val="0"/>
      <w:marRight w:val="0"/>
      <w:marTop w:val="0"/>
      <w:marBottom w:val="0"/>
      <w:divBdr>
        <w:top w:val="none" w:sz="0" w:space="0" w:color="auto"/>
        <w:left w:val="none" w:sz="0" w:space="0" w:color="auto"/>
        <w:bottom w:val="none" w:sz="0" w:space="0" w:color="auto"/>
        <w:right w:val="none" w:sz="0" w:space="0" w:color="auto"/>
      </w:divBdr>
      <w:divsChild>
        <w:div w:id="1122533353">
          <w:marLeft w:val="0"/>
          <w:marRight w:val="0"/>
          <w:marTop w:val="0"/>
          <w:marBottom w:val="0"/>
          <w:divBdr>
            <w:top w:val="none" w:sz="0" w:space="0" w:color="auto"/>
            <w:left w:val="none" w:sz="0" w:space="0" w:color="auto"/>
            <w:bottom w:val="none" w:sz="0" w:space="0" w:color="auto"/>
            <w:right w:val="none" w:sz="0" w:space="0" w:color="auto"/>
          </w:divBdr>
        </w:div>
        <w:div w:id="765922399">
          <w:marLeft w:val="0"/>
          <w:marRight w:val="0"/>
          <w:marTop w:val="0"/>
          <w:marBottom w:val="0"/>
          <w:divBdr>
            <w:top w:val="none" w:sz="0" w:space="0" w:color="auto"/>
            <w:left w:val="none" w:sz="0" w:space="0" w:color="auto"/>
            <w:bottom w:val="none" w:sz="0" w:space="0" w:color="auto"/>
            <w:right w:val="none" w:sz="0" w:space="0" w:color="auto"/>
          </w:divBdr>
        </w:div>
        <w:div w:id="321667637">
          <w:marLeft w:val="0"/>
          <w:marRight w:val="0"/>
          <w:marTop w:val="0"/>
          <w:marBottom w:val="0"/>
          <w:divBdr>
            <w:top w:val="none" w:sz="0" w:space="0" w:color="auto"/>
            <w:left w:val="none" w:sz="0" w:space="0" w:color="auto"/>
            <w:bottom w:val="none" w:sz="0" w:space="0" w:color="auto"/>
            <w:right w:val="none" w:sz="0" w:space="0" w:color="auto"/>
          </w:divBdr>
        </w:div>
        <w:div w:id="191771301">
          <w:marLeft w:val="0"/>
          <w:marRight w:val="0"/>
          <w:marTop w:val="0"/>
          <w:marBottom w:val="0"/>
          <w:divBdr>
            <w:top w:val="none" w:sz="0" w:space="0" w:color="auto"/>
            <w:left w:val="none" w:sz="0" w:space="0" w:color="auto"/>
            <w:bottom w:val="none" w:sz="0" w:space="0" w:color="auto"/>
            <w:right w:val="none" w:sz="0" w:space="0" w:color="auto"/>
          </w:divBdr>
        </w:div>
        <w:div w:id="2094352558">
          <w:marLeft w:val="0"/>
          <w:marRight w:val="0"/>
          <w:marTop w:val="0"/>
          <w:marBottom w:val="0"/>
          <w:divBdr>
            <w:top w:val="none" w:sz="0" w:space="0" w:color="auto"/>
            <w:left w:val="none" w:sz="0" w:space="0" w:color="auto"/>
            <w:bottom w:val="none" w:sz="0" w:space="0" w:color="auto"/>
            <w:right w:val="none" w:sz="0" w:space="0" w:color="auto"/>
          </w:divBdr>
        </w:div>
        <w:div w:id="1783451848">
          <w:marLeft w:val="0"/>
          <w:marRight w:val="0"/>
          <w:marTop w:val="0"/>
          <w:marBottom w:val="0"/>
          <w:divBdr>
            <w:top w:val="none" w:sz="0" w:space="0" w:color="auto"/>
            <w:left w:val="none" w:sz="0" w:space="0" w:color="auto"/>
            <w:bottom w:val="none" w:sz="0" w:space="0" w:color="auto"/>
            <w:right w:val="none" w:sz="0" w:space="0" w:color="auto"/>
          </w:divBdr>
        </w:div>
        <w:div w:id="520632717">
          <w:marLeft w:val="0"/>
          <w:marRight w:val="0"/>
          <w:marTop w:val="0"/>
          <w:marBottom w:val="0"/>
          <w:divBdr>
            <w:top w:val="none" w:sz="0" w:space="0" w:color="auto"/>
            <w:left w:val="none" w:sz="0" w:space="0" w:color="auto"/>
            <w:bottom w:val="none" w:sz="0" w:space="0" w:color="auto"/>
            <w:right w:val="none" w:sz="0" w:space="0" w:color="auto"/>
          </w:divBdr>
        </w:div>
        <w:div w:id="1934363842">
          <w:marLeft w:val="0"/>
          <w:marRight w:val="0"/>
          <w:marTop w:val="0"/>
          <w:marBottom w:val="0"/>
          <w:divBdr>
            <w:top w:val="none" w:sz="0" w:space="0" w:color="auto"/>
            <w:left w:val="none" w:sz="0" w:space="0" w:color="auto"/>
            <w:bottom w:val="none" w:sz="0" w:space="0" w:color="auto"/>
            <w:right w:val="none" w:sz="0" w:space="0" w:color="auto"/>
          </w:divBdr>
        </w:div>
        <w:div w:id="1888029999">
          <w:marLeft w:val="0"/>
          <w:marRight w:val="0"/>
          <w:marTop w:val="0"/>
          <w:marBottom w:val="0"/>
          <w:divBdr>
            <w:top w:val="none" w:sz="0" w:space="0" w:color="auto"/>
            <w:left w:val="none" w:sz="0" w:space="0" w:color="auto"/>
            <w:bottom w:val="none" w:sz="0" w:space="0" w:color="auto"/>
            <w:right w:val="none" w:sz="0" w:space="0" w:color="auto"/>
          </w:divBdr>
        </w:div>
        <w:div w:id="1373924333">
          <w:marLeft w:val="0"/>
          <w:marRight w:val="0"/>
          <w:marTop w:val="0"/>
          <w:marBottom w:val="0"/>
          <w:divBdr>
            <w:top w:val="none" w:sz="0" w:space="0" w:color="auto"/>
            <w:left w:val="none" w:sz="0" w:space="0" w:color="auto"/>
            <w:bottom w:val="none" w:sz="0" w:space="0" w:color="auto"/>
            <w:right w:val="none" w:sz="0" w:space="0" w:color="auto"/>
          </w:divBdr>
        </w:div>
        <w:div w:id="109445435">
          <w:marLeft w:val="0"/>
          <w:marRight w:val="0"/>
          <w:marTop w:val="0"/>
          <w:marBottom w:val="0"/>
          <w:divBdr>
            <w:top w:val="none" w:sz="0" w:space="0" w:color="auto"/>
            <w:left w:val="none" w:sz="0" w:space="0" w:color="auto"/>
            <w:bottom w:val="none" w:sz="0" w:space="0" w:color="auto"/>
            <w:right w:val="none" w:sz="0" w:space="0" w:color="auto"/>
          </w:divBdr>
        </w:div>
        <w:div w:id="1161043080">
          <w:marLeft w:val="0"/>
          <w:marRight w:val="0"/>
          <w:marTop w:val="0"/>
          <w:marBottom w:val="0"/>
          <w:divBdr>
            <w:top w:val="none" w:sz="0" w:space="0" w:color="auto"/>
            <w:left w:val="none" w:sz="0" w:space="0" w:color="auto"/>
            <w:bottom w:val="none" w:sz="0" w:space="0" w:color="auto"/>
            <w:right w:val="none" w:sz="0" w:space="0" w:color="auto"/>
          </w:divBdr>
        </w:div>
        <w:div w:id="753625453">
          <w:marLeft w:val="0"/>
          <w:marRight w:val="0"/>
          <w:marTop w:val="0"/>
          <w:marBottom w:val="0"/>
          <w:divBdr>
            <w:top w:val="none" w:sz="0" w:space="0" w:color="auto"/>
            <w:left w:val="none" w:sz="0" w:space="0" w:color="auto"/>
            <w:bottom w:val="none" w:sz="0" w:space="0" w:color="auto"/>
            <w:right w:val="none" w:sz="0" w:space="0" w:color="auto"/>
          </w:divBdr>
        </w:div>
        <w:div w:id="563492065">
          <w:marLeft w:val="0"/>
          <w:marRight w:val="0"/>
          <w:marTop w:val="0"/>
          <w:marBottom w:val="0"/>
          <w:divBdr>
            <w:top w:val="none" w:sz="0" w:space="0" w:color="auto"/>
            <w:left w:val="none" w:sz="0" w:space="0" w:color="auto"/>
            <w:bottom w:val="none" w:sz="0" w:space="0" w:color="auto"/>
            <w:right w:val="none" w:sz="0" w:space="0" w:color="auto"/>
          </w:divBdr>
        </w:div>
        <w:div w:id="1032655545">
          <w:marLeft w:val="0"/>
          <w:marRight w:val="0"/>
          <w:marTop w:val="0"/>
          <w:marBottom w:val="0"/>
          <w:divBdr>
            <w:top w:val="none" w:sz="0" w:space="0" w:color="auto"/>
            <w:left w:val="none" w:sz="0" w:space="0" w:color="auto"/>
            <w:bottom w:val="none" w:sz="0" w:space="0" w:color="auto"/>
            <w:right w:val="none" w:sz="0" w:space="0" w:color="auto"/>
          </w:divBdr>
        </w:div>
        <w:div w:id="1176070522">
          <w:marLeft w:val="0"/>
          <w:marRight w:val="0"/>
          <w:marTop w:val="0"/>
          <w:marBottom w:val="0"/>
          <w:divBdr>
            <w:top w:val="none" w:sz="0" w:space="0" w:color="auto"/>
            <w:left w:val="none" w:sz="0" w:space="0" w:color="auto"/>
            <w:bottom w:val="none" w:sz="0" w:space="0" w:color="auto"/>
            <w:right w:val="none" w:sz="0" w:space="0" w:color="auto"/>
          </w:divBdr>
        </w:div>
        <w:div w:id="554698917">
          <w:marLeft w:val="0"/>
          <w:marRight w:val="0"/>
          <w:marTop w:val="0"/>
          <w:marBottom w:val="0"/>
          <w:divBdr>
            <w:top w:val="none" w:sz="0" w:space="0" w:color="auto"/>
            <w:left w:val="none" w:sz="0" w:space="0" w:color="auto"/>
            <w:bottom w:val="none" w:sz="0" w:space="0" w:color="auto"/>
            <w:right w:val="none" w:sz="0" w:space="0" w:color="auto"/>
          </w:divBdr>
        </w:div>
        <w:div w:id="451442847">
          <w:marLeft w:val="0"/>
          <w:marRight w:val="0"/>
          <w:marTop w:val="0"/>
          <w:marBottom w:val="0"/>
          <w:divBdr>
            <w:top w:val="none" w:sz="0" w:space="0" w:color="auto"/>
            <w:left w:val="none" w:sz="0" w:space="0" w:color="auto"/>
            <w:bottom w:val="none" w:sz="0" w:space="0" w:color="auto"/>
            <w:right w:val="none" w:sz="0" w:space="0" w:color="auto"/>
          </w:divBdr>
        </w:div>
        <w:div w:id="519899944">
          <w:marLeft w:val="0"/>
          <w:marRight w:val="0"/>
          <w:marTop w:val="0"/>
          <w:marBottom w:val="0"/>
          <w:divBdr>
            <w:top w:val="none" w:sz="0" w:space="0" w:color="auto"/>
            <w:left w:val="none" w:sz="0" w:space="0" w:color="auto"/>
            <w:bottom w:val="none" w:sz="0" w:space="0" w:color="auto"/>
            <w:right w:val="none" w:sz="0" w:space="0" w:color="auto"/>
          </w:divBdr>
        </w:div>
        <w:div w:id="77530037">
          <w:marLeft w:val="0"/>
          <w:marRight w:val="0"/>
          <w:marTop w:val="0"/>
          <w:marBottom w:val="0"/>
          <w:divBdr>
            <w:top w:val="none" w:sz="0" w:space="0" w:color="auto"/>
            <w:left w:val="none" w:sz="0" w:space="0" w:color="auto"/>
            <w:bottom w:val="none" w:sz="0" w:space="0" w:color="auto"/>
            <w:right w:val="none" w:sz="0" w:space="0" w:color="auto"/>
          </w:divBdr>
        </w:div>
        <w:div w:id="1111129603">
          <w:marLeft w:val="0"/>
          <w:marRight w:val="0"/>
          <w:marTop w:val="0"/>
          <w:marBottom w:val="0"/>
          <w:divBdr>
            <w:top w:val="none" w:sz="0" w:space="0" w:color="auto"/>
            <w:left w:val="none" w:sz="0" w:space="0" w:color="auto"/>
            <w:bottom w:val="none" w:sz="0" w:space="0" w:color="auto"/>
            <w:right w:val="none" w:sz="0" w:space="0" w:color="auto"/>
          </w:divBdr>
        </w:div>
        <w:div w:id="1889488976">
          <w:marLeft w:val="0"/>
          <w:marRight w:val="0"/>
          <w:marTop w:val="0"/>
          <w:marBottom w:val="0"/>
          <w:divBdr>
            <w:top w:val="none" w:sz="0" w:space="0" w:color="auto"/>
            <w:left w:val="none" w:sz="0" w:space="0" w:color="auto"/>
            <w:bottom w:val="none" w:sz="0" w:space="0" w:color="auto"/>
            <w:right w:val="none" w:sz="0" w:space="0" w:color="auto"/>
          </w:divBdr>
        </w:div>
        <w:div w:id="852493938">
          <w:marLeft w:val="0"/>
          <w:marRight w:val="0"/>
          <w:marTop w:val="0"/>
          <w:marBottom w:val="0"/>
          <w:divBdr>
            <w:top w:val="none" w:sz="0" w:space="0" w:color="auto"/>
            <w:left w:val="none" w:sz="0" w:space="0" w:color="auto"/>
            <w:bottom w:val="none" w:sz="0" w:space="0" w:color="auto"/>
            <w:right w:val="none" w:sz="0" w:space="0" w:color="auto"/>
          </w:divBdr>
        </w:div>
        <w:div w:id="1507213180">
          <w:marLeft w:val="0"/>
          <w:marRight w:val="0"/>
          <w:marTop w:val="0"/>
          <w:marBottom w:val="0"/>
          <w:divBdr>
            <w:top w:val="none" w:sz="0" w:space="0" w:color="auto"/>
            <w:left w:val="none" w:sz="0" w:space="0" w:color="auto"/>
            <w:bottom w:val="none" w:sz="0" w:space="0" w:color="auto"/>
            <w:right w:val="none" w:sz="0" w:space="0" w:color="auto"/>
          </w:divBdr>
        </w:div>
        <w:div w:id="89860717">
          <w:marLeft w:val="0"/>
          <w:marRight w:val="0"/>
          <w:marTop w:val="0"/>
          <w:marBottom w:val="0"/>
          <w:divBdr>
            <w:top w:val="none" w:sz="0" w:space="0" w:color="auto"/>
            <w:left w:val="none" w:sz="0" w:space="0" w:color="auto"/>
            <w:bottom w:val="none" w:sz="0" w:space="0" w:color="auto"/>
            <w:right w:val="none" w:sz="0" w:space="0" w:color="auto"/>
          </w:divBdr>
        </w:div>
        <w:div w:id="647250627">
          <w:marLeft w:val="0"/>
          <w:marRight w:val="0"/>
          <w:marTop w:val="0"/>
          <w:marBottom w:val="0"/>
          <w:divBdr>
            <w:top w:val="none" w:sz="0" w:space="0" w:color="auto"/>
            <w:left w:val="none" w:sz="0" w:space="0" w:color="auto"/>
            <w:bottom w:val="none" w:sz="0" w:space="0" w:color="auto"/>
            <w:right w:val="none" w:sz="0" w:space="0" w:color="auto"/>
          </w:divBdr>
        </w:div>
        <w:div w:id="1281836892">
          <w:marLeft w:val="0"/>
          <w:marRight w:val="0"/>
          <w:marTop w:val="0"/>
          <w:marBottom w:val="0"/>
          <w:divBdr>
            <w:top w:val="none" w:sz="0" w:space="0" w:color="auto"/>
            <w:left w:val="none" w:sz="0" w:space="0" w:color="auto"/>
            <w:bottom w:val="none" w:sz="0" w:space="0" w:color="auto"/>
            <w:right w:val="none" w:sz="0" w:space="0" w:color="auto"/>
          </w:divBdr>
        </w:div>
        <w:div w:id="1110010502">
          <w:marLeft w:val="0"/>
          <w:marRight w:val="0"/>
          <w:marTop w:val="0"/>
          <w:marBottom w:val="0"/>
          <w:divBdr>
            <w:top w:val="none" w:sz="0" w:space="0" w:color="auto"/>
            <w:left w:val="none" w:sz="0" w:space="0" w:color="auto"/>
            <w:bottom w:val="none" w:sz="0" w:space="0" w:color="auto"/>
            <w:right w:val="none" w:sz="0" w:space="0" w:color="auto"/>
          </w:divBdr>
        </w:div>
        <w:div w:id="1327051045">
          <w:marLeft w:val="0"/>
          <w:marRight w:val="0"/>
          <w:marTop w:val="0"/>
          <w:marBottom w:val="0"/>
          <w:divBdr>
            <w:top w:val="none" w:sz="0" w:space="0" w:color="auto"/>
            <w:left w:val="none" w:sz="0" w:space="0" w:color="auto"/>
            <w:bottom w:val="none" w:sz="0" w:space="0" w:color="auto"/>
            <w:right w:val="none" w:sz="0" w:space="0" w:color="auto"/>
          </w:divBdr>
        </w:div>
        <w:div w:id="2072651073">
          <w:marLeft w:val="0"/>
          <w:marRight w:val="0"/>
          <w:marTop w:val="0"/>
          <w:marBottom w:val="0"/>
          <w:divBdr>
            <w:top w:val="none" w:sz="0" w:space="0" w:color="auto"/>
            <w:left w:val="none" w:sz="0" w:space="0" w:color="auto"/>
            <w:bottom w:val="none" w:sz="0" w:space="0" w:color="auto"/>
            <w:right w:val="none" w:sz="0" w:space="0" w:color="auto"/>
          </w:divBdr>
        </w:div>
        <w:div w:id="1258245220">
          <w:marLeft w:val="0"/>
          <w:marRight w:val="0"/>
          <w:marTop w:val="0"/>
          <w:marBottom w:val="0"/>
          <w:divBdr>
            <w:top w:val="none" w:sz="0" w:space="0" w:color="auto"/>
            <w:left w:val="none" w:sz="0" w:space="0" w:color="auto"/>
            <w:bottom w:val="none" w:sz="0" w:space="0" w:color="auto"/>
            <w:right w:val="none" w:sz="0" w:space="0" w:color="auto"/>
          </w:divBdr>
        </w:div>
        <w:div w:id="660616633">
          <w:marLeft w:val="0"/>
          <w:marRight w:val="0"/>
          <w:marTop w:val="0"/>
          <w:marBottom w:val="0"/>
          <w:divBdr>
            <w:top w:val="none" w:sz="0" w:space="0" w:color="auto"/>
            <w:left w:val="none" w:sz="0" w:space="0" w:color="auto"/>
            <w:bottom w:val="none" w:sz="0" w:space="0" w:color="auto"/>
            <w:right w:val="none" w:sz="0" w:space="0" w:color="auto"/>
          </w:divBdr>
        </w:div>
        <w:div w:id="48262723">
          <w:marLeft w:val="0"/>
          <w:marRight w:val="0"/>
          <w:marTop w:val="0"/>
          <w:marBottom w:val="0"/>
          <w:divBdr>
            <w:top w:val="none" w:sz="0" w:space="0" w:color="auto"/>
            <w:left w:val="none" w:sz="0" w:space="0" w:color="auto"/>
            <w:bottom w:val="none" w:sz="0" w:space="0" w:color="auto"/>
            <w:right w:val="none" w:sz="0" w:space="0" w:color="auto"/>
          </w:divBdr>
        </w:div>
        <w:div w:id="487987429">
          <w:marLeft w:val="0"/>
          <w:marRight w:val="0"/>
          <w:marTop w:val="0"/>
          <w:marBottom w:val="0"/>
          <w:divBdr>
            <w:top w:val="none" w:sz="0" w:space="0" w:color="auto"/>
            <w:left w:val="none" w:sz="0" w:space="0" w:color="auto"/>
            <w:bottom w:val="none" w:sz="0" w:space="0" w:color="auto"/>
            <w:right w:val="none" w:sz="0" w:space="0" w:color="auto"/>
          </w:divBdr>
        </w:div>
        <w:div w:id="468284048">
          <w:marLeft w:val="0"/>
          <w:marRight w:val="0"/>
          <w:marTop w:val="0"/>
          <w:marBottom w:val="0"/>
          <w:divBdr>
            <w:top w:val="none" w:sz="0" w:space="0" w:color="auto"/>
            <w:left w:val="none" w:sz="0" w:space="0" w:color="auto"/>
            <w:bottom w:val="none" w:sz="0" w:space="0" w:color="auto"/>
            <w:right w:val="none" w:sz="0" w:space="0" w:color="auto"/>
          </w:divBdr>
        </w:div>
        <w:div w:id="870915655">
          <w:marLeft w:val="0"/>
          <w:marRight w:val="0"/>
          <w:marTop w:val="0"/>
          <w:marBottom w:val="0"/>
          <w:divBdr>
            <w:top w:val="none" w:sz="0" w:space="0" w:color="auto"/>
            <w:left w:val="none" w:sz="0" w:space="0" w:color="auto"/>
            <w:bottom w:val="none" w:sz="0" w:space="0" w:color="auto"/>
            <w:right w:val="none" w:sz="0" w:space="0" w:color="auto"/>
          </w:divBdr>
        </w:div>
        <w:div w:id="349601612">
          <w:marLeft w:val="0"/>
          <w:marRight w:val="0"/>
          <w:marTop w:val="0"/>
          <w:marBottom w:val="0"/>
          <w:divBdr>
            <w:top w:val="none" w:sz="0" w:space="0" w:color="auto"/>
            <w:left w:val="none" w:sz="0" w:space="0" w:color="auto"/>
            <w:bottom w:val="none" w:sz="0" w:space="0" w:color="auto"/>
            <w:right w:val="none" w:sz="0" w:space="0" w:color="auto"/>
          </w:divBdr>
        </w:div>
        <w:div w:id="863398768">
          <w:marLeft w:val="0"/>
          <w:marRight w:val="0"/>
          <w:marTop w:val="0"/>
          <w:marBottom w:val="0"/>
          <w:divBdr>
            <w:top w:val="none" w:sz="0" w:space="0" w:color="auto"/>
            <w:left w:val="none" w:sz="0" w:space="0" w:color="auto"/>
            <w:bottom w:val="none" w:sz="0" w:space="0" w:color="auto"/>
            <w:right w:val="none" w:sz="0" w:space="0" w:color="auto"/>
          </w:divBdr>
        </w:div>
        <w:div w:id="1238126446">
          <w:marLeft w:val="0"/>
          <w:marRight w:val="0"/>
          <w:marTop w:val="0"/>
          <w:marBottom w:val="0"/>
          <w:divBdr>
            <w:top w:val="none" w:sz="0" w:space="0" w:color="auto"/>
            <w:left w:val="none" w:sz="0" w:space="0" w:color="auto"/>
            <w:bottom w:val="none" w:sz="0" w:space="0" w:color="auto"/>
            <w:right w:val="none" w:sz="0" w:space="0" w:color="auto"/>
          </w:divBdr>
        </w:div>
        <w:div w:id="1433088920">
          <w:marLeft w:val="0"/>
          <w:marRight w:val="0"/>
          <w:marTop w:val="0"/>
          <w:marBottom w:val="0"/>
          <w:divBdr>
            <w:top w:val="none" w:sz="0" w:space="0" w:color="auto"/>
            <w:left w:val="none" w:sz="0" w:space="0" w:color="auto"/>
            <w:bottom w:val="none" w:sz="0" w:space="0" w:color="auto"/>
            <w:right w:val="none" w:sz="0" w:space="0" w:color="auto"/>
          </w:divBdr>
        </w:div>
        <w:div w:id="1915167016">
          <w:marLeft w:val="0"/>
          <w:marRight w:val="0"/>
          <w:marTop w:val="0"/>
          <w:marBottom w:val="0"/>
          <w:divBdr>
            <w:top w:val="none" w:sz="0" w:space="0" w:color="auto"/>
            <w:left w:val="none" w:sz="0" w:space="0" w:color="auto"/>
            <w:bottom w:val="none" w:sz="0" w:space="0" w:color="auto"/>
            <w:right w:val="none" w:sz="0" w:space="0" w:color="auto"/>
          </w:divBdr>
        </w:div>
        <w:div w:id="390423308">
          <w:marLeft w:val="0"/>
          <w:marRight w:val="0"/>
          <w:marTop w:val="0"/>
          <w:marBottom w:val="0"/>
          <w:divBdr>
            <w:top w:val="none" w:sz="0" w:space="0" w:color="auto"/>
            <w:left w:val="none" w:sz="0" w:space="0" w:color="auto"/>
            <w:bottom w:val="none" w:sz="0" w:space="0" w:color="auto"/>
            <w:right w:val="none" w:sz="0" w:space="0" w:color="auto"/>
          </w:divBdr>
        </w:div>
        <w:div w:id="1488084163">
          <w:marLeft w:val="0"/>
          <w:marRight w:val="0"/>
          <w:marTop w:val="0"/>
          <w:marBottom w:val="0"/>
          <w:divBdr>
            <w:top w:val="none" w:sz="0" w:space="0" w:color="auto"/>
            <w:left w:val="none" w:sz="0" w:space="0" w:color="auto"/>
            <w:bottom w:val="none" w:sz="0" w:space="0" w:color="auto"/>
            <w:right w:val="none" w:sz="0" w:space="0" w:color="auto"/>
          </w:divBdr>
        </w:div>
        <w:div w:id="1192304351">
          <w:marLeft w:val="0"/>
          <w:marRight w:val="0"/>
          <w:marTop w:val="0"/>
          <w:marBottom w:val="0"/>
          <w:divBdr>
            <w:top w:val="none" w:sz="0" w:space="0" w:color="auto"/>
            <w:left w:val="none" w:sz="0" w:space="0" w:color="auto"/>
            <w:bottom w:val="none" w:sz="0" w:space="0" w:color="auto"/>
            <w:right w:val="none" w:sz="0" w:space="0" w:color="auto"/>
          </w:divBdr>
        </w:div>
        <w:div w:id="1459568892">
          <w:marLeft w:val="0"/>
          <w:marRight w:val="0"/>
          <w:marTop w:val="0"/>
          <w:marBottom w:val="0"/>
          <w:divBdr>
            <w:top w:val="none" w:sz="0" w:space="0" w:color="auto"/>
            <w:left w:val="none" w:sz="0" w:space="0" w:color="auto"/>
            <w:bottom w:val="none" w:sz="0" w:space="0" w:color="auto"/>
            <w:right w:val="none" w:sz="0" w:space="0" w:color="auto"/>
          </w:divBdr>
        </w:div>
        <w:div w:id="473255119">
          <w:marLeft w:val="0"/>
          <w:marRight w:val="0"/>
          <w:marTop w:val="0"/>
          <w:marBottom w:val="0"/>
          <w:divBdr>
            <w:top w:val="none" w:sz="0" w:space="0" w:color="auto"/>
            <w:left w:val="none" w:sz="0" w:space="0" w:color="auto"/>
            <w:bottom w:val="none" w:sz="0" w:space="0" w:color="auto"/>
            <w:right w:val="none" w:sz="0" w:space="0" w:color="auto"/>
          </w:divBdr>
        </w:div>
        <w:div w:id="1010520385">
          <w:marLeft w:val="0"/>
          <w:marRight w:val="0"/>
          <w:marTop w:val="0"/>
          <w:marBottom w:val="0"/>
          <w:divBdr>
            <w:top w:val="none" w:sz="0" w:space="0" w:color="auto"/>
            <w:left w:val="none" w:sz="0" w:space="0" w:color="auto"/>
            <w:bottom w:val="none" w:sz="0" w:space="0" w:color="auto"/>
            <w:right w:val="none" w:sz="0" w:space="0" w:color="auto"/>
          </w:divBdr>
        </w:div>
        <w:div w:id="1264191885">
          <w:marLeft w:val="0"/>
          <w:marRight w:val="0"/>
          <w:marTop w:val="0"/>
          <w:marBottom w:val="0"/>
          <w:divBdr>
            <w:top w:val="none" w:sz="0" w:space="0" w:color="auto"/>
            <w:left w:val="none" w:sz="0" w:space="0" w:color="auto"/>
            <w:bottom w:val="none" w:sz="0" w:space="0" w:color="auto"/>
            <w:right w:val="none" w:sz="0" w:space="0" w:color="auto"/>
          </w:divBdr>
        </w:div>
        <w:div w:id="2025864922">
          <w:marLeft w:val="0"/>
          <w:marRight w:val="0"/>
          <w:marTop w:val="0"/>
          <w:marBottom w:val="0"/>
          <w:divBdr>
            <w:top w:val="none" w:sz="0" w:space="0" w:color="auto"/>
            <w:left w:val="none" w:sz="0" w:space="0" w:color="auto"/>
            <w:bottom w:val="none" w:sz="0" w:space="0" w:color="auto"/>
            <w:right w:val="none" w:sz="0" w:space="0" w:color="auto"/>
          </w:divBdr>
        </w:div>
        <w:div w:id="1171683178">
          <w:marLeft w:val="0"/>
          <w:marRight w:val="0"/>
          <w:marTop w:val="0"/>
          <w:marBottom w:val="0"/>
          <w:divBdr>
            <w:top w:val="none" w:sz="0" w:space="0" w:color="auto"/>
            <w:left w:val="none" w:sz="0" w:space="0" w:color="auto"/>
            <w:bottom w:val="none" w:sz="0" w:space="0" w:color="auto"/>
            <w:right w:val="none" w:sz="0" w:space="0" w:color="auto"/>
          </w:divBdr>
        </w:div>
        <w:div w:id="1192575600">
          <w:marLeft w:val="0"/>
          <w:marRight w:val="0"/>
          <w:marTop w:val="0"/>
          <w:marBottom w:val="0"/>
          <w:divBdr>
            <w:top w:val="none" w:sz="0" w:space="0" w:color="auto"/>
            <w:left w:val="none" w:sz="0" w:space="0" w:color="auto"/>
            <w:bottom w:val="none" w:sz="0" w:space="0" w:color="auto"/>
            <w:right w:val="none" w:sz="0" w:space="0" w:color="auto"/>
          </w:divBdr>
        </w:div>
        <w:div w:id="1346714206">
          <w:marLeft w:val="0"/>
          <w:marRight w:val="0"/>
          <w:marTop w:val="0"/>
          <w:marBottom w:val="0"/>
          <w:divBdr>
            <w:top w:val="none" w:sz="0" w:space="0" w:color="auto"/>
            <w:left w:val="none" w:sz="0" w:space="0" w:color="auto"/>
            <w:bottom w:val="none" w:sz="0" w:space="0" w:color="auto"/>
            <w:right w:val="none" w:sz="0" w:space="0" w:color="auto"/>
          </w:divBdr>
        </w:div>
        <w:div w:id="1248999186">
          <w:marLeft w:val="0"/>
          <w:marRight w:val="0"/>
          <w:marTop w:val="0"/>
          <w:marBottom w:val="0"/>
          <w:divBdr>
            <w:top w:val="none" w:sz="0" w:space="0" w:color="auto"/>
            <w:left w:val="none" w:sz="0" w:space="0" w:color="auto"/>
            <w:bottom w:val="none" w:sz="0" w:space="0" w:color="auto"/>
            <w:right w:val="none" w:sz="0" w:space="0" w:color="auto"/>
          </w:divBdr>
        </w:div>
        <w:div w:id="1133911518">
          <w:marLeft w:val="0"/>
          <w:marRight w:val="0"/>
          <w:marTop w:val="0"/>
          <w:marBottom w:val="0"/>
          <w:divBdr>
            <w:top w:val="none" w:sz="0" w:space="0" w:color="auto"/>
            <w:left w:val="none" w:sz="0" w:space="0" w:color="auto"/>
            <w:bottom w:val="none" w:sz="0" w:space="0" w:color="auto"/>
            <w:right w:val="none" w:sz="0" w:space="0" w:color="auto"/>
          </w:divBdr>
        </w:div>
        <w:div w:id="1607692601">
          <w:marLeft w:val="0"/>
          <w:marRight w:val="0"/>
          <w:marTop w:val="0"/>
          <w:marBottom w:val="0"/>
          <w:divBdr>
            <w:top w:val="none" w:sz="0" w:space="0" w:color="auto"/>
            <w:left w:val="none" w:sz="0" w:space="0" w:color="auto"/>
            <w:bottom w:val="none" w:sz="0" w:space="0" w:color="auto"/>
            <w:right w:val="none" w:sz="0" w:space="0" w:color="auto"/>
          </w:divBdr>
        </w:div>
        <w:div w:id="1389692575">
          <w:marLeft w:val="0"/>
          <w:marRight w:val="0"/>
          <w:marTop w:val="0"/>
          <w:marBottom w:val="0"/>
          <w:divBdr>
            <w:top w:val="none" w:sz="0" w:space="0" w:color="auto"/>
            <w:left w:val="none" w:sz="0" w:space="0" w:color="auto"/>
            <w:bottom w:val="none" w:sz="0" w:space="0" w:color="auto"/>
            <w:right w:val="none" w:sz="0" w:space="0" w:color="auto"/>
          </w:divBdr>
        </w:div>
        <w:div w:id="420419514">
          <w:marLeft w:val="0"/>
          <w:marRight w:val="0"/>
          <w:marTop w:val="0"/>
          <w:marBottom w:val="0"/>
          <w:divBdr>
            <w:top w:val="none" w:sz="0" w:space="0" w:color="auto"/>
            <w:left w:val="none" w:sz="0" w:space="0" w:color="auto"/>
            <w:bottom w:val="none" w:sz="0" w:space="0" w:color="auto"/>
            <w:right w:val="none" w:sz="0" w:space="0" w:color="auto"/>
          </w:divBdr>
        </w:div>
        <w:div w:id="1506937311">
          <w:marLeft w:val="0"/>
          <w:marRight w:val="0"/>
          <w:marTop w:val="0"/>
          <w:marBottom w:val="0"/>
          <w:divBdr>
            <w:top w:val="none" w:sz="0" w:space="0" w:color="auto"/>
            <w:left w:val="none" w:sz="0" w:space="0" w:color="auto"/>
            <w:bottom w:val="none" w:sz="0" w:space="0" w:color="auto"/>
            <w:right w:val="none" w:sz="0" w:space="0" w:color="auto"/>
          </w:divBdr>
        </w:div>
        <w:div w:id="1281377409">
          <w:marLeft w:val="0"/>
          <w:marRight w:val="0"/>
          <w:marTop w:val="0"/>
          <w:marBottom w:val="0"/>
          <w:divBdr>
            <w:top w:val="none" w:sz="0" w:space="0" w:color="auto"/>
            <w:left w:val="none" w:sz="0" w:space="0" w:color="auto"/>
            <w:bottom w:val="none" w:sz="0" w:space="0" w:color="auto"/>
            <w:right w:val="none" w:sz="0" w:space="0" w:color="auto"/>
          </w:divBdr>
        </w:div>
        <w:div w:id="530340317">
          <w:marLeft w:val="0"/>
          <w:marRight w:val="0"/>
          <w:marTop w:val="0"/>
          <w:marBottom w:val="0"/>
          <w:divBdr>
            <w:top w:val="none" w:sz="0" w:space="0" w:color="auto"/>
            <w:left w:val="none" w:sz="0" w:space="0" w:color="auto"/>
            <w:bottom w:val="none" w:sz="0" w:space="0" w:color="auto"/>
            <w:right w:val="none" w:sz="0" w:space="0" w:color="auto"/>
          </w:divBdr>
        </w:div>
        <w:div w:id="442310063">
          <w:marLeft w:val="0"/>
          <w:marRight w:val="0"/>
          <w:marTop w:val="0"/>
          <w:marBottom w:val="0"/>
          <w:divBdr>
            <w:top w:val="none" w:sz="0" w:space="0" w:color="auto"/>
            <w:left w:val="none" w:sz="0" w:space="0" w:color="auto"/>
            <w:bottom w:val="none" w:sz="0" w:space="0" w:color="auto"/>
            <w:right w:val="none" w:sz="0" w:space="0" w:color="auto"/>
          </w:divBdr>
        </w:div>
        <w:div w:id="1197742774">
          <w:marLeft w:val="0"/>
          <w:marRight w:val="0"/>
          <w:marTop w:val="0"/>
          <w:marBottom w:val="0"/>
          <w:divBdr>
            <w:top w:val="none" w:sz="0" w:space="0" w:color="auto"/>
            <w:left w:val="none" w:sz="0" w:space="0" w:color="auto"/>
            <w:bottom w:val="none" w:sz="0" w:space="0" w:color="auto"/>
            <w:right w:val="none" w:sz="0" w:space="0" w:color="auto"/>
          </w:divBdr>
        </w:div>
        <w:div w:id="1278678408">
          <w:marLeft w:val="0"/>
          <w:marRight w:val="0"/>
          <w:marTop w:val="0"/>
          <w:marBottom w:val="0"/>
          <w:divBdr>
            <w:top w:val="none" w:sz="0" w:space="0" w:color="auto"/>
            <w:left w:val="none" w:sz="0" w:space="0" w:color="auto"/>
            <w:bottom w:val="none" w:sz="0" w:space="0" w:color="auto"/>
            <w:right w:val="none" w:sz="0" w:space="0" w:color="auto"/>
          </w:divBdr>
        </w:div>
        <w:div w:id="202907058">
          <w:marLeft w:val="0"/>
          <w:marRight w:val="0"/>
          <w:marTop w:val="0"/>
          <w:marBottom w:val="0"/>
          <w:divBdr>
            <w:top w:val="none" w:sz="0" w:space="0" w:color="auto"/>
            <w:left w:val="none" w:sz="0" w:space="0" w:color="auto"/>
            <w:bottom w:val="none" w:sz="0" w:space="0" w:color="auto"/>
            <w:right w:val="none" w:sz="0" w:space="0" w:color="auto"/>
          </w:divBdr>
        </w:div>
        <w:div w:id="1296528638">
          <w:marLeft w:val="0"/>
          <w:marRight w:val="0"/>
          <w:marTop w:val="0"/>
          <w:marBottom w:val="0"/>
          <w:divBdr>
            <w:top w:val="none" w:sz="0" w:space="0" w:color="auto"/>
            <w:left w:val="none" w:sz="0" w:space="0" w:color="auto"/>
            <w:bottom w:val="none" w:sz="0" w:space="0" w:color="auto"/>
            <w:right w:val="none" w:sz="0" w:space="0" w:color="auto"/>
          </w:divBdr>
        </w:div>
        <w:div w:id="1564172823">
          <w:marLeft w:val="0"/>
          <w:marRight w:val="0"/>
          <w:marTop w:val="0"/>
          <w:marBottom w:val="0"/>
          <w:divBdr>
            <w:top w:val="none" w:sz="0" w:space="0" w:color="auto"/>
            <w:left w:val="none" w:sz="0" w:space="0" w:color="auto"/>
            <w:bottom w:val="none" w:sz="0" w:space="0" w:color="auto"/>
            <w:right w:val="none" w:sz="0" w:space="0" w:color="auto"/>
          </w:divBdr>
        </w:div>
        <w:div w:id="1116484011">
          <w:marLeft w:val="0"/>
          <w:marRight w:val="0"/>
          <w:marTop w:val="0"/>
          <w:marBottom w:val="0"/>
          <w:divBdr>
            <w:top w:val="none" w:sz="0" w:space="0" w:color="auto"/>
            <w:left w:val="none" w:sz="0" w:space="0" w:color="auto"/>
            <w:bottom w:val="none" w:sz="0" w:space="0" w:color="auto"/>
            <w:right w:val="none" w:sz="0" w:space="0" w:color="auto"/>
          </w:divBdr>
        </w:div>
        <w:div w:id="139425954">
          <w:marLeft w:val="0"/>
          <w:marRight w:val="0"/>
          <w:marTop w:val="0"/>
          <w:marBottom w:val="0"/>
          <w:divBdr>
            <w:top w:val="none" w:sz="0" w:space="0" w:color="auto"/>
            <w:left w:val="none" w:sz="0" w:space="0" w:color="auto"/>
            <w:bottom w:val="none" w:sz="0" w:space="0" w:color="auto"/>
            <w:right w:val="none" w:sz="0" w:space="0" w:color="auto"/>
          </w:divBdr>
        </w:div>
        <w:div w:id="340817710">
          <w:marLeft w:val="0"/>
          <w:marRight w:val="0"/>
          <w:marTop w:val="0"/>
          <w:marBottom w:val="0"/>
          <w:divBdr>
            <w:top w:val="none" w:sz="0" w:space="0" w:color="auto"/>
            <w:left w:val="none" w:sz="0" w:space="0" w:color="auto"/>
            <w:bottom w:val="none" w:sz="0" w:space="0" w:color="auto"/>
            <w:right w:val="none" w:sz="0" w:space="0" w:color="auto"/>
          </w:divBdr>
        </w:div>
        <w:div w:id="1349943023">
          <w:marLeft w:val="0"/>
          <w:marRight w:val="0"/>
          <w:marTop w:val="0"/>
          <w:marBottom w:val="0"/>
          <w:divBdr>
            <w:top w:val="none" w:sz="0" w:space="0" w:color="auto"/>
            <w:left w:val="none" w:sz="0" w:space="0" w:color="auto"/>
            <w:bottom w:val="none" w:sz="0" w:space="0" w:color="auto"/>
            <w:right w:val="none" w:sz="0" w:space="0" w:color="auto"/>
          </w:divBdr>
        </w:div>
        <w:div w:id="1106074906">
          <w:marLeft w:val="0"/>
          <w:marRight w:val="0"/>
          <w:marTop w:val="0"/>
          <w:marBottom w:val="0"/>
          <w:divBdr>
            <w:top w:val="none" w:sz="0" w:space="0" w:color="auto"/>
            <w:left w:val="none" w:sz="0" w:space="0" w:color="auto"/>
            <w:bottom w:val="none" w:sz="0" w:space="0" w:color="auto"/>
            <w:right w:val="none" w:sz="0" w:space="0" w:color="auto"/>
          </w:divBdr>
        </w:div>
        <w:div w:id="1323465284">
          <w:marLeft w:val="0"/>
          <w:marRight w:val="0"/>
          <w:marTop w:val="0"/>
          <w:marBottom w:val="0"/>
          <w:divBdr>
            <w:top w:val="none" w:sz="0" w:space="0" w:color="auto"/>
            <w:left w:val="none" w:sz="0" w:space="0" w:color="auto"/>
            <w:bottom w:val="none" w:sz="0" w:space="0" w:color="auto"/>
            <w:right w:val="none" w:sz="0" w:space="0" w:color="auto"/>
          </w:divBdr>
        </w:div>
        <w:div w:id="756948372">
          <w:marLeft w:val="0"/>
          <w:marRight w:val="0"/>
          <w:marTop w:val="0"/>
          <w:marBottom w:val="0"/>
          <w:divBdr>
            <w:top w:val="none" w:sz="0" w:space="0" w:color="auto"/>
            <w:left w:val="none" w:sz="0" w:space="0" w:color="auto"/>
            <w:bottom w:val="none" w:sz="0" w:space="0" w:color="auto"/>
            <w:right w:val="none" w:sz="0" w:space="0" w:color="auto"/>
          </w:divBdr>
        </w:div>
      </w:divsChild>
    </w:div>
    <w:div w:id="1361204228">
      <w:bodyDiv w:val="1"/>
      <w:marLeft w:val="0"/>
      <w:marRight w:val="0"/>
      <w:marTop w:val="0"/>
      <w:marBottom w:val="0"/>
      <w:divBdr>
        <w:top w:val="none" w:sz="0" w:space="0" w:color="auto"/>
        <w:left w:val="none" w:sz="0" w:space="0" w:color="auto"/>
        <w:bottom w:val="none" w:sz="0" w:space="0" w:color="auto"/>
        <w:right w:val="none" w:sz="0" w:space="0" w:color="auto"/>
      </w:divBdr>
      <w:divsChild>
        <w:div w:id="352923654">
          <w:marLeft w:val="0"/>
          <w:marRight w:val="0"/>
          <w:marTop w:val="0"/>
          <w:marBottom w:val="0"/>
          <w:divBdr>
            <w:top w:val="none" w:sz="0" w:space="0" w:color="auto"/>
            <w:left w:val="none" w:sz="0" w:space="0" w:color="auto"/>
            <w:bottom w:val="none" w:sz="0" w:space="0" w:color="auto"/>
            <w:right w:val="none" w:sz="0" w:space="0" w:color="auto"/>
          </w:divBdr>
        </w:div>
        <w:div w:id="2115437455">
          <w:marLeft w:val="0"/>
          <w:marRight w:val="0"/>
          <w:marTop w:val="0"/>
          <w:marBottom w:val="0"/>
          <w:divBdr>
            <w:top w:val="none" w:sz="0" w:space="0" w:color="auto"/>
            <w:left w:val="none" w:sz="0" w:space="0" w:color="auto"/>
            <w:bottom w:val="none" w:sz="0" w:space="0" w:color="auto"/>
            <w:right w:val="none" w:sz="0" w:space="0" w:color="auto"/>
          </w:divBdr>
        </w:div>
        <w:div w:id="356585912">
          <w:marLeft w:val="0"/>
          <w:marRight w:val="0"/>
          <w:marTop w:val="0"/>
          <w:marBottom w:val="0"/>
          <w:divBdr>
            <w:top w:val="none" w:sz="0" w:space="0" w:color="auto"/>
            <w:left w:val="none" w:sz="0" w:space="0" w:color="auto"/>
            <w:bottom w:val="none" w:sz="0" w:space="0" w:color="auto"/>
            <w:right w:val="none" w:sz="0" w:space="0" w:color="auto"/>
          </w:divBdr>
        </w:div>
        <w:div w:id="1360008259">
          <w:marLeft w:val="0"/>
          <w:marRight w:val="0"/>
          <w:marTop w:val="0"/>
          <w:marBottom w:val="0"/>
          <w:divBdr>
            <w:top w:val="none" w:sz="0" w:space="0" w:color="auto"/>
            <w:left w:val="none" w:sz="0" w:space="0" w:color="auto"/>
            <w:bottom w:val="none" w:sz="0" w:space="0" w:color="auto"/>
            <w:right w:val="none" w:sz="0" w:space="0" w:color="auto"/>
          </w:divBdr>
        </w:div>
        <w:div w:id="1745879789">
          <w:marLeft w:val="0"/>
          <w:marRight w:val="0"/>
          <w:marTop w:val="0"/>
          <w:marBottom w:val="0"/>
          <w:divBdr>
            <w:top w:val="none" w:sz="0" w:space="0" w:color="auto"/>
            <w:left w:val="none" w:sz="0" w:space="0" w:color="auto"/>
            <w:bottom w:val="none" w:sz="0" w:space="0" w:color="auto"/>
            <w:right w:val="none" w:sz="0" w:space="0" w:color="auto"/>
          </w:divBdr>
        </w:div>
        <w:div w:id="1070269452">
          <w:marLeft w:val="0"/>
          <w:marRight w:val="0"/>
          <w:marTop w:val="0"/>
          <w:marBottom w:val="0"/>
          <w:divBdr>
            <w:top w:val="none" w:sz="0" w:space="0" w:color="auto"/>
            <w:left w:val="none" w:sz="0" w:space="0" w:color="auto"/>
            <w:bottom w:val="none" w:sz="0" w:space="0" w:color="auto"/>
            <w:right w:val="none" w:sz="0" w:space="0" w:color="auto"/>
          </w:divBdr>
        </w:div>
        <w:div w:id="965627344">
          <w:marLeft w:val="0"/>
          <w:marRight w:val="0"/>
          <w:marTop w:val="0"/>
          <w:marBottom w:val="0"/>
          <w:divBdr>
            <w:top w:val="none" w:sz="0" w:space="0" w:color="auto"/>
            <w:left w:val="none" w:sz="0" w:space="0" w:color="auto"/>
            <w:bottom w:val="none" w:sz="0" w:space="0" w:color="auto"/>
            <w:right w:val="none" w:sz="0" w:space="0" w:color="auto"/>
          </w:divBdr>
        </w:div>
        <w:div w:id="1068452859">
          <w:marLeft w:val="0"/>
          <w:marRight w:val="0"/>
          <w:marTop w:val="0"/>
          <w:marBottom w:val="0"/>
          <w:divBdr>
            <w:top w:val="none" w:sz="0" w:space="0" w:color="auto"/>
            <w:left w:val="none" w:sz="0" w:space="0" w:color="auto"/>
            <w:bottom w:val="none" w:sz="0" w:space="0" w:color="auto"/>
            <w:right w:val="none" w:sz="0" w:space="0" w:color="auto"/>
          </w:divBdr>
        </w:div>
        <w:div w:id="2003072665">
          <w:marLeft w:val="0"/>
          <w:marRight w:val="0"/>
          <w:marTop w:val="0"/>
          <w:marBottom w:val="0"/>
          <w:divBdr>
            <w:top w:val="none" w:sz="0" w:space="0" w:color="auto"/>
            <w:left w:val="none" w:sz="0" w:space="0" w:color="auto"/>
            <w:bottom w:val="none" w:sz="0" w:space="0" w:color="auto"/>
            <w:right w:val="none" w:sz="0" w:space="0" w:color="auto"/>
          </w:divBdr>
        </w:div>
        <w:div w:id="1765955206">
          <w:marLeft w:val="0"/>
          <w:marRight w:val="0"/>
          <w:marTop w:val="0"/>
          <w:marBottom w:val="0"/>
          <w:divBdr>
            <w:top w:val="none" w:sz="0" w:space="0" w:color="auto"/>
            <w:left w:val="none" w:sz="0" w:space="0" w:color="auto"/>
            <w:bottom w:val="none" w:sz="0" w:space="0" w:color="auto"/>
            <w:right w:val="none" w:sz="0" w:space="0" w:color="auto"/>
          </w:divBdr>
        </w:div>
        <w:div w:id="1984043011">
          <w:marLeft w:val="0"/>
          <w:marRight w:val="0"/>
          <w:marTop w:val="0"/>
          <w:marBottom w:val="0"/>
          <w:divBdr>
            <w:top w:val="none" w:sz="0" w:space="0" w:color="auto"/>
            <w:left w:val="none" w:sz="0" w:space="0" w:color="auto"/>
            <w:bottom w:val="none" w:sz="0" w:space="0" w:color="auto"/>
            <w:right w:val="none" w:sz="0" w:space="0" w:color="auto"/>
          </w:divBdr>
        </w:div>
        <w:div w:id="1167941010">
          <w:marLeft w:val="0"/>
          <w:marRight w:val="0"/>
          <w:marTop w:val="0"/>
          <w:marBottom w:val="0"/>
          <w:divBdr>
            <w:top w:val="none" w:sz="0" w:space="0" w:color="auto"/>
            <w:left w:val="none" w:sz="0" w:space="0" w:color="auto"/>
            <w:bottom w:val="none" w:sz="0" w:space="0" w:color="auto"/>
            <w:right w:val="none" w:sz="0" w:space="0" w:color="auto"/>
          </w:divBdr>
        </w:div>
        <w:div w:id="1294754719">
          <w:marLeft w:val="0"/>
          <w:marRight w:val="0"/>
          <w:marTop w:val="0"/>
          <w:marBottom w:val="0"/>
          <w:divBdr>
            <w:top w:val="none" w:sz="0" w:space="0" w:color="auto"/>
            <w:left w:val="none" w:sz="0" w:space="0" w:color="auto"/>
            <w:bottom w:val="none" w:sz="0" w:space="0" w:color="auto"/>
            <w:right w:val="none" w:sz="0" w:space="0" w:color="auto"/>
          </w:divBdr>
        </w:div>
        <w:div w:id="1886790640">
          <w:marLeft w:val="0"/>
          <w:marRight w:val="0"/>
          <w:marTop w:val="0"/>
          <w:marBottom w:val="0"/>
          <w:divBdr>
            <w:top w:val="none" w:sz="0" w:space="0" w:color="auto"/>
            <w:left w:val="none" w:sz="0" w:space="0" w:color="auto"/>
            <w:bottom w:val="none" w:sz="0" w:space="0" w:color="auto"/>
            <w:right w:val="none" w:sz="0" w:space="0" w:color="auto"/>
          </w:divBdr>
        </w:div>
        <w:div w:id="1009335707">
          <w:marLeft w:val="0"/>
          <w:marRight w:val="0"/>
          <w:marTop w:val="0"/>
          <w:marBottom w:val="0"/>
          <w:divBdr>
            <w:top w:val="none" w:sz="0" w:space="0" w:color="auto"/>
            <w:left w:val="none" w:sz="0" w:space="0" w:color="auto"/>
            <w:bottom w:val="none" w:sz="0" w:space="0" w:color="auto"/>
            <w:right w:val="none" w:sz="0" w:space="0" w:color="auto"/>
          </w:divBdr>
        </w:div>
        <w:div w:id="1966042373">
          <w:marLeft w:val="0"/>
          <w:marRight w:val="0"/>
          <w:marTop w:val="0"/>
          <w:marBottom w:val="0"/>
          <w:divBdr>
            <w:top w:val="none" w:sz="0" w:space="0" w:color="auto"/>
            <w:left w:val="none" w:sz="0" w:space="0" w:color="auto"/>
            <w:bottom w:val="none" w:sz="0" w:space="0" w:color="auto"/>
            <w:right w:val="none" w:sz="0" w:space="0" w:color="auto"/>
          </w:divBdr>
        </w:div>
        <w:div w:id="9576409">
          <w:marLeft w:val="0"/>
          <w:marRight w:val="0"/>
          <w:marTop w:val="0"/>
          <w:marBottom w:val="0"/>
          <w:divBdr>
            <w:top w:val="none" w:sz="0" w:space="0" w:color="auto"/>
            <w:left w:val="none" w:sz="0" w:space="0" w:color="auto"/>
            <w:bottom w:val="none" w:sz="0" w:space="0" w:color="auto"/>
            <w:right w:val="none" w:sz="0" w:space="0" w:color="auto"/>
          </w:divBdr>
        </w:div>
        <w:div w:id="1219821748">
          <w:marLeft w:val="0"/>
          <w:marRight w:val="0"/>
          <w:marTop w:val="0"/>
          <w:marBottom w:val="0"/>
          <w:divBdr>
            <w:top w:val="none" w:sz="0" w:space="0" w:color="auto"/>
            <w:left w:val="none" w:sz="0" w:space="0" w:color="auto"/>
            <w:bottom w:val="none" w:sz="0" w:space="0" w:color="auto"/>
            <w:right w:val="none" w:sz="0" w:space="0" w:color="auto"/>
          </w:divBdr>
        </w:div>
        <w:div w:id="74131055">
          <w:marLeft w:val="0"/>
          <w:marRight w:val="0"/>
          <w:marTop w:val="0"/>
          <w:marBottom w:val="0"/>
          <w:divBdr>
            <w:top w:val="none" w:sz="0" w:space="0" w:color="auto"/>
            <w:left w:val="none" w:sz="0" w:space="0" w:color="auto"/>
            <w:bottom w:val="none" w:sz="0" w:space="0" w:color="auto"/>
            <w:right w:val="none" w:sz="0" w:space="0" w:color="auto"/>
          </w:divBdr>
        </w:div>
        <w:div w:id="2092307285">
          <w:marLeft w:val="0"/>
          <w:marRight w:val="0"/>
          <w:marTop w:val="0"/>
          <w:marBottom w:val="0"/>
          <w:divBdr>
            <w:top w:val="none" w:sz="0" w:space="0" w:color="auto"/>
            <w:left w:val="none" w:sz="0" w:space="0" w:color="auto"/>
            <w:bottom w:val="none" w:sz="0" w:space="0" w:color="auto"/>
            <w:right w:val="none" w:sz="0" w:space="0" w:color="auto"/>
          </w:divBdr>
        </w:div>
        <w:div w:id="1036276564">
          <w:marLeft w:val="0"/>
          <w:marRight w:val="0"/>
          <w:marTop w:val="0"/>
          <w:marBottom w:val="0"/>
          <w:divBdr>
            <w:top w:val="none" w:sz="0" w:space="0" w:color="auto"/>
            <w:left w:val="none" w:sz="0" w:space="0" w:color="auto"/>
            <w:bottom w:val="none" w:sz="0" w:space="0" w:color="auto"/>
            <w:right w:val="none" w:sz="0" w:space="0" w:color="auto"/>
          </w:divBdr>
        </w:div>
        <w:div w:id="1676689155">
          <w:marLeft w:val="0"/>
          <w:marRight w:val="0"/>
          <w:marTop w:val="0"/>
          <w:marBottom w:val="0"/>
          <w:divBdr>
            <w:top w:val="none" w:sz="0" w:space="0" w:color="auto"/>
            <w:left w:val="none" w:sz="0" w:space="0" w:color="auto"/>
            <w:bottom w:val="none" w:sz="0" w:space="0" w:color="auto"/>
            <w:right w:val="none" w:sz="0" w:space="0" w:color="auto"/>
          </w:divBdr>
        </w:div>
        <w:div w:id="1943951638">
          <w:marLeft w:val="0"/>
          <w:marRight w:val="0"/>
          <w:marTop w:val="0"/>
          <w:marBottom w:val="0"/>
          <w:divBdr>
            <w:top w:val="none" w:sz="0" w:space="0" w:color="auto"/>
            <w:left w:val="none" w:sz="0" w:space="0" w:color="auto"/>
            <w:bottom w:val="none" w:sz="0" w:space="0" w:color="auto"/>
            <w:right w:val="none" w:sz="0" w:space="0" w:color="auto"/>
          </w:divBdr>
        </w:div>
        <w:div w:id="1394163202">
          <w:marLeft w:val="0"/>
          <w:marRight w:val="0"/>
          <w:marTop w:val="0"/>
          <w:marBottom w:val="0"/>
          <w:divBdr>
            <w:top w:val="none" w:sz="0" w:space="0" w:color="auto"/>
            <w:left w:val="none" w:sz="0" w:space="0" w:color="auto"/>
            <w:bottom w:val="none" w:sz="0" w:space="0" w:color="auto"/>
            <w:right w:val="none" w:sz="0" w:space="0" w:color="auto"/>
          </w:divBdr>
        </w:div>
        <w:div w:id="1712804346">
          <w:marLeft w:val="0"/>
          <w:marRight w:val="0"/>
          <w:marTop w:val="0"/>
          <w:marBottom w:val="0"/>
          <w:divBdr>
            <w:top w:val="none" w:sz="0" w:space="0" w:color="auto"/>
            <w:left w:val="none" w:sz="0" w:space="0" w:color="auto"/>
            <w:bottom w:val="none" w:sz="0" w:space="0" w:color="auto"/>
            <w:right w:val="none" w:sz="0" w:space="0" w:color="auto"/>
          </w:divBdr>
        </w:div>
        <w:div w:id="249049264">
          <w:marLeft w:val="0"/>
          <w:marRight w:val="0"/>
          <w:marTop w:val="0"/>
          <w:marBottom w:val="0"/>
          <w:divBdr>
            <w:top w:val="none" w:sz="0" w:space="0" w:color="auto"/>
            <w:left w:val="none" w:sz="0" w:space="0" w:color="auto"/>
            <w:bottom w:val="none" w:sz="0" w:space="0" w:color="auto"/>
            <w:right w:val="none" w:sz="0" w:space="0" w:color="auto"/>
          </w:divBdr>
        </w:div>
        <w:div w:id="1650596922">
          <w:marLeft w:val="0"/>
          <w:marRight w:val="0"/>
          <w:marTop w:val="0"/>
          <w:marBottom w:val="0"/>
          <w:divBdr>
            <w:top w:val="none" w:sz="0" w:space="0" w:color="auto"/>
            <w:left w:val="none" w:sz="0" w:space="0" w:color="auto"/>
            <w:bottom w:val="none" w:sz="0" w:space="0" w:color="auto"/>
            <w:right w:val="none" w:sz="0" w:space="0" w:color="auto"/>
          </w:divBdr>
        </w:div>
        <w:div w:id="1680738676">
          <w:marLeft w:val="0"/>
          <w:marRight w:val="0"/>
          <w:marTop w:val="0"/>
          <w:marBottom w:val="0"/>
          <w:divBdr>
            <w:top w:val="none" w:sz="0" w:space="0" w:color="auto"/>
            <w:left w:val="none" w:sz="0" w:space="0" w:color="auto"/>
            <w:bottom w:val="none" w:sz="0" w:space="0" w:color="auto"/>
            <w:right w:val="none" w:sz="0" w:space="0" w:color="auto"/>
          </w:divBdr>
        </w:div>
        <w:div w:id="565648694">
          <w:marLeft w:val="0"/>
          <w:marRight w:val="0"/>
          <w:marTop w:val="0"/>
          <w:marBottom w:val="0"/>
          <w:divBdr>
            <w:top w:val="none" w:sz="0" w:space="0" w:color="auto"/>
            <w:left w:val="none" w:sz="0" w:space="0" w:color="auto"/>
            <w:bottom w:val="none" w:sz="0" w:space="0" w:color="auto"/>
            <w:right w:val="none" w:sz="0" w:space="0" w:color="auto"/>
          </w:divBdr>
        </w:div>
        <w:div w:id="954408657">
          <w:marLeft w:val="0"/>
          <w:marRight w:val="0"/>
          <w:marTop w:val="0"/>
          <w:marBottom w:val="0"/>
          <w:divBdr>
            <w:top w:val="none" w:sz="0" w:space="0" w:color="auto"/>
            <w:left w:val="none" w:sz="0" w:space="0" w:color="auto"/>
            <w:bottom w:val="none" w:sz="0" w:space="0" w:color="auto"/>
            <w:right w:val="none" w:sz="0" w:space="0" w:color="auto"/>
          </w:divBdr>
        </w:div>
        <w:div w:id="1394235184">
          <w:marLeft w:val="0"/>
          <w:marRight w:val="0"/>
          <w:marTop w:val="0"/>
          <w:marBottom w:val="0"/>
          <w:divBdr>
            <w:top w:val="none" w:sz="0" w:space="0" w:color="auto"/>
            <w:left w:val="none" w:sz="0" w:space="0" w:color="auto"/>
            <w:bottom w:val="none" w:sz="0" w:space="0" w:color="auto"/>
            <w:right w:val="none" w:sz="0" w:space="0" w:color="auto"/>
          </w:divBdr>
        </w:div>
        <w:div w:id="1887639795">
          <w:marLeft w:val="0"/>
          <w:marRight w:val="0"/>
          <w:marTop w:val="0"/>
          <w:marBottom w:val="0"/>
          <w:divBdr>
            <w:top w:val="none" w:sz="0" w:space="0" w:color="auto"/>
            <w:left w:val="none" w:sz="0" w:space="0" w:color="auto"/>
            <w:bottom w:val="none" w:sz="0" w:space="0" w:color="auto"/>
            <w:right w:val="none" w:sz="0" w:space="0" w:color="auto"/>
          </w:divBdr>
        </w:div>
        <w:div w:id="591402800">
          <w:marLeft w:val="0"/>
          <w:marRight w:val="0"/>
          <w:marTop w:val="0"/>
          <w:marBottom w:val="0"/>
          <w:divBdr>
            <w:top w:val="none" w:sz="0" w:space="0" w:color="auto"/>
            <w:left w:val="none" w:sz="0" w:space="0" w:color="auto"/>
            <w:bottom w:val="none" w:sz="0" w:space="0" w:color="auto"/>
            <w:right w:val="none" w:sz="0" w:space="0" w:color="auto"/>
          </w:divBdr>
        </w:div>
        <w:div w:id="529342217">
          <w:marLeft w:val="0"/>
          <w:marRight w:val="0"/>
          <w:marTop w:val="0"/>
          <w:marBottom w:val="0"/>
          <w:divBdr>
            <w:top w:val="none" w:sz="0" w:space="0" w:color="auto"/>
            <w:left w:val="none" w:sz="0" w:space="0" w:color="auto"/>
            <w:bottom w:val="none" w:sz="0" w:space="0" w:color="auto"/>
            <w:right w:val="none" w:sz="0" w:space="0" w:color="auto"/>
          </w:divBdr>
        </w:div>
        <w:div w:id="706953888">
          <w:marLeft w:val="0"/>
          <w:marRight w:val="0"/>
          <w:marTop w:val="0"/>
          <w:marBottom w:val="0"/>
          <w:divBdr>
            <w:top w:val="none" w:sz="0" w:space="0" w:color="auto"/>
            <w:left w:val="none" w:sz="0" w:space="0" w:color="auto"/>
            <w:bottom w:val="none" w:sz="0" w:space="0" w:color="auto"/>
            <w:right w:val="none" w:sz="0" w:space="0" w:color="auto"/>
          </w:divBdr>
        </w:div>
        <w:div w:id="318120869">
          <w:marLeft w:val="0"/>
          <w:marRight w:val="0"/>
          <w:marTop w:val="0"/>
          <w:marBottom w:val="0"/>
          <w:divBdr>
            <w:top w:val="none" w:sz="0" w:space="0" w:color="auto"/>
            <w:left w:val="none" w:sz="0" w:space="0" w:color="auto"/>
            <w:bottom w:val="none" w:sz="0" w:space="0" w:color="auto"/>
            <w:right w:val="none" w:sz="0" w:space="0" w:color="auto"/>
          </w:divBdr>
        </w:div>
        <w:div w:id="1948660677">
          <w:marLeft w:val="0"/>
          <w:marRight w:val="0"/>
          <w:marTop w:val="0"/>
          <w:marBottom w:val="0"/>
          <w:divBdr>
            <w:top w:val="none" w:sz="0" w:space="0" w:color="auto"/>
            <w:left w:val="none" w:sz="0" w:space="0" w:color="auto"/>
            <w:bottom w:val="none" w:sz="0" w:space="0" w:color="auto"/>
            <w:right w:val="none" w:sz="0" w:space="0" w:color="auto"/>
          </w:divBdr>
        </w:div>
        <w:div w:id="392899503">
          <w:marLeft w:val="0"/>
          <w:marRight w:val="0"/>
          <w:marTop w:val="0"/>
          <w:marBottom w:val="0"/>
          <w:divBdr>
            <w:top w:val="none" w:sz="0" w:space="0" w:color="auto"/>
            <w:left w:val="none" w:sz="0" w:space="0" w:color="auto"/>
            <w:bottom w:val="none" w:sz="0" w:space="0" w:color="auto"/>
            <w:right w:val="none" w:sz="0" w:space="0" w:color="auto"/>
          </w:divBdr>
        </w:div>
        <w:div w:id="1651248581">
          <w:marLeft w:val="0"/>
          <w:marRight w:val="0"/>
          <w:marTop w:val="0"/>
          <w:marBottom w:val="0"/>
          <w:divBdr>
            <w:top w:val="none" w:sz="0" w:space="0" w:color="auto"/>
            <w:left w:val="none" w:sz="0" w:space="0" w:color="auto"/>
            <w:bottom w:val="none" w:sz="0" w:space="0" w:color="auto"/>
            <w:right w:val="none" w:sz="0" w:space="0" w:color="auto"/>
          </w:divBdr>
        </w:div>
        <w:div w:id="1522666073">
          <w:marLeft w:val="0"/>
          <w:marRight w:val="0"/>
          <w:marTop w:val="0"/>
          <w:marBottom w:val="0"/>
          <w:divBdr>
            <w:top w:val="none" w:sz="0" w:space="0" w:color="auto"/>
            <w:left w:val="none" w:sz="0" w:space="0" w:color="auto"/>
            <w:bottom w:val="none" w:sz="0" w:space="0" w:color="auto"/>
            <w:right w:val="none" w:sz="0" w:space="0" w:color="auto"/>
          </w:divBdr>
        </w:div>
        <w:div w:id="2115902645">
          <w:marLeft w:val="0"/>
          <w:marRight w:val="0"/>
          <w:marTop w:val="0"/>
          <w:marBottom w:val="0"/>
          <w:divBdr>
            <w:top w:val="none" w:sz="0" w:space="0" w:color="auto"/>
            <w:left w:val="none" w:sz="0" w:space="0" w:color="auto"/>
            <w:bottom w:val="none" w:sz="0" w:space="0" w:color="auto"/>
            <w:right w:val="none" w:sz="0" w:space="0" w:color="auto"/>
          </w:divBdr>
        </w:div>
        <w:div w:id="1530293490">
          <w:marLeft w:val="0"/>
          <w:marRight w:val="0"/>
          <w:marTop w:val="0"/>
          <w:marBottom w:val="0"/>
          <w:divBdr>
            <w:top w:val="none" w:sz="0" w:space="0" w:color="auto"/>
            <w:left w:val="none" w:sz="0" w:space="0" w:color="auto"/>
            <w:bottom w:val="none" w:sz="0" w:space="0" w:color="auto"/>
            <w:right w:val="none" w:sz="0" w:space="0" w:color="auto"/>
          </w:divBdr>
        </w:div>
        <w:div w:id="883446678">
          <w:marLeft w:val="0"/>
          <w:marRight w:val="0"/>
          <w:marTop w:val="0"/>
          <w:marBottom w:val="0"/>
          <w:divBdr>
            <w:top w:val="none" w:sz="0" w:space="0" w:color="auto"/>
            <w:left w:val="none" w:sz="0" w:space="0" w:color="auto"/>
            <w:bottom w:val="none" w:sz="0" w:space="0" w:color="auto"/>
            <w:right w:val="none" w:sz="0" w:space="0" w:color="auto"/>
          </w:divBdr>
        </w:div>
        <w:div w:id="992952964">
          <w:marLeft w:val="0"/>
          <w:marRight w:val="0"/>
          <w:marTop w:val="0"/>
          <w:marBottom w:val="0"/>
          <w:divBdr>
            <w:top w:val="none" w:sz="0" w:space="0" w:color="auto"/>
            <w:left w:val="none" w:sz="0" w:space="0" w:color="auto"/>
            <w:bottom w:val="none" w:sz="0" w:space="0" w:color="auto"/>
            <w:right w:val="none" w:sz="0" w:space="0" w:color="auto"/>
          </w:divBdr>
        </w:div>
        <w:div w:id="1780445341">
          <w:marLeft w:val="0"/>
          <w:marRight w:val="0"/>
          <w:marTop w:val="0"/>
          <w:marBottom w:val="0"/>
          <w:divBdr>
            <w:top w:val="none" w:sz="0" w:space="0" w:color="auto"/>
            <w:left w:val="none" w:sz="0" w:space="0" w:color="auto"/>
            <w:bottom w:val="none" w:sz="0" w:space="0" w:color="auto"/>
            <w:right w:val="none" w:sz="0" w:space="0" w:color="auto"/>
          </w:divBdr>
        </w:div>
        <w:div w:id="1706907772">
          <w:marLeft w:val="0"/>
          <w:marRight w:val="0"/>
          <w:marTop w:val="0"/>
          <w:marBottom w:val="0"/>
          <w:divBdr>
            <w:top w:val="none" w:sz="0" w:space="0" w:color="auto"/>
            <w:left w:val="none" w:sz="0" w:space="0" w:color="auto"/>
            <w:bottom w:val="none" w:sz="0" w:space="0" w:color="auto"/>
            <w:right w:val="none" w:sz="0" w:space="0" w:color="auto"/>
          </w:divBdr>
        </w:div>
        <w:div w:id="773207278">
          <w:marLeft w:val="0"/>
          <w:marRight w:val="0"/>
          <w:marTop w:val="0"/>
          <w:marBottom w:val="0"/>
          <w:divBdr>
            <w:top w:val="none" w:sz="0" w:space="0" w:color="auto"/>
            <w:left w:val="none" w:sz="0" w:space="0" w:color="auto"/>
            <w:bottom w:val="none" w:sz="0" w:space="0" w:color="auto"/>
            <w:right w:val="none" w:sz="0" w:space="0" w:color="auto"/>
          </w:divBdr>
        </w:div>
        <w:div w:id="672221878">
          <w:marLeft w:val="0"/>
          <w:marRight w:val="0"/>
          <w:marTop w:val="0"/>
          <w:marBottom w:val="0"/>
          <w:divBdr>
            <w:top w:val="none" w:sz="0" w:space="0" w:color="auto"/>
            <w:left w:val="none" w:sz="0" w:space="0" w:color="auto"/>
            <w:bottom w:val="none" w:sz="0" w:space="0" w:color="auto"/>
            <w:right w:val="none" w:sz="0" w:space="0" w:color="auto"/>
          </w:divBdr>
        </w:div>
        <w:div w:id="1203791717">
          <w:marLeft w:val="0"/>
          <w:marRight w:val="0"/>
          <w:marTop w:val="0"/>
          <w:marBottom w:val="0"/>
          <w:divBdr>
            <w:top w:val="none" w:sz="0" w:space="0" w:color="auto"/>
            <w:left w:val="none" w:sz="0" w:space="0" w:color="auto"/>
            <w:bottom w:val="none" w:sz="0" w:space="0" w:color="auto"/>
            <w:right w:val="none" w:sz="0" w:space="0" w:color="auto"/>
          </w:divBdr>
        </w:div>
        <w:div w:id="821384103">
          <w:marLeft w:val="0"/>
          <w:marRight w:val="0"/>
          <w:marTop w:val="0"/>
          <w:marBottom w:val="0"/>
          <w:divBdr>
            <w:top w:val="none" w:sz="0" w:space="0" w:color="auto"/>
            <w:left w:val="none" w:sz="0" w:space="0" w:color="auto"/>
            <w:bottom w:val="none" w:sz="0" w:space="0" w:color="auto"/>
            <w:right w:val="none" w:sz="0" w:space="0" w:color="auto"/>
          </w:divBdr>
        </w:div>
        <w:div w:id="1012730132">
          <w:marLeft w:val="0"/>
          <w:marRight w:val="0"/>
          <w:marTop w:val="0"/>
          <w:marBottom w:val="0"/>
          <w:divBdr>
            <w:top w:val="none" w:sz="0" w:space="0" w:color="auto"/>
            <w:left w:val="none" w:sz="0" w:space="0" w:color="auto"/>
            <w:bottom w:val="none" w:sz="0" w:space="0" w:color="auto"/>
            <w:right w:val="none" w:sz="0" w:space="0" w:color="auto"/>
          </w:divBdr>
        </w:div>
        <w:div w:id="1631667847">
          <w:marLeft w:val="0"/>
          <w:marRight w:val="0"/>
          <w:marTop w:val="0"/>
          <w:marBottom w:val="0"/>
          <w:divBdr>
            <w:top w:val="none" w:sz="0" w:space="0" w:color="auto"/>
            <w:left w:val="none" w:sz="0" w:space="0" w:color="auto"/>
            <w:bottom w:val="none" w:sz="0" w:space="0" w:color="auto"/>
            <w:right w:val="none" w:sz="0" w:space="0" w:color="auto"/>
          </w:divBdr>
        </w:div>
        <w:div w:id="1429236624">
          <w:marLeft w:val="0"/>
          <w:marRight w:val="0"/>
          <w:marTop w:val="0"/>
          <w:marBottom w:val="0"/>
          <w:divBdr>
            <w:top w:val="none" w:sz="0" w:space="0" w:color="auto"/>
            <w:left w:val="none" w:sz="0" w:space="0" w:color="auto"/>
            <w:bottom w:val="none" w:sz="0" w:space="0" w:color="auto"/>
            <w:right w:val="none" w:sz="0" w:space="0" w:color="auto"/>
          </w:divBdr>
        </w:div>
        <w:div w:id="716928996">
          <w:marLeft w:val="0"/>
          <w:marRight w:val="0"/>
          <w:marTop w:val="0"/>
          <w:marBottom w:val="0"/>
          <w:divBdr>
            <w:top w:val="none" w:sz="0" w:space="0" w:color="auto"/>
            <w:left w:val="none" w:sz="0" w:space="0" w:color="auto"/>
            <w:bottom w:val="none" w:sz="0" w:space="0" w:color="auto"/>
            <w:right w:val="none" w:sz="0" w:space="0" w:color="auto"/>
          </w:divBdr>
        </w:div>
        <w:div w:id="91514460">
          <w:marLeft w:val="0"/>
          <w:marRight w:val="0"/>
          <w:marTop w:val="0"/>
          <w:marBottom w:val="0"/>
          <w:divBdr>
            <w:top w:val="none" w:sz="0" w:space="0" w:color="auto"/>
            <w:left w:val="none" w:sz="0" w:space="0" w:color="auto"/>
            <w:bottom w:val="none" w:sz="0" w:space="0" w:color="auto"/>
            <w:right w:val="none" w:sz="0" w:space="0" w:color="auto"/>
          </w:divBdr>
        </w:div>
        <w:div w:id="262081228">
          <w:marLeft w:val="0"/>
          <w:marRight w:val="0"/>
          <w:marTop w:val="0"/>
          <w:marBottom w:val="0"/>
          <w:divBdr>
            <w:top w:val="none" w:sz="0" w:space="0" w:color="auto"/>
            <w:left w:val="none" w:sz="0" w:space="0" w:color="auto"/>
            <w:bottom w:val="none" w:sz="0" w:space="0" w:color="auto"/>
            <w:right w:val="none" w:sz="0" w:space="0" w:color="auto"/>
          </w:divBdr>
        </w:div>
        <w:div w:id="1017191624">
          <w:marLeft w:val="0"/>
          <w:marRight w:val="0"/>
          <w:marTop w:val="0"/>
          <w:marBottom w:val="0"/>
          <w:divBdr>
            <w:top w:val="none" w:sz="0" w:space="0" w:color="auto"/>
            <w:left w:val="none" w:sz="0" w:space="0" w:color="auto"/>
            <w:bottom w:val="none" w:sz="0" w:space="0" w:color="auto"/>
            <w:right w:val="none" w:sz="0" w:space="0" w:color="auto"/>
          </w:divBdr>
        </w:div>
        <w:div w:id="846098654">
          <w:marLeft w:val="0"/>
          <w:marRight w:val="0"/>
          <w:marTop w:val="0"/>
          <w:marBottom w:val="0"/>
          <w:divBdr>
            <w:top w:val="none" w:sz="0" w:space="0" w:color="auto"/>
            <w:left w:val="none" w:sz="0" w:space="0" w:color="auto"/>
            <w:bottom w:val="none" w:sz="0" w:space="0" w:color="auto"/>
            <w:right w:val="none" w:sz="0" w:space="0" w:color="auto"/>
          </w:divBdr>
        </w:div>
        <w:div w:id="741413337">
          <w:marLeft w:val="0"/>
          <w:marRight w:val="0"/>
          <w:marTop w:val="0"/>
          <w:marBottom w:val="0"/>
          <w:divBdr>
            <w:top w:val="none" w:sz="0" w:space="0" w:color="auto"/>
            <w:left w:val="none" w:sz="0" w:space="0" w:color="auto"/>
            <w:bottom w:val="none" w:sz="0" w:space="0" w:color="auto"/>
            <w:right w:val="none" w:sz="0" w:space="0" w:color="auto"/>
          </w:divBdr>
        </w:div>
        <w:div w:id="1292128408">
          <w:marLeft w:val="0"/>
          <w:marRight w:val="0"/>
          <w:marTop w:val="0"/>
          <w:marBottom w:val="0"/>
          <w:divBdr>
            <w:top w:val="none" w:sz="0" w:space="0" w:color="auto"/>
            <w:left w:val="none" w:sz="0" w:space="0" w:color="auto"/>
            <w:bottom w:val="none" w:sz="0" w:space="0" w:color="auto"/>
            <w:right w:val="none" w:sz="0" w:space="0" w:color="auto"/>
          </w:divBdr>
        </w:div>
        <w:div w:id="75517419">
          <w:marLeft w:val="0"/>
          <w:marRight w:val="0"/>
          <w:marTop w:val="0"/>
          <w:marBottom w:val="0"/>
          <w:divBdr>
            <w:top w:val="none" w:sz="0" w:space="0" w:color="auto"/>
            <w:left w:val="none" w:sz="0" w:space="0" w:color="auto"/>
            <w:bottom w:val="none" w:sz="0" w:space="0" w:color="auto"/>
            <w:right w:val="none" w:sz="0" w:space="0" w:color="auto"/>
          </w:divBdr>
        </w:div>
        <w:div w:id="1607300166">
          <w:marLeft w:val="0"/>
          <w:marRight w:val="0"/>
          <w:marTop w:val="0"/>
          <w:marBottom w:val="0"/>
          <w:divBdr>
            <w:top w:val="none" w:sz="0" w:space="0" w:color="auto"/>
            <w:left w:val="none" w:sz="0" w:space="0" w:color="auto"/>
            <w:bottom w:val="none" w:sz="0" w:space="0" w:color="auto"/>
            <w:right w:val="none" w:sz="0" w:space="0" w:color="auto"/>
          </w:divBdr>
        </w:div>
        <w:div w:id="1260337603">
          <w:marLeft w:val="0"/>
          <w:marRight w:val="0"/>
          <w:marTop w:val="0"/>
          <w:marBottom w:val="0"/>
          <w:divBdr>
            <w:top w:val="none" w:sz="0" w:space="0" w:color="auto"/>
            <w:left w:val="none" w:sz="0" w:space="0" w:color="auto"/>
            <w:bottom w:val="none" w:sz="0" w:space="0" w:color="auto"/>
            <w:right w:val="none" w:sz="0" w:space="0" w:color="auto"/>
          </w:divBdr>
        </w:div>
        <w:div w:id="360086862">
          <w:marLeft w:val="0"/>
          <w:marRight w:val="0"/>
          <w:marTop w:val="0"/>
          <w:marBottom w:val="0"/>
          <w:divBdr>
            <w:top w:val="none" w:sz="0" w:space="0" w:color="auto"/>
            <w:left w:val="none" w:sz="0" w:space="0" w:color="auto"/>
            <w:bottom w:val="none" w:sz="0" w:space="0" w:color="auto"/>
            <w:right w:val="none" w:sz="0" w:space="0" w:color="auto"/>
          </w:divBdr>
        </w:div>
        <w:div w:id="1302080777">
          <w:marLeft w:val="0"/>
          <w:marRight w:val="0"/>
          <w:marTop w:val="0"/>
          <w:marBottom w:val="0"/>
          <w:divBdr>
            <w:top w:val="none" w:sz="0" w:space="0" w:color="auto"/>
            <w:left w:val="none" w:sz="0" w:space="0" w:color="auto"/>
            <w:bottom w:val="none" w:sz="0" w:space="0" w:color="auto"/>
            <w:right w:val="none" w:sz="0" w:space="0" w:color="auto"/>
          </w:divBdr>
        </w:div>
        <w:div w:id="1427536507">
          <w:marLeft w:val="0"/>
          <w:marRight w:val="0"/>
          <w:marTop w:val="0"/>
          <w:marBottom w:val="0"/>
          <w:divBdr>
            <w:top w:val="none" w:sz="0" w:space="0" w:color="auto"/>
            <w:left w:val="none" w:sz="0" w:space="0" w:color="auto"/>
            <w:bottom w:val="none" w:sz="0" w:space="0" w:color="auto"/>
            <w:right w:val="none" w:sz="0" w:space="0" w:color="auto"/>
          </w:divBdr>
        </w:div>
        <w:div w:id="1982997045">
          <w:marLeft w:val="0"/>
          <w:marRight w:val="0"/>
          <w:marTop w:val="0"/>
          <w:marBottom w:val="0"/>
          <w:divBdr>
            <w:top w:val="none" w:sz="0" w:space="0" w:color="auto"/>
            <w:left w:val="none" w:sz="0" w:space="0" w:color="auto"/>
            <w:bottom w:val="none" w:sz="0" w:space="0" w:color="auto"/>
            <w:right w:val="none" w:sz="0" w:space="0" w:color="auto"/>
          </w:divBdr>
        </w:div>
        <w:div w:id="1820151083">
          <w:marLeft w:val="0"/>
          <w:marRight w:val="0"/>
          <w:marTop w:val="0"/>
          <w:marBottom w:val="0"/>
          <w:divBdr>
            <w:top w:val="none" w:sz="0" w:space="0" w:color="auto"/>
            <w:left w:val="none" w:sz="0" w:space="0" w:color="auto"/>
            <w:bottom w:val="none" w:sz="0" w:space="0" w:color="auto"/>
            <w:right w:val="none" w:sz="0" w:space="0" w:color="auto"/>
          </w:divBdr>
        </w:div>
        <w:div w:id="2063020894">
          <w:marLeft w:val="0"/>
          <w:marRight w:val="0"/>
          <w:marTop w:val="0"/>
          <w:marBottom w:val="0"/>
          <w:divBdr>
            <w:top w:val="none" w:sz="0" w:space="0" w:color="auto"/>
            <w:left w:val="none" w:sz="0" w:space="0" w:color="auto"/>
            <w:bottom w:val="none" w:sz="0" w:space="0" w:color="auto"/>
            <w:right w:val="none" w:sz="0" w:space="0" w:color="auto"/>
          </w:divBdr>
        </w:div>
        <w:div w:id="1148938409">
          <w:marLeft w:val="0"/>
          <w:marRight w:val="0"/>
          <w:marTop w:val="0"/>
          <w:marBottom w:val="0"/>
          <w:divBdr>
            <w:top w:val="none" w:sz="0" w:space="0" w:color="auto"/>
            <w:left w:val="none" w:sz="0" w:space="0" w:color="auto"/>
            <w:bottom w:val="none" w:sz="0" w:space="0" w:color="auto"/>
            <w:right w:val="none" w:sz="0" w:space="0" w:color="auto"/>
          </w:divBdr>
        </w:div>
        <w:div w:id="1333214260">
          <w:marLeft w:val="0"/>
          <w:marRight w:val="0"/>
          <w:marTop w:val="0"/>
          <w:marBottom w:val="0"/>
          <w:divBdr>
            <w:top w:val="none" w:sz="0" w:space="0" w:color="auto"/>
            <w:left w:val="none" w:sz="0" w:space="0" w:color="auto"/>
            <w:bottom w:val="none" w:sz="0" w:space="0" w:color="auto"/>
            <w:right w:val="none" w:sz="0" w:space="0" w:color="auto"/>
          </w:divBdr>
        </w:div>
        <w:div w:id="671570218">
          <w:marLeft w:val="0"/>
          <w:marRight w:val="0"/>
          <w:marTop w:val="0"/>
          <w:marBottom w:val="0"/>
          <w:divBdr>
            <w:top w:val="none" w:sz="0" w:space="0" w:color="auto"/>
            <w:left w:val="none" w:sz="0" w:space="0" w:color="auto"/>
            <w:bottom w:val="none" w:sz="0" w:space="0" w:color="auto"/>
            <w:right w:val="none" w:sz="0" w:space="0" w:color="auto"/>
          </w:divBdr>
        </w:div>
        <w:div w:id="1200119866">
          <w:marLeft w:val="0"/>
          <w:marRight w:val="0"/>
          <w:marTop w:val="0"/>
          <w:marBottom w:val="0"/>
          <w:divBdr>
            <w:top w:val="none" w:sz="0" w:space="0" w:color="auto"/>
            <w:left w:val="none" w:sz="0" w:space="0" w:color="auto"/>
            <w:bottom w:val="none" w:sz="0" w:space="0" w:color="auto"/>
            <w:right w:val="none" w:sz="0" w:space="0" w:color="auto"/>
          </w:divBdr>
        </w:div>
        <w:div w:id="1132140150">
          <w:marLeft w:val="0"/>
          <w:marRight w:val="0"/>
          <w:marTop w:val="0"/>
          <w:marBottom w:val="0"/>
          <w:divBdr>
            <w:top w:val="none" w:sz="0" w:space="0" w:color="auto"/>
            <w:left w:val="none" w:sz="0" w:space="0" w:color="auto"/>
            <w:bottom w:val="none" w:sz="0" w:space="0" w:color="auto"/>
            <w:right w:val="none" w:sz="0" w:space="0" w:color="auto"/>
          </w:divBdr>
        </w:div>
        <w:div w:id="719862866">
          <w:marLeft w:val="0"/>
          <w:marRight w:val="0"/>
          <w:marTop w:val="0"/>
          <w:marBottom w:val="0"/>
          <w:divBdr>
            <w:top w:val="none" w:sz="0" w:space="0" w:color="auto"/>
            <w:left w:val="none" w:sz="0" w:space="0" w:color="auto"/>
            <w:bottom w:val="none" w:sz="0" w:space="0" w:color="auto"/>
            <w:right w:val="none" w:sz="0" w:space="0" w:color="auto"/>
          </w:divBdr>
        </w:div>
        <w:div w:id="572131947">
          <w:marLeft w:val="0"/>
          <w:marRight w:val="0"/>
          <w:marTop w:val="0"/>
          <w:marBottom w:val="0"/>
          <w:divBdr>
            <w:top w:val="none" w:sz="0" w:space="0" w:color="auto"/>
            <w:left w:val="none" w:sz="0" w:space="0" w:color="auto"/>
            <w:bottom w:val="none" w:sz="0" w:space="0" w:color="auto"/>
            <w:right w:val="none" w:sz="0" w:space="0" w:color="auto"/>
          </w:divBdr>
        </w:div>
        <w:div w:id="939534074">
          <w:marLeft w:val="0"/>
          <w:marRight w:val="0"/>
          <w:marTop w:val="0"/>
          <w:marBottom w:val="0"/>
          <w:divBdr>
            <w:top w:val="none" w:sz="0" w:space="0" w:color="auto"/>
            <w:left w:val="none" w:sz="0" w:space="0" w:color="auto"/>
            <w:bottom w:val="none" w:sz="0" w:space="0" w:color="auto"/>
            <w:right w:val="none" w:sz="0" w:space="0" w:color="auto"/>
          </w:divBdr>
        </w:div>
        <w:div w:id="1269895147">
          <w:marLeft w:val="0"/>
          <w:marRight w:val="0"/>
          <w:marTop w:val="0"/>
          <w:marBottom w:val="0"/>
          <w:divBdr>
            <w:top w:val="none" w:sz="0" w:space="0" w:color="auto"/>
            <w:left w:val="none" w:sz="0" w:space="0" w:color="auto"/>
            <w:bottom w:val="none" w:sz="0" w:space="0" w:color="auto"/>
            <w:right w:val="none" w:sz="0" w:space="0" w:color="auto"/>
          </w:divBdr>
        </w:div>
        <w:div w:id="820123605">
          <w:marLeft w:val="0"/>
          <w:marRight w:val="0"/>
          <w:marTop w:val="0"/>
          <w:marBottom w:val="0"/>
          <w:divBdr>
            <w:top w:val="none" w:sz="0" w:space="0" w:color="auto"/>
            <w:left w:val="none" w:sz="0" w:space="0" w:color="auto"/>
            <w:bottom w:val="none" w:sz="0" w:space="0" w:color="auto"/>
            <w:right w:val="none" w:sz="0" w:space="0" w:color="auto"/>
          </w:divBdr>
        </w:div>
        <w:div w:id="1664167305">
          <w:marLeft w:val="0"/>
          <w:marRight w:val="0"/>
          <w:marTop w:val="0"/>
          <w:marBottom w:val="0"/>
          <w:divBdr>
            <w:top w:val="none" w:sz="0" w:space="0" w:color="auto"/>
            <w:left w:val="none" w:sz="0" w:space="0" w:color="auto"/>
            <w:bottom w:val="none" w:sz="0" w:space="0" w:color="auto"/>
            <w:right w:val="none" w:sz="0" w:space="0" w:color="auto"/>
          </w:divBdr>
        </w:div>
        <w:div w:id="22443251">
          <w:marLeft w:val="0"/>
          <w:marRight w:val="0"/>
          <w:marTop w:val="0"/>
          <w:marBottom w:val="0"/>
          <w:divBdr>
            <w:top w:val="none" w:sz="0" w:space="0" w:color="auto"/>
            <w:left w:val="none" w:sz="0" w:space="0" w:color="auto"/>
            <w:bottom w:val="none" w:sz="0" w:space="0" w:color="auto"/>
            <w:right w:val="none" w:sz="0" w:space="0" w:color="auto"/>
          </w:divBdr>
        </w:div>
        <w:div w:id="759789234">
          <w:marLeft w:val="0"/>
          <w:marRight w:val="0"/>
          <w:marTop w:val="0"/>
          <w:marBottom w:val="0"/>
          <w:divBdr>
            <w:top w:val="none" w:sz="0" w:space="0" w:color="auto"/>
            <w:left w:val="none" w:sz="0" w:space="0" w:color="auto"/>
            <w:bottom w:val="none" w:sz="0" w:space="0" w:color="auto"/>
            <w:right w:val="none" w:sz="0" w:space="0" w:color="auto"/>
          </w:divBdr>
        </w:div>
        <w:div w:id="1217593641">
          <w:marLeft w:val="0"/>
          <w:marRight w:val="0"/>
          <w:marTop w:val="0"/>
          <w:marBottom w:val="0"/>
          <w:divBdr>
            <w:top w:val="none" w:sz="0" w:space="0" w:color="auto"/>
            <w:left w:val="none" w:sz="0" w:space="0" w:color="auto"/>
            <w:bottom w:val="none" w:sz="0" w:space="0" w:color="auto"/>
            <w:right w:val="none" w:sz="0" w:space="0" w:color="auto"/>
          </w:divBdr>
        </w:div>
        <w:div w:id="481969568">
          <w:marLeft w:val="0"/>
          <w:marRight w:val="0"/>
          <w:marTop w:val="0"/>
          <w:marBottom w:val="0"/>
          <w:divBdr>
            <w:top w:val="none" w:sz="0" w:space="0" w:color="auto"/>
            <w:left w:val="none" w:sz="0" w:space="0" w:color="auto"/>
            <w:bottom w:val="none" w:sz="0" w:space="0" w:color="auto"/>
            <w:right w:val="none" w:sz="0" w:space="0" w:color="auto"/>
          </w:divBdr>
        </w:div>
        <w:div w:id="800533979">
          <w:marLeft w:val="0"/>
          <w:marRight w:val="0"/>
          <w:marTop w:val="0"/>
          <w:marBottom w:val="0"/>
          <w:divBdr>
            <w:top w:val="none" w:sz="0" w:space="0" w:color="auto"/>
            <w:left w:val="none" w:sz="0" w:space="0" w:color="auto"/>
            <w:bottom w:val="none" w:sz="0" w:space="0" w:color="auto"/>
            <w:right w:val="none" w:sz="0" w:space="0" w:color="auto"/>
          </w:divBdr>
        </w:div>
      </w:divsChild>
    </w:div>
    <w:div w:id="1361472277">
      <w:bodyDiv w:val="1"/>
      <w:marLeft w:val="0"/>
      <w:marRight w:val="0"/>
      <w:marTop w:val="0"/>
      <w:marBottom w:val="0"/>
      <w:divBdr>
        <w:top w:val="none" w:sz="0" w:space="0" w:color="auto"/>
        <w:left w:val="none" w:sz="0" w:space="0" w:color="auto"/>
        <w:bottom w:val="none" w:sz="0" w:space="0" w:color="auto"/>
        <w:right w:val="none" w:sz="0" w:space="0" w:color="auto"/>
      </w:divBdr>
      <w:divsChild>
        <w:div w:id="216207017">
          <w:marLeft w:val="0"/>
          <w:marRight w:val="0"/>
          <w:marTop w:val="0"/>
          <w:marBottom w:val="0"/>
          <w:divBdr>
            <w:top w:val="none" w:sz="0" w:space="0" w:color="auto"/>
            <w:left w:val="none" w:sz="0" w:space="0" w:color="auto"/>
            <w:bottom w:val="none" w:sz="0" w:space="0" w:color="auto"/>
            <w:right w:val="none" w:sz="0" w:space="0" w:color="auto"/>
          </w:divBdr>
        </w:div>
        <w:div w:id="1925723274">
          <w:marLeft w:val="0"/>
          <w:marRight w:val="0"/>
          <w:marTop w:val="0"/>
          <w:marBottom w:val="0"/>
          <w:divBdr>
            <w:top w:val="none" w:sz="0" w:space="0" w:color="auto"/>
            <w:left w:val="none" w:sz="0" w:space="0" w:color="auto"/>
            <w:bottom w:val="none" w:sz="0" w:space="0" w:color="auto"/>
            <w:right w:val="none" w:sz="0" w:space="0" w:color="auto"/>
          </w:divBdr>
        </w:div>
        <w:div w:id="981157292">
          <w:marLeft w:val="0"/>
          <w:marRight w:val="0"/>
          <w:marTop w:val="0"/>
          <w:marBottom w:val="0"/>
          <w:divBdr>
            <w:top w:val="none" w:sz="0" w:space="0" w:color="auto"/>
            <w:left w:val="none" w:sz="0" w:space="0" w:color="auto"/>
            <w:bottom w:val="none" w:sz="0" w:space="0" w:color="auto"/>
            <w:right w:val="none" w:sz="0" w:space="0" w:color="auto"/>
          </w:divBdr>
        </w:div>
        <w:div w:id="55975123">
          <w:marLeft w:val="0"/>
          <w:marRight w:val="0"/>
          <w:marTop w:val="0"/>
          <w:marBottom w:val="0"/>
          <w:divBdr>
            <w:top w:val="none" w:sz="0" w:space="0" w:color="auto"/>
            <w:left w:val="none" w:sz="0" w:space="0" w:color="auto"/>
            <w:bottom w:val="none" w:sz="0" w:space="0" w:color="auto"/>
            <w:right w:val="none" w:sz="0" w:space="0" w:color="auto"/>
          </w:divBdr>
        </w:div>
        <w:div w:id="1396199579">
          <w:marLeft w:val="0"/>
          <w:marRight w:val="0"/>
          <w:marTop w:val="0"/>
          <w:marBottom w:val="0"/>
          <w:divBdr>
            <w:top w:val="none" w:sz="0" w:space="0" w:color="auto"/>
            <w:left w:val="none" w:sz="0" w:space="0" w:color="auto"/>
            <w:bottom w:val="none" w:sz="0" w:space="0" w:color="auto"/>
            <w:right w:val="none" w:sz="0" w:space="0" w:color="auto"/>
          </w:divBdr>
        </w:div>
        <w:div w:id="2101755184">
          <w:marLeft w:val="0"/>
          <w:marRight w:val="0"/>
          <w:marTop w:val="0"/>
          <w:marBottom w:val="0"/>
          <w:divBdr>
            <w:top w:val="none" w:sz="0" w:space="0" w:color="auto"/>
            <w:left w:val="none" w:sz="0" w:space="0" w:color="auto"/>
            <w:bottom w:val="none" w:sz="0" w:space="0" w:color="auto"/>
            <w:right w:val="none" w:sz="0" w:space="0" w:color="auto"/>
          </w:divBdr>
        </w:div>
        <w:div w:id="1735082013">
          <w:marLeft w:val="0"/>
          <w:marRight w:val="0"/>
          <w:marTop w:val="0"/>
          <w:marBottom w:val="0"/>
          <w:divBdr>
            <w:top w:val="none" w:sz="0" w:space="0" w:color="auto"/>
            <w:left w:val="none" w:sz="0" w:space="0" w:color="auto"/>
            <w:bottom w:val="none" w:sz="0" w:space="0" w:color="auto"/>
            <w:right w:val="none" w:sz="0" w:space="0" w:color="auto"/>
          </w:divBdr>
        </w:div>
        <w:div w:id="1145241817">
          <w:marLeft w:val="0"/>
          <w:marRight w:val="0"/>
          <w:marTop w:val="0"/>
          <w:marBottom w:val="0"/>
          <w:divBdr>
            <w:top w:val="none" w:sz="0" w:space="0" w:color="auto"/>
            <w:left w:val="none" w:sz="0" w:space="0" w:color="auto"/>
            <w:bottom w:val="none" w:sz="0" w:space="0" w:color="auto"/>
            <w:right w:val="none" w:sz="0" w:space="0" w:color="auto"/>
          </w:divBdr>
        </w:div>
        <w:div w:id="93214187">
          <w:marLeft w:val="0"/>
          <w:marRight w:val="0"/>
          <w:marTop w:val="0"/>
          <w:marBottom w:val="0"/>
          <w:divBdr>
            <w:top w:val="none" w:sz="0" w:space="0" w:color="auto"/>
            <w:left w:val="none" w:sz="0" w:space="0" w:color="auto"/>
            <w:bottom w:val="none" w:sz="0" w:space="0" w:color="auto"/>
            <w:right w:val="none" w:sz="0" w:space="0" w:color="auto"/>
          </w:divBdr>
        </w:div>
        <w:div w:id="720444011">
          <w:marLeft w:val="0"/>
          <w:marRight w:val="0"/>
          <w:marTop w:val="0"/>
          <w:marBottom w:val="0"/>
          <w:divBdr>
            <w:top w:val="none" w:sz="0" w:space="0" w:color="auto"/>
            <w:left w:val="none" w:sz="0" w:space="0" w:color="auto"/>
            <w:bottom w:val="none" w:sz="0" w:space="0" w:color="auto"/>
            <w:right w:val="none" w:sz="0" w:space="0" w:color="auto"/>
          </w:divBdr>
        </w:div>
        <w:div w:id="290482705">
          <w:marLeft w:val="0"/>
          <w:marRight w:val="0"/>
          <w:marTop w:val="0"/>
          <w:marBottom w:val="0"/>
          <w:divBdr>
            <w:top w:val="none" w:sz="0" w:space="0" w:color="auto"/>
            <w:left w:val="none" w:sz="0" w:space="0" w:color="auto"/>
            <w:bottom w:val="none" w:sz="0" w:space="0" w:color="auto"/>
            <w:right w:val="none" w:sz="0" w:space="0" w:color="auto"/>
          </w:divBdr>
        </w:div>
        <w:div w:id="771971947">
          <w:marLeft w:val="0"/>
          <w:marRight w:val="0"/>
          <w:marTop w:val="0"/>
          <w:marBottom w:val="0"/>
          <w:divBdr>
            <w:top w:val="none" w:sz="0" w:space="0" w:color="auto"/>
            <w:left w:val="none" w:sz="0" w:space="0" w:color="auto"/>
            <w:bottom w:val="none" w:sz="0" w:space="0" w:color="auto"/>
            <w:right w:val="none" w:sz="0" w:space="0" w:color="auto"/>
          </w:divBdr>
        </w:div>
        <w:div w:id="1157578245">
          <w:marLeft w:val="0"/>
          <w:marRight w:val="0"/>
          <w:marTop w:val="0"/>
          <w:marBottom w:val="0"/>
          <w:divBdr>
            <w:top w:val="none" w:sz="0" w:space="0" w:color="auto"/>
            <w:left w:val="none" w:sz="0" w:space="0" w:color="auto"/>
            <w:bottom w:val="none" w:sz="0" w:space="0" w:color="auto"/>
            <w:right w:val="none" w:sz="0" w:space="0" w:color="auto"/>
          </w:divBdr>
        </w:div>
        <w:div w:id="1559584280">
          <w:marLeft w:val="0"/>
          <w:marRight w:val="0"/>
          <w:marTop w:val="0"/>
          <w:marBottom w:val="0"/>
          <w:divBdr>
            <w:top w:val="none" w:sz="0" w:space="0" w:color="auto"/>
            <w:left w:val="none" w:sz="0" w:space="0" w:color="auto"/>
            <w:bottom w:val="none" w:sz="0" w:space="0" w:color="auto"/>
            <w:right w:val="none" w:sz="0" w:space="0" w:color="auto"/>
          </w:divBdr>
        </w:div>
        <w:div w:id="1919630965">
          <w:marLeft w:val="0"/>
          <w:marRight w:val="0"/>
          <w:marTop w:val="0"/>
          <w:marBottom w:val="0"/>
          <w:divBdr>
            <w:top w:val="none" w:sz="0" w:space="0" w:color="auto"/>
            <w:left w:val="none" w:sz="0" w:space="0" w:color="auto"/>
            <w:bottom w:val="none" w:sz="0" w:space="0" w:color="auto"/>
            <w:right w:val="none" w:sz="0" w:space="0" w:color="auto"/>
          </w:divBdr>
        </w:div>
        <w:div w:id="632054445">
          <w:marLeft w:val="0"/>
          <w:marRight w:val="0"/>
          <w:marTop w:val="0"/>
          <w:marBottom w:val="0"/>
          <w:divBdr>
            <w:top w:val="none" w:sz="0" w:space="0" w:color="auto"/>
            <w:left w:val="none" w:sz="0" w:space="0" w:color="auto"/>
            <w:bottom w:val="none" w:sz="0" w:space="0" w:color="auto"/>
            <w:right w:val="none" w:sz="0" w:space="0" w:color="auto"/>
          </w:divBdr>
        </w:div>
        <w:div w:id="424544542">
          <w:marLeft w:val="0"/>
          <w:marRight w:val="0"/>
          <w:marTop w:val="0"/>
          <w:marBottom w:val="0"/>
          <w:divBdr>
            <w:top w:val="none" w:sz="0" w:space="0" w:color="auto"/>
            <w:left w:val="none" w:sz="0" w:space="0" w:color="auto"/>
            <w:bottom w:val="none" w:sz="0" w:space="0" w:color="auto"/>
            <w:right w:val="none" w:sz="0" w:space="0" w:color="auto"/>
          </w:divBdr>
        </w:div>
        <w:div w:id="1573661037">
          <w:marLeft w:val="0"/>
          <w:marRight w:val="0"/>
          <w:marTop w:val="0"/>
          <w:marBottom w:val="0"/>
          <w:divBdr>
            <w:top w:val="none" w:sz="0" w:space="0" w:color="auto"/>
            <w:left w:val="none" w:sz="0" w:space="0" w:color="auto"/>
            <w:bottom w:val="none" w:sz="0" w:space="0" w:color="auto"/>
            <w:right w:val="none" w:sz="0" w:space="0" w:color="auto"/>
          </w:divBdr>
        </w:div>
        <w:div w:id="1581677896">
          <w:marLeft w:val="0"/>
          <w:marRight w:val="0"/>
          <w:marTop w:val="0"/>
          <w:marBottom w:val="0"/>
          <w:divBdr>
            <w:top w:val="none" w:sz="0" w:space="0" w:color="auto"/>
            <w:left w:val="none" w:sz="0" w:space="0" w:color="auto"/>
            <w:bottom w:val="none" w:sz="0" w:space="0" w:color="auto"/>
            <w:right w:val="none" w:sz="0" w:space="0" w:color="auto"/>
          </w:divBdr>
        </w:div>
        <w:div w:id="1498499485">
          <w:marLeft w:val="0"/>
          <w:marRight w:val="0"/>
          <w:marTop w:val="0"/>
          <w:marBottom w:val="0"/>
          <w:divBdr>
            <w:top w:val="none" w:sz="0" w:space="0" w:color="auto"/>
            <w:left w:val="none" w:sz="0" w:space="0" w:color="auto"/>
            <w:bottom w:val="none" w:sz="0" w:space="0" w:color="auto"/>
            <w:right w:val="none" w:sz="0" w:space="0" w:color="auto"/>
          </w:divBdr>
        </w:div>
        <w:div w:id="460684982">
          <w:marLeft w:val="0"/>
          <w:marRight w:val="0"/>
          <w:marTop w:val="0"/>
          <w:marBottom w:val="0"/>
          <w:divBdr>
            <w:top w:val="none" w:sz="0" w:space="0" w:color="auto"/>
            <w:left w:val="none" w:sz="0" w:space="0" w:color="auto"/>
            <w:bottom w:val="none" w:sz="0" w:space="0" w:color="auto"/>
            <w:right w:val="none" w:sz="0" w:space="0" w:color="auto"/>
          </w:divBdr>
        </w:div>
        <w:div w:id="1126267244">
          <w:marLeft w:val="0"/>
          <w:marRight w:val="0"/>
          <w:marTop w:val="0"/>
          <w:marBottom w:val="0"/>
          <w:divBdr>
            <w:top w:val="none" w:sz="0" w:space="0" w:color="auto"/>
            <w:left w:val="none" w:sz="0" w:space="0" w:color="auto"/>
            <w:bottom w:val="none" w:sz="0" w:space="0" w:color="auto"/>
            <w:right w:val="none" w:sz="0" w:space="0" w:color="auto"/>
          </w:divBdr>
        </w:div>
        <w:div w:id="1126965415">
          <w:marLeft w:val="0"/>
          <w:marRight w:val="0"/>
          <w:marTop w:val="0"/>
          <w:marBottom w:val="0"/>
          <w:divBdr>
            <w:top w:val="none" w:sz="0" w:space="0" w:color="auto"/>
            <w:left w:val="none" w:sz="0" w:space="0" w:color="auto"/>
            <w:bottom w:val="none" w:sz="0" w:space="0" w:color="auto"/>
            <w:right w:val="none" w:sz="0" w:space="0" w:color="auto"/>
          </w:divBdr>
        </w:div>
        <w:div w:id="1170098259">
          <w:marLeft w:val="0"/>
          <w:marRight w:val="0"/>
          <w:marTop w:val="0"/>
          <w:marBottom w:val="0"/>
          <w:divBdr>
            <w:top w:val="none" w:sz="0" w:space="0" w:color="auto"/>
            <w:left w:val="none" w:sz="0" w:space="0" w:color="auto"/>
            <w:bottom w:val="none" w:sz="0" w:space="0" w:color="auto"/>
            <w:right w:val="none" w:sz="0" w:space="0" w:color="auto"/>
          </w:divBdr>
        </w:div>
        <w:div w:id="779690190">
          <w:marLeft w:val="0"/>
          <w:marRight w:val="0"/>
          <w:marTop w:val="0"/>
          <w:marBottom w:val="0"/>
          <w:divBdr>
            <w:top w:val="none" w:sz="0" w:space="0" w:color="auto"/>
            <w:left w:val="none" w:sz="0" w:space="0" w:color="auto"/>
            <w:bottom w:val="none" w:sz="0" w:space="0" w:color="auto"/>
            <w:right w:val="none" w:sz="0" w:space="0" w:color="auto"/>
          </w:divBdr>
        </w:div>
        <w:div w:id="503664280">
          <w:marLeft w:val="0"/>
          <w:marRight w:val="0"/>
          <w:marTop w:val="0"/>
          <w:marBottom w:val="0"/>
          <w:divBdr>
            <w:top w:val="none" w:sz="0" w:space="0" w:color="auto"/>
            <w:left w:val="none" w:sz="0" w:space="0" w:color="auto"/>
            <w:bottom w:val="none" w:sz="0" w:space="0" w:color="auto"/>
            <w:right w:val="none" w:sz="0" w:space="0" w:color="auto"/>
          </w:divBdr>
        </w:div>
        <w:div w:id="955135952">
          <w:marLeft w:val="0"/>
          <w:marRight w:val="0"/>
          <w:marTop w:val="0"/>
          <w:marBottom w:val="0"/>
          <w:divBdr>
            <w:top w:val="none" w:sz="0" w:space="0" w:color="auto"/>
            <w:left w:val="none" w:sz="0" w:space="0" w:color="auto"/>
            <w:bottom w:val="none" w:sz="0" w:space="0" w:color="auto"/>
            <w:right w:val="none" w:sz="0" w:space="0" w:color="auto"/>
          </w:divBdr>
        </w:div>
        <w:div w:id="850684628">
          <w:marLeft w:val="0"/>
          <w:marRight w:val="0"/>
          <w:marTop w:val="0"/>
          <w:marBottom w:val="0"/>
          <w:divBdr>
            <w:top w:val="none" w:sz="0" w:space="0" w:color="auto"/>
            <w:left w:val="none" w:sz="0" w:space="0" w:color="auto"/>
            <w:bottom w:val="none" w:sz="0" w:space="0" w:color="auto"/>
            <w:right w:val="none" w:sz="0" w:space="0" w:color="auto"/>
          </w:divBdr>
        </w:div>
        <w:div w:id="1880121535">
          <w:marLeft w:val="0"/>
          <w:marRight w:val="0"/>
          <w:marTop w:val="0"/>
          <w:marBottom w:val="0"/>
          <w:divBdr>
            <w:top w:val="none" w:sz="0" w:space="0" w:color="auto"/>
            <w:left w:val="none" w:sz="0" w:space="0" w:color="auto"/>
            <w:bottom w:val="none" w:sz="0" w:space="0" w:color="auto"/>
            <w:right w:val="none" w:sz="0" w:space="0" w:color="auto"/>
          </w:divBdr>
        </w:div>
        <w:div w:id="824706770">
          <w:marLeft w:val="0"/>
          <w:marRight w:val="0"/>
          <w:marTop w:val="0"/>
          <w:marBottom w:val="0"/>
          <w:divBdr>
            <w:top w:val="none" w:sz="0" w:space="0" w:color="auto"/>
            <w:left w:val="none" w:sz="0" w:space="0" w:color="auto"/>
            <w:bottom w:val="none" w:sz="0" w:space="0" w:color="auto"/>
            <w:right w:val="none" w:sz="0" w:space="0" w:color="auto"/>
          </w:divBdr>
        </w:div>
        <w:div w:id="950552070">
          <w:marLeft w:val="0"/>
          <w:marRight w:val="0"/>
          <w:marTop w:val="0"/>
          <w:marBottom w:val="0"/>
          <w:divBdr>
            <w:top w:val="none" w:sz="0" w:space="0" w:color="auto"/>
            <w:left w:val="none" w:sz="0" w:space="0" w:color="auto"/>
            <w:bottom w:val="none" w:sz="0" w:space="0" w:color="auto"/>
            <w:right w:val="none" w:sz="0" w:space="0" w:color="auto"/>
          </w:divBdr>
        </w:div>
        <w:div w:id="68385153">
          <w:marLeft w:val="0"/>
          <w:marRight w:val="0"/>
          <w:marTop w:val="0"/>
          <w:marBottom w:val="0"/>
          <w:divBdr>
            <w:top w:val="none" w:sz="0" w:space="0" w:color="auto"/>
            <w:left w:val="none" w:sz="0" w:space="0" w:color="auto"/>
            <w:bottom w:val="none" w:sz="0" w:space="0" w:color="auto"/>
            <w:right w:val="none" w:sz="0" w:space="0" w:color="auto"/>
          </w:divBdr>
        </w:div>
        <w:div w:id="1958290327">
          <w:marLeft w:val="0"/>
          <w:marRight w:val="0"/>
          <w:marTop w:val="0"/>
          <w:marBottom w:val="0"/>
          <w:divBdr>
            <w:top w:val="none" w:sz="0" w:space="0" w:color="auto"/>
            <w:left w:val="none" w:sz="0" w:space="0" w:color="auto"/>
            <w:bottom w:val="none" w:sz="0" w:space="0" w:color="auto"/>
            <w:right w:val="none" w:sz="0" w:space="0" w:color="auto"/>
          </w:divBdr>
        </w:div>
        <w:div w:id="1805850169">
          <w:marLeft w:val="0"/>
          <w:marRight w:val="0"/>
          <w:marTop w:val="0"/>
          <w:marBottom w:val="0"/>
          <w:divBdr>
            <w:top w:val="none" w:sz="0" w:space="0" w:color="auto"/>
            <w:left w:val="none" w:sz="0" w:space="0" w:color="auto"/>
            <w:bottom w:val="none" w:sz="0" w:space="0" w:color="auto"/>
            <w:right w:val="none" w:sz="0" w:space="0" w:color="auto"/>
          </w:divBdr>
        </w:div>
        <w:div w:id="488906749">
          <w:marLeft w:val="0"/>
          <w:marRight w:val="0"/>
          <w:marTop w:val="0"/>
          <w:marBottom w:val="0"/>
          <w:divBdr>
            <w:top w:val="none" w:sz="0" w:space="0" w:color="auto"/>
            <w:left w:val="none" w:sz="0" w:space="0" w:color="auto"/>
            <w:bottom w:val="none" w:sz="0" w:space="0" w:color="auto"/>
            <w:right w:val="none" w:sz="0" w:space="0" w:color="auto"/>
          </w:divBdr>
        </w:div>
        <w:div w:id="834341210">
          <w:marLeft w:val="0"/>
          <w:marRight w:val="0"/>
          <w:marTop w:val="0"/>
          <w:marBottom w:val="0"/>
          <w:divBdr>
            <w:top w:val="none" w:sz="0" w:space="0" w:color="auto"/>
            <w:left w:val="none" w:sz="0" w:space="0" w:color="auto"/>
            <w:bottom w:val="none" w:sz="0" w:space="0" w:color="auto"/>
            <w:right w:val="none" w:sz="0" w:space="0" w:color="auto"/>
          </w:divBdr>
        </w:div>
        <w:div w:id="1408573880">
          <w:marLeft w:val="0"/>
          <w:marRight w:val="0"/>
          <w:marTop w:val="0"/>
          <w:marBottom w:val="0"/>
          <w:divBdr>
            <w:top w:val="none" w:sz="0" w:space="0" w:color="auto"/>
            <w:left w:val="none" w:sz="0" w:space="0" w:color="auto"/>
            <w:bottom w:val="none" w:sz="0" w:space="0" w:color="auto"/>
            <w:right w:val="none" w:sz="0" w:space="0" w:color="auto"/>
          </w:divBdr>
        </w:div>
        <w:div w:id="573468072">
          <w:marLeft w:val="0"/>
          <w:marRight w:val="0"/>
          <w:marTop w:val="0"/>
          <w:marBottom w:val="0"/>
          <w:divBdr>
            <w:top w:val="none" w:sz="0" w:space="0" w:color="auto"/>
            <w:left w:val="none" w:sz="0" w:space="0" w:color="auto"/>
            <w:bottom w:val="none" w:sz="0" w:space="0" w:color="auto"/>
            <w:right w:val="none" w:sz="0" w:space="0" w:color="auto"/>
          </w:divBdr>
        </w:div>
        <w:div w:id="2055545421">
          <w:marLeft w:val="0"/>
          <w:marRight w:val="0"/>
          <w:marTop w:val="0"/>
          <w:marBottom w:val="0"/>
          <w:divBdr>
            <w:top w:val="none" w:sz="0" w:space="0" w:color="auto"/>
            <w:left w:val="none" w:sz="0" w:space="0" w:color="auto"/>
            <w:bottom w:val="none" w:sz="0" w:space="0" w:color="auto"/>
            <w:right w:val="none" w:sz="0" w:space="0" w:color="auto"/>
          </w:divBdr>
        </w:div>
        <w:div w:id="1963919875">
          <w:marLeft w:val="0"/>
          <w:marRight w:val="0"/>
          <w:marTop w:val="0"/>
          <w:marBottom w:val="0"/>
          <w:divBdr>
            <w:top w:val="none" w:sz="0" w:space="0" w:color="auto"/>
            <w:left w:val="none" w:sz="0" w:space="0" w:color="auto"/>
            <w:bottom w:val="none" w:sz="0" w:space="0" w:color="auto"/>
            <w:right w:val="none" w:sz="0" w:space="0" w:color="auto"/>
          </w:divBdr>
        </w:div>
        <w:div w:id="507985010">
          <w:marLeft w:val="0"/>
          <w:marRight w:val="0"/>
          <w:marTop w:val="0"/>
          <w:marBottom w:val="0"/>
          <w:divBdr>
            <w:top w:val="none" w:sz="0" w:space="0" w:color="auto"/>
            <w:left w:val="none" w:sz="0" w:space="0" w:color="auto"/>
            <w:bottom w:val="none" w:sz="0" w:space="0" w:color="auto"/>
            <w:right w:val="none" w:sz="0" w:space="0" w:color="auto"/>
          </w:divBdr>
        </w:div>
        <w:div w:id="119275601">
          <w:marLeft w:val="0"/>
          <w:marRight w:val="0"/>
          <w:marTop w:val="0"/>
          <w:marBottom w:val="0"/>
          <w:divBdr>
            <w:top w:val="none" w:sz="0" w:space="0" w:color="auto"/>
            <w:left w:val="none" w:sz="0" w:space="0" w:color="auto"/>
            <w:bottom w:val="none" w:sz="0" w:space="0" w:color="auto"/>
            <w:right w:val="none" w:sz="0" w:space="0" w:color="auto"/>
          </w:divBdr>
        </w:div>
        <w:div w:id="1029991753">
          <w:marLeft w:val="0"/>
          <w:marRight w:val="0"/>
          <w:marTop w:val="0"/>
          <w:marBottom w:val="0"/>
          <w:divBdr>
            <w:top w:val="none" w:sz="0" w:space="0" w:color="auto"/>
            <w:left w:val="none" w:sz="0" w:space="0" w:color="auto"/>
            <w:bottom w:val="none" w:sz="0" w:space="0" w:color="auto"/>
            <w:right w:val="none" w:sz="0" w:space="0" w:color="auto"/>
          </w:divBdr>
        </w:div>
        <w:div w:id="1044140678">
          <w:marLeft w:val="0"/>
          <w:marRight w:val="0"/>
          <w:marTop w:val="0"/>
          <w:marBottom w:val="0"/>
          <w:divBdr>
            <w:top w:val="none" w:sz="0" w:space="0" w:color="auto"/>
            <w:left w:val="none" w:sz="0" w:space="0" w:color="auto"/>
            <w:bottom w:val="none" w:sz="0" w:space="0" w:color="auto"/>
            <w:right w:val="none" w:sz="0" w:space="0" w:color="auto"/>
          </w:divBdr>
        </w:div>
        <w:div w:id="215901274">
          <w:marLeft w:val="0"/>
          <w:marRight w:val="0"/>
          <w:marTop w:val="0"/>
          <w:marBottom w:val="0"/>
          <w:divBdr>
            <w:top w:val="none" w:sz="0" w:space="0" w:color="auto"/>
            <w:left w:val="none" w:sz="0" w:space="0" w:color="auto"/>
            <w:bottom w:val="none" w:sz="0" w:space="0" w:color="auto"/>
            <w:right w:val="none" w:sz="0" w:space="0" w:color="auto"/>
          </w:divBdr>
        </w:div>
        <w:div w:id="1973553326">
          <w:marLeft w:val="0"/>
          <w:marRight w:val="0"/>
          <w:marTop w:val="0"/>
          <w:marBottom w:val="0"/>
          <w:divBdr>
            <w:top w:val="none" w:sz="0" w:space="0" w:color="auto"/>
            <w:left w:val="none" w:sz="0" w:space="0" w:color="auto"/>
            <w:bottom w:val="none" w:sz="0" w:space="0" w:color="auto"/>
            <w:right w:val="none" w:sz="0" w:space="0" w:color="auto"/>
          </w:divBdr>
        </w:div>
        <w:div w:id="2066641191">
          <w:marLeft w:val="0"/>
          <w:marRight w:val="0"/>
          <w:marTop w:val="0"/>
          <w:marBottom w:val="0"/>
          <w:divBdr>
            <w:top w:val="none" w:sz="0" w:space="0" w:color="auto"/>
            <w:left w:val="none" w:sz="0" w:space="0" w:color="auto"/>
            <w:bottom w:val="none" w:sz="0" w:space="0" w:color="auto"/>
            <w:right w:val="none" w:sz="0" w:space="0" w:color="auto"/>
          </w:divBdr>
        </w:div>
        <w:div w:id="294145437">
          <w:marLeft w:val="0"/>
          <w:marRight w:val="0"/>
          <w:marTop w:val="0"/>
          <w:marBottom w:val="0"/>
          <w:divBdr>
            <w:top w:val="none" w:sz="0" w:space="0" w:color="auto"/>
            <w:left w:val="none" w:sz="0" w:space="0" w:color="auto"/>
            <w:bottom w:val="none" w:sz="0" w:space="0" w:color="auto"/>
            <w:right w:val="none" w:sz="0" w:space="0" w:color="auto"/>
          </w:divBdr>
        </w:div>
        <w:div w:id="213271737">
          <w:marLeft w:val="0"/>
          <w:marRight w:val="0"/>
          <w:marTop w:val="0"/>
          <w:marBottom w:val="0"/>
          <w:divBdr>
            <w:top w:val="none" w:sz="0" w:space="0" w:color="auto"/>
            <w:left w:val="none" w:sz="0" w:space="0" w:color="auto"/>
            <w:bottom w:val="none" w:sz="0" w:space="0" w:color="auto"/>
            <w:right w:val="none" w:sz="0" w:space="0" w:color="auto"/>
          </w:divBdr>
        </w:div>
        <w:div w:id="338505893">
          <w:marLeft w:val="0"/>
          <w:marRight w:val="0"/>
          <w:marTop w:val="0"/>
          <w:marBottom w:val="0"/>
          <w:divBdr>
            <w:top w:val="none" w:sz="0" w:space="0" w:color="auto"/>
            <w:left w:val="none" w:sz="0" w:space="0" w:color="auto"/>
            <w:bottom w:val="none" w:sz="0" w:space="0" w:color="auto"/>
            <w:right w:val="none" w:sz="0" w:space="0" w:color="auto"/>
          </w:divBdr>
        </w:div>
        <w:div w:id="1067534771">
          <w:marLeft w:val="0"/>
          <w:marRight w:val="0"/>
          <w:marTop w:val="0"/>
          <w:marBottom w:val="0"/>
          <w:divBdr>
            <w:top w:val="none" w:sz="0" w:space="0" w:color="auto"/>
            <w:left w:val="none" w:sz="0" w:space="0" w:color="auto"/>
            <w:bottom w:val="none" w:sz="0" w:space="0" w:color="auto"/>
            <w:right w:val="none" w:sz="0" w:space="0" w:color="auto"/>
          </w:divBdr>
        </w:div>
        <w:div w:id="473877">
          <w:marLeft w:val="0"/>
          <w:marRight w:val="0"/>
          <w:marTop w:val="0"/>
          <w:marBottom w:val="0"/>
          <w:divBdr>
            <w:top w:val="none" w:sz="0" w:space="0" w:color="auto"/>
            <w:left w:val="none" w:sz="0" w:space="0" w:color="auto"/>
            <w:bottom w:val="none" w:sz="0" w:space="0" w:color="auto"/>
            <w:right w:val="none" w:sz="0" w:space="0" w:color="auto"/>
          </w:divBdr>
        </w:div>
        <w:div w:id="598221340">
          <w:marLeft w:val="0"/>
          <w:marRight w:val="0"/>
          <w:marTop w:val="0"/>
          <w:marBottom w:val="0"/>
          <w:divBdr>
            <w:top w:val="none" w:sz="0" w:space="0" w:color="auto"/>
            <w:left w:val="none" w:sz="0" w:space="0" w:color="auto"/>
            <w:bottom w:val="none" w:sz="0" w:space="0" w:color="auto"/>
            <w:right w:val="none" w:sz="0" w:space="0" w:color="auto"/>
          </w:divBdr>
        </w:div>
        <w:div w:id="708728483">
          <w:marLeft w:val="0"/>
          <w:marRight w:val="0"/>
          <w:marTop w:val="0"/>
          <w:marBottom w:val="0"/>
          <w:divBdr>
            <w:top w:val="none" w:sz="0" w:space="0" w:color="auto"/>
            <w:left w:val="none" w:sz="0" w:space="0" w:color="auto"/>
            <w:bottom w:val="none" w:sz="0" w:space="0" w:color="auto"/>
            <w:right w:val="none" w:sz="0" w:space="0" w:color="auto"/>
          </w:divBdr>
        </w:div>
        <w:div w:id="1613899138">
          <w:marLeft w:val="0"/>
          <w:marRight w:val="0"/>
          <w:marTop w:val="0"/>
          <w:marBottom w:val="0"/>
          <w:divBdr>
            <w:top w:val="none" w:sz="0" w:space="0" w:color="auto"/>
            <w:left w:val="none" w:sz="0" w:space="0" w:color="auto"/>
            <w:bottom w:val="none" w:sz="0" w:space="0" w:color="auto"/>
            <w:right w:val="none" w:sz="0" w:space="0" w:color="auto"/>
          </w:divBdr>
        </w:div>
        <w:div w:id="2004506726">
          <w:marLeft w:val="0"/>
          <w:marRight w:val="0"/>
          <w:marTop w:val="0"/>
          <w:marBottom w:val="0"/>
          <w:divBdr>
            <w:top w:val="none" w:sz="0" w:space="0" w:color="auto"/>
            <w:left w:val="none" w:sz="0" w:space="0" w:color="auto"/>
            <w:bottom w:val="none" w:sz="0" w:space="0" w:color="auto"/>
            <w:right w:val="none" w:sz="0" w:space="0" w:color="auto"/>
          </w:divBdr>
        </w:div>
        <w:div w:id="1885168327">
          <w:marLeft w:val="0"/>
          <w:marRight w:val="0"/>
          <w:marTop w:val="0"/>
          <w:marBottom w:val="0"/>
          <w:divBdr>
            <w:top w:val="none" w:sz="0" w:space="0" w:color="auto"/>
            <w:left w:val="none" w:sz="0" w:space="0" w:color="auto"/>
            <w:bottom w:val="none" w:sz="0" w:space="0" w:color="auto"/>
            <w:right w:val="none" w:sz="0" w:space="0" w:color="auto"/>
          </w:divBdr>
        </w:div>
        <w:div w:id="318927288">
          <w:marLeft w:val="0"/>
          <w:marRight w:val="0"/>
          <w:marTop w:val="0"/>
          <w:marBottom w:val="0"/>
          <w:divBdr>
            <w:top w:val="none" w:sz="0" w:space="0" w:color="auto"/>
            <w:left w:val="none" w:sz="0" w:space="0" w:color="auto"/>
            <w:bottom w:val="none" w:sz="0" w:space="0" w:color="auto"/>
            <w:right w:val="none" w:sz="0" w:space="0" w:color="auto"/>
          </w:divBdr>
        </w:div>
        <w:div w:id="1289773411">
          <w:marLeft w:val="0"/>
          <w:marRight w:val="0"/>
          <w:marTop w:val="0"/>
          <w:marBottom w:val="0"/>
          <w:divBdr>
            <w:top w:val="none" w:sz="0" w:space="0" w:color="auto"/>
            <w:left w:val="none" w:sz="0" w:space="0" w:color="auto"/>
            <w:bottom w:val="none" w:sz="0" w:space="0" w:color="auto"/>
            <w:right w:val="none" w:sz="0" w:space="0" w:color="auto"/>
          </w:divBdr>
        </w:div>
        <w:div w:id="1244141528">
          <w:marLeft w:val="0"/>
          <w:marRight w:val="0"/>
          <w:marTop w:val="0"/>
          <w:marBottom w:val="0"/>
          <w:divBdr>
            <w:top w:val="none" w:sz="0" w:space="0" w:color="auto"/>
            <w:left w:val="none" w:sz="0" w:space="0" w:color="auto"/>
            <w:bottom w:val="none" w:sz="0" w:space="0" w:color="auto"/>
            <w:right w:val="none" w:sz="0" w:space="0" w:color="auto"/>
          </w:divBdr>
        </w:div>
        <w:div w:id="1029338042">
          <w:marLeft w:val="0"/>
          <w:marRight w:val="0"/>
          <w:marTop w:val="0"/>
          <w:marBottom w:val="0"/>
          <w:divBdr>
            <w:top w:val="none" w:sz="0" w:space="0" w:color="auto"/>
            <w:left w:val="none" w:sz="0" w:space="0" w:color="auto"/>
            <w:bottom w:val="none" w:sz="0" w:space="0" w:color="auto"/>
            <w:right w:val="none" w:sz="0" w:space="0" w:color="auto"/>
          </w:divBdr>
        </w:div>
        <w:div w:id="1147481131">
          <w:marLeft w:val="0"/>
          <w:marRight w:val="0"/>
          <w:marTop w:val="0"/>
          <w:marBottom w:val="0"/>
          <w:divBdr>
            <w:top w:val="none" w:sz="0" w:space="0" w:color="auto"/>
            <w:left w:val="none" w:sz="0" w:space="0" w:color="auto"/>
            <w:bottom w:val="none" w:sz="0" w:space="0" w:color="auto"/>
            <w:right w:val="none" w:sz="0" w:space="0" w:color="auto"/>
          </w:divBdr>
        </w:div>
        <w:div w:id="243684506">
          <w:marLeft w:val="0"/>
          <w:marRight w:val="0"/>
          <w:marTop w:val="0"/>
          <w:marBottom w:val="0"/>
          <w:divBdr>
            <w:top w:val="none" w:sz="0" w:space="0" w:color="auto"/>
            <w:left w:val="none" w:sz="0" w:space="0" w:color="auto"/>
            <w:bottom w:val="none" w:sz="0" w:space="0" w:color="auto"/>
            <w:right w:val="none" w:sz="0" w:space="0" w:color="auto"/>
          </w:divBdr>
        </w:div>
        <w:div w:id="712578882">
          <w:marLeft w:val="0"/>
          <w:marRight w:val="0"/>
          <w:marTop w:val="0"/>
          <w:marBottom w:val="0"/>
          <w:divBdr>
            <w:top w:val="none" w:sz="0" w:space="0" w:color="auto"/>
            <w:left w:val="none" w:sz="0" w:space="0" w:color="auto"/>
            <w:bottom w:val="none" w:sz="0" w:space="0" w:color="auto"/>
            <w:right w:val="none" w:sz="0" w:space="0" w:color="auto"/>
          </w:divBdr>
        </w:div>
      </w:divsChild>
    </w:div>
    <w:div w:id="1363048876">
      <w:bodyDiv w:val="1"/>
      <w:marLeft w:val="0"/>
      <w:marRight w:val="0"/>
      <w:marTop w:val="0"/>
      <w:marBottom w:val="0"/>
      <w:divBdr>
        <w:top w:val="none" w:sz="0" w:space="0" w:color="auto"/>
        <w:left w:val="none" w:sz="0" w:space="0" w:color="auto"/>
        <w:bottom w:val="none" w:sz="0" w:space="0" w:color="auto"/>
        <w:right w:val="none" w:sz="0" w:space="0" w:color="auto"/>
      </w:divBdr>
    </w:div>
    <w:div w:id="1363286788">
      <w:bodyDiv w:val="1"/>
      <w:marLeft w:val="0"/>
      <w:marRight w:val="0"/>
      <w:marTop w:val="0"/>
      <w:marBottom w:val="0"/>
      <w:divBdr>
        <w:top w:val="none" w:sz="0" w:space="0" w:color="auto"/>
        <w:left w:val="none" w:sz="0" w:space="0" w:color="auto"/>
        <w:bottom w:val="none" w:sz="0" w:space="0" w:color="auto"/>
        <w:right w:val="none" w:sz="0" w:space="0" w:color="auto"/>
      </w:divBdr>
    </w:div>
    <w:div w:id="1363556832">
      <w:bodyDiv w:val="1"/>
      <w:marLeft w:val="0"/>
      <w:marRight w:val="0"/>
      <w:marTop w:val="0"/>
      <w:marBottom w:val="0"/>
      <w:divBdr>
        <w:top w:val="none" w:sz="0" w:space="0" w:color="auto"/>
        <w:left w:val="none" w:sz="0" w:space="0" w:color="auto"/>
        <w:bottom w:val="none" w:sz="0" w:space="0" w:color="auto"/>
        <w:right w:val="none" w:sz="0" w:space="0" w:color="auto"/>
      </w:divBdr>
    </w:div>
    <w:div w:id="1366172837">
      <w:bodyDiv w:val="1"/>
      <w:marLeft w:val="0"/>
      <w:marRight w:val="0"/>
      <w:marTop w:val="0"/>
      <w:marBottom w:val="0"/>
      <w:divBdr>
        <w:top w:val="none" w:sz="0" w:space="0" w:color="auto"/>
        <w:left w:val="none" w:sz="0" w:space="0" w:color="auto"/>
        <w:bottom w:val="none" w:sz="0" w:space="0" w:color="auto"/>
        <w:right w:val="none" w:sz="0" w:space="0" w:color="auto"/>
      </w:divBdr>
    </w:div>
    <w:div w:id="1366364046">
      <w:bodyDiv w:val="1"/>
      <w:marLeft w:val="0"/>
      <w:marRight w:val="0"/>
      <w:marTop w:val="0"/>
      <w:marBottom w:val="0"/>
      <w:divBdr>
        <w:top w:val="none" w:sz="0" w:space="0" w:color="auto"/>
        <w:left w:val="none" w:sz="0" w:space="0" w:color="auto"/>
        <w:bottom w:val="none" w:sz="0" w:space="0" w:color="auto"/>
        <w:right w:val="none" w:sz="0" w:space="0" w:color="auto"/>
      </w:divBdr>
    </w:div>
    <w:div w:id="1367288735">
      <w:bodyDiv w:val="1"/>
      <w:marLeft w:val="0"/>
      <w:marRight w:val="0"/>
      <w:marTop w:val="0"/>
      <w:marBottom w:val="0"/>
      <w:divBdr>
        <w:top w:val="none" w:sz="0" w:space="0" w:color="auto"/>
        <w:left w:val="none" w:sz="0" w:space="0" w:color="auto"/>
        <w:bottom w:val="none" w:sz="0" w:space="0" w:color="auto"/>
        <w:right w:val="none" w:sz="0" w:space="0" w:color="auto"/>
      </w:divBdr>
    </w:div>
    <w:div w:id="1367753053">
      <w:bodyDiv w:val="1"/>
      <w:marLeft w:val="0"/>
      <w:marRight w:val="0"/>
      <w:marTop w:val="0"/>
      <w:marBottom w:val="0"/>
      <w:divBdr>
        <w:top w:val="none" w:sz="0" w:space="0" w:color="auto"/>
        <w:left w:val="none" w:sz="0" w:space="0" w:color="auto"/>
        <w:bottom w:val="none" w:sz="0" w:space="0" w:color="auto"/>
        <w:right w:val="none" w:sz="0" w:space="0" w:color="auto"/>
      </w:divBdr>
    </w:div>
    <w:div w:id="1367871408">
      <w:bodyDiv w:val="1"/>
      <w:marLeft w:val="0"/>
      <w:marRight w:val="0"/>
      <w:marTop w:val="0"/>
      <w:marBottom w:val="0"/>
      <w:divBdr>
        <w:top w:val="none" w:sz="0" w:space="0" w:color="auto"/>
        <w:left w:val="none" w:sz="0" w:space="0" w:color="auto"/>
        <w:bottom w:val="none" w:sz="0" w:space="0" w:color="auto"/>
        <w:right w:val="none" w:sz="0" w:space="0" w:color="auto"/>
      </w:divBdr>
      <w:divsChild>
        <w:div w:id="1527983874">
          <w:marLeft w:val="0"/>
          <w:marRight w:val="0"/>
          <w:marTop w:val="0"/>
          <w:marBottom w:val="0"/>
          <w:divBdr>
            <w:top w:val="none" w:sz="0" w:space="0" w:color="auto"/>
            <w:left w:val="none" w:sz="0" w:space="0" w:color="auto"/>
            <w:bottom w:val="none" w:sz="0" w:space="0" w:color="auto"/>
            <w:right w:val="none" w:sz="0" w:space="0" w:color="auto"/>
          </w:divBdr>
        </w:div>
        <w:div w:id="2057506258">
          <w:marLeft w:val="0"/>
          <w:marRight w:val="0"/>
          <w:marTop w:val="0"/>
          <w:marBottom w:val="0"/>
          <w:divBdr>
            <w:top w:val="none" w:sz="0" w:space="0" w:color="auto"/>
            <w:left w:val="none" w:sz="0" w:space="0" w:color="auto"/>
            <w:bottom w:val="none" w:sz="0" w:space="0" w:color="auto"/>
            <w:right w:val="none" w:sz="0" w:space="0" w:color="auto"/>
          </w:divBdr>
        </w:div>
        <w:div w:id="993874563">
          <w:marLeft w:val="0"/>
          <w:marRight w:val="0"/>
          <w:marTop w:val="0"/>
          <w:marBottom w:val="0"/>
          <w:divBdr>
            <w:top w:val="none" w:sz="0" w:space="0" w:color="auto"/>
            <w:left w:val="none" w:sz="0" w:space="0" w:color="auto"/>
            <w:bottom w:val="none" w:sz="0" w:space="0" w:color="auto"/>
            <w:right w:val="none" w:sz="0" w:space="0" w:color="auto"/>
          </w:divBdr>
        </w:div>
        <w:div w:id="199637737">
          <w:marLeft w:val="0"/>
          <w:marRight w:val="0"/>
          <w:marTop w:val="0"/>
          <w:marBottom w:val="0"/>
          <w:divBdr>
            <w:top w:val="none" w:sz="0" w:space="0" w:color="auto"/>
            <w:left w:val="none" w:sz="0" w:space="0" w:color="auto"/>
            <w:bottom w:val="none" w:sz="0" w:space="0" w:color="auto"/>
            <w:right w:val="none" w:sz="0" w:space="0" w:color="auto"/>
          </w:divBdr>
        </w:div>
        <w:div w:id="439227972">
          <w:marLeft w:val="0"/>
          <w:marRight w:val="0"/>
          <w:marTop w:val="0"/>
          <w:marBottom w:val="0"/>
          <w:divBdr>
            <w:top w:val="none" w:sz="0" w:space="0" w:color="auto"/>
            <w:left w:val="none" w:sz="0" w:space="0" w:color="auto"/>
            <w:bottom w:val="none" w:sz="0" w:space="0" w:color="auto"/>
            <w:right w:val="none" w:sz="0" w:space="0" w:color="auto"/>
          </w:divBdr>
        </w:div>
        <w:div w:id="907572751">
          <w:marLeft w:val="0"/>
          <w:marRight w:val="0"/>
          <w:marTop w:val="0"/>
          <w:marBottom w:val="0"/>
          <w:divBdr>
            <w:top w:val="none" w:sz="0" w:space="0" w:color="auto"/>
            <w:left w:val="none" w:sz="0" w:space="0" w:color="auto"/>
            <w:bottom w:val="none" w:sz="0" w:space="0" w:color="auto"/>
            <w:right w:val="none" w:sz="0" w:space="0" w:color="auto"/>
          </w:divBdr>
        </w:div>
        <w:div w:id="1536427119">
          <w:marLeft w:val="0"/>
          <w:marRight w:val="0"/>
          <w:marTop w:val="0"/>
          <w:marBottom w:val="0"/>
          <w:divBdr>
            <w:top w:val="none" w:sz="0" w:space="0" w:color="auto"/>
            <w:left w:val="none" w:sz="0" w:space="0" w:color="auto"/>
            <w:bottom w:val="none" w:sz="0" w:space="0" w:color="auto"/>
            <w:right w:val="none" w:sz="0" w:space="0" w:color="auto"/>
          </w:divBdr>
        </w:div>
        <w:div w:id="775517716">
          <w:marLeft w:val="0"/>
          <w:marRight w:val="0"/>
          <w:marTop w:val="0"/>
          <w:marBottom w:val="0"/>
          <w:divBdr>
            <w:top w:val="none" w:sz="0" w:space="0" w:color="auto"/>
            <w:left w:val="none" w:sz="0" w:space="0" w:color="auto"/>
            <w:bottom w:val="none" w:sz="0" w:space="0" w:color="auto"/>
            <w:right w:val="none" w:sz="0" w:space="0" w:color="auto"/>
          </w:divBdr>
        </w:div>
        <w:div w:id="2135560220">
          <w:marLeft w:val="0"/>
          <w:marRight w:val="0"/>
          <w:marTop w:val="0"/>
          <w:marBottom w:val="0"/>
          <w:divBdr>
            <w:top w:val="none" w:sz="0" w:space="0" w:color="auto"/>
            <w:left w:val="none" w:sz="0" w:space="0" w:color="auto"/>
            <w:bottom w:val="none" w:sz="0" w:space="0" w:color="auto"/>
            <w:right w:val="none" w:sz="0" w:space="0" w:color="auto"/>
          </w:divBdr>
        </w:div>
        <w:div w:id="280383677">
          <w:marLeft w:val="0"/>
          <w:marRight w:val="0"/>
          <w:marTop w:val="0"/>
          <w:marBottom w:val="0"/>
          <w:divBdr>
            <w:top w:val="none" w:sz="0" w:space="0" w:color="auto"/>
            <w:left w:val="none" w:sz="0" w:space="0" w:color="auto"/>
            <w:bottom w:val="none" w:sz="0" w:space="0" w:color="auto"/>
            <w:right w:val="none" w:sz="0" w:space="0" w:color="auto"/>
          </w:divBdr>
        </w:div>
        <w:div w:id="1983847664">
          <w:marLeft w:val="0"/>
          <w:marRight w:val="0"/>
          <w:marTop w:val="0"/>
          <w:marBottom w:val="0"/>
          <w:divBdr>
            <w:top w:val="none" w:sz="0" w:space="0" w:color="auto"/>
            <w:left w:val="none" w:sz="0" w:space="0" w:color="auto"/>
            <w:bottom w:val="none" w:sz="0" w:space="0" w:color="auto"/>
            <w:right w:val="none" w:sz="0" w:space="0" w:color="auto"/>
          </w:divBdr>
        </w:div>
        <w:div w:id="848106268">
          <w:marLeft w:val="0"/>
          <w:marRight w:val="0"/>
          <w:marTop w:val="0"/>
          <w:marBottom w:val="0"/>
          <w:divBdr>
            <w:top w:val="none" w:sz="0" w:space="0" w:color="auto"/>
            <w:left w:val="none" w:sz="0" w:space="0" w:color="auto"/>
            <w:bottom w:val="none" w:sz="0" w:space="0" w:color="auto"/>
            <w:right w:val="none" w:sz="0" w:space="0" w:color="auto"/>
          </w:divBdr>
        </w:div>
        <w:div w:id="569582179">
          <w:marLeft w:val="0"/>
          <w:marRight w:val="0"/>
          <w:marTop w:val="0"/>
          <w:marBottom w:val="0"/>
          <w:divBdr>
            <w:top w:val="none" w:sz="0" w:space="0" w:color="auto"/>
            <w:left w:val="none" w:sz="0" w:space="0" w:color="auto"/>
            <w:bottom w:val="none" w:sz="0" w:space="0" w:color="auto"/>
            <w:right w:val="none" w:sz="0" w:space="0" w:color="auto"/>
          </w:divBdr>
        </w:div>
        <w:div w:id="1179151958">
          <w:marLeft w:val="0"/>
          <w:marRight w:val="0"/>
          <w:marTop w:val="0"/>
          <w:marBottom w:val="0"/>
          <w:divBdr>
            <w:top w:val="none" w:sz="0" w:space="0" w:color="auto"/>
            <w:left w:val="none" w:sz="0" w:space="0" w:color="auto"/>
            <w:bottom w:val="none" w:sz="0" w:space="0" w:color="auto"/>
            <w:right w:val="none" w:sz="0" w:space="0" w:color="auto"/>
          </w:divBdr>
        </w:div>
        <w:div w:id="156653213">
          <w:marLeft w:val="0"/>
          <w:marRight w:val="0"/>
          <w:marTop w:val="0"/>
          <w:marBottom w:val="0"/>
          <w:divBdr>
            <w:top w:val="none" w:sz="0" w:space="0" w:color="auto"/>
            <w:left w:val="none" w:sz="0" w:space="0" w:color="auto"/>
            <w:bottom w:val="none" w:sz="0" w:space="0" w:color="auto"/>
            <w:right w:val="none" w:sz="0" w:space="0" w:color="auto"/>
          </w:divBdr>
        </w:div>
        <w:div w:id="1487867085">
          <w:marLeft w:val="0"/>
          <w:marRight w:val="0"/>
          <w:marTop w:val="0"/>
          <w:marBottom w:val="0"/>
          <w:divBdr>
            <w:top w:val="none" w:sz="0" w:space="0" w:color="auto"/>
            <w:left w:val="none" w:sz="0" w:space="0" w:color="auto"/>
            <w:bottom w:val="none" w:sz="0" w:space="0" w:color="auto"/>
            <w:right w:val="none" w:sz="0" w:space="0" w:color="auto"/>
          </w:divBdr>
        </w:div>
        <w:div w:id="547381637">
          <w:marLeft w:val="0"/>
          <w:marRight w:val="0"/>
          <w:marTop w:val="0"/>
          <w:marBottom w:val="0"/>
          <w:divBdr>
            <w:top w:val="none" w:sz="0" w:space="0" w:color="auto"/>
            <w:left w:val="none" w:sz="0" w:space="0" w:color="auto"/>
            <w:bottom w:val="none" w:sz="0" w:space="0" w:color="auto"/>
            <w:right w:val="none" w:sz="0" w:space="0" w:color="auto"/>
          </w:divBdr>
        </w:div>
        <w:div w:id="1462963871">
          <w:marLeft w:val="0"/>
          <w:marRight w:val="0"/>
          <w:marTop w:val="0"/>
          <w:marBottom w:val="0"/>
          <w:divBdr>
            <w:top w:val="none" w:sz="0" w:space="0" w:color="auto"/>
            <w:left w:val="none" w:sz="0" w:space="0" w:color="auto"/>
            <w:bottom w:val="none" w:sz="0" w:space="0" w:color="auto"/>
            <w:right w:val="none" w:sz="0" w:space="0" w:color="auto"/>
          </w:divBdr>
        </w:div>
        <w:div w:id="1959530590">
          <w:marLeft w:val="0"/>
          <w:marRight w:val="0"/>
          <w:marTop w:val="0"/>
          <w:marBottom w:val="0"/>
          <w:divBdr>
            <w:top w:val="none" w:sz="0" w:space="0" w:color="auto"/>
            <w:left w:val="none" w:sz="0" w:space="0" w:color="auto"/>
            <w:bottom w:val="none" w:sz="0" w:space="0" w:color="auto"/>
            <w:right w:val="none" w:sz="0" w:space="0" w:color="auto"/>
          </w:divBdr>
        </w:div>
        <w:div w:id="1990550333">
          <w:marLeft w:val="0"/>
          <w:marRight w:val="0"/>
          <w:marTop w:val="0"/>
          <w:marBottom w:val="0"/>
          <w:divBdr>
            <w:top w:val="none" w:sz="0" w:space="0" w:color="auto"/>
            <w:left w:val="none" w:sz="0" w:space="0" w:color="auto"/>
            <w:bottom w:val="none" w:sz="0" w:space="0" w:color="auto"/>
            <w:right w:val="none" w:sz="0" w:space="0" w:color="auto"/>
          </w:divBdr>
        </w:div>
        <w:div w:id="961963590">
          <w:marLeft w:val="0"/>
          <w:marRight w:val="0"/>
          <w:marTop w:val="0"/>
          <w:marBottom w:val="0"/>
          <w:divBdr>
            <w:top w:val="none" w:sz="0" w:space="0" w:color="auto"/>
            <w:left w:val="none" w:sz="0" w:space="0" w:color="auto"/>
            <w:bottom w:val="none" w:sz="0" w:space="0" w:color="auto"/>
            <w:right w:val="none" w:sz="0" w:space="0" w:color="auto"/>
          </w:divBdr>
        </w:div>
        <w:div w:id="821234305">
          <w:marLeft w:val="0"/>
          <w:marRight w:val="0"/>
          <w:marTop w:val="0"/>
          <w:marBottom w:val="0"/>
          <w:divBdr>
            <w:top w:val="none" w:sz="0" w:space="0" w:color="auto"/>
            <w:left w:val="none" w:sz="0" w:space="0" w:color="auto"/>
            <w:bottom w:val="none" w:sz="0" w:space="0" w:color="auto"/>
            <w:right w:val="none" w:sz="0" w:space="0" w:color="auto"/>
          </w:divBdr>
        </w:div>
        <w:div w:id="2121558342">
          <w:marLeft w:val="0"/>
          <w:marRight w:val="0"/>
          <w:marTop w:val="0"/>
          <w:marBottom w:val="0"/>
          <w:divBdr>
            <w:top w:val="none" w:sz="0" w:space="0" w:color="auto"/>
            <w:left w:val="none" w:sz="0" w:space="0" w:color="auto"/>
            <w:bottom w:val="none" w:sz="0" w:space="0" w:color="auto"/>
            <w:right w:val="none" w:sz="0" w:space="0" w:color="auto"/>
          </w:divBdr>
        </w:div>
        <w:div w:id="1068916084">
          <w:marLeft w:val="0"/>
          <w:marRight w:val="0"/>
          <w:marTop w:val="0"/>
          <w:marBottom w:val="0"/>
          <w:divBdr>
            <w:top w:val="none" w:sz="0" w:space="0" w:color="auto"/>
            <w:left w:val="none" w:sz="0" w:space="0" w:color="auto"/>
            <w:bottom w:val="none" w:sz="0" w:space="0" w:color="auto"/>
            <w:right w:val="none" w:sz="0" w:space="0" w:color="auto"/>
          </w:divBdr>
        </w:div>
        <w:div w:id="1133790644">
          <w:marLeft w:val="0"/>
          <w:marRight w:val="0"/>
          <w:marTop w:val="0"/>
          <w:marBottom w:val="0"/>
          <w:divBdr>
            <w:top w:val="none" w:sz="0" w:space="0" w:color="auto"/>
            <w:left w:val="none" w:sz="0" w:space="0" w:color="auto"/>
            <w:bottom w:val="none" w:sz="0" w:space="0" w:color="auto"/>
            <w:right w:val="none" w:sz="0" w:space="0" w:color="auto"/>
          </w:divBdr>
        </w:div>
        <w:div w:id="852841762">
          <w:marLeft w:val="0"/>
          <w:marRight w:val="0"/>
          <w:marTop w:val="0"/>
          <w:marBottom w:val="0"/>
          <w:divBdr>
            <w:top w:val="none" w:sz="0" w:space="0" w:color="auto"/>
            <w:left w:val="none" w:sz="0" w:space="0" w:color="auto"/>
            <w:bottom w:val="none" w:sz="0" w:space="0" w:color="auto"/>
            <w:right w:val="none" w:sz="0" w:space="0" w:color="auto"/>
          </w:divBdr>
        </w:div>
        <w:div w:id="181168820">
          <w:marLeft w:val="0"/>
          <w:marRight w:val="0"/>
          <w:marTop w:val="0"/>
          <w:marBottom w:val="0"/>
          <w:divBdr>
            <w:top w:val="none" w:sz="0" w:space="0" w:color="auto"/>
            <w:left w:val="none" w:sz="0" w:space="0" w:color="auto"/>
            <w:bottom w:val="none" w:sz="0" w:space="0" w:color="auto"/>
            <w:right w:val="none" w:sz="0" w:space="0" w:color="auto"/>
          </w:divBdr>
        </w:div>
        <w:div w:id="277493338">
          <w:marLeft w:val="0"/>
          <w:marRight w:val="0"/>
          <w:marTop w:val="0"/>
          <w:marBottom w:val="0"/>
          <w:divBdr>
            <w:top w:val="none" w:sz="0" w:space="0" w:color="auto"/>
            <w:left w:val="none" w:sz="0" w:space="0" w:color="auto"/>
            <w:bottom w:val="none" w:sz="0" w:space="0" w:color="auto"/>
            <w:right w:val="none" w:sz="0" w:space="0" w:color="auto"/>
          </w:divBdr>
        </w:div>
        <w:div w:id="1081560319">
          <w:marLeft w:val="0"/>
          <w:marRight w:val="0"/>
          <w:marTop w:val="0"/>
          <w:marBottom w:val="0"/>
          <w:divBdr>
            <w:top w:val="none" w:sz="0" w:space="0" w:color="auto"/>
            <w:left w:val="none" w:sz="0" w:space="0" w:color="auto"/>
            <w:bottom w:val="none" w:sz="0" w:space="0" w:color="auto"/>
            <w:right w:val="none" w:sz="0" w:space="0" w:color="auto"/>
          </w:divBdr>
        </w:div>
        <w:div w:id="1801457358">
          <w:marLeft w:val="0"/>
          <w:marRight w:val="0"/>
          <w:marTop w:val="0"/>
          <w:marBottom w:val="0"/>
          <w:divBdr>
            <w:top w:val="none" w:sz="0" w:space="0" w:color="auto"/>
            <w:left w:val="none" w:sz="0" w:space="0" w:color="auto"/>
            <w:bottom w:val="none" w:sz="0" w:space="0" w:color="auto"/>
            <w:right w:val="none" w:sz="0" w:space="0" w:color="auto"/>
          </w:divBdr>
        </w:div>
        <w:div w:id="46489143">
          <w:marLeft w:val="0"/>
          <w:marRight w:val="0"/>
          <w:marTop w:val="0"/>
          <w:marBottom w:val="0"/>
          <w:divBdr>
            <w:top w:val="none" w:sz="0" w:space="0" w:color="auto"/>
            <w:left w:val="none" w:sz="0" w:space="0" w:color="auto"/>
            <w:bottom w:val="none" w:sz="0" w:space="0" w:color="auto"/>
            <w:right w:val="none" w:sz="0" w:space="0" w:color="auto"/>
          </w:divBdr>
        </w:div>
        <w:div w:id="365525662">
          <w:marLeft w:val="0"/>
          <w:marRight w:val="0"/>
          <w:marTop w:val="0"/>
          <w:marBottom w:val="0"/>
          <w:divBdr>
            <w:top w:val="none" w:sz="0" w:space="0" w:color="auto"/>
            <w:left w:val="none" w:sz="0" w:space="0" w:color="auto"/>
            <w:bottom w:val="none" w:sz="0" w:space="0" w:color="auto"/>
            <w:right w:val="none" w:sz="0" w:space="0" w:color="auto"/>
          </w:divBdr>
        </w:div>
        <w:div w:id="675813246">
          <w:marLeft w:val="0"/>
          <w:marRight w:val="0"/>
          <w:marTop w:val="0"/>
          <w:marBottom w:val="0"/>
          <w:divBdr>
            <w:top w:val="none" w:sz="0" w:space="0" w:color="auto"/>
            <w:left w:val="none" w:sz="0" w:space="0" w:color="auto"/>
            <w:bottom w:val="none" w:sz="0" w:space="0" w:color="auto"/>
            <w:right w:val="none" w:sz="0" w:space="0" w:color="auto"/>
          </w:divBdr>
        </w:div>
      </w:divsChild>
    </w:div>
    <w:div w:id="1370376247">
      <w:bodyDiv w:val="1"/>
      <w:marLeft w:val="0"/>
      <w:marRight w:val="0"/>
      <w:marTop w:val="0"/>
      <w:marBottom w:val="0"/>
      <w:divBdr>
        <w:top w:val="none" w:sz="0" w:space="0" w:color="auto"/>
        <w:left w:val="none" w:sz="0" w:space="0" w:color="auto"/>
        <w:bottom w:val="none" w:sz="0" w:space="0" w:color="auto"/>
        <w:right w:val="none" w:sz="0" w:space="0" w:color="auto"/>
      </w:divBdr>
    </w:div>
    <w:div w:id="1370911146">
      <w:bodyDiv w:val="1"/>
      <w:marLeft w:val="0"/>
      <w:marRight w:val="0"/>
      <w:marTop w:val="0"/>
      <w:marBottom w:val="0"/>
      <w:divBdr>
        <w:top w:val="none" w:sz="0" w:space="0" w:color="auto"/>
        <w:left w:val="none" w:sz="0" w:space="0" w:color="auto"/>
        <w:bottom w:val="none" w:sz="0" w:space="0" w:color="auto"/>
        <w:right w:val="none" w:sz="0" w:space="0" w:color="auto"/>
      </w:divBdr>
    </w:div>
    <w:div w:id="1372879496">
      <w:bodyDiv w:val="1"/>
      <w:marLeft w:val="0"/>
      <w:marRight w:val="0"/>
      <w:marTop w:val="0"/>
      <w:marBottom w:val="0"/>
      <w:divBdr>
        <w:top w:val="none" w:sz="0" w:space="0" w:color="auto"/>
        <w:left w:val="none" w:sz="0" w:space="0" w:color="auto"/>
        <w:bottom w:val="none" w:sz="0" w:space="0" w:color="auto"/>
        <w:right w:val="none" w:sz="0" w:space="0" w:color="auto"/>
      </w:divBdr>
    </w:div>
    <w:div w:id="1374578997">
      <w:bodyDiv w:val="1"/>
      <w:marLeft w:val="0"/>
      <w:marRight w:val="0"/>
      <w:marTop w:val="0"/>
      <w:marBottom w:val="0"/>
      <w:divBdr>
        <w:top w:val="none" w:sz="0" w:space="0" w:color="auto"/>
        <w:left w:val="none" w:sz="0" w:space="0" w:color="auto"/>
        <w:bottom w:val="none" w:sz="0" w:space="0" w:color="auto"/>
        <w:right w:val="none" w:sz="0" w:space="0" w:color="auto"/>
      </w:divBdr>
    </w:div>
    <w:div w:id="1375234071">
      <w:bodyDiv w:val="1"/>
      <w:marLeft w:val="0"/>
      <w:marRight w:val="0"/>
      <w:marTop w:val="0"/>
      <w:marBottom w:val="0"/>
      <w:divBdr>
        <w:top w:val="none" w:sz="0" w:space="0" w:color="auto"/>
        <w:left w:val="none" w:sz="0" w:space="0" w:color="auto"/>
        <w:bottom w:val="none" w:sz="0" w:space="0" w:color="auto"/>
        <w:right w:val="none" w:sz="0" w:space="0" w:color="auto"/>
      </w:divBdr>
      <w:divsChild>
        <w:div w:id="33116882">
          <w:marLeft w:val="0"/>
          <w:marRight w:val="0"/>
          <w:marTop w:val="0"/>
          <w:marBottom w:val="0"/>
          <w:divBdr>
            <w:top w:val="none" w:sz="0" w:space="0" w:color="auto"/>
            <w:left w:val="none" w:sz="0" w:space="0" w:color="auto"/>
            <w:bottom w:val="none" w:sz="0" w:space="0" w:color="auto"/>
            <w:right w:val="none" w:sz="0" w:space="0" w:color="auto"/>
          </w:divBdr>
        </w:div>
        <w:div w:id="1451897835">
          <w:marLeft w:val="0"/>
          <w:marRight w:val="0"/>
          <w:marTop w:val="0"/>
          <w:marBottom w:val="0"/>
          <w:divBdr>
            <w:top w:val="none" w:sz="0" w:space="0" w:color="auto"/>
            <w:left w:val="none" w:sz="0" w:space="0" w:color="auto"/>
            <w:bottom w:val="none" w:sz="0" w:space="0" w:color="auto"/>
            <w:right w:val="none" w:sz="0" w:space="0" w:color="auto"/>
          </w:divBdr>
        </w:div>
        <w:div w:id="1273634738">
          <w:marLeft w:val="0"/>
          <w:marRight w:val="0"/>
          <w:marTop w:val="0"/>
          <w:marBottom w:val="0"/>
          <w:divBdr>
            <w:top w:val="none" w:sz="0" w:space="0" w:color="auto"/>
            <w:left w:val="none" w:sz="0" w:space="0" w:color="auto"/>
            <w:bottom w:val="none" w:sz="0" w:space="0" w:color="auto"/>
            <w:right w:val="none" w:sz="0" w:space="0" w:color="auto"/>
          </w:divBdr>
        </w:div>
        <w:div w:id="2077165736">
          <w:marLeft w:val="0"/>
          <w:marRight w:val="0"/>
          <w:marTop w:val="0"/>
          <w:marBottom w:val="0"/>
          <w:divBdr>
            <w:top w:val="none" w:sz="0" w:space="0" w:color="auto"/>
            <w:left w:val="none" w:sz="0" w:space="0" w:color="auto"/>
            <w:bottom w:val="none" w:sz="0" w:space="0" w:color="auto"/>
            <w:right w:val="none" w:sz="0" w:space="0" w:color="auto"/>
          </w:divBdr>
        </w:div>
        <w:div w:id="840897118">
          <w:marLeft w:val="0"/>
          <w:marRight w:val="0"/>
          <w:marTop w:val="0"/>
          <w:marBottom w:val="0"/>
          <w:divBdr>
            <w:top w:val="none" w:sz="0" w:space="0" w:color="auto"/>
            <w:left w:val="none" w:sz="0" w:space="0" w:color="auto"/>
            <w:bottom w:val="none" w:sz="0" w:space="0" w:color="auto"/>
            <w:right w:val="none" w:sz="0" w:space="0" w:color="auto"/>
          </w:divBdr>
        </w:div>
        <w:div w:id="1051882265">
          <w:marLeft w:val="0"/>
          <w:marRight w:val="0"/>
          <w:marTop w:val="0"/>
          <w:marBottom w:val="0"/>
          <w:divBdr>
            <w:top w:val="none" w:sz="0" w:space="0" w:color="auto"/>
            <w:left w:val="none" w:sz="0" w:space="0" w:color="auto"/>
            <w:bottom w:val="none" w:sz="0" w:space="0" w:color="auto"/>
            <w:right w:val="none" w:sz="0" w:space="0" w:color="auto"/>
          </w:divBdr>
        </w:div>
        <w:div w:id="662128757">
          <w:marLeft w:val="0"/>
          <w:marRight w:val="0"/>
          <w:marTop w:val="0"/>
          <w:marBottom w:val="0"/>
          <w:divBdr>
            <w:top w:val="none" w:sz="0" w:space="0" w:color="auto"/>
            <w:left w:val="none" w:sz="0" w:space="0" w:color="auto"/>
            <w:bottom w:val="none" w:sz="0" w:space="0" w:color="auto"/>
            <w:right w:val="none" w:sz="0" w:space="0" w:color="auto"/>
          </w:divBdr>
        </w:div>
        <w:div w:id="1584334091">
          <w:marLeft w:val="0"/>
          <w:marRight w:val="0"/>
          <w:marTop w:val="0"/>
          <w:marBottom w:val="0"/>
          <w:divBdr>
            <w:top w:val="none" w:sz="0" w:space="0" w:color="auto"/>
            <w:left w:val="none" w:sz="0" w:space="0" w:color="auto"/>
            <w:bottom w:val="none" w:sz="0" w:space="0" w:color="auto"/>
            <w:right w:val="none" w:sz="0" w:space="0" w:color="auto"/>
          </w:divBdr>
        </w:div>
        <w:div w:id="1959680587">
          <w:marLeft w:val="0"/>
          <w:marRight w:val="0"/>
          <w:marTop w:val="0"/>
          <w:marBottom w:val="0"/>
          <w:divBdr>
            <w:top w:val="none" w:sz="0" w:space="0" w:color="auto"/>
            <w:left w:val="none" w:sz="0" w:space="0" w:color="auto"/>
            <w:bottom w:val="none" w:sz="0" w:space="0" w:color="auto"/>
            <w:right w:val="none" w:sz="0" w:space="0" w:color="auto"/>
          </w:divBdr>
        </w:div>
        <w:div w:id="379330754">
          <w:marLeft w:val="0"/>
          <w:marRight w:val="0"/>
          <w:marTop w:val="0"/>
          <w:marBottom w:val="0"/>
          <w:divBdr>
            <w:top w:val="none" w:sz="0" w:space="0" w:color="auto"/>
            <w:left w:val="none" w:sz="0" w:space="0" w:color="auto"/>
            <w:bottom w:val="none" w:sz="0" w:space="0" w:color="auto"/>
            <w:right w:val="none" w:sz="0" w:space="0" w:color="auto"/>
          </w:divBdr>
        </w:div>
        <w:div w:id="1152256304">
          <w:marLeft w:val="0"/>
          <w:marRight w:val="0"/>
          <w:marTop w:val="0"/>
          <w:marBottom w:val="0"/>
          <w:divBdr>
            <w:top w:val="none" w:sz="0" w:space="0" w:color="auto"/>
            <w:left w:val="none" w:sz="0" w:space="0" w:color="auto"/>
            <w:bottom w:val="none" w:sz="0" w:space="0" w:color="auto"/>
            <w:right w:val="none" w:sz="0" w:space="0" w:color="auto"/>
          </w:divBdr>
        </w:div>
        <w:div w:id="1952391704">
          <w:marLeft w:val="0"/>
          <w:marRight w:val="0"/>
          <w:marTop w:val="0"/>
          <w:marBottom w:val="0"/>
          <w:divBdr>
            <w:top w:val="none" w:sz="0" w:space="0" w:color="auto"/>
            <w:left w:val="none" w:sz="0" w:space="0" w:color="auto"/>
            <w:bottom w:val="none" w:sz="0" w:space="0" w:color="auto"/>
            <w:right w:val="none" w:sz="0" w:space="0" w:color="auto"/>
          </w:divBdr>
        </w:div>
        <w:div w:id="358700466">
          <w:marLeft w:val="0"/>
          <w:marRight w:val="0"/>
          <w:marTop w:val="0"/>
          <w:marBottom w:val="0"/>
          <w:divBdr>
            <w:top w:val="none" w:sz="0" w:space="0" w:color="auto"/>
            <w:left w:val="none" w:sz="0" w:space="0" w:color="auto"/>
            <w:bottom w:val="none" w:sz="0" w:space="0" w:color="auto"/>
            <w:right w:val="none" w:sz="0" w:space="0" w:color="auto"/>
          </w:divBdr>
        </w:div>
        <w:div w:id="770442379">
          <w:marLeft w:val="0"/>
          <w:marRight w:val="0"/>
          <w:marTop w:val="0"/>
          <w:marBottom w:val="0"/>
          <w:divBdr>
            <w:top w:val="none" w:sz="0" w:space="0" w:color="auto"/>
            <w:left w:val="none" w:sz="0" w:space="0" w:color="auto"/>
            <w:bottom w:val="none" w:sz="0" w:space="0" w:color="auto"/>
            <w:right w:val="none" w:sz="0" w:space="0" w:color="auto"/>
          </w:divBdr>
        </w:div>
        <w:div w:id="1559050567">
          <w:marLeft w:val="0"/>
          <w:marRight w:val="0"/>
          <w:marTop w:val="0"/>
          <w:marBottom w:val="0"/>
          <w:divBdr>
            <w:top w:val="none" w:sz="0" w:space="0" w:color="auto"/>
            <w:left w:val="none" w:sz="0" w:space="0" w:color="auto"/>
            <w:bottom w:val="none" w:sz="0" w:space="0" w:color="auto"/>
            <w:right w:val="none" w:sz="0" w:space="0" w:color="auto"/>
          </w:divBdr>
        </w:div>
        <w:div w:id="2007517095">
          <w:marLeft w:val="0"/>
          <w:marRight w:val="0"/>
          <w:marTop w:val="0"/>
          <w:marBottom w:val="0"/>
          <w:divBdr>
            <w:top w:val="none" w:sz="0" w:space="0" w:color="auto"/>
            <w:left w:val="none" w:sz="0" w:space="0" w:color="auto"/>
            <w:bottom w:val="none" w:sz="0" w:space="0" w:color="auto"/>
            <w:right w:val="none" w:sz="0" w:space="0" w:color="auto"/>
          </w:divBdr>
        </w:div>
        <w:div w:id="1635020506">
          <w:marLeft w:val="0"/>
          <w:marRight w:val="0"/>
          <w:marTop w:val="0"/>
          <w:marBottom w:val="0"/>
          <w:divBdr>
            <w:top w:val="none" w:sz="0" w:space="0" w:color="auto"/>
            <w:left w:val="none" w:sz="0" w:space="0" w:color="auto"/>
            <w:bottom w:val="none" w:sz="0" w:space="0" w:color="auto"/>
            <w:right w:val="none" w:sz="0" w:space="0" w:color="auto"/>
          </w:divBdr>
        </w:div>
        <w:div w:id="1341615342">
          <w:marLeft w:val="0"/>
          <w:marRight w:val="0"/>
          <w:marTop w:val="0"/>
          <w:marBottom w:val="0"/>
          <w:divBdr>
            <w:top w:val="none" w:sz="0" w:space="0" w:color="auto"/>
            <w:left w:val="none" w:sz="0" w:space="0" w:color="auto"/>
            <w:bottom w:val="none" w:sz="0" w:space="0" w:color="auto"/>
            <w:right w:val="none" w:sz="0" w:space="0" w:color="auto"/>
          </w:divBdr>
        </w:div>
        <w:div w:id="551380035">
          <w:marLeft w:val="0"/>
          <w:marRight w:val="0"/>
          <w:marTop w:val="0"/>
          <w:marBottom w:val="0"/>
          <w:divBdr>
            <w:top w:val="none" w:sz="0" w:space="0" w:color="auto"/>
            <w:left w:val="none" w:sz="0" w:space="0" w:color="auto"/>
            <w:bottom w:val="none" w:sz="0" w:space="0" w:color="auto"/>
            <w:right w:val="none" w:sz="0" w:space="0" w:color="auto"/>
          </w:divBdr>
        </w:div>
        <w:div w:id="312487249">
          <w:marLeft w:val="0"/>
          <w:marRight w:val="0"/>
          <w:marTop w:val="0"/>
          <w:marBottom w:val="0"/>
          <w:divBdr>
            <w:top w:val="none" w:sz="0" w:space="0" w:color="auto"/>
            <w:left w:val="none" w:sz="0" w:space="0" w:color="auto"/>
            <w:bottom w:val="none" w:sz="0" w:space="0" w:color="auto"/>
            <w:right w:val="none" w:sz="0" w:space="0" w:color="auto"/>
          </w:divBdr>
        </w:div>
        <w:div w:id="504513883">
          <w:marLeft w:val="0"/>
          <w:marRight w:val="0"/>
          <w:marTop w:val="0"/>
          <w:marBottom w:val="0"/>
          <w:divBdr>
            <w:top w:val="none" w:sz="0" w:space="0" w:color="auto"/>
            <w:left w:val="none" w:sz="0" w:space="0" w:color="auto"/>
            <w:bottom w:val="none" w:sz="0" w:space="0" w:color="auto"/>
            <w:right w:val="none" w:sz="0" w:space="0" w:color="auto"/>
          </w:divBdr>
        </w:div>
        <w:div w:id="1461342775">
          <w:marLeft w:val="0"/>
          <w:marRight w:val="0"/>
          <w:marTop w:val="0"/>
          <w:marBottom w:val="0"/>
          <w:divBdr>
            <w:top w:val="none" w:sz="0" w:space="0" w:color="auto"/>
            <w:left w:val="none" w:sz="0" w:space="0" w:color="auto"/>
            <w:bottom w:val="none" w:sz="0" w:space="0" w:color="auto"/>
            <w:right w:val="none" w:sz="0" w:space="0" w:color="auto"/>
          </w:divBdr>
        </w:div>
        <w:div w:id="838425825">
          <w:marLeft w:val="0"/>
          <w:marRight w:val="0"/>
          <w:marTop w:val="0"/>
          <w:marBottom w:val="0"/>
          <w:divBdr>
            <w:top w:val="none" w:sz="0" w:space="0" w:color="auto"/>
            <w:left w:val="none" w:sz="0" w:space="0" w:color="auto"/>
            <w:bottom w:val="none" w:sz="0" w:space="0" w:color="auto"/>
            <w:right w:val="none" w:sz="0" w:space="0" w:color="auto"/>
          </w:divBdr>
        </w:div>
        <w:div w:id="1323309884">
          <w:marLeft w:val="0"/>
          <w:marRight w:val="0"/>
          <w:marTop w:val="0"/>
          <w:marBottom w:val="0"/>
          <w:divBdr>
            <w:top w:val="none" w:sz="0" w:space="0" w:color="auto"/>
            <w:left w:val="none" w:sz="0" w:space="0" w:color="auto"/>
            <w:bottom w:val="none" w:sz="0" w:space="0" w:color="auto"/>
            <w:right w:val="none" w:sz="0" w:space="0" w:color="auto"/>
          </w:divBdr>
        </w:div>
        <w:div w:id="1724864756">
          <w:marLeft w:val="0"/>
          <w:marRight w:val="0"/>
          <w:marTop w:val="0"/>
          <w:marBottom w:val="0"/>
          <w:divBdr>
            <w:top w:val="none" w:sz="0" w:space="0" w:color="auto"/>
            <w:left w:val="none" w:sz="0" w:space="0" w:color="auto"/>
            <w:bottom w:val="none" w:sz="0" w:space="0" w:color="auto"/>
            <w:right w:val="none" w:sz="0" w:space="0" w:color="auto"/>
          </w:divBdr>
        </w:div>
        <w:div w:id="1037239181">
          <w:marLeft w:val="0"/>
          <w:marRight w:val="0"/>
          <w:marTop w:val="0"/>
          <w:marBottom w:val="0"/>
          <w:divBdr>
            <w:top w:val="none" w:sz="0" w:space="0" w:color="auto"/>
            <w:left w:val="none" w:sz="0" w:space="0" w:color="auto"/>
            <w:bottom w:val="none" w:sz="0" w:space="0" w:color="auto"/>
            <w:right w:val="none" w:sz="0" w:space="0" w:color="auto"/>
          </w:divBdr>
        </w:div>
        <w:div w:id="1301418213">
          <w:marLeft w:val="0"/>
          <w:marRight w:val="0"/>
          <w:marTop w:val="0"/>
          <w:marBottom w:val="0"/>
          <w:divBdr>
            <w:top w:val="none" w:sz="0" w:space="0" w:color="auto"/>
            <w:left w:val="none" w:sz="0" w:space="0" w:color="auto"/>
            <w:bottom w:val="none" w:sz="0" w:space="0" w:color="auto"/>
            <w:right w:val="none" w:sz="0" w:space="0" w:color="auto"/>
          </w:divBdr>
        </w:div>
        <w:div w:id="811216540">
          <w:marLeft w:val="0"/>
          <w:marRight w:val="0"/>
          <w:marTop w:val="0"/>
          <w:marBottom w:val="0"/>
          <w:divBdr>
            <w:top w:val="none" w:sz="0" w:space="0" w:color="auto"/>
            <w:left w:val="none" w:sz="0" w:space="0" w:color="auto"/>
            <w:bottom w:val="none" w:sz="0" w:space="0" w:color="auto"/>
            <w:right w:val="none" w:sz="0" w:space="0" w:color="auto"/>
          </w:divBdr>
        </w:div>
        <w:div w:id="782116785">
          <w:marLeft w:val="0"/>
          <w:marRight w:val="0"/>
          <w:marTop w:val="0"/>
          <w:marBottom w:val="0"/>
          <w:divBdr>
            <w:top w:val="none" w:sz="0" w:space="0" w:color="auto"/>
            <w:left w:val="none" w:sz="0" w:space="0" w:color="auto"/>
            <w:bottom w:val="none" w:sz="0" w:space="0" w:color="auto"/>
            <w:right w:val="none" w:sz="0" w:space="0" w:color="auto"/>
          </w:divBdr>
        </w:div>
        <w:div w:id="1151364037">
          <w:marLeft w:val="0"/>
          <w:marRight w:val="0"/>
          <w:marTop w:val="0"/>
          <w:marBottom w:val="0"/>
          <w:divBdr>
            <w:top w:val="none" w:sz="0" w:space="0" w:color="auto"/>
            <w:left w:val="none" w:sz="0" w:space="0" w:color="auto"/>
            <w:bottom w:val="none" w:sz="0" w:space="0" w:color="auto"/>
            <w:right w:val="none" w:sz="0" w:space="0" w:color="auto"/>
          </w:divBdr>
        </w:div>
        <w:div w:id="444156773">
          <w:marLeft w:val="0"/>
          <w:marRight w:val="0"/>
          <w:marTop w:val="0"/>
          <w:marBottom w:val="0"/>
          <w:divBdr>
            <w:top w:val="none" w:sz="0" w:space="0" w:color="auto"/>
            <w:left w:val="none" w:sz="0" w:space="0" w:color="auto"/>
            <w:bottom w:val="none" w:sz="0" w:space="0" w:color="auto"/>
            <w:right w:val="none" w:sz="0" w:space="0" w:color="auto"/>
          </w:divBdr>
        </w:div>
        <w:div w:id="262569928">
          <w:marLeft w:val="0"/>
          <w:marRight w:val="0"/>
          <w:marTop w:val="0"/>
          <w:marBottom w:val="0"/>
          <w:divBdr>
            <w:top w:val="none" w:sz="0" w:space="0" w:color="auto"/>
            <w:left w:val="none" w:sz="0" w:space="0" w:color="auto"/>
            <w:bottom w:val="none" w:sz="0" w:space="0" w:color="auto"/>
            <w:right w:val="none" w:sz="0" w:space="0" w:color="auto"/>
          </w:divBdr>
        </w:div>
        <w:div w:id="1005669507">
          <w:marLeft w:val="0"/>
          <w:marRight w:val="0"/>
          <w:marTop w:val="0"/>
          <w:marBottom w:val="0"/>
          <w:divBdr>
            <w:top w:val="none" w:sz="0" w:space="0" w:color="auto"/>
            <w:left w:val="none" w:sz="0" w:space="0" w:color="auto"/>
            <w:bottom w:val="none" w:sz="0" w:space="0" w:color="auto"/>
            <w:right w:val="none" w:sz="0" w:space="0" w:color="auto"/>
          </w:divBdr>
        </w:div>
        <w:div w:id="1482959364">
          <w:marLeft w:val="0"/>
          <w:marRight w:val="0"/>
          <w:marTop w:val="0"/>
          <w:marBottom w:val="0"/>
          <w:divBdr>
            <w:top w:val="none" w:sz="0" w:space="0" w:color="auto"/>
            <w:left w:val="none" w:sz="0" w:space="0" w:color="auto"/>
            <w:bottom w:val="none" w:sz="0" w:space="0" w:color="auto"/>
            <w:right w:val="none" w:sz="0" w:space="0" w:color="auto"/>
          </w:divBdr>
        </w:div>
        <w:div w:id="1668366519">
          <w:marLeft w:val="0"/>
          <w:marRight w:val="0"/>
          <w:marTop w:val="0"/>
          <w:marBottom w:val="0"/>
          <w:divBdr>
            <w:top w:val="none" w:sz="0" w:space="0" w:color="auto"/>
            <w:left w:val="none" w:sz="0" w:space="0" w:color="auto"/>
            <w:bottom w:val="none" w:sz="0" w:space="0" w:color="auto"/>
            <w:right w:val="none" w:sz="0" w:space="0" w:color="auto"/>
          </w:divBdr>
        </w:div>
        <w:div w:id="1189104799">
          <w:marLeft w:val="0"/>
          <w:marRight w:val="0"/>
          <w:marTop w:val="0"/>
          <w:marBottom w:val="0"/>
          <w:divBdr>
            <w:top w:val="none" w:sz="0" w:space="0" w:color="auto"/>
            <w:left w:val="none" w:sz="0" w:space="0" w:color="auto"/>
            <w:bottom w:val="none" w:sz="0" w:space="0" w:color="auto"/>
            <w:right w:val="none" w:sz="0" w:space="0" w:color="auto"/>
          </w:divBdr>
        </w:div>
        <w:div w:id="468866643">
          <w:marLeft w:val="0"/>
          <w:marRight w:val="0"/>
          <w:marTop w:val="0"/>
          <w:marBottom w:val="0"/>
          <w:divBdr>
            <w:top w:val="none" w:sz="0" w:space="0" w:color="auto"/>
            <w:left w:val="none" w:sz="0" w:space="0" w:color="auto"/>
            <w:bottom w:val="none" w:sz="0" w:space="0" w:color="auto"/>
            <w:right w:val="none" w:sz="0" w:space="0" w:color="auto"/>
          </w:divBdr>
        </w:div>
        <w:div w:id="1521965518">
          <w:marLeft w:val="0"/>
          <w:marRight w:val="0"/>
          <w:marTop w:val="0"/>
          <w:marBottom w:val="0"/>
          <w:divBdr>
            <w:top w:val="none" w:sz="0" w:space="0" w:color="auto"/>
            <w:left w:val="none" w:sz="0" w:space="0" w:color="auto"/>
            <w:bottom w:val="none" w:sz="0" w:space="0" w:color="auto"/>
            <w:right w:val="none" w:sz="0" w:space="0" w:color="auto"/>
          </w:divBdr>
        </w:div>
        <w:div w:id="1419250189">
          <w:marLeft w:val="0"/>
          <w:marRight w:val="0"/>
          <w:marTop w:val="0"/>
          <w:marBottom w:val="0"/>
          <w:divBdr>
            <w:top w:val="none" w:sz="0" w:space="0" w:color="auto"/>
            <w:left w:val="none" w:sz="0" w:space="0" w:color="auto"/>
            <w:bottom w:val="none" w:sz="0" w:space="0" w:color="auto"/>
            <w:right w:val="none" w:sz="0" w:space="0" w:color="auto"/>
          </w:divBdr>
        </w:div>
        <w:div w:id="607735176">
          <w:marLeft w:val="0"/>
          <w:marRight w:val="0"/>
          <w:marTop w:val="0"/>
          <w:marBottom w:val="0"/>
          <w:divBdr>
            <w:top w:val="none" w:sz="0" w:space="0" w:color="auto"/>
            <w:left w:val="none" w:sz="0" w:space="0" w:color="auto"/>
            <w:bottom w:val="none" w:sz="0" w:space="0" w:color="auto"/>
            <w:right w:val="none" w:sz="0" w:space="0" w:color="auto"/>
          </w:divBdr>
        </w:div>
        <w:div w:id="1723676328">
          <w:marLeft w:val="0"/>
          <w:marRight w:val="0"/>
          <w:marTop w:val="0"/>
          <w:marBottom w:val="0"/>
          <w:divBdr>
            <w:top w:val="none" w:sz="0" w:space="0" w:color="auto"/>
            <w:left w:val="none" w:sz="0" w:space="0" w:color="auto"/>
            <w:bottom w:val="none" w:sz="0" w:space="0" w:color="auto"/>
            <w:right w:val="none" w:sz="0" w:space="0" w:color="auto"/>
          </w:divBdr>
        </w:div>
        <w:div w:id="1961110071">
          <w:marLeft w:val="0"/>
          <w:marRight w:val="0"/>
          <w:marTop w:val="0"/>
          <w:marBottom w:val="0"/>
          <w:divBdr>
            <w:top w:val="none" w:sz="0" w:space="0" w:color="auto"/>
            <w:left w:val="none" w:sz="0" w:space="0" w:color="auto"/>
            <w:bottom w:val="none" w:sz="0" w:space="0" w:color="auto"/>
            <w:right w:val="none" w:sz="0" w:space="0" w:color="auto"/>
          </w:divBdr>
        </w:div>
        <w:div w:id="514659947">
          <w:marLeft w:val="0"/>
          <w:marRight w:val="0"/>
          <w:marTop w:val="0"/>
          <w:marBottom w:val="0"/>
          <w:divBdr>
            <w:top w:val="none" w:sz="0" w:space="0" w:color="auto"/>
            <w:left w:val="none" w:sz="0" w:space="0" w:color="auto"/>
            <w:bottom w:val="none" w:sz="0" w:space="0" w:color="auto"/>
            <w:right w:val="none" w:sz="0" w:space="0" w:color="auto"/>
          </w:divBdr>
        </w:div>
        <w:div w:id="367217473">
          <w:marLeft w:val="0"/>
          <w:marRight w:val="0"/>
          <w:marTop w:val="0"/>
          <w:marBottom w:val="0"/>
          <w:divBdr>
            <w:top w:val="none" w:sz="0" w:space="0" w:color="auto"/>
            <w:left w:val="none" w:sz="0" w:space="0" w:color="auto"/>
            <w:bottom w:val="none" w:sz="0" w:space="0" w:color="auto"/>
            <w:right w:val="none" w:sz="0" w:space="0" w:color="auto"/>
          </w:divBdr>
        </w:div>
        <w:div w:id="346370174">
          <w:marLeft w:val="0"/>
          <w:marRight w:val="0"/>
          <w:marTop w:val="0"/>
          <w:marBottom w:val="0"/>
          <w:divBdr>
            <w:top w:val="none" w:sz="0" w:space="0" w:color="auto"/>
            <w:left w:val="none" w:sz="0" w:space="0" w:color="auto"/>
            <w:bottom w:val="none" w:sz="0" w:space="0" w:color="auto"/>
            <w:right w:val="none" w:sz="0" w:space="0" w:color="auto"/>
          </w:divBdr>
        </w:div>
        <w:div w:id="1503933460">
          <w:marLeft w:val="0"/>
          <w:marRight w:val="0"/>
          <w:marTop w:val="0"/>
          <w:marBottom w:val="0"/>
          <w:divBdr>
            <w:top w:val="none" w:sz="0" w:space="0" w:color="auto"/>
            <w:left w:val="none" w:sz="0" w:space="0" w:color="auto"/>
            <w:bottom w:val="none" w:sz="0" w:space="0" w:color="auto"/>
            <w:right w:val="none" w:sz="0" w:space="0" w:color="auto"/>
          </w:divBdr>
        </w:div>
        <w:div w:id="162283944">
          <w:marLeft w:val="0"/>
          <w:marRight w:val="0"/>
          <w:marTop w:val="0"/>
          <w:marBottom w:val="0"/>
          <w:divBdr>
            <w:top w:val="none" w:sz="0" w:space="0" w:color="auto"/>
            <w:left w:val="none" w:sz="0" w:space="0" w:color="auto"/>
            <w:bottom w:val="none" w:sz="0" w:space="0" w:color="auto"/>
            <w:right w:val="none" w:sz="0" w:space="0" w:color="auto"/>
          </w:divBdr>
        </w:div>
        <w:div w:id="1807970389">
          <w:marLeft w:val="0"/>
          <w:marRight w:val="0"/>
          <w:marTop w:val="0"/>
          <w:marBottom w:val="0"/>
          <w:divBdr>
            <w:top w:val="none" w:sz="0" w:space="0" w:color="auto"/>
            <w:left w:val="none" w:sz="0" w:space="0" w:color="auto"/>
            <w:bottom w:val="none" w:sz="0" w:space="0" w:color="auto"/>
            <w:right w:val="none" w:sz="0" w:space="0" w:color="auto"/>
          </w:divBdr>
        </w:div>
        <w:div w:id="388262257">
          <w:marLeft w:val="0"/>
          <w:marRight w:val="0"/>
          <w:marTop w:val="0"/>
          <w:marBottom w:val="0"/>
          <w:divBdr>
            <w:top w:val="none" w:sz="0" w:space="0" w:color="auto"/>
            <w:left w:val="none" w:sz="0" w:space="0" w:color="auto"/>
            <w:bottom w:val="none" w:sz="0" w:space="0" w:color="auto"/>
            <w:right w:val="none" w:sz="0" w:space="0" w:color="auto"/>
          </w:divBdr>
        </w:div>
        <w:div w:id="1236470487">
          <w:marLeft w:val="0"/>
          <w:marRight w:val="0"/>
          <w:marTop w:val="0"/>
          <w:marBottom w:val="0"/>
          <w:divBdr>
            <w:top w:val="none" w:sz="0" w:space="0" w:color="auto"/>
            <w:left w:val="none" w:sz="0" w:space="0" w:color="auto"/>
            <w:bottom w:val="none" w:sz="0" w:space="0" w:color="auto"/>
            <w:right w:val="none" w:sz="0" w:space="0" w:color="auto"/>
          </w:divBdr>
        </w:div>
        <w:div w:id="1397121613">
          <w:marLeft w:val="0"/>
          <w:marRight w:val="0"/>
          <w:marTop w:val="0"/>
          <w:marBottom w:val="0"/>
          <w:divBdr>
            <w:top w:val="none" w:sz="0" w:space="0" w:color="auto"/>
            <w:left w:val="none" w:sz="0" w:space="0" w:color="auto"/>
            <w:bottom w:val="none" w:sz="0" w:space="0" w:color="auto"/>
            <w:right w:val="none" w:sz="0" w:space="0" w:color="auto"/>
          </w:divBdr>
        </w:div>
        <w:div w:id="1028141429">
          <w:marLeft w:val="0"/>
          <w:marRight w:val="0"/>
          <w:marTop w:val="0"/>
          <w:marBottom w:val="0"/>
          <w:divBdr>
            <w:top w:val="none" w:sz="0" w:space="0" w:color="auto"/>
            <w:left w:val="none" w:sz="0" w:space="0" w:color="auto"/>
            <w:bottom w:val="none" w:sz="0" w:space="0" w:color="auto"/>
            <w:right w:val="none" w:sz="0" w:space="0" w:color="auto"/>
          </w:divBdr>
        </w:div>
        <w:div w:id="2014334543">
          <w:marLeft w:val="0"/>
          <w:marRight w:val="0"/>
          <w:marTop w:val="0"/>
          <w:marBottom w:val="0"/>
          <w:divBdr>
            <w:top w:val="none" w:sz="0" w:space="0" w:color="auto"/>
            <w:left w:val="none" w:sz="0" w:space="0" w:color="auto"/>
            <w:bottom w:val="none" w:sz="0" w:space="0" w:color="auto"/>
            <w:right w:val="none" w:sz="0" w:space="0" w:color="auto"/>
          </w:divBdr>
        </w:div>
        <w:div w:id="1184631346">
          <w:marLeft w:val="0"/>
          <w:marRight w:val="0"/>
          <w:marTop w:val="0"/>
          <w:marBottom w:val="0"/>
          <w:divBdr>
            <w:top w:val="none" w:sz="0" w:space="0" w:color="auto"/>
            <w:left w:val="none" w:sz="0" w:space="0" w:color="auto"/>
            <w:bottom w:val="none" w:sz="0" w:space="0" w:color="auto"/>
            <w:right w:val="none" w:sz="0" w:space="0" w:color="auto"/>
          </w:divBdr>
        </w:div>
        <w:div w:id="924265928">
          <w:marLeft w:val="0"/>
          <w:marRight w:val="0"/>
          <w:marTop w:val="0"/>
          <w:marBottom w:val="0"/>
          <w:divBdr>
            <w:top w:val="none" w:sz="0" w:space="0" w:color="auto"/>
            <w:left w:val="none" w:sz="0" w:space="0" w:color="auto"/>
            <w:bottom w:val="none" w:sz="0" w:space="0" w:color="auto"/>
            <w:right w:val="none" w:sz="0" w:space="0" w:color="auto"/>
          </w:divBdr>
        </w:div>
        <w:div w:id="1876770087">
          <w:marLeft w:val="0"/>
          <w:marRight w:val="0"/>
          <w:marTop w:val="0"/>
          <w:marBottom w:val="0"/>
          <w:divBdr>
            <w:top w:val="none" w:sz="0" w:space="0" w:color="auto"/>
            <w:left w:val="none" w:sz="0" w:space="0" w:color="auto"/>
            <w:bottom w:val="none" w:sz="0" w:space="0" w:color="auto"/>
            <w:right w:val="none" w:sz="0" w:space="0" w:color="auto"/>
          </w:divBdr>
        </w:div>
        <w:div w:id="513571170">
          <w:marLeft w:val="0"/>
          <w:marRight w:val="0"/>
          <w:marTop w:val="0"/>
          <w:marBottom w:val="0"/>
          <w:divBdr>
            <w:top w:val="none" w:sz="0" w:space="0" w:color="auto"/>
            <w:left w:val="none" w:sz="0" w:space="0" w:color="auto"/>
            <w:bottom w:val="none" w:sz="0" w:space="0" w:color="auto"/>
            <w:right w:val="none" w:sz="0" w:space="0" w:color="auto"/>
          </w:divBdr>
        </w:div>
        <w:div w:id="1221794342">
          <w:marLeft w:val="0"/>
          <w:marRight w:val="0"/>
          <w:marTop w:val="0"/>
          <w:marBottom w:val="0"/>
          <w:divBdr>
            <w:top w:val="none" w:sz="0" w:space="0" w:color="auto"/>
            <w:left w:val="none" w:sz="0" w:space="0" w:color="auto"/>
            <w:bottom w:val="none" w:sz="0" w:space="0" w:color="auto"/>
            <w:right w:val="none" w:sz="0" w:space="0" w:color="auto"/>
          </w:divBdr>
        </w:div>
        <w:div w:id="1174609662">
          <w:marLeft w:val="0"/>
          <w:marRight w:val="0"/>
          <w:marTop w:val="0"/>
          <w:marBottom w:val="0"/>
          <w:divBdr>
            <w:top w:val="none" w:sz="0" w:space="0" w:color="auto"/>
            <w:left w:val="none" w:sz="0" w:space="0" w:color="auto"/>
            <w:bottom w:val="none" w:sz="0" w:space="0" w:color="auto"/>
            <w:right w:val="none" w:sz="0" w:space="0" w:color="auto"/>
          </w:divBdr>
        </w:div>
        <w:div w:id="224027250">
          <w:marLeft w:val="0"/>
          <w:marRight w:val="0"/>
          <w:marTop w:val="0"/>
          <w:marBottom w:val="0"/>
          <w:divBdr>
            <w:top w:val="none" w:sz="0" w:space="0" w:color="auto"/>
            <w:left w:val="none" w:sz="0" w:space="0" w:color="auto"/>
            <w:bottom w:val="none" w:sz="0" w:space="0" w:color="auto"/>
            <w:right w:val="none" w:sz="0" w:space="0" w:color="auto"/>
          </w:divBdr>
        </w:div>
        <w:div w:id="1106927411">
          <w:marLeft w:val="0"/>
          <w:marRight w:val="0"/>
          <w:marTop w:val="0"/>
          <w:marBottom w:val="0"/>
          <w:divBdr>
            <w:top w:val="none" w:sz="0" w:space="0" w:color="auto"/>
            <w:left w:val="none" w:sz="0" w:space="0" w:color="auto"/>
            <w:bottom w:val="none" w:sz="0" w:space="0" w:color="auto"/>
            <w:right w:val="none" w:sz="0" w:space="0" w:color="auto"/>
          </w:divBdr>
        </w:div>
      </w:divsChild>
    </w:div>
    <w:div w:id="1378552553">
      <w:bodyDiv w:val="1"/>
      <w:marLeft w:val="0"/>
      <w:marRight w:val="0"/>
      <w:marTop w:val="0"/>
      <w:marBottom w:val="0"/>
      <w:divBdr>
        <w:top w:val="none" w:sz="0" w:space="0" w:color="auto"/>
        <w:left w:val="none" w:sz="0" w:space="0" w:color="auto"/>
        <w:bottom w:val="none" w:sz="0" w:space="0" w:color="auto"/>
        <w:right w:val="none" w:sz="0" w:space="0" w:color="auto"/>
      </w:divBdr>
    </w:div>
    <w:div w:id="1380520820">
      <w:bodyDiv w:val="1"/>
      <w:marLeft w:val="0"/>
      <w:marRight w:val="0"/>
      <w:marTop w:val="0"/>
      <w:marBottom w:val="0"/>
      <w:divBdr>
        <w:top w:val="none" w:sz="0" w:space="0" w:color="auto"/>
        <w:left w:val="none" w:sz="0" w:space="0" w:color="auto"/>
        <w:bottom w:val="none" w:sz="0" w:space="0" w:color="auto"/>
        <w:right w:val="none" w:sz="0" w:space="0" w:color="auto"/>
      </w:divBdr>
    </w:div>
    <w:div w:id="1381517620">
      <w:bodyDiv w:val="1"/>
      <w:marLeft w:val="0"/>
      <w:marRight w:val="0"/>
      <w:marTop w:val="0"/>
      <w:marBottom w:val="0"/>
      <w:divBdr>
        <w:top w:val="none" w:sz="0" w:space="0" w:color="auto"/>
        <w:left w:val="none" w:sz="0" w:space="0" w:color="auto"/>
        <w:bottom w:val="none" w:sz="0" w:space="0" w:color="auto"/>
        <w:right w:val="none" w:sz="0" w:space="0" w:color="auto"/>
      </w:divBdr>
    </w:div>
    <w:div w:id="1383166699">
      <w:bodyDiv w:val="1"/>
      <w:marLeft w:val="0"/>
      <w:marRight w:val="0"/>
      <w:marTop w:val="0"/>
      <w:marBottom w:val="0"/>
      <w:divBdr>
        <w:top w:val="none" w:sz="0" w:space="0" w:color="auto"/>
        <w:left w:val="none" w:sz="0" w:space="0" w:color="auto"/>
        <w:bottom w:val="none" w:sz="0" w:space="0" w:color="auto"/>
        <w:right w:val="none" w:sz="0" w:space="0" w:color="auto"/>
      </w:divBdr>
    </w:div>
    <w:div w:id="1383748206">
      <w:bodyDiv w:val="1"/>
      <w:marLeft w:val="0"/>
      <w:marRight w:val="0"/>
      <w:marTop w:val="0"/>
      <w:marBottom w:val="0"/>
      <w:divBdr>
        <w:top w:val="none" w:sz="0" w:space="0" w:color="auto"/>
        <w:left w:val="none" w:sz="0" w:space="0" w:color="auto"/>
        <w:bottom w:val="none" w:sz="0" w:space="0" w:color="auto"/>
        <w:right w:val="none" w:sz="0" w:space="0" w:color="auto"/>
      </w:divBdr>
    </w:div>
    <w:div w:id="1384133633">
      <w:bodyDiv w:val="1"/>
      <w:marLeft w:val="0"/>
      <w:marRight w:val="0"/>
      <w:marTop w:val="0"/>
      <w:marBottom w:val="0"/>
      <w:divBdr>
        <w:top w:val="none" w:sz="0" w:space="0" w:color="auto"/>
        <w:left w:val="none" w:sz="0" w:space="0" w:color="auto"/>
        <w:bottom w:val="none" w:sz="0" w:space="0" w:color="auto"/>
        <w:right w:val="none" w:sz="0" w:space="0" w:color="auto"/>
      </w:divBdr>
    </w:div>
    <w:div w:id="1386219051">
      <w:bodyDiv w:val="1"/>
      <w:marLeft w:val="0"/>
      <w:marRight w:val="0"/>
      <w:marTop w:val="0"/>
      <w:marBottom w:val="0"/>
      <w:divBdr>
        <w:top w:val="none" w:sz="0" w:space="0" w:color="auto"/>
        <w:left w:val="none" w:sz="0" w:space="0" w:color="auto"/>
        <w:bottom w:val="none" w:sz="0" w:space="0" w:color="auto"/>
        <w:right w:val="none" w:sz="0" w:space="0" w:color="auto"/>
      </w:divBdr>
      <w:divsChild>
        <w:div w:id="582299737">
          <w:marLeft w:val="0"/>
          <w:marRight w:val="0"/>
          <w:marTop w:val="0"/>
          <w:marBottom w:val="0"/>
          <w:divBdr>
            <w:top w:val="none" w:sz="0" w:space="0" w:color="auto"/>
            <w:left w:val="none" w:sz="0" w:space="0" w:color="auto"/>
            <w:bottom w:val="none" w:sz="0" w:space="0" w:color="auto"/>
            <w:right w:val="none" w:sz="0" w:space="0" w:color="auto"/>
          </w:divBdr>
        </w:div>
        <w:div w:id="1711490023">
          <w:marLeft w:val="0"/>
          <w:marRight w:val="0"/>
          <w:marTop w:val="0"/>
          <w:marBottom w:val="0"/>
          <w:divBdr>
            <w:top w:val="none" w:sz="0" w:space="0" w:color="auto"/>
            <w:left w:val="none" w:sz="0" w:space="0" w:color="auto"/>
            <w:bottom w:val="none" w:sz="0" w:space="0" w:color="auto"/>
            <w:right w:val="none" w:sz="0" w:space="0" w:color="auto"/>
          </w:divBdr>
        </w:div>
        <w:div w:id="441341193">
          <w:marLeft w:val="0"/>
          <w:marRight w:val="0"/>
          <w:marTop w:val="0"/>
          <w:marBottom w:val="0"/>
          <w:divBdr>
            <w:top w:val="none" w:sz="0" w:space="0" w:color="auto"/>
            <w:left w:val="none" w:sz="0" w:space="0" w:color="auto"/>
            <w:bottom w:val="none" w:sz="0" w:space="0" w:color="auto"/>
            <w:right w:val="none" w:sz="0" w:space="0" w:color="auto"/>
          </w:divBdr>
        </w:div>
        <w:div w:id="1473406450">
          <w:marLeft w:val="0"/>
          <w:marRight w:val="0"/>
          <w:marTop w:val="0"/>
          <w:marBottom w:val="0"/>
          <w:divBdr>
            <w:top w:val="none" w:sz="0" w:space="0" w:color="auto"/>
            <w:left w:val="none" w:sz="0" w:space="0" w:color="auto"/>
            <w:bottom w:val="none" w:sz="0" w:space="0" w:color="auto"/>
            <w:right w:val="none" w:sz="0" w:space="0" w:color="auto"/>
          </w:divBdr>
        </w:div>
        <w:div w:id="733816671">
          <w:marLeft w:val="0"/>
          <w:marRight w:val="0"/>
          <w:marTop w:val="0"/>
          <w:marBottom w:val="0"/>
          <w:divBdr>
            <w:top w:val="none" w:sz="0" w:space="0" w:color="auto"/>
            <w:left w:val="none" w:sz="0" w:space="0" w:color="auto"/>
            <w:bottom w:val="none" w:sz="0" w:space="0" w:color="auto"/>
            <w:right w:val="none" w:sz="0" w:space="0" w:color="auto"/>
          </w:divBdr>
        </w:div>
        <w:div w:id="1924484207">
          <w:marLeft w:val="0"/>
          <w:marRight w:val="0"/>
          <w:marTop w:val="0"/>
          <w:marBottom w:val="0"/>
          <w:divBdr>
            <w:top w:val="none" w:sz="0" w:space="0" w:color="auto"/>
            <w:left w:val="none" w:sz="0" w:space="0" w:color="auto"/>
            <w:bottom w:val="none" w:sz="0" w:space="0" w:color="auto"/>
            <w:right w:val="none" w:sz="0" w:space="0" w:color="auto"/>
          </w:divBdr>
        </w:div>
        <w:div w:id="1753578226">
          <w:marLeft w:val="0"/>
          <w:marRight w:val="0"/>
          <w:marTop w:val="0"/>
          <w:marBottom w:val="0"/>
          <w:divBdr>
            <w:top w:val="none" w:sz="0" w:space="0" w:color="auto"/>
            <w:left w:val="none" w:sz="0" w:space="0" w:color="auto"/>
            <w:bottom w:val="none" w:sz="0" w:space="0" w:color="auto"/>
            <w:right w:val="none" w:sz="0" w:space="0" w:color="auto"/>
          </w:divBdr>
        </w:div>
        <w:div w:id="1180779366">
          <w:marLeft w:val="0"/>
          <w:marRight w:val="0"/>
          <w:marTop w:val="0"/>
          <w:marBottom w:val="0"/>
          <w:divBdr>
            <w:top w:val="none" w:sz="0" w:space="0" w:color="auto"/>
            <w:left w:val="none" w:sz="0" w:space="0" w:color="auto"/>
            <w:bottom w:val="none" w:sz="0" w:space="0" w:color="auto"/>
            <w:right w:val="none" w:sz="0" w:space="0" w:color="auto"/>
          </w:divBdr>
        </w:div>
        <w:div w:id="829055239">
          <w:marLeft w:val="0"/>
          <w:marRight w:val="0"/>
          <w:marTop w:val="0"/>
          <w:marBottom w:val="0"/>
          <w:divBdr>
            <w:top w:val="none" w:sz="0" w:space="0" w:color="auto"/>
            <w:left w:val="none" w:sz="0" w:space="0" w:color="auto"/>
            <w:bottom w:val="none" w:sz="0" w:space="0" w:color="auto"/>
            <w:right w:val="none" w:sz="0" w:space="0" w:color="auto"/>
          </w:divBdr>
        </w:div>
        <w:div w:id="1797941128">
          <w:marLeft w:val="0"/>
          <w:marRight w:val="0"/>
          <w:marTop w:val="0"/>
          <w:marBottom w:val="0"/>
          <w:divBdr>
            <w:top w:val="none" w:sz="0" w:space="0" w:color="auto"/>
            <w:left w:val="none" w:sz="0" w:space="0" w:color="auto"/>
            <w:bottom w:val="none" w:sz="0" w:space="0" w:color="auto"/>
            <w:right w:val="none" w:sz="0" w:space="0" w:color="auto"/>
          </w:divBdr>
        </w:div>
        <w:div w:id="1783303117">
          <w:marLeft w:val="0"/>
          <w:marRight w:val="0"/>
          <w:marTop w:val="0"/>
          <w:marBottom w:val="0"/>
          <w:divBdr>
            <w:top w:val="none" w:sz="0" w:space="0" w:color="auto"/>
            <w:left w:val="none" w:sz="0" w:space="0" w:color="auto"/>
            <w:bottom w:val="none" w:sz="0" w:space="0" w:color="auto"/>
            <w:right w:val="none" w:sz="0" w:space="0" w:color="auto"/>
          </w:divBdr>
        </w:div>
        <w:div w:id="1425033641">
          <w:marLeft w:val="0"/>
          <w:marRight w:val="0"/>
          <w:marTop w:val="0"/>
          <w:marBottom w:val="0"/>
          <w:divBdr>
            <w:top w:val="none" w:sz="0" w:space="0" w:color="auto"/>
            <w:left w:val="none" w:sz="0" w:space="0" w:color="auto"/>
            <w:bottom w:val="none" w:sz="0" w:space="0" w:color="auto"/>
            <w:right w:val="none" w:sz="0" w:space="0" w:color="auto"/>
          </w:divBdr>
        </w:div>
        <w:div w:id="2023165338">
          <w:marLeft w:val="0"/>
          <w:marRight w:val="0"/>
          <w:marTop w:val="0"/>
          <w:marBottom w:val="0"/>
          <w:divBdr>
            <w:top w:val="none" w:sz="0" w:space="0" w:color="auto"/>
            <w:left w:val="none" w:sz="0" w:space="0" w:color="auto"/>
            <w:bottom w:val="none" w:sz="0" w:space="0" w:color="auto"/>
            <w:right w:val="none" w:sz="0" w:space="0" w:color="auto"/>
          </w:divBdr>
        </w:div>
        <w:div w:id="1185707849">
          <w:marLeft w:val="0"/>
          <w:marRight w:val="0"/>
          <w:marTop w:val="0"/>
          <w:marBottom w:val="0"/>
          <w:divBdr>
            <w:top w:val="none" w:sz="0" w:space="0" w:color="auto"/>
            <w:left w:val="none" w:sz="0" w:space="0" w:color="auto"/>
            <w:bottom w:val="none" w:sz="0" w:space="0" w:color="auto"/>
            <w:right w:val="none" w:sz="0" w:space="0" w:color="auto"/>
          </w:divBdr>
        </w:div>
        <w:div w:id="1370911960">
          <w:marLeft w:val="0"/>
          <w:marRight w:val="0"/>
          <w:marTop w:val="0"/>
          <w:marBottom w:val="0"/>
          <w:divBdr>
            <w:top w:val="none" w:sz="0" w:space="0" w:color="auto"/>
            <w:left w:val="none" w:sz="0" w:space="0" w:color="auto"/>
            <w:bottom w:val="none" w:sz="0" w:space="0" w:color="auto"/>
            <w:right w:val="none" w:sz="0" w:space="0" w:color="auto"/>
          </w:divBdr>
        </w:div>
        <w:div w:id="549611003">
          <w:marLeft w:val="0"/>
          <w:marRight w:val="0"/>
          <w:marTop w:val="0"/>
          <w:marBottom w:val="0"/>
          <w:divBdr>
            <w:top w:val="none" w:sz="0" w:space="0" w:color="auto"/>
            <w:left w:val="none" w:sz="0" w:space="0" w:color="auto"/>
            <w:bottom w:val="none" w:sz="0" w:space="0" w:color="auto"/>
            <w:right w:val="none" w:sz="0" w:space="0" w:color="auto"/>
          </w:divBdr>
        </w:div>
        <w:div w:id="2111394781">
          <w:marLeft w:val="0"/>
          <w:marRight w:val="0"/>
          <w:marTop w:val="0"/>
          <w:marBottom w:val="0"/>
          <w:divBdr>
            <w:top w:val="none" w:sz="0" w:space="0" w:color="auto"/>
            <w:left w:val="none" w:sz="0" w:space="0" w:color="auto"/>
            <w:bottom w:val="none" w:sz="0" w:space="0" w:color="auto"/>
            <w:right w:val="none" w:sz="0" w:space="0" w:color="auto"/>
          </w:divBdr>
        </w:div>
        <w:div w:id="1479226532">
          <w:marLeft w:val="0"/>
          <w:marRight w:val="0"/>
          <w:marTop w:val="0"/>
          <w:marBottom w:val="0"/>
          <w:divBdr>
            <w:top w:val="none" w:sz="0" w:space="0" w:color="auto"/>
            <w:left w:val="none" w:sz="0" w:space="0" w:color="auto"/>
            <w:bottom w:val="none" w:sz="0" w:space="0" w:color="auto"/>
            <w:right w:val="none" w:sz="0" w:space="0" w:color="auto"/>
          </w:divBdr>
        </w:div>
        <w:div w:id="158663313">
          <w:marLeft w:val="0"/>
          <w:marRight w:val="0"/>
          <w:marTop w:val="0"/>
          <w:marBottom w:val="0"/>
          <w:divBdr>
            <w:top w:val="none" w:sz="0" w:space="0" w:color="auto"/>
            <w:left w:val="none" w:sz="0" w:space="0" w:color="auto"/>
            <w:bottom w:val="none" w:sz="0" w:space="0" w:color="auto"/>
            <w:right w:val="none" w:sz="0" w:space="0" w:color="auto"/>
          </w:divBdr>
        </w:div>
        <w:div w:id="1818957448">
          <w:marLeft w:val="0"/>
          <w:marRight w:val="0"/>
          <w:marTop w:val="0"/>
          <w:marBottom w:val="0"/>
          <w:divBdr>
            <w:top w:val="none" w:sz="0" w:space="0" w:color="auto"/>
            <w:left w:val="none" w:sz="0" w:space="0" w:color="auto"/>
            <w:bottom w:val="none" w:sz="0" w:space="0" w:color="auto"/>
            <w:right w:val="none" w:sz="0" w:space="0" w:color="auto"/>
          </w:divBdr>
        </w:div>
        <w:div w:id="1525244213">
          <w:marLeft w:val="0"/>
          <w:marRight w:val="0"/>
          <w:marTop w:val="0"/>
          <w:marBottom w:val="0"/>
          <w:divBdr>
            <w:top w:val="none" w:sz="0" w:space="0" w:color="auto"/>
            <w:left w:val="none" w:sz="0" w:space="0" w:color="auto"/>
            <w:bottom w:val="none" w:sz="0" w:space="0" w:color="auto"/>
            <w:right w:val="none" w:sz="0" w:space="0" w:color="auto"/>
          </w:divBdr>
        </w:div>
        <w:div w:id="1315644501">
          <w:marLeft w:val="0"/>
          <w:marRight w:val="0"/>
          <w:marTop w:val="0"/>
          <w:marBottom w:val="0"/>
          <w:divBdr>
            <w:top w:val="none" w:sz="0" w:space="0" w:color="auto"/>
            <w:left w:val="none" w:sz="0" w:space="0" w:color="auto"/>
            <w:bottom w:val="none" w:sz="0" w:space="0" w:color="auto"/>
            <w:right w:val="none" w:sz="0" w:space="0" w:color="auto"/>
          </w:divBdr>
        </w:div>
        <w:div w:id="1409767663">
          <w:marLeft w:val="0"/>
          <w:marRight w:val="0"/>
          <w:marTop w:val="0"/>
          <w:marBottom w:val="0"/>
          <w:divBdr>
            <w:top w:val="none" w:sz="0" w:space="0" w:color="auto"/>
            <w:left w:val="none" w:sz="0" w:space="0" w:color="auto"/>
            <w:bottom w:val="none" w:sz="0" w:space="0" w:color="auto"/>
            <w:right w:val="none" w:sz="0" w:space="0" w:color="auto"/>
          </w:divBdr>
        </w:div>
        <w:div w:id="2118519669">
          <w:marLeft w:val="0"/>
          <w:marRight w:val="0"/>
          <w:marTop w:val="0"/>
          <w:marBottom w:val="0"/>
          <w:divBdr>
            <w:top w:val="none" w:sz="0" w:space="0" w:color="auto"/>
            <w:left w:val="none" w:sz="0" w:space="0" w:color="auto"/>
            <w:bottom w:val="none" w:sz="0" w:space="0" w:color="auto"/>
            <w:right w:val="none" w:sz="0" w:space="0" w:color="auto"/>
          </w:divBdr>
        </w:div>
        <w:div w:id="459347905">
          <w:marLeft w:val="0"/>
          <w:marRight w:val="0"/>
          <w:marTop w:val="0"/>
          <w:marBottom w:val="0"/>
          <w:divBdr>
            <w:top w:val="none" w:sz="0" w:space="0" w:color="auto"/>
            <w:left w:val="none" w:sz="0" w:space="0" w:color="auto"/>
            <w:bottom w:val="none" w:sz="0" w:space="0" w:color="auto"/>
            <w:right w:val="none" w:sz="0" w:space="0" w:color="auto"/>
          </w:divBdr>
        </w:div>
        <w:div w:id="1566841679">
          <w:marLeft w:val="0"/>
          <w:marRight w:val="0"/>
          <w:marTop w:val="0"/>
          <w:marBottom w:val="0"/>
          <w:divBdr>
            <w:top w:val="none" w:sz="0" w:space="0" w:color="auto"/>
            <w:left w:val="none" w:sz="0" w:space="0" w:color="auto"/>
            <w:bottom w:val="none" w:sz="0" w:space="0" w:color="auto"/>
            <w:right w:val="none" w:sz="0" w:space="0" w:color="auto"/>
          </w:divBdr>
        </w:div>
        <w:div w:id="1168591802">
          <w:marLeft w:val="0"/>
          <w:marRight w:val="0"/>
          <w:marTop w:val="0"/>
          <w:marBottom w:val="0"/>
          <w:divBdr>
            <w:top w:val="none" w:sz="0" w:space="0" w:color="auto"/>
            <w:left w:val="none" w:sz="0" w:space="0" w:color="auto"/>
            <w:bottom w:val="none" w:sz="0" w:space="0" w:color="auto"/>
            <w:right w:val="none" w:sz="0" w:space="0" w:color="auto"/>
          </w:divBdr>
        </w:div>
        <w:div w:id="1039818771">
          <w:marLeft w:val="0"/>
          <w:marRight w:val="0"/>
          <w:marTop w:val="0"/>
          <w:marBottom w:val="0"/>
          <w:divBdr>
            <w:top w:val="none" w:sz="0" w:space="0" w:color="auto"/>
            <w:left w:val="none" w:sz="0" w:space="0" w:color="auto"/>
            <w:bottom w:val="none" w:sz="0" w:space="0" w:color="auto"/>
            <w:right w:val="none" w:sz="0" w:space="0" w:color="auto"/>
          </w:divBdr>
        </w:div>
        <w:div w:id="1379015259">
          <w:marLeft w:val="0"/>
          <w:marRight w:val="0"/>
          <w:marTop w:val="0"/>
          <w:marBottom w:val="0"/>
          <w:divBdr>
            <w:top w:val="none" w:sz="0" w:space="0" w:color="auto"/>
            <w:left w:val="none" w:sz="0" w:space="0" w:color="auto"/>
            <w:bottom w:val="none" w:sz="0" w:space="0" w:color="auto"/>
            <w:right w:val="none" w:sz="0" w:space="0" w:color="auto"/>
          </w:divBdr>
        </w:div>
        <w:div w:id="858548242">
          <w:marLeft w:val="0"/>
          <w:marRight w:val="0"/>
          <w:marTop w:val="0"/>
          <w:marBottom w:val="0"/>
          <w:divBdr>
            <w:top w:val="none" w:sz="0" w:space="0" w:color="auto"/>
            <w:left w:val="none" w:sz="0" w:space="0" w:color="auto"/>
            <w:bottom w:val="none" w:sz="0" w:space="0" w:color="auto"/>
            <w:right w:val="none" w:sz="0" w:space="0" w:color="auto"/>
          </w:divBdr>
        </w:div>
        <w:div w:id="594750198">
          <w:marLeft w:val="0"/>
          <w:marRight w:val="0"/>
          <w:marTop w:val="0"/>
          <w:marBottom w:val="0"/>
          <w:divBdr>
            <w:top w:val="none" w:sz="0" w:space="0" w:color="auto"/>
            <w:left w:val="none" w:sz="0" w:space="0" w:color="auto"/>
            <w:bottom w:val="none" w:sz="0" w:space="0" w:color="auto"/>
            <w:right w:val="none" w:sz="0" w:space="0" w:color="auto"/>
          </w:divBdr>
        </w:div>
        <w:div w:id="1122115238">
          <w:marLeft w:val="0"/>
          <w:marRight w:val="0"/>
          <w:marTop w:val="0"/>
          <w:marBottom w:val="0"/>
          <w:divBdr>
            <w:top w:val="none" w:sz="0" w:space="0" w:color="auto"/>
            <w:left w:val="none" w:sz="0" w:space="0" w:color="auto"/>
            <w:bottom w:val="none" w:sz="0" w:space="0" w:color="auto"/>
            <w:right w:val="none" w:sz="0" w:space="0" w:color="auto"/>
          </w:divBdr>
        </w:div>
        <w:div w:id="1584485133">
          <w:marLeft w:val="0"/>
          <w:marRight w:val="0"/>
          <w:marTop w:val="0"/>
          <w:marBottom w:val="0"/>
          <w:divBdr>
            <w:top w:val="none" w:sz="0" w:space="0" w:color="auto"/>
            <w:left w:val="none" w:sz="0" w:space="0" w:color="auto"/>
            <w:bottom w:val="none" w:sz="0" w:space="0" w:color="auto"/>
            <w:right w:val="none" w:sz="0" w:space="0" w:color="auto"/>
          </w:divBdr>
        </w:div>
        <w:div w:id="810025886">
          <w:marLeft w:val="0"/>
          <w:marRight w:val="0"/>
          <w:marTop w:val="0"/>
          <w:marBottom w:val="0"/>
          <w:divBdr>
            <w:top w:val="none" w:sz="0" w:space="0" w:color="auto"/>
            <w:left w:val="none" w:sz="0" w:space="0" w:color="auto"/>
            <w:bottom w:val="none" w:sz="0" w:space="0" w:color="auto"/>
            <w:right w:val="none" w:sz="0" w:space="0" w:color="auto"/>
          </w:divBdr>
        </w:div>
        <w:div w:id="1227759413">
          <w:marLeft w:val="0"/>
          <w:marRight w:val="0"/>
          <w:marTop w:val="0"/>
          <w:marBottom w:val="0"/>
          <w:divBdr>
            <w:top w:val="none" w:sz="0" w:space="0" w:color="auto"/>
            <w:left w:val="none" w:sz="0" w:space="0" w:color="auto"/>
            <w:bottom w:val="none" w:sz="0" w:space="0" w:color="auto"/>
            <w:right w:val="none" w:sz="0" w:space="0" w:color="auto"/>
          </w:divBdr>
        </w:div>
        <w:div w:id="1377043936">
          <w:marLeft w:val="0"/>
          <w:marRight w:val="0"/>
          <w:marTop w:val="0"/>
          <w:marBottom w:val="0"/>
          <w:divBdr>
            <w:top w:val="none" w:sz="0" w:space="0" w:color="auto"/>
            <w:left w:val="none" w:sz="0" w:space="0" w:color="auto"/>
            <w:bottom w:val="none" w:sz="0" w:space="0" w:color="auto"/>
            <w:right w:val="none" w:sz="0" w:space="0" w:color="auto"/>
          </w:divBdr>
        </w:div>
        <w:div w:id="1554925499">
          <w:marLeft w:val="0"/>
          <w:marRight w:val="0"/>
          <w:marTop w:val="0"/>
          <w:marBottom w:val="0"/>
          <w:divBdr>
            <w:top w:val="none" w:sz="0" w:space="0" w:color="auto"/>
            <w:left w:val="none" w:sz="0" w:space="0" w:color="auto"/>
            <w:bottom w:val="none" w:sz="0" w:space="0" w:color="auto"/>
            <w:right w:val="none" w:sz="0" w:space="0" w:color="auto"/>
          </w:divBdr>
        </w:div>
        <w:div w:id="1706056056">
          <w:marLeft w:val="0"/>
          <w:marRight w:val="0"/>
          <w:marTop w:val="0"/>
          <w:marBottom w:val="0"/>
          <w:divBdr>
            <w:top w:val="none" w:sz="0" w:space="0" w:color="auto"/>
            <w:left w:val="none" w:sz="0" w:space="0" w:color="auto"/>
            <w:bottom w:val="none" w:sz="0" w:space="0" w:color="auto"/>
            <w:right w:val="none" w:sz="0" w:space="0" w:color="auto"/>
          </w:divBdr>
        </w:div>
        <w:div w:id="1722947280">
          <w:marLeft w:val="0"/>
          <w:marRight w:val="0"/>
          <w:marTop w:val="0"/>
          <w:marBottom w:val="0"/>
          <w:divBdr>
            <w:top w:val="none" w:sz="0" w:space="0" w:color="auto"/>
            <w:left w:val="none" w:sz="0" w:space="0" w:color="auto"/>
            <w:bottom w:val="none" w:sz="0" w:space="0" w:color="auto"/>
            <w:right w:val="none" w:sz="0" w:space="0" w:color="auto"/>
          </w:divBdr>
        </w:div>
        <w:div w:id="681469181">
          <w:marLeft w:val="0"/>
          <w:marRight w:val="0"/>
          <w:marTop w:val="0"/>
          <w:marBottom w:val="0"/>
          <w:divBdr>
            <w:top w:val="none" w:sz="0" w:space="0" w:color="auto"/>
            <w:left w:val="none" w:sz="0" w:space="0" w:color="auto"/>
            <w:bottom w:val="none" w:sz="0" w:space="0" w:color="auto"/>
            <w:right w:val="none" w:sz="0" w:space="0" w:color="auto"/>
          </w:divBdr>
        </w:div>
        <w:div w:id="1748074167">
          <w:marLeft w:val="0"/>
          <w:marRight w:val="0"/>
          <w:marTop w:val="0"/>
          <w:marBottom w:val="0"/>
          <w:divBdr>
            <w:top w:val="none" w:sz="0" w:space="0" w:color="auto"/>
            <w:left w:val="none" w:sz="0" w:space="0" w:color="auto"/>
            <w:bottom w:val="none" w:sz="0" w:space="0" w:color="auto"/>
            <w:right w:val="none" w:sz="0" w:space="0" w:color="auto"/>
          </w:divBdr>
        </w:div>
        <w:div w:id="1399748549">
          <w:marLeft w:val="0"/>
          <w:marRight w:val="0"/>
          <w:marTop w:val="0"/>
          <w:marBottom w:val="0"/>
          <w:divBdr>
            <w:top w:val="none" w:sz="0" w:space="0" w:color="auto"/>
            <w:left w:val="none" w:sz="0" w:space="0" w:color="auto"/>
            <w:bottom w:val="none" w:sz="0" w:space="0" w:color="auto"/>
            <w:right w:val="none" w:sz="0" w:space="0" w:color="auto"/>
          </w:divBdr>
        </w:div>
        <w:div w:id="2027169618">
          <w:marLeft w:val="0"/>
          <w:marRight w:val="0"/>
          <w:marTop w:val="0"/>
          <w:marBottom w:val="0"/>
          <w:divBdr>
            <w:top w:val="none" w:sz="0" w:space="0" w:color="auto"/>
            <w:left w:val="none" w:sz="0" w:space="0" w:color="auto"/>
            <w:bottom w:val="none" w:sz="0" w:space="0" w:color="auto"/>
            <w:right w:val="none" w:sz="0" w:space="0" w:color="auto"/>
          </w:divBdr>
        </w:div>
        <w:div w:id="20515001">
          <w:marLeft w:val="0"/>
          <w:marRight w:val="0"/>
          <w:marTop w:val="0"/>
          <w:marBottom w:val="0"/>
          <w:divBdr>
            <w:top w:val="none" w:sz="0" w:space="0" w:color="auto"/>
            <w:left w:val="none" w:sz="0" w:space="0" w:color="auto"/>
            <w:bottom w:val="none" w:sz="0" w:space="0" w:color="auto"/>
            <w:right w:val="none" w:sz="0" w:space="0" w:color="auto"/>
          </w:divBdr>
        </w:div>
        <w:div w:id="862282525">
          <w:marLeft w:val="0"/>
          <w:marRight w:val="0"/>
          <w:marTop w:val="0"/>
          <w:marBottom w:val="0"/>
          <w:divBdr>
            <w:top w:val="none" w:sz="0" w:space="0" w:color="auto"/>
            <w:left w:val="none" w:sz="0" w:space="0" w:color="auto"/>
            <w:bottom w:val="none" w:sz="0" w:space="0" w:color="auto"/>
            <w:right w:val="none" w:sz="0" w:space="0" w:color="auto"/>
          </w:divBdr>
        </w:div>
        <w:div w:id="1836261888">
          <w:marLeft w:val="0"/>
          <w:marRight w:val="0"/>
          <w:marTop w:val="0"/>
          <w:marBottom w:val="0"/>
          <w:divBdr>
            <w:top w:val="none" w:sz="0" w:space="0" w:color="auto"/>
            <w:left w:val="none" w:sz="0" w:space="0" w:color="auto"/>
            <w:bottom w:val="none" w:sz="0" w:space="0" w:color="auto"/>
            <w:right w:val="none" w:sz="0" w:space="0" w:color="auto"/>
          </w:divBdr>
        </w:div>
        <w:div w:id="1650817538">
          <w:marLeft w:val="0"/>
          <w:marRight w:val="0"/>
          <w:marTop w:val="0"/>
          <w:marBottom w:val="0"/>
          <w:divBdr>
            <w:top w:val="none" w:sz="0" w:space="0" w:color="auto"/>
            <w:left w:val="none" w:sz="0" w:space="0" w:color="auto"/>
            <w:bottom w:val="none" w:sz="0" w:space="0" w:color="auto"/>
            <w:right w:val="none" w:sz="0" w:space="0" w:color="auto"/>
          </w:divBdr>
        </w:div>
        <w:div w:id="1403598766">
          <w:marLeft w:val="0"/>
          <w:marRight w:val="0"/>
          <w:marTop w:val="0"/>
          <w:marBottom w:val="0"/>
          <w:divBdr>
            <w:top w:val="none" w:sz="0" w:space="0" w:color="auto"/>
            <w:left w:val="none" w:sz="0" w:space="0" w:color="auto"/>
            <w:bottom w:val="none" w:sz="0" w:space="0" w:color="auto"/>
            <w:right w:val="none" w:sz="0" w:space="0" w:color="auto"/>
          </w:divBdr>
        </w:div>
        <w:div w:id="452797027">
          <w:marLeft w:val="0"/>
          <w:marRight w:val="0"/>
          <w:marTop w:val="0"/>
          <w:marBottom w:val="0"/>
          <w:divBdr>
            <w:top w:val="none" w:sz="0" w:space="0" w:color="auto"/>
            <w:left w:val="none" w:sz="0" w:space="0" w:color="auto"/>
            <w:bottom w:val="none" w:sz="0" w:space="0" w:color="auto"/>
            <w:right w:val="none" w:sz="0" w:space="0" w:color="auto"/>
          </w:divBdr>
        </w:div>
        <w:div w:id="982464093">
          <w:marLeft w:val="0"/>
          <w:marRight w:val="0"/>
          <w:marTop w:val="0"/>
          <w:marBottom w:val="0"/>
          <w:divBdr>
            <w:top w:val="none" w:sz="0" w:space="0" w:color="auto"/>
            <w:left w:val="none" w:sz="0" w:space="0" w:color="auto"/>
            <w:bottom w:val="none" w:sz="0" w:space="0" w:color="auto"/>
            <w:right w:val="none" w:sz="0" w:space="0" w:color="auto"/>
          </w:divBdr>
        </w:div>
        <w:div w:id="604659179">
          <w:marLeft w:val="0"/>
          <w:marRight w:val="0"/>
          <w:marTop w:val="0"/>
          <w:marBottom w:val="0"/>
          <w:divBdr>
            <w:top w:val="none" w:sz="0" w:space="0" w:color="auto"/>
            <w:left w:val="none" w:sz="0" w:space="0" w:color="auto"/>
            <w:bottom w:val="none" w:sz="0" w:space="0" w:color="auto"/>
            <w:right w:val="none" w:sz="0" w:space="0" w:color="auto"/>
          </w:divBdr>
        </w:div>
        <w:div w:id="868681918">
          <w:marLeft w:val="0"/>
          <w:marRight w:val="0"/>
          <w:marTop w:val="0"/>
          <w:marBottom w:val="0"/>
          <w:divBdr>
            <w:top w:val="none" w:sz="0" w:space="0" w:color="auto"/>
            <w:left w:val="none" w:sz="0" w:space="0" w:color="auto"/>
            <w:bottom w:val="none" w:sz="0" w:space="0" w:color="auto"/>
            <w:right w:val="none" w:sz="0" w:space="0" w:color="auto"/>
          </w:divBdr>
        </w:div>
        <w:div w:id="1752963219">
          <w:marLeft w:val="0"/>
          <w:marRight w:val="0"/>
          <w:marTop w:val="0"/>
          <w:marBottom w:val="0"/>
          <w:divBdr>
            <w:top w:val="none" w:sz="0" w:space="0" w:color="auto"/>
            <w:left w:val="none" w:sz="0" w:space="0" w:color="auto"/>
            <w:bottom w:val="none" w:sz="0" w:space="0" w:color="auto"/>
            <w:right w:val="none" w:sz="0" w:space="0" w:color="auto"/>
          </w:divBdr>
        </w:div>
        <w:div w:id="1609661557">
          <w:marLeft w:val="0"/>
          <w:marRight w:val="0"/>
          <w:marTop w:val="0"/>
          <w:marBottom w:val="0"/>
          <w:divBdr>
            <w:top w:val="none" w:sz="0" w:space="0" w:color="auto"/>
            <w:left w:val="none" w:sz="0" w:space="0" w:color="auto"/>
            <w:bottom w:val="none" w:sz="0" w:space="0" w:color="auto"/>
            <w:right w:val="none" w:sz="0" w:space="0" w:color="auto"/>
          </w:divBdr>
        </w:div>
        <w:div w:id="1149516850">
          <w:marLeft w:val="0"/>
          <w:marRight w:val="0"/>
          <w:marTop w:val="0"/>
          <w:marBottom w:val="0"/>
          <w:divBdr>
            <w:top w:val="none" w:sz="0" w:space="0" w:color="auto"/>
            <w:left w:val="none" w:sz="0" w:space="0" w:color="auto"/>
            <w:bottom w:val="none" w:sz="0" w:space="0" w:color="auto"/>
            <w:right w:val="none" w:sz="0" w:space="0" w:color="auto"/>
          </w:divBdr>
        </w:div>
        <w:div w:id="1616791070">
          <w:marLeft w:val="0"/>
          <w:marRight w:val="0"/>
          <w:marTop w:val="0"/>
          <w:marBottom w:val="0"/>
          <w:divBdr>
            <w:top w:val="none" w:sz="0" w:space="0" w:color="auto"/>
            <w:left w:val="none" w:sz="0" w:space="0" w:color="auto"/>
            <w:bottom w:val="none" w:sz="0" w:space="0" w:color="auto"/>
            <w:right w:val="none" w:sz="0" w:space="0" w:color="auto"/>
          </w:divBdr>
        </w:div>
        <w:div w:id="2002275102">
          <w:marLeft w:val="0"/>
          <w:marRight w:val="0"/>
          <w:marTop w:val="0"/>
          <w:marBottom w:val="0"/>
          <w:divBdr>
            <w:top w:val="none" w:sz="0" w:space="0" w:color="auto"/>
            <w:left w:val="none" w:sz="0" w:space="0" w:color="auto"/>
            <w:bottom w:val="none" w:sz="0" w:space="0" w:color="auto"/>
            <w:right w:val="none" w:sz="0" w:space="0" w:color="auto"/>
          </w:divBdr>
        </w:div>
      </w:divsChild>
    </w:div>
    <w:div w:id="1388185588">
      <w:bodyDiv w:val="1"/>
      <w:marLeft w:val="0"/>
      <w:marRight w:val="0"/>
      <w:marTop w:val="0"/>
      <w:marBottom w:val="0"/>
      <w:divBdr>
        <w:top w:val="none" w:sz="0" w:space="0" w:color="auto"/>
        <w:left w:val="none" w:sz="0" w:space="0" w:color="auto"/>
        <w:bottom w:val="none" w:sz="0" w:space="0" w:color="auto"/>
        <w:right w:val="none" w:sz="0" w:space="0" w:color="auto"/>
      </w:divBdr>
      <w:divsChild>
        <w:div w:id="271783237">
          <w:marLeft w:val="0"/>
          <w:marRight w:val="0"/>
          <w:marTop w:val="0"/>
          <w:marBottom w:val="0"/>
          <w:divBdr>
            <w:top w:val="none" w:sz="0" w:space="0" w:color="auto"/>
            <w:left w:val="none" w:sz="0" w:space="0" w:color="auto"/>
            <w:bottom w:val="none" w:sz="0" w:space="0" w:color="auto"/>
            <w:right w:val="none" w:sz="0" w:space="0" w:color="auto"/>
          </w:divBdr>
        </w:div>
        <w:div w:id="130635570">
          <w:marLeft w:val="0"/>
          <w:marRight w:val="0"/>
          <w:marTop w:val="0"/>
          <w:marBottom w:val="0"/>
          <w:divBdr>
            <w:top w:val="none" w:sz="0" w:space="0" w:color="auto"/>
            <w:left w:val="none" w:sz="0" w:space="0" w:color="auto"/>
            <w:bottom w:val="none" w:sz="0" w:space="0" w:color="auto"/>
            <w:right w:val="none" w:sz="0" w:space="0" w:color="auto"/>
          </w:divBdr>
        </w:div>
        <w:div w:id="978875340">
          <w:marLeft w:val="0"/>
          <w:marRight w:val="0"/>
          <w:marTop w:val="0"/>
          <w:marBottom w:val="0"/>
          <w:divBdr>
            <w:top w:val="none" w:sz="0" w:space="0" w:color="auto"/>
            <w:left w:val="none" w:sz="0" w:space="0" w:color="auto"/>
            <w:bottom w:val="none" w:sz="0" w:space="0" w:color="auto"/>
            <w:right w:val="none" w:sz="0" w:space="0" w:color="auto"/>
          </w:divBdr>
        </w:div>
        <w:div w:id="124079191">
          <w:marLeft w:val="0"/>
          <w:marRight w:val="0"/>
          <w:marTop w:val="0"/>
          <w:marBottom w:val="0"/>
          <w:divBdr>
            <w:top w:val="none" w:sz="0" w:space="0" w:color="auto"/>
            <w:left w:val="none" w:sz="0" w:space="0" w:color="auto"/>
            <w:bottom w:val="none" w:sz="0" w:space="0" w:color="auto"/>
            <w:right w:val="none" w:sz="0" w:space="0" w:color="auto"/>
          </w:divBdr>
        </w:div>
        <w:div w:id="1342321276">
          <w:marLeft w:val="0"/>
          <w:marRight w:val="0"/>
          <w:marTop w:val="0"/>
          <w:marBottom w:val="0"/>
          <w:divBdr>
            <w:top w:val="none" w:sz="0" w:space="0" w:color="auto"/>
            <w:left w:val="none" w:sz="0" w:space="0" w:color="auto"/>
            <w:bottom w:val="none" w:sz="0" w:space="0" w:color="auto"/>
            <w:right w:val="none" w:sz="0" w:space="0" w:color="auto"/>
          </w:divBdr>
        </w:div>
        <w:div w:id="1308823843">
          <w:marLeft w:val="0"/>
          <w:marRight w:val="0"/>
          <w:marTop w:val="0"/>
          <w:marBottom w:val="0"/>
          <w:divBdr>
            <w:top w:val="none" w:sz="0" w:space="0" w:color="auto"/>
            <w:left w:val="none" w:sz="0" w:space="0" w:color="auto"/>
            <w:bottom w:val="none" w:sz="0" w:space="0" w:color="auto"/>
            <w:right w:val="none" w:sz="0" w:space="0" w:color="auto"/>
          </w:divBdr>
        </w:div>
        <w:div w:id="1902446468">
          <w:marLeft w:val="0"/>
          <w:marRight w:val="0"/>
          <w:marTop w:val="0"/>
          <w:marBottom w:val="0"/>
          <w:divBdr>
            <w:top w:val="none" w:sz="0" w:space="0" w:color="auto"/>
            <w:left w:val="none" w:sz="0" w:space="0" w:color="auto"/>
            <w:bottom w:val="none" w:sz="0" w:space="0" w:color="auto"/>
            <w:right w:val="none" w:sz="0" w:space="0" w:color="auto"/>
          </w:divBdr>
        </w:div>
        <w:div w:id="1313951271">
          <w:marLeft w:val="0"/>
          <w:marRight w:val="0"/>
          <w:marTop w:val="0"/>
          <w:marBottom w:val="0"/>
          <w:divBdr>
            <w:top w:val="none" w:sz="0" w:space="0" w:color="auto"/>
            <w:left w:val="none" w:sz="0" w:space="0" w:color="auto"/>
            <w:bottom w:val="none" w:sz="0" w:space="0" w:color="auto"/>
            <w:right w:val="none" w:sz="0" w:space="0" w:color="auto"/>
          </w:divBdr>
        </w:div>
        <w:div w:id="1416247237">
          <w:marLeft w:val="0"/>
          <w:marRight w:val="0"/>
          <w:marTop w:val="0"/>
          <w:marBottom w:val="0"/>
          <w:divBdr>
            <w:top w:val="none" w:sz="0" w:space="0" w:color="auto"/>
            <w:left w:val="none" w:sz="0" w:space="0" w:color="auto"/>
            <w:bottom w:val="none" w:sz="0" w:space="0" w:color="auto"/>
            <w:right w:val="none" w:sz="0" w:space="0" w:color="auto"/>
          </w:divBdr>
        </w:div>
        <w:div w:id="605701166">
          <w:marLeft w:val="0"/>
          <w:marRight w:val="0"/>
          <w:marTop w:val="0"/>
          <w:marBottom w:val="0"/>
          <w:divBdr>
            <w:top w:val="none" w:sz="0" w:space="0" w:color="auto"/>
            <w:left w:val="none" w:sz="0" w:space="0" w:color="auto"/>
            <w:bottom w:val="none" w:sz="0" w:space="0" w:color="auto"/>
            <w:right w:val="none" w:sz="0" w:space="0" w:color="auto"/>
          </w:divBdr>
        </w:div>
        <w:div w:id="936408232">
          <w:marLeft w:val="0"/>
          <w:marRight w:val="0"/>
          <w:marTop w:val="0"/>
          <w:marBottom w:val="0"/>
          <w:divBdr>
            <w:top w:val="none" w:sz="0" w:space="0" w:color="auto"/>
            <w:left w:val="none" w:sz="0" w:space="0" w:color="auto"/>
            <w:bottom w:val="none" w:sz="0" w:space="0" w:color="auto"/>
            <w:right w:val="none" w:sz="0" w:space="0" w:color="auto"/>
          </w:divBdr>
        </w:div>
        <w:div w:id="122237127">
          <w:marLeft w:val="0"/>
          <w:marRight w:val="0"/>
          <w:marTop w:val="0"/>
          <w:marBottom w:val="0"/>
          <w:divBdr>
            <w:top w:val="none" w:sz="0" w:space="0" w:color="auto"/>
            <w:left w:val="none" w:sz="0" w:space="0" w:color="auto"/>
            <w:bottom w:val="none" w:sz="0" w:space="0" w:color="auto"/>
            <w:right w:val="none" w:sz="0" w:space="0" w:color="auto"/>
          </w:divBdr>
        </w:div>
        <w:div w:id="1310326922">
          <w:marLeft w:val="0"/>
          <w:marRight w:val="0"/>
          <w:marTop w:val="0"/>
          <w:marBottom w:val="0"/>
          <w:divBdr>
            <w:top w:val="none" w:sz="0" w:space="0" w:color="auto"/>
            <w:left w:val="none" w:sz="0" w:space="0" w:color="auto"/>
            <w:bottom w:val="none" w:sz="0" w:space="0" w:color="auto"/>
            <w:right w:val="none" w:sz="0" w:space="0" w:color="auto"/>
          </w:divBdr>
        </w:div>
        <w:div w:id="1021928941">
          <w:marLeft w:val="0"/>
          <w:marRight w:val="0"/>
          <w:marTop w:val="0"/>
          <w:marBottom w:val="0"/>
          <w:divBdr>
            <w:top w:val="none" w:sz="0" w:space="0" w:color="auto"/>
            <w:left w:val="none" w:sz="0" w:space="0" w:color="auto"/>
            <w:bottom w:val="none" w:sz="0" w:space="0" w:color="auto"/>
            <w:right w:val="none" w:sz="0" w:space="0" w:color="auto"/>
          </w:divBdr>
        </w:div>
        <w:div w:id="1766075915">
          <w:marLeft w:val="0"/>
          <w:marRight w:val="0"/>
          <w:marTop w:val="0"/>
          <w:marBottom w:val="0"/>
          <w:divBdr>
            <w:top w:val="none" w:sz="0" w:space="0" w:color="auto"/>
            <w:left w:val="none" w:sz="0" w:space="0" w:color="auto"/>
            <w:bottom w:val="none" w:sz="0" w:space="0" w:color="auto"/>
            <w:right w:val="none" w:sz="0" w:space="0" w:color="auto"/>
          </w:divBdr>
        </w:div>
        <w:div w:id="2129469269">
          <w:marLeft w:val="0"/>
          <w:marRight w:val="0"/>
          <w:marTop w:val="0"/>
          <w:marBottom w:val="0"/>
          <w:divBdr>
            <w:top w:val="none" w:sz="0" w:space="0" w:color="auto"/>
            <w:left w:val="none" w:sz="0" w:space="0" w:color="auto"/>
            <w:bottom w:val="none" w:sz="0" w:space="0" w:color="auto"/>
            <w:right w:val="none" w:sz="0" w:space="0" w:color="auto"/>
          </w:divBdr>
        </w:div>
        <w:div w:id="395518325">
          <w:marLeft w:val="0"/>
          <w:marRight w:val="0"/>
          <w:marTop w:val="0"/>
          <w:marBottom w:val="0"/>
          <w:divBdr>
            <w:top w:val="none" w:sz="0" w:space="0" w:color="auto"/>
            <w:left w:val="none" w:sz="0" w:space="0" w:color="auto"/>
            <w:bottom w:val="none" w:sz="0" w:space="0" w:color="auto"/>
            <w:right w:val="none" w:sz="0" w:space="0" w:color="auto"/>
          </w:divBdr>
        </w:div>
        <w:div w:id="303582391">
          <w:marLeft w:val="0"/>
          <w:marRight w:val="0"/>
          <w:marTop w:val="0"/>
          <w:marBottom w:val="0"/>
          <w:divBdr>
            <w:top w:val="none" w:sz="0" w:space="0" w:color="auto"/>
            <w:left w:val="none" w:sz="0" w:space="0" w:color="auto"/>
            <w:bottom w:val="none" w:sz="0" w:space="0" w:color="auto"/>
            <w:right w:val="none" w:sz="0" w:space="0" w:color="auto"/>
          </w:divBdr>
        </w:div>
        <w:div w:id="805316747">
          <w:marLeft w:val="0"/>
          <w:marRight w:val="0"/>
          <w:marTop w:val="0"/>
          <w:marBottom w:val="0"/>
          <w:divBdr>
            <w:top w:val="none" w:sz="0" w:space="0" w:color="auto"/>
            <w:left w:val="none" w:sz="0" w:space="0" w:color="auto"/>
            <w:bottom w:val="none" w:sz="0" w:space="0" w:color="auto"/>
            <w:right w:val="none" w:sz="0" w:space="0" w:color="auto"/>
          </w:divBdr>
        </w:div>
        <w:div w:id="1625235289">
          <w:marLeft w:val="0"/>
          <w:marRight w:val="0"/>
          <w:marTop w:val="0"/>
          <w:marBottom w:val="0"/>
          <w:divBdr>
            <w:top w:val="none" w:sz="0" w:space="0" w:color="auto"/>
            <w:left w:val="none" w:sz="0" w:space="0" w:color="auto"/>
            <w:bottom w:val="none" w:sz="0" w:space="0" w:color="auto"/>
            <w:right w:val="none" w:sz="0" w:space="0" w:color="auto"/>
          </w:divBdr>
        </w:div>
        <w:div w:id="678242992">
          <w:marLeft w:val="0"/>
          <w:marRight w:val="0"/>
          <w:marTop w:val="0"/>
          <w:marBottom w:val="0"/>
          <w:divBdr>
            <w:top w:val="none" w:sz="0" w:space="0" w:color="auto"/>
            <w:left w:val="none" w:sz="0" w:space="0" w:color="auto"/>
            <w:bottom w:val="none" w:sz="0" w:space="0" w:color="auto"/>
            <w:right w:val="none" w:sz="0" w:space="0" w:color="auto"/>
          </w:divBdr>
        </w:div>
        <w:div w:id="787163604">
          <w:marLeft w:val="0"/>
          <w:marRight w:val="0"/>
          <w:marTop w:val="0"/>
          <w:marBottom w:val="0"/>
          <w:divBdr>
            <w:top w:val="none" w:sz="0" w:space="0" w:color="auto"/>
            <w:left w:val="none" w:sz="0" w:space="0" w:color="auto"/>
            <w:bottom w:val="none" w:sz="0" w:space="0" w:color="auto"/>
            <w:right w:val="none" w:sz="0" w:space="0" w:color="auto"/>
          </w:divBdr>
        </w:div>
        <w:div w:id="1091127608">
          <w:marLeft w:val="0"/>
          <w:marRight w:val="0"/>
          <w:marTop w:val="0"/>
          <w:marBottom w:val="0"/>
          <w:divBdr>
            <w:top w:val="none" w:sz="0" w:space="0" w:color="auto"/>
            <w:left w:val="none" w:sz="0" w:space="0" w:color="auto"/>
            <w:bottom w:val="none" w:sz="0" w:space="0" w:color="auto"/>
            <w:right w:val="none" w:sz="0" w:space="0" w:color="auto"/>
          </w:divBdr>
        </w:div>
        <w:div w:id="2108646855">
          <w:marLeft w:val="0"/>
          <w:marRight w:val="0"/>
          <w:marTop w:val="0"/>
          <w:marBottom w:val="0"/>
          <w:divBdr>
            <w:top w:val="none" w:sz="0" w:space="0" w:color="auto"/>
            <w:left w:val="none" w:sz="0" w:space="0" w:color="auto"/>
            <w:bottom w:val="none" w:sz="0" w:space="0" w:color="auto"/>
            <w:right w:val="none" w:sz="0" w:space="0" w:color="auto"/>
          </w:divBdr>
        </w:div>
        <w:div w:id="712652314">
          <w:marLeft w:val="0"/>
          <w:marRight w:val="0"/>
          <w:marTop w:val="0"/>
          <w:marBottom w:val="0"/>
          <w:divBdr>
            <w:top w:val="none" w:sz="0" w:space="0" w:color="auto"/>
            <w:left w:val="none" w:sz="0" w:space="0" w:color="auto"/>
            <w:bottom w:val="none" w:sz="0" w:space="0" w:color="auto"/>
            <w:right w:val="none" w:sz="0" w:space="0" w:color="auto"/>
          </w:divBdr>
        </w:div>
        <w:div w:id="459305214">
          <w:marLeft w:val="0"/>
          <w:marRight w:val="0"/>
          <w:marTop w:val="0"/>
          <w:marBottom w:val="0"/>
          <w:divBdr>
            <w:top w:val="none" w:sz="0" w:space="0" w:color="auto"/>
            <w:left w:val="none" w:sz="0" w:space="0" w:color="auto"/>
            <w:bottom w:val="none" w:sz="0" w:space="0" w:color="auto"/>
            <w:right w:val="none" w:sz="0" w:space="0" w:color="auto"/>
          </w:divBdr>
        </w:div>
        <w:div w:id="2053651302">
          <w:marLeft w:val="0"/>
          <w:marRight w:val="0"/>
          <w:marTop w:val="0"/>
          <w:marBottom w:val="0"/>
          <w:divBdr>
            <w:top w:val="none" w:sz="0" w:space="0" w:color="auto"/>
            <w:left w:val="none" w:sz="0" w:space="0" w:color="auto"/>
            <w:bottom w:val="none" w:sz="0" w:space="0" w:color="auto"/>
            <w:right w:val="none" w:sz="0" w:space="0" w:color="auto"/>
          </w:divBdr>
        </w:div>
        <w:div w:id="1280643543">
          <w:marLeft w:val="0"/>
          <w:marRight w:val="0"/>
          <w:marTop w:val="0"/>
          <w:marBottom w:val="0"/>
          <w:divBdr>
            <w:top w:val="none" w:sz="0" w:space="0" w:color="auto"/>
            <w:left w:val="none" w:sz="0" w:space="0" w:color="auto"/>
            <w:bottom w:val="none" w:sz="0" w:space="0" w:color="auto"/>
            <w:right w:val="none" w:sz="0" w:space="0" w:color="auto"/>
          </w:divBdr>
        </w:div>
        <w:div w:id="1920362987">
          <w:marLeft w:val="0"/>
          <w:marRight w:val="0"/>
          <w:marTop w:val="0"/>
          <w:marBottom w:val="0"/>
          <w:divBdr>
            <w:top w:val="none" w:sz="0" w:space="0" w:color="auto"/>
            <w:left w:val="none" w:sz="0" w:space="0" w:color="auto"/>
            <w:bottom w:val="none" w:sz="0" w:space="0" w:color="auto"/>
            <w:right w:val="none" w:sz="0" w:space="0" w:color="auto"/>
          </w:divBdr>
        </w:div>
        <w:div w:id="353463907">
          <w:marLeft w:val="0"/>
          <w:marRight w:val="0"/>
          <w:marTop w:val="0"/>
          <w:marBottom w:val="0"/>
          <w:divBdr>
            <w:top w:val="none" w:sz="0" w:space="0" w:color="auto"/>
            <w:left w:val="none" w:sz="0" w:space="0" w:color="auto"/>
            <w:bottom w:val="none" w:sz="0" w:space="0" w:color="auto"/>
            <w:right w:val="none" w:sz="0" w:space="0" w:color="auto"/>
          </w:divBdr>
        </w:div>
        <w:div w:id="1932620072">
          <w:marLeft w:val="0"/>
          <w:marRight w:val="0"/>
          <w:marTop w:val="0"/>
          <w:marBottom w:val="0"/>
          <w:divBdr>
            <w:top w:val="none" w:sz="0" w:space="0" w:color="auto"/>
            <w:left w:val="none" w:sz="0" w:space="0" w:color="auto"/>
            <w:bottom w:val="none" w:sz="0" w:space="0" w:color="auto"/>
            <w:right w:val="none" w:sz="0" w:space="0" w:color="auto"/>
          </w:divBdr>
        </w:div>
        <w:div w:id="613555215">
          <w:marLeft w:val="0"/>
          <w:marRight w:val="0"/>
          <w:marTop w:val="0"/>
          <w:marBottom w:val="0"/>
          <w:divBdr>
            <w:top w:val="none" w:sz="0" w:space="0" w:color="auto"/>
            <w:left w:val="none" w:sz="0" w:space="0" w:color="auto"/>
            <w:bottom w:val="none" w:sz="0" w:space="0" w:color="auto"/>
            <w:right w:val="none" w:sz="0" w:space="0" w:color="auto"/>
          </w:divBdr>
        </w:div>
        <w:div w:id="2071272402">
          <w:marLeft w:val="0"/>
          <w:marRight w:val="0"/>
          <w:marTop w:val="0"/>
          <w:marBottom w:val="0"/>
          <w:divBdr>
            <w:top w:val="none" w:sz="0" w:space="0" w:color="auto"/>
            <w:left w:val="none" w:sz="0" w:space="0" w:color="auto"/>
            <w:bottom w:val="none" w:sz="0" w:space="0" w:color="auto"/>
            <w:right w:val="none" w:sz="0" w:space="0" w:color="auto"/>
          </w:divBdr>
        </w:div>
        <w:div w:id="1379747177">
          <w:marLeft w:val="0"/>
          <w:marRight w:val="0"/>
          <w:marTop w:val="0"/>
          <w:marBottom w:val="0"/>
          <w:divBdr>
            <w:top w:val="none" w:sz="0" w:space="0" w:color="auto"/>
            <w:left w:val="none" w:sz="0" w:space="0" w:color="auto"/>
            <w:bottom w:val="none" w:sz="0" w:space="0" w:color="auto"/>
            <w:right w:val="none" w:sz="0" w:space="0" w:color="auto"/>
          </w:divBdr>
        </w:div>
        <w:div w:id="1720474976">
          <w:marLeft w:val="0"/>
          <w:marRight w:val="0"/>
          <w:marTop w:val="0"/>
          <w:marBottom w:val="0"/>
          <w:divBdr>
            <w:top w:val="none" w:sz="0" w:space="0" w:color="auto"/>
            <w:left w:val="none" w:sz="0" w:space="0" w:color="auto"/>
            <w:bottom w:val="none" w:sz="0" w:space="0" w:color="auto"/>
            <w:right w:val="none" w:sz="0" w:space="0" w:color="auto"/>
          </w:divBdr>
        </w:div>
        <w:div w:id="1606574236">
          <w:marLeft w:val="0"/>
          <w:marRight w:val="0"/>
          <w:marTop w:val="0"/>
          <w:marBottom w:val="0"/>
          <w:divBdr>
            <w:top w:val="none" w:sz="0" w:space="0" w:color="auto"/>
            <w:left w:val="none" w:sz="0" w:space="0" w:color="auto"/>
            <w:bottom w:val="none" w:sz="0" w:space="0" w:color="auto"/>
            <w:right w:val="none" w:sz="0" w:space="0" w:color="auto"/>
          </w:divBdr>
        </w:div>
        <w:div w:id="1730152765">
          <w:marLeft w:val="0"/>
          <w:marRight w:val="0"/>
          <w:marTop w:val="0"/>
          <w:marBottom w:val="0"/>
          <w:divBdr>
            <w:top w:val="none" w:sz="0" w:space="0" w:color="auto"/>
            <w:left w:val="none" w:sz="0" w:space="0" w:color="auto"/>
            <w:bottom w:val="none" w:sz="0" w:space="0" w:color="auto"/>
            <w:right w:val="none" w:sz="0" w:space="0" w:color="auto"/>
          </w:divBdr>
        </w:div>
        <w:div w:id="2013943859">
          <w:marLeft w:val="0"/>
          <w:marRight w:val="0"/>
          <w:marTop w:val="0"/>
          <w:marBottom w:val="0"/>
          <w:divBdr>
            <w:top w:val="none" w:sz="0" w:space="0" w:color="auto"/>
            <w:left w:val="none" w:sz="0" w:space="0" w:color="auto"/>
            <w:bottom w:val="none" w:sz="0" w:space="0" w:color="auto"/>
            <w:right w:val="none" w:sz="0" w:space="0" w:color="auto"/>
          </w:divBdr>
        </w:div>
        <w:div w:id="1335496691">
          <w:marLeft w:val="0"/>
          <w:marRight w:val="0"/>
          <w:marTop w:val="0"/>
          <w:marBottom w:val="0"/>
          <w:divBdr>
            <w:top w:val="none" w:sz="0" w:space="0" w:color="auto"/>
            <w:left w:val="none" w:sz="0" w:space="0" w:color="auto"/>
            <w:bottom w:val="none" w:sz="0" w:space="0" w:color="auto"/>
            <w:right w:val="none" w:sz="0" w:space="0" w:color="auto"/>
          </w:divBdr>
        </w:div>
        <w:div w:id="1969965993">
          <w:marLeft w:val="0"/>
          <w:marRight w:val="0"/>
          <w:marTop w:val="0"/>
          <w:marBottom w:val="0"/>
          <w:divBdr>
            <w:top w:val="none" w:sz="0" w:space="0" w:color="auto"/>
            <w:left w:val="none" w:sz="0" w:space="0" w:color="auto"/>
            <w:bottom w:val="none" w:sz="0" w:space="0" w:color="auto"/>
            <w:right w:val="none" w:sz="0" w:space="0" w:color="auto"/>
          </w:divBdr>
        </w:div>
        <w:div w:id="592862090">
          <w:marLeft w:val="0"/>
          <w:marRight w:val="0"/>
          <w:marTop w:val="0"/>
          <w:marBottom w:val="0"/>
          <w:divBdr>
            <w:top w:val="none" w:sz="0" w:space="0" w:color="auto"/>
            <w:left w:val="none" w:sz="0" w:space="0" w:color="auto"/>
            <w:bottom w:val="none" w:sz="0" w:space="0" w:color="auto"/>
            <w:right w:val="none" w:sz="0" w:space="0" w:color="auto"/>
          </w:divBdr>
        </w:div>
        <w:div w:id="1812818763">
          <w:marLeft w:val="0"/>
          <w:marRight w:val="0"/>
          <w:marTop w:val="0"/>
          <w:marBottom w:val="0"/>
          <w:divBdr>
            <w:top w:val="none" w:sz="0" w:space="0" w:color="auto"/>
            <w:left w:val="none" w:sz="0" w:space="0" w:color="auto"/>
            <w:bottom w:val="none" w:sz="0" w:space="0" w:color="auto"/>
            <w:right w:val="none" w:sz="0" w:space="0" w:color="auto"/>
          </w:divBdr>
        </w:div>
        <w:div w:id="1051685674">
          <w:marLeft w:val="0"/>
          <w:marRight w:val="0"/>
          <w:marTop w:val="0"/>
          <w:marBottom w:val="0"/>
          <w:divBdr>
            <w:top w:val="none" w:sz="0" w:space="0" w:color="auto"/>
            <w:left w:val="none" w:sz="0" w:space="0" w:color="auto"/>
            <w:bottom w:val="none" w:sz="0" w:space="0" w:color="auto"/>
            <w:right w:val="none" w:sz="0" w:space="0" w:color="auto"/>
          </w:divBdr>
        </w:div>
        <w:div w:id="697047739">
          <w:marLeft w:val="0"/>
          <w:marRight w:val="0"/>
          <w:marTop w:val="0"/>
          <w:marBottom w:val="0"/>
          <w:divBdr>
            <w:top w:val="none" w:sz="0" w:space="0" w:color="auto"/>
            <w:left w:val="none" w:sz="0" w:space="0" w:color="auto"/>
            <w:bottom w:val="none" w:sz="0" w:space="0" w:color="auto"/>
            <w:right w:val="none" w:sz="0" w:space="0" w:color="auto"/>
          </w:divBdr>
        </w:div>
        <w:div w:id="118842922">
          <w:marLeft w:val="0"/>
          <w:marRight w:val="0"/>
          <w:marTop w:val="0"/>
          <w:marBottom w:val="0"/>
          <w:divBdr>
            <w:top w:val="none" w:sz="0" w:space="0" w:color="auto"/>
            <w:left w:val="none" w:sz="0" w:space="0" w:color="auto"/>
            <w:bottom w:val="none" w:sz="0" w:space="0" w:color="auto"/>
            <w:right w:val="none" w:sz="0" w:space="0" w:color="auto"/>
          </w:divBdr>
        </w:div>
        <w:div w:id="224725347">
          <w:marLeft w:val="0"/>
          <w:marRight w:val="0"/>
          <w:marTop w:val="0"/>
          <w:marBottom w:val="0"/>
          <w:divBdr>
            <w:top w:val="none" w:sz="0" w:space="0" w:color="auto"/>
            <w:left w:val="none" w:sz="0" w:space="0" w:color="auto"/>
            <w:bottom w:val="none" w:sz="0" w:space="0" w:color="auto"/>
            <w:right w:val="none" w:sz="0" w:space="0" w:color="auto"/>
          </w:divBdr>
        </w:div>
        <w:div w:id="460344069">
          <w:marLeft w:val="0"/>
          <w:marRight w:val="0"/>
          <w:marTop w:val="0"/>
          <w:marBottom w:val="0"/>
          <w:divBdr>
            <w:top w:val="none" w:sz="0" w:space="0" w:color="auto"/>
            <w:left w:val="none" w:sz="0" w:space="0" w:color="auto"/>
            <w:bottom w:val="none" w:sz="0" w:space="0" w:color="auto"/>
            <w:right w:val="none" w:sz="0" w:space="0" w:color="auto"/>
          </w:divBdr>
        </w:div>
        <w:div w:id="316541920">
          <w:marLeft w:val="0"/>
          <w:marRight w:val="0"/>
          <w:marTop w:val="0"/>
          <w:marBottom w:val="0"/>
          <w:divBdr>
            <w:top w:val="none" w:sz="0" w:space="0" w:color="auto"/>
            <w:left w:val="none" w:sz="0" w:space="0" w:color="auto"/>
            <w:bottom w:val="none" w:sz="0" w:space="0" w:color="auto"/>
            <w:right w:val="none" w:sz="0" w:space="0" w:color="auto"/>
          </w:divBdr>
        </w:div>
        <w:div w:id="364253147">
          <w:marLeft w:val="0"/>
          <w:marRight w:val="0"/>
          <w:marTop w:val="0"/>
          <w:marBottom w:val="0"/>
          <w:divBdr>
            <w:top w:val="none" w:sz="0" w:space="0" w:color="auto"/>
            <w:left w:val="none" w:sz="0" w:space="0" w:color="auto"/>
            <w:bottom w:val="none" w:sz="0" w:space="0" w:color="auto"/>
            <w:right w:val="none" w:sz="0" w:space="0" w:color="auto"/>
          </w:divBdr>
        </w:div>
        <w:div w:id="1558974165">
          <w:marLeft w:val="0"/>
          <w:marRight w:val="0"/>
          <w:marTop w:val="0"/>
          <w:marBottom w:val="0"/>
          <w:divBdr>
            <w:top w:val="none" w:sz="0" w:space="0" w:color="auto"/>
            <w:left w:val="none" w:sz="0" w:space="0" w:color="auto"/>
            <w:bottom w:val="none" w:sz="0" w:space="0" w:color="auto"/>
            <w:right w:val="none" w:sz="0" w:space="0" w:color="auto"/>
          </w:divBdr>
        </w:div>
        <w:div w:id="529031279">
          <w:marLeft w:val="0"/>
          <w:marRight w:val="0"/>
          <w:marTop w:val="0"/>
          <w:marBottom w:val="0"/>
          <w:divBdr>
            <w:top w:val="none" w:sz="0" w:space="0" w:color="auto"/>
            <w:left w:val="none" w:sz="0" w:space="0" w:color="auto"/>
            <w:bottom w:val="none" w:sz="0" w:space="0" w:color="auto"/>
            <w:right w:val="none" w:sz="0" w:space="0" w:color="auto"/>
          </w:divBdr>
        </w:div>
        <w:div w:id="694814648">
          <w:marLeft w:val="0"/>
          <w:marRight w:val="0"/>
          <w:marTop w:val="0"/>
          <w:marBottom w:val="0"/>
          <w:divBdr>
            <w:top w:val="none" w:sz="0" w:space="0" w:color="auto"/>
            <w:left w:val="none" w:sz="0" w:space="0" w:color="auto"/>
            <w:bottom w:val="none" w:sz="0" w:space="0" w:color="auto"/>
            <w:right w:val="none" w:sz="0" w:space="0" w:color="auto"/>
          </w:divBdr>
        </w:div>
        <w:div w:id="824784355">
          <w:marLeft w:val="0"/>
          <w:marRight w:val="0"/>
          <w:marTop w:val="0"/>
          <w:marBottom w:val="0"/>
          <w:divBdr>
            <w:top w:val="none" w:sz="0" w:space="0" w:color="auto"/>
            <w:left w:val="none" w:sz="0" w:space="0" w:color="auto"/>
            <w:bottom w:val="none" w:sz="0" w:space="0" w:color="auto"/>
            <w:right w:val="none" w:sz="0" w:space="0" w:color="auto"/>
          </w:divBdr>
        </w:div>
        <w:div w:id="1855144353">
          <w:marLeft w:val="0"/>
          <w:marRight w:val="0"/>
          <w:marTop w:val="0"/>
          <w:marBottom w:val="0"/>
          <w:divBdr>
            <w:top w:val="none" w:sz="0" w:space="0" w:color="auto"/>
            <w:left w:val="none" w:sz="0" w:space="0" w:color="auto"/>
            <w:bottom w:val="none" w:sz="0" w:space="0" w:color="auto"/>
            <w:right w:val="none" w:sz="0" w:space="0" w:color="auto"/>
          </w:divBdr>
        </w:div>
        <w:div w:id="1342662828">
          <w:marLeft w:val="0"/>
          <w:marRight w:val="0"/>
          <w:marTop w:val="0"/>
          <w:marBottom w:val="0"/>
          <w:divBdr>
            <w:top w:val="none" w:sz="0" w:space="0" w:color="auto"/>
            <w:left w:val="none" w:sz="0" w:space="0" w:color="auto"/>
            <w:bottom w:val="none" w:sz="0" w:space="0" w:color="auto"/>
            <w:right w:val="none" w:sz="0" w:space="0" w:color="auto"/>
          </w:divBdr>
        </w:div>
        <w:div w:id="599410792">
          <w:marLeft w:val="0"/>
          <w:marRight w:val="0"/>
          <w:marTop w:val="0"/>
          <w:marBottom w:val="0"/>
          <w:divBdr>
            <w:top w:val="none" w:sz="0" w:space="0" w:color="auto"/>
            <w:left w:val="none" w:sz="0" w:space="0" w:color="auto"/>
            <w:bottom w:val="none" w:sz="0" w:space="0" w:color="auto"/>
            <w:right w:val="none" w:sz="0" w:space="0" w:color="auto"/>
          </w:divBdr>
        </w:div>
        <w:div w:id="1743061159">
          <w:marLeft w:val="0"/>
          <w:marRight w:val="0"/>
          <w:marTop w:val="0"/>
          <w:marBottom w:val="0"/>
          <w:divBdr>
            <w:top w:val="none" w:sz="0" w:space="0" w:color="auto"/>
            <w:left w:val="none" w:sz="0" w:space="0" w:color="auto"/>
            <w:bottom w:val="none" w:sz="0" w:space="0" w:color="auto"/>
            <w:right w:val="none" w:sz="0" w:space="0" w:color="auto"/>
          </w:divBdr>
        </w:div>
        <w:div w:id="122887148">
          <w:marLeft w:val="0"/>
          <w:marRight w:val="0"/>
          <w:marTop w:val="0"/>
          <w:marBottom w:val="0"/>
          <w:divBdr>
            <w:top w:val="none" w:sz="0" w:space="0" w:color="auto"/>
            <w:left w:val="none" w:sz="0" w:space="0" w:color="auto"/>
            <w:bottom w:val="none" w:sz="0" w:space="0" w:color="auto"/>
            <w:right w:val="none" w:sz="0" w:space="0" w:color="auto"/>
          </w:divBdr>
        </w:div>
        <w:div w:id="982926607">
          <w:marLeft w:val="0"/>
          <w:marRight w:val="0"/>
          <w:marTop w:val="0"/>
          <w:marBottom w:val="0"/>
          <w:divBdr>
            <w:top w:val="none" w:sz="0" w:space="0" w:color="auto"/>
            <w:left w:val="none" w:sz="0" w:space="0" w:color="auto"/>
            <w:bottom w:val="none" w:sz="0" w:space="0" w:color="auto"/>
            <w:right w:val="none" w:sz="0" w:space="0" w:color="auto"/>
          </w:divBdr>
        </w:div>
        <w:div w:id="1955095676">
          <w:marLeft w:val="0"/>
          <w:marRight w:val="0"/>
          <w:marTop w:val="0"/>
          <w:marBottom w:val="0"/>
          <w:divBdr>
            <w:top w:val="none" w:sz="0" w:space="0" w:color="auto"/>
            <w:left w:val="none" w:sz="0" w:space="0" w:color="auto"/>
            <w:bottom w:val="none" w:sz="0" w:space="0" w:color="auto"/>
            <w:right w:val="none" w:sz="0" w:space="0" w:color="auto"/>
          </w:divBdr>
        </w:div>
        <w:div w:id="423379977">
          <w:marLeft w:val="0"/>
          <w:marRight w:val="0"/>
          <w:marTop w:val="0"/>
          <w:marBottom w:val="0"/>
          <w:divBdr>
            <w:top w:val="none" w:sz="0" w:space="0" w:color="auto"/>
            <w:left w:val="none" w:sz="0" w:space="0" w:color="auto"/>
            <w:bottom w:val="none" w:sz="0" w:space="0" w:color="auto"/>
            <w:right w:val="none" w:sz="0" w:space="0" w:color="auto"/>
          </w:divBdr>
        </w:div>
        <w:div w:id="1000738654">
          <w:marLeft w:val="0"/>
          <w:marRight w:val="0"/>
          <w:marTop w:val="0"/>
          <w:marBottom w:val="0"/>
          <w:divBdr>
            <w:top w:val="none" w:sz="0" w:space="0" w:color="auto"/>
            <w:left w:val="none" w:sz="0" w:space="0" w:color="auto"/>
            <w:bottom w:val="none" w:sz="0" w:space="0" w:color="auto"/>
            <w:right w:val="none" w:sz="0" w:space="0" w:color="auto"/>
          </w:divBdr>
        </w:div>
        <w:div w:id="428936616">
          <w:marLeft w:val="0"/>
          <w:marRight w:val="0"/>
          <w:marTop w:val="0"/>
          <w:marBottom w:val="0"/>
          <w:divBdr>
            <w:top w:val="none" w:sz="0" w:space="0" w:color="auto"/>
            <w:left w:val="none" w:sz="0" w:space="0" w:color="auto"/>
            <w:bottom w:val="none" w:sz="0" w:space="0" w:color="auto"/>
            <w:right w:val="none" w:sz="0" w:space="0" w:color="auto"/>
          </w:divBdr>
        </w:div>
        <w:div w:id="2133817354">
          <w:marLeft w:val="0"/>
          <w:marRight w:val="0"/>
          <w:marTop w:val="0"/>
          <w:marBottom w:val="0"/>
          <w:divBdr>
            <w:top w:val="none" w:sz="0" w:space="0" w:color="auto"/>
            <w:left w:val="none" w:sz="0" w:space="0" w:color="auto"/>
            <w:bottom w:val="none" w:sz="0" w:space="0" w:color="auto"/>
            <w:right w:val="none" w:sz="0" w:space="0" w:color="auto"/>
          </w:divBdr>
        </w:div>
      </w:divsChild>
    </w:div>
    <w:div w:id="1388912601">
      <w:bodyDiv w:val="1"/>
      <w:marLeft w:val="0"/>
      <w:marRight w:val="0"/>
      <w:marTop w:val="0"/>
      <w:marBottom w:val="0"/>
      <w:divBdr>
        <w:top w:val="none" w:sz="0" w:space="0" w:color="auto"/>
        <w:left w:val="none" w:sz="0" w:space="0" w:color="auto"/>
        <w:bottom w:val="none" w:sz="0" w:space="0" w:color="auto"/>
        <w:right w:val="none" w:sz="0" w:space="0" w:color="auto"/>
      </w:divBdr>
    </w:div>
    <w:div w:id="1389067876">
      <w:bodyDiv w:val="1"/>
      <w:marLeft w:val="0"/>
      <w:marRight w:val="0"/>
      <w:marTop w:val="0"/>
      <w:marBottom w:val="0"/>
      <w:divBdr>
        <w:top w:val="none" w:sz="0" w:space="0" w:color="auto"/>
        <w:left w:val="none" w:sz="0" w:space="0" w:color="auto"/>
        <w:bottom w:val="none" w:sz="0" w:space="0" w:color="auto"/>
        <w:right w:val="none" w:sz="0" w:space="0" w:color="auto"/>
      </w:divBdr>
      <w:divsChild>
        <w:div w:id="413667270">
          <w:marLeft w:val="0"/>
          <w:marRight w:val="0"/>
          <w:marTop w:val="0"/>
          <w:marBottom w:val="0"/>
          <w:divBdr>
            <w:top w:val="none" w:sz="0" w:space="0" w:color="auto"/>
            <w:left w:val="none" w:sz="0" w:space="0" w:color="auto"/>
            <w:bottom w:val="none" w:sz="0" w:space="0" w:color="auto"/>
            <w:right w:val="none" w:sz="0" w:space="0" w:color="auto"/>
          </w:divBdr>
        </w:div>
        <w:div w:id="838614967">
          <w:marLeft w:val="0"/>
          <w:marRight w:val="0"/>
          <w:marTop w:val="0"/>
          <w:marBottom w:val="0"/>
          <w:divBdr>
            <w:top w:val="none" w:sz="0" w:space="0" w:color="auto"/>
            <w:left w:val="none" w:sz="0" w:space="0" w:color="auto"/>
            <w:bottom w:val="none" w:sz="0" w:space="0" w:color="auto"/>
            <w:right w:val="none" w:sz="0" w:space="0" w:color="auto"/>
          </w:divBdr>
        </w:div>
        <w:div w:id="1671525041">
          <w:marLeft w:val="0"/>
          <w:marRight w:val="0"/>
          <w:marTop w:val="0"/>
          <w:marBottom w:val="0"/>
          <w:divBdr>
            <w:top w:val="none" w:sz="0" w:space="0" w:color="auto"/>
            <w:left w:val="none" w:sz="0" w:space="0" w:color="auto"/>
            <w:bottom w:val="none" w:sz="0" w:space="0" w:color="auto"/>
            <w:right w:val="none" w:sz="0" w:space="0" w:color="auto"/>
          </w:divBdr>
        </w:div>
        <w:div w:id="390153269">
          <w:marLeft w:val="0"/>
          <w:marRight w:val="0"/>
          <w:marTop w:val="0"/>
          <w:marBottom w:val="0"/>
          <w:divBdr>
            <w:top w:val="none" w:sz="0" w:space="0" w:color="auto"/>
            <w:left w:val="none" w:sz="0" w:space="0" w:color="auto"/>
            <w:bottom w:val="none" w:sz="0" w:space="0" w:color="auto"/>
            <w:right w:val="none" w:sz="0" w:space="0" w:color="auto"/>
          </w:divBdr>
        </w:div>
        <w:div w:id="1246846153">
          <w:marLeft w:val="0"/>
          <w:marRight w:val="0"/>
          <w:marTop w:val="0"/>
          <w:marBottom w:val="0"/>
          <w:divBdr>
            <w:top w:val="none" w:sz="0" w:space="0" w:color="auto"/>
            <w:left w:val="none" w:sz="0" w:space="0" w:color="auto"/>
            <w:bottom w:val="none" w:sz="0" w:space="0" w:color="auto"/>
            <w:right w:val="none" w:sz="0" w:space="0" w:color="auto"/>
          </w:divBdr>
        </w:div>
        <w:div w:id="509031337">
          <w:marLeft w:val="0"/>
          <w:marRight w:val="0"/>
          <w:marTop w:val="0"/>
          <w:marBottom w:val="0"/>
          <w:divBdr>
            <w:top w:val="none" w:sz="0" w:space="0" w:color="auto"/>
            <w:left w:val="none" w:sz="0" w:space="0" w:color="auto"/>
            <w:bottom w:val="none" w:sz="0" w:space="0" w:color="auto"/>
            <w:right w:val="none" w:sz="0" w:space="0" w:color="auto"/>
          </w:divBdr>
        </w:div>
        <w:div w:id="1898127770">
          <w:marLeft w:val="0"/>
          <w:marRight w:val="0"/>
          <w:marTop w:val="0"/>
          <w:marBottom w:val="0"/>
          <w:divBdr>
            <w:top w:val="none" w:sz="0" w:space="0" w:color="auto"/>
            <w:left w:val="none" w:sz="0" w:space="0" w:color="auto"/>
            <w:bottom w:val="none" w:sz="0" w:space="0" w:color="auto"/>
            <w:right w:val="none" w:sz="0" w:space="0" w:color="auto"/>
          </w:divBdr>
        </w:div>
        <w:div w:id="650333767">
          <w:marLeft w:val="0"/>
          <w:marRight w:val="0"/>
          <w:marTop w:val="0"/>
          <w:marBottom w:val="0"/>
          <w:divBdr>
            <w:top w:val="none" w:sz="0" w:space="0" w:color="auto"/>
            <w:left w:val="none" w:sz="0" w:space="0" w:color="auto"/>
            <w:bottom w:val="none" w:sz="0" w:space="0" w:color="auto"/>
            <w:right w:val="none" w:sz="0" w:space="0" w:color="auto"/>
          </w:divBdr>
        </w:div>
        <w:div w:id="478116770">
          <w:marLeft w:val="0"/>
          <w:marRight w:val="0"/>
          <w:marTop w:val="0"/>
          <w:marBottom w:val="0"/>
          <w:divBdr>
            <w:top w:val="none" w:sz="0" w:space="0" w:color="auto"/>
            <w:left w:val="none" w:sz="0" w:space="0" w:color="auto"/>
            <w:bottom w:val="none" w:sz="0" w:space="0" w:color="auto"/>
            <w:right w:val="none" w:sz="0" w:space="0" w:color="auto"/>
          </w:divBdr>
        </w:div>
        <w:div w:id="855268278">
          <w:marLeft w:val="0"/>
          <w:marRight w:val="0"/>
          <w:marTop w:val="0"/>
          <w:marBottom w:val="0"/>
          <w:divBdr>
            <w:top w:val="none" w:sz="0" w:space="0" w:color="auto"/>
            <w:left w:val="none" w:sz="0" w:space="0" w:color="auto"/>
            <w:bottom w:val="none" w:sz="0" w:space="0" w:color="auto"/>
            <w:right w:val="none" w:sz="0" w:space="0" w:color="auto"/>
          </w:divBdr>
        </w:div>
        <w:div w:id="103428720">
          <w:marLeft w:val="0"/>
          <w:marRight w:val="0"/>
          <w:marTop w:val="0"/>
          <w:marBottom w:val="0"/>
          <w:divBdr>
            <w:top w:val="none" w:sz="0" w:space="0" w:color="auto"/>
            <w:left w:val="none" w:sz="0" w:space="0" w:color="auto"/>
            <w:bottom w:val="none" w:sz="0" w:space="0" w:color="auto"/>
            <w:right w:val="none" w:sz="0" w:space="0" w:color="auto"/>
          </w:divBdr>
        </w:div>
        <w:div w:id="2090075656">
          <w:marLeft w:val="0"/>
          <w:marRight w:val="0"/>
          <w:marTop w:val="0"/>
          <w:marBottom w:val="0"/>
          <w:divBdr>
            <w:top w:val="none" w:sz="0" w:space="0" w:color="auto"/>
            <w:left w:val="none" w:sz="0" w:space="0" w:color="auto"/>
            <w:bottom w:val="none" w:sz="0" w:space="0" w:color="auto"/>
            <w:right w:val="none" w:sz="0" w:space="0" w:color="auto"/>
          </w:divBdr>
        </w:div>
        <w:div w:id="1964458614">
          <w:marLeft w:val="0"/>
          <w:marRight w:val="0"/>
          <w:marTop w:val="0"/>
          <w:marBottom w:val="0"/>
          <w:divBdr>
            <w:top w:val="none" w:sz="0" w:space="0" w:color="auto"/>
            <w:left w:val="none" w:sz="0" w:space="0" w:color="auto"/>
            <w:bottom w:val="none" w:sz="0" w:space="0" w:color="auto"/>
            <w:right w:val="none" w:sz="0" w:space="0" w:color="auto"/>
          </w:divBdr>
        </w:div>
        <w:div w:id="1345783943">
          <w:marLeft w:val="0"/>
          <w:marRight w:val="0"/>
          <w:marTop w:val="0"/>
          <w:marBottom w:val="0"/>
          <w:divBdr>
            <w:top w:val="none" w:sz="0" w:space="0" w:color="auto"/>
            <w:left w:val="none" w:sz="0" w:space="0" w:color="auto"/>
            <w:bottom w:val="none" w:sz="0" w:space="0" w:color="auto"/>
            <w:right w:val="none" w:sz="0" w:space="0" w:color="auto"/>
          </w:divBdr>
        </w:div>
        <w:div w:id="567224614">
          <w:marLeft w:val="0"/>
          <w:marRight w:val="0"/>
          <w:marTop w:val="0"/>
          <w:marBottom w:val="0"/>
          <w:divBdr>
            <w:top w:val="none" w:sz="0" w:space="0" w:color="auto"/>
            <w:left w:val="none" w:sz="0" w:space="0" w:color="auto"/>
            <w:bottom w:val="none" w:sz="0" w:space="0" w:color="auto"/>
            <w:right w:val="none" w:sz="0" w:space="0" w:color="auto"/>
          </w:divBdr>
        </w:div>
        <w:div w:id="1003507420">
          <w:marLeft w:val="0"/>
          <w:marRight w:val="0"/>
          <w:marTop w:val="0"/>
          <w:marBottom w:val="0"/>
          <w:divBdr>
            <w:top w:val="none" w:sz="0" w:space="0" w:color="auto"/>
            <w:left w:val="none" w:sz="0" w:space="0" w:color="auto"/>
            <w:bottom w:val="none" w:sz="0" w:space="0" w:color="auto"/>
            <w:right w:val="none" w:sz="0" w:space="0" w:color="auto"/>
          </w:divBdr>
        </w:div>
        <w:div w:id="1706368202">
          <w:marLeft w:val="0"/>
          <w:marRight w:val="0"/>
          <w:marTop w:val="0"/>
          <w:marBottom w:val="0"/>
          <w:divBdr>
            <w:top w:val="none" w:sz="0" w:space="0" w:color="auto"/>
            <w:left w:val="none" w:sz="0" w:space="0" w:color="auto"/>
            <w:bottom w:val="none" w:sz="0" w:space="0" w:color="auto"/>
            <w:right w:val="none" w:sz="0" w:space="0" w:color="auto"/>
          </w:divBdr>
        </w:div>
        <w:div w:id="267203260">
          <w:marLeft w:val="0"/>
          <w:marRight w:val="0"/>
          <w:marTop w:val="0"/>
          <w:marBottom w:val="0"/>
          <w:divBdr>
            <w:top w:val="none" w:sz="0" w:space="0" w:color="auto"/>
            <w:left w:val="none" w:sz="0" w:space="0" w:color="auto"/>
            <w:bottom w:val="none" w:sz="0" w:space="0" w:color="auto"/>
            <w:right w:val="none" w:sz="0" w:space="0" w:color="auto"/>
          </w:divBdr>
        </w:div>
        <w:div w:id="1648703677">
          <w:marLeft w:val="0"/>
          <w:marRight w:val="0"/>
          <w:marTop w:val="0"/>
          <w:marBottom w:val="0"/>
          <w:divBdr>
            <w:top w:val="none" w:sz="0" w:space="0" w:color="auto"/>
            <w:left w:val="none" w:sz="0" w:space="0" w:color="auto"/>
            <w:bottom w:val="none" w:sz="0" w:space="0" w:color="auto"/>
            <w:right w:val="none" w:sz="0" w:space="0" w:color="auto"/>
          </w:divBdr>
        </w:div>
        <w:div w:id="1296448459">
          <w:marLeft w:val="0"/>
          <w:marRight w:val="0"/>
          <w:marTop w:val="0"/>
          <w:marBottom w:val="0"/>
          <w:divBdr>
            <w:top w:val="none" w:sz="0" w:space="0" w:color="auto"/>
            <w:left w:val="none" w:sz="0" w:space="0" w:color="auto"/>
            <w:bottom w:val="none" w:sz="0" w:space="0" w:color="auto"/>
            <w:right w:val="none" w:sz="0" w:space="0" w:color="auto"/>
          </w:divBdr>
        </w:div>
        <w:div w:id="2093509174">
          <w:marLeft w:val="0"/>
          <w:marRight w:val="0"/>
          <w:marTop w:val="0"/>
          <w:marBottom w:val="0"/>
          <w:divBdr>
            <w:top w:val="none" w:sz="0" w:space="0" w:color="auto"/>
            <w:left w:val="none" w:sz="0" w:space="0" w:color="auto"/>
            <w:bottom w:val="none" w:sz="0" w:space="0" w:color="auto"/>
            <w:right w:val="none" w:sz="0" w:space="0" w:color="auto"/>
          </w:divBdr>
        </w:div>
        <w:div w:id="839352203">
          <w:marLeft w:val="0"/>
          <w:marRight w:val="0"/>
          <w:marTop w:val="0"/>
          <w:marBottom w:val="0"/>
          <w:divBdr>
            <w:top w:val="none" w:sz="0" w:space="0" w:color="auto"/>
            <w:left w:val="none" w:sz="0" w:space="0" w:color="auto"/>
            <w:bottom w:val="none" w:sz="0" w:space="0" w:color="auto"/>
            <w:right w:val="none" w:sz="0" w:space="0" w:color="auto"/>
          </w:divBdr>
        </w:div>
        <w:div w:id="837840952">
          <w:marLeft w:val="0"/>
          <w:marRight w:val="0"/>
          <w:marTop w:val="0"/>
          <w:marBottom w:val="0"/>
          <w:divBdr>
            <w:top w:val="none" w:sz="0" w:space="0" w:color="auto"/>
            <w:left w:val="none" w:sz="0" w:space="0" w:color="auto"/>
            <w:bottom w:val="none" w:sz="0" w:space="0" w:color="auto"/>
            <w:right w:val="none" w:sz="0" w:space="0" w:color="auto"/>
          </w:divBdr>
        </w:div>
        <w:div w:id="795678026">
          <w:marLeft w:val="0"/>
          <w:marRight w:val="0"/>
          <w:marTop w:val="0"/>
          <w:marBottom w:val="0"/>
          <w:divBdr>
            <w:top w:val="none" w:sz="0" w:space="0" w:color="auto"/>
            <w:left w:val="none" w:sz="0" w:space="0" w:color="auto"/>
            <w:bottom w:val="none" w:sz="0" w:space="0" w:color="auto"/>
            <w:right w:val="none" w:sz="0" w:space="0" w:color="auto"/>
          </w:divBdr>
        </w:div>
        <w:div w:id="996416646">
          <w:marLeft w:val="0"/>
          <w:marRight w:val="0"/>
          <w:marTop w:val="0"/>
          <w:marBottom w:val="0"/>
          <w:divBdr>
            <w:top w:val="none" w:sz="0" w:space="0" w:color="auto"/>
            <w:left w:val="none" w:sz="0" w:space="0" w:color="auto"/>
            <w:bottom w:val="none" w:sz="0" w:space="0" w:color="auto"/>
            <w:right w:val="none" w:sz="0" w:space="0" w:color="auto"/>
          </w:divBdr>
        </w:div>
        <w:div w:id="1098334747">
          <w:marLeft w:val="0"/>
          <w:marRight w:val="0"/>
          <w:marTop w:val="0"/>
          <w:marBottom w:val="0"/>
          <w:divBdr>
            <w:top w:val="none" w:sz="0" w:space="0" w:color="auto"/>
            <w:left w:val="none" w:sz="0" w:space="0" w:color="auto"/>
            <w:bottom w:val="none" w:sz="0" w:space="0" w:color="auto"/>
            <w:right w:val="none" w:sz="0" w:space="0" w:color="auto"/>
          </w:divBdr>
        </w:div>
        <w:div w:id="360666870">
          <w:marLeft w:val="0"/>
          <w:marRight w:val="0"/>
          <w:marTop w:val="0"/>
          <w:marBottom w:val="0"/>
          <w:divBdr>
            <w:top w:val="none" w:sz="0" w:space="0" w:color="auto"/>
            <w:left w:val="none" w:sz="0" w:space="0" w:color="auto"/>
            <w:bottom w:val="none" w:sz="0" w:space="0" w:color="auto"/>
            <w:right w:val="none" w:sz="0" w:space="0" w:color="auto"/>
          </w:divBdr>
        </w:div>
        <w:div w:id="1114784989">
          <w:marLeft w:val="0"/>
          <w:marRight w:val="0"/>
          <w:marTop w:val="0"/>
          <w:marBottom w:val="0"/>
          <w:divBdr>
            <w:top w:val="none" w:sz="0" w:space="0" w:color="auto"/>
            <w:left w:val="none" w:sz="0" w:space="0" w:color="auto"/>
            <w:bottom w:val="none" w:sz="0" w:space="0" w:color="auto"/>
            <w:right w:val="none" w:sz="0" w:space="0" w:color="auto"/>
          </w:divBdr>
        </w:div>
        <w:div w:id="2130732547">
          <w:marLeft w:val="0"/>
          <w:marRight w:val="0"/>
          <w:marTop w:val="0"/>
          <w:marBottom w:val="0"/>
          <w:divBdr>
            <w:top w:val="none" w:sz="0" w:space="0" w:color="auto"/>
            <w:left w:val="none" w:sz="0" w:space="0" w:color="auto"/>
            <w:bottom w:val="none" w:sz="0" w:space="0" w:color="auto"/>
            <w:right w:val="none" w:sz="0" w:space="0" w:color="auto"/>
          </w:divBdr>
        </w:div>
        <w:div w:id="465127345">
          <w:marLeft w:val="0"/>
          <w:marRight w:val="0"/>
          <w:marTop w:val="0"/>
          <w:marBottom w:val="0"/>
          <w:divBdr>
            <w:top w:val="none" w:sz="0" w:space="0" w:color="auto"/>
            <w:left w:val="none" w:sz="0" w:space="0" w:color="auto"/>
            <w:bottom w:val="none" w:sz="0" w:space="0" w:color="auto"/>
            <w:right w:val="none" w:sz="0" w:space="0" w:color="auto"/>
          </w:divBdr>
        </w:div>
        <w:div w:id="2078480530">
          <w:marLeft w:val="0"/>
          <w:marRight w:val="0"/>
          <w:marTop w:val="0"/>
          <w:marBottom w:val="0"/>
          <w:divBdr>
            <w:top w:val="none" w:sz="0" w:space="0" w:color="auto"/>
            <w:left w:val="none" w:sz="0" w:space="0" w:color="auto"/>
            <w:bottom w:val="none" w:sz="0" w:space="0" w:color="auto"/>
            <w:right w:val="none" w:sz="0" w:space="0" w:color="auto"/>
          </w:divBdr>
        </w:div>
        <w:div w:id="550658257">
          <w:marLeft w:val="0"/>
          <w:marRight w:val="0"/>
          <w:marTop w:val="0"/>
          <w:marBottom w:val="0"/>
          <w:divBdr>
            <w:top w:val="none" w:sz="0" w:space="0" w:color="auto"/>
            <w:left w:val="none" w:sz="0" w:space="0" w:color="auto"/>
            <w:bottom w:val="none" w:sz="0" w:space="0" w:color="auto"/>
            <w:right w:val="none" w:sz="0" w:space="0" w:color="auto"/>
          </w:divBdr>
        </w:div>
      </w:divsChild>
    </w:div>
    <w:div w:id="1391731440">
      <w:bodyDiv w:val="1"/>
      <w:marLeft w:val="0"/>
      <w:marRight w:val="0"/>
      <w:marTop w:val="0"/>
      <w:marBottom w:val="0"/>
      <w:divBdr>
        <w:top w:val="none" w:sz="0" w:space="0" w:color="auto"/>
        <w:left w:val="none" w:sz="0" w:space="0" w:color="auto"/>
        <w:bottom w:val="none" w:sz="0" w:space="0" w:color="auto"/>
        <w:right w:val="none" w:sz="0" w:space="0" w:color="auto"/>
      </w:divBdr>
      <w:divsChild>
        <w:div w:id="434667504">
          <w:marLeft w:val="0"/>
          <w:marRight w:val="0"/>
          <w:marTop w:val="0"/>
          <w:marBottom w:val="0"/>
          <w:divBdr>
            <w:top w:val="none" w:sz="0" w:space="0" w:color="auto"/>
            <w:left w:val="none" w:sz="0" w:space="0" w:color="auto"/>
            <w:bottom w:val="none" w:sz="0" w:space="0" w:color="auto"/>
            <w:right w:val="none" w:sz="0" w:space="0" w:color="auto"/>
          </w:divBdr>
        </w:div>
        <w:div w:id="1010524085">
          <w:marLeft w:val="0"/>
          <w:marRight w:val="0"/>
          <w:marTop w:val="0"/>
          <w:marBottom w:val="0"/>
          <w:divBdr>
            <w:top w:val="none" w:sz="0" w:space="0" w:color="auto"/>
            <w:left w:val="none" w:sz="0" w:space="0" w:color="auto"/>
            <w:bottom w:val="none" w:sz="0" w:space="0" w:color="auto"/>
            <w:right w:val="none" w:sz="0" w:space="0" w:color="auto"/>
          </w:divBdr>
        </w:div>
        <w:div w:id="1494757594">
          <w:marLeft w:val="0"/>
          <w:marRight w:val="0"/>
          <w:marTop w:val="0"/>
          <w:marBottom w:val="0"/>
          <w:divBdr>
            <w:top w:val="none" w:sz="0" w:space="0" w:color="auto"/>
            <w:left w:val="none" w:sz="0" w:space="0" w:color="auto"/>
            <w:bottom w:val="none" w:sz="0" w:space="0" w:color="auto"/>
            <w:right w:val="none" w:sz="0" w:space="0" w:color="auto"/>
          </w:divBdr>
        </w:div>
        <w:div w:id="833649900">
          <w:marLeft w:val="0"/>
          <w:marRight w:val="0"/>
          <w:marTop w:val="0"/>
          <w:marBottom w:val="0"/>
          <w:divBdr>
            <w:top w:val="none" w:sz="0" w:space="0" w:color="auto"/>
            <w:left w:val="none" w:sz="0" w:space="0" w:color="auto"/>
            <w:bottom w:val="none" w:sz="0" w:space="0" w:color="auto"/>
            <w:right w:val="none" w:sz="0" w:space="0" w:color="auto"/>
          </w:divBdr>
        </w:div>
        <w:div w:id="140075671">
          <w:marLeft w:val="0"/>
          <w:marRight w:val="0"/>
          <w:marTop w:val="0"/>
          <w:marBottom w:val="0"/>
          <w:divBdr>
            <w:top w:val="none" w:sz="0" w:space="0" w:color="auto"/>
            <w:left w:val="none" w:sz="0" w:space="0" w:color="auto"/>
            <w:bottom w:val="none" w:sz="0" w:space="0" w:color="auto"/>
            <w:right w:val="none" w:sz="0" w:space="0" w:color="auto"/>
          </w:divBdr>
        </w:div>
        <w:div w:id="1741053346">
          <w:marLeft w:val="0"/>
          <w:marRight w:val="0"/>
          <w:marTop w:val="0"/>
          <w:marBottom w:val="0"/>
          <w:divBdr>
            <w:top w:val="none" w:sz="0" w:space="0" w:color="auto"/>
            <w:left w:val="none" w:sz="0" w:space="0" w:color="auto"/>
            <w:bottom w:val="none" w:sz="0" w:space="0" w:color="auto"/>
            <w:right w:val="none" w:sz="0" w:space="0" w:color="auto"/>
          </w:divBdr>
        </w:div>
        <w:div w:id="765689276">
          <w:marLeft w:val="0"/>
          <w:marRight w:val="0"/>
          <w:marTop w:val="0"/>
          <w:marBottom w:val="0"/>
          <w:divBdr>
            <w:top w:val="none" w:sz="0" w:space="0" w:color="auto"/>
            <w:left w:val="none" w:sz="0" w:space="0" w:color="auto"/>
            <w:bottom w:val="none" w:sz="0" w:space="0" w:color="auto"/>
            <w:right w:val="none" w:sz="0" w:space="0" w:color="auto"/>
          </w:divBdr>
        </w:div>
        <w:div w:id="817764566">
          <w:marLeft w:val="0"/>
          <w:marRight w:val="0"/>
          <w:marTop w:val="0"/>
          <w:marBottom w:val="0"/>
          <w:divBdr>
            <w:top w:val="none" w:sz="0" w:space="0" w:color="auto"/>
            <w:left w:val="none" w:sz="0" w:space="0" w:color="auto"/>
            <w:bottom w:val="none" w:sz="0" w:space="0" w:color="auto"/>
            <w:right w:val="none" w:sz="0" w:space="0" w:color="auto"/>
          </w:divBdr>
        </w:div>
        <w:div w:id="1676961091">
          <w:marLeft w:val="0"/>
          <w:marRight w:val="0"/>
          <w:marTop w:val="0"/>
          <w:marBottom w:val="0"/>
          <w:divBdr>
            <w:top w:val="none" w:sz="0" w:space="0" w:color="auto"/>
            <w:left w:val="none" w:sz="0" w:space="0" w:color="auto"/>
            <w:bottom w:val="none" w:sz="0" w:space="0" w:color="auto"/>
            <w:right w:val="none" w:sz="0" w:space="0" w:color="auto"/>
          </w:divBdr>
        </w:div>
        <w:div w:id="1501970575">
          <w:marLeft w:val="0"/>
          <w:marRight w:val="0"/>
          <w:marTop w:val="0"/>
          <w:marBottom w:val="0"/>
          <w:divBdr>
            <w:top w:val="none" w:sz="0" w:space="0" w:color="auto"/>
            <w:left w:val="none" w:sz="0" w:space="0" w:color="auto"/>
            <w:bottom w:val="none" w:sz="0" w:space="0" w:color="auto"/>
            <w:right w:val="none" w:sz="0" w:space="0" w:color="auto"/>
          </w:divBdr>
        </w:div>
        <w:div w:id="1094666806">
          <w:marLeft w:val="0"/>
          <w:marRight w:val="0"/>
          <w:marTop w:val="0"/>
          <w:marBottom w:val="0"/>
          <w:divBdr>
            <w:top w:val="none" w:sz="0" w:space="0" w:color="auto"/>
            <w:left w:val="none" w:sz="0" w:space="0" w:color="auto"/>
            <w:bottom w:val="none" w:sz="0" w:space="0" w:color="auto"/>
            <w:right w:val="none" w:sz="0" w:space="0" w:color="auto"/>
          </w:divBdr>
        </w:div>
        <w:div w:id="405686306">
          <w:marLeft w:val="0"/>
          <w:marRight w:val="0"/>
          <w:marTop w:val="0"/>
          <w:marBottom w:val="0"/>
          <w:divBdr>
            <w:top w:val="none" w:sz="0" w:space="0" w:color="auto"/>
            <w:left w:val="none" w:sz="0" w:space="0" w:color="auto"/>
            <w:bottom w:val="none" w:sz="0" w:space="0" w:color="auto"/>
            <w:right w:val="none" w:sz="0" w:space="0" w:color="auto"/>
          </w:divBdr>
        </w:div>
        <w:div w:id="1425030369">
          <w:marLeft w:val="0"/>
          <w:marRight w:val="0"/>
          <w:marTop w:val="0"/>
          <w:marBottom w:val="0"/>
          <w:divBdr>
            <w:top w:val="none" w:sz="0" w:space="0" w:color="auto"/>
            <w:left w:val="none" w:sz="0" w:space="0" w:color="auto"/>
            <w:bottom w:val="none" w:sz="0" w:space="0" w:color="auto"/>
            <w:right w:val="none" w:sz="0" w:space="0" w:color="auto"/>
          </w:divBdr>
        </w:div>
        <w:div w:id="369576568">
          <w:marLeft w:val="0"/>
          <w:marRight w:val="0"/>
          <w:marTop w:val="0"/>
          <w:marBottom w:val="0"/>
          <w:divBdr>
            <w:top w:val="none" w:sz="0" w:space="0" w:color="auto"/>
            <w:left w:val="none" w:sz="0" w:space="0" w:color="auto"/>
            <w:bottom w:val="none" w:sz="0" w:space="0" w:color="auto"/>
            <w:right w:val="none" w:sz="0" w:space="0" w:color="auto"/>
          </w:divBdr>
        </w:div>
        <w:div w:id="189535679">
          <w:marLeft w:val="0"/>
          <w:marRight w:val="0"/>
          <w:marTop w:val="0"/>
          <w:marBottom w:val="0"/>
          <w:divBdr>
            <w:top w:val="none" w:sz="0" w:space="0" w:color="auto"/>
            <w:left w:val="none" w:sz="0" w:space="0" w:color="auto"/>
            <w:bottom w:val="none" w:sz="0" w:space="0" w:color="auto"/>
            <w:right w:val="none" w:sz="0" w:space="0" w:color="auto"/>
          </w:divBdr>
        </w:div>
        <w:div w:id="1390230864">
          <w:marLeft w:val="0"/>
          <w:marRight w:val="0"/>
          <w:marTop w:val="0"/>
          <w:marBottom w:val="0"/>
          <w:divBdr>
            <w:top w:val="none" w:sz="0" w:space="0" w:color="auto"/>
            <w:left w:val="none" w:sz="0" w:space="0" w:color="auto"/>
            <w:bottom w:val="none" w:sz="0" w:space="0" w:color="auto"/>
            <w:right w:val="none" w:sz="0" w:space="0" w:color="auto"/>
          </w:divBdr>
        </w:div>
        <w:div w:id="1214150764">
          <w:marLeft w:val="0"/>
          <w:marRight w:val="0"/>
          <w:marTop w:val="0"/>
          <w:marBottom w:val="0"/>
          <w:divBdr>
            <w:top w:val="none" w:sz="0" w:space="0" w:color="auto"/>
            <w:left w:val="none" w:sz="0" w:space="0" w:color="auto"/>
            <w:bottom w:val="none" w:sz="0" w:space="0" w:color="auto"/>
            <w:right w:val="none" w:sz="0" w:space="0" w:color="auto"/>
          </w:divBdr>
        </w:div>
        <w:div w:id="1912618894">
          <w:marLeft w:val="0"/>
          <w:marRight w:val="0"/>
          <w:marTop w:val="0"/>
          <w:marBottom w:val="0"/>
          <w:divBdr>
            <w:top w:val="none" w:sz="0" w:space="0" w:color="auto"/>
            <w:left w:val="none" w:sz="0" w:space="0" w:color="auto"/>
            <w:bottom w:val="none" w:sz="0" w:space="0" w:color="auto"/>
            <w:right w:val="none" w:sz="0" w:space="0" w:color="auto"/>
          </w:divBdr>
        </w:div>
        <w:div w:id="1442796807">
          <w:marLeft w:val="0"/>
          <w:marRight w:val="0"/>
          <w:marTop w:val="0"/>
          <w:marBottom w:val="0"/>
          <w:divBdr>
            <w:top w:val="none" w:sz="0" w:space="0" w:color="auto"/>
            <w:left w:val="none" w:sz="0" w:space="0" w:color="auto"/>
            <w:bottom w:val="none" w:sz="0" w:space="0" w:color="auto"/>
            <w:right w:val="none" w:sz="0" w:space="0" w:color="auto"/>
          </w:divBdr>
        </w:div>
        <w:div w:id="369041199">
          <w:marLeft w:val="0"/>
          <w:marRight w:val="0"/>
          <w:marTop w:val="0"/>
          <w:marBottom w:val="0"/>
          <w:divBdr>
            <w:top w:val="none" w:sz="0" w:space="0" w:color="auto"/>
            <w:left w:val="none" w:sz="0" w:space="0" w:color="auto"/>
            <w:bottom w:val="none" w:sz="0" w:space="0" w:color="auto"/>
            <w:right w:val="none" w:sz="0" w:space="0" w:color="auto"/>
          </w:divBdr>
        </w:div>
        <w:div w:id="1905873115">
          <w:marLeft w:val="0"/>
          <w:marRight w:val="0"/>
          <w:marTop w:val="0"/>
          <w:marBottom w:val="0"/>
          <w:divBdr>
            <w:top w:val="none" w:sz="0" w:space="0" w:color="auto"/>
            <w:left w:val="none" w:sz="0" w:space="0" w:color="auto"/>
            <w:bottom w:val="none" w:sz="0" w:space="0" w:color="auto"/>
            <w:right w:val="none" w:sz="0" w:space="0" w:color="auto"/>
          </w:divBdr>
        </w:div>
        <w:div w:id="274217250">
          <w:marLeft w:val="0"/>
          <w:marRight w:val="0"/>
          <w:marTop w:val="0"/>
          <w:marBottom w:val="0"/>
          <w:divBdr>
            <w:top w:val="none" w:sz="0" w:space="0" w:color="auto"/>
            <w:left w:val="none" w:sz="0" w:space="0" w:color="auto"/>
            <w:bottom w:val="none" w:sz="0" w:space="0" w:color="auto"/>
            <w:right w:val="none" w:sz="0" w:space="0" w:color="auto"/>
          </w:divBdr>
        </w:div>
        <w:div w:id="1448891986">
          <w:marLeft w:val="0"/>
          <w:marRight w:val="0"/>
          <w:marTop w:val="0"/>
          <w:marBottom w:val="0"/>
          <w:divBdr>
            <w:top w:val="none" w:sz="0" w:space="0" w:color="auto"/>
            <w:left w:val="none" w:sz="0" w:space="0" w:color="auto"/>
            <w:bottom w:val="none" w:sz="0" w:space="0" w:color="auto"/>
            <w:right w:val="none" w:sz="0" w:space="0" w:color="auto"/>
          </w:divBdr>
        </w:div>
        <w:div w:id="843519294">
          <w:marLeft w:val="0"/>
          <w:marRight w:val="0"/>
          <w:marTop w:val="0"/>
          <w:marBottom w:val="0"/>
          <w:divBdr>
            <w:top w:val="none" w:sz="0" w:space="0" w:color="auto"/>
            <w:left w:val="none" w:sz="0" w:space="0" w:color="auto"/>
            <w:bottom w:val="none" w:sz="0" w:space="0" w:color="auto"/>
            <w:right w:val="none" w:sz="0" w:space="0" w:color="auto"/>
          </w:divBdr>
        </w:div>
        <w:div w:id="98641887">
          <w:marLeft w:val="0"/>
          <w:marRight w:val="0"/>
          <w:marTop w:val="0"/>
          <w:marBottom w:val="0"/>
          <w:divBdr>
            <w:top w:val="none" w:sz="0" w:space="0" w:color="auto"/>
            <w:left w:val="none" w:sz="0" w:space="0" w:color="auto"/>
            <w:bottom w:val="none" w:sz="0" w:space="0" w:color="auto"/>
            <w:right w:val="none" w:sz="0" w:space="0" w:color="auto"/>
          </w:divBdr>
        </w:div>
        <w:div w:id="762844520">
          <w:marLeft w:val="0"/>
          <w:marRight w:val="0"/>
          <w:marTop w:val="0"/>
          <w:marBottom w:val="0"/>
          <w:divBdr>
            <w:top w:val="none" w:sz="0" w:space="0" w:color="auto"/>
            <w:left w:val="none" w:sz="0" w:space="0" w:color="auto"/>
            <w:bottom w:val="none" w:sz="0" w:space="0" w:color="auto"/>
            <w:right w:val="none" w:sz="0" w:space="0" w:color="auto"/>
          </w:divBdr>
        </w:div>
        <w:div w:id="1263225476">
          <w:marLeft w:val="0"/>
          <w:marRight w:val="0"/>
          <w:marTop w:val="0"/>
          <w:marBottom w:val="0"/>
          <w:divBdr>
            <w:top w:val="none" w:sz="0" w:space="0" w:color="auto"/>
            <w:left w:val="none" w:sz="0" w:space="0" w:color="auto"/>
            <w:bottom w:val="none" w:sz="0" w:space="0" w:color="auto"/>
            <w:right w:val="none" w:sz="0" w:space="0" w:color="auto"/>
          </w:divBdr>
        </w:div>
        <w:div w:id="1398745192">
          <w:marLeft w:val="0"/>
          <w:marRight w:val="0"/>
          <w:marTop w:val="0"/>
          <w:marBottom w:val="0"/>
          <w:divBdr>
            <w:top w:val="none" w:sz="0" w:space="0" w:color="auto"/>
            <w:left w:val="none" w:sz="0" w:space="0" w:color="auto"/>
            <w:bottom w:val="none" w:sz="0" w:space="0" w:color="auto"/>
            <w:right w:val="none" w:sz="0" w:space="0" w:color="auto"/>
          </w:divBdr>
        </w:div>
        <w:div w:id="966008354">
          <w:marLeft w:val="0"/>
          <w:marRight w:val="0"/>
          <w:marTop w:val="0"/>
          <w:marBottom w:val="0"/>
          <w:divBdr>
            <w:top w:val="none" w:sz="0" w:space="0" w:color="auto"/>
            <w:left w:val="none" w:sz="0" w:space="0" w:color="auto"/>
            <w:bottom w:val="none" w:sz="0" w:space="0" w:color="auto"/>
            <w:right w:val="none" w:sz="0" w:space="0" w:color="auto"/>
          </w:divBdr>
        </w:div>
        <w:div w:id="261305093">
          <w:marLeft w:val="0"/>
          <w:marRight w:val="0"/>
          <w:marTop w:val="0"/>
          <w:marBottom w:val="0"/>
          <w:divBdr>
            <w:top w:val="none" w:sz="0" w:space="0" w:color="auto"/>
            <w:left w:val="none" w:sz="0" w:space="0" w:color="auto"/>
            <w:bottom w:val="none" w:sz="0" w:space="0" w:color="auto"/>
            <w:right w:val="none" w:sz="0" w:space="0" w:color="auto"/>
          </w:divBdr>
        </w:div>
        <w:div w:id="1569074550">
          <w:marLeft w:val="0"/>
          <w:marRight w:val="0"/>
          <w:marTop w:val="0"/>
          <w:marBottom w:val="0"/>
          <w:divBdr>
            <w:top w:val="none" w:sz="0" w:space="0" w:color="auto"/>
            <w:left w:val="none" w:sz="0" w:space="0" w:color="auto"/>
            <w:bottom w:val="none" w:sz="0" w:space="0" w:color="auto"/>
            <w:right w:val="none" w:sz="0" w:space="0" w:color="auto"/>
          </w:divBdr>
        </w:div>
        <w:div w:id="777069817">
          <w:marLeft w:val="0"/>
          <w:marRight w:val="0"/>
          <w:marTop w:val="0"/>
          <w:marBottom w:val="0"/>
          <w:divBdr>
            <w:top w:val="none" w:sz="0" w:space="0" w:color="auto"/>
            <w:left w:val="none" w:sz="0" w:space="0" w:color="auto"/>
            <w:bottom w:val="none" w:sz="0" w:space="0" w:color="auto"/>
            <w:right w:val="none" w:sz="0" w:space="0" w:color="auto"/>
          </w:divBdr>
        </w:div>
        <w:div w:id="1802382354">
          <w:marLeft w:val="0"/>
          <w:marRight w:val="0"/>
          <w:marTop w:val="0"/>
          <w:marBottom w:val="0"/>
          <w:divBdr>
            <w:top w:val="none" w:sz="0" w:space="0" w:color="auto"/>
            <w:left w:val="none" w:sz="0" w:space="0" w:color="auto"/>
            <w:bottom w:val="none" w:sz="0" w:space="0" w:color="auto"/>
            <w:right w:val="none" w:sz="0" w:space="0" w:color="auto"/>
          </w:divBdr>
        </w:div>
        <w:div w:id="1264611591">
          <w:marLeft w:val="0"/>
          <w:marRight w:val="0"/>
          <w:marTop w:val="0"/>
          <w:marBottom w:val="0"/>
          <w:divBdr>
            <w:top w:val="none" w:sz="0" w:space="0" w:color="auto"/>
            <w:left w:val="none" w:sz="0" w:space="0" w:color="auto"/>
            <w:bottom w:val="none" w:sz="0" w:space="0" w:color="auto"/>
            <w:right w:val="none" w:sz="0" w:space="0" w:color="auto"/>
          </w:divBdr>
        </w:div>
        <w:div w:id="1196965636">
          <w:marLeft w:val="0"/>
          <w:marRight w:val="0"/>
          <w:marTop w:val="0"/>
          <w:marBottom w:val="0"/>
          <w:divBdr>
            <w:top w:val="none" w:sz="0" w:space="0" w:color="auto"/>
            <w:left w:val="none" w:sz="0" w:space="0" w:color="auto"/>
            <w:bottom w:val="none" w:sz="0" w:space="0" w:color="auto"/>
            <w:right w:val="none" w:sz="0" w:space="0" w:color="auto"/>
          </w:divBdr>
        </w:div>
        <w:div w:id="227737954">
          <w:marLeft w:val="0"/>
          <w:marRight w:val="0"/>
          <w:marTop w:val="0"/>
          <w:marBottom w:val="0"/>
          <w:divBdr>
            <w:top w:val="none" w:sz="0" w:space="0" w:color="auto"/>
            <w:left w:val="none" w:sz="0" w:space="0" w:color="auto"/>
            <w:bottom w:val="none" w:sz="0" w:space="0" w:color="auto"/>
            <w:right w:val="none" w:sz="0" w:space="0" w:color="auto"/>
          </w:divBdr>
        </w:div>
        <w:div w:id="189996120">
          <w:marLeft w:val="0"/>
          <w:marRight w:val="0"/>
          <w:marTop w:val="0"/>
          <w:marBottom w:val="0"/>
          <w:divBdr>
            <w:top w:val="none" w:sz="0" w:space="0" w:color="auto"/>
            <w:left w:val="none" w:sz="0" w:space="0" w:color="auto"/>
            <w:bottom w:val="none" w:sz="0" w:space="0" w:color="auto"/>
            <w:right w:val="none" w:sz="0" w:space="0" w:color="auto"/>
          </w:divBdr>
        </w:div>
        <w:div w:id="1571885484">
          <w:marLeft w:val="0"/>
          <w:marRight w:val="0"/>
          <w:marTop w:val="0"/>
          <w:marBottom w:val="0"/>
          <w:divBdr>
            <w:top w:val="none" w:sz="0" w:space="0" w:color="auto"/>
            <w:left w:val="none" w:sz="0" w:space="0" w:color="auto"/>
            <w:bottom w:val="none" w:sz="0" w:space="0" w:color="auto"/>
            <w:right w:val="none" w:sz="0" w:space="0" w:color="auto"/>
          </w:divBdr>
        </w:div>
        <w:div w:id="169833905">
          <w:marLeft w:val="0"/>
          <w:marRight w:val="0"/>
          <w:marTop w:val="0"/>
          <w:marBottom w:val="0"/>
          <w:divBdr>
            <w:top w:val="none" w:sz="0" w:space="0" w:color="auto"/>
            <w:left w:val="none" w:sz="0" w:space="0" w:color="auto"/>
            <w:bottom w:val="none" w:sz="0" w:space="0" w:color="auto"/>
            <w:right w:val="none" w:sz="0" w:space="0" w:color="auto"/>
          </w:divBdr>
        </w:div>
        <w:div w:id="892078894">
          <w:marLeft w:val="0"/>
          <w:marRight w:val="0"/>
          <w:marTop w:val="0"/>
          <w:marBottom w:val="0"/>
          <w:divBdr>
            <w:top w:val="none" w:sz="0" w:space="0" w:color="auto"/>
            <w:left w:val="none" w:sz="0" w:space="0" w:color="auto"/>
            <w:bottom w:val="none" w:sz="0" w:space="0" w:color="auto"/>
            <w:right w:val="none" w:sz="0" w:space="0" w:color="auto"/>
          </w:divBdr>
        </w:div>
        <w:div w:id="2030836146">
          <w:marLeft w:val="0"/>
          <w:marRight w:val="0"/>
          <w:marTop w:val="0"/>
          <w:marBottom w:val="0"/>
          <w:divBdr>
            <w:top w:val="none" w:sz="0" w:space="0" w:color="auto"/>
            <w:left w:val="none" w:sz="0" w:space="0" w:color="auto"/>
            <w:bottom w:val="none" w:sz="0" w:space="0" w:color="auto"/>
            <w:right w:val="none" w:sz="0" w:space="0" w:color="auto"/>
          </w:divBdr>
        </w:div>
        <w:div w:id="1466502523">
          <w:marLeft w:val="0"/>
          <w:marRight w:val="0"/>
          <w:marTop w:val="0"/>
          <w:marBottom w:val="0"/>
          <w:divBdr>
            <w:top w:val="none" w:sz="0" w:space="0" w:color="auto"/>
            <w:left w:val="none" w:sz="0" w:space="0" w:color="auto"/>
            <w:bottom w:val="none" w:sz="0" w:space="0" w:color="auto"/>
            <w:right w:val="none" w:sz="0" w:space="0" w:color="auto"/>
          </w:divBdr>
        </w:div>
        <w:div w:id="982467187">
          <w:marLeft w:val="0"/>
          <w:marRight w:val="0"/>
          <w:marTop w:val="0"/>
          <w:marBottom w:val="0"/>
          <w:divBdr>
            <w:top w:val="none" w:sz="0" w:space="0" w:color="auto"/>
            <w:left w:val="none" w:sz="0" w:space="0" w:color="auto"/>
            <w:bottom w:val="none" w:sz="0" w:space="0" w:color="auto"/>
            <w:right w:val="none" w:sz="0" w:space="0" w:color="auto"/>
          </w:divBdr>
        </w:div>
        <w:div w:id="1096175459">
          <w:marLeft w:val="0"/>
          <w:marRight w:val="0"/>
          <w:marTop w:val="0"/>
          <w:marBottom w:val="0"/>
          <w:divBdr>
            <w:top w:val="none" w:sz="0" w:space="0" w:color="auto"/>
            <w:left w:val="none" w:sz="0" w:space="0" w:color="auto"/>
            <w:bottom w:val="none" w:sz="0" w:space="0" w:color="auto"/>
            <w:right w:val="none" w:sz="0" w:space="0" w:color="auto"/>
          </w:divBdr>
        </w:div>
        <w:div w:id="968785476">
          <w:marLeft w:val="0"/>
          <w:marRight w:val="0"/>
          <w:marTop w:val="0"/>
          <w:marBottom w:val="0"/>
          <w:divBdr>
            <w:top w:val="none" w:sz="0" w:space="0" w:color="auto"/>
            <w:left w:val="none" w:sz="0" w:space="0" w:color="auto"/>
            <w:bottom w:val="none" w:sz="0" w:space="0" w:color="auto"/>
            <w:right w:val="none" w:sz="0" w:space="0" w:color="auto"/>
          </w:divBdr>
        </w:div>
        <w:div w:id="930898243">
          <w:marLeft w:val="0"/>
          <w:marRight w:val="0"/>
          <w:marTop w:val="0"/>
          <w:marBottom w:val="0"/>
          <w:divBdr>
            <w:top w:val="none" w:sz="0" w:space="0" w:color="auto"/>
            <w:left w:val="none" w:sz="0" w:space="0" w:color="auto"/>
            <w:bottom w:val="none" w:sz="0" w:space="0" w:color="auto"/>
            <w:right w:val="none" w:sz="0" w:space="0" w:color="auto"/>
          </w:divBdr>
        </w:div>
        <w:div w:id="1835683529">
          <w:marLeft w:val="0"/>
          <w:marRight w:val="0"/>
          <w:marTop w:val="0"/>
          <w:marBottom w:val="0"/>
          <w:divBdr>
            <w:top w:val="none" w:sz="0" w:space="0" w:color="auto"/>
            <w:left w:val="none" w:sz="0" w:space="0" w:color="auto"/>
            <w:bottom w:val="none" w:sz="0" w:space="0" w:color="auto"/>
            <w:right w:val="none" w:sz="0" w:space="0" w:color="auto"/>
          </w:divBdr>
        </w:div>
        <w:div w:id="237057336">
          <w:marLeft w:val="0"/>
          <w:marRight w:val="0"/>
          <w:marTop w:val="0"/>
          <w:marBottom w:val="0"/>
          <w:divBdr>
            <w:top w:val="none" w:sz="0" w:space="0" w:color="auto"/>
            <w:left w:val="none" w:sz="0" w:space="0" w:color="auto"/>
            <w:bottom w:val="none" w:sz="0" w:space="0" w:color="auto"/>
            <w:right w:val="none" w:sz="0" w:space="0" w:color="auto"/>
          </w:divBdr>
        </w:div>
        <w:div w:id="993219228">
          <w:marLeft w:val="0"/>
          <w:marRight w:val="0"/>
          <w:marTop w:val="0"/>
          <w:marBottom w:val="0"/>
          <w:divBdr>
            <w:top w:val="none" w:sz="0" w:space="0" w:color="auto"/>
            <w:left w:val="none" w:sz="0" w:space="0" w:color="auto"/>
            <w:bottom w:val="none" w:sz="0" w:space="0" w:color="auto"/>
            <w:right w:val="none" w:sz="0" w:space="0" w:color="auto"/>
          </w:divBdr>
        </w:div>
        <w:div w:id="1533617840">
          <w:marLeft w:val="0"/>
          <w:marRight w:val="0"/>
          <w:marTop w:val="0"/>
          <w:marBottom w:val="0"/>
          <w:divBdr>
            <w:top w:val="none" w:sz="0" w:space="0" w:color="auto"/>
            <w:left w:val="none" w:sz="0" w:space="0" w:color="auto"/>
            <w:bottom w:val="none" w:sz="0" w:space="0" w:color="auto"/>
            <w:right w:val="none" w:sz="0" w:space="0" w:color="auto"/>
          </w:divBdr>
        </w:div>
        <w:div w:id="1054162136">
          <w:marLeft w:val="0"/>
          <w:marRight w:val="0"/>
          <w:marTop w:val="0"/>
          <w:marBottom w:val="0"/>
          <w:divBdr>
            <w:top w:val="none" w:sz="0" w:space="0" w:color="auto"/>
            <w:left w:val="none" w:sz="0" w:space="0" w:color="auto"/>
            <w:bottom w:val="none" w:sz="0" w:space="0" w:color="auto"/>
            <w:right w:val="none" w:sz="0" w:space="0" w:color="auto"/>
          </w:divBdr>
        </w:div>
        <w:div w:id="859046666">
          <w:marLeft w:val="0"/>
          <w:marRight w:val="0"/>
          <w:marTop w:val="0"/>
          <w:marBottom w:val="0"/>
          <w:divBdr>
            <w:top w:val="none" w:sz="0" w:space="0" w:color="auto"/>
            <w:left w:val="none" w:sz="0" w:space="0" w:color="auto"/>
            <w:bottom w:val="none" w:sz="0" w:space="0" w:color="auto"/>
            <w:right w:val="none" w:sz="0" w:space="0" w:color="auto"/>
          </w:divBdr>
        </w:div>
        <w:div w:id="229115639">
          <w:marLeft w:val="0"/>
          <w:marRight w:val="0"/>
          <w:marTop w:val="0"/>
          <w:marBottom w:val="0"/>
          <w:divBdr>
            <w:top w:val="none" w:sz="0" w:space="0" w:color="auto"/>
            <w:left w:val="none" w:sz="0" w:space="0" w:color="auto"/>
            <w:bottom w:val="none" w:sz="0" w:space="0" w:color="auto"/>
            <w:right w:val="none" w:sz="0" w:space="0" w:color="auto"/>
          </w:divBdr>
        </w:div>
        <w:div w:id="775255617">
          <w:marLeft w:val="0"/>
          <w:marRight w:val="0"/>
          <w:marTop w:val="0"/>
          <w:marBottom w:val="0"/>
          <w:divBdr>
            <w:top w:val="none" w:sz="0" w:space="0" w:color="auto"/>
            <w:left w:val="none" w:sz="0" w:space="0" w:color="auto"/>
            <w:bottom w:val="none" w:sz="0" w:space="0" w:color="auto"/>
            <w:right w:val="none" w:sz="0" w:space="0" w:color="auto"/>
          </w:divBdr>
        </w:div>
        <w:div w:id="927349931">
          <w:marLeft w:val="0"/>
          <w:marRight w:val="0"/>
          <w:marTop w:val="0"/>
          <w:marBottom w:val="0"/>
          <w:divBdr>
            <w:top w:val="none" w:sz="0" w:space="0" w:color="auto"/>
            <w:left w:val="none" w:sz="0" w:space="0" w:color="auto"/>
            <w:bottom w:val="none" w:sz="0" w:space="0" w:color="auto"/>
            <w:right w:val="none" w:sz="0" w:space="0" w:color="auto"/>
          </w:divBdr>
        </w:div>
        <w:div w:id="2029332410">
          <w:marLeft w:val="0"/>
          <w:marRight w:val="0"/>
          <w:marTop w:val="0"/>
          <w:marBottom w:val="0"/>
          <w:divBdr>
            <w:top w:val="none" w:sz="0" w:space="0" w:color="auto"/>
            <w:left w:val="none" w:sz="0" w:space="0" w:color="auto"/>
            <w:bottom w:val="none" w:sz="0" w:space="0" w:color="auto"/>
            <w:right w:val="none" w:sz="0" w:space="0" w:color="auto"/>
          </w:divBdr>
        </w:div>
        <w:div w:id="380322714">
          <w:marLeft w:val="0"/>
          <w:marRight w:val="0"/>
          <w:marTop w:val="0"/>
          <w:marBottom w:val="0"/>
          <w:divBdr>
            <w:top w:val="none" w:sz="0" w:space="0" w:color="auto"/>
            <w:left w:val="none" w:sz="0" w:space="0" w:color="auto"/>
            <w:bottom w:val="none" w:sz="0" w:space="0" w:color="auto"/>
            <w:right w:val="none" w:sz="0" w:space="0" w:color="auto"/>
          </w:divBdr>
        </w:div>
        <w:div w:id="2089500388">
          <w:marLeft w:val="0"/>
          <w:marRight w:val="0"/>
          <w:marTop w:val="0"/>
          <w:marBottom w:val="0"/>
          <w:divBdr>
            <w:top w:val="none" w:sz="0" w:space="0" w:color="auto"/>
            <w:left w:val="none" w:sz="0" w:space="0" w:color="auto"/>
            <w:bottom w:val="none" w:sz="0" w:space="0" w:color="auto"/>
            <w:right w:val="none" w:sz="0" w:space="0" w:color="auto"/>
          </w:divBdr>
        </w:div>
        <w:div w:id="1106804698">
          <w:marLeft w:val="0"/>
          <w:marRight w:val="0"/>
          <w:marTop w:val="0"/>
          <w:marBottom w:val="0"/>
          <w:divBdr>
            <w:top w:val="none" w:sz="0" w:space="0" w:color="auto"/>
            <w:left w:val="none" w:sz="0" w:space="0" w:color="auto"/>
            <w:bottom w:val="none" w:sz="0" w:space="0" w:color="auto"/>
            <w:right w:val="none" w:sz="0" w:space="0" w:color="auto"/>
          </w:divBdr>
        </w:div>
        <w:div w:id="1847019886">
          <w:marLeft w:val="0"/>
          <w:marRight w:val="0"/>
          <w:marTop w:val="0"/>
          <w:marBottom w:val="0"/>
          <w:divBdr>
            <w:top w:val="none" w:sz="0" w:space="0" w:color="auto"/>
            <w:left w:val="none" w:sz="0" w:space="0" w:color="auto"/>
            <w:bottom w:val="none" w:sz="0" w:space="0" w:color="auto"/>
            <w:right w:val="none" w:sz="0" w:space="0" w:color="auto"/>
          </w:divBdr>
        </w:div>
        <w:div w:id="456144551">
          <w:marLeft w:val="0"/>
          <w:marRight w:val="0"/>
          <w:marTop w:val="0"/>
          <w:marBottom w:val="0"/>
          <w:divBdr>
            <w:top w:val="none" w:sz="0" w:space="0" w:color="auto"/>
            <w:left w:val="none" w:sz="0" w:space="0" w:color="auto"/>
            <w:bottom w:val="none" w:sz="0" w:space="0" w:color="auto"/>
            <w:right w:val="none" w:sz="0" w:space="0" w:color="auto"/>
          </w:divBdr>
        </w:div>
        <w:div w:id="1278635889">
          <w:marLeft w:val="0"/>
          <w:marRight w:val="0"/>
          <w:marTop w:val="0"/>
          <w:marBottom w:val="0"/>
          <w:divBdr>
            <w:top w:val="none" w:sz="0" w:space="0" w:color="auto"/>
            <w:left w:val="none" w:sz="0" w:space="0" w:color="auto"/>
            <w:bottom w:val="none" w:sz="0" w:space="0" w:color="auto"/>
            <w:right w:val="none" w:sz="0" w:space="0" w:color="auto"/>
          </w:divBdr>
        </w:div>
        <w:div w:id="1501039195">
          <w:marLeft w:val="0"/>
          <w:marRight w:val="0"/>
          <w:marTop w:val="0"/>
          <w:marBottom w:val="0"/>
          <w:divBdr>
            <w:top w:val="none" w:sz="0" w:space="0" w:color="auto"/>
            <w:left w:val="none" w:sz="0" w:space="0" w:color="auto"/>
            <w:bottom w:val="none" w:sz="0" w:space="0" w:color="auto"/>
            <w:right w:val="none" w:sz="0" w:space="0" w:color="auto"/>
          </w:divBdr>
        </w:div>
      </w:divsChild>
    </w:div>
    <w:div w:id="1394550251">
      <w:bodyDiv w:val="1"/>
      <w:marLeft w:val="0"/>
      <w:marRight w:val="0"/>
      <w:marTop w:val="0"/>
      <w:marBottom w:val="0"/>
      <w:divBdr>
        <w:top w:val="none" w:sz="0" w:space="0" w:color="auto"/>
        <w:left w:val="none" w:sz="0" w:space="0" w:color="auto"/>
        <w:bottom w:val="none" w:sz="0" w:space="0" w:color="auto"/>
        <w:right w:val="none" w:sz="0" w:space="0" w:color="auto"/>
      </w:divBdr>
      <w:divsChild>
        <w:div w:id="2104178741">
          <w:marLeft w:val="0"/>
          <w:marRight w:val="0"/>
          <w:marTop w:val="0"/>
          <w:marBottom w:val="0"/>
          <w:divBdr>
            <w:top w:val="none" w:sz="0" w:space="0" w:color="auto"/>
            <w:left w:val="none" w:sz="0" w:space="0" w:color="auto"/>
            <w:bottom w:val="none" w:sz="0" w:space="0" w:color="auto"/>
            <w:right w:val="none" w:sz="0" w:space="0" w:color="auto"/>
          </w:divBdr>
        </w:div>
      </w:divsChild>
    </w:div>
    <w:div w:id="1395354109">
      <w:bodyDiv w:val="1"/>
      <w:marLeft w:val="0"/>
      <w:marRight w:val="0"/>
      <w:marTop w:val="0"/>
      <w:marBottom w:val="0"/>
      <w:divBdr>
        <w:top w:val="none" w:sz="0" w:space="0" w:color="auto"/>
        <w:left w:val="none" w:sz="0" w:space="0" w:color="auto"/>
        <w:bottom w:val="none" w:sz="0" w:space="0" w:color="auto"/>
        <w:right w:val="none" w:sz="0" w:space="0" w:color="auto"/>
      </w:divBdr>
    </w:div>
    <w:div w:id="1396975309">
      <w:bodyDiv w:val="1"/>
      <w:marLeft w:val="0"/>
      <w:marRight w:val="0"/>
      <w:marTop w:val="0"/>
      <w:marBottom w:val="0"/>
      <w:divBdr>
        <w:top w:val="none" w:sz="0" w:space="0" w:color="auto"/>
        <w:left w:val="none" w:sz="0" w:space="0" w:color="auto"/>
        <w:bottom w:val="none" w:sz="0" w:space="0" w:color="auto"/>
        <w:right w:val="none" w:sz="0" w:space="0" w:color="auto"/>
      </w:divBdr>
    </w:div>
    <w:div w:id="1400908723">
      <w:bodyDiv w:val="1"/>
      <w:marLeft w:val="0"/>
      <w:marRight w:val="0"/>
      <w:marTop w:val="0"/>
      <w:marBottom w:val="0"/>
      <w:divBdr>
        <w:top w:val="none" w:sz="0" w:space="0" w:color="auto"/>
        <w:left w:val="none" w:sz="0" w:space="0" w:color="auto"/>
        <w:bottom w:val="none" w:sz="0" w:space="0" w:color="auto"/>
        <w:right w:val="none" w:sz="0" w:space="0" w:color="auto"/>
      </w:divBdr>
    </w:div>
    <w:div w:id="1401365242">
      <w:bodyDiv w:val="1"/>
      <w:marLeft w:val="0"/>
      <w:marRight w:val="0"/>
      <w:marTop w:val="0"/>
      <w:marBottom w:val="0"/>
      <w:divBdr>
        <w:top w:val="none" w:sz="0" w:space="0" w:color="auto"/>
        <w:left w:val="none" w:sz="0" w:space="0" w:color="auto"/>
        <w:bottom w:val="none" w:sz="0" w:space="0" w:color="auto"/>
        <w:right w:val="none" w:sz="0" w:space="0" w:color="auto"/>
      </w:divBdr>
      <w:divsChild>
        <w:div w:id="1505053879">
          <w:marLeft w:val="0"/>
          <w:marRight w:val="0"/>
          <w:marTop w:val="0"/>
          <w:marBottom w:val="0"/>
          <w:divBdr>
            <w:top w:val="none" w:sz="0" w:space="0" w:color="auto"/>
            <w:left w:val="none" w:sz="0" w:space="0" w:color="auto"/>
            <w:bottom w:val="none" w:sz="0" w:space="0" w:color="auto"/>
            <w:right w:val="none" w:sz="0" w:space="0" w:color="auto"/>
          </w:divBdr>
        </w:div>
        <w:div w:id="846679775">
          <w:marLeft w:val="0"/>
          <w:marRight w:val="0"/>
          <w:marTop w:val="0"/>
          <w:marBottom w:val="0"/>
          <w:divBdr>
            <w:top w:val="none" w:sz="0" w:space="0" w:color="auto"/>
            <w:left w:val="none" w:sz="0" w:space="0" w:color="auto"/>
            <w:bottom w:val="none" w:sz="0" w:space="0" w:color="auto"/>
            <w:right w:val="none" w:sz="0" w:space="0" w:color="auto"/>
          </w:divBdr>
        </w:div>
        <w:div w:id="1394356296">
          <w:marLeft w:val="0"/>
          <w:marRight w:val="0"/>
          <w:marTop w:val="0"/>
          <w:marBottom w:val="0"/>
          <w:divBdr>
            <w:top w:val="none" w:sz="0" w:space="0" w:color="auto"/>
            <w:left w:val="none" w:sz="0" w:space="0" w:color="auto"/>
            <w:bottom w:val="none" w:sz="0" w:space="0" w:color="auto"/>
            <w:right w:val="none" w:sz="0" w:space="0" w:color="auto"/>
          </w:divBdr>
        </w:div>
        <w:div w:id="1199128262">
          <w:marLeft w:val="0"/>
          <w:marRight w:val="0"/>
          <w:marTop w:val="0"/>
          <w:marBottom w:val="0"/>
          <w:divBdr>
            <w:top w:val="none" w:sz="0" w:space="0" w:color="auto"/>
            <w:left w:val="none" w:sz="0" w:space="0" w:color="auto"/>
            <w:bottom w:val="none" w:sz="0" w:space="0" w:color="auto"/>
            <w:right w:val="none" w:sz="0" w:space="0" w:color="auto"/>
          </w:divBdr>
        </w:div>
        <w:div w:id="1451390225">
          <w:marLeft w:val="0"/>
          <w:marRight w:val="0"/>
          <w:marTop w:val="0"/>
          <w:marBottom w:val="0"/>
          <w:divBdr>
            <w:top w:val="none" w:sz="0" w:space="0" w:color="auto"/>
            <w:left w:val="none" w:sz="0" w:space="0" w:color="auto"/>
            <w:bottom w:val="none" w:sz="0" w:space="0" w:color="auto"/>
            <w:right w:val="none" w:sz="0" w:space="0" w:color="auto"/>
          </w:divBdr>
        </w:div>
        <w:div w:id="1115714933">
          <w:marLeft w:val="0"/>
          <w:marRight w:val="0"/>
          <w:marTop w:val="0"/>
          <w:marBottom w:val="0"/>
          <w:divBdr>
            <w:top w:val="none" w:sz="0" w:space="0" w:color="auto"/>
            <w:left w:val="none" w:sz="0" w:space="0" w:color="auto"/>
            <w:bottom w:val="none" w:sz="0" w:space="0" w:color="auto"/>
            <w:right w:val="none" w:sz="0" w:space="0" w:color="auto"/>
          </w:divBdr>
        </w:div>
        <w:div w:id="821316406">
          <w:marLeft w:val="0"/>
          <w:marRight w:val="0"/>
          <w:marTop w:val="0"/>
          <w:marBottom w:val="0"/>
          <w:divBdr>
            <w:top w:val="none" w:sz="0" w:space="0" w:color="auto"/>
            <w:left w:val="none" w:sz="0" w:space="0" w:color="auto"/>
            <w:bottom w:val="none" w:sz="0" w:space="0" w:color="auto"/>
            <w:right w:val="none" w:sz="0" w:space="0" w:color="auto"/>
          </w:divBdr>
        </w:div>
        <w:div w:id="2094085999">
          <w:marLeft w:val="0"/>
          <w:marRight w:val="0"/>
          <w:marTop w:val="0"/>
          <w:marBottom w:val="0"/>
          <w:divBdr>
            <w:top w:val="none" w:sz="0" w:space="0" w:color="auto"/>
            <w:left w:val="none" w:sz="0" w:space="0" w:color="auto"/>
            <w:bottom w:val="none" w:sz="0" w:space="0" w:color="auto"/>
            <w:right w:val="none" w:sz="0" w:space="0" w:color="auto"/>
          </w:divBdr>
        </w:div>
        <w:div w:id="744499325">
          <w:marLeft w:val="0"/>
          <w:marRight w:val="0"/>
          <w:marTop w:val="0"/>
          <w:marBottom w:val="0"/>
          <w:divBdr>
            <w:top w:val="none" w:sz="0" w:space="0" w:color="auto"/>
            <w:left w:val="none" w:sz="0" w:space="0" w:color="auto"/>
            <w:bottom w:val="none" w:sz="0" w:space="0" w:color="auto"/>
            <w:right w:val="none" w:sz="0" w:space="0" w:color="auto"/>
          </w:divBdr>
        </w:div>
        <w:div w:id="1762067003">
          <w:marLeft w:val="0"/>
          <w:marRight w:val="0"/>
          <w:marTop w:val="0"/>
          <w:marBottom w:val="0"/>
          <w:divBdr>
            <w:top w:val="none" w:sz="0" w:space="0" w:color="auto"/>
            <w:left w:val="none" w:sz="0" w:space="0" w:color="auto"/>
            <w:bottom w:val="none" w:sz="0" w:space="0" w:color="auto"/>
            <w:right w:val="none" w:sz="0" w:space="0" w:color="auto"/>
          </w:divBdr>
        </w:div>
        <w:div w:id="509756183">
          <w:marLeft w:val="0"/>
          <w:marRight w:val="0"/>
          <w:marTop w:val="0"/>
          <w:marBottom w:val="0"/>
          <w:divBdr>
            <w:top w:val="none" w:sz="0" w:space="0" w:color="auto"/>
            <w:left w:val="none" w:sz="0" w:space="0" w:color="auto"/>
            <w:bottom w:val="none" w:sz="0" w:space="0" w:color="auto"/>
            <w:right w:val="none" w:sz="0" w:space="0" w:color="auto"/>
          </w:divBdr>
        </w:div>
        <w:div w:id="1444111064">
          <w:marLeft w:val="0"/>
          <w:marRight w:val="0"/>
          <w:marTop w:val="0"/>
          <w:marBottom w:val="0"/>
          <w:divBdr>
            <w:top w:val="none" w:sz="0" w:space="0" w:color="auto"/>
            <w:left w:val="none" w:sz="0" w:space="0" w:color="auto"/>
            <w:bottom w:val="none" w:sz="0" w:space="0" w:color="auto"/>
            <w:right w:val="none" w:sz="0" w:space="0" w:color="auto"/>
          </w:divBdr>
        </w:div>
        <w:div w:id="626740222">
          <w:marLeft w:val="0"/>
          <w:marRight w:val="0"/>
          <w:marTop w:val="0"/>
          <w:marBottom w:val="0"/>
          <w:divBdr>
            <w:top w:val="none" w:sz="0" w:space="0" w:color="auto"/>
            <w:left w:val="none" w:sz="0" w:space="0" w:color="auto"/>
            <w:bottom w:val="none" w:sz="0" w:space="0" w:color="auto"/>
            <w:right w:val="none" w:sz="0" w:space="0" w:color="auto"/>
          </w:divBdr>
        </w:div>
        <w:div w:id="2133673438">
          <w:marLeft w:val="0"/>
          <w:marRight w:val="0"/>
          <w:marTop w:val="0"/>
          <w:marBottom w:val="0"/>
          <w:divBdr>
            <w:top w:val="none" w:sz="0" w:space="0" w:color="auto"/>
            <w:left w:val="none" w:sz="0" w:space="0" w:color="auto"/>
            <w:bottom w:val="none" w:sz="0" w:space="0" w:color="auto"/>
            <w:right w:val="none" w:sz="0" w:space="0" w:color="auto"/>
          </w:divBdr>
        </w:div>
        <w:div w:id="1774549890">
          <w:marLeft w:val="0"/>
          <w:marRight w:val="0"/>
          <w:marTop w:val="0"/>
          <w:marBottom w:val="0"/>
          <w:divBdr>
            <w:top w:val="none" w:sz="0" w:space="0" w:color="auto"/>
            <w:left w:val="none" w:sz="0" w:space="0" w:color="auto"/>
            <w:bottom w:val="none" w:sz="0" w:space="0" w:color="auto"/>
            <w:right w:val="none" w:sz="0" w:space="0" w:color="auto"/>
          </w:divBdr>
        </w:div>
        <w:div w:id="1550915394">
          <w:marLeft w:val="0"/>
          <w:marRight w:val="0"/>
          <w:marTop w:val="0"/>
          <w:marBottom w:val="0"/>
          <w:divBdr>
            <w:top w:val="none" w:sz="0" w:space="0" w:color="auto"/>
            <w:left w:val="none" w:sz="0" w:space="0" w:color="auto"/>
            <w:bottom w:val="none" w:sz="0" w:space="0" w:color="auto"/>
            <w:right w:val="none" w:sz="0" w:space="0" w:color="auto"/>
          </w:divBdr>
        </w:div>
        <w:div w:id="1007908874">
          <w:marLeft w:val="0"/>
          <w:marRight w:val="0"/>
          <w:marTop w:val="0"/>
          <w:marBottom w:val="0"/>
          <w:divBdr>
            <w:top w:val="none" w:sz="0" w:space="0" w:color="auto"/>
            <w:left w:val="none" w:sz="0" w:space="0" w:color="auto"/>
            <w:bottom w:val="none" w:sz="0" w:space="0" w:color="auto"/>
            <w:right w:val="none" w:sz="0" w:space="0" w:color="auto"/>
          </w:divBdr>
        </w:div>
        <w:div w:id="1105534922">
          <w:marLeft w:val="0"/>
          <w:marRight w:val="0"/>
          <w:marTop w:val="0"/>
          <w:marBottom w:val="0"/>
          <w:divBdr>
            <w:top w:val="none" w:sz="0" w:space="0" w:color="auto"/>
            <w:left w:val="none" w:sz="0" w:space="0" w:color="auto"/>
            <w:bottom w:val="none" w:sz="0" w:space="0" w:color="auto"/>
            <w:right w:val="none" w:sz="0" w:space="0" w:color="auto"/>
          </w:divBdr>
        </w:div>
        <w:div w:id="399911895">
          <w:marLeft w:val="0"/>
          <w:marRight w:val="0"/>
          <w:marTop w:val="0"/>
          <w:marBottom w:val="0"/>
          <w:divBdr>
            <w:top w:val="none" w:sz="0" w:space="0" w:color="auto"/>
            <w:left w:val="none" w:sz="0" w:space="0" w:color="auto"/>
            <w:bottom w:val="none" w:sz="0" w:space="0" w:color="auto"/>
            <w:right w:val="none" w:sz="0" w:space="0" w:color="auto"/>
          </w:divBdr>
        </w:div>
        <w:div w:id="1494448422">
          <w:marLeft w:val="0"/>
          <w:marRight w:val="0"/>
          <w:marTop w:val="0"/>
          <w:marBottom w:val="0"/>
          <w:divBdr>
            <w:top w:val="none" w:sz="0" w:space="0" w:color="auto"/>
            <w:left w:val="none" w:sz="0" w:space="0" w:color="auto"/>
            <w:bottom w:val="none" w:sz="0" w:space="0" w:color="auto"/>
            <w:right w:val="none" w:sz="0" w:space="0" w:color="auto"/>
          </w:divBdr>
        </w:div>
        <w:div w:id="1545941784">
          <w:marLeft w:val="0"/>
          <w:marRight w:val="0"/>
          <w:marTop w:val="0"/>
          <w:marBottom w:val="0"/>
          <w:divBdr>
            <w:top w:val="none" w:sz="0" w:space="0" w:color="auto"/>
            <w:left w:val="none" w:sz="0" w:space="0" w:color="auto"/>
            <w:bottom w:val="none" w:sz="0" w:space="0" w:color="auto"/>
            <w:right w:val="none" w:sz="0" w:space="0" w:color="auto"/>
          </w:divBdr>
        </w:div>
        <w:div w:id="710957703">
          <w:marLeft w:val="0"/>
          <w:marRight w:val="0"/>
          <w:marTop w:val="0"/>
          <w:marBottom w:val="0"/>
          <w:divBdr>
            <w:top w:val="none" w:sz="0" w:space="0" w:color="auto"/>
            <w:left w:val="none" w:sz="0" w:space="0" w:color="auto"/>
            <w:bottom w:val="none" w:sz="0" w:space="0" w:color="auto"/>
            <w:right w:val="none" w:sz="0" w:space="0" w:color="auto"/>
          </w:divBdr>
        </w:div>
        <w:div w:id="485440074">
          <w:marLeft w:val="0"/>
          <w:marRight w:val="0"/>
          <w:marTop w:val="0"/>
          <w:marBottom w:val="0"/>
          <w:divBdr>
            <w:top w:val="none" w:sz="0" w:space="0" w:color="auto"/>
            <w:left w:val="none" w:sz="0" w:space="0" w:color="auto"/>
            <w:bottom w:val="none" w:sz="0" w:space="0" w:color="auto"/>
            <w:right w:val="none" w:sz="0" w:space="0" w:color="auto"/>
          </w:divBdr>
        </w:div>
        <w:div w:id="981736460">
          <w:marLeft w:val="0"/>
          <w:marRight w:val="0"/>
          <w:marTop w:val="0"/>
          <w:marBottom w:val="0"/>
          <w:divBdr>
            <w:top w:val="none" w:sz="0" w:space="0" w:color="auto"/>
            <w:left w:val="none" w:sz="0" w:space="0" w:color="auto"/>
            <w:bottom w:val="none" w:sz="0" w:space="0" w:color="auto"/>
            <w:right w:val="none" w:sz="0" w:space="0" w:color="auto"/>
          </w:divBdr>
        </w:div>
        <w:div w:id="233005970">
          <w:marLeft w:val="0"/>
          <w:marRight w:val="0"/>
          <w:marTop w:val="0"/>
          <w:marBottom w:val="0"/>
          <w:divBdr>
            <w:top w:val="none" w:sz="0" w:space="0" w:color="auto"/>
            <w:left w:val="none" w:sz="0" w:space="0" w:color="auto"/>
            <w:bottom w:val="none" w:sz="0" w:space="0" w:color="auto"/>
            <w:right w:val="none" w:sz="0" w:space="0" w:color="auto"/>
          </w:divBdr>
        </w:div>
        <w:div w:id="1961645294">
          <w:marLeft w:val="0"/>
          <w:marRight w:val="0"/>
          <w:marTop w:val="0"/>
          <w:marBottom w:val="0"/>
          <w:divBdr>
            <w:top w:val="none" w:sz="0" w:space="0" w:color="auto"/>
            <w:left w:val="none" w:sz="0" w:space="0" w:color="auto"/>
            <w:bottom w:val="none" w:sz="0" w:space="0" w:color="auto"/>
            <w:right w:val="none" w:sz="0" w:space="0" w:color="auto"/>
          </w:divBdr>
        </w:div>
        <w:div w:id="1053189272">
          <w:marLeft w:val="0"/>
          <w:marRight w:val="0"/>
          <w:marTop w:val="0"/>
          <w:marBottom w:val="0"/>
          <w:divBdr>
            <w:top w:val="none" w:sz="0" w:space="0" w:color="auto"/>
            <w:left w:val="none" w:sz="0" w:space="0" w:color="auto"/>
            <w:bottom w:val="none" w:sz="0" w:space="0" w:color="auto"/>
            <w:right w:val="none" w:sz="0" w:space="0" w:color="auto"/>
          </w:divBdr>
        </w:div>
        <w:div w:id="950092570">
          <w:marLeft w:val="0"/>
          <w:marRight w:val="0"/>
          <w:marTop w:val="0"/>
          <w:marBottom w:val="0"/>
          <w:divBdr>
            <w:top w:val="none" w:sz="0" w:space="0" w:color="auto"/>
            <w:left w:val="none" w:sz="0" w:space="0" w:color="auto"/>
            <w:bottom w:val="none" w:sz="0" w:space="0" w:color="auto"/>
            <w:right w:val="none" w:sz="0" w:space="0" w:color="auto"/>
          </w:divBdr>
        </w:div>
        <w:div w:id="1771507487">
          <w:marLeft w:val="0"/>
          <w:marRight w:val="0"/>
          <w:marTop w:val="0"/>
          <w:marBottom w:val="0"/>
          <w:divBdr>
            <w:top w:val="none" w:sz="0" w:space="0" w:color="auto"/>
            <w:left w:val="none" w:sz="0" w:space="0" w:color="auto"/>
            <w:bottom w:val="none" w:sz="0" w:space="0" w:color="auto"/>
            <w:right w:val="none" w:sz="0" w:space="0" w:color="auto"/>
          </w:divBdr>
        </w:div>
        <w:div w:id="843671245">
          <w:marLeft w:val="0"/>
          <w:marRight w:val="0"/>
          <w:marTop w:val="0"/>
          <w:marBottom w:val="0"/>
          <w:divBdr>
            <w:top w:val="none" w:sz="0" w:space="0" w:color="auto"/>
            <w:left w:val="none" w:sz="0" w:space="0" w:color="auto"/>
            <w:bottom w:val="none" w:sz="0" w:space="0" w:color="auto"/>
            <w:right w:val="none" w:sz="0" w:space="0" w:color="auto"/>
          </w:divBdr>
        </w:div>
        <w:div w:id="1851555477">
          <w:marLeft w:val="0"/>
          <w:marRight w:val="0"/>
          <w:marTop w:val="0"/>
          <w:marBottom w:val="0"/>
          <w:divBdr>
            <w:top w:val="none" w:sz="0" w:space="0" w:color="auto"/>
            <w:left w:val="none" w:sz="0" w:space="0" w:color="auto"/>
            <w:bottom w:val="none" w:sz="0" w:space="0" w:color="auto"/>
            <w:right w:val="none" w:sz="0" w:space="0" w:color="auto"/>
          </w:divBdr>
        </w:div>
        <w:div w:id="967930008">
          <w:marLeft w:val="0"/>
          <w:marRight w:val="0"/>
          <w:marTop w:val="0"/>
          <w:marBottom w:val="0"/>
          <w:divBdr>
            <w:top w:val="none" w:sz="0" w:space="0" w:color="auto"/>
            <w:left w:val="none" w:sz="0" w:space="0" w:color="auto"/>
            <w:bottom w:val="none" w:sz="0" w:space="0" w:color="auto"/>
            <w:right w:val="none" w:sz="0" w:space="0" w:color="auto"/>
          </w:divBdr>
        </w:div>
        <w:div w:id="569000666">
          <w:marLeft w:val="0"/>
          <w:marRight w:val="0"/>
          <w:marTop w:val="0"/>
          <w:marBottom w:val="0"/>
          <w:divBdr>
            <w:top w:val="none" w:sz="0" w:space="0" w:color="auto"/>
            <w:left w:val="none" w:sz="0" w:space="0" w:color="auto"/>
            <w:bottom w:val="none" w:sz="0" w:space="0" w:color="auto"/>
            <w:right w:val="none" w:sz="0" w:space="0" w:color="auto"/>
          </w:divBdr>
        </w:div>
        <w:div w:id="1377849293">
          <w:marLeft w:val="0"/>
          <w:marRight w:val="0"/>
          <w:marTop w:val="0"/>
          <w:marBottom w:val="0"/>
          <w:divBdr>
            <w:top w:val="none" w:sz="0" w:space="0" w:color="auto"/>
            <w:left w:val="none" w:sz="0" w:space="0" w:color="auto"/>
            <w:bottom w:val="none" w:sz="0" w:space="0" w:color="auto"/>
            <w:right w:val="none" w:sz="0" w:space="0" w:color="auto"/>
          </w:divBdr>
        </w:div>
        <w:div w:id="2068264517">
          <w:marLeft w:val="0"/>
          <w:marRight w:val="0"/>
          <w:marTop w:val="0"/>
          <w:marBottom w:val="0"/>
          <w:divBdr>
            <w:top w:val="none" w:sz="0" w:space="0" w:color="auto"/>
            <w:left w:val="none" w:sz="0" w:space="0" w:color="auto"/>
            <w:bottom w:val="none" w:sz="0" w:space="0" w:color="auto"/>
            <w:right w:val="none" w:sz="0" w:space="0" w:color="auto"/>
          </w:divBdr>
        </w:div>
        <w:div w:id="25763851">
          <w:marLeft w:val="0"/>
          <w:marRight w:val="0"/>
          <w:marTop w:val="0"/>
          <w:marBottom w:val="0"/>
          <w:divBdr>
            <w:top w:val="none" w:sz="0" w:space="0" w:color="auto"/>
            <w:left w:val="none" w:sz="0" w:space="0" w:color="auto"/>
            <w:bottom w:val="none" w:sz="0" w:space="0" w:color="auto"/>
            <w:right w:val="none" w:sz="0" w:space="0" w:color="auto"/>
          </w:divBdr>
        </w:div>
        <w:div w:id="1662657535">
          <w:marLeft w:val="0"/>
          <w:marRight w:val="0"/>
          <w:marTop w:val="0"/>
          <w:marBottom w:val="0"/>
          <w:divBdr>
            <w:top w:val="none" w:sz="0" w:space="0" w:color="auto"/>
            <w:left w:val="none" w:sz="0" w:space="0" w:color="auto"/>
            <w:bottom w:val="none" w:sz="0" w:space="0" w:color="auto"/>
            <w:right w:val="none" w:sz="0" w:space="0" w:color="auto"/>
          </w:divBdr>
        </w:div>
        <w:div w:id="1831217412">
          <w:marLeft w:val="0"/>
          <w:marRight w:val="0"/>
          <w:marTop w:val="0"/>
          <w:marBottom w:val="0"/>
          <w:divBdr>
            <w:top w:val="none" w:sz="0" w:space="0" w:color="auto"/>
            <w:left w:val="none" w:sz="0" w:space="0" w:color="auto"/>
            <w:bottom w:val="none" w:sz="0" w:space="0" w:color="auto"/>
            <w:right w:val="none" w:sz="0" w:space="0" w:color="auto"/>
          </w:divBdr>
        </w:div>
        <w:div w:id="175775079">
          <w:marLeft w:val="0"/>
          <w:marRight w:val="0"/>
          <w:marTop w:val="0"/>
          <w:marBottom w:val="0"/>
          <w:divBdr>
            <w:top w:val="none" w:sz="0" w:space="0" w:color="auto"/>
            <w:left w:val="none" w:sz="0" w:space="0" w:color="auto"/>
            <w:bottom w:val="none" w:sz="0" w:space="0" w:color="auto"/>
            <w:right w:val="none" w:sz="0" w:space="0" w:color="auto"/>
          </w:divBdr>
        </w:div>
        <w:div w:id="285236280">
          <w:marLeft w:val="0"/>
          <w:marRight w:val="0"/>
          <w:marTop w:val="0"/>
          <w:marBottom w:val="0"/>
          <w:divBdr>
            <w:top w:val="none" w:sz="0" w:space="0" w:color="auto"/>
            <w:left w:val="none" w:sz="0" w:space="0" w:color="auto"/>
            <w:bottom w:val="none" w:sz="0" w:space="0" w:color="auto"/>
            <w:right w:val="none" w:sz="0" w:space="0" w:color="auto"/>
          </w:divBdr>
        </w:div>
        <w:div w:id="1663047931">
          <w:marLeft w:val="0"/>
          <w:marRight w:val="0"/>
          <w:marTop w:val="0"/>
          <w:marBottom w:val="0"/>
          <w:divBdr>
            <w:top w:val="none" w:sz="0" w:space="0" w:color="auto"/>
            <w:left w:val="none" w:sz="0" w:space="0" w:color="auto"/>
            <w:bottom w:val="none" w:sz="0" w:space="0" w:color="auto"/>
            <w:right w:val="none" w:sz="0" w:space="0" w:color="auto"/>
          </w:divBdr>
        </w:div>
        <w:div w:id="1803617338">
          <w:marLeft w:val="0"/>
          <w:marRight w:val="0"/>
          <w:marTop w:val="0"/>
          <w:marBottom w:val="0"/>
          <w:divBdr>
            <w:top w:val="none" w:sz="0" w:space="0" w:color="auto"/>
            <w:left w:val="none" w:sz="0" w:space="0" w:color="auto"/>
            <w:bottom w:val="none" w:sz="0" w:space="0" w:color="auto"/>
            <w:right w:val="none" w:sz="0" w:space="0" w:color="auto"/>
          </w:divBdr>
        </w:div>
        <w:div w:id="525295149">
          <w:marLeft w:val="0"/>
          <w:marRight w:val="0"/>
          <w:marTop w:val="0"/>
          <w:marBottom w:val="0"/>
          <w:divBdr>
            <w:top w:val="none" w:sz="0" w:space="0" w:color="auto"/>
            <w:left w:val="none" w:sz="0" w:space="0" w:color="auto"/>
            <w:bottom w:val="none" w:sz="0" w:space="0" w:color="auto"/>
            <w:right w:val="none" w:sz="0" w:space="0" w:color="auto"/>
          </w:divBdr>
        </w:div>
        <w:div w:id="382290804">
          <w:marLeft w:val="0"/>
          <w:marRight w:val="0"/>
          <w:marTop w:val="0"/>
          <w:marBottom w:val="0"/>
          <w:divBdr>
            <w:top w:val="none" w:sz="0" w:space="0" w:color="auto"/>
            <w:left w:val="none" w:sz="0" w:space="0" w:color="auto"/>
            <w:bottom w:val="none" w:sz="0" w:space="0" w:color="auto"/>
            <w:right w:val="none" w:sz="0" w:space="0" w:color="auto"/>
          </w:divBdr>
        </w:div>
        <w:div w:id="1303776372">
          <w:marLeft w:val="0"/>
          <w:marRight w:val="0"/>
          <w:marTop w:val="0"/>
          <w:marBottom w:val="0"/>
          <w:divBdr>
            <w:top w:val="none" w:sz="0" w:space="0" w:color="auto"/>
            <w:left w:val="none" w:sz="0" w:space="0" w:color="auto"/>
            <w:bottom w:val="none" w:sz="0" w:space="0" w:color="auto"/>
            <w:right w:val="none" w:sz="0" w:space="0" w:color="auto"/>
          </w:divBdr>
        </w:div>
        <w:div w:id="1021125389">
          <w:marLeft w:val="0"/>
          <w:marRight w:val="0"/>
          <w:marTop w:val="0"/>
          <w:marBottom w:val="0"/>
          <w:divBdr>
            <w:top w:val="none" w:sz="0" w:space="0" w:color="auto"/>
            <w:left w:val="none" w:sz="0" w:space="0" w:color="auto"/>
            <w:bottom w:val="none" w:sz="0" w:space="0" w:color="auto"/>
            <w:right w:val="none" w:sz="0" w:space="0" w:color="auto"/>
          </w:divBdr>
        </w:div>
        <w:div w:id="1117724668">
          <w:marLeft w:val="0"/>
          <w:marRight w:val="0"/>
          <w:marTop w:val="0"/>
          <w:marBottom w:val="0"/>
          <w:divBdr>
            <w:top w:val="none" w:sz="0" w:space="0" w:color="auto"/>
            <w:left w:val="none" w:sz="0" w:space="0" w:color="auto"/>
            <w:bottom w:val="none" w:sz="0" w:space="0" w:color="auto"/>
            <w:right w:val="none" w:sz="0" w:space="0" w:color="auto"/>
          </w:divBdr>
        </w:div>
        <w:div w:id="341050376">
          <w:marLeft w:val="0"/>
          <w:marRight w:val="0"/>
          <w:marTop w:val="0"/>
          <w:marBottom w:val="0"/>
          <w:divBdr>
            <w:top w:val="none" w:sz="0" w:space="0" w:color="auto"/>
            <w:left w:val="none" w:sz="0" w:space="0" w:color="auto"/>
            <w:bottom w:val="none" w:sz="0" w:space="0" w:color="auto"/>
            <w:right w:val="none" w:sz="0" w:space="0" w:color="auto"/>
          </w:divBdr>
        </w:div>
        <w:div w:id="732123818">
          <w:marLeft w:val="0"/>
          <w:marRight w:val="0"/>
          <w:marTop w:val="0"/>
          <w:marBottom w:val="0"/>
          <w:divBdr>
            <w:top w:val="none" w:sz="0" w:space="0" w:color="auto"/>
            <w:left w:val="none" w:sz="0" w:space="0" w:color="auto"/>
            <w:bottom w:val="none" w:sz="0" w:space="0" w:color="auto"/>
            <w:right w:val="none" w:sz="0" w:space="0" w:color="auto"/>
          </w:divBdr>
        </w:div>
        <w:div w:id="1589001775">
          <w:marLeft w:val="0"/>
          <w:marRight w:val="0"/>
          <w:marTop w:val="0"/>
          <w:marBottom w:val="0"/>
          <w:divBdr>
            <w:top w:val="none" w:sz="0" w:space="0" w:color="auto"/>
            <w:left w:val="none" w:sz="0" w:space="0" w:color="auto"/>
            <w:bottom w:val="none" w:sz="0" w:space="0" w:color="auto"/>
            <w:right w:val="none" w:sz="0" w:space="0" w:color="auto"/>
          </w:divBdr>
        </w:div>
        <w:div w:id="764423915">
          <w:marLeft w:val="0"/>
          <w:marRight w:val="0"/>
          <w:marTop w:val="0"/>
          <w:marBottom w:val="0"/>
          <w:divBdr>
            <w:top w:val="none" w:sz="0" w:space="0" w:color="auto"/>
            <w:left w:val="none" w:sz="0" w:space="0" w:color="auto"/>
            <w:bottom w:val="none" w:sz="0" w:space="0" w:color="auto"/>
            <w:right w:val="none" w:sz="0" w:space="0" w:color="auto"/>
          </w:divBdr>
        </w:div>
        <w:div w:id="277687014">
          <w:marLeft w:val="0"/>
          <w:marRight w:val="0"/>
          <w:marTop w:val="0"/>
          <w:marBottom w:val="0"/>
          <w:divBdr>
            <w:top w:val="none" w:sz="0" w:space="0" w:color="auto"/>
            <w:left w:val="none" w:sz="0" w:space="0" w:color="auto"/>
            <w:bottom w:val="none" w:sz="0" w:space="0" w:color="auto"/>
            <w:right w:val="none" w:sz="0" w:space="0" w:color="auto"/>
          </w:divBdr>
        </w:div>
        <w:div w:id="1219128237">
          <w:marLeft w:val="0"/>
          <w:marRight w:val="0"/>
          <w:marTop w:val="0"/>
          <w:marBottom w:val="0"/>
          <w:divBdr>
            <w:top w:val="none" w:sz="0" w:space="0" w:color="auto"/>
            <w:left w:val="none" w:sz="0" w:space="0" w:color="auto"/>
            <w:bottom w:val="none" w:sz="0" w:space="0" w:color="auto"/>
            <w:right w:val="none" w:sz="0" w:space="0" w:color="auto"/>
          </w:divBdr>
        </w:div>
        <w:div w:id="1643921586">
          <w:marLeft w:val="0"/>
          <w:marRight w:val="0"/>
          <w:marTop w:val="0"/>
          <w:marBottom w:val="0"/>
          <w:divBdr>
            <w:top w:val="none" w:sz="0" w:space="0" w:color="auto"/>
            <w:left w:val="none" w:sz="0" w:space="0" w:color="auto"/>
            <w:bottom w:val="none" w:sz="0" w:space="0" w:color="auto"/>
            <w:right w:val="none" w:sz="0" w:space="0" w:color="auto"/>
          </w:divBdr>
        </w:div>
        <w:div w:id="127011486">
          <w:marLeft w:val="0"/>
          <w:marRight w:val="0"/>
          <w:marTop w:val="0"/>
          <w:marBottom w:val="0"/>
          <w:divBdr>
            <w:top w:val="none" w:sz="0" w:space="0" w:color="auto"/>
            <w:left w:val="none" w:sz="0" w:space="0" w:color="auto"/>
            <w:bottom w:val="none" w:sz="0" w:space="0" w:color="auto"/>
            <w:right w:val="none" w:sz="0" w:space="0" w:color="auto"/>
          </w:divBdr>
        </w:div>
        <w:div w:id="1265267613">
          <w:marLeft w:val="0"/>
          <w:marRight w:val="0"/>
          <w:marTop w:val="0"/>
          <w:marBottom w:val="0"/>
          <w:divBdr>
            <w:top w:val="none" w:sz="0" w:space="0" w:color="auto"/>
            <w:left w:val="none" w:sz="0" w:space="0" w:color="auto"/>
            <w:bottom w:val="none" w:sz="0" w:space="0" w:color="auto"/>
            <w:right w:val="none" w:sz="0" w:space="0" w:color="auto"/>
          </w:divBdr>
        </w:div>
        <w:div w:id="126287966">
          <w:marLeft w:val="0"/>
          <w:marRight w:val="0"/>
          <w:marTop w:val="0"/>
          <w:marBottom w:val="0"/>
          <w:divBdr>
            <w:top w:val="none" w:sz="0" w:space="0" w:color="auto"/>
            <w:left w:val="none" w:sz="0" w:space="0" w:color="auto"/>
            <w:bottom w:val="none" w:sz="0" w:space="0" w:color="auto"/>
            <w:right w:val="none" w:sz="0" w:space="0" w:color="auto"/>
          </w:divBdr>
        </w:div>
        <w:div w:id="760642670">
          <w:marLeft w:val="0"/>
          <w:marRight w:val="0"/>
          <w:marTop w:val="0"/>
          <w:marBottom w:val="0"/>
          <w:divBdr>
            <w:top w:val="none" w:sz="0" w:space="0" w:color="auto"/>
            <w:left w:val="none" w:sz="0" w:space="0" w:color="auto"/>
            <w:bottom w:val="none" w:sz="0" w:space="0" w:color="auto"/>
            <w:right w:val="none" w:sz="0" w:space="0" w:color="auto"/>
          </w:divBdr>
        </w:div>
        <w:div w:id="636569181">
          <w:marLeft w:val="0"/>
          <w:marRight w:val="0"/>
          <w:marTop w:val="0"/>
          <w:marBottom w:val="0"/>
          <w:divBdr>
            <w:top w:val="none" w:sz="0" w:space="0" w:color="auto"/>
            <w:left w:val="none" w:sz="0" w:space="0" w:color="auto"/>
            <w:bottom w:val="none" w:sz="0" w:space="0" w:color="auto"/>
            <w:right w:val="none" w:sz="0" w:space="0" w:color="auto"/>
          </w:divBdr>
        </w:div>
        <w:div w:id="1832484185">
          <w:marLeft w:val="0"/>
          <w:marRight w:val="0"/>
          <w:marTop w:val="0"/>
          <w:marBottom w:val="0"/>
          <w:divBdr>
            <w:top w:val="none" w:sz="0" w:space="0" w:color="auto"/>
            <w:left w:val="none" w:sz="0" w:space="0" w:color="auto"/>
            <w:bottom w:val="none" w:sz="0" w:space="0" w:color="auto"/>
            <w:right w:val="none" w:sz="0" w:space="0" w:color="auto"/>
          </w:divBdr>
        </w:div>
        <w:div w:id="2034958608">
          <w:marLeft w:val="0"/>
          <w:marRight w:val="0"/>
          <w:marTop w:val="0"/>
          <w:marBottom w:val="0"/>
          <w:divBdr>
            <w:top w:val="none" w:sz="0" w:space="0" w:color="auto"/>
            <w:left w:val="none" w:sz="0" w:space="0" w:color="auto"/>
            <w:bottom w:val="none" w:sz="0" w:space="0" w:color="auto"/>
            <w:right w:val="none" w:sz="0" w:space="0" w:color="auto"/>
          </w:divBdr>
        </w:div>
        <w:div w:id="1403061851">
          <w:marLeft w:val="0"/>
          <w:marRight w:val="0"/>
          <w:marTop w:val="0"/>
          <w:marBottom w:val="0"/>
          <w:divBdr>
            <w:top w:val="none" w:sz="0" w:space="0" w:color="auto"/>
            <w:left w:val="none" w:sz="0" w:space="0" w:color="auto"/>
            <w:bottom w:val="none" w:sz="0" w:space="0" w:color="auto"/>
            <w:right w:val="none" w:sz="0" w:space="0" w:color="auto"/>
          </w:divBdr>
        </w:div>
      </w:divsChild>
    </w:div>
    <w:div w:id="1401829832">
      <w:bodyDiv w:val="1"/>
      <w:marLeft w:val="0"/>
      <w:marRight w:val="0"/>
      <w:marTop w:val="0"/>
      <w:marBottom w:val="0"/>
      <w:divBdr>
        <w:top w:val="none" w:sz="0" w:space="0" w:color="auto"/>
        <w:left w:val="none" w:sz="0" w:space="0" w:color="auto"/>
        <w:bottom w:val="none" w:sz="0" w:space="0" w:color="auto"/>
        <w:right w:val="none" w:sz="0" w:space="0" w:color="auto"/>
      </w:divBdr>
    </w:div>
    <w:div w:id="1402479873">
      <w:bodyDiv w:val="1"/>
      <w:marLeft w:val="0"/>
      <w:marRight w:val="0"/>
      <w:marTop w:val="0"/>
      <w:marBottom w:val="0"/>
      <w:divBdr>
        <w:top w:val="none" w:sz="0" w:space="0" w:color="auto"/>
        <w:left w:val="none" w:sz="0" w:space="0" w:color="auto"/>
        <w:bottom w:val="none" w:sz="0" w:space="0" w:color="auto"/>
        <w:right w:val="none" w:sz="0" w:space="0" w:color="auto"/>
      </w:divBdr>
      <w:divsChild>
        <w:div w:id="77756841">
          <w:marLeft w:val="0"/>
          <w:marRight w:val="0"/>
          <w:marTop w:val="0"/>
          <w:marBottom w:val="0"/>
          <w:divBdr>
            <w:top w:val="none" w:sz="0" w:space="0" w:color="auto"/>
            <w:left w:val="none" w:sz="0" w:space="0" w:color="auto"/>
            <w:bottom w:val="none" w:sz="0" w:space="0" w:color="auto"/>
            <w:right w:val="none" w:sz="0" w:space="0" w:color="auto"/>
          </w:divBdr>
        </w:div>
        <w:div w:id="2117092183">
          <w:marLeft w:val="0"/>
          <w:marRight w:val="0"/>
          <w:marTop w:val="0"/>
          <w:marBottom w:val="0"/>
          <w:divBdr>
            <w:top w:val="none" w:sz="0" w:space="0" w:color="auto"/>
            <w:left w:val="none" w:sz="0" w:space="0" w:color="auto"/>
            <w:bottom w:val="none" w:sz="0" w:space="0" w:color="auto"/>
            <w:right w:val="none" w:sz="0" w:space="0" w:color="auto"/>
          </w:divBdr>
        </w:div>
        <w:div w:id="2075426666">
          <w:marLeft w:val="0"/>
          <w:marRight w:val="0"/>
          <w:marTop w:val="0"/>
          <w:marBottom w:val="0"/>
          <w:divBdr>
            <w:top w:val="none" w:sz="0" w:space="0" w:color="auto"/>
            <w:left w:val="none" w:sz="0" w:space="0" w:color="auto"/>
            <w:bottom w:val="none" w:sz="0" w:space="0" w:color="auto"/>
            <w:right w:val="none" w:sz="0" w:space="0" w:color="auto"/>
          </w:divBdr>
        </w:div>
        <w:div w:id="1159272136">
          <w:marLeft w:val="0"/>
          <w:marRight w:val="0"/>
          <w:marTop w:val="0"/>
          <w:marBottom w:val="0"/>
          <w:divBdr>
            <w:top w:val="none" w:sz="0" w:space="0" w:color="auto"/>
            <w:left w:val="none" w:sz="0" w:space="0" w:color="auto"/>
            <w:bottom w:val="none" w:sz="0" w:space="0" w:color="auto"/>
            <w:right w:val="none" w:sz="0" w:space="0" w:color="auto"/>
          </w:divBdr>
        </w:div>
        <w:div w:id="1922718659">
          <w:marLeft w:val="0"/>
          <w:marRight w:val="0"/>
          <w:marTop w:val="0"/>
          <w:marBottom w:val="0"/>
          <w:divBdr>
            <w:top w:val="none" w:sz="0" w:space="0" w:color="auto"/>
            <w:left w:val="none" w:sz="0" w:space="0" w:color="auto"/>
            <w:bottom w:val="none" w:sz="0" w:space="0" w:color="auto"/>
            <w:right w:val="none" w:sz="0" w:space="0" w:color="auto"/>
          </w:divBdr>
        </w:div>
        <w:div w:id="1874491086">
          <w:marLeft w:val="0"/>
          <w:marRight w:val="0"/>
          <w:marTop w:val="0"/>
          <w:marBottom w:val="0"/>
          <w:divBdr>
            <w:top w:val="none" w:sz="0" w:space="0" w:color="auto"/>
            <w:left w:val="none" w:sz="0" w:space="0" w:color="auto"/>
            <w:bottom w:val="none" w:sz="0" w:space="0" w:color="auto"/>
            <w:right w:val="none" w:sz="0" w:space="0" w:color="auto"/>
          </w:divBdr>
        </w:div>
        <w:div w:id="1724987948">
          <w:marLeft w:val="0"/>
          <w:marRight w:val="0"/>
          <w:marTop w:val="0"/>
          <w:marBottom w:val="0"/>
          <w:divBdr>
            <w:top w:val="none" w:sz="0" w:space="0" w:color="auto"/>
            <w:left w:val="none" w:sz="0" w:space="0" w:color="auto"/>
            <w:bottom w:val="none" w:sz="0" w:space="0" w:color="auto"/>
            <w:right w:val="none" w:sz="0" w:space="0" w:color="auto"/>
          </w:divBdr>
        </w:div>
        <w:div w:id="1168401262">
          <w:marLeft w:val="0"/>
          <w:marRight w:val="0"/>
          <w:marTop w:val="0"/>
          <w:marBottom w:val="0"/>
          <w:divBdr>
            <w:top w:val="none" w:sz="0" w:space="0" w:color="auto"/>
            <w:left w:val="none" w:sz="0" w:space="0" w:color="auto"/>
            <w:bottom w:val="none" w:sz="0" w:space="0" w:color="auto"/>
            <w:right w:val="none" w:sz="0" w:space="0" w:color="auto"/>
          </w:divBdr>
        </w:div>
        <w:div w:id="619804208">
          <w:marLeft w:val="0"/>
          <w:marRight w:val="0"/>
          <w:marTop w:val="0"/>
          <w:marBottom w:val="0"/>
          <w:divBdr>
            <w:top w:val="none" w:sz="0" w:space="0" w:color="auto"/>
            <w:left w:val="none" w:sz="0" w:space="0" w:color="auto"/>
            <w:bottom w:val="none" w:sz="0" w:space="0" w:color="auto"/>
            <w:right w:val="none" w:sz="0" w:space="0" w:color="auto"/>
          </w:divBdr>
        </w:div>
        <w:div w:id="728498496">
          <w:marLeft w:val="0"/>
          <w:marRight w:val="0"/>
          <w:marTop w:val="0"/>
          <w:marBottom w:val="0"/>
          <w:divBdr>
            <w:top w:val="none" w:sz="0" w:space="0" w:color="auto"/>
            <w:left w:val="none" w:sz="0" w:space="0" w:color="auto"/>
            <w:bottom w:val="none" w:sz="0" w:space="0" w:color="auto"/>
            <w:right w:val="none" w:sz="0" w:space="0" w:color="auto"/>
          </w:divBdr>
        </w:div>
        <w:div w:id="29385682">
          <w:marLeft w:val="0"/>
          <w:marRight w:val="0"/>
          <w:marTop w:val="0"/>
          <w:marBottom w:val="0"/>
          <w:divBdr>
            <w:top w:val="none" w:sz="0" w:space="0" w:color="auto"/>
            <w:left w:val="none" w:sz="0" w:space="0" w:color="auto"/>
            <w:bottom w:val="none" w:sz="0" w:space="0" w:color="auto"/>
            <w:right w:val="none" w:sz="0" w:space="0" w:color="auto"/>
          </w:divBdr>
        </w:div>
        <w:div w:id="659385472">
          <w:marLeft w:val="0"/>
          <w:marRight w:val="0"/>
          <w:marTop w:val="0"/>
          <w:marBottom w:val="0"/>
          <w:divBdr>
            <w:top w:val="none" w:sz="0" w:space="0" w:color="auto"/>
            <w:left w:val="none" w:sz="0" w:space="0" w:color="auto"/>
            <w:bottom w:val="none" w:sz="0" w:space="0" w:color="auto"/>
            <w:right w:val="none" w:sz="0" w:space="0" w:color="auto"/>
          </w:divBdr>
        </w:div>
        <w:div w:id="189732370">
          <w:marLeft w:val="0"/>
          <w:marRight w:val="0"/>
          <w:marTop w:val="0"/>
          <w:marBottom w:val="0"/>
          <w:divBdr>
            <w:top w:val="none" w:sz="0" w:space="0" w:color="auto"/>
            <w:left w:val="none" w:sz="0" w:space="0" w:color="auto"/>
            <w:bottom w:val="none" w:sz="0" w:space="0" w:color="auto"/>
            <w:right w:val="none" w:sz="0" w:space="0" w:color="auto"/>
          </w:divBdr>
        </w:div>
        <w:div w:id="1311250770">
          <w:marLeft w:val="0"/>
          <w:marRight w:val="0"/>
          <w:marTop w:val="0"/>
          <w:marBottom w:val="0"/>
          <w:divBdr>
            <w:top w:val="none" w:sz="0" w:space="0" w:color="auto"/>
            <w:left w:val="none" w:sz="0" w:space="0" w:color="auto"/>
            <w:bottom w:val="none" w:sz="0" w:space="0" w:color="auto"/>
            <w:right w:val="none" w:sz="0" w:space="0" w:color="auto"/>
          </w:divBdr>
        </w:div>
        <w:div w:id="2128428477">
          <w:marLeft w:val="0"/>
          <w:marRight w:val="0"/>
          <w:marTop w:val="0"/>
          <w:marBottom w:val="0"/>
          <w:divBdr>
            <w:top w:val="none" w:sz="0" w:space="0" w:color="auto"/>
            <w:left w:val="none" w:sz="0" w:space="0" w:color="auto"/>
            <w:bottom w:val="none" w:sz="0" w:space="0" w:color="auto"/>
            <w:right w:val="none" w:sz="0" w:space="0" w:color="auto"/>
          </w:divBdr>
        </w:div>
        <w:div w:id="574317142">
          <w:marLeft w:val="0"/>
          <w:marRight w:val="0"/>
          <w:marTop w:val="0"/>
          <w:marBottom w:val="0"/>
          <w:divBdr>
            <w:top w:val="none" w:sz="0" w:space="0" w:color="auto"/>
            <w:left w:val="none" w:sz="0" w:space="0" w:color="auto"/>
            <w:bottom w:val="none" w:sz="0" w:space="0" w:color="auto"/>
            <w:right w:val="none" w:sz="0" w:space="0" w:color="auto"/>
          </w:divBdr>
        </w:div>
        <w:div w:id="677542599">
          <w:marLeft w:val="0"/>
          <w:marRight w:val="0"/>
          <w:marTop w:val="0"/>
          <w:marBottom w:val="0"/>
          <w:divBdr>
            <w:top w:val="none" w:sz="0" w:space="0" w:color="auto"/>
            <w:left w:val="none" w:sz="0" w:space="0" w:color="auto"/>
            <w:bottom w:val="none" w:sz="0" w:space="0" w:color="auto"/>
            <w:right w:val="none" w:sz="0" w:space="0" w:color="auto"/>
          </w:divBdr>
        </w:div>
        <w:div w:id="1663006895">
          <w:marLeft w:val="0"/>
          <w:marRight w:val="0"/>
          <w:marTop w:val="0"/>
          <w:marBottom w:val="0"/>
          <w:divBdr>
            <w:top w:val="none" w:sz="0" w:space="0" w:color="auto"/>
            <w:left w:val="none" w:sz="0" w:space="0" w:color="auto"/>
            <w:bottom w:val="none" w:sz="0" w:space="0" w:color="auto"/>
            <w:right w:val="none" w:sz="0" w:space="0" w:color="auto"/>
          </w:divBdr>
        </w:div>
        <w:div w:id="16590864">
          <w:marLeft w:val="0"/>
          <w:marRight w:val="0"/>
          <w:marTop w:val="0"/>
          <w:marBottom w:val="0"/>
          <w:divBdr>
            <w:top w:val="none" w:sz="0" w:space="0" w:color="auto"/>
            <w:left w:val="none" w:sz="0" w:space="0" w:color="auto"/>
            <w:bottom w:val="none" w:sz="0" w:space="0" w:color="auto"/>
            <w:right w:val="none" w:sz="0" w:space="0" w:color="auto"/>
          </w:divBdr>
        </w:div>
        <w:div w:id="16781787">
          <w:marLeft w:val="0"/>
          <w:marRight w:val="0"/>
          <w:marTop w:val="0"/>
          <w:marBottom w:val="0"/>
          <w:divBdr>
            <w:top w:val="none" w:sz="0" w:space="0" w:color="auto"/>
            <w:left w:val="none" w:sz="0" w:space="0" w:color="auto"/>
            <w:bottom w:val="none" w:sz="0" w:space="0" w:color="auto"/>
            <w:right w:val="none" w:sz="0" w:space="0" w:color="auto"/>
          </w:divBdr>
        </w:div>
        <w:div w:id="462046416">
          <w:marLeft w:val="0"/>
          <w:marRight w:val="0"/>
          <w:marTop w:val="0"/>
          <w:marBottom w:val="0"/>
          <w:divBdr>
            <w:top w:val="none" w:sz="0" w:space="0" w:color="auto"/>
            <w:left w:val="none" w:sz="0" w:space="0" w:color="auto"/>
            <w:bottom w:val="none" w:sz="0" w:space="0" w:color="auto"/>
            <w:right w:val="none" w:sz="0" w:space="0" w:color="auto"/>
          </w:divBdr>
        </w:div>
        <w:div w:id="2022121807">
          <w:marLeft w:val="0"/>
          <w:marRight w:val="0"/>
          <w:marTop w:val="0"/>
          <w:marBottom w:val="0"/>
          <w:divBdr>
            <w:top w:val="none" w:sz="0" w:space="0" w:color="auto"/>
            <w:left w:val="none" w:sz="0" w:space="0" w:color="auto"/>
            <w:bottom w:val="none" w:sz="0" w:space="0" w:color="auto"/>
            <w:right w:val="none" w:sz="0" w:space="0" w:color="auto"/>
          </w:divBdr>
        </w:div>
        <w:div w:id="2012563577">
          <w:marLeft w:val="0"/>
          <w:marRight w:val="0"/>
          <w:marTop w:val="0"/>
          <w:marBottom w:val="0"/>
          <w:divBdr>
            <w:top w:val="none" w:sz="0" w:space="0" w:color="auto"/>
            <w:left w:val="none" w:sz="0" w:space="0" w:color="auto"/>
            <w:bottom w:val="none" w:sz="0" w:space="0" w:color="auto"/>
            <w:right w:val="none" w:sz="0" w:space="0" w:color="auto"/>
          </w:divBdr>
        </w:div>
        <w:div w:id="1545679729">
          <w:marLeft w:val="0"/>
          <w:marRight w:val="0"/>
          <w:marTop w:val="0"/>
          <w:marBottom w:val="0"/>
          <w:divBdr>
            <w:top w:val="none" w:sz="0" w:space="0" w:color="auto"/>
            <w:left w:val="none" w:sz="0" w:space="0" w:color="auto"/>
            <w:bottom w:val="none" w:sz="0" w:space="0" w:color="auto"/>
            <w:right w:val="none" w:sz="0" w:space="0" w:color="auto"/>
          </w:divBdr>
        </w:div>
        <w:div w:id="237135555">
          <w:marLeft w:val="0"/>
          <w:marRight w:val="0"/>
          <w:marTop w:val="0"/>
          <w:marBottom w:val="0"/>
          <w:divBdr>
            <w:top w:val="none" w:sz="0" w:space="0" w:color="auto"/>
            <w:left w:val="none" w:sz="0" w:space="0" w:color="auto"/>
            <w:bottom w:val="none" w:sz="0" w:space="0" w:color="auto"/>
            <w:right w:val="none" w:sz="0" w:space="0" w:color="auto"/>
          </w:divBdr>
        </w:div>
        <w:div w:id="1995179323">
          <w:marLeft w:val="0"/>
          <w:marRight w:val="0"/>
          <w:marTop w:val="0"/>
          <w:marBottom w:val="0"/>
          <w:divBdr>
            <w:top w:val="none" w:sz="0" w:space="0" w:color="auto"/>
            <w:left w:val="none" w:sz="0" w:space="0" w:color="auto"/>
            <w:bottom w:val="none" w:sz="0" w:space="0" w:color="auto"/>
            <w:right w:val="none" w:sz="0" w:space="0" w:color="auto"/>
          </w:divBdr>
        </w:div>
        <w:div w:id="1141464373">
          <w:marLeft w:val="0"/>
          <w:marRight w:val="0"/>
          <w:marTop w:val="0"/>
          <w:marBottom w:val="0"/>
          <w:divBdr>
            <w:top w:val="none" w:sz="0" w:space="0" w:color="auto"/>
            <w:left w:val="none" w:sz="0" w:space="0" w:color="auto"/>
            <w:bottom w:val="none" w:sz="0" w:space="0" w:color="auto"/>
            <w:right w:val="none" w:sz="0" w:space="0" w:color="auto"/>
          </w:divBdr>
        </w:div>
        <w:div w:id="1346249774">
          <w:marLeft w:val="0"/>
          <w:marRight w:val="0"/>
          <w:marTop w:val="0"/>
          <w:marBottom w:val="0"/>
          <w:divBdr>
            <w:top w:val="none" w:sz="0" w:space="0" w:color="auto"/>
            <w:left w:val="none" w:sz="0" w:space="0" w:color="auto"/>
            <w:bottom w:val="none" w:sz="0" w:space="0" w:color="auto"/>
            <w:right w:val="none" w:sz="0" w:space="0" w:color="auto"/>
          </w:divBdr>
        </w:div>
        <w:div w:id="431901285">
          <w:marLeft w:val="0"/>
          <w:marRight w:val="0"/>
          <w:marTop w:val="0"/>
          <w:marBottom w:val="0"/>
          <w:divBdr>
            <w:top w:val="none" w:sz="0" w:space="0" w:color="auto"/>
            <w:left w:val="none" w:sz="0" w:space="0" w:color="auto"/>
            <w:bottom w:val="none" w:sz="0" w:space="0" w:color="auto"/>
            <w:right w:val="none" w:sz="0" w:space="0" w:color="auto"/>
          </w:divBdr>
        </w:div>
        <w:div w:id="606502790">
          <w:marLeft w:val="0"/>
          <w:marRight w:val="0"/>
          <w:marTop w:val="0"/>
          <w:marBottom w:val="0"/>
          <w:divBdr>
            <w:top w:val="none" w:sz="0" w:space="0" w:color="auto"/>
            <w:left w:val="none" w:sz="0" w:space="0" w:color="auto"/>
            <w:bottom w:val="none" w:sz="0" w:space="0" w:color="auto"/>
            <w:right w:val="none" w:sz="0" w:space="0" w:color="auto"/>
          </w:divBdr>
        </w:div>
        <w:div w:id="1748502995">
          <w:marLeft w:val="0"/>
          <w:marRight w:val="0"/>
          <w:marTop w:val="0"/>
          <w:marBottom w:val="0"/>
          <w:divBdr>
            <w:top w:val="none" w:sz="0" w:space="0" w:color="auto"/>
            <w:left w:val="none" w:sz="0" w:space="0" w:color="auto"/>
            <w:bottom w:val="none" w:sz="0" w:space="0" w:color="auto"/>
            <w:right w:val="none" w:sz="0" w:space="0" w:color="auto"/>
          </w:divBdr>
        </w:div>
        <w:div w:id="2076924648">
          <w:marLeft w:val="0"/>
          <w:marRight w:val="0"/>
          <w:marTop w:val="0"/>
          <w:marBottom w:val="0"/>
          <w:divBdr>
            <w:top w:val="none" w:sz="0" w:space="0" w:color="auto"/>
            <w:left w:val="none" w:sz="0" w:space="0" w:color="auto"/>
            <w:bottom w:val="none" w:sz="0" w:space="0" w:color="auto"/>
            <w:right w:val="none" w:sz="0" w:space="0" w:color="auto"/>
          </w:divBdr>
        </w:div>
        <w:div w:id="248782132">
          <w:marLeft w:val="0"/>
          <w:marRight w:val="0"/>
          <w:marTop w:val="0"/>
          <w:marBottom w:val="0"/>
          <w:divBdr>
            <w:top w:val="none" w:sz="0" w:space="0" w:color="auto"/>
            <w:left w:val="none" w:sz="0" w:space="0" w:color="auto"/>
            <w:bottom w:val="none" w:sz="0" w:space="0" w:color="auto"/>
            <w:right w:val="none" w:sz="0" w:space="0" w:color="auto"/>
          </w:divBdr>
        </w:div>
        <w:div w:id="1838764939">
          <w:marLeft w:val="0"/>
          <w:marRight w:val="0"/>
          <w:marTop w:val="0"/>
          <w:marBottom w:val="0"/>
          <w:divBdr>
            <w:top w:val="none" w:sz="0" w:space="0" w:color="auto"/>
            <w:left w:val="none" w:sz="0" w:space="0" w:color="auto"/>
            <w:bottom w:val="none" w:sz="0" w:space="0" w:color="auto"/>
            <w:right w:val="none" w:sz="0" w:space="0" w:color="auto"/>
          </w:divBdr>
        </w:div>
        <w:div w:id="770661775">
          <w:marLeft w:val="0"/>
          <w:marRight w:val="0"/>
          <w:marTop w:val="0"/>
          <w:marBottom w:val="0"/>
          <w:divBdr>
            <w:top w:val="none" w:sz="0" w:space="0" w:color="auto"/>
            <w:left w:val="none" w:sz="0" w:space="0" w:color="auto"/>
            <w:bottom w:val="none" w:sz="0" w:space="0" w:color="auto"/>
            <w:right w:val="none" w:sz="0" w:space="0" w:color="auto"/>
          </w:divBdr>
        </w:div>
        <w:div w:id="1516192997">
          <w:marLeft w:val="0"/>
          <w:marRight w:val="0"/>
          <w:marTop w:val="0"/>
          <w:marBottom w:val="0"/>
          <w:divBdr>
            <w:top w:val="none" w:sz="0" w:space="0" w:color="auto"/>
            <w:left w:val="none" w:sz="0" w:space="0" w:color="auto"/>
            <w:bottom w:val="none" w:sz="0" w:space="0" w:color="auto"/>
            <w:right w:val="none" w:sz="0" w:space="0" w:color="auto"/>
          </w:divBdr>
        </w:div>
        <w:div w:id="628127174">
          <w:marLeft w:val="0"/>
          <w:marRight w:val="0"/>
          <w:marTop w:val="0"/>
          <w:marBottom w:val="0"/>
          <w:divBdr>
            <w:top w:val="none" w:sz="0" w:space="0" w:color="auto"/>
            <w:left w:val="none" w:sz="0" w:space="0" w:color="auto"/>
            <w:bottom w:val="none" w:sz="0" w:space="0" w:color="auto"/>
            <w:right w:val="none" w:sz="0" w:space="0" w:color="auto"/>
          </w:divBdr>
        </w:div>
      </w:divsChild>
    </w:div>
    <w:div w:id="1404641626">
      <w:bodyDiv w:val="1"/>
      <w:marLeft w:val="0"/>
      <w:marRight w:val="0"/>
      <w:marTop w:val="0"/>
      <w:marBottom w:val="0"/>
      <w:divBdr>
        <w:top w:val="none" w:sz="0" w:space="0" w:color="auto"/>
        <w:left w:val="none" w:sz="0" w:space="0" w:color="auto"/>
        <w:bottom w:val="none" w:sz="0" w:space="0" w:color="auto"/>
        <w:right w:val="none" w:sz="0" w:space="0" w:color="auto"/>
      </w:divBdr>
    </w:div>
    <w:div w:id="1405254408">
      <w:bodyDiv w:val="1"/>
      <w:marLeft w:val="0"/>
      <w:marRight w:val="0"/>
      <w:marTop w:val="0"/>
      <w:marBottom w:val="0"/>
      <w:divBdr>
        <w:top w:val="none" w:sz="0" w:space="0" w:color="auto"/>
        <w:left w:val="none" w:sz="0" w:space="0" w:color="auto"/>
        <w:bottom w:val="none" w:sz="0" w:space="0" w:color="auto"/>
        <w:right w:val="none" w:sz="0" w:space="0" w:color="auto"/>
      </w:divBdr>
    </w:div>
    <w:div w:id="1405907413">
      <w:bodyDiv w:val="1"/>
      <w:marLeft w:val="0"/>
      <w:marRight w:val="0"/>
      <w:marTop w:val="0"/>
      <w:marBottom w:val="0"/>
      <w:divBdr>
        <w:top w:val="none" w:sz="0" w:space="0" w:color="auto"/>
        <w:left w:val="none" w:sz="0" w:space="0" w:color="auto"/>
        <w:bottom w:val="none" w:sz="0" w:space="0" w:color="auto"/>
        <w:right w:val="none" w:sz="0" w:space="0" w:color="auto"/>
      </w:divBdr>
    </w:div>
    <w:div w:id="1405909471">
      <w:bodyDiv w:val="1"/>
      <w:marLeft w:val="0"/>
      <w:marRight w:val="0"/>
      <w:marTop w:val="0"/>
      <w:marBottom w:val="0"/>
      <w:divBdr>
        <w:top w:val="none" w:sz="0" w:space="0" w:color="auto"/>
        <w:left w:val="none" w:sz="0" w:space="0" w:color="auto"/>
        <w:bottom w:val="none" w:sz="0" w:space="0" w:color="auto"/>
        <w:right w:val="none" w:sz="0" w:space="0" w:color="auto"/>
      </w:divBdr>
      <w:divsChild>
        <w:div w:id="78647594">
          <w:marLeft w:val="0"/>
          <w:marRight w:val="0"/>
          <w:marTop w:val="0"/>
          <w:marBottom w:val="0"/>
          <w:divBdr>
            <w:top w:val="none" w:sz="0" w:space="0" w:color="auto"/>
            <w:left w:val="none" w:sz="0" w:space="0" w:color="auto"/>
            <w:bottom w:val="none" w:sz="0" w:space="0" w:color="auto"/>
            <w:right w:val="none" w:sz="0" w:space="0" w:color="auto"/>
          </w:divBdr>
        </w:div>
        <w:div w:id="2115709340">
          <w:marLeft w:val="0"/>
          <w:marRight w:val="0"/>
          <w:marTop w:val="0"/>
          <w:marBottom w:val="0"/>
          <w:divBdr>
            <w:top w:val="none" w:sz="0" w:space="0" w:color="auto"/>
            <w:left w:val="none" w:sz="0" w:space="0" w:color="auto"/>
            <w:bottom w:val="none" w:sz="0" w:space="0" w:color="auto"/>
            <w:right w:val="none" w:sz="0" w:space="0" w:color="auto"/>
          </w:divBdr>
        </w:div>
        <w:div w:id="1595168552">
          <w:marLeft w:val="0"/>
          <w:marRight w:val="0"/>
          <w:marTop w:val="0"/>
          <w:marBottom w:val="0"/>
          <w:divBdr>
            <w:top w:val="none" w:sz="0" w:space="0" w:color="auto"/>
            <w:left w:val="none" w:sz="0" w:space="0" w:color="auto"/>
            <w:bottom w:val="none" w:sz="0" w:space="0" w:color="auto"/>
            <w:right w:val="none" w:sz="0" w:space="0" w:color="auto"/>
          </w:divBdr>
        </w:div>
        <w:div w:id="1303389616">
          <w:marLeft w:val="0"/>
          <w:marRight w:val="0"/>
          <w:marTop w:val="0"/>
          <w:marBottom w:val="0"/>
          <w:divBdr>
            <w:top w:val="none" w:sz="0" w:space="0" w:color="auto"/>
            <w:left w:val="none" w:sz="0" w:space="0" w:color="auto"/>
            <w:bottom w:val="none" w:sz="0" w:space="0" w:color="auto"/>
            <w:right w:val="none" w:sz="0" w:space="0" w:color="auto"/>
          </w:divBdr>
        </w:div>
        <w:div w:id="1911387225">
          <w:marLeft w:val="0"/>
          <w:marRight w:val="0"/>
          <w:marTop w:val="0"/>
          <w:marBottom w:val="0"/>
          <w:divBdr>
            <w:top w:val="none" w:sz="0" w:space="0" w:color="auto"/>
            <w:left w:val="none" w:sz="0" w:space="0" w:color="auto"/>
            <w:bottom w:val="none" w:sz="0" w:space="0" w:color="auto"/>
            <w:right w:val="none" w:sz="0" w:space="0" w:color="auto"/>
          </w:divBdr>
        </w:div>
        <w:div w:id="585069959">
          <w:marLeft w:val="0"/>
          <w:marRight w:val="0"/>
          <w:marTop w:val="0"/>
          <w:marBottom w:val="0"/>
          <w:divBdr>
            <w:top w:val="none" w:sz="0" w:space="0" w:color="auto"/>
            <w:left w:val="none" w:sz="0" w:space="0" w:color="auto"/>
            <w:bottom w:val="none" w:sz="0" w:space="0" w:color="auto"/>
            <w:right w:val="none" w:sz="0" w:space="0" w:color="auto"/>
          </w:divBdr>
        </w:div>
        <w:div w:id="1484079174">
          <w:marLeft w:val="0"/>
          <w:marRight w:val="0"/>
          <w:marTop w:val="0"/>
          <w:marBottom w:val="0"/>
          <w:divBdr>
            <w:top w:val="none" w:sz="0" w:space="0" w:color="auto"/>
            <w:left w:val="none" w:sz="0" w:space="0" w:color="auto"/>
            <w:bottom w:val="none" w:sz="0" w:space="0" w:color="auto"/>
            <w:right w:val="none" w:sz="0" w:space="0" w:color="auto"/>
          </w:divBdr>
        </w:div>
        <w:div w:id="1460950213">
          <w:marLeft w:val="0"/>
          <w:marRight w:val="0"/>
          <w:marTop w:val="0"/>
          <w:marBottom w:val="0"/>
          <w:divBdr>
            <w:top w:val="none" w:sz="0" w:space="0" w:color="auto"/>
            <w:left w:val="none" w:sz="0" w:space="0" w:color="auto"/>
            <w:bottom w:val="none" w:sz="0" w:space="0" w:color="auto"/>
            <w:right w:val="none" w:sz="0" w:space="0" w:color="auto"/>
          </w:divBdr>
        </w:div>
        <w:div w:id="585387754">
          <w:marLeft w:val="0"/>
          <w:marRight w:val="0"/>
          <w:marTop w:val="0"/>
          <w:marBottom w:val="0"/>
          <w:divBdr>
            <w:top w:val="none" w:sz="0" w:space="0" w:color="auto"/>
            <w:left w:val="none" w:sz="0" w:space="0" w:color="auto"/>
            <w:bottom w:val="none" w:sz="0" w:space="0" w:color="auto"/>
            <w:right w:val="none" w:sz="0" w:space="0" w:color="auto"/>
          </w:divBdr>
        </w:div>
        <w:div w:id="202907930">
          <w:marLeft w:val="0"/>
          <w:marRight w:val="0"/>
          <w:marTop w:val="0"/>
          <w:marBottom w:val="0"/>
          <w:divBdr>
            <w:top w:val="none" w:sz="0" w:space="0" w:color="auto"/>
            <w:left w:val="none" w:sz="0" w:space="0" w:color="auto"/>
            <w:bottom w:val="none" w:sz="0" w:space="0" w:color="auto"/>
            <w:right w:val="none" w:sz="0" w:space="0" w:color="auto"/>
          </w:divBdr>
        </w:div>
        <w:div w:id="1703939669">
          <w:marLeft w:val="0"/>
          <w:marRight w:val="0"/>
          <w:marTop w:val="0"/>
          <w:marBottom w:val="0"/>
          <w:divBdr>
            <w:top w:val="none" w:sz="0" w:space="0" w:color="auto"/>
            <w:left w:val="none" w:sz="0" w:space="0" w:color="auto"/>
            <w:bottom w:val="none" w:sz="0" w:space="0" w:color="auto"/>
            <w:right w:val="none" w:sz="0" w:space="0" w:color="auto"/>
          </w:divBdr>
        </w:div>
        <w:div w:id="1904099596">
          <w:marLeft w:val="0"/>
          <w:marRight w:val="0"/>
          <w:marTop w:val="0"/>
          <w:marBottom w:val="0"/>
          <w:divBdr>
            <w:top w:val="none" w:sz="0" w:space="0" w:color="auto"/>
            <w:left w:val="none" w:sz="0" w:space="0" w:color="auto"/>
            <w:bottom w:val="none" w:sz="0" w:space="0" w:color="auto"/>
            <w:right w:val="none" w:sz="0" w:space="0" w:color="auto"/>
          </w:divBdr>
        </w:div>
        <w:div w:id="167714554">
          <w:marLeft w:val="0"/>
          <w:marRight w:val="0"/>
          <w:marTop w:val="0"/>
          <w:marBottom w:val="0"/>
          <w:divBdr>
            <w:top w:val="none" w:sz="0" w:space="0" w:color="auto"/>
            <w:left w:val="none" w:sz="0" w:space="0" w:color="auto"/>
            <w:bottom w:val="none" w:sz="0" w:space="0" w:color="auto"/>
            <w:right w:val="none" w:sz="0" w:space="0" w:color="auto"/>
          </w:divBdr>
        </w:div>
        <w:div w:id="1893038404">
          <w:marLeft w:val="0"/>
          <w:marRight w:val="0"/>
          <w:marTop w:val="0"/>
          <w:marBottom w:val="0"/>
          <w:divBdr>
            <w:top w:val="none" w:sz="0" w:space="0" w:color="auto"/>
            <w:left w:val="none" w:sz="0" w:space="0" w:color="auto"/>
            <w:bottom w:val="none" w:sz="0" w:space="0" w:color="auto"/>
            <w:right w:val="none" w:sz="0" w:space="0" w:color="auto"/>
          </w:divBdr>
        </w:div>
        <w:div w:id="1311210803">
          <w:marLeft w:val="0"/>
          <w:marRight w:val="0"/>
          <w:marTop w:val="0"/>
          <w:marBottom w:val="0"/>
          <w:divBdr>
            <w:top w:val="none" w:sz="0" w:space="0" w:color="auto"/>
            <w:left w:val="none" w:sz="0" w:space="0" w:color="auto"/>
            <w:bottom w:val="none" w:sz="0" w:space="0" w:color="auto"/>
            <w:right w:val="none" w:sz="0" w:space="0" w:color="auto"/>
          </w:divBdr>
        </w:div>
        <w:div w:id="912814633">
          <w:marLeft w:val="0"/>
          <w:marRight w:val="0"/>
          <w:marTop w:val="0"/>
          <w:marBottom w:val="0"/>
          <w:divBdr>
            <w:top w:val="none" w:sz="0" w:space="0" w:color="auto"/>
            <w:left w:val="none" w:sz="0" w:space="0" w:color="auto"/>
            <w:bottom w:val="none" w:sz="0" w:space="0" w:color="auto"/>
            <w:right w:val="none" w:sz="0" w:space="0" w:color="auto"/>
          </w:divBdr>
        </w:div>
        <w:div w:id="945037109">
          <w:marLeft w:val="0"/>
          <w:marRight w:val="0"/>
          <w:marTop w:val="0"/>
          <w:marBottom w:val="0"/>
          <w:divBdr>
            <w:top w:val="none" w:sz="0" w:space="0" w:color="auto"/>
            <w:left w:val="none" w:sz="0" w:space="0" w:color="auto"/>
            <w:bottom w:val="none" w:sz="0" w:space="0" w:color="auto"/>
            <w:right w:val="none" w:sz="0" w:space="0" w:color="auto"/>
          </w:divBdr>
        </w:div>
        <w:div w:id="1104888161">
          <w:marLeft w:val="0"/>
          <w:marRight w:val="0"/>
          <w:marTop w:val="0"/>
          <w:marBottom w:val="0"/>
          <w:divBdr>
            <w:top w:val="none" w:sz="0" w:space="0" w:color="auto"/>
            <w:left w:val="none" w:sz="0" w:space="0" w:color="auto"/>
            <w:bottom w:val="none" w:sz="0" w:space="0" w:color="auto"/>
            <w:right w:val="none" w:sz="0" w:space="0" w:color="auto"/>
          </w:divBdr>
        </w:div>
        <w:div w:id="825441921">
          <w:marLeft w:val="0"/>
          <w:marRight w:val="0"/>
          <w:marTop w:val="0"/>
          <w:marBottom w:val="0"/>
          <w:divBdr>
            <w:top w:val="none" w:sz="0" w:space="0" w:color="auto"/>
            <w:left w:val="none" w:sz="0" w:space="0" w:color="auto"/>
            <w:bottom w:val="none" w:sz="0" w:space="0" w:color="auto"/>
            <w:right w:val="none" w:sz="0" w:space="0" w:color="auto"/>
          </w:divBdr>
        </w:div>
        <w:div w:id="66540512">
          <w:marLeft w:val="0"/>
          <w:marRight w:val="0"/>
          <w:marTop w:val="0"/>
          <w:marBottom w:val="0"/>
          <w:divBdr>
            <w:top w:val="none" w:sz="0" w:space="0" w:color="auto"/>
            <w:left w:val="none" w:sz="0" w:space="0" w:color="auto"/>
            <w:bottom w:val="none" w:sz="0" w:space="0" w:color="auto"/>
            <w:right w:val="none" w:sz="0" w:space="0" w:color="auto"/>
          </w:divBdr>
        </w:div>
        <w:div w:id="1546798213">
          <w:marLeft w:val="0"/>
          <w:marRight w:val="0"/>
          <w:marTop w:val="0"/>
          <w:marBottom w:val="0"/>
          <w:divBdr>
            <w:top w:val="none" w:sz="0" w:space="0" w:color="auto"/>
            <w:left w:val="none" w:sz="0" w:space="0" w:color="auto"/>
            <w:bottom w:val="none" w:sz="0" w:space="0" w:color="auto"/>
            <w:right w:val="none" w:sz="0" w:space="0" w:color="auto"/>
          </w:divBdr>
        </w:div>
        <w:div w:id="1048996038">
          <w:marLeft w:val="0"/>
          <w:marRight w:val="0"/>
          <w:marTop w:val="0"/>
          <w:marBottom w:val="0"/>
          <w:divBdr>
            <w:top w:val="none" w:sz="0" w:space="0" w:color="auto"/>
            <w:left w:val="none" w:sz="0" w:space="0" w:color="auto"/>
            <w:bottom w:val="none" w:sz="0" w:space="0" w:color="auto"/>
            <w:right w:val="none" w:sz="0" w:space="0" w:color="auto"/>
          </w:divBdr>
        </w:div>
        <w:div w:id="442306760">
          <w:marLeft w:val="0"/>
          <w:marRight w:val="0"/>
          <w:marTop w:val="0"/>
          <w:marBottom w:val="0"/>
          <w:divBdr>
            <w:top w:val="none" w:sz="0" w:space="0" w:color="auto"/>
            <w:left w:val="none" w:sz="0" w:space="0" w:color="auto"/>
            <w:bottom w:val="none" w:sz="0" w:space="0" w:color="auto"/>
            <w:right w:val="none" w:sz="0" w:space="0" w:color="auto"/>
          </w:divBdr>
        </w:div>
        <w:div w:id="1537766783">
          <w:marLeft w:val="0"/>
          <w:marRight w:val="0"/>
          <w:marTop w:val="0"/>
          <w:marBottom w:val="0"/>
          <w:divBdr>
            <w:top w:val="none" w:sz="0" w:space="0" w:color="auto"/>
            <w:left w:val="none" w:sz="0" w:space="0" w:color="auto"/>
            <w:bottom w:val="none" w:sz="0" w:space="0" w:color="auto"/>
            <w:right w:val="none" w:sz="0" w:space="0" w:color="auto"/>
          </w:divBdr>
        </w:div>
        <w:div w:id="1183590661">
          <w:marLeft w:val="0"/>
          <w:marRight w:val="0"/>
          <w:marTop w:val="0"/>
          <w:marBottom w:val="0"/>
          <w:divBdr>
            <w:top w:val="none" w:sz="0" w:space="0" w:color="auto"/>
            <w:left w:val="none" w:sz="0" w:space="0" w:color="auto"/>
            <w:bottom w:val="none" w:sz="0" w:space="0" w:color="auto"/>
            <w:right w:val="none" w:sz="0" w:space="0" w:color="auto"/>
          </w:divBdr>
        </w:div>
        <w:div w:id="1208840399">
          <w:marLeft w:val="0"/>
          <w:marRight w:val="0"/>
          <w:marTop w:val="0"/>
          <w:marBottom w:val="0"/>
          <w:divBdr>
            <w:top w:val="none" w:sz="0" w:space="0" w:color="auto"/>
            <w:left w:val="none" w:sz="0" w:space="0" w:color="auto"/>
            <w:bottom w:val="none" w:sz="0" w:space="0" w:color="auto"/>
            <w:right w:val="none" w:sz="0" w:space="0" w:color="auto"/>
          </w:divBdr>
        </w:div>
        <w:div w:id="1907255053">
          <w:marLeft w:val="0"/>
          <w:marRight w:val="0"/>
          <w:marTop w:val="0"/>
          <w:marBottom w:val="0"/>
          <w:divBdr>
            <w:top w:val="none" w:sz="0" w:space="0" w:color="auto"/>
            <w:left w:val="none" w:sz="0" w:space="0" w:color="auto"/>
            <w:bottom w:val="none" w:sz="0" w:space="0" w:color="auto"/>
            <w:right w:val="none" w:sz="0" w:space="0" w:color="auto"/>
          </w:divBdr>
        </w:div>
        <w:div w:id="7371563">
          <w:marLeft w:val="0"/>
          <w:marRight w:val="0"/>
          <w:marTop w:val="0"/>
          <w:marBottom w:val="0"/>
          <w:divBdr>
            <w:top w:val="none" w:sz="0" w:space="0" w:color="auto"/>
            <w:left w:val="none" w:sz="0" w:space="0" w:color="auto"/>
            <w:bottom w:val="none" w:sz="0" w:space="0" w:color="auto"/>
            <w:right w:val="none" w:sz="0" w:space="0" w:color="auto"/>
          </w:divBdr>
        </w:div>
        <w:div w:id="1262300886">
          <w:marLeft w:val="0"/>
          <w:marRight w:val="0"/>
          <w:marTop w:val="0"/>
          <w:marBottom w:val="0"/>
          <w:divBdr>
            <w:top w:val="none" w:sz="0" w:space="0" w:color="auto"/>
            <w:left w:val="none" w:sz="0" w:space="0" w:color="auto"/>
            <w:bottom w:val="none" w:sz="0" w:space="0" w:color="auto"/>
            <w:right w:val="none" w:sz="0" w:space="0" w:color="auto"/>
          </w:divBdr>
        </w:div>
        <w:div w:id="1257593406">
          <w:marLeft w:val="0"/>
          <w:marRight w:val="0"/>
          <w:marTop w:val="0"/>
          <w:marBottom w:val="0"/>
          <w:divBdr>
            <w:top w:val="none" w:sz="0" w:space="0" w:color="auto"/>
            <w:left w:val="none" w:sz="0" w:space="0" w:color="auto"/>
            <w:bottom w:val="none" w:sz="0" w:space="0" w:color="auto"/>
            <w:right w:val="none" w:sz="0" w:space="0" w:color="auto"/>
          </w:divBdr>
        </w:div>
        <w:div w:id="423303439">
          <w:marLeft w:val="0"/>
          <w:marRight w:val="0"/>
          <w:marTop w:val="0"/>
          <w:marBottom w:val="0"/>
          <w:divBdr>
            <w:top w:val="none" w:sz="0" w:space="0" w:color="auto"/>
            <w:left w:val="none" w:sz="0" w:space="0" w:color="auto"/>
            <w:bottom w:val="none" w:sz="0" w:space="0" w:color="auto"/>
            <w:right w:val="none" w:sz="0" w:space="0" w:color="auto"/>
          </w:divBdr>
        </w:div>
        <w:div w:id="1790277949">
          <w:marLeft w:val="0"/>
          <w:marRight w:val="0"/>
          <w:marTop w:val="0"/>
          <w:marBottom w:val="0"/>
          <w:divBdr>
            <w:top w:val="none" w:sz="0" w:space="0" w:color="auto"/>
            <w:left w:val="none" w:sz="0" w:space="0" w:color="auto"/>
            <w:bottom w:val="none" w:sz="0" w:space="0" w:color="auto"/>
            <w:right w:val="none" w:sz="0" w:space="0" w:color="auto"/>
          </w:divBdr>
        </w:div>
        <w:div w:id="1078747886">
          <w:marLeft w:val="0"/>
          <w:marRight w:val="0"/>
          <w:marTop w:val="0"/>
          <w:marBottom w:val="0"/>
          <w:divBdr>
            <w:top w:val="none" w:sz="0" w:space="0" w:color="auto"/>
            <w:left w:val="none" w:sz="0" w:space="0" w:color="auto"/>
            <w:bottom w:val="none" w:sz="0" w:space="0" w:color="auto"/>
            <w:right w:val="none" w:sz="0" w:space="0" w:color="auto"/>
          </w:divBdr>
        </w:div>
        <w:div w:id="1683818054">
          <w:marLeft w:val="0"/>
          <w:marRight w:val="0"/>
          <w:marTop w:val="0"/>
          <w:marBottom w:val="0"/>
          <w:divBdr>
            <w:top w:val="none" w:sz="0" w:space="0" w:color="auto"/>
            <w:left w:val="none" w:sz="0" w:space="0" w:color="auto"/>
            <w:bottom w:val="none" w:sz="0" w:space="0" w:color="auto"/>
            <w:right w:val="none" w:sz="0" w:space="0" w:color="auto"/>
          </w:divBdr>
        </w:div>
        <w:div w:id="717432726">
          <w:marLeft w:val="0"/>
          <w:marRight w:val="0"/>
          <w:marTop w:val="0"/>
          <w:marBottom w:val="0"/>
          <w:divBdr>
            <w:top w:val="none" w:sz="0" w:space="0" w:color="auto"/>
            <w:left w:val="none" w:sz="0" w:space="0" w:color="auto"/>
            <w:bottom w:val="none" w:sz="0" w:space="0" w:color="auto"/>
            <w:right w:val="none" w:sz="0" w:space="0" w:color="auto"/>
          </w:divBdr>
        </w:div>
        <w:div w:id="667444183">
          <w:marLeft w:val="0"/>
          <w:marRight w:val="0"/>
          <w:marTop w:val="0"/>
          <w:marBottom w:val="0"/>
          <w:divBdr>
            <w:top w:val="none" w:sz="0" w:space="0" w:color="auto"/>
            <w:left w:val="none" w:sz="0" w:space="0" w:color="auto"/>
            <w:bottom w:val="none" w:sz="0" w:space="0" w:color="auto"/>
            <w:right w:val="none" w:sz="0" w:space="0" w:color="auto"/>
          </w:divBdr>
        </w:div>
        <w:div w:id="1663385870">
          <w:marLeft w:val="0"/>
          <w:marRight w:val="0"/>
          <w:marTop w:val="0"/>
          <w:marBottom w:val="0"/>
          <w:divBdr>
            <w:top w:val="none" w:sz="0" w:space="0" w:color="auto"/>
            <w:left w:val="none" w:sz="0" w:space="0" w:color="auto"/>
            <w:bottom w:val="none" w:sz="0" w:space="0" w:color="auto"/>
            <w:right w:val="none" w:sz="0" w:space="0" w:color="auto"/>
          </w:divBdr>
        </w:div>
        <w:div w:id="1487241058">
          <w:marLeft w:val="0"/>
          <w:marRight w:val="0"/>
          <w:marTop w:val="0"/>
          <w:marBottom w:val="0"/>
          <w:divBdr>
            <w:top w:val="none" w:sz="0" w:space="0" w:color="auto"/>
            <w:left w:val="none" w:sz="0" w:space="0" w:color="auto"/>
            <w:bottom w:val="none" w:sz="0" w:space="0" w:color="auto"/>
            <w:right w:val="none" w:sz="0" w:space="0" w:color="auto"/>
          </w:divBdr>
        </w:div>
        <w:div w:id="1908954115">
          <w:marLeft w:val="0"/>
          <w:marRight w:val="0"/>
          <w:marTop w:val="0"/>
          <w:marBottom w:val="0"/>
          <w:divBdr>
            <w:top w:val="none" w:sz="0" w:space="0" w:color="auto"/>
            <w:left w:val="none" w:sz="0" w:space="0" w:color="auto"/>
            <w:bottom w:val="none" w:sz="0" w:space="0" w:color="auto"/>
            <w:right w:val="none" w:sz="0" w:space="0" w:color="auto"/>
          </w:divBdr>
        </w:div>
        <w:div w:id="177279945">
          <w:marLeft w:val="0"/>
          <w:marRight w:val="0"/>
          <w:marTop w:val="0"/>
          <w:marBottom w:val="0"/>
          <w:divBdr>
            <w:top w:val="none" w:sz="0" w:space="0" w:color="auto"/>
            <w:left w:val="none" w:sz="0" w:space="0" w:color="auto"/>
            <w:bottom w:val="none" w:sz="0" w:space="0" w:color="auto"/>
            <w:right w:val="none" w:sz="0" w:space="0" w:color="auto"/>
          </w:divBdr>
        </w:div>
        <w:div w:id="268705439">
          <w:marLeft w:val="0"/>
          <w:marRight w:val="0"/>
          <w:marTop w:val="0"/>
          <w:marBottom w:val="0"/>
          <w:divBdr>
            <w:top w:val="none" w:sz="0" w:space="0" w:color="auto"/>
            <w:left w:val="none" w:sz="0" w:space="0" w:color="auto"/>
            <w:bottom w:val="none" w:sz="0" w:space="0" w:color="auto"/>
            <w:right w:val="none" w:sz="0" w:space="0" w:color="auto"/>
          </w:divBdr>
        </w:div>
        <w:div w:id="1026129392">
          <w:marLeft w:val="0"/>
          <w:marRight w:val="0"/>
          <w:marTop w:val="0"/>
          <w:marBottom w:val="0"/>
          <w:divBdr>
            <w:top w:val="none" w:sz="0" w:space="0" w:color="auto"/>
            <w:left w:val="none" w:sz="0" w:space="0" w:color="auto"/>
            <w:bottom w:val="none" w:sz="0" w:space="0" w:color="auto"/>
            <w:right w:val="none" w:sz="0" w:space="0" w:color="auto"/>
          </w:divBdr>
        </w:div>
        <w:div w:id="286935673">
          <w:marLeft w:val="0"/>
          <w:marRight w:val="0"/>
          <w:marTop w:val="0"/>
          <w:marBottom w:val="0"/>
          <w:divBdr>
            <w:top w:val="none" w:sz="0" w:space="0" w:color="auto"/>
            <w:left w:val="none" w:sz="0" w:space="0" w:color="auto"/>
            <w:bottom w:val="none" w:sz="0" w:space="0" w:color="auto"/>
            <w:right w:val="none" w:sz="0" w:space="0" w:color="auto"/>
          </w:divBdr>
        </w:div>
        <w:div w:id="303781787">
          <w:marLeft w:val="0"/>
          <w:marRight w:val="0"/>
          <w:marTop w:val="0"/>
          <w:marBottom w:val="0"/>
          <w:divBdr>
            <w:top w:val="none" w:sz="0" w:space="0" w:color="auto"/>
            <w:left w:val="none" w:sz="0" w:space="0" w:color="auto"/>
            <w:bottom w:val="none" w:sz="0" w:space="0" w:color="auto"/>
            <w:right w:val="none" w:sz="0" w:space="0" w:color="auto"/>
          </w:divBdr>
        </w:div>
        <w:div w:id="1696611562">
          <w:marLeft w:val="0"/>
          <w:marRight w:val="0"/>
          <w:marTop w:val="0"/>
          <w:marBottom w:val="0"/>
          <w:divBdr>
            <w:top w:val="none" w:sz="0" w:space="0" w:color="auto"/>
            <w:left w:val="none" w:sz="0" w:space="0" w:color="auto"/>
            <w:bottom w:val="none" w:sz="0" w:space="0" w:color="auto"/>
            <w:right w:val="none" w:sz="0" w:space="0" w:color="auto"/>
          </w:divBdr>
        </w:div>
        <w:div w:id="1708527228">
          <w:marLeft w:val="0"/>
          <w:marRight w:val="0"/>
          <w:marTop w:val="0"/>
          <w:marBottom w:val="0"/>
          <w:divBdr>
            <w:top w:val="none" w:sz="0" w:space="0" w:color="auto"/>
            <w:left w:val="none" w:sz="0" w:space="0" w:color="auto"/>
            <w:bottom w:val="none" w:sz="0" w:space="0" w:color="auto"/>
            <w:right w:val="none" w:sz="0" w:space="0" w:color="auto"/>
          </w:divBdr>
        </w:div>
        <w:div w:id="896286300">
          <w:marLeft w:val="0"/>
          <w:marRight w:val="0"/>
          <w:marTop w:val="0"/>
          <w:marBottom w:val="0"/>
          <w:divBdr>
            <w:top w:val="none" w:sz="0" w:space="0" w:color="auto"/>
            <w:left w:val="none" w:sz="0" w:space="0" w:color="auto"/>
            <w:bottom w:val="none" w:sz="0" w:space="0" w:color="auto"/>
            <w:right w:val="none" w:sz="0" w:space="0" w:color="auto"/>
          </w:divBdr>
        </w:div>
        <w:div w:id="1602253228">
          <w:marLeft w:val="0"/>
          <w:marRight w:val="0"/>
          <w:marTop w:val="0"/>
          <w:marBottom w:val="0"/>
          <w:divBdr>
            <w:top w:val="none" w:sz="0" w:space="0" w:color="auto"/>
            <w:left w:val="none" w:sz="0" w:space="0" w:color="auto"/>
            <w:bottom w:val="none" w:sz="0" w:space="0" w:color="auto"/>
            <w:right w:val="none" w:sz="0" w:space="0" w:color="auto"/>
          </w:divBdr>
        </w:div>
        <w:div w:id="1943606902">
          <w:marLeft w:val="0"/>
          <w:marRight w:val="0"/>
          <w:marTop w:val="0"/>
          <w:marBottom w:val="0"/>
          <w:divBdr>
            <w:top w:val="none" w:sz="0" w:space="0" w:color="auto"/>
            <w:left w:val="none" w:sz="0" w:space="0" w:color="auto"/>
            <w:bottom w:val="none" w:sz="0" w:space="0" w:color="auto"/>
            <w:right w:val="none" w:sz="0" w:space="0" w:color="auto"/>
          </w:divBdr>
        </w:div>
        <w:div w:id="1041593355">
          <w:marLeft w:val="0"/>
          <w:marRight w:val="0"/>
          <w:marTop w:val="0"/>
          <w:marBottom w:val="0"/>
          <w:divBdr>
            <w:top w:val="none" w:sz="0" w:space="0" w:color="auto"/>
            <w:left w:val="none" w:sz="0" w:space="0" w:color="auto"/>
            <w:bottom w:val="none" w:sz="0" w:space="0" w:color="auto"/>
            <w:right w:val="none" w:sz="0" w:space="0" w:color="auto"/>
          </w:divBdr>
        </w:div>
        <w:div w:id="112873102">
          <w:marLeft w:val="0"/>
          <w:marRight w:val="0"/>
          <w:marTop w:val="0"/>
          <w:marBottom w:val="0"/>
          <w:divBdr>
            <w:top w:val="none" w:sz="0" w:space="0" w:color="auto"/>
            <w:left w:val="none" w:sz="0" w:space="0" w:color="auto"/>
            <w:bottom w:val="none" w:sz="0" w:space="0" w:color="auto"/>
            <w:right w:val="none" w:sz="0" w:space="0" w:color="auto"/>
          </w:divBdr>
        </w:div>
        <w:div w:id="1191382013">
          <w:marLeft w:val="0"/>
          <w:marRight w:val="0"/>
          <w:marTop w:val="0"/>
          <w:marBottom w:val="0"/>
          <w:divBdr>
            <w:top w:val="none" w:sz="0" w:space="0" w:color="auto"/>
            <w:left w:val="none" w:sz="0" w:space="0" w:color="auto"/>
            <w:bottom w:val="none" w:sz="0" w:space="0" w:color="auto"/>
            <w:right w:val="none" w:sz="0" w:space="0" w:color="auto"/>
          </w:divBdr>
        </w:div>
        <w:div w:id="2077052232">
          <w:marLeft w:val="0"/>
          <w:marRight w:val="0"/>
          <w:marTop w:val="0"/>
          <w:marBottom w:val="0"/>
          <w:divBdr>
            <w:top w:val="none" w:sz="0" w:space="0" w:color="auto"/>
            <w:left w:val="none" w:sz="0" w:space="0" w:color="auto"/>
            <w:bottom w:val="none" w:sz="0" w:space="0" w:color="auto"/>
            <w:right w:val="none" w:sz="0" w:space="0" w:color="auto"/>
          </w:divBdr>
        </w:div>
      </w:divsChild>
    </w:div>
    <w:div w:id="1412896793">
      <w:bodyDiv w:val="1"/>
      <w:marLeft w:val="0"/>
      <w:marRight w:val="0"/>
      <w:marTop w:val="0"/>
      <w:marBottom w:val="0"/>
      <w:divBdr>
        <w:top w:val="none" w:sz="0" w:space="0" w:color="auto"/>
        <w:left w:val="none" w:sz="0" w:space="0" w:color="auto"/>
        <w:bottom w:val="none" w:sz="0" w:space="0" w:color="auto"/>
        <w:right w:val="none" w:sz="0" w:space="0" w:color="auto"/>
      </w:divBdr>
    </w:div>
    <w:div w:id="1414009480">
      <w:bodyDiv w:val="1"/>
      <w:marLeft w:val="0"/>
      <w:marRight w:val="0"/>
      <w:marTop w:val="0"/>
      <w:marBottom w:val="0"/>
      <w:divBdr>
        <w:top w:val="none" w:sz="0" w:space="0" w:color="auto"/>
        <w:left w:val="none" w:sz="0" w:space="0" w:color="auto"/>
        <w:bottom w:val="none" w:sz="0" w:space="0" w:color="auto"/>
        <w:right w:val="none" w:sz="0" w:space="0" w:color="auto"/>
      </w:divBdr>
    </w:div>
    <w:div w:id="1414470966">
      <w:bodyDiv w:val="1"/>
      <w:marLeft w:val="0"/>
      <w:marRight w:val="0"/>
      <w:marTop w:val="0"/>
      <w:marBottom w:val="0"/>
      <w:divBdr>
        <w:top w:val="none" w:sz="0" w:space="0" w:color="auto"/>
        <w:left w:val="none" w:sz="0" w:space="0" w:color="auto"/>
        <w:bottom w:val="none" w:sz="0" w:space="0" w:color="auto"/>
        <w:right w:val="none" w:sz="0" w:space="0" w:color="auto"/>
      </w:divBdr>
    </w:div>
    <w:div w:id="1415123212">
      <w:bodyDiv w:val="1"/>
      <w:marLeft w:val="0"/>
      <w:marRight w:val="0"/>
      <w:marTop w:val="0"/>
      <w:marBottom w:val="0"/>
      <w:divBdr>
        <w:top w:val="none" w:sz="0" w:space="0" w:color="auto"/>
        <w:left w:val="none" w:sz="0" w:space="0" w:color="auto"/>
        <w:bottom w:val="none" w:sz="0" w:space="0" w:color="auto"/>
        <w:right w:val="none" w:sz="0" w:space="0" w:color="auto"/>
      </w:divBdr>
    </w:div>
    <w:div w:id="1415593534">
      <w:bodyDiv w:val="1"/>
      <w:marLeft w:val="0"/>
      <w:marRight w:val="0"/>
      <w:marTop w:val="0"/>
      <w:marBottom w:val="0"/>
      <w:divBdr>
        <w:top w:val="none" w:sz="0" w:space="0" w:color="auto"/>
        <w:left w:val="none" w:sz="0" w:space="0" w:color="auto"/>
        <w:bottom w:val="none" w:sz="0" w:space="0" w:color="auto"/>
        <w:right w:val="none" w:sz="0" w:space="0" w:color="auto"/>
      </w:divBdr>
    </w:div>
    <w:div w:id="1416170594">
      <w:bodyDiv w:val="1"/>
      <w:marLeft w:val="0"/>
      <w:marRight w:val="0"/>
      <w:marTop w:val="0"/>
      <w:marBottom w:val="0"/>
      <w:divBdr>
        <w:top w:val="none" w:sz="0" w:space="0" w:color="auto"/>
        <w:left w:val="none" w:sz="0" w:space="0" w:color="auto"/>
        <w:bottom w:val="none" w:sz="0" w:space="0" w:color="auto"/>
        <w:right w:val="none" w:sz="0" w:space="0" w:color="auto"/>
      </w:divBdr>
    </w:div>
    <w:div w:id="1416706670">
      <w:bodyDiv w:val="1"/>
      <w:marLeft w:val="0"/>
      <w:marRight w:val="0"/>
      <w:marTop w:val="0"/>
      <w:marBottom w:val="0"/>
      <w:divBdr>
        <w:top w:val="none" w:sz="0" w:space="0" w:color="auto"/>
        <w:left w:val="none" w:sz="0" w:space="0" w:color="auto"/>
        <w:bottom w:val="none" w:sz="0" w:space="0" w:color="auto"/>
        <w:right w:val="none" w:sz="0" w:space="0" w:color="auto"/>
      </w:divBdr>
    </w:div>
    <w:div w:id="1419981240">
      <w:bodyDiv w:val="1"/>
      <w:marLeft w:val="0"/>
      <w:marRight w:val="0"/>
      <w:marTop w:val="0"/>
      <w:marBottom w:val="0"/>
      <w:divBdr>
        <w:top w:val="none" w:sz="0" w:space="0" w:color="auto"/>
        <w:left w:val="none" w:sz="0" w:space="0" w:color="auto"/>
        <w:bottom w:val="none" w:sz="0" w:space="0" w:color="auto"/>
        <w:right w:val="none" w:sz="0" w:space="0" w:color="auto"/>
      </w:divBdr>
    </w:div>
    <w:div w:id="1420322629">
      <w:bodyDiv w:val="1"/>
      <w:marLeft w:val="0"/>
      <w:marRight w:val="0"/>
      <w:marTop w:val="0"/>
      <w:marBottom w:val="0"/>
      <w:divBdr>
        <w:top w:val="none" w:sz="0" w:space="0" w:color="auto"/>
        <w:left w:val="none" w:sz="0" w:space="0" w:color="auto"/>
        <w:bottom w:val="none" w:sz="0" w:space="0" w:color="auto"/>
        <w:right w:val="none" w:sz="0" w:space="0" w:color="auto"/>
      </w:divBdr>
    </w:div>
    <w:div w:id="1420365777">
      <w:bodyDiv w:val="1"/>
      <w:marLeft w:val="0"/>
      <w:marRight w:val="0"/>
      <w:marTop w:val="0"/>
      <w:marBottom w:val="0"/>
      <w:divBdr>
        <w:top w:val="none" w:sz="0" w:space="0" w:color="auto"/>
        <w:left w:val="none" w:sz="0" w:space="0" w:color="auto"/>
        <w:bottom w:val="none" w:sz="0" w:space="0" w:color="auto"/>
        <w:right w:val="none" w:sz="0" w:space="0" w:color="auto"/>
      </w:divBdr>
    </w:div>
    <w:div w:id="1421489042">
      <w:bodyDiv w:val="1"/>
      <w:marLeft w:val="0"/>
      <w:marRight w:val="0"/>
      <w:marTop w:val="0"/>
      <w:marBottom w:val="0"/>
      <w:divBdr>
        <w:top w:val="none" w:sz="0" w:space="0" w:color="auto"/>
        <w:left w:val="none" w:sz="0" w:space="0" w:color="auto"/>
        <w:bottom w:val="none" w:sz="0" w:space="0" w:color="auto"/>
        <w:right w:val="none" w:sz="0" w:space="0" w:color="auto"/>
      </w:divBdr>
    </w:div>
    <w:div w:id="1423336250">
      <w:bodyDiv w:val="1"/>
      <w:marLeft w:val="0"/>
      <w:marRight w:val="0"/>
      <w:marTop w:val="0"/>
      <w:marBottom w:val="0"/>
      <w:divBdr>
        <w:top w:val="none" w:sz="0" w:space="0" w:color="auto"/>
        <w:left w:val="none" w:sz="0" w:space="0" w:color="auto"/>
        <w:bottom w:val="none" w:sz="0" w:space="0" w:color="auto"/>
        <w:right w:val="none" w:sz="0" w:space="0" w:color="auto"/>
      </w:divBdr>
    </w:div>
    <w:div w:id="1424911610">
      <w:bodyDiv w:val="1"/>
      <w:marLeft w:val="0"/>
      <w:marRight w:val="0"/>
      <w:marTop w:val="0"/>
      <w:marBottom w:val="0"/>
      <w:divBdr>
        <w:top w:val="none" w:sz="0" w:space="0" w:color="auto"/>
        <w:left w:val="none" w:sz="0" w:space="0" w:color="auto"/>
        <w:bottom w:val="none" w:sz="0" w:space="0" w:color="auto"/>
        <w:right w:val="none" w:sz="0" w:space="0" w:color="auto"/>
      </w:divBdr>
      <w:divsChild>
        <w:div w:id="501240930">
          <w:marLeft w:val="0"/>
          <w:marRight w:val="0"/>
          <w:marTop w:val="0"/>
          <w:marBottom w:val="0"/>
          <w:divBdr>
            <w:top w:val="none" w:sz="0" w:space="0" w:color="auto"/>
            <w:left w:val="none" w:sz="0" w:space="0" w:color="auto"/>
            <w:bottom w:val="none" w:sz="0" w:space="0" w:color="auto"/>
            <w:right w:val="none" w:sz="0" w:space="0" w:color="auto"/>
          </w:divBdr>
        </w:div>
        <w:div w:id="1694569166">
          <w:marLeft w:val="0"/>
          <w:marRight w:val="0"/>
          <w:marTop w:val="0"/>
          <w:marBottom w:val="0"/>
          <w:divBdr>
            <w:top w:val="none" w:sz="0" w:space="0" w:color="auto"/>
            <w:left w:val="none" w:sz="0" w:space="0" w:color="auto"/>
            <w:bottom w:val="none" w:sz="0" w:space="0" w:color="auto"/>
            <w:right w:val="none" w:sz="0" w:space="0" w:color="auto"/>
          </w:divBdr>
        </w:div>
        <w:div w:id="1817140369">
          <w:marLeft w:val="0"/>
          <w:marRight w:val="0"/>
          <w:marTop w:val="0"/>
          <w:marBottom w:val="0"/>
          <w:divBdr>
            <w:top w:val="none" w:sz="0" w:space="0" w:color="auto"/>
            <w:left w:val="none" w:sz="0" w:space="0" w:color="auto"/>
            <w:bottom w:val="none" w:sz="0" w:space="0" w:color="auto"/>
            <w:right w:val="none" w:sz="0" w:space="0" w:color="auto"/>
          </w:divBdr>
        </w:div>
        <w:div w:id="934903696">
          <w:marLeft w:val="0"/>
          <w:marRight w:val="0"/>
          <w:marTop w:val="0"/>
          <w:marBottom w:val="0"/>
          <w:divBdr>
            <w:top w:val="none" w:sz="0" w:space="0" w:color="auto"/>
            <w:left w:val="none" w:sz="0" w:space="0" w:color="auto"/>
            <w:bottom w:val="none" w:sz="0" w:space="0" w:color="auto"/>
            <w:right w:val="none" w:sz="0" w:space="0" w:color="auto"/>
          </w:divBdr>
        </w:div>
        <w:div w:id="1680084689">
          <w:marLeft w:val="0"/>
          <w:marRight w:val="0"/>
          <w:marTop w:val="0"/>
          <w:marBottom w:val="0"/>
          <w:divBdr>
            <w:top w:val="none" w:sz="0" w:space="0" w:color="auto"/>
            <w:left w:val="none" w:sz="0" w:space="0" w:color="auto"/>
            <w:bottom w:val="none" w:sz="0" w:space="0" w:color="auto"/>
            <w:right w:val="none" w:sz="0" w:space="0" w:color="auto"/>
          </w:divBdr>
        </w:div>
        <w:div w:id="1855070016">
          <w:marLeft w:val="0"/>
          <w:marRight w:val="0"/>
          <w:marTop w:val="0"/>
          <w:marBottom w:val="0"/>
          <w:divBdr>
            <w:top w:val="none" w:sz="0" w:space="0" w:color="auto"/>
            <w:left w:val="none" w:sz="0" w:space="0" w:color="auto"/>
            <w:bottom w:val="none" w:sz="0" w:space="0" w:color="auto"/>
            <w:right w:val="none" w:sz="0" w:space="0" w:color="auto"/>
          </w:divBdr>
        </w:div>
        <w:div w:id="1842816109">
          <w:marLeft w:val="0"/>
          <w:marRight w:val="0"/>
          <w:marTop w:val="0"/>
          <w:marBottom w:val="0"/>
          <w:divBdr>
            <w:top w:val="none" w:sz="0" w:space="0" w:color="auto"/>
            <w:left w:val="none" w:sz="0" w:space="0" w:color="auto"/>
            <w:bottom w:val="none" w:sz="0" w:space="0" w:color="auto"/>
            <w:right w:val="none" w:sz="0" w:space="0" w:color="auto"/>
          </w:divBdr>
        </w:div>
        <w:div w:id="66613624">
          <w:marLeft w:val="0"/>
          <w:marRight w:val="0"/>
          <w:marTop w:val="0"/>
          <w:marBottom w:val="0"/>
          <w:divBdr>
            <w:top w:val="none" w:sz="0" w:space="0" w:color="auto"/>
            <w:left w:val="none" w:sz="0" w:space="0" w:color="auto"/>
            <w:bottom w:val="none" w:sz="0" w:space="0" w:color="auto"/>
            <w:right w:val="none" w:sz="0" w:space="0" w:color="auto"/>
          </w:divBdr>
        </w:div>
        <w:div w:id="582958458">
          <w:marLeft w:val="0"/>
          <w:marRight w:val="0"/>
          <w:marTop w:val="0"/>
          <w:marBottom w:val="0"/>
          <w:divBdr>
            <w:top w:val="none" w:sz="0" w:space="0" w:color="auto"/>
            <w:left w:val="none" w:sz="0" w:space="0" w:color="auto"/>
            <w:bottom w:val="none" w:sz="0" w:space="0" w:color="auto"/>
            <w:right w:val="none" w:sz="0" w:space="0" w:color="auto"/>
          </w:divBdr>
        </w:div>
        <w:div w:id="2030447859">
          <w:marLeft w:val="0"/>
          <w:marRight w:val="0"/>
          <w:marTop w:val="0"/>
          <w:marBottom w:val="0"/>
          <w:divBdr>
            <w:top w:val="none" w:sz="0" w:space="0" w:color="auto"/>
            <w:left w:val="none" w:sz="0" w:space="0" w:color="auto"/>
            <w:bottom w:val="none" w:sz="0" w:space="0" w:color="auto"/>
            <w:right w:val="none" w:sz="0" w:space="0" w:color="auto"/>
          </w:divBdr>
        </w:div>
        <w:div w:id="2093038709">
          <w:marLeft w:val="0"/>
          <w:marRight w:val="0"/>
          <w:marTop w:val="0"/>
          <w:marBottom w:val="0"/>
          <w:divBdr>
            <w:top w:val="none" w:sz="0" w:space="0" w:color="auto"/>
            <w:left w:val="none" w:sz="0" w:space="0" w:color="auto"/>
            <w:bottom w:val="none" w:sz="0" w:space="0" w:color="auto"/>
            <w:right w:val="none" w:sz="0" w:space="0" w:color="auto"/>
          </w:divBdr>
        </w:div>
        <w:div w:id="2126075406">
          <w:marLeft w:val="0"/>
          <w:marRight w:val="0"/>
          <w:marTop w:val="0"/>
          <w:marBottom w:val="0"/>
          <w:divBdr>
            <w:top w:val="none" w:sz="0" w:space="0" w:color="auto"/>
            <w:left w:val="none" w:sz="0" w:space="0" w:color="auto"/>
            <w:bottom w:val="none" w:sz="0" w:space="0" w:color="auto"/>
            <w:right w:val="none" w:sz="0" w:space="0" w:color="auto"/>
          </w:divBdr>
        </w:div>
        <w:div w:id="2000233175">
          <w:marLeft w:val="0"/>
          <w:marRight w:val="0"/>
          <w:marTop w:val="0"/>
          <w:marBottom w:val="0"/>
          <w:divBdr>
            <w:top w:val="none" w:sz="0" w:space="0" w:color="auto"/>
            <w:left w:val="none" w:sz="0" w:space="0" w:color="auto"/>
            <w:bottom w:val="none" w:sz="0" w:space="0" w:color="auto"/>
            <w:right w:val="none" w:sz="0" w:space="0" w:color="auto"/>
          </w:divBdr>
        </w:div>
        <w:div w:id="367532073">
          <w:marLeft w:val="0"/>
          <w:marRight w:val="0"/>
          <w:marTop w:val="0"/>
          <w:marBottom w:val="0"/>
          <w:divBdr>
            <w:top w:val="none" w:sz="0" w:space="0" w:color="auto"/>
            <w:left w:val="none" w:sz="0" w:space="0" w:color="auto"/>
            <w:bottom w:val="none" w:sz="0" w:space="0" w:color="auto"/>
            <w:right w:val="none" w:sz="0" w:space="0" w:color="auto"/>
          </w:divBdr>
        </w:div>
        <w:div w:id="1635794242">
          <w:marLeft w:val="0"/>
          <w:marRight w:val="0"/>
          <w:marTop w:val="0"/>
          <w:marBottom w:val="0"/>
          <w:divBdr>
            <w:top w:val="none" w:sz="0" w:space="0" w:color="auto"/>
            <w:left w:val="none" w:sz="0" w:space="0" w:color="auto"/>
            <w:bottom w:val="none" w:sz="0" w:space="0" w:color="auto"/>
            <w:right w:val="none" w:sz="0" w:space="0" w:color="auto"/>
          </w:divBdr>
        </w:div>
        <w:div w:id="813524191">
          <w:marLeft w:val="0"/>
          <w:marRight w:val="0"/>
          <w:marTop w:val="0"/>
          <w:marBottom w:val="0"/>
          <w:divBdr>
            <w:top w:val="none" w:sz="0" w:space="0" w:color="auto"/>
            <w:left w:val="none" w:sz="0" w:space="0" w:color="auto"/>
            <w:bottom w:val="none" w:sz="0" w:space="0" w:color="auto"/>
            <w:right w:val="none" w:sz="0" w:space="0" w:color="auto"/>
          </w:divBdr>
        </w:div>
        <w:div w:id="1503743797">
          <w:marLeft w:val="0"/>
          <w:marRight w:val="0"/>
          <w:marTop w:val="0"/>
          <w:marBottom w:val="0"/>
          <w:divBdr>
            <w:top w:val="none" w:sz="0" w:space="0" w:color="auto"/>
            <w:left w:val="none" w:sz="0" w:space="0" w:color="auto"/>
            <w:bottom w:val="none" w:sz="0" w:space="0" w:color="auto"/>
            <w:right w:val="none" w:sz="0" w:space="0" w:color="auto"/>
          </w:divBdr>
        </w:div>
        <w:div w:id="1305818808">
          <w:marLeft w:val="0"/>
          <w:marRight w:val="0"/>
          <w:marTop w:val="0"/>
          <w:marBottom w:val="0"/>
          <w:divBdr>
            <w:top w:val="none" w:sz="0" w:space="0" w:color="auto"/>
            <w:left w:val="none" w:sz="0" w:space="0" w:color="auto"/>
            <w:bottom w:val="none" w:sz="0" w:space="0" w:color="auto"/>
            <w:right w:val="none" w:sz="0" w:space="0" w:color="auto"/>
          </w:divBdr>
        </w:div>
        <w:div w:id="1208108656">
          <w:marLeft w:val="0"/>
          <w:marRight w:val="0"/>
          <w:marTop w:val="0"/>
          <w:marBottom w:val="0"/>
          <w:divBdr>
            <w:top w:val="none" w:sz="0" w:space="0" w:color="auto"/>
            <w:left w:val="none" w:sz="0" w:space="0" w:color="auto"/>
            <w:bottom w:val="none" w:sz="0" w:space="0" w:color="auto"/>
            <w:right w:val="none" w:sz="0" w:space="0" w:color="auto"/>
          </w:divBdr>
        </w:div>
        <w:div w:id="1383553789">
          <w:marLeft w:val="0"/>
          <w:marRight w:val="0"/>
          <w:marTop w:val="0"/>
          <w:marBottom w:val="0"/>
          <w:divBdr>
            <w:top w:val="none" w:sz="0" w:space="0" w:color="auto"/>
            <w:left w:val="none" w:sz="0" w:space="0" w:color="auto"/>
            <w:bottom w:val="none" w:sz="0" w:space="0" w:color="auto"/>
            <w:right w:val="none" w:sz="0" w:space="0" w:color="auto"/>
          </w:divBdr>
        </w:div>
        <w:div w:id="1151290768">
          <w:marLeft w:val="0"/>
          <w:marRight w:val="0"/>
          <w:marTop w:val="0"/>
          <w:marBottom w:val="0"/>
          <w:divBdr>
            <w:top w:val="none" w:sz="0" w:space="0" w:color="auto"/>
            <w:left w:val="none" w:sz="0" w:space="0" w:color="auto"/>
            <w:bottom w:val="none" w:sz="0" w:space="0" w:color="auto"/>
            <w:right w:val="none" w:sz="0" w:space="0" w:color="auto"/>
          </w:divBdr>
        </w:div>
        <w:div w:id="602423879">
          <w:marLeft w:val="0"/>
          <w:marRight w:val="0"/>
          <w:marTop w:val="0"/>
          <w:marBottom w:val="0"/>
          <w:divBdr>
            <w:top w:val="none" w:sz="0" w:space="0" w:color="auto"/>
            <w:left w:val="none" w:sz="0" w:space="0" w:color="auto"/>
            <w:bottom w:val="none" w:sz="0" w:space="0" w:color="auto"/>
            <w:right w:val="none" w:sz="0" w:space="0" w:color="auto"/>
          </w:divBdr>
        </w:div>
        <w:div w:id="790440989">
          <w:marLeft w:val="0"/>
          <w:marRight w:val="0"/>
          <w:marTop w:val="0"/>
          <w:marBottom w:val="0"/>
          <w:divBdr>
            <w:top w:val="none" w:sz="0" w:space="0" w:color="auto"/>
            <w:left w:val="none" w:sz="0" w:space="0" w:color="auto"/>
            <w:bottom w:val="none" w:sz="0" w:space="0" w:color="auto"/>
            <w:right w:val="none" w:sz="0" w:space="0" w:color="auto"/>
          </w:divBdr>
        </w:div>
        <w:div w:id="1794056226">
          <w:marLeft w:val="0"/>
          <w:marRight w:val="0"/>
          <w:marTop w:val="0"/>
          <w:marBottom w:val="0"/>
          <w:divBdr>
            <w:top w:val="none" w:sz="0" w:space="0" w:color="auto"/>
            <w:left w:val="none" w:sz="0" w:space="0" w:color="auto"/>
            <w:bottom w:val="none" w:sz="0" w:space="0" w:color="auto"/>
            <w:right w:val="none" w:sz="0" w:space="0" w:color="auto"/>
          </w:divBdr>
        </w:div>
        <w:div w:id="924417930">
          <w:marLeft w:val="0"/>
          <w:marRight w:val="0"/>
          <w:marTop w:val="0"/>
          <w:marBottom w:val="0"/>
          <w:divBdr>
            <w:top w:val="none" w:sz="0" w:space="0" w:color="auto"/>
            <w:left w:val="none" w:sz="0" w:space="0" w:color="auto"/>
            <w:bottom w:val="none" w:sz="0" w:space="0" w:color="auto"/>
            <w:right w:val="none" w:sz="0" w:space="0" w:color="auto"/>
          </w:divBdr>
        </w:div>
        <w:div w:id="1986813162">
          <w:marLeft w:val="0"/>
          <w:marRight w:val="0"/>
          <w:marTop w:val="0"/>
          <w:marBottom w:val="0"/>
          <w:divBdr>
            <w:top w:val="none" w:sz="0" w:space="0" w:color="auto"/>
            <w:left w:val="none" w:sz="0" w:space="0" w:color="auto"/>
            <w:bottom w:val="none" w:sz="0" w:space="0" w:color="auto"/>
            <w:right w:val="none" w:sz="0" w:space="0" w:color="auto"/>
          </w:divBdr>
        </w:div>
        <w:div w:id="507670167">
          <w:marLeft w:val="0"/>
          <w:marRight w:val="0"/>
          <w:marTop w:val="0"/>
          <w:marBottom w:val="0"/>
          <w:divBdr>
            <w:top w:val="none" w:sz="0" w:space="0" w:color="auto"/>
            <w:left w:val="none" w:sz="0" w:space="0" w:color="auto"/>
            <w:bottom w:val="none" w:sz="0" w:space="0" w:color="auto"/>
            <w:right w:val="none" w:sz="0" w:space="0" w:color="auto"/>
          </w:divBdr>
        </w:div>
        <w:div w:id="1337926522">
          <w:marLeft w:val="0"/>
          <w:marRight w:val="0"/>
          <w:marTop w:val="0"/>
          <w:marBottom w:val="0"/>
          <w:divBdr>
            <w:top w:val="none" w:sz="0" w:space="0" w:color="auto"/>
            <w:left w:val="none" w:sz="0" w:space="0" w:color="auto"/>
            <w:bottom w:val="none" w:sz="0" w:space="0" w:color="auto"/>
            <w:right w:val="none" w:sz="0" w:space="0" w:color="auto"/>
          </w:divBdr>
        </w:div>
        <w:div w:id="316109205">
          <w:marLeft w:val="0"/>
          <w:marRight w:val="0"/>
          <w:marTop w:val="0"/>
          <w:marBottom w:val="0"/>
          <w:divBdr>
            <w:top w:val="none" w:sz="0" w:space="0" w:color="auto"/>
            <w:left w:val="none" w:sz="0" w:space="0" w:color="auto"/>
            <w:bottom w:val="none" w:sz="0" w:space="0" w:color="auto"/>
            <w:right w:val="none" w:sz="0" w:space="0" w:color="auto"/>
          </w:divBdr>
        </w:div>
        <w:div w:id="2107723139">
          <w:marLeft w:val="0"/>
          <w:marRight w:val="0"/>
          <w:marTop w:val="0"/>
          <w:marBottom w:val="0"/>
          <w:divBdr>
            <w:top w:val="none" w:sz="0" w:space="0" w:color="auto"/>
            <w:left w:val="none" w:sz="0" w:space="0" w:color="auto"/>
            <w:bottom w:val="none" w:sz="0" w:space="0" w:color="auto"/>
            <w:right w:val="none" w:sz="0" w:space="0" w:color="auto"/>
          </w:divBdr>
        </w:div>
        <w:div w:id="771390921">
          <w:marLeft w:val="0"/>
          <w:marRight w:val="0"/>
          <w:marTop w:val="0"/>
          <w:marBottom w:val="0"/>
          <w:divBdr>
            <w:top w:val="none" w:sz="0" w:space="0" w:color="auto"/>
            <w:left w:val="none" w:sz="0" w:space="0" w:color="auto"/>
            <w:bottom w:val="none" w:sz="0" w:space="0" w:color="auto"/>
            <w:right w:val="none" w:sz="0" w:space="0" w:color="auto"/>
          </w:divBdr>
        </w:div>
        <w:div w:id="694382660">
          <w:marLeft w:val="0"/>
          <w:marRight w:val="0"/>
          <w:marTop w:val="0"/>
          <w:marBottom w:val="0"/>
          <w:divBdr>
            <w:top w:val="none" w:sz="0" w:space="0" w:color="auto"/>
            <w:left w:val="none" w:sz="0" w:space="0" w:color="auto"/>
            <w:bottom w:val="none" w:sz="0" w:space="0" w:color="auto"/>
            <w:right w:val="none" w:sz="0" w:space="0" w:color="auto"/>
          </w:divBdr>
        </w:div>
        <w:div w:id="88163921">
          <w:marLeft w:val="0"/>
          <w:marRight w:val="0"/>
          <w:marTop w:val="0"/>
          <w:marBottom w:val="0"/>
          <w:divBdr>
            <w:top w:val="none" w:sz="0" w:space="0" w:color="auto"/>
            <w:left w:val="none" w:sz="0" w:space="0" w:color="auto"/>
            <w:bottom w:val="none" w:sz="0" w:space="0" w:color="auto"/>
            <w:right w:val="none" w:sz="0" w:space="0" w:color="auto"/>
          </w:divBdr>
        </w:div>
        <w:div w:id="474689791">
          <w:marLeft w:val="0"/>
          <w:marRight w:val="0"/>
          <w:marTop w:val="0"/>
          <w:marBottom w:val="0"/>
          <w:divBdr>
            <w:top w:val="none" w:sz="0" w:space="0" w:color="auto"/>
            <w:left w:val="none" w:sz="0" w:space="0" w:color="auto"/>
            <w:bottom w:val="none" w:sz="0" w:space="0" w:color="auto"/>
            <w:right w:val="none" w:sz="0" w:space="0" w:color="auto"/>
          </w:divBdr>
        </w:div>
        <w:div w:id="1118373221">
          <w:marLeft w:val="0"/>
          <w:marRight w:val="0"/>
          <w:marTop w:val="0"/>
          <w:marBottom w:val="0"/>
          <w:divBdr>
            <w:top w:val="none" w:sz="0" w:space="0" w:color="auto"/>
            <w:left w:val="none" w:sz="0" w:space="0" w:color="auto"/>
            <w:bottom w:val="none" w:sz="0" w:space="0" w:color="auto"/>
            <w:right w:val="none" w:sz="0" w:space="0" w:color="auto"/>
          </w:divBdr>
        </w:div>
        <w:div w:id="191042309">
          <w:marLeft w:val="0"/>
          <w:marRight w:val="0"/>
          <w:marTop w:val="0"/>
          <w:marBottom w:val="0"/>
          <w:divBdr>
            <w:top w:val="none" w:sz="0" w:space="0" w:color="auto"/>
            <w:left w:val="none" w:sz="0" w:space="0" w:color="auto"/>
            <w:bottom w:val="none" w:sz="0" w:space="0" w:color="auto"/>
            <w:right w:val="none" w:sz="0" w:space="0" w:color="auto"/>
          </w:divBdr>
        </w:div>
        <w:div w:id="971860543">
          <w:marLeft w:val="0"/>
          <w:marRight w:val="0"/>
          <w:marTop w:val="0"/>
          <w:marBottom w:val="0"/>
          <w:divBdr>
            <w:top w:val="none" w:sz="0" w:space="0" w:color="auto"/>
            <w:left w:val="none" w:sz="0" w:space="0" w:color="auto"/>
            <w:bottom w:val="none" w:sz="0" w:space="0" w:color="auto"/>
            <w:right w:val="none" w:sz="0" w:space="0" w:color="auto"/>
          </w:divBdr>
        </w:div>
        <w:div w:id="518354061">
          <w:marLeft w:val="0"/>
          <w:marRight w:val="0"/>
          <w:marTop w:val="0"/>
          <w:marBottom w:val="0"/>
          <w:divBdr>
            <w:top w:val="none" w:sz="0" w:space="0" w:color="auto"/>
            <w:left w:val="none" w:sz="0" w:space="0" w:color="auto"/>
            <w:bottom w:val="none" w:sz="0" w:space="0" w:color="auto"/>
            <w:right w:val="none" w:sz="0" w:space="0" w:color="auto"/>
          </w:divBdr>
        </w:div>
        <w:div w:id="1710765814">
          <w:marLeft w:val="0"/>
          <w:marRight w:val="0"/>
          <w:marTop w:val="0"/>
          <w:marBottom w:val="0"/>
          <w:divBdr>
            <w:top w:val="none" w:sz="0" w:space="0" w:color="auto"/>
            <w:left w:val="none" w:sz="0" w:space="0" w:color="auto"/>
            <w:bottom w:val="none" w:sz="0" w:space="0" w:color="auto"/>
            <w:right w:val="none" w:sz="0" w:space="0" w:color="auto"/>
          </w:divBdr>
        </w:div>
        <w:div w:id="99762134">
          <w:marLeft w:val="0"/>
          <w:marRight w:val="0"/>
          <w:marTop w:val="0"/>
          <w:marBottom w:val="0"/>
          <w:divBdr>
            <w:top w:val="none" w:sz="0" w:space="0" w:color="auto"/>
            <w:left w:val="none" w:sz="0" w:space="0" w:color="auto"/>
            <w:bottom w:val="none" w:sz="0" w:space="0" w:color="auto"/>
            <w:right w:val="none" w:sz="0" w:space="0" w:color="auto"/>
          </w:divBdr>
        </w:div>
        <w:div w:id="2120224221">
          <w:marLeft w:val="0"/>
          <w:marRight w:val="0"/>
          <w:marTop w:val="0"/>
          <w:marBottom w:val="0"/>
          <w:divBdr>
            <w:top w:val="none" w:sz="0" w:space="0" w:color="auto"/>
            <w:left w:val="none" w:sz="0" w:space="0" w:color="auto"/>
            <w:bottom w:val="none" w:sz="0" w:space="0" w:color="auto"/>
            <w:right w:val="none" w:sz="0" w:space="0" w:color="auto"/>
          </w:divBdr>
        </w:div>
        <w:div w:id="1515683600">
          <w:marLeft w:val="0"/>
          <w:marRight w:val="0"/>
          <w:marTop w:val="0"/>
          <w:marBottom w:val="0"/>
          <w:divBdr>
            <w:top w:val="none" w:sz="0" w:space="0" w:color="auto"/>
            <w:left w:val="none" w:sz="0" w:space="0" w:color="auto"/>
            <w:bottom w:val="none" w:sz="0" w:space="0" w:color="auto"/>
            <w:right w:val="none" w:sz="0" w:space="0" w:color="auto"/>
          </w:divBdr>
        </w:div>
        <w:div w:id="655842001">
          <w:marLeft w:val="0"/>
          <w:marRight w:val="0"/>
          <w:marTop w:val="0"/>
          <w:marBottom w:val="0"/>
          <w:divBdr>
            <w:top w:val="none" w:sz="0" w:space="0" w:color="auto"/>
            <w:left w:val="none" w:sz="0" w:space="0" w:color="auto"/>
            <w:bottom w:val="none" w:sz="0" w:space="0" w:color="auto"/>
            <w:right w:val="none" w:sz="0" w:space="0" w:color="auto"/>
          </w:divBdr>
        </w:div>
        <w:div w:id="933364162">
          <w:marLeft w:val="0"/>
          <w:marRight w:val="0"/>
          <w:marTop w:val="0"/>
          <w:marBottom w:val="0"/>
          <w:divBdr>
            <w:top w:val="none" w:sz="0" w:space="0" w:color="auto"/>
            <w:left w:val="none" w:sz="0" w:space="0" w:color="auto"/>
            <w:bottom w:val="none" w:sz="0" w:space="0" w:color="auto"/>
            <w:right w:val="none" w:sz="0" w:space="0" w:color="auto"/>
          </w:divBdr>
        </w:div>
        <w:div w:id="78333593">
          <w:marLeft w:val="0"/>
          <w:marRight w:val="0"/>
          <w:marTop w:val="0"/>
          <w:marBottom w:val="0"/>
          <w:divBdr>
            <w:top w:val="none" w:sz="0" w:space="0" w:color="auto"/>
            <w:left w:val="none" w:sz="0" w:space="0" w:color="auto"/>
            <w:bottom w:val="none" w:sz="0" w:space="0" w:color="auto"/>
            <w:right w:val="none" w:sz="0" w:space="0" w:color="auto"/>
          </w:divBdr>
        </w:div>
        <w:div w:id="1782340785">
          <w:marLeft w:val="0"/>
          <w:marRight w:val="0"/>
          <w:marTop w:val="0"/>
          <w:marBottom w:val="0"/>
          <w:divBdr>
            <w:top w:val="none" w:sz="0" w:space="0" w:color="auto"/>
            <w:left w:val="none" w:sz="0" w:space="0" w:color="auto"/>
            <w:bottom w:val="none" w:sz="0" w:space="0" w:color="auto"/>
            <w:right w:val="none" w:sz="0" w:space="0" w:color="auto"/>
          </w:divBdr>
        </w:div>
        <w:div w:id="404109089">
          <w:marLeft w:val="0"/>
          <w:marRight w:val="0"/>
          <w:marTop w:val="0"/>
          <w:marBottom w:val="0"/>
          <w:divBdr>
            <w:top w:val="none" w:sz="0" w:space="0" w:color="auto"/>
            <w:left w:val="none" w:sz="0" w:space="0" w:color="auto"/>
            <w:bottom w:val="none" w:sz="0" w:space="0" w:color="auto"/>
            <w:right w:val="none" w:sz="0" w:space="0" w:color="auto"/>
          </w:divBdr>
        </w:div>
        <w:div w:id="1956715989">
          <w:marLeft w:val="0"/>
          <w:marRight w:val="0"/>
          <w:marTop w:val="0"/>
          <w:marBottom w:val="0"/>
          <w:divBdr>
            <w:top w:val="none" w:sz="0" w:space="0" w:color="auto"/>
            <w:left w:val="none" w:sz="0" w:space="0" w:color="auto"/>
            <w:bottom w:val="none" w:sz="0" w:space="0" w:color="auto"/>
            <w:right w:val="none" w:sz="0" w:space="0" w:color="auto"/>
          </w:divBdr>
        </w:div>
        <w:div w:id="278801187">
          <w:marLeft w:val="0"/>
          <w:marRight w:val="0"/>
          <w:marTop w:val="0"/>
          <w:marBottom w:val="0"/>
          <w:divBdr>
            <w:top w:val="none" w:sz="0" w:space="0" w:color="auto"/>
            <w:left w:val="none" w:sz="0" w:space="0" w:color="auto"/>
            <w:bottom w:val="none" w:sz="0" w:space="0" w:color="auto"/>
            <w:right w:val="none" w:sz="0" w:space="0" w:color="auto"/>
          </w:divBdr>
        </w:div>
        <w:div w:id="1749036264">
          <w:marLeft w:val="0"/>
          <w:marRight w:val="0"/>
          <w:marTop w:val="0"/>
          <w:marBottom w:val="0"/>
          <w:divBdr>
            <w:top w:val="none" w:sz="0" w:space="0" w:color="auto"/>
            <w:left w:val="none" w:sz="0" w:space="0" w:color="auto"/>
            <w:bottom w:val="none" w:sz="0" w:space="0" w:color="auto"/>
            <w:right w:val="none" w:sz="0" w:space="0" w:color="auto"/>
          </w:divBdr>
        </w:div>
        <w:div w:id="1592929656">
          <w:marLeft w:val="0"/>
          <w:marRight w:val="0"/>
          <w:marTop w:val="0"/>
          <w:marBottom w:val="0"/>
          <w:divBdr>
            <w:top w:val="none" w:sz="0" w:space="0" w:color="auto"/>
            <w:left w:val="none" w:sz="0" w:space="0" w:color="auto"/>
            <w:bottom w:val="none" w:sz="0" w:space="0" w:color="auto"/>
            <w:right w:val="none" w:sz="0" w:space="0" w:color="auto"/>
          </w:divBdr>
        </w:div>
        <w:div w:id="2030636679">
          <w:marLeft w:val="0"/>
          <w:marRight w:val="0"/>
          <w:marTop w:val="0"/>
          <w:marBottom w:val="0"/>
          <w:divBdr>
            <w:top w:val="none" w:sz="0" w:space="0" w:color="auto"/>
            <w:left w:val="none" w:sz="0" w:space="0" w:color="auto"/>
            <w:bottom w:val="none" w:sz="0" w:space="0" w:color="auto"/>
            <w:right w:val="none" w:sz="0" w:space="0" w:color="auto"/>
          </w:divBdr>
        </w:div>
      </w:divsChild>
    </w:div>
    <w:div w:id="1425879623">
      <w:bodyDiv w:val="1"/>
      <w:marLeft w:val="0"/>
      <w:marRight w:val="0"/>
      <w:marTop w:val="0"/>
      <w:marBottom w:val="0"/>
      <w:divBdr>
        <w:top w:val="none" w:sz="0" w:space="0" w:color="auto"/>
        <w:left w:val="none" w:sz="0" w:space="0" w:color="auto"/>
        <w:bottom w:val="none" w:sz="0" w:space="0" w:color="auto"/>
        <w:right w:val="none" w:sz="0" w:space="0" w:color="auto"/>
      </w:divBdr>
    </w:div>
    <w:div w:id="1426463923">
      <w:bodyDiv w:val="1"/>
      <w:marLeft w:val="0"/>
      <w:marRight w:val="0"/>
      <w:marTop w:val="0"/>
      <w:marBottom w:val="0"/>
      <w:divBdr>
        <w:top w:val="none" w:sz="0" w:space="0" w:color="auto"/>
        <w:left w:val="none" w:sz="0" w:space="0" w:color="auto"/>
        <w:bottom w:val="none" w:sz="0" w:space="0" w:color="auto"/>
        <w:right w:val="none" w:sz="0" w:space="0" w:color="auto"/>
      </w:divBdr>
      <w:divsChild>
        <w:div w:id="217787679">
          <w:marLeft w:val="0"/>
          <w:marRight w:val="0"/>
          <w:marTop w:val="0"/>
          <w:marBottom w:val="0"/>
          <w:divBdr>
            <w:top w:val="none" w:sz="0" w:space="0" w:color="auto"/>
            <w:left w:val="none" w:sz="0" w:space="0" w:color="auto"/>
            <w:bottom w:val="none" w:sz="0" w:space="0" w:color="auto"/>
            <w:right w:val="none" w:sz="0" w:space="0" w:color="auto"/>
          </w:divBdr>
        </w:div>
        <w:div w:id="222104076">
          <w:marLeft w:val="0"/>
          <w:marRight w:val="0"/>
          <w:marTop w:val="0"/>
          <w:marBottom w:val="0"/>
          <w:divBdr>
            <w:top w:val="none" w:sz="0" w:space="0" w:color="auto"/>
            <w:left w:val="none" w:sz="0" w:space="0" w:color="auto"/>
            <w:bottom w:val="none" w:sz="0" w:space="0" w:color="auto"/>
            <w:right w:val="none" w:sz="0" w:space="0" w:color="auto"/>
          </w:divBdr>
        </w:div>
        <w:div w:id="2055544576">
          <w:marLeft w:val="0"/>
          <w:marRight w:val="0"/>
          <w:marTop w:val="0"/>
          <w:marBottom w:val="0"/>
          <w:divBdr>
            <w:top w:val="none" w:sz="0" w:space="0" w:color="auto"/>
            <w:left w:val="none" w:sz="0" w:space="0" w:color="auto"/>
            <w:bottom w:val="none" w:sz="0" w:space="0" w:color="auto"/>
            <w:right w:val="none" w:sz="0" w:space="0" w:color="auto"/>
          </w:divBdr>
        </w:div>
        <w:div w:id="1297442872">
          <w:marLeft w:val="0"/>
          <w:marRight w:val="0"/>
          <w:marTop w:val="0"/>
          <w:marBottom w:val="0"/>
          <w:divBdr>
            <w:top w:val="none" w:sz="0" w:space="0" w:color="auto"/>
            <w:left w:val="none" w:sz="0" w:space="0" w:color="auto"/>
            <w:bottom w:val="none" w:sz="0" w:space="0" w:color="auto"/>
            <w:right w:val="none" w:sz="0" w:space="0" w:color="auto"/>
          </w:divBdr>
        </w:div>
        <w:div w:id="1246067070">
          <w:marLeft w:val="0"/>
          <w:marRight w:val="0"/>
          <w:marTop w:val="0"/>
          <w:marBottom w:val="0"/>
          <w:divBdr>
            <w:top w:val="none" w:sz="0" w:space="0" w:color="auto"/>
            <w:left w:val="none" w:sz="0" w:space="0" w:color="auto"/>
            <w:bottom w:val="none" w:sz="0" w:space="0" w:color="auto"/>
            <w:right w:val="none" w:sz="0" w:space="0" w:color="auto"/>
          </w:divBdr>
        </w:div>
        <w:div w:id="147483198">
          <w:marLeft w:val="0"/>
          <w:marRight w:val="0"/>
          <w:marTop w:val="0"/>
          <w:marBottom w:val="0"/>
          <w:divBdr>
            <w:top w:val="none" w:sz="0" w:space="0" w:color="auto"/>
            <w:left w:val="none" w:sz="0" w:space="0" w:color="auto"/>
            <w:bottom w:val="none" w:sz="0" w:space="0" w:color="auto"/>
            <w:right w:val="none" w:sz="0" w:space="0" w:color="auto"/>
          </w:divBdr>
        </w:div>
        <w:div w:id="50732427">
          <w:marLeft w:val="0"/>
          <w:marRight w:val="0"/>
          <w:marTop w:val="0"/>
          <w:marBottom w:val="0"/>
          <w:divBdr>
            <w:top w:val="none" w:sz="0" w:space="0" w:color="auto"/>
            <w:left w:val="none" w:sz="0" w:space="0" w:color="auto"/>
            <w:bottom w:val="none" w:sz="0" w:space="0" w:color="auto"/>
            <w:right w:val="none" w:sz="0" w:space="0" w:color="auto"/>
          </w:divBdr>
        </w:div>
        <w:div w:id="1816264842">
          <w:marLeft w:val="0"/>
          <w:marRight w:val="0"/>
          <w:marTop w:val="0"/>
          <w:marBottom w:val="0"/>
          <w:divBdr>
            <w:top w:val="none" w:sz="0" w:space="0" w:color="auto"/>
            <w:left w:val="none" w:sz="0" w:space="0" w:color="auto"/>
            <w:bottom w:val="none" w:sz="0" w:space="0" w:color="auto"/>
            <w:right w:val="none" w:sz="0" w:space="0" w:color="auto"/>
          </w:divBdr>
        </w:div>
        <w:div w:id="701134802">
          <w:marLeft w:val="0"/>
          <w:marRight w:val="0"/>
          <w:marTop w:val="0"/>
          <w:marBottom w:val="0"/>
          <w:divBdr>
            <w:top w:val="none" w:sz="0" w:space="0" w:color="auto"/>
            <w:left w:val="none" w:sz="0" w:space="0" w:color="auto"/>
            <w:bottom w:val="none" w:sz="0" w:space="0" w:color="auto"/>
            <w:right w:val="none" w:sz="0" w:space="0" w:color="auto"/>
          </w:divBdr>
        </w:div>
        <w:div w:id="1745638976">
          <w:marLeft w:val="0"/>
          <w:marRight w:val="0"/>
          <w:marTop w:val="0"/>
          <w:marBottom w:val="0"/>
          <w:divBdr>
            <w:top w:val="none" w:sz="0" w:space="0" w:color="auto"/>
            <w:left w:val="none" w:sz="0" w:space="0" w:color="auto"/>
            <w:bottom w:val="none" w:sz="0" w:space="0" w:color="auto"/>
            <w:right w:val="none" w:sz="0" w:space="0" w:color="auto"/>
          </w:divBdr>
        </w:div>
        <w:div w:id="156576988">
          <w:marLeft w:val="0"/>
          <w:marRight w:val="0"/>
          <w:marTop w:val="0"/>
          <w:marBottom w:val="0"/>
          <w:divBdr>
            <w:top w:val="none" w:sz="0" w:space="0" w:color="auto"/>
            <w:left w:val="none" w:sz="0" w:space="0" w:color="auto"/>
            <w:bottom w:val="none" w:sz="0" w:space="0" w:color="auto"/>
            <w:right w:val="none" w:sz="0" w:space="0" w:color="auto"/>
          </w:divBdr>
        </w:div>
        <w:div w:id="150294062">
          <w:marLeft w:val="0"/>
          <w:marRight w:val="0"/>
          <w:marTop w:val="0"/>
          <w:marBottom w:val="0"/>
          <w:divBdr>
            <w:top w:val="none" w:sz="0" w:space="0" w:color="auto"/>
            <w:left w:val="none" w:sz="0" w:space="0" w:color="auto"/>
            <w:bottom w:val="none" w:sz="0" w:space="0" w:color="auto"/>
            <w:right w:val="none" w:sz="0" w:space="0" w:color="auto"/>
          </w:divBdr>
        </w:div>
        <w:div w:id="1191185014">
          <w:marLeft w:val="0"/>
          <w:marRight w:val="0"/>
          <w:marTop w:val="0"/>
          <w:marBottom w:val="0"/>
          <w:divBdr>
            <w:top w:val="none" w:sz="0" w:space="0" w:color="auto"/>
            <w:left w:val="none" w:sz="0" w:space="0" w:color="auto"/>
            <w:bottom w:val="none" w:sz="0" w:space="0" w:color="auto"/>
            <w:right w:val="none" w:sz="0" w:space="0" w:color="auto"/>
          </w:divBdr>
        </w:div>
        <w:div w:id="1254584321">
          <w:marLeft w:val="0"/>
          <w:marRight w:val="0"/>
          <w:marTop w:val="0"/>
          <w:marBottom w:val="0"/>
          <w:divBdr>
            <w:top w:val="none" w:sz="0" w:space="0" w:color="auto"/>
            <w:left w:val="none" w:sz="0" w:space="0" w:color="auto"/>
            <w:bottom w:val="none" w:sz="0" w:space="0" w:color="auto"/>
            <w:right w:val="none" w:sz="0" w:space="0" w:color="auto"/>
          </w:divBdr>
        </w:div>
        <w:div w:id="310448143">
          <w:marLeft w:val="0"/>
          <w:marRight w:val="0"/>
          <w:marTop w:val="0"/>
          <w:marBottom w:val="0"/>
          <w:divBdr>
            <w:top w:val="none" w:sz="0" w:space="0" w:color="auto"/>
            <w:left w:val="none" w:sz="0" w:space="0" w:color="auto"/>
            <w:bottom w:val="none" w:sz="0" w:space="0" w:color="auto"/>
            <w:right w:val="none" w:sz="0" w:space="0" w:color="auto"/>
          </w:divBdr>
        </w:div>
        <w:div w:id="607004203">
          <w:marLeft w:val="0"/>
          <w:marRight w:val="0"/>
          <w:marTop w:val="0"/>
          <w:marBottom w:val="0"/>
          <w:divBdr>
            <w:top w:val="none" w:sz="0" w:space="0" w:color="auto"/>
            <w:left w:val="none" w:sz="0" w:space="0" w:color="auto"/>
            <w:bottom w:val="none" w:sz="0" w:space="0" w:color="auto"/>
            <w:right w:val="none" w:sz="0" w:space="0" w:color="auto"/>
          </w:divBdr>
        </w:div>
        <w:div w:id="1083720869">
          <w:marLeft w:val="0"/>
          <w:marRight w:val="0"/>
          <w:marTop w:val="0"/>
          <w:marBottom w:val="0"/>
          <w:divBdr>
            <w:top w:val="none" w:sz="0" w:space="0" w:color="auto"/>
            <w:left w:val="none" w:sz="0" w:space="0" w:color="auto"/>
            <w:bottom w:val="none" w:sz="0" w:space="0" w:color="auto"/>
            <w:right w:val="none" w:sz="0" w:space="0" w:color="auto"/>
          </w:divBdr>
        </w:div>
        <w:div w:id="431439156">
          <w:marLeft w:val="0"/>
          <w:marRight w:val="0"/>
          <w:marTop w:val="0"/>
          <w:marBottom w:val="0"/>
          <w:divBdr>
            <w:top w:val="none" w:sz="0" w:space="0" w:color="auto"/>
            <w:left w:val="none" w:sz="0" w:space="0" w:color="auto"/>
            <w:bottom w:val="none" w:sz="0" w:space="0" w:color="auto"/>
            <w:right w:val="none" w:sz="0" w:space="0" w:color="auto"/>
          </w:divBdr>
        </w:div>
        <w:div w:id="2096901030">
          <w:marLeft w:val="0"/>
          <w:marRight w:val="0"/>
          <w:marTop w:val="0"/>
          <w:marBottom w:val="0"/>
          <w:divBdr>
            <w:top w:val="none" w:sz="0" w:space="0" w:color="auto"/>
            <w:left w:val="none" w:sz="0" w:space="0" w:color="auto"/>
            <w:bottom w:val="none" w:sz="0" w:space="0" w:color="auto"/>
            <w:right w:val="none" w:sz="0" w:space="0" w:color="auto"/>
          </w:divBdr>
        </w:div>
        <w:div w:id="578365980">
          <w:marLeft w:val="0"/>
          <w:marRight w:val="0"/>
          <w:marTop w:val="0"/>
          <w:marBottom w:val="0"/>
          <w:divBdr>
            <w:top w:val="none" w:sz="0" w:space="0" w:color="auto"/>
            <w:left w:val="none" w:sz="0" w:space="0" w:color="auto"/>
            <w:bottom w:val="none" w:sz="0" w:space="0" w:color="auto"/>
            <w:right w:val="none" w:sz="0" w:space="0" w:color="auto"/>
          </w:divBdr>
        </w:div>
        <w:div w:id="181483515">
          <w:marLeft w:val="0"/>
          <w:marRight w:val="0"/>
          <w:marTop w:val="0"/>
          <w:marBottom w:val="0"/>
          <w:divBdr>
            <w:top w:val="none" w:sz="0" w:space="0" w:color="auto"/>
            <w:left w:val="none" w:sz="0" w:space="0" w:color="auto"/>
            <w:bottom w:val="none" w:sz="0" w:space="0" w:color="auto"/>
            <w:right w:val="none" w:sz="0" w:space="0" w:color="auto"/>
          </w:divBdr>
        </w:div>
        <w:div w:id="982345386">
          <w:marLeft w:val="0"/>
          <w:marRight w:val="0"/>
          <w:marTop w:val="0"/>
          <w:marBottom w:val="0"/>
          <w:divBdr>
            <w:top w:val="none" w:sz="0" w:space="0" w:color="auto"/>
            <w:left w:val="none" w:sz="0" w:space="0" w:color="auto"/>
            <w:bottom w:val="none" w:sz="0" w:space="0" w:color="auto"/>
            <w:right w:val="none" w:sz="0" w:space="0" w:color="auto"/>
          </w:divBdr>
        </w:div>
        <w:div w:id="568729469">
          <w:marLeft w:val="0"/>
          <w:marRight w:val="0"/>
          <w:marTop w:val="0"/>
          <w:marBottom w:val="0"/>
          <w:divBdr>
            <w:top w:val="none" w:sz="0" w:space="0" w:color="auto"/>
            <w:left w:val="none" w:sz="0" w:space="0" w:color="auto"/>
            <w:bottom w:val="none" w:sz="0" w:space="0" w:color="auto"/>
            <w:right w:val="none" w:sz="0" w:space="0" w:color="auto"/>
          </w:divBdr>
        </w:div>
        <w:div w:id="462692670">
          <w:marLeft w:val="0"/>
          <w:marRight w:val="0"/>
          <w:marTop w:val="0"/>
          <w:marBottom w:val="0"/>
          <w:divBdr>
            <w:top w:val="none" w:sz="0" w:space="0" w:color="auto"/>
            <w:left w:val="none" w:sz="0" w:space="0" w:color="auto"/>
            <w:bottom w:val="none" w:sz="0" w:space="0" w:color="auto"/>
            <w:right w:val="none" w:sz="0" w:space="0" w:color="auto"/>
          </w:divBdr>
        </w:div>
        <w:div w:id="1299413623">
          <w:marLeft w:val="0"/>
          <w:marRight w:val="0"/>
          <w:marTop w:val="0"/>
          <w:marBottom w:val="0"/>
          <w:divBdr>
            <w:top w:val="none" w:sz="0" w:space="0" w:color="auto"/>
            <w:left w:val="none" w:sz="0" w:space="0" w:color="auto"/>
            <w:bottom w:val="none" w:sz="0" w:space="0" w:color="auto"/>
            <w:right w:val="none" w:sz="0" w:space="0" w:color="auto"/>
          </w:divBdr>
        </w:div>
        <w:div w:id="1354764629">
          <w:marLeft w:val="0"/>
          <w:marRight w:val="0"/>
          <w:marTop w:val="0"/>
          <w:marBottom w:val="0"/>
          <w:divBdr>
            <w:top w:val="none" w:sz="0" w:space="0" w:color="auto"/>
            <w:left w:val="none" w:sz="0" w:space="0" w:color="auto"/>
            <w:bottom w:val="none" w:sz="0" w:space="0" w:color="auto"/>
            <w:right w:val="none" w:sz="0" w:space="0" w:color="auto"/>
          </w:divBdr>
        </w:div>
        <w:div w:id="1787966998">
          <w:marLeft w:val="0"/>
          <w:marRight w:val="0"/>
          <w:marTop w:val="0"/>
          <w:marBottom w:val="0"/>
          <w:divBdr>
            <w:top w:val="none" w:sz="0" w:space="0" w:color="auto"/>
            <w:left w:val="none" w:sz="0" w:space="0" w:color="auto"/>
            <w:bottom w:val="none" w:sz="0" w:space="0" w:color="auto"/>
            <w:right w:val="none" w:sz="0" w:space="0" w:color="auto"/>
          </w:divBdr>
        </w:div>
        <w:div w:id="1900558724">
          <w:marLeft w:val="0"/>
          <w:marRight w:val="0"/>
          <w:marTop w:val="0"/>
          <w:marBottom w:val="0"/>
          <w:divBdr>
            <w:top w:val="none" w:sz="0" w:space="0" w:color="auto"/>
            <w:left w:val="none" w:sz="0" w:space="0" w:color="auto"/>
            <w:bottom w:val="none" w:sz="0" w:space="0" w:color="auto"/>
            <w:right w:val="none" w:sz="0" w:space="0" w:color="auto"/>
          </w:divBdr>
        </w:div>
        <w:div w:id="621427443">
          <w:marLeft w:val="0"/>
          <w:marRight w:val="0"/>
          <w:marTop w:val="0"/>
          <w:marBottom w:val="0"/>
          <w:divBdr>
            <w:top w:val="none" w:sz="0" w:space="0" w:color="auto"/>
            <w:left w:val="none" w:sz="0" w:space="0" w:color="auto"/>
            <w:bottom w:val="none" w:sz="0" w:space="0" w:color="auto"/>
            <w:right w:val="none" w:sz="0" w:space="0" w:color="auto"/>
          </w:divBdr>
        </w:div>
        <w:div w:id="127549397">
          <w:marLeft w:val="0"/>
          <w:marRight w:val="0"/>
          <w:marTop w:val="0"/>
          <w:marBottom w:val="0"/>
          <w:divBdr>
            <w:top w:val="none" w:sz="0" w:space="0" w:color="auto"/>
            <w:left w:val="none" w:sz="0" w:space="0" w:color="auto"/>
            <w:bottom w:val="none" w:sz="0" w:space="0" w:color="auto"/>
            <w:right w:val="none" w:sz="0" w:space="0" w:color="auto"/>
          </w:divBdr>
        </w:div>
        <w:div w:id="1580485003">
          <w:marLeft w:val="0"/>
          <w:marRight w:val="0"/>
          <w:marTop w:val="0"/>
          <w:marBottom w:val="0"/>
          <w:divBdr>
            <w:top w:val="none" w:sz="0" w:space="0" w:color="auto"/>
            <w:left w:val="none" w:sz="0" w:space="0" w:color="auto"/>
            <w:bottom w:val="none" w:sz="0" w:space="0" w:color="auto"/>
            <w:right w:val="none" w:sz="0" w:space="0" w:color="auto"/>
          </w:divBdr>
        </w:div>
        <w:div w:id="1699117214">
          <w:marLeft w:val="0"/>
          <w:marRight w:val="0"/>
          <w:marTop w:val="0"/>
          <w:marBottom w:val="0"/>
          <w:divBdr>
            <w:top w:val="none" w:sz="0" w:space="0" w:color="auto"/>
            <w:left w:val="none" w:sz="0" w:space="0" w:color="auto"/>
            <w:bottom w:val="none" w:sz="0" w:space="0" w:color="auto"/>
            <w:right w:val="none" w:sz="0" w:space="0" w:color="auto"/>
          </w:divBdr>
        </w:div>
        <w:div w:id="1704210521">
          <w:marLeft w:val="0"/>
          <w:marRight w:val="0"/>
          <w:marTop w:val="0"/>
          <w:marBottom w:val="0"/>
          <w:divBdr>
            <w:top w:val="none" w:sz="0" w:space="0" w:color="auto"/>
            <w:left w:val="none" w:sz="0" w:space="0" w:color="auto"/>
            <w:bottom w:val="none" w:sz="0" w:space="0" w:color="auto"/>
            <w:right w:val="none" w:sz="0" w:space="0" w:color="auto"/>
          </w:divBdr>
        </w:div>
      </w:divsChild>
    </w:div>
    <w:div w:id="1427462757">
      <w:bodyDiv w:val="1"/>
      <w:marLeft w:val="0"/>
      <w:marRight w:val="0"/>
      <w:marTop w:val="0"/>
      <w:marBottom w:val="0"/>
      <w:divBdr>
        <w:top w:val="none" w:sz="0" w:space="0" w:color="auto"/>
        <w:left w:val="none" w:sz="0" w:space="0" w:color="auto"/>
        <w:bottom w:val="none" w:sz="0" w:space="0" w:color="auto"/>
        <w:right w:val="none" w:sz="0" w:space="0" w:color="auto"/>
      </w:divBdr>
    </w:div>
    <w:div w:id="1428232038">
      <w:bodyDiv w:val="1"/>
      <w:marLeft w:val="0"/>
      <w:marRight w:val="0"/>
      <w:marTop w:val="0"/>
      <w:marBottom w:val="0"/>
      <w:divBdr>
        <w:top w:val="none" w:sz="0" w:space="0" w:color="auto"/>
        <w:left w:val="none" w:sz="0" w:space="0" w:color="auto"/>
        <w:bottom w:val="none" w:sz="0" w:space="0" w:color="auto"/>
        <w:right w:val="none" w:sz="0" w:space="0" w:color="auto"/>
      </w:divBdr>
    </w:div>
    <w:div w:id="1430393518">
      <w:bodyDiv w:val="1"/>
      <w:marLeft w:val="0"/>
      <w:marRight w:val="0"/>
      <w:marTop w:val="0"/>
      <w:marBottom w:val="0"/>
      <w:divBdr>
        <w:top w:val="none" w:sz="0" w:space="0" w:color="auto"/>
        <w:left w:val="none" w:sz="0" w:space="0" w:color="auto"/>
        <w:bottom w:val="none" w:sz="0" w:space="0" w:color="auto"/>
        <w:right w:val="none" w:sz="0" w:space="0" w:color="auto"/>
      </w:divBdr>
    </w:div>
    <w:div w:id="1433473019">
      <w:bodyDiv w:val="1"/>
      <w:marLeft w:val="0"/>
      <w:marRight w:val="0"/>
      <w:marTop w:val="0"/>
      <w:marBottom w:val="0"/>
      <w:divBdr>
        <w:top w:val="none" w:sz="0" w:space="0" w:color="auto"/>
        <w:left w:val="none" w:sz="0" w:space="0" w:color="auto"/>
        <w:bottom w:val="none" w:sz="0" w:space="0" w:color="auto"/>
        <w:right w:val="none" w:sz="0" w:space="0" w:color="auto"/>
      </w:divBdr>
    </w:div>
    <w:div w:id="1434589913">
      <w:bodyDiv w:val="1"/>
      <w:marLeft w:val="0"/>
      <w:marRight w:val="0"/>
      <w:marTop w:val="0"/>
      <w:marBottom w:val="0"/>
      <w:divBdr>
        <w:top w:val="none" w:sz="0" w:space="0" w:color="auto"/>
        <w:left w:val="none" w:sz="0" w:space="0" w:color="auto"/>
        <w:bottom w:val="none" w:sz="0" w:space="0" w:color="auto"/>
        <w:right w:val="none" w:sz="0" w:space="0" w:color="auto"/>
      </w:divBdr>
    </w:div>
    <w:div w:id="1436829414">
      <w:bodyDiv w:val="1"/>
      <w:marLeft w:val="0"/>
      <w:marRight w:val="0"/>
      <w:marTop w:val="0"/>
      <w:marBottom w:val="0"/>
      <w:divBdr>
        <w:top w:val="none" w:sz="0" w:space="0" w:color="auto"/>
        <w:left w:val="none" w:sz="0" w:space="0" w:color="auto"/>
        <w:bottom w:val="none" w:sz="0" w:space="0" w:color="auto"/>
        <w:right w:val="none" w:sz="0" w:space="0" w:color="auto"/>
      </w:divBdr>
    </w:div>
    <w:div w:id="1437139882">
      <w:bodyDiv w:val="1"/>
      <w:marLeft w:val="0"/>
      <w:marRight w:val="0"/>
      <w:marTop w:val="0"/>
      <w:marBottom w:val="0"/>
      <w:divBdr>
        <w:top w:val="none" w:sz="0" w:space="0" w:color="auto"/>
        <w:left w:val="none" w:sz="0" w:space="0" w:color="auto"/>
        <w:bottom w:val="none" w:sz="0" w:space="0" w:color="auto"/>
        <w:right w:val="none" w:sz="0" w:space="0" w:color="auto"/>
      </w:divBdr>
    </w:div>
    <w:div w:id="1437486331">
      <w:bodyDiv w:val="1"/>
      <w:marLeft w:val="0"/>
      <w:marRight w:val="0"/>
      <w:marTop w:val="0"/>
      <w:marBottom w:val="0"/>
      <w:divBdr>
        <w:top w:val="none" w:sz="0" w:space="0" w:color="auto"/>
        <w:left w:val="none" w:sz="0" w:space="0" w:color="auto"/>
        <w:bottom w:val="none" w:sz="0" w:space="0" w:color="auto"/>
        <w:right w:val="none" w:sz="0" w:space="0" w:color="auto"/>
      </w:divBdr>
    </w:div>
    <w:div w:id="1437675813">
      <w:bodyDiv w:val="1"/>
      <w:marLeft w:val="0"/>
      <w:marRight w:val="0"/>
      <w:marTop w:val="0"/>
      <w:marBottom w:val="0"/>
      <w:divBdr>
        <w:top w:val="none" w:sz="0" w:space="0" w:color="auto"/>
        <w:left w:val="none" w:sz="0" w:space="0" w:color="auto"/>
        <w:bottom w:val="none" w:sz="0" w:space="0" w:color="auto"/>
        <w:right w:val="none" w:sz="0" w:space="0" w:color="auto"/>
      </w:divBdr>
    </w:div>
    <w:div w:id="1438452106">
      <w:bodyDiv w:val="1"/>
      <w:marLeft w:val="0"/>
      <w:marRight w:val="0"/>
      <w:marTop w:val="0"/>
      <w:marBottom w:val="0"/>
      <w:divBdr>
        <w:top w:val="none" w:sz="0" w:space="0" w:color="auto"/>
        <w:left w:val="none" w:sz="0" w:space="0" w:color="auto"/>
        <w:bottom w:val="none" w:sz="0" w:space="0" w:color="auto"/>
        <w:right w:val="none" w:sz="0" w:space="0" w:color="auto"/>
      </w:divBdr>
      <w:divsChild>
        <w:div w:id="1056853230">
          <w:marLeft w:val="0"/>
          <w:marRight w:val="0"/>
          <w:marTop w:val="0"/>
          <w:marBottom w:val="0"/>
          <w:divBdr>
            <w:top w:val="none" w:sz="0" w:space="0" w:color="auto"/>
            <w:left w:val="none" w:sz="0" w:space="0" w:color="auto"/>
            <w:bottom w:val="none" w:sz="0" w:space="0" w:color="auto"/>
            <w:right w:val="none" w:sz="0" w:space="0" w:color="auto"/>
          </w:divBdr>
          <w:divsChild>
            <w:div w:id="494106207">
              <w:marLeft w:val="0"/>
              <w:marRight w:val="0"/>
              <w:marTop w:val="0"/>
              <w:marBottom w:val="0"/>
              <w:divBdr>
                <w:top w:val="none" w:sz="0" w:space="0" w:color="auto"/>
                <w:left w:val="none" w:sz="0" w:space="0" w:color="auto"/>
                <w:bottom w:val="none" w:sz="0" w:space="0" w:color="auto"/>
                <w:right w:val="none" w:sz="0" w:space="0" w:color="auto"/>
              </w:divBdr>
              <w:divsChild>
                <w:div w:id="1371805692">
                  <w:marLeft w:val="0"/>
                  <w:marRight w:val="0"/>
                  <w:marTop w:val="0"/>
                  <w:marBottom w:val="0"/>
                  <w:divBdr>
                    <w:top w:val="none" w:sz="0" w:space="0" w:color="auto"/>
                    <w:left w:val="none" w:sz="0" w:space="0" w:color="auto"/>
                    <w:bottom w:val="none" w:sz="0" w:space="0" w:color="auto"/>
                    <w:right w:val="none" w:sz="0" w:space="0" w:color="auto"/>
                  </w:divBdr>
                  <w:divsChild>
                    <w:div w:id="177111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155359">
      <w:bodyDiv w:val="1"/>
      <w:marLeft w:val="0"/>
      <w:marRight w:val="0"/>
      <w:marTop w:val="0"/>
      <w:marBottom w:val="0"/>
      <w:divBdr>
        <w:top w:val="none" w:sz="0" w:space="0" w:color="auto"/>
        <w:left w:val="none" w:sz="0" w:space="0" w:color="auto"/>
        <w:bottom w:val="none" w:sz="0" w:space="0" w:color="auto"/>
        <w:right w:val="none" w:sz="0" w:space="0" w:color="auto"/>
      </w:divBdr>
      <w:divsChild>
        <w:div w:id="1974558773">
          <w:marLeft w:val="0"/>
          <w:marRight w:val="0"/>
          <w:marTop w:val="0"/>
          <w:marBottom w:val="0"/>
          <w:divBdr>
            <w:top w:val="none" w:sz="0" w:space="0" w:color="auto"/>
            <w:left w:val="none" w:sz="0" w:space="0" w:color="auto"/>
            <w:bottom w:val="none" w:sz="0" w:space="0" w:color="auto"/>
            <w:right w:val="none" w:sz="0" w:space="0" w:color="auto"/>
          </w:divBdr>
        </w:div>
        <w:div w:id="1903832700">
          <w:marLeft w:val="0"/>
          <w:marRight w:val="0"/>
          <w:marTop w:val="0"/>
          <w:marBottom w:val="0"/>
          <w:divBdr>
            <w:top w:val="none" w:sz="0" w:space="0" w:color="auto"/>
            <w:left w:val="none" w:sz="0" w:space="0" w:color="auto"/>
            <w:bottom w:val="none" w:sz="0" w:space="0" w:color="auto"/>
            <w:right w:val="none" w:sz="0" w:space="0" w:color="auto"/>
          </w:divBdr>
        </w:div>
        <w:div w:id="1777558621">
          <w:marLeft w:val="0"/>
          <w:marRight w:val="0"/>
          <w:marTop w:val="0"/>
          <w:marBottom w:val="0"/>
          <w:divBdr>
            <w:top w:val="none" w:sz="0" w:space="0" w:color="auto"/>
            <w:left w:val="none" w:sz="0" w:space="0" w:color="auto"/>
            <w:bottom w:val="none" w:sz="0" w:space="0" w:color="auto"/>
            <w:right w:val="none" w:sz="0" w:space="0" w:color="auto"/>
          </w:divBdr>
        </w:div>
        <w:div w:id="1861551962">
          <w:marLeft w:val="0"/>
          <w:marRight w:val="0"/>
          <w:marTop w:val="0"/>
          <w:marBottom w:val="0"/>
          <w:divBdr>
            <w:top w:val="none" w:sz="0" w:space="0" w:color="auto"/>
            <w:left w:val="none" w:sz="0" w:space="0" w:color="auto"/>
            <w:bottom w:val="none" w:sz="0" w:space="0" w:color="auto"/>
            <w:right w:val="none" w:sz="0" w:space="0" w:color="auto"/>
          </w:divBdr>
        </w:div>
        <w:div w:id="314189904">
          <w:marLeft w:val="0"/>
          <w:marRight w:val="0"/>
          <w:marTop w:val="0"/>
          <w:marBottom w:val="0"/>
          <w:divBdr>
            <w:top w:val="none" w:sz="0" w:space="0" w:color="auto"/>
            <w:left w:val="none" w:sz="0" w:space="0" w:color="auto"/>
            <w:bottom w:val="none" w:sz="0" w:space="0" w:color="auto"/>
            <w:right w:val="none" w:sz="0" w:space="0" w:color="auto"/>
          </w:divBdr>
        </w:div>
        <w:div w:id="579869427">
          <w:marLeft w:val="0"/>
          <w:marRight w:val="0"/>
          <w:marTop w:val="0"/>
          <w:marBottom w:val="0"/>
          <w:divBdr>
            <w:top w:val="none" w:sz="0" w:space="0" w:color="auto"/>
            <w:left w:val="none" w:sz="0" w:space="0" w:color="auto"/>
            <w:bottom w:val="none" w:sz="0" w:space="0" w:color="auto"/>
            <w:right w:val="none" w:sz="0" w:space="0" w:color="auto"/>
          </w:divBdr>
        </w:div>
        <w:div w:id="2080857501">
          <w:marLeft w:val="0"/>
          <w:marRight w:val="0"/>
          <w:marTop w:val="0"/>
          <w:marBottom w:val="0"/>
          <w:divBdr>
            <w:top w:val="none" w:sz="0" w:space="0" w:color="auto"/>
            <w:left w:val="none" w:sz="0" w:space="0" w:color="auto"/>
            <w:bottom w:val="none" w:sz="0" w:space="0" w:color="auto"/>
            <w:right w:val="none" w:sz="0" w:space="0" w:color="auto"/>
          </w:divBdr>
        </w:div>
        <w:div w:id="35207029">
          <w:marLeft w:val="0"/>
          <w:marRight w:val="0"/>
          <w:marTop w:val="0"/>
          <w:marBottom w:val="0"/>
          <w:divBdr>
            <w:top w:val="none" w:sz="0" w:space="0" w:color="auto"/>
            <w:left w:val="none" w:sz="0" w:space="0" w:color="auto"/>
            <w:bottom w:val="none" w:sz="0" w:space="0" w:color="auto"/>
            <w:right w:val="none" w:sz="0" w:space="0" w:color="auto"/>
          </w:divBdr>
        </w:div>
        <w:div w:id="631788946">
          <w:marLeft w:val="0"/>
          <w:marRight w:val="0"/>
          <w:marTop w:val="0"/>
          <w:marBottom w:val="0"/>
          <w:divBdr>
            <w:top w:val="none" w:sz="0" w:space="0" w:color="auto"/>
            <w:left w:val="none" w:sz="0" w:space="0" w:color="auto"/>
            <w:bottom w:val="none" w:sz="0" w:space="0" w:color="auto"/>
            <w:right w:val="none" w:sz="0" w:space="0" w:color="auto"/>
          </w:divBdr>
        </w:div>
        <w:div w:id="1762217651">
          <w:marLeft w:val="0"/>
          <w:marRight w:val="0"/>
          <w:marTop w:val="0"/>
          <w:marBottom w:val="0"/>
          <w:divBdr>
            <w:top w:val="none" w:sz="0" w:space="0" w:color="auto"/>
            <w:left w:val="none" w:sz="0" w:space="0" w:color="auto"/>
            <w:bottom w:val="none" w:sz="0" w:space="0" w:color="auto"/>
            <w:right w:val="none" w:sz="0" w:space="0" w:color="auto"/>
          </w:divBdr>
        </w:div>
        <w:div w:id="976494954">
          <w:marLeft w:val="0"/>
          <w:marRight w:val="0"/>
          <w:marTop w:val="0"/>
          <w:marBottom w:val="0"/>
          <w:divBdr>
            <w:top w:val="none" w:sz="0" w:space="0" w:color="auto"/>
            <w:left w:val="none" w:sz="0" w:space="0" w:color="auto"/>
            <w:bottom w:val="none" w:sz="0" w:space="0" w:color="auto"/>
            <w:right w:val="none" w:sz="0" w:space="0" w:color="auto"/>
          </w:divBdr>
        </w:div>
        <w:div w:id="1694572563">
          <w:marLeft w:val="0"/>
          <w:marRight w:val="0"/>
          <w:marTop w:val="0"/>
          <w:marBottom w:val="0"/>
          <w:divBdr>
            <w:top w:val="none" w:sz="0" w:space="0" w:color="auto"/>
            <w:left w:val="none" w:sz="0" w:space="0" w:color="auto"/>
            <w:bottom w:val="none" w:sz="0" w:space="0" w:color="auto"/>
            <w:right w:val="none" w:sz="0" w:space="0" w:color="auto"/>
          </w:divBdr>
        </w:div>
        <w:div w:id="158271786">
          <w:marLeft w:val="0"/>
          <w:marRight w:val="0"/>
          <w:marTop w:val="0"/>
          <w:marBottom w:val="0"/>
          <w:divBdr>
            <w:top w:val="none" w:sz="0" w:space="0" w:color="auto"/>
            <w:left w:val="none" w:sz="0" w:space="0" w:color="auto"/>
            <w:bottom w:val="none" w:sz="0" w:space="0" w:color="auto"/>
            <w:right w:val="none" w:sz="0" w:space="0" w:color="auto"/>
          </w:divBdr>
        </w:div>
        <w:div w:id="268247220">
          <w:marLeft w:val="0"/>
          <w:marRight w:val="0"/>
          <w:marTop w:val="0"/>
          <w:marBottom w:val="0"/>
          <w:divBdr>
            <w:top w:val="none" w:sz="0" w:space="0" w:color="auto"/>
            <w:left w:val="none" w:sz="0" w:space="0" w:color="auto"/>
            <w:bottom w:val="none" w:sz="0" w:space="0" w:color="auto"/>
            <w:right w:val="none" w:sz="0" w:space="0" w:color="auto"/>
          </w:divBdr>
        </w:div>
        <w:div w:id="890118995">
          <w:marLeft w:val="0"/>
          <w:marRight w:val="0"/>
          <w:marTop w:val="0"/>
          <w:marBottom w:val="0"/>
          <w:divBdr>
            <w:top w:val="none" w:sz="0" w:space="0" w:color="auto"/>
            <w:left w:val="none" w:sz="0" w:space="0" w:color="auto"/>
            <w:bottom w:val="none" w:sz="0" w:space="0" w:color="auto"/>
            <w:right w:val="none" w:sz="0" w:space="0" w:color="auto"/>
          </w:divBdr>
        </w:div>
        <w:div w:id="1064719838">
          <w:marLeft w:val="0"/>
          <w:marRight w:val="0"/>
          <w:marTop w:val="0"/>
          <w:marBottom w:val="0"/>
          <w:divBdr>
            <w:top w:val="none" w:sz="0" w:space="0" w:color="auto"/>
            <w:left w:val="none" w:sz="0" w:space="0" w:color="auto"/>
            <w:bottom w:val="none" w:sz="0" w:space="0" w:color="auto"/>
            <w:right w:val="none" w:sz="0" w:space="0" w:color="auto"/>
          </w:divBdr>
        </w:div>
        <w:div w:id="1435635592">
          <w:marLeft w:val="0"/>
          <w:marRight w:val="0"/>
          <w:marTop w:val="0"/>
          <w:marBottom w:val="0"/>
          <w:divBdr>
            <w:top w:val="none" w:sz="0" w:space="0" w:color="auto"/>
            <w:left w:val="none" w:sz="0" w:space="0" w:color="auto"/>
            <w:bottom w:val="none" w:sz="0" w:space="0" w:color="auto"/>
            <w:right w:val="none" w:sz="0" w:space="0" w:color="auto"/>
          </w:divBdr>
        </w:div>
        <w:div w:id="1371493477">
          <w:marLeft w:val="0"/>
          <w:marRight w:val="0"/>
          <w:marTop w:val="0"/>
          <w:marBottom w:val="0"/>
          <w:divBdr>
            <w:top w:val="none" w:sz="0" w:space="0" w:color="auto"/>
            <w:left w:val="none" w:sz="0" w:space="0" w:color="auto"/>
            <w:bottom w:val="none" w:sz="0" w:space="0" w:color="auto"/>
            <w:right w:val="none" w:sz="0" w:space="0" w:color="auto"/>
          </w:divBdr>
        </w:div>
        <w:div w:id="1190215550">
          <w:marLeft w:val="0"/>
          <w:marRight w:val="0"/>
          <w:marTop w:val="0"/>
          <w:marBottom w:val="0"/>
          <w:divBdr>
            <w:top w:val="none" w:sz="0" w:space="0" w:color="auto"/>
            <w:left w:val="none" w:sz="0" w:space="0" w:color="auto"/>
            <w:bottom w:val="none" w:sz="0" w:space="0" w:color="auto"/>
            <w:right w:val="none" w:sz="0" w:space="0" w:color="auto"/>
          </w:divBdr>
        </w:div>
        <w:div w:id="1329821615">
          <w:marLeft w:val="0"/>
          <w:marRight w:val="0"/>
          <w:marTop w:val="0"/>
          <w:marBottom w:val="0"/>
          <w:divBdr>
            <w:top w:val="none" w:sz="0" w:space="0" w:color="auto"/>
            <w:left w:val="none" w:sz="0" w:space="0" w:color="auto"/>
            <w:bottom w:val="none" w:sz="0" w:space="0" w:color="auto"/>
            <w:right w:val="none" w:sz="0" w:space="0" w:color="auto"/>
          </w:divBdr>
        </w:div>
        <w:div w:id="616107336">
          <w:marLeft w:val="0"/>
          <w:marRight w:val="0"/>
          <w:marTop w:val="0"/>
          <w:marBottom w:val="0"/>
          <w:divBdr>
            <w:top w:val="none" w:sz="0" w:space="0" w:color="auto"/>
            <w:left w:val="none" w:sz="0" w:space="0" w:color="auto"/>
            <w:bottom w:val="none" w:sz="0" w:space="0" w:color="auto"/>
            <w:right w:val="none" w:sz="0" w:space="0" w:color="auto"/>
          </w:divBdr>
        </w:div>
        <w:div w:id="327490291">
          <w:marLeft w:val="0"/>
          <w:marRight w:val="0"/>
          <w:marTop w:val="0"/>
          <w:marBottom w:val="0"/>
          <w:divBdr>
            <w:top w:val="none" w:sz="0" w:space="0" w:color="auto"/>
            <w:left w:val="none" w:sz="0" w:space="0" w:color="auto"/>
            <w:bottom w:val="none" w:sz="0" w:space="0" w:color="auto"/>
            <w:right w:val="none" w:sz="0" w:space="0" w:color="auto"/>
          </w:divBdr>
        </w:div>
        <w:div w:id="1773696364">
          <w:marLeft w:val="0"/>
          <w:marRight w:val="0"/>
          <w:marTop w:val="0"/>
          <w:marBottom w:val="0"/>
          <w:divBdr>
            <w:top w:val="none" w:sz="0" w:space="0" w:color="auto"/>
            <w:left w:val="none" w:sz="0" w:space="0" w:color="auto"/>
            <w:bottom w:val="none" w:sz="0" w:space="0" w:color="auto"/>
            <w:right w:val="none" w:sz="0" w:space="0" w:color="auto"/>
          </w:divBdr>
        </w:div>
        <w:div w:id="1779181809">
          <w:marLeft w:val="0"/>
          <w:marRight w:val="0"/>
          <w:marTop w:val="0"/>
          <w:marBottom w:val="0"/>
          <w:divBdr>
            <w:top w:val="none" w:sz="0" w:space="0" w:color="auto"/>
            <w:left w:val="none" w:sz="0" w:space="0" w:color="auto"/>
            <w:bottom w:val="none" w:sz="0" w:space="0" w:color="auto"/>
            <w:right w:val="none" w:sz="0" w:space="0" w:color="auto"/>
          </w:divBdr>
        </w:div>
        <w:div w:id="869147014">
          <w:marLeft w:val="0"/>
          <w:marRight w:val="0"/>
          <w:marTop w:val="0"/>
          <w:marBottom w:val="0"/>
          <w:divBdr>
            <w:top w:val="none" w:sz="0" w:space="0" w:color="auto"/>
            <w:left w:val="none" w:sz="0" w:space="0" w:color="auto"/>
            <w:bottom w:val="none" w:sz="0" w:space="0" w:color="auto"/>
            <w:right w:val="none" w:sz="0" w:space="0" w:color="auto"/>
          </w:divBdr>
        </w:div>
        <w:div w:id="351540668">
          <w:marLeft w:val="0"/>
          <w:marRight w:val="0"/>
          <w:marTop w:val="0"/>
          <w:marBottom w:val="0"/>
          <w:divBdr>
            <w:top w:val="none" w:sz="0" w:space="0" w:color="auto"/>
            <w:left w:val="none" w:sz="0" w:space="0" w:color="auto"/>
            <w:bottom w:val="none" w:sz="0" w:space="0" w:color="auto"/>
            <w:right w:val="none" w:sz="0" w:space="0" w:color="auto"/>
          </w:divBdr>
        </w:div>
        <w:div w:id="1531650083">
          <w:marLeft w:val="0"/>
          <w:marRight w:val="0"/>
          <w:marTop w:val="0"/>
          <w:marBottom w:val="0"/>
          <w:divBdr>
            <w:top w:val="none" w:sz="0" w:space="0" w:color="auto"/>
            <w:left w:val="none" w:sz="0" w:space="0" w:color="auto"/>
            <w:bottom w:val="none" w:sz="0" w:space="0" w:color="auto"/>
            <w:right w:val="none" w:sz="0" w:space="0" w:color="auto"/>
          </w:divBdr>
        </w:div>
        <w:div w:id="1854226196">
          <w:marLeft w:val="0"/>
          <w:marRight w:val="0"/>
          <w:marTop w:val="0"/>
          <w:marBottom w:val="0"/>
          <w:divBdr>
            <w:top w:val="none" w:sz="0" w:space="0" w:color="auto"/>
            <w:left w:val="none" w:sz="0" w:space="0" w:color="auto"/>
            <w:bottom w:val="none" w:sz="0" w:space="0" w:color="auto"/>
            <w:right w:val="none" w:sz="0" w:space="0" w:color="auto"/>
          </w:divBdr>
        </w:div>
        <w:div w:id="2110083310">
          <w:marLeft w:val="0"/>
          <w:marRight w:val="0"/>
          <w:marTop w:val="0"/>
          <w:marBottom w:val="0"/>
          <w:divBdr>
            <w:top w:val="none" w:sz="0" w:space="0" w:color="auto"/>
            <w:left w:val="none" w:sz="0" w:space="0" w:color="auto"/>
            <w:bottom w:val="none" w:sz="0" w:space="0" w:color="auto"/>
            <w:right w:val="none" w:sz="0" w:space="0" w:color="auto"/>
          </w:divBdr>
        </w:div>
        <w:div w:id="1395353193">
          <w:marLeft w:val="0"/>
          <w:marRight w:val="0"/>
          <w:marTop w:val="0"/>
          <w:marBottom w:val="0"/>
          <w:divBdr>
            <w:top w:val="none" w:sz="0" w:space="0" w:color="auto"/>
            <w:left w:val="none" w:sz="0" w:space="0" w:color="auto"/>
            <w:bottom w:val="none" w:sz="0" w:space="0" w:color="auto"/>
            <w:right w:val="none" w:sz="0" w:space="0" w:color="auto"/>
          </w:divBdr>
        </w:div>
        <w:div w:id="1972705372">
          <w:marLeft w:val="0"/>
          <w:marRight w:val="0"/>
          <w:marTop w:val="0"/>
          <w:marBottom w:val="0"/>
          <w:divBdr>
            <w:top w:val="none" w:sz="0" w:space="0" w:color="auto"/>
            <w:left w:val="none" w:sz="0" w:space="0" w:color="auto"/>
            <w:bottom w:val="none" w:sz="0" w:space="0" w:color="auto"/>
            <w:right w:val="none" w:sz="0" w:space="0" w:color="auto"/>
          </w:divBdr>
        </w:div>
        <w:div w:id="159008082">
          <w:marLeft w:val="0"/>
          <w:marRight w:val="0"/>
          <w:marTop w:val="0"/>
          <w:marBottom w:val="0"/>
          <w:divBdr>
            <w:top w:val="none" w:sz="0" w:space="0" w:color="auto"/>
            <w:left w:val="none" w:sz="0" w:space="0" w:color="auto"/>
            <w:bottom w:val="none" w:sz="0" w:space="0" w:color="auto"/>
            <w:right w:val="none" w:sz="0" w:space="0" w:color="auto"/>
          </w:divBdr>
        </w:div>
        <w:div w:id="1864781161">
          <w:marLeft w:val="0"/>
          <w:marRight w:val="0"/>
          <w:marTop w:val="0"/>
          <w:marBottom w:val="0"/>
          <w:divBdr>
            <w:top w:val="none" w:sz="0" w:space="0" w:color="auto"/>
            <w:left w:val="none" w:sz="0" w:space="0" w:color="auto"/>
            <w:bottom w:val="none" w:sz="0" w:space="0" w:color="auto"/>
            <w:right w:val="none" w:sz="0" w:space="0" w:color="auto"/>
          </w:divBdr>
        </w:div>
        <w:div w:id="1308902691">
          <w:marLeft w:val="0"/>
          <w:marRight w:val="0"/>
          <w:marTop w:val="0"/>
          <w:marBottom w:val="0"/>
          <w:divBdr>
            <w:top w:val="none" w:sz="0" w:space="0" w:color="auto"/>
            <w:left w:val="none" w:sz="0" w:space="0" w:color="auto"/>
            <w:bottom w:val="none" w:sz="0" w:space="0" w:color="auto"/>
            <w:right w:val="none" w:sz="0" w:space="0" w:color="auto"/>
          </w:divBdr>
        </w:div>
        <w:div w:id="1521121183">
          <w:marLeft w:val="0"/>
          <w:marRight w:val="0"/>
          <w:marTop w:val="0"/>
          <w:marBottom w:val="0"/>
          <w:divBdr>
            <w:top w:val="none" w:sz="0" w:space="0" w:color="auto"/>
            <w:left w:val="none" w:sz="0" w:space="0" w:color="auto"/>
            <w:bottom w:val="none" w:sz="0" w:space="0" w:color="auto"/>
            <w:right w:val="none" w:sz="0" w:space="0" w:color="auto"/>
          </w:divBdr>
        </w:div>
        <w:div w:id="842669884">
          <w:marLeft w:val="0"/>
          <w:marRight w:val="0"/>
          <w:marTop w:val="0"/>
          <w:marBottom w:val="0"/>
          <w:divBdr>
            <w:top w:val="none" w:sz="0" w:space="0" w:color="auto"/>
            <w:left w:val="none" w:sz="0" w:space="0" w:color="auto"/>
            <w:bottom w:val="none" w:sz="0" w:space="0" w:color="auto"/>
            <w:right w:val="none" w:sz="0" w:space="0" w:color="auto"/>
          </w:divBdr>
        </w:div>
        <w:div w:id="1521312446">
          <w:marLeft w:val="0"/>
          <w:marRight w:val="0"/>
          <w:marTop w:val="0"/>
          <w:marBottom w:val="0"/>
          <w:divBdr>
            <w:top w:val="none" w:sz="0" w:space="0" w:color="auto"/>
            <w:left w:val="none" w:sz="0" w:space="0" w:color="auto"/>
            <w:bottom w:val="none" w:sz="0" w:space="0" w:color="auto"/>
            <w:right w:val="none" w:sz="0" w:space="0" w:color="auto"/>
          </w:divBdr>
        </w:div>
        <w:div w:id="1222710200">
          <w:marLeft w:val="0"/>
          <w:marRight w:val="0"/>
          <w:marTop w:val="0"/>
          <w:marBottom w:val="0"/>
          <w:divBdr>
            <w:top w:val="none" w:sz="0" w:space="0" w:color="auto"/>
            <w:left w:val="none" w:sz="0" w:space="0" w:color="auto"/>
            <w:bottom w:val="none" w:sz="0" w:space="0" w:color="auto"/>
            <w:right w:val="none" w:sz="0" w:space="0" w:color="auto"/>
          </w:divBdr>
        </w:div>
        <w:div w:id="84352998">
          <w:marLeft w:val="0"/>
          <w:marRight w:val="0"/>
          <w:marTop w:val="0"/>
          <w:marBottom w:val="0"/>
          <w:divBdr>
            <w:top w:val="none" w:sz="0" w:space="0" w:color="auto"/>
            <w:left w:val="none" w:sz="0" w:space="0" w:color="auto"/>
            <w:bottom w:val="none" w:sz="0" w:space="0" w:color="auto"/>
            <w:right w:val="none" w:sz="0" w:space="0" w:color="auto"/>
          </w:divBdr>
        </w:div>
        <w:div w:id="1090277747">
          <w:marLeft w:val="0"/>
          <w:marRight w:val="0"/>
          <w:marTop w:val="0"/>
          <w:marBottom w:val="0"/>
          <w:divBdr>
            <w:top w:val="none" w:sz="0" w:space="0" w:color="auto"/>
            <w:left w:val="none" w:sz="0" w:space="0" w:color="auto"/>
            <w:bottom w:val="none" w:sz="0" w:space="0" w:color="auto"/>
            <w:right w:val="none" w:sz="0" w:space="0" w:color="auto"/>
          </w:divBdr>
        </w:div>
        <w:div w:id="1285498382">
          <w:marLeft w:val="0"/>
          <w:marRight w:val="0"/>
          <w:marTop w:val="0"/>
          <w:marBottom w:val="0"/>
          <w:divBdr>
            <w:top w:val="none" w:sz="0" w:space="0" w:color="auto"/>
            <w:left w:val="none" w:sz="0" w:space="0" w:color="auto"/>
            <w:bottom w:val="none" w:sz="0" w:space="0" w:color="auto"/>
            <w:right w:val="none" w:sz="0" w:space="0" w:color="auto"/>
          </w:divBdr>
        </w:div>
        <w:div w:id="226839633">
          <w:marLeft w:val="0"/>
          <w:marRight w:val="0"/>
          <w:marTop w:val="0"/>
          <w:marBottom w:val="0"/>
          <w:divBdr>
            <w:top w:val="none" w:sz="0" w:space="0" w:color="auto"/>
            <w:left w:val="none" w:sz="0" w:space="0" w:color="auto"/>
            <w:bottom w:val="none" w:sz="0" w:space="0" w:color="auto"/>
            <w:right w:val="none" w:sz="0" w:space="0" w:color="auto"/>
          </w:divBdr>
        </w:div>
        <w:div w:id="1833139705">
          <w:marLeft w:val="0"/>
          <w:marRight w:val="0"/>
          <w:marTop w:val="0"/>
          <w:marBottom w:val="0"/>
          <w:divBdr>
            <w:top w:val="none" w:sz="0" w:space="0" w:color="auto"/>
            <w:left w:val="none" w:sz="0" w:space="0" w:color="auto"/>
            <w:bottom w:val="none" w:sz="0" w:space="0" w:color="auto"/>
            <w:right w:val="none" w:sz="0" w:space="0" w:color="auto"/>
          </w:divBdr>
        </w:div>
        <w:div w:id="1460105611">
          <w:marLeft w:val="0"/>
          <w:marRight w:val="0"/>
          <w:marTop w:val="0"/>
          <w:marBottom w:val="0"/>
          <w:divBdr>
            <w:top w:val="none" w:sz="0" w:space="0" w:color="auto"/>
            <w:left w:val="none" w:sz="0" w:space="0" w:color="auto"/>
            <w:bottom w:val="none" w:sz="0" w:space="0" w:color="auto"/>
            <w:right w:val="none" w:sz="0" w:space="0" w:color="auto"/>
          </w:divBdr>
        </w:div>
        <w:div w:id="253442091">
          <w:marLeft w:val="0"/>
          <w:marRight w:val="0"/>
          <w:marTop w:val="0"/>
          <w:marBottom w:val="0"/>
          <w:divBdr>
            <w:top w:val="none" w:sz="0" w:space="0" w:color="auto"/>
            <w:left w:val="none" w:sz="0" w:space="0" w:color="auto"/>
            <w:bottom w:val="none" w:sz="0" w:space="0" w:color="auto"/>
            <w:right w:val="none" w:sz="0" w:space="0" w:color="auto"/>
          </w:divBdr>
        </w:div>
        <w:div w:id="1959528056">
          <w:marLeft w:val="0"/>
          <w:marRight w:val="0"/>
          <w:marTop w:val="0"/>
          <w:marBottom w:val="0"/>
          <w:divBdr>
            <w:top w:val="none" w:sz="0" w:space="0" w:color="auto"/>
            <w:left w:val="none" w:sz="0" w:space="0" w:color="auto"/>
            <w:bottom w:val="none" w:sz="0" w:space="0" w:color="auto"/>
            <w:right w:val="none" w:sz="0" w:space="0" w:color="auto"/>
          </w:divBdr>
        </w:div>
        <w:div w:id="785318861">
          <w:marLeft w:val="0"/>
          <w:marRight w:val="0"/>
          <w:marTop w:val="0"/>
          <w:marBottom w:val="0"/>
          <w:divBdr>
            <w:top w:val="none" w:sz="0" w:space="0" w:color="auto"/>
            <w:left w:val="none" w:sz="0" w:space="0" w:color="auto"/>
            <w:bottom w:val="none" w:sz="0" w:space="0" w:color="auto"/>
            <w:right w:val="none" w:sz="0" w:space="0" w:color="auto"/>
          </w:divBdr>
        </w:div>
        <w:div w:id="1547327180">
          <w:marLeft w:val="0"/>
          <w:marRight w:val="0"/>
          <w:marTop w:val="0"/>
          <w:marBottom w:val="0"/>
          <w:divBdr>
            <w:top w:val="none" w:sz="0" w:space="0" w:color="auto"/>
            <w:left w:val="none" w:sz="0" w:space="0" w:color="auto"/>
            <w:bottom w:val="none" w:sz="0" w:space="0" w:color="auto"/>
            <w:right w:val="none" w:sz="0" w:space="0" w:color="auto"/>
          </w:divBdr>
        </w:div>
        <w:div w:id="1717705294">
          <w:marLeft w:val="0"/>
          <w:marRight w:val="0"/>
          <w:marTop w:val="0"/>
          <w:marBottom w:val="0"/>
          <w:divBdr>
            <w:top w:val="none" w:sz="0" w:space="0" w:color="auto"/>
            <w:left w:val="none" w:sz="0" w:space="0" w:color="auto"/>
            <w:bottom w:val="none" w:sz="0" w:space="0" w:color="auto"/>
            <w:right w:val="none" w:sz="0" w:space="0" w:color="auto"/>
          </w:divBdr>
        </w:div>
        <w:div w:id="902062762">
          <w:marLeft w:val="0"/>
          <w:marRight w:val="0"/>
          <w:marTop w:val="0"/>
          <w:marBottom w:val="0"/>
          <w:divBdr>
            <w:top w:val="none" w:sz="0" w:space="0" w:color="auto"/>
            <w:left w:val="none" w:sz="0" w:space="0" w:color="auto"/>
            <w:bottom w:val="none" w:sz="0" w:space="0" w:color="auto"/>
            <w:right w:val="none" w:sz="0" w:space="0" w:color="auto"/>
          </w:divBdr>
        </w:div>
        <w:div w:id="950403706">
          <w:marLeft w:val="0"/>
          <w:marRight w:val="0"/>
          <w:marTop w:val="0"/>
          <w:marBottom w:val="0"/>
          <w:divBdr>
            <w:top w:val="none" w:sz="0" w:space="0" w:color="auto"/>
            <w:left w:val="none" w:sz="0" w:space="0" w:color="auto"/>
            <w:bottom w:val="none" w:sz="0" w:space="0" w:color="auto"/>
            <w:right w:val="none" w:sz="0" w:space="0" w:color="auto"/>
          </w:divBdr>
        </w:div>
        <w:div w:id="145704377">
          <w:marLeft w:val="0"/>
          <w:marRight w:val="0"/>
          <w:marTop w:val="0"/>
          <w:marBottom w:val="0"/>
          <w:divBdr>
            <w:top w:val="none" w:sz="0" w:space="0" w:color="auto"/>
            <w:left w:val="none" w:sz="0" w:space="0" w:color="auto"/>
            <w:bottom w:val="none" w:sz="0" w:space="0" w:color="auto"/>
            <w:right w:val="none" w:sz="0" w:space="0" w:color="auto"/>
          </w:divBdr>
        </w:div>
        <w:div w:id="1425178246">
          <w:marLeft w:val="0"/>
          <w:marRight w:val="0"/>
          <w:marTop w:val="0"/>
          <w:marBottom w:val="0"/>
          <w:divBdr>
            <w:top w:val="none" w:sz="0" w:space="0" w:color="auto"/>
            <w:left w:val="none" w:sz="0" w:space="0" w:color="auto"/>
            <w:bottom w:val="none" w:sz="0" w:space="0" w:color="auto"/>
            <w:right w:val="none" w:sz="0" w:space="0" w:color="auto"/>
          </w:divBdr>
        </w:div>
        <w:div w:id="242692248">
          <w:marLeft w:val="0"/>
          <w:marRight w:val="0"/>
          <w:marTop w:val="0"/>
          <w:marBottom w:val="0"/>
          <w:divBdr>
            <w:top w:val="none" w:sz="0" w:space="0" w:color="auto"/>
            <w:left w:val="none" w:sz="0" w:space="0" w:color="auto"/>
            <w:bottom w:val="none" w:sz="0" w:space="0" w:color="auto"/>
            <w:right w:val="none" w:sz="0" w:space="0" w:color="auto"/>
          </w:divBdr>
        </w:div>
        <w:div w:id="1272010990">
          <w:marLeft w:val="0"/>
          <w:marRight w:val="0"/>
          <w:marTop w:val="0"/>
          <w:marBottom w:val="0"/>
          <w:divBdr>
            <w:top w:val="none" w:sz="0" w:space="0" w:color="auto"/>
            <w:left w:val="none" w:sz="0" w:space="0" w:color="auto"/>
            <w:bottom w:val="none" w:sz="0" w:space="0" w:color="auto"/>
            <w:right w:val="none" w:sz="0" w:space="0" w:color="auto"/>
          </w:divBdr>
        </w:div>
        <w:div w:id="909465562">
          <w:marLeft w:val="0"/>
          <w:marRight w:val="0"/>
          <w:marTop w:val="0"/>
          <w:marBottom w:val="0"/>
          <w:divBdr>
            <w:top w:val="none" w:sz="0" w:space="0" w:color="auto"/>
            <w:left w:val="none" w:sz="0" w:space="0" w:color="auto"/>
            <w:bottom w:val="none" w:sz="0" w:space="0" w:color="auto"/>
            <w:right w:val="none" w:sz="0" w:space="0" w:color="auto"/>
          </w:divBdr>
        </w:div>
        <w:div w:id="1502701622">
          <w:marLeft w:val="0"/>
          <w:marRight w:val="0"/>
          <w:marTop w:val="0"/>
          <w:marBottom w:val="0"/>
          <w:divBdr>
            <w:top w:val="none" w:sz="0" w:space="0" w:color="auto"/>
            <w:left w:val="none" w:sz="0" w:space="0" w:color="auto"/>
            <w:bottom w:val="none" w:sz="0" w:space="0" w:color="auto"/>
            <w:right w:val="none" w:sz="0" w:space="0" w:color="auto"/>
          </w:divBdr>
        </w:div>
        <w:div w:id="250554770">
          <w:marLeft w:val="0"/>
          <w:marRight w:val="0"/>
          <w:marTop w:val="0"/>
          <w:marBottom w:val="0"/>
          <w:divBdr>
            <w:top w:val="none" w:sz="0" w:space="0" w:color="auto"/>
            <w:left w:val="none" w:sz="0" w:space="0" w:color="auto"/>
            <w:bottom w:val="none" w:sz="0" w:space="0" w:color="auto"/>
            <w:right w:val="none" w:sz="0" w:space="0" w:color="auto"/>
          </w:divBdr>
        </w:div>
        <w:div w:id="1299532258">
          <w:marLeft w:val="0"/>
          <w:marRight w:val="0"/>
          <w:marTop w:val="0"/>
          <w:marBottom w:val="0"/>
          <w:divBdr>
            <w:top w:val="none" w:sz="0" w:space="0" w:color="auto"/>
            <w:left w:val="none" w:sz="0" w:space="0" w:color="auto"/>
            <w:bottom w:val="none" w:sz="0" w:space="0" w:color="auto"/>
            <w:right w:val="none" w:sz="0" w:space="0" w:color="auto"/>
          </w:divBdr>
        </w:div>
        <w:div w:id="162669930">
          <w:marLeft w:val="0"/>
          <w:marRight w:val="0"/>
          <w:marTop w:val="0"/>
          <w:marBottom w:val="0"/>
          <w:divBdr>
            <w:top w:val="none" w:sz="0" w:space="0" w:color="auto"/>
            <w:left w:val="none" w:sz="0" w:space="0" w:color="auto"/>
            <w:bottom w:val="none" w:sz="0" w:space="0" w:color="auto"/>
            <w:right w:val="none" w:sz="0" w:space="0" w:color="auto"/>
          </w:divBdr>
        </w:div>
        <w:div w:id="1732846959">
          <w:marLeft w:val="0"/>
          <w:marRight w:val="0"/>
          <w:marTop w:val="0"/>
          <w:marBottom w:val="0"/>
          <w:divBdr>
            <w:top w:val="none" w:sz="0" w:space="0" w:color="auto"/>
            <w:left w:val="none" w:sz="0" w:space="0" w:color="auto"/>
            <w:bottom w:val="none" w:sz="0" w:space="0" w:color="auto"/>
            <w:right w:val="none" w:sz="0" w:space="0" w:color="auto"/>
          </w:divBdr>
        </w:div>
        <w:div w:id="573858370">
          <w:marLeft w:val="0"/>
          <w:marRight w:val="0"/>
          <w:marTop w:val="0"/>
          <w:marBottom w:val="0"/>
          <w:divBdr>
            <w:top w:val="none" w:sz="0" w:space="0" w:color="auto"/>
            <w:left w:val="none" w:sz="0" w:space="0" w:color="auto"/>
            <w:bottom w:val="none" w:sz="0" w:space="0" w:color="auto"/>
            <w:right w:val="none" w:sz="0" w:space="0" w:color="auto"/>
          </w:divBdr>
        </w:div>
        <w:div w:id="674236112">
          <w:marLeft w:val="0"/>
          <w:marRight w:val="0"/>
          <w:marTop w:val="0"/>
          <w:marBottom w:val="0"/>
          <w:divBdr>
            <w:top w:val="none" w:sz="0" w:space="0" w:color="auto"/>
            <w:left w:val="none" w:sz="0" w:space="0" w:color="auto"/>
            <w:bottom w:val="none" w:sz="0" w:space="0" w:color="auto"/>
            <w:right w:val="none" w:sz="0" w:space="0" w:color="auto"/>
          </w:divBdr>
        </w:div>
        <w:div w:id="1722094259">
          <w:marLeft w:val="0"/>
          <w:marRight w:val="0"/>
          <w:marTop w:val="0"/>
          <w:marBottom w:val="0"/>
          <w:divBdr>
            <w:top w:val="none" w:sz="0" w:space="0" w:color="auto"/>
            <w:left w:val="none" w:sz="0" w:space="0" w:color="auto"/>
            <w:bottom w:val="none" w:sz="0" w:space="0" w:color="auto"/>
            <w:right w:val="none" w:sz="0" w:space="0" w:color="auto"/>
          </w:divBdr>
        </w:div>
        <w:div w:id="1532376713">
          <w:marLeft w:val="0"/>
          <w:marRight w:val="0"/>
          <w:marTop w:val="0"/>
          <w:marBottom w:val="0"/>
          <w:divBdr>
            <w:top w:val="none" w:sz="0" w:space="0" w:color="auto"/>
            <w:left w:val="none" w:sz="0" w:space="0" w:color="auto"/>
            <w:bottom w:val="none" w:sz="0" w:space="0" w:color="auto"/>
            <w:right w:val="none" w:sz="0" w:space="0" w:color="auto"/>
          </w:divBdr>
        </w:div>
        <w:div w:id="1091241499">
          <w:marLeft w:val="0"/>
          <w:marRight w:val="0"/>
          <w:marTop w:val="0"/>
          <w:marBottom w:val="0"/>
          <w:divBdr>
            <w:top w:val="none" w:sz="0" w:space="0" w:color="auto"/>
            <w:left w:val="none" w:sz="0" w:space="0" w:color="auto"/>
            <w:bottom w:val="none" w:sz="0" w:space="0" w:color="auto"/>
            <w:right w:val="none" w:sz="0" w:space="0" w:color="auto"/>
          </w:divBdr>
        </w:div>
        <w:div w:id="1136600721">
          <w:marLeft w:val="0"/>
          <w:marRight w:val="0"/>
          <w:marTop w:val="0"/>
          <w:marBottom w:val="0"/>
          <w:divBdr>
            <w:top w:val="none" w:sz="0" w:space="0" w:color="auto"/>
            <w:left w:val="none" w:sz="0" w:space="0" w:color="auto"/>
            <w:bottom w:val="none" w:sz="0" w:space="0" w:color="auto"/>
            <w:right w:val="none" w:sz="0" w:space="0" w:color="auto"/>
          </w:divBdr>
        </w:div>
        <w:div w:id="678385731">
          <w:marLeft w:val="0"/>
          <w:marRight w:val="0"/>
          <w:marTop w:val="0"/>
          <w:marBottom w:val="0"/>
          <w:divBdr>
            <w:top w:val="none" w:sz="0" w:space="0" w:color="auto"/>
            <w:left w:val="none" w:sz="0" w:space="0" w:color="auto"/>
            <w:bottom w:val="none" w:sz="0" w:space="0" w:color="auto"/>
            <w:right w:val="none" w:sz="0" w:space="0" w:color="auto"/>
          </w:divBdr>
        </w:div>
        <w:div w:id="855851847">
          <w:marLeft w:val="0"/>
          <w:marRight w:val="0"/>
          <w:marTop w:val="0"/>
          <w:marBottom w:val="0"/>
          <w:divBdr>
            <w:top w:val="none" w:sz="0" w:space="0" w:color="auto"/>
            <w:left w:val="none" w:sz="0" w:space="0" w:color="auto"/>
            <w:bottom w:val="none" w:sz="0" w:space="0" w:color="auto"/>
            <w:right w:val="none" w:sz="0" w:space="0" w:color="auto"/>
          </w:divBdr>
        </w:div>
        <w:div w:id="62796446">
          <w:marLeft w:val="0"/>
          <w:marRight w:val="0"/>
          <w:marTop w:val="0"/>
          <w:marBottom w:val="0"/>
          <w:divBdr>
            <w:top w:val="none" w:sz="0" w:space="0" w:color="auto"/>
            <w:left w:val="none" w:sz="0" w:space="0" w:color="auto"/>
            <w:bottom w:val="none" w:sz="0" w:space="0" w:color="auto"/>
            <w:right w:val="none" w:sz="0" w:space="0" w:color="auto"/>
          </w:divBdr>
        </w:div>
        <w:div w:id="1701784035">
          <w:marLeft w:val="0"/>
          <w:marRight w:val="0"/>
          <w:marTop w:val="0"/>
          <w:marBottom w:val="0"/>
          <w:divBdr>
            <w:top w:val="none" w:sz="0" w:space="0" w:color="auto"/>
            <w:left w:val="none" w:sz="0" w:space="0" w:color="auto"/>
            <w:bottom w:val="none" w:sz="0" w:space="0" w:color="auto"/>
            <w:right w:val="none" w:sz="0" w:space="0" w:color="auto"/>
          </w:divBdr>
        </w:div>
        <w:div w:id="2111733088">
          <w:marLeft w:val="0"/>
          <w:marRight w:val="0"/>
          <w:marTop w:val="0"/>
          <w:marBottom w:val="0"/>
          <w:divBdr>
            <w:top w:val="none" w:sz="0" w:space="0" w:color="auto"/>
            <w:left w:val="none" w:sz="0" w:space="0" w:color="auto"/>
            <w:bottom w:val="none" w:sz="0" w:space="0" w:color="auto"/>
            <w:right w:val="none" w:sz="0" w:space="0" w:color="auto"/>
          </w:divBdr>
        </w:div>
        <w:div w:id="2056196600">
          <w:marLeft w:val="0"/>
          <w:marRight w:val="0"/>
          <w:marTop w:val="0"/>
          <w:marBottom w:val="0"/>
          <w:divBdr>
            <w:top w:val="none" w:sz="0" w:space="0" w:color="auto"/>
            <w:left w:val="none" w:sz="0" w:space="0" w:color="auto"/>
            <w:bottom w:val="none" w:sz="0" w:space="0" w:color="auto"/>
            <w:right w:val="none" w:sz="0" w:space="0" w:color="auto"/>
          </w:divBdr>
        </w:div>
        <w:div w:id="1617442168">
          <w:marLeft w:val="0"/>
          <w:marRight w:val="0"/>
          <w:marTop w:val="0"/>
          <w:marBottom w:val="0"/>
          <w:divBdr>
            <w:top w:val="none" w:sz="0" w:space="0" w:color="auto"/>
            <w:left w:val="none" w:sz="0" w:space="0" w:color="auto"/>
            <w:bottom w:val="none" w:sz="0" w:space="0" w:color="auto"/>
            <w:right w:val="none" w:sz="0" w:space="0" w:color="auto"/>
          </w:divBdr>
        </w:div>
      </w:divsChild>
    </w:div>
    <w:div w:id="1444811697">
      <w:bodyDiv w:val="1"/>
      <w:marLeft w:val="0"/>
      <w:marRight w:val="0"/>
      <w:marTop w:val="0"/>
      <w:marBottom w:val="0"/>
      <w:divBdr>
        <w:top w:val="none" w:sz="0" w:space="0" w:color="auto"/>
        <w:left w:val="none" w:sz="0" w:space="0" w:color="auto"/>
        <w:bottom w:val="none" w:sz="0" w:space="0" w:color="auto"/>
        <w:right w:val="none" w:sz="0" w:space="0" w:color="auto"/>
      </w:divBdr>
      <w:divsChild>
        <w:div w:id="543560243">
          <w:marLeft w:val="0"/>
          <w:marRight w:val="0"/>
          <w:marTop w:val="0"/>
          <w:marBottom w:val="0"/>
          <w:divBdr>
            <w:top w:val="none" w:sz="0" w:space="0" w:color="auto"/>
            <w:left w:val="none" w:sz="0" w:space="0" w:color="auto"/>
            <w:bottom w:val="none" w:sz="0" w:space="0" w:color="auto"/>
            <w:right w:val="none" w:sz="0" w:space="0" w:color="auto"/>
          </w:divBdr>
        </w:div>
        <w:div w:id="1320385864">
          <w:marLeft w:val="0"/>
          <w:marRight w:val="0"/>
          <w:marTop w:val="0"/>
          <w:marBottom w:val="0"/>
          <w:divBdr>
            <w:top w:val="none" w:sz="0" w:space="0" w:color="auto"/>
            <w:left w:val="none" w:sz="0" w:space="0" w:color="auto"/>
            <w:bottom w:val="none" w:sz="0" w:space="0" w:color="auto"/>
            <w:right w:val="none" w:sz="0" w:space="0" w:color="auto"/>
          </w:divBdr>
        </w:div>
        <w:div w:id="1559366940">
          <w:marLeft w:val="0"/>
          <w:marRight w:val="0"/>
          <w:marTop w:val="0"/>
          <w:marBottom w:val="0"/>
          <w:divBdr>
            <w:top w:val="none" w:sz="0" w:space="0" w:color="auto"/>
            <w:left w:val="none" w:sz="0" w:space="0" w:color="auto"/>
            <w:bottom w:val="none" w:sz="0" w:space="0" w:color="auto"/>
            <w:right w:val="none" w:sz="0" w:space="0" w:color="auto"/>
          </w:divBdr>
        </w:div>
        <w:div w:id="1821729855">
          <w:marLeft w:val="0"/>
          <w:marRight w:val="0"/>
          <w:marTop w:val="0"/>
          <w:marBottom w:val="0"/>
          <w:divBdr>
            <w:top w:val="none" w:sz="0" w:space="0" w:color="auto"/>
            <w:left w:val="none" w:sz="0" w:space="0" w:color="auto"/>
            <w:bottom w:val="none" w:sz="0" w:space="0" w:color="auto"/>
            <w:right w:val="none" w:sz="0" w:space="0" w:color="auto"/>
          </w:divBdr>
        </w:div>
        <w:div w:id="1676224413">
          <w:marLeft w:val="0"/>
          <w:marRight w:val="0"/>
          <w:marTop w:val="0"/>
          <w:marBottom w:val="0"/>
          <w:divBdr>
            <w:top w:val="none" w:sz="0" w:space="0" w:color="auto"/>
            <w:left w:val="none" w:sz="0" w:space="0" w:color="auto"/>
            <w:bottom w:val="none" w:sz="0" w:space="0" w:color="auto"/>
            <w:right w:val="none" w:sz="0" w:space="0" w:color="auto"/>
          </w:divBdr>
        </w:div>
        <w:div w:id="1032457253">
          <w:marLeft w:val="0"/>
          <w:marRight w:val="0"/>
          <w:marTop w:val="0"/>
          <w:marBottom w:val="0"/>
          <w:divBdr>
            <w:top w:val="none" w:sz="0" w:space="0" w:color="auto"/>
            <w:left w:val="none" w:sz="0" w:space="0" w:color="auto"/>
            <w:bottom w:val="none" w:sz="0" w:space="0" w:color="auto"/>
            <w:right w:val="none" w:sz="0" w:space="0" w:color="auto"/>
          </w:divBdr>
        </w:div>
        <w:div w:id="2128888556">
          <w:marLeft w:val="0"/>
          <w:marRight w:val="0"/>
          <w:marTop w:val="0"/>
          <w:marBottom w:val="0"/>
          <w:divBdr>
            <w:top w:val="none" w:sz="0" w:space="0" w:color="auto"/>
            <w:left w:val="none" w:sz="0" w:space="0" w:color="auto"/>
            <w:bottom w:val="none" w:sz="0" w:space="0" w:color="auto"/>
            <w:right w:val="none" w:sz="0" w:space="0" w:color="auto"/>
          </w:divBdr>
        </w:div>
        <w:div w:id="2089229704">
          <w:marLeft w:val="0"/>
          <w:marRight w:val="0"/>
          <w:marTop w:val="0"/>
          <w:marBottom w:val="0"/>
          <w:divBdr>
            <w:top w:val="none" w:sz="0" w:space="0" w:color="auto"/>
            <w:left w:val="none" w:sz="0" w:space="0" w:color="auto"/>
            <w:bottom w:val="none" w:sz="0" w:space="0" w:color="auto"/>
            <w:right w:val="none" w:sz="0" w:space="0" w:color="auto"/>
          </w:divBdr>
        </w:div>
        <w:div w:id="2114396291">
          <w:marLeft w:val="0"/>
          <w:marRight w:val="0"/>
          <w:marTop w:val="0"/>
          <w:marBottom w:val="0"/>
          <w:divBdr>
            <w:top w:val="none" w:sz="0" w:space="0" w:color="auto"/>
            <w:left w:val="none" w:sz="0" w:space="0" w:color="auto"/>
            <w:bottom w:val="none" w:sz="0" w:space="0" w:color="auto"/>
            <w:right w:val="none" w:sz="0" w:space="0" w:color="auto"/>
          </w:divBdr>
        </w:div>
        <w:div w:id="1177845757">
          <w:marLeft w:val="0"/>
          <w:marRight w:val="0"/>
          <w:marTop w:val="0"/>
          <w:marBottom w:val="0"/>
          <w:divBdr>
            <w:top w:val="none" w:sz="0" w:space="0" w:color="auto"/>
            <w:left w:val="none" w:sz="0" w:space="0" w:color="auto"/>
            <w:bottom w:val="none" w:sz="0" w:space="0" w:color="auto"/>
            <w:right w:val="none" w:sz="0" w:space="0" w:color="auto"/>
          </w:divBdr>
        </w:div>
        <w:div w:id="1151941212">
          <w:marLeft w:val="0"/>
          <w:marRight w:val="0"/>
          <w:marTop w:val="0"/>
          <w:marBottom w:val="0"/>
          <w:divBdr>
            <w:top w:val="none" w:sz="0" w:space="0" w:color="auto"/>
            <w:left w:val="none" w:sz="0" w:space="0" w:color="auto"/>
            <w:bottom w:val="none" w:sz="0" w:space="0" w:color="auto"/>
            <w:right w:val="none" w:sz="0" w:space="0" w:color="auto"/>
          </w:divBdr>
        </w:div>
        <w:div w:id="97336496">
          <w:marLeft w:val="0"/>
          <w:marRight w:val="0"/>
          <w:marTop w:val="0"/>
          <w:marBottom w:val="0"/>
          <w:divBdr>
            <w:top w:val="none" w:sz="0" w:space="0" w:color="auto"/>
            <w:left w:val="none" w:sz="0" w:space="0" w:color="auto"/>
            <w:bottom w:val="none" w:sz="0" w:space="0" w:color="auto"/>
            <w:right w:val="none" w:sz="0" w:space="0" w:color="auto"/>
          </w:divBdr>
        </w:div>
        <w:div w:id="930359869">
          <w:marLeft w:val="0"/>
          <w:marRight w:val="0"/>
          <w:marTop w:val="0"/>
          <w:marBottom w:val="0"/>
          <w:divBdr>
            <w:top w:val="none" w:sz="0" w:space="0" w:color="auto"/>
            <w:left w:val="none" w:sz="0" w:space="0" w:color="auto"/>
            <w:bottom w:val="none" w:sz="0" w:space="0" w:color="auto"/>
            <w:right w:val="none" w:sz="0" w:space="0" w:color="auto"/>
          </w:divBdr>
        </w:div>
        <w:div w:id="193809502">
          <w:marLeft w:val="0"/>
          <w:marRight w:val="0"/>
          <w:marTop w:val="0"/>
          <w:marBottom w:val="0"/>
          <w:divBdr>
            <w:top w:val="none" w:sz="0" w:space="0" w:color="auto"/>
            <w:left w:val="none" w:sz="0" w:space="0" w:color="auto"/>
            <w:bottom w:val="none" w:sz="0" w:space="0" w:color="auto"/>
            <w:right w:val="none" w:sz="0" w:space="0" w:color="auto"/>
          </w:divBdr>
        </w:div>
        <w:div w:id="1622805421">
          <w:marLeft w:val="0"/>
          <w:marRight w:val="0"/>
          <w:marTop w:val="0"/>
          <w:marBottom w:val="0"/>
          <w:divBdr>
            <w:top w:val="none" w:sz="0" w:space="0" w:color="auto"/>
            <w:left w:val="none" w:sz="0" w:space="0" w:color="auto"/>
            <w:bottom w:val="none" w:sz="0" w:space="0" w:color="auto"/>
            <w:right w:val="none" w:sz="0" w:space="0" w:color="auto"/>
          </w:divBdr>
        </w:div>
        <w:div w:id="1800026479">
          <w:marLeft w:val="0"/>
          <w:marRight w:val="0"/>
          <w:marTop w:val="0"/>
          <w:marBottom w:val="0"/>
          <w:divBdr>
            <w:top w:val="none" w:sz="0" w:space="0" w:color="auto"/>
            <w:left w:val="none" w:sz="0" w:space="0" w:color="auto"/>
            <w:bottom w:val="none" w:sz="0" w:space="0" w:color="auto"/>
            <w:right w:val="none" w:sz="0" w:space="0" w:color="auto"/>
          </w:divBdr>
        </w:div>
        <w:div w:id="1919246593">
          <w:marLeft w:val="0"/>
          <w:marRight w:val="0"/>
          <w:marTop w:val="0"/>
          <w:marBottom w:val="0"/>
          <w:divBdr>
            <w:top w:val="none" w:sz="0" w:space="0" w:color="auto"/>
            <w:left w:val="none" w:sz="0" w:space="0" w:color="auto"/>
            <w:bottom w:val="none" w:sz="0" w:space="0" w:color="auto"/>
            <w:right w:val="none" w:sz="0" w:space="0" w:color="auto"/>
          </w:divBdr>
        </w:div>
        <w:div w:id="2060741862">
          <w:marLeft w:val="0"/>
          <w:marRight w:val="0"/>
          <w:marTop w:val="0"/>
          <w:marBottom w:val="0"/>
          <w:divBdr>
            <w:top w:val="none" w:sz="0" w:space="0" w:color="auto"/>
            <w:left w:val="none" w:sz="0" w:space="0" w:color="auto"/>
            <w:bottom w:val="none" w:sz="0" w:space="0" w:color="auto"/>
            <w:right w:val="none" w:sz="0" w:space="0" w:color="auto"/>
          </w:divBdr>
        </w:div>
        <w:div w:id="1756124087">
          <w:marLeft w:val="0"/>
          <w:marRight w:val="0"/>
          <w:marTop w:val="0"/>
          <w:marBottom w:val="0"/>
          <w:divBdr>
            <w:top w:val="none" w:sz="0" w:space="0" w:color="auto"/>
            <w:left w:val="none" w:sz="0" w:space="0" w:color="auto"/>
            <w:bottom w:val="none" w:sz="0" w:space="0" w:color="auto"/>
            <w:right w:val="none" w:sz="0" w:space="0" w:color="auto"/>
          </w:divBdr>
        </w:div>
        <w:div w:id="876352073">
          <w:marLeft w:val="0"/>
          <w:marRight w:val="0"/>
          <w:marTop w:val="0"/>
          <w:marBottom w:val="0"/>
          <w:divBdr>
            <w:top w:val="none" w:sz="0" w:space="0" w:color="auto"/>
            <w:left w:val="none" w:sz="0" w:space="0" w:color="auto"/>
            <w:bottom w:val="none" w:sz="0" w:space="0" w:color="auto"/>
            <w:right w:val="none" w:sz="0" w:space="0" w:color="auto"/>
          </w:divBdr>
        </w:div>
        <w:div w:id="246159994">
          <w:marLeft w:val="0"/>
          <w:marRight w:val="0"/>
          <w:marTop w:val="0"/>
          <w:marBottom w:val="0"/>
          <w:divBdr>
            <w:top w:val="none" w:sz="0" w:space="0" w:color="auto"/>
            <w:left w:val="none" w:sz="0" w:space="0" w:color="auto"/>
            <w:bottom w:val="none" w:sz="0" w:space="0" w:color="auto"/>
            <w:right w:val="none" w:sz="0" w:space="0" w:color="auto"/>
          </w:divBdr>
        </w:div>
        <w:div w:id="1447390042">
          <w:marLeft w:val="0"/>
          <w:marRight w:val="0"/>
          <w:marTop w:val="0"/>
          <w:marBottom w:val="0"/>
          <w:divBdr>
            <w:top w:val="none" w:sz="0" w:space="0" w:color="auto"/>
            <w:left w:val="none" w:sz="0" w:space="0" w:color="auto"/>
            <w:bottom w:val="none" w:sz="0" w:space="0" w:color="auto"/>
            <w:right w:val="none" w:sz="0" w:space="0" w:color="auto"/>
          </w:divBdr>
        </w:div>
        <w:div w:id="226958420">
          <w:marLeft w:val="0"/>
          <w:marRight w:val="0"/>
          <w:marTop w:val="0"/>
          <w:marBottom w:val="0"/>
          <w:divBdr>
            <w:top w:val="none" w:sz="0" w:space="0" w:color="auto"/>
            <w:left w:val="none" w:sz="0" w:space="0" w:color="auto"/>
            <w:bottom w:val="none" w:sz="0" w:space="0" w:color="auto"/>
            <w:right w:val="none" w:sz="0" w:space="0" w:color="auto"/>
          </w:divBdr>
        </w:div>
        <w:div w:id="1175732674">
          <w:marLeft w:val="0"/>
          <w:marRight w:val="0"/>
          <w:marTop w:val="0"/>
          <w:marBottom w:val="0"/>
          <w:divBdr>
            <w:top w:val="none" w:sz="0" w:space="0" w:color="auto"/>
            <w:left w:val="none" w:sz="0" w:space="0" w:color="auto"/>
            <w:bottom w:val="none" w:sz="0" w:space="0" w:color="auto"/>
            <w:right w:val="none" w:sz="0" w:space="0" w:color="auto"/>
          </w:divBdr>
        </w:div>
        <w:div w:id="969360167">
          <w:marLeft w:val="0"/>
          <w:marRight w:val="0"/>
          <w:marTop w:val="0"/>
          <w:marBottom w:val="0"/>
          <w:divBdr>
            <w:top w:val="none" w:sz="0" w:space="0" w:color="auto"/>
            <w:left w:val="none" w:sz="0" w:space="0" w:color="auto"/>
            <w:bottom w:val="none" w:sz="0" w:space="0" w:color="auto"/>
            <w:right w:val="none" w:sz="0" w:space="0" w:color="auto"/>
          </w:divBdr>
        </w:div>
        <w:div w:id="1296445883">
          <w:marLeft w:val="0"/>
          <w:marRight w:val="0"/>
          <w:marTop w:val="0"/>
          <w:marBottom w:val="0"/>
          <w:divBdr>
            <w:top w:val="none" w:sz="0" w:space="0" w:color="auto"/>
            <w:left w:val="none" w:sz="0" w:space="0" w:color="auto"/>
            <w:bottom w:val="none" w:sz="0" w:space="0" w:color="auto"/>
            <w:right w:val="none" w:sz="0" w:space="0" w:color="auto"/>
          </w:divBdr>
        </w:div>
        <w:div w:id="1882862473">
          <w:marLeft w:val="0"/>
          <w:marRight w:val="0"/>
          <w:marTop w:val="0"/>
          <w:marBottom w:val="0"/>
          <w:divBdr>
            <w:top w:val="none" w:sz="0" w:space="0" w:color="auto"/>
            <w:left w:val="none" w:sz="0" w:space="0" w:color="auto"/>
            <w:bottom w:val="none" w:sz="0" w:space="0" w:color="auto"/>
            <w:right w:val="none" w:sz="0" w:space="0" w:color="auto"/>
          </w:divBdr>
        </w:div>
        <w:div w:id="555818636">
          <w:marLeft w:val="0"/>
          <w:marRight w:val="0"/>
          <w:marTop w:val="0"/>
          <w:marBottom w:val="0"/>
          <w:divBdr>
            <w:top w:val="none" w:sz="0" w:space="0" w:color="auto"/>
            <w:left w:val="none" w:sz="0" w:space="0" w:color="auto"/>
            <w:bottom w:val="none" w:sz="0" w:space="0" w:color="auto"/>
            <w:right w:val="none" w:sz="0" w:space="0" w:color="auto"/>
          </w:divBdr>
        </w:div>
        <w:div w:id="2097943054">
          <w:marLeft w:val="0"/>
          <w:marRight w:val="0"/>
          <w:marTop w:val="0"/>
          <w:marBottom w:val="0"/>
          <w:divBdr>
            <w:top w:val="none" w:sz="0" w:space="0" w:color="auto"/>
            <w:left w:val="none" w:sz="0" w:space="0" w:color="auto"/>
            <w:bottom w:val="none" w:sz="0" w:space="0" w:color="auto"/>
            <w:right w:val="none" w:sz="0" w:space="0" w:color="auto"/>
          </w:divBdr>
        </w:div>
        <w:div w:id="492112795">
          <w:marLeft w:val="0"/>
          <w:marRight w:val="0"/>
          <w:marTop w:val="0"/>
          <w:marBottom w:val="0"/>
          <w:divBdr>
            <w:top w:val="none" w:sz="0" w:space="0" w:color="auto"/>
            <w:left w:val="none" w:sz="0" w:space="0" w:color="auto"/>
            <w:bottom w:val="none" w:sz="0" w:space="0" w:color="auto"/>
            <w:right w:val="none" w:sz="0" w:space="0" w:color="auto"/>
          </w:divBdr>
        </w:div>
        <w:div w:id="837113736">
          <w:marLeft w:val="0"/>
          <w:marRight w:val="0"/>
          <w:marTop w:val="0"/>
          <w:marBottom w:val="0"/>
          <w:divBdr>
            <w:top w:val="none" w:sz="0" w:space="0" w:color="auto"/>
            <w:left w:val="none" w:sz="0" w:space="0" w:color="auto"/>
            <w:bottom w:val="none" w:sz="0" w:space="0" w:color="auto"/>
            <w:right w:val="none" w:sz="0" w:space="0" w:color="auto"/>
          </w:divBdr>
        </w:div>
        <w:div w:id="365788158">
          <w:marLeft w:val="0"/>
          <w:marRight w:val="0"/>
          <w:marTop w:val="0"/>
          <w:marBottom w:val="0"/>
          <w:divBdr>
            <w:top w:val="none" w:sz="0" w:space="0" w:color="auto"/>
            <w:left w:val="none" w:sz="0" w:space="0" w:color="auto"/>
            <w:bottom w:val="none" w:sz="0" w:space="0" w:color="auto"/>
            <w:right w:val="none" w:sz="0" w:space="0" w:color="auto"/>
          </w:divBdr>
        </w:div>
        <w:div w:id="1578974867">
          <w:marLeft w:val="0"/>
          <w:marRight w:val="0"/>
          <w:marTop w:val="0"/>
          <w:marBottom w:val="0"/>
          <w:divBdr>
            <w:top w:val="none" w:sz="0" w:space="0" w:color="auto"/>
            <w:left w:val="none" w:sz="0" w:space="0" w:color="auto"/>
            <w:bottom w:val="none" w:sz="0" w:space="0" w:color="auto"/>
            <w:right w:val="none" w:sz="0" w:space="0" w:color="auto"/>
          </w:divBdr>
        </w:div>
        <w:div w:id="989864001">
          <w:marLeft w:val="0"/>
          <w:marRight w:val="0"/>
          <w:marTop w:val="0"/>
          <w:marBottom w:val="0"/>
          <w:divBdr>
            <w:top w:val="none" w:sz="0" w:space="0" w:color="auto"/>
            <w:left w:val="none" w:sz="0" w:space="0" w:color="auto"/>
            <w:bottom w:val="none" w:sz="0" w:space="0" w:color="auto"/>
            <w:right w:val="none" w:sz="0" w:space="0" w:color="auto"/>
          </w:divBdr>
        </w:div>
        <w:div w:id="1678919490">
          <w:marLeft w:val="0"/>
          <w:marRight w:val="0"/>
          <w:marTop w:val="0"/>
          <w:marBottom w:val="0"/>
          <w:divBdr>
            <w:top w:val="none" w:sz="0" w:space="0" w:color="auto"/>
            <w:left w:val="none" w:sz="0" w:space="0" w:color="auto"/>
            <w:bottom w:val="none" w:sz="0" w:space="0" w:color="auto"/>
            <w:right w:val="none" w:sz="0" w:space="0" w:color="auto"/>
          </w:divBdr>
        </w:div>
        <w:div w:id="1235815095">
          <w:marLeft w:val="0"/>
          <w:marRight w:val="0"/>
          <w:marTop w:val="0"/>
          <w:marBottom w:val="0"/>
          <w:divBdr>
            <w:top w:val="none" w:sz="0" w:space="0" w:color="auto"/>
            <w:left w:val="none" w:sz="0" w:space="0" w:color="auto"/>
            <w:bottom w:val="none" w:sz="0" w:space="0" w:color="auto"/>
            <w:right w:val="none" w:sz="0" w:space="0" w:color="auto"/>
          </w:divBdr>
        </w:div>
        <w:div w:id="171995568">
          <w:marLeft w:val="0"/>
          <w:marRight w:val="0"/>
          <w:marTop w:val="0"/>
          <w:marBottom w:val="0"/>
          <w:divBdr>
            <w:top w:val="none" w:sz="0" w:space="0" w:color="auto"/>
            <w:left w:val="none" w:sz="0" w:space="0" w:color="auto"/>
            <w:bottom w:val="none" w:sz="0" w:space="0" w:color="auto"/>
            <w:right w:val="none" w:sz="0" w:space="0" w:color="auto"/>
          </w:divBdr>
        </w:div>
        <w:div w:id="253829568">
          <w:marLeft w:val="0"/>
          <w:marRight w:val="0"/>
          <w:marTop w:val="0"/>
          <w:marBottom w:val="0"/>
          <w:divBdr>
            <w:top w:val="none" w:sz="0" w:space="0" w:color="auto"/>
            <w:left w:val="none" w:sz="0" w:space="0" w:color="auto"/>
            <w:bottom w:val="none" w:sz="0" w:space="0" w:color="auto"/>
            <w:right w:val="none" w:sz="0" w:space="0" w:color="auto"/>
          </w:divBdr>
        </w:div>
        <w:div w:id="1478262754">
          <w:marLeft w:val="0"/>
          <w:marRight w:val="0"/>
          <w:marTop w:val="0"/>
          <w:marBottom w:val="0"/>
          <w:divBdr>
            <w:top w:val="none" w:sz="0" w:space="0" w:color="auto"/>
            <w:left w:val="none" w:sz="0" w:space="0" w:color="auto"/>
            <w:bottom w:val="none" w:sz="0" w:space="0" w:color="auto"/>
            <w:right w:val="none" w:sz="0" w:space="0" w:color="auto"/>
          </w:divBdr>
        </w:div>
        <w:div w:id="712921071">
          <w:marLeft w:val="0"/>
          <w:marRight w:val="0"/>
          <w:marTop w:val="0"/>
          <w:marBottom w:val="0"/>
          <w:divBdr>
            <w:top w:val="none" w:sz="0" w:space="0" w:color="auto"/>
            <w:left w:val="none" w:sz="0" w:space="0" w:color="auto"/>
            <w:bottom w:val="none" w:sz="0" w:space="0" w:color="auto"/>
            <w:right w:val="none" w:sz="0" w:space="0" w:color="auto"/>
          </w:divBdr>
        </w:div>
        <w:div w:id="575406805">
          <w:marLeft w:val="0"/>
          <w:marRight w:val="0"/>
          <w:marTop w:val="0"/>
          <w:marBottom w:val="0"/>
          <w:divBdr>
            <w:top w:val="none" w:sz="0" w:space="0" w:color="auto"/>
            <w:left w:val="none" w:sz="0" w:space="0" w:color="auto"/>
            <w:bottom w:val="none" w:sz="0" w:space="0" w:color="auto"/>
            <w:right w:val="none" w:sz="0" w:space="0" w:color="auto"/>
          </w:divBdr>
        </w:div>
        <w:div w:id="996347839">
          <w:marLeft w:val="0"/>
          <w:marRight w:val="0"/>
          <w:marTop w:val="0"/>
          <w:marBottom w:val="0"/>
          <w:divBdr>
            <w:top w:val="none" w:sz="0" w:space="0" w:color="auto"/>
            <w:left w:val="none" w:sz="0" w:space="0" w:color="auto"/>
            <w:bottom w:val="none" w:sz="0" w:space="0" w:color="auto"/>
            <w:right w:val="none" w:sz="0" w:space="0" w:color="auto"/>
          </w:divBdr>
        </w:div>
        <w:div w:id="505169075">
          <w:marLeft w:val="0"/>
          <w:marRight w:val="0"/>
          <w:marTop w:val="0"/>
          <w:marBottom w:val="0"/>
          <w:divBdr>
            <w:top w:val="none" w:sz="0" w:space="0" w:color="auto"/>
            <w:left w:val="none" w:sz="0" w:space="0" w:color="auto"/>
            <w:bottom w:val="none" w:sz="0" w:space="0" w:color="auto"/>
            <w:right w:val="none" w:sz="0" w:space="0" w:color="auto"/>
          </w:divBdr>
        </w:div>
        <w:div w:id="495921296">
          <w:marLeft w:val="0"/>
          <w:marRight w:val="0"/>
          <w:marTop w:val="0"/>
          <w:marBottom w:val="0"/>
          <w:divBdr>
            <w:top w:val="none" w:sz="0" w:space="0" w:color="auto"/>
            <w:left w:val="none" w:sz="0" w:space="0" w:color="auto"/>
            <w:bottom w:val="none" w:sz="0" w:space="0" w:color="auto"/>
            <w:right w:val="none" w:sz="0" w:space="0" w:color="auto"/>
          </w:divBdr>
        </w:div>
        <w:div w:id="654915389">
          <w:marLeft w:val="0"/>
          <w:marRight w:val="0"/>
          <w:marTop w:val="0"/>
          <w:marBottom w:val="0"/>
          <w:divBdr>
            <w:top w:val="none" w:sz="0" w:space="0" w:color="auto"/>
            <w:left w:val="none" w:sz="0" w:space="0" w:color="auto"/>
            <w:bottom w:val="none" w:sz="0" w:space="0" w:color="auto"/>
            <w:right w:val="none" w:sz="0" w:space="0" w:color="auto"/>
          </w:divBdr>
        </w:div>
        <w:div w:id="942611760">
          <w:marLeft w:val="0"/>
          <w:marRight w:val="0"/>
          <w:marTop w:val="0"/>
          <w:marBottom w:val="0"/>
          <w:divBdr>
            <w:top w:val="none" w:sz="0" w:space="0" w:color="auto"/>
            <w:left w:val="none" w:sz="0" w:space="0" w:color="auto"/>
            <w:bottom w:val="none" w:sz="0" w:space="0" w:color="auto"/>
            <w:right w:val="none" w:sz="0" w:space="0" w:color="auto"/>
          </w:divBdr>
        </w:div>
        <w:div w:id="1116876451">
          <w:marLeft w:val="0"/>
          <w:marRight w:val="0"/>
          <w:marTop w:val="0"/>
          <w:marBottom w:val="0"/>
          <w:divBdr>
            <w:top w:val="none" w:sz="0" w:space="0" w:color="auto"/>
            <w:left w:val="none" w:sz="0" w:space="0" w:color="auto"/>
            <w:bottom w:val="none" w:sz="0" w:space="0" w:color="auto"/>
            <w:right w:val="none" w:sz="0" w:space="0" w:color="auto"/>
          </w:divBdr>
        </w:div>
        <w:div w:id="1246694119">
          <w:marLeft w:val="0"/>
          <w:marRight w:val="0"/>
          <w:marTop w:val="0"/>
          <w:marBottom w:val="0"/>
          <w:divBdr>
            <w:top w:val="none" w:sz="0" w:space="0" w:color="auto"/>
            <w:left w:val="none" w:sz="0" w:space="0" w:color="auto"/>
            <w:bottom w:val="none" w:sz="0" w:space="0" w:color="auto"/>
            <w:right w:val="none" w:sz="0" w:space="0" w:color="auto"/>
          </w:divBdr>
        </w:div>
        <w:div w:id="1454056320">
          <w:marLeft w:val="0"/>
          <w:marRight w:val="0"/>
          <w:marTop w:val="0"/>
          <w:marBottom w:val="0"/>
          <w:divBdr>
            <w:top w:val="none" w:sz="0" w:space="0" w:color="auto"/>
            <w:left w:val="none" w:sz="0" w:space="0" w:color="auto"/>
            <w:bottom w:val="none" w:sz="0" w:space="0" w:color="auto"/>
            <w:right w:val="none" w:sz="0" w:space="0" w:color="auto"/>
          </w:divBdr>
        </w:div>
        <w:div w:id="2014646679">
          <w:marLeft w:val="0"/>
          <w:marRight w:val="0"/>
          <w:marTop w:val="0"/>
          <w:marBottom w:val="0"/>
          <w:divBdr>
            <w:top w:val="none" w:sz="0" w:space="0" w:color="auto"/>
            <w:left w:val="none" w:sz="0" w:space="0" w:color="auto"/>
            <w:bottom w:val="none" w:sz="0" w:space="0" w:color="auto"/>
            <w:right w:val="none" w:sz="0" w:space="0" w:color="auto"/>
          </w:divBdr>
        </w:div>
      </w:divsChild>
    </w:div>
    <w:div w:id="1445727461">
      <w:bodyDiv w:val="1"/>
      <w:marLeft w:val="0"/>
      <w:marRight w:val="0"/>
      <w:marTop w:val="0"/>
      <w:marBottom w:val="0"/>
      <w:divBdr>
        <w:top w:val="none" w:sz="0" w:space="0" w:color="auto"/>
        <w:left w:val="none" w:sz="0" w:space="0" w:color="auto"/>
        <w:bottom w:val="none" w:sz="0" w:space="0" w:color="auto"/>
        <w:right w:val="none" w:sz="0" w:space="0" w:color="auto"/>
      </w:divBdr>
    </w:div>
    <w:div w:id="1445803622">
      <w:bodyDiv w:val="1"/>
      <w:marLeft w:val="0"/>
      <w:marRight w:val="0"/>
      <w:marTop w:val="0"/>
      <w:marBottom w:val="0"/>
      <w:divBdr>
        <w:top w:val="none" w:sz="0" w:space="0" w:color="auto"/>
        <w:left w:val="none" w:sz="0" w:space="0" w:color="auto"/>
        <w:bottom w:val="none" w:sz="0" w:space="0" w:color="auto"/>
        <w:right w:val="none" w:sz="0" w:space="0" w:color="auto"/>
      </w:divBdr>
      <w:divsChild>
        <w:div w:id="1689982394">
          <w:marLeft w:val="0"/>
          <w:marRight w:val="0"/>
          <w:marTop w:val="0"/>
          <w:marBottom w:val="0"/>
          <w:divBdr>
            <w:top w:val="none" w:sz="0" w:space="0" w:color="auto"/>
            <w:left w:val="none" w:sz="0" w:space="0" w:color="auto"/>
            <w:bottom w:val="none" w:sz="0" w:space="0" w:color="auto"/>
            <w:right w:val="none" w:sz="0" w:space="0" w:color="auto"/>
          </w:divBdr>
        </w:div>
        <w:div w:id="552230294">
          <w:marLeft w:val="0"/>
          <w:marRight w:val="0"/>
          <w:marTop w:val="0"/>
          <w:marBottom w:val="0"/>
          <w:divBdr>
            <w:top w:val="none" w:sz="0" w:space="0" w:color="auto"/>
            <w:left w:val="none" w:sz="0" w:space="0" w:color="auto"/>
            <w:bottom w:val="none" w:sz="0" w:space="0" w:color="auto"/>
            <w:right w:val="none" w:sz="0" w:space="0" w:color="auto"/>
          </w:divBdr>
        </w:div>
        <w:div w:id="1972663892">
          <w:marLeft w:val="0"/>
          <w:marRight w:val="0"/>
          <w:marTop w:val="0"/>
          <w:marBottom w:val="0"/>
          <w:divBdr>
            <w:top w:val="none" w:sz="0" w:space="0" w:color="auto"/>
            <w:left w:val="none" w:sz="0" w:space="0" w:color="auto"/>
            <w:bottom w:val="none" w:sz="0" w:space="0" w:color="auto"/>
            <w:right w:val="none" w:sz="0" w:space="0" w:color="auto"/>
          </w:divBdr>
        </w:div>
        <w:div w:id="689644474">
          <w:marLeft w:val="0"/>
          <w:marRight w:val="0"/>
          <w:marTop w:val="0"/>
          <w:marBottom w:val="0"/>
          <w:divBdr>
            <w:top w:val="none" w:sz="0" w:space="0" w:color="auto"/>
            <w:left w:val="none" w:sz="0" w:space="0" w:color="auto"/>
            <w:bottom w:val="none" w:sz="0" w:space="0" w:color="auto"/>
            <w:right w:val="none" w:sz="0" w:space="0" w:color="auto"/>
          </w:divBdr>
        </w:div>
        <w:div w:id="820855169">
          <w:marLeft w:val="0"/>
          <w:marRight w:val="0"/>
          <w:marTop w:val="0"/>
          <w:marBottom w:val="0"/>
          <w:divBdr>
            <w:top w:val="none" w:sz="0" w:space="0" w:color="auto"/>
            <w:left w:val="none" w:sz="0" w:space="0" w:color="auto"/>
            <w:bottom w:val="none" w:sz="0" w:space="0" w:color="auto"/>
            <w:right w:val="none" w:sz="0" w:space="0" w:color="auto"/>
          </w:divBdr>
        </w:div>
        <w:div w:id="23290907">
          <w:marLeft w:val="0"/>
          <w:marRight w:val="0"/>
          <w:marTop w:val="0"/>
          <w:marBottom w:val="0"/>
          <w:divBdr>
            <w:top w:val="none" w:sz="0" w:space="0" w:color="auto"/>
            <w:left w:val="none" w:sz="0" w:space="0" w:color="auto"/>
            <w:bottom w:val="none" w:sz="0" w:space="0" w:color="auto"/>
            <w:right w:val="none" w:sz="0" w:space="0" w:color="auto"/>
          </w:divBdr>
        </w:div>
        <w:div w:id="2000841419">
          <w:marLeft w:val="0"/>
          <w:marRight w:val="0"/>
          <w:marTop w:val="0"/>
          <w:marBottom w:val="0"/>
          <w:divBdr>
            <w:top w:val="none" w:sz="0" w:space="0" w:color="auto"/>
            <w:left w:val="none" w:sz="0" w:space="0" w:color="auto"/>
            <w:bottom w:val="none" w:sz="0" w:space="0" w:color="auto"/>
            <w:right w:val="none" w:sz="0" w:space="0" w:color="auto"/>
          </w:divBdr>
        </w:div>
        <w:div w:id="441195472">
          <w:marLeft w:val="0"/>
          <w:marRight w:val="0"/>
          <w:marTop w:val="0"/>
          <w:marBottom w:val="0"/>
          <w:divBdr>
            <w:top w:val="none" w:sz="0" w:space="0" w:color="auto"/>
            <w:left w:val="none" w:sz="0" w:space="0" w:color="auto"/>
            <w:bottom w:val="none" w:sz="0" w:space="0" w:color="auto"/>
            <w:right w:val="none" w:sz="0" w:space="0" w:color="auto"/>
          </w:divBdr>
        </w:div>
        <w:div w:id="338584739">
          <w:marLeft w:val="0"/>
          <w:marRight w:val="0"/>
          <w:marTop w:val="0"/>
          <w:marBottom w:val="0"/>
          <w:divBdr>
            <w:top w:val="none" w:sz="0" w:space="0" w:color="auto"/>
            <w:left w:val="none" w:sz="0" w:space="0" w:color="auto"/>
            <w:bottom w:val="none" w:sz="0" w:space="0" w:color="auto"/>
            <w:right w:val="none" w:sz="0" w:space="0" w:color="auto"/>
          </w:divBdr>
        </w:div>
        <w:div w:id="1836912769">
          <w:marLeft w:val="0"/>
          <w:marRight w:val="0"/>
          <w:marTop w:val="0"/>
          <w:marBottom w:val="0"/>
          <w:divBdr>
            <w:top w:val="none" w:sz="0" w:space="0" w:color="auto"/>
            <w:left w:val="none" w:sz="0" w:space="0" w:color="auto"/>
            <w:bottom w:val="none" w:sz="0" w:space="0" w:color="auto"/>
            <w:right w:val="none" w:sz="0" w:space="0" w:color="auto"/>
          </w:divBdr>
        </w:div>
        <w:div w:id="967904748">
          <w:marLeft w:val="0"/>
          <w:marRight w:val="0"/>
          <w:marTop w:val="0"/>
          <w:marBottom w:val="0"/>
          <w:divBdr>
            <w:top w:val="none" w:sz="0" w:space="0" w:color="auto"/>
            <w:left w:val="none" w:sz="0" w:space="0" w:color="auto"/>
            <w:bottom w:val="none" w:sz="0" w:space="0" w:color="auto"/>
            <w:right w:val="none" w:sz="0" w:space="0" w:color="auto"/>
          </w:divBdr>
        </w:div>
        <w:div w:id="753667977">
          <w:marLeft w:val="0"/>
          <w:marRight w:val="0"/>
          <w:marTop w:val="0"/>
          <w:marBottom w:val="0"/>
          <w:divBdr>
            <w:top w:val="none" w:sz="0" w:space="0" w:color="auto"/>
            <w:left w:val="none" w:sz="0" w:space="0" w:color="auto"/>
            <w:bottom w:val="none" w:sz="0" w:space="0" w:color="auto"/>
            <w:right w:val="none" w:sz="0" w:space="0" w:color="auto"/>
          </w:divBdr>
        </w:div>
        <w:div w:id="2045985352">
          <w:marLeft w:val="0"/>
          <w:marRight w:val="0"/>
          <w:marTop w:val="0"/>
          <w:marBottom w:val="0"/>
          <w:divBdr>
            <w:top w:val="none" w:sz="0" w:space="0" w:color="auto"/>
            <w:left w:val="none" w:sz="0" w:space="0" w:color="auto"/>
            <w:bottom w:val="none" w:sz="0" w:space="0" w:color="auto"/>
            <w:right w:val="none" w:sz="0" w:space="0" w:color="auto"/>
          </w:divBdr>
        </w:div>
        <w:div w:id="1663042352">
          <w:marLeft w:val="0"/>
          <w:marRight w:val="0"/>
          <w:marTop w:val="0"/>
          <w:marBottom w:val="0"/>
          <w:divBdr>
            <w:top w:val="none" w:sz="0" w:space="0" w:color="auto"/>
            <w:left w:val="none" w:sz="0" w:space="0" w:color="auto"/>
            <w:bottom w:val="none" w:sz="0" w:space="0" w:color="auto"/>
            <w:right w:val="none" w:sz="0" w:space="0" w:color="auto"/>
          </w:divBdr>
        </w:div>
        <w:div w:id="1187643430">
          <w:marLeft w:val="0"/>
          <w:marRight w:val="0"/>
          <w:marTop w:val="0"/>
          <w:marBottom w:val="0"/>
          <w:divBdr>
            <w:top w:val="none" w:sz="0" w:space="0" w:color="auto"/>
            <w:left w:val="none" w:sz="0" w:space="0" w:color="auto"/>
            <w:bottom w:val="none" w:sz="0" w:space="0" w:color="auto"/>
            <w:right w:val="none" w:sz="0" w:space="0" w:color="auto"/>
          </w:divBdr>
        </w:div>
        <w:div w:id="976490961">
          <w:marLeft w:val="0"/>
          <w:marRight w:val="0"/>
          <w:marTop w:val="0"/>
          <w:marBottom w:val="0"/>
          <w:divBdr>
            <w:top w:val="none" w:sz="0" w:space="0" w:color="auto"/>
            <w:left w:val="none" w:sz="0" w:space="0" w:color="auto"/>
            <w:bottom w:val="none" w:sz="0" w:space="0" w:color="auto"/>
            <w:right w:val="none" w:sz="0" w:space="0" w:color="auto"/>
          </w:divBdr>
        </w:div>
        <w:div w:id="243614588">
          <w:marLeft w:val="0"/>
          <w:marRight w:val="0"/>
          <w:marTop w:val="0"/>
          <w:marBottom w:val="0"/>
          <w:divBdr>
            <w:top w:val="none" w:sz="0" w:space="0" w:color="auto"/>
            <w:left w:val="none" w:sz="0" w:space="0" w:color="auto"/>
            <w:bottom w:val="none" w:sz="0" w:space="0" w:color="auto"/>
            <w:right w:val="none" w:sz="0" w:space="0" w:color="auto"/>
          </w:divBdr>
        </w:div>
        <w:div w:id="2078085430">
          <w:marLeft w:val="0"/>
          <w:marRight w:val="0"/>
          <w:marTop w:val="0"/>
          <w:marBottom w:val="0"/>
          <w:divBdr>
            <w:top w:val="none" w:sz="0" w:space="0" w:color="auto"/>
            <w:left w:val="none" w:sz="0" w:space="0" w:color="auto"/>
            <w:bottom w:val="none" w:sz="0" w:space="0" w:color="auto"/>
            <w:right w:val="none" w:sz="0" w:space="0" w:color="auto"/>
          </w:divBdr>
        </w:div>
        <w:div w:id="1515803845">
          <w:marLeft w:val="0"/>
          <w:marRight w:val="0"/>
          <w:marTop w:val="0"/>
          <w:marBottom w:val="0"/>
          <w:divBdr>
            <w:top w:val="none" w:sz="0" w:space="0" w:color="auto"/>
            <w:left w:val="none" w:sz="0" w:space="0" w:color="auto"/>
            <w:bottom w:val="none" w:sz="0" w:space="0" w:color="auto"/>
            <w:right w:val="none" w:sz="0" w:space="0" w:color="auto"/>
          </w:divBdr>
        </w:div>
        <w:div w:id="579943438">
          <w:marLeft w:val="0"/>
          <w:marRight w:val="0"/>
          <w:marTop w:val="0"/>
          <w:marBottom w:val="0"/>
          <w:divBdr>
            <w:top w:val="none" w:sz="0" w:space="0" w:color="auto"/>
            <w:left w:val="none" w:sz="0" w:space="0" w:color="auto"/>
            <w:bottom w:val="none" w:sz="0" w:space="0" w:color="auto"/>
            <w:right w:val="none" w:sz="0" w:space="0" w:color="auto"/>
          </w:divBdr>
        </w:div>
        <w:div w:id="1960405610">
          <w:marLeft w:val="0"/>
          <w:marRight w:val="0"/>
          <w:marTop w:val="0"/>
          <w:marBottom w:val="0"/>
          <w:divBdr>
            <w:top w:val="none" w:sz="0" w:space="0" w:color="auto"/>
            <w:left w:val="none" w:sz="0" w:space="0" w:color="auto"/>
            <w:bottom w:val="none" w:sz="0" w:space="0" w:color="auto"/>
            <w:right w:val="none" w:sz="0" w:space="0" w:color="auto"/>
          </w:divBdr>
        </w:div>
        <w:div w:id="157160958">
          <w:marLeft w:val="0"/>
          <w:marRight w:val="0"/>
          <w:marTop w:val="0"/>
          <w:marBottom w:val="0"/>
          <w:divBdr>
            <w:top w:val="none" w:sz="0" w:space="0" w:color="auto"/>
            <w:left w:val="none" w:sz="0" w:space="0" w:color="auto"/>
            <w:bottom w:val="none" w:sz="0" w:space="0" w:color="auto"/>
            <w:right w:val="none" w:sz="0" w:space="0" w:color="auto"/>
          </w:divBdr>
        </w:div>
        <w:div w:id="770973858">
          <w:marLeft w:val="0"/>
          <w:marRight w:val="0"/>
          <w:marTop w:val="0"/>
          <w:marBottom w:val="0"/>
          <w:divBdr>
            <w:top w:val="none" w:sz="0" w:space="0" w:color="auto"/>
            <w:left w:val="none" w:sz="0" w:space="0" w:color="auto"/>
            <w:bottom w:val="none" w:sz="0" w:space="0" w:color="auto"/>
            <w:right w:val="none" w:sz="0" w:space="0" w:color="auto"/>
          </w:divBdr>
        </w:div>
        <w:div w:id="1998726444">
          <w:marLeft w:val="0"/>
          <w:marRight w:val="0"/>
          <w:marTop w:val="0"/>
          <w:marBottom w:val="0"/>
          <w:divBdr>
            <w:top w:val="none" w:sz="0" w:space="0" w:color="auto"/>
            <w:left w:val="none" w:sz="0" w:space="0" w:color="auto"/>
            <w:bottom w:val="none" w:sz="0" w:space="0" w:color="auto"/>
            <w:right w:val="none" w:sz="0" w:space="0" w:color="auto"/>
          </w:divBdr>
        </w:div>
        <w:div w:id="744692313">
          <w:marLeft w:val="0"/>
          <w:marRight w:val="0"/>
          <w:marTop w:val="0"/>
          <w:marBottom w:val="0"/>
          <w:divBdr>
            <w:top w:val="none" w:sz="0" w:space="0" w:color="auto"/>
            <w:left w:val="none" w:sz="0" w:space="0" w:color="auto"/>
            <w:bottom w:val="none" w:sz="0" w:space="0" w:color="auto"/>
            <w:right w:val="none" w:sz="0" w:space="0" w:color="auto"/>
          </w:divBdr>
        </w:div>
        <w:div w:id="1439134156">
          <w:marLeft w:val="0"/>
          <w:marRight w:val="0"/>
          <w:marTop w:val="0"/>
          <w:marBottom w:val="0"/>
          <w:divBdr>
            <w:top w:val="none" w:sz="0" w:space="0" w:color="auto"/>
            <w:left w:val="none" w:sz="0" w:space="0" w:color="auto"/>
            <w:bottom w:val="none" w:sz="0" w:space="0" w:color="auto"/>
            <w:right w:val="none" w:sz="0" w:space="0" w:color="auto"/>
          </w:divBdr>
        </w:div>
        <w:div w:id="1400129859">
          <w:marLeft w:val="0"/>
          <w:marRight w:val="0"/>
          <w:marTop w:val="0"/>
          <w:marBottom w:val="0"/>
          <w:divBdr>
            <w:top w:val="none" w:sz="0" w:space="0" w:color="auto"/>
            <w:left w:val="none" w:sz="0" w:space="0" w:color="auto"/>
            <w:bottom w:val="none" w:sz="0" w:space="0" w:color="auto"/>
            <w:right w:val="none" w:sz="0" w:space="0" w:color="auto"/>
          </w:divBdr>
        </w:div>
        <w:div w:id="631205494">
          <w:marLeft w:val="0"/>
          <w:marRight w:val="0"/>
          <w:marTop w:val="0"/>
          <w:marBottom w:val="0"/>
          <w:divBdr>
            <w:top w:val="none" w:sz="0" w:space="0" w:color="auto"/>
            <w:left w:val="none" w:sz="0" w:space="0" w:color="auto"/>
            <w:bottom w:val="none" w:sz="0" w:space="0" w:color="auto"/>
            <w:right w:val="none" w:sz="0" w:space="0" w:color="auto"/>
          </w:divBdr>
        </w:div>
        <w:div w:id="1245526723">
          <w:marLeft w:val="0"/>
          <w:marRight w:val="0"/>
          <w:marTop w:val="0"/>
          <w:marBottom w:val="0"/>
          <w:divBdr>
            <w:top w:val="none" w:sz="0" w:space="0" w:color="auto"/>
            <w:left w:val="none" w:sz="0" w:space="0" w:color="auto"/>
            <w:bottom w:val="none" w:sz="0" w:space="0" w:color="auto"/>
            <w:right w:val="none" w:sz="0" w:space="0" w:color="auto"/>
          </w:divBdr>
        </w:div>
        <w:div w:id="1714965313">
          <w:marLeft w:val="0"/>
          <w:marRight w:val="0"/>
          <w:marTop w:val="0"/>
          <w:marBottom w:val="0"/>
          <w:divBdr>
            <w:top w:val="none" w:sz="0" w:space="0" w:color="auto"/>
            <w:left w:val="none" w:sz="0" w:space="0" w:color="auto"/>
            <w:bottom w:val="none" w:sz="0" w:space="0" w:color="auto"/>
            <w:right w:val="none" w:sz="0" w:space="0" w:color="auto"/>
          </w:divBdr>
        </w:div>
        <w:div w:id="539322328">
          <w:marLeft w:val="0"/>
          <w:marRight w:val="0"/>
          <w:marTop w:val="0"/>
          <w:marBottom w:val="0"/>
          <w:divBdr>
            <w:top w:val="none" w:sz="0" w:space="0" w:color="auto"/>
            <w:left w:val="none" w:sz="0" w:space="0" w:color="auto"/>
            <w:bottom w:val="none" w:sz="0" w:space="0" w:color="auto"/>
            <w:right w:val="none" w:sz="0" w:space="0" w:color="auto"/>
          </w:divBdr>
        </w:div>
        <w:div w:id="1751730922">
          <w:marLeft w:val="0"/>
          <w:marRight w:val="0"/>
          <w:marTop w:val="0"/>
          <w:marBottom w:val="0"/>
          <w:divBdr>
            <w:top w:val="none" w:sz="0" w:space="0" w:color="auto"/>
            <w:left w:val="none" w:sz="0" w:space="0" w:color="auto"/>
            <w:bottom w:val="none" w:sz="0" w:space="0" w:color="auto"/>
            <w:right w:val="none" w:sz="0" w:space="0" w:color="auto"/>
          </w:divBdr>
        </w:div>
        <w:div w:id="512302394">
          <w:marLeft w:val="0"/>
          <w:marRight w:val="0"/>
          <w:marTop w:val="0"/>
          <w:marBottom w:val="0"/>
          <w:divBdr>
            <w:top w:val="none" w:sz="0" w:space="0" w:color="auto"/>
            <w:left w:val="none" w:sz="0" w:space="0" w:color="auto"/>
            <w:bottom w:val="none" w:sz="0" w:space="0" w:color="auto"/>
            <w:right w:val="none" w:sz="0" w:space="0" w:color="auto"/>
          </w:divBdr>
        </w:div>
        <w:div w:id="1474063586">
          <w:marLeft w:val="0"/>
          <w:marRight w:val="0"/>
          <w:marTop w:val="0"/>
          <w:marBottom w:val="0"/>
          <w:divBdr>
            <w:top w:val="none" w:sz="0" w:space="0" w:color="auto"/>
            <w:left w:val="none" w:sz="0" w:space="0" w:color="auto"/>
            <w:bottom w:val="none" w:sz="0" w:space="0" w:color="auto"/>
            <w:right w:val="none" w:sz="0" w:space="0" w:color="auto"/>
          </w:divBdr>
        </w:div>
        <w:div w:id="1042822349">
          <w:marLeft w:val="0"/>
          <w:marRight w:val="0"/>
          <w:marTop w:val="0"/>
          <w:marBottom w:val="0"/>
          <w:divBdr>
            <w:top w:val="none" w:sz="0" w:space="0" w:color="auto"/>
            <w:left w:val="none" w:sz="0" w:space="0" w:color="auto"/>
            <w:bottom w:val="none" w:sz="0" w:space="0" w:color="auto"/>
            <w:right w:val="none" w:sz="0" w:space="0" w:color="auto"/>
          </w:divBdr>
        </w:div>
        <w:div w:id="1165777201">
          <w:marLeft w:val="0"/>
          <w:marRight w:val="0"/>
          <w:marTop w:val="0"/>
          <w:marBottom w:val="0"/>
          <w:divBdr>
            <w:top w:val="none" w:sz="0" w:space="0" w:color="auto"/>
            <w:left w:val="none" w:sz="0" w:space="0" w:color="auto"/>
            <w:bottom w:val="none" w:sz="0" w:space="0" w:color="auto"/>
            <w:right w:val="none" w:sz="0" w:space="0" w:color="auto"/>
          </w:divBdr>
        </w:div>
        <w:div w:id="1653680175">
          <w:marLeft w:val="0"/>
          <w:marRight w:val="0"/>
          <w:marTop w:val="0"/>
          <w:marBottom w:val="0"/>
          <w:divBdr>
            <w:top w:val="none" w:sz="0" w:space="0" w:color="auto"/>
            <w:left w:val="none" w:sz="0" w:space="0" w:color="auto"/>
            <w:bottom w:val="none" w:sz="0" w:space="0" w:color="auto"/>
            <w:right w:val="none" w:sz="0" w:space="0" w:color="auto"/>
          </w:divBdr>
        </w:div>
        <w:div w:id="526607013">
          <w:marLeft w:val="0"/>
          <w:marRight w:val="0"/>
          <w:marTop w:val="0"/>
          <w:marBottom w:val="0"/>
          <w:divBdr>
            <w:top w:val="none" w:sz="0" w:space="0" w:color="auto"/>
            <w:left w:val="none" w:sz="0" w:space="0" w:color="auto"/>
            <w:bottom w:val="none" w:sz="0" w:space="0" w:color="auto"/>
            <w:right w:val="none" w:sz="0" w:space="0" w:color="auto"/>
          </w:divBdr>
        </w:div>
        <w:div w:id="1907303967">
          <w:marLeft w:val="0"/>
          <w:marRight w:val="0"/>
          <w:marTop w:val="0"/>
          <w:marBottom w:val="0"/>
          <w:divBdr>
            <w:top w:val="none" w:sz="0" w:space="0" w:color="auto"/>
            <w:left w:val="none" w:sz="0" w:space="0" w:color="auto"/>
            <w:bottom w:val="none" w:sz="0" w:space="0" w:color="auto"/>
            <w:right w:val="none" w:sz="0" w:space="0" w:color="auto"/>
          </w:divBdr>
        </w:div>
        <w:div w:id="2030641811">
          <w:marLeft w:val="0"/>
          <w:marRight w:val="0"/>
          <w:marTop w:val="0"/>
          <w:marBottom w:val="0"/>
          <w:divBdr>
            <w:top w:val="none" w:sz="0" w:space="0" w:color="auto"/>
            <w:left w:val="none" w:sz="0" w:space="0" w:color="auto"/>
            <w:bottom w:val="none" w:sz="0" w:space="0" w:color="auto"/>
            <w:right w:val="none" w:sz="0" w:space="0" w:color="auto"/>
          </w:divBdr>
        </w:div>
        <w:div w:id="1626812692">
          <w:marLeft w:val="0"/>
          <w:marRight w:val="0"/>
          <w:marTop w:val="0"/>
          <w:marBottom w:val="0"/>
          <w:divBdr>
            <w:top w:val="none" w:sz="0" w:space="0" w:color="auto"/>
            <w:left w:val="none" w:sz="0" w:space="0" w:color="auto"/>
            <w:bottom w:val="none" w:sz="0" w:space="0" w:color="auto"/>
            <w:right w:val="none" w:sz="0" w:space="0" w:color="auto"/>
          </w:divBdr>
        </w:div>
        <w:div w:id="1526750935">
          <w:marLeft w:val="0"/>
          <w:marRight w:val="0"/>
          <w:marTop w:val="0"/>
          <w:marBottom w:val="0"/>
          <w:divBdr>
            <w:top w:val="none" w:sz="0" w:space="0" w:color="auto"/>
            <w:left w:val="none" w:sz="0" w:space="0" w:color="auto"/>
            <w:bottom w:val="none" w:sz="0" w:space="0" w:color="auto"/>
            <w:right w:val="none" w:sz="0" w:space="0" w:color="auto"/>
          </w:divBdr>
        </w:div>
        <w:div w:id="239828743">
          <w:marLeft w:val="0"/>
          <w:marRight w:val="0"/>
          <w:marTop w:val="0"/>
          <w:marBottom w:val="0"/>
          <w:divBdr>
            <w:top w:val="none" w:sz="0" w:space="0" w:color="auto"/>
            <w:left w:val="none" w:sz="0" w:space="0" w:color="auto"/>
            <w:bottom w:val="none" w:sz="0" w:space="0" w:color="auto"/>
            <w:right w:val="none" w:sz="0" w:space="0" w:color="auto"/>
          </w:divBdr>
        </w:div>
        <w:div w:id="1572883912">
          <w:marLeft w:val="0"/>
          <w:marRight w:val="0"/>
          <w:marTop w:val="0"/>
          <w:marBottom w:val="0"/>
          <w:divBdr>
            <w:top w:val="none" w:sz="0" w:space="0" w:color="auto"/>
            <w:left w:val="none" w:sz="0" w:space="0" w:color="auto"/>
            <w:bottom w:val="none" w:sz="0" w:space="0" w:color="auto"/>
            <w:right w:val="none" w:sz="0" w:space="0" w:color="auto"/>
          </w:divBdr>
        </w:div>
        <w:div w:id="511339694">
          <w:marLeft w:val="0"/>
          <w:marRight w:val="0"/>
          <w:marTop w:val="0"/>
          <w:marBottom w:val="0"/>
          <w:divBdr>
            <w:top w:val="none" w:sz="0" w:space="0" w:color="auto"/>
            <w:left w:val="none" w:sz="0" w:space="0" w:color="auto"/>
            <w:bottom w:val="none" w:sz="0" w:space="0" w:color="auto"/>
            <w:right w:val="none" w:sz="0" w:space="0" w:color="auto"/>
          </w:divBdr>
        </w:div>
        <w:div w:id="2005744164">
          <w:marLeft w:val="0"/>
          <w:marRight w:val="0"/>
          <w:marTop w:val="0"/>
          <w:marBottom w:val="0"/>
          <w:divBdr>
            <w:top w:val="none" w:sz="0" w:space="0" w:color="auto"/>
            <w:left w:val="none" w:sz="0" w:space="0" w:color="auto"/>
            <w:bottom w:val="none" w:sz="0" w:space="0" w:color="auto"/>
            <w:right w:val="none" w:sz="0" w:space="0" w:color="auto"/>
          </w:divBdr>
        </w:div>
        <w:div w:id="557252633">
          <w:marLeft w:val="0"/>
          <w:marRight w:val="0"/>
          <w:marTop w:val="0"/>
          <w:marBottom w:val="0"/>
          <w:divBdr>
            <w:top w:val="none" w:sz="0" w:space="0" w:color="auto"/>
            <w:left w:val="none" w:sz="0" w:space="0" w:color="auto"/>
            <w:bottom w:val="none" w:sz="0" w:space="0" w:color="auto"/>
            <w:right w:val="none" w:sz="0" w:space="0" w:color="auto"/>
          </w:divBdr>
        </w:div>
        <w:div w:id="982152376">
          <w:marLeft w:val="0"/>
          <w:marRight w:val="0"/>
          <w:marTop w:val="0"/>
          <w:marBottom w:val="0"/>
          <w:divBdr>
            <w:top w:val="none" w:sz="0" w:space="0" w:color="auto"/>
            <w:left w:val="none" w:sz="0" w:space="0" w:color="auto"/>
            <w:bottom w:val="none" w:sz="0" w:space="0" w:color="auto"/>
            <w:right w:val="none" w:sz="0" w:space="0" w:color="auto"/>
          </w:divBdr>
        </w:div>
        <w:div w:id="1576084686">
          <w:marLeft w:val="0"/>
          <w:marRight w:val="0"/>
          <w:marTop w:val="0"/>
          <w:marBottom w:val="0"/>
          <w:divBdr>
            <w:top w:val="none" w:sz="0" w:space="0" w:color="auto"/>
            <w:left w:val="none" w:sz="0" w:space="0" w:color="auto"/>
            <w:bottom w:val="none" w:sz="0" w:space="0" w:color="auto"/>
            <w:right w:val="none" w:sz="0" w:space="0" w:color="auto"/>
          </w:divBdr>
        </w:div>
        <w:div w:id="271473869">
          <w:marLeft w:val="0"/>
          <w:marRight w:val="0"/>
          <w:marTop w:val="0"/>
          <w:marBottom w:val="0"/>
          <w:divBdr>
            <w:top w:val="none" w:sz="0" w:space="0" w:color="auto"/>
            <w:left w:val="none" w:sz="0" w:space="0" w:color="auto"/>
            <w:bottom w:val="none" w:sz="0" w:space="0" w:color="auto"/>
            <w:right w:val="none" w:sz="0" w:space="0" w:color="auto"/>
          </w:divBdr>
        </w:div>
        <w:div w:id="1060589409">
          <w:marLeft w:val="0"/>
          <w:marRight w:val="0"/>
          <w:marTop w:val="0"/>
          <w:marBottom w:val="0"/>
          <w:divBdr>
            <w:top w:val="none" w:sz="0" w:space="0" w:color="auto"/>
            <w:left w:val="none" w:sz="0" w:space="0" w:color="auto"/>
            <w:bottom w:val="none" w:sz="0" w:space="0" w:color="auto"/>
            <w:right w:val="none" w:sz="0" w:space="0" w:color="auto"/>
          </w:divBdr>
        </w:div>
      </w:divsChild>
    </w:div>
    <w:div w:id="1446000054">
      <w:bodyDiv w:val="1"/>
      <w:marLeft w:val="0"/>
      <w:marRight w:val="0"/>
      <w:marTop w:val="0"/>
      <w:marBottom w:val="0"/>
      <w:divBdr>
        <w:top w:val="none" w:sz="0" w:space="0" w:color="auto"/>
        <w:left w:val="none" w:sz="0" w:space="0" w:color="auto"/>
        <w:bottom w:val="none" w:sz="0" w:space="0" w:color="auto"/>
        <w:right w:val="none" w:sz="0" w:space="0" w:color="auto"/>
      </w:divBdr>
      <w:divsChild>
        <w:div w:id="202521489">
          <w:marLeft w:val="0"/>
          <w:marRight w:val="0"/>
          <w:marTop w:val="0"/>
          <w:marBottom w:val="0"/>
          <w:divBdr>
            <w:top w:val="none" w:sz="0" w:space="0" w:color="auto"/>
            <w:left w:val="none" w:sz="0" w:space="0" w:color="auto"/>
            <w:bottom w:val="none" w:sz="0" w:space="0" w:color="auto"/>
            <w:right w:val="none" w:sz="0" w:space="0" w:color="auto"/>
          </w:divBdr>
        </w:div>
        <w:div w:id="832913738">
          <w:marLeft w:val="0"/>
          <w:marRight w:val="0"/>
          <w:marTop w:val="0"/>
          <w:marBottom w:val="0"/>
          <w:divBdr>
            <w:top w:val="none" w:sz="0" w:space="0" w:color="auto"/>
            <w:left w:val="none" w:sz="0" w:space="0" w:color="auto"/>
            <w:bottom w:val="none" w:sz="0" w:space="0" w:color="auto"/>
            <w:right w:val="none" w:sz="0" w:space="0" w:color="auto"/>
          </w:divBdr>
        </w:div>
        <w:div w:id="1447768675">
          <w:marLeft w:val="0"/>
          <w:marRight w:val="0"/>
          <w:marTop w:val="0"/>
          <w:marBottom w:val="0"/>
          <w:divBdr>
            <w:top w:val="none" w:sz="0" w:space="0" w:color="auto"/>
            <w:left w:val="none" w:sz="0" w:space="0" w:color="auto"/>
            <w:bottom w:val="none" w:sz="0" w:space="0" w:color="auto"/>
            <w:right w:val="none" w:sz="0" w:space="0" w:color="auto"/>
          </w:divBdr>
        </w:div>
        <w:div w:id="339963777">
          <w:marLeft w:val="0"/>
          <w:marRight w:val="0"/>
          <w:marTop w:val="0"/>
          <w:marBottom w:val="0"/>
          <w:divBdr>
            <w:top w:val="none" w:sz="0" w:space="0" w:color="auto"/>
            <w:left w:val="none" w:sz="0" w:space="0" w:color="auto"/>
            <w:bottom w:val="none" w:sz="0" w:space="0" w:color="auto"/>
            <w:right w:val="none" w:sz="0" w:space="0" w:color="auto"/>
          </w:divBdr>
        </w:div>
        <w:div w:id="1498227257">
          <w:marLeft w:val="0"/>
          <w:marRight w:val="0"/>
          <w:marTop w:val="0"/>
          <w:marBottom w:val="0"/>
          <w:divBdr>
            <w:top w:val="none" w:sz="0" w:space="0" w:color="auto"/>
            <w:left w:val="none" w:sz="0" w:space="0" w:color="auto"/>
            <w:bottom w:val="none" w:sz="0" w:space="0" w:color="auto"/>
            <w:right w:val="none" w:sz="0" w:space="0" w:color="auto"/>
          </w:divBdr>
        </w:div>
        <w:div w:id="2063140062">
          <w:marLeft w:val="0"/>
          <w:marRight w:val="0"/>
          <w:marTop w:val="0"/>
          <w:marBottom w:val="0"/>
          <w:divBdr>
            <w:top w:val="none" w:sz="0" w:space="0" w:color="auto"/>
            <w:left w:val="none" w:sz="0" w:space="0" w:color="auto"/>
            <w:bottom w:val="none" w:sz="0" w:space="0" w:color="auto"/>
            <w:right w:val="none" w:sz="0" w:space="0" w:color="auto"/>
          </w:divBdr>
        </w:div>
        <w:div w:id="1160729904">
          <w:marLeft w:val="0"/>
          <w:marRight w:val="0"/>
          <w:marTop w:val="0"/>
          <w:marBottom w:val="0"/>
          <w:divBdr>
            <w:top w:val="none" w:sz="0" w:space="0" w:color="auto"/>
            <w:left w:val="none" w:sz="0" w:space="0" w:color="auto"/>
            <w:bottom w:val="none" w:sz="0" w:space="0" w:color="auto"/>
            <w:right w:val="none" w:sz="0" w:space="0" w:color="auto"/>
          </w:divBdr>
        </w:div>
        <w:div w:id="1122774232">
          <w:marLeft w:val="0"/>
          <w:marRight w:val="0"/>
          <w:marTop w:val="0"/>
          <w:marBottom w:val="0"/>
          <w:divBdr>
            <w:top w:val="none" w:sz="0" w:space="0" w:color="auto"/>
            <w:left w:val="none" w:sz="0" w:space="0" w:color="auto"/>
            <w:bottom w:val="none" w:sz="0" w:space="0" w:color="auto"/>
            <w:right w:val="none" w:sz="0" w:space="0" w:color="auto"/>
          </w:divBdr>
        </w:div>
        <w:div w:id="1787849568">
          <w:marLeft w:val="0"/>
          <w:marRight w:val="0"/>
          <w:marTop w:val="0"/>
          <w:marBottom w:val="0"/>
          <w:divBdr>
            <w:top w:val="none" w:sz="0" w:space="0" w:color="auto"/>
            <w:left w:val="none" w:sz="0" w:space="0" w:color="auto"/>
            <w:bottom w:val="none" w:sz="0" w:space="0" w:color="auto"/>
            <w:right w:val="none" w:sz="0" w:space="0" w:color="auto"/>
          </w:divBdr>
        </w:div>
        <w:div w:id="1829058374">
          <w:marLeft w:val="0"/>
          <w:marRight w:val="0"/>
          <w:marTop w:val="0"/>
          <w:marBottom w:val="0"/>
          <w:divBdr>
            <w:top w:val="none" w:sz="0" w:space="0" w:color="auto"/>
            <w:left w:val="none" w:sz="0" w:space="0" w:color="auto"/>
            <w:bottom w:val="none" w:sz="0" w:space="0" w:color="auto"/>
            <w:right w:val="none" w:sz="0" w:space="0" w:color="auto"/>
          </w:divBdr>
        </w:div>
        <w:div w:id="474685139">
          <w:marLeft w:val="0"/>
          <w:marRight w:val="0"/>
          <w:marTop w:val="0"/>
          <w:marBottom w:val="0"/>
          <w:divBdr>
            <w:top w:val="none" w:sz="0" w:space="0" w:color="auto"/>
            <w:left w:val="none" w:sz="0" w:space="0" w:color="auto"/>
            <w:bottom w:val="none" w:sz="0" w:space="0" w:color="auto"/>
            <w:right w:val="none" w:sz="0" w:space="0" w:color="auto"/>
          </w:divBdr>
        </w:div>
        <w:div w:id="96802029">
          <w:marLeft w:val="0"/>
          <w:marRight w:val="0"/>
          <w:marTop w:val="0"/>
          <w:marBottom w:val="0"/>
          <w:divBdr>
            <w:top w:val="none" w:sz="0" w:space="0" w:color="auto"/>
            <w:left w:val="none" w:sz="0" w:space="0" w:color="auto"/>
            <w:bottom w:val="none" w:sz="0" w:space="0" w:color="auto"/>
            <w:right w:val="none" w:sz="0" w:space="0" w:color="auto"/>
          </w:divBdr>
        </w:div>
        <w:div w:id="1281885686">
          <w:marLeft w:val="0"/>
          <w:marRight w:val="0"/>
          <w:marTop w:val="0"/>
          <w:marBottom w:val="0"/>
          <w:divBdr>
            <w:top w:val="none" w:sz="0" w:space="0" w:color="auto"/>
            <w:left w:val="none" w:sz="0" w:space="0" w:color="auto"/>
            <w:bottom w:val="none" w:sz="0" w:space="0" w:color="auto"/>
            <w:right w:val="none" w:sz="0" w:space="0" w:color="auto"/>
          </w:divBdr>
        </w:div>
        <w:div w:id="1255743065">
          <w:marLeft w:val="0"/>
          <w:marRight w:val="0"/>
          <w:marTop w:val="0"/>
          <w:marBottom w:val="0"/>
          <w:divBdr>
            <w:top w:val="none" w:sz="0" w:space="0" w:color="auto"/>
            <w:left w:val="none" w:sz="0" w:space="0" w:color="auto"/>
            <w:bottom w:val="none" w:sz="0" w:space="0" w:color="auto"/>
            <w:right w:val="none" w:sz="0" w:space="0" w:color="auto"/>
          </w:divBdr>
        </w:div>
        <w:div w:id="1220163702">
          <w:marLeft w:val="0"/>
          <w:marRight w:val="0"/>
          <w:marTop w:val="0"/>
          <w:marBottom w:val="0"/>
          <w:divBdr>
            <w:top w:val="none" w:sz="0" w:space="0" w:color="auto"/>
            <w:left w:val="none" w:sz="0" w:space="0" w:color="auto"/>
            <w:bottom w:val="none" w:sz="0" w:space="0" w:color="auto"/>
            <w:right w:val="none" w:sz="0" w:space="0" w:color="auto"/>
          </w:divBdr>
        </w:div>
        <w:div w:id="771583359">
          <w:marLeft w:val="0"/>
          <w:marRight w:val="0"/>
          <w:marTop w:val="0"/>
          <w:marBottom w:val="0"/>
          <w:divBdr>
            <w:top w:val="none" w:sz="0" w:space="0" w:color="auto"/>
            <w:left w:val="none" w:sz="0" w:space="0" w:color="auto"/>
            <w:bottom w:val="none" w:sz="0" w:space="0" w:color="auto"/>
            <w:right w:val="none" w:sz="0" w:space="0" w:color="auto"/>
          </w:divBdr>
        </w:div>
        <w:div w:id="1066612582">
          <w:marLeft w:val="0"/>
          <w:marRight w:val="0"/>
          <w:marTop w:val="0"/>
          <w:marBottom w:val="0"/>
          <w:divBdr>
            <w:top w:val="none" w:sz="0" w:space="0" w:color="auto"/>
            <w:left w:val="none" w:sz="0" w:space="0" w:color="auto"/>
            <w:bottom w:val="none" w:sz="0" w:space="0" w:color="auto"/>
            <w:right w:val="none" w:sz="0" w:space="0" w:color="auto"/>
          </w:divBdr>
        </w:div>
        <w:div w:id="1710183840">
          <w:marLeft w:val="0"/>
          <w:marRight w:val="0"/>
          <w:marTop w:val="0"/>
          <w:marBottom w:val="0"/>
          <w:divBdr>
            <w:top w:val="none" w:sz="0" w:space="0" w:color="auto"/>
            <w:left w:val="none" w:sz="0" w:space="0" w:color="auto"/>
            <w:bottom w:val="none" w:sz="0" w:space="0" w:color="auto"/>
            <w:right w:val="none" w:sz="0" w:space="0" w:color="auto"/>
          </w:divBdr>
        </w:div>
        <w:div w:id="89275500">
          <w:marLeft w:val="0"/>
          <w:marRight w:val="0"/>
          <w:marTop w:val="0"/>
          <w:marBottom w:val="0"/>
          <w:divBdr>
            <w:top w:val="none" w:sz="0" w:space="0" w:color="auto"/>
            <w:left w:val="none" w:sz="0" w:space="0" w:color="auto"/>
            <w:bottom w:val="none" w:sz="0" w:space="0" w:color="auto"/>
            <w:right w:val="none" w:sz="0" w:space="0" w:color="auto"/>
          </w:divBdr>
        </w:div>
        <w:div w:id="218059578">
          <w:marLeft w:val="0"/>
          <w:marRight w:val="0"/>
          <w:marTop w:val="0"/>
          <w:marBottom w:val="0"/>
          <w:divBdr>
            <w:top w:val="none" w:sz="0" w:space="0" w:color="auto"/>
            <w:left w:val="none" w:sz="0" w:space="0" w:color="auto"/>
            <w:bottom w:val="none" w:sz="0" w:space="0" w:color="auto"/>
            <w:right w:val="none" w:sz="0" w:space="0" w:color="auto"/>
          </w:divBdr>
        </w:div>
        <w:div w:id="2070225773">
          <w:marLeft w:val="0"/>
          <w:marRight w:val="0"/>
          <w:marTop w:val="0"/>
          <w:marBottom w:val="0"/>
          <w:divBdr>
            <w:top w:val="none" w:sz="0" w:space="0" w:color="auto"/>
            <w:left w:val="none" w:sz="0" w:space="0" w:color="auto"/>
            <w:bottom w:val="none" w:sz="0" w:space="0" w:color="auto"/>
            <w:right w:val="none" w:sz="0" w:space="0" w:color="auto"/>
          </w:divBdr>
        </w:div>
        <w:div w:id="742068959">
          <w:marLeft w:val="0"/>
          <w:marRight w:val="0"/>
          <w:marTop w:val="0"/>
          <w:marBottom w:val="0"/>
          <w:divBdr>
            <w:top w:val="none" w:sz="0" w:space="0" w:color="auto"/>
            <w:left w:val="none" w:sz="0" w:space="0" w:color="auto"/>
            <w:bottom w:val="none" w:sz="0" w:space="0" w:color="auto"/>
            <w:right w:val="none" w:sz="0" w:space="0" w:color="auto"/>
          </w:divBdr>
        </w:div>
        <w:div w:id="33505506">
          <w:marLeft w:val="0"/>
          <w:marRight w:val="0"/>
          <w:marTop w:val="0"/>
          <w:marBottom w:val="0"/>
          <w:divBdr>
            <w:top w:val="none" w:sz="0" w:space="0" w:color="auto"/>
            <w:left w:val="none" w:sz="0" w:space="0" w:color="auto"/>
            <w:bottom w:val="none" w:sz="0" w:space="0" w:color="auto"/>
            <w:right w:val="none" w:sz="0" w:space="0" w:color="auto"/>
          </w:divBdr>
        </w:div>
        <w:div w:id="1025331525">
          <w:marLeft w:val="0"/>
          <w:marRight w:val="0"/>
          <w:marTop w:val="0"/>
          <w:marBottom w:val="0"/>
          <w:divBdr>
            <w:top w:val="none" w:sz="0" w:space="0" w:color="auto"/>
            <w:left w:val="none" w:sz="0" w:space="0" w:color="auto"/>
            <w:bottom w:val="none" w:sz="0" w:space="0" w:color="auto"/>
            <w:right w:val="none" w:sz="0" w:space="0" w:color="auto"/>
          </w:divBdr>
        </w:div>
        <w:div w:id="1546332286">
          <w:marLeft w:val="0"/>
          <w:marRight w:val="0"/>
          <w:marTop w:val="0"/>
          <w:marBottom w:val="0"/>
          <w:divBdr>
            <w:top w:val="none" w:sz="0" w:space="0" w:color="auto"/>
            <w:left w:val="none" w:sz="0" w:space="0" w:color="auto"/>
            <w:bottom w:val="none" w:sz="0" w:space="0" w:color="auto"/>
            <w:right w:val="none" w:sz="0" w:space="0" w:color="auto"/>
          </w:divBdr>
        </w:div>
        <w:div w:id="217935566">
          <w:marLeft w:val="0"/>
          <w:marRight w:val="0"/>
          <w:marTop w:val="0"/>
          <w:marBottom w:val="0"/>
          <w:divBdr>
            <w:top w:val="none" w:sz="0" w:space="0" w:color="auto"/>
            <w:left w:val="none" w:sz="0" w:space="0" w:color="auto"/>
            <w:bottom w:val="none" w:sz="0" w:space="0" w:color="auto"/>
            <w:right w:val="none" w:sz="0" w:space="0" w:color="auto"/>
          </w:divBdr>
        </w:div>
        <w:div w:id="1899509649">
          <w:marLeft w:val="0"/>
          <w:marRight w:val="0"/>
          <w:marTop w:val="0"/>
          <w:marBottom w:val="0"/>
          <w:divBdr>
            <w:top w:val="none" w:sz="0" w:space="0" w:color="auto"/>
            <w:left w:val="none" w:sz="0" w:space="0" w:color="auto"/>
            <w:bottom w:val="none" w:sz="0" w:space="0" w:color="auto"/>
            <w:right w:val="none" w:sz="0" w:space="0" w:color="auto"/>
          </w:divBdr>
        </w:div>
        <w:div w:id="1503079992">
          <w:marLeft w:val="0"/>
          <w:marRight w:val="0"/>
          <w:marTop w:val="0"/>
          <w:marBottom w:val="0"/>
          <w:divBdr>
            <w:top w:val="none" w:sz="0" w:space="0" w:color="auto"/>
            <w:left w:val="none" w:sz="0" w:space="0" w:color="auto"/>
            <w:bottom w:val="none" w:sz="0" w:space="0" w:color="auto"/>
            <w:right w:val="none" w:sz="0" w:space="0" w:color="auto"/>
          </w:divBdr>
        </w:div>
        <w:div w:id="741828976">
          <w:marLeft w:val="0"/>
          <w:marRight w:val="0"/>
          <w:marTop w:val="0"/>
          <w:marBottom w:val="0"/>
          <w:divBdr>
            <w:top w:val="none" w:sz="0" w:space="0" w:color="auto"/>
            <w:left w:val="none" w:sz="0" w:space="0" w:color="auto"/>
            <w:bottom w:val="none" w:sz="0" w:space="0" w:color="auto"/>
            <w:right w:val="none" w:sz="0" w:space="0" w:color="auto"/>
          </w:divBdr>
        </w:div>
        <w:div w:id="329215666">
          <w:marLeft w:val="0"/>
          <w:marRight w:val="0"/>
          <w:marTop w:val="0"/>
          <w:marBottom w:val="0"/>
          <w:divBdr>
            <w:top w:val="none" w:sz="0" w:space="0" w:color="auto"/>
            <w:left w:val="none" w:sz="0" w:space="0" w:color="auto"/>
            <w:bottom w:val="none" w:sz="0" w:space="0" w:color="auto"/>
            <w:right w:val="none" w:sz="0" w:space="0" w:color="auto"/>
          </w:divBdr>
        </w:div>
        <w:div w:id="1112894565">
          <w:marLeft w:val="0"/>
          <w:marRight w:val="0"/>
          <w:marTop w:val="0"/>
          <w:marBottom w:val="0"/>
          <w:divBdr>
            <w:top w:val="none" w:sz="0" w:space="0" w:color="auto"/>
            <w:left w:val="none" w:sz="0" w:space="0" w:color="auto"/>
            <w:bottom w:val="none" w:sz="0" w:space="0" w:color="auto"/>
            <w:right w:val="none" w:sz="0" w:space="0" w:color="auto"/>
          </w:divBdr>
        </w:div>
        <w:div w:id="85469826">
          <w:marLeft w:val="0"/>
          <w:marRight w:val="0"/>
          <w:marTop w:val="0"/>
          <w:marBottom w:val="0"/>
          <w:divBdr>
            <w:top w:val="none" w:sz="0" w:space="0" w:color="auto"/>
            <w:left w:val="none" w:sz="0" w:space="0" w:color="auto"/>
            <w:bottom w:val="none" w:sz="0" w:space="0" w:color="auto"/>
            <w:right w:val="none" w:sz="0" w:space="0" w:color="auto"/>
          </w:divBdr>
        </w:div>
        <w:div w:id="1672489948">
          <w:marLeft w:val="0"/>
          <w:marRight w:val="0"/>
          <w:marTop w:val="0"/>
          <w:marBottom w:val="0"/>
          <w:divBdr>
            <w:top w:val="none" w:sz="0" w:space="0" w:color="auto"/>
            <w:left w:val="none" w:sz="0" w:space="0" w:color="auto"/>
            <w:bottom w:val="none" w:sz="0" w:space="0" w:color="auto"/>
            <w:right w:val="none" w:sz="0" w:space="0" w:color="auto"/>
          </w:divBdr>
        </w:div>
        <w:div w:id="1000498763">
          <w:marLeft w:val="0"/>
          <w:marRight w:val="0"/>
          <w:marTop w:val="0"/>
          <w:marBottom w:val="0"/>
          <w:divBdr>
            <w:top w:val="none" w:sz="0" w:space="0" w:color="auto"/>
            <w:left w:val="none" w:sz="0" w:space="0" w:color="auto"/>
            <w:bottom w:val="none" w:sz="0" w:space="0" w:color="auto"/>
            <w:right w:val="none" w:sz="0" w:space="0" w:color="auto"/>
          </w:divBdr>
        </w:div>
        <w:div w:id="1644845874">
          <w:marLeft w:val="0"/>
          <w:marRight w:val="0"/>
          <w:marTop w:val="0"/>
          <w:marBottom w:val="0"/>
          <w:divBdr>
            <w:top w:val="none" w:sz="0" w:space="0" w:color="auto"/>
            <w:left w:val="none" w:sz="0" w:space="0" w:color="auto"/>
            <w:bottom w:val="none" w:sz="0" w:space="0" w:color="auto"/>
            <w:right w:val="none" w:sz="0" w:space="0" w:color="auto"/>
          </w:divBdr>
        </w:div>
        <w:div w:id="1054423378">
          <w:marLeft w:val="0"/>
          <w:marRight w:val="0"/>
          <w:marTop w:val="0"/>
          <w:marBottom w:val="0"/>
          <w:divBdr>
            <w:top w:val="none" w:sz="0" w:space="0" w:color="auto"/>
            <w:left w:val="none" w:sz="0" w:space="0" w:color="auto"/>
            <w:bottom w:val="none" w:sz="0" w:space="0" w:color="auto"/>
            <w:right w:val="none" w:sz="0" w:space="0" w:color="auto"/>
          </w:divBdr>
        </w:div>
        <w:div w:id="720860539">
          <w:marLeft w:val="0"/>
          <w:marRight w:val="0"/>
          <w:marTop w:val="0"/>
          <w:marBottom w:val="0"/>
          <w:divBdr>
            <w:top w:val="none" w:sz="0" w:space="0" w:color="auto"/>
            <w:left w:val="none" w:sz="0" w:space="0" w:color="auto"/>
            <w:bottom w:val="none" w:sz="0" w:space="0" w:color="auto"/>
            <w:right w:val="none" w:sz="0" w:space="0" w:color="auto"/>
          </w:divBdr>
        </w:div>
        <w:div w:id="690423312">
          <w:marLeft w:val="0"/>
          <w:marRight w:val="0"/>
          <w:marTop w:val="0"/>
          <w:marBottom w:val="0"/>
          <w:divBdr>
            <w:top w:val="none" w:sz="0" w:space="0" w:color="auto"/>
            <w:left w:val="none" w:sz="0" w:space="0" w:color="auto"/>
            <w:bottom w:val="none" w:sz="0" w:space="0" w:color="auto"/>
            <w:right w:val="none" w:sz="0" w:space="0" w:color="auto"/>
          </w:divBdr>
        </w:div>
        <w:div w:id="689599124">
          <w:marLeft w:val="0"/>
          <w:marRight w:val="0"/>
          <w:marTop w:val="0"/>
          <w:marBottom w:val="0"/>
          <w:divBdr>
            <w:top w:val="none" w:sz="0" w:space="0" w:color="auto"/>
            <w:left w:val="none" w:sz="0" w:space="0" w:color="auto"/>
            <w:bottom w:val="none" w:sz="0" w:space="0" w:color="auto"/>
            <w:right w:val="none" w:sz="0" w:space="0" w:color="auto"/>
          </w:divBdr>
        </w:div>
        <w:div w:id="1008487548">
          <w:marLeft w:val="0"/>
          <w:marRight w:val="0"/>
          <w:marTop w:val="0"/>
          <w:marBottom w:val="0"/>
          <w:divBdr>
            <w:top w:val="none" w:sz="0" w:space="0" w:color="auto"/>
            <w:left w:val="none" w:sz="0" w:space="0" w:color="auto"/>
            <w:bottom w:val="none" w:sz="0" w:space="0" w:color="auto"/>
            <w:right w:val="none" w:sz="0" w:space="0" w:color="auto"/>
          </w:divBdr>
        </w:div>
        <w:div w:id="1462457075">
          <w:marLeft w:val="0"/>
          <w:marRight w:val="0"/>
          <w:marTop w:val="0"/>
          <w:marBottom w:val="0"/>
          <w:divBdr>
            <w:top w:val="none" w:sz="0" w:space="0" w:color="auto"/>
            <w:left w:val="none" w:sz="0" w:space="0" w:color="auto"/>
            <w:bottom w:val="none" w:sz="0" w:space="0" w:color="auto"/>
            <w:right w:val="none" w:sz="0" w:space="0" w:color="auto"/>
          </w:divBdr>
        </w:div>
        <w:div w:id="1375929802">
          <w:marLeft w:val="0"/>
          <w:marRight w:val="0"/>
          <w:marTop w:val="0"/>
          <w:marBottom w:val="0"/>
          <w:divBdr>
            <w:top w:val="none" w:sz="0" w:space="0" w:color="auto"/>
            <w:left w:val="none" w:sz="0" w:space="0" w:color="auto"/>
            <w:bottom w:val="none" w:sz="0" w:space="0" w:color="auto"/>
            <w:right w:val="none" w:sz="0" w:space="0" w:color="auto"/>
          </w:divBdr>
        </w:div>
        <w:div w:id="459568307">
          <w:marLeft w:val="0"/>
          <w:marRight w:val="0"/>
          <w:marTop w:val="0"/>
          <w:marBottom w:val="0"/>
          <w:divBdr>
            <w:top w:val="none" w:sz="0" w:space="0" w:color="auto"/>
            <w:left w:val="none" w:sz="0" w:space="0" w:color="auto"/>
            <w:bottom w:val="none" w:sz="0" w:space="0" w:color="auto"/>
            <w:right w:val="none" w:sz="0" w:space="0" w:color="auto"/>
          </w:divBdr>
        </w:div>
        <w:div w:id="390270720">
          <w:marLeft w:val="0"/>
          <w:marRight w:val="0"/>
          <w:marTop w:val="0"/>
          <w:marBottom w:val="0"/>
          <w:divBdr>
            <w:top w:val="none" w:sz="0" w:space="0" w:color="auto"/>
            <w:left w:val="none" w:sz="0" w:space="0" w:color="auto"/>
            <w:bottom w:val="none" w:sz="0" w:space="0" w:color="auto"/>
            <w:right w:val="none" w:sz="0" w:space="0" w:color="auto"/>
          </w:divBdr>
        </w:div>
        <w:div w:id="32922749">
          <w:marLeft w:val="0"/>
          <w:marRight w:val="0"/>
          <w:marTop w:val="0"/>
          <w:marBottom w:val="0"/>
          <w:divBdr>
            <w:top w:val="none" w:sz="0" w:space="0" w:color="auto"/>
            <w:left w:val="none" w:sz="0" w:space="0" w:color="auto"/>
            <w:bottom w:val="none" w:sz="0" w:space="0" w:color="auto"/>
            <w:right w:val="none" w:sz="0" w:space="0" w:color="auto"/>
          </w:divBdr>
        </w:div>
        <w:div w:id="1195582463">
          <w:marLeft w:val="0"/>
          <w:marRight w:val="0"/>
          <w:marTop w:val="0"/>
          <w:marBottom w:val="0"/>
          <w:divBdr>
            <w:top w:val="none" w:sz="0" w:space="0" w:color="auto"/>
            <w:left w:val="none" w:sz="0" w:space="0" w:color="auto"/>
            <w:bottom w:val="none" w:sz="0" w:space="0" w:color="auto"/>
            <w:right w:val="none" w:sz="0" w:space="0" w:color="auto"/>
          </w:divBdr>
        </w:div>
        <w:div w:id="2137287565">
          <w:marLeft w:val="0"/>
          <w:marRight w:val="0"/>
          <w:marTop w:val="0"/>
          <w:marBottom w:val="0"/>
          <w:divBdr>
            <w:top w:val="none" w:sz="0" w:space="0" w:color="auto"/>
            <w:left w:val="none" w:sz="0" w:space="0" w:color="auto"/>
            <w:bottom w:val="none" w:sz="0" w:space="0" w:color="auto"/>
            <w:right w:val="none" w:sz="0" w:space="0" w:color="auto"/>
          </w:divBdr>
        </w:div>
        <w:div w:id="952707164">
          <w:marLeft w:val="0"/>
          <w:marRight w:val="0"/>
          <w:marTop w:val="0"/>
          <w:marBottom w:val="0"/>
          <w:divBdr>
            <w:top w:val="none" w:sz="0" w:space="0" w:color="auto"/>
            <w:left w:val="none" w:sz="0" w:space="0" w:color="auto"/>
            <w:bottom w:val="none" w:sz="0" w:space="0" w:color="auto"/>
            <w:right w:val="none" w:sz="0" w:space="0" w:color="auto"/>
          </w:divBdr>
        </w:div>
        <w:div w:id="1797790420">
          <w:marLeft w:val="0"/>
          <w:marRight w:val="0"/>
          <w:marTop w:val="0"/>
          <w:marBottom w:val="0"/>
          <w:divBdr>
            <w:top w:val="none" w:sz="0" w:space="0" w:color="auto"/>
            <w:left w:val="none" w:sz="0" w:space="0" w:color="auto"/>
            <w:bottom w:val="none" w:sz="0" w:space="0" w:color="auto"/>
            <w:right w:val="none" w:sz="0" w:space="0" w:color="auto"/>
          </w:divBdr>
        </w:div>
      </w:divsChild>
    </w:div>
    <w:div w:id="1447652581">
      <w:bodyDiv w:val="1"/>
      <w:marLeft w:val="0"/>
      <w:marRight w:val="0"/>
      <w:marTop w:val="0"/>
      <w:marBottom w:val="0"/>
      <w:divBdr>
        <w:top w:val="none" w:sz="0" w:space="0" w:color="auto"/>
        <w:left w:val="none" w:sz="0" w:space="0" w:color="auto"/>
        <w:bottom w:val="none" w:sz="0" w:space="0" w:color="auto"/>
        <w:right w:val="none" w:sz="0" w:space="0" w:color="auto"/>
      </w:divBdr>
    </w:div>
    <w:div w:id="1448236723">
      <w:bodyDiv w:val="1"/>
      <w:marLeft w:val="0"/>
      <w:marRight w:val="0"/>
      <w:marTop w:val="0"/>
      <w:marBottom w:val="0"/>
      <w:divBdr>
        <w:top w:val="none" w:sz="0" w:space="0" w:color="auto"/>
        <w:left w:val="none" w:sz="0" w:space="0" w:color="auto"/>
        <w:bottom w:val="none" w:sz="0" w:space="0" w:color="auto"/>
        <w:right w:val="none" w:sz="0" w:space="0" w:color="auto"/>
      </w:divBdr>
    </w:div>
    <w:div w:id="1448311869">
      <w:bodyDiv w:val="1"/>
      <w:marLeft w:val="0"/>
      <w:marRight w:val="0"/>
      <w:marTop w:val="0"/>
      <w:marBottom w:val="0"/>
      <w:divBdr>
        <w:top w:val="none" w:sz="0" w:space="0" w:color="auto"/>
        <w:left w:val="none" w:sz="0" w:space="0" w:color="auto"/>
        <w:bottom w:val="none" w:sz="0" w:space="0" w:color="auto"/>
        <w:right w:val="none" w:sz="0" w:space="0" w:color="auto"/>
      </w:divBdr>
    </w:div>
    <w:div w:id="1455100242">
      <w:bodyDiv w:val="1"/>
      <w:marLeft w:val="0"/>
      <w:marRight w:val="0"/>
      <w:marTop w:val="0"/>
      <w:marBottom w:val="0"/>
      <w:divBdr>
        <w:top w:val="none" w:sz="0" w:space="0" w:color="auto"/>
        <w:left w:val="none" w:sz="0" w:space="0" w:color="auto"/>
        <w:bottom w:val="none" w:sz="0" w:space="0" w:color="auto"/>
        <w:right w:val="none" w:sz="0" w:space="0" w:color="auto"/>
      </w:divBdr>
    </w:div>
    <w:div w:id="1456026810">
      <w:bodyDiv w:val="1"/>
      <w:marLeft w:val="0"/>
      <w:marRight w:val="0"/>
      <w:marTop w:val="0"/>
      <w:marBottom w:val="0"/>
      <w:divBdr>
        <w:top w:val="none" w:sz="0" w:space="0" w:color="auto"/>
        <w:left w:val="none" w:sz="0" w:space="0" w:color="auto"/>
        <w:bottom w:val="none" w:sz="0" w:space="0" w:color="auto"/>
        <w:right w:val="none" w:sz="0" w:space="0" w:color="auto"/>
      </w:divBdr>
    </w:div>
    <w:div w:id="1456943448">
      <w:bodyDiv w:val="1"/>
      <w:marLeft w:val="0"/>
      <w:marRight w:val="0"/>
      <w:marTop w:val="0"/>
      <w:marBottom w:val="0"/>
      <w:divBdr>
        <w:top w:val="none" w:sz="0" w:space="0" w:color="auto"/>
        <w:left w:val="none" w:sz="0" w:space="0" w:color="auto"/>
        <w:bottom w:val="none" w:sz="0" w:space="0" w:color="auto"/>
        <w:right w:val="none" w:sz="0" w:space="0" w:color="auto"/>
      </w:divBdr>
      <w:divsChild>
        <w:div w:id="8413167">
          <w:marLeft w:val="0"/>
          <w:marRight w:val="0"/>
          <w:marTop w:val="0"/>
          <w:marBottom w:val="0"/>
          <w:divBdr>
            <w:top w:val="none" w:sz="0" w:space="0" w:color="auto"/>
            <w:left w:val="none" w:sz="0" w:space="0" w:color="auto"/>
            <w:bottom w:val="none" w:sz="0" w:space="0" w:color="auto"/>
            <w:right w:val="none" w:sz="0" w:space="0" w:color="auto"/>
          </w:divBdr>
        </w:div>
        <w:div w:id="1478454192">
          <w:marLeft w:val="0"/>
          <w:marRight w:val="0"/>
          <w:marTop w:val="0"/>
          <w:marBottom w:val="0"/>
          <w:divBdr>
            <w:top w:val="none" w:sz="0" w:space="0" w:color="auto"/>
            <w:left w:val="none" w:sz="0" w:space="0" w:color="auto"/>
            <w:bottom w:val="none" w:sz="0" w:space="0" w:color="auto"/>
            <w:right w:val="none" w:sz="0" w:space="0" w:color="auto"/>
          </w:divBdr>
        </w:div>
        <w:div w:id="1754011325">
          <w:marLeft w:val="0"/>
          <w:marRight w:val="0"/>
          <w:marTop w:val="0"/>
          <w:marBottom w:val="0"/>
          <w:divBdr>
            <w:top w:val="none" w:sz="0" w:space="0" w:color="auto"/>
            <w:left w:val="none" w:sz="0" w:space="0" w:color="auto"/>
            <w:bottom w:val="none" w:sz="0" w:space="0" w:color="auto"/>
            <w:right w:val="none" w:sz="0" w:space="0" w:color="auto"/>
          </w:divBdr>
        </w:div>
        <w:div w:id="2042586605">
          <w:marLeft w:val="0"/>
          <w:marRight w:val="0"/>
          <w:marTop w:val="0"/>
          <w:marBottom w:val="0"/>
          <w:divBdr>
            <w:top w:val="none" w:sz="0" w:space="0" w:color="auto"/>
            <w:left w:val="none" w:sz="0" w:space="0" w:color="auto"/>
            <w:bottom w:val="none" w:sz="0" w:space="0" w:color="auto"/>
            <w:right w:val="none" w:sz="0" w:space="0" w:color="auto"/>
          </w:divBdr>
        </w:div>
      </w:divsChild>
    </w:div>
    <w:div w:id="1459645254">
      <w:bodyDiv w:val="1"/>
      <w:marLeft w:val="0"/>
      <w:marRight w:val="0"/>
      <w:marTop w:val="0"/>
      <w:marBottom w:val="0"/>
      <w:divBdr>
        <w:top w:val="none" w:sz="0" w:space="0" w:color="auto"/>
        <w:left w:val="none" w:sz="0" w:space="0" w:color="auto"/>
        <w:bottom w:val="none" w:sz="0" w:space="0" w:color="auto"/>
        <w:right w:val="none" w:sz="0" w:space="0" w:color="auto"/>
      </w:divBdr>
      <w:divsChild>
        <w:div w:id="503670597">
          <w:marLeft w:val="0"/>
          <w:marRight w:val="0"/>
          <w:marTop w:val="0"/>
          <w:marBottom w:val="0"/>
          <w:divBdr>
            <w:top w:val="none" w:sz="0" w:space="0" w:color="auto"/>
            <w:left w:val="none" w:sz="0" w:space="0" w:color="auto"/>
            <w:bottom w:val="none" w:sz="0" w:space="0" w:color="auto"/>
            <w:right w:val="none" w:sz="0" w:space="0" w:color="auto"/>
          </w:divBdr>
        </w:div>
        <w:div w:id="1714117559">
          <w:marLeft w:val="0"/>
          <w:marRight w:val="0"/>
          <w:marTop w:val="0"/>
          <w:marBottom w:val="0"/>
          <w:divBdr>
            <w:top w:val="none" w:sz="0" w:space="0" w:color="auto"/>
            <w:left w:val="none" w:sz="0" w:space="0" w:color="auto"/>
            <w:bottom w:val="none" w:sz="0" w:space="0" w:color="auto"/>
            <w:right w:val="none" w:sz="0" w:space="0" w:color="auto"/>
          </w:divBdr>
        </w:div>
        <w:div w:id="333190208">
          <w:marLeft w:val="0"/>
          <w:marRight w:val="0"/>
          <w:marTop w:val="0"/>
          <w:marBottom w:val="0"/>
          <w:divBdr>
            <w:top w:val="none" w:sz="0" w:space="0" w:color="auto"/>
            <w:left w:val="none" w:sz="0" w:space="0" w:color="auto"/>
            <w:bottom w:val="none" w:sz="0" w:space="0" w:color="auto"/>
            <w:right w:val="none" w:sz="0" w:space="0" w:color="auto"/>
          </w:divBdr>
        </w:div>
        <w:div w:id="2072464469">
          <w:marLeft w:val="0"/>
          <w:marRight w:val="0"/>
          <w:marTop w:val="0"/>
          <w:marBottom w:val="0"/>
          <w:divBdr>
            <w:top w:val="none" w:sz="0" w:space="0" w:color="auto"/>
            <w:left w:val="none" w:sz="0" w:space="0" w:color="auto"/>
            <w:bottom w:val="none" w:sz="0" w:space="0" w:color="auto"/>
            <w:right w:val="none" w:sz="0" w:space="0" w:color="auto"/>
          </w:divBdr>
        </w:div>
        <w:div w:id="1881211488">
          <w:marLeft w:val="0"/>
          <w:marRight w:val="0"/>
          <w:marTop w:val="0"/>
          <w:marBottom w:val="0"/>
          <w:divBdr>
            <w:top w:val="none" w:sz="0" w:space="0" w:color="auto"/>
            <w:left w:val="none" w:sz="0" w:space="0" w:color="auto"/>
            <w:bottom w:val="none" w:sz="0" w:space="0" w:color="auto"/>
            <w:right w:val="none" w:sz="0" w:space="0" w:color="auto"/>
          </w:divBdr>
        </w:div>
        <w:div w:id="543711072">
          <w:marLeft w:val="0"/>
          <w:marRight w:val="0"/>
          <w:marTop w:val="0"/>
          <w:marBottom w:val="0"/>
          <w:divBdr>
            <w:top w:val="none" w:sz="0" w:space="0" w:color="auto"/>
            <w:left w:val="none" w:sz="0" w:space="0" w:color="auto"/>
            <w:bottom w:val="none" w:sz="0" w:space="0" w:color="auto"/>
            <w:right w:val="none" w:sz="0" w:space="0" w:color="auto"/>
          </w:divBdr>
        </w:div>
        <w:div w:id="289870010">
          <w:marLeft w:val="0"/>
          <w:marRight w:val="0"/>
          <w:marTop w:val="0"/>
          <w:marBottom w:val="0"/>
          <w:divBdr>
            <w:top w:val="none" w:sz="0" w:space="0" w:color="auto"/>
            <w:left w:val="none" w:sz="0" w:space="0" w:color="auto"/>
            <w:bottom w:val="none" w:sz="0" w:space="0" w:color="auto"/>
            <w:right w:val="none" w:sz="0" w:space="0" w:color="auto"/>
          </w:divBdr>
        </w:div>
        <w:div w:id="970094871">
          <w:marLeft w:val="0"/>
          <w:marRight w:val="0"/>
          <w:marTop w:val="0"/>
          <w:marBottom w:val="0"/>
          <w:divBdr>
            <w:top w:val="none" w:sz="0" w:space="0" w:color="auto"/>
            <w:left w:val="none" w:sz="0" w:space="0" w:color="auto"/>
            <w:bottom w:val="none" w:sz="0" w:space="0" w:color="auto"/>
            <w:right w:val="none" w:sz="0" w:space="0" w:color="auto"/>
          </w:divBdr>
        </w:div>
        <w:div w:id="233702693">
          <w:marLeft w:val="0"/>
          <w:marRight w:val="0"/>
          <w:marTop w:val="0"/>
          <w:marBottom w:val="0"/>
          <w:divBdr>
            <w:top w:val="none" w:sz="0" w:space="0" w:color="auto"/>
            <w:left w:val="none" w:sz="0" w:space="0" w:color="auto"/>
            <w:bottom w:val="none" w:sz="0" w:space="0" w:color="auto"/>
            <w:right w:val="none" w:sz="0" w:space="0" w:color="auto"/>
          </w:divBdr>
        </w:div>
        <w:div w:id="1845899940">
          <w:marLeft w:val="0"/>
          <w:marRight w:val="0"/>
          <w:marTop w:val="0"/>
          <w:marBottom w:val="0"/>
          <w:divBdr>
            <w:top w:val="none" w:sz="0" w:space="0" w:color="auto"/>
            <w:left w:val="none" w:sz="0" w:space="0" w:color="auto"/>
            <w:bottom w:val="none" w:sz="0" w:space="0" w:color="auto"/>
            <w:right w:val="none" w:sz="0" w:space="0" w:color="auto"/>
          </w:divBdr>
        </w:div>
        <w:div w:id="1247298501">
          <w:marLeft w:val="0"/>
          <w:marRight w:val="0"/>
          <w:marTop w:val="0"/>
          <w:marBottom w:val="0"/>
          <w:divBdr>
            <w:top w:val="none" w:sz="0" w:space="0" w:color="auto"/>
            <w:left w:val="none" w:sz="0" w:space="0" w:color="auto"/>
            <w:bottom w:val="none" w:sz="0" w:space="0" w:color="auto"/>
            <w:right w:val="none" w:sz="0" w:space="0" w:color="auto"/>
          </w:divBdr>
        </w:div>
        <w:div w:id="2041662947">
          <w:marLeft w:val="0"/>
          <w:marRight w:val="0"/>
          <w:marTop w:val="0"/>
          <w:marBottom w:val="0"/>
          <w:divBdr>
            <w:top w:val="none" w:sz="0" w:space="0" w:color="auto"/>
            <w:left w:val="none" w:sz="0" w:space="0" w:color="auto"/>
            <w:bottom w:val="none" w:sz="0" w:space="0" w:color="auto"/>
            <w:right w:val="none" w:sz="0" w:space="0" w:color="auto"/>
          </w:divBdr>
        </w:div>
        <w:div w:id="321735192">
          <w:marLeft w:val="0"/>
          <w:marRight w:val="0"/>
          <w:marTop w:val="0"/>
          <w:marBottom w:val="0"/>
          <w:divBdr>
            <w:top w:val="none" w:sz="0" w:space="0" w:color="auto"/>
            <w:left w:val="none" w:sz="0" w:space="0" w:color="auto"/>
            <w:bottom w:val="none" w:sz="0" w:space="0" w:color="auto"/>
            <w:right w:val="none" w:sz="0" w:space="0" w:color="auto"/>
          </w:divBdr>
        </w:div>
        <w:div w:id="115687447">
          <w:marLeft w:val="0"/>
          <w:marRight w:val="0"/>
          <w:marTop w:val="0"/>
          <w:marBottom w:val="0"/>
          <w:divBdr>
            <w:top w:val="none" w:sz="0" w:space="0" w:color="auto"/>
            <w:left w:val="none" w:sz="0" w:space="0" w:color="auto"/>
            <w:bottom w:val="none" w:sz="0" w:space="0" w:color="auto"/>
            <w:right w:val="none" w:sz="0" w:space="0" w:color="auto"/>
          </w:divBdr>
        </w:div>
      </w:divsChild>
    </w:div>
    <w:div w:id="1459761697">
      <w:bodyDiv w:val="1"/>
      <w:marLeft w:val="0"/>
      <w:marRight w:val="0"/>
      <w:marTop w:val="0"/>
      <w:marBottom w:val="0"/>
      <w:divBdr>
        <w:top w:val="none" w:sz="0" w:space="0" w:color="auto"/>
        <w:left w:val="none" w:sz="0" w:space="0" w:color="auto"/>
        <w:bottom w:val="none" w:sz="0" w:space="0" w:color="auto"/>
        <w:right w:val="none" w:sz="0" w:space="0" w:color="auto"/>
      </w:divBdr>
      <w:divsChild>
        <w:div w:id="505021434">
          <w:marLeft w:val="0"/>
          <w:marRight w:val="0"/>
          <w:marTop w:val="0"/>
          <w:marBottom w:val="0"/>
          <w:divBdr>
            <w:top w:val="none" w:sz="0" w:space="0" w:color="auto"/>
            <w:left w:val="none" w:sz="0" w:space="0" w:color="auto"/>
            <w:bottom w:val="none" w:sz="0" w:space="0" w:color="auto"/>
            <w:right w:val="none" w:sz="0" w:space="0" w:color="auto"/>
          </w:divBdr>
        </w:div>
        <w:div w:id="654534785">
          <w:marLeft w:val="0"/>
          <w:marRight w:val="0"/>
          <w:marTop w:val="0"/>
          <w:marBottom w:val="0"/>
          <w:divBdr>
            <w:top w:val="none" w:sz="0" w:space="0" w:color="auto"/>
            <w:left w:val="none" w:sz="0" w:space="0" w:color="auto"/>
            <w:bottom w:val="none" w:sz="0" w:space="0" w:color="auto"/>
            <w:right w:val="none" w:sz="0" w:space="0" w:color="auto"/>
          </w:divBdr>
        </w:div>
        <w:div w:id="1456557482">
          <w:marLeft w:val="0"/>
          <w:marRight w:val="0"/>
          <w:marTop w:val="0"/>
          <w:marBottom w:val="0"/>
          <w:divBdr>
            <w:top w:val="none" w:sz="0" w:space="0" w:color="auto"/>
            <w:left w:val="none" w:sz="0" w:space="0" w:color="auto"/>
            <w:bottom w:val="none" w:sz="0" w:space="0" w:color="auto"/>
            <w:right w:val="none" w:sz="0" w:space="0" w:color="auto"/>
          </w:divBdr>
        </w:div>
        <w:div w:id="362482536">
          <w:marLeft w:val="0"/>
          <w:marRight w:val="0"/>
          <w:marTop w:val="0"/>
          <w:marBottom w:val="0"/>
          <w:divBdr>
            <w:top w:val="none" w:sz="0" w:space="0" w:color="auto"/>
            <w:left w:val="none" w:sz="0" w:space="0" w:color="auto"/>
            <w:bottom w:val="none" w:sz="0" w:space="0" w:color="auto"/>
            <w:right w:val="none" w:sz="0" w:space="0" w:color="auto"/>
          </w:divBdr>
        </w:div>
        <w:div w:id="692614441">
          <w:marLeft w:val="0"/>
          <w:marRight w:val="0"/>
          <w:marTop w:val="0"/>
          <w:marBottom w:val="0"/>
          <w:divBdr>
            <w:top w:val="none" w:sz="0" w:space="0" w:color="auto"/>
            <w:left w:val="none" w:sz="0" w:space="0" w:color="auto"/>
            <w:bottom w:val="none" w:sz="0" w:space="0" w:color="auto"/>
            <w:right w:val="none" w:sz="0" w:space="0" w:color="auto"/>
          </w:divBdr>
        </w:div>
        <w:div w:id="1201894782">
          <w:marLeft w:val="0"/>
          <w:marRight w:val="0"/>
          <w:marTop w:val="0"/>
          <w:marBottom w:val="0"/>
          <w:divBdr>
            <w:top w:val="none" w:sz="0" w:space="0" w:color="auto"/>
            <w:left w:val="none" w:sz="0" w:space="0" w:color="auto"/>
            <w:bottom w:val="none" w:sz="0" w:space="0" w:color="auto"/>
            <w:right w:val="none" w:sz="0" w:space="0" w:color="auto"/>
          </w:divBdr>
        </w:div>
        <w:div w:id="87891445">
          <w:marLeft w:val="0"/>
          <w:marRight w:val="0"/>
          <w:marTop w:val="0"/>
          <w:marBottom w:val="0"/>
          <w:divBdr>
            <w:top w:val="none" w:sz="0" w:space="0" w:color="auto"/>
            <w:left w:val="none" w:sz="0" w:space="0" w:color="auto"/>
            <w:bottom w:val="none" w:sz="0" w:space="0" w:color="auto"/>
            <w:right w:val="none" w:sz="0" w:space="0" w:color="auto"/>
          </w:divBdr>
        </w:div>
        <w:div w:id="1482768627">
          <w:marLeft w:val="0"/>
          <w:marRight w:val="0"/>
          <w:marTop w:val="0"/>
          <w:marBottom w:val="0"/>
          <w:divBdr>
            <w:top w:val="none" w:sz="0" w:space="0" w:color="auto"/>
            <w:left w:val="none" w:sz="0" w:space="0" w:color="auto"/>
            <w:bottom w:val="none" w:sz="0" w:space="0" w:color="auto"/>
            <w:right w:val="none" w:sz="0" w:space="0" w:color="auto"/>
          </w:divBdr>
        </w:div>
        <w:div w:id="1095710742">
          <w:marLeft w:val="0"/>
          <w:marRight w:val="0"/>
          <w:marTop w:val="0"/>
          <w:marBottom w:val="0"/>
          <w:divBdr>
            <w:top w:val="none" w:sz="0" w:space="0" w:color="auto"/>
            <w:left w:val="none" w:sz="0" w:space="0" w:color="auto"/>
            <w:bottom w:val="none" w:sz="0" w:space="0" w:color="auto"/>
            <w:right w:val="none" w:sz="0" w:space="0" w:color="auto"/>
          </w:divBdr>
        </w:div>
        <w:div w:id="1171724024">
          <w:marLeft w:val="0"/>
          <w:marRight w:val="0"/>
          <w:marTop w:val="0"/>
          <w:marBottom w:val="0"/>
          <w:divBdr>
            <w:top w:val="none" w:sz="0" w:space="0" w:color="auto"/>
            <w:left w:val="none" w:sz="0" w:space="0" w:color="auto"/>
            <w:bottom w:val="none" w:sz="0" w:space="0" w:color="auto"/>
            <w:right w:val="none" w:sz="0" w:space="0" w:color="auto"/>
          </w:divBdr>
        </w:div>
        <w:div w:id="624502907">
          <w:marLeft w:val="0"/>
          <w:marRight w:val="0"/>
          <w:marTop w:val="0"/>
          <w:marBottom w:val="0"/>
          <w:divBdr>
            <w:top w:val="none" w:sz="0" w:space="0" w:color="auto"/>
            <w:left w:val="none" w:sz="0" w:space="0" w:color="auto"/>
            <w:bottom w:val="none" w:sz="0" w:space="0" w:color="auto"/>
            <w:right w:val="none" w:sz="0" w:space="0" w:color="auto"/>
          </w:divBdr>
        </w:div>
        <w:div w:id="178272948">
          <w:marLeft w:val="0"/>
          <w:marRight w:val="0"/>
          <w:marTop w:val="0"/>
          <w:marBottom w:val="0"/>
          <w:divBdr>
            <w:top w:val="none" w:sz="0" w:space="0" w:color="auto"/>
            <w:left w:val="none" w:sz="0" w:space="0" w:color="auto"/>
            <w:bottom w:val="none" w:sz="0" w:space="0" w:color="auto"/>
            <w:right w:val="none" w:sz="0" w:space="0" w:color="auto"/>
          </w:divBdr>
        </w:div>
        <w:div w:id="896284175">
          <w:marLeft w:val="0"/>
          <w:marRight w:val="0"/>
          <w:marTop w:val="0"/>
          <w:marBottom w:val="0"/>
          <w:divBdr>
            <w:top w:val="none" w:sz="0" w:space="0" w:color="auto"/>
            <w:left w:val="none" w:sz="0" w:space="0" w:color="auto"/>
            <w:bottom w:val="none" w:sz="0" w:space="0" w:color="auto"/>
            <w:right w:val="none" w:sz="0" w:space="0" w:color="auto"/>
          </w:divBdr>
        </w:div>
        <w:div w:id="1938831116">
          <w:marLeft w:val="0"/>
          <w:marRight w:val="0"/>
          <w:marTop w:val="0"/>
          <w:marBottom w:val="0"/>
          <w:divBdr>
            <w:top w:val="none" w:sz="0" w:space="0" w:color="auto"/>
            <w:left w:val="none" w:sz="0" w:space="0" w:color="auto"/>
            <w:bottom w:val="none" w:sz="0" w:space="0" w:color="auto"/>
            <w:right w:val="none" w:sz="0" w:space="0" w:color="auto"/>
          </w:divBdr>
        </w:div>
        <w:div w:id="1320112323">
          <w:marLeft w:val="0"/>
          <w:marRight w:val="0"/>
          <w:marTop w:val="0"/>
          <w:marBottom w:val="0"/>
          <w:divBdr>
            <w:top w:val="none" w:sz="0" w:space="0" w:color="auto"/>
            <w:left w:val="none" w:sz="0" w:space="0" w:color="auto"/>
            <w:bottom w:val="none" w:sz="0" w:space="0" w:color="auto"/>
            <w:right w:val="none" w:sz="0" w:space="0" w:color="auto"/>
          </w:divBdr>
        </w:div>
        <w:div w:id="1626543214">
          <w:marLeft w:val="0"/>
          <w:marRight w:val="0"/>
          <w:marTop w:val="0"/>
          <w:marBottom w:val="0"/>
          <w:divBdr>
            <w:top w:val="none" w:sz="0" w:space="0" w:color="auto"/>
            <w:left w:val="none" w:sz="0" w:space="0" w:color="auto"/>
            <w:bottom w:val="none" w:sz="0" w:space="0" w:color="auto"/>
            <w:right w:val="none" w:sz="0" w:space="0" w:color="auto"/>
          </w:divBdr>
        </w:div>
        <w:div w:id="1313368960">
          <w:marLeft w:val="0"/>
          <w:marRight w:val="0"/>
          <w:marTop w:val="0"/>
          <w:marBottom w:val="0"/>
          <w:divBdr>
            <w:top w:val="none" w:sz="0" w:space="0" w:color="auto"/>
            <w:left w:val="none" w:sz="0" w:space="0" w:color="auto"/>
            <w:bottom w:val="none" w:sz="0" w:space="0" w:color="auto"/>
            <w:right w:val="none" w:sz="0" w:space="0" w:color="auto"/>
          </w:divBdr>
        </w:div>
        <w:div w:id="1136485070">
          <w:marLeft w:val="0"/>
          <w:marRight w:val="0"/>
          <w:marTop w:val="0"/>
          <w:marBottom w:val="0"/>
          <w:divBdr>
            <w:top w:val="none" w:sz="0" w:space="0" w:color="auto"/>
            <w:left w:val="none" w:sz="0" w:space="0" w:color="auto"/>
            <w:bottom w:val="none" w:sz="0" w:space="0" w:color="auto"/>
            <w:right w:val="none" w:sz="0" w:space="0" w:color="auto"/>
          </w:divBdr>
        </w:div>
        <w:div w:id="547181620">
          <w:marLeft w:val="0"/>
          <w:marRight w:val="0"/>
          <w:marTop w:val="0"/>
          <w:marBottom w:val="0"/>
          <w:divBdr>
            <w:top w:val="none" w:sz="0" w:space="0" w:color="auto"/>
            <w:left w:val="none" w:sz="0" w:space="0" w:color="auto"/>
            <w:bottom w:val="none" w:sz="0" w:space="0" w:color="auto"/>
            <w:right w:val="none" w:sz="0" w:space="0" w:color="auto"/>
          </w:divBdr>
        </w:div>
        <w:div w:id="35354684">
          <w:marLeft w:val="0"/>
          <w:marRight w:val="0"/>
          <w:marTop w:val="0"/>
          <w:marBottom w:val="0"/>
          <w:divBdr>
            <w:top w:val="none" w:sz="0" w:space="0" w:color="auto"/>
            <w:left w:val="none" w:sz="0" w:space="0" w:color="auto"/>
            <w:bottom w:val="none" w:sz="0" w:space="0" w:color="auto"/>
            <w:right w:val="none" w:sz="0" w:space="0" w:color="auto"/>
          </w:divBdr>
        </w:div>
        <w:div w:id="1095705230">
          <w:marLeft w:val="0"/>
          <w:marRight w:val="0"/>
          <w:marTop w:val="0"/>
          <w:marBottom w:val="0"/>
          <w:divBdr>
            <w:top w:val="none" w:sz="0" w:space="0" w:color="auto"/>
            <w:left w:val="none" w:sz="0" w:space="0" w:color="auto"/>
            <w:bottom w:val="none" w:sz="0" w:space="0" w:color="auto"/>
            <w:right w:val="none" w:sz="0" w:space="0" w:color="auto"/>
          </w:divBdr>
        </w:div>
        <w:div w:id="1076590868">
          <w:marLeft w:val="0"/>
          <w:marRight w:val="0"/>
          <w:marTop w:val="0"/>
          <w:marBottom w:val="0"/>
          <w:divBdr>
            <w:top w:val="none" w:sz="0" w:space="0" w:color="auto"/>
            <w:left w:val="none" w:sz="0" w:space="0" w:color="auto"/>
            <w:bottom w:val="none" w:sz="0" w:space="0" w:color="auto"/>
            <w:right w:val="none" w:sz="0" w:space="0" w:color="auto"/>
          </w:divBdr>
        </w:div>
        <w:div w:id="540214655">
          <w:marLeft w:val="0"/>
          <w:marRight w:val="0"/>
          <w:marTop w:val="0"/>
          <w:marBottom w:val="0"/>
          <w:divBdr>
            <w:top w:val="none" w:sz="0" w:space="0" w:color="auto"/>
            <w:left w:val="none" w:sz="0" w:space="0" w:color="auto"/>
            <w:bottom w:val="none" w:sz="0" w:space="0" w:color="auto"/>
            <w:right w:val="none" w:sz="0" w:space="0" w:color="auto"/>
          </w:divBdr>
        </w:div>
        <w:div w:id="1968658550">
          <w:marLeft w:val="0"/>
          <w:marRight w:val="0"/>
          <w:marTop w:val="0"/>
          <w:marBottom w:val="0"/>
          <w:divBdr>
            <w:top w:val="none" w:sz="0" w:space="0" w:color="auto"/>
            <w:left w:val="none" w:sz="0" w:space="0" w:color="auto"/>
            <w:bottom w:val="none" w:sz="0" w:space="0" w:color="auto"/>
            <w:right w:val="none" w:sz="0" w:space="0" w:color="auto"/>
          </w:divBdr>
        </w:div>
        <w:div w:id="966551559">
          <w:marLeft w:val="0"/>
          <w:marRight w:val="0"/>
          <w:marTop w:val="0"/>
          <w:marBottom w:val="0"/>
          <w:divBdr>
            <w:top w:val="none" w:sz="0" w:space="0" w:color="auto"/>
            <w:left w:val="none" w:sz="0" w:space="0" w:color="auto"/>
            <w:bottom w:val="none" w:sz="0" w:space="0" w:color="auto"/>
            <w:right w:val="none" w:sz="0" w:space="0" w:color="auto"/>
          </w:divBdr>
        </w:div>
        <w:div w:id="89400288">
          <w:marLeft w:val="0"/>
          <w:marRight w:val="0"/>
          <w:marTop w:val="0"/>
          <w:marBottom w:val="0"/>
          <w:divBdr>
            <w:top w:val="none" w:sz="0" w:space="0" w:color="auto"/>
            <w:left w:val="none" w:sz="0" w:space="0" w:color="auto"/>
            <w:bottom w:val="none" w:sz="0" w:space="0" w:color="auto"/>
            <w:right w:val="none" w:sz="0" w:space="0" w:color="auto"/>
          </w:divBdr>
        </w:div>
      </w:divsChild>
    </w:div>
    <w:div w:id="1461799694">
      <w:bodyDiv w:val="1"/>
      <w:marLeft w:val="0"/>
      <w:marRight w:val="0"/>
      <w:marTop w:val="0"/>
      <w:marBottom w:val="0"/>
      <w:divBdr>
        <w:top w:val="none" w:sz="0" w:space="0" w:color="auto"/>
        <w:left w:val="none" w:sz="0" w:space="0" w:color="auto"/>
        <w:bottom w:val="none" w:sz="0" w:space="0" w:color="auto"/>
        <w:right w:val="none" w:sz="0" w:space="0" w:color="auto"/>
      </w:divBdr>
      <w:divsChild>
        <w:div w:id="1877766099">
          <w:marLeft w:val="0"/>
          <w:marRight w:val="0"/>
          <w:marTop w:val="0"/>
          <w:marBottom w:val="0"/>
          <w:divBdr>
            <w:top w:val="none" w:sz="0" w:space="0" w:color="auto"/>
            <w:left w:val="none" w:sz="0" w:space="0" w:color="auto"/>
            <w:bottom w:val="none" w:sz="0" w:space="0" w:color="auto"/>
            <w:right w:val="none" w:sz="0" w:space="0" w:color="auto"/>
          </w:divBdr>
        </w:div>
        <w:div w:id="172957632">
          <w:marLeft w:val="0"/>
          <w:marRight w:val="0"/>
          <w:marTop w:val="0"/>
          <w:marBottom w:val="0"/>
          <w:divBdr>
            <w:top w:val="none" w:sz="0" w:space="0" w:color="auto"/>
            <w:left w:val="none" w:sz="0" w:space="0" w:color="auto"/>
            <w:bottom w:val="none" w:sz="0" w:space="0" w:color="auto"/>
            <w:right w:val="none" w:sz="0" w:space="0" w:color="auto"/>
          </w:divBdr>
        </w:div>
        <w:div w:id="509491147">
          <w:marLeft w:val="0"/>
          <w:marRight w:val="0"/>
          <w:marTop w:val="0"/>
          <w:marBottom w:val="0"/>
          <w:divBdr>
            <w:top w:val="none" w:sz="0" w:space="0" w:color="auto"/>
            <w:left w:val="none" w:sz="0" w:space="0" w:color="auto"/>
            <w:bottom w:val="none" w:sz="0" w:space="0" w:color="auto"/>
            <w:right w:val="none" w:sz="0" w:space="0" w:color="auto"/>
          </w:divBdr>
        </w:div>
        <w:div w:id="2100977621">
          <w:marLeft w:val="0"/>
          <w:marRight w:val="0"/>
          <w:marTop w:val="0"/>
          <w:marBottom w:val="0"/>
          <w:divBdr>
            <w:top w:val="none" w:sz="0" w:space="0" w:color="auto"/>
            <w:left w:val="none" w:sz="0" w:space="0" w:color="auto"/>
            <w:bottom w:val="none" w:sz="0" w:space="0" w:color="auto"/>
            <w:right w:val="none" w:sz="0" w:space="0" w:color="auto"/>
          </w:divBdr>
        </w:div>
        <w:div w:id="628440467">
          <w:marLeft w:val="0"/>
          <w:marRight w:val="0"/>
          <w:marTop w:val="0"/>
          <w:marBottom w:val="0"/>
          <w:divBdr>
            <w:top w:val="none" w:sz="0" w:space="0" w:color="auto"/>
            <w:left w:val="none" w:sz="0" w:space="0" w:color="auto"/>
            <w:bottom w:val="none" w:sz="0" w:space="0" w:color="auto"/>
            <w:right w:val="none" w:sz="0" w:space="0" w:color="auto"/>
          </w:divBdr>
        </w:div>
        <w:div w:id="1266496643">
          <w:marLeft w:val="0"/>
          <w:marRight w:val="0"/>
          <w:marTop w:val="0"/>
          <w:marBottom w:val="0"/>
          <w:divBdr>
            <w:top w:val="none" w:sz="0" w:space="0" w:color="auto"/>
            <w:left w:val="none" w:sz="0" w:space="0" w:color="auto"/>
            <w:bottom w:val="none" w:sz="0" w:space="0" w:color="auto"/>
            <w:right w:val="none" w:sz="0" w:space="0" w:color="auto"/>
          </w:divBdr>
        </w:div>
        <w:div w:id="342902873">
          <w:marLeft w:val="0"/>
          <w:marRight w:val="0"/>
          <w:marTop w:val="0"/>
          <w:marBottom w:val="0"/>
          <w:divBdr>
            <w:top w:val="none" w:sz="0" w:space="0" w:color="auto"/>
            <w:left w:val="none" w:sz="0" w:space="0" w:color="auto"/>
            <w:bottom w:val="none" w:sz="0" w:space="0" w:color="auto"/>
            <w:right w:val="none" w:sz="0" w:space="0" w:color="auto"/>
          </w:divBdr>
        </w:div>
        <w:div w:id="364792293">
          <w:marLeft w:val="0"/>
          <w:marRight w:val="0"/>
          <w:marTop w:val="0"/>
          <w:marBottom w:val="0"/>
          <w:divBdr>
            <w:top w:val="none" w:sz="0" w:space="0" w:color="auto"/>
            <w:left w:val="none" w:sz="0" w:space="0" w:color="auto"/>
            <w:bottom w:val="none" w:sz="0" w:space="0" w:color="auto"/>
            <w:right w:val="none" w:sz="0" w:space="0" w:color="auto"/>
          </w:divBdr>
        </w:div>
        <w:div w:id="1773551753">
          <w:marLeft w:val="0"/>
          <w:marRight w:val="0"/>
          <w:marTop w:val="0"/>
          <w:marBottom w:val="0"/>
          <w:divBdr>
            <w:top w:val="none" w:sz="0" w:space="0" w:color="auto"/>
            <w:left w:val="none" w:sz="0" w:space="0" w:color="auto"/>
            <w:bottom w:val="none" w:sz="0" w:space="0" w:color="auto"/>
            <w:right w:val="none" w:sz="0" w:space="0" w:color="auto"/>
          </w:divBdr>
        </w:div>
        <w:div w:id="1629437988">
          <w:marLeft w:val="0"/>
          <w:marRight w:val="0"/>
          <w:marTop w:val="0"/>
          <w:marBottom w:val="0"/>
          <w:divBdr>
            <w:top w:val="none" w:sz="0" w:space="0" w:color="auto"/>
            <w:left w:val="none" w:sz="0" w:space="0" w:color="auto"/>
            <w:bottom w:val="none" w:sz="0" w:space="0" w:color="auto"/>
            <w:right w:val="none" w:sz="0" w:space="0" w:color="auto"/>
          </w:divBdr>
        </w:div>
        <w:div w:id="1342393342">
          <w:marLeft w:val="0"/>
          <w:marRight w:val="0"/>
          <w:marTop w:val="0"/>
          <w:marBottom w:val="0"/>
          <w:divBdr>
            <w:top w:val="none" w:sz="0" w:space="0" w:color="auto"/>
            <w:left w:val="none" w:sz="0" w:space="0" w:color="auto"/>
            <w:bottom w:val="none" w:sz="0" w:space="0" w:color="auto"/>
            <w:right w:val="none" w:sz="0" w:space="0" w:color="auto"/>
          </w:divBdr>
        </w:div>
        <w:div w:id="2043092523">
          <w:marLeft w:val="0"/>
          <w:marRight w:val="0"/>
          <w:marTop w:val="0"/>
          <w:marBottom w:val="0"/>
          <w:divBdr>
            <w:top w:val="none" w:sz="0" w:space="0" w:color="auto"/>
            <w:left w:val="none" w:sz="0" w:space="0" w:color="auto"/>
            <w:bottom w:val="none" w:sz="0" w:space="0" w:color="auto"/>
            <w:right w:val="none" w:sz="0" w:space="0" w:color="auto"/>
          </w:divBdr>
        </w:div>
        <w:div w:id="1527328947">
          <w:marLeft w:val="0"/>
          <w:marRight w:val="0"/>
          <w:marTop w:val="0"/>
          <w:marBottom w:val="0"/>
          <w:divBdr>
            <w:top w:val="none" w:sz="0" w:space="0" w:color="auto"/>
            <w:left w:val="none" w:sz="0" w:space="0" w:color="auto"/>
            <w:bottom w:val="none" w:sz="0" w:space="0" w:color="auto"/>
            <w:right w:val="none" w:sz="0" w:space="0" w:color="auto"/>
          </w:divBdr>
        </w:div>
      </w:divsChild>
    </w:div>
    <w:div w:id="1462378064">
      <w:bodyDiv w:val="1"/>
      <w:marLeft w:val="0"/>
      <w:marRight w:val="0"/>
      <w:marTop w:val="0"/>
      <w:marBottom w:val="0"/>
      <w:divBdr>
        <w:top w:val="none" w:sz="0" w:space="0" w:color="auto"/>
        <w:left w:val="none" w:sz="0" w:space="0" w:color="auto"/>
        <w:bottom w:val="none" w:sz="0" w:space="0" w:color="auto"/>
        <w:right w:val="none" w:sz="0" w:space="0" w:color="auto"/>
      </w:divBdr>
    </w:div>
    <w:div w:id="1464885771">
      <w:bodyDiv w:val="1"/>
      <w:marLeft w:val="0"/>
      <w:marRight w:val="0"/>
      <w:marTop w:val="0"/>
      <w:marBottom w:val="0"/>
      <w:divBdr>
        <w:top w:val="none" w:sz="0" w:space="0" w:color="auto"/>
        <w:left w:val="none" w:sz="0" w:space="0" w:color="auto"/>
        <w:bottom w:val="none" w:sz="0" w:space="0" w:color="auto"/>
        <w:right w:val="none" w:sz="0" w:space="0" w:color="auto"/>
      </w:divBdr>
      <w:divsChild>
        <w:div w:id="201138054">
          <w:marLeft w:val="0"/>
          <w:marRight w:val="0"/>
          <w:marTop w:val="0"/>
          <w:marBottom w:val="0"/>
          <w:divBdr>
            <w:top w:val="none" w:sz="0" w:space="0" w:color="auto"/>
            <w:left w:val="none" w:sz="0" w:space="0" w:color="auto"/>
            <w:bottom w:val="none" w:sz="0" w:space="0" w:color="auto"/>
            <w:right w:val="none" w:sz="0" w:space="0" w:color="auto"/>
          </w:divBdr>
          <w:divsChild>
            <w:div w:id="1219785910">
              <w:marLeft w:val="0"/>
              <w:marRight w:val="0"/>
              <w:marTop w:val="0"/>
              <w:marBottom w:val="0"/>
              <w:divBdr>
                <w:top w:val="none" w:sz="0" w:space="0" w:color="auto"/>
                <w:left w:val="none" w:sz="0" w:space="0" w:color="auto"/>
                <w:bottom w:val="none" w:sz="0" w:space="0" w:color="auto"/>
                <w:right w:val="none" w:sz="0" w:space="0" w:color="auto"/>
              </w:divBdr>
              <w:divsChild>
                <w:div w:id="167707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736928">
      <w:bodyDiv w:val="1"/>
      <w:marLeft w:val="0"/>
      <w:marRight w:val="0"/>
      <w:marTop w:val="0"/>
      <w:marBottom w:val="0"/>
      <w:divBdr>
        <w:top w:val="none" w:sz="0" w:space="0" w:color="auto"/>
        <w:left w:val="none" w:sz="0" w:space="0" w:color="auto"/>
        <w:bottom w:val="none" w:sz="0" w:space="0" w:color="auto"/>
        <w:right w:val="none" w:sz="0" w:space="0" w:color="auto"/>
      </w:divBdr>
    </w:div>
    <w:div w:id="1466198962">
      <w:bodyDiv w:val="1"/>
      <w:marLeft w:val="0"/>
      <w:marRight w:val="0"/>
      <w:marTop w:val="0"/>
      <w:marBottom w:val="0"/>
      <w:divBdr>
        <w:top w:val="none" w:sz="0" w:space="0" w:color="auto"/>
        <w:left w:val="none" w:sz="0" w:space="0" w:color="auto"/>
        <w:bottom w:val="none" w:sz="0" w:space="0" w:color="auto"/>
        <w:right w:val="none" w:sz="0" w:space="0" w:color="auto"/>
      </w:divBdr>
    </w:div>
    <w:div w:id="1468007721">
      <w:bodyDiv w:val="1"/>
      <w:marLeft w:val="0"/>
      <w:marRight w:val="0"/>
      <w:marTop w:val="0"/>
      <w:marBottom w:val="0"/>
      <w:divBdr>
        <w:top w:val="none" w:sz="0" w:space="0" w:color="auto"/>
        <w:left w:val="none" w:sz="0" w:space="0" w:color="auto"/>
        <w:bottom w:val="none" w:sz="0" w:space="0" w:color="auto"/>
        <w:right w:val="none" w:sz="0" w:space="0" w:color="auto"/>
      </w:divBdr>
      <w:divsChild>
        <w:div w:id="32972594">
          <w:marLeft w:val="0"/>
          <w:marRight w:val="0"/>
          <w:marTop w:val="0"/>
          <w:marBottom w:val="0"/>
          <w:divBdr>
            <w:top w:val="none" w:sz="0" w:space="0" w:color="auto"/>
            <w:left w:val="none" w:sz="0" w:space="0" w:color="auto"/>
            <w:bottom w:val="none" w:sz="0" w:space="0" w:color="auto"/>
            <w:right w:val="none" w:sz="0" w:space="0" w:color="auto"/>
          </w:divBdr>
        </w:div>
        <w:div w:id="1628586018">
          <w:marLeft w:val="0"/>
          <w:marRight w:val="0"/>
          <w:marTop w:val="0"/>
          <w:marBottom w:val="0"/>
          <w:divBdr>
            <w:top w:val="none" w:sz="0" w:space="0" w:color="auto"/>
            <w:left w:val="none" w:sz="0" w:space="0" w:color="auto"/>
            <w:bottom w:val="none" w:sz="0" w:space="0" w:color="auto"/>
            <w:right w:val="none" w:sz="0" w:space="0" w:color="auto"/>
          </w:divBdr>
        </w:div>
        <w:div w:id="1859856783">
          <w:marLeft w:val="0"/>
          <w:marRight w:val="0"/>
          <w:marTop w:val="0"/>
          <w:marBottom w:val="0"/>
          <w:divBdr>
            <w:top w:val="none" w:sz="0" w:space="0" w:color="auto"/>
            <w:left w:val="none" w:sz="0" w:space="0" w:color="auto"/>
            <w:bottom w:val="none" w:sz="0" w:space="0" w:color="auto"/>
            <w:right w:val="none" w:sz="0" w:space="0" w:color="auto"/>
          </w:divBdr>
        </w:div>
        <w:div w:id="1429933069">
          <w:marLeft w:val="0"/>
          <w:marRight w:val="0"/>
          <w:marTop w:val="0"/>
          <w:marBottom w:val="0"/>
          <w:divBdr>
            <w:top w:val="none" w:sz="0" w:space="0" w:color="auto"/>
            <w:left w:val="none" w:sz="0" w:space="0" w:color="auto"/>
            <w:bottom w:val="none" w:sz="0" w:space="0" w:color="auto"/>
            <w:right w:val="none" w:sz="0" w:space="0" w:color="auto"/>
          </w:divBdr>
        </w:div>
        <w:div w:id="1198083620">
          <w:marLeft w:val="0"/>
          <w:marRight w:val="0"/>
          <w:marTop w:val="0"/>
          <w:marBottom w:val="0"/>
          <w:divBdr>
            <w:top w:val="none" w:sz="0" w:space="0" w:color="auto"/>
            <w:left w:val="none" w:sz="0" w:space="0" w:color="auto"/>
            <w:bottom w:val="none" w:sz="0" w:space="0" w:color="auto"/>
            <w:right w:val="none" w:sz="0" w:space="0" w:color="auto"/>
          </w:divBdr>
        </w:div>
        <w:div w:id="1745179203">
          <w:marLeft w:val="0"/>
          <w:marRight w:val="0"/>
          <w:marTop w:val="0"/>
          <w:marBottom w:val="0"/>
          <w:divBdr>
            <w:top w:val="none" w:sz="0" w:space="0" w:color="auto"/>
            <w:left w:val="none" w:sz="0" w:space="0" w:color="auto"/>
            <w:bottom w:val="none" w:sz="0" w:space="0" w:color="auto"/>
            <w:right w:val="none" w:sz="0" w:space="0" w:color="auto"/>
          </w:divBdr>
        </w:div>
        <w:div w:id="2140367907">
          <w:marLeft w:val="0"/>
          <w:marRight w:val="0"/>
          <w:marTop w:val="0"/>
          <w:marBottom w:val="0"/>
          <w:divBdr>
            <w:top w:val="none" w:sz="0" w:space="0" w:color="auto"/>
            <w:left w:val="none" w:sz="0" w:space="0" w:color="auto"/>
            <w:bottom w:val="none" w:sz="0" w:space="0" w:color="auto"/>
            <w:right w:val="none" w:sz="0" w:space="0" w:color="auto"/>
          </w:divBdr>
        </w:div>
        <w:div w:id="895316869">
          <w:marLeft w:val="0"/>
          <w:marRight w:val="0"/>
          <w:marTop w:val="0"/>
          <w:marBottom w:val="0"/>
          <w:divBdr>
            <w:top w:val="none" w:sz="0" w:space="0" w:color="auto"/>
            <w:left w:val="none" w:sz="0" w:space="0" w:color="auto"/>
            <w:bottom w:val="none" w:sz="0" w:space="0" w:color="auto"/>
            <w:right w:val="none" w:sz="0" w:space="0" w:color="auto"/>
          </w:divBdr>
        </w:div>
        <w:div w:id="1832015326">
          <w:marLeft w:val="0"/>
          <w:marRight w:val="0"/>
          <w:marTop w:val="0"/>
          <w:marBottom w:val="0"/>
          <w:divBdr>
            <w:top w:val="none" w:sz="0" w:space="0" w:color="auto"/>
            <w:left w:val="none" w:sz="0" w:space="0" w:color="auto"/>
            <w:bottom w:val="none" w:sz="0" w:space="0" w:color="auto"/>
            <w:right w:val="none" w:sz="0" w:space="0" w:color="auto"/>
          </w:divBdr>
        </w:div>
        <w:div w:id="949312770">
          <w:marLeft w:val="0"/>
          <w:marRight w:val="0"/>
          <w:marTop w:val="0"/>
          <w:marBottom w:val="0"/>
          <w:divBdr>
            <w:top w:val="none" w:sz="0" w:space="0" w:color="auto"/>
            <w:left w:val="none" w:sz="0" w:space="0" w:color="auto"/>
            <w:bottom w:val="none" w:sz="0" w:space="0" w:color="auto"/>
            <w:right w:val="none" w:sz="0" w:space="0" w:color="auto"/>
          </w:divBdr>
        </w:div>
        <w:div w:id="1139492547">
          <w:marLeft w:val="0"/>
          <w:marRight w:val="0"/>
          <w:marTop w:val="0"/>
          <w:marBottom w:val="0"/>
          <w:divBdr>
            <w:top w:val="none" w:sz="0" w:space="0" w:color="auto"/>
            <w:left w:val="none" w:sz="0" w:space="0" w:color="auto"/>
            <w:bottom w:val="none" w:sz="0" w:space="0" w:color="auto"/>
            <w:right w:val="none" w:sz="0" w:space="0" w:color="auto"/>
          </w:divBdr>
        </w:div>
        <w:div w:id="1051198728">
          <w:marLeft w:val="0"/>
          <w:marRight w:val="0"/>
          <w:marTop w:val="0"/>
          <w:marBottom w:val="0"/>
          <w:divBdr>
            <w:top w:val="none" w:sz="0" w:space="0" w:color="auto"/>
            <w:left w:val="none" w:sz="0" w:space="0" w:color="auto"/>
            <w:bottom w:val="none" w:sz="0" w:space="0" w:color="auto"/>
            <w:right w:val="none" w:sz="0" w:space="0" w:color="auto"/>
          </w:divBdr>
        </w:div>
        <w:div w:id="528875917">
          <w:marLeft w:val="0"/>
          <w:marRight w:val="0"/>
          <w:marTop w:val="0"/>
          <w:marBottom w:val="0"/>
          <w:divBdr>
            <w:top w:val="none" w:sz="0" w:space="0" w:color="auto"/>
            <w:left w:val="none" w:sz="0" w:space="0" w:color="auto"/>
            <w:bottom w:val="none" w:sz="0" w:space="0" w:color="auto"/>
            <w:right w:val="none" w:sz="0" w:space="0" w:color="auto"/>
          </w:divBdr>
        </w:div>
        <w:div w:id="2041665742">
          <w:marLeft w:val="0"/>
          <w:marRight w:val="0"/>
          <w:marTop w:val="0"/>
          <w:marBottom w:val="0"/>
          <w:divBdr>
            <w:top w:val="none" w:sz="0" w:space="0" w:color="auto"/>
            <w:left w:val="none" w:sz="0" w:space="0" w:color="auto"/>
            <w:bottom w:val="none" w:sz="0" w:space="0" w:color="auto"/>
            <w:right w:val="none" w:sz="0" w:space="0" w:color="auto"/>
          </w:divBdr>
        </w:div>
        <w:div w:id="114065402">
          <w:marLeft w:val="0"/>
          <w:marRight w:val="0"/>
          <w:marTop w:val="0"/>
          <w:marBottom w:val="0"/>
          <w:divBdr>
            <w:top w:val="none" w:sz="0" w:space="0" w:color="auto"/>
            <w:left w:val="none" w:sz="0" w:space="0" w:color="auto"/>
            <w:bottom w:val="none" w:sz="0" w:space="0" w:color="auto"/>
            <w:right w:val="none" w:sz="0" w:space="0" w:color="auto"/>
          </w:divBdr>
        </w:div>
        <w:div w:id="1178883221">
          <w:marLeft w:val="0"/>
          <w:marRight w:val="0"/>
          <w:marTop w:val="0"/>
          <w:marBottom w:val="0"/>
          <w:divBdr>
            <w:top w:val="none" w:sz="0" w:space="0" w:color="auto"/>
            <w:left w:val="none" w:sz="0" w:space="0" w:color="auto"/>
            <w:bottom w:val="none" w:sz="0" w:space="0" w:color="auto"/>
            <w:right w:val="none" w:sz="0" w:space="0" w:color="auto"/>
          </w:divBdr>
        </w:div>
        <w:div w:id="1963879054">
          <w:marLeft w:val="0"/>
          <w:marRight w:val="0"/>
          <w:marTop w:val="0"/>
          <w:marBottom w:val="0"/>
          <w:divBdr>
            <w:top w:val="none" w:sz="0" w:space="0" w:color="auto"/>
            <w:left w:val="none" w:sz="0" w:space="0" w:color="auto"/>
            <w:bottom w:val="none" w:sz="0" w:space="0" w:color="auto"/>
            <w:right w:val="none" w:sz="0" w:space="0" w:color="auto"/>
          </w:divBdr>
        </w:div>
        <w:div w:id="1917938701">
          <w:marLeft w:val="0"/>
          <w:marRight w:val="0"/>
          <w:marTop w:val="0"/>
          <w:marBottom w:val="0"/>
          <w:divBdr>
            <w:top w:val="none" w:sz="0" w:space="0" w:color="auto"/>
            <w:left w:val="none" w:sz="0" w:space="0" w:color="auto"/>
            <w:bottom w:val="none" w:sz="0" w:space="0" w:color="auto"/>
            <w:right w:val="none" w:sz="0" w:space="0" w:color="auto"/>
          </w:divBdr>
        </w:div>
        <w:div w:id="1486774316">
          <w:marLeft w:val="0"/>
          <w:marRight w:val="0"/>
          <w:marTop w:val="0"/>
          <w:marBottom w:val="0"/>
          <w:divBdr>
            <w:top w:val="none" w:sz="0" w:space="0" w:color="auto"/>
            <w:left w:val="none" w:sz="0" w:space="0" w:color="auto"/>
            <w:bottom w:val="none" w:sz="0" w:space="0" w:color="auto"/>
            <w:right w:val="none" w:sz="0" w:space="0" w:color="auto"/>
          </w:divBdr>
        </w:div>
        <w:div w:id="579173042">
          <w:marLeft w:val="0"/>
          <w:marRight w:val="0"/>
          <w:marTop w:val="0"/>
          <w:marBottom w:val="0"/>
          <w:divBdr>
            <w:top w:val="none" w:sz="0" w:space="0" w:color="auto"/>
            <w:left w:val="none" w:sz="0" w:space="0" w:color="auto"/>
            <w:bottom w:val="none" w:sz="0" w:space="0" w:color="auto"/>
            <w:right w:val="none" w:sz="0" w:space="0" w:color="auto"/>
          </w:divBdr>
        </w:div>
        <w:div w:id="973828189">
          <w:marLeft w:val="0"/>
          <w:marRight w:val="0"/>
          <w:marTop w:val="0"/>
          <w:marBottom w:val="0"/>
          <w:divBdr>
            <w:top w:val="none" w:sz="0" w:space="0" w:color="auto"/>
            <w:left w:val="none" w:sz="0" w:space="0" w:color="auto"/>
            <w:bottom w:val="none" w:sz="0" w:space="0" w:color="auto"/>
            <w:right w:val="none" w:sz="0" w:space="0" w:color="auto"/>
          </w:divBdr>
        </w:div>
        <w:div w:id="1522208693">
          <w:marLeft w:val="0"/>
          <w:marRight w:val="0"/>
          <w:marTop w:val="0"/>
          <w:marBottom w:val="0"/>
          <w:divBdr>
            <w:top w:val="none" w:sz="0" w:space="0" w:color="auto"/>
            <w:left w:val="none" w:sz="0" w:space="0" w:color="auto"/>
            <w:bottom w:val="none" w:sz="0" w:space="0" w:color="auto"/>
            <w:right w:val="none" w:sz="0" w:space="0" w:color="auto"/>
          </w:divBdr>
        </w:div>
        <w:div w:id="610212151">
          <w:marLeft w:val="0"/>
          <w:marRight w:val="0"/>
          <w:marTop w:val="0"/>
          <w:marBottom w:val="0"/>
          <w:divBdr>
            <w:top w:val="none" w:sz="0" w:space="0" w:color="auto"/>
            <w:left w:val="none" w:sz="0" w:space="0" w:color="auto"/>
            <w:bottom w:val="none" w:sz="0" w:space="0" w:color="auto"/>
            <w:right w:val="none" w:sz="0" w:space="0" w:color="auto"/>
          </w:divBdr>
        </w:div>
        <w:div w:id="1339306084">
          <w:marLeft w:val="0"/>
          <w:marRight w:val="0"/>
          <w:marTop w:val="0"/>
          <w:marBottom w:val="0"/>
          <w:divBdr>
            <w:top w:val="none" w:sz="0" w:space="0" w:color="auto"/>
            <w:left w:val="none" w:sz="0" w:space="0" w:color="auto"/>
            <w:bottom w:val="none" w:sz="0" w:space="0" w:color="auto"/>
            <w:right w:val="none" w:sz="0" w:space="0" w:color="auto"/>
          </w:divBdr>
        </w:div>
        <w:div w:id="4326467">
          <w:marLeft w:val="0"/>
          <w:marRight w:val="0"/>
          <w:marTop w:val="0"/>
          <w:marBottom w:val="0"/>
          <w:divBdr>
            <w:top w:val="none" w:sz="0" w:space="0" w:color="auto"/>
            <w:left w:val="none" w:sz="0" w:space="0" w:color="auto"/>
            <w:bottom w:val="none" w:sz="0" w:space="0" w:color="auto"/>
            <w:right w:val="none" w:sz="0" w:space="0" w:color="auto"/>
          </w:divBdr>
        </w:div>
        <w:div w:id="259871252">
          <w:marLeft w:val="0"/>
          <w:marRight w:val="0"/>
          <w:marTop w:val="0"/>
          <w:marBottom w:val="0"/>
          <w:divBdr>
            <w:top w:val="none" w:sz="0" w:space="0" w:color="auto"/>
            <w:left w:val="none" w:sz="0" w:space="0" w:color="auto"/>
            <w:bottom w:val="none" w:sz="0" w:space="0" w:color="auto"/>
            <w:right w:val="none" w:sz="0" w:space="0" w:color="auto"/>
          </w:divBdr>
        </w:div>
        <w:div w:id="1878858548">
          <w:marLeft w:val="0"/>
          <w:marRight w:val="0"/>
          <w:marTop w:val="0"/>
          <w:marBottom w:val="0"/>
          <w:divBdr>
            <w:top w:val="none" w:sz="0" w:space="0" w:color="auto"/>
            <w:left w:val="none" w:sz="0" w:space="0" w:color="auto"/>
            <w:bottom w:val="none" w:sz="0" w:space="0" w:color="auto"/>
            <w:right w:val="none" w:sz="0" w:space="0" w:color="auto"/>
          </w:divBdr>
        </w:div>
        <w:div w:id="486819912">
          <w:marLeft w:val="0"/>
          <w:marRight w:val="0"/>
          <w:marTop w:val="0"/>
          <w:marBottom w:val="0"/>
          <w:divBdr>
            <w:top w:val="none" w:sz="0" w:space="0" w:color="auto"/>
            <w:left w:val="none" w:sz="0" w:space="0" w:color="auto"/>
            <w:bottom w:val="none" w:sz="0" w:space="0" w:color="auto"/>
            <w:right w:val="none" w:sz="0" w:space="0" w:color="auto"/>
          </w:divBdr>
        </w:div>
        <w:div w:id="124587505">
          <w:marLeft w:val="0"/>
          <w:marRight w:val="0"/>
          <w:marTop w:val="0"/>
          <w:marBottom w:val="0"/>
          <w:divBdr>
            <w:top w:val="none" w:sz="0" w:space="0" w:color="auto"/>
            <w:left w:val="none" w:sz="0" w:space="0" w:color="auto"/>
            <w:bottom w:val="none" w:sz="0" w:space="0" w:color="auto"/>
            <w:right w:val="none" w:sz="0" w:space="0" w:color="auto"/>
          </w:divBdr>
        </w:div>
        <w:div w:id="1914194202">
          <w:marLeft w:val="0"/>
          <w:marRight w:val="0"/>
          <w:marTop w:val="0"/>
          <w:marBottom w:val="0"/>
          <w:divBdr>
            <w:top w:val="none" w:sz="0" w:space="0" w:color="auto"/>
            <w:left w:val="none" w:sz="0" w:space="0" w:color="auto"/>
            <w:bottom w:val="none" w:sz="0" w:space="0" w:color="auto"/>
            <w:right w:val="none" w:sz="0" w:space="0" w:color="auto"/>
          </w:divBdr>
        </w:div>
        <w:div w:id="2038776786">
          <w:marLeft w:val="0"/>
          <w:marRight w:val="0"/>
          <w:marTop w:val="0"/>
          <w:marBottom w:val="0"/>
          <w:divBdr>
            <w:top w:val="none" w:sz="0" w:space="0" w:color="auto"/>
            <w:left w:val="none" w:sz="0" w:space="0" w:color="auto"/>
            <w:bottom w:val="none" w:sz="0" w:space="0" w:color="auto"/>
            <w:right w:val="none" w:sz="0" w:space="0" w:color="auto"/>
          </w:divBdr>
        </w:div>
        <w:div w:id="1552226403">
          <w:marLeft w:val="0"/>
          <w:marRight w:val="0"/>
          <w:marTop w:val="0"/>
          <w:marBottom w:val="0"/>
          <w:divBdr>
            <w:top w:val="none" w:sz="0" w:space="0" w:color="auto"/>
            <w:left w:val="none" w:sz="0" w:space="0" w:color="auto"/>
            <w:bottom w:val="none" w:sz="0" w:space="0" w:color="auto"/>
            <w:right w:val="none" w:sz="0" w:space="0" w:color="auto"/>
          </w:divBdr>
        </w:div>
        <w:div w:id="436365256">
          <w:marLeft w:val="0"/>
          <w:marRight w:val="0"/>
          <w:marTop w:val="0"/>
          <w:marBottom w:val="0"/>
          <w:divBdr>
            <w:top w:val="none" w:sz="0" w:space="0" w:color="auto"/>
            <w:left w:val="none" w:sz="0" w:space="0" w:color="auto"/>
            <w:bottom w:val="none" w:sz="0" w:space="0" w:color="auto"/>
            <w:right w:val="none" w:sz="0" w:space="0" w:color="auto"/>
          </w:divBdr>
        </w:div>
        <w:div w:id="2130122239">
          <w:marLeft w:val="0"/>
          <w:marRight w:val="0"/>
          <w:marTop w:val="0"/>
          <w:marBottom w:val="0"/>
          <w:divBdr>
            <w:top w:val="none" w:sz="0" w:space="0" w:color="auto"/>
            <w:left w:val="none" w:sz="0" w:space="0" w:color="auto"/>
            <w:bottom w:val="none" w:sz="0" w:space="0" w:color="auto"/>
            <w:right w:val="none" w:sz="0" w:space="0" w:color="auto"/>
          </w:divBdr>
        </w:div>
        <w:div w:id="1913150589">
          <w:marLeft w:val="0"/>
          <w:marRight w:val="0"/>
          <w:marTop w:val="0"/>
          <w:marBottom w:val="0"/>
          <w:divBdr>
            <w:top w:val="none" w:sz="0" w:space="0" w:color="auto"/>
            <w:left w:val="none" w:sz="0" w:space="0" w:color="auto"/>
            <w:bottom w:val="none" w:sz="0" w:space="0" w:color="auto"/>
            <w:right w:val="none" w:sz="0" w:space="0" w:color="auto"/>
          </w:divBdr>
        </w:div>
        <w:div w:id="1235042386">
          <w:marLeft w:val="0"/>
          <w:marRight w:val="0"/>
          <w:marTop w:val="0"/>
          <w:marBottom w:val="0"/>
          <w:divBdr>
            <w:top w:val="none" w:sz="0" w:space="0" w:color="auto"/>
            <w:left w:val="none" w:sz="0" w:space="0" w:color="auto"/>
            <w:bottom w:val="none" w:sz="0" w:space="0" w:color="auto"/>
            <w:right w:val="none" w:sz="0" w:space="0" w:color="auto"/>
          </w:divBdr>
        </w:div>
        <w:div w:id="733970354">
          <w:marLeft w:val="0"/>
          <w:marRight w:val="0"/>
          <w:marTop w:val="0"/>
          <w:marBottom w:val="0"/>
          <w:divBdr>
            <w:top w:val="none" w:sz="0" w:space="0" w:color="auto"/>
            <w:left w:val="none" w:sz="0" w:space="0" w:color="auto"/>
            <w:bottom w:val="none" w:sz="0" w:space="0" w:color="auto"/>
            <w:right w:val="none" w:sz="0" w:space="0" w:color="auto"/>
          </w:divBdr>
        </w:div>
        <w:div w:id="1843009232">
          <w:marLeft w:val="0"/>
          <w:marRight w:val="0"/>
          <w:marTop w:val="0"/>
          <w:marBottom w:val="0"/>
          <w:divBdr>
            <w:top w:val="none" w:sz="0" w:space="0" w:color="auto"/>
            <w:left w:val="none" w:sz="0" w:space="0" w:color="auto"/>
            <w:bottom w:val="none" w:sz="0" w:space="0" w:color="auto"/>
            <w:right w:val="none" w:sz="0" w:space="0" w:color="auto"/>
          </w:divBdr>
        </w:div>
        <w:div w:id="918754930">
          <w:marLeft w:val="0"/>
          <w:marRight w:val="0"/>
          <w:marTop w:val="0"/>
          <w:marBottom w:val="0"/>
          <w:divBdr>
            <w:top w:val="none" w:sz="0" w:space="0" w:color="auto"/>
            <w:left w:val="none" w:sz="0" w:space="0" w:color="auto"/>
            <w:bottom w:val="none" w:sz="0" w:space="0" w:color="auto"/>
            <w:right w:val="none" w:sz="0" w:space="0" w:color="auto"/>
          </w:divBdr>
        </w:div>
        <w:div w:id="681475085">
          <w:marLeft w:val="0"/>
          <w:marRight w:val="0"/>
          <w:marTop w:val="0"/>
          <w:marBottom w:val="0"/>
          <w:divBdr>
            <w:top w:val="none" w:sz="0" w:space="0" w:color="auto"/>
            <w:left w:val="none" w:sz="0" w:space="0" w:color="auto"/>
            <w:bottom w:val="none" w:sz="0" w:space="0" w:color="auto"/>
            <w:right w:val="none" w:sz="0" w:space="0" w:color="auto"/>
          </w:divBdr>
        </w:div>
        <w:div w:id="893272353">
          <w:marLeft w:val="0"/>
          <w:marRight w:val="0"/>
          <w:marTop w:val="0"/>
          <w:marBottom w:val="0"/>
          <w:divBdr>
            <w:top w:val="none" w:sz="0" w:space="0" w:color="auto"/>
            <w:left w:val="none" w:sz="0" w:space="0" w:color="auto"/>
            <w:bottom w:val="none" w:sz="0" w:space="0" w:color="auto"/>
            <w:right w:val="none" w:sz="0" w:space="0" w:color="auto"/>
          </w:divBdr>
        </w:div>
        <w:div w:id="846477115">
          <w:marLeft w:val="0"/>
          <w:marRight w:val="0"/>
          <w:marTop w:val="0"/>
          <w:marBottom w:val="0"/>
          <w:divBdr>
            <w:top w:val="none" w:sz="0" w:space="0" w:color="auto"/>
            <w:left w:val="none" w:sz="0" w:space="0" w:color="auto"/>
            <w:bottom w:val="none" w:sz="0" w:space="0" w:color="auto"/>
            <w:right w:val="none" w:sz="0" w:space="0" w:color="auto"/>
          </w:divBdr>
        </w:div>
        <w:div w:id="1979842803">
          <w:marLeft w:val="0"/>
          <w:marRight w:val="0"/>
          <w:marTop w:val="0"/>
          <w:marBottom w:val="0"/>
          <w:divBdr>
            <w:top w:val="none" w:sz="0" w:space="0" w:color="auto"/>
            <w:left w:val="none" w:sz="0" w:space="0" w:color="auto"/>
            <w:bottom w:val="none" w:sz="0" w:space="0" w:color="auto"/>
            <w:right w:val="none" w:sz="0" w:space="0" w:color="auto"/>
          </w:divBdr>
        </w:div>
        <w:div w:id="2046252750">
          <w:marLeft w:val="0"/>
          <w:marRight w:val="0"/>
          <w:marTop w:val="0"/>
          <w:marBottom w:val="0"/>
          <w:divBdr>
            <w:top w:val="none" w:sz="0" w:space="0" w:color="auto"/>
            <w:left w:val="none" w:sz="0" w:space="0" w:color="auto"/>
            <w:bottom w:val="none" w:sz="0" w:space="0" w:color="auto"/>
            <w:right w:val="none" w:sz="0" w:space="0" w:color="auto"/>
          </w:divBdr>
        </w:div>
        <w:div w:id="949049566">
          <w:marLeft w:val="0"/>
          <w:marRight w:val="0"/>
          <w:marTop w:val="0"/>
          <w:marBottom w:val="0"/>
          <w:divBdr>
            <w:top w:val="none" w:sz="0" w:space="0" w:color="auto"/>
            <w:left w:val="none" w:sz="0" w:space="0" w:color="auto"/>
            <w:bottom w:val="none" w:sz="0" w:space="0" w:color="auto"/>
            <w:right w:val="none" w:sz="0" w:space="0" w:color="auto"/>
          </w:divBdr>
        </w:div>
        <w:div w:id="1695695228">
          <w:marLeft w:val="0"/>
          <w:marRight w:val="0"/>
          <w:marTop w:val="0"/>
          <w:marBottom w:val="0"/>
          <w:divBdr>
            <w:top w:val="none" w:sz="0" w:space="0" w:color="auto"/>
            <w:left w:val="none" w:sz="0" w:space="0" w:color="auto"/>
            <w:bottom w:val="none" w:sz="0" w:space="0" w:color="auto"/>
            <w:right w:val="none" w:sz="0" w:space="0" w:color="auto"/>
          </w:divBdr>
        </w:div>
      </w:divsChild>
    </w:div>
    <w:div w:id="1471285672">
      <w:bodyDiv w:val="1"/>
      <w:marLeft w:val="0"/>
      <w:marRight w:val="0"/>
      <w:marTop w:val="0"/>
      <w:marBottom w:val="0"/>
      <w:divBdr>
        <w:top w:val="none" w:sz="0" w:space="0" w:color="auto"/>
        <w:left w:val="none" w:sz="0" w:space="0" w:color="auto"/>
        <w:bottom w:val="none" w:sz="0" w:space="0" w:color="auto"/>
        <w:right w:val="none" w:sz="0" w:space="0" w:color="auto"/>
      </w:divBdr>
    </w:div>
    <w:div w:id="1471707629">
      <w:bodyDiv w:val="1"/>
      <w:marLeft w:val="0"/>
      <w:marRight w:val="0"/>
      <w:marTop w:val="0"/>
      <w:marBottom w:val="0"/>
      <w:divBdr>
        <w:top w:val="none" w:sz="0" w:space="0" w:color="auto"/>
        <w:left w:val="none" w:sz="0" w:space="0" w:color="auto"/>
        <w:bottom w:val="none" w:sz="0" w:space="0" w:color="auto"/>
        <w:right w:val="none" w:sz="0" w:space="0" w:color="auto"/>
      </w:divBdr>
    </w:div>
    <w:div w:id="1474829214">
      <w:bodyDiv w:val="1"/>
      <w:marLeft w:val="0"/>
      <w:marRight w:val="0"/>
      <w:marTop w:val="0"/>
      <w:marBottom w:val="0"/>
      <w:divBdr>
        <w:top w:val="none" w:sz="0" w:space="0" w:color="auto"/>
        <w:left w:val="none" w:sz="0" w:space="0" w:color="auto"/>
        <w:bottom w:val="none" w:sz="0" w:space="0" w:color="auto"/>
        <w:right w:val="none" w:sz="0" w:space="0" w:color="auto"/>
      </w:divBdr>
    </w:div>
    <w:div w:id="1475022928">
      <w:bodyDiv w:val="1"/>
      <w:marLeft w:val="0"/>
      <w:marRight w:val="0"/>
      <w:marTop w:val="0"/>
      <w:marBottom w:val="0"/>
      <w:divBdr>
        <w:top w:val="none" w:sz="0" w:space="0" w:color="auto"/>
        <w:left w:val="none" w:sz="0" w:space="0" w:color="auto"/>
        <w:bottom w:val="none" w:sz="0" w:space="0" w:color="auto"/>
        <w:right w:val="none" w:sz="0" w:space="0" w:color="auto"/>
      </w:divBdr>
    </w:div>
    <w:div w:id="1475829626">
      <w:bodyDiv w:val="1"/>
      <w:marLeft w:val="0"/>
      <w:marRight w:val="0"/>
      <w:marTop w:val="0"/>
      <w:marBottom w:val="0"/>
      <w:divBdr>
        <w:top w:val="none" w:sz="0" w:space="0" w:color="auto"/>
        <w:left w:val="none" w:sz="0" w:space="0" w:color="auto"/>
        <w:bottom w:val="none" w:sz="0" w:space="0" w:color="auto"/>
        <w:right w:val="none" w:sz="0" w:space="0" w:color="auto"/>
      </w:divBdr>
      <w:divsChild>
        <w:div w:id="482938607">
          <w:marLeft w:val="0"/>
          <w:marRight w:val="0"/>
          <w:marTop w:val="0"/>
          <w:marBottom w:val="0"/>
          <w:divBdr>
            <w:top w:val="none" w:sz="0" w:space="0" w:color="auto"/>
            <w:left w:val="none" w:sz="0" w:space="0" w:color="auto"/>
            <w:bottom w:val="none" w:sz="0" w:space="0" w:color="auto"/>
            <w:right w:val="none" w:sz="0" w:space="0" w:color="auto"/>
          </w:divBdr>
        </w:div>
        <w:div w:id="1924289683">
          <w:marLeft w:val="0"/>
          <w:marRight w:val="0"/>
          <w:marTop w:val="0"/>
          <w:marBottom w:val="0"/>
          <w:divBdr>
            <w:top w:val="none" w:sz="0" w:space="0" w:color="auto"/>
            <w:left w:val="none" w:sz="0" w:space="0" w:color="auto"/>
            <w:bottom w:val="none" w:sz="0" w:space="0" w:color="auto"/>
            <w:right w:val="none" w:sz="0" w:space="0" w:color="auto"/>
          </w:divBdr>
        </w:div>
        <w:div w:id="733504430">
          <w:marLeft w:val="0"/>
          <w:marRight w:val="0"/>
          <w:marTop w:val="0"/>
          <w:marBottom w:val="0"/>
          <w:divBdr>
            <w:top w:val="none" w:sz="0" w:space="0" w:color="auto"/>
            <w:left w:val="none" w:sz="0" w:space="0" w:color="auto"/>
            <w:bottom w:val="none" w:sz="0" w:space="0" w:color="auto"/>
            <w:right w:val="none" w:sz="0" w:space="0" w:color="auto"/>
          </w:divBdr>
        </w:div>
        <w:div w:id="912162475">
          <w:marLeft w:val="0"/>
          <w:marRight w:val="0"/>
          <w:marTop w:val="0"/>
          <w:marBottom w:val="0"/>
          <w:divBdr>
            <w:top w:val="none" w:sz="0" w:space="0" w:color="auto"/>
            <w:left w:val="none" w:sz="0" w:space="0" w:color="auto"/>
            <w:bottom w:val="none" w:sz="0" w:space="0" w:color="auto"/>
            <w:right w:val="none" w:sz="0" w:space="0" w:color="auto"/>
          </w:divBdr>
        </w:div>
        <w:div w:id="401686635">
          <w:marLeft w:val="0"/>
          <w:marRight w:val="0"/>
          <w:marTop w:val="0"/>
          <w:marBottom w:val="0"/>
          <w:divBdr>
            <w:top w:val="none" w:sz="0" w:space="0" w:color="auto"/>
            <w:left w:val="none" w:sz="0" w:space="0" w:color="auto"/>
            <w:bottom w:val="none" w:sz="0" w:space="0" w:color="auto"/>
            <w:right w:val="none" w:sz="0" w:space="0" w:color="auto"/>
          </w:divBdr>
        </w:div>
        <w:div w:id="1528446003">
          <w:marLeft w:val="0"/>
          <w:marRight w:val="0"/>
          <w:marTop w:val="0"/>
          <w:marBottom w:val="0"/>
          <w:divBdr>
            <w:top w:val="none" w:sz="0" w:space="0" w:color="auto"/>
            <w:left w:val="none" w:sz="0" w:space="0" w:color="auto"/>
            <w:bottom w:val="none" w:sz="0" w:space="0" w:color="auto"/>
            <w:right w:val="none" w:sz="0" w:space="0" w:color="auto"/>
          </w:divBdr>
        </w:div>
        <w:div w:id="209730027">
          <w:marLeft w:val="0"/>
          <w:marRight w:val="0"/>
          <w:marTop w:val="0"/>
          <w:marBottom w:val="0"/>
          <w:divBdr>
            <w:top w:val="none" w:sz="0" w:space="0" w:color="auto"/>
            <w:left w:val="none" w:sz="0" w:space="0" w:color="auto"/>
            <w:bottom w:val="none" w:sz="0" w:space="0" w:color="auto"/>
            <w:right w:val="none" w:sz="0" w:space="0" w:color="auto"/>
          </w:divBdr>
        </w:div>
        <w:div w:id="276763743">
          <w:marLeft w:val="0"/>
          <w:marRight w:val="0"/>
          <w:marTop w:val="0"/>
          <w:marBottom w:val="0"/>
          <w:divBdr>
            <w:top w:val="none" w:sz="0" w:space="0" w:color="auto"/>
            <w:left w:val="none" w:sz="0" w:space="0" w:color="auto"/>
            <w:bottom w:val="none" w:sz="0" w:space="0" w:color="auto"/>
            <w:right w:val="none" w:sz="0" w:space="0" w:color="auto"/>
          </w:divBdr>
        </w:div>
        <w:div w:id="2132239051">
          <w:marLeft w:val="0"/>
          <w:marRight w:val="0"/>
          <w:marTop w:val="0"/>
          <w:marBottom w:val="0"/>
          <w:divBdr>
            <w:top w:val="none" w:sz="0" w:space="0" w:color="auto"/>
            <w:left w:val="none" w:sz="0" w:space="0" w:color="auto"/>
            <w:bottom w:val="none" w:sz="0" w:space="0" w:color="auto"/>
            <w:right w:val="none" w:sz="0" w:space="0" w:color="auto"/>
          </w:divBdr>
        </w:div>
        <w:div w:id="872496586">
          <w:marLeft w:val="0"/>
          <w:marRight w:val="0"/>
          <w:marTop w:val="0"/>
          <w:marBottom w:val="0"/>
          <w:divBdr>
            <w:top w:val="none" w:sz="0" w:space="0" w:color="auto"/>
            <w:left w:val="none" w:sz="0" w:space="0" w:color="auto"/>
            <w:bottom w:val="none" w:sz="0" w:space="0" w:color="auto"/>
            <w:right w:val="none" w:sz="0" w:space="0" w:color="auto"/>
          </w:divBdr>
        </w:div>
        <w:div w:id="27800459">
          <w:marLeft w:val="0"/>
          <w:marRight w:val="0"/>
          <w:marTop w:val="0"/>
          <w:marBottom w:val="0"/>
          <w:divBdr>
            <w:top w:val="none" w:sz="0" w:space="0" w:color="auto"/>
            <w:left w:val="none" w:sz="0" w:space="0" w:color="auto"/>
            <w:bottom w:val="none" w:sz="0" w:space="0" w:color="auto"/>
            <w:right w:val="none" w:sz="0" w:space="0" w:color="auto"/>
          </w:divBdr>
        </w:div>
        <w:div w:id="2097550070">
          <w:marLeft w:val="0"/>
          <w:marRight w:val="0"/>
          <w:marTop w:val="0"/>
          <w:marBottom w:val="0"/>
          <w:divBdr>
            <w:top w:val="none" w:sz="0" w:space="0" w:color="auto"/>
            <w:left w:val="none" w:sz="0" w:space="0" w:color="auto"/>
            <w:bottom w:val="none" w:sz="0" w:space="0" w:color="auto"/>
            <w:right w:val="none" w:sz="0" w:space="0" w:color="auto"/>
          </w:divBdr>
        </w:div>
        <w:div w:id="1946694880">
          <w:marLeft w:val="0"/>
          <w:marRight w:val="0"/>
          <w:marTop w:val="0"/>
          <w:marBottom w:val="0"/>
          <w:divBdr>
            <w:top w:val="none" w:sz="0" w:space="0" w:color="auto"/>
            <w:left w:val="none" w:sz="0" w:space="0" w:color="auto"/>
            <w:bottom w:val="none" w:sz="0" w:space="0" w:color="auto"/>
            <w:right w:val="none" w:sz="0" w:space="0" w:color="auto"/>
          </w:divBdr>
        </w:div>
        <w:div w:id="399715543">
          <w:marLeft w:val="0"/>
          <w:marRight w:val="0"/>
          <w:marTop w:val="0"/>
          <w:marBottom w:val="0"/>
          <w:divBdr>
            <w:top w:val="none" w:sz="0" w:space="0" w:color="auto"/>
            <w:left w:val="none" w:sz="0" w:space="0" w:color="auto"/>
            <w:bottom w:val="none" w:sz="0" w:space="0" w:color="auto"/>
            <w:right w:val="none" w:sz="0" w:space="0" w:color="auto"/>
          </w:divBdr>
        </w:div>
        <w:div w:id="1322731745">
          <w:marLeft w:val="0"/>
          <w:marRight w:val="0"/>
          <w:marTop w:val="0"/>
          <w:marBottom w:val="0"/>
          <w:divBdr>
            <w:top w:val="none" w:sz="0" w:space="0" w:color="auto"/>
            <w:left w:val="none" w:sz="0" w:space="0" w:color="auto"/>
            <w:bottom w:val="none" w:sz="0" w:space="0" w:color="auto"/>
            <w:right w:val="none" w:sz="0" w:space="0" w:color="auto"/>
          </w:divBdr>
        </w:div>
        <w:div w:id="67845928">
          <w:marLeft w:val="0"/>
          <w:marRight w:val="0"/>
          <w:marTop w:val="0"/>
          <w:marBottom w:val="0"/>
          <w:divBdr>
            <w:top w:val="none" w:sz="0" w:space="0" w:color="auto"/>
            <w:left w:val="none" w:sz="0" w:space="0" w:color="auto"/>
            <w:bottom w:val="none" w:sz="0" w:space="0" w:color="auto"/>
            <w:right w:val="none" w:sz="0" w:space="0" w:color="auto"/>
          </w:divBdr>
        </w:div>
        <w:div w:id="119693424">
          <w:marLeft w:val="0"/>
          <w:marRight w:val="0"/>
          <w:marTop w:val="0"/>
          <w:marBottom w:val="0"/>
          <w:divBdr>
            <w:top w:val="none" w:sz="0" w:space="0" w:color="auto"/>
            <w:left w:val="none" w:sz="0" w:space="0" w:color="auto"/>
            <w:bottom w:val="none" w:sz="0" w:space="0" w:color="auto"/>
            <w:right w:val="none" w:sz="0" w:space="0" w:color="auto"/>
          </w:divBdr>
        </w:div>
        <w:div w:id="1083835238">
          <w:marLeft w:val="0"/>
          <w:marRight w:val="0"/>
          <w:marTop w:val="0"/>
          <w:marBottom w:val="0"/>
          <w:divBdr>
            <w:top w:val="none" w:sz="0" w:space="0" w:color="auto"/>
            <w:left w:val="none" w:sz="0" w:space="0" w:color="auto"/>
            <w:bottom w:val="none" w:sz="0" w:space="0" w:color="auto"/>
            <w:right w:val="none" w:sz="0" w:space="0" w:color="auto"/>
          </w:divBdr>
        </w:div>
        <w:div w:id="1530681765">
          <w:marLeft w:val="0"/>
          <w:marRight w:val="0"/>
          <w:marTop w:val="0"/>
          <w:marBottom w:val="0"/>
          <w:divBdr>
            <w:top w:val="none" w:sz="0" w:space="0" w:color="auto"/>
            <w:left w:val="none" w:sz="0" w:space="0" w:color="auto"/>
            <w:bottom w:val="none" w:sz="0" w:space="0" w:color="auto"/>
            <w:right w:val="none" w:sz="0" w:space="0" w:color="auto"/>
          </w:divBdr>
        </w:div>
        <w:div w:id="716272974">
          <w:marLeft w:val="0"/>
          <w:marRight w:val="0"/>
          <w:marTop w:val="0"/>
          <w:marBottom w:val="0"/>
          <w:divBdr>
            <w:top w:val="none" w:sz="0" w:space="0" w:color="auto"/>
            <w:left w:val="none" w:sz="0" w:space="0" w:color="auto"/>
            <w:bottom w:val="none" w:sz="0" w:space="0" w:color="auto"/>
            <w:right w:val="none" w:sz="0" w:space="0" w:color="auto"/>
          </w:divBdr>
        </w:div>
        <w:div w:id="1829782476">
          <w:marLeft w:val="0"/>
          <w:marRight w:val="0"/>
          <w:marTop w:val="0"/>
          <w:marBottom w:val="0"/>
          <w:divBdr>
            <w:top w:val="none" w:sz="0" w:space="0" w:color="auto"/>
            <w:left w:val="none" w:sz="0" w:space="0" w:color="auto"/>
            <w:bottom w:val="none" w:sz="0" w:space="0" w:color="auto"/>
            <w:right w:val="none" w:sz="0" w:space="0" w:color="auto"/>
          </w:divBdr>
        </w:div>
        <w:div w:id="408113767">
          <w:marLeft w:val="0"/>
          <w:marRight w:val="0"/>
          <w:marTop w:val="0"/>
          <w:marBottom w:val="0"/>
          <w:divBdr>
            <w:top w:val="none" w:sz="0" w:space="0" w:color="auto"/>
            <w:left w:val="none" w:sz="0" w:space="0" w:color="auto"/>
            <w:bottom w:val="none" w:sz="0" w:space="0" w:color="auto"/>
            <w:right w:val="none" w:sz="0" w:space="0" w:color="auto"/>
          </w:divBdr>
        </w:div>
      </w:divsChild>
    </w:div>
    <w:div w:id="1475835425">
      <w:bodyDiv w:val="1"/>
      <w:marLeft w:val="0"/>
      <w:marRight w:val="0"/>
      <w:marTop w:val="0"/>
      <w:marBottom w:val="0"/>
      <w:divBdr>
        <w:top w:val="none" w:sz="0" w:space="0" w:color="auto"/>
        <w:left w:val="none" w:sz="0" w:space="0" w:color="auto"/>
        <w:bottom w:val="none" w:sz="0" w:space="0" w:color="auto"/>
        <w:right w:val="none" w:sz="0" w:space="0" w:color="auto"/>
      </w:divBdr>
    </w:div>
    <w:div w:id="1476526969">
      <w:bodyDiv w:val="1"/>
      <w:marLeft w:val="0"/>
      <w:marRight w:val="0"/>
      <w:marTop w:val="0"/>
      <w:marBottom w:val="0"/>
      <w:divBdr>
        <w:top w:val="none" w:sz="0" w:space="0" w:color="auto"/>
        <w:left w:val="none" w:sz="0" w:space="0" w:color="auto"/>
        <w:bottom w:val="none" w:sz="0" w:space="0" w:color="auto"/>
        <w:right w:val="none" w:sz="0" w:space="0" w:color="auto"/>
      </w:divBdr>
      <w:divsChild>
        <w:div w:id="103116666">
          <w:marLeft w:val="0"/>
          <w:marRight w:val="0"/>
          <w:marTop w:val="0"/>
          <w:marBottom w:val="0"/>
          <w:divBdr>
            <w:top w:val="none" w:sz="0" w:space="0" w:color="auto"/>
            <w:left w:val="none" w:sz="0" w:space="0" w:color="auto"/>
            <w:bottom w:val="none" w:sz="0" w:space="0" w:color="auto"/>
            <w:right w:val="none" w:sz="0" w:space="0" w:color="auto"/>
          </w:divBdr>
        </w:div>
        <w:div w:id="1390566465">
          <w:marLeft w:val="0"/>
          <w:marRight w:val="0"/>
          <w:marTop w:val="0"/>
          <w:marBottom w:val="0"/>
          <w:divBdr>
            <w:top w:val="none" w:sz="0" w:space="0" w:color="auto"/>
            <w:left w:val="none" w:sz="0" w:space="0" w:color="auto"/>
            <w:bottom w:val="none" w:sz="0" w:space="0" w:color="auto"/>
            <w:right w:val="none" w:sz="0" w:space="0" w:color="auto"/>
          </w:divBdr>
        </w:div>
        <w:div w:id="1517891009">
          <w:marLeft w:val="0"/>
          <w:marRight w:val="0"/>
          <w:marTop w:val="0"/>
          <w:marBottom w:val="0"/>
          <w:divBdr>
            <w:top w:val="none" w:sz="0" w:space="0" w:color="auto"/>
            <w:left w:val="none" w:sz="0" w:space="0" w:color="auto"/>
            <w:bottom w:val="none" w:sz="0" w:space="0" w:color="auto"/>
            <w:right w:val="none" w:sz="0" w:space="0" w:color="auto"/>
          </w:divBdr>
        </w:div>
        <w:div w:id="1248461614">
          <w:marLeft w:val="0"/>
          <w:marRight w:val="0"/>
          <w:marTop w:val="0"/>
          <w:marBottom w:val="0"/>
          <w:divBdr>
            <w:top w:val="none" w:sz="0" w:space="0" w:color="auto"/>
            <w:left w:val="none" w:sz="0" w:space="0" w:color="auto"/>
            <w:bottom w:val="none" w:sz="0" w:space="0" w:color="auto"/>
            <w:right w:val="none" w:sz="0" w:space="0" w:color="auto"/>
          </w:divBdr>
        </w:div>
        <w:div w:id="367149689">
          <w:marLeft w:val="0"/>
          <w:marRight w:val="0"/>
          <w:marTop w:val="0"/>
          <w:marBottom w:val="0"/>
          <w:divBdr>
            <w:top w:val="none" w:sz="0" w:space="0" w:color="auto"/>
            <w:left w:val="none" w:sz="0" w:space="0" w:color="auto"/>
            <w:bottom w:val="none" w:sz="0" w:space="0" w:color="auto"/>
            <w:right w:val="none" w:sz="0" w:space="0" w:color="auto"/>
          </w:divBdr>
        </w:div>
        <w:div w:id="615789581">
          <w:marLeft w:val="0"/>
          <w:marRight w:val="0"/>
          <w:marTop w:val="0"/>
          <w:marBottom w:val="0"/>
          <w:divBdr>
            <w:top w:val="none" w:sz="0" w:space="0" w:color="auto"/>
            <w:left w:val="none" w:sz="0" w:space="0" w:color="auto"/>
            <w:bottom w:val="none" w:sz="0" w:space="0" w:color="auto"/>
            <w:right w:val="none" w:sz="0" w:space="0" w:color="auto"/>
          </w:divBdr>
        </w:div>
        <w:div w:id="1815178109">
          <w:marLeft w:val="0"/>
          <w:marRight w:val="0"/>
          <w:marTop w:val="0"/>
          <w:marBottom w:val="0"/>
          <w:divBdr>
            <w:top w:val="none" w:sz="0" w:space="0" w:color="auto"/>
            <w:left w:val="none" w:sz="0" w:space="0" w:color="auto"/>
            <w:bottom w:val="none" w:sz="0" w:space="0" w:color="auto"/>
            <w:right w:val="none" w:sz="0" w:space="0" w:color="auto"/>
          </w:divBdr>
        </w:div>
        <w:div w:id="1432385762">
          <w:marLeft w:val="0"/>
          <w:marRight w:val="0"/>
          <w:marTop w:val="0"/>
          <w:marBottom w:val="0"/>
          <w:divBdr>
            <w:top w:val="none" w:sz="0" w:space="0" w:color="auto"/>
            <w:left w:val="none" w:sz="0" w:space="0" w:color="auto"/>
            <w:bottom w:val="none" w:sz="0" w:space="0" w:color="auto"/>
            <w:right w:val="none" w:sz="0" w:space="0" w:color="auto"/>
          </w:divBdr>
        </w:div>
        <w:div w:id="489561887">
          <w:marLeft w:val="0"/>
          <w:marRight w:val="0"/>
          <w:marTop w:val="0"/>
          <w:marBottom w:val="0"/>
          <w:divBdr>
            <w:top w:val="none" w:sz="0" w:space="0" w:color="auto"/>
            <w:left w:val="none" w:sz="0" w:space="0" w:color="auto"/>
            <w:bottom w:val="none" w:sz="0" w:space="0" w:color="auto"/>
            <w:right w:val="none" w:sz="0" w:space="0" w:color="auto"/>
          </w:divBdr>
        </w:div>
        <w:div w:id="1972856926">
          <w:marLeft w:val="0"/>
          <w:marRight w:val="0"/>
          <w:marTop w:val="0"/>
          <w:marBottom w:val="0"/>
          <w:divBdr>
            <w:top w:val="none" w:sz="0" w:space="0" w:color="auto"/>
            <w:left w:val="none" w:sz="0" w:space="0" w:color="auto"/>
            <w:bottom w:val="none" w:sz="0" w:space="0" w:color="auto"/>
            <w:right w:val="none" w:sz="0" w:space="0" w:color="auto"/>
          </w:divBdr>
        </w:div>
        <w:div w:id="17238000">
          <w:marLeft w:val="0"/>
          <w:marRight w:val="0"/>
          <w:marTop w:val="0"/>
          <w:marBottom w:val="0"/>
          <w:divBdr>
            <w:top w:val="none" w:sz="0" w:space="0" w:color="auto"/>
            <w:left w:val="none" w:sz="0" w:space="0" w:color="auto"/>
            <w:bottom w:val="none" w:sz="0" w:space="0" w:color="auto"/>
            <w:right w:val="none" w:sz="0" w:space="0" w:color="auto"/>
          </w:divBdr>
        </w:div>
        <w:div w:id="51544050">
          <w:marLeft w:val="0"/>
          <w:marRight w:val="0"/>
          <w:marTop w:val="0"/>
          <w:marBottom w:val="0"/>
          <w:divBdr>
            <w:top w:val="none" w:sz="0" w:space="0" w:color="auto"/>
            <w:left w:val="none" w:sz="0" w:space="0" w:color="auto"/>
            <w:bottom w:val="none" w:sz="0" w:space="0" w:color="auto"/>
            <w:right w:val="none" w:sz="0" w:space="0" w:color="auto"/>
          </w:divBdr>
        </w:div>
        <w:div w:id="270860479">
          <w:marLeft w:val="0"/>
          <w:marRight w:val="0"/>
          <w:marTop w:val="0"/>
          <w:marBottom w:val="0"/>
          <w:divBdr>
            <w:top w:val="none" w:sz="0" w:space="0" w:color="auto"/>
            <w:left w:val="none" w:sz="0" w:space="0" w:color="auto"/>
            <w:bottom w:val="none" w:sz="0" w:space="0" w:color="auto"/>
            <w:right w:val="none" w:sz="0" w:space="0" w:color="auto"/>
          </w:divBdr>
        </w:div>
        <w:div w:id="459810562">
          <w:marLeft w:val="0"/>
          <w:marRight w:val="0"/>
          <w:marTop w:val="0"/>
          <w:marBottom w:val="0"/>
          <w:divBdr>
            <w:top w:val="none" w:sz="0" w:space="0" w:color="auto"/>
            <w:left w:val="none" w:sz="0" w:space="0" w:color="auto"/>
            <w:bottom w:val="none" w:sz="0" w:space="0" w:color="auto"/>
            <w:right w:val="none" w:sz="0" w:space="0" w:color="auto"/>
          </w:divBdr>
        </w:div>
        <w:div w:id="13894868">
          <w:marLeft w:val="0"/>
          <w:marRight w:val="0"/>
          <w:marTop w:val="0"/>
          <w:marBottom w:val="0"/>
          <w:divBdr>
            <w:top w:val="none" w:sz="0" w:space="0" w:color="auto"/>
            <w:left w:val="none" w:sz="0" w:space="0" w:color="auto"/>
            <w:bottom w:val="none" w:sz="0" w:space="0" w:color="auto"/>
            <w:right w:val="none" w:sz="0" w:space="0" w:color="auto"/>
          </w:divBdr>
        </w:div>
        <w:div w:id="988823456">
          <w:marLeft w:val="0"/>
          <w:marRight w:val="0"/>
          <w:marTop w:val="0"/>
          <w:marBottom w:val="0"/>
          <w:divBdr>
            <w:top w:val="none" w:sz="0" w:space="0" w:color="auto"/>
            <w:left w:val="none" w:sz="0" w:space="0" w:color="auto"/>
            <w:bottom w:val="none" w:sz="0" w:space="0" w:color="auto"/>
            <w:right w:val="none" w:sz="0" w:space="0" w:color="auto"/>
          </w:divBdr>
        </w:div>
        <w:div w:id="152530965">
          <w:marLeft w:val="0"/>
          <w:marRight w:val="0"/>
          <w:marTop w:val="0"/>
          <w:marBottom w:val="0"/>
          <w:divBdr>
            <w:top w:val="none" w:sz="0" w:space="0" w:color="auto"/>
            <w:left w:val="none" w:sz="0" w:space="0" w:color="auto"/>
            <w:bottom w:val="none" w:sz="0" w:space="0" w:color="auto"/>
            <w:right w:val="none" w:sz="0" w:space="0" w:color="auto"/>
          </w:divBdr>
        </w:div>
        <w:div w:id="205026019">
          <w:marLeft w:val="0"/>
          <w:marRight w:val="0"/>
          <w:marTop w:val="0"/>
          <w:marBottom w:val="0"/>
          <w:divBdr>
            <w:top w:val="none" w:sz="0" w:space="0" w:color="auto"/>
            <w:left w:val="none" w:sz="0" w:space="0" w:color="auto"/>
            <w:bottom w:val="none" w:sz="0" w:space="0" w:color="auto"/>
            <w:right w:val="none" w:sz="0" w:space="0" w:color="auto"/>
          </w:divBdr>
        </w:div>
        <w:div w:id="184906536">
          <w:marLeft w:val="0"/>
          <w:marRight w:val="0"/>
          <w:marTop w:val="0"/>
          <w:marBottom w:val="0"/>
          <w:divBdr>
            <w:top w:val="none" w:sz="0" w:space="0" w:color="auto"/>
            <w:left w:val="none" w:sz="0" w:space="0" w:color="auto"/>
            <w:bottom w:val="none" w:sz="0" w:space="0" w:color="auto"/>
            <w:right w:val="none" w:sz="0" w:space="0" w:color="auto"/>
          </w:divBdr>
        </w:div>
        <w:div w:id="14692088">
          <w:marLeft w:val="0"/>
          <w:marRight w:val="0"/>
          <w:marTop w:val="0"/>
          <w:marBottom w:val="0"/>
          <w:divBdr>
            <w:top w:val="none" w:sz="0" w:space="0" w:color="auto"/>
            <w:left w:val="none" w:sz="0" w:space="0" w:color="auto"/>
            <w:bottom w:val="none" w:sz="0" w:space="0" w:color="auto"/>
            <w:right w:val="none" w:sz="0" w:space="0" w:color="auto"/>
          </w:divBdr>
        </w:div>
        <w:div w:id="124584663">
          <w:marLeft w:val="0"/>
          <w:marRight w:val="0"/>
          <w:marTop w:val="0"/>
          <w:marBottom w:val="0"/>
          <w:divBdr>
            <w:top w:val="none" w:sz="0" w:space="0" w:color="auto"/>
            <w:left w:val="none" w:sz="0" w:space="0" w:color="auto"/>
            <w:bottom w:val="none" w:sz="0" w:space="0" w:color="auto"/>
            <w:right w:val="none" w:sz="0" w:space="0" w:color="auto"/>
          </w:divBdr>
        </w:div>
        <w:div w:id="1840461901">
          <w:marLeft w:val="0"/>
          <w:marRight w:val="0"/>
          <w:marTop w:val="0"/>
          <w:marBottom w:val="0"/>
          <w:divBdr>
            <w:top w:val="none" w:sz="0" w:space="0" w:color="auto"/>
            <w:left w:val="none" w:sz="0" w:space="0" w:color="auto"/>
            <w:bottom w:val="none" w:sz="0" w:space="0" w:color="auto"/>
            <w:right w:val="none" w:sz="0" w:space="0" w:color="auto"/>
          </w:divBdr>
        </w:div>
        <w:div w:id="2114279583">
          <w:marLeft w:val="0"/>
          <w:marRight w:val="0"/>
          <w:marTop w:val="0"/>
          <w:marBottom w:val="0"/>
          <w:divBdr>
            <w:top w:val="none" w:sz="0" w:space="0" w:color="auto"/>
            <w:left w:val="none" w:sz="0" w:space="0" w:color="auto"/>
            <w:bottom w:val="none" w:sz="0" w:space="0" w:color="auto"/>
            <w:right w:val="none" w:sz="0" w:space="0" w:color="auto"/>
          </w:divBdr>
        </w:div>
        <w:div w:id="2030913353">
          <w:marLeft w:val="0"/>
          <w:marRight w:val="0"/>
          <w:marTop w:val="0"/>
          <w:marBottom w:val="0"/>
          <w:divBdr>
            <w:top w:val="none" w:sz="0" w:space="0" w:color="auto"/>
            <w:left w:val="none" w:sz="0" w:space="0" w:color="auto"/>
            <w:bottom w:val="none" w:sz="0" w:space="0" w:color="auto"/>
            <w:right w:val="none" w:sz="0" w:space="0" w:color="auto"/>
          </w:divBdr>
        </w:div>
        <w:div w:id="1522085701">
          <w:marLeft w:val="0"/>
          <w:marRight w:val="0"/>
          <w:marTop w:val="0"/>
          <w:marBottom w:val="0"/>
          <w:divBdr>
            <w:top w:val="none" w:sz="0" w:space="0" w:color="auto"/>
            <w:left w:val="none" w:sz="0" w:space="0" w:color="auto"/>
            <w:bottom w:val="none" w:sz="0" w:space="0" w:color="auto"/>
            <w:right w:val="none" w:sz="0" w:space="0" w:color="auto"/>
          </w:divBdr>
        </w:div>
        <w:div w:id="108135176">
          <w:marLeft w:val="0"/>
          <w:marRight w:val="0"/>
          <w:marTop w:val="0"/>
          <w:marBottom w:val="0"/>
          <w:divBdr>
            <w:top w:val="none" w:sz="0" w:space="0" w:color="auto"/>
            <w:left w:val="none" w:sz="0" w:space="0" w:color="auto"/>
            <w:bottom w:val="none" w:sz="0" w:space="0" w:color="auto"/>
            <w:right w:val="none" w:sz="0" w:space="0" w:color="auto"/>
          </w:divBdr>
        </w:div>
        <w:div w:id="1616058233">
          <w:marLeft w:val="0"/>
          <w:marRight w:val="0"/>
          <w:marTop w:val="0"/>
          <w:marBottom w:val="0"/>
          <w:divBdr>
            <w:top w:val="none" w:sz="0" w:space="0" w:color="auto"/>
            <w:left w:val="none" w:sz="0" w:space="0" w:color="auto"/>
            <w:bottom w:val="none" w:sz="0" w:space="0" w:color="auto"/>
            <w:right w:val="none" w:sz="0" w:space="0" w:color="auto"/>
          </w:divBdr>
        </w:div>
        <w:div w:id="500317537">
          <w:marLeft w:val="0"/>
          <w:marRight w:val="0"/>
          <w:marTop w:val="0"/>
          <w:marBottom w:val="0"/>
          <w:divBdr>
            <w:top w:val="none" w:sz="0" w:space="0" w:color="auto"/>
            <w:left w:val="none" w:sz="0" w:space="0" w:color="auto"/>
            <w:bottom w:val="none" w:sz="0" w:space="0" w:color="auto"/>
            <w:right w:val="none" w:sz="0" w:space="0" w:color="auto"/>
          </w:divBdr>
        </w:div>
        <w:div w:id="1116750187">
          <w:marLeft w:val="0"/>
          <w:marRight w:val="0"/>
          <w:marTop w:val="0"/>
          <w:marBottom w:val="0"/>
          <w:divBdr>
            <w:top w:val="none" w:sz="0" w:space="0" w:color="auto"/>
            <w:left w:val="none" w:sz="0" w:space="0" w:color="auto"/>
            <w:bottom w:val="none" w:sz="0" w:space="0" w:color="auto"/>
            <w:right w:val="none" w:sz="0" w:space="0" w:color="auto"/>
          </w:divBdr>
        </w:div>
        <w:div w:id="921066529">
          <w:marLeft w:val="0"/>
          <w:marRight w:val="0"/>
          <w:marTop w:val="0"/>
          <w:marBottom w:val="0"/>
          <w:divBdr>
            <w:top w:val="none" w:sz="0" w:space="0" w:color="auto"/>
            <w:left w:val="none" w:sz="0" w:space="0" w:color="auto"/>
            <w:bottom w:val="none" w:sz="0" w:space="0" w:color="auto"/>
            <w:right w:val="none" w:sz="0" w:space="0" w:color="auto"/>
          </w:divBdr>
        </w:div>
        <w:div w:id="1987971169">
          <w:marLeft w:val="0"/>
          <w:marRight w:val="0"/>
          <w:marTop w:val="0"/>
          <w:marBottom w:val="0"/>
          <w:divBdr>
            <w:top w:val="none" w:sz="0" w:space="0" w:color="auto"/>
            <w:left w:val="none" w:sz="0" w:space="0" w:color="auto"/>
            <w:bottom w:val="none" w:sz="0" w:space="0" w:color="auto"/>
            <w:right w:val="none" w:sz="0" w:space="0" w:color="auto"/>
          </w:divBdr>
        </w:div>
        <w:div w:id="230191144">
          <w:marLeft w:val="0"/>
          <w:marRight w:val="0"/>
          <w:marTop w:val="0"/>
          <w:marBottom w:val="0"/>
          <w:divBdr>
            <w:top w:val="none" w:sz="0" w:space="0" w:color="auto"/>
            <w:left w:val="none" w:sz="0" w:space="0" w:color="auto"/>
            <w:bottom w:val="none" w:sz="0" w:space="0" w:color="auto"/>
            <w:right w:val="none" w:sz="0" w:space="0" w:color="auto"/>
          </w:divBdr>
        </w:div>
        <w:div w:id="1383675666">
          <w:marLeft w:val="0"/>
          <w:marRight w:val="0"/>
          <w:marTop w:val="0"/>
          <w:marBottom w:val="0"/>
          <w:divBdr>
            <w:top w:val="none" w:sz="0" w:space="0" w:color="auto"/>
            <w:left w:val="none" w:sz="0" w:space="0" w:color="auto"/>
            <w:bottom w:val="none" w:sz="0" w:space="0" w:color="auto"/>
            <w:right w:val="none" w:sz="0" w:space="0" w:color="auto"/>
          </w:divBdr>
        </w:div>
        <w:div w:id="951086373">
          <w:marLeft w:val="0"/>
          <w:marRight w:val="0"/>
          <w:marTop w:val="0"/>
          <w:marBottom w:val="0"/>
          <w:divBdr>
            <w:top w:val="none" w:sz="0" w:space="0" w:color="auto"/>
            <w:left w:val="none" w:sz="0" w:space="0" w:color="auto"/>
            <w:bottom w:val="none" w:sz="0" w:space="0" w:color="auto"/>
            <w:right w:val="none" w:sz="0" w:space="0" w:color="auto"/>
          </w:divBdr>
        </w:div>
        <w:div w:id="1443571869">
          <w:marLeft w:val="0"/>
          <w:marRight w:val="0"/>
          <w:marTop w:val="0"/>
          <w:marBottom w:val="0"/>
          <w:divBdr>
            <w:top w:val="none" w:sz="0" w:space="0" w:color="auto"/>
            <w:left w:val="none" w:sz="0" w:space="0" w:color="auto"/>
            <w:bottom w:val="none" w:sz="0" w:space="0" w:color="auto"/>
            <w:right w:val="none" w:sz="0" w:space="0" w:color="auto"/>
          </w:divBdr>
        </w:div>
        <w:div w:id="671836962">
          <w:marLeft w:val="0"/>
          <w:marRight w:val="0"/>
          <w:marTop w:val="0"/>
          <w:marBottom w:val="0"/>
          <w:divBdr>
            <w:top w:val="none" w:sz="0" w:space="0" w:color="auto"/>
            <w:left w:val="none" w:sz="0" w:space="0" w:color="auto"/>
            <w:bottom w:val="none" w:sz="0" w:space="0" w:color="auto"/>
            <w:right w:val="none" w:sz="0" w:space="0" w:color="auto"/>
          </w:divBdr>
        </w:div>
        <w:div w:id="244270434">
          <w:marLeft w:val="0"/>
          <w:marRight w:val="0"/>
          <w:marTop w:val="0"/>
          <w:marBottom w:val="0"/>
          <w:divBdr>
            <w:top w:val="none" w:sz="0" w:space="0" w:color="auto"/>
            <w:left w:val="none" w:sz="0" w:space="0" w:color="auto"/>
            <w:bottom w:val="none" w:sz="0" w:space="0" w:color="auto"/>
            <w:right w:val="none" w:sz="0" w:space="0" w:color="auto"/>
          </w:divBdr>
        </w:div>
        <w:div w:id="1627934139">
          <w:marLeft w:val="0"/>
          <w:marRight w:val="0"/>
          <w:marTop w:val="0"/>
          <w:marBottom w:val="0"/>
          <w:divBdr>
            <w:top w:val="none" w:sz="0" w:space="0" w:color="auto"/>
            <w:left w:val="none" w:sz="0" w:space="0" w:color="auto"/>
            <w:bottom w:val="none" w:sz="0" w:space="0" w:color="auto"/>
            <w:right w:val="none" w:sz="0" w:space="0" w:color="auto"/>
          </w:divBdr>
        </w:div>
        <w:div w:id="782194059">
          <w:marLeft w:val="0"/>
          <w:marRight w:val="0"/>
          <w:marTop w:val="0"/>
          <w:marBottom w:val="0"/>
          <w:divBdr>
            <w:top w:val="none" w:sz="0" w:space="0" w:color="auto"/>
            <w:left w:val="none" w:sz="0" w:space="0" w:color="auto"/>
            <w:bottom w:val="none" w:sz="0" w:space="0" w:color="auto"/>
            <w:right w:val="none" w:sz="0" w:space="0" w:color="auto"/>
          </w:divBdr>
        </w:div>
        <w:div w:id="1584342131">
          <w:marLeft w:val="0"/>
          <w:marRight w:val="0"/>
          <w:marTop w:val="0"/>
          <w:marBottom w:val="0"/>
          <w:divBdr>
            <w:top w:val="none" w:sz="0" w:space="0" w:color="auto"/>
            <w:left w:val="none" w:sz="0" w:space="0" w:color="auto"/>
            <w:bottom w:val="none" w:sz="0" w:space="0" w:color="auto"/>
            <w:right w:val="none" w:sz="0" w:space="0" w:color="auto"/>
          </w:divBdr>
        </w:div>
        <w:div w:id="1725761531">
          <w:marLeft w:val="0"/>
          <w:marRight w:val="0"/>
          <w:marTop w:val="0"/>
          <w:marBottom w:val="0"/>
          <w:divBdr>
            <w:top w:val="none" w:sz="0" w:space="0" w:color="auto"/>
            <w:left w:val="none" w:sz="0" w:space="0" w:color="auto"/>
            <w:bottom w:val="none" w:sz="0" w:space="0" w:color="auto"/>
            <w:right w:val="none" w:sz="0" w:space="0" w:color="auto"/>
          </w:divBdr>
        </w:div>
        <w:div w:id="783502331">
          <w:marLeft w:val="0"/>
          <w:marRight w:val="0"/>
          <w:marTop w:val="0"/>
          <w:marBottom w:val="0"/>
          <w:divBdr>
            <w:top w:val="none" w:sz="0" w:space="0" w:color="auto"/>
            <w:left w:val="none" w:sz="0" w:space="0" w:color="auto"/>
            <w:bottom w:val="none" w:sz="0" w:space="0" w:color="auto"/>
            <w:right w:val="none" w:sz="0" w:space="0" w:color="auto"/>
          </w:divBdr>
        </w:div>
        <w:div w:id="2000379942">
          <w:marLeft w:val="0"/>
          <w:marRight w:val="0"/>
          <w:marTop w:val="0"/>
          <w:marBottom w:val="0"/>
          <w:divBdr>
            <w:top w:val="none" w:sz="0" w:space="0" w:color="auto"/>
            <w:left w:val="none" w:sz="0" w:space="0" w:color="auto"/>
            <w:bottom w:val="none" w:sz="0" w:space="0" w:color="auto"/>
            <w:right w:val="none" w:sz="0" w:space="0" w:color="auto"/>
          </w:divBdr>
        </w:div>
        <w:div w:id="1032075827">
          <w:marLeft w:val="0"/>
          <w:marRight w:val="0"/>
          <w:marTop w:val="0"/>
          <w:marBottom w:val="0"/>
          <w:divBdr>
            <w:top w:val="none" w:sz="0" w:space="0" w:color="auto"/>
            <w:left w:val="none" w:sz="0" w:space="0" w:color="auto"/>
            <w:bottom w:val="none" w:sz="0" w:space="0" w:color="auto"/>
            <w:right w:val="none" w:sz="0" w:space="0" w:color="auto"/>
          </w:divBdr>
        </w:div>
        <w:div w:id="1474447182">
          <w:marLeft w:val="0"/>
          <w:marRight w:val="0"/>
          <w:marTop w:val="0"/>
          <w:marBottom w:val="0"/>
          <w:divBdr>
            <w:top w:val="none" w:sz="0" w:space="0" w:color="auto"/>
            <w:left w:val="none" w:sz="0" w:space="0" w:color="auto"/>
            <w:bottom w:val="none" w:sz="0" w:space="0" w:color="auto"/>
            <w:right w:val="none" w:sz="0" w:space="0" w:color="auto"/>
          </w:divBdr>
        </w:div>
        <w:div w:id="571889216">
          <w:marLeft w:val="0"/>
          <w:marRight w:val="0"/>
          <w:marTop w:val="0"/>
          <w:marBottom w:val="0"/>
          <w:divBdr>
            <w:top w:val="none" w:sz="0" w:space="0" w:color="auto"/>
            <w:left w:val="none" w:sz="0" w:space="0" w:color="auto"/>
            <w:bottom w:val="none" w:sz="0" w:space="0" w:color="auto"/>
            <w:right w:val="none" w:sz="0" w:space="0" w:color="auto"/>
          </w:divBdr>
        </w:div>
        <w:div w:id="1757096005">
          <w:marLeft w:val="0"/>
          <w:marRight w:val="0"/>
          <w:marTop w:val="0"/>
          <w:marBottom w:val="0"/>
          <w:divBdr>
            <w:top w:val="none" w:sz="0" w:space="0" w:color="auto"/>
            <w:left w:val="none" w:sz="0" w:space="0" w:color="auto"/>
            <w:bottom w:val="none" w:sz="0" w:space="0" w:color="auto"/>
            <w:right w:val="none" w:sz="0" w:space="0" w:color="auto"/>
          </w:divBdr>
        </w:div>
        <w:div w:id="2045209896">
          <w:marLeft w:val="0"/>
          <w:marRight w:val="0"/>
          <w:marTop w:val="0"/>
          <w:marBottom w:val="0"/>
          <w:divBdr>
            <w:top w:val="none" w:sz="0" w:space="0" w:color="auto"/>
            <w:left w:val="none" w:sz="0" w:space="0" w:color="auto"/>
            <w:bottom w:val="none" w:sz="0" w:space="0" w:color="auto"/>
            <w:right w:val="none" w:sz="0" w:space="0" w:color="auto"/>
          </w:divBdr>
        </w:div>
        <w:div w:id="1298878450">
          <w:marLeft w:val="0"/>
          <w:marRight w:val="0"/>
          <w:marTop w:val="0"/>
          <w:marBottom w:val="0"/>
          <w:divBdr>
            <w:top w:val="none" w:sz="0" w:space="0" w:color="auto"/>
            <w:left w:val="none" w:sz="0" w:space="0" w:color="auto"/>
            <w:bottom w:val="none" w:sz="0" w:space="0" w:color="auto"/>
            <w:right w:val="none" w:sz="0" w:space="0" w:color="auto"/>
          </w:divBdr>
        </w:div>
        <w:div w:id="610093165">
          <w:marLeft w:val="0"/>
          <w:marRight w:val="0"/>
          <w:marTop w:val="0"/>
          <w:marBottom w:val="0"/>
          <w:divBdr>
            <w:top w:val="none" w:sz="0" w:space="0" w:color="auto"/>
            <w:left w:val="none" w:sz="0" w:space="0" w:color="auto"/>
            <w:bottom w:val="none" w:sz="0" w:space="0" w:color="auto"/>
            <w:right w:val="none" w:sz="0" w:space="0" w:color="auto"/>
          </w:divBdr>
        </w:div>
        <w:div w:id="528567083">
          <w:marLeft w:val="0"/>
          <w:marRight w:val="0"/>
          <w:marTop w:val="0"/>
          <w:marBottom w:val="0"/>
          <w:divBdr>
            <w:top w:val="none" w:sz="0" w:space="0" w:color="auto"/>
            <w:left w:val="none" w:sz="0" w:space="0" w:color="auto"/>
            <w:bottom w:val="none" w:sz="0" w:space="0" w:color="auto"/>
            <w:right w:val="none" w:sz="0" w:space="0" w:color="auto"/>
          </w:divBdr>
        </w:div>
        <w:div w:id="1285572805">
          <w:marLeft w:val="0"/>
          <w:marRight w:val="0"/>
          <w:marTop w:val="0"/>
          <w:marBottom w:val="0"/>
          <w:divBdr>
            <w:top w:val="none" w:sz="0" w:space="0" w:color="auto"/>
            <w:left w:val="none" w:sz="0" w:space="0" w:color="auto"/>
            <w:bottom w:val="none" w:sz="0" w:space="0" w:color="auto"/>
            <w:right w:val="none" w:sz="0" w:space="0" w:color="auto"/>
          </w:divBdr>
        </w:div>
        <w:div w:id="1078946387">
          <w:marLeft w:val="0"/>
          <w:marRight w:val="0"/>
          <w:marTop w:val="0"/>
          <w:marBottom w:val="0"/>
          <w:divBdr>
            <w:top w:val="none" w:sz="0" w:space="0" w:color="auto"/>
            <w:left w:val="none" w:sz="0" w:space="0" w:color="auto"/>
            <w:bottom w:val="none" w:sz="0" w:space="0" w:color="auto"/>
            <w:right w:val="none" w:sz="0" w:space="0" w:color="auto"/>
          </w:divBdr>
        </w:div>
        <w:div w:id="468980238">
          <w:marLeft w:val="0"/>
          <w:marRight w:val="0"/>
          <w:marTop w:val="0"/>
          <w:marBottom w:val="0"/>
          <w:divBdr>
            <w:top w:val="none" w:sz="0" w:space="0" w:color="auto"/>
            <w:left w:val="none" w:sz="0" w:space="0" w:color="auto"/>
            <w:bottom w:val="none" w:sz="0" w:space="0" w:color="auto"/>
            <w:right w:val="none" w:sz="0" w:space="0" w:color="auto"/>
          </w:divBdr>
        </w:div>
        <w:div w:id="1092898556">
          <w:marLeft w:val="0"/>
          <w:marRight w:val="0"/>
          <w:marTop w:val="0"/>
          <w:marBottom w:val="0"/>
          <w:divBdr>
            <w:top w:val="none" w:sz="0" w:space="0" w:color="auto"/>
            <w:left w:val="none" w:sz="0" w:space="0" w:color="auto"/>
            <w:bottom w:val="none" w:sz="0" w:space="0" w:color="auto"/>
            <w:right w:val="none" w:sz="0" w:space="0" w:color="auto"/>
          </w:divBdr>
        </w:div>
        <w:div w:id="692193840">
          <w:marLeft w:val="0"/>
          <w:marRight w:val="0"/>
          <w:marTop w:val="0"/>
          <w:marBottom w:val="0"/>
          <w:divBdr>
            <w:top w:val="none" w:sz="0" w:space="0" w:color="auto"/>
            <w:left w:val="none" w:sz="0" w:space="0" w:color="auto"/>
            <w:bottom w:val="none" w:sz="0" w:space="0" w:color="auto"/>
            <w:right w:val="none" w:sz="0" w:space="0" w:color="auto"/>
          </w:divBdr>
        </w:div>
        <w:div w:id="1747724058">
          <w:marLeft w:val="0"/>
          <w:marRight w:val="0"/>
          <w:marTop w:val="0"/>
          <w:marBottom w:val="0"/>
          <w:divBdr>
            <w:top w:val="none" w:sz="0" w:space="0" w:color="auto"/>
            <w:left w:val="none" w:sz="0" w:space="0" w:color="auto"/>
            <w:bottom w:val="none" w:sz="0" w:space="0" w:color="auto"/>
            <w:right w:val="none" w:sz="0" w:space="0" w:color="auto"/>
          </w:divBdr>
        </w:div>
        <w:div w:id="530069081">
          <w:marLeft w:val="0"/>
          <w:marRight w:val="0"/>
          <w:marTop w:val="0"/>
          <w:marBottom w:val="0"/>
          <w:divBdr>
            <w:top w:val="none" w:sz="0" w:space="0" w:color="auto"/>
            <w:left w:val="none" w:sz="0" w:space="0" w:color="auto"/>
            <w:bottom w:val="none" w:sz="0" w:space="0" w:color="auto"/>
            <w:right w:val="none" w:sz="0" w:space="0" w:color="auto"/>
          </w:divBdr>
        </w:div>
        <w:div w:id="146870307">
          <w:marLeft w:val="0"/>
          <w:marRight w:val="0"/>
          <w:marTop w:val="0"/>
          <w:marBottom w:val="0"/>
          <w:divBdr>
            <w:top w:val="none" w:sz="0" w:space="0" w:color="auto"/>
            <w:left w:val="none" w:sz="0" w:space="0" w:color="auto"/>
            <w:bottom w:val="none" w:sz="0" w:space="0" w:color="auto"/>
            <w:right w:val="none" w:sz="0" w:space="0" w:color="auto"/>
          </w:divBdr>
        </w:div>
        <w:div w:id="551694733">
          <w:marLeft w:val="0"/>
          <w:marRight w:val="0"/>
          <w:marTop w:val="0"/>
          <w:marBottom w:val="0"/>
          <w:divBdr>
            <w:top w:val="none" w:sz="0" w:space="0" w:color="auto"/>
            <w:left w:val="none" w:sz="0" w:space="0" w:color="auto"/>
            <w:bottom w:val="none" w:sz="0" w:space="0" w:color="auto"/>
            <w:right w:val="none" w:sz="0" w:space="0" w:color="auto"/>
          </w:divBdr>
        </w:div>
        <w:div w:id="29115982">
          <w:marLeft w:val="0"/>
          <w:marRight w:val="0"/>
          <w:marTop w:val="0"/>
          <w:marBottom w:val="0"/>
          <w:divBdr>
            <w:top w:val="none" w:sz="0" w:space="0" w:color="auto"/>
            <w:left w:val="none" w:sz="0" w:space="0" w:color="auto"/>
            <w:bottom w:val="none" w:sz="0" w:space="0" w:color="auto"/>
            <w:right w:val="none" w:sz="0" w:space="0" w:color="auto"/>
          </w:divBdr>
        </w:div>
        <w:div w:id="1207987794">
          <w:marLeft w:val="0"/>
          <w:marRight w:val="0"/>
          <w:marTop w:val="0"/>
          <w:marBottom w:val="0"/>
          <w:divBdr>
            <w:top w:val="none" w:sz="0" w:space="0" w:color="auto"/>
            <w:left w:val="none" w:sz="0" w:space="0" w:color="auto"/>
            <w:bottom w:val="none" w:sz="0" w:space="0" w:color="auto"/>
            <w:right w:val="none" w:sz="0" w:space="0" w:color="auto"/>
          </w:divBdr>
        </w:div>
        <w:div w:id="1963221995">
          <w:marLeft w:val="0"/>
          <w:marRight w:val="0"/>
          <w:marTop w:val="0"/>
          <w:marBottom w:val="0"/>
          <w:divBdr>
            <w:top w:val="none" w:sz="0" w:space="0" w:color="auto"/>
            <w:left w:val="none" w:sz="0" w:space="0" w:color="auto"/>
            <w:bottom w:val="none" w:sz="0" w:space="0" w:color="auto"/>
            <w:right w:val="none" w:sz="0" w:space="0" w:color="auto"/>
          </w:divBdr>
        </w:div>
      </w:divsChild>
    </w:div>
    <w:div w:id="1477602207">
      <w:bodyDiv w:val="1"/>
      <w:marLeft w:val="0"/>
      <w:marRight w:val="0"/>
      <w:marTop w:val="0"/>
      <w:marBottom w:val="0"/>
      <w:divBdr>
        <w:top w:val="none" w:sz="0" w:space="0" w:color="auto"/>
        <w:left w:val="none" w:sz="0" w:space="0" w:color="auto"/>
        <w:bottom w:val="none" w:sz="0" w:space="0" w:color="auto"/>
        <w:right w:val="none" w:sz="0" w:space="0" w:color="auto"/>
      </w:divBdr>
    </w:div>
    <w:div w:id="1480263185">
      <w:bodyDiv w:val="1"/>
      <w:marLeft w:val="0"/>
      <w:marRight w:val="0"/>
      <w:marTop w:val="0"/>
      <w:marBottom w:val="0"/>
      <w:divBdr>
        <w:top w:val="none" w:sz="0" w:space="0" w:color="auto"/>
        <w:left w:val="none" w:sz="0" w:space="0" w:color="auto"/>
        <w:bottom w:val="none" w:sz="0" w:space="0" w:color="auto"/>
        <w:right w:val="none" w:sz="0" w:space="0" w:color="auto"/>
      </w:divBdr>
    </w:div>
    <w:div w:id="1484160687">
      <w:bodyDiv w:val="1"/>
      <w:marLeft w:val="0"/>
      <w:marRight w:val="0"/>
      <w:marTop w:val="0"/>
      <w:marBottom w:val="0"/>
      <w:divBdr>
        <w:top w:val="none" w:sz="0" w:space="0" w:color="auto"/>
        <w:left w:val="none" w:sz="0" w:space="0" w:color="auto"/>
        <w:bottom w:val="none" w:sz="0" w:space="0" w:color="auto"/>
        <w:right w:val="none" w:sz="0" w:space="0" w:color="auto"/>
      </w:divBdr>
    </w:div>
    <w:div w:id="1484277051">
      <w:bodyDiv w:val="1"/>
      <w:marLeft w:val="0"/>
      <w:marRight w:val="0"/>
      <w:marTop w:val="0"/>
      <w:marBottom w:val="0"/>
      <w:divBdr>
        <w:top w:val="none" w:sz="0" w:space="0" w:color="auto"/>
        <w:left w:val="none" w:sz="0" w:space="0" w:color="auto"/>
        <w:bottom w:val="none" w:sz="0" w:space="0" w:color="auto"/>
        <w:right w:val="none" w:sz="0" w:space="0" w:color="auto"/>
      </w:divBdr>
    </w:div>
    <w:div w:id="1484734828">
      <w:bodyDiv w:val="1"/>
      <w:marLeft w:val="0"/>
      <w:marRight w:val="0"/>
      <w:marTop w:val="0"/>
      <w:marBottom w:val="0"/>
      <w:divBdr>
        <w:top w:val="none" w:sz="0" w:space="0" w:color="auto"/>
        <w:left w:val="none" w:sz="0" w:space="0" w:color="auto"/>
        <w:bottom w:val="none" w:sz="0" w:space="0" w:color="auto"/>
        <w:right w:val="none" w:sz="0" w:space="0" w:color="auto"/>
      </w:divBdr>
      <w:divsChild>
        <w:div w:id="1012413714">
          <w:marLeft w:val="0"/>
          <w:marRight w:val="0"/>
          <w:marTop w:val="0"/>
          <w:marBottom w:val="0"/>
          <w:divBdr>
            <w:top w:val="none" w:sz="0" w:space="0" w:color="auto"/>
            <w:left w:val="none" w:sz="0" w:space="0" w:color="auto"/>
            <w:bottom w:val="none" w:sz="0" w:space="0" w:color="auto"/>
            <w:right w:val="none" w:sz="0" w:space="0" w:color="auto"/>
          </w:divBdr>
        </w:div>
        <w:div w:id="498349182">
          <w:marLeft w:val="0"/>
          <w:marRight w:val="0"/>
          <w:marTop w:val="0"/>
          <w:marBottom w:val="0"/>
          <w:divBdr>
            <w:top w:val="none" w:sz="0" w:space="0" w:color="auto"/>
            <w:left w:val="none" w:sz="0" w:space="0" w:color="auto"/>
            <w:bottom w:val="none" w:sz="0" w:space="0" w:color="auto"/>
            <w:right w:val="none" w:sz="0" w:space="0" w:color="auto"/>
          </w:divBdr>
        </w:div>
        <w:div w:id="1672634540">
          <w:marLeft w:val="0"/>
          <w:marRight w:val="0"/>
          <w:marTop w:val="0"/>
          <w:marBottom w:val="0"/>
          <w:divBdr>
            <w:top w:val="none" w:sz="0" w:space="0" w:color="auto"/>
            <w:left w:val="none" w:sz="0" w:space="0" w:color="auto"/>
            <w:bottom w:val="none" w:sz="0" w:space="0" w:color="auto"/>
            <w:right w:val="none" w:sz="0" w:space="0" w:color="auto"/>
          </w:divBdr>
        </w:div>
        <w:div w:id="1487890731">
          <w:marLeft w:val="0"/>
          <w:marRight w:val="0"/>
          <w:marTop w:val="0"/>
          <w:marBottom w:val="0"/>
          <w:divBdr>
            <w:top w:val="none" w:sz="0" w:space="0" w:color="auto"/>
            <w:left w:val="none" w:sz="0" w:space="0" w:color="auto"/>
            <w:bottom w:val="none" w:sz="0" w:space="0" w:color="auto"/>
            <w:right w:val="none" w:sz="0" w:space="0" w:color="auto"/>
          </w:divBdr>
        </w:div>
        <w:div w:id="804662200">
          <w:marLeft w:val="0"/>
          <w:marRight w:val="0"/>
          <w:marTop w:val="0"/>
          <w:marBottom w:val="0"/>
          <w:divBdr>
            <w:top w:val="none" w:sz="0" w:space="0" w:color="auto"/>
            <w:left w:val="none" w:sz="0" w:space="0" w:color="auto"/>
            <w:bottom w:val="none" w:sz="0" w:space="0" w:color="auto"/>
            <w:right w:val="none" w:sz="0" w:space="0" w:color="auto"/>
          </w:divBdr>
        </w:div>
        <w:div w:id="1142389525">
          <w:marLeft w:val="0"/>
          <w:marRight w:val="0"/>
          <w:marTop w:val="0"/>
          <w:marBottom w:val="0"/>
          <w:divBdr>
            <w:top w:val="none" w:sz="0" w:space="0" w:color="auto"/>
            <w:left w:val="none" w:sz="0" w:space="0" w:color="auto"/>
            <w:bottom w:val="none" w:sz="0" w:space="0" w:color="auto"/>
            <w:right w:val="none" w:sz="0" w:space="0" w:color="auto"/>
          </w:divBdr>
        </w:div>
        <w:div w:id="232276788">
          <w:marLeft w:val="0"/>
          <w:marRight w:val="0"/>
          <w:marTop w:val="0"/>
          <w:marBottom w:val="0"/>
          <w:divBdr>
            <w:top w:val="none" w:sz="0" w:space="0" w:color="auto"/>
            <w:left w:val="none" w:sz="0" w:space="0" w:color="auto"/>
            <w:bottom w:val="none" w:sz="0" w:space="0" w:color="auto"/>
            <w:right w:val="none" w:sz="0" w:space="0" w:color="auto"/>
          </w:divBdr>
        </w:div>
        <w:div w:id="926773161">
          <w:marLeft w:val="0"/>
          <w:marRight w:val="0"/>
          <w:marTop w:val="0"/>
          <w:marBottom w:val="0"/>
          <w:divBdr>
            <w:top w:val="none" w:sz="0" w:space="0" w:color="auto"/>
            <w:left w:val="none" w:sz="0" w:space="0" w:color="auto"/>
            <w:bottom w:val="none" w:sz="0" w:space="0" w:color="auto"/>
            <w:right w:val="none" w:sz="0" w:space="0" w:color="auto"/>
          </w:divBdr>
        </w:div>
        <w:div w:id="1121338318">
          <w:marLeft w:val="0"/>
          <w:marRight w:val="0"/>
          <w:marTop w:val="0"/>
          <w:marBottom w:val="0"/>
          <w:divBdr>
            <w:top w:val="none" w:sz="0" w:space="0" w:color="auto"/>
            <w:left w:val="none" w:sz="0" w:space="0" w:color="auto"/>
            <w:bottom w:val="none" w:sz="0" w:space="0" w:color="auto"/>
            <w:right w:val="none" w:sz="0" w:space="0" w:color="auto"/>
          </w:divBdr>
        </w:div>
        <w:div w:id="1664778076">
          <w:marLeft w:val="0"/>
          <w:marRight w:val="0"/>
          <w:marTop w:val="0"/>
          <w:marBottom w:val="0"/>
          <w:divBdr>
            <w:top w:val="none" w:sz="0" w:space="0" w:color="auto"/>
            <w:left w:val="none" w:sz="0" w:space="0" w:color="auto"/>
            <w:bottom w:val="none" w:sz="0" w:space="0" w:color="auto"/>
            <w:right w:val="none" w:sz="0" w:space="0" w:color="auto"/>
          </w:divBdr>
        </w:div>
        <w:div w:id="594938792">
          <w:marLeft w:val="0"/>
          <w:marRight w:val="0"/>
          <w:marTop w:val="0"/>
          <w:marBottom w:val="0"/>
          <w:divBdr>
            <w:top w:val="none" w:sz="0" w:space="0" w:color="auto"/>
            <w:left w:val="none" w:sz="0" w:space="0" w:color="auto"/>
            <w:bottom w:val="none" w:sz="0" w:space="0" w:color="auto"/>
            <w:right w:val="none" w:sz="0" w:space="0" w:color="auto"/>
          </w:divBdr>
        </w:div>
        <w:div w:id="869685481">
          <w:marLeft w:val="0"/>
          <w:marRight w:val="0"/>
          <w:marTop w:val="0"/>
          <w:marBottom w:val="0"/>
          <w:divBdr>
            <w:top w:val="none" w:sz="0" w:space="0" w:color="auto"/>
            <w:left w:val="none" w:sz="0" w:space="0" w:color="auto"/>
            <w:bottom w:val="none" w:sz="0" w:space="0" w:color="auto"/>
            <w:right w:val="none" w:sz="0" w:space="0" w:color="auto"/>
          </w:divBdr>
        </w:div>
        <w:div w:id="1978027852">
          <w:marLeft w:val="0"/>
          <w:marRight w:val="0"/>
          <w:marTop w:val="0"/>
          <w:marBottom w:val="0"/>
          <w:divBdr>
            <w:top w:val="none" w:sz="0" w:space="0" w:color="auto"/>
            <w:left w:val="none" w:sz="0" w:space="0" w:color="auto"/>
            <w:bottom w:val="none" w:sz="0" w:space="0" w:color="auto"/>
            <w:right w:val="none" w:sz="0" w:space="0" w:color="auto"/>
          </w:divBdr>
        </w:div>
        <w:div w:id="600801177">
          <w:marLeft w:val="0"/>
          <w:marRight w:val="0"/>
          <w:marTop w:val="0"/>
          <w:marBottom w:val="0"/>
          <w:divBdr>
            <w:top w:val="none" w:sz="0" w:space="0" w:color="auto"/>
            <w:left w:val="none" w:sz="0" w:space="0" w:color="auto"/>
            <w:bottom w:val="none" w:sz="0" w:space="0" w:color="auto"/>
            <w:right w:val="none" w:sz="0" w:space="0" w:color="auto"/>
          </w:divBdr>
        </w:div>
        <w:div w:id="1006786571">
          <w:marLeft w:val="0"/>
          <w:marRight w:val="0"/>
          <w:marTop w:val="0"/>
          <w:marBottom w:val="0"/>
          <w:divBdr>
            <w:top w:val="none" w:sz="0" w:space="0" w:color="auto"/>
            <w:left w:val="none" w:sz="0" w:space="0" w:color="auto"/>
            <w:bottom w:val="none" w:sz="0" w:space="0" w:color="auto"/>
            <w:right w:val="none" w:sz="0" w:space="0" w:color="auto"/>
          </w:divBdr>
        </w:div>
        <w:div w:id="1349061256">
          <w:marLeft w:val="0"/>
          <w:marRight w:val="0"/>
          <w:marTop w:val="0"/>
          <w:marBottom w:val="0"/>
          <w:divBdr>
            <w:top w:val="none" w:sz="0" w:space="0" w:color="auto"/>
            <w:left w:val="none" w:sz="0" w:space="0" w:color="auto"/>
            <w:bottom w:val="none" w:sz="0" w:space="0" w:color="auto"/>
            <w:right w:val="none" w:sz="0" w:space="0" w:color="auto"/>
          </w:divBdr>
        </w:div>
        <w:div w:id="491720772">
          <w:marLeft w:val="0"/>
          <w:marRight w:val="0"/>
          <w:marTop w:val="0"/>
          <w:marBottom w:val="0"/>
          <w:divBdr>
            <w:top w:val="none" w:sz="0" w:space="0" w:color="auto"/>
            <w:left w:val="none" w:sz="0" w:space="0" w:color="auto"/>
            <w:bottom w:val="none" w:sz="0" w:space="0" w:color="auto"/>
            <w:right w:val="none" w:sz="0" w:space="0" w:color="auto"/>
          </w:divBdr>
        </w:div>
        <w:div w:id="441461879">
          <w:marLeft w:val="0"/>
          <w:marRight w:val="0"/>
          <w:marTop w:val="0"/>
          <w:marBottom w:val="0"/>
          <w:divBdr>
            <w:top w:val="none" w:sz="0" w:space="0" w:color="auto"/>
            <w:left w:val="none" w:sz="0" w:space="0" w:color="auto"/>
            <w:bottom w:val="none" w:sz="0" w:space="0" w:color="auto"/>
            <w:right w:val="none" w:sz="0" w:space="0" w:color="auto"/>
          </w:divBdr>
        </w:div>
        <w:div w:id="1549301593">
          <w:marLeft w:val="0"/>
          <w:marRight w:val="0"/>
          <w:marTop w:val="0"/>
          <w:marBottom w:val="0"/>
          <w:divBdr>
            <w:top w:val="none" w:sz="0" w:space="0" w:color="auto"/>
            <w:left w:val="none" w:sz="0" w:space="0" w:color="auto"/>
            <w:bottom w:val="none" w:sz="0" w:space="0" w:color="auto"/>
            <w:right w:val="none" w:sz="0" w:space="0" w:color="auto"/>
          </w:divBdr>
        </w:div>
        <w:div w:id="844056593">
          <w:marLeft w:val="0"/>
          <w:marRight w:val="0"/>
          <w:marTop w:val="0"/>
          <w:marBottom w:val="0"/>
          <w:divBdr>
            <w:top w:val="none" w:sz="0" w:space="0" w:color="auto"/>
            <w:left w:val="none" w:sz="0" w:space="0" w:color="auto"/>
            <w:bottom w:val="none" w:sz="0" w:space="0" w:color="auto"/>
            <w:right w:val="none" w:sz="0" w:space="0" w:color="auto"/>
          </w:divBdr>
        </w:div>
        <w:div w:id="1592399055">
          <w:marLeft w:val="0"/>
          <w:marRight w:val="0"/>
          <w:marTop w:val="0"/>
          <w:marBottom w:val="0"/>
          <w:divBdr>
            <w:top w:val="none" w:sz="0" w:space="0" w:color="auto"/>
            <w:left w:val="none" w:sz="0" w:space="0" w:color="auto"/>
            <w:bottom w:val="none" w:sz="0" w:space="0" w:color="auto"/>
            <w:right w:val="none" w:sz="0" w:space="0" w:color="auto"/>
          </w:divBdr>
        </w:div>
        <w:div w:id="1609504051">
          <w:marLeft w:val="0"/>
          <w:marRight w:val="0"/>
          <w:marTop w:val="0"/>
          <w:marBottom w:val="0"/>
          <w:divBdr>
            <w:top w:val="none" w:sz="0" w:space="0" w:color="auto"/>
            <w:left w:val="none" w:sz="0" w:space="0" w:color="auto"/>
            <w:bottom w:val="none" w:sz="0" w:space="0" w:color="auto"/>
            <w:right w:val="none" w:sz="0" w:space="0" w:color="auto"/>
          </w:divBdr>
        </w:div>
        <w:div w:id="1451972289">
          <w:marLeft w:val="0"/>
          <w:marRight w:val="0"/>
          <w:marTop w:val="0"/>
          <w:marBottom w:val="0"/>
          <w:divBdr>
            <w:top w:val="none" w:sz="0" w:space="0" w:color="auto"/>
            <w:left w:val="none" w:sz="0" w:space="0" w:color="auto"/>
            <w:bottom w:val="none" w:sz="0" w:space="0" w:color="auto"/>
            <w:right w:val="none" w:sz="0" w:space="0" w:color="auto"/>
          </w:divBdr>
        </w:div>
        <w:div w:id="1299263933">
          <w:marLeft w:val="0"/>
          <w:marRight w:val="0"/>
          <w:marTop w:val="0"/>
          <w:marBottom w:val="0"/>
          <w:divBdr>
            <w:top w:val="none" w:sz="0" w:space="0" w:color="auto"/>
            <w:left w:val="none" w:sz="0" w:space="0" w:color="auto"/>
            <w:bottom w:val="none" w:sz="0" w:space="0" w:color="auto"/>
            <w:right w:val="none" w:sz="0" w:space="0" w:color="auto"/>
          </w:divBdr>
        </w:div>
        <w:div w:id="1149439473">
          <w:marLeft w:val="0"/>
          <w:marRight w:val="0"/>
          <w:marTop w:val="0"/>
          <w:marBottom w:val="0"/>
          <w:divBdr>
            <w:top w:val="none" w:sz="0" w:space="0" w:color="auto"/>
            <w:left w:val="none" w:sz="0" w:space="0" w:color="auto"/>
            <w:bottom w:val="none" w:sz="0" w:space="0" w:color="auto"/>
            <w:right w:val="none" w:sz="0" w:space="0" w:color="auto"/>
          </w:divBdr>
        </w:div>
        <w:div w:id="1678924878">
          <w:marLeft w:val="0"/>
          <w:marRight w:val="0"/>
          <w:marTop w:val="0"/>
          <w:marBottom w:val="0"/>
          <w:divBdr>
            <w:top w:val="none" w:sz="0" w:space="0" w:color="auto"/>
            <w:left w:val="none" w:sz="0" w:space="0" w:color="auto"/>
            <w:bottom w:val="none" w:sz="0" w:space="0" w:color="auto"/>
            <w:right w:val="none" w:sz="0" w:space="0" w:color="auto"/>
          </w:divBdr>
        </w:div>
        <w:div w:id="1214927385">
          <w:marLeft w:val="0"/>
          <w:marRight w:val="0"/>
          <w:marTop w:val="0"/>
          <w:marBottom w:val="0"/>
          <w:divBdr>
            <w:top w:val="none" w:sz="0" w:space="0" w:color="auto"/>
            <w:left w:val="none" w:sz="0" w:space="0" w:color="auto"/>
            <w:bottom w:val="none" w:sz="0" w:space="0" w:color="auto"/>
            <w:right w:val="none" w:sz="0" w:space="0" w:color="auto"/>
          </w:divBdr>
        </w:div>
        <w:div w:id="844589197">
          <w:marLeft w:val="0"/>
          <w:marRight w:val="0"/>
          <w:marTop w:val="0"/>
          <w:marBottom w:val="0"/>
          <w:divBdr>
            <w:top w:val="none" w:sz="0" w:space="0" w:color="auto"/>
            <w:left w:val="none" w:sz="0" w:space="0" w:color="auto"/>
            <w:bottom w:val="none" w:sz="0" w:space="0" w:color="auto"/>
            <w:right w:val="none" w:sz="0" w:space="0" w:color="auto"/>
          </w:divBdr>
        </w:div>
        <w:div w:id="153961856">
          <w:marLeft w:val="0"/>
          <w:marRight w:val="0"/>
          <w:marTop w:val="0"/>
          <w:marBottom w:val="0"/>
          <w:divBdr>
            <w:top w:val="none" w:sz="0" w:space="0" w:color="auto"/>
            <w:left w:val="none" w:sz="0" w:space="0" w:color="auto"/>
            <w:bottom w:val="none" w:sz="0" w:space="0" w:color="auto"/>
            <w:right w:val="none" w:sz="0" w:space="0" w:color="auto"/>
          </w:divBdr>
        </w:div>
        <w:div w:id="1264651471">
          <w:marLeft w:val="0"/>
          <w:marRight w:val="0"/>
          <w:marTop w:val="0"/>
          <w:marBottom w:val="0"/>
          <w:divBdr>
            <w:top w:val="none" w:sz="0" w:space="0" w:color="auto"/>
            <w:left w:val="none" w:sz="0" w:space="0" w:color="auto"/>
            <w:bottom w:val="none" w:sz="0" w:space="0" w:color="auto"/>
            <w:right w:val="none" w:sz="0" w:space="0" w:color="auto"/>
          </w:divBdr>
        </w:div>
        <w:div w:id="1528328891">
          <w:marLeft w:val="0"/>
          <w:marRight w:val="0"/>
          <w:marTop w:val="0"/>
          <w:marBottom w:val="0"/>
          <w:divBdr>
            <w:top w:val="none" w:sz="0" w:space="0" w:color="auto"/>
            <w:left w:val="none" w:sz="0" w:space="0" w:color="auto"/>
            <w:bottom w:val="none" w:sz="0" w:space="0" w:color="auto"/>
            <w:right w:val="none" w:sz="0" w:space="0" w:color="auto"/>
          </w:divBdr>
        </w:div>
        <w:div w:id="234702313">
          <w:marLeft w:val="0"/>
          <w:marRight w:val="0"/>
          <w:marTop w:val="0"/>
          <w:marBottom w:val="0"/>
          <w:divBdr>
            <w:top w:val="none" w:sz="0" w:space="0" w:color="auto"/>
            <w:left w:val="none" w:sz="0" w:space="0" w:color="auto"/>
            <w:bottom w:val="none" w:sz="0" w:space="0" w:color="auto"/>
            <w:right w:val="none" w:sz="0" w:space="0" w:color="auto"/>
          </w:divBdr>
        </w:div>
        <w:div w:id="438599147">
          <w:marLeft w:val="0"/>
          <w:marRight w:val="0"/>
          <w:marTop w:val="0"/>
          <w:marBottom w:val="0"/>
          <w:divBdr>
            <w:top w:val="none" w:sz="0" w:space="0" w:color="auto"/>
            <w:left w:val="none" w:sz="0" w:space="0" w:color="auto"/>
            <w:bottom w:val="none" w:sz="0" w:space="0" w:color="auto"/>
            <w:right w:val="none" w:sz="0" w:space="0" w:color="auto"/>
          </w:divBdr>
        </w:div>
        <w:div w:id="1402025271">
          <w:marLeft w:val="0"/>
          <w:marRight w:val="0"/>
          <w:marTop w:val="0"/>
          <w:marBottom w:val="0"/>
          <w:divBdr>
            <w:top w:val="none" w:sz="0" w:space="0" w:color="auto"/>
            <w:left w:val="none" w:sz="0" w:space="0" w:color="auto"/>
            <w:bottom w:val="none" w:sz="0" w:space="0" w:color="auto"/>
            <w:right w:val="none" w:sz="0" w:space="0" w:color="auto"/>
          </w:divBdr>
        </w:div>
        <w:div w:id="642202273">
          <w:marLeft w:val="0"/>
          <w:marRight w:val="0"/>
          <w:marTop w:val="0"/>
          <w:marBottom w:val="0"/>
          <w:divBdr>
            <w:top w:val="none" w:sz="0" w:space="0" w:color="auto"/>
            <w:left w:val="none" w:sz="0" w:space="0" w:color="auto"/>
            <w:bottom w:val="none" w:sz="0" w:space="0" w:color="auto"/>
            <w:right w:val="none" w:sz="0" w:space="0" w:color="auto"/>
          </w:divBdr>
        </w:div>
        <w:div w:id="1257516503">
          <w:marLeft w:val="0"/>
          <w:marRight w:val="0"/>
          <w:marTop w:val="0"/>
          <w:marBottom w:val="0"/>
          <w:divBdr>
            <w:top w:val="none" w:sz="0" w:space="0" w:color="auto"/>
            <w:left w:val="none" w:sz="0" w:space="0" w:color="auto"/>
            <w:bottom w:val="none" w:sz="0" w:space="0" w:color="auto"/>
            <w:right w:val="none" w:sz="0" w:space="0" w:color="auto"/>
          </w:divBdr>
        </w:div>
        <w:div w:id="676661728">
          <w:marLeft w:val="0"/>
          <w:marRight w:val="0"/>
          <w:marTop w:val="0"/>
          <w:marBottom w:val="0"/>
          <w:divBdr>
            <w:top w:val="none" w:sz="0" w:space="0" w:color="auto"/>
            <w:left w:val="none" w:sz="0" w:space="0" w:color="auto"/>
            <w:bottom w:val="none" w:sz="0" w:space="0" w:color="auto"/>
            <w:right w:val="none" w:sz="0" w:space="0" w:color="auto"/>
          </w:divBdr>
        </w:div>
      </w:divsChild>
    </w:div>
    <w:div w:id="1487237056">
      <w:bodyDiv w:val="1"/>
      <w:marLeft w:val="0"/>
      <w:marRight w:val="0"/>
      <w:marTop w:val="0"/>
      <w:marBottom w:val="0"/>
      <w:divBdr>
        <w:top w:val="none" w:sz="0" w:space="0" w:color="auto"/>
        <w:left w:val="none" w:sz="0" w:space="0" w:color="auto"/>
        <w:bottom w:val="none" w:sz="0" w:space="0" w:color="auto"/>
        <w:right w:val="none" w:sz="0" w:space="0" w:color="auto"/>
      </w:divBdr>
    </w:div>
    <w:div w:id="1488404060">
      <w:bodyDiv w:val="1"/>
      <w:marLeft w:val="0"/>
      <w:marRight w:val="0"/>
      <w:marTop w:val="0"/>
      <w:marBottom w:val="0"/>
      <w:divBdr>
        <w:top w:val="none" w:sz="0" w:space="0" w:color="auto"/>
        <w:left w:val="none" w:sz="0" w:space="0" w:color="auto"/>
        <w:bottom w:val="none" w:sz="0" w:space="0" w:color="auto"/>
        <w:right w:val="none" w:sz="0" w:space="0" w:color="auto"/>
      </w:divBdr>
      <w:divsChild>
        <w:div w:id="1864859438">
          <w:marLeft w:val="0"/>
          <w:marRight w:val="0"/>
          <w:marTop w:val="0"/>
          <w:marBottom w:val="0"/>
          <w:divBdr>
            <w:top w:val="none" w:sz="0" w:space="0" w:color="auto"/>
            <w:left w:val="none" w:sz="0" w:space="0" w:color="auto"/>
            <w:bottom w:val="none" w:sz="0" w:space="0" w:color="auto"/>
            <w:right w:val="none" w:sz="0" w:space="0" w:color="auto"/>
          </w:divBdr>
        </w:div>
        <w:div w:id="629751784">
          <w:marLeft w:val="0"/>
          <w:marRight w:val="0"/>
          <w:marTop w:val="0"/>
          <w:marBottom w:val="0"/>
          <w:divBdr>
            <w:top w:val="none" w:sz="0" w:space="0" w:color="auto"/>
            <w:left w:val="none" w:sz="0" w:space="0" w:color="auto"/>
            <w:bottom w:val="none" w:sz="0" w:space="0" w:color="auto"/>
            <w:right w:val="none" w:sz="0" w:space="0" w:color="auto"/>
          </w:divBdr>
        </w:div>
        <w:div w:id="1385059560">
          <w:marLeft w:val="0"/>
          <w:marRight w:val="0"/>
          <w:marTop w:val="0"/>
          <w:marBottom w:val="0"/>
          <w:divBdr>
            <w:top w:val="none" w:sz="0" w:space="0" w:color="auto"/>
            <w:left w:val="none" w:sz="0" w:space="0" w:color="auto"/>
            <w:bottom w:val="none" w:sz="0" w:space="0" w:color="auto"/>
            <w:right w:val="none" w:sz="0" w:space="0" w:color="auto"/>
          </w:divBdr>
        </w:div>
        <w:div w:id="1742099995">
          <w:marLeft w:val="0"/>
          <w:marRight w:val="0"/>
          <w:marTop w:val="0"/>
          <w:marBottom w:val="0"/>
          <w:divBdr>
            <w:top w:val="none" w:sz="0" w:space="0" w:color="auto"/>
            <w:left w:val="none" w:sz="0" w:space="0" w:color="auto"/>
            <w:bottom w:val="none" w:sz="0" w:space="0" w:color="auto"/>
            <w:right w:val="none" w:sz="0" w:space="0" w:color="auto"/>
          </w:divBdr>
        </w:div>
        <w:div w:id="1603144941">
          <w:marLeft w:val="0"/>
          <w:marRight w:val="0"/>
          <w:marTop w:val="0"/>
          <w:marBottom w:val="0"/>
          <w:divBdr>
            <w:top w:val="none" w:sz="0" w:space="0" w:color="auto"/>
            <w:left w:val="none" w:sz="0" w:space="0" w:color="auto"/>
            <w:bottom w:val="none" w:sz="0" w:space="0" w:color="auto"/>
            <w:right w:val="none" w:sz="0" w:space="0" w:color="auto"/>
          </w:divBdr>
        </w:div>
        <w:div w:id="1822693591">
          <w:marLeft w:val="0"/>
          <w:marRight w:val="0"/>
          <w:marTop w:val="0"/>
          <w:marBottom w:val="0"/>
          <w:divBdr>
            <w:top w:val="none" w:sz="0" w:space="0" w:color="auto"/>
            <w:left w:val="none" w:sz="0" w:space="0" w:color="auto"/>
            <w:bottom w:val="none" w:sz="0" w:space="0" w:color="auto"/>
            <w:right w:val="none" w:sz="0" w:space="0" w:color="auto"/>
          </w:divBdr>
        </w:div>
        <w:div w:id="2016303277">
          <w:marLeft w:val="0"/>
          <w:marRight w:val="0"/>
          <w:marTop w:val="0"/>
          <w:marBottom w:val="0"/>
          <w:divBdr>
            <w:top w:val="none" w:sz="0" w:space="0" w:color="auto"/>
            <w:left w:val="none" w:sz="0" w:space="0" w:color="auto"/>
            <w:bottom w:val="none" w:sz="0" w:space="0" w:color="auto"/>
            <w:right w:val="none" w:sz="0" w:space="0" w:color="auto"/>
          </w:divBdr>
        </w:div>
        <w:div w:id="2034763792">
          <w:marLeft w:val="0"/>
          <w:marRight w:val="0"/>
          <w:marTop w:val="0"/>
          <w:marBottom w:val="0"/>
          <w:divBdr>
            <w:top w:val="none" w:sz="0" w:space="0" w:color="auto"/>
            <w:left w:val="none" w:sz="0" w:space="0" w:color="auto"/>
            <w:bottom w:val="none" w:sz="0" w:space="0" w:color="auto"/>
            <w:right w:val="none" w:sz="0" w:space="0" w:color="auto"/>
          </w:divBdr>
        </w:div>
        <w:div w:id="1364088975">
          <w:marLeft w:val="0"/>
          <w:marRight w:val="0"/>
          <w:marTop w:val="0"/>
          <w:marBottom w:val="0"/>
          <w:divBdr>
            <w:top w:val="none" w:sz="0" w:space="0" w:color="auto"/>
            <w:left w:val="none" w:sz="0" w:space="0" w:color="auto"/>
            <w:bottom w:val="none" w:sz="0" w:space="0" w:color="auto"/>
            <w:right w:val="none" w:sz="0" w:space="0" w:color="auto"/>
          </w:divBdr>
        </w:div>
        <w:div w:id="269750563">
          <w:marLeft w:val="0"/>
          <w:marRight w:val="0"/>
          <w:marTop w:val="0"/>
          <w:marBottom w:val="0"/>
          <w:divBdr>
            <w:top w:val="none" w:sz="0" w:space="0" w:color="auto"/>
            <w:left w:val="none" w:sz="0" w:space="0" w:color="auto"/>
            <w:bottom w:val="none" w:sz="0" w:space="0" w:color="auto"/>
            <w:right w:val="none" w:sz="0" w:space="0" w:color="auto"/>
          </w:divBdr>
        </w:div>
        <w:div w:id="129177092">
          <w:marLeft w:val="0"/>
          <w:marRight w:val="0"/>
          <w:marTop w:val="0"/>
          <w:marBottom w:val="0"/>
          <w:divBdr>
            <w:top w:val="none" w:sz="0" w:space="0" w:color="auto"/>
            <w:left w:val="none" w:sz="0" w:space="0" w:color="auto"/>
            <w:bottom w:val="none" w:sz="0" w:space="0" w:color="auto"/>
            <w:right w:val="none" w:sz="0" w:space="0" w:color="auto"/>
          </w:divBdr>
        </w:div>
        <w:div w:id="878206532">
          <w:marLeft w:val="0"/>
          <w:marRight w:val="0"/>
          <w:marTop w:val="0"/>
          <w:marBottom w:val="0"/>
          <w:divBdr>
            <w:top w:val="none" w:sz="0" w:space="0" w:color="auto"/>
            <w:left w:val="none" w:sz="0" w:space="0" w:color="auto"/>
            <w:bottom w:val="none" w:sz="0" w:space="0" w:color="auto"/>
            <w:right w:val="none" w:sz="0" w:space="0" w:color="auto"/>
          </w:divBdr>
        </w:div>
        <w:div w:id="110708088">
          <w:marLeft w:val="0"/>
          <w:marRight w:val="0"/>
          <w:marTop w:val="0"/>
          <w:marBottom w:val="0"/>
          <w:divBdr>
            <w:top w:val="none" w:sz="0" w:space="0" w:color="auto"/>
            <w:left w:val="none" w:sz="0" w:space="0" w:color="auto"/>
            <w:bottom w:val="none" w:sz="0" w:space="0" w:color="auto"/>
            <w:right w:val="none" w:sz="0" w:space="0" w:color="auto"/>
          </w:divBdr>
        </w:div>
        <w:div w:id="526336529">
          <w:marLeft w:val="0"/>
          <w:marRight w:val="0"/>
          <w:marTop w:val="0"/>
          <w:marBottom w:val="0"/>
          <w:divBdr>
            <w:top w:val="none" w:sz="0" w:space="0" w:color="auto"/>
            <w:left w:val="none" w:sz="0" w:space="0" w:color="auto"/>
            <w:bottom w:val="none" w:sz="0" w:space="0" w:color="auto"/>
            <w:right w:val="none" w:sz="0" w:space="0" w:color="auto"/>
          </w:divBdr>
        </w:div>
        <w:div w:id="553350482">
          <w:marLeft w:val="0"/>
          <w:marRight w:val="0"/>
          <w:marTop w:val="0"/>
          <w:marBottom w:val="0"/>
          <w:divBdr>
            <w:top w:val="none" w:sz="0" w:space="0" w:color="auto"/>
            <w:left w:val="none" w:sz="0" w:space="0" w:color="auto"/>
            <w:bottom w:val="none" w:sz="0" w:space="0" w:color="auto"/>
            <w:right w:val="none" w:sz="0" w:space="0" w:color="auto"/>
          </w:divBdr>
        </w:div>
        <w:div w:id="1896427580">
          <w:marLeft w:val="0"/>
          <w:marRight w:val="0"/>
          <w:marTop w:val="0"/>
          <w:marBottom w:val="0"/>
          <w:divBdr>
            <w:top w:val="none" w:sz="0" w:space="0" w:color="auto"/>
            <w:left w:val="none" w:sz="0" w:space="0" w:color="auto"/>
            <w:bottom w:val="none" w:sz="0" w:space="0" w:color="auto"/>
            <w:right w:val="none" w:sz="0" w:space="0" w:color="auto"/>
          </w:divBdr>
        </w:div>
        <w:div w:id="19667407">
          <w:marLeft w:val="0"/>
          <w:marRight w:val="0"/>
          <w:marTop w:val="0"/>
          <w:marBottom w:val="0"/>
          <w:divBdr>
            <w:top w:val="none" w:sz="0" w:space="0" w:color="auto"/>
            <w:left w:val="none" w:sz="0" w:space="0" w:color="auto"/>
            <w:bottom w:val="none" w:sz="0" w:space="0" w:color="auto"/>
            <w:right w:val="none" w:sz="0" w:space="0" w:color="auto"/>
          </w:divBdr>
        </w:div>
        <w:div w:id="735014435">
          <w:marLeft w:val="0"/>
          <w:marRight w:val="0"/>
          <w:marTop w:val="0"/>
          <w:marBottom w:val="0"/>
          <w:divBdr>
            <w:top w:val="none" w:sz="0" w:space="0" w:color="auto"/>
            <w:left w:val="none" w:sz="0" w:space="0" w:color="auto"/>
            <w:bottom w:val="none" w:sz="0" w:space="0" w:color="auto"/>
            <w:right w:val="none" w:sz="0" w:space="0" w:color="auto"/>
          </w:divBdr>
        </w:div>
        <w:div w:id="1356883896">
          <w:marLeft w:val="0"/>
          <w:marRight w:val="0"/>
          <w:marTop w:val="0"/>
          <w:marBottom w:val="0"/>
          <w:divBdr>
            <w:top w:val="none" w:sz="0" w:space="0" w:color="auto"/>
            <w:left w:val="none" w:sz="0" w:space="0" w:color="auto"/>
            <w:bottom w:val="none" w:sz="0" w:space="0" w:color="auto"/>
            <w:right w:val="none" w:sz="0" w:space="0" w:color="auto"/>
          </w:divBdr>
        </w:div>
        <w:div w:id="446434700">
          <w:marLeft w:val="0"/>
          <w:marRight w:val="0"/>
          <w:marTop w:val="0"/>
          <w:marBottom w:val="0"/>
          <w:divBdr>
            <w:top w:val="none" w:sz="0" w:space="0" w:color="auto"/>
            <w:left w:val="none" w:sz="0" w:space="0" w:color="auto"/>
            <w:bottom w:val="none" w:sz="0" w:space="0" w:color="auto"/>
            <w:right w:val="none" w:sz="0" w:space="0" w:color="auto"/>
          </w:divBdr>
        </w:div>
        <w:div w:id="1062676837">
          <w:marLeft w:val="0"/>
          <w:marRight w:val="0"/>
          <w:marTop w:val="0"/>
          <w:marBottom w:val="0"/>
          <w:divBdr>
            <w:top w:val="none" w:sz="0" w:space="0" w:color="auto"/>
            <w:left w:val="none" w:sz="0" w:space="0" w:color="auto"/>
            <w:bottom w:val="none" w:sz="0" w:space="0" w:color="auto"/>
            <w:right w:val="none" w:sz="0" w:space="0" w:color="auto"/>
          </w:divBdr>
        </w:div>
        <w:div w:id="446002841">
          <w:marLeft w:val="0"/>
          <w:marRight w:val="0"/>
          <w:marTop w:val="0"/>
          <w:marBottom w:val="0"/>
          <w:divBdr>
            <w:top w:val="none" w:sz="0" w:space="0" w:color="auto"/>
            <w:left w:val="none" w:sz="0" w:space="0" w:color="auto"/>
            <w:bottom w:val="none" w:sz="0" w:space="0" w:color="auto"/>
            <w:right w:val="none" w:sz="0" w:space="0" w:color="auto"/>
          </w:divBdr>
        </w:div>
        <w:div w:id="139731404">
          <w:marLeft w:val="0"/>
          <w:marRight w:val="0"/>
          <w:marTop w:val="0"/>
          <w:marBottom w:val="0"/>
          <w:divBdr>
            <w:top w:val="none" w:sz="0" w:space="0" w:color="auto"/>
            <w:left w:val="none" w:sz="0" w:space="0" w:color="auto"/>
            <w:bottom w:val="none" w:sz="0" w:space="0" w:color="auto"/>
            <w:right w:val="none" w:sz="0" w:space="0" w:color="auto"/>
          </w:divBdr>
        </w:div>
        <w:div w:id="824398333">
          <w:marLeft w:val="0"/>
          <w:marRight w:val="0"/>
          <w:marTop w:val="0"/>
          <w:marBottom w:val="0"/>
          <w:divBdr>
            <w:top w:val="none" w:sz="0" w:space="0" w:color="auto"/>
            <w:left w:val="none" w:sz="0" w:space="0" w:color="auto"/>
            <w:bottom w:val="none" w:sz="0" w:space="0" w:color="auto"/>
            <w:right w:val="none" w:sz="0" w:space="0" w:color="auto"/>
          </w:divBdr>
        </w:div>
        <w:div w:id="2018459891">
          <w:marLeft w:val="0"/>
          <w:marRight w:val="0"/>
          <w:marTop w:val="0"/>
          <w:marBottom w:val="0"/>
          <w:divBdr>
            <w:top w:val="none" w:sz="0" w:space="0" w:color="auto"/>
            <w:left w:val="none" w:sz="0" w:space="0" w:color="auto"/>
            <w:bottom w:val="none" w:sz="0" w:space="0" w:color="auto"/>
            <w:right w:val="none" w:sz="0" w:space="0" w:color="auto"/>
          </w:divBdr>
        </w:div>
        <w:div w:id="1331715056">
          <w:marLeft w:val="0"/>
          <w:marRight w:val="0"/>
          <w:marTop w:val="0"/>
          <w:marBottom w:val="0"/>
          <w:divBdr>
            <w:top w:val="none" w:sz="0" w:space="0" w:color="auto"/>
            <w:left w:val="none" w:sz="0" w:space="0" w:color="auto"/>
            <w:bottom w:val="none" w:sz="0" w:space="0" w:color="auto"/>
            <w:right w:val="none" w:sz="0" w:space="0" w:color="auto"/>
          </w:divBdr>
        </w:div>
        <w:div w:id="504711922">
          <w:marLeft w:val="0"/>
          <w:marRight w:val="0"/>
          <w:marTop w:val="0"/>
          <w:marBottom w:val="0"/>
          <w:divBdr>
            <w:top w:val="none" w:sz="0" w:space="0" w:color="auto"/>
            <w:left w:val="none" w:sz="0" w:space="0" w:color="auto"/>
            <w:bottom w:val="none" w:sz="0" w:space="0" w:color="auto"/>
            <w:right w:val="none" w:sz="0" w:space="0" w:color="auto"/>
          </w:divBdr>
        </w:div>
        <w:div w:id="984042480">
          <w:marLeft w:val="0"/>
          <w:marRight w:val="0"/>
          <w:marTop w:val="0"/>
          <w:marBottom w:val="0"/>
          <w:divBdr>
            <w:top w:val="none" w:sz="0" w:space="0" w:color="auto"/>
            <w:left w:val="none" w:sz="0" w:space="0" w:color="auto"/>
            <w:bottom w:val="none" w:sz="0" w:space="0" w:color="auto"/>
            <w:right w:val="none" w:sz="0" w:space="0" w:color="auto"/>
          </w:divBdr>
        </w:div>
        <w:div w:id="1190224203">
          <w:marLeft w:val="0"/>
          <w:marRight w:val="0"/>
          <w:marTop w:val="0"/>
          <w:marBottom w:val="0"/>
          <w:divBdr>
            <w:top w:val="none" w:sz="0" w:space="0" w:color="auto"/>
            <w:left w:val="none" w:sz="0" w:space="0" w:color="auto"/>
            <w:bottom w:val="none" w:sz="0" w:space="0" w:color="auto"/>
            <w:right w:val="none" w:sz="0" w:space="0" w:color="auto"/>
          </w:divBdr>
        </w:div>
        <w:div w:id="644242890">
          <w:marLeft w:val="0"/>
          <w:marRight w:val="0"/>
          <w:marTop w:val="0"/>
          <w:marBottom w:val="0"/>
          <w:divBdr>
            <w:top w:val="none" w:sz="0" w:space="0" w:color="auto"/>
            <w:left w:val="none" w:sz="0" w:space="0" w:color="auto"/>
            <w:bottom w:val="none" w:sz="0" w:space="0" w:color="auto"/>
            <w:right w:val="none" w:sz="0" w:space="0" w:color="auto"/>
          </w:divBdr>
        </w:div>
        <w:div w:id="527833992">
          <w:marLeft w:val="0"/>
          <w:marRight w:val="0"/>
          <w:marTop w:val="0"/>
          <w:marBottom w:val="0"/>
          <w:divBdr>
            <w:top w:val="none" w:sz="0" w:space="0" w:color="auto"/>
            <w:left w:val="none" w:sz="0" w:space="0" w:color="auto"/>
            <w:bottom w:val="none" w:sz="0" w:space="0" w:color="auto"/>
            <w:right w:val="none" w:sz="0" w:space="0" w:color="auto"/>
          </w:divBdr>
        </w:div>
        <w:div w:id="1054504624">
          <w:marLeft w:val="0"/>
          <w:marRight w:val="0"/>
          <w:marTop w:val="0"/>
          <w:marBottom w:val="0"/>
          <w:divBdr>
            <w:top w:val="none" w:sz="0" w:space="0" w:color="auto"/>
            <w:left w:val="none" w:sz="0" w:space="0" w:color="auto"/>
            <w:bottom w:val="none" w:sz="0" w:space="0" w:color="auto"/>
            <w:right w:val="none" w:sz="0" w:space="0" w:color="auto"/>
          </w:divBdr>
        </w:div>
        <w:div w:id="1808430889">
          <w:marLeft w:val="0"/>
          <w:marRight w:val="0"/>
          <w:marTop w:val="0"/>
          <w:marBottom w:val="0"/>
          <w:divBdr>
            <w:top w:val="none" w:sz="0" w:space="0" w:color="auto"/>
            <w:left w:val="none" w:sz="0" w:space="0" w:color="auto"/>
            <w:bottom w:val="none" w:sz="0" w:space="0" w:color="auto"/>
            <w:right w:val="none" w:sz="0" w:space="0" w:color="auto"/>
          </w:divBdr>
        </w:div>
        <w:div w:id="327368403">
          <w:marLeft w:val="0"/>
          <w:marRight w:val="0"/>
          <w:marTop w:val="0"/>
          <w:marBottom w:val="0"/>
          <w:divBdr>
            <w:top w:val="none" w:sz="0" w:space="0" w:color="auto"/>
            <w:left w:val="none" w:sz="0" w:space="0" w:color="auto"/>
            <w:bottom w:val="none" w:sz="0" w:space="0" w:color="auto"/>
            <w:right w:val="none" w:sz="0" w:space="0" w:color="auto"/>
          </w:divBdr>
        </w:div>
        <w:div w:id="1297565146">
          <w:marLeft w:val="0"/>
          <w:marRight w:val="0"/>
          <w:marTop w:val="0"/>
          <w:marBottom w:val="0"/>
          <w:divBdr>
            <w:top w:val="none" w:sz="0" w:space="0" w:color="auto"/>
            <w:left w:val="none" w:sz="0" w:space="0" w:color="auto"/>
            <w:bottom w:val="none" w:sz="0" w:space="0" w:color="auto"/>
            <w:right w:val="none" w:sz="0" w:space="0" w:color="auto"/>
          </w:divBdr>
        </w:div>
        <w:div w:id="1611552331">
          <w:marLeft w:val="0"/>
          <w:marRight w:val="0"/>
          <w:marTop w:val="0"/>
          <w:marBottom w:val="0"/>
          <w:divBdr>
            <w:top w:val="none" w:sz="0" w:space="0" w:color="auto"/>
            <w:left w:val="none" w:sz="0" w:space="0" w:color="auto"/>
            <w:bottom w:val="none" w:sz="0" w:space="0" w:color="auto"/>
            <w:right w:val="none" w:sz="0" w:space="0" w:color="auto"/>
          </w:divBdr>
        </w:div>
        <w:div w:id="465468527">
          <w:marLeft w:val="0"/>
          <w:marRight w:val="0"/>
          <w:marTop w:val="0"/>
          <w:marBottom w:val="0"/>
          <w:divBdr>
            <w:top w:val="none" w:sz="0" w:space="0" w:color="auto"/>
            <w:left w:val="none" w:sz="0" w:space="0" w:color="auto"/>
            <w:bottom w:val="none" w:sz="0" w:space="0" w:color="auto"/>
            <w:right w:val="none" w:sz="0" w:space="0" w:color="auto"/>
          </w:divBdr>
        </w:div>
        <w:div w:id="1751852942">
          <w:marLeft w:val="0"/>
          <w:marRight w:val="0"/>
          <w:marTop w:val="0"/>
          <w:marBottom w:val="0"/>
          <w:divBdr>
            <w:top w:val="none" w:sz="0" w:space="0" w:color="auto"/>
            <w:left w:val="none" w:sz="0" w:space="0" w:color="auto"/>
            <w:bottom w:val="none" w:sz="0" w:space="0" w:color="auto"/>
            <w:right w:val="none" w:sz="0" w:space="0" w:color="auto"/>
          </w:divBdr>
        </w:div>
        <w:div w:id="2099596120">
          <w:marLeft w:val="0"/>
          <w:marRight w:val="0"/>
          <w:marTop w:val="0"/>
          <w:marBottom w:val="0"/>
          <w:divBdr>
            <w:top w:val="none" w:sz="0" w:space="0" w:color="auto"/>
            <w:left w:val="none" w:sz="0" w:space="0" w:color="auto"/>
            <w:bottom w:val="none" w:sz="0" w:space="0" w:color="auto"/>
            <w:right w:val="none" w:sz="0" w:space="0" w:color="auto"/>
          </w:divBdr>
        </w:div>
        <w:div w:id="134153011">
          <w:marLeft w:val="0"/>
          <w:marRight w:val="0"/>
          <w:marTop w:val="0"/>
          <w:marBottom w:val="0"/>
          <w:divBdr>
            <w:top w:val="none" w:sz="0" w:space="0" w:color="auto"/>
            <w:left w:val="none" w:sz="0" w:space="0" w:color="auto"/>
            <w:bottom w:val="none" w:sz="0" w:space="0" w:color="auto"/>
            <w:right w:val="none" w:sz="0" w:space="0" w:color="auto"/>
          </w:divBdr>
        </w:div>
        <w:div w:id="1095828973">
          <w:marLeft w:val="0"/>
          <w:marRight w:val="0"/>
          <w:marTop w:val="0"/>
          <w:marBottom w:val="0"/>
          <w:divBdr>
            <w:top w:val="none" w:sz="0" w:space="0" w:color="auto"/>
            <w:left w:val="none" w:sz="0" w:space="0" w:color="auto"/>
            <w:bottom w:val="none" w:sz="0" w:space="0" w:color="auto"/>
            <w:right w:val="none" w:sz="0" w:space="0" w:color="auto"/>
          </w:divBdr>
        </w:div>
        <w:div w:id="1589072583">
          <w:marLeft w:val="0"/>
          <w:marRight w:val="0"/>
          <w:marTop w:val="0"/>
          <w:marBottom w:val="0"/>
          <w:divBdr>
            <w:top w:val="none" w:sz="0" w:space="0" w:color="auto"/>
            <w:left w:val="none" w:sz="0" w:space="0" w:color="auto"/>
            <w:bottom w:val="none" w:sz="0" w:space="0" w:color="auto"/>
            <w:right w:val="none" w:sz="0" w:space="0" w:color="auto"/>
          </w:divBdr>
        </w:div>
        <w:div w:id="722095827">
          <w:marLeft w:val="0"/>
          <w:marRight w:val="0"/>
          <w:marTop w:val="0"/>
          <w:marBottom w:val="0"/>
          <w:divBdr>
            <w:top w:val="none" w:sz="0" w:space="0" w:color="auto"/>
            <w:left w:val="none" w:sz="0" w:space="0" w:color="auto"/>
            <w:bottom w:val="none" w:sz="0" w:space="0" w:color="auto"/>
            <w:right w:val="none" w:sz="0" w:space="0" w:color="auto"/>
          </w:divBdr>
        </w:div>
        <w:div w:id="213271383">
          <w:marLeft w:val="0"/>
          <w:marRight w:val="0"/>
          <w:marTop w:val="0"/>
          <w:marBottom w:val="0"/>
          <w:divBdr>
            <w:top w:val="none" w:sz="0" w:space="0" w:color="auto"/>
            <w:left w:val="none" w:sz="0" w:space="0" w:color="auto"/>
            <w:bottom w:val="none" w:sz="0" w:space="0" w:color="auto"/>
            <w:right w:val="none" w:sz="0" w:space="0" w:color="auto"/>
          </w:divBdr>
        </w:div>
        <w:div w:id="1799493796">
          <w:marLeft w:val="0"/>
          <w:marRight w:val="0"/>
          <w:marTop w:val="0"/>
          <w:marBottom w:val="0"/>
          <w:divBdr>
            <w:top w:val="none" w:sz="0" w:space="0" w:color="auto"/>
            <w:left w:val="none" w:sz="0" w:space="0" w:color="auto"/>
            <w:bottom w:val="none" w:sz="0" w:space="0" w:color="auto"/>
            <w:right w:val="none" w:sz="0" w:space="0" w:color="auto"/>
          </w:divBdr>
        </w:div>
        <w:div w:id="1450970115">
          <w:marLeft w:val="0"/>
          <w:marRight w:val="0"/>
          <w:marTop w:val="0"/>
          <w:marBottom w:val="0"/>
          <w:divBdr>
            <w:top w:val="none" w:sz="0" w:space="0" w:color="auto"/>
            <w:left w:val="none" w:sz="0" w:space="0" w:color="auto"/>
            <w:bottom w:val="none" w:sz="0" w:space="0" w:color="auto"/>
            <w:right w:val="none" w:sz="0" w:space="0" w:color="auto"/>
          </w:divBdr>
        </w:div>
        <w:div w:id="1333875559">
          <w:marLeft w:val="0"/>
          <w:marRight w:val="0"/>
          <w:marTop w:val="0"/>
          <w:marBottom w:val="0"/>
          <w:divBdr>
            <w:top w:val="none" w:sz="0" w:space="0" w:color="auto"/>
            <w:left w:val="none" w:sz="0" w:space="0" w:color="auto"/>
            <w:bottom w:val="none" w:sz="0" w:space="0" w:color="auto"/>
            <w:right w:val="none" w:sz="0" w:space="0" w:color="auto"/>
          </w:divBdr>
        </w:div>
        <w:div w:id="986519279">
          <w:marLeft w:val="0"/>
          <w:marRight w:val="0"/>
          <w:marTop w:val="0"/>
          <w:marBottom w:val="0"/>
          <w:divBdr>
            <w:top w:val="none" w:sz="0" w:space="0" w:color="auto"/>
            <w:left w:val="none" w:sz="0" w:space="0" w:color="auto"/>
            <w:bottom w:val="none" w:sz="0" w:space="0" w:color="auto"/>
            <w:right w:val="none" w:sz="0" w:space="0" w:color="auto"/>
          </w:divBdr>
        </w:div>
        <w:div w:id="1767919326">
          <w:marLeft w:val="0"/>
          <w:marRight w:val="0"/>
          <w:marTop w:val="0"/>
          <w:marBottom w:val="0"/>
          <w:divBdr>
            <w:top w:val="none" w:sz="0" w:space="0" w:color="auto"/>
            <w:left w:val="none" w:sz="0" w:space="0" w:color="auto"/>
            <w:bottom w:val="none" w:sz="0" w:space="0" w:color="auto"/>
            <w:right w:val="none" w:sz="0" w:space="0" w:color="auto"/>
          </w:divBdr>
        </w:div>
        <w:div w:id="1102528609">
          <w:marLeft w:val="0"/>
          <w:marRight w:val="0"/>
          <w:marTop w:val="0"/>
          <w:marBottom w:val="0"/>
          <w:divBdr>
            <w:top w:val="none" w:sz="0" w:space="0" w:color="auto"/>
            <w:left w:val="none" w:sz="0" w:space="0" w:color="auto"/>
            <w:bottom w:val="none" w:sz="0" w:space="0" w:color="auto"/>
            <w:right w:val="none" w:sz="0" w:space="0" w:color="auto"/>
          </w:divBdr>
        </w:div>
      </w:divsChild>
    </w:div>
    <w:div w:id="1489174648">
      <w:bodyDiv w:val="1"/>
      <w:marLeft w:val="0"/>
      <w:marRight w:val="0"/>
      <w:marTop w:val="0"/>
      <w:marBottom w:val="0"/>
      <w:divBdr>
        <w:top w:val="none" w:sz="0" w:space="0" w:color="auto"/>
        <w:left w:val="none" w:sz="0" w:space="0" w:color="auto"/>
        <w:bottom w:val="none" w:sz="0" w:space="0" w:color="auto"/>
        <w:right w:val="none" w:sz="0" w:space="0" w:color="auto"/>
      </w:divBdr>
    </w:div>
    <w:div w:id="1491286004">
      <w:bodyDiv w:val="1"/>
      <w:marLeft w:val="0"/>
      <w:marRight w:val="0"/>
      <w:marTop w:val="0"/>
      <w:marBottom w:val="0"/>
      <w:divBdr>
        <w:top w:val="none" w:sz="0" w:space="0" w:color="auto"/>
        <w:left w:val="none" w:sz="0" w:space="0" w:color="auto"/>
        <w:bottom w:val="none" w:sz="0" w:space="0" w:color="auto"/>
        <w:right w:val="none" w:sz="0" w:space="0" w:color="auto"/>
      </w:divBdr>
    </w:div>
    <w:div w:id="1498307757">
      <w:bodyDiv w:val="1"/>
      <w:marLeft w:val="0"/>
      <w:marRight w:val="0"/>
      <w:marTop w:val="0"/>
      <w:marBottom w:val="0"/>
      <w:divBdr>
        <w:top w:val="none" w:sz="0" w:space="0" w:color="auto"/>
        <w:left w:val="none" w:sz="0" w:space="0" w:color="auto"/>
        <w:bottom w:val="none" w:sz="0" w:space="0" w:color="auto"/>
        <w:right w:val="none" w:sz="0" w:space="0" w:color="auto"/>
      </w:divBdr>
    </w:div>
    <w:div w:id="1498643563">
      <w:bodyDiv w:val="1"/>
      <w:marLeft w:val="0"/>
      <w:marRight w:val="0"/>
      <w:marTop w:val="0"/>
      <w:marBottom w:val="0"/>
      <w:divBdr>
        <w:top w:val="none" w:sz="0" w:space="0" w:color="auto"/>
        <w:left w:val="none" w:sz="0" w:space="0" w:color="auto"/>
        <w:bottom w:val="none" w:sz="0" w:space="0" w:color="auto"/>
        <w:right w:val="none" w:sz="0" w:space="0" w:color="auto"/>
      </w:divBdr>
    </w:div>
    <w:div w:id="1498691526">
      <w:bodyDiv w:val="1"/>
      <w:marLeft w:val="0"/>
      <w:marRight w:val="0"/>
      <w:marTop w:val="0"/>
      <w:marBottom w:val="0"/>
      <w:divBdr>
        <w:top w:val="none" w:sz="0" w:space="0" w:color="auto"/>
        <w:left w:val="none" w:sz="0" w:space="0" w:color="auto"/>
        <w:bottom w:val="none" w:sz="0" w:space="0" w:color="auto"/>
        <w:right w:val="none" w:sz="0" w:space="0" w:color="auto"/>
      </w:divBdr>
      <w:divsChild>
        <w:div w:id="1150630476">
          <w:marLeft w:val="0"/>
          <w:marRight w:val="0"/>
          <w:marTop w:val="0"/>
          <w:marBottom w:val="0"/>
          <w:divBdr>
            <w:top w:val="none" w:sz="0" w:space="0" w:color="auto"/>
            <w:left w:val="none" w:sz="0" w:space="0" w:color="auto"/>
            <w:bottom w:val="none" w:sz="0" w:space="0" w:color="auto"/>
            <w:right w:val="none" w:sz="0" w:space="0" w:color="auto"/>
          </w:divBdr>
        </w:div>
        <w:div w:id="552040525">
          <w:marLeft w:val="0"/>
          <w:marRight w:val="0"/>
          <w:marTop w:val="0"/>
          <w:marBottom w:val="0"/>
          <w:divBdr>
            <w:top w:val="none" w:sz="0" w:space="0" w:color="auto"/>
            <w:left w:val="none" w:sz="0" w:space="0" w:color="auto"/>
            <w:bottom w:val="none" w:sz="0" w:space="0" w:color="auto"/>
            <w:right w:val="none" w:sz="0" w:space="0" w:color="auto"/>
          </w:divBdr>
        </w:div>
        <w:div w:id="1033261537">
          <w:marLeft w:val="0"/>
          <w:marRight w:val="0"/>
          <w:marTop w:val="0"/>
          <w:marBottom w:val="0"/>
          <w:divBdr>
            <w:top w:val="none" w:sz="0" w:space="0" w:color="auto"/>
            <w:left w:val="none" w:sz="0" w:space="0" w:color="auto"/>
            <w:bottom w:val="none" w:sz="0" w:space="0" w:color="auto"/>
            <w:right w:val="none" w:sz="0" w:space="0" w:color="auto"/>
          </w:divBdr>
        </w:div>
        <w:div w:id="1359696114">
          <w:marLeft w:val="0"/>
          <w:marRight w:val="0"/>
          <w:marTop w:val="0"/>
          <w:marBottom w:val="0"/>
          <w:divBdr>
            <w:top w:val="none" w:sz="0" w:space="0" w:color="auto"/>
            <w:left w:val="none" w:sz="0" w:space="0" w:color="auto"/>
            <w:bottom w:val="none" w:sz="0" w:space="0" w:color="auto"/>
            <w:right w:val="none" w:sz="0" w:space="0" w:color="auto"/>
          </w:divBdr>
        </w:div>
        <w:div w:id="1666282150">
          <w:marLeft w:val="0"/>
          <w:marRight w:val="0"/>
          <w:marTop w:val="0"/>
          <w:marBottom w:val="0"/>
          <w:divBdr>
            <w:top w:val="none" w:sz="0" w:space="0" w:color="auto"/>
            <w:left w:val="none" w:sz="0" w:space="0" w:color="auto"/>
            <w:bottom w:val="none" w:sz="0" w:space="0" w:color="auto"/>
            <w:right w:val="none" w:sz="0" w:space="0" w:color="auto"/>
          </w:divBdr>
        </w:div>
        <w:div w:id="1638485913">
          <w:marLeft w:val="0"/>
          <w:marRight w:val="0"/>
          <w:marTop w:val="0"/>
          <w:marBottom w:val="0"/>
          <w:divBdr>
            <w:top w:val="none" w:sz="0" w:space="0" w:color="auto"/>
            <w:left w:val="none" w:sz="0" w:space="0" w:color="auto"/>
            <w:bottom w:val="none" w:sz="0" w:space="0" w:color="auto"/>
            <w:right w:val="none" w:sz="0" w:space="0" w:color="auto"/>
          </w:divBdr>
        </w:div>
        <w:div w:id="777068452">
          <w:marLeft w:val="0"/>
          <w:marRight w:val="0"/>
          <w:marTop w:val="0"/>
          <w:marBottom w:val="0"/>
          <w:divBdr>
            <w:top w:val="none" w:sz="0" w:space="0" w:color="auto"/>
            <w:left w:val="none" w:sz="0" w:space="0" w:color="auto"/>
            <w:bottom w:val="none" w:sz="0" w:space="0" w:color="auto"/>
            <w:right w:val="none" w:sz="0" w:space="0" w:color="auto"/>
          </w:divBdr>
        </w:div>
        <w:div w:id="2043942919">
          <w:marLeft w:val="0"/>
          <w:marRight w:val="0"/>
          <w:marTop w:val="0"/>
          <w:marBottom w:val="0"/>
          <w:divBdr>
            <w:top w:val="none" w:sz="0" w:space="0" w:color="auto"/>
            <w:left w:val="none" w:sz="0" w:space="0" w:color="auto"/>
            <w:bottom w:val="none" w:sz="0" w:space="0" w:color="auto"/>
            <w:right w:val="none" w:sz="0" w:space="0" w:color="auto"/>
          </w:divBdr>
        </w:div>
        <w:div w:id="1675255845">
          <w:marLeft w:val="0"/>
          <w:marRight w:val="0"/>
          <w:marTop w:val="0"/>
          <w:marBottom w:val="0"/>
          <w:divBdr>
            <w:top w:val="none" w:sz="0" w:space="0" w:color="auto"/>
            <w:left w:val="none" w:sz="0" w:space="0" w:color="auto"/>
            <w:bottom w:val="none" w:sz="0" w:space="0" w:color="auto"/>
            <w:right w:val="none" w:sz="0" w:space="0" w:color="auto"/>
          </w:divBdr>
        </w:div>
        <w:div w:id="564416768">
          <w:marLeft w:val="0"/>
          <w:marRight w:val="0"/>
          <w:marTop w:val="0"/>
          <w:marBottom w:val="0"/>
          <w:divBdr>
            <w:top w:val="none" w:sz="0" w:space="0" w:color="auto"/>
            <w:left w:val="none" w:sz="0" w:space="0" w:color="auto"/>
            <w:bottom w:val="none" w:sz="0" w:space="0" w:color="auto"/>
            <w:right w:val="none" w:sz="0" w:space="0" w:color="auto"/>
          </w:divBdr>
        </w:div>
        <w:div w:id="144126454">
          <w:marLeft w:val="0"/>
          <w:marRight w:val="0"/>
          <w:marTop w:val="0"/>
          <w:marBottom w:val="0"/>
          <w:divBdr>
            <w:top w:val="none" w:sz="0" w:space="0" w:color="auto"/>
            <w:left w:val="none" w:sz="0" w:space="0" w:color="auto"/>
            <w:bottom w:val="none" w:sz="0" w:space="0" w:color="auto"/>
            <w:right w:val="none" w:sz="0" w:space="0" w:color="auto"/>
          </w:divBdr>
        </w:div>
        <w:div w:id="1353263277">
          <w:marLeft w:val="0"/>
          <w:marRight w:val="0"/>
          <w:marTop w:val="0"/>
          <w:marBottom w:val="0"/>
          <w:divBdr>
            <w:top w:val="none" w:sz="0" w:space="0" w:color="auto"/>
            <w:left w:val="none" w:sz="0" w:space="0" w:color="auto"/>
            <w:bottom w:val="none" w:sz="0" w:space="0" w:color="auto"/>
            <w:right w:val="none" w:sz="0" w:space="0" w:color="auto"/>
          </w:divBdr>
        </w:div>
        <w:div w:id="2123529435">
          <w:marLeft w:val="0"/>
          <w:marRight w:val="0"/>
          <w:marTop w:val="0"/>
          <w:marBottom w:val="0"/>
          <w:divBdr>
            <w:top w:val="none" w:sz="0" w:space="0" w:color="auto"/>
            <w:left w:val="none" w:sz="0" w:space="0" w:color="auto"/>
            <w:bottom w:val="none" w:sz="0" w:space="0" w:color="auto"/>
            <w:right w:val="none" w:sz="0" w:space="0" w:color="auto"/>
          </w:divBdr>
        </w:div>
        <w:div w:id="187568908">
          <w:marLeft w:val="0"/>
          <w:marRight w:val="0"/>
          <w:marTop w:val="0"/>
          <w:marBottom w:val="0"/>
          <w:divBdr>
            <w:top w:val="none" w:sz="0" w:space="0" w:color="auto"/>
            <w:left w:val="none" w:sz="0" w:space="0" w:color="auto"/>
            <w:bottom w:val="none" w:sz="0" w:space="0" w:color="auto"/>
            <w:right w:val="none" w:sz="0" w:space="0" w:color="auto"/>
          </w:divBdr>
        </w:div>
        <w:div w:id="1359768925">
          <w:marLeft w:val="0"/>
          <w:marRight w:val="0"/>
          <w:marTop w:val="0"/>
          <w:marBottom w:val="0"/>
          <w:divBdr>
            <w:top w:val="none" w:sz="0" w:space="0" w:color="auto"/>
            <w:left w:val="none" w:sz="0" w:space="0" w:color="auto"/>
            <w:bottom w:val="none" w:sz="0" w:space="0" w:color="auto"/>
            <w:right w:val="none" w:sz="0" w:space="0" w:color="auto"/>
          </w:divBdr>
        </w:div>
        <w:div w:id="806119158">
          <w:marLeft w:val="0"/>
          <w:marRight w:val="0"/>
          <w:marTop w:val="0"/>
          <w:marBottom w:val="0"/>
          <w:divBdr>
            <w:top w:val="none" w:sz="0" w:space="0" w:color="auto"/>
            <w:left w:val="none" w:sz="0" w:space="0" w:color="auto"/>
            <w:bottom w:val="none" w:sz="0" w:space="0" w:color="auto"/>
            <w:right w:val="none" w:sz="0" w:space="0" w:color="auto"/>
          </w:divBdr>
        </w:div>
        <w:div w:id="157120471">
          <w:marLeft w:val="0"/>
          <w:marRight w:val="0"/>
          <w:marTop w:val="0"/>
          <w:marBottom w:val="0"/>
          <w:divBdr>
            <w:top w:val="none" w:sz="0" w:space="0" w:color="auto"/>
            <w:left w:val="none" w:sz="0" w:space="0" w:color="auto"/>
            <w:bottom w:val="none" w:sz="0" w:space="0" w:color="auto"/>
            <w:right w:val="none" w:sz="0" w:space="0" w:color="auto"/>
          </w:divBdr>
        </w:div>
        <w:div w:id="744302309">
          <w:marLeft w:val="0"/>
          <w:marRight w:val="0"/>
          <w:marTop w:val="0"/>
          <w:marBottom w:val="0"/>
          <w:divBdr>
            <w:top w:val="none" w:sz="0" w:space="0" w:color="auto"/>
            <w:left w:val="none" w:sz="0" w:space="0" w:color="auto"/>
            <w:bottom w:val="none" w:sz="0" w:space="0" w:color="auto"/>
            <w:right w:val="none" w:sz="0" w:space="0" w:color="auto"/>
          </w:divBdr>
        </w:div>
        <w:div w:id="1088891799">
          <w:marLeft w:val="0"/>
          <w:marRight w:val="0"/>
          <w:marTop w:val="0"/>
          <w:marBottom w:val="0"/>
          <w:divBdr>
            <w:top w:val="none" w:sz="0" w:space="0" w:color="auto"/>
            <w:left w:val="none" w:sz="0" w:space="0" w:color="auto"/>
            <w:bottom w:val="none" w:sz="0" w:space="0" w:color="auto"/>
            <w:right w:val="none" w:sz="0" w:space="0" w:color="auto"/>
          </w:divBdr>
        </w:div>
        <w:div w:id="1131485813">
          <w:marLeft w:val="0"/>
          <w:marRight w:val="0"/>
          <w:marTop w:val="0"/>
          <w:marBottom w:val="0"/>
          <w:divBdr>
            <w:top w:val="none" w:sz="0" w:space="0" w:color="auto"/>
            <w:left w:val="none" w:sz="0" w:space="0" w:color="auto"/>
            <w:bottom w:val="none" w:sz="0" w:space="0" w:color="auto"/>
            <w:right w:val="none" w:sz="0" w:space="0" w:color="auto"/>
          </w:divBdr>
        </w:div>
        <w:div w:id="175779454">
          <w:marLeft w:val="0"/>
          <w:marRight w:val="0"/>
          <w:marTop w:val="0"/>
          <w:marBottom w:val="0"/>
          <w:divBdr>
            <w:top w:val="none" w:sz="0" w:space="0" w:color="auto"/>
            <w:left w:val="none" w:sz="0" w:space="0" w:color="auto"/>
            <w:bottom w:val="none" w:sz="0" w:space="0" w:color="auto"/>
            <w:right w:val="none" w:sz="0" w:space="0" w:color="auto"/>
          </w:divBdr>
        </w:div>
        <w:div w:id="891648249">
          <w:marLeft w:val="0"/>
          <w:marRight w:val="0"/>
          <w:marTop w:val="0"/>
          <w:marBottom w:val="0"/>
          <w:divBdr>
            <w:top w:val="none" w:sz="0" w:space="0" w:color="auto"/>
            <w:left w:val="none" w:sz="0" w:space="0" w:color="auto"/>
            <w:bottom w:val="none" w:sz="0" w:space="0" w:color="auto"/>
            <w:right w:val="none" w:sz="0" w:space="0" w:color="auto"/>
          </w:divBdr>
        </w:div>
        <w:div w:id="515850098">
          <w:marLeft w:val="0"/>
          <w:marRight w:val="0"/>
          <w:marTop w:val="0"/>
          <w:marBottom w:val="0"/>
          <w:divBdr>
            <w:top w:val="none" w:sz="0" w:space="0" w:color="auto"/>
            <w:left w:val="none" w:sz="0" w:space="0" w:color="auto"/>
            <w:bottom w:val="none" w:sz="0" w:space="0" w:color="auto"/>
            <w:right w:val="none" w:sz="0" w:space="0" w:color="auto"/>
          </w:divBdr>
        </w:div>
        <w:div w:id="151214136">
          <w:marLeft w:val="0"/>
          <w:marRight w:val="0"/>
          <w:marTop w:val="0"/>
          <w:marBottom w:val="0"/>
          <w:divBdr>
            <w:top w:val="none" w:sz="0" w:space="0" w:color="auto"/>
            <w:left w:val="none" w:sz="0" w:space="0" w:color="auto"/>
            <w:bottom w:val="none" w:sz="0" w:space="0" w:color="auto"/>
            <w:right w:val="none" w:sz="0" w:space="0" w:color="auto"/>
          </w:divBdr>
        </w:div>
        <w:div w:id="1856915744">
          <w:marLeft w:val="0"/>
          <w:marRight w:val="0"/>
          <w:marTop w:val="0"/>
          <w:marBottom w:val="0"/>
          <w:divBdr>
            <w:top w:val="none" w:sz="0" w:space="0" w:color="auto"/>
            <w:left w:val="none" w:sz="0" w:space="0" w:color="auto"/>
            <w:bottom w:val="none" w:sz="0" w:space="0" w:color="auto"/>
            <w:right w:val="none" w:sz="0" w:space="0" w:color="auto"/>
          </w:divBdr>
        </w:div>
        <w:div w:id="1822496829">
          <w:marLeft w:val="0"/>
          <w:marRight w:val="0"/>
          <w:marTop w:val="0"/>
          <w:marBottom w:val="0"/>
          <w:divBdr>
            <w:top w:val="none" w:sz="0" w:space="0" w:color="auto"/>
            <w:left w:val="none" w:sz="0" w:space="0" w:color="auto"/>
            <w:bottom w:val="none" w:sz="0" w:space="0" w:color="auto"/>
            <w:right w:val="none" w:sz="0" w:space="0" w:color="auto"/>
          </w:divBdr>
        </w:div>
        <w:div w:id="1999258906">
          <w:marLeft w:val="0"/>
          <w:marRight w:val="0"/>
          <w:marTop w:val="0"/>
          <w:marBottom w:val="0"/>
          <w:divBdr>
            <w:top w:val="none" w:sz="0" w:space="0" w:color="auto"/>
            <w:left w:val="none" w:sz="0" w:space="0" w:color="auto"/>
            <w:bottom w:val="none" w:sz="0" w:space="0" w:color="auto"/>
            <w:right w:val="none" w:sz="0" w:space="0" w:color="auto"/>
          </w:divBdr>
        </w:div>
        <w:div w:id="592399089">
          <w:marLeft w:val="0"/>
          <w:marRight w:val="0"/>
          <w:marTop w:val="0"/>
          <w:marBottom w:val="0"/>
          <w:divBdr>
            <w:top w:val="none" w:sz="0" w:space="0" w:color="auto"/>
            <w:left w:val="none" w:sz="0" w:space="0" w:color="auto"/>
            <w:bottom w:val="none" w:sz="0" w:space="0" w:color="auto"/>
            <w:right w:val="none" w:sz="0" w:space="0" w:color="auto"/>
          </w:divBdr>
        </w:div>
        <w:div w:id="469371066">
          <w:marLeft w:val="0"/>
          <w:marRight w:val="0"/>
          <w:marTop w:val="0"/>
          <w:marBottom w:val="0"/>
          <w:divBdr>
            <w:top w:val="none" w:sz="0" w:space="0" w:color="auto"/>
            <w:left w:val="none" w:sz="0" w:space="0" w:color="auto"/>
            <w:bottom w:val="none" w:sz="0" w:space="0" w:color="auto"/>
            <w:right w:val="none" w:sz="0" w:space="0" w:color="auto"/>
          </w:divBdr>
        </w:div>
        <w:div w:id="1345281021">
          <w:marLeft w:val="0"/>
          <w:marRight w:val="0"/>
          <w:marTop w:val="0"/>
          <w:marBottom w:val="0"/>
          <w:divBdr>
            <w:top w:val="none" w:sz="0" w:space="0" w:color="auto"/>
            <w:left w:val="none" w:sz="0" w:space="0" w:color="auto"/>
            <w:bottom w:val="none" w:sz="0" w:space="0" w:color="auto"/>
            <w:right w:val="none" w:sz="0" w:space="0" w:color="auto"/>
          </w:divBdr>
        </w:div>
        <w:div w:id="725646378">
          <w:marLeft w:val="0"/>
          <w:marRight w:val="0"/>
          <w:marTop w:val="0"/>
          <w:marBottom w:val="0"/>
          <w:divBdr>
            <w:top w:val="none" w:sz="0" w:space="0" w:color="auto"/>
            <w:left w:val="none" w:sz="0" w:space="0" w:color="auto"/>
            <w:bottom w:val="none" w:sz="0" w:space="0" w:color="auto"/>
            <w:right w:val="none" w:sz="0" w:space="0" w:color="auto"/>
          </w:divBdr>
        </w:div>
        <w:div w:id="1950120058">
          <w:marLeft w:val="0"/>
          <w:marRight w:val="0"/>
          <w:marTop w:val="0"/>
          <w:marBottom w:val="0"/>
          <w:divBdr>
            <w:top w:val="none" w:sz="0" w:space="0" w:color="auto"/>
            <w:left w:val="none" w:sz="0" w:space="0" w:color="auto"/>
            <w:bottom w:val="none" w:sz="0" w:space="0" w:color="auto"/>
            <w:right w:val="none" w:sz="0" w:space="0" w:color="auto"/>
          </w:divBdr>
        </w:div>
        <w:div w:id="253589037">
          <w:marLeft w:val="0"/>
          <w:marRight w:val="0"/>
          <w:marTop w:val="0"/>
          <w:marBottom w:val="0"/>
          <w:divBdr>
            <w:top w:val="none" w:sz="0" w:space="0" w:color="auto"/>
            <w:left w:val="none" w:sz="0" w:space="0" w:color="auto"/>
            <w:bottom w:val="none" w:sz="0" w:space="0" w:color="auto"/>
            <w:right w:val="none" w:sz="0" w:space="0" w:color="auto"/>
          </w:divBdr>
        </w:div>
        <w:div w:id="1078359519">
          <w:marLeft w:val="0"/>
          <w:marRight w:val="0"/>
          <w:marTop w:val="0"/>
          <w:marBottom w:val="0"/>
          <w:divBdr>
            <w:top w:val="none" w:sz="0" w:space="0" w:color="auto"/>
            <w:left w:val="none" w:sz="0" w:space="0" w:color="auto"/>
            <w:bottom w:val="none" w:sz="0" w:space="0" w:color="auto"/>
            <w:right w:val="none" w:sz="0" w:space="0" w:color="auto"/>
          </w:divBdr>
        </w:div>
        <w:div w:id="410742629">
          <w:marLeft w:val="0"/>
          <w:marRight w:val="0"/>
          <w:marTop w:val="0"/>
          <w:marBottom w:val="0"/>
          <w:divBdr>
            <w:top w:val="none" w:sz="0" w:space="0" w:color="auto"/>
            <w:left w:val="none" w:sz="0" w:space="0" w:color="auto"/>
            <w:bottom w:val="none" w:sz="0" w:space="0" w:color="auto"/>
            <w:right w:val="none" w:sz="0" w:space="0" w:color="auto"/>
          </w:divBdr>
        </w:div>
        <w:div w:id="744494381">
          <w:marLeft w:val="0"/>
          <w:marRight w:val="0"/>
          <w:marTop w:val="0"/>
          <w:marBottom w:val="0"/>
          <w:divBdr>
            <w:top w:val="none" w:sz="0" w:space="0" w:color="auto"/>
            <w:left w:val="none" w:sz="0" w:space="0" w:color="auto"/>
            <w:bottom w:val="none" w:sz="0" w:space="0" w:color="auto"/>
            <w:right w:val="none" w:sz="0" w:space="0" w:color="auto"/>
          </w:divBdr>
        </w:div>
        <w:div w:id="1938250640">
          <w:marLeft w:val="0"/>
          <w:marRight w:val="0"/>
          <w:marTop w:val="0"/>
          <w:marBottom w:val="0"/>
          <w:divBdr>
            <w:top w:val="none" w:sz="0" w:space="0" w:color="auto"/>
            <w:left w:val="none" w:sz="0" w:space="0" w:color="auto"/>
            <w:bottom w:val="none" w:sz="0" w:space="0" w:color="auto"/>
            <w:right w:val="none" w:sz="0" w:space="0" w:color="auto"/>
          </w:divBdr>
        </w:div>
      </w:divsChild>
    </w:div>
    <w:div w:id="1499223634">
      <w:bodyDiv w:val="1"/>
      <w:marLeft w:val="0"/>
      <w:marRight w:val="0"/>
      <w:marTop w:val="0"/>
      <w:marBottom w:val="0"/>
      <w:divBdr>
        <w:top w:val="none" w:sz="0" w:space="0" w:color="auto"/>
        <w:left w:val="none" w:sz="0" w:space="0" w:color="auto"/>
        <w:bottom w:val="none" w:sz="0" w:space="0" w:color="auto"/>
        <w:right w:val="none" w:sz="0" w:space="0" w:color="auto"/>
      </w:divBdr>
    </w:div>
    <w:div w:id="1500465635">
      <w:bodyDiv w:val="1"/>
      <w:marLeft w:val="0"/>
      <w:marRight w:val="0"/>
      <w:marTop w:val="0"/>
      <w:marBottom w:val="0"/>
      <w:divBdr>
        <w:top w:val="none" w:sz="0" w:space="0" w:color="auto"/>
        <w:left w:val="none" w:sz="0" w:space="0" w:color="auto"/>
        <w:bottom w:val="none" w:sz="0" w:space="0" w:color="auto"/>
        <w:right w:val="none" w:sz="0" w:space="0" w:color="auto"/>
      </w:divBdr>
    </w:div>
    <w:div w:id="1500655688">
      <w:bodyDiv w:val="1"/>
      <w:marLeft w:val="0"/>
      <w:marRight w:val="0"/>
      <w:marTop w:val="0"/>
      <w:marBottom w:val="0"/>
      <w:divBdr>
        <w:top w:val="none" w:sz="0" w:space="0" w:color="auto"/>
        <w:left w:val="none" w:sz="0" w:space="0" w:color="auto"/>
        <w:bottom w:val="none" w:sz="0" w:space="0" w:color="auto"/>
        <w:right w:val="none" w:sz="0" w:space="0" w:color="auto"/>
      </w:divBdr>
      <w:divsChild>
        <w:div w:id="1021933985">
          <w:marLeft w:val="0"/>
          <w:marRight w:val="0"/>
          <w:marTop w:val="0"/>
          <w:marBottom w:val="0"/>
          <w:divBdr>
            <w:top w:val="none" w:sz="0" w:space="0" w:color="auto"/>
            <w:left w:val="none" w:sz="0" w:space="0" w:color="auto"/>
            <w:bottom w:val="none" w:sz="0" w:space="0" w:color="auto"/>
            <w:right w:val="none" w:sz="0" w:space="0" w:color="auto"/>
          </w:divBdr>
        </w:div>
        <w:div w:id="825125537">
          <w:marLeft w:val="0"/>
          <w:marRight w:val="0"/>
          <w:marTop w:val="0"/>
          <w:marBottom w:val="0"/>
          <w:divBdr>
            <w:top w:val="none" w:sz="0" w:space="0" w:color="auto"/>
            <w:left w:val="none" w:sz="0" w:space="0" w:color="auto"/>
            <w:bottom w:val="none" w:sz="0" w:space="0" w:color="auto"/>
            <w:right w:val="none" w:sz="0" w:space="0" w:color="auto"/>
          </w:divBdr>
        </w:div>
        <w:div w:id="1486822868">
          <w:marLeft w:val="0"/>
          <w:marRight w:val="0"/>
          <w:marTop w:val="0"/>
          <w:marBottom w:val="0"/>
          <w:divBdr>
            <w:top w:val="none" w:sz="0" w:space="0" w:color="auto"/>
            <w:left w:val="none" w:sz="0" w:space="0" w:color="auto"/>
            <w:bottom w:val="none" w:sz="0" w:space="0" w:color="auto"/>
            <w:right w:val="none" w:sz="0" w:space="0" w:color="auto"/>
          </w:divBdr>
        </w:div>
        <w:div w:id="1400445526">
          <w:marLeft w:val="0"/>
          <w:marRight w:val="0"/>
          <w:marTop w:val="0"/>
          <w:marBottom w:val="0"/>
          <w:divBdr>
            <w:top w:val="none" w:sz="0" w:space="0" w:color="auto"/>
            <w:left w:val="none" w:sz="0" w:space="0" w:color="auto"/>
            <w:bottom w:val="none" w:sz="0" w:space="0" w:color="auto"/>
            <w:right w:val="none" w:sz="0" w:space="0" w:color="auto"/>
          </w:divBdr>
        </w:div>
        <w:div w:id="1784613118">
          <w:marLeft w:val="0"/>
          <w:marRight w:val="0"/>
          <w:marTop w:val="0"/>
          <w:marBottom w:val="0"/>
          <w:divBdr>
            <w:top w:val="none" w:sz="0" w:space="0" w:color="auto"/>
            <w:left w:val="none" w:sz="0" w:space="0" w:color="auto"/>
            <w:bottom w:val="none" w:sz="0" w:space="0" w:color="auto"/>
            <w:right w:val="none" w:sz="0" w:space="0" w:color="auto"/>
          </w:divBdr>
        </w:div>
        <w:div w:id="1965112202">
          <w:marLeft w:val="0"/>
          <w:marRight w:val="0"/>
          <w:marTop w:val="0"/>
          <w:marBottom w:val="0"/>
          <w:divBdr>
            <w:top w:val="none" w:sz="0" w:space="0" w:color="auto"/>
            <w:left w:val="none" w:sz="0" w:space="0" w:color="auto"/>
            <w:bottom w:val="none" w:sz="0" w:space="0" w:color="auto"/>
            <w:right w:val="none" w:sz="0" w:space="0" w:color="auto"/>
          </w:divBdr>
        </w:div>
        <w:div w:id="1190096692">
          <w:marLeft w:val="0"/>
          <w:marRight w:val="0"/>
          <w:marTop w:val="0"/>
          <w:marBottom w:val="0"/>
          <w:divBdr>
            <w:top w:val="none" w:sz="0" w:space="0" w:color="auto"/>
            <w:left w:val="none" w:sz="0" w:space="0" w:color="auto"/>
            <w:bottom w:val="none" w:sz="0" w:space="0" w:color="auto"/>
            <w:right w:val="none" w:sz="0" w:space="0" w:color="auto"/>
          </w:divBdr>
        </w:div>
        <w:div w:id="1466853614">
          <w:marLeft w:val="0"/>
          <w:marRight w:val="0"/>
          <w:marTop w:val="0"/>
          <w:marBottom w:val="0"/>
          <w:divBdr>
            <w:top w:val="none" w:sz="0" w:space="0" w:color="auto"/>
            <w:left w:val="none" w:sz="0" w:space="0" w:color="auto"/>
            <w:bottom w:val="none" w:sz="0" w:space="0" w:color="auto"/>
            <w:right w:val="none" w:sz="0" w:space="0" w:color="auto"/>
          </w:divBdr>
        </w:div>
        <w:div w:id="225994376">
          <w:marLeft w:val="0"/>
          <w:marRight w:val="0"/>
          <w:marTop w:val="0"/>
          <w:marBottom w:val="0"/>
          <w:divBdr>
            <w:top w:val="none" w:sz="0" w:space="0" w:color="auto"/>
            <w:left w:val="none" w:sz="0" w:space="0" w:color="auto"/>
            <w:bottom w:val="none" w:sz="0" w:space="0" w:color="auto"/>
            <w:right w:val="none" w:sz="0" w:space="0" w:color="auto"/>
          </w:divBdr>
        </w:div>
        <w:div w:id="139466557">
          <w:marLeft w:val="0"/>
          <w:marRight w:val="0"/>
          <w:marTop w:val="0"/>
          <w:marBottom w:val="0"/>
          <w:divBdr>
            <w:top w:val="none" w:sz="0" w:space="0" w:color="auto"/>
            <w:left w:val="none" w:sz="0" w:space="0" w:color="auto"/>
            <w:bottom w:val="none" w:sz="0" w:space="0" w:color="auto"/>
            <w:right w:val="none" w:sz="0" w:space="0" w:color="auto"/>
          </w:divBdr>
        </w:div>
        <w:div w:id="2116705173">
          <w:marLeft w:val="0"/>
          <w:marRight w:val="0"/>
          <w:marTop w:val="0"/>
          <w:marBottom w:val="0"/>
          <w:divBdr>
            <w:top w:val="none" w:sz="0" w:space="0" w:color="auto"/>
            <w:left w:val="none" w:sz="0" w:space="0" w:color="auto"/>
            <w:bottom w:val="none" w:sz="0" w:space="0" w:color="auto"/>
            <w:right w:val="none" w:sz="0" w:space="0" w:color="auto"/>
          </w:divBdr>
        </w:div>
        <w:div w:id="2121606946">
          <w:marLeft w:val="0"/>
          <w:marRight w:val="0"/>
          <w:marTop w:val="0"/>
          <w:marBottom w:val="0"/>
          <w:divBdr>
            <w:top w:val="none" w:sz="0" w:space="0" w:color="auto"/>
            <w:left w:val="none" w:sz="0" w:space="0" w:color="auto"/>
            <w:bottom w:val="none" w:sz="0" w:space="0" w:color="auto"/>
            <w:right w:val="none" w:sz="0" w:space="0" w:color="auto"/>
          </w:divBdr>
        </w:div>
        <w:div w:id="1452942971">
          <w:marLeft w:val="0"/>
          <w:marRight w:val="0"/>
          <w:marTop w:val="0"/>
          <w:marBottom w:val="0"/>
          <w:divBdr>
            <w:top w:val="none" w:sz="0" w:space="0" w:color="auto"/>
            <w:left w:val="none" w:sz="0" w:space="0" w:color="auto"/>
            <w:bottom w:val="none" w:sz="0" w:space="0" w:color="auto"/>
            <w:right w:val="none" w:sz="0" w:space="0" w:color="auto"/>
          </w:divBdr>
        </w:div>
        <w:div w:id="1529298712">
          <w:marLeft w:val="0"/>
          <w:marRight w:val="0"/>
          <w:marTop w:val="0"/>
          <w:marBottom w:val="0"/>
          <w:divBdr>
            <w:top w:val="none" w:sz="0" w:space="0" w:color="auto"/>
            <w:left w:val="none" w:sz="0" w:space="0" w:color="auto"/>
            <w:bottom w:val="none" w:sz="0" w:space="0" w:color="auto"/>
            <w:right w:val="none" w:sz="0" w:space="0" w:color="auto"/>
          </w:divBdr>
        </w:div>
        <w:div w:id="142703890">
          <w:marLeft w:val="0"/>
          <w:marRight w:val="0"/>
          <w:marTop w:val="0"/>
          <w:marBottom w:val="0"/>
          <w:divBdr>
            <w:top w:val="none" w:sz="0" w:space="0" w:color="auto"/>
            <w:left w:val="none" w:sz="0" w:space="0" w:color="auto"/>
            <w:bottom w:val="none" w:sz="0" w:space="0" w:color="auto"/>
            <w:right w:val="none" w:sz="0" w:space="0" w:color="auto"/>
          </w:divBdr>
        </w:div>
        <w:div w:id="932594041">
          <w:marLeft w:val="0"/>
          <w:marRight w:val="0"/>
          <w:marTop w:val="0"/>
          <w:marBottom w:val="0"/>
          <w:divBdr>
            <w:top w:val="none" w:sz="0" w:space="0" w:color="auto"/>
            <w:left w:val="none" w:sz="0" w:space="0" w:color="auto"/>
            <w:bottom w:val="none" w:sz="0" w:space="0" w:color="auto"/>
            <w:right w:val="none" w:sz="0" w:space="0" w:color="auto"/>
          </w:divBdr>
        </w:div>
        <w:div w:id="1370376230">
          <w:marLeft w:val="0"/>
          <w:marRight w:val="0"/>
          <w:marTop w:val="0"/>
          <w:marBottom w:val="0"/>
          <w:divBdr>
            <w:top w:val="none" w:sz="0" w:space="0" w:color="auto"/>
            <w:left w:val="none" w:sz="0" w:space="0" w:color="auto"/>
            <w:bottom w:val="none" w:sz="0" w:space="0" w:color="auto"/>
            <w:right w:val="none" w:sz="0" w:space="0" w:color="auto"/>
          </w:divBdr>
        </w:div>
        <w:div w:id="1986398788">
          <w:marLeft w:val="0"/>
          <w:marRight w:val="0"/>
          <w:marTop w:val="0"/>
          <w:marBottom w:val="0"/>
          <w:divBdr>
            <w:top w:val="none" w:sz="0" w:space="0" w:color="auto"/>
            <w:left w:val="none" w:sz="0" w:space="0" w:color="auto"/>
            <w:bottom w:val="none" w:sz="0" w:space="0" w:color="auto"/>
            <w:right w:val="none" w:sz="0" w:space="0" w:color="auto"/>
          </w:divBdr>
        </w:div>
        <w:div w:id="1824010442">
          <w:marLeft w:val="0"/>
          <w:marRight w:val="0"/>
          <w:marTop w:val="0"/>
          <w:marBottom w:val="0"/>
          <w:divBdr>
            <w:top w:val="none" w:sz="0" w:space="0" w:color="auto"/>
            <w:left w:val="none" w:sz="0" w:space="0" w:color="auto"/>
            <w:bottom w:val="none" w:sz="0" w:space="0" w:color="auto"/>
            <w:right w:val="none" w:sz="0" w:space="0" w:color="auto"/>
          </w:divBdr>
        </w:div>
        <w:div w:id="1228422378">
          <w:marLeft w:val="0"/>
          <w:marRight w:val="0"/>
          <w:marTop w:val="0"/>
          <w:marBottom w:val="0"/>
          <w:divBdr>
            <w:top w:val="none" w:sz="0" w:space="0" w:color="auto"/>
            <w:left w:val="none" w:sz="0" w:space="0" w:color="auto"/>
            <w:bottom w:val="none" w:sz="0" w:space="0" w:color="auto"/>
            <w:right w:val="none" w:sz="0" w:space="0" w:color="auto"/>
          </w:divBdr>
        </w:div>
        <w:div w:id="1842618436">
          <w:marLeft w:val="0"/>
          <w:marRight w:val="0"/>
          <w:marTop w:val="0"/>
          <w:marBottom w:val="0"/>
          <w:divBdr>
            <w:top w:val="none" w:sz="0" w:space="0" w:color="auto"/>
            <w:left w:val="none" w:sz="0" w:space="0" w:color="auto"/>
            <w:bottom w:val="none" w:sz="0" w:space="0" w:color="auto"/>
            <w:right w:val="none" w:sz="0" w:space="0" w:color="auto"/>
          </w:divBdr>
        </w:div>
        <w:div w:id="1634671249">
          <w:marLeft w:val="0"/>
          <w:marRight w:val="0"/>
          <w:marTop w:val="0"/>
          <w:marBottom w:val="0"/>
          <w:divBdr>
            <w:top w:val="none" w:sz="0" w:space="0" w:color="auto"/>
            <w:left w:val="none" w:sz="0" w:space="0" w:color="auto"/>
            <w:bottom w:val="none" w:sz="0" w:space="0" w:color="auto"/>
            <w:right w:val="none" w:sz="0" w:space="0" w:color="auto"/>
          </w:divBdr>
        </w:div>
        <w:div w:id="877887443">
          <w:marLeft w:val="0"/>
          <w:marRight w:val="0"/>
          <w:marTop w:val="0"/>
          <w:marBottom w:val="0"/>
          <w:divBdr>
            <w:top w:val="none" w:sz="0" w:space="0" w:color="auto"/>
            <w:left w:val="none" w:sz="0" w:space="0" w:color="auto"/>
            <w:bottom w:val="none" w:sz="0" w:space="0" w:color="auto"/>
            <w:right w:val="none" w:sz="0" w:space="0" w:color="auto"/>
          </w:divBdr>
        </w:div>
        <w:div w:id="2123959326">
          <w:marLeft w:val="0"/>
          <w:marRight w:val="0"/>
          <w:marTop w:val="0"/>
          <w:marBottom w:val="0"/>
          <w:divBdr>
            <w:top w:val="none" w:sz="0" w:space="0" w:color="auto"/>
            <w:left w:val="none" w:sz="0" w:space="0" w:color="auto"/>
            <w:bottom w:val="none" w:sz="0" w:space="0" w:color="auto"/>
            <w:right w:val="none" w:sz="0" w:space="0" w:color="auto"/>
          </w:divBdr>
        </w:div>
        <w:div w:id="1422529033">
          <w:marLeft w:val="0"/>
          <w:marRight w:val="0"/>
          <w:marTop w:val="0"/>
          <w:marBottom w:val="0"/>
          <w:divBdr>
            <w:top w:val="none" w:sz="0" w:space="0" w:color="auto"/>
            <w:left w:val="none" w:sz="0" w:space="0" w:color="auto"/>
            <w:bottom w:val="none" w:sz="0" w:space="0" w:color="auto"/>
            <w:right w:val="none" w:sz="0" w:space="0" w:color="auto"/>
          </w:divBdr>
        </w:div>
        <w:div w:id="1659454516">
          <w:marLeft w:val="0"/>
          <w:marRight w:val="0"/>
          <w:marTop w:val="0"/>
          <w:marBottom w:val="0"/>
          <w:divBdr>
            <w:top w:val="none" w:sz="0" w:space="0" w:color="auto"/>
            <w:left w:val="none" w:sz="0" w:space="0" w:color="auto"/>
            <w:bottom w:val="none" w:sz="0" w:space="0" w:color="auto"/>
            <w:right w:val="none" w:sz="0" w:space="0" w:color="auto"/>
          </w:divBdr>
        </w:div>
        <w:div w:id="293297100">
          <w:marLeft w:val="0"/>
          <w:marRight w:val="0"/>
          <w:marTop w:val="0"/>
          <w:marBottom w:val="0"/>
          <w:divBdr>
            <w:top w:val="none" w:sz="0" w:space="0" w:color="auto"/>
            <w:left w:val="none" w:sz="0" w:space="0" w:color="auto"/>
            <w:bottom w:val="none" w:sz="0" w:space="0" w:color="auto"/>
            <w:right w:val="none" w:sz="0" w:space="0" w:color="auto"/>
          </w:divBdr>
        </w:div>
        <w:div w:id="1460565711">
          <w:marLeft w:val="0"/>
          <w:marRight w:val="0"/>
          <w:marTop w:val="0"/>
          <w:marBottom w:val="0"/>
          <w:divBdr>
            <w:top w:val="none" w:sz="0" w:space="0" w:color="auto"/>
            <w:left w:val="none" w:sz="0" w:space="0" w:color="auto"/>
            <w:bottom w:val="none" w:sz="0" w:space="0" w:color="auto"/>
            <w:right w:val="none" w:sz="0" w:space="0" w:color="auto"/>
          </w:divBdr>
        </w:div>
        <w:div w:id="196043758">
          <w:marLeft w:val="0"/>
          <w:marRight w:val="0"/>
          <w:marTop w:val="0"/>
          <w:marBottom w:val="0"/>
          <w:divBdr>
            <w:top w:val="none" w:sz="0" w:space="0" w:color="auto"/>
            <w:left w:val="none" w:sz="0" w:space="0" w:color="auto"/>
            <w:bottom w:val="none" w:sz="0" w:space="0" w:color="auto"/>
            <w:right w:val="none" w:sz="0" w:space="0" w:color="auto"/>
          </w:divBdr>
        </w:div>
        <w:div w:id="971248851">
          <w:marLeft w:val="0"/>
          <w:marRight w:val="0"/>
          <w:marTop w:val="0"/>
          <w:marBottom w:val="0"/>
          <w:divBdr>
            <w:top w:val="none" w:sz="0" w:space="0" w:color="auto"/>
            <w:left w:val="none" w:sz="0" w:space="0" w:color="auto"/>
            <w:bottom w:val="none" w:sz="0" w:space="0" w:color="auto"/>
            <w:right w:val="none" w:sz="0" w:space="0" w:color="auto"/>
          </w:divBdr>
        </w:div>
        <w:div w:id="1763604389">
          <w:marLeft w:val="0"/>
          <w:marRight w:val="0"/>
          <w:marTop w:val="0"/>
          <w:marBottom w:val="0"/>
          <w:divBdr>
            <w:top w:val="none" w:sz="0" w:space="0" w:color="auto"/>
            <w:left w:val="none" w:sz="0" w:space="0" w:color="auto"/>
            <w:bottom w:val="none" w:sz="0" w:space="0" w:color="auto"/>
            <w:right w:val="none" w:sz="0" w:space="0" w:color="auto"/>
          </w:divBdr>
        </w:div>
        <w:div w:id="707416600">
          <w:marLeft w:val="0"/>
          <w:marRight w:val="0"/>
          <w:marTop w:val="0"/>
          <w:marBottom w:val="0"/>
          <w:divBdr>
            <w:top w:val="none" w:sz="0" w:space="0" w:color="auto"/>
            <w:left w:val="none" w:sz="0" w:space="0" w:color="auto"/>
            <w:bottom w:val="none" w:sz="0" w:space="0" w:color="auto"/>
            <w:right w:val="none" w:sz="0" w:space="0" w:color="auto"/>
          </w:divBdr>
        </w:div>
        <w:div w:id="2070954631">
          <w:marLeft w:val="0"/>
          <w:marRight w:val="0"/>
          <w:marTop w:val="0"/>
          <w:marBottom w:val="0"/>
          <w:divBdr>
            <w:top w:val="none" w:sz="0" w:space="0" w:color="auto"/>
            <w:left w:val="none" w:sz="0" w:space="0" w:color="auto"/>
            <w:bottom w:val="none" w:sz="0" w:space="0" w:color="auto"/>
            <w:right w:val="none" w:sz="0" w:space="0" w:color="auto"/>
          </w:divBdr>
        </w:div>
        <w:div w:id="1348213702">
          <w:marLeft w:val="0"/>
          <w:marRight w:val="0"/>
          <w:marTop w:val="0"/>
          <w:marBottom w:val="0"/>
          <w:divBdr>
            <w:top w:val="none" w:sz="0" w:space="0" w:color="auto"/>
            <w:left w:val="none" w:sz="0" w:space="0" w:color="auto"/>
            <w:bottom w:val="none" w:sz="0" w:space="0" w:color="auto"/>
            <w:right w:val="none" w:sz="0" w:space="0" w:color="auto"/>
          </w:divBdr>
        </w:div>
        <w:div w:id="2018800412">
          <w:marLeft w:val="0"/>
          <w:marRight w:val="0"/>
          <w:marTop w:val="0"/>
          <w:marBottom w:val="0"/>
          <w:divBdr>
            <w:top w:val="none" w:sz="0" w:space="0" w:color="auto"/>
            <w:left w:val="none" w:sz="0" w:space="0" w:color="auto"/>
            <w:bottom w:val="none" w:sz="0" w:space="0" w:color="auto"/>
            <w:right w:val="none" w:sz="0" w:space="0" w:color="auto"/>
          </w:divBdr>
        </w:div>
        <w:div w:id="515769793">
          <w:marLeft w:val="0"/>
          <w:marRight w:val="0"/>
          <w:marTop w:val="0"/>
          <w:marBottom w:val="0"/>
          <w:divBdr>
            <w:top w:val="none" w:sz="0" w:space="0" w:color="auto"/>
            <w:left w:val="none" w:sz="0" w:space="0" w:color="auto"/>
            <w:bottom w:val="none" w:sz="0" w:space="0" w:color="auto"/>
            <w:right w:val="none" w:sz="0" w:space="0" w:color="auto"/>
          </w:divBdr>
        </w:div>
        <w:div w:id="985087597">
          <w:marLeft w:val="0"/>
          <w:marRight w:val="0"/>
          <w:marTop w:val="0"/>
          <w:marBottom w:val="0"/>
          <w:divBdr>
            <w:top w:val="none" w:sz="0" w:space="0" w:color="auto"/>
            <w:left w:val="none" w:sz="0" w:space="0" w:color="auto"/>
            <w:bottom w:val="none" w:sz="0" w:space="0" w:color="auto"/>
            <w:right w:val="none" w:sz="0" w:space="0" w:color="auto"/>
          </w:divBdr>
        </w:div>
        <w:div w:id="1737363810">
          <w:marLeft w:val="0"/>
          <w:marRight w:val="0"/>
          <w:marTop w:val="0"/>
          <w:marBottom w:val="0"/>
          <w:divBdr>
            <w:top w:val="none" w:sz="0" w:space="0" w:color="auto"/>
            <w:left w:val="none" w:sz="0" w:space="0" w:color="auto"/>
            <w:bottom w:val="none" w:sz="0" w:space="0" w:color="auto"/>
            <w:right w:val="none" w:sz="0" w:space="0" w:color="auto"/>
          </w:divBdr>
        </w:div>
        <w:div w:id="1966110019">
          <w:marLeft w:val="0"/>
          <w:marRight w:val="0"/>
          <w:marTop w:val="0"/>
          <w:marBottom w:val="0"/>
          <w:divBdr>
            <w:top w:val="none" w:sz="0" w:space="0" w:color="auto"/>
            <w:left w:val="none" w:sz="0" w:space="0" w:color="auto"/>
            <w:bottom w:val="none" w:sz="0" w:space="0" w:color="auto"/>
            <w:right w:val="none" w:sz="0" w:space="0" w:color="auto"/>
          </w:divBdr>
        </w:div>
        <w:div w:id="1159809534">
          <w:marLeft w:val="0"/>
          <w:marRight w:val="0"/>
          <w:marTop w:val="0"/>
          <w:marBottom w:val="0"/>
          <w:divBdr>
            <w:top w:val="none" w:sz="0" w:space="0" w:color="auto"/>
            <w:left w:val="none" w:sz="0" w:space="0" w:color="auto"/>
            <w:bottom w:val="none" w:sz="0" w:space="0" w:color="auto"/>
            <w:right w:val="none" w:sz="0" w:space="0" w:color="auto"/>
          </w:divBdr>
        </w:div>
        <w:div w:id="989945782">
          <w:marLeft w:val="0"/>
          <w:marRight w:val="0"/>
          <w:marTop w:val="0"/>
          <w:marBottom w:val="0"/>
          <w:divBdr>
            <w:top w:val="none" w:sz="0" w:space="0" w:color="auto"/>
            <w:left w:val="none" w:sz="0" w:space="0" w:color="auto"/>
            <w:bottom w:val="none" w:sz="0" w:space="0" w:color="auto"/>
            <w:right w:val="none" w:sz="0" w:space="0" w:color="auto"/>
          </w:divBdr>
        </w:div>
        <w:div w:id="1834105652">
          <w:marLeft w:val="0"/>
          <w:marRight w:val="0"/>
          <w:marTop w:val="0"/>
          <w:marBottom w:val="0"/>
          <w:divBdr>
            <w:top w:val="none" w:sz="0" w:space="0" w:color="auto"/>
            <w:left w:val="none" w:sz="0" w:space="0" w:color="auto"/>
            <w:bottom w:val="none" w:sz="0" w:space="0" w:color="auto"/>
            <w:right w:val="none" w:sz="0" w:space="0" w:color="auto"/>
          </w:divBdr>
        </w:div>
        <w:div w:id="1566643828">
          <w:marLeft w:val="0"/>
          <w:marRight w:val="0"/>
          <w:marTop w:val="0"/>
          <w:marBottom w:val="0"/>
          <w:divBdr>
            <w:top w:val="none" w:sz="0" w:space="0" w:color="auto"/>
            <w:left w:val="none" w:sz="0" w:space="0" w:color="auto"/>
            <w:bottom w:val="none" w:sz="0" w:space="0" w:color="auto"/>
            <w:right w:val="none" w:sz="0" w:space="0" w:color="auto"/>
          </w:divBdr>
        </w:div>
        <w:div w:id="1816411221">
          <w:marLeft w:val="0"/>
          <w:marRight w:val="0"/>
          <w:marTop w:val="0"/>
          <w:marBottom w:val="0"/>
          <w:divBdr>
            <w:top w:val="none" w:sz="0" w:space="0" w:color="auto"/>
            <w:left w:val="none" w:sz="0" w:space="0" w:color="auto"/>
            <w:bottom w:val="none" w:sz="0" w:space="0" w:color="auto"/>
            <w:right w:val="none" w:sz="0" w:space="0" w:color="auto"/>
          </w:divBdr>
        </w:div>
        <w:div w:id="619148578">
          <w:marLeft w:val="0"/>
          <w:marRight w:val="0"/>
          <w:marTop w:val="0"/>
          <w:marBottom w:val="0"/>
          <w:divBdr>
            <w:top w:val="none" w:sz="0" w:space="0" w:color="auto"/>
            <w:left w:val="none" w:sz="0" w:space="0" w:color="auto"/>
            <w:bottom w:val="none" w:sz="0" w:space="0" w:color="auto"/>
            <w:right w:val="none" w:sz="0" w:space="0" w:color="auto"/>
          </w:divBdr>
        </w:div>
        <w:div w:id="1222135048">
          <w:marLeft w:val="0"/>
          <w:marRight w:val="0"/>
          <w:marTop w:val="0"/>
          <w:marBottom w:val="0"/>
          <w:divBdr>
            <w:top w:val="none" w:sz="0" w:space="0" w:color="auto"/>
            <w:left w:val="none" w:sz="0" w:space="0" w:color="auto"/>
            <w:bottom w:val="none" w:sz="0" w:space="0" w:color="auto"/>
            <w:right w:val="none" w:sz="0" w:space="0" w:color="auto"/>
          </w:divBdr>
        </w:div>
        <w:div w:id="1043749627">
          <w:marLeft w:val="0"/>
          <w:marRight w:val="0"/>
          <w:marTop w:val="0"/>
          <w:marBottom w:val="0"/>
          <w:divBdr>
            <w:top w:val="none" w:sz="0" w:space="0" w:color="auto"/>
            <w:left w:val="none" w:sz="0" w:space="0" w:color="auto"/>
            <w:bottom w:val="none" w:sz="0" w:space="0" w:color="auto"/>
            <w:right w:val="none" w:sz="0" w:space="0" w:color="auto"/>
          </w:divBdr>
        </w:div>
        <w:div w:id="1748571760">
          <w:marLeft w:val="0"/>
          <w:marRight w:val="0"/>
          <w:marTop w:val="0"/>
          <w:marBottom w:val="0"/>
          <w:divBdr>
            <w:top w:val="none" w:sz="0" w:space="0" w:color="auto"/>
            <w:left w:val="none" w:sz="0" w:space="0" w:color="auto"/>
            <w:bottom w:val="none" w:sz="0" w:space="0" w:color="auto"/>
            <w:right w:val="none" w:sz="0" w:space="0" w:color="auto"/>
          </w:divBdr>
        </w:div>
        <w:div w:id="1507944715">
          <w:marLeft w:val="0"/>
          <w:marRight w:val="0"/>
          <w:marTop w:val="0"/>
          <w:marBottom w:val="0"/>
          <w:divBdr>
            <w:top w:val="none" w:sz="0" w:space="0" w:color="auto"/>
            <w:left w:val="none" w:sz="0" w:space="0" w:color="auto"/>
            <w:bottom w:val="none" w:sz="0" w:space="0" w:color="auto"/>
            <w:right w:val="none" w:sz="0" w:space="0" w:color="auto"/>
          </w:divBdr>
        </w:div>
        <w:div w:id="1875847627">
          <w:marLeft w:val="0"/>
          <w:marRight w:val="0"/>
          <w:marTop w:val="0"/>
          <w:marBottom w:val="0"/>
          <w:divBdr>
            <w:top w:val="none" w:sz="0" w:space="0" w:color="auto"/>
            <w:left w:val="none" w:sz="0" w:space="0" w:color="auto"/>
            <w:bottom w:val="none" w:sz="0" w:space="0" w:color="auto"/>
            <w:right w:val="none" w:sz="0" w:space="0" w:color="auto"/>
          </w:divBdr>
        </w:div>
      </w:divsChild>
    </w:div>
    <w:div w:id="1501697328">
      <w:bodyDiv w:val="1"/>
      <w:marLeft w:val="0"/>
      <w:marRight w:val="0"/>
      <w:marTop w:val="0"/>
      <w:marBottom w:val="0"/>
      <w:divBdr>
        <w:top w:val="none" w:sz="0" w:space="0" w:color="auto"/>
        <w:left w:val="none" w:sz="0" w:space="0" w:color="auto"/>
        <w:bottom w:val="none" w:sz="0" w:space="0" w:color="auto"/>
        <w:right w:val="none" w:sz="0" w:space="0" w:color="auto"/>
      </w:divBdr>
    </w:div>
    <w:div w:id="1502306676">
      <w:bodyDiv w:val="1"/>
      <w:marLeft w:val="0"/>
      <w:marRight w:val="0"/>
      <w:marTop w:val="0"/>
      <w:marBottom w:val="0"/>
      <w:divBdr>
        <w:top w:val="none" w:sz="0" w:space="0" w:color="auto"/>
        <w:left w:val="none" w:sz="0" w:space="0" w:color="auto"/>
        <w:bottom w:val="none" w:sz="0" w:space="0" w:color="auto"/>
        <w:right w:val="none" w:sz="0" w:space="0" w:color="auto"/>
      </w:divBdr>
    </w:div>
    <w:div w:id="1504277927">
      <w:bodyDiv w:val="1"/>
      <w:marLeft w:val="0"/>
      <w:marRight w:val="0"/>
      <w:marTop w:val="0"/>
      <w:marBottom w:val="0"/>
      <w:divBdr>
        <w:top w:val="none" w:sz="0" w:space="0" w:color="auto"/>
        <w:left w:val="none" w:sz="0" w:space="0" w:color="auto"/>
        <w:bottom w:val="none" w:sz="0" w:space="0" w:color="auto"/>
        <w:right w:val="none" w:sz="0" w:space="0" w:color="auto"/>
      </w:divBdr>
    </w:div>
    <w:div w:id="1505432924">
      <w:bodyDiv w:val="1"/>
      <w:marLeft w:val="0"/>
      <w:marRight w:val="0"/>
      <w:marTop w:val="0"/>
      <w:marBottom w:val="0"/>
      <w:divBdr>
        <w:top w:val="none" w:sz="0" w:space="0" w:color="auto"/>
        <w:left w:val="none" w:sz="0" w:space="0" w:color="auto"/>
        <w:bottom w:val="none" w:sz="0" w:space="0" w:color="auto"/>
        <w:right w:val="none" w:sz="0" w:space="0" w:color="auto"/>
      </w:divBdr>
      <w:divsChild>
        <w:div w:id="1955672630">
          <w:marLeft w:val="0"/>
          <w:marRight w:val="0"/>
          <w:marTop w:val="0"/>
          <w:marBottom w:val="0"/>
          <w:divBdr>
            <w:top w:val="none" w:sz="0" w:space="0" w:color="auto"/>
            <w:left w:val="none" w:sz="0" w:space="0" w:color="auto"/>
            <w:bottom w:val="none" w:sz="0" w:space="0" w:color="auto"/>
            <w:right w:val="none" w:sz="0" w:space="0" w:color="auto"/>
          </w:divBdr>
          <w:divsChild>
            <w:div w:id="1553269403">
              <w:marLeft w:val="0"/>
              <w:marRight w:val="0"/>
              <w:marTop w:val="0"/>
              <w:marBottom w:val="0"/>
              <w:divBdr>
                <w:top w:val="none" w:sz="0" w:space="0" w:color="auto"/>
                <w:left w:val="none" w:sz="0" w:space="0" w:color="auto"/>
                <w:bottom w:val="none" w:sz="0" w:space="0" w:color="auto"/>
                <w:right w:val="none" w:sz="0" w:space="0" w:color="auto"/>
              </w:divBdr>
              <w:divsChild>
                <w:div w:id="197776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900155">
      <w:bodyDiv w:val="1"/>
      <w:marLeft w:val="0"/>
      <w:marRight w:val="0"/>
      <w:marTop w:val="0"/>
      <w:marBottom w:val="0"/>
      <w:divBdr>
        <w:top w:val="none" w:sz="0" w:space="0" w:color="auto"/>
        <w:left w:val="none" w:sz="0" w:space="0" w:color="auto"/>
        <w:bottom w:val="none" w:sz="0" w:space="0" w:color="auto"/>
        <w:right w:val="none" w:sz="0" w:space="0" w:color="auto"/>
      </w:divBdr>
    </w:div>
    <w:div w:id="1508011961">
      <w:bodyDiv w:val="1"/>
      <w:marLeft w:val="0"/>
      <w:marRight w:val="0"/>
      <w:marTop w:val="0"/>
      <w:marBottom w:val="0"/>
      <w:divBdr>
        <w:top w:val="none" w:sz="0" w:space="0" w:color="auto"/>
        <w:left w:val="none" w:sz="0" w:space="0" w:color="auto"/>
        <w:bottom w:val="none" w:sz="0" w:space="0" w:color="auto"/>
        <w:right w:val="none" w:sz="0" w:space="0" w:color="auto"/>
      </w:divBdr>
    </w:div>
    <w:div w:id="1508790664">
      <w:bodyDiv w:val="1"/>
      <w:marLeft w:val="0"/>
      <w:marRight w:val="0"/>
      <w:marTop w:val="0"/>
      <w:marBottom w:val="0"/>
      <w:divBdr>
        <w:top w:val="none" w:sz="0" w:space="0" w:color="auto"/>
        <w:left w:val="none" w:sz="0" w:space="0" w:color="auto"/>
        <w:bottom w:val="none" w:sz="0" w:space="0" w:color="auto"/>
        <w:right w:val="none" w:sz="0" w:space="0" w:color="auto"/>
      </w:divBdr>
      <w:divsChild>
        <w:div w:id="265120427">
          <w:marLeft w:val="0"/>
          <w:marRight w:val="0"/>
          <w:marTop w:val="0"/>
          <w:marBottom w:val="0"/>
          <w:divBdr>
            <w:top w:val="none" w:sz="0" w:space="0" w:color="auto"/>
            <w:left w:val="none" w:sz="0" w:space="0" w:color="auto"/>
            <w:bottom w:val="none" w:sz="0" w:space="0" w:color="auto"/>
            <w:right w:val="none" w:sz="0" w:space="0" w:color="auto"/>
          </w:divBdr>
        </w:div>
      </w:divsChild>
    </w:div>
    <w:div w:id="1510024380">
      <w:bodyDiv w:val="1"/>
      <w:marLeft w:val="0"/>
      <w:marRight w:val="0"/>
      <w:marTop w:val="0"/>
      <w:marBottom w:val="0"/>
      <w:divBdr>
        <w:top w:val="none" w:sz="0" w:space="0" w:color="auto"/>
        <w:left w:val="none" w:sz="0" w:space="0" w:color="auto"/>
        <w:bottom w:val="none" w:sz="0" w:space="0" w:color="auto"/>
        <w:right w:val="none" w:sz="0" w:space="0" w:color="auto"/>
      </w:divBdr>
      <w:divsChild>
        <w:div w:id="1613198076">
          <w:marLeft w:val="0"/>
          <w:marRight w:val="0"/>
          <w:marTop w:val="0"/>
          <w:marBottom w:val="0"/>
          <w:divBdr>
            <w:top w:val="none" w:sz="0" w:space="0" w:color="auto"/>
            <w:left w:val="none" w:sz="0" w:space="0" w:color="auto"/>
            <w:bottom w:val="none" w:sz="0" w:space="0" w:color="auto"/>
            <w:right w:val="none" w:sz="0" w:space="0" w:color="auto"/>
          </w:divBdr>
          <w:divsChild>
            <w:div w:id="807625130">
              <w:marLeft w:val="0"/>
              <w:marRight w:val="0"/>
              <w:marTop w:val="0"/>
              <w:marBottom w:val="0"/>
              <w:divBdr>
                <w:top w:val="none" w:sz="0" w:space="0" w:color="auto"/>
                <w:left w:val="none" w:sz="0" w:space="0" w:color="auto"/>
                <w:bottom w:val="none" w:sz="0" w:space="0" w:color="auto"/>
                <w:right w:val="none" w:sz="0" w:space="0" w:color="auto"/>
              </w:divBdr>
              <w:divsChild>
                <w:div w:id="18777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022342">
      <w:bodyDiv w:val="1"/>
      <w:marLeft w:val="0"/>
      <w:marRight w:val="0"/>
      <w:marTop w:val="0"/>
      <w:marBottom w:val="0"/>
      <w:divBdr>
        <w:top w:val="none" w:sz="0" w:space="0" w:color="auto"/>
        <w:left w:val="none" w:sz="0" w:space="0" w:color="auto"/>
        <w:bottom w:val="none" w:sz="0" w:space="0" w:color="auto"/>
        <w:right w:val="none" w:sz="0" w:space="0" w:color="auto"/>
      </w:divBdr>
    </w:div>
    <w:div w:id="1511483342">
      <w:bodyDiv w:val="1"/>
      <w:marLeft w:val="0"/>
      <w:marRight w:val="0"/>
      <w:marTop w:val="0"/>
      <w:marBottom w:val="0"/>
      <w:divBdr>
        <w:top w:val="none" w:sz="0" w:space="0" w:color="auto"/>
        <w:left w:val="none" w:sz="0" w:space="0" w:color="auto"/>
        <w:bottom w:val="none" w:sz="0" w:space="0" w:color="auto"/>
        <w:right w:val="none" w:sz="0" w:space="0" w:color="auto"/>
      </w:divBdr>
    </w:div>
    <w:div w:id="1518230181">
      <w:bodyDiv w:val="1"/>
      <w:marLeft w:val="0"/>
      <w:marRight w:val="0"/>
      <w:marTop w:val="0"/>
      <w:marBottom w:val="0"/>
      <w:divBdr>
        <w:top w:val="none" w:sz="0" w:space="0" w:color="auto"/>
        <w:left w:val="none" w:sz="0" w:space="0" w:color="auto"/>
        <w:bottom w:val="none" w:sz="0" w:space="0" w:color="auto"/>
        <w:right w:val="none" w:sz="0" w:space="0" w:color="auto"/>
      </w:divBdr>
    </w:div>
    <w:div w:id="1520660383">
      <w:bodyDiv w:val="1"/>
      <w:marLeft w:val="0"/>
      <w:marRight w:val="0"/>
      <w:marTop w:val="0"/>
      <w:marBottom w:val="0"/>
      <w:divBdr>
        <w:top w:val="none" w:sz="0" w:space="0" w:color="auto"/>
        <w:left w:val="none" w:sz="0" w:space="0" w:color="auto"/>
        <w:bottom w:val="none" w:sz="0" w:space="0" w:color="auto"/>
        <w:right w:val="none" w:sz="0" w:space="0" w:color="auto"/>
      </w:divBdr>
      <w:divsChild>
        <w:div w:id="1342121275">
          <w:marLeft w:val="0"/>
          <w:marRight w:val="0"/>
          <w:marTop w:val="0"/>
          <w:marBottom w:val="0"/>
          <w:divBdr>
            <w:top w:val="none" w:sz="0" w:space="0" w:color="auto"/>
            <w:left w:val="none" w:sz="0" w:space="0" w:color="auto"/>
            <w:bottom w:val="none" w:sz="0" w:space="0" w:color="auto"/>
            <w:right w:val="none" w:sz="0" w:space="0" w:color="auto"/>
          </w:divBdr>
        </w:div>
        <w:div w:id="1338265131">
          <w:marLeft w:val="0"/>
          <w:marRight w:val="0"/>
          <w:marTop w:val="0"/>
          <w:marBottom w:val="0"/>
          <w:divBdr>
            <w:top w:val="none" w:sz="0" w:space="0" w:color="auto"/>
            <w:left w:val="none" w:sz="0" w:space="0" w:color="auto"/>
            <w:bottom w:val="none" w:sz="0" w:space="0" w:color="auto"/>
            <w:right w:val="none" w:sz="0" w:space="0" w:color="auto"/>
          </w:divBdr>
        </w:div>
        <w:div w:id="1466465303">
          <w:marLeft w:val="0"/>
          <w:marRight w:val="0"/>
          <w:marTop w:val="0"/>
          <w:marBottom w:val="0"/>
          <w:divBdr>
            <w:top w:val="none" w:sz="0" w:space="0" w:color="auto"/>
            <w:left w:val="none" w:sz="0" w:space="0" w:color="auto"/>
            <w:bottom w:val="none" w:sz="0" w:space="0" w:color="auto"/>
            <w:right w:val="none" w:sz="0" w:space="0" w:color="auto"/>
          </w:divBdr>
        </w:div>
        <w:div w:id="884559320">
          <w:marLeft w:val="0"/>
          <w:marRight w:val="0"/>
          <w:marTop w:val="0"/>
          <w:marBottom w:val="0"/>
          <w:divBdr>
            <w:top w:val="none" w:sz="0" w:space="0" w:color="auto"/>
            <w:left w:val="none" w:sz="0" w:space="0" w:color="auto"/>
            <w:bottom w:val="none" w:sz="0" w:space="0" w:color="auto"/>
            <w:right w:val="none" w:sz="0" w:space="0" w:color="auto"/>
          </w:divBdr>
        </w:div>
        <w:div w:id="1925606033">
          <w:marLeft w:val="0"/>
          <w:marRight w:val="0"/>
          <w:marTop w:val="0"/>
          <w:marBottom w:val="0"/>
          <w:divBdr>
            <w:top w:val="none" w:sz="0" w:space="0" w:color="auto"/>
            <w:left w:val="none" w:sz="0" w:space="0" w:color="auto"/>
            <w:bottom w:val="none" w:sz="0" w:space="0" w:color="auto"/>
            <w:right w:val="none" w:sz="0" w:space="0" w:color="auto"/>
          </w:divBdr>
        </w:div>
        <w:div w:id="1605187159">
          <w:marLeft w:val="0"/>
          <w:marRight w:val="0"/>
          <w:marTop w:val="0"/>
          <w:marBottom w:val="0"/>
          <w:divBdr>
            <w:top w:val="none" w:sz="0" w:space="0" w:color="auto"/>
            <w:left w:val="none" w:sz="0" w:space="0" w:color="auto"/>
            <w:bottom w:val="none" w:sz="0" w:space="0" w:color="auto"/>
            <w:right w:val="none" w:sz="0" w:space="0" w:color="auto"/>
          </w:divBdr>
        </w:div>
        <w:div w:id="1284266042">
          <w:marLeft w:val="0"/>
          <w:marRight w:val="0"/>
          <w:marTop w:val="0"/>
          <w:marBottom w:val="0"/>
          <w:divBdr>
            <w:top w:val="none" w:sz="0" w:space="0" w:color="auto"/>
            <w:left w:val="none" w:sz="0" w:space="0" w:color="auto"/>
            <w:bottom w:val="none" w:sz="0" w:space="0" w:color="auto"/>
            <w:right w:val="none" w:sz="0" w:space="0" w:color="auto"/>
          </w:divBdr>
        </w:div>
        <w:div w:id="1412386715">
          <w:marLeft w:val="0"/>
          <w:marRight w:val="0"/>
          <w:marTop w:val="0"/>
          <w:marBottom w:val="0"/>
          <w:divBdr>
            <w:top w:val="none" w:sz="0" w:space="0" w:color="auto"/>
            <w:left w:val="none" w:sz="0" w:space="0" w:color="auto"/>
            <w:bottom w:val="none" w:sz="0" w:space="0" w:color="auto"/>
            <w:right w:val="none" w:sz="0" w:space="0" w:color="auto"/>
          </w:divBdr>
        </w:div>
        <w:div w:id="226380837">
          <w:marLeft w:val="0"/>
          <w:marRight w:val="0"/>
          <w:marTop w:val="0"/>
          <w:marBottom w:val="0"/>
          <w:divBdr>
            <w:top w:val="none" w:sz="0" w:space="0" w:color="auto"/>
            <w:left w:val="none" w:sz="0" w:space="0" w:color="auto"/>
            <w:bottom w:val="none" w:sz="0" w:space="0" w:color="auto"/>
            <w:right w:val="none" w:sz="0" w:space="0" w:color="auto"/>
          </w:divBdr>
        </w:div>
        <w:div w:id="1051659606">
          <w:marLeft w:val="0"/>
          <w:marRight w:val="0"/>
          <w:marTop w:val="0"/>
          <w:marBottom w:val="0"/>
          <w:divBdr>
            <w:top w:val="none" w:sz="0" w:space="0" w:color="auto"/>
            <w:left w:val="none" w:sz="0" w:space="0" w:color="auto"/>
            <w:bottom w:val="none" w:sz="0" w:space="0" w:color="auto"/>
            <w:right w:val="none" w:sz="0" w:space="0" w:color="auto"/>
          </w:divBdr>
        </w:div>
        <w:div w:id="397869244">
          <w:marLeft w:val="0"/>
          <w:marRight w:val="0"/>
          <w:marTop w:val="0"/>
          <w:marBottom w:val="0"/>
          <w:divBdr>
            <w:top w:val="none" w:sz="0" w:space="0" w:color="auto"/>
            <w:left w:val="none" w:sz="0" w:space="0" w:color="auto"/>
            <w:bottom w:val="none" w:sz="0" w:space="0" w:color="auto"/>
            <w:right w:val="none" w:sz="0" w:space="0" w:color="auto"/>
          </w:divBdr>
        </w:div>
        <w:div w:id="1164929123">
          <w:marLeft w:val="0"/>
          <w:marRight w:val="0"/>
          <w:marTop w:val="0"/>
          <w:marBottom w:val="0"/>
          <w:divBdr>
            <w:top w:val="none" w:sz="0" w:space="0" w:color="auto"/>
            <w:left w:val="none" w:sz="0" w:space="0" w:color="auto"/>
            <w:bottom w:val="none" w:sz="0" w:space="0" w:color="auto"/>
            <w:right w:val="none" w:sz="0" w:space="0" w:color="auto"/>
          </w:divBdr>
        </w:div>
        <w:div w:id="1394310174">
          <w:marLeft w:val="0"/>
          <w:marRight w:val="0"/>
          <w:marTop w:val="0"/>
          <w:marBottom w:val="0"/>
          <w:divBdr>
            <w:top w:val="none" w:sz="0" w:space="0" w:color="auto"/>
            <w:left w:val="none" w:sz="0" w:space="0" w:color="auto"/>
            <w:bottom w:val="none" w:sz="0" w:space="0" w:color="auto"/>
            <w:right w:val="none" w:sz="0" w:space="0" w:color="auto"/>
          </w:divBdr>
        </w:div>
        <w:div w:id="1108936780">
          <w:marLeft w:val="0"/>
          <w:marRight w:val="0"/>
          <w:marTop w:val="0"/>
          <w:marBottom w:val="0"/>
          <w:divBdr>
            <w:top w:val="none" w:sz="0" w:space="0" w:color="auto"/>
            <w:left w:val="none" w:sz="0" w:space="0" w:color="auto"/>
            <w:bottom w:val="none" w:sz="0" w:space="0" w:color="auto"/>
            <w:right w:val="none" w:sz="0" w:space="0" w:color="auto"/>
          </w:divBdr>
        </w:div>
        <w:div w:id="1476950260">
          <w:marLeft w:val="0"/>
          <w:marRight w:val="0"/>
          <w:marTop w:val="0"/>
          <w:marBottom w:val="0"/>
          <w:divBdr>
            <w:top w:val="none" w:sz="0" w:space="0" w:color="auto"/>
            <w:left w:val="none" w:sz="0" w:space="0" w:color="auto"/>
            <w:bottom w:val="none" w:sz="0" w:space="0" w:color="auto"/>
            <w:right w:val="none" w:sz="0" w:space="0" w:color="auto"/>
          </w:divBdr>
        </w:div>
        <w:div w:id="1647854688">
          <w:marLeft w:val="0"/>
          <w:marRight w:val="0"/>
          <w:marTop w:val="0"/>
          <w:marBottom w:val="0"/>
          <w:divBdr>
            <w:top w:val="none" w:sz="0" w:space="0" w:color="auto"/>
            <w:left w:val="none" w:sz="0" w:space="0" w:color="auto"/>
            <w:bottom w:val="none" w:sz="0" w:space="0" w:color="auto"/>
            <w:right w:val="none" w:sz="0" w:space="0" w:color="auto"/>
          </w:divBdr>
        </w:div>
        <w:div w:id="1095444217">
          <w:marLeft w:val="0"/>
          <w:marRight w:val="0"/>
          <w:marTop w:val="0"/>
          <w:marBottom w:val="0"/>
          <w:divBdr>
            <w:top w:val="none" w:sz="0" w:space="0" w:color="auto"/>
            <w:left w:val="none" w:sz="0" w:space="0" w:color="auto"/>
            <w:bottom w:val="none" w:sz="0" w:space="0" w:color="auto"/>
            <w:right w:val="none" w:sz="0" w:space="0" w:color="auto"/>
          </w:divBdr>
        </w:div>
        <w:div w:id="602760097">
          <w:marLeft w:val="0"/>
          <w:marRight w:val="0"/>
          <w:marTop w:val="0"/>
          <w:marBottom w:val="0"/>
          <w:divBdr>
            <w:top w:val="none" w:sz="0" w:space="0" w:color="auto"/>
            <w:left w:val="none" w:sz="0" w:space="0" w:color="auto"/>
            <w:bottom w:val="none" w:sz="0" w:space="0" w:color="auto"/>
            <w:right w:val="none" w:sz="0" w:space="0" w:color="auto"/>
          </w:divBdr>
        </w:div>
        <w:div w:id="851382842">
          <w:marLeft w:val="0"/>
          <w:marRight w:val="0"/>
          <w:marTop w:val="0"/>
          <w:marBottom w:val="0"/>
          <w:divBdr>
            <w:top w:val="none" w:sz="0" w:space="0" w:color="auto"/>
            <w:left w:val="none" w:sz="0" w:space="0" w:color="auto"/>
            <w:bottom w:val="none" w:sz="0" w:space="0" w:color="auto"/>
            <w:right w:val="none" w:sz="0" w:space="0" w:color="auto"/>
          </w:divBdr>
        </w:div>
        <w:div w:id="1251811680">
          <w:marLeft w:val="0"/>
          <w:marRight w:val="0"/>
          <w:marTop w:val="0"/>
          <w:marBottom w:val="0"/>
          <w:divBdr>
            <w:top w:val="none" w:sz="0" w:space="0" w:color="auto"/>
            <w:left w:val="none" w:sz="0" w:space="0" w:color="auto"/>
            <w:bottom w:val="none" w:sz="0" w:space="0" w:color="auto"/>
            <w:right w:val="none" w:sz="0" w:space="0" w:color="auto"/>
          </w:divBdr>
        </w:div>
        <w:div w:id="1709840470">
          <w:marLeft w:val="0"/>
          <w:marRight w:val="0"/>
          <w:marTop w:val="0"/>
          <w:marBottom w:val="0"/>
          <w:divBdr>
            <w:top w:val="none" w:sz="0" w:space="0" w:color="auto"/>
            <w:left w:val="none" w:sz="0" w:space="0" w:color="auto"/>
            <w:bottom w:val="none" w:sz="0" w:space="0" w:color="auto"/>
            <w:right w:val="none" w:sz="0" w:space="0" w:color="auto"/>
          </w:divBdr>
        </w:div>
        <w:div w:id="395931084">
          <w:marLeft w:val="0"/>
          <w:marRight w:val="0"/>
          <w:marTop w:val="0"/>
          <w:marBottom w:val="0"/>
          <w:divBdr>
            <w:top w:val="none" w:sz="0" w:space="0" w:color="auto"/>
            <w:left w:val="none" w:sz="0" w:space="0" w:color="auto"/>
            <w:bottom w:val="none" w:sz="0" w:space="0" w:color="auto"/>
            <w:right w:val="none" w:sz="0" w:space="0" w:color="auto"/>
          </w:divBdr>
        </w:div>
        <w:div w:id="1113861598">
          <w:marLeft w:val="0"/>
          <w:marRight w:val="0"/>
          <w:marTop w:val="0"/>
          <w:marBottom w:val="0"/>
          <w:divBdr>
            <w:top w:val="none" w:sz="0" w:space="0" w:color="auto"/>
            <w:left w:val="none" w:sz="0" w:space="0" w:color="auto"/>
            <w:bottom w:val="none" w:sz="0" w:space="0" w:color="auto"/>
            <w:right w:val="none" w:sz="0" w:space="0" w:color="auto"/>
          </w:divBdr>
        </w:div>
        <w:div w:id="656299771">
          <w:marLeft w:val="0"/>
          <w:marRight w:val="0"/>
          <w:marTop w:val="0"/>
          <w:marBottom w:val="0"/>
          <w:divBdr>
            <w:top w:val="none" w:sz="0" w:space="0" w:color="auto"/>
            <w:left w:val="none" w:sz="0" w:space="0" w:color="auto"/>
            <w:bottom w:val="none" w:sz="0" w:space="0" w:color="auto"/>
            <w:right w:val="none" w:sz="0" w:space="0" w:color="auto"/>
          </w:divBdr>
        </w:div>
        <w:div w:id="1907372817">
          <w:marLeft w:val="0"/>
          <w:marRight w:val="0"/>
          <w:marTop w:val="0"/>
          <w:marBottom w:val="0"/>
          <w:divBdr>
            <w:top w:val="none" w:sz="0" w:space="0" w:color="auto"/>
            <w:left w:val="none" w:sz="0" w:space="0" w:color="auto"/>
            <w:bottom w:val="none" w:sz="0" w:space="0" w:color="auto"/>
            <w:right w:val="none" w:sz="0" w:space="0" w:color="auto"/>
          </w:divBdr>
        </w:div>
        <w:div w:id="684329044">
          <w:marLeft w:val="0"/>
          <w:marRight w:val="0"/>
          <w:marTop w:val="0"/>
          <w:marBottom w:val="0"/>
          <w:divBdr>
            <w:top w:val="none" w:sz="0" w:space="0" w:color="auto"/>
            <w:left w:val="none" w:sz="0" w:space="0" w:color="auto"/>
            <w:bottom w:val="none" w:sz="0" w:space="0" w:color="auto"/>
            <w:right w:val="none" w:sz="0" w:space="0" w:color="auto"/>
          </w:divBdr>
        </w:div>
        <w:div w:id="115829216">
          <w:marLeft w:val="0"/>
          <w:marRight w:val="0"/>
          <w:marTop w:val="0"/>
          <w:marBottom w:val="0"/>
          <w:divBdr>
            <w:top w:val="none" w:sz="0" w:space="0" w:color="auto"/>
            <w:left w:val="none" w:sz="0" w:space="0" w:color="auto"/>
            <w:bottom w:val="none" w:sz="0" w:space="0" w:color="auto"/>
            <w:right w:val="none" w:sz="0" w:space="0" w:color="auto"/>
          </w:divBdr>
        </w:div>
        <w:div w:id="1872956098">
          <w:marLeft w:val="0"/>
          <w:marRight w:val="0"/>
          <w:marTop w:val="0"/>
          <w:marBottom w:val="0"/>
          <w:divBdr>
            <w:top w:val="none" w:sz="0" w:space="0" w:color="auto"/>
            <w:left w:val="none" w:sz="0" w:space="0" w:color="auto"/>
            <w:bottom w:val="none" w:sz="0" w:space="0" w:color="auto"/>
            <w:right w:val="none" w:sz="0" w:space="0" w:color="auto"/>
          </w:divBdr>
        </w:div>
        <w:div w:id="1255939361">
          <w:marLeft w:val="0"/>
          <w:marRight w:val="0"/>
          <w:marTop w:val="0"/>
          <w:marBottom w:val="0"/>
          <w:divBdr>
            <w:top w:val="none" w:sz="0" w:space="0" w:color="auto"/>
            <w:left w:val="none" w:sz="0" w:space="0" w:color="auto"/>
            <w:bottom w:val="none" w:sz="0" w:space="0" w:color="auto"/>
            <w:right w:val="none" w:sz="0" w:space="0" w:color="auto"/>
          </w:divBdr>
        </w:div>
        <w:div w:id="2112192291">
          <w:marLeft w:val="0"/>
          <w:marRight w:val="0"/>
          <w:marTop w:val="0"/>
          <w:marBottom w:val="0"/>
          <w:divBdr>
            <w:top w:val="none" w:sz="0" w:space="0" w:color="auto"/>
            <w:left w:val="none" w:sz="0" w:space="0" w:color="auto"/>
            <w:bottom w:val="none" w:sz="0" w:space="0" w:color="auto"/>
            <w:right w:val="none" w:sz="0" w:space="0" w:color="auto"/>
          </w:divBdr>
        </w:div>
        <w:div w:id="495927428">
          <w:marLeft w:val="0"/>
          <w:marRight w:val="0"/>
          <w:marTop w:val="0"/>
          <w:marBottom w:val="0"/>
          <w:divBdr>
            <w:top w:val="none" w:sz="0" w:space="0" w:color="auto"/>
            <w:left w:val="none" w:sz="0" w:space="0" w:color="auto"/>
            <w:bottom w:val="none" w:sz="0" w:space="0" w:color="auto"/>
            <w:right w:val="none" w:sz="0" w:space="0" w:color="auto"/>
          </w:divBdr>
        </w:div>
        <w:div w:id="773672561">
          <w:marLeft w:val="0"/>
          <w:marRight w:val="0"/>
          <w:marTop w:val="0"/>
          <w:marBottom w:val="0"/>
          <w:divBdr>
            <w:top w:val="none" w:sz="0" w:space="0" w:color="auto"/>
            <w:left w:val="none" w:sz="0" w:space="0" w:color="auto"/>
            <w:bottom w:val="none" w:sz="0" w:space="0" w:color="auto"/>
            <w:right w:val="none" w:sz="0" w:space="0" w:color="auto"/>
          </w:divBdr>
        </w:div>
        <w:div w:id="1515144358">
          <w:marLeft w:val="0"/>
          <w:marRight w:val="0"/>
          <w:marTop w:val="0"/>
          <w:marBottom w:val="0"/>
          <w:divBdr>
            <w:top w:val="none" w:sz="0" w:space="0" w:color="auto"/>
            <w:left w:val="none" w:sz="0" w:space="0" w:color="auto"/>
            <w:bottom w:val="none" w:sz="0" w:space="0" w:color="auto"/>
            <w:right w:val="none" w:sz="0" w:space="0" w:color="auto"/>
          </w:divBdr>
        </w:div>
        <w:div w:id="896664803">
          <w:marLeft w:val="0"/>
          <w:marRight w:val="0"/>
          <w:marTop w:val="0"/>
          <w:marBottom w:val="0"/>
          <w:divBdr>
            <w:top w:val="none" w:sz="0" w:space="0" w:color="auto"/>
            <w:left w:val="none" w:sz="0" w:space="0" w:color="auto"/>
            <w:bottom w:val="none" w:sz="0" w:space="0" w:color="auto"/>
            <w:right w:val="none" w:sz="0" w:space="0" w:color="auto"/>
          </w:divBdr>
        </w:div>
        <w:div w:id="351424274">
          <w:marLeft w:val="0"/>
          <w:marRight w:val="0"/>
          <w:marTop w:val="0"/>
          <w:marBottom w:val="0"/>
          <w:divBdr>
            <w:top w:val="none" w:sz="0" w:space="0" w:color="auto"/>
            <w:left w:val="none" w:sz="0" w:space="0" w:color="auto"/>
            <w:bottom w:val="none" w:sz="0" w:space="0" w:color="auto"/>
            <w:right w:val="none" w:sz="0" w:space="0" w:color="auto"/>
          </w:divBdr>
        </w:div>
        <w:div w:id="2021664052">
          <w:marLeft w:val="0"/>
          <w:marRight w:val="0"/>
          <w:marTop w:val="0"/>
          <w:marBottom w:val="0"/>
          <w:divBdr>
            <w:top w:val="none" w:sz="0" w:space="0" w:color="auto"/>
            <w:left w:val="none" w:sz="0" w:space="0" w:color="auto"/>
            <w:bottom w:val="none" w:sz="0" w:space="0" w:color="auto"/>
            <w:right w:val="none" w:sz="0" w:space="0" w:color="auto"/>
          </w:divBdr>
        </w:div>
        <w:div w:id="1285117721">
          <w:marLeft w:val="0"/>
          <w:marRight w:val="0"/>
          <w:marTop w:val="0"/>
          <w:marBottom w:val="0"/>
          <w:divBdr>
            <w:top w:val="none" w:sz="0" w:space="0" w:color="auto"/>
            <w:left w:val="none" w:sz="0" w:space="0" w:color="auto"/>
            <w:bottom w:val="none" w:sz="0" w:space="0" w:color="auto"/>
            <w:right w:val="none" w:sz="0" w:space="0" w:color="auto"/>
          </w:divBdr>
        </w:div>
        <w:div w:id="1983149579">
          <w:marLeft w:val="0"/>
          <w:marRight w:val="0"/>
          <w:marTop w:val="0"/>
          <w:marBottom w:val="0"/>
          <w:divBdr>
            <w:top w:val="none" w:sz="0" w:space="0" w:color="auto"/>
            <w:left w:val="none" w:sz="0" w:space="0" w:color="auto"/>
            <w:bottom w:val="none" w:sz="0" w:space="0" w:color="auto"/>
            <w:right w:val="none" w:sz="0" w:space="0" w:color="auto"/>
          </w:divBdr>
        </w:div>
        <w:div w:id="801461497">
          <w:marLeft w:val="0"/>
          <w:marRight w:val="0"/>
          <w:marTop w:val="0"/>
          <w:marBottom w:val="0"/>
          <w:divBdr>
            <w:top w:val="none" w:sz="0" w:space="0" w:color="auto"/>
            <w:left w:val="none" w:sz="0" w:space="0" w:color="auto"/>
            <w:bottom w:val="none" w:sz="0" w:space="0" w:color="auto"/>
            <w:right w:val="none" w:sz="0" w:space="0" w:color="auto"/>
          </w:divBdr>
        </w:div>
        <w:div w:id="1791246690">
          <w:marLeft w:val="0"/>
          <w:marRight w:val="0"/>
          <w:marTop w:val="0"/>
          <w:marBottom w:val="0"/>
          <w:divBdr>
            <w:top w:val="none" w:sz="0" w:space="0" w:color="auto"/>
            <w:left w:val="none" w:sz="0" w:space="0" w:color="auto"/>
            <w:bottom w:val="none" w:sz="0" w:space="0" w:color="auto"/>
            <w:right w:val="none" w:sz="0" w:space="0" w:color="auto"/>
          </w:divBdr>
        </w:div>
        <w:div w:id="1569072145">
          <w:marLeft w:val="0"/>
          <w:marRight w:val="0"/>
          <w:marTop w:val="0"/>
          <w:marBottom w:val="0"/>
          <w:divBdr>
            <w:top w:val="none" w:sz="0" w:space="0" w:color="auto"/>
            <w:left w:val="none" w:sz="0" w:space="0" w:color="auto"/>
            <w:bottom w:val="none" w:sz="0" w:space="0" w:color="auto"/>
            <w:right w:val="none" w:sz="0" w:space="0" w:color="auto"/>
          </w:divBdr>
        </w:div>
        <w:div w:id="780613362">
          <w:marLeft w:val="0"/>
          <w:marRight w:val="0"/>
          <w:marTop w:val="0"/>
          <w:marBottom w:val="0"/>
          <w:divBdr>
            <w:top w:val="none" w:sz="0" w:space="0" w:color="auto"/>
            <w:left w:val="none" w:sz="0" w:space="0" w:color="auto"/>
            <w:bottom w:val="none" w:sz="0" w:space="0" w:color="auto"/>
            <w:right w:val="none" w:sz="0" w:space="0" w:color="auto"/>
          </w:divBdr>
        </w:div>
        <w:div w:id="42868541">
          <w:marLeft w:val="0"/>
          <w:marRight w:val="0"/>
          <w:marTop w:val="0"/>
          <w:marBottom w:val="0"/>
          <w:divBdr>
            <w:top w:val="none" w:sz="0" w:space="0" w:color="auto"/>
            <w:left w:val="none" w:sz="0" w:space="0" w:color="auto"/>
            <w:bottom w:val="none" w:sz="0" w:space="0" w:color="auto"/>
            <w:right w:val="none" w:sz="0" w:space="0" w:color="auto"/>
          </w:divBdr>
        </w:div>
        <w:div w:id="1924874626">
          <w:marLeft w:val="0"/>
          <w:marRight w:val="0"/>
          <w:marTop w:val="0"/>
          <w:marBottom w:val="0"/>
          <w:divBdr>
            <w:top w:val="none" w:sz="0" w:space="0" w:color="auto"/>
            <w:left w:val="none" w:sz="0" w:space="0" w:color="auto"/>
            <w:bottom w:val="none" w:sz="0" w:space="0" w:color="auto"/>
            <w:right w:val="none" w:sz="0" w:space="0" w:color="auto"/>
          </w:divBdr>
        </w:div>
        <w:div w:id="936909194">
          <w:marLeft w:val="0"/>
          <w:marRight w:val="0"/>
          <w:marTop w:val="0"/>
          <w:marBottom w:val="0"/>
          <w:divBdr>
            <w:top w:val="none" w:sz="0" w:space="0" w:color="auto"/>
            <w:left w:val="none" w:sz="0" w:space="0" w:color="auto"/>
            <w:bottom w:val="none" w:sz="0" w:space="0" w:color="auto"/>
            <w:right w:val="none" w:sz="0" w:space="0" w:color="auto"/>
          </w:divBdr>
        </w:div>
        <w:div w:id="1424911335">
          <w:marLeft w:val="0"/>
          <w:marRight w:val="0"/>
          <w:marTop w:val="0"/>
          <w:marBottom w:val="0"/>
          <w:divBdr>
            <w:top w:val="none" w:sz="0" w:space="0" w:color="auto"/>
            <w:left w:val="none" w:sz="0" w:space="0" w:color="auto"/>
            <w:bottom w:val="none" w:sz="0" w:space="0" w:color="auto"/>
            <w:right w:val="none" w:sz="0" w:space="0" w:color="auto"/>
          </w:divBdr>
        </w:div>
        <w:div w:id="529876145">
          <w:marLeft w:val="0"/>
          <w:marRight w:val="0"/>
          <w:marTop w:val="0"/>
          <w:marBottom w:val="0"/>
          <w:divBdr>
            <w:top w:val="none" w:sz="0" w:space="0" w:color="auto"/>
            <w:left w:val="none" w:sz="0" w:space="0" w:color="auto"/>
            <w:bottom w:val="none" w:sz="0" w:space="0" w:color="auto"/>
            <w:right w:val="none" w:sz="0" w:space="0" w:color="auto"/>
          </w:divBdr>
        </w:div>
        <w:div w:id="1313172521">
          <w:marLeft w:val="0"/>
          <w:marRight w:val="0"/>
          <w:marTop w:val="0"/>
          <w:marBottom w:val="0"/>
          <w:divBdr>
            <w:top w:val="none" w:sz="0" w:space="0" w:color="auto"/>
            <w:left w:val="none" w:sz="0" w:space="0" w:color="auto"/>
            <w:bottom w:val="none" w:sz="0" w:space="0" w:color="auto"/>
            <w:right w:val="none" w:sz="0" w:space="0" w:color="auto"/>
          </w:divBdr>
        </w:div>
        <w:div w:id="154494149">
          <w:marLeft w:val="0"/>
          <w:marRight w:val="0"/>
          <w:marTop w:val="0"/>
          <w:marBottom w:val="0"/>
          <w:divBdr>
            <w:top w:val="none" w:sz="0" w:space="0" w:color="auto"/>
            <w:left w:val="none" w:sz="0" w:space="0" w:color="auto"/>
            <w:bottom w:val="none" w:sz="0" w:space="0" w:color="auto"/>
            <w:right w:val="none" w:sz="0" w:space="0" w:color="auto"/>
          </w:divBdr>
        </w:div>
        <w:div w:id="1865092761">
          <w:marLeft w:val="0"/>
          <w:marRight w:val="0"/>
          <w:marTop w:val="0"/>
          <w:marBottom w:val="0"/>
          <w:divBdr>
            <w:top w:val="none" w:sz="0" w:space="0" w:color="auto"/>
            <w:left w:val="none" w:sz="0" w:space="0" w:color="auto"/>
            <w:bottom w:val="none" w:sz="0" w:space="0" w:color="auto"/>
            <w:right w:val="none" w:sz="0" w:space="0" w:color="auto"/>
          </w:divBdr>
        </w:div>
        <w:div w:id="443161724">
          <w:marLeft w:val="0"/>
          <w:marRight w:val="0"/>
          <w:marTop w:val="0"/>
          <w:marBottom w:val="0"/>
          <w:divBdr>
            <w:top w:val="none" w:sz="0" w:space="0" w:color="auto"/>
            <w:left w:val="none" w:sz="0" w:space="0" w:color="auto"/>
            <w:bottom w:val="none" w:sz="0" w:space="0" w:color="auto"/>
            <w:right w:val="none" w:sz="0" w:space="0" w:color="auto"/>
          </w:divBdr>
        </w:div>
        <w:div w:id="1491405072">
          <w:marLeft w:val="0"/>
          <w:marRight w:val="0"/>
          <w:marTop w:val="0"/>
          <w:marBottom w:val="0"/>
          <w:divBdr>
            <w:top w:val="none" w:sz="0" w:space="0" w:color="auto"/>
            <w:left w:val="none" w:sz="0" w:space="0" w:color="auto"/>
            <w:bottom w:val="none" w:sz="0" w:space="0" w:color="auto"/>
            <w:right w:val="none" w:sz="0" w:space="0" w:color="auto"/>
          </w:divBdr>
        </w:div>
        <w:div w:id="703873302">
          <w:marLeft w:val="0"/>
          <w:marRight w:val="0"/>
          <w:marTop w:val="0"/>
          <w:marBottom w:val="0"/>
          <w:divBdr>
            <w:top w:val="none" w:sz="0" w:space="0" w:color="auto"/>
            <w:left w:val="none" w:sz="0" w:space="0" w:color="auto"/>
            <w:bottom w:val="none" w:sz="0" w:space="0" w:color="auto"/>
            <w:right w:val="none" w:sz="0" w:space="0" w:color="auto"/>
          </w:divBdr>
        </w:div>
        <w:div w:id="339433765">
          <w:marLeft w:val="0"/>
          <w:marRight w:val="0"/>
          <w:marTop w:val="0"/>
          <w:marBottom w:val="0"/>
          <w:divBdr>
            <w:top w:val="none" w:sz="0" w:space="0" w:color="auto"/>
            <w:left w:val="none" w:sz="0" w:space="0" w:color="auto"/>
            <w:bottom w:val="none" w:sz="0" w:space="0" w:color="auto"/>
            <w:right w:val="none" w:sz="0" w:space="0" w:color="auto"/>
          </w:divBdr>
        </w:div>
        <w:div w:id="2090350687">
          <w:marLeft w:val="0"/>
          <w:marRight w:val="0"/>
          <w:marTop w:val="0"/>
          <w:marBottom w:val="0"/>
          <w:divBdr>
            <w:top w:val="none" w:sz="0" w:space="0" w:color="auto"/>
            <w:left w:val="none" w:sz="0" w:space="0" w:color="auto"/>
            <w:bottom w:val="none" w:sz="0" w:space="0" w:color="auto"/>
            <w:right w:val="none" w:sz="0" w:space="0" w:color="auto"/>
          </w:divBdr>
        </w:div>
        <w:div w:id="668172221">
          <w:marLeft w:val="0"/>
          <w:marRight w:val="0"/>
          <w:marTop w:val="0"/>
          <w:marBottom w:val="0"/>
          <w:divBdr>
            <w:top w:val="none" w:sz="0" w:space="0" w:color="auto"/>
            <w:left w:val="none" w:sz="0" w:space="0" w:color="auto"/>
            <w:bottom w:val="none" w:sz="0" w:space="0" w:color="auto"/>
            <w:right w:val="none" w:sz="0" w:space="0" w:color="auto"/>
          </w:divBdr>
        </w:div>
        <w:div w:id="662123090">
          <w:marLeft w:val="0"/>
          <w:marRight w:val="0"/>
          <w:marTop w:val="0"/>
          <w:marBottom w:val="0"/>
          <w:divBdr>
            <w:top w:val="none" w:sz="0" w:space="0" w:color="auto"/>
            <w:left w:val="none" w:sz="0" w:space="0" w:color="auto"/>
            <w:bottom w:val="none" w:sz="0" w:space="0" w:color="auto"/>
            <w:right w:val="none" w:sz="0" w:space="0" w:color="auto"/>
          </w:divBdr>
        </w:div>
        <w:div w:id="2012826564">
          <w:marLeft w:val="0"/>
          <w:marRight w:val="0"/>
          <w:marTop w:val="0"/>
          <w:marBottom w:val="0"/>
          <w:divBdr>
            <w:top w:val="none" w:sz="0" w:space="0" w:color="auto"/>
            <w:left w:val="none" w:sz="0" w:space="0" w:color="auto"/>
            <w:bottom w:val="none" w:sz="0" w:space="0" w:color="auto"/>
            <w:right w:val="none" w:sz="0" w:space="0" w:color="auto"/>
          </w:divBdr>
        </w:div>
        <w:div w:id="824273597">
          <w:marLeft w:val="0"/>
          <w:marRight w:val="0"/>
          <w:marTop w:val="0"/>
          <w:marBottom w:val="0"/>
          <w:divBdr>
            <w:top w:val="none" w:sz="0" w:space="0" w:color="auto"/>
            <w:left w:val="none" w:sz="0" w:space="0" w:color="auto"/>
            <w:bottom w:val="none" w:sz="0" w:space="0" w:color="auto"/>
            <w:right w:val="none" w:sz="0" w:space="0" w:color="auto"/>
          </w:divBdr>
        </w:div>
        <w:div w:id="4597349">
          <w:marLeft w:val="0"/>
          <w:marRight w:val="0"/>
          <w:marTop w:val="0"/>
          <w:marBottom w:val="0"/>
          <w:divBdr>
            <w:top w:val="none" w:sz="0" w:space="0" w:color="auto"/>
            <w:left w:val="none" w:sz="0" w:space="0" w:color="auto"/>
            <w:bottom w:val="none" w:sz="0" w:space="0" w:color="auto"/>
            <w:right w:val="none" w:sz="0" w:space="0" w:color="auto"/>
          </w:divBdr>
        </w:div>
        <w:div w:id="207763569">
          <w:marLeft w:val="0"/>
          <w:marRight w:val="0"/>
          <w:marTop w:val="0"/>
          <w:marBottom w:val="0"/>
          <w:divBdr>
            <w:top w:val="none" w:sz="0" w:space="0" w:color="auto"/>
            <w:left w:val="none" w:sz="0" w:space="0" w:color="auto"/>
            <w:bottom w:val="none" w:sz="0" w:space="0" w:color="auto"/>
            <w:right w:val="none" w:sz="0" w:space="0" w:color="auto"/>
          </w:divBdr>
        </w:div>
      </w:divsChild>
    </w:div>
    <w:div w:id="1528368605">
      <w:bodyDiv w:val="1"/>
      <w:marLeft w:val="0"/>
      <w:marRight w:val="0"/>
      <w:marTop w:val="0"/>
      <w:marBottom w:val="0"/>
      <w:divBdr>
        <w:top w:val="none" w:sz="0" w:space="0" w:color="auto"/>
        <w:left w:val="none" w:sz="0" w:space="0" w:color="auto"/>
        <w:bottom w:val="none" w:sz="0" w:space="0" w:color="auto"/>
        <w:right w:val="none" w:sz="0" w:space="0" w:color="auto"/>
      </w:divBdr>
    </w:div>
    <w:div w:id="1531996203">
      <w:bodyDiv w:val="1"/>
      <w:marLeft w:val="0"/>
      <w:marRight w:val="0"/>
      <w:marTop w:val="0"/>
      <w:marBottom w:val="0"/>
      <w:divBdr>
        <w:top w:val="none" w:sz="0" w:space="0" w:color="auto"/>
        <w:left w:val="none" w:sz="0" w:space="0" w:color="auto"/>
        <w:bottom w:val="none" w:sz="0" w:space="0" w:color="auto"/>
        <w:right w:val="none" w:sz="0" w:space="0" w:color="auto"/>
      </w:divBdr>
    </w:div>
    <w:div w:id="1533571414">
      <w:bodyDiv w:val="1"/>
      <w:marLeft w:val="0"/>
      <w:marRight w:val="0"/>
      <w:marTop w:val="0"/>
      <w:marBottom w:val="0"/>
      <w:divBdr>
        <w:top w:val="none" w:sz="0" w:space="0" w:color="auto"/>
        <w:left w:val="none" w:sz="0" w:space="0" w:color="auto"/>
        <w:bottom w:val="none" w:sz="0" w:space="0" w:color="auto"/>
        <w:right w:val="none" w:sz="0" w:space="0" w:color="auto"/>
      </w:divBdr>
      <w:divsChild>
        <w:div w:id="1251233763">
          <w:marLeft w:val="0"/>
          <w:marRight w:val="0"/>
          <w:marTop w:val="0"/>
          <w:marBottom w:val="0"/>
          <w:divBdr>
            <w:top w:val="none" w:sz="0" w:space="0" w:color="auto"/>
            <w:left w:val="none" w:sz="0" w:space="0" w:color="auto"/>
            <w:bottom w:val="none" w:sz="0" w:space="0" w:color="auto"/>
            <w:right w:val="none" w:sz="0" w:space="0" w:color="auto"/>
          </w:divBdr>
        </w:div>
        <w:div w:id="1646396822">
          <w:marLeft w:val="0"/>
          <w:marRight w:val="0"/>
          <w:marTop w:val="0"/>
          <w:marBottom w:val="0"/>
          <w:divBdr>
            <w:top w:val="none" w:sz="0" w:space="0" w:color="auto"/>
            <w:left w:val="none" w:sz="0" w:space="0" w:color="auto"/>
            <w:bottom w:val="none" w:sz="0" w:space="0" w:color="auto"/>
            <w:right w:val="none" w:sz="0" w:space="0" w:color="auto"/>
          </w:divBdr>
        </w:div>
        <w:div w:id="1354041435">
          <w:marLeft w:val="0"/>
          <w:marRight w:val="0"/>
          <w:marTop w:val="0"/>
          <w:marBottom w:val="0"/>
          <w:divBdr>
            <w:top w:val="none" w:sz="0" w:space="0" w:color="auto"/>
            <w:left w:val="none" w:sz="0" w:space="0" w:color="auto"/>
            <w:bottom w:val="none" w:sz="0" w:space="0" w:color="auto"/>
            <w:right w:val="none" w:sz="0" w:space="0" w:color="auto"/>
          </w:divBdr>
        </w:div>
        <w:div w:id="499321877">
          <w:marLeft w:val="0"/>
          <w:marRight w:val="0"/>
          <w:marTop w:val="0"/>
          <w:marBottom w:val="0"/>
          <w:divBdr>
            <w:top w:val="none" w:sz="0" w:space="0" w:color="auto"/>
            <w:left w:val="none" w:sz="0" w:space="0" w:color="auto"/>
            <w:bottom w:val="none" w:sz="0" w:space="0" w:color="auto"/>
            <w:right w:val="none" w:sz="0" w:space="0" w:color="auto"/>
          </w:divBdr>
        </w:div>
        <w:div w:id="41444726">
          <w:marLeft w:val="0"/>
          <w:marRight w:val="0"/>
          <w:marTop w:val="0"/>
          <w:marBottom w:val="0"/>
          <w:divBdr>
            <w:top w:val="none" w:sz="0" w:space="0" w:color="auto"/>
            <w:left w:val="none" w:sz="0" w:space="0" w:color="auto"/>
            <w:bottom w:val="none" w:sz="0" w:space="0" w:color="auto"/>
            <w:right w:val="none" w:sz="0" w:space="0" w:color="auto"/>
          </w:divBdr>
        </w:div>
        <w:div w:id="62682825">
          <w:marLeft w:val="0"/>
          <w:marRight w:val="0"/>
          <w:marTop w:val="0"/>
          <w:marBottom w:val="0"/>
          <w:divBdr>
            <w:top w:val="none" w:sz="0" w:space="0" w:color="auto"/>
            <w:left w:val="none" w:sz="0" w:space="0" w:color="auto"/>
            <w:bottom w:val="none" w:sz="0" w:space="0" w:color="auto"/>
            <w:right w:val="none" w:sz="0" w:space="0" w:color="auto"/>
          </w:divBdr>
        </w:div>
        <w:div w:id="987396277">
          <w:marLeft w:val="0"/>
          <w:marRight w:val="0"/>
          <w:marTop w:val="0"/>
          <w:marBottom w:val="0"/>
          <w:divBdr>
            <w:top w:val="none" w:sz="0" w:space="0" w:color="auto"/>
            <w:left w:val="none" w:sz="0" w:space="0" w:color="auto"/>
            <w:bottom w:val="none" w:sz="0" w:space="0" w:color="auto"/>
            <w:right w:val="none" w:sz="0" w:space="0" w:color="auto"/>
          </w:divBdr>
        </w:div>
        <w:div w:id="1801268341">
          <w:marLeft w:val="0"/>
          <w:marRight w:val="0"/>
          <w:marTop w:val="0"/>
          <w:marBottom w:val="0"/>
          <w:divBdr>
            <w:top w:val="none" w:sz="0" w:space="0" w:color="auto"/>
            <w:left w:val="none" w:sz="0" w:space="0" w:color="auto"/>
            <w:bottom w:val="none" w:sz="0" w:space="0" w:color="auto"/>
            <w:right w:val="none" w:sz="0" w:space="0" w:color="auto"/>
          </w:divBdr>
        </w:div>
        <w:div w:id="631055846">
          <w:marLeft w:val="0"/>
          <w:marRight w:val="0"/>
          <w:marTop w:val="0"/>
          <w:marBottom w:val="0"/>
          <w:divBdr>
            <w:top w:val="none" w:sz="0" w:space="0" w:color="auto"/>
            <w:left w:val="none" w:sz="0" w:space="0" w:color="auto"/>
            <w:bottom w:val="none" w:sz="0" w:space="0" w:color="auto"/>
            <w:right w:val="none" w:sz="0" w:space="0" w:color="auto"/>
          </w:divBdr>
        </w:div>
        <w:div w:id="219874057">
          <w:marLeft w:val="0"/>
          <w:marRight w:val="0"/>
          <w:marTop w:val="0"/>
          <w:marBottom w:val="0"/>
          <w:divBdr>
            <w:top w:val="none" w:sz="0" w:space="0" w:color="auto"/>
            <w:left w:val="none" w:sz="0" w:space="0" w:color="auto"/>
            <w:bottom w:val="none" w:sz="0" w:space="0" w:color="auto"/>
            <w:right w:val="none" w:sz="0" w:space="0" w:color="auto"/>
          </w:divBdr>
        </w:div>
        <w:div w:id="2118329459">
          <w:marLeft w:val="0"/>
          <w:marRight w:val="0"/>
          <w:marTop w:val="0"/>
          <w:marBottom w:val="0"/>
          <w:divBdr>
            <w:top w:val="none" w:sz="0" w:space="0" w:color="auto"/>
            <w:left w:val="none" w:sz="0" w:space="0" w:color="auto"/>
            <w:bottom w:val="none" w:sz="0" w:space="0" w:color="auto"/>
            <w:right w:val="none" w:sz="0" w:space="0" w:color="auto"/>
          </w:divBdr>
        </w:div>
        <w:div w:id="1823159740">
          <w:marLeft w:val="0"/>
          <w:marRight w:val="0"/>
          <w:marTop w:val="0"/>
          <w:marBottom w:val="0"/>
          <w:divBdr>
            <w:top w:val="none" w:sz="0" w:space="0" w:color="auto"/>
            <w:left w:val="none" w:sz="0" w:space="0" w:color="auto"/>
            <w:bottom w:val="none" w:sz="0" w:space="0" w:color="auto"/>
            <w:right w:val="none" w:sz="0" w:space="0" w:color="auto"/>
          </w:divBdr>
        </w:div>
        <w:div w:id="368069042">
          <w:marLeft w:val="0"/>
          <w:marRight w:val="0"/>
          <w:marTop w:val="0"/>
          <w:marBottom w:val="0"/>
          <w:divBdr>
            <w:top w:val="none" w:sz="0" w:space="0" w:color="auto"/>
            <w:left w:val="none" w:sz="0" w:space="0" w:color="auto"/>
            <w:bottom w:val="none" w:sz="0" w:space="0" w:color="auto"/>
            <w:right w:val="none" w:sz="0" w:space="0" w:color="auto"/>
          </w:divBdr>
        </w:div>
        <w:div w:id="1360862149">
          <w:marLeft w:val="0"/>
          <w:marRight w:val="0"/>
          <w:marTop w:val="0"/>
          <w:marBottom w:val="0"/>
          <w:divBdr>
            <w:top w:val="none" w:sz="0" w:space="0" w:color="auto"/>
            <w:left w:val="none" w:sz="0" w:space="0" w:color="auto"/>
            <w:bottom w:val="none" w:sz="0" w:space="0" w:color="auto"/>
            <w:right w:val="none" w:sz="0" w:space="0" w:color="auto"/>
          </w:divBdr>
        </w:div>
        <w:div w:id="1537548455">
          <w:marLeft w:val="0"/>
          <w:marRight w:val="0"/>
          <w:marTop w:val="0"/>
          <w:marBottom w:val="0"/>
          <w:divBdr>
            <w:top w:val="none" w:sz="0" w:space="0" w:color="auto"/>
            <w:left w:val="none" w:sz="0" w:space="0" w:color="auto"/>
            <w:bottom w:val="none" w:sz="0" w:space="0" w:color="auto"/>
            <w:right w:val="none" w:sz="0" w:space="0" w:color="auto"/>
          </w:divBdr>
        </w:div>
        <w:div w:id="875890657">
          <w:marLeft w:val="0"/>
          <w:marRight w:val="0"/>
          <w:marTop w:val="0"/>
          <w:marBottom w:val="0"/>
          <w:divBdr>
            <w:top w:val="none" w:sz="0" w:space="0" w:color="auto"/>
            <w:left w:val="none" w:sz="0" w:space="0" w:color="auto"/>
            <w:bottom w:val="none" w:sz="0" w:space="0" w:color="auto"/>
            <w:right w:val="none" w:sz="0" w:space="0" w:color="auto"/>
          </w:divBdr>
        </w:div>
        <w:div w:id="1103762703">
          <w:marLeft w:val="0"/>
          <w:marRight w:val="0"/>
          <w:marTop w:val="0"/>
          <w:marBottom w:val="0"/>
          <w:divBdr>
            <w:top w:val="none" w:sz="0" w:space="0" w:color="auto"/>
            <w:left w:val="none" w:sz="0" w:space="0" w:color="auto"/>
            <w:bottom w:val="none" w:sz="0" w:space="0" w:color="auto"/>
            <w:right w:val="none" w:sz="0" w:space="0" w:color="auto"/>
          </w:divBdr>
        </w:div>
        <w:div w:id="1901013496">
          <w:marLeft w:val="0"/>
          <w:marRight w:val="0"/>
          <w:marTop w:val="0"/>
          <w:marBottom w:val="0"/>
          <w:divBdr>
            <w:top w:val="none" w:sz="0" w:space="0" w:color="auto"/>
            <w:left w:val="none" w:sz="0" w:space="0" w:color="auto"/>
            <w:bottom w:val="none" w:sz="0" w:space="0" w:color="auto"/>
            <w:right w:val="none" w:sz="0" w:space="0" w:color="auto"/>
          </w:divBdr>
        </w:div>
        <w:div w:id="572013398">
          <w:marLeft w:val="0"/>
          <w:marRight w:val="0"/>
          <w:marTop w:val="0"/>
          <w:marBottom w:val="0"/>
          <w:divBdr>
            <w:top w:val="none" w:sz="0" w:space="0" w:color="auto"/>
            <w:left w:val="none" w:sz="0" w:space="0" w:color="auto"/>
            <w:bottom w:val="none" w:sz="0" w:space="0" w:color="auto"/>
            <w:right w:val="none" w:sz="0" w:space="0" w:color="auto"/>
          </w:divBdr>
        </w:div>
        <w:div w:id="1569221208">
          <w:marLeft w:val="0"/>
          <w:marRight w:val="0"/>
          <w:marTop w:val="0"/>
          <w:marBottom w:val="0"/>
          <w:divBdr>
            <w:top w:val="none" w:sz="0" w:space="0" w:color="auto"/>
            <w:left w:val="none" w:sz="0" w:space="0" w:color="auto"/>
            <w:bottom w:val="none" w:sz="0" w:space="0" w:color="auto"/>
            <w:right w:val="none" w:sz="0" w:space="0" w:color="auto"/>
          </w:divBdr>
        </w:div>
        <w:div w:id="1191995742">
          <w:marLeft w:val="0"/>
          <w:marRight w:val="0"/>
          <w:marTop w:val="0"/>
          <w:marBottom w:val="0"/>
          <w:divBdr>
            <w:top w:val="none" w:sz="0" w:space="0" w:color="auto"/>
            <w:left w:val="none" w:sz="0" w:space="0" w:color="auto"/>
            <w:bottom w:val="none" w:sz="0" w:space="0" w:color="auto"/>
            <w:right w:val="none" w:sz="0" w:space="0" w:color="auto"/>
          </w:divBdr>
        </w:div>
        <w:div w:id="1727416279">
          <w:marLeft w:val="0"/>
          <w:marRight w:val="0"/>
          <w:marTop w:val="0"/>
          <w:marBottom w:val="0"/>
          <w:divBdr>
            <w:top w:val="none" w:sz="0" w:space="0" w:color="auto"/>
            <w:left w:val="none" w:sz="0" w:space="0" w:color="auto"/>
            <w:bottom w:val="none" w:sz="0" w:space="0" w:color="auto"/>
            <w:right w:val="none" w:sz="0" w:space="0" w:color="auto"/>
          </w:divBdr>
        </w:div>
        <w:div w:id="778523925">
          <w:marLeft w:val="0"/>
          <w:marRight w:val="0"/>
          <w:marTop w:val="0"/>
          <w:marBottom w:val="0"/>
          <w:divBdr>
            <w:top w:val="none" w:sz="0" w:space="0" w:color="auto"/>
            <w:left w:val="none" w:sz="0" w:space="0" w:color="auto"/>
            <w:bottom w:val="none" w:sz="0" w:space="0" w:color="auto"/>
            <w:right w:val="none" w:sz="0" w:space="0" w:color="auto"/>
          </w:divBdr>
        </w:div>
        <w:div w:id="578487624">
          <w:marLeft w:val="0"/>
          <w:marRight w:val="0"/>
          <w:marTop w:val="0"/>
          <w:marBottom w:val="0"/>
          <w:divBdr>
            <w:top w:val="none" w:sz="0" w:space="0" w:color="auto"/>
            <w:left w:val="none" w:sz="0" w:space="0" w:color="auto"/>
            <w:bottom w:val="none" w:sz="0" w:space="0" w:color="auto"/>
            <w:right w:val="none" w:sz="0" w:space="0" w:color="auto"/>
          </w:divBdr>
        </w:div>
        <w:div w:id="764308661">
          <w:marLeft w:val="0"/>
          <w:marRight w:val="0"/>
          <w:marTop w:val="0"/>
          <w:marBottom w:val="0"/>
          <w:divBdr>
            <w:top w:val="none" w:sz="0" w:space="0" w:color="auto"/>
            <w:left w:val="none" w:sz="0" w:space="0" w:color="auto"/>
            <w:bottom w:val="none" w:sz="0" w:space="0" w:color="auto"/>
            <w:right w:val="none" w:sz="0" w:space="0" w:color="auto"/>
          </w:divBdr>
        </w:div>
        <w:div w:id="318576945">
          <w:marLeft w:val="0"/>
          <w:marRight w:val="0"/>
          <w:marTop w:val="0"/>
          <w:marBottom w:val="0"/>
          <w:divBdr>
            <w:top w:val="none" w:sz="0" w:space="0" w:color="auto"/>
            <w:left w:val="none" w:sz="0" w:space="0" w:color="auto"/>
            <w:bottom w:val="none" w:sz="0" w:space="0" w:color="auto"/>
            <w:right w:val="none" w:sz="0" w:space="0" w:color="auto"/>
          </w:divBdr>
        </w:div>
        <w:div w:id="193928614">
          <w:marLeft w:val="0"/>
          <w:marRight w:val="0"/>
          <w:marTop w:val="0"/>
          <w:marBottom w:val="0"/>
          <w:divBdr>
            <w:top w:val="none" w:sz="0" w:space="0" w:color="auto"/>
            <w:left w:val="none" w:sz="0" w:space="0" w:color="auto"/>
            <w:bottom w:val="none" w:sz="0" w:space="0" w:color="auto"/>
            <w:right w:val="none" w:sz="0" w:space="0" w:color="auto"/>
          </w:divBdr>
        </w:div>
        <w:div w:id="2088114463">
          <w:marLeft w:val="0"/>
          <w:marRight w:val="0"/>
          <w:marTop w:val="0"/>
          <w:marBottom w:val="0"/>
          <w:divBdr>
            <w:top w:val="none" w:sz="0" w:space="0" w:color="auto"/>
            <w:left w:val="none" w:sz="0" w:space="0" w:color="auto"/>
            <w:bottom w:val="none" w:sz="0" w:space="0" w:color="auto"/>
            <w:right w:val="none" w:sz="0" w:space="0" w:color="auto"/>
          </w:divBdr>
        </w:div>
        <w:div w:id="1238785080">
          <w:marLeft w:val="0"/>
          <w:marRight w:val="0"/>
          <w:marTop w:val="0"/>
          <w:marBottom w:val="0"/>
          <w:divBdr>
            <w:top w:val="none" w:sz="0" w:space="0" w:color="auto"/>
            <w:left w:val="none" w:sz="0" w:space="0" w:color="auto"/>
            <w:bottom w:val="none" w:sz="0" w:space="0" w:color="auto"/>
            <w:right w:val="none" w:sz="0" w:space="0" w:color="auto"/>
          </w:divBdr>
        </w:div>
        <w:div w:id="1916473856">
          <w:marLeft w:val="0"/>
          <w:marRight w:val="0"/>
          <w:marTop w:val="0"/>
          <w:marBottom w:val="0"/>
          <w:divBdr>
            <w:top w:val="none" w:sz="0" w:space="0" w:color="auto"/>
            <w:left w:val="none" w:sz="0" w:space="0" w:color="auto"/>
            <w:bottom w:val="none" w:sz="0" w:space="0" w:color="auto"/>
            <w:right w:val="none" w:sz="0" w:space="0" w:color="auto"/>
          </w:divBdr>
        </w:div>
        <w:div w:id="598023149">
          <w:marLeft w:val="0"/>
          <w:marRight w:val="0"/>
          <w:marTop w:val="0"/>
          <w:marBottom w:val="0"/>
          <w:divBdr>
            <w:top w:val="none" w:sz="0" w:space="0" w:color="auto"/>
            <w:left w:val="none" w:sz="0" w:space="0" w:color="auto"/>
            <w:bottom w:val="none" w:sz="0" w:space="0" w:color="auto"/>
            <w:right w:val="none" w:sz="0" w:space="0" w:color="auto"/>
          </w:divBdr>
        </w:div>
        <w:div w:id="1368066609">
          <w:marLeft w:val="0"/>
          <w:marRight w:val="0"/>
          <w:marTop w:val="0"/>
          <w:marBottom w:val="0"/>
          <w:divBdr>
            <w:top w:val="none" w:sz="0" w:space="0" w:color="auto"/>
            <w:left w:val="none" w:sz="0" w:space="0" w:color="auto"/>
            <w:bottom w:val="none" w:sz="0" w:space="0" w:color="auto"/>
            <w:right w:val="none" w:sz="0" w:space="0" w:color="auto"/>
          </w:divBdr>
        </w:div>
        <w:div w:id="203753284">
          <w:marLeft w:val="0"/>
          <w:marRight w:val="0"/>
          <w:marTop w:val="0"/>
          <w:marBottom w:val="0"/>
          <w:divBdr>
            <w:top w:val="none" w:sz="0" w:space="0" w:color="auto"/>
            <w:left w:val="none" w:sz="0" w:space="0" w:color="auto"/>
            <w:bottom w:val="none" w:sz="0" w:space="0" w:color="auto"/>
            <w:right w:val="none" w:sz="0" w:space="0" w:color="auto"/>
          </w:divBdr>
        </w:div>
        <w:div w:id="903104884">
          <w:marLeft w:val="0"/>
          <w:marRight w:val="0"/>
          <w:marTop w:val="0"/>
          <w:marBottom w:val="0"/>
          <w:divBdr>
            <w:top w:val="none" w:sz="0" w:space="0" w:color="auto"/>
            <w:left w:val="none" w:sz="0" w:space="0" w:color="auto"/>
            <w:bottom w:val="none" w:sz="0" w:space="0" w:color="auto"/>
            <w:right w:val="none" w:sz="0" w:space="0" w:color="auto"/>
          </w:divBdr>
        </w:div>
        <w:div w:id="332996344">
          <w:marLeft w:val="0"/>
          <w:marRight w:val="0"/>
          <w:marTop w:val="0"/>
          <w:marBottom w:val="0"/>
          <w:divBdr>
            <w:top w:val="none" w:sz="0" w:space="0" w:color="auto"/>
            <w:left w:val="none" w:sz="0" w:space="0" w:color="auto"/>
            <w:bottom w:val="none" w:sz="0" w:space="0" w:color="auto"/>
            <w:right w:val="none" w:sz="0" w:space="0" w:color="auto"/>
          </w:divBdr>
        </w:div>
        <w:div w:id="743377034">
          <w:marLeft w:val="0"/>
          <w:marRight w:val="0"/>
          <w:marTop w:val="0"/>
          <w:marBottom w:val="0"/>
          <w:divBdr>
            <w:top w:val="none" w:sz="0" w:space="0" w:color="auto"/>
            <w:left w:val="none" w:sz="0" w:space="0" w:color="auto"/>
            <w:bottom w:val="none" w:sz="0" w:space="0" w:color="auto"/>
            <w:right w:val="none" w:sz="0" w:space="0" w:color="auto"/>
          </w:divBdr>
        </w:div>
        <w:div w:id="703553967">
          <w:marLeft w:val="0"/>
          <w:marRight w:val="0"/>
          <w:marTop w:val="0"/>
          <w:marBottom w:val="0"/>
          <w:divBdr>
            <w:top w:val="none" w:sz="0" w:space="0" w:color="auto"/>
            <w:left w:val="none" w:sz="0" w:space="0" w:color="auto"/>
            <w:bottom w:val="none" w:sz="0" w:space="0" w:color="auto"/>
            <w:right w:val="none" w:sz="0" w:space="0" w:color="auto"/>
          </w:divBdr>
        </w:div>
        <w:div w:id="169561446">
          <w:marLeft w:val="0"/>
          <w:marRight w:val="0"/>
          <w:marTop w:val="0"/>
          <w:marBottom w:val="0"/>
          <w:divBdr>
            <w:top w:val="none" w:sz="0" w:space="0" w:color="auto"/>
            <w:left w:val="none" w:sz="0" w:space="0" w:color="auto"/>
            <w:bottom w:val="none" w:sz="0" w:space="0" w:color="auto"/>
            <w:right w:val="none" w:sz="0" w:space="0" w:color="auto"/>
          </w:divBdr>
        </w:div>
        <w:div w:id="1690451068">
          <w:marLeft w:val="0"/>
          <w:marRight w:val="0"/>
          <w:marTop w:val="0"/>
          <w:marBottom w:val="0"/>
          <w:divBdr>
            <w:top w:val="none" w:sz="0" w:space="0" w:color="auto"/>
            <w:left w:val="none" w:sz="0" w:space="0" w:color="auto"/>
            <w:bottom w:val="none" w:sz="0" w:space="0" w:color="auto"/>
            <w:right w:val="none" w:sz="0" w:space="0" w:color="auto"/>
          </w:divBdr>
        </w:div>
        <w:div w:id="1911767594">
          <w:marLeft w:val="0"/>
          <w:marRight w:val="0"/>
          <w:marTop w:val="0"/>
          <w:marBottom w:val="0"/>
          <w:divBdr>
            <w:top w:val="none" w:sz="0" w:space="0" w:color="auto"/>
            <w:left w:val="none" w:sz="0" w:space="0" w:color="auto"/>
            <w:bottom w:val="none" w:sz="0" w:space="0" w:color="auto"/>
            <w:right w:val="none" w:sz="0" w:space="0" w:color="auto"/>
          </w:divBdr>
        </w:div>
        <w:div w:id="1838694986">
          <w:marLeft w:val="0"/>
          <w:marRight w:val="0"/>
          <w:marTop w:val="0"/>
          <w:marBottom w:val="0"/>
          <w:divBdr>
            <w:top w:val="none" w:sz="0" w:space="0" w:color="auto"/>
            <w:left w:val="none" w:sz="0" w:space="0" w:color="auto"/>
            <w:bottom w:val="none" w:sz="0" w:space="0" w:color="auto"/>
            <w:right w:val="none" w:sz="0" w:space="0" w:color="auto"/>
          </w:divBdr>
        </w:div>
        <w:div w:id="613248258">
          <w:marLeft w:val="0"/>
          <w:marRight w:val="0"/>
          <w:marTop w:val="0"/>
          <w:marBottom w:val="0"/>
          <w:divBdr>
            <w:top w:val="none" w:sz="0" w:space="0" w:color="auto"/>
            <w:left w:val="none" w:sz="0" w:space="0" w:color="auto"/>
            <w:bottom w:val="none" w:sz="0" w:space="0" w:color="auto"/>
            <w:right w:val="none" w:sz="0" w:space="0" w:color="auto"/>
          </w:divBdr>
        </w:div>
        <w:div w:id="464277858">
          <w:marLeft w:val="0"/>
          <w:marRight w:val="0"/>
          <w:marTop w:val="0"/>
          <w:marBottom w:val="0"/>
          <w:divBdr>
            <w:top w:val="none" w:sz="0" w:space="0" w:color="auto"/>
            <w:left w:val="none" w:sz="0" w:space="0" w:color="auto"/>
            <w:bottom w:val="none" w:sz="0" w:space="0" w:color="auto"/>
            <w:right w:val="none" w:sz="0" w:space="0" w:color="auto"/>
          </w:divBdr>
        </w:div>
        <w:div w:id="713311244">
          <w:marLeft w:val="0"/>
          <w:marRight w:val="0"/>
          <w:marTop w:val="0"/>
          <w:marBottom w:val="0"/>
          <w:divBdr>
            <w:top w:val="none" w:sz="0" w:space="0" w:color="auto"/>
            <w:left w:val="none" w:sz="0" w:space="0" w:color="auto"/>
            <w:bottom w:val="none" w:sz="0" w:space="0" w:color="auto"/>
            <w:right w:val="none" w:sz="0" w:space="0" w:color="auto"/>
          </w:divBdr>
        </w:div>
        <w:div w:id="372000916">
          <w:marLeft w:val="0"/>
          <w:marRight w:val="0"/>
          <w:marTop w:val="0"/>
          <w:marBottom w:val="0"/>
          <w:divBdr>
            <w:top w:val="none" w:sz="0" w:space="0" w:color="auto"/>
            <w:left w:val="none" w:sz="0" w:space="0" w:color="auto"/>
            <w:bottom w:val="none" w:sz="0" w:space="0" w:color="auto"/>
            <w:right w:val="none" w:sz="0" w:space="0" w:color="auto"/>
          </w:divBdr>
        </w:div>
        <w:div w:id="1885211093">
          <w:marLeft w:val="0"/>
          <w:marRight w:val="0"/>
          <w:marTop w:val="0"/>
          <w:marBottom w:val="0"/>
          <w:divBdr>
            <w:top w:val="none" w:sz="0" w:space="0" w:color="auto"/>
            <w:left w:val="none" w:sz="0" w:space="0" w:color="auto"/>
            <w:bottom w:val="none" w:sz="0" w:space="0" w:color="auto"/>
            <w:right w:val="none" w:sz="0" w:space="0" w:color="auto"/>
          </w:divBdr>
        </w:div>
        <w:div w:id="1200625284">
          <w:marLeft w:val="0"/>
          <w:marRight w:val="0"/>
          <w:marTop w:val="0"/>
          <w:marBottom w:val="0"/>
          <w:divBdr>
            <w:top w:val="none" w:sz="0" w:space="0" w:color="auto"/>
            <w:left w:val="none" w:sz="0" w:space="0" w:color="auto"/>
            <w:bottom w:val="none" w:sz="0" w:space="0" w:color="auto"/>
            <w:right w:val="none" w:sz="0" w:space="0" w:color="auto"/>
          </w:divBdr>
        </w:div>
        <w:div w:id="1197280071">
          <w:marLeft w:val="0"/>
          <w:marRight w:val="0"/>
          <w:marTop w:val="0"/>
          <w:marBottom w:val="0"/>
          <w:divBdr>
            <w:top w:val="none" w:sz="0" w:space="0" w:color="auto"/>
            <w:left w:val="none" w:sz="0" w:space="0" w:color="auto"/>
            <w:bottom w:val="none" w:sz="0" w:space="0" w:color="auto"/>
            <w:right w:val="none" w:sz="0" w:space="0" w:color="auto"/>
          </w:divBdr>
        </w:div>
        <w:div w:id="807011385">
          <w:marLeft w:val="0"/>
          <w:marRight w:val="0"/>
          <w:marTop w:val="0"/>
          <w:marBottom w:val="0"/>
          <w:divBdr>
            <w:top w:val="none" w:sz="0" w:space="0" w:color="auto"/>
            <w:left w:val="none" w:sz="0" w:space="0" w:color="auto"/>
            <w:bottom w:val="none" w:sz="0" w:space="0" w:color="auto"/>
            <w:right w:val="none" w:sz="0" w:space="0" w:color="auto"/>
          </w:divBdr>
        </w:div>
        <w:div w:id="127671034">
          <w:marLeft w:val="0"/>
          <w:marRight w:val="0"/>
          <w:marTop w:val="0"/>
          <w:marBottom w:val="0"/>
          <w:divBdr>
            <w:top w:val="none" w:sz="0" w:space="0" w:color="auto"/>
            <w:left w:val="none" w:sz="0" w:space="0" w:color="auto"/>
            <w:bottom w:val="none" w:sz="0" w:space="0" w:color="auto"/>
            <w:right w:val="none" w:sz="0" w:space="0" w:color="auto"/>
          </w:divBdr>
        </w:div>
        <w:div w:id="178155558">
          <w:marLeft w:val="0"/>
          <w:marRight w:val="0"/>
          <w:marTop w:val="0"/>
          <w:marBottom w:val="0"/>
          <w:divBdr>
            <w:top w:val="none" w:sz="0" w:space="0" w:color="auto"/>
            <w:left w:val="none" w:sz="0" w:space="0" w:color="auto"/>
            <w:bottom w:val="none" w:sz="0" w:space="0" w:color="auto"/>
            <w:right w:val="none" w:sz="0" w:space="0" w:color="auto"/>
          </w:divBdr>
        </w:div>
        <w:div w:id="470099917">
          <w:marLeft w:val="0"/>
          <w:marRight w:val="0"/>
          <w:marTop w:val="0"/>
          <w:marBottom w:val="0"/>
          <w:divBdr>
            <w:top w:val="none" w:sz="0" w:space="0" w:color="auto"/>
            <w:left w:val="none" w:sz="0" w:space="0" w:color="auto"/>
            <w:bottom w:val="none" w:sz="0" w:space="0" w:color="auto"/>
            <w:right w:val="none" w:sz="0" w:space="0" w:color="auto"/>
          </w:divBdr>
        </w:div>
        <w:div w:id="65812039">
          <w:marLeft w:val="0"/>
          <w:marRight w:val="0"/>
          <w:marTop w:val="0"/>
          <w:marBottom w:val="0"/>
          <w:divBdr>
            <w:top w:val="none" w:sz="0" w:space="0" w:color="auto"/>
            <w:left w:val="none" w:sz="0" w:space="0" w:color="auto"/>
            <w:bottom w:val="none" w:sz="0" w:space="0" w:color="auto"/>
            <w:right w:val="none" w:sz="0" w:space="0" w:color="auto"/>
          </w:divBdr>
        </w:div>
        <w:div w:id="1352031593">
          <w:marLeft w:val="0"/>
          <w:marRight w:val="0"/>
          <w:marTop w:val="0"/>
          <w:marBottom w:val="0"/>
          <w:divBdr>
            <w:top w:val="none" w:sz="0" w:space="0" w:color="auto"/>
            <w:left w:val="none" w:sz="0" w:space="0" w:color="auto"/>
            <w:bottom w:val="none" w:sz="0" w:space="0" w:color="auto"/>
            <w:right w:val="none" w:sz="0" w:space="0" w:color="auto"/>
          </w:divBdr>
        </w:div>
        <w:div w:id="635112093">
          <w:marLeft w:val="0"/>
          <w:marRight w:val="0"/>
          <w:marTop w:val="0"/>
          <w:marBottom w:val="0"/>
          <w:divBdr>
            <w:top w:val="none" w:sz="0" w:space="0" w:color="auto"/>
            <w:left w:val="none" w:sz="0" w:space="0" w:color="auto"/>
            <w:bottom w:val="none" w:sz="0" w:space="0" w:color="auto"/>
            <w:right w:val="none" w:sz="0" w:space="0" w:color="auto"/>
          </w:divBdr>
        </w:div>
        <w:div w:id="657030415">
          <w:marLeft w:val="0"/>
          <w:marRight w:val="0"/>
          <w:marTop w:val="0"/>
          <w:marBottom w:val="0"/>
          <w:divBdr>
            <w:top w:val="none" w:sz="0" w:space="0" w:color="auto"/>
            <w:left w:val="none" w:sz="0" w:space="0" w:color="auto"/>
            <w:bottom w:val="none" w:sz="0" w:space="0" w:color="auto"/>
            <w:right w:val="none" w:sz="0" w:space="0" w:color="auto"/>
          </w:divBdr>
        </w:div>
        <w:div w:id="1240678235">
          <w:marLeft w:val="0"/>
          <w:marRight w:val="0"/>
          <w:marTop w:val="0"/>
          <w:marBottom w:val="0"/>
          <w:divBdr>
            <w:top w:val="none" w:sz="0" w:space="0" w:color="auto"/>
            <w:left w:val="none" w:sz="0" w:space="0" w:color="auto"/>
            <w:bottom w:val="none" w:sz="0" w:space="0" w:color="auto"/>
            <w:right w:val="none" w:sz="0" w:space="0" w:color="auto"/>
          </w:divBdr>
        </w:div>
        <w:div w:id="384185473">
          <w:marLeft w:val="0"/>
          <w:marRight w:val="0"/>
          <w:marTop w:val="0"/>
          <w:marBottom w:val="0"/>
          <w:divBdr>
            <w:top w:val="none" w:sz="0" w:space="0" w:color="auto"/>
            <w:left w:val="none" w:sz="0" w:space="0" w:color="auto"/>
            <w:bottom w:val="none" w:sz="0" w:space="0" w:color="auto"/>
            <w:right w:val="none" w:sz="0" w:space="0" w:color="auto"/>
          </w:divBdr>
        </w:div>
        <w:div w:id="1166171033">
          <w:marLeft w:val="0"/>
          <w:marRight w:val="0"/>
          <w:marTop w:val="0"/>
          <w:marBottom w:val="0"/>
          <w:divBdr>
            <w:top w:val="none" w:sz="0" w:space="0" w:color="auto"/>
            <w:left w:val="none" w:sz="0" w:space="0" w:color="auto"/>
            <w:bottom w:val="none" w:sz="0" w:space="0" w:color="auto"/>
            <w:right w:val="none" w:sz="0" w:space="0" w:color="auto"/>
          </w:divBdr>
        </w:div>
        <w:div w:id="624699231">
          <w:marLeft w:val="0"/>
          <w:marRight w:val="0"/>
          <w:marTop w:val="0"/>
          <w:marBottom w:val="0"/>
          <w:divBdr>
            <w:top w:val="none" w:sz="0" w:space="0" w:color="auto"/>
            <w:left w:val="none" w:sz="0" w:space="0" w:color="auto"/>
            <w:bottom w:val="none" w:sz="0" w:space="0" w:color="auto"/>
            <w:right w:val="none" w:sz="0" w:space="0" w:color="auto"/>
          </w:divBdr>
        </w:div>
        <w:div w:id="2025592886">
          <w:marLeft w:val="0"/>
          <w:marRight w:val="0"/>
          <w:marTop w:val="0"/>
          <w:marBottom w:val="0"/>
          <w:divBdr>
            <w:top w:val="none" w:sz="0" w:space="0" w:color="auto"/>
            <w:left w:val="none" w:sz="0" w:space="0" w:color="auto"/>
            <w:bottom w:val="none" w:sz="0" w:space="0" w:color="auto"/>
            <w:right w:val="none" w:sz="0" w:space="0" w:color="auto"/>
          </w:divBdr>
        </w:div>
        <w:div w:id="1650398452">
          <w:marLeft w:val="0"/>
          <w:marRight w:val="0"/>
          <w:marTop w:val="0"/>
          <w:marBottom w:val="0"/>
          <w:divBdr>
            <w:top w:val="none" w:sz="0" w:space="0" w:color="auto"/>
            <w:left w:val="none" w:sz="0" w:space="0" w:color="auto"/>
            <w:bottom w:val="none" w:sz="0" w:space="0" w:color="auto"/>
            <w:right w:val="none" w:sz="0" w:space="0" w:color="auto"/>
          </w:divBdr>
        </w:div>
        <w:div w:id="1735270991">
          <w:marLeft w:val="0"/>
          <w:marRight w:val="0"/>
          <w:marTop w:val="0"/>
          <w:marBottom w:val="0"/>
          <w:divBdr>
            <w:top w:val="none" w:sz="0" w:space="0" w:color="auto"/>
            <w:left w:val="none" w:sz="0" w:space="0" w:color="auto"/>
            <w:bottom w:val="none" w:sz="0" w:space="0" w:color="auto"/>
            <w:right w:val="none" w:sz="0" w:space="0" w:color="auto"/>
          </w:divBdr>
        </w:div>
        <w:div w:id="1360856497">
          <w:marLeft w:val="0"/>
          <w:marRight w:val="0"/>
          <w:marTop w:val="0"/>
          <w:marBottom w:val="0"/>
          <w:divBdr>
            <w:top w:val="none" w:sz="0" w:space="0" w:color="auto"/>
            <w:left w:val="none" w:sz="0" w:space="0" w:color="auto"/>
            <w:bottom w:val="none" w:sz="0" w:space="0" w:color="auto"/>
            <w:right w:val="none" w:sz="0" w:space="0" w:color="auto"/>
          </w:divBdr>
        </w:div>
      </w:divsChild>
    </w:div>
    <w:div w:id="1535462608">
      <w:bodyDiv w:val="1"/>
      <w:marLeft w:val="0"/>
      <w:marRight w:val="0"/>
      <w:marTop w:val="0"/>
      <w:marBottom w:val="0"/>
      <w:divBdr>
        <w:top w:val="none" w:sz="0" w:space="0" w:color="auto"/>
        <w:left w:val="none" w:sz="0" w:space="0" w:color="auto"/>
        <w:bottom w:val="none" w:sz="0" w:space="0" w:color="auto"/>
        <w:right w:val="none" w:sz="0" w:space="0" w:color="auto"/>
      </w:divBdr>
    </w:div>
    <w:div w:id="1537309537">
      <w:bodyDiv w:val="1"/>
      <w:marLeft w:val="0"/>
      <w:marRight w:val="0"/>
      <w:marTop w:val="0"/>
      <w:marBottom w:val="0"/>
      <w:divBdr>
        <w:top w:val="none" w:sz="0" w:space="0" w:color="auto"/>
        <w:left w:val="none" w:sz="0" w:space="0" w:color="auto"/>
        <w:bottom w:val="none" w:sz="0" w:space="0" w:color="auto"/>
        <w:right w:val="none" w:sz="0" w:space="0" w:color="auto"/>
      </w:divBdr>
    </w:div>
    <w:div w:id="1538816941">
      <w:bodyDiv w:val="1"/>
      <w:marLeft w:val="0"/>
      <w:marRight w:val="0"/>
      <w:marTop w:val="0"/>
      <w:marBottom w:val="0"/>
      <w:divBdr>
        <w:top w:val="none" w:sz="0" w:space="0" w:color="auto"/>
        <w:left w:val="none" w:sz="0" w:space="0" w:color="auto"/>
        <w:bottom w:val="none" w:sz="0" w:space="0" w:color="auto"/>
        <w:right w:val="none" w:sz="0" w:space="0" w:color="auto"/>
      </w:divBdr>
    </w:div>
    <w:div w:id="1540701976">
      <w:bodyDiv w:val="1"/>
      <w:marLeft w:val="0"/>
      <w:marRight w:val="0"/>
      <w:marTop w:val="0"/>
      <w:marBottom w:val="0"/>
      <w:divBdr>
        <w:top w:val="none" w:sz="0" w:space="0" w:color="auto"/>
        <w:left w:val="none" w:sz="0" w:space="0" w:color="auto"/>
        <w:bottom w:val="none" w:sz="0" w:space="0" w:color="auto"/>
        <w:right w:val="none" w:sz="0" w:space="0" w:color="auto"/>
      </w:divBdr>
      <w:divsChild>
        <w:div w:id="1607155420">
          <w:marLeft w:val="0"/>
          <w:marRight w:val="0"/>
          <w:marTop w:val="0"/>
          <w:marBottom w:val="0"/>
          <w:divBdr>
            <w:top w:val="none" w:sz="0" w:space="0" w:color="auto"/>
            <w:left w:val="none" w:sz="0" w:space="0" w:color="auto"/>
            <w:bottom w:val="none" w:sz="0" w:space="0" w:color="auto"/>
            <w:right w:val="none" w:sz="0" w:space="0" w:color="auto"/>
          </w:divBdr>
        </w:div>
        <w:div w:id="550922283">
          <w:marLeft w:val="0"/>
          <w:marRight w:val="0"/>
          <w:marTop w:val="0"/>
          <w:marBottom w:val="0"/>
          <w:divBdr>
            <w:top w:val="none" w:sz="0" w:space="0" w:color="auto"/>
            <w:left w:val="none" w:sz="0" w:space="0" w:color="auto"/>
            <w:bottom w:val="none" w:sz="0" w:space="0" w:color="auto"/>
            <w:right w:val="none" w:sz="0" w:space="0" w:color="auto"/>
          </w:divBdr>
        </w:div>
        <w:div w:id="1711802697">
          <w:marLeft w:val="0"/>
          <w:marRight w:val="0"/>
          <w:marTop w:val="0"/>
          <w:marBottom w:val="0"/>
          <w:divBdr>
            <w:top w:val="none" w:sz="0" w:space="0" w:color="auto"/>
            <w:left w:val="none" w:sz="0" w:space="0" w:color="auto"/>
            <w:bottom w:val="none" w:sz="0" w:space="0" w:color="auto"/>
            <w:right w:val="none" w:sz="0" w:space="0" w:color="auto"/>
          </w:divBdr>
        </w:div>
        <w:div w:id="1030182403">
          <w:marLeft w:val="0"/>
          <w:marRight w:val="0"/>
          <w:marTop w:val="0"/>
          <w:marBottom w:val="0"/>
          <w:divBdr>
            <w:top w:val="none" w:sz="0" w:space="0" w:color="auto"/>
            <w:left w:val="none" w:sz="0" w:space="0" w:color="auto"/>
            <w:bottom w:val="none" w:sz="0" w:space="0" w:color="auto"/>
            <w:right w:val="none" w:sz="0" w:space="0" w:color="auto"/>
          </w:divBdr>
        </w:div>
        <w:div w:id="1610549545">
          <w:marLeft w:val="0"/>
          <w:marRight w:val="0"/>
          <w:marTop w:val="0"/>
          <w:marBottom w:val="0"/>
          <w:divBdr>
            <w:top w:val="none" w:sz="0" w:space="0" w:color="auto"/>
            <w:left w:val="none" w:sz="0" w:space="0" w:color="auto"/>
            <w:bottom w:val="none" w:sz="0" w:space="0" w:color="auto"/>
            <w:right w:val="none" w:sz="0" w:space="0" w:color="auto"/>
          </w:divBdr>
        </w:div>
        <w:div w:id="2081050784">
          <w:marLeft w:val="0"/>
          <w:marRight w:val="0"/>
          <w:marTop w:val="0"/>
          <w:marBottom w:val="0"/>
          <w:divBdr>
            <w:top w:val="none" w:sz="0" w:space="0" w:color="auto"/>
            <w:left w:val="none" w:sz="0" w:space="0" w:color="auto"/>
            <w:bottom w:val="none" w:sz="0" w:space="0" w:color="auto"/>
            <w:right w:val="none" w:sz="0" w:space="0" w:color="auto"/>
          </w:divBdr>
        </w:div>
        <w:div w:id="942343708">
          <w:marLeft w:val="0"/>
          <w:marRight w:val="0"/>
          <w:marTop w:val="0"/>
          <w:marBottom w:val="0"/>
          <w:divBdr>
            <w:top w:val="none" w:sz="0" w:space="0" w:color="auto"/>
            <w:left w:val="none" w:sz="0" w:space="0" w:color="auto"/>
            <w:bottom w:val="none" w:sz="0" w:space="0" w:color="auto"/>
            <w:right w:val="none" w:sz="0" w:space="0" w:color="auto"/>
          </w:divBdr>
        </w:div>
        <w:div w:id="1790053214">
          <w:marLeft w:val="0"/>
          <w:marRight w:val="0"/>
          <w:marTop w:val="0"/>
          <w:marBottom w:val="0"/>
          <w:divBdr>
            <w:top w:val="none" w:sz="0" w:space="0" w:color="auto"/>
            <w:left w:val="none" w:sz="0" w:space="0" w:color="auto"/>
            <w:bottom w:val="none" w:sz="0" w:space="0" w:color="auto"/>
            <w:right w:val="none" w:sz="0" w:space="0" w:color="auto"/>
          </w:divBdr>
        </w:div>
        <w:div w:id="387340210">
          <w:marLeft w:val="0"/>
          <w:marRight w:val="0"/>
          <w:marTop w:val="0"/>
          <w:marBottom w:val="0"/>
          <w:divBdr>
            <w:top w:val="none" w:sz="0" w:space="0" w:color="auto"/>
            <w:left w:val="none" w:sz="0" w:space="0" w:color="auto"/>
            <w:bottom w:val="none" w:sz="0" w:space="0" w:color="auto"/>
            <w:right w:val="none" w:sz="0" w:space="0" w:color="auto"/>
          </w:divBdr>
        </w:div>
        <w:div w:id="1535535530">
          <w:marLeft w:val="0"/>
          <w:marRight w:val="0"/>
          <w:marTop w:val="0"/>
          <w:marBottom w:val="0"/>
          <w:divBdr>
            <w:top w:val="none" w:sz="0" w:space="0" w:color="auto"/>
            <w:left w:val="none" w:sz="0" w:space="0" w:color="auto"/>
            <w:bottom w:val="none" w:sz="0" w:space="0" w:color="auto"/>
            <w:right w:val="none" w:sz="0" w:space="0" w:color="auto"/>
          </w:divBdr>
        </w:div>
        <w:div w:id="1445150719">
          <w:marLeft w:val="0"/>
          <w:marRight w:val="0"/>
          <w:marTop w:val="0"/>
          <w:marBottom w:val="0"/>
          <w:divBdr>
            <w:top w:val="none" w:sz="0" w:space="0" w:color="auto"/>
            <w:left w:val="none" w:sz="0" w:space="0" w:color="auto"/>
            <w:bottom w:val="none" w:sz="0" w:space="0" w:color="auto"/>
            <w:right w:val="none" w:sz="0" w:space="0" w:color="auto"/>
          </w:divBdr>
        </w:div>
        <w:div w:id="970674374">
          <w:marLeft w:val="0"/>
          <w:marRight w:val="0"/>
          <w:marTop w:val="0"/>
          <w:marBottom w:val="0"/>
          <w:divBdr>
            <w:top w:val="none" w:sz="0" w:space="0" w:color="auto"/>
            <w:left w:val="none" w:sz="0" w:space="0" w:color="auto"/>
            <w:bottom w:val="none" w:sz="0" w:space="0" w:color="auto"/>
            <w:right w:val="none" w:sz="0" w:space="0" w:color="auto"/>
          </w:divBdr>
        </w:div>
        <w:div w:id="1458647784">
          <w:marLeft w:val="0"/>
          <w:marRight w:val="0"/>
          <w:marTop w:val="0"/>
          <w:marBottom w:val="0"/>
          <w:divBdr>
            <w:top w:val="none" w:sz="0" w:space="0" w:color="auto"/>
            <w:left w:val="none" w:sz="0" w:space="0" w:color="auto"/>
            <w:bottom w:val="none" w:sz="0" w:space="0" w:color="auto"/>
            <w:right w:val="none" w:sz="0" w:space="0" w:color="auto"/>
          </w:divBdr>
        </w:div>
        <w:div w:id="98449779">
          <w:marLeft w:val="0"/>
          <w:marRight w:val="0"/>
          <w:marTop w:val="0"/>
          <w:marBottom w:val="0"/>
          <w:divBdr>
            <w:top w:val="none" w:sz="0" w:space="0" w:color="auto"/>
            <w:left w:val="none" w:sz="0" w:space="0" w:color="auto"/>
            <w:bottom w:val="none" w:sz="0" w:space="0" w:color="auto"/>
            <w:right w:val="none" w:sz="0" w:space="0" w:color="auto"/>
          </w:divBdr>
        </w:div>
        <w:div w:id="2138058655">
          <w:marLeft w:val="0"/>
          <w:marRight w:val="0"/>
          <w:marTop w:val="0"/>
          <w:marBottom w:val="0"/>
          <w:divBdr>
            <w:top w:val="none" w:sz="0" w:space="0" w:color="auto"/>
            <w:left w:val="none" w:sz="0" w:space="0" w:color="auto"/>
            <w:bottom w:val="none" w:sz="0" w:space="0" w:color="auto"/>
            <w:right w:val="none" w:sz="0" w:space="0" w:color="auto"/>
          </w:divBdr>
        </w:div>
        <w:div w:id="2101023289">
          <w:marLeft w:val="0"/>
          <w:marRight w:val="0"/>
          <w:marTop w:val="0"/>
          <w:marBottom w:val="0"/>
          <w:divBdr>
            <w:top w:val="none" w:sz="0" w:space="0" w:color="auto"/>
            <w:left w:val="none" w:sz="0" w:space="0" w:color="auto"/>
            <w:bottom w:val="none" w:sz="0" w:space="0" w:color="auto"/>
            <w:right w:val="none" w:sz="0" w:space="0" w:color="auto"/>
          </w:divBdr>
        </w:div>
        <w:div w:id="635640933">
          <w:marLeft w:val="0"/>
          <w:marRight w:val="0"/>
          <w:marTop w:val="0"/>
          <w:marBottom w:val="0"/>
          <w:divBdr>
            <w:top w:val="none" w:sz="0" w:space="0" w:color="auto"/>
            <w:left w:val="none" w:sz="0" w:space="0" w:color="auto"/>
            <w:bottom w:val="none" w:sz="0" w:space="0" w:color="auto"/>
            <w:right w:val="none" w:sz="0" w:space="0" w:color="auto"/>
          </w:divBdr>
        </w:div>
        <w:div w:id="1399863881">
          <w:marLeft w:val="0"/>
          <w:marRight w:val="0"/>
          <w:marTop w:val="0"/>
          <w:marBottom w:val="0"/>
          <w:divBdr>
            <w:top w:val="none" w:sz="0" w:space="0" w:color="auto"/>
            <w:left w:val="none" w:sz="0" w:space="0" w:color="auto"/>
            <w:bottom w:val="none" w:sz="0" w:space="0" w:color="auto"/>
            <w:right w:val="none" w:sz="0" w:space="0" w:color="auto"/>
          </w:divBdr>
        </w:div>
        <w:div w:id="757948729">
          <w:marLeft w:val="0"/>
          <w:marRight w:val="0"/>
          <w:marTop w:val="0"/>
          <w:marBottom w:val="0"/>
          <w:divBdr>
            <w:top w:val="none" w:sz="0" w:space="0" w:color="auto"/>
            <w:left w:val="none" w:sz="0" w:space="0" w:color="auto"/>
            <w:bottom w:val="none" w:sz="0" w:space="0" w:color="auto"/>
            <w:right w:val="none" w:sz="0" w:space="0" w:color="auto"/>
          </w:divBdr>
        </w:div>
        <w:div w:id="1917396685">
          <w:marLeft w:val="0"/>
          <w:marRight w:val="0"/>
          <w:marTop w:val="0"/>
          <w:marBottom w:val="0"/>
          <w:divBdr>
            <w:top w:val="none" w:sz="0" w:space="0" w:color="auto"/>
            <w:left w:val="none" w:sz="0" w:space="0" w:color="auto"/>
            <w:bottom w:val="none" w:sz="0" w:space="0" w:color="auto"/>
            <w:right w:val="none" w:sz="0" w:space="0" w:color="auto"/>
          </w:divBdr>
        </w:div>
        <w:div w:id="283536599">
          <w:marLeft w:val="0"/>
          <w:marRight w:val="0"/>
          <w:marTop w:val="0"/>
          <w:marBottom w:val="0"/>
          <w:divBdr>
            <w:top w:val="none" w:sz="0" w:space="0" w:color="auto"/>
            <w:left w:val="none" w:sz="0" w:space="0" w:color="auto"/>
            <w:bottom w:val="none" w:sz="0" w:space="0" w:color="auto"/>
            <w:right w:val="none" w:sz="0" w:space="0" w:color="auto"/>
          </w:divBdr>
        </w:div>
        <w:div w:id="729497593">
          <w:marLeft w:val="0"/>
          <w:marRight w:val="0"/>
          <w:marTop w:val="0"/>
          <w:marBottom w:val="0"/>
          <w:divBdr>
            <w:top w:val="none" w:sz="0" w:space="0" w:color="auto"/>
            <w:left w:val="none" w:sz="0" w:space="0" w:color="auto"/>
            <w:bottom w:val="none" w:sz="0" w:space="0" w:color="auto"/>
            <w:right w:val="none" w:sz="0" w:space="0" w:color="auto"/>
          </w:divBdr>
        </w:div>
        <w:div w:id="1237085737">
          <w:marLeft w:val="0"/>
          <w:marRight w:val="0"/>
          <w:marTop w:val="0"/>
          <w:marBottom w:val="0"/>
          <w:divBdr>
            <w:top w:val="none" w:sz="0" w:space="0" w:color="auto"/>
            <w:left w:val="none" w:sz="0" w:space="0" w:color="auto"/>
            <w:bottom w:val="none" w:sz="0" w:space="0" w:color="auto"/>
            <w:right w:val="none" w:sz="0" w:space="0" w:color="auto"/>
          </w:divBdr>
        </w:div>
        <w:div w:id="829642649">
          <w:marLeft w:val="0"/>
          <w:marRight w:val="0"/>
          <w:marTop w:val="0"/>
          <w:marBottom w:val="0"/>
          <w:divBdr>
            <w:top w:val="none" w:sz="0" w:space="0" w:color="auto"/>
            <w:left w:val="none" w:sz="0" w:space="0" w:color="auto"/>
            <w:bottom w:val="none" w:sz="0" w:space="0" w:color="auto"/>
            <w:right w:val="none" w:sz="0" w:space="0" w:color="auto"/>
          </w:divBdr>
        </w:div>
        <w:div w:id="777529332">
          <w:marLeft w:val="0"/>
          <w:marRight w:val="0"/>
          <w:marTop w:val="0"/>
          <w:marBottom w:val="0"/>
          <w:divBdr>
            <w:top w:val="none" w:sz="0" w:space="0" w:color="auto"/>
            <w:left w:val="none" w:sz="0" w:space="0" w:color="auto"/>
            <w:bottom w:val="none" w:sz="0" w:space="0" w:color="auto"/>
            <w:right w:val="none" w:sz="0" w:space="0" w:color="auto"/>
          </w:divBdr>
        </w:div>
        <w:div w:id="1651981721">
          <w:marLeft w:val="0"/>
          <w:marRight w:val="0"/>
          <w:marTop w:val="0"/>
          <w:marBottom w:val="0"/>
          <w:divBdr>
            <w:top w:val="none" w:sz="0" w:space="0" w:color="auto"/>
            <w:left w:val="none" w:sz="0" w:space="0" w:color="auto"/>
            <w:bottom w:val="none" w:sz="0" w:space="0" w:color="auto"/>
            <w:right w:val="none" w:sz="0" w:space="0" w:color="auto"/>
          </w:divBdr>
        </w:div>
        <w:div w:id="851457889">
          <w:marLeft w:val="0"/>
          <w:marRight w:val="0"/>
          <w:marTop w:val="0"/>
          <w:marBottom w:val="0"/>
          <w:divBdr>
            <w:top w:val="none" w:sz="0" w:space="0" w:color="auto"/>
            <w:left w:val="none" w:sz="0" w:space="0" w:color="auto"/>
            <w:bottom w:val="none" w:sz="0" w:space="0" w:color="auto"/>
            <w:right w:val="none" w:sz="0" w:space="0" w:color="auto"/>
          </w:divBdr>
        </w:div>
        <w:div w:id="265969551">
          <w:marLeft w:val="0"/>
          <w:marRight w:val="0"/>
          <w:marTop w:val="0"/>
          <w:marBottom w:val="0"/>
          <w:divBdr>
            <w:top w:val="none" w:sz="0" w:space="0" w:color="auto"/>
            <w:left w:val="none" w:sz="0" w:space="0" w:color="auto"/>
            <w:bottom w:val="none" w:sz="0" w:space="0" w:color="auto"/>
            <w:right w:val="none" w:sz="0" w:space="0" w:color="auto"/>
          </w:divBdr>
        </w:div>
        <w:div w:id="457187960">
          <w:marLeft w:val="0"/>
          <w:marRight w:val="0"/>
          <w:marTop w:val="0"/>
          <w:marBottom w:val="0"/>
          <w:divBdr>
            <w:top w:val="none" w:sz="0" w:space="0" w:color="auto"/>
            <w:left w:val="none" w:sz="0" w:space="0" w:color="auto"/>
            <w:bottom w:val="none" w:sz="0" w:space="0" w:color="auto"/>
            <w:right w:val="none" w:sz="0" w:space="0" w:color="auto"/>
          </w:divBdr>
        </w:div>
        <w:div w:id="1863978308">
          <w:marLeft w:val="0"/>
          <w:marRight w:val="0"/>
          <w:marTop w:val="0"/>
          <w:marBottom w:val="0"/>
          <w:divBdr>
            <w:top w:val="none" w:sz="0" w:space="0" w:color="auto"/>
            <w:left w:val="none" w:sz="0" w:space="0" w:color="auto"/>
            <w:bottom w:val="none" w:sz="0" w:space="0" w:color="auto"/>
            <w:right w:val="none" w:sz="0" w:space="0" w:color="auto"/>
          </w:divBdr>
        </w:div>
        <w:div w:id="2006396655">
          <w:marLeft w:val="0"/>
          <w:marRight w:val="0"/>
          <w:marTop w:val="0"/>
          <w:marBottom w:val="0"/>
          <w:divBdr>
            <w:top w:val="none" w:sz="0" w:space="0" w:color="auto"/>
            <w:left w:val="none" w:sz="0" w:space="0" w:color="auto"/>
            <w:bottom w:val="none" w:sz="0" w:space="0" w:color="auto"/>
            <w:right w:val="none" w:sz="0" w:space="0" w:color="auto"/>
          </w:divBdr>
        </w:div>
        <w:div w:id="694691591">
          <w:marLeft w:val="0"/>
          <w:marRight w:val="0"/>
          <w:marTop w:val="0"/>
          <w:marBottom w:val="0"/>
          <w:divBdr>
            <w:top w:val="none" w:sz="0" w:space="0" w:color="auto"/>
            <w:left w:val="none" w:sz="0" w:space="0" w:color="auto"/>
            <w:bottom w:val="none" w:sz="0" w:space="0" w:color="auto"/>
            <w:right w:val="none" w:sz="0" w:space="0" w:color="auto"/>
          </w:divBdr>
        </w:div>
        <w:div w:id="980423232">
          <w:marLeft w:val="0"/>
          <w:marRight w:val="0"/>
          <w:marTop w:val="0"/>
          <w:marBottom w:val="0"/>
          <w:divBdr>
            <w:top w:val="none" w:sz="0" w:space="0" w:color="auto"/>
            <w:left w:val="none" w:sz="0" w:space="0" w:color="auto"/>
            <w:bottom w:val="none" w:sz="0" w:space="0" w:color="auto"/>
            <w:right w:val="none" w:sz="0" w:space="0" w:color="auto"/>
          </w:divBdr>
        </w:div>
        <w:div w:id="937719409">
          <w:marLeft w:val="0"/>
          <w:marRight w:val="0"/>
          <w:marTop w:val="0"/>
          <w:marBottom w:val="0"/>
          <w:divBdr>
            <w:top w:val="none" w:sz="0" w:space="0" w:color="auto"/>
            <w:left w:val="none" w:sz="0" w:space="0" w:color="auto"/>
            <w:bottom w:val="none" w:sz="0" w:space="0" w:color="auto"/>
            <w:right w:val="none" w:sz="0" w:space="0" w:color="auto"/>
          </w:divBdr>
        </w:div>
        <w:div w:id="2133740806">
          <w:marLeft w:val="0"/>
          <w:marRight w:val="0"/>
          <w:marTop w:val="0"/>
          <w:marBottom w:val="0"/>
          <w:divBdr>
            <w:top w:val="none" w:sz="0" w:space="0" w:color="auto"/>
            <w:left w:val="none" w:sz="0" w:space="0" w:color="auto"/>
            <w:bottom w:val="none" w:sz="0" w:space="0" w:color="auto"/>
            <w:right w:val="none" w:sz="0" w:space="0" w:color="auto"/>
          </w:divBdr>
        </w:div>
        <w:div w:id="2070877014">
          <w:marLeft w:val="0"/>
          <w:marRight w:val="0"/>
          <w:marTop w:val="0"/>
          <w:marBottom w:val="0"/>
          <w:divBdr>
            <w:top w:val="none" w:sz="0" w:space="0" w:color="auto"/>
            <w:left w:val="none" w:sz="0" w:space="0" w:color="auto"/>
            <w:bottom w:val="none" w:sz="0" w:space="0" w:color="auto"/>
            <w:right w:val="none" w:sz="0" w:space="0" w:color="auto"/>
          </w:divBdr>
        </w:div>
      </w:divsChild>
    </w:div>
    <w:div w:id="1541894746">
      <w:bodyDiv w:val="1"/>
      <w:marLeft w:val="0"/>
      <w:marRight w:val="0"/>
      <w:marTop w:val="0"/>
      <w:marBottom w:val="0"/>
      <w:divBdr>
        <w:top w:val="none" w:sz="0" w:space="0" w:color="auto"/>
        <w:left w:val="none" w:sz="0" w:space="0" w:color="auto"/>
        <w:bottom w:val="none" w:sz="0" w:space="0" w:color="auto"/>
        <w:right w:val="none" w:sz="0" w:space="0" w:color="auto"/>
      </w:divBdr>
    </w:div>
    <w:div w:id="1542086382">
      <w:bodyDiv w:val="1"/>
      <w:marLeft w:val="0"/>
      <w:marRight w:val="0"/>
      <w:marTop w:val="0"/>
      <w:marBottom w:val="0"/>
      <w:divBdr>
        <w:top w:val="none" w:sz="0" w:space="0" w:color="auto"/>
        <w:left w:val="none" w:sz="0" w:space="0" w:color="auto"/>
        <w:bottom w:val="none" w:sz="0" w:space="0" w:color="auto"/>
        <w:right w:val="none" w:sz="0" w:space="0" w:color="auto"/>
      </w:divBdr>
    </w:div>
    <w:div w:id="1543438556">
      <w:bodyDiv w:val="1"/>
      <w:marLeft w:val="0"/>
      <w:marRight w:val="0"/>
      <w:marTop w:val="0"/>
      <w:marBottom w:val="0"/>
      <w:divBdr>
        <w:top w:val="none" w:sz="0" w:space="0" w:color="auto"/>
        <w:left w:val="none" w:sz="0" w:space="0" w:color="auto"/>
        <w:bottom w:val="none" w:sz="0" w:space="0" w:color="auto"/>
        <w:right w:val="none" w:sz="0" w:space="0" w:color="auto"/>
      </w:divBdr>
      <w:divsChild>
        <w:div w:id="1934707852">
          <w:marLeft w:val="0"/>
          <w:marRight w:val="0"/>
          <w:marTop w:val="0"/>
          <w:marBottom w:val="0"/>
          <w:divBdr>
            <w:top w:val="none" w:sz="0" w:space="0" w:color="auto"/>
            <w:left w:val="none" w:sz="0" w:space="0" w:color="auto"/>
            <w:bottom w:val="none" w:sz="0" w:space="0" w:color="auto"/>
            <w:right w:val="none" w:sz="0" w:space="0" w:color="auto"/>
          </w:divBdr>
        </w:div>
        <w:div w:id="772096497">
          <w:marLeft w:val="0"/>
          <w:marRight w:val="0"/>
          <w:marTop w:val="0"/>
          <w:marBottom w:val="0"/>
          <w:divBdr>
            <w:top w:val="none" w:sz="0" w:space="0" w:color="auto"/>
            <w:left w:val="none" w:sz="0" w:space="0" w:color="auto"/>
            <w:bottom w:val="none" w:sz="0" w:space="0" w:color="auto"/>
            <w:right w:val="none" w:sz="0" w:space="0" w:color="auto"/>
          </w:divBdr>
        </w:div>
        <w:div w:id="1594625104">
          <w:marLeft w:val="0"/>
          <w:marRight w:val="0"/>
          <w:marTop w:val="0"/>
          <w:marBottom w:val="0"/>
          <w:divBdr>
            <w:top w:val="none" w:sz="0" w:space="0" w:color="auto"/>
            <w:left w:val="none" w:sz="0" w:space="0" w:color="auto"/>
            <w:bottom w:val="none" w:sz="0" w:space="0" w:color="auto"/>
            <w:right w:val="none" w:sz="0" w:space="0" w:color="auto"/>
          </w:divBdr>
        </w:div>
        <w:div w:id="1388725193">
          <w:marLeft w:val="0"/>
          <w:marRight w:val="0"/>
          <w:marTop w:val="0"/>
          <w:marBottom w:val="0"/>
          <w:divBdr>
            <w:top w:val="none" w:sz="0" w:space="0" w:color="auto"/>
            <w:left w:val="none" w:sz="0" w:space="0" w:color="auto"/>
            <w:bottom w:val="none" w:sz="0" w:space="0" w:color="auto"/>
            <w:right w:val="none" w:sz="0" w:space="0" w:color="auto"/>
          </w:divBdr>
        </w:div>
        <w:div w:id="252395249">
          <w:marLeft w:val="0"/>
          <w:marRight w:val="0"/>
          <w:marTop w:val="0"/>
          <w:marBottom w:val="0"/>
          <w:divBdr>
            <w:top w:val="none" w:sz="0" w:space="0" w:color="auto"/>
            <w:left w:val="none" w:sz="0" w:space="0" w:color="auto"/>
            <w:bottom w:val="none" w:sz="0" w:space="0" w:color="auto"/>
            <w:right w:val="none" w:sz="0" w:space="0" w:color="auto"/>
          </w:divBdr>
        </w:div>
        <w:div w:id="995106189">
          <w:marLeft w:val="0"/>
          <w:marRight w:val="0"/>
          <w:marTop w:val="0"/>
          <w:marBottom w:val="0"/>
          <w:divBdr>
            <w:top w:val="none" w:sz="0" w:space="0" w:color="auto"/>
            <w:left w:val="none" w:sz="0" w:space="0" w:color="auto"/>
            <w:bottom w:val="none" w:sz="0" w:space="0" w:color="auto"/>
            <w:right w:val="none" w:sz="0" w:space="0" w:color="auto"/>
          </w:divBdr>
        </w:div>
        <w:div w:id="931469094">
          <w:marLeft w:val="0"/>
          <w:marRight w:val="0"/>
          <w:marTop w:val="0"/>
          <w:marBottom w:val="0"/>
          <w:divBdr>
            <w:top w:val="none" w:sz="0" w:space="0" w:color="auto"/>
            <w:left w:val="none" w:sz="0" w:space="0" w:color="auto"/>
            <w:bottom w:val="none" w:sz="0" w:space="0" w:color="auto"/>
            <w:right w:val="none" w:sz="0" w:space="0" w:color="auto"/>
          </w:divBdr>
        </w:div>
        <w:div w:id="345181587">
          <w:marLeft w:val="0"/>
          <w:marRight w:val="0"/>
          <w:marTop w:val="0"/>
          <w:marBottom w:val="0"/>
          <w:divBdr>
            <w:top w:val="none" w:sz="0" w:space="0" w:color="auto"/>
            <w:left w:val="none" w:sz="0" w:space="0" w:color="auto"/>
            <w:bottom w:val="none" w:sz="0" w:space="0" w:color="auto"/>
            <w:right w:val="none" w:sz="0" w:space="0" w:color="auto"/>
          </w:divBdr>
        </w:div>
        <w:div w:id="1286932732">
          <w:marLeft w:val="0"/>
          <w:marRight w:val="0"/>
          <w:marTop w:val="0"/>
          <w:marBottom w:val="0"/>
          <w:divBdr>
            <w:top w:val="none" w:sz="0" w:space="0" w:color="auto"/>
            <w:left w:val="none" w:sz="0" w:space="0" w:color="auto"/>
            <w:bottom w:val="none" w:sz="0" w:space="0" w:color="auto"/>
            <w:right w:val="none" w:sz="0" w:space="0" w:color="auto"/>
          </w:divBdr>
        </w:div>
        <w:div w:id="1176384269">
          <w:marLeft w:val="0"/>
          <w:marRight w:val="0"/>
          <w:marTop w:val="0"/>
          <w:marBottom w:val="0"/>
          <w:divBdr>
            <w:top w:val="none" w:sz="0" w:space="0" w:color="auto"/>
            <w:left w:val="none" w:sz="0" w:space="0" w:color="auto"/>
            <w:bottom w:val="none" w:sz="0" w:space="0" w:color="auto"/>
            <w:right w:val="none" w:sz="0" w:space="0" w:color="auto"/>
          </w:divBdr>
        </w:div>
        <w:div w:id="169031182">
          <w:marLeft w:val="0"/>
          <w:marRight w:val="0"/>
          <w:marTop w:val="0"/>
          <w:marBottom w:val="0"/>
          <w:divBdr>
            <w:top w:val="none" w:sz="0" w:space="0" w:color="auto"/>
            <w:left w:val="none" w:sz="0" w:space="0" w:color="auto"/>
            <w:bottom w:val="none" w:sz="0" w:space="0" w:color="auto"/>
            <w:right w:val="none" w:sz="0" w:space="0" w:color="auto"/>
          </w:divBdr>
        </w:div>
        <w:div w:id="1487240094">
          <w:marLeft w:val="0"/>
          <w:marRight w:val="0"/>
          <w:marTop w:val="0"/>
          <w:marBottom w:val="0"/>
          <w:divBdr>
            <w:top w:val="none" w:sz="0" w:space="0" w:color="auto"/>
            <w:left w:val="none" w:sz="0" w:space="0" w:color="auto"/>
            <w:bottom w:val="none" w:sz="0" w:space="0" w:color="auto"/>
            <w:right w:val="none" w:sz="0" w:space="0" w:color="auto"/>
          </w:divBdr>
        </w:div>
        <w:div w:id="21904905">
          <w:marLeft w:val="0"/>
          <w:marRight w:val="0"/>
          <w:marTop w:val="0"/>
          <w:marBottom w:val="0"/>
          <w:divBdr>
            <w:top w:val="none" w:sz="0" w:space="0" w:color="auto"/>
            <w:left w:val="none" w:sz="0" w:space="0" w:color="auto"/>
            <w:bottom w:val="none" w:sz="0" w:space="0" w:color="auto"/>
            <w:right w:val="none" w:sz="0" w:space="0" w:color="auto"/>
          </w:divBdr>
        </w:div>
        <w:div w:id="2021857006">
          <w:marLeft w:val="0"/>
          <w:marRight w:val="0"/>
          <w:marTop w:val="0"/>
          <w:marBottom w:val="0"/>
          <w:divBdr>
            <w:top w:val="none" w:sz="0" w:space="0" w:color="auto"/>
            <w:left w:val="none" w:sz="0" w:space="0" w:color="auto"/>
            <w:bottom w:val="none" w:sz="0" w:space="0" w:color="auto"/>
            <w:right w:val="none" w:sz="0" w:space="0" w:color="auto"/>
          </w:divBdr>
        </w:div>
        <w:div w:id="1091506854">
          <w:marLeft w:val="0"/>
          <w:marRight w:val="0"/>
          <w:marTop w:val="0"/>
          <w:marBottom w:val="0"/>
          <w:divBdr>
            <w:top w:val="none" w:sz="0" w:space="0" w:color="auto"/>
            <w:left w:val="none" w:sz="0" w:space="0" w:color="auto"/>
            <w:bottom w:val="none" w:sz="0" w:space="0" w:color="auto"/>
            <w:right w:val="none" w:sz="0" w:space="0" w:color="auto"/>
          </w:divBdr>
        </w:div>
        <w:div w:id="1958294638">
          <w:marLeft w:val="0"/>
          <w:marRight w:val="0"/>
          <w:marTop w:val="0"/>
          <w:marBottom w:val="0"/>
          <w:divBdr>
            <w:top w:val="none" w:sz="0" w:space="0" w:color="auto"/>
            <w:left w:val="none" w:sz="0" w:space="0" w:color="auto"/>
            <w:bottom w:val="none" w:sz="0" w:space="0" w:color="auto"/>
            <w:right w:val="none" w:sz="0" w:space="0" w:color="auto"/>
          </w:divBdr>
        </w:div>
        <w:div w:id="40984030">
          <w:marLeft w:val="0"/>
          <w:marRight w:val="0"/>
          <w:marTop w:val="0"/>
          <w:marBottom w:val="0"/>
          <w:divBdr>
            <w:top w:val="none" w:sz="0" w:space="0" w:color="auto"/>
            <w:left w:val="none" w:sz="0" w:space="0" w:color="auto"/>
            <w:bottom w:val="none" w:sz="0" w:space="0" w:color="auto"/>
            <w:right w:val="none" w:sz="0" w:space="0" w:color="auto"/>
          </w:divBdr>
        </w:div>
        <w:div w:id="914820856">
          <w:marLeft w:val="0"/>
          <w:marRight w:val="0"/>
          <w:marTop w:val="0"/>
          <w:marBottom w:val="0"/>
          <w:divBdr>
            <w:top w:val="none" w:sz="0" w:space="0" w:color="auto"/>
            <w:left w:val="none" w:sz="0" w:space="0" w:color="auto"/>
            <w:bottom w:val="none" w:sz="0" w:space="0" w:color="auto"/>
            <w:right w:val="none" w:sz="0" w:space="0" w:color="auto"/>
          </w:divBdr>
        </w:div>
        <w:div w:id="1509909192">
          <w:marLeft w:val="0"/>
          <w:marRight w:val="0"/>
          <w:marTop w:val="0"/>
          <w:marBottom w:val="0"/>
          <w:divBdr>
            <w:top w:val="none" w:sz="0" w:space="0" w:color="auto"/>
            <w:left w:val="none" w:sz="0" w:space="0" w:color="auto"/>
            <w:bottom w:val="none" w:sz="0" w:space="0" w:color="auto"/>
            <w:right w:val="none" w:sz="0" w:space="0" w:color="auto"/>
          </w:divBdr>
        </w:div>
        <w:div w:id="1234509867">
          <w:marLeft w:val="0"/>
          <w:marRight w:val="0"/>
          <w:marTop w:val="0"/>
          <w:marBottom w:val="0"/>
          <w:divBdr>
            <w:top w:val="none" w:sz="0" w:space="0" w:color="auto"/>
            <w:left w:val="none" w:sz="0" w:space="0" w:color="auto"/>
            <w:bottom w:val="none" w:sz="0" w:space="0" w:color="auto"/>
            <w:right w:val="none" w:sz="0" w:space="0" w:color="auto"/>
          </w:divBdr>
        </w:div>
        <w:div w:id="785588947">
          <w:marLeft w:val="0"/>
          <w:marRight w:val="0"/>
          <w:marTop w:val="0"/>
          <w:marBottom w:val="0"/>
          <w:divBdr>
            <w:top w:val="none" w:sz="0" w:space="0" w:color="auto"/>
            <w:left w:val="none" w:sz="0" w:space="0" w:color="auto"/>
            <w:bottom w:val="none" w:sz="0" w:space="0" w:color="auto"/>
            <w:right w:val="none" w:sz="0" w:space="0" w:color="auto"/>
          </w:divBdr>
        </w:div>
        <w:div w:id="436406503">
          <w:marLeft w:val="0"/>
          <w:marRight w:val="0"/>
          <w:marTop w:val="0"/>
          <w:marBottom w:val="0"/>
          <w:divBdr>
            <w:top w:val="none" w:sz="0" w:space="0" w:color="auto"/>
            <w:left w:val="none" w:sz="0" w:space="0" w:color="auto"/>
            <w:bottom w:val="none" w:sz="0" w:space="0" w:color="auto"/>
            <w:right w:val="none" w:sz="0" w:space="0" w:color="auto"/>
          </w:divBdr>
        </w:div>
        <w:div w:id="142016732">
          <w:marLeft w:val="0"/>
          <w:marRight w:val="0"/>
          <w:marTop w:val="0"/>
          <w:marBottom w:val="0"/>
          <w:divBdr>
            <w:top w:val="none" w:sz="0" w:space="0" w:color="auto"/>
            <w:left w:val="none" w:sz="0" w:space="0" w:color="auto"/>
            <w:bottom w:val="none" w:sz="0" w:space="0" w:color="auto"/>
            <w:right w:val="none" w:sz="0" w:space="0" w:color="auto"/>
          </w:divBdr>
        </w:div>
        <w:div w:id="2035112061">
          <w:marLeft w:val="0"/>
          <w:marRight w:val="0"/>
          <w:marTop w:val="0"/>
          <w:marBottom w:val="0"/>
          <w:divBdr>
            <w:top w:val="none" w:sz="0" w:space="0" w:color="auto"/>
            <w:left w:val="none" w:sz="0" w:space="0" w:color="auto"/>
            <w:bottom w:val="none" w:sz="0" w:space="0" w:color="auto"/>
            <w:right w:val="none" w:sz="0" w:space="0" w:color="auto"/>
          </w:divBdr>
        </w:div>
        <w:div w:id="1424914565">
          <w:marLeft w:val="0"/>
          <w:marRight w:val="0"/>
          <w:marTop w:val="0"/>
          <w:marBottom w:val="0"/>
          <w:divBdr>
            <w:top w:val="none" w:sz="0" w:space="0" w:color="auto"/>
            <w:left w:val="none" w:sz="0" w:space="0" w:color="auto"/>
            <w:bottom w:val="none" w:sz="0" w:space="0" w:color="auto"/>
            <w:right w:val="none" w:sz="0" w:space="0" w:color="auto"/>
          </w:divBdr>
        </w:div>
        <w:div w:id="559630579">
          <w:marLeft w:val="0"/>
          <w:marRight w:val="0"/>
          <w:marTop w:val="0"/>
          <w:marBottom w:val="0"/>
          <w:divBdr>
            <w:top w:val="none" w:sz="0" w:space="0" w:color="auto"/>
            <w:left w:val="none" w:sz="0" w:space="0" w:color="auto"/>
            <w:bottom w:val="none" w:sz="0" w:space="0" w:color="auto"/>
            <w:right w:val="none" w:sz="0" w:space="0" w:color="auto"/>
          </w:divBdr>
        </w:div>
        <w:div w:id="547111284">
          <w:marLeft w:val="0"/>
          <w:marRight w:val="0"/>
          <w:marTop w:val="0"/>
          <w:marBottom w:val="0"/>
          <w:divBdr>
            <w:top w:val="none" w:sz="0" w:space="0" w:color="auto"/>
            <w:left w:val="none" w:sz="0" w:space="0" w:color="auto"/>
            <w:bottom w:val="none" w:sz="0" w:space="0" w:color="auto"/>
            <w:right w:val="none" w:sz="0" w:space="0" w:color="auto"/>
          </w:divBdr>
        </w:div>
        <w:div w:id="684602468">
          <w:marLeft w:val="0"/>
          <w:marRight w:val="0"/>
          <w:marTop w:val="0"/>
          <w:marBottom w:val="0"/>
          <w:divBdr>
            <w:top w:val="none" w:sz="0" w:space="0" w:color="auto"/>
            <w:left w:val="none" w:sz="0" w:space="0" w:color="auto"/>
            <w:bottom w:val="none" w:sz="0" w:space="0" w:color="auto"/>
            <w:right w:val="none" w:sz="0" w:space="0" w:color="auto"/>
          </w:divBdr>
        </w:div>
        <w:div w:id="1920091514">
          <w:marLeft w:val="0"/>
          <w:marRight w:val="0"/>
          <w:marTop w:val="0"/>
          <w:marBottom w:val="0"/>
          <w:divBdr>
            <w:top w:val="none" w:sz="0" w:space="0" w:color="auto"/>
            <w:left w:val="none" w:sz="0" w:space="0" w:color="auto"/>
            <w:bottom w:val="none" w:sz="0" w:space="0" w:color="auto"/>
            <w:right w:val="none" w:sz="0" w:space="0" w:color="auto"/>
          </w:divBdr>
        </w:div>
        <w:div w:id="2051418695">
          <w:marLeft w:val="0"/>
          <w:marRight w:val="0"/>
          <w:marTop w:val="0"/>
          <w:marBottom w:val="0"/>
          <w:divBdr>
            <w:top w:val="none" w:sz="0" w:space="0" w:color="auto"/>
            <w:left w:val="none" w:sz="0" w:space="0" w:color="auto"/>
            <w:bottom w:val="none" w:sz="0" w:space="0" w:color="auto"/>
            <w:right w:val="none" w:sz="0" w:space="0" w:color="auto"/>
          </w:divBdr>
        </w:div>
        <w:div w:id="1848665069">
          <w:marLeft w:val="0"/>
          <w:marRight w:val="0"/>
          <w:marTop w:val="0"/>
          <w:marBottom w:val="0"/>
          <w:divBdr>
            <w:top w:val="none" w:sz="0" w:space="0" w:color="auto"/>
            <w:left w:val="none" w:sz="0" w:space="0" w:color="auto"/>
            <w:bottom w:val="none" w:sz="0" w:space="0" w:color="auto"/>
            <w:right w:val="none" w:sz="0" w:space="0" w:color="auto"/>
          </w:divBdr>
        </w:div>
        <w:div w:id="347215510">
          <w:marLeft w:val="0"/>
          <w:marRight w:val="0"/>
          <w:marTop w:val="0"/>
          <w:marBottom w:val="0"/>
          <w:divBdr>
            <w:top w:val="none" w:sz="0" w:space="0" w:color="auto"/>
            <w:left w:val="none" w:sz="0" w:space="0" w:color="auto"/>
            <w:bottom w:val="none" w:sz="0" w:space="0" w:color="auto"/>
            <w:right w:val="none" w:sz="0" w:space="0" w:color="auto"/>
          </w:divBdr>
        </w:div>
        <w:div w:id="2117551484">
          <w:marLeft w:val="0"/>
          <w:marRight w:val="0"/>
          <w:marTop w:val="0"/>
          <w:marBottom w:val="0"/>
          <w:divBdr>
            <w:top w:val="none" w:sz="0" w:space="0" w:color="auto"/>
            <w:left w:val="none" w:sz="0" w:space="0" w:color="auto"/>
            <w:bottom w:val="none" w:sz="0" w:space="0" w:color="auto"/>
            <w:right w:val="none" w:sz="0" w:space="0" w:color="auto"/>
          </w:divBdr>
        </w:div>
        <w:div w:id="974526939">
          <w:marLeft w:val="0"/>
          <w:marRight w:val="0"/>
          <w:marTop w:val="0"/>
          <w:marBottom w:val="0"/>
          <w:divBdr>
            <w:top w:val="none" w:sz="0" w:space="0" w:color="auto"/>
            <w:left w:val="none" w:sz="0" w:space="0" w:color="auto"/>
            <w:bottom w:val="none" w:sz="0" w:space="0" w:color="auto"/>
            <w:right w:val="none" w:sz="0" w:space="0" w:color="auto"/>
          </w:divBdr>
        </w:div>
        <w:div w:id="58019693">
          <w:marLeft w:val="0"/>
          <w:marRight w:val="0"/>
          <w:marTop w:val="0"/>
          <w:marBottom w:val="0"/>
          <w:divBdr>
            <w:top w:val="none" w:sz="0" w:space="0" w:color="auto"/>
            <w:left w:val="none" w:sz="0" w:space="0" w:color="auto"/>
            <w:bottom w:val="none" w:sz="0" w:space="0" w:color="auto"/>
            <w:right w:val="none" w:sz="0" w:space="0" w:color="auto"/>
          </w:divBdr>
        </w:div>
        <w:div w:id="455224748">
          <w:marLeft w:val="0"/>
          <w:marRight w:val="0"/>
          <w:marTop w:val="0"/>
          <w:marBottom w:val="0"/>
          <w:divBdr>
            <w:top w:val="none" w:sz="0" w:space="0" w:color="auto"/>
            <w:left w:val="none" w:sz="0" w:space="0" w:color="auto"/>
            <w:bottom w:val="none" w:sz="0" w:space="0" w:color="auto"/>
            <w:right w:val="none" w:sz="0" w:space="0" w:color="auto"/>
          </w:divBdr>
        </w:div>
        <w:div w:id="715616572">
          <w:marLeft w:val="0"/>
          <w:marRight w:val="0"/>
          <w:marTop w:val="0"/>
          <w:marBottom w:val="0"/>
          <w:divBdr>
            <w:top w:val="none" w:sz="0" w:space="0" w:color="auto"/>
            <w:left w:val="none" w:sz="0" w:space="0" w:color="auto"/>
            <w:bottom w:val="none" w:sz="0" w:space="0" w:color="auto"/>
            <w:right w:val="none" w:sz="0" w:space="0" w:color="auto"/>
          </w:divBdr>
        </w:div>
        <w:div w:id="571737627">
          <w:marLeft w:val="0"/>
          <w:marRight w:val="0"/>
          <w:marTop w:val="0"/>
          <w:marBottom w:val="0"/>
          <w:divBdr>
            <w:top w:val="none" w:sz="0" w:space="0" w:color="auto"/>
            <w:left w:val="none" w:sz="0" w:space="0" w:color="auto"/>
            <w:bottom w:val="none" w:sz="0" w:space="0" w:color="auto"/>
            <w:right w:val="none" w:sz="0" w:space="0" w:color="auto"/>
          </w:divBdr>
        </w:div>
        <w:div w:id="875584667">
          <w:marLeft w:val="0"/>
          <w:marRight w:val="0"/>
          <w:marTop w:val="0"/>
          <w:marBottom w:val="0"/>
          <w:divBdr>
            <w:top w:val="none" w:sz="0" w:space="0" w:color="auto"/>
            <w:left w:val="none" w:sz="0" w:space="0" w:color="auto"/>
            <w:bottom w:val="none" w:sz="0" w:space="0" w:color="auto"/>
            <w:right w:val="none" w:sz="0" w:space="0" w:color="auto"/>
          </w:divBdr>
        </w:div>
        <w:div w:id="921373427">
          <w:marLeft w:val="0"/>
          <w:marRight w:val="0"/>
          <w:marTop w:val="0"/>
          <w:marBottom w:val="0"/>
          <w:divBdr>
            <w:top w:val="none" w:sz="0" w:space="0" w:color="auto"/>
            <w:left w:val="none" w:sz="0" w:space="0" w:color="auto"/>
            <w:bottom w:val="none" w:sz="0" w:space="0" w:color="auto"/>
            <w:right w:val="none" w:sz="0" w:space="0" w:color="auto"/>
          </w:divBdr>
        </w:div>
        <w:div w:id="421609339">
          <w:marLeft w:val="0"/>
          <w:marRight w:val="0"/>
          <w:marTop w:val="0"/>
          <w:marBottom w:val="0"/>
          <w:divBdr>
            <w:top w:val="none" w:sz="0" w:space="0" w:color="auto"/>
            <w:left w:val="none" w:sz="0" w:space="0" w:color="auto"/>
            <w:bottom w:val="none" w:sz="0" w:space="0" w:color="auto"/>
            <w:right w:val="none" w:sz="0" w:space="0" w:color="auto"/>
          </w:divBdr>
        </w:div>
        <w:div w:id="1603025573">
          <w:marLeft w:val="0"/>
          <w:marRight w:val="0"/>
          <w:marTop w:val="0"/>
          <w:marBottom w:val="0"/>
          <w:divBdr>
            <w:top w:val="none" w:sz="0" w:space="0" w:color="auto"/>
            <w:left w:val="none" w:sz="0" w:space="0" w:color="auto"/>
            <w:bottom w:val="none" w:sz="0" w:space="0" w:color="auto"/>
            <w:right w:val="none" w:sz="0" w:space="0" w:color="auto"/>
          </w:divBdr>
        </w:div>
        <w:div w:id="1843861805">
          <w:marLeft w:val="0"/>
          <w:marRight w:val="0"/>
          <w:marTop w:val="0"/>
          <w:marBottom w:val="0"/>
          <w:divBdr>
            <w:top w:val="none" w:sz="0" w:space="0" w:color="auto"/>
            <w:left w:val="none" w:sz="0" w:space="0" w:color="auto"/>
            <w:bottom w:val="none" w:sz="0" w:space="0" w:color="auto"/>
            <w:right w:val="none" w:sz="0" w:space="0" w:color="auto"/>
          </w:divBdr>
        </w:div>
        <w:div w:id="1851141071">
          <w:marLeft w:val="0"/>
          <w:marRight w:val="0"/>
          <w:marTop w:val="0"/>
          <w:marBottom w:val="0"/>
          <w:divBdr>
            <w:top w:val="none" w:sz="0" w:space="0" w:color="auto"/>
            <w:left w:val="none" w:sz="0" w:space="0" w:color="auto"/>
            <w:bottom w:val="none" w:sz="0" w:space="0" w:color="auto"/>
            <w:right w:val="none" w:sz="0" w:space="0" w:color="auto"/>
          </w:divBdr>
        </w:div>
        <w:div w:id="1209806470">
          <w:marLeft w:val="0"/>
          <w:marRight w:val="0"/>
          <w:marTop w:val="0"/>
          <w:marBottom w:val="0"/>
          <w:divBdr>
            <w:top w:val="none" w:sz="0" w:space="0" w:color="auto"/>
            <w:left w:val="none" w:sz="0" w:space="0" w:color="auto"/>
            <w:bottom w:val="none" w:sz="0" w:space="0" w:color="auto"/>
            <w:right w:val="none" w:sz="0" w:space="0" w:color="auto"/>
          </w:divBdr>
        </w:div>
        <w:div w:id="1531337373">
          <w:marLeft w:val="0"/>
          <w:marRight w:val="0"/>
          <w:marTop w:val="0"/>
          <w:marBottom w:val="0"/>
          <w:divBdr>
            <w:top w:val="none" w:sz="0" w:space="0" w:color="auto"/>
            <w:left w:val="none" w:sz="0" w:space="0" w:color="auto"/>
            <w:bottom w:val="none" w:sz="0" w:space="0" w:color="auto"/>
            <w:right w:val="none" w:sz="0" w:space="0" w:color="auto"/>
          </w:divBdr>
        </w:div>
        <w:div w:id="1283151782">
          <w:marLeft w:val="0"/>
          <w:marRight w:val="0"/>
          <w:marTop w:val="0"/>
          <w:marBottom w:val="0"/>
          <w:divBdr>
            <w:top w:val="none" w:sz="0" w:space="0" w:color="auto"/>
            <w:left w:val="none" w:sz="0" w:space="0" w:color="auto"/>
            <w:bottom w:val="none" w:sz="0" w:space="0" w:color="auto"/>
            <w:right w:val="none" w:sz="0" w:space="0" w:color="auto"/>
          </w:divBdr>
        </w:div>
        <w:div w:id="780495567">
          <w:marLeft w:val="0"/>
          <w:marRight w:val="0"/>
          <w:marTop w:val="0"/>
          <w:marBottom w:val="0"/>
          <w:divBdr>
            <w:top w:val="none" w:sz="0" w:space="0" w:color="auto"/>
            <w:left w:val="none" w:sz="0" w:space="0" w:color="auto"/>
            <w:bottom w:val="none" w:sz="0" w:space="0" w:color="auto"/>
            <w:right w:val="none" w:sz="0" w:space="0" w:color="auto"/>
          </w:divBdr>
        </w:div>
        <w:div w:id="672028244">
          <w:marLeft w:val="0"/>
          <w:marRight w:val="0"/>
          <w:marTop w:val="0"/>
          <w:marBottom w:val="0"/>
          <w:divBdr>
            <w:top w:val="none" w:sz="0" w:space="0" w:color="auto"/>
            <w:left w:val="none" w:sz="0" w:space="0" w:color="auto"/>
            <w:bottom w:val="none" w:sz="0" w:space="0" w:color="auto"/>
            <w:right w:val="none" w:sz="0" w:space="0" w:color="auto"/>
          </w:divBdr>
        </w:div>
        <w:div w:id="1778872103">
          <w:marLeft w:val="0"/>
          <w:marRight w:val="0"/>
          <w:marTop w:val="0"/>
          <w:marBottom w:val="0"/>
          <w:divBdr>
            <w:top w:val="none" w:sz="0" w:space="0" w:color="auto"/>
            <w:left w:val="none" w:sz="0" w:space="0" w:color="auto"/>
            <w:bottom w:val="none" w:sz="0" w:space="0" w:color="auto"/>
            <w:right w:val="none" w:sz="0" w:space="0" w:color="auto"/>
          </w:divBdr>
        </w:div>
        <w:div w:id="1383821564">
          <w:marLeft w:val="0"/>
          <w:marRight w:val="0"/>
          <w:marTop w:val="0"/>
          <w:marBottom w:val="0"/>
          <w:divBdr>
            <w:top w:val="none" w:sz="0" w:space="0" w:color="auto"/>
            <w:left w:val="none" w:sz="0" w:space="0" w:color="auto"/>
            <w:bottom w:val="none" w:sz="0" w:space="0" w:color="auto"/>
            <w:right w:val="none" w:sz="0" w:space="0" w:color="auto"/>
          </w:divBdr>
        </w:div>
        <w:div w:id="581182411">
          <w:marLeft w:val="0"/>
          <w:marRight w:val="0"/>
          <w:marTop w:val="0"/>
          <w:marBottom w:val="0"/>
          <w:divBdr>
            <w:top w:val="none" w:sz="0" w:space="0" w:color="auto"/>
            <w:left w:val="none" w:sz="0" w:space="0" w:color="auto"/>
            <w:bottom w:val="none" w:sz="0" w:space="0" w:color="auto"/>
            <w:right w:val="none" w:sz="0" w:space="0" w:color="auto"/>
          </w:divBdr>
        </w:div>
        <w:div w:id="1155025230">
          <w:marLeft w:val="0"/>
          <w:marRight w:val="0"/>
          <w:marTop w:val="0"/>
          <w:marBottom w:val="0"/>
          <w:divBdr>
            <w:top w:val="none" w:sz="0" w:space="0" w:color="auto"/>
            <w:left w:val="none" w:sz="0" w:space="0" w:color="auto"/>
            <w:bottom w:val="none" w:sz="0" w:space="0" w:color="auto"/>
            <w:right w:val="none" w:sz="0" w:space="0" w:color="auto"/>
          </w:divBdr>
        </w:div>
        <w:div w:id="1536692743">
          <w:marLeft w:val="0"/>
          <w:marRight w:val="0"/>
          <w:marTop w:val="0"/>
          <w:marBottom w:val="0"/>
          <w:divBdr>
            <w:top w:val="none" w:sz="0" w:space="0" w:color="auto"/>
            <w:left w:val="none" w:sz="0" w:space="0" w:color="auto"/>
            <w:bottom w:val="none" w:sz="0" w:space="0" w:color="auto"/>
            <w:right w:val="none" w:sz="0" w:space="0" w:color="auto"/>
          </w:divBdr>
        </w:div>
        <w:div w:id="596209373">
          <w:marLeft w:val="0"/>
          <w:marRight w:val="0"/>
          <w:marTop w:val="0"/>
          <w:marBottom w:val="0"/>
          <w:divBdr>
            <w:top w:val="none" w:sz="0" w:space="0" w:color="auto"/>
            <w:left w:val="none" w:sz="0" w:space="0" w:color="auto"/>
            <w:bottom w:val="none" w:sz="0" w:space="0" w:color="auto"/>
            <w:right w:val="none" w:sz="0" w:space="0" w:color="auto"/>
          </w:divBdr>
        </w:div>
        <w:div w:id="1211303566">
          <w:marLeft w:val="0"/>
          <w:marRight w:val="0"/>
          <w:marTop w:val="0"/>
          <w:marBottom w:val="0"/>
          <w:divBdr>
            <w:top w:val="none" w:sz="0" w:space="0" w:color="auto"/>
            <w:left w:val="none" w:sz="0" w:space="0" w:color="auto"/>
            <w:bottom w:val="none" w:sz="0" w:space="0" w:color="auto"/>
            <w:right w:val="none" w:sz="0" w:space="0" w:color="auto"/>
          </w:divBdr>
        </w:div>
        <w:div w:id="1869290476">
          <w:marLeft w:val="0"/>
          <w:marRight w:val="0"/>
          <w:marTop w:val="0"/>
          <w:marBottom w:val="0"/>
          <w:divBdr>
            <w:top w:val="none" w:sz="0" w:space="0" w:color="auto"/>
            <w:left w:val="none" w:sz="0" w:space="0" w:color="auto"/>
            <w:bottom w:val="none" w:sz="0" w:space="0" w:color="auto"/>
            <w:right w:val="none" w:sz="0" w:space="0" w:color="auto"/>
          </w:divBdr>
        </w:div>
        <w:div w:id="842279691">
          <w:marLeft w:val="0"/>
          <w:marRight w:val="0"/>
          <w:marTop w:val="0"/>
          <w:marBottom w:val="0"/>
          <w:divBdr>
            <w:top w:val="none" w:sz="0" w:space="0" w:color="auto"/>
            <w:left w:val="none" w:sz="0" w:space="0" w:color="auto"/>
            <w:bottom w:val="none" w:sz="0" w:space="0" w:color="auto"/>
            <w:right w:val="none" w:sz="0" w:space="0" w:color="auto"/>
          </w:divBdr>
        </w:div>
        <w:div w:id="1461875252">
          <w:marLeft w:val="0"/>
          <w:marRight w:val="0"/>
          <w:marTop w:val="0"/>
          <w:marBottom w:val="0"/>
          <w:divBdr>
            <w:top w:val="none" w:sz="0" w:space="0" w:color="auto"/>
            <w:left w:val="none" w:sz="0" w:space="0" w:color="auto"/>
            <w:bottom w:val="none" w:sz="0" w:space="0" w:color="auto"/>
            <w:right w:val="none" w:sz="0" w:space="0" w:color="auto"/>
          </w:divBdr>
        </w:div>
        <w:div w:id="1806698918">
          <w:marLeft w:val="0"/>
          <w:marRight w:val="0"/>
          <w:marTop w:val="0"/>
          <w:marBottom w:val="0"/>
          <w:divBdr>
            <w:top w:val="none" w:sz="0" w:space="0" w:color="auto"/>
            <w:left w:val="none" w:sz="0" w:space="0" w:color="auto"/>
            <w:bottom w:val="none" w:sz="0" w:space="0" w:color="auto"/>
            <w:right w:val="none" w:sz="0" w:space="0" w:color="auto"/>
          </w:divBdr>
        </w:div>
        <w:div w:id="741295288">
          <w:marLeft w:val="0"/>
          <w:marRight w:val="0"/>
          <w:marTop w:val="0"/>
          <w:marBottom w:val="0"/>
          <w:divBdr>
            <w:top w:val="none" w:sz="0" w:space="0" w:color="auto"/>
            <w:left w:val="none" w:sz="0" w:space="0" w:color="auto"/>
            <w:bottom w:val="none" w:sz="0" w:space="0" w:color="auto"/>
            <w:right w:val="none" w:sz="0" w:space="0" w:color="auto"/>
          </w:divBdr>
        </w:div>
      </w:divsChild>
    </w:div>
    <w:div w:id="1544781367">
      <w:bodyDiv w:val="1"/>
      <w:marLeft w:val="0"/>
      <w:marRight w:val="0"/>
      <w:marTop w:val="0"/>
      <w:marBottom w:val="0"/>
      <w:divBdr>
        <w:top w:val="none" w:sz="0" w:space="0" w:color="auto"/>
        <w:left w:val="none" w:sz="0" w:space="0" w:color="auto"/>
        <w:bottom w:val="none" w:sz="0" w:space="0" w:color="auto"/>
        <w:right w:val="none" w:sz="0" w:space="0" w:color="auto"/>
      </w:divBdr>
    </w:div>
    <w:div w:id="1545559998">
      <w:bodyDiv w:val="1"/>
      <w:marLeft w:val="0"/>
      <w:marRight w:val="0"/>
      <w:marTop w:val="0"/>
      <w:marBottom w:val="0"/>
      <w:divBdr>
        <w:top w:val="none" w:sz="0" w:space="0" w:color="auto"/>
        <w:left w:val="none" w:sz="0" w:space="0" w:color="auto"/>
        <w:bottom w:val="none" w:sz="0" w:space="0" w:color="auto"/>
        <w:right w:val="none" w:sz="0" w:space="0" w:color="auto"/>
      </w:divBdr>
    </w:div>
    <w:div w:id="1545830015">
      <w:bodyDiv w:val="1"/>
      <w:marLeft w:val="0"/>
      <w:marRight w:val="0"/>
      <w:marTop w:val="0"/>
      <w:marBottom w:val="0"/>
      <w:divBdr>
        <w:top w:val="none" w:sz="0" w:space="0" w:color="auto"/>
        <w:left w:val="none" w:sz="0" w:space="0" w:color="auto"/>
        <w:bottom w:val="none" w:sz="0" w:space="0" w:color="auto"/>
        <w:right w:val="none" w:sz="0" w:space="0" w:color="auto"/>
      </w:divBdr>
    </w:div>
    <w:div w:id="1546521313">
      <w:bodyDiv w:val="1"/>
      <w:marLeft w:val="0"/>
      <w:marRight w:val="0"/>
      <w:marTop w:val="0"/>
      <w:marBottom w:val="0"/>
      <w:divBdr>
        <w:top w:val="none" w:sz="0" w:space="0" w:color="auto"/>
        <w:left w:val="none" w:sz="0" w:space="0" w:color="auto"/>
        <w:bottom w:val="none" w:sz="0" w:space="0" w:color="auto"/>
        <w:right w:val="none" w:sz="0" w:space="0" w:color="auto"/>
      </w:divBdr>
      <w:divsChild>
        <w:div w:id="274102487">
          <w:marLeft w:val="0"/>
          <w:marRight w:val="0"/>
          <w:marTop w:val="0"/>
          <w:marBottom w:val="0"/>
          <w:divBdr>
            <w:top w:val="none" w:sz="0" w:space="0" w:color="auto"/>
            <w:left w:val="none" w:sz="0" w:space="0" w:color="auto"/>
            <w:bottom w:val="none" w:sz="0" w:space="0" w:color="auto"/>
            <w:right w:val="none" w:sz="0" w:space="0" w:color="auto"/>
          </w:divBdr>
        </w:div>
        <w:div w:id="2111311091">
          <w:marLeft w:val="0"/>
          <w:marRight w:val="0"/>
          <w:marTop w:val="0"/>
          <w:marBottom w:val="0"/>
          <w:divBdr>
            <w:top w:val="none" w:sz="0" w:space="0" w:color="auto"/>
            <w:left w:val="none" w:sz="0" w:space="0" w:color="auto"/>
            <w:bottom w:val="none" w:sz="0" w:space="0" w:color="auto"/>
            <w:right w:val="none" w:sz="0" w:space="0" w:color="auto"/>
          </w:divBdr>
        </w:div>
        <w:div w:id="1338536573">
          <w:marLeft w:val="0"/>
          <w:marRight w:val="0"/>
          <w:marTop w:val="0"/>
          <w:marBottom w:val="0"/>
          <w:divBdr>
            <w:top w:val="none" w:sz="0" w:space="0" w:color="auto"/>
            <w:left w:val="none" w:sz="0" w:space="0" w:color="auto"/>
            <w:bottom w:val="none" w:sz="0" w:space="0" w:color="auto"/>
            <w:right w:val="none" w:sz="0" w:space="0" w:color="auto"/>
          </w:divBdr>
        </w:div>
        <w:div w:id="1605335370">
          <w:marLeft w:val="0"/>
          <w:marRight w:val="0"/>
          <w:marTop w:val="0"/>
          <w:marBottom w:val="0"/>
          <w:divBdr>
            <w:top w:val="none" w:sz="0" w:space="0" w:color="auto"/>
            <w:left w:val="none" w:sz="0" w:space="0" w:color="auto"/>
            <w:bottom w:val="none" w:sz="0" w:space="0" w:color="auto"/>
            <w:right w:val="none" w:sz="0" w:space="0" w:color="auto"/>
          </w:divBdr>
        </w:div>
        <w:div w:id="632567538">
          <w:marLeft w:val="0"/>
          <w:marRight w:val="0"/>
          <w:marTop w:val="0"/>
          <w:marBottom w:val="0"/>
          <w:divBdr>
            <w:top w:val="none" w:sz="0" w:space="0" w:color="auto"/>
            <w:left w:val="none" w:sz="0" w:space="0" w:color="auto"/>
            <w:bottom w:val="none" w:sz="0" w:space="0" w:color="auto"/>
            <w:right w:val="none" w:sz="0" w:space="0" w:color="auto"/>
          </w:divBdr>
        </w:div>
        <w:div w:id="2063821239">
          <w:marLeft w:val="0"/>
          <w:marRight w:val="0"/>
          <w:marTop w:val="0"/>
          <w:marBottom w:val="0"/>
          <w:divBdr>
            <w:top w:val="none" w:sz="0" w:space="0" w:color="auto"/>
            <w:left w:val="none" w:sz="0" w:space="0" w:color="auto"/>
            <w:bottom w:val="none" w:sz="0" w:space="0" w:color="auto"/>
            <w:right w:val="none" w:sz="0" w:space="0" w:color="auto"/>
          </w:divBdr>
        </w:div>
        <w:div w:id="895162218">
          <w:marLeft w:val="0"/>
          <w:marRight w:val="0"/>
          <w:marTop w:val="0"/>
          <w:marBottom w:val="0"/>
          <w:divBdr>
            <w:top w:val="none" w:sz="0" w:space="0" w:color="auto"/>
            <w:left w:val="none" w:sz="0" w:space="0" w:color="auto"/>
            <w:bottom w:val="none" w:sz="0" w:space="0" w:color="auto"/>
            <w:right w:val="none" w:sz="0" w:space="0" w:color="auto"/>
          </w:divBdr>
        </w:div>
        <w:div w:id="1322269355">
          <w:marLeft w:val="0"/>
          <w:marRight w:val="0"/>
          <w:marTop w:val="0"/>
          <w:marBottom w:val="0"/>
          <w:divBdr>
            <w:top w:val="none" w:sz="0" w:space="0" w:color="auto"/>
            <w:left w:val="none" w:sz="0" w:space="0" w:color="auto"/>
            <w:bottom w:val="none" w:sz="0" w:space="0" w:color="auto"/>
            <w:right w:val="none" w:sz="0" w:space="0" w:color="auto"/>
          </w:divBdr>
        </w:div>
        <w:div w:id="1049498203">
          <w:marLeft w:val="0"/>
          <w:marRight w:val="0"/>
          <w:marTop w:val="0"/>
          <w:marBottom w:val="0"/>
          <w:divBdr>
            <w:top w:val="none" w:sz="0" w:space="0" w:color="auto"/>
            <w:left w:val="none" w:sz="0" w:space="0" w:color="auto"/>
            <w:bottom w:val="none" w:sz="0" w:space="0" w:color="auto"/>
            <w:right w:val="none" w:sz="0" w:space="0" w:color="auto"/>
          </w:divBdr>
        </w:div>
        <w:div w:id="669450988">
          <w:marLeft w:val="0"/>
          <w:marRight w:val="0"/>
          <w:marTop w:val="0"/>
          <w:marBottom w:val="0"/>
          <w:divBdr>
            <w:top w:val="none" w:sz="0" w:space="0" w:color="auto"/>
            <w:left w:val="none" w:sz="0" w:space="0" w:color="auto"/>
            <w:bottom w:val="none" w:sz="0" w:space="0" w:color="auto"/>
            <w:right w:val="none" w:sz="0" w:space="0" w:color="auto"/>
          </w:divBdr>
        </w:div>
        <w:div w:id="563490392">
          <w:marLeft w:val="0"/>
          <w:marRight w:val="0"/>
          <w:marTop w:val="0"/>
          <w:marBottom w:val="0"/>
          <w:divBdr>
            <w:top w:val="none" w:sz="0" w:space="0" w:color="auto"/>
            <w:left w:val="none" w:sz="0" w:space="0" w:color="auto"/>
            <w:bottom w:val="none" w:sz="0" w:space="0" w:color="auto"/>
            <w:right w:val="none" w:sz="0" w:space="0" w:color="auto"/>
          </w:divBdr>
        </w:div>
        <w:div w:id="126165713">
          <w:marLeft w:val="0"/>
          <w:marRight w:val="0"/>
          <w:marTop w:val="0"/>
          <w:marBottom w:val="0"/>
          <w:divBdr>
            <w:top w:val="none" w:sz="0" w:space="0" w:color="auto"/>
            <w:left w:val="none" w:sz="0" w:space="0" w:color="auto"/>
            <w:bottom w:val="none" w:sz="0" w:space="0" w:color="auto"/>
            <w:right w:val="none" w:sz="0" w:space="0" w:color="auto"/>
          </w:divBdr>
        </w:div>
        <w:div w:id="889340976">
          <w:marLeft w:val="0"/>
          <w:marRight w:val="0"/>
          <w:marTop w:val="0"/>
          <w:marBottom w:val="0"/>
          <w:divBdr>
            <w:top w:val="none" w:sz="0" w:space="0" w:color="auto"/>
            <w:left w:val="none" w:sz="0" w:space="0" w:color="auto"/>
            <w:bottom w:val="none" w:sz="0" w:space="0" w:color="auto"/>
            <w:right w:val="none" w:sz="0" w:space="0" w:color="auto"/>
          </w:divBdr>
        </w:div>
        <w:div w:id="222563721">
          <w:marLeft w:val="0"/>
          <w:marRight w:val="0"/>
          <w:marTop w:val="0"/>
          <w:marBottom w:val="0"/>
          <w:divBdr>
            <w:top w:val="none" w:sz="0" w:space="0" w:color="auto"/>
            <w:left w:val="none" w:sz="0" w:space="0" w:color="auto"/>
            <w:bottom w:val="none" w:sz="0" w:space="0" w:color="auto"/>
            <w:right w:val="none" w:sz="0" w:space="0" w:color="auto"/>
          </w:divBdr>
        </w:div>
        <w:div w:id="1290823573">
          <w:marLeft w:val="0"/>
          <w:marRight w:val="0"/>
          <w:marTop w:val="0"/>
          <w:marBottom w:val="0"/>
          <w:divBdr>
            <w:top w:val="none" w:sz="0" w:space="0" w:color="auto"/>
            <w:left w:val="none" w:sz="0" w:space="0" w:color="auto"/>
            <w:bottom w:val="none" w:sz="0" w:space="0" w:color="auto"/>
            <w:right w:val="none" w:sz="0" w:space="0" w:color="auto"/>
          </w:divBdr>
        </w:div>
        <w:div w:id="1480804127">
          <w:marLeft w:val="0"/>
          <w:marRight w:val="0"/>
          <w:marTop w:val="0"/>
          <w:marBottom w:val="0"/>
          <w:divBdr>
            <w:top w:val="none" w:sz="0" w:space="0" w:color="auto"/>
            <w:left w:val="none" w:sz="0" w:space="0" w:color="auto"/>
            <w:bottom w:val="none" w:sz="0" w:space="0" w:color="auto"/>
            <w:right w:val="none" w:sz="0" w:space="0" w:color="auto"/>
          </w:divBdr>
        </w:div>
        <w:div w:id="76563532">
          <w:marLeft w:val="0"/>
          <w:marRight w:val="0"/>
          <w:marTop w:val="0"/>
          <w:marBottom w:val="0"/>
          <w:divBdr>
            <w:top w:val="none" w:sz="0" w:space="0" w:color="auto"/>
            <w:left w:val="none" w:sz="0" w:space="0" w:color="auto"/>
            <w:bottom w:val="none" w:sz="0" w:space="0" w:color="auto"/>
            <w:right w:val="none" w:sz="0" w:space="0" w:color="auto"/>
          </w:divBdr>
        </w:div>
        <w:div w:id="866680107">
          <w:marLeft w:val="0"/>
          <w:marRight w:val="0"/>
          <w:marTop w:val="0"/>
          <w:marBottom w:val="0"/>
          <w:divBdr>
            <w:top w:val="none" w:sz="0" w:space="0" w:color="auto"/>
            <w:left w:val="none" w:sz="0" w:space="0" w:color="auto"/>
            <w:bottom w:val="none" w:sz="0" w:space="0" w:color="auto"/>
            <w:right w:val="none" w:sz="0" w:space="0" w:color="auto"/>
          </w:divBdr>
        </w:div>
        <w:div w:id="171381711">
          <w:marLeft w:val="0"/>
          <w:marRight w:val="0"/>
          <w:marTop w:val="0"/>
          <w:marBottom w:val="0"/>
          <w:divBdr>
            <w:top w:val="none" w:sz="0" w:space="0" w:color="auto"/>
            <w:left w:val="none" w:sz="0" w:space="0" w:color="auto"/>
            <w:bottom w:val="none" w:sz="0" w:space="0" w:color="auto"/>
            <w:right w:val="none" w:sz="0" w:space="0" w:color="auto"/>
          </w:divBdr>
        </w:div>
        <w:div w:id="1859586877">
          <w:marLeft w:val="0"/>
          <w:marRight w:val="0"/>
          <w:marTop w:val="0"/>
          <w:marBottom w:val="0"/>
          <w:divBdr>
            <w:top w:val="none" w:sz="0" w:space="0" w:color="auto"/>
            <w:left w:val="none" w:sz="0" w:space="0" w:color="auto"/>
            <w:bottom w:val="none" w:sz="0" w:space="0" w:color="auto"/>
            <w:right w:val="none" w:sz="0" w:space="0" w:color="auto"/>
          </w:divBdr>
        </w:div>
        <w:div w:id="1049838257">
          <w:marLeft w:val="0"/>
          <w:marRight w:val="0"/>
          <w:marTop w:val="0"/>
          <w:marBottom w:val="0"/>
          <w:divBdr>
            <w:top w:val="none" w:sz="0" w:space="0" w:color="auto"/>
            <w:left w:val="none" w:sz="0" w:space="0" w:color="auto"/>
            <w:bottom w:val="none" w:sz="0" w:space="0" w:color="auto"/>
            <w:right w:val="none" w:sz="0" w:space="0" w:color="auto"/>
          </w:divBdr>
        </w:div>
        <w:div w:id="564951325">
          <w:marLeft w:val="0"/>
          <w:marRight w:val="0"/>
          <w:marTop w:val="0"/>
          <w:marBottom w:val="0"/>
          <w:divBdr>
            <w:top w:val="none" w:sz="0" w:space="0" w:color="auto"/>
            <w:left w:val="none" w:sz="0" w:space="0" w:color="auto"/>
            <w:bottom w:val="none" w:sz="0" w:space="0" w:color="auto"/>
            <w:right w:val="none" w:sz="0" w:space="0" w:color="auto"/>
          </w:divBdr>
        </w:div>
        <w:div w:id="94131890">
          <w:marLeft w:val="0"/>
          <w:marRight w:val="0"/>
          <w:marTop w:val="0"/>
          <w:marBottom w:val="0"/>
          <w:divBdr>
            <w:top w:val="none" w:sz="0" w:space="0" w:color="auto"/>
            <w:left w:val="none" w:sz="0" w:space="0" w:color="auto"/>
            <w:bottom w:val="none" w:sz="0" w:space="0" w:color="auto"/>
            <w:right w:val="none" w:sz="0" w:space="0" w:color="auto"/>
          </w:divBdr>
        </w:div>
        <w:div w:id="2094818261">
          <w:marLeft w:val="0"/>
          <w:marRight w:val="0"/>
          <w:marTop w:val="0"/>
          <w:marBottom w:val="0"/>
          <w:divBdr>
            <w:top w:val="none" w:sz="0" w:space="0" w:color="auto"/>
            <w:left w:val="none" w:sz="0" w:space="0" w:color="auto"/>
            <w:bottom w:val="none" w:sz="0" w:space="0" w:color="auto"/>
            <w:right w:val="none" w:sz="0" w:space="0" w:color="auto"/>
          </w:divBdr>
        </w:div>
        <w:div w:id="99224542">
          <w:marLeft w:val="0"/>
          <w:marRight w:val="0"/>
          <w:marTop w:val="0"/>
          <w:marBottom w:val="0"/>
          <w:divBdr>
            <w:top w:val="none" w:sz="0" w:space="0" w:color="auto"/>
            <w:left w:val="none" w:sz="0" w:space="0" w:color="auto"/>
            <w:bottom w:val="none" w:sz="0" w:space="0" w:color="auto"/>
            <w:right w:val="none" w:sz="0" w:space="0" w:color="auto"/>
          </w:divBdr>
        </w:div>
        <w:div w:id="1321542884">
          <w:marLeft w:val="0"/>
          <w:marRight w:val="0"/>
          <w:marTop w:val="0"/>
          <w:marBottom w:val="0"/>
          <w:divBdr>
            <w:top w:val="none" w:sz="0" w:space="0" w:color="auto"/>
            <w:left w:val="none" w:sz="0" w:space="0" w:color="auto"/>
            <w:bottom w:val="none" w:sz="0" w:space="0" w:color="auto"/>
            <w:right w:val="none" w:sz="0" w:space="0" w:color="auto"/>
          </w:divBdr>
        </w:div>
        <w:div w:id="1115253945">
          <w:marLeft w:val="0"/>
          <w:marRight w:val="0"/>
          <w:marTop w:val="0"/>
          <w:marBottom w:val="0"/>
          <w:divBdr>
            <w:top w:val="none" w:sz="0" w:space="0" w:color="auto"/>
            <w:left w:val="none" w:sz="0" w:space="0" w:color="auto"/>
            <w:bottom w:val="none" w:sz="0" w:space="0" w:color="auto"/>
            <w:right w:val="none" w:sz="0" w:space="0" w:color="auto"/>
          </w:divBdr>
        </w:div>
        <w:div w:id="504513801">
          <w:marLeft w:val="0"/>
          <w:marRight w:val="0"/>
          <w:marTop w:val="0"/>
          <w:marBottom w:val="0"/>
          <w:divBdr>
            <w:top w:val="none" w:sz="0" w:space="0" w:color="auto"/>
            <w:left w:val="none" w:sz="0" w:space="0" w:color="auto"/>
            <w:bottom w:val="none" w:sz="0" w:space="0" w:color="auto"/>
            <w:right w:val="none" w:sz="0" w:space="0" w:color="auto"/>
          </w:divBdr>
        </w:div>
        <w:div w:id="384527920">
          <w:marLeft w:val="0"/>
          <w:marRight w:val="0"/>
          <w:marTop w:val="0"/>
          <w:marBottom w:val="0"/>
          <w:divBdr>
            <w:top w:val="none" w:sz="0" w:space="0" w:color="auto"/>
            <w:left w:val="none" w:sz="0" w:space="0" w:color="auto"/>
            <w:bottom w:val="none" w:sz="0" w:space="0" w:color="auto"/>
            <w:right w:val="none" w:sz="0" w:space="0" w:color="auto"/>
          </w:divBdr>
        </w:div>
        <w:div w:id="1462772930">
          <w:marLeft w:val="0"/>
          <w:marRight w:val="0"/>
          <w:marTop w:val="0"/>
          <w:marBottom w:val="0"/>
          <w:divBdr>
            <w:top w:val="none" w:sz="0" w:space="0" w:color="auto"/>
            <w:left w:val="none" w:sz="0" w:space="0" w:color="auto"/>
            <w:bottom w:val="none" w:sz="0" w:space="0" w:color="auto"/>
            <w:right w:val="none" w:sz="0" w:space="0" w:color="auto"/>
          </w:divBdr>
        </w:div>
        <w:div w:id="733896068">
          <w:marLeft w:val="0"/>
          <w:marRight w:val="0"/>
          <w:marTop w:val="0"/>
          <w:marBottom w:val="0"/>
          <w:divBdr>
            <w:top w:val="none" w:sz="0" w:space="0" w:color="auto"/>
            <w:left w:val="none" w:sz="0" w:space="0" w:color="auto"/>
            <w:bottom w:val="none" w:sz="0" w:space="0" w:color="auto"/>
            <w:right w:val="none" w:sz="0" w:space="0" w:color="auto"/>
          </w:divBdr>
        </w:div>
        <w:div w:id="708804094">
          <w:marLeft w:val="0"/>
          <w:marRight w:val="0"/>
          <w:marTop w:val="0"/>
          <w:marBottom w:val="0"/>
          <w:divBdr>
            <w:top w:val="none" w:sz="0" w:space="0" w:color="auto"/>
            <w:left w:val="none" w:sz="0" w:space="0" w:color="auto"/>
            <w:bottom w:val="none" w:sz="0" w:space="0" w:color="auto"/>
            <w:right w:val="none" w:sz="0" w:space="0" w:color="auto"/>
          </w:divBdr>
        </w:div>
        <w:div w:id="517089082">
          <w:marLeft w:val="0"/>
          <w:marRight w:val="0"/>
          <w:marTop w:val="0"/>
          <w:marBottom w:val="0"/>
          <w:divBdr>
            <w:top w:val="none" w:sz="0" w:space="0" w:color="auto"/>
            <w:left w:val="none" w:sz="0" w:space="0" w:color="auto"/>
            <w:bottom w:val="none" w:sz="0" w:space="0" w:color="auto"/>
            <w:right w:val="none" w:sz="0" w:space="0" w:color="auto"/>
          </w:divBdr>
        </w:div>
        <w:div w:id="1788692208">
          <w:marLeft w:val="0"/>
          <w:marRight w:val="0"/>
          <w:marTop w:val="0"/>
          <w:marBottom w:val="0"/>
          <w:divBdr>
            <w:top w:val="none" w:sz="0" w:space="0" w:color="auto"/>
            <w:left w:val="none" w:sz="0" w:space="0" w:color="auto"/>
            <w:bottom w:val="none" w:sz="0" w:space="0" w:color="auto"/>
            <w:right w:val="none" w:sz="0" w:space="0" w:color="auto"/>
          </w:divBdr>
        </w:div>
        <w:div w:id="201479956">
          <w:marLeft w:val="0"/>
          <w:marRight w:val="0"/>
          <w:marTop w:val="0"/>
          <w:marBottom w:val="0"/>
          <w:divBdr>
            <w:top w:val="none" w:sz="0" w:space="0" w:color="auto"/>
            <w:left w:val="none" w:sz="0" w:space="0" w:color="auto"/>
            <w:bottom w:val="none" w:sz="0" w:space="0" w:color="auto"/>
            <w:right w:val="none" w:sz="0" w:space="0" w:color="auto"/>
          </w:divBdr>
        </w:div>
        <w:div w:id="698623649">
          <w:marLeft w:val="0"/>
          <w:marRight w:val="0"/>
          <w:marTop w:val="0"/>
          <w:marBottom w:val="0"/>
          <w:divBdr>
            <w:top w:val="none" w:sz="0" w:space="0" w:color="auto"/>
            <w:left w:val="none" w:sz="0" w:space="0" w:color="auto"/>
            <w:bottom w:val="none" w:sz="0" w:space="0" w:color="auto"/>
            <w:right w:val="none" w:sz="0" w:space="0" w:color="auto"/>
          </w:divBdr>
        </w:div>
        <w:div w:id="84770397">
          <w:marLeft w:val="0"/>
          <w:marRight w:val="0"/>
          <w:marTop w:val="0"/>
          <w:marBottom w:val="0"/>
          <w:divBdr>
            <w:top w:val="none" w:sz="0" w:space="0" w:color="auto"/>
            <w:left w:val="none" w:sz="0" w:space="0" w:color="auto"/>
            <w:bottom w:val="none" w:sz="0" w:space="0" w:color="auto"/>
            <w:right w:val="none" w:sz="0" w:space="0" w:color="auto"/>
          </w:divBdr>
        </w:div>
        <w:div w:id="1507552038">
          <w:marLeft w:val="0"/>
          <w:marRight w:val="0"/>
          <w:marTop w:val="0"/>
          <w:marBottom w:val="0"/>
          <w:divBdr>
            <w:top w:val="none" w:sz="0" w:space="0" w:color="auto"/>
            <w:left w:val="none" w:sz="0" w:space="0" w:color="auto"/>
            <w:bottom w:val="none" w:sz="0" w:space="0" w:color="auto"/>
            <w:right w:val="none" w:sz="0" w:space="0" w:color="auto"/>
          </w:divBdr>
        </w:div>
        <w:div w:id="765230333">
          <w:marLeft w:val="0"/>
          <w:marRight w:val="0"/>
          <w:marTop w:val="0"/>
          <w:marBottom w:val="0"/>
          <w:divBdr>
            <w:top w:val="none" w:sz="0" w:space="0" w:color="auto"/>
            <w:left w:val="none" w:sz="0" w:space="0" w:color="auto"/>
            <w:bottom w:val="none" w:sz="0" w:space="0" w:color="auto"/>
            <w:right w:val="none" w:sz="0" w:space="0" w:color="auto"/>
          </w:divBdr>
        </w:div>
        <w:div w:id="416092983">
          <w:marLeft w:val="0"/>
          <w:marRight w:val="0"/>
          <w:marTop w:val="0"/>
          <w:marBottom w:val="0"/>
          <w:divBdr>
            <w:top w:val="none" w:sz="0" w:space="0" w:color="auto"/>
            <w:left w:val="none" w:sz="0" w:space="0" w:color="auto"/>
            <w:bottom w:val="none" w:sz="0" w:space="0" w:color="auto"/>
            <w:right w:val="none" w:sz="0" w:space="0" w:color="auto"/>
          </w:divBdr>
        </w:div>
        <w:div w:id="636180642">
          <w:marLeft w:val="0"/>
          <w:marRight w:val="0"/>
          <w:marTop w:val="0"/>
          <w:marBottom w:val="0"/>
          <w:divBdr>
            <w:top w:val="none" w:sz="0" w:space="0" w:color="auto"/>
            <w:left w:val="none" w:sz="0" w:space="0" w:color="auto"/>
            <w:bottom w:val="none" w:sz="0" w:space="0" w:color="auto"/>
            <w:right w:val="none" w:sz="0" w:space="0" w:color="auto"/>
          </w:divBdr>
        </w:div>
        <w:div w:id="1387484694">
          <w:marLeft w:val="0"/>
          <w:marRight w:val="0"/>
          <w:marTop w:val="0"/>
          <w:marBottom w:val="0"/>
          <w:divBdr>
            <w:top w:val="none" w:sz="0" w:space="0" w:color="auto"/>
            <w:left w:val="none" w:sz="0" w:space="0" w:color="auto"/>
            <w:bottom w:val="none" w:sz="0" w:space="0" w:color="auto"/>
            <w:right w:val="none" w:sz="0" w:space="0" w:color="auto"/>
          </w:divBdr>
        </w:div>
        <w:div w:id="1022440015">
          <w:marLeft w:val="0"/>
          <w:marRight w:val="0"/>
          <w:marTop w:val="0"/>
          <w:marBottom w:val="0"/>
          <w:divBdr>
            <w:top w:val="none" w:sz="0" w:space="0" w:color="auto"/>
            <w:left w:val="none" w:sz="0" w:space="0" w:color="auto"/>
            <w:bottom w:val="none" w:sz="0" w:space="0" w:color="auto"/>
            <w:right w:val="none" w:sz="0" w:space="0" w:color="auto"/>
          </w:divBdr>
        </w:div>
        <w:div w:id="653530621">
          <w:marLeft w:val="0"/>
          <w:marRight w:val="0"/>
          <w:marTop w:val="0"/>
          <w:marBottom w:val="0"/>
          <w:divBdr>
            <w:top w:val="none" w:sz="0" w:space="0" w:color="auto"/>
            <w:left w:val="none" w:sz="0" w:space="0" w:color="auto"/>
            <w:bottom w:val="none" w:sz="0" w:space="0" w:color="auto"/>
            <w:right w:val="none" w:sz="0" w:space="0" w:color="auto"/>
          </w:divBdr>
        </w:div>
        <w:div w:id="192965819">
          <w:marLeft w:val="0"/>
          <w:marRight w:val="0"/>
          <w:marTop w:val="0"/>
          <w:marBottom w:val="0"/>
          <w:divBdr>
            <w:top w:val="none" w:sz="0" w:space="0" w:color="auto"/>
            <w:left w:val="none" w:sz="0" w:space="0" w:color="auto"/>
            <w:bottom w:val="none" w:sz="0" w:space="0" w:color="auto"/>
            <w:right w:val="none" w:sz="0" w:space="0" w:color="auto"/>
          </w:divBdr>
        </w:div>
        <w:div w:id="2044163101">
          <w:marLeft w:val="0"/>
          <w:marRight w:val="0"/>
          <w:marTop w:val="0"/>
          <w:marBottom w:val="0"/>
          <w:divBdr>
            <w:top w:val="none" w:sz="0" w:space="0" w:color="auto"/>
            <w:left w:val="none" w:sz="0" w:space="0" w:color="auto"/>
            <w:bottom w:val="none" w:sz="0" w:space="0" w:color="auto"/>
            <w:right w:val="none" w:sz="0" w:space="0" w:color="auto"/>
          </w:divBdr>
        </w:div>
        <w:div w:id="609825285">
          <w:marLeft w:val="0"/>
          <w:marRight w:val="0"/>
          <w:marTop w:val="0"/>
          <w:marBottom w:val="0"/>
          <w:divBdr>
            <w:top w:val="none" w:sz="0" w:space="0" w:color="auto"/>
            <w:left w:val="none" w:sz="0" w:space="0" w:color="auto"/>
            <w:bottom w:val="none" w:sz="0" w:space="0" w:color="auto"/>
            <w:right w:val="none" w:sz="0" w:space="0" w:color="auto"/>
          </w:divBdr>
        </w:div>
        <w:div w:id="99837019">
          <w:marLeft w:val="0"/>
          <w:marRight w:val="0"/>
          <w:marTop w:val="0"/>
          <w:marBottom w:val="0"/>
          <w:divBdr>
            <w:top w:val="none" w:sz="0" w:space="0" w:color="auto"/>
            <w:left w:val="none" w:sz="0" w:space="0" w:color="auto"/>
            <w:bottom w:val="none" w:sz="0" w:space="0" w:color="auto"/>
            <w:right w:val="none" w:sz="0" w:space="0" w:color="auto"/>
          </w:divBdr>
        </w:div>
        <w:div w:id="468593758">
          <w:marLeft w:val="0"/>
          <w:marRight w:val="0"/>
          <w:marTop w:val="0"/>
          <w:marBottom w:val="0"/>
          <w:divBdr>
            <w:top w:val="none" w:sz="0" w:space="0" w:color="auto"/>
            <w:left w:val="none" w:sz="0" w:space="0" w:color="auto"/>
            <w:bottom w:val="none" w:sz="0" w:space="0" w:color="auto"/>
            <w:right w:val="none" w:sz="0" w:space="0" w:color="auto"/>
          </w:divBdr>
        </w:div>
        <w:div w:id="444471077">
          <w:marLeft w:val="0"/>
          <w:marRight w:val="0"/>
          <w:marTop w:val="0"/>
          <w:marBottom w:val="0"/>
          <w:divBdr>
            <w:top w:val="none" w:sz="0" w:space="0" w:color="auto"/>
            <w:left w:val="none" w:sz="0" w:space="0" w:color="auto"/>
            <w:bottom w:val="none" w:sz="0" w:space="0" w:color="auto"/>
            <w:right w:val="none" w:sz="0" w:space="0" w:color="auto"/>
          </w:divBdr>
        </w:div>
        <w:div w:id="1828403645">
          <w:marLeft w:val="0"/>
          <w:marRight w:val="0"/>
          <w:marTop w:val="0"/>
          <w:marBottom w:val="0"/>
          <w:divBdr>
            <w:top w:val="none" w:sz="0" w:space="0" w:color="auto"/>
            <w:left w:val="none" w:sz="0" w:space="0" w:color="auto"/>
            <w:bottom w:val="none" w:sz="0" w:space="0" w:color="auto"/>
            <w:right w:val="none" w:sz="0" w:space="0" w:color="auto"/>
          </w:divBdr>
        </w:div>
        <w:div w:id="783235140">
          <w:marLeft w:val="0"/>
          <w:marRight w:val="0"/>
          <w:marTop w:val="0"/>
          <w:marBottom w:val="0"/>
          <w:divBdr>
            <w:top w:val="none" w:sz="0" w:space="0" w:color="auto"/>
            <w:left w:val="none" w:sz="0" w:space="0" w:color="auto"/>
            <w:bottom w:val="none" w:sz="0" w:space="0" w:color="auto"/>
            <w:right w:val="none" w:sz="0" w:space="0" w:color="auto"/>
          </w:divBdr>
        </w:div>
        <w:div w:id="364212853">
          <w:marLeft w:val="0"/>
          <w:marRight w:val="0"/>
          <w:marTop w:val="0"/>
          <w:marBottom w:val="0"/>
          <w:divBdr>
            <w:top w:val="none" w:sz="0" w:space="0" w:color="auto"/>
            <w:left w:val="none" w:sz="0" w:space="0" w:color="auto"/>
            <w:bottom w:val="none" w:sz="0" w:space="0" w:color="auto"/>
            <w:right w:val="none" w:sz="0" w:space="0" w:color="auto"/>
          </w:divBdr>
        </w:div>
        <w:div w:id="402992766">
          <w:marLeft w:val="0"/>
          <w:marRight w:val="0"/>
          <w:marTop w:val="0"/>
          <w:marBottom w:val="0"/>
          <w:divBdr>
            <w:top w:val="none" w:sz="0" w:space="0" w:color="auto"/>
            <w:left w:val="none" w:sz="0" w:space="0" w:color="auto"/>
            <w:bottom w:val="none" w:sz="0" w:space="0" w:color="auto"/>
            <w:right w:val="none" w:sz="0" w:space="0" w:color="auto"/>
          </w:divBdr>
        </w:div>
        <w:div w:id="967710137">
          <w:marLeft w:val="0"/>
          <w:marRight w:val="0"/>
          <w:marTop w:val="0"/>
          <w:marBottom w:val="0"/>
          <w:divBdr>
            <w:top w:val="none" w:sz="0" w:space="0" w:color="auto"/>
            <w:left w:val="none" w:sz="0" w:space="0" w:color="auto"/>
            <w:bottom w:val="none" w:sz="0" w:space="0" w:color="auto"/>
            <w:right w:val="none" w:sz="0" w:space="0" w:color="auto"/>
          </w:divBdr>
        </w:div>
        <w:div w:id="2028864873">
          <w:marLeft w:val="0"/>
          <w:marRight w:val="0"/>
          <w:marTop w:val="0"/>
          <w:marBottom w:val="0"/>
          <w:divBdr>
            <w:top w:val="none" w:sz="0" w:space="0" w:color="auto"/>
            <w:left w:val="none" w:sz="0" w:space="0" w:color="auto"/>
            <w:bottom w:val="none" w:sz="0" w:space="0" w:color="auto"/>
            <w:right w:val="none" w:sz="0" w:space="0" w:color="auto"/>
          </w:divBdr>
        </w:div>
        <w:div w:id="678970965">
          <w:marLeft w:val="0"/>
          <w:marRight w:val="0"/>
          <w:marTop w:val="0"/>
          <w:marBottom w:val="0"/>
          <w:divBdr>
            <w:top w:val="none" w:sz="0" w:space="0" w:color="auto"/>
            <w:left w:val="none" w:sz="0" w:space="0" w:color="auto"/>
            <w:bottom w:val="none" w:sz="0" w:space="0" w:color="auto"/>
            <w:right w:val="none" w:sz="0" w:space="0" w:color="auto"/>
          </w:divBdr>
        </w:div>
        <w:div w:id="1338996470">
          <w:marLeft w:val="0"/>
          <w:marRight w:val="0"/>
          <w:marTop w:val="0"/>
          <w:marBottom w:val="0"/>
          <w:divBdr>
            <w:top w:val="none" w:sz="0" w:space="0" w:color="auto"/>
            <w:left w:val="none" w:sz="0" w:space="0" w:color="auto"/>
            <w:bottom w:val="none" w:sz="0" w:space="0" w:color="auto"/>
            <w:right w:val="none" w:sz="0" w:space="0" w:color="auto"/>
          </w:divBdr>
        </w:div>
        <w:div w:id="1426654542">
          <w:marLeft w:val="0"/>
          <w:marRight w:val="0"/>
          <w:marTop w:val="0"/>
          <w:marBottom w:val="0"/>
          <w:divBdr>
            <w:top w:val="none" w:sz="0" w:space="0" w:color="auto"/>
            <w:left w:val="none" w:sz="0" w:space="0" w:color="auto"/>
            <w:bottom w:val="none" w:sz="0" w:space="0" w:color="auto"/>
            <w:right w:val="none" w:sz="0" w:space="0" w:color="auto"/>
          </w:divBdr>
        </w:div>
        <w:div w:id="2113158938">
          <w:marLeft w:val="0"/>
          <w:marRight w:val="0"/>
          <w:marTop w:val="0"/>
          <w:marBottom w:val="0"/>
          <w:divBdr>
            <w:top w:val="none" w:sz="0" w:space="0" w:color="auto"/>
            <w:left w:val="none" w:sz="0" w:space="0" w:color="auto"/>
            <w:bottom w:val="none" w:sz="0" w:space="0" w:color="auto"/>
            <w:right w:val="none" w:sz="0" w:space="0" w:color="auto"/>
          </w:divBdr>
        </w:div>
      </w:divsChild>
    </w:div>
    <w:div w:id="1547448373">
      <w:bodyDiv w:val="1"/>
      <w:marLeft w:val="0"/>
      <w:marRight w:val="0"/>
      <w:marTop w:val="0"/>
      <w:marBottom w:val="0"/>
      <w:divBdr>
        <w:top w:val="none" w:sz="0" w:space="0" w:color="auto"/>
        <w:left w:val="none" w:sz="0" w:space="0" w:color="auto"/>
        <w:bottom w:val="none" w:sz="0" w:space="0" w:color="auto"/>
        <w:right w:val="none" w:sz="0" w:space="0" w:color="auto"/>
      </w:divBdr>
    </w:div>
    <w:div w:id="1550805714">
      <w:bodyDiv w:val="1"/>
      <w:marLeft w:val="0"/>
      <w:marRight w:val="0"/>
      <w:marTop w:val="0"/>
      <w:marBottom w:val="0"/>
      <w:divBdr>
        <w:top w:val="none" w:sz="0" w:space="0" w:color="auto"/>
        <w:left w:val="none" w:sz="0" w:space="0" w:color="auto"/>
        <w:bottom w:val="none" w:sz="0" w:space="0" w:color="auto"/>
        <w:right w:val="none" w:sz="0" w:space="0" w:color="auto"/>
      </w:divBdr>
      <w:divsChild>
        <w:div w:id="1873032227">
          <w:marLeft w:val="0"/>
          <w:marRight w:val="0"/>
          <w:marTop w:val="0"/>
          <w:marBottom w:val="0"/>
          <w:divBdr>
            <w:top w:val="none" w:sz="0" w:space="0" w:color="auto"/>
            <w:left w:val="none" w:sz="0" w:space="0" w:color="auto"/>
            <w:bottom w:val="none" w:sz="0" w:space="0" w:color="auto"/>
            <w:right w:val="none" w:sz="0" w:space="0" w:color="auto"/>
          </w:divBdr>
        </w:div>
        <w:div w:id="873882904">
          <w:marLeft w:val="0"/>
          <w:marRight w:val="0"/>
          <w:marTop w:val="0"/>
          <w:marBottom w:val="0"/>
          <w:divBdr>
            <w:top w:val="none" w:sz="0" w:space="0" w:color="auto"/>
            <w:left w:val="none" w:sz="0" w:space="0" w:color="auto"/>
            <w:bottom w:val="none" w:sz="0" w:space="0" w:color="auto"/>
            <w:right w:val="none" w:sz="0" w:space="0" w:color="auto"/>
          </w:divBdr>
        </w:div>
        <w:div w:id="2145658480">
          <w:marLeft w:val="0"/>
          <w:marRight w:val="0"/>
          <w:marTop w:val="0"/>
          <w:marBottom w:val="0"/>
          <w:divBdr>
            <w:top w:val="none" w:sz="0" w:space="0" w:color="auto"/>
            <w:left w:val="none" w:sz="0" w:space="0" w:color="auto"/>
            <w:bottom w:val="none" w:sz="0" w:space="0" w:color="auto"/>
            <w:right w:val="none" w:sz="0" w:space="0" w:color="auto"/>
          </w:divBdr>
        </w:div>
        <w:div w:id="1000350752">
          <w:marLeft w:val="0"/>
          <w:marRight w:val="0"/>
          <w:marTop w:val="0"/>
          <w:marBottom w:val="0"/>
          <w:divBdr>
            <w:top w:val="none" w:sz="0" w:space="0" w:color="auto"/>
            <w:left w:val="none" w:sz="0" w:space="0" w:color="auto"/>
            <w:bottom w:val="none" w:sz="0" w:space="0" w:color="auto"/>
            <w:right w:val="none" w:sz="0" w:space="0" w:color="auto"/>
          </w:divBdr>
        </w:div>
        <w:div w:id="1692143460">
          <w:marLeft w:val="0"/>
          <w:marRight w:val="0"/>
          <w:marTop w:val="0"/>
          <w:marBottom w:val="0"/>
          <w:divBdr>
            <w:top w:val="none" w:sz="0" w:space="0" w:color="auto"/>
            <w:left w:val="none" w:sz="0" w:space="0" w:color="auto"/>
            <w:bottom w:val="none" w:sz="0" w:space="0" w:color="auto"/>
            <w:right w:val="none" w:sz="0" w:space="0" w:color="auto"/>
          </w:divBdr>
        </w:div>
        <w:div w:id="160126756">
          <w:marLeft w:val="0"/>
          <w:marRight w:val="0"/>
          <w:marTop w:val="0"/>
          <w:marBottom w:val="0"/>
          <w:divBdr>
            <w:top w:val="none" w:sz="0" w:space="0" w:color="auto"/>
            <w:left w:val="none" w:sz="0" w:space="0" w:color="auto"/>
            <w:bottom w:val="none" w:sz="0" w:space="0" w:color="auto"/>
            <w:right w:val="none" w:sz="0" w:space="0" w:color="auto"/>
          </w:divBdr>
        </w:div>
        <w:div w:id="885915932">
          <w:marLeft w:val="0"/>
          <w:marRight w:val="0"/>
          <w:marTop w:val="0"/>
          <w:marBottom w:val="0"/>
          <w:divBdr>
            <w:top w:val="none" w:sz="0" w:space="0" w:color="auto"/>
            <w:left w:val="none" w:sz="0" w:space="0" w:color="auto"/>
            <w:bottom w:val="none" w:sz="0" w:space="0" w:color="auto"/>
            <w:right w:val="none" w:sz="0" w:space="0" w:color="auto"/>
          </w:divBdr>
        </w:div>
        <w:div w:id="104081759">
          <w:marLeft w:val="0"/>
          <w:marRight w:val="0"/>
          <w:marTop w:val="0"/>
          <w:marBottom w:val="0"/>
          <w:divBdr>
            <w:top w:val="none" w:sz="0" w:space="0" w:color="auto"/>
            <w:left w:val="none" w:sz="0" w:space="0" w:color="auto"/>
            <w:bottom w:val="none" w:sz="0" w:space="0" w:color="auto"/>
            <w:right w:val="none" w:sz="0" w:space="0" w:color="auto"/>
          </w:divBdr>
        </w:div>
        <w:div w:id="888372992">
          <w:marLeft w:val="0"/>
          <w:marRight w:val="0"/>
          <w:marTop w:val="0"/>
          <w:marBottom w:val="0"/>
          <w:divBdr>
            <w:top w:val="none" w:sz="0" w:space="0" w:color="auto"/>
            <w:left w:val="none" w:sz="0" w:space="0" w:color="auto"/>
            <w:bottom w:val="none" w:sz="0" w:space="0" w:color="auto"/>
            <w:right w:val="none" w:sz="0" w:space="0" w:color="auto"/>
          </w:divBdr>
        </w:div>
        <w:div w:id="1308169451">
          <w:marLeft w:val="0"/>
          <w:marRight w:val="0"/>
          <w:marTop w:val="0"/>
          <w:marBottom w:val="0"/>
          <w:divBdr>
            <w:top w:val="none" w:sz="0" w:space="0" w:color="auto"/>
            <w:left w:val="none" w:sz="0" w:space="0" w:color="auto"/>
            <w:bottom w:val="none" w:sz="0" w:space="0" w:color="auto"/>
            <w:right w:val="none" w:sz="0" w:space="0" w:color="auto"/>
          </w:divBdr>
        </w:div>
        <w:div w:id="2099058125">
          <w:marLeft w:val="0"/>
          <w:marRight w:val="0"/>
          <w:marTop w:val="0"/>
          <w:marBottom w:val="0"/>
          <w:divBdr>
            <w:top w:val="none" w:sz="0" w:space="0" w:color="auto"/>
            <w:left w:val="none" w:sz="0" w:space="0" w:color="auto"/>
            <w:bottom w:val="none" w:sz="0" w:space="0" w:color="auto"/>
            <w:right w:val="none" w:sz="0" w:space="0" w:color="auto"/>
          </w:divBdr>
        </w:div>
        <w:div w:id="1560700839">
          <w:marLeft w:val="0"/>
          <w:marRight w:val="0"/>
          <w:marTop w:val="0"/>
          <w:marBottom w:val="0"/>
          <w:divBdr>
            <w:top w:val="none" w:sz="0" w:space="0" w:color="auto"/>
            <w:left w:val="none" w:sz="0" w:space="0" w:color="auto"/>
            <w:bottom w:val="none" w:sz="0" w:space="0" w:color="auto"/>
            <w:right w:val="none" w:sz="0" w:space="0" w:color="auto"/>
          </w:divBdr>
        </w:div>
        <w:div w:id="295070635">
          <w:marLeft w:val="0"/>
          <w:marRight w:val="0"/>
          <w:marTop w:val="0"/>
          <w:marBottom w:val="0"/>
          <w:divBdr>
            <w:top w:val="none" w:sz="0" w:space="0" w:color="auto"/>
            <w:left w:val="none" w:sz="0" w:space="0" w:color="auto"/>
            <w:bottom w:val="none" w:sz="0" w:space="0" w:color="auto"/>
            <w:right w:val="none" w:sz="0" w:space="0" w:color="auto"/>
          </w:divBdr>
        </w:div>
        <w:div w:id="550073203">
          <w:marLeft w:val="0"/>
          <w:marRight w:val="0"/>
          <w:marTop w:val="0"/>
          <w:marBottom w:val="0"/>
          <w:divBdr>
            <w:top w:val="none" w:sz="0" w:space="0" w:color="auto"/>
            <w:left w:val="none" w:sz="0" w:space="0" w:color="auto"/>
            <w:bottom w:val="none" w:sz="0" w:space="0" w:color="auto"/>
            <w:right w:val="none" w:sz="0" w:space="0" w:color="auto"/>
          </w:divBdr>
        </w:div>
        <w:div w:id="572010368">
          <w:marLeft w:val="0"/>
          <w:marRight w:val="0"/>
          <w:marTop w:val="0"/>
          <w:marBottom w:val="0"/>
          <w:divBdr>
            <w:top w:val="none" w:sz="0" w:space="0" w:color="auto"/>
            <w:left w:val="none" w:sz="0" w:space="0" w:color="auto"/>
            <w:bottom w:val="none" w:sz="0" w:space="0" w:color="auto"/>
            <w:right w:val="none" w:sz="0" w:space="0" w:color="auto"/>
          </w:divBdr>
        </w:div>
        <w:div w:id="1670715668">
          <w:marLeft w:val="0"/>
          <w:marRight w:val="0"/>
          <w:marTop w:val="0"/>
          <w:marBottom w:val="0"/>
          <w:divBdr>
            <w:top w:val="none" w:sz="0" w:space="0" w:color="auto"/>
            <w:left w:val="none" w:sz="0" w:space="0" w:color="auto"/>
            <w:bottom w:val="none" w:sz="0" w:space="0" w:color="auto"/>
            <w:right w:val="none" w:sz="0" w:space="0" w:color="auto"/>
          </w:divBdr>
        </w:div>
        <w:div w:id="894396279">
          <w:marLeft w:val="0"/>
          <w:marRight w:val="0"/>
          <w:marTop w:val="0"/>
          <w:marBottom w:val="0"/>
          <w:divBdr>
            <w:top w:val="none" w:sz="0" w:space="0" w:color="auto"/>
            <w:left w:val="none" w:sz="0" w:space="0" w:color="auto"/>
            <w:bottom w:val="none" w:sz="0" w:space="0" w:color="auto"/>
            <w:right w:val="none" w:sz="0" w:space="0" w:color="auto"/>
          </w:divBdr>
        </w:div>
        <w:div w:id="1492403873">
          <w:marLeft w:val="0"/>
          <w:marRight w:val="0"/>
          <w:marTop w:val="0"/>
          <w:marBottom w:val="0"/>
          <w:divBdr>
            <w:top w:val="none" w:sz="0" w:space="0" w:color="auto"/>
            <w:left w:val="none" w:sz="0" w:space="0" w:color="auto"/>
            <w:bottom w:val="none" w:sz="0" w:space="0" w:color="auto"/>
            <w:right w:val="none" w:sz="0" w:space="0" w:color="auto"/>
          </w:divBdr>
        </w:div>
        <w:div w:id="606276762">
          <w:marLeft w:val="0"/>
          <w:marRight w:val="0"/>
          <w:marTop w:val="0"/>
          <w:marBottom w:val="0"/>
          <w:divBdr>
            <w:top w:val="none" w:sz="0" w:space="0" w:color="auto"/>
            <w:left w:val="none" w:sz="0" w:space="0" w:color="auto"/>
            <w:bottom w:val="none" w:sz="0" w:space="0" w:color="auto"/>
            <w:right w:val="none" w:sz="0" w:space="0" w:color="auto"/>
          </w:divBdr>
        </w:div>
        <w:div w:id="1786266025">
          <w:marLeft w:val="0"/>
          <w:marRight w:val="0"/>
          <w:marTop w:val="0"/>
          <w:marBottom w:val="0"/>
          <w:divBdr>
            <w:top w:val="none" w:sz="0" w:space="0" w:color="auto"/>
            <w:left w:val="none" w:sz="0" w:space="0" w:color="auto"/>
            <w:bottom w:val="none" w:sz="0" w:space="0" w:color="auto"/>
            <w:right w:val="none" w:sz="0" w:space="0" w:color="auto"/>
          </w:divBdr>
        </w:div>
        <w:div w:id="34668856">
          <w:marLeft w:val="0"/>
          <w:marRight w:val="0"/>
          <w:marTop w:val="0"/>
          <w:marBottom w:val="0"/>
          <w:divBdr>
            <w:top w:val="none" w:sz="0" w:space="0" w:color="auto"/>
            <w:left w:val="none" w:sz="0" w:space="0" w:color="auto"/>
            <w:bottom w:val="none" w:sz="0" w:space="0" w:color="auto"/>
            <w:right w:val="none" w:sz="0" w:space="0" w:color="auto"/>
          </w:divBdr>
        </w:div>
        <w:div w:id="1333408964">
          <w:marLeft w:val="0"/>
          <w:marRight w:val="0"/>
          <w:marTop w:val="0"/>
          <w:marBottom w:val="0"/>
          <w:divBdr>
            <w:top w:val="none" w:sz="0" w:space="0" w:color="auto"/>
            <w:left w:val="none" w:sz="0" w:space="0" w:color="auto"/>
            <w:bottom w:val="none" w:sz="0" w:space="0" w:color="auto"/>
            <w:right w:val="none" w:sz="0" w:space="0" w:color="auto"/>
          </w:divBdr>
        </w:div>
        <w:div w:id="1791514642">
          <w:marLeft w:val="0"/>
          <w:marRight w:val="0"/>
          <w:marTop w:val="0"/>
          <w:marBottom w:val="0"/>
          <w:divBdr>
            <w:top w:val="none" w:sz="0" w:space="0" w:color="auto"/>
            <w:left w:val="none" w:sz="0" w:space="0" w:color="auto"/>
            <w:bottom w:val="none" w:sz="0" w:space="0" w:color="auto"/>
            <w:right w:val="none" w:sz="0" w:space="0" w:color="auto"/>
          </w:divBdr>
        </w:div>
        <w:div w:id="1318804529">
          <w:marLeft w:val="0"/>
          <w:marRight w:val="0"/>
          <w:marTop w:val="0"/>
          <w:marBottom w:val="0"/>
          <w:divBdr>
            <w:top w:val="none" w:sz="0" w:space="0" w:color="auto"/>
            <w:left w:val="none" w:sz="0" w:space="0" w:color="auto"/>
            <w:bottom w:val="none" w:sz="0" w:space="0" w:color="auto"/>
            <w:right w:val="none" w:sz="0" w:space="0" w:color="auto"/>
          </w:divBdr>
        </w:div>
        <w:div w:id="1796368107">
          <w:marLeft w:val="0"/>
          <w:marRight w:val="0"/>
          <w:marTop w:val="0"/>
          <w:marBottom w:val="0"/>
          <w:divBdr>
            <w:top w:val="none" w:sz="0" w:space="0" w:color="auto"/>
            <w:left w:val="none" w:sz="0" w:space="0" w:color="auto"/>
            <w:bottom w:val="none" w:sz="0" w:space="0" w:color="auto"/>
            <w:right w:val="none" w:sz="0" w:space="0" w:color="auto"/>
          </w:divBdr>
        </w:div>
        <w:div w:id="1826970774">
          <w:marLeft w:val="0"/>
          <w:marRight w:val="0"/>
          <w:marTop w:val="0"/>
          <w:marBottom w:val="0"/>
          <w:divBdr>
            <w:top w:val="none" w:sz="0" w:space="0" w:color="auto"/>
            <w:left w:val="none" w:sz="0" w:space="0" w:color="auto"/>
            <w:bottom w:val="none" w:sz="0" w:space="0" w:color="auto"/>
            <w:right w:val="none" w:sz="0" w:space="0" w:color="auto"/>
          </w:divBdr>
        </w:div>
        <w:div w:id="125512969">
          <w:marLeft w:val="0"/>
          <w:marRight w:val="0"/>
          <w:marTop w:val="0"/>
          <w:marBottom w:val="0"/>
          <w:divBdr>
            <w:top w:val="none" w:sz="0" w:space="0" w:color="auto"/>
            <w:left w:val="none" w:sz="0" w:space="0" w:color="auto"/>
            <w:bottom w:val="none" w:sz="0" w:space="0" w:color="auto"/>
            <w:right w:val="none" w:sz="0" w:space="0" w:color="auto"/>
          </w:divBdr>
        </w:div>
        <w:div w:id="1140611996">
          <w:marLeft w:val="0"/>
          <w:marRight w:val="0"/>
          <w:marTop w:val="0"/>
          <w:marBottom w:val="0"/>
          <w:divBdr>
            <w:top w:val="none" w:sz="0" w:space="0" w:color="auto"/>
            <w:left w:val="none" w:sz="0" w:space="0" w:color="auto"/>
            <w:bottom w:val="none" w:sz="0" w:space="0" w:color="auto"/>
            <w:right w:val="none" w:sz="0" w:space="0" w:color="auto"/>
          </w:divBdr>
        </w:div>
        <w:div w:id="521868895">
          <w:marLeft w:val="0"/>
          <w:marRight w:val="0"/>
          <w:marTop w:val="0"/>
          <w:marBottom w:val="0"/>
          <w:divBdr>
            <w:top w:val="none" w:sz="0" w:space="0" w:color="auto"/>
            <w:left w:val="none" w:sz="0" w:space="0" w:color="auto"/>
            <w:bottom w:val="none" w:sz="0" w:space="0" w:color="auto"/>
            <w:right w:val="none" w:sz="0" w:space="0" w:color="auto"/>
          </w:divBdr>
        </w:div>
        <w:div w:id="1188762003">
          <w:marLeft w:val="0"/>
          <w:marRight w:val="0"/>
          <w:marTop w:val="0"/>
          <w:marBottom w:val="0"/>
          <w:divBdr>
            <w:top w:val="none" w:sz="0" w:space="0" w:color="auto"/>
            <w:left w:val="none" w:sz="0" w:space="0" w:color="auto"/>
            <w:bottom w:val="none" w:sz="0" w:space="0" w:color="auto"/>
            <w:right w:val="none" w:sz="0" w:space="0" w:color="auto"/>
          </w:divBdr>
        </w:div>
        <w:div w:id="1019157870">
          <w:marLeft w:val="0"/>
          <w:marRight w:val="0"/>
          <w:marTop w:val="0"/>
          <w:marBottom w:val="0"/>
          <w:divBdr>
            <w:top w:val="none" w:sz="0" w:space="0" w:color="auto"/>
            <w:left w:val="none" w:sz="0" w:space="0" w:color="auto"/>
            <w:bottom w:val="none" w:sz="0" w:space="0" w:color="auto"/>
            <w:right w:val="none" w:sz="0" w:space="0" w:color="auto"/>
          </w:divBdr>
        </w:div>
        <w:div w:id="614288395">
          <w:marLeft w:val="0"/>
          <w:marRight w:val="0"/>
          <w:marTop w:val="0"/>
          <w:marBottom w:val="0"/>
          <w:divBdr>
            <w:top w:val="none" w:sz="0" w:space="0" w:color="auto"/>
            <w:left w:val="none" w:sz="0" w:space="0" w:color="auto"/>
            <w:bottom w:val="none" w:sz="0" w:space="0" w:color="auto"/>
            <w:right w:val="none" w:sz="0" w:space="0" w:color="auto"/>
          </w:divBdr>
        </w:div>
        <w:div w:id="1498302992">
          <w:marLeft w:val="0"/>
          <w:marRight w:val="0"/>
          <w:marTop w:val="0"/>
          <w:marBottom w:val="0"/>
          <w:divBdr>
            <w:top w:val="none" w:sz="0" w:space="0" w:color="auto"/>
            <w:left w:val="none" w:sz="0" w:space="0" w:color="auto"/>
            <w:bottom w:val="none" w:sz="0" w:space="0" w:color="auto"/>
            <w:right w:val="none" w:sz="0" w:space="0" w:color="auto"/>
          </w:divBdr>
        </w:div>
        <w:div w:id="1974821378">
          <w:marLeft w:val="0"/>
          <w:marRight w:val="0"/>
          <w:marTop w:val="0"/>
          <w:marBottom w:val="0"/>
          <w:divBdr>
            <w:top w:val="none" w:sz="0" w:space="0" w:color="auto"/>
            <w:left w:val="none" w:sz="0" w:space="0" w:color="auto"/>
            <w:bottom w:val="none" w:sz="0" w:space="0" w:color="auto"/>
            <w:right w:val="none" w:sz="0" w:space="0" w:color="auto"/>
          </w:divBdr>
        </w:div>
        <w:div w:id="475534856">
          <w:marLeft w:val="0"/>
          <w:marRight w:val="0"/>
          <w:marTop w:val="0"/>
          <w:marBottom w:val="0"/>
          <w:divBdr>
            <w:top w:val="none" w:sz="0" w:space="0" w:color="auto"/>
            <w:left w:val="none" w:sz="0" w:space="0" w:color="auto"/>
            <w:bottom w:val="none" w:sz="0" w:space="0" w:color="auto"/>
            <w:right w:val="none" w:sz="0" w:space="0" w:color="auto"/>
          </w:divBdr>
        </w:div>
        <w:div w:id="935483217">
          <w:marLeft w:val="0"/>
          <w:marRight w:val="0"/>
          <w:marTop w:val="0"/>
          <w:marBottom w:val="0"/>
          <w:divBdr>
            <w:top w:val="none" w:sz="0" w:space="0" w:color="auto"/>
            <w:left w:val="none" w:sz="0" w:space="0" w:color="auto"/>
            <w:bottom w:val="none" w:sz="0" w:space="0" w:color="auto"/>
            <w:right w:val="none" w:sz="0" w:space="0" w:color="auto"/>
          </w:divBdr>
        </w:div>
        <w:div w:id="1584491333">
          <w:marLeft w:val="0"/>
          <w:marRight w:val="0"/>
          <w:marTop w:val="0"/>
          <w:marBottom w:val="0"/>
          <w:divBdr>
            <w:top w:val="none" w:sz="0" w:space="0" w:color="auto"/>
            <w:left w:val="none" w:sz="0" w:space="0" w:color="auto"/>
            <w:bottom w:val="none" w:sz="0" w:space="0" w:color="auto"/>
            <w:right w:val="none" w:sz="0" w:space="0" w:color="auto"/>
          </w:divBdr>
        </w:div>
        <w:div w:id="1657414245">
          <w:marLeft w:val="0"/>
          <w:marRight w:val="0"/>
          <w:marTop w:val="0"/>
          <w:marBottom w:val="0"/>
          <w:divBdr>
            <w:top w:val="none" w:sz="0" w:space="0" w:color="auto"/>
            <w:left w:val="none" w:sz="0" w:space="0" w:color="auto"/>
            <w:bottom w:val="none" w:sz="0" w:space="0" w:color="auto"/>
            <w:right w:val="none" w:sz="0" w:space="0" w:color="auto"/>
          </w:divBdr>
        </w:div>
        <w:div w:id="20279493">
          <w:marLeft w:val="0"/>
          <w:marRight w:val="0"/>
          <w:marTop w:val="0"/>
          <w:marBottom w:val="0"/>
          <w:divBdr>
            <w:top w:val="none" w:sz="0" w:space="0" w:color="auto"/>
            <w:left w:val="none" w:sz="0" w:space="0" w:color="auto"/>
            <w:bottom w:val="none" w:sz="0" w:space="0" w:color="auto"/>
            <w:right w:val="none" w:sz="0" w:space="0" w:color="auto"/>
          </w:divBdr>
        </w:div>
        <w:div w:id="1782992270">
          <w:marLeft w:val="0"/>
          <w:marRight w:val="0"/>
          <w:marTop w:val="0"/>
          <w:marBottom w:val="0"/>
          <w:divBdr>
            <w:top w:val="none" w:sz="0" w:space="0" w:color="auto"/>
            <w:left w:val="none" w:sz="0" w:space="0" w:color="auto"/>
            <w:bottom w:val="none" w:sz="0" w:space="0" w:color="auto"/>
            <w:right w:val="none" w:sz="0" w:space="0" w:color="auto"/>
          </w:divBdr>
        </w:div>
        <w:div w:id="1471631018">
          <w:marLeft w:val="0"/>
          <w:marRight w:val="0"/>
          <w:marTop w:val="0"/>
          <w:marBottom w:val="0"/>
          <w:divBdr>
            <w:top w:val="none" w:sz="0" w:space="0" w:color="auto"/>
            <w:left w:val="none" w:sz="0" w:space="0" w:color="auto"/>
            <w:bottom w:val="none" w:sz="0" w:space="0" w:color="auto"/>
            <w:right w:val="none" w:sz="0" w:space="0" w:color="auto"/>
          </w:divBdr>
        </w:div>
        <w:div w:id="1728601816">
          <w:marLeft w:val="0"/>
          <w:marRight w:val="0"/>
          <w:marTop w:val="0"/>
          <w:marBottom w:val="0"/>
          <w:divBdr>
            <w:top w:val="none" w:sz="0" w:space="0" w:color="auto"/>
            <w:left w:val="none" w:sz="0" w:space="0" w:color="auto"/>
            <w:bottom w:val="none" w:sz="0" w:space="0" w:color="auto"/>
            <w:right w:val="none" w:sz="0" w:space="0" w:color="auto"/>
          </w:divBdr>
        </w:div>
        <w:div w:id="574389970">
          <w:marLeft w:val="0"/>
          <w:marRight w:val="0"/>
          <w:marTop w:val="0"/>
          <w:marBottom w:val="0"/>
          <w:divBdr>
            <w:top w:val="none" w:sz="0" w:space="0" w:color="auto"/>
            <w:left w:val="none" w:sz="0" w:space="0" w:color="auto"/>
            <w:bottom w:val="none" w:sz="0" w:space="0" w:color="auto"/>
            <w:right w:val="none" w:sz="0" w:space="0" w:color="auto"/>
          </w:divBdr>
        </w:div>
        <w:div w:id="1744915864">
          <w:marLeft w:val="0"/>
          <w:marRight w:val="0"/>
          <w:marTop w:val="0"/>
          <w:marBottom w:val="0"/>
          <w:divBdr>
            <w:top w:val="none" w:sz="0" w:space="0" w:color="auto"/>
            <w:left w:val="none" w:sz="0" w:space="0" w:color="auto"/>
            <w:bottom w:val="none" w:sz="0" w:space="0" w:color="auto"/>
            <w:right w:val="none" w:sz="0" w:space="0" w:color="auto"/>
          </w:divBdr>
        </w:div>
        <w:div w:id="1392193737">
          <w:marLeft w:val="0"/>
          <w:marRight w:val="0"/>
          <w:marTop w:val="0"/>
          <w:marBottom w:val="0"/>
          <w:divBdr>
            <w:top w:val="none" w:sz="0" w:space="0" w:color="auto"/>
            <w:left w:val="none" w:sz="0" w:space="0" w:color="auto"/>
            <w:bottom w:val="none" w:sz="0" w:space="0" w:color="auto"/>
            <w:right w:val="none" w:sz="0" w:space="0" w:color="auto"/>
          </w:divBdr>
        </w:div>
        <w:div w:id="355498889">
          <w:marLeft w:val="0"/>
          <w:marRight w:val="0"/>
          <w:marTop w:val="0"/>
          <w:marBottom w:val="0"/>
          <w:divBdr>
            <w:top w:val="none" w:sz="0" w:space="0" w:color="auto"/>
            <w:left w:val="none" w:sz="0" w:space="0" w:color="auto"/>
            <w:bottom w:val="none" w:sz="0" w:space="0" w:color="auto"/>
            <w:right w:val="none" w:sz="0" w:space="0" w:color="auto"/>
          </w:divBdr>
        </w:div>
      </w:divsChild>
    </w:div>
    <w:div w:id="1553807084">
      <w:bodyDiv w:val="1"/>
      <w:marLeft w:val="0"/>
      <w:marRight w:val="0"/>
      <w:marTop w:val="0"/>
      <w:marBottom w:val="0"/>
      <w:divBdr>
        <w:top w:val="none" w:sz="0" w:space="0" w:color="auto"/>
        <w:left w:val="none" w:sz="0" w:space="0" w:color="auto"/>
        <w:bottom w:val="none" w:sz="0" w:space="0" w:color="auto"/>
        <w:right w:val="none" w:sz="0" w:space="0" w:color="auto"/>
      </w:divBdr>
      <w:divsChild>
        <w:div w:id="1569799718">
          <w:marLeft w:val="0"/>
          <w:marRight w:val="0"/>
          <w:marTop w:val="0"/>
          <w:marBottom w:val="0"/>
          <w:divBdr>
            <w:top w:val="none" w:sz="0" w:space="0" w:color="auto"/>
            <w:left w:val="none" w:sz="0" w:space="0" w:color="auto"/>
            <w:bottom w:val="none" w:sz="0" w:space="0" w:color="auto"/>
            <w:right w:val="none" w:sz="0" w:space="0" w:color="auto"/>
          </w:divBdr>
        </w:div>
        <w:div w:id="1625963021">
          <w:marLeft w:val="0"/>
          <w:marRight w:val="0"/>
          <w:marTop w:val="0"/>
          <w:marBottom w:val="0"/>
          <w:divBdr>
            <w:top w:val="none" w:sz="0" w:space="0" w:color="auto"/>
            <w:left w:val="none" w:sz="0" w:space="0" w:color="auto"/>
            <w:bottom w:val="none" w:sz="0" w:space="0" w:color="auto"/>
            <w:right w:val="none" w:sz="0" w:space="0" w:color="auto"/>
          </w:divBdr>
        </w:div>
        <w:div w:id="492184383">
          <w:marLeft w:val="0"/>
          <w:marRight w:val="0"/>
          <w:marTop w:val="0"/>
          <w:marBottom w:val="0"/>
          <w:divBdr>
            <w:top w:val="none" w:sz="0" w:space="0" w:color="auto"/>
            <w:left w:val="none" w:sz="0" w:space="0" w:color="auto"/>
            <w:bottom w:val="none" w:sz="0" w:space="0" w:color="auto"/>
            <w:right w:val="none" w:sz="0" w:space="0" w:color="auto"/>
          </w:divBdr>
        </w:div>
        <w:div w:id="721639173">
          <w:marLeft w:val="0"/>
          <w:marRight w:val="0"/>
          <w:marTop w:val="0"/>
          <w:marBottom w:val="0"/>
          <w:divBdr>
            <w:top w:val="none" w:sz="0" w:space="0" w:color="auto"/>
            <w:left w:val="none" w:sz="0" w:space="0" w:color="auto"/>
            <w:bottom w:val="none" w:sz="0" w:space="0" w:color="auto"/>
            <w:right w:val="none" w:sz="0" w:space="0" w:color="auto"/>
          </w:divBdr>
        </w:div>
        <w:div w:id="2106145704">
          <w:marLeft w:val="0"/>
          <w:marRight w:val="0"/>
          <w:marTop w:val="0"/>
          <w:marBottom w:val="0"/>
          <w:divBdr>
            <w:top w:val="none" w:sz="0" w:space="0" w:color="auto"/>
            <w:left w:val="none" w:sz="0" w:space="0" w:color="auto"/>
            <w:bottom w:val="none" w:sz="0" w:space="0" w:color="auto"/>
            <w:right w:val="none" w:sz="0" w:space="0" w:color="auto"/>
          </w:divBdr>
        </w:div>
        <w:div w:id="815948972">
          <w:marLeft w:val="0"/>
          <w:marRight w:val="0"/>
          <w:marTop w:val="0"/>
          <w:marBottom w:val="0"/>
          <w:divBdr>
            <w:top w:val="none" w:sz="0" w:space="0" w:color="auto"/>
            <w:left w:val="none" w:sz="0" w:space="0" w:color="auto"/>
            <w:bottom w:val="none" w:sz="0" w:space="0" w:color="auto"/>
            <w:right w:val="none" w:sz="0" w:space="0" w:color="auto"/>
          </w:divBdr>
        </w:div>
        <w:div w:id="1307855450">
          <w:marLeft w:val="0"/>
          <w:marRight w:val="0"/>
          <w:marTop w:val="0"/>
          <w:marBottom w:val="0"/>
          <w:divBdr>
            <w:top w:val="none" w:sz="0" w:space="0" w:color="auto"/>
            <w:left w:val="none" w:sz="0" w:space="0" w:color="auto"/>
            <w:bottom w:val="none" w:sz="0" w:space="0" w:color="auto"/>
            <w:right w:val="none" w:sz="0" w:space="0" w:color="auto"/>
          </w:divBdr>
        </w:div>
        <w:div w:id="1863472688">
          <w:marLeft w:val="0"/>
          <w:marRight w:val="0"/>
          <w:marTop w:val="0"/>
          <w:marBottom w:val="0"/>
          <w:divBdr>
            <w:top w:val="none" w:sz="0" w:space="0" w:color="auto"/>
            <w:left w:val="none" w:sz="0" w:space="0" w:color="auto"/>
            <w:bottom w:val="none" w:sz="0" w:space="0" w:color="auto"/>
            <w:right w:val="none" w:sz="0" w:space="0" w:color="auto"/>
          </w:divBdr>
        </w:div>
        <w:div w:id="238174225">
          <w:marLeft w:val="0"/>
          <w:marRight w:val="0"/>
          <w:marTop w:val="0"/>
          <w:marBottom w:val="0"/>
          <w:divBdr>
            <w:top w:val="none" w:sz="0" w:space="0" w:color="auto"/>
            <w:left w:val="none" w:sz="0" w:space="0" w:color="auto"/>
            <w:bottom w:val="none" w:sz="0" w:space="0" w:color="auto"/>
            <w:right w:val="none" w:sz="0" w:space="0" w:color="auto"/>
          </w:divBdr>
        </w:div>
        <w:div w:id="1979678211">
          <w:marLeft w:val="0"/>
          <w:marRight w:val="0"/>
          <w:marTop w:val="0"/>
          <w:marBottom w:val="0"/>
          <w:divBdr>
            <w:top w:val="none" w:sz="0" w:space="0" w:color="auto"/>
            <w:left w:val="none" w:sz="0" w:space="0" w:color="auto"/>
            <w:bottom w:val="none" w:sz="0" w:space="0" w:color="auto"/>
            <w:right w:val="none" w:sz="0" w:space="0" w:color="auto"/>
          </w:divBdr>
        </w:div>
        <w:div w:id="2007056011">
          <w:marLeft w:val="0"/>
          <w:marRight w:val="0"/>
          <w:marTop w:val="0"/>
          <w:marBottom w:val="0"/>
          <w:divBdr>
            <w:top w:val="none" w:sz="0" w:space="0" w:color="auto"/>
            <w:left w:val="none" w:sz="0" w:space="0" w:color="auto"/>
            <w:bottom w:val="none" w:sz="0" w:space="0" w:color="auto"/>
            <w:right w:val="none" w:sz="0" w:space="0" w:color="auto"/>
          </w:divBdr>
        </w:div>
        <w:div w:id="1782992438">
          <w:marLeft w:val="0"/>
          <w:marRight w:val="0"/>
          <w:marTop w:val="0"/>
          <w:marBottom w:val="0"/>
          <w:divBdr>
            <w:top w:val="none" w:sz="0" w:space="0" w:color="auto"/>
            <w:left w:val="none" w:sz="0" w:space="0" w:color="auto"/>
            <w:bottom w:val="none" w:sz="0" w:space="0" w:color="auto"/>
            <w:right w:val="none" w:sz="0" w:space="0" w:color="auto"/>
          </w:divBdr>
        </w:div>
        <w:div w:id="472260460">
          <w:marLeft w:val="0"/>
          <w:marRight w:val="0"/>
          <w:marTop w:val="0"/>
          <w:marBottom w:val="0"/>
          <w:divBdr>
            <w:top w:val="none" w:sz="0" w:space="0" w:color="auto"/>
            <w:left w:val="none" w:sz="0" w:space="0" w:color="auto"/>
            <w:bottom w:val="none" w:sz="0" w:space="0" w:color="auto"/>
            <w:right w:val="none" w:sz="0" w:space="0" w:color="auto"/>
          </w:divBdr>
        </w:div>
        <w:div w:id="280192921">
          <w:marLeft w:val="0"/>
          <w:marRight w:val="0"/>
          <w:marTop w:val="0"/>
          <w:marBottom w:val="0"/>
          <w:divBdr>
            <w:top w:val="none" w:sz="0" w:space="0" w:color="auto"/>
            <w:left w:val="none" w:sz="0" w:space="0" w:color="auto"/>
            <w:bottom w:val="none" w:sz="0" w:space="0" w:color="auto"/>
            <w:right w:val="none" w:sz="0" w:space="0" w:color="auto"/>
          </w:divBdr>
        </w:div>
        <w:div w:id="259029144">
          <w:marLeft w:val="0"/>
          <w:marRight w:val="0"/>
          <w:marTop w:val="0"/>
          <w:marBottom w:val="0"/>
          <w:divBdr>
            <w:top w:val="none" w:sz="0" w:space="0" w:color="auto"/>
            <w:left w:val="none" w:sz="0" w:space="0" w:color="auto"/>
            <w:bottom w:val="none" w:sz="0" w:space="0" w:color="auto"/>
            <w:right w:val="none" w:sz="0" w:space="0" w:color="auto"/>
          </w:divBdr>
        </w:div>
        <w:div w:id="357514186">
          <w:marLeft w:val="0"/>
          <w:marRight w:val="0"/>
          <w:marTop w:val="0"/>
          <w:marBottom w:val="0"/>
          <w:divBdr>
            <w:top w:val="none" w:sz="0" w:space="0" w:color="auto"/>
            <w:left w:val="none" w:sz="0" w:space="0" w:color="auto"/>
            <w:bottom w:val="none" w:sz="0" w:space="0" w:color="auto"/>
            <w:right w:val="none" w:sz="0" w:space="0" w:color="auto"/>
          </w:divBdr>
        </w:div>
        <w:div w:id="1607538939">
          <w:marLeft w:val="0"/>
          <w:marRight w:val="0"/>
          <w:marTop w:val="0"/>
          <w:marBottom w:val="0"/>
          <w:divBdr>
            <w:top w:val="none" w:sz="0" w:space="0" w:color="auto"/>
            <w:left w:val="none" w:sz="0" w:space="0" w:color="auto"/>
            <w:bottom w:val="none" w:sz="0" w:space="0" w:color="auto"/>
            <w:right w:val="none" w:sz="0" w:space="0" w:color="auto"/>
          </w:divBdr>
        </w:div>
        <w:div w:id="1927180023">
          <w:marLeft w:val="0"/>
          <w:marRight w:val="0"/>
          <w:marTop w:val="0"/>
          <w:marBottom w:val="0"/>
          <w:divBdr>
            <w:top w:val="none" w:sz="0" w:space="0" w:color="auto"/>
            <w:left w:val="none" w:sz="0" w:space="0" w:color="auto"/>
            <w:bottom w:val="none" w:sz="0" w:space="0" w:color="auto"/>
            <w:right w:val="none" w:sz="0" w:space="0" w:color="auto"/>
          </w:divBdr>
        </w:div>
        <w:div w:id="664208514">
          <w:marLeft w:val="0"/>
          <w:marRight w:val="0"/>
          <w:marTop w:val="0"/>
          <w:marBottom w:val="0"/>
          <w:divBdr>
            <w:top w:val="none" w:sz="0" w:space="0" w:color="auto"/>
            <w:left w:val="none" w:sz="0" w:space="0" w:color="auto"/>
            <w:bottom w:val="none" w:sz="0" w:space="0" w:color="auto"/>
            <w:right w:val="none" w:sz="0" w:space="0" w:color="auto"/>
          </w:divBdr>
        </w:div>
        <w:div w:id="1749618436">
          <w:marLeft w:val="0"/>
          <w:marRight w:val="0"/>
          <w:marTop w:val="0"/>
          <w:marBottom w:val="0"/>
          <w:divBdr>
            <w:top w:val="none" w:sz="0" w:space="0" w:color="auto"/>
            <w:left w:val="none" w:sz="0" w:space="0" w:color="auto"/>
            <w:bottom w:val="none" w:sz="0" w:space="0" w:color="auto"/>
            <w:right w:val="none" w:sz="0" w:space="0" w:color="auto"/>
          </w:divBdr>
        </w:div>
        <w:div w:id="131603244">
          <w:marLeft w:val="0"/>
          <w:marRight w:val="0"/>
          <w:marTop w:val="0"/>
          <w:marBottom w:val="0"/>
          <w:divBdr>
            <w:top w:val="none" w:sz="0" w:space="0" w:color="auto"/>
            <w:left w:val="none" w:sz="0" w:space="0" w:color="auto"/>
            <w:bottom w:val="none" w:sz="0" w:space="0" w:color="auto"/>
            <w:right w:val="none" w:sz="0" w:space="0" w:color="auto"/>
          </w:divBdr>
        </w:div>
        <w:div w:id="137577941">
          <w:marLeft w:val="0"/>
          <w:marRight w:val="0"/>
          <w:marTop w:val="0"/>
          <w:marBottom w:val="0"/>
          <w:divBdr>
            <w:top w:val="none" w:sz="0" w:space="0" w:color="auto"/>
            <w:left w:val="none" w:sz="0" w:space="0" w:color="auto"/>
            <w:bottom w:val="none" w:sz="0" w:space="0" w:color="auto"/>
            <w:right w:val="none" w:sz="0" w:space="0" w:color="auto"/>
          </w:divBdr>
        </w:div>
        <w:div w:id="236133176">
          <w:marLeft w:val="0"/>
          <w:marRight w:val="0"/>
          <w:marTop w:val="0"/>
          <w:marBottom w:val="0"/>
          <w:divBdr>
            <w:top w:val="none" w:sz="0" w:space="0" w:color="auto"/>
            <w:left w:val="none" w:sz="0" w:space="0" w:color="auto"/>
            <w:bottom w:val="none" w:sz="0" w:space="0" w:color="auto"/>
            <w:right w:val="none" w:sz="0" w:space="0" w:color="auto"/>
          </w:divBdr>
        </w:div>
        <w:div w:id="974062748">
          <w:marLeft w:val="0"/>
          <w:marRight w:val="0"/>
          <w:marTop w:val="0"/>
          <w:marBottom w:val="0"/>
          <w:divBdr>
            <w:top w:val="none" w:sz="0" w:space="0" w:color="auto"/>
            <w:left w:val="none" w:sz="0" w:space="0" w:color="auto"/>
            <w:bottom w:val="none" w:sz="0" w:space="0" w:color="auto"/>
            <w:right w:val="none" w:sz="0" w:space="0" w:color="auto"/>
          </w:divBdr>
        </w:div>
        <w:div w:id="1671519065">
          <w:marLeft w:val="0"/>
          <w:marRight w:val="0"/>
          <w:marTop w:val="0"/>
          <w:marBottom w:val="0"/>
          <w:divBdr>
            <w:top w:val="none" w:sz="0" w:space="0" w:color="auto"/>
            <w:left w:val="none" w:sz="0" w:space="0" w:color="auto"/>
            <w:bottom w:val="none" w:sz="0" w:space="0" w:color="auto"/>
            <w:right w:val="none" w:sz="0" w:space="0" w:color="auto"/>
          </w:divBdr>
        </w:div>
        <w:div w:id="2046565770">
          <w:marLeft w:val="0"/>
          <w:marRight w:val="0"/>
          <w:marTop w:val="0"/>
          <w:marBottom w:val="0"/>
          <w:divBdr>
            <w:top w:val="none" w:sz="0" w:space="0" w:color="auto"/>
            <w:left w:val="none" w:sz="0" w:space="0" w:color="auto"/>
            <w:bottom w:val="none" w:sz="0" w:space="0" w:color="auto"/>
            <w:right w:val="none" w:sz="0" w:space="0" w:color="auto"/>
          </w:divBdr>
        </w:div>
        <w:div w:id="1115907272">
          <w:marLeft w:val="0"/>
          <w:marRight w:val="0"/>
          <w:marTop w:val="0"/>
          <w:marBottom w:val="0"/>
          <w:divBdr>
            <w:top w:val="none" w:sz="0" w:space="0" w:color="auto"/>
            <w:left w:val="none" w:sz="0" w:space="0" w:color="auto"/>
            <w:bottom w:val="none" w:sz="0" w:space="0" w:color="auto"/>
            <w:right w:val="none" w:sz="0" w:space="0" w:color="auto"/>
          </w:divBdr>
        </w:div>
        <w:div w:id="1727070888">
          <w:marLeft w:val="0"/>
          <w:marRight w:val="0"/>
          <w:marTop w:val="0"/>
          <w:marBottom w:val="0"/>
          <w:divBdr>
            <w:top w:val="none" w:sz="0" w:space="0" w:color="auto"/>
            <w:left w:val="none" w:sz="0" w:space="0" w:color="auto"/>
            <w:bottom w:val="none" w:sz="0" w:space="0" w:color="auto"/>
            <w:right w:val="none" w:sz="0" w:space="0" w:color="auto"/>
          </w:divBdr>
        </w:div>
        <w:div w:id="1993176656">
          <w:marLeft w:val="0"/>
          <w:marRight w:val="0"/>
          <w:marTop w:val="0"/>
          <w:marBottom w:val="0"/>
          <w:divBdr>
            <w:top w:val="none" w:sz="0" w:space="0" w:color="auto"/>
            <w:left w:val="none" w:sz="0" w:space="0" w:color="auto"/>
            <w:bottom w:val="none" w:sz="0" w:space="0" w:color="auto"/>
            <w:right w:val="none" w:sz="0" w:space="0" w:color="auto"/>
          </w:divBdr>
        </w:div>
        <w:div w:id="118846319">
          <w:marLeft w:val="0"/>
          <w:marRight w:val="0"/>
          <w:marTop w:val="0"/>
          <w:marBottom w:val="0"/>
          <w:divBdr>
            <w:top w:val="none" w:sz="0" w:space="0" w:color="auto"/>
            <w:left w:val="none" w:sz="0" w:space="0" w:color="auto"/>
            <w:bottom w:val="none" w:sz="0" w:space="0" w:color="auto"/>
            <w:right w:val="none" w:sz="0" w:space="0" w:color="auto"/>
          </w:divBdr>
        </w:div>
        <w:div w:id="620962612">
          <w:marLeft w:val="0"/>
          <w:marRight w:val="0"/>
          <w:marTop w:val="0"/>
          <w:marBottom w:val="0"/>
          <w:divBdr>
            <w:top w:val="none" w:sz="0" w:space="0" w:color="auto"/>
            <w:left w:val="none" w:sz="0" w:space="0" w:color="auto"/>
            <w:bottom w:val="none" w:sz="0" w:space="0" w:color="auto"/>
            <w:right w:val="none" w:sz="0" w:space="0" w:color="auto"/>
          </w:divBdr>
        </w:div>
        <w:div w:id="597834831">
          <w:marLeft w:val="0"/>
          <w:marRight w:val="0"/>
          <w:marTop w:val="0"/>
          <w:marBottom w:val="0"/>
          <w:divBdr>
            <w:top w:val="none" w:sz="0" w:space="0" w:color="auto"/>
            <w:left w:val="none" w:sz="0" w:space="0" w:color="auto"/>
            <w:bottom w:val="none" w:sz="0" w:space="0" w:color="auto"/>
            <w:right w:val="none" w:sz="0" w:space="0" w:color="auto"/>
          </w:divBdr>
        </w:div>
        <w:div w:id="1045564919">
          <w:marLeft w:val="0"/>
          <w:marRight w:val="0"/>
          <w:marTop w:val="0"/>
          <w:marBottom w:val="0"/>
          <w:divBdr>
            <w:top w:val="none" w:sz="0" w:space="0" w:color="auto"/>
            <w:left w:val="none" w:sz="0" w:space="0" w:color="auto"/>
            <w:bottom w:val="none" w:sz="0" w:space="0" w:color="auto"/>
            <w:right w:val="none" w:sz="0" w:space="0" w:color="auto"/>
          </w:divBdr>
        </w:div>
        <w:div w:id="1094474582">
          <w:marLeft w:val="0"/>
          <w:marRight w:val="0"/>
          <w:marTop w:val="0"/>
          <w:marBottom w:val="0"/>
          <w:divBdr>
            <w:top w:val="none" w:sz="0" w:space="0" w:color="auto"/>
            <w:left w:val="none" w:sz="0" w:space="0" w:color="auto"/>
            <w:bottom w:val="none" w:sz="0" w:space="0" w:color="auto"/>
            <w:right w:val="none" w:sz="0" w:space="0" w:color="auto"/>
          </w:divBdr>
        </w:div>
        <w:div w:id="542327642">
          <w:marLeft w:val="0"/>
          <w:marRight w:val="0"/>
          <w:marTop w:val="0"/>
          <w:marBottom w:val="0"/>
          <w:divBdr>
            <w:top w:val="none" w:sz="0" w:space="0" w:color="auto"/>
            <w:left w:val="none" w:sz="0" w:space="0" w:color="auto"/>
            <w:bottom w:val="none" w:sz="0" w:space="0" w:color="auto"/>
            <w:right w:val="none" w:sz="0" w:space="0" w:color="auto"/>
          </w:divBdr>
        </w:div>
        <w:div w:id="2084570949">
          <w:marLeft w:val="0"/>
          <w:marRight w:val="0"/>
          <w:marTop w:val="0"/>
          <w:marBottom w:val="0"/>
          <w:divBdr>
            <w:top w:val="none" w:sz="0" w:space="0" w:color="auto"/>
            <w:left w:val="none" w:sz="0" w:space="0" w:color="auto"/>
            <w:bottom w:val="none" w:sz="0" w:space="0" w:color="auto"/>
            <w:right w:val="none" w:sz="0" w:space="0" w:color="auto"/>
          </w:divBdr>
        </w:div>
        <w:div w:id="1577279750">
          <w:marLeft w:val="0"/>
          <w:marRight w:val="0"/>
          <w:marTop w:val="0"/>
          <w:marBottom w:val="0"/>
          <w:divBdr>
            <w:top w:val="none" w:sz="0" w:space="0" w:color="auto"/>
            <w:left w:val="none" w:sz="0" w:space="0" w:color="auto"/>
            <w:bottom w:val="none" w:sz="0" w:space="0" w:color="auto"/>
            <w:right w:val="none" w:sz="0" w:space="0" w:color="auto"/>
          </w:divBdr>
        </w:div>
        <w:div w:id="1008171993">
          <w:marLeft w:val="0"/>
          <w:marRight w:val="0"/>
          <w:marTop w:val="0"/>
          <w:marBottom w:val="0"/>
          <w:divBdr>
            <w:top w:val="none" w:sz="0" w:space="0" w:color="auto"/>
            <w:left w:val="none" w:sz="0" w:space="0" w:color="auto"/>
            <w:bottom w:val="none" w:sz="0" w:space="0" w:color="auto"/>
            <w:right w:val="none" w:sz="0" w:space="0" w:color="auto"/>
          </w:divBdr>
        </w:div>
        <w:div w:id="1908150410">
          <w:marLeft w:val="0"/>
          <w:marRight w:val="0"/>
          <w:marTop w:val="0"/>
          <w:marBottom w:val="0"/>
          <w:divBdr>
            <w:top w:val="none" w:sz="0" w:space="0" w:color="auto"/>
            <w:left w:val="none" w:sz="0" w:space="0" w:color="auto"/>
            <w:bottom w:val="none" w:sz="0" w:space="0" w:color="auto"/>
            <w:right w:val="none" w:sz="0" w:space="0" w:color="auto"/>
          </w:divBdr>
        </w:div>
        <w:div w:id="2135513936">
          <w:marLeft w:val="0"/>
          <w:marRight w:val="0"/>
          <w:marTop w:val="0"/>
          <w:marBottom w:val="0"/>
          <w:divBdr>
            <w:top w:val="none" w:sz="0" w:space="0" w:color="auto"/>
            <w:left w:val="none" w:sz="0" w:space="0" w:color="auto"/>
            <w:bottom w:val="none" w:sz="0" w:space="0" w:color="auto"/>
            <w:right w:val="none" w:sz="0" w:space="0" w:color="auto"/>
          </w:divBdr>
        </w:div>
        <w:div w:id="1105885261">
          <w:marLeft w:val="0"/>
          <w:marRight w:val="0"/>
          <w:marTop w:val="0"/>
          <w:marBottom w:val="0"/>
          <w:divBdr>
            <w:top w:val="none" w:sz="0" w:space="0" w:color="auto"/>
            <w:left w:val="none" w:sz="0" w:space="0" w:color="auto"/>
            <w:bottom w:val="none" w:sz="0" w:space="0" w:color="auto"/>
            <w:right w:val="none" w:sz="0" w:space="0" w:color="auto"/>
          </w:divBdr>
        </w:div>
        <w:div w:id="1624531995">
          <w:marLeft w:val="0"/>
          <w:marRight w:val="0"/>
          <w:marTop w:val="0"/>
          <w:marBottom w:val="0"/>
          <w:divBdr>
            <w:top w:val="none" w:sz="0" w:space="0" w:color="auto"/>
            <w:left w:val="none" w:sz="0" w:space="0" w:color="auto"/>
            <w:bottom w:val="none" w:sz="0" w:space="0" w:color="auto"/>
            <w:right w:val="none" w:sz="0" w:space="0" w:color="auto"/>
          </w:divBdr>
        </w:div>
        <w:div w:id="408355625">
          <w:marLeft w:val="0"/>
          <w:marRight w:val="0"/>
          <w:marTop w:val="0"/>
          <w:marBottom w:val="0"/>
          <w:divBdr>
            <w:top w:val="none" w:sz="0" w:space="0" w:color="auto"/>
            <w:left w:val="none" w:sz="0" w:space="0" w:color="auto"/>
            <w:bottom w:val="none" w:sz="0" w:space="0" w:color="auto"/>
            <w:right w:val="none" w:sz="0" w:space="0" w:color="auto"/>
          </w:divBdr>
        </w:div>
        <w:div w:id="923808257">
          <w:marLeft w:val="0"/>
          <w:marRight w:val="0"/>
          <w:marTop w:val="0"/>
          <w:marBottom w:val="0"/>
          <w:divBdr>
            <w:top w:val="none" w:sz="0" w:space="0" w:color="auto"/>
            <w:left w:val="none" w:sz="0" w:space="0" w:color="auto"/>
            <w:bottom w:val="none" w:sz="0" w:space="0" w:color="auto"/>
            <w:right w:val="none" w:sz="0" w:space="0" w:color="auto"/>
          </w:divBdr>
        </w:div>
        <w:div w:id="1722165966">
          <w:marLeft w:val="0"/>
          <w:marRight w:val="0"/>
          <w:marTop w:val="0"/>
          <w:marBottom w:val="0"/>
          <w:divBdr>
            <w:top w:val="none" w:sz="0" w:space="0" w:color="auto"/>
            <w:left w:val="none" w:sz="0" w:space="0" w:color="auto"/>
            <w:bottom w:val="none" w:sz="0" w:space="0" w:color="auto"/>
            <w:right w:val="none" w:sz="0" w:space="0" w:color="auto"/>
          </w:divBdr>
        </w:div>
        <w:div w:id="1212040832">
          <w:marLeft w:val="0"/>
          <w:marRight w:val="0"/>
          <w:marTop w:val="0"/>
          <w:marBottom w:val="0"/>
          <w:divBdr>
            <w:top w:val="none" w:sz="0" w:space="0" w:color="auto"/>
            <w:left w:val="none" w:sz="0" w:space="0" w:color="auto"/>
            <w:bottom w:val="none" w:sz="0" w:space="0" w:color="auto"/>
            <w:right w:val="none" w:sz="0" w:space="0" w:color="auto"/>
          </w:divBdr>
        </w:div>
        <w:div w:id="918171508">
          <w:marLeft w:val="0"/>
          <w:marRight w:val="0"/>
          <w:marTop w:val="0"/>
          <w:marBottom w:val="0"/>
          <w:divBdr>
            <w:top w:val="none" w:sz="0" w:space="0" w:color="auto"/>
            <w:left w:val="none" w:sz="0" w:space="0" w:color="auto"/>
            <w:bottom w:val="none" w:sz="0" w:space="0" w:color="auto"/>
            <w:right w:val="none" w:sz="0" w:space="0" w:color="auto"/>
          </w:divBdr>
        </w:div>
        <w:div w:id="124080146">
          <w:marLeft w:val="0"/>
          <w:marRight w:val="0"/>
          <w:marTop w:val="0"/>
          <w:marBottom w:val="0"/>
          <w:divBdr>
            <w:top w:val="none" w:sz="0" w:space="0" w:color="auto"/>
            <w:left w:val="none" w:sz="0" w:space="0" w:color="auto"/>
            <w:bottom w:val="none" w:sz="0" w:space="0" w:color="auto"/>
            <w:right w:val="none" w:sz="0" w:space="0" w:color="auto"/>
          </w:divBdr>
        </w:div>
      </w:divsChild>
    </w:div>
    <w:div w:id="1556043521">
      <w:bodyDiv w:val="1"/>
      <w:marLeft w:val="0"/>
      <w:marRight w:val="0"/>
      <w:marTop w:val="0"/>
      <w:marBottom w:val="0"/>
      <w:divBdr>
        <w:top w:val="none" w:sz="0" w:space="0" w:color="auto"/>
        <w:left w:val="none" w:sz="0" w:space="0" w:color="auto"/>
        <w:bottom w:val="none" w:sz="0" w:space="0" w:color="auto"/>
        <w:right w:val="none" w:sz="0" w:space="0" w:color="auto"/>
      </w:divBdr>
    </w:div>
    <w:div w:id="1558933786">
      <w:bodyDiv w:val="1"/>
      <w:marLeft w:val="0"/>
      <w:marRight w:val="0"/>
      <w:marTop w:val="0"/>
      <w:marBottom w:val="0"/>
      <w:divBdr>
        <w:top w:val="none" w:sz="0" w:space="0" w:color="auto"/>
        <w:left w:val="none" w:sz="0" w:space="0" w:color="auto"/>
        <w:bottom w:val="none" w:sz="0" w:space="0" w:color="auto"/>
        <w:right w:val="none" w:sz="0" w:space="0" w:color="auto"/>
      </w:divBdr>
    </w:div>
    <w:div w:id="1559246887">
      <w:bodyDiv w:val="1"/>
      <w:marLeft w:val="0"/>
      <w:marRight w:val="0"/>
      <w:marTop w:val="0"/>
      <w:marBottom w:val="0"/>
      <w:divBdr>
        <w:top w:val="none" w:sz="0" w:space="0" w:color="auto"/>
        <w:left w:val="none" w:sz="0" w:space="0" w:color="auto"/>
        <w:bottom w:val="none" w:sz="0" w:space="0" w:color="auto"/>
        <w:right w:val="none" w:sz="0" w:space="0" w:color="auto"/>
      </w:divBdr>
      <w:divsChild>
        <w:div w:id="570044882">
          <w:marLeft w:val="0"/>
          <w:marRight w:val="0"/>
          <w:marTop w:val="0"/>
          <w:marBottom w:val="0"/>
          <w:divBdr>
            <w:top w:val="none" w:sz="0" w:space="0" w:color="auto"/>
            <w:left w:val="none" w:sz="0" w:space="0" w:color="auto"/>
            <w:bottom w:val="none" w:sz="0" w:space="0" w:color="auto"/>
            <w:right w:val="none" w:sz="0" w:space="0" w:color="auto"/>
          </w:divBdr>
        </w:div>
        <w:div w:id="1235814877">
          <w:marLeft w:val="0"/>
          <w:marRight w:val="0"/>
          <w:marTop w:val="0"/>
          <w:marBottom w:val="0"/>
          <w:divBdr>
            <w:top w:val="none" w:sz="0" w:space="0" w:color="auto"/>
            <w:left w:val="none" w:sz="0" w:space="0" w:color="auto"/>
            <w:bottom w:val="none" w:sz="0" w:space="0" w:color="auto"/>
            <w:right w:val="none" w:sz="0" w:space="0" w:color="auto"/>
          </w:divBdr>
        </w:div>
        <w:div w:id="1625966707">
          <w:marLeft w:val="0"/>
          <w:marRight w:val="0"/>
          <w:marTop w:val="0"/>
          <w:marBottom w:val="0"/>
          <w:divBdr>
            <w:top w:val="none" w:sz="0" w:space="0" w:color="auto"/>
            <w:left w:val="none" w:sz="0" w:space="0" w:color="auto"/>
            <w:bottom w:val="none" w:sz="0" w:space="0" w:color="auto"/>
            <w:right w:val="none" w:sz="0" w:space="0" w:color="auto"/>
          </w:divBdr>
        </w:div>
        <w:div w:id="200754302">
          <w:marLeft w:val="0"/>
          <w:marRight w:val="0"/>
          <w:marTop w:val="0"/>
          <w:marBottom w:val="0"/>
          <w:divBdr>
            <w:top w:val="none" w:sz="0" w:space="0" w:color="auto"/>
            <w:left w:val="none" w:sz="0" w:space="0" w:color="auto"/>
            <w:bottom w:val="none" w:sz="0" w:space="0" w:color="auto"/>
            <w:right w:val="none" w:sz="0" w:space="0" w:color="auto"/>
          </w:divBdr>
        </w:div>
        <w:div w:id="1043675523">
          <w:marLeft w:val="0"/>
          <w:marRight w:val="0"/>
          <w:marTop w:val="0"/>
          <w:marBottom w:val="0"/>
          <w:divBdr>
            <w:top w:val="none" w:sz="0" w:space="0" w:color="auto"/>
            <w:left w:val="none" w:sz="0" w:space="0" w:color="auto"/>
            <w:bottom w:val="none" w:sz="0" w:space="0" w:color="auto"/>
            <w:right w:val="none" w:sz="0" w:space="0" w:color="auto"/>
          </w:divBdr>
        </w:div>
        <w:div w:id="2124614447">
          <w:marLeft w:val="0"/>
          <w:marRight w:val="0"/>
          <w:marTop w:val="0"/>
          <w:marBottom w:val="0"/>
          <w:divBdr>
            <w:top w:val="none" w:sz="0" w:space="0" w:color="auto"/>
            <w:left w:val="none" w:sz="0" w:space="0" w:color="auto"/>
            <w:bottom w:val="none" w:sz="0" w:space="0" w:color="auto"/>
            <w:right w:val="none" w:sz="0" w:space="0" w:color="auto"/>
          </w:divBdr>
        </w:div>
        <w:div w:id="613636009">
          <w:marLeft w:val="0"/>
          <w:marRight w:val="0"/>
          <w:marTop w:val="0"/>
          <w:marBottom w:val="0"/>
          <w:divBdr>
            <w:top w:val="none" w:sz="0" w:space="0" w:color="auto"/>
            <w:left w:val="none" w:sz="0" w:space="0" w:color="auto"/>
            <w:bottom w:val="none" w:sz="0" w:space="0" w:color="auto"/>
            <w:right w:val="none" w:sz="0" w:space="0" w:color="auto"/>
          </w:divBdr>
        </w:div>
        <w:div w:id="2134859594">
          <w:marLeft w:val="0"/>
          <w:marRight w:val="0"/>
          <w:marTop w:val="0"/>
          <w:marBottom w:val="0"/>
          <w:divBdr>
            <w:top w:val="none" w:sz="0" w:space="0" w:color="auto"/>
            <w:left w:val="none" w:sz="0" w:space="0" w:color="auto"/>
            <w:bottom w:val="none" w:sz="0" w:space="0" w:color="auto"/>
            <w:right w:val="none" w:sz="0" w:space="0" w:color="auto"/>
          </w:divBdr>
        </w:div>
        <w:div w:id="895315042">
          <w:marLeft w:val="0"/>
          <w:marRight w:val="0"/>
          <w:marTop w:val="0"/>
          <w:marBottom w:val="0"/>
          <w:divBdr>
            <w:top w:val="none" w:sz="0" w:space="0" w:color="auto"/>
            <w:left w:val="none" w:sz="0" w:space="0" w:color="auto"/>
            <w:bottom w:val="none" w:sz="0" w:space="0" w:color="auto"/>
            <w:right w:val="none" w:sz="0" w:space="0" w:color="auto"/>
          </w:divBdr>
        </w:div>
        <w:div w:id="136730735">
          <w:marLeft w:val="0"/>
          <w:marRight w:val="0"/>
          <w:marTop w:val="0"/>
          <w:marBottom w:val="0"/>
          <w:divBdr>
            <w:top w:val="none" w:sz="0" w:space="0" w:color="auto"/>
            <w:left w:val="none" w:sz="0" w:space="0" w:color="auto"/>
            <w:bottom w:val="none" w:sz="0" w:space="0" w:color="auto"/>
            <w:right w:val="none" w:sz="0" w:space="0" w:color="auto"/>
          </w:divBdr>
        </w:div>
        <w:div w:id="1189030932">
          <w:marLeft w:val="0"/>
          <w:marRight w:val="0"/>
          <w:marTop w:val="0"/>
          <w:marBottom w:val="0"/>
          <w:divBdr>
            <w:top w:val="none" w:sz="0" w:space="0" w:color="auto"/>
            <w:left w:val="none" w:sz="0" w:space="0" w:color="auto"/>
            <w:bottom w:val="none" w:sz="0" w:space="0" w:color="auto"/>
            <w:right w:val="none" w:sz="0" w:space="0" w:color="auto"/>
          </w:divBdr>
        </w:div>
        <w:div w:id="364524358">
          <w:marLeft w:val="0"/>
          <w:marRight w:val="0"/>
          <w:marTop w:val="0"/>
          <w:marBottom w:val="0"/>
          <w:divBdr>
            <w:top w:val="none" w:sz="0" w:space="0" w:color="auto"/>
            <w:left w:val="none" w:sz="0" w:space="0" w:color="auto"/>
            <w:bottom w:val="none" w:sz="0" w:space="0" w:color="auto"/>
            <w:right w:val="none" w:sz="0" w:space="0" w:color="auto"/>
          </w:divBdr>
        </w:div>
        <w:div w:id="237910968">
          <w:marLeft w:val="0"/>
          <w:marRight w:val="0"/>
          <w:marTop w:val="0"/>
          <w:marBottom w:val="0"/>
          <w:divBdr>
            <w:top w:val="none" w:sz="0" w:space="0" w:color="auto"/>
            <w:left w:val="none" w:sz="0" w:space="0" w:color="auto"/>
            <w:bottom w:val="none" w:sz="0" w:space="0" w:color="auto"/>
            <w:right w:val="none" w:sz="0" w:space="0" w:color="auto"/>
          </w:divBdr>
        </w:div>
        <w:div w:id="782960362">
          <w:marLeft w:val="0"/>
          <w:marRight w:val="0"/>
          <w:marTop w:val="0"/>
          <w:marBottom w:val="0"/>
          <w:divBdr>
            <w:top w:val="none" w:sz="0" w:space="0" w:color="auto"/>
            <w:left w:val="none" w:sz="0" w:space="0" w:color="auto"/>
            <w:bottom w:val="none" w:sz="0" w:space="0" w:color="auto"/>
            <w:right w:val="none" w:sz="0" w:space="0" w:color="auto"/>
          </w:divBdr>
        </w:div>
        <w:div w:id="1016036680">
          <w:marLeft w:val="0"/>
          <w:marRight w:val="0"/>
          <w:marTop w:val="0"/>
          <w:marBottom w:val="0"/>
          <w:divBdr>
            <w:top w:val="none" w:sz="0" w:space="0" w:color="auto"/>
            <w:left w:val="none" w:sz="0" w:space="0" w:color="auto"/>
            <w:bottom w:val="none" w:sz="0" w:space="0" w:color="auto"/>
            <w:right w:val="none" w:sz="0" w:space="0" w:color="auto"/>
          </w:divBdr>
        </w:div>
        <w:div w:id="1403596423">
          <w:marLeft w:val="0"/>
          <w:marRight w:val="0"/>
          <w:marTop w:val="0"/>
          <w:marBottom w:val="0"/>
          <w:divBdr>
            <w:top w:val="none" w:sz="0" w:space="0" w:color="auto"/>
            <w:left w:val="none" w:sz="0" w:space="0" w:color="auto"/>
            <w:bottom w:val="none" w:sz="0" w:space="0" w:color="auto"/>
            <w:right w:val="none" w:sz="0" w:space="0" w:color="auto"/>
          </w:divBdr>
        </w:div>
        <w:div w:id="1944878223">
          <w:marLeft w:val="0"/>
          <w:marRight w:val="0"/>
          <w:marTop w:val="0"/>
          <w:marBottom w:val="0"/>
          <w:divBdr>
            <w:top w:val="none" w:sz="0" w:space="0" w:color="auto"/>
            <w:left w:val="none" w:sz="0" w:space="0" w:color="auto"/>
            <w:bottom w:val="none" w:sz="0" w:space="0" w:color="auto"/>
            <w:right w:val="none" w:sz="0" w:space="0" w:color="auto"/>
          </w:divBdr>
        </w:div>
        <w:div w:id="649988500">
          <w:marLeft w:val="0"/>
          <w:marRight w:val="0"/>
          <w:marTop w:val="0"/>
          <w:marBottom w:val="0"/>
          <w:divBdr>
            <w:top w:val="none" w:sz="0" w:space="0" w:color="auto"/>
            <w:left w:val="none" w:sz="0" w:space="0" w:color="auto"/>
            <w:bottom w:val="none" w:sz="0" w:space="0" w:color="auto"/>
            <w:right w:val="none" w:sz="0" w:space="0" w:color="auto"/>
          </w:divBdr>
        </w:div>
        <w:div w:id="1809783486">
          <w:marLeft w:val="0"/>
          <w:marRight w:val="0"/>
          <w:marTop w:val="0"/>
          <w:marBottom w:val="0"/>
          <w:divBdr>
            <w:top w:val="none" w:sz="0" w:space="0" w:color="auto"/>
            <w:left w:val="none" w:sz="0" w:space="0" w:color="auto"/>
            <w:bottom w:val="none" w:sz="0" w:space="0" w:color="auto"/>
            <w:right w:val="none" w:sz="0" w:space="0" w:color="auto"/>
          </w:divBdr>
        </w:div>
        <w:div w:id="83891125">
          <w:marLeft w:val="0"/>
          <w:marRight w:val="0"/>
          <w:marTop w:val="0"/>
          <w:marBottom w:val="0"/>
          <w:divBdr>
            <w:top w:val="none" w:sz="0" w:space="0" w:color="auto"/>
            <w:left w:val="none" w:sz="0" w:space="0" w:color="auto"/>
            <w:bottom w:val="none" w:sz="0" w:space="0" w:color="auto"/>
            <w:right w:val="none" w:sz="0" w:space="0" w:color="auto"/>
          </w:divBdr>
        </w:div>
        <w:div w:id="552617052">
          <w:marLeft w:val="0"/>
          <w:marRight w:val="0"/>
          <w:marTop w:val="0"/>
          <w:marBottom w:val="0"/>
          <w:divBdr>
            <w:top w:val="none" w:sz="0" w:space="0" w:color="auto"/>
            <w:left w:val="none" w:sz="0" w:space="0" w:color="auto"/>
            <w:bottom w:val="none" w:sz="0" w:space="0" w:color="auto"/>
            <w:right w:val="none" w:sz="0" w:space="0" w:color="auto"/>
          </w:divBdr>
        </w:div>
        <w:div w:id="551163134">
          <w:marLeft w:val="0"/>
          <w:marRight w:val="0"/>
          <w:marTop w:val="0"/>
          <w:marBottom w:val="0"/>
          <w:divBdr>
            <w:top w:val="none" w:sz="0" w:space="0" w:color="auto"/>
            <w:left w:val="none" w:sz="0" w:space="0" w:color="auto"/>
            <w:bottom w:val="none" w:sz="0" w:space="0" w:color="auto"/>
            <w:right w:val="none" w:sz="0" w:space="0" w:color="auto"/>
          </w:divBdr>
        </w:div>
        <w:div w:id="1384871136">
          <w:marLeft w:val="0"/>
          <w:marRight w:val="0"/>
          <w:marTop w:val="0"/>
          <w:marBottom w:val="0"/>
          <w:divBdr>
            <w:top w:val="none" w:sz="0" w:space="0" w:color="auto"/>
            <w:left w:val="none" w:sz="0" w:space="0" w:color="auto"/>
            <w:bottom w:val="none" w:sz="0" w:space="0" w:color="auto"/>
            <w:right w:val="none" w:sz="0" w:space="0" w:color="auto"/>
          </w:divBdr>
        </w:div>
        <w:div w:id="1881548987">
          <w:marLeft w:val="0"/>
          <w:marRight w:val="0"/>
          <w:marTop w:val="0"/>
          <w:marBottom w:val="0"/>
          <w:divBdr>
            <w:top w:val="none" w:sz="0" w:space="0" w:color="auto"/>
            <w:left w:val="none" w:sz="0" w:space="0" w:color="auto"/>
            <w:bottom w:val="none" w:sz="0" w:space="0" w:color="auto"/>
            <w:right w:val="none" w:sz="0" w:space="0" w:color="auto"/>
          </w:divBdr>
        </w:div>
        <w:div w:id="257251791">
          <w:marLeft w:val="0"/>
          <w:marRight w:val="0"/>
          <w:marTop w:val="0"/>
          <w:marBottom w:val="0"/>
          <w:divBdr>
            <w:top w:val="none" w:sz="0" w:space="0" w:color="auto"/>
            <w:left w:val="none" w:sz="0" w:space="0" w:color="auto"/>
            <w:bottom w:val="none" w:sz="0" w:space="0" w:color="auto"/>
            <w:right w:val="none" w:sz="0" w:space="0" w:color="auto"/>
          </w:divBdr>
        </w:div>
        <w:div w:id="2002270448">
          <w:marLeft w:val="0"/>
          <w:marRight w:val="0"/>
          <w:marTop w:val="0"/>
          <w:marBottom w:val="0"/>
          <w:divBdr>
            <w:top w:val="none" w:sz="0" w:space="0" w:color="auto"/>
            <w:left w:val="none" w:sz="0" w:space="0" w:color="auto"/>
            <w:bottom w:val="none" w:sz="0" w:space="0" w:color="auto"/>
            <w:right w:val="none" w:sz="0" w:space="0" w:color="auto"/>
          </w:divBdr>
        </w:div>
        <w:div w:id="2064521257">
          <w:marLeft w:val="0"/>
          <w:marRight w:val="0"/>
          <w:marTop w:val="0"/>
          <w:marBottom w:val="0"/>
          <w:divBdr>
            <w:top w:val="none" w:sz="0" w:space="0" w:color="auto"/>
            <w:left w:val="none" w:sz="0" w:space="0" w:color="auto"/>
            <w:bottom w:val="none" w:sz="0" w:space="0" w:color="auto"/>
            <w:right w:val="none" w:sz="0" w:space="0" w:color="auto"/>
          </w:divBdr>
        </w:div>
        <w:div w:id="1894845143">
          <w:marLeft w:val="0"/>
          <w:marRight w:val="0"/>
          <w:marTop w:val="0"/>
          <w:marBottom w:val="0"/>
          <w:divBdr>
            <w:top w:val="none" w:sz="0" w:space="0" w:color="auto"/>
            <w:left w:val="none" w:sz="0" w:space="0" w:color="auto"/>
            <w:bottom w:val="none" w:sz="0" w:space="0" w:color="auto"/>
            <w:right w:val="none" w:sz="0" w:space="0" w:color="auto"/>
          </w:divBdr>
        </w:div>
        <w:div w:id="1664357487">
          <w:marLeft w:val="0"/>
          <w:marRight w:val="0"/>
          <w:marTop w:val="0"/>
          <w:marBottom w:val="0"/>
          <w:divBdr>
            <w:top w:val="none" w:sz="0" w:space="0" w:color="auto"/>
            <w:left w:val="none" w:sz="0" w:space="0" w:color="auto"/>
            <w:bottom w:val="none" w:sz="0" w:space="0" w:color="auto"/>
            <w:right w:val="none" w:sz="0" w:space="0" w:color="auto"/>
          </w:divBdr>
        </w:div>
        <w:div w:id="1714040012">
          <w:marLeft w:val="0"/>
          <w:marRight w:val="0"/>
          <w:marTop w:val="0"/>
          <w:marBottom w:val="0"/>
          <w:divBdr>
            <w:top w:val="none" w:sz="0" w:space="0" w:color="auto"/>
            <w:left w:val="none" w:sz="0" w:space="0" w:color="auto"/>
            <w:bottom w:val="none" w:sz="0" w:space="0" w:color="auto"/>
            <w:right w:val="none" w:sz="0" w:space="0" w:color="auto"/>
          </w:divBdr>
        </w:div>
        <w:div w:id="436216374">
          <w:marLeft w:val="0"/>
          <w:marRight w:val="0"/>
          <w:marTop w:val="0"/>
          <w:marBottom w:val="0"/>
          <w:divBdr>
            <w:top w:val="none" w:sz="0" w:space="0" w:color="auto"/>
            <w:left w:val="none" w:sz="0" w:space="0" w:color="auto"/>
            <w:bottom w:val="none" w:sz="0" w:space="0" w:color="auto"/>
            <w:right w:val="none" w:sz="0" w:space="0" w:color="auto"/>
          </w:divBdr>
        </w:div>
        <w:div w:id="372510167">
          <w:marLeft w:val="0"/>
          <w:marRight w:val="0"/>
          <w:marTop w:val="0"/>
          <w:marBottom w:val="0"/>
          <w:divBdr>
            <w:top w:val="none" w:sz="0" w:space="0" w:color="auto"/>
            <w:left w:val="none" w:sz="0" w:space="0" w:color="auto"/>
            <w:bottom w:val="none" w:sz="0" w:space="0" w:color="auto"/>
            <w:right w:val="none" w:sz="0" w:space="0" w:color="auto"/>
          </w:divBdr>
        </w:div>
        <w:div w:id="1915891344">
          <w:marLeft w:val="0"/>
          <w:marRight w:val="0"/>
          <w:marTop w:val="0"/>
          <w:marBottom w:val="0"/>
          <w:divBdr>
            <w:top w:val="none" w:sz="0" w:space="0" w:color="auto"/>
            <w:left w:val="none" w:sz="0" w:space="0" w:color="auto"/>
            <w:bottom w:val="none" w:sz="0" w:space="0" w:color="auto"/>
            <w:right w:val="none" w:sz="0" w:space="0" w:color="auto"/>
          </w:divBdr>
        </w:div>
        <w:div w:id="1782603861">
          <w:marLeft w:val="0"/>
          <w:marRight w:val="0"/>
          <w:marTop w:val="0"/>
          <w:marBottom w:val="0"/>
          <w:divBdr>
            <w:top w:val="none" w:sz="0" w:space="0" w:color="auto"/>
            <w:left w:val="none" w:sz="0" w:space="0" w:color="auto"/>
            <w:bottom w:val="none" w:sz="0" w:space="0" w:color="auto"/>
            <w:right w:val="none" w:sz="0" w:space="0" w:color="auto"/>
          </w:divBdr>
        </w:div>
        <w:div w:id="1364132430">
          <w:marLeft w:val="0"/>
          <w:marRight w:val="0"/>
          <w:marTop w:val="0"/>
          <w:marBottom w:val="0"/>
          <w:divBdr>
            <w:top w:val="none" w:sz="0" w:space="0" w:color="auto"/>
            <w:left w:val="none" w:sz="0" w:space="0" w:color="auto"/>
            <w:bottom w:val="none" w:sz="0" w:space="0" w:color="auto"/>
            <w:right w:val="none" w:sz="0" w:space="0" w:color="auto"/>
          </w:divBdr>
        </w:div>
        <w:div w:id="1736932707">
          <w:marLeft w:val="0"/>
          <w:marRight w:val="0"/>
          <w:marTop w:val="0"/>
          <w:marBottom w:val="0"/>
          <w:divBdr>
            <w:top w:val="none" w:sz="0" w:space="0" w:color="auto"/>
            <w:left w:val="none" w:sz="0" w:space="0" w:color="auto"/>
            <w:bottom w:val="none" w:sz="0" w:space="0" w:color="auto"/>
            <w:right w:val="none" w:sz="0" w:space="0" w:color="auto"/>
          </w:divBdr>
        </w:div>
        <w:div w:id="1612125779">
          <w:marLeft w:val="0"/>
          <w:marRight w:val="0"/>
          <w:marTop w:val="0"/>
          <w:marBottom w:val="0"/>
          <w:divBdr>
            <w:top w:val="none" w:sz="0" w:space="0" w:color="auto"/>
            <w:left w:val="none" w:sz="0" w:space="0" w:color="auto"/>
            <w:bottom w:val="none" w:sz="0" w:space="0" w:color="auto"/>
            <w:right w:val="none" w:sz="0" w:space="0" w:color="auto"/>
          </w:divBdr>
        </w:div>
        <w:div w:id="137839901">
          <w:marLeft w:val="0"/>
          <w:marRight w:val="0"/>
          <w:marTop w:val="0"/>
          <w:marBottom w:val="0"/>
          <w:divBdr>
            <w:top w:val="none" w:sz="0" w:space="0" w:color="auto"/>
            <w:left w:val="none" w:sz="0" w:space="0" w:color="auto"/>
            <w:bottom w:val="none" w:sz="0" w:space="0" w:color="auto"/>
            <w:right w:val="none" w:sz="0" w:space="0" w:color="auto"/>
          </w:divBdr>
        </w:div>
        <w:div w:id="64694585">
          <w:marLeft w:val="0"/>
          <w:marRight w:val="0"/>
          <w:marTop w:val="0"/>
          <w:marBottom w:val="0"/>
          <w:divBdr>
            <w:top w:val="none" w:sz="0" w:space="0" w:color="auto"/>
            <w:left w:val="none" w:sz="0" w:space="0" w:color="auto"/>
            <w:bottom w:val="none" w:sz="0" w:space="0" w:color="auto"/>
            <w:right w:val="none" w:sz="0" w:space="0" w:color="auto"/>
          </w:divBdr>
        </w:div>
        <w:div w:id="377894489">
          <w:marLeft w:val="0"/>
          <w:marRight w:val="0"/>
          <w:marTop w:val="0"/>
          <w:marBottom w:val="0"/>
          <w:divBdr>
            <w:top w:val="none" w:sz="0" w:space="0" w:color="auto"/>
            <w:left w:val="none" w:sz="0" w:space="0" w:color="auto"/>
            <w:bottom w:val="none" w:sz="0" w:space="0" w:color="auto"/>
            <w:right w:val="none" w:sz="0" w:space="0" w:color="auto"/>
          </w:divBdr>
        </w:div>
        <w:div w:id="195198241">
          <w:marLeft w:val="0"/>
          <w:marRight w:val="0"/>
          <w:marTop w:val="0"/>
          <w:marBottom w:val="0"/>
          <w:divBdr>
            <w:top w:val="none" w:sz="0" w:space="0" w:color="auto"/>
            <w:left w:val="none" w:sz="0" w:space="0" w:color="auto"/>
            <w:bottom w:val="none" w:sz="0" w:space="0" w:color="auto"/>
            <w:right w:val="none" w:sz="0" w:space="0" w:color="auto"/>
          </w:divBdr>
        </w:div>
        <w:div w:id="105387689">
          <w:marLeft w:val="0"/>
          <w:marRight w:val="0"/>
          <w:marTop w:val="0"/>
          <w:marBottom w:val="0"/>
          <w:divBdr>
            <w:top w:val="none" w:sz="0" w:space="0" w:color="auto"/>
            <w:left w:val="none" w:sz="0" w:space="0" w:color="auto"/>
            <w:bottom w:val="none" w:sz="0" w:space="0" w:color="auto"/>
            <w:right w:val="none" w:sz="0" w:space="0" w:color="auto"/>
          </w:divBdr>
        </w:div>
        <w:div w:id="1590237081">
          <w:marLeft w:val="0"/>
          <w:marRight w:val="0"/>
          <w:marTop w:val="0"/>
          <w:marBottom w:val="0"/>
          <w:divBdr>
            <w:top w:val="none" w:sz="0" w:space="0" w:color="auto"/>
            <w:left w:val="none" w:sz="0" w:space="0" w:color="auto"/>
            <w:bottom w:val="none" w:sz="0" w:space="0" w:color="auto"/>
            <w:right w:val="none" w:sz="0" w:space="0" w:color="auto"/>
          </w:divBdr>
        </w:div>
        <w:div w:id="1378894237">
          <w:marLeft w:val="0"/>
          <w:marRight w:val="0"/>
          <w:marTop w:val="0"/>
          <w:marBottom w:val="0"/>
          <w:divBdr>
            <w:top w:val="none" w:sz="0" w:space="0" w:color="auto"/>
            <w:left w:val="none" w:sz="0" w:space="0" w:color="auto"/>
            <w:bottom w:val="none" w:sz="0" w:space="0" w:color="auto"/>
            <w:right w:val="none" w:sz="0" w:space="0" w:color="auto"/>
          </w:divBdr>
        </w:div>
        <w:div w:id="1278878448">
          <w:marLeft w:val="0"/>
          <w:marRight w:val="0"/>
          <w:marTop w:val="0"/>
          <w:marBottom w:val="0"/>
          <w:divBdr>
            <w:top w:val="none" w:sz="0" w:space="0" w:color="auto"/>
            <w:left w:val="none" w:sz="0" w:space="0" w:color="auto"/>
            <w:bottom w:val="none" w:sz="0" w:space="0" w:color="auto"/>
            <w:right w:val="none" w:sz="0" w:space="0" w:color="auto"/>
          </w:divBdr>
        </w:div>
        <w:div w:id="1715150849">
          <w:marLeft w:val="0"/>
          <w:marRight w:val="0"/>
          <w:marTop w:val="0"/>
          <w:marBottom w:val="0"/>
          <w:divBdr>
            <w:top w:val="none" w:sz="0" w:space="0" w:color="auto"/>
            <w:left w:val="none" w:sz="0" w:space="0" w:color="auto"/>
            <w:bottom w:val="none" w:sz="0" w:space="0" w:color="auto"/>
            <w:right w:val="none" w:sz="0" w:space="0" w:color="auto"/>
          </w:divBdr>
        </w:div>
        <w:div w:id="1409423428">
          <w:marLeft w:val="0"/>
          <w:marRight w:val="0"/>
          <w:marTop w:val="0"/>
          <w:marBottom w:val="0"/>
          <w:divBdr>
            <w:top w:val="none" w:sz="0" w:space="0" w:color="auto"/>
            <w:left w:val="none" w:sz="0" w:space="0" w:color="auto"/>
            <w:bottom w:val="none" w:sz="0" w:space="0" w:color="auto"/>
            <w:right w:val="none" w:sz="0" w:space="0" w:color="auto"/>
          </w:divBdr>
        </w:div>
        <w:div w:id="2115319529">
          <w:marLeft w:val="0"/>
          <w:marRight w:val="0"/>
          <w:marTop w:val="0"/>
          <w:marBottom w:val="0"/>
          <w:divBdr>
            <w:top w:val="none" w:sz="0" w:space="0" w:color="auto"/>
            <w:left w:val="none" w:sz="0" w:space="0" w:color="auto"/>
            <w:bottom w:val="none" w:sz="0" w:space="0" w:color="auto"/>
            <w:right w:val="none" w:sz="0" w:space="0" w:color="auto"/>
          </w:divBdr>
        </w:div>
        <w:div w:id="575163187">
          <w:marLeft w:val="0"/>
          <w:marRight w:val="0"/>
          <w:marTop w:val="0"/>
          <w:marBottom w:val="0"/>
          <w:divBdr>
            <w:top w:val="none" w:sz="0" w:space="0" w:color="auto"/>
            <w:left w:val="none" w:sz="0" w:space="0" w:color="auto"/>
            <w:bottom w:val="none" w:sz="0" w:space="0" w:color="auto"/>
            <w:right w:val="none" w:sz="0" w:space="0" w:color="auto"/>
          </w:divBdr>
        </w:div>
        <w:div w:id="2048679391">
          <w:marLeft w:val="0"/>
          <w:marRight w:val="0"/>
          <w:marTop w:val="0"/>
          <w:marBottom w:val="0"/>
          <w:divBdr>
            <w:top w:val="none" w:sz="0" w:space="0" w:color="auto"/>
            <w:left w:val="none" w:sz="0" w:space="0" w:color="auto"/>
            <w:bottom w:val="none" w:sz="0" w:space="0" w:color="auto"/>
            <w:right w:val="none" w:sz="0" w:space="0" w:color="auto"/>
          </w:divBdr>
        </w:div>
        <w:div w:id="1379744847">
          <w:marLeft w:val="0"/>
          <w:marRight w:val="0"/>
          <w:marTop w:val="0"/>
          <w:marBottom w:val="0"/>
          <w:divBdr>
            <w:top w:val="none" w:sz="0" w:space="0" w:color="auto"/>
            <w:left w:val="none" w:sz="0" w:space="0" w:color="auto"/>
            <w:bottom w:val="none" w:sz="0" w:space="0" w:color="auto"/>
            <w:right w:val="none" w:sz="0" w:space="0" w:color="auto"/>
          </w:divBdr>
        </w:div>
        <w:div w:id="765538329">
          <w:marLeft w:val="0"/>
          <w:marRight w:val="0"/>
          <w:marTop w:val="0"/>
          <w:marBottom w:val="0"/>
          <w:divBdr>
            <w:top w:val="none" w:sz="0" w:space="0" w:color="auto"/>
            <w:left w:val="none" w:sz="0" w:space="0" w:color="auto"/>
            <w:bottom w:val="none" w:sz="0" w:space="0" w:color="auto"/>
            <w:right w:val="none" w:sz="0" w:space="0" w:color="auto"/>
          </w:divBdr>
        </w:div>
        <w:div w:id="1118643567">
          <w:marLeft w:val="0"/>
          <w:marRight w:val="0"/>
          <w:marTop w:val="0"/>
          <w:marBottom w:val="0"/>
          <w:divBdr>
            <w:top w:val="none" w:sz="0" w:space="0" w:color="auto"/>
            <w:left w:val="none" w:sz="0" w:space="0" w:color="auto"/>
            <w:bottom w:val="none" w:sz="0" w:space="0" w:color="auto"/>
            <w:right w:val="none" w:sz="0" w:space="0" w:color="auto"/>
          </w:divBdr>
        </w:div>
        <w:div w:id="738868133">
          <w:marLeft w:val="0"/>
          <w:marRight w:val="0"/>
          <w:marTop w:val="0"/>
          <w:marBottom w:val="0"/>
          <w:divBdr>
            <w:top w:val="none" w:sz="0" w:space="0" w:color="auto"/>
            <w:left w:val="none" w:sz="0" w:space="0" w:color="auto"/>
            <w:bottom w:val="none" w:sz="0" w:space="0" w:color="auto"/>
            <w:right w:val="none" w:sz="0" w:space="0" w:color="auto"/>
          </w:divBdr>
        </w:div>
        <w:div w:id="1041053137">
          <w:marLeft w:val="0"/>
          <w:marRight w:val="0"/>
          <w:marTop w:val="0"/>
          <w:marBottom w:val="0"/>
          <w:divBdr>
            <w:top w:val="none" w:sz="0" w:space="0" w:color="auto"/>
            <w:left w:val="none" w:sz="0" w:space="0" w:color="auto"/>
            <w:bottom w:val="none" w:sz="0" w:space="0" w:color="auto"/>
            <w:right w:val="none" w:sz="0" w:space="0" w:color="auto"/>
          </w:divBdr>
        </w:div>
        <w:div w:id="655574344">
          <w:marLeft w:val="0"/>
          <w:marRight w:val="0"/>
          <w:marTop w:val="0"/>
          <w:marBottom w:val="0"/>
          <w:divBdr>
            <w:top w:val="none" w:sz="0" w:space="0" w:color="auto"/>
            <w:left w:val="none" w:sz="0" w:space="0" w:color="auto"/>
            <w:bottom w:val="none" w:sz="0" w:space="0" w:color="auto"/>
            <w:right w:val="none" w:sz="0" w:space="0" w:color="auto"/>
          </w:divBdr>
        </w:div>
        <w:div w:id="1965229007">
          <w:marLeft w:val="0"/>
          <w:marRight w:val="0"/>
          <w:marTop w:val="0"/>
          <w:marBottom w:val="0"/>
          <w:divBdr>
            <w:top w:val="none" w:sz="0" w:space="0" w:color="auto"/>
            <w:left w:val="none" w:sz="0" w:space="0" w:color="auto"/>
            <w:bottom w:val="none" w:sz="0" w:space="0" w:color="auto"/>
            <w:right w:val="none" w:sz="0" w:space="0" w:color="auto"/>
          </w:divBdr>
        </w:div>
        <w:div w:id="726802508">
          <w:marLeft w:val="0"/>
          <w:marRight w:val="0"/>
          <w:marTop w:val="0"/>
          <w:marBottom w:val="0"/>
          <w:divBdr>
            <w:top w:val="none" w:sz="0" w:space="0" w:color="auto"/>
            <w:left w:val="none" w:sz="0" w:space="0" w:color="auto"/>
            <w:bottom w:val="none" w:sz="0" w:space="0" w:color="auto"/>
            <w:right w:val="none" w:sz="0" w:space="0" w:color="auto"/>
          </w:divBdr>
        </w:div>
        <w:div w:id="46072461">
          <w:marLeft w:val="0"/>
          <w:marRight w:val="0"/>
          <w:marTop w:val="0"/>
          <w:marBottom w:val="0"/>
          <w:divBdr>
            <w:top w:val="none" w:sz="0" w:space="0" w:color="auto"/>
            <w:left w:val="none" w:sz="0" w:space="0" w:color="auto"/>
            <w:bottom w:val="none" w:sz="0" w:space="0" w:color="auto"/>
            <w:right w:val="none" w:sz="0" w:space="0" w:color="auto"/>
          </w:divBdr>
        </w:div>
        <w:div w:id="1624119918">
          <w:marLeft w:val="0"/>
          <w:marRight w:val="0"/>
          <w:marTop w:val="0"/>
          <w:marBottom w:val="0"/>
          <w:divBdr>
            <w:top w:val="none" w:sz="0" w:space="0" w:color="auto"/>
            <w:left w:val="none" w:sz="0" w:space="0" w:color="auto"/>
            <w:bottom w:val="none" w:sz="0" w:space="0" w:color="auto"/>
            <w:right w:val="none" w:sz="0" w:space="0" w:color="auto"/>
          </w:divBdr>
        </w:div>
        <w:div w:id="227880008">
          <w:marLeft w:val="0"/>
          <w:marRight w:val="0"/>
          <w:marTop w:val="0"/>
          <w:marBottom w:val="0"/>
          <w:divBdr>
            <w:top w:val="none" w:sz="0" w:space="0" w:color="auto"/>
            <w:left w:val="none" w:sz="0" w:space="0" w:color="auto"/>
            <w:bottom w:val="none" w:sz="0" w:space="0" w:color="auto"/>
            <w:right w:val="none" w:sz="0" w:space="0" w:color="auto"/>
          </w:divBdr>
        </w:div>
      </w:divsChild>
    </w:div>
    <w:div w:id="1559703145">
      <w:bodyDiv w:val="1"/>
      <w:marLeft w:val="0"/>
      <w:marRight w:val="0"/>
      <w:marTop w:val="0"/>
      <w:marBottom w:val="0"/>
      <w:divBdr>
        <w:top w:val="none" w:sz="0" w:space="0" w:color="auto"/>
        <w:left w:val="none" w:sz="0" w:space="0" w:color="auto"/>
        <w:bottom w:val="none" w:sz="0" w:space="0" w:color="auto"/>
        <w:right w:val="none" w:sz="0" w:space="0" w:color="auto"/>
      </w:divBdr>
    </w:div>
    <w:div w:id="1560287626">
      <w:bodyDiv w:val="1"/>
      <w:marLeft w:val="0"/>
      <w:marRight w:val="0"/>
      <w:marTop w:val="0"/>
      <w:marBottom w:val="0"/>
      <w:divBdr>
        <w:top w:val="none" w:sz="0" w:space="0" w:color="auto"/>
        <w:left w:val="none" w:sz="0" w:space="0" w:color="auto"/>
        <w:bottom w:val="none" w:sz="0" w:space="0" w:color="auto"/>
        <w:right w:val="none" w:sz="0" w:space="0" w:color="auto"/>
      </w:divBdr>
    </w:div>
    <w:div w:id="1560631357">
      <w:bodyDiv w:val="1"/>
      <w:marLeft w:val="0"/>
      <w:marRight w:val="0"/>
      <w:marTop w:val="0"/>
      <w:marBottom w:val="0"/>
      <w:divBdr>
        <w:top w:val="none" w:sz="0" w:space="0" w:color="auto"/>
        <w:left w:val="none" w:sz="0" w:space="0" w:color="auto"/>
        <w:bottom w:val="none" w:sz="0" w:space="0" w:color="auto"/>
        <w:right w:val="none" w:sz="0" w:space="0" w:color="auto"/>
      </w:divBdr>
    </w:div>
    <w:div w:id="1561744916">
      <w:bodyDiv w:val="1"/>
      <w:marLeft w:val="0"/>
      <w:marRight w:val="0"/>
      <w:marTop w:val="0"/>
      <w:marBottom w:val="0"/>
      <w:divBdr>
        <w:top w:val="none" w:sz="0" w:space="0" w:color="auto"/>
        <w:left w:val="none" w:sz="0" w:space="0" w:color="auto"/>
        <w:bottom w:val="none" w:sz="0" w:space="0" w:color="auto"/>
        <w:right w:val="none" w:sz="0" w:space="0" w:color="auto"/>
      </w:divBdr>
    </w:div>
    <w:div w:id="1563057153">
      <w:bodyDiv w:val="1"/>
      <w:marLeft w:val="0"/>
      <w:marRight w:val="0"/>
      <w:marTop w:val="0"/>
      <w:marBottom w:val="0"/>
      <w:divBdr>
        <w:top w:val="none" w:sz="0" w:space="0" w:color="auto"/>
        <w:left w:val="none" w:sz="0" w:space="0" w:color="auto"/>
        <w:bottom w:val="none" w:sz="0" w:space="0" w:color="auto"/>
        <w:right w:val="none" w:sz="0" w:space="0" w:color="auto"/>
      </w:divBdr>
    </w:div>
    <w:div w:id="1563324037">
      <w:bodyDiv w:val="1"/>
      <w:marLeft w:val="0"/>
      <w:marRight w:val="0"/>
      <w:marTop w:val="0"/>
      <w:marBottom w:val="0"/>
      <w:divBdr>
        <w:top w:val="none" w:sz="0" w:space="0" w:color="auto"/>
        <w:left w:val="none" w:sz="0" w:space="0" w:color="auto"/>
        <w:bottom w:val="none" w:sz="0" w:space="0" w:color="auto"/>
        <w:right w:val="none" w:sz="0" w:space="0" w:color="auto"/>
      </w:divBdr>
    </w:div>
    <w:div w:id="1563709245">
      <w:bodyDiv w:val="1"/>
      <w:marLeft w:val="0"/>
      <w:marRight w:val="0"/>
      <w:marTop w:val="0"/>
      <w:marBottom w:val="0"/>
      <w:divBdr>
        <w:top w:val="none" w:sz="0" w:space="0" w:color="auto"/>
        <w:left w:val="none" w:sz="0" w:space="0" w:color="auto"/>
        <w:bottom w:val="none" w:sz="0" w:space="0" w:color="auto"/>
        <w:right w:val="none" w:sz="0" w:space="0" w:color="auto"/>
      </w:divBdr>
      <w:divsChild>
        <w:div w:id="808286676">
          <w:marLeft w:val="0"/>
          <w:marRight w:val="0"/>
          <w:marTop w:val="0"/>
          <w:marBottom w:val="0"/>
          <w:divBdr>
            <w:top w:val="none" w:sz="0" w:space="0" w:color="auto"/>
            <w:left w:val="none" w:sz="0" w:space="0" w:color="auto"/>
            <w:bottom w:val="none" w:sz="0" w:space="0" w:color="auto"/>
            <w:right w:val="none" w:sz="0" w:space="0" w:color="auto"/>
          </w:divBdr>
        </w:div>
        <w:div w:id="1879316902">
          <w:marLeft w:val="0"/>
          <w:marRight w:val="0"/>
          <w:marTop w:val="0"/>
          <w:marBottom w:val="0"/>
          <w:divBdr>
            <w:top w:val="none" w:sz="0" w:space="0" w:color="auto"/>
            <w:left w:val="none" w:sz="0" w:space="0" w:color="auto"/>
            <w:bottom w:val="none" w:sz="0" w:space="0" w:color="auto"/>
            <w:right w:val="none" w:sz="0" w:space="0" w:color="auto"/>
          </w:divBdr>
        </w:div>
        <w:div w:id="4407073">
          <w:marLeft w:val="0"/>
          <w:marRight w:val="0"/>
          <w:marTop w:val="0"/>
          <w:marBottom w:val="0"/>
          <w:divBdr>
            <w:top w:val="none" w:sz="0" w:space="0" w:color="auto"/>
            <w:left w:val="none" w:sz="0" w:space="0" w:color="auto"/>
            <w:bottom w:val="none" w:sz="0" w:space="0" w:color="auto"/>
            <w:right w:val="none" w:sz="0" w:space="0" w:color="auto"/>
          </w:divBdr>
        </w:div>
        <w:div w:id="1593663872">
          <w:marLeft w:val="0"/>
          <w:marRight w:val="0"/>
          <w:marTop w:val="0"/>
          <w:marBottom w:val="0"/>
          <w:divBdr>
            <w:top w:val="none" w:sz="0" w:space="0" w:color="auto"/>
            <w:left w:val="none" w:sz="0" w:space="0" w:color="auto"/>
            <w:bottom w:val="none" w:sz="0" w:space="0" w:color="auto"/>
            <w:right w:val="none" w:sz="0" w:space="0" w:color="auto"/>
          </w:divBdr>
        </w:div>
        <w:div w:id="67968688">
          <w:marLeft w:val="0"/>
          <w:marRight w:val="0"/>
          <w:marTop w:val="0"/>
          <w:marBottom w:val="0"/>
          <w:divBdr>
            <w:top w:val="none" w:sz="0" w:space="0" w:color="auto"/>
            <w:left w:val="none" w:sz="0" w:space="0" w:color="auto"/>
            <w:bottom w:val="none" w:sz="0" w:space="0" w:color="auto"/>
            <w:right w:val="none" w:sz="0" w:space="0" w:color="auto"/>
          </w:divBdr>
        </w:div>
        <w:div w:id="1272587949">
          <w:marLeft w:val="0"/>
          <w:marRight w:val="0"/>
          <w:marTop w:val="0"/>
          <w:marBottom w:val="0"/>
          <w:divBdr>
            <w:top w:val="none" w:sz="0" w:space="0" w:color="auto"/>
            <w:left w:val="none" w:sz="0" w:space="0" w:color="auto"/>
            <w:bottom w:val="none" w:sz="0" w:space="0" w:color="auto"/>
            <w:right w:val="none" w:sz="0" w:space="0" w:color="auto"/>
          </w:divBdr>
        </w:div>
        <w:div w:id="1260600178">
          <w:marLeft w:val="0"/>
          <w:marRight w:val="0"/>
          <w:marTop w:val="0"/>
          <w:marBottom w:val="0"/>
          <w:divBdr>
            <w:top w:val="none" w:sz="0" w:space="0" w:color="auto"/>
            <w:left w:val="none" w:sz="0" w:space="0" w:color="auto"/>
            <w:bottom w:val="none" w:sz="0" w:space="0" w:color="auto"/>
            <w:right w:val="none" w:sz="0" w:space="0" w:color="auto"/>
          </w:divBdr>
        </w:div>
        <w:div w:id="637104624">
          <w:marLeft w:val="0"/>
          <w:marRight w:val="0"/>
          <w:marTop w:val="0"/>
          <w:marBottom w:val="0"/>
          <w:divBdr>
            <w:top w:val="none" w:sz="0" w:space="0" w:color="auto"/>
            <w:left w:val="none" w:sz="0" w:space="0" w:color="auto"/>
            <w:bottom w:val="none" w:sz="0" w:space="0" w:color="auto"/>
            <w:right w:val="none" w:sz="0" w:space="0" w:color="auto"/>
          </w:divBdr>
        </w:div>
        <w:div w:id="453670845">
          <w:marLeft w:val="0"/>
          <w:marRight w:val="0"/>
          <w:marTop w:val="0"/>
          <w:marBottom w:val="0"/>
          <w:divBdr>
            <w:top w:val="none" w:sz="0" w:space="0" w:color="auto"/>
            <w:left w:val="none" w:sz="0" w:space="0" w:color="auto"/>
            <w:bottom w:val="none" w:sz="0" w:space="0" w:color="auto"/>
            <w:right w:val="none" w:sz="0" w:space="0" w:color="auto"/>
          </w:divBdr>
        </w:div>
        <w:div w:id="1278754127">
          <w:marLeft w:val="0"/>
          <w:marRight w:val="0"/>
          <w:marTop w:val="0"/>
          <w:marBottom w:val="0"/>
          <w:divBdr>
            <w:top w:val="none" w:sz="0" w:space="0" w:color="auto"/>
            <w:left w:val="none" w:sz="0" w:space="0" w:color="auto"/>
            <w:bottom w:val="none" w:sz="0" w:space="0" w:color="auto"/>
            <w:right w:val="none" w:sz="0" w:space="0" w:color="auto"/>
          </w:divBdr>
        </w:div>
        <w:div w:id="715618572">
          <w:marLeft w:val="0"/>
          <w:marRight w:val="0"/>
          <w:marTop w:val="0"/>
          <w:marBottom w:val="0"/>
          <w:divBdr>
            <w:top w:val="none" w:sz="0" w:space="0" w:color="auto"/>
            <w:left w:val="none" w:sz="0" w:space="0" w:color="auto"/>
            <w:bottom w:val="none" w:sz="0" w:space="0" w:color="auto"/>
            <w:right w:val="none" w:sz="0" w:space="0" w:color="auto"/>
          </w:divBdr>
        </w:div>
        <w:div w:id="1872956838">
          <w:marLeft w:val="0"/>
          <w:marRight w:val="0"/>
          <w:marTop w:val="0"/>
          <w:marBottom w:val="0"/>
          <w:divBdr>
            <w:top w:val="none" w:sz="0" w:space="0" w:color="auto"/>
            <w:left w:val="none" w:sz="0" w:space="0" w:color="auto"/>
            <w:bottom w:val="none" w:sz="0" w:space="0" w:color="auto"/>
            <w:right w:val="none" w:sz="0" w:space="0" w:color="auto"/>
          </w:divBdr>
        </w:div>
        <w:div w:id="313487728">
          <w:marLeft w:val="0"/>
          <w:marRight w:val="0"/>
          <w:marTop w:val="0"/>
          <w:marBottom w:val="0"/>
          <w:divBdr>
            <w:top w:val="none" w:sz="0" w:space="0" w:color="auto"/>
            <w:left w:val="none" w:sz="0" w:space="0" w:color="auto"/>
            <w:bottom w:val="none" w:sz="0" w:space="0" w:color="auto"/>
            <w:right w:val="none" w:sz="0" w:space="0" w:color="auto"/>
          </w:divBdr>
        </w:div>
        <w:div w:id="127553459">
          <w:marLeft w:val="0"/>
          <w:marRight w:val="0"/>
          <w:marTop w:val="0"/>
          <w:marBottom w:val="0"/>
          <w:divBdr>
            <w:top w:val="none" w:sz="0" w:space="0" w:color="auto"/>
            <w:left w:val="none" w:sz="0" w:space="0" w:color="auto"/>
            <w:bottom w:val="none" w:sz="0" w:space="0" w:color="auto"/>
            <w:right w:val="none" w:sz="0" w:space="0" w:color="auto"/>
          </w:divBdr>
        </w:div>
        <w:div w:id="481629197">
          <w:marLeft w:val="0"/>
          <w:marRight w:val="0"/>
          <w:marTop w:val="0"/>
          <w:marBottom w:val="0"/>
          <w:divBdr>
            <w:top w:val="none" w:sz="0" w:space="0" w:color="auto"/>
            <w:left w:val="none" w:sz="0" w:space="0" w:color="auto"/>
            <w:bottom w:val="none" w:sz="0" w:space="0" w:color="auto"/>
            <w:right w:val="none" w:sz="0" w:space="0" w:color="auto"/>
          </w:divBdr>
        </w:div>
        <w:div w:id="1108696029">
          <w:marLeft w:val="0"/>
          <w:marRight w:val="0"/>
          <w:marTop w:val="0"/>
          <w:marBottom w:val="0"/>
          <w:divBdr>
            <w:top w:val="none" w:sz="0" w:space="0" w:color="auto"/>
            <w:left w:val="none" w:sz="0" w:space="0" w:color="auto"/>
            <w:bottom w:val="none" w:sz="0" w:space="0" w:color="auto"/>
            <w:right w:val="none" w:sz="0" w:space="0" w:color="auto"/>
          </w:divBdr>
        </w:div>
        <w:div w:id="1096484142">
          <w:marLeft w:val="0"/>
          <w:marRight w:val="0"/>
          <w:marTop w:val="0"/>
          <w:marBottom w:val="0"/>
          <w:divBdr>
            <w:top w:val="none" w:sz="0" w:space="0" w:color="auto"/>
            <w:left w:val="none" w:sz="0" w:space="0" w:color="auto"/>
            <w:bottom w:val="none" w:sz="0" w:space="0" w:color="auto"/>
            <w:right w:val="none" w:sz="0" w:space="0" w:color="auto"/>
          </w:divBdr>
        </w:div>
        <w:div w:id="839277615">
          <w:marLeft w:val="0"/>
          <w:marRight w:val="0"/>
          <w:marTop w:val="0"/>
          <w:marBottom w:val="0"/>
          <w:divBdr>
            <w:top w:val="none" w:sz="0" w:space="0" w:color="auto"/>
            <w:left w:val="none" w:sz="0" w:space="0" w:color="auto"/>
            <w:bottom w:val="none" w:sz="0" w:space="0" w:color="auto"/>
            <w:right w:val="none" w:sz="0" w:space="0" w:color="auto"/>
          </w:divBdr>
        </w:div>
        <w:div w:id="395855025">
          <w:marLeft w:val="0"/>
          <w:marRight w:val="0"/>
          <w:marTop w:val="0"/>
          <w:marBottom w:val="0"/>
          <w:divBdr>
            <w:top w:val="none" w:sz="0" w:space="0" w:color="auto"/>
            <w:left w:val="none" w:sz="0" w:space="0" w:color="auto"/>
            <w:bottom w:val="none" w:sz="0" w:space="0" w:color="auto"/>
            <w:right w:val="none" w:sz="0" w:space="0" w:color="auto"/>
          </w:divBdr>
        </w:div>
        <w:div w:id="1760442203">
          <w:marLeft w:val="0"/>
          <w:marRight w:val="0"/>
          <w:marTop w:val="0"/>
          <w:marBottom w:val="0"/>
          <w:divBdr>
            <w:top w:val="none" w:sz="0" w:space="0" w:color="auto"/>
            <w:left w:val="none" w:sz="0" w:space="0" w:color="auto"/>
            <w:bottom w:val="none" w:sz="0" w:space="0" w:color="auto"/>
            <w:right w:val="none" w:sz="0" w:space="0" w:color="auto"/>
          </w:divBdr>
        </w:div>
        <w:div w:id="1226263852">
          <w:marLeft w:val="0"/>
          <w:marRight w:val="0"/>
          <w:marTop w:val="0"/>
          <w:marBottom w:val="0"/>
          <w:divBdr>
            <w:top w:val="none" w:sz="0" w:space="0" w:color="auto"/>
            <w:left w:val="none" w:sz="0" w:space="0" w:color="auto"/>
            <w:bottom w:val="none" w:sz="0" w:space="0" w:color="auto"/>
            <w:right w:val="none" w:sz="0" w:space="0" w:color="auto"/>
          </w:divBdr>
        </w:div>
        <w:div w:id="769085181">
          <w:marLeft w:val="0"/>
          <w:marRight w:val="0"/>
          <w:marTop w:val="0"/>
          <w:marBottom w:val="0"/>
          <w:divBdr>
            <w:top w:val="none" w:sz="0" w:space="0" w:color="auto"/>
            <w:left w:val="none" w:sz="0" w:space="0" w:color="auto"/>
            <w:bottom w:val="none" w:sz="0" w:space="0" w:color="auto"/>
            <w:right w:val="none" w:sz="0" w:space="0" w:color="auto"/>
          </w:divBdr>
        </w:div>
        <w:div w:id="1854799920">
          <w:marLeft w:val="0"/>
          <w:marRight w:val="0"/>
          <w:marTop w:val="0"/>
          <w:marBottom w:val="0"/>
          <w:divBdr>
            <w:top w:val="none" w:sz="0" w:space="0" w:color="auto"/>
            <w:left w:val="none" w:sz="0" w:space="0" w:color="auto"/>
            <w:bottom w:val="none" w:sz="0" w:space="0" w:color="auto"/>
            <w:right w:val="none" w:sz="0" w:space="0" w:color="auto"/>
          </w:divBdr>
        </w:div>
        <w:div w:id="1196963901">
          <w:marLeft w:val="0"/>
          <w:marRight w:val="0"/>
          <w:marTop w:val="0"/>
          <w:marBottom w:val="0"/>
          <w:divBdr>
            <w:top w:val="none" w:sz="0" w:space="0" w:color="auto"/>
            <w:left w:val="none" w:sz="0" w:space="0" w:color="auto"/>
            <w:bottom w:val="none" w:sz="0" w:space="0" w:color="auto"/>
            <w:right w:val="none" w:sz="0" w:space="0" w:color="auto"/>
          </w:divBdr>
        </w:div>
        <w:div w:id="41371488">
          <w:marLeft w:val="0"/>
          <w:marRight w:val="0"/>
          <w:marTop w:val="0"/>
          <w:marBottom w:val="0"/>
          <w:divBdr>
            <w:top w:val="none" w:sz="0" w:space="0" w:color="auto"/>
            <w:left w:val="none" w:sz="0" w:space="0" w:color="auto"/>
            <w:bottom w:val="none" w:sz="0" w:space="0" w:color="auto"/>
            <w:right w:val="none" w:sz="0" w:space="0" w:color="auto"/>
          </w:divBdr>
        </w:div>
        <w:div w:id="1265305070">
          <w:marLeft w:val="0"/>
          <w:marRight w:val="0"/>
          <w:marTop w:val="0"/>
          <w:marBottom w:val="0"/>
          <w:divBdr>
            <w:top w:val="none" w:sz="0" w:space="0" w:color="auto"/>
            <w:left w:val="none" w:sz="0" w:space="0" w:color="auto"/>
            <w:bottom w:val="none" w:sz="0" w:space="0" w:color="auto"/>
            <w:right w:val="none" w:sz="0" w:space="0" w:color="auto"/>
          </w:divBdr>
        </w:div>
        <w:div w:id="179901419">
          <w:marLeft w:val="0"/>
          <w:marRight w:val="0"/>
          <w:marTop w:val="0"/>
          <w:marBottom w:val="0"/>
          <w:divBdr>
            <w:top w:val="none" w:sz="0" w:space="0" w:color="auto"/>
            <w:left w:val="none" w:sz="0" w:space="0" w:color="auto"/>
            <w:bottom w:val="none" w:sz="0" w:space="0" w:color="auto"/>
            <w:right w:val="none" w:sz="0" w:space="0" w:color="auto"/>
          </w:divBdr>
        </w:div>
        <w:div w:id="935867215">
          <w:marLeft w:val="0"/>
          <w:marRight w:val="0"/>
          <w:marTop w:val="0"/>
          <w:marBottom w:val="0"/>
          <w:divBdr>
            <w:top w:val="none" w:sz="0" w:space="0" w:color="auto"/>
            <w:left w:val="none" w:sz="0" w:space="0" w:color="auto"/>
            <w:bottom w:val="none" w:sz="0" w:space="0" w:color="auto"/>
            <w:right w:val="none" w:sz="0" w:space="0" w:color="auto"/>
          </w:divBdr>
        </w:div>
        <w:div w:id="45178569">
          <w:marLeft w:val="0"/>
          <w:marRight w:val="0"/>
          <w:marTop w:val="0"/>
          <w:marBottom w:val="0"/>
          <w:divBdr>
            <w:top w:val="none" w:sz="0" w:space="0" w:color="auto"/>
            <w:left w:val="none" w:sz="0" w:space="0" w:color="auto"/>
            <w:bottom w:val="none" w:sz="0" w:space="0" w:color="auto"/>
            <w:right w:val="none" w:sz="0" w:space="0" w:color="auto"/>
          </w:divBdr>
        </w:div>
      </w:divsChild>
    </w:div>
    <w:div w:id="1568030436">
      <w:bodyDiv w:val="1"/>
      <w:marLeft w:val="0"/>
      <w:marRight w:val="0"/>
      <w:marTop w:val="0"/>
      <w:marBottom w:val="0"/>
      <w:divBdr>
        <w:top w:val="none" w:sz="0" w:space="0" w:color="auto"/>
        <w:left w:val="none" w:sz="0" w:space="0" w:color="auto"/>
        <w:bottom w:val="none" w:sz="0" w:space="0" w:color="auto"/>
        <w:right w:val="none" w:sz="0" w:space="0" w:color="auto"/>
      </w:divBdr>
    </w:div>
    <w:div w:id="1569070560">
      <w:bodyDiv w:val="1"/>
      <w:marLeft w:val="0"/>
      <w:marRight w:val="0"/>
      <w:marTop w:val="0"/>
      <w:marBottom w:val="0"/>
      <w:divBdr>
        <w:top w:val="none" w:sz="0" w:space="0" w:color="auto"/>
        <w:left w:val="none" w:sz="0" w:space="0" w:color="auto"/>
        <w:bottom w:val="none" w:sz="0" w:space="0" w:color="auto"/>
        <w:right w:val="none" w:sz="0" w:space="0" w:color="auto"/>
      </w:divBdr>
      <w:divsChild>
        <w:div w:id="464127875">
          <w:marLeft w:val="0"/>
          <w:marRight w:val="0"/>
          <w:marTop w:val="0"/>
          <w:marBottom w:val="0"/>
          <w:divBdr>
            <w:top w:val="none" w:sz="0" w:space="0" w:color="auto"/>
            <w:left w:val="none" w:sz="0" w:space="0" w:color="auto"/>
            <w:bottom w:val="none" w:sz="0" w:space="0" w:color="auto"/>
            <w:right w:val="none" w:sz="0" w:space="0" w:color="auto"/>
          </w:divBdr>
        </w:div>
        <w:div w:id="1124925562">
          <w:marLeft w:val="0"/>
          <w:marRight w:val="0"/>
          <w:marTop w:val="0"/>
          <w:marBottom w:val="0"/>
          <w:divBdr>
            <w:top w:val="none" w:sz="0" w:space="0" w:color="auto"/>
            <w:left w:val="none" w:sz="0" w:space="0" w:color="auto"/>
            <w:bottom w:val="none" w:sz="0" w:space="0" w:color="auto"/>
            <w:right w:val="none" w:sz="0" w:space="0" w:color="auto"/>
          </w:divBdr>
        </w:div>
        <w:div w:id="1368525774">
          <w:marLeft w:val="0"/>
          <w:marRight w:val="0"/>
          <w:marTop w:val="0"/>
          <w:marBottom w:val="0"/>
          <w:divBdr>
            <w:top w:val="none" w:sz="0" w:space="0" w:color="auto"/>
            <w:left w:val="none" w:sz="0" w:space="0" w:color="auto"/>
            <w:bottom w:val="none" w:sz="0" w:space="0" w:color="auto"/>
            <w:right w:val="none" w:sz="0" w:space="0" w:color="auto"/>
          </w:divBdr>
        </w:div>
      </w:divsChild>
    </w:div>
    <w:div w:id="1571696801">
      <w:bodyDiv w:val="1"/>
      <w:marLeft w:val="0"/>
      <w:marRight w:val="0"/>
      <w:marTop w:val="0"/>
      <w:marBottom w:val="0"/>
      <w:divBdr>
        <w:top w:val="none" w:sz="0" w:space="0" w:color="auto"/>
        <w:left w:val="none" w:sz="0" w:space="0" w:color="auto"/>
        <w:bottom w:val="none" w:sz="0" w:space="0" w:color="auto"/>
        <w:right w:val="none" w:sz="0" w:space="0" w:color="auto"/>
      </w:divBdr>
    </w:div>
    <w:div w:id="1575241721">
      <w:bodyDiv w:val="1"/>
      <w:marLeft w:val="0"/>
      <w:marRight w:val="0"/>
      <w:marTop w:val="0"/>
      <w:marBottom w:val="0"/>
      <w:divBdr>
        <w:top w:val="none" w:sz="0" w:space="0" w:color="auto"/>
        <w:left w:val="none" w:sz="0" w:space="0" w:color="auto"/>
        <w:bottom w:val="none" w:sz="0" w:space="0" w:color="auto"/>
        <w:right w:val="none" w:sz="0" w:space="0" w:color="auto"/>
      </w:divBdr>
    </w:div>
    <w:div w:id="1576352821">
      <w:bodyDiv w:val="1"/>
      <w:marLeft w:val="0"/>
      <w:marRight w:val="0"/>
      <w:marTop w:val="0"/>
      <w:marBottom w:val="0"/>
      <w:divBdr>
        <w:top w:val="none" w:sz="0" w:space="0" w:color="auto"/>
        <w:left w:val="none" w:sz="0" w:space="0" w:color="auto"/>
        <w:bottom w:val="none" w:sz="0" w:space="0" w:color="auto"/>
        <w:right w:val="none" w:sz="0" w:space="0" w:color="auto"/>
      </w:divBdr>
    </w:div>
    <w:div w:id="1578124238">
      <w:bodyDiv w:val="1"/>
      <w:marLeft w:val="0"/>
      <w:marRight w:val="0"/>
      <w:marTop w:val="0"/>
      <w:marBottom w:val="0"/>
      <w:divBdr>
        <w:top w:val="none" w:sz="0" w:space="0" w:color="auto"/>
        <w:left w:val="none" w:sz="0" w:space="0" w:color="auto"/>
        <w:bottom w:val="none" w:sz="0" w:space="0" w:color="auto"/>
        <w:right w:val="none" w:sz="0" w:space="0" w:color="auto"/>
      </w:divBdr>
      <w:divsChild>
        <w:div w:id="2094010718">
          <w:marLeft w:val="0"/>
          <w:marRight w:val="0"/>
          <w:marTop w:val="0"/>
          <w:marBottom w:val="0"/>
          <w:divBdr>
            <w:top w:val="none" w:sz="0" w:space="0" w:color="auto"/>
            <w:left w:val="none" w:sz="0" w:space="0" w:color="auto"/>
            <w:bottom w:val="none" w:sz="0" w:space="0" w:color="auto"/>
            <w:right w:val="none" w:sz="0" w:space="0" w:color="auto"/>
          </w:divBdr>
          <w:divsChild>
            <w:div w:id="533352797">
              <w:marLeft w:val="0"/>
              <w:marRight w:val="0"/>
              <w:marTop w:val="0"/>
              <w:marBottom w:val="0"/>
              <w:divBdr>
                <w:top w:val="none" w:sz="0" w:space="0" w:color="auto"/>
                <w:left w:val="none" w:sz="0" w:space="0" w:color="auto"/>
                <w:bottom w:val="none" w:sz="0" w:space="0" w:color="auto"/>
                <w:right w:val="none" w:sz="0" w:space="0" w:color="auto"/>
              </w:divBdr>
              <w:divsChild>
                <w:div w:id="3376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172460">
      <w:bodyDiv w:val="1"/>
      <w:marLeft w:val="0"/>
      <w:marRight w:val="0"/>
      <w:marTop w:val="0"/>
      <w:marBottom w:val="0"/>
      <w:divBdr>
        <w:top w:val="none" w:sz="0" w:space="0" w:color="auto"/>
        <w:left w:val="none" w:sz="0" w:space="0" w:color="auto"/>
        <w:bottom w:val="none" w:sz="0" w:space="0" w:color="auto"/>
        <w:right w:val="none" w:sz="0" w:space="0" w:color="auto"/>
      </w:divBdr>
    </w:div>
    <w:div w:id="1580093360">
      <w:bodyDiv w:val="1"/>
      <w:marLeft w:val="0"/>
      <w:marRight w:val="0"/>
      <w:marTop w:val="0"/>
      <w:marBottom w:val="0"/>
      <w:divBdr>
        <w:top w:val="none" w:sz="0" w:space="0" w:color="auto"/>
        <w:left w:val="none" w:sz="0" w:space="0" w:color="auto"/>
        <w:bottom w:val="none" w:sz="0" w:space="0" w:color="auto"/>
        <w:right w:val="none" w:sz="0" w:space="0" w:color="auto"/>
      </w:divBdr>
    </w:div>
    <w:div w:id="1581334274">
      <w:bodyDiv w:val="1"/>
      <w:marLeft w:val="0"/>
      <w:marRight w:val="0"/>
      <w:marTop w:val="0"/>
      <w:marBottom w:val="0"/>
      <w:divBdr>
        <w:top w:val="none" w:sz="0" w:space="0" w:color="auto"/>
        <w:left w:val="none" w:sz="0" w:space="0" w:color="auto"/>
        <w:bottom w:val="none" w:sz="0" w:space="0" w:color="auto"/>
        <w:right w:val="none" w:sz="0" w:space="0" w:color="auto"/>
      </w:divBdr>
      <w:divsChild>
        <w:div w:id="1145243371">
          <w:marLeft w:val="0"/>
          <w:marRight w:val="0"/>
          <w:marTop w:val="0"/>
          <w:marBottom w:val="0"/>
          <w:divBdr>
            <w:top w:val="none" w:sz="0" w:space="0" w:color="auto"/>
            <w:left w:val="none" w:sz="0" w:space="0" w:color="auto"/>
            <w:bottom w:val="none" w:sz="0" w:space="0" w:color="auto"/>
            <w:right w:val="none" w:sz="0" w:space="0" w:color="auto"/>
          </w:divBdr>
        </w:div>
        <w:div w:id="1884828675">
          <w:marLeft w:val="0"/>
          <w:marRight w:val="0"/>
          <w:marTop w:val="0"/>
          <w:marBottom w:val="0"/>
          <w:divBdr>
            <w:top w:val="none" w:sz="0" w:space="0" w:color="auto"/>
            <w:left w:val="none" w:sz="0" w:space="0" w:color="auto"/>
            <w:bottom w:val="none" w:sz="0" w:space="0" w:color="auto"/>
            <w:right w:val="none" w:sz="0" w:space="0" w:color="auto"/>
          </w:divBdr>
        </w:div>
        <w:div w:id="1911965582">
          <w:marLeft w:val="0"/>
          <w:marRight w:val="0"/>
          <w:marTop w:val="0"/>
          <w:marBottom w:val="0"/>
          <w:divBdr>
            <w:top w:val="none" w:sz="0" w:space="0" w:color="auto"/>
            <w:left w:val="none" w:sz="0" w:space="0" w:color="auto"/>
            <w:bottom w:val="none" w:sz="0" w:space="0" w:color="auto"/>
            <w:right w:val="none" w:sz="0" w:space="0" w:color="auto"/>
          </w:divBdr>
        </w:div>
        <w:div w:id="1108697268">
          <w:marLeft w:val="0"/>
          <w:marRight w:val="0"/>
          <w:marTop w:val="0"/>
          <w:marBottom w:val="0"/>
          <w:divBdr>
            <w:top w:val="none" w:sz="0" w:space="0" w:color="auto"/>
            <w:left w:val="none" w:sz="0" w:space="0" w:color="auto"/>
            <w:bottom w:val="none" w:sz="0" w:space="0" w:color="auto"/>
            <w:right w:val="none" w:sz="0" w:space="0" w:color="auto"/>
          </w:divBdr>
        </w:div>
        <w:div w:id="2141873078">
          <w:marLeft w:val="0"/>
          <w:marRight w:val="0"/>
          <w:marTop w:val="0"/>
          <w:marBottom w:val="0"/>
          <w:divBdr>
            <w:top w:val="none" w:sz="0" w:space="0" w:color="auto"/>
            <w:left w:val="none" w:sz="0" w:space="0" w:color="auto"/>
            <w:bottom w:val="none" w:sz="0" w:space="0" w:color="auto"/>
            <w:right w:val="none" w:sz="0" w:space="0" w:color="auto"/>
          </w:divBdr>
        </w:div>
        <w:div w:id="1384672760">
          <w:marLeft w:val="0"/>
          <w:marRight w:val="0"/>
          <w:marTop w:val="0"/>
          <w:marBottom w:val="0"/>
          <w:divBdr>
            <w:top w:val="none" w:sz="0" w:space="0" w:color="auto"/>
            <w:left w:val="none" w:sz="0" w:space="0" w:color="auto"/>
            <w:bottom w:val="none" w:sz="0" w:space="0" w:color="auto"/>
            <w:right w:val="none" w:sz="0" w:space="0" w:color="auto"/>
          </w:divBdr>
        </w:div>
        <w:div w:id="1705862956">
          <w:marLeft w:val="0"/>
          <w:marRight w:val="0"/>
          <w:marTop w:val="0"/>
          <w:marBottom w:val="0"/>
          <w:divBdr>
            <w:top w:val="none" w:sz="0" w:space="0" w:color="auto"/>
            <w:left w:val="none" w:sz="0" w:space="0" w:color="auto"/>
            <w:bottom w:val="none" w:sz="0" w:space="0" w:color="auto"/>
            <w:right w:val="none" w:sz="0" w:space="0" w:color="auto"/>
          </w:divBdr>
        </w:div>
        <w:div w:id="704869362">
          <w:marLeft w:val="0"/>
          <w:marRight w:val="0"/>
          <w:marTop w:val="0"/>
          <w:marBottom w:val="0"/>
          <w:divBdr>
            <w:top w:val="none" w:sz="0" w:space="0" w:color="auto"/>
            <w:left w:val="none" w:sz="0" w:space="0" w:color="auto"/>
            <w:bottom w:val="none" w:sz="0" w:space="0" w:color="auto"/>
            <w:right w:val="none" w:sz="0" w:space="0" w:color="auto"/>
          </w:divBdr>
        </w:div>
        <w:div w:id="1103720332">
          <w:marLeft w:val="0"/>
          <w:marRight w:val="0"/>
          <w:marTop w:val="0"/>
          <w:marBottom w:val="0"/>
          <w:divBdr>
            <w:top w:val="none" w:sz="0" w:space="0" w:color="auto"/>
            <w:left w:val="none" w:sz="0" w:space="0" w:color="auto"/>
            <w:bottom w:val="none" w:sz="0" w:space="0" w:color="auto"/>
            <w:right w:val="none" w:sz="0" w:space="0" w:color="auto"/>
          </w:divBdr>
        </w:div>
        <w:div w:id="1983999323">
          <w:marLeft w:val="0"/>
          <w:marRight w:val="0"/>
          <w:marTop w:val="0"/>
          <w:marBottom w:val="0"/>
          <w:divBdr>
            <w:top w:val="none" w:sz="0" w:space="0" w:color="auto"/>
            <w:left w:val="none" w:sz="0" w:space="0" w:color="auto"/>
            <w:bottom w:val="none" w:sz="0" w:space="0" w:color="auto"/>
            <w:right w:val="none" w:sz="0" w:space="0" w:color="auto"/>
          </w:divBdr>
        </w:div>
        <w:div w:id="1639804124">
          <w:marLeft w:val="0"/>
          <w:marRight w:val="0"/>
          <w:marTop w:val="0"/>
          <w:marBottom w:val="0"/>
          <w:divBdr>
            <w:top w:val="none" w:sz="0" w:space="0" w:color="auto"/>
            <w:left w:val="none" w:sz="0" w:space="0" w:color="auto"/>
            <w:bottom w:val="none" w:sz="0" w:space="0" w:color="auto"/>
            <w:right w:val="none" w:sz="0" w:space="0" w:color="auto"/>
          </w:divBdr>
        </w:div>
        <w:div w:id="1295211662">
          <w:marLeft w:val="0"/>
          <w:marRight w:val="0"/>
          <w:marTop w:val="0"/>
          <w:marBottom w:val="0"/>
          <w:divBdr>
            <w:top w:val="none" w:sz="0" w:space="0" w:color="auto"/>
            <w:left w:val="none" w:sz="0" w:space="0" w:color="auto"/>
            <w:bottom w:val="none" w:sz="0" w:space="0" w:color="auto"/>
            <w:right w:val="none" w:sz="0" w:space="0" w:color="auto"/>
          </w:divBdr>
        </w:div>
        <w:div w:id="1622419839">
          <w:marLeft w:val="0"/>
          <w:marRight w:val="0"/>
          <w:marTop w:val="0"/>
          <w:marBottom w:val="0"/>
          <w:divBdr>
            <w:top w:val="none" w:sz="0" w:space="0" w:color="auto"/>
            <w:left w:val="none" w:sz="0" w:space="0" w:color="auto"/>
            <w:bottom w:val="none" w:sz="0" w:space="0" w:color="auto"/>
            <w:right w:val="none" w:sz="0" w:space="0" w:color="auto"/>
          </w:divBdr>
        </w:div>
        <w:div w:id="216208824">
          <w:marLeft w:val="0"/>
          <w:marRight w:val="0"/>
          <w:marTop w:val="0"/>
          <w:marBottom w:val="0"/>
          <w:divBdr>
            <w:top w:val="none" w:sz="0" w:space="0" w:color="auto"/>
            <w:left w:val="none" w:sz="0" w:space="0" w:color="auto"/>
            <w:bottom w:val="none" w:sz="0" w:space="0" w:color="auto"/>
            <w:right w:val="none" w:sz="0" w:space="0" w:color="auto"/>
          </w:divBdr>
        </w:div>
        <w:div w:id="961037500">
          <w:marLeft w:val="0"/>
          <w:marRight w:val="0"/>
          <w:marTop w:val="0"/>
          <w:marBottom w:val="0"/>
          <w:divBdr>
            <w:top w:val="none" w:sz="0" w:space="0" w:color="auto"/>
            <w:left w:val="none" w:sz="0" w:space="0" w:color="auto"/>
            <w:bottom w:val="none" w:sz="0" w:space="0" w:color="auto"/>
            <w:right w:val="none" w:sz="0" w:space="0" w:color="auto"/>
          </w:divBdr>
        </w:div>
        <w:div w:id="1912735336">
          <w:marLeft w:val="0"/>
          <w:marRight w:val="0"/>
          <w:marTop w:val="0"/>
          <w:marBottom w:val="0"/>
          <w:divBdr>
            <w:top w:val="none" w:sz="0" w:space="0" w:color="auto"/>
            <w:left w:val="none" w:sz="0" w:space="0" w:color="auto"/>
            <w:bottom w:val="none" w:sz="0" w:space="0" w:color="auto"/>
            <w:right w:val="none" w:sz="0" w:space="0" w:color="auto"/>
          </w:divBdr>
        </w:div>
        <w:div w:id="1574778122">
          <w:marLeft w:val="0"/>
          <w:marRight w:val="0"/>
          <w:marTop w:val="0"/>
          <w:marBottom w:val="0"/>
          <w:divBdr>
            <w:top w:val="none" w:sz="0" w:space="0" w:color="auto"/>
            <w:left w:val="none" w:sz="0" w:space="0" w:color="auto"/>
            <w:bottom w:val="none" w:sz="0" w:space="0" w:color="auto"/>
            <w:right w:val="none" w:sz="0" w:space="0" w:color="auto"/>
          </w:divBdr>
        </w:div>
        <w:div w:id="1459957887">
          <w:marLeft w:val="0"/>
          <w:marRight w:val="0"/>
          <w:marTop w:val="0"/>
          <w:marBottom w:val="0"/>
          <w:divBdr>
            <w:top w:val="none" w:sz="0" w:space="0" w:color="auto"/>
            <w:left w:val="none" w:sz="0" w:space="0" w:color="auto"/>
            <w:bottom w:val="none" w:sz="0" w:space="0" w:color="auto"/>
            <w:right w:val="none" w:sz="0" w:space="0" w:color="auto"/>
          </w:divBdr>
        </w:div>
        <w:div w:id="362754790">
          <w:marLeft w:val="0"/>
          <w:marRight w:val="0"/>
          <w:marTop w:val="0"/>
          <w:marBottom w:val="0"/>
          <w:divBdr>
            <w:top w:val="none" w:sz="0" w:space="0" w:color="auto"/>
            <w:left w:val="none" w:sz="0" w:space="0" w:color="auto"/>
            <w:bottom w:val="none" w:sz="0" w:space="0" w:color="auto"/>
            <w:right w:val="none" w:sz="0" w:space="0" w:color="auto"/>
          </w:divBdr>
        </w:div>
        <w:div w:id="848983963">
          <w:marLeft w:val="0"/>
          <w:marRight w:val="0"/>
          <w:marTop w:val="0"/>
          <w:marBottom w:val="0"/>
          <w:divBdr>
            <w:top w:val="none" w:sz="0" w:space="0" w:color="auto"/>
            <w:left w:val="none" w:sz="0" w:space="0" w:color="auto"/>
            <w:bottom w:val="none" w:sz="0" w:space="0" w:color="auto"/>
            <w:right w:val="none" w:sz="0" w:space="0" w:color="auto"/>
          </w:divBdr>
        </w:div>
        <w:div w:id="441610087">
          <w:marLeft w:val="0"/>
          <w:marRight w:val="0"/>
          <w:marTop w:val="0"/>
          <w:marBottom w:val="0"/>
          <w:divBdr>
            <w:top w:val="none" w:sz="0" w:space="0" w:color="auto"/>
            <w:left w:val="none" w:sz="0" w:space="0" w:color="auto"/>
            <w:bottom w:val="none" w:sz="0" w:space="0" w:color="auto"/>
            <w:right w:val="none" w:sz="0" w:space="0" w:color="auto"/>
          </w:divBdr>
        </w:div>
        <w:div w:id="2031446017">
          <w:marLeft w:val="0"/>
          <w:marRight w:val="0"/>
          <w:marTop w:val="0"/>
          <w:marBottom w:val="0"/>
          <w:divBdr>
            <w:top w:val="none" w:sz="0" w:space="0" w:color="auto"/>
            <w:left w:val="none" w:sz="0" w:space="0" w:color="auto"/>
            <w:bottom w:val="none" w:sz="0" w:space="0" w:color="auto"/>
            <w:right w:val="none" w:sz="0" w:space="0" w:color="auto"/>
          </w:divBdr>
        </w:div>
        <w:div w:id="101846882">
          <w:marLeft w:val="0"/>
          <w:marRight w:val="0"/>
          <w:marTop w:val="0"/>
          <w:marBottom w:val="0"/>
          <w:divBdr>
            <w:top w:val="none" w:sz="0" w:space="0" w:color="auto"/>
            <w:left w:val="none" w:sz="0" w:space="0" w:color="auto"/>
            <w:bottom w:val="none" w:sz="0" w:space="0" w:color="auto"/>
            <w:right w:val="none" w:sz="0" w:space="0" w:color="auto"/>
          </w:divBdr>
        </w:div>
        <w:div w:id="663898162">
          <w:marLeft w:val="0"/>
          <w:marRight w:val="0"/>
          <w:marTop w:val="0"/>
          <w:marBottom w:val="0"/>
          <w:divBdr>
            <w:top w:val="none" w:sz="0" w:space="0" w:color="auto"/>
            <w:left w:val="none" w:sz="0" w:space="0" w:color="auto"/>
            <w:bottom w:val="none" w:sz="0" w:space="0" w:color="auto"/>
            <w:right w:val="none" w:sz="0" w:space="0" w:color="auto"/>
          </w:divBdr>
        </w:div>
        <w:div w:id="1206677240">
          <w:marLeft w:val="0"/>
          <w:marRight w:val="0"/>
          <w:marTop w:val="0"/>
          <w:marBottom w:val="0"/>
          <w:divBdr>
            <w:top w:val="none" w:sz="0" w:space="0" w:color="auto"/>
            <w:left w:val="none" w:sz="0" w:space="0" w:color="auto"/>
            <w:bottom w:val="none" w:sz="0" w:space="0" w:color="auto"/>
            <w:right w:val="none" w:sz="0" w:space="0" w:color="auto"/>
          </w:divBdr>
        </w:div>
        <w:div w:id="918909115">
          <w:marLeft w:val="0"/>
          <w:marRight w:val="0"/>
          <w:marTop w:val="0"/>
          <w:marBottom w:val="0"/>
          <w:divBdr>
            <w:top w:val="none" w:sz="0" w:space="0" w:color="auto"/>
            <w:left w:val="none" w:sz="0" w:space="0" w:color="auto"/>
            <w:bottom w:val="none" w:sz="0" w:space="0" w:color="auto"/>
            <w:right w:val="none" w:sz="0" w:space="0" w:color="auto"/>
          </w:divBdr>
        </w:div>
        <w:div w:id="1341466174">
          <w:marLeft w:val="0"/>
          <w:marRight w:val="0"/>
          <w:marTop w:val="0"/>
          <w:marBottom w:val="0"/>
          <w:divBdr>
            <w:top w:val="none" w:sz="0" w:space="0" w:color="auto"/>
            <w:left w:val="none" w:sz="0" w:space="0" w:color="auto"/>
            <w:bottom w:val="none" w:sz="0" w:space="0" w:color="auto"/>
            <w:right w:val="none" w:sz="0" w:space="0" w:color="auto"/>
          </w:divBdr>
        </w:div>
        <w:div w:id="660277750">
          <w:marLeft w:val="0"/>
          <w:marRight w:val="0"/>
          <w:marTop w:val="0"/>
          <w:marBottom w:val="0"/>
          <w:divBdr>
            <w:top w:val="none" w:sz="0" w:space="0" w:color="auto"/>
            <w:left w:val="none" w:sz="0" w:space="0" w:color="auto"/>
            <w:bottom w:val="none" w:sz="0" w:space="0" w:color="auto"/>
            <w:right w:val="none" w:sz="0" w:space="0" w:color="auto"/>
          </w:divBdr>
        </w:div>
        <w:div w:id="659232257">
          <w:marLeft w:val="0"/>
          <w:marRight w:val="0"/>
          <w:marTop w:val="0"/>
          <w:marBottom w:val="0"/>
          <w:divBdr>
            <w:top w:val="none" w:sz="0" w:space="0" w:color="auto"/>
            <w:left w:val="none" w:sz="0" w:space="0" w:color="auto"/>
            <w:bottom w:val="none" w:sz="0" w:space="0" w:color="auto"/>
            <w:right w:val="none" w:sz="0" w:space="0" w:color="auto"/>
          </w:divBdr>
        </w:div>
        <w:div w:id="1021204784">
          <w:marLeft w:val="0"/>
          <w:marRight w:val="0"/>
          <w:marTop w:val="0"/>
          <w:marBottom w:val="0"/>
          <w:divBdr>
            <w:top w:val="none" w:sz="0" w:space="0" w:color="auto"/>
            <w:left w:val="none" w:sz="0" w:space="0" w:color="auto"/>
            <w:bottom w:val="none" w:sz="0" w:space="0" w:color="auto"/>
            <w:right w:val="none" w:sz="0" w:space="0" w:color="auto"/>
          </w:divBdr>
        </w:div>
        <w:div w:id="426851388">
          <w:marLeft w:val="0"/>
          <w:marRight w:val="0"/>
          <w:marTop w:val="0"/>
          <w:marBottom w:val="0"/>
          <w:divBdr>
            <w:top w:val="none" w:sz="0" w:space="0" w:color="auto"/>
            <w:left w:val="none" w:sz="0" w:space="0" w:color="auto"/>
            <w:bottom w:val="none" w:sz="0" w:space="0" w:color="auto"/>
            <w:right w:val="none" w:sz="0" w:space="0" w:color="auto"/>
          </w:divBdr>
        </w:div>
        <w:div w:id="1355688000">
          <w:marLeft w:val="0"/>
          <w:marRight w:val="0"/>
          <w:marTop w:val="0"/>
          <w:marBottom w:val="0"/>
          <w:divBdr>
            <w:top w:val="none" w:sz="0" w:space="0" w:color="auto"/>
            <w:left w:val="none" w:sz="0" w:space="0" w:color="auto"/>
            <w:bottom w:val="none" w:sz="0" w:space="0" w:color="auto"/>
            <w:right w:val="none" w:sz="0" w:space="0" w:color="auto"/>
          </w:divBdr>
        </w:div>
        <w:div w:id="787503611">
          <w:marLeft w:val="0"/>
          <w:marRight w:val="0"/>
          <w:marTop w:val="0"/>
          <w:marBottom w:val="0"/>
          <w:divBdr>
            <w:top w:val="none" w:sz="0" w:space="0" w:color="auto"/>
            <w:left w:val="none" w:sz="0" w:space="0" w:color="auto"/>
            <w:bottom w:val="none" w:sz="0" w:space="0" w:color="auto"/>
            <w:right w:val="none" w:sz="0" w:space="0" w:color="auto"/>
          </w:divBdr>
        </w:div>
        <w:div w:id="131947685">
          <w:marLeft w:val="0"/>
          <w:marRight w:val="0"/>
          <w:marTop w:val="0"/>
          <w:marBottom w:val="0"/>
          <w:divBdr>
            <w:top w:val="none" w:sz="0" w:space="0" w:color="auto"/>
            <w:left w:val="none" w:sz="0" w:space="0" w:color="auto"/>
            <w:bottom w:val="none" w:sz="0" w:space="0" w:color="auto"/>
            <w:right w:val="none" w:sz="0" w:space="0" w:color="auto"/>
          </w:divBdr>
        </w:div>
        <w:div w:id="1500736224">
          <w:marLeft w:val="0"/>
          <w:marRight w:val="0"/>
          <w:marTop w:val="0"/>
          <w:marBottom w:val="0"/>
          <w:divBdr>
            <w:top w:val="none" w:sz="0" w:space="0" w:color="auto"/>
            <w:left w:val="none" w:sz="0" w:space="0" w:color="auto"/>
            <w:bottom w:val="none" w:sz="0" w:space="0" w:color="auto"/>
            <w:right w:val="none" w:sz="0" w:space="0" w:color="auto"/>
          </w:divBdr>
        </w:div>
        <w:div w:id="743261009">
          <w:marLeft w:val="0"/>
          <w:marRight w:val="0"/>
          <w:marTop w:val="0"/>
          <w:marBottom w:val="0"/>
          <w:divBdr>
            <w:top w:val="none" w:sz="0" w:space="0" w:color="auto"/>
            <w:left w:val="none" w:sz="0" w:space="0" w:color="auto"/>
            <w:bottom w:val="none" w:sz="0" w:space="0" w:color="auto"/>
            <w:right w:val="none" w:sz="0" w:space="0" w:color="auto"/>
          </w:divBdr>
        </w:div>
        <w:div w:id="608974453">
          <w:marLeft w:val="0"/>
          <w:marRight w:val="0"/>
          <w:marTop w:val="0"/>
          <w:marBottom w:val="0"/>
          <w:divBdr>
            <w:top w:val="none" w:sz="0" w:space="0" w:color="auto"/>
            <w:left w:val="none" w:sz="0" w:space="0" w:color="auto"/>
            <w:bottom w:val="none" w:sz="0" w:space="0" w:color="auto"/>
            <w:right w:val="none" w:sz="0" w:space="0" w:color="auto"/>
          </w:divBdr>
        </w:div>
        <w:div w:id="907426080">
          <w:marLeft w:val="0"/>
          <w:marRight w:val="0"/>
          <w:marTop w:val="0"/>
          <w:marBottom w:val="0"/>
          <w:divBdr>
            <w:top w:val="none" w:sz="0" w:space="0" w:color="auto"/>
            <w:left w:val="none" w:sz="0" w:space="0" w:color="auto"/>
            <w:bottom w:val="none" w:sz="0" w:space="0" w:color="auto"/>
            <w:right w:val="none" w:sz="0" w:space="0" w:color="auto"/>
          </w:divBdr>
        </w:div>
        <w:div w:id="249969532">
          <w:marLeft w:val="0"/>
          <w:marRight w:val="0"/>
          <w:marTop w:val="0"/>
          <w:marBottom w:val="0"/>
          <w:divBdr>
            <w:top w:val="none" w:sz="0" w:space="0" w:color="auto"/>
            <w:left w:val="none" w:sz="0" w:space="0" w:color="auto"/>
            <w:bottom w:val="none" w:sz="0" w:space="0" w:color="auto"/>
            <w:right w:val="none" w:sz="0" w:space="0" w:color="auto"/>
          </w:divBdr>
        </w:div>
        <w:div w:id="598409819">
          <w:marLeft w:val="0"/>
          <w:marRight w:val="0"/>
          <w:marTop w:val="0"/>
          <w:marBottom w:val="0"/>
          <w:divBdr>
            <w:top w:val="none" w:sz="0" w:space="0" w:color="auto"/>
            <w:left w:val="none" w:sz="0" w:space="0" w:color="auto"/>
            <w:bottom w:val="none" w:sz="0" w:space="0" w:color="auto"/>
            <w:right w:val="none" w:sz="0" w:space="0" w:color="auto"/>
          </w:divBdr>
        </w:div>
        <w:div w:id="1915433814">
          <w:marLeft w:val="0"/>
          <w:marRight w:val="0"/>
          <w:marTop w:val="0"/>
          <w:marBottom w:val="0"/>
          <w:divBdr>
            <w:top w:val="none" w:sz="0" w:space="0" w:color="auto"/>
            <w:left w:val="none" w:sz="0" w:space="0" w:color="auto"/>
            <w:bottom w:val="none" w:sz="0" w:space="0" w:color="auto"/>
            <w:right w:val="none" w:sz="0" w:space="0" w:color="auto"/>
          </w:divBdr>
        </w:div>
        <w:div w:id="248006939">
          <w:marLeft w:val="0"/>
          <w:marRight w:val="0"/>
          <w:marTop w:val="0"/>
          <w:marBottom w:val="0"/>
          <w:divBdr>
            <w:top w:val="none" w:sz="0" w:space="0" w:color="auto"/>
            <w:left w:val="none" w:sz="0" w:space="0" w:color="auto"/>
            <w:bottom w:val="none" w:sz="0" w:space="0" w:color="auto"/>
            <w:right w:val="none" w:sz="0" w:space="0" w:color="auto"/>
          </w:divBdr>
        </w:div>
        <w:div w:id="901598006">
          <w:marLeft w:val="0"/>
          <w:marRight w:val="0"/>
          <w:marTop w:val="0"/>
          <w:marBottom w:val="0"/>
          <w:divBdr>
            <w:top w:val="none" w:sz="0" w:space="0" w:color="auto"/>
            <w:left w:val="none" w:sz="0" w:space="0" w:color="auto"/>
            <w:bottom w:val="none" w:sz="0" w:space="0" w:color="auto"/>
            <w:right w:val="none" w:sz="0" w:space="0" w:color="auto"/>
          </w:divBdr>
        </w:div>
        <w:div w:id="106048914">
          <w:marLeft w:val="0"/>
          <w:marRight w:val="0"/>
          <w:marTop w:val="0"/>
          <w:marBottom w:val="0"/>
          <w:divBdr>
            <w:top w:val="none" w:sz="0" w:space="0" w:color="auto"/>
            <w:left w:val="none" w:sz="0" w:space="0" w:color="auto"/>
            <w:bottom w:val="none" w:sz="0" w:space="0" w:color="auto"/>
            <w:right w:val="none" w:sz="0" w:space="0" w:color="auto"/>
          </w:divBdr>
        </w:div>
        <w:div w:id="1474520501">
          <w:marLeft w:val="0"/>
          <w:marRight w:val="0"/>
          <w:marTop w:val="0"/>
          <w:marBottom w:val="0"/>
          <w:divBdr>
            <w:top w:val="none" w:sz="0" w:space="0" w:color="auto"/>
            <w:left w:val="none" w:sz="0" w:space="0" w:color="auto"/>
            <w:bottom w:val="none" w:sz="0" w:space="0" w:color="auto"/>
            <w:right w:val="none" w:sz="0" w:space="0" w:color="auto"/>
          </w:divBdr>
        </w:div>
        <w:div w:id="51778931">
          <w:marLeft w:val="0"/>
          <w:marRight w:val="0"/>
          <w:marTop w:val="0"/>
          <w:marBottom w:val="0"/>
          <w:divBdr>
            <w:top w:val="none" w:sz="0" w:space="0" w:color="auto"/>
            <w:left w:val="none" w:sz="0" w:space="0" w:color="auto"/>
            <w:bottom w:val="none" w:sz="0" w:space="0" w:color="auto"/>
            <w:right w:val="none" w:sz="0" w:space="0" w:color="auto"/>
          </w:divBdr>
        </w:div>
        <w:div w:id="2092504111">
          <w:marLeft w:val="0"/>
          <w:marRight w:val="0"/>
          <w:marTop w:val="0"/>
          <w:marBottom w:val="0"/>
          <w:divBdr>
            <w:top w:val="none" w:sz="0" w:space="0" w:color="auto"/>
            <w:left w:val="none" w:sz="0" w:space="0" w:color="auto"/>
            <w:bottom w:val="none" w:sz="0" w:space="0" w:color="auto"/>
            <w:right w:val="none" w:sz="0" w:space="0" w:color="auto"/>
          </w:divBdr>
        </w:div>
        <w:div w:id="1744645005">
          <w:marLeft w:val="0"/>
          <w:marRight w:val="0"/>
          <w:marTop w:val="0"/>
          <w:marBottom w:val="0"/>
          <w:divBdr>
            <w:top w:val="none" w:sz="0" w:space="0" w:color="auto"/>
            <w:left w:val="none" w:sz="0" w:space="0" w:color="auto"/>
            <w:bottom w:val="none" w:sz="0" w:space="0" w:color="auto"/>
            <w:right w:val="none" w:sz="0" w:space="0" w:color="auto"/>
          </w:divBdr>
        </w:div>
        <w:div w:id="1564291598">
          <w:marLeft w:val="0"/>
          <w:marRight w:val="0"/>
          <w:marTop w:val="0"/>
          <w:marBottom w:val="0"/>
          <w:divBdr>
            <w:top w:val="none" w:sz="0" w:space="0" w:color="auto"/>
            <w:left w:val="none" w:sz="0" w:space="0" w:color="auto"/>
            <w:bottom w:val="none" w:sz="0" w:space="0" w:color="auto"/>
            <w:right w:val="none" w:sz="0" w:space="0" w:color="auto"/>
          </w:divBdr>
        </w:div>
        <w:div w:id="1775325023">
          <w:marLeft w:val="0"/>
          <w:marRight w:val="0"/>
          <w:marTop w:val="0"/>
          <w:marBottom w:val="0"/>
          <w:divBdr>
            <w:top w:val="none" w:sz="0" w:space="0" w:color="auto"/>
            <w:left w:val="none" w:sz="0" w:space="0" w:color="auto"/>
            <w:bottom w:val="none" w:sz="0" w:space="0" w:color="auto"/>
            <w:right w:val="none" w:sz="0" w:space="0" w:color="auto"/>
          </w:divBdr>
        </w:div>
        <w:div w:id="2083067263">
          <w:marLeft w:val="0"/>
          <w:marRight w:val="0"/>
          <w:marTop w:val="0"/>
          <w:marBottom w:val="0"/>
          <w:divBdr>
            <w:top w:val="none" w:sz="0" w:space="0" w:color="auto"/>
            <w:left w:val="none" w:sz="0" w:space="0" w:color="auto"/>
            <w:bottom w:val="none" w:sz="0" w:space="0" w:color="auto"/>
            <w:right w:val="none" w:sz="0" w:space="0" w:color="auto"/>
          </w:divBdr>
        </w:div>
        <w:div w:id="692537247">
          <w:marLeft w:val="0"/>
          <w:marRight w:val="0"/>
          <w:marTop w:val="0"/>
          <w:marBottom w:val="0"/>
          <w:divBdr>
            <w:top w:val="none" w:sz="0" w:space="0" w:color="auto"/>
            <w:left w:val="none" w:sz="0" w:space="0" w:color="auto"/>
            <w:bottom w:val="none" w:sz="0" w:space="0" w:color="auto"/>
            <w:right w:val="none" w:sz="0" w:space="0" w:color="auto"/>
          </w:divBdr>
        </w:div>
        <w:div w:id="1217624016">
          <w:marLeft w:val="0"/>
          <w:marRight w:val="0"/>
          <w:marTop w:val="0"/>
          <w:marBottom w:val="0"/>
          <w:divBdr>
            <w:top w:val="none" w:sz="0" w:space="0" w:color="auto"/>
            <w:left w:val="none" w:sz="0" w:space="0" w:color="auto"/>
            <w:bottom w:val="none" w:sz="0" w:space="0" w:color="auto"/>
            <w:right w:val="none" w:sz="0" w:space="0" w:color="auto"/>
          </w:divBdr>
        </w:div>
        <w:div w:id="532764804">
          <w:marLeft w:val="0"/>
          <w:marRight w:val="0"/>
          <w:marTop w:val="0"/>
          <w:marBottom w:val="0"/>
          <w:divBdr>
            <w:top w:val="none" w:sz="0" w:space="0" w:color="auto"/>
            <w:left w:val="none" w:sz="0" w:space="0" w:color="auto"/>
            <w:bottom w:val="none" w:sz="0" w:space="0" w:color="auto"/>
            <w:right w:val="none" w:sz="0" w:space="0" w:color="auto"/>
          </w:divBdr>
        </w:div>
        <w:div w:id="1969236447">
          <w:marLeft w:val="0"/>
          <w:marRight w:val="0"/>
          <w:marTop w:val="0"/>
          <w:marBottom w:val="0"/>
          <w:divBdr>
            <w:top w:val="none" w:sz="0" w:space="0" w:color="auto"/>
            <w:left w:val="none" w:sz="0" w:space="0" w:color="auto"/>
            <w:bottom w:val="none" w:sz="0" w:space="0" w:color="auto"/>
            <w:right w:val="none" w:sz="0" w:space="0" w:color="auto"/>
          </w:divBdr>
        </w:div>
        <w:div w:id="1867792671">
          <w:marLeft w:val="0"/>
          <w:marRight w:val="0"/>
          <w:marTop w:val="0"/>
          <w:marBottom w:val="0"/>
          <w:divBdr>
            <w:top w:val="none" w:sz="0" w:space="0" w:color="auto"/>
            <w:left w:val="none" w:sz="0" w:space="0" w:color="auto"/>
            <w:bottom w:val="none" w:sz="0" w:space="0" w:color="auto"/>
            <w:right w:val="none" w:sz="0" w:space="0" w:color="auto"/>
          </w:divBdr>
        </w:div>
        <w:div w:id="1791705705">
          <w:marLeft w:val="0"/>
          <w:marRight w:val="0"/>
          <w:marTop w:val="0"/>
          <w:marBottom w:val="0"/>
          <w:divBdr>
            <w:top w:val="none" w:sz="0" w:space="0" w:color="auto"/>
            <w:left w:val="none" w:sz="0" w:space="0" w:color="auto"/>
            <w:bottom w:val="none" w:sz="0" w:space="0" w:color="auto"/>
            <w:right w:val="none" w:sz="0" w:space="0" w:color="auto"/>
          </w:divBdr>
        </w:div>
        <w:div w:id="1111824978">
          <w:marLeft w:val="0"/>
          <w:marRight w:val="0"/>
          <w:marTop w:val="0"/>
          <w:marBottom w:val="0"/>
          <w:divBdr>
            <w:top w:val="none" w:sz="0" w:space="0" w:color="auto"/>
            <w:left w:val="none" w:sz="0" w:space="0" w:color="auto"/>
            <w:bottom w:val="none" w:sz="0" w:space="0" w:color="auto"/>
            <w:right w:val="none" w:sz="0" w:space="0" w:color="auto"/>
          </w:divBdr>
        </w:div>
        <w:div w:id="1014307286">
          <w:marLeft w:val="0"/>
          <w:marRight w:val="0"/>
          <w:marTop w:val="0"/>
          <w:marBottom w:val="0"/>
          <w:divBdr>
            <w:top w:val="none" w:sz="0" w:space="0" w:color="auto"/>
            <w:left w:val="none" w:sz="0" w:space="0" w:color="auto"/>
            <w:bottom w:val="none" w:sz="0" w:space="0" w:color="auto"/>
            <w:right w:val="none" w:sz="0" w:space="0" w:color="auto"/>
          </w:divBdr>
        </w:div>
        <w:div w:id="835388689">
          <w:marLeft w:val="0"/>
          <w:marRight w:val="0"/>
          <w:marTop w:val="0"/>
          <w:marBottom w:val="0"/>
          <w:divBdr>
            <w:top w:val="none" w:sz="0" w:space="0" w:color="auto"/>
            <w:left w:val="none" w:sz="0" w:space="0" w:color="auto"/>
            <w:bottom w:val="none" w:sz="0" w:space="0" w:color="auto"/>
            <w:right w:val="none" w:sz="0" w:space="0" w:color="auto"/>
          </w:divBdr>
        </w:div>
      </w:divsChild>
    </w:div>
    <w:div w:id="1586574114">
      <w:bodyDiv w:val="1"/>
      <w:marLeft w:val="0"/>
      <w:marRight w:val="0"/>
      <w:marTop w:val="0"/>
      <w:marBottom w:val="0"/>
      <w:divBdr>
        <w:top w:val="none" w:sz="0" w:space="0" w:color="auto"/>
        <w:left w:val="none" w:sz="0" w:space="0" w:color="auto"/>
        <w:bottom w:val="none" w:sz="0" w:space="0" w:color="auto"/>
        <w:right w:val="none" w:sz="0" w:space="0" w:color="auto"/>
      </w:divBdr>
      <w:divsChild>
        <w:div w:id="2089308478">
          <w:marLeft w:val="0"/>
          <w:marRight w:val="0"/>
          <w:marTop w:val="0"/>
          <w:marBottom w:val="0"/>
          <w:divBdr>
            <w:top w:val="none" w:sz="0" w:space="0" w:color="auto"/>
            <w:left w:val="none" w:sz="0" w:space="0" w:color="auto"/>
            <w:bottom w:val="none" w:sz="0" w:space="0" w:color="auto"/>
            <w:right w:val="none" w:sz="0" w:space="0" w:color="auto"/>
          </w:divBdr>
        </w:div>
        <w:div w:id="1451126337">
          <w:marLeft w:val="0"/>
          <w:marRight w:val="0"/>
          <w:marTop w:val="0"/>
          <w:marBottom w:val="0"/>
          <w:divBdr>
            <w:top w:val="none" w:sz="0" w:space="0" w:color="auto"/>
            <w:left w:val="none" w:sz="0" w:space="0" w:color="auto"/>
            <w:bottom w:val="none" w:sz="0" w:space="0" w:color="auto"/>
            <w:right w:val="none" w:sz="0" w:space="0" w:color="auto"/>
          </w:divBdr>
        </w:div>
        <w:div w:id="1722362528">
          <w:marLeft w:val="0"/>
          <w:marRight w:val="0"/>
          <w:marTop w:val="0"/>
          <w:marBottom w:val="0"/>
          <w:divBdr>
            <w:top w:val="none" w:sz="0" w:space="0" w:color="auto"/>
            <w:left w:val="none" w:sz="0" w:space="0" w:color="auto"/>
            <w:bottom w:val="none" w:sz="0" w:space="0" w:color="auto"/>
            <w:right w:val="none" w:sz="0" w:space="0" w:color="auto"/>
          </w:divBdr>
        </w:div>
        <w:div w:id="1460077055">
          <w:marLeft w:val="0"/>
          <w:marRight w:val="0"/>
          <w:marTop w:val="0"/>
          <w:marBottom w:val="0"/>
          <w:divBdr>
            <w:top w:val="none" w:sz="0" w:space="0" w:color="auto"/>
            <w:left w:val="none" w:sz="0" w:space="0" w:color="auto"/>
            <w:bottom w:val="none" w:sz="0" w:space="0" w:color="auto"/>
            <w:right w:val="none" w:sz="0" w:space="0" w:color="auto"/>
          </w:divBdr>
        </w:div>
        <w:div w:id="605118484">
          <w:marLeft w:val="0"/>
          <w:marRight w:val="0"/>
          <w:marTop w:val="0"/>
          <w:marBottom w:val="0"/>
          <w:divBdr>
            <w:top w:val="none" w:sz="0" w:space="0" w:color="auto"/>
            <w:left w:val="none" w:sz="0" w:space="0" w:color="auto"/>
            <w:bottom w:val="none" w:sz="0" w:space="0" w:color="auto"/>
            <w:right w:val="none" w:sz="0" w:space="0" w:color="auto"/>
          </w:divBdr>
        </w:div>
        <w:div w:id="2091391339">
          <w:marLeft w:val="0"/>
          <w:marRight w:val="0"/>
          <w:marTop w:val="0"/>
          <w:marBottom w:val="0"/>
          <w:divBdr>
            <w:top w:val="none" w:sz="0" w:space="0" w:color="auto"/>
            <w:left w:val="none" w:sz="0" w:space="0" w:color="auto"/>
            <w:bottom w:val="none" w:sz="0" w:space="0" w:color="auto"/>
            <w:right w:val="none" w:sz="0" w:space="0" w:color="auto"/>
          </w:divBdr>
        </w:div>
        <w:div w:id="1033578739">
          <w:marLeft w:val="0"/>
          <w:marRight w:val="0"/>
          <w:marTop w:val="0"/>
          <w:marBottom w:val="0"/>
          <w:divBdr>
            <w:top w:val="none" w:sz="0" w:space="0" w:color="auto"/>
            <w:left w:val="none" w:sz="0" w:space="0" w:color="auto"/>
            <w:bottom w:val="none" w:sz="0" w:space="0" w:color="auto"/>
            <w:right w:val="none" w:sz="0" w:space="0" w:color="auto"/>
          </w:divBdr>
        </w:div>
        <w:div w:id="2035307651">
          <w:marLeft w:val="0"/>
          <w:marRight w:val="0"/>
          <w:marTop w:val="0"/>
          <w:marBottom w:val="0"/>
          <w:divBdr>
            <w:top w:val="none" w:sz="0" w:space="0" w:color="auto"/>
            <w:left w:val="none" w:sz="0" w:space="0" w:color="auto"/>
            <w:bottom w:val="none" w:sz="0" w:space="0" w:color="auto"/>
            <w:right w:val="none" w:sz="0" w:space="0" w:color="auto"/>
          </w:divBdr>
        </w:div>
        <w:div w:id="1342271555">
          <w:marLeft w:val="0"/>
          <w:marRight w:val="0"/>
          <w:marTop w:val="0"/>
          <w:marBottom w:val="0"/>
          <w:divBdr>
            <w:top w:val="none" w:sz="0" w:space="0" w:color="auto"/>
            <w:left w:val="none" w:sz="0" w:space="0" w:color="auto"/>
            <w:bottom w:val="none" w:sz="0" w:space="0" w:color="auto"/>
            <w:right w:val="none" w:sz="0" w:space="0" w:color="auto"/>
          </w:divBdr>
        </w:div>
        <w:div w:id="1841432573">
          <w:marLeft w:val="0"/>
          <w:marRight w:val="0"/>
          <w:marTop w:val="0"/>
          <w:marBottom w:val="0"/>
          <w:divBdr>
            <w:top w:val="none" w:sz="0" w:space="0" w:color="auto"/>
            <w:left w:val="none" w:sz="0" w:space="0" w:color="auto"/>
            <w:bottom w:val="none" w:sz="0" w:space="0" w:color="auto"/>
            <w:right w:val="none" w:sz="0" w:space="0" w:color="auto"/>
          </w:divBdr>
        </w:div>
        <w:div w:id="2035034493">
          <w:marLeft w:val="0"/>
          <w:marRight w:val="0"/>
          <w:marTop w:val="0"/>
          <w:marBottom w:val="0"/>
          <w:divBdr>
            <w:top w:val="none" w:sz="0" w:space="0" w:color="auto"/>
            <w:left w:val="none" w:sz="0" w:space="0" w:color="auto"/>
            <w:bottom w:val="none" w:sz="0" w:space="0" w:color="auto"/>
            <w:right w:val="none" w:sz="0" w:space="0" w:color="auto"/>
          </w:divBdr>
        </w:div>
        <w:div w:id="943458933">
          <w:marLeft w:val="0"/>
          <w:marRight w:val="0"/>
          <w:marTop w:val="0"/>
          <w:marBottom w:val="0"/>
          <w:divBdr>
            <w:top w:val="none" w:sz="0" w:space="0" w:color="auto"/>
            <w:left w:val="none" w:sz="0" w:space="0" w:color="auto"/>
            <w:bottom w:val="none" w:sz="0" w:space="0" w:color="auto"/>
            <w:right w:val="none" w:sz="0" w:space="0" w:color="auto"/>
          </w:divBdr>
        </w:div>
        <w:div w:id="769740640">
          <w:marLeft w:val="0"/>
          <w:marRight w:val="0"/>
          <w:marTop w:val="0"/>
          <w:marBottom w:val="0"/>
          <w:divBdr>
            <w:top w:val="none" w:sz="0" w:space="0" w:color="auto"/>
            <w:left w:val="none" w:sz="0" w:space="0" w:color="auto"/>
            <w:bottom w:val="none" w:sz="0" w:space="0" w:color="auto"/>
            <w:right w:val="none" w:sz="0" w:space="0" w:color="auto"/>
          </w:divBdr>
        </w:div>
        <w:div w:id="994185904">
          <w:marLeft w:val="0"/>
          <w:marRight w:val="0"/>
          <w:marTop w:val="0"/>
          <w:marBottom w:val="0"/>
          <w:divBdr>
            <w:top w:val="none" w:sz="0" w:space="0" w:color="auto"/>
            <w:left w:val="none" w:sz="0" w:space="0" w:color="auto"/>
            <w:bottom w:val="none" w:sz="0" w:space="0" w:color="auto"/>
            <w:right w:val="none" w:sz="0" w:space="0" w:color="auto"/>
          </w:divBdr>
        </w:div>
        <w:div w:id="1880972192">
          <w:marLeft w:val="0"/>
          <w:marRight w:val="0"/>
          <w:marTop w:val="0"/>
          <w:marBottom w:val="0"/>
          <w:divBdr>
            <w:top w:val="none" w:sz="0" w:space="0" w:color="auto"/>
            <w:left w:val="none" w:sz="0" w:space="0" w:color="auto"/>
            <w:bottom w:val="none" w:sz="0" w:space="0" w:color="auto"/>
            <w:right w:val="none" w:sz="0" w:space="0" w:color="auto"/>
          </w:divBdr>
        </w:div>
        <w:div w:id="806748214">
          <w:marLeft w:val="0"/>
          <w:marRight w:val="0"/>
          <w:marTop w:val="0"/>
          <w:marBottom w:val="0"/>
          <w:divBdr>
            <w:top w:val="none" w:sz="0" w:space="0" w:color="auto"/>
            <w:left w:val="none" w:sz="0" w:space="0" w:color="auto"/>
            <w:bottom w:val="none" w:sz="0" w:space="0" w:color="auto"/>
            <w:right w:val="none" w:sz="0" w:space="0" w:color="auto"/>
          </w:divBdr>
        </w:div>
        <w:div w:id="496700230">
          <w:marLeft w:val="0"/>
          <w:marRight w:val="0"/>
          <w:marTop w:val="0"/>
          <w:marBottom w:val="0"/>
          <w:divBdr>
            <w:top w:val="none" w:sz="0" w:space="0" w:color="auto"/>
            <w:left w:val="none" w:sz="0" w:space="0" w:color="auto"/>
            <w:bottom w:val="none" w:sz="0" w:space="0" w:color="auto"/>
            <w:right w:val="none" w:sz="0" w:space="0" w:color="auto"/>
          </w:divBdr>
        </w:div>
        <w:div w:id="2000110602">
          <w:marLeft w:val="0"/>
          <w:marRight w:val="0"/>
          <w:marTop w:val="0"/>
          <w:marBottom w:val="0"/>
          <w:divBdr>
            <w:top w:val="none" w:sz="0" w:space="0" w:color="auto"/>
            <w:left w:val="none" w:sz="0" w:space="0" w:color="auto"/>
            <w:bottom w:val="none" w:sz="0" w:space="0" w:color="auto"/>
            <w:right w:val="none" w:sz="0" w:space="0" w:color="auto"/>
          </w:divBdr>
        </w:div>
        <w:div w:id="1271350463">
          <w:marLeft w:val="0"/>
          <w:marRight w:val="0"/>
          <w:marTop w:val="0"/>
          <w:marBottom w:val="0"/>
          <w:divBdr>
            <w:top w:val="none" w:sz="0" w:space="0" w:color="auto"/>
            <w:left w:val="none" w:sz="0" w:space="0" w:color="auto"/>
            <w:bottom w:val="none" w:sz="0" w:space="0" w:color="auto"/>
            <w:right w:val="none" w:sz="0" w:space="0" w:color="auto"/>
          </w:divBdr>
        </w:div>
        <w:div w:id="1952855360">
          <w:marLeft w:val="0"/>
          <w:marRight w:val="0"/>
          <w:marTop w:val="0"/>
          <w:marBottom w:val="0"/>
          <w:divBdr>
            <w:top w:val="none" w:sz="0" w:space="0" w:color="auto"/>
            <w:left w:val="none" w:sz="0" w:space="0" w:color="auto"/>
            <w:bottom w:val="none" w:sz="0" w:space="0" w:color="auto"/>
            <w:right w:val="none" w:sz="0" w:space="0" w:color="auto"/>
          </w:divBdr>
        </w:div>
        <w:div w:id="1910532193">
          <w:marLeft w:val="0"/>
          <w:marRight w:val="0"/>
          <w:marTop w:val="0"/>
          <w:marBottom w:val="0"/>
          <w:divBdr>
            <w:top w:val="none" w:sz="0" w:space="0" w:color="auto"/>
            <w:left w:val="none" w:sz="0" w:space="0" w:color="auto"/>
            <w:bottom w:val="none" w:sz="0" w:space="0" w:color="auto"/>
            <w:right w:val="none" w:sz="0" w:space="0" w:color="auto"/>
          </w:divBdr>
        </w:div>
        <w:div w:id="2131170475">
          <w:marLeft w:val="0"/>
          <w:marRight w:val="0"/>
          <w:marTop w:val="0"/>
          <w:marBottom w:val="0"/>
          <w:divBdr>
            <w:top w:val="none" w:sz="0" w:space="0" w:color="auto"/>
            <w:left w:val="none" w:sz="0" w:space="0" w:color="auto"/>
            <w:bottom w:val="none" w:sz="0" w:space="0" w:color="auto"/>
            <w:right w:val="none" w:sz="0" w:space="0" w:color="auto"/>
          </w:divBdr>
        </w:div>
        <w:div w:id="1767186501">
          <w:marLeft w:val="0"/>
          <w:marRight w:val="0"/>
          <w:marTop w:val="0"/>
          <w:marBottom w:val="0"/>
          <w:divBdr>
            <w:top w:val="none" w:sz="0" w:space="0" w:color="auto"/>
            <w:left w:val="none" w:sz="0" w:space="0" w:color="auto"/>
            <w:bottom w:val="none" w:sz="0" w:space="0" w:color="auto"/>
            <w:right w:val="none" w:sz="0" w:space="0" w:color="auto"/>
          </w:divBdr>
        </w:div>
        <w:div w:id="22558684">
          <w:marLeft w:val="0"/>
          <w:marRight w:val="0"/>
          <w:marTop w:val="0"/>
          <w:marBottom w:val="0"/>
          <w:divBdr>
            <w:top w:val="none" w:sz="0" w:space="0" w:color="auto"/>
            <w:left w:val="none" w:sz="0" w:space="0" w:color="auto"/>
            <w:bottom w:val="none" w:sz="0" w:space="0" w:color="auto"/>
            <w:right w:val="none" w:sz="0" w:space="0" w:color="auto"/>
          </w:divBdr>
        </w:div>
        <w:div w:id="2107800890">
          <w:marLeft w:val="0"/>
          <w:marRight w:val="0"/>
          <w:marTop w:val="0"/>
          <w:marBottom w:val="0"/>
          <w:divBdr>
            <w:top w:val="none" w:sz="0" w:space="0" w:color="auto"/>
            <w:left w:val="none" w:sz="0" w:space="0" w:color="auto"/>
            <w:bottom w:val="none" w:sz="0" w:space="0" w:color="auto"/>
            <w:right w:val="none" w:sz="0" w:space="0" w:color="auto"/>
          </w:divBdr>
        </w:div>
        <w:div w:id="1040471537">
          <w:marLeft w:val="0"/>
          <w:marRight w:val="0"/>
          <w:marTop w:val="0"/>
          <w:marBottom w:val="0"/>
          <w:divBdr>
            <w:top w:val="none" w:sz="0" w:space="0" w:color="auto"/>
            <w:left w:val="none" w:sz="0" w:space="0" w:color="auto"/>
            <w:bottom w:val="none" w:sz="0" w:space="0" w:color="auto"/>
            <w:right w:val="none" w:sz="0" w:space="0" w:color="auto"/>
          </w:divBdr>
        </w:div>
        <w:div w:id="614412759">
          <w:marLeft w:val="0"/>
          <w:marRight w:val="0"/>
          <w:marTop w:val="0"/>
          <w:marBottom w:val="0"/>
          <w:divBdr>
            <w:top w:val="none" w:sz="0" w:space="0" w:color="auto"/>
            <w:left w:val="none" w:sz="0" w:space="0" w:color="auto"/>
            <w:bottom w:val="none" w:sz="0" w:space="0" w:color="auto"/>
            <w:right w:val="none" w:sz="0" w:space="0" w:color="auto"/>
          </w:divBdr>
        </w:div>
        <w:div w:id="275211908">
          <w:marLeft w:val="0"/>
          <w:marRight w:val="0"/>
          <w:marTop w:val="0"/>
          <w:marBottom w:val="0"/>
          <w:divBdr>
            <w:top w:val="none" w:sz="0" w:space="0" w:color="auto"/>
            <w:left w:val="none" w:sz="0" w:space="0" w:color="auto"/>
            <w:bottom w:val="none" w:sz="0" w:space="0" w:color="auto"/>
            <w:right w:val="none" w:sz="0" w:space="0" w:color="auto"/>
          </w:divBdr>
        </w:div>
        <w:div w:id="1821775923">
          <w:marLeft w:val="0"/>
          <w:marRight w:val="0"/>
          <w:marTop w:val="0"/>
          <w:marBottom w:val="0"/>
          <w:divBdr>
            <w:top w:val="none" w:sz="0" w:space="0" w:color="auto"/>
            <w:left w:val="none" w:sz="0" w:space="0" w:color="auto"/>
            <w:bottom w:val="none" w:sz="0" w:space="0" w:color="auto"/>
            <w:right w:val="none" w:sz="0" w:space="0" w:color="auto"/>
          </w:divBdr>
        </w:div>
        <w:div w:id="2108885081">
          <w:marLeft w:val="0"/>
          <w:marRight w:val="0"/>
          <w:marTop w:val="0"/>
          <w:marBottom w:val="0"/>
          <w:divBdr>
            <w:top w:val="none" w:sz="0" w:space="0" w:color="auto"/>
            <w:left w:val="none" w:sz="0" w:space="0" w:color="auto"/>
            <w:bottom w:val="none" w:sz="0" w:space="0" w:color="auto"/>
            <w:right w:val="none" w:sz="0" w:space="0" w:color="auto"/>
          </w:divBdr>
        </w:div>
        <w:div w:id="1506943351">
          <w:marLeft w:val="0"/>
          <w:marRight w:val="0"/>
          <w:marTop w:val="0"/>
          <w:marBottom w:val="0"/>
          <w:divBdr>
            <w:top w:val="none" w:sz="0" w:space="0" w:color="auto"/>
            <w:left w:val="none" w:sz="0" w:space="0" w:color="auto"/>
            <w:bottom w:val="none" w:sz="0" w:space="0" w:color="auto"/>
            <w:right w:val="none" w:sz="0" w:space="0" w:color="auto"/>
          </w:divBdr>
        </w:div>
        <w:div w:id="1660428833">
          <w:marLeft w:val="0"/>
          <w:marRight w:val="0"/>
          <w:marTop w:val="0"/>
          <w:marBottom w:val="0"/>
          <w:divBdr>
            <w:top w:val="none" w:sz="0" w:space="0" w:color="auto"/>
            <w:left w:val="none" w:sz="0" w:space="0" w:color="auto"/>
            <w:bottom w:val="none" w:sz="0" w:space="0" w:color="auto"/>
            <w:right w:val="none" w:sz="0" w:space="0" w:color="auto"/>
          </w:divBdr>
        </w:div>
        <w:div w:id="1713730606">
          <w:marLeft w:val="0"/>
          <w:marRight w:val="0"/>
          <w:marTop w:val="0"/>
          <w:marBottom w:val="0"/>
          <w:divBdr>
            <w:top w:val="none" w:sz="0" w:space="0" w:color="auto"/>
            <w:left w:val="none" w:sz="0" w:space="0" w:color="auto"/>
            <w:bottom w:val="none" w:sz="0" w:space="0" w:color="auto"/>
            <w:right w:val="none" w:sz="0" w:space="0" w:color="auto"/>
          </w:divBdr>
        </w:div>
        <w:div w:id="921991555">
          <w:marLeft w:val="0"/>
          <w:marRight w:val="0"/>
          <w:marTop w:val="0"/>
          <w:marBottom w:val="0"/>
          <w:divBdr>
            <w:top w:val="none" w:sz="0" w:space="0" w:color="auto"/>
            <w:left w:val="none" w:sz="0" w:space="0" w:color="auto"/>
            <w:bottom w:val="none" w:sz="0" w:space="0" w:color="auto"/>
            <w:right w:val="none" w:sz="0" w:space="0" w:color="auto"/>
          </w:divBdr>
        </w:div>
        <w:div w:id="1409843009">
          <w:marLeft w:val="0"/>
          <w:marRight w:val="0"/>
          <w:marTop w:val="0"/>
          <w:marBottom w:val="0"/>
          <w:divBdr>
            <w:top w:val="none" w:sz="0" w:space="0" w:color="auto"/>
            <w:left w:val="none" w:sz="0" w:space="0" w:color="auto"/>
            <w:bottom w:val="none" w:sz="0" w:space="0" w:color="auto"/>
            <w:right w:val="none" w:sz="0" w:space="0" w:color="auto"/>
          </w:divBdr>
        </w:div>
        <w:div w:id="112024403">
          <w:marLeft w:val="0"/>
          <w:marRight w:val="0"/>
          <w:marTop w:val="0"/>
          <w:marBottom w:val="0"/>
          <w:divBdr>
            <w:top w:val="none" w:sz="0" w:space="0" w:color="auto"/>
            <w:left w:val="none" w:sz="0" w:space="0" w:color="auto"/>
            <w:bottom w:val="none" w:sz="0" w:space="0" w:color="auto"/>
            <w:right w:val="none" w:sz="0" w:space="0" w:color="auto"/>
          </w:divBdr>
        </w:div>
        <w:div w:id="744113419">
          <w:marLeft w:val="0"/>
          <w:marRight w:val="0"/>
          <w:marTop w:val="0"/>
          <w:marBottom w:val="0"/>
          <w:divBdr>
            <w:top w:val="none" w:sz="0" w:space="0" w:color="auto"/>
            <w:left w:val="none" w:sz="0" w:space="0" w:color="auto"/>
            <w:bottom w:val="none" w:sz="0" w:space="0" w:color="auto"/>
            <w:right w:val="none" w:sz="0" w:space="0" w:color="auto"/>
          </w:divBdr>
        </w:div>
        <w:div w:id="1566794234">
          <w:marLeft w:val="0"/>
          <w:marRight w:val="0"/>
          <w:marTop w:val="0"/>
          <w:marBottom w:val="0"/>
          <w:divBdr>
            <w:top w:val="none" w:sz="0" w:space="0" w:color="auto"/>
            <w:left w:val="none" w:sz="0" w:space="0" w:color="auto"/>
            <w:bottom w:val="none" w:sz="0" w:space="0" w:color="auto"/>
            <w:right w:val="none" w:sz="0" w:space="0" w:color="auto"/>
          </w:divBdr>
        </w:div>
        <w:div w:id="1243174117">
          <w:marLeft w:val="0"/>
          <w:marRight w:val="0"/>
          <w:marTop w:val="0"/>
          <w:marBottom w:val="0"/>
          <w:divBdr>
            <w:top w:val="none" w:sz="0" w:space="0" w:color="auto"/>
            <w:left w:val="none" w:sz="0" w:space="0" w:color="auto"/>
            <w:bottom w:val="none" w:sz="0" w:space="0" w:color="auto"/>
            <w:right w:val="none" w:sz="0" w:space="0" w:color="auto"/>
          </w:divBdr>
        </w:div>
        <w:div w:id="1908875046">
          <w:marLeft w:val="0"/>
          <w:marRight w:val="0"/>
          <w:marTop w:val="0"/>
          <w:marBottom w:val="0"/>
          <w:divBdr>
            <w:top w:val="none" w:sz="0" w:space="0" w:color="auto"/>
            <w:left w:val="none" w:sz="0" w:space="0" w:color="auto"/>
            <w:bottom w:val="none" w:sz="0" w:space="0" w:color="auto"/>
            <w:right w:val="none" w:sz="0" w:space="0" w:color="auto"/>
          </w:divBdr>
        </w:div>
        <w:div w:id="115300377">
          <w:marLeft w:val="0"/>
          <w:marRight w:val="0"/>
          <w:marTop w:val="0"/>
          <w:marBottom w:val="0"/>
          <w:divBdr>
            <w:top w:val="none" w:sz="0" w:space="0" w:color="auto"/>
            <w:left w:val="none" w:sz="0" w:space="0" w:color="auto"/>
            <w:bottom w:val="none" w:sz="0" w:space="0" w:color="auto"/>
            <w:right w:val="none" w:sz="0" w:space="0" w:color="auto"/>
          </w:divBdr>
        </w:div>
        <w:div w:id="1719478316">
          <w:marLeft w:val="0"/>
          <w:marRight w:val="0"/>
          <w:marTop w:val="0"/>
          <w:marBottom w:val="0"/>
          <w:divBdr>
            <w:top w:val="none" w:sz="0" w:space="0" w:color="auto"/>
            <w:left w:val="none" w:sz="0" w:space="0" w:color="auto"/>
            <w:bottom w:val="none" w:sz="0" w:space="0" w:color="auto"/>
            <w:right w:val="none" w:sz="0" w:space="0" w:color="auto"/>
          </w:divBdr>
        </w:div>
        <w:div w:id="929267498">
          <w:marLeft w:val="0"/>
          <w:marRight w:val="0"/>
          <w:marTop w:val="0"/>
          <w:marBottom w:val="0"/>
          <w:divBdr>
            <w:top w:val="none" w:sz="0" w:space="0" w:color="auto"/>
            <w:left w:val="none" w:sz="0" w:space="0" w:color="auto"/>
            <w:bottom w:val="none" w:sz="0" w:space="0" w:color="auto"/>
            <w:right w:val="none" w:sz="0" w:space="0" w:color="auto"/>
          </w:divBdr>
        </w:div>
        <w:div w:id="208301432">
          <w:marLeft w:val="0"/>
          <w:marRight w:val="0"/>
          <w:marTop w:val="0"/>
          <w:marBottom w:val="0"/>
          <w:divBdr>
            <w:top w:val="none" w:sz="0" w:space="0" w:color="auto"/>
            <w:left w:val="none" w:sz="0" w:space="0" w:color="auto"/>
            <w:bottom w:val="none" w:sz="0" w:space="0" w:color="auto"/>
            <w:right w:val="none" w:sz="0" w:space="0" w:color="auto"/>
          </w:divBdr>
        </w:div>
        <w:div w:id="1153983745">
          <w:marLeft w:val="0"/>
          <w:marRight w:val="0"/>
          <w:marTop w:val="0"/>
          <w:marBottom w:val="0"/>
          <w:divBdr>
            <w:top w:val="none" w:sz="0" w:space="0" w:color="auto"/>
            <w:left w:val="none" w:sz="0" w:space="0" w:color="auto"/>
            <w:bottom w:val="none" w:sz="0" w:space="0" w:color="auto"/>
            <w:right w:val="none" w:sz="0" w:space="0" w:color="auto"/>
          </w:divBdr>
        </w:div>
        <w:div w:id="1957523660">
          <w:marLeft w:val="0"/>
          <w:marRight w:val="0"/>
          <w:marTop w:val="0"/>
          <w:marBottom w:val="0"/>
          <w:divBdr>
            <w:top w:val="none" w:sz="0" w:space="0" w:color="auto"/>
            <w:left w:val="none" w:sz="0" w:space="0" w:color="auto"/>
            <w:bottom w:val="none" w:sz="0" w:space="0" w:color="auto"/>
            <w:right w:val="none" w:sz="0" w:space="0" w:color="auto"/>
          </w:divBdr>
        </w:div>
      </w:divsChild>
    </w:div>
    <w:div w:id="1587151101">
      <w:bodyDiv w:val="1"/>
      <w:marLeft w:val="0"/>
      <w:marRight w:val="0"/>
      <w:marTop w:val="0"/>
      <w:marBottom w:val="0"/>
      <w:divBdr>
        <w:top w:val="none" w:sz="0" w:space="0" w:color="auto"/>
        <w:left w:val="none" w:sz="0" w:space="0" w:color="auto"/>
        <w:bottom w:val="none" w:sz="0" w:space="0" w:color="auto"/>
        <w:right w:val="none" w:sz="0" w:space="0" w:color="auto"/>
      </w:divBdr>
    </w:div>
    <w:div w:id="1589650453">
      <w:bodyDiv w:val="1"/>
      <w:marLeft w:val="0"/>
      <w:marRight w:val="0"/>
      <w:marTop w:val="0"/>
      <w:marBottom w:val="0"/>
      <w:divBdr>
        <w:top w:val="none" w:sz="0" w:space="0" w:color="auto"/>
        <w:left w:val="none" w:sz="0" w:space="0" w:color="auto"/>
        <w:bottom w:val="none" w:sz="0" w:space="0" w:color="auto"/>
        <w:right w:val="none" w:sz="0" w:space="0" w:color="auto"/>
      </w:divBdr>
    </w:div>
    <w:div w:id="1589923020">
      <w:bodyDiv w:val="1"/>
      <w:marLeft w:val="0"/>
      <w:marRight w:val="0"/>
      <w:marTop w:val="0"/>
      <w:marBottom w:val="0"/>
      <w:divBdr>
        <w:top w:val="none" w:sz="0" w:space="0" w:color="auto"/>
        <w:left w:val="none" w:sz="0" w:space="0" w:color="auto"/>
        <w:bottom w:val="none" w:sz="0" w:space="0" w:color="auto"/>
        <w:right w:val="none" w:sz="0" w:space="0" w:color="auto"/>
      </w:divBdr>
    </w:div>
    <w:div w:id="1590777173">
      <w:bodyDiv w:val="1"/>
      <w:marLeft w:val="0"/>
      <w:marRight w:val="0"/>
      <w:marTop w:val="0"/>
      <w:marBottom w:val="0"/>
      <w:divBdr>
        <w:top w:val="none" w:sz="0" w:space="0" w:color="auto"/>
        <w:left w:val="none" w:sz="0" w:space="0" w:color="auto"/>
        <w:bottom w:val="none" w:sz="0" w:space="0" w:color="auto"/>
        <w:right w:val="none" w:sz="0" w:space="0" w:color="auto"/>
      </w:divBdr>
    </w:div>
    <w:div w:id="1590967178">
      <w:bodyDiv w:val="1"/>
      <w:marLeft w:val="0"/>
      <w:marRight w:val="0"/>
      <w:marTop w:val="0"/>
      <w:marBottom w:val="0"/>
      <w:divBdr>
        <w:top w:val="none" w:sz="0" w:space="0" w:color="auto"/>
        <w:left w:val="none" w:sz="0" w:space="0" w:color="auto"/>
        <w:bottom w:val="none" w:sz="0" w:space="0" w:color="auto"/>
        <w:right w:val="none" w:sz="0" w:space="0" w:color="auto"/>
      </w:divBdr>
    </w:div>
    <w:div w:id="1592929011">
      <w:bodyDiv w:val="1"/>
      <w:marLeft w:val="0"/>
      <w:marRight w:val="0"/>
      <w:marTop w:val="0"/>
      <w:marBottom w:val="0"/>
      <w:divBdr>
        <w:top w:val="none" w:sz="0" w:space="0" w:color="auto"/>
        <w:left w:val="none" w:sz="0" w:space="0" w:color="auto"/>
        <w:bottom w:val="none" w:sz="0" w:space="0" w:color="auto"/>
        <w:right w:val="none" w:sz="0" w:space="0" w:color="auto"/>
      </w:divBdr>
    </w:div>
    <w:div w:id="1593390695">
      <w:bodyDiv w:val="1"/>
      <w:marLeft w:val="0"/>
      <w:marRight w:val="0"/>
      <w:marTop w:val="0"/>
      <w:marBottom w:val="0"/>
      <w:divBdr>
        <w:top w:val="none" w:sz="0" w:space="0" w:color="auto"/>
        <w:left w:val="none" w:sz="0" w:space="0" w:color="auto"/>
        <w:bottom w:val="none" w:sz="0" w:space="0" w:color="auto"/>
        <w:right w:val="none" w:sz="0" w:space="0" w:color="auto"/>
      </w:divBdr>
      <w:divsChild>
        <w:div w:id="2021930990">
          <w:marLeft w:val="0"/>
          <w:marRight w:val="0"/>
          <w:marTop w:val="0"/>
          <w:marBottom w:val="0"/>
          <w:divBdr>
            <w:top w:val="none" w:sz="0" w:space="0" w:color="auto"/>
            <w:left w:val="none" w:sz="0" w:space="0" w:color="auto"/>
            <w:bottom w:val="none" w:sz="0" w:space="0" w:color="auto"/>
            <w:right w:val="none" w:sz="0" w:space="0" w:color="auto"/>
          </w:divBdr>
        </w:div>
        <w:div w:id="963073503">
          <w:marLeft w:val="0"/>
          <w:marRight w:val="0"/>
          <w:marTop w:val="0"/>
          <w:marBottom w:val="0"/>
          <w:divBdr>
            <w:top w:val="none" w:sz="0" w:space="0" w:color="auto"/>
            <w:left w:val="none" w:sz="0" w:space="0" w:color="auto"/>
            <w:bottom w:val="none" w:sz="0" w:space="0" w:color="auto"/>
            <w:right w:val="none" w:sz="0" w:space="0" w:color="auto"/>
          </w:divBdr>
        </w:div>
        <w:div w:id="1997029389">
          <w:marLeft w:val="0"/>
          <w:marRight w:val="0"/>
          <w:marTop w:val="0"/>
          <w:marBottom w:val="0"/>
          <w:divBdr>
            <w:top w:val="none" w:sz="0" w:space="0" w:color="auto"/>
            <w:left w:val="none" w:sz="0" w:space="0" w:color="auto"/>
            <w:bottom w:val="none" w:sz="0" w:space="0" w:color="auto"/>
            <w:right w:val="none" w:sz="0" w:space="0" w:color="auto"/>
          </w:divBdr>
        </w:div>
        <w:div w:id="992874692">
          <w:marLeft w:val="0"/>
          <w:marRight w:val="0"/>
          <w:marTop w:val="0"/>
          <w:marBottom w:val="0"/>
          <w:divBdr>
            <w:top w:val="none" w:sz="0" w:space="0" w:color="auto"/>
            <w:left w:val="none" w:sz="0" w:space="0" w:color="auto"/>
            <w:bottom w:val="none" w:sz="0" w:space="0" w:color="auto"/>
            <w:right w:val="none" w:sz="0" w:space="0" w:color="auto"/>
          </w:divBdr>
        </w:div>
        <w:div w:id="1130394113">
          <w:marLeft w:val="0"/>
          <w:marRight w:val="0"/>
          <w:marTop w:val="0"/>
          <w:marBottom w:val="0"/>
          <w:divBdr>
            <w:top w:val="none" w:sz="0" w:space="0" w:color="auto"/>
            <w:left w:val="none" w:sz="0" w:space="0" w:color="auto"/>
            <w:bottom w:val="none" w:sz="0" w:space="0" w:color="auto"/>
            <w:right w:val="none" w:sz="0" w:space="0" w:color="auto"/>
          </w:divBdr>
        </w:div>
        <w:div w:id="1070925462">
          <w:marLeft w:val="0"/>
          <w:marRight w:val="0"/>
          <w:marTop w:val="0"/>
          <w:marBottom w:val="0"/>
          <w:divBdr>
            <w:top w:val="none" w:sz="0" w:space="0" w:color="auto"/>
            <w:left w:val="none" w:sz="0" w:space="0" w:color="auto"/>
            <w:bottom w:val="none" w:sz="0" w:space="0" w:color="auto"/>
            <w:right w:val="none" w:sz="0" w:space="0" w:color="auto"/>
          </w:divBdr>
        </w:div>
        <w:div w:id="1148548107">
          <w:marLeft w:val="0"/>
          <w:marRight w:val="0"/>
          <w:marTop w:val="0"/>
          <w:marBottom w:val="0"/>
          <w:divBdr>
            <w:top w:val="none" w:sz="0" w:space="0" w:color="auto"/>
            <w:left w:val="none" w:sz="0" w:space="0" w:color="auto"/>
            <w:bottom w:val="none" w:sz="0" w:space="0" w:color="auto"/>
            <w:right w:val="none" w:sz="0" w:space="0" w:color="auto"/>
          </w:divBdr>
        </w:div>
        <w:div w:id="1742367951">
          <w:marLeft w:val="0"/>
          <w:marRight w:val="0"/>
          <w:marTop w:val="0"/>
          <w:marBottom w:val="0"/>
          <w:divBdr>
            <w:top w:val="none" w:sz="0" w:space="0" w:color="auto"/>
            <w:left w:val="none" w:sz="0" w:space="0" w:color="auto"/>
            <w:bottom w:val="none" w:sz="0" w:space="0" w:color="auto"/>
            <w:right w:val="none" w:sz="0" w:space="0" w:color="auto"/>
          </w:divBdr>
        </w:div>
        <w:div w:id="1575624134">
          <w:marLeft w:val="0"/>
          <w:marRight w:val="0"/>
          <w:marTop w:val="0"/>
          <w:marBottom w:val="0"/>
          <w:divBdr>
            <w:top w:val="none" w:sz="0" w:space="0" w:color="auto"/>
            <w:left w:val="none" w:sz="0" w:space="0" w:color="auto"/>
            <w:bottom w:val="none" w:sz="0" w:space="0" w:color="auto"/>
            <w:right w:val="none" w:sz="0" w:space="0" w:color="auto"/>
          </w:divBdr>
        </w:div>
        <w:div w:id="1105006057">
          <w:marLeft w:val="0"/>
          <w:marRight w:val="0"/>
          <w:marTop w:val="0"/>
          <w:marBottom w:val="0"/>
          <w:divBdr>
            <w:top w:val="none" w:sz="0" w:space="0" w:color="auto"/>
            <w:left w:val="none" w:sz="0" w:space="0" w:color="auto"/>
            <w:bottom w:val="none" w:sz="0" w:space="0" w:color="auto"/>
            <w:right w:val="none" w:sz="0" w:space="0" w:color="auto"/>
          </w:divBdr>
        </w:div>
        <w:div w:id="881021919">
          <w:marLeft w:val="0"/>
          <w:marRight w:val="0"/>
          <w:marTop w:val="0"/>
          <w:marBottom w:val="0"/>
          <w:divBdr>
            <w:top w:val="none" w:sz="0" w:space="0" w:color="auto"/>
            <w:left w:val="none" w:sz="0" w:space="0" w:color="auto"/>
            <w:bottom w:val="none" w:sz="0" w:space="0" w:color="auto"/>
            <w:right w:val="none" w:sz="0" w:space="0" w:color="auto"/>
          </w:divBdr>
        </w:div>
        <w:div w:id="1143887376">
          <w:marLeft w:val="0"/>
          <w:marRight w:val="0"/>
          <w:marTop w:val="0"/>
          <w:marBottom w:val="0"/>
          <w:divBdr>
            <w:top w:val="none" w:sz="0" w:space="0" w:color="auto"/>
            <w:left w:val="none" w:sz="0" w:space="0" w:color="auto"/>
            <w:bottom w:val="none" w:sz="0" w:space="0" w:color="auto"/>
            <w:right w:val="none" w:sz="0" w:space="0" w:color="auto"/>
          </w:divBdr>
        </w:div>
        <w:div w:id="1057437272">
          <w:marLeft w:val="0"/>
          <w:marRight w:val="0"/>
          <w:marTop w:val="0"/>
          <w:marBottom w:val="0"/>
          <w:divBdr>
            <w:top w:val="none" w:sz="0" w:space="0" w:color="auto"/>
            <w:left w:val="none" w:sz="0" w:space="0" w:color="auto"/>
            <w:bottom w:val="none" w:sz="0" w:space="0" w:color="auto"/>
            <w:right w:val="none" w:sz="0" w:space="0" w:color="auto"/>
          </w:divBdr>
        </w:div>
        <w:div w:id="1940599191">
          <w:marLeft w:val="0"/>
          <w:marRight w:val="0"/>
          <w:marTop w:val="0"/>
          <w:marBottom w:val="0"/>
          <w:divBdr>
            <w:top w:val="none" w:sz="0" w:space="0" w:color="auto"/>
            <w:left w:val="none" w:sz="0" w:space="0" w:color="auto"/>
            <w:bottom w:val="none" w:sz="0" w:space="0" w:color="auto"/>
            <w:right w:val="none" w:sz="0" w:space="0" w:color="auto"/>
          </w:divBdr>
        </w:div>
        <w:div w:id="336881673">
          <w:marLeft w:val="0"/>
          <w:marRight w:val="0"/>
          <w:marTop w:val="0"/>
          <w:marBottom w:val="0"/>
          <w:divBdr>
            <w:top w:val="none" w:sz="0" w:space="0" w:color="auto"/>
            <w:left w:val="none" w:sz="0" w:space="0" w:color="auto"/>
            <w:bottom w:val="none" w:sz="0" w:space="0" w:color="auto"/>
            <w:right w:val="none" w:sz="0" w:space="0" w:color="auto"/>
          </w:divBdr>
        </w:div>
        <w:div w:id="1223711878">
          <w:marLeft w:val="0"/>
          <w:marRight w:val="0"/>
          <w:marTop w:val="0"/>
          <w:marBottom w:val="0"/>
          <w:divBdr>
            <w:top w:val="none" w:sz="0" w:space="0" w:color="auto"/>
            <w:left w:val="none" w:sz="0" w:space="0" w:color="auto"/>
            <w:bottom w:val="none" w:sz="0" w:space="0" w:color="auto"/>
            <w:right w:val="none" w:sz="0" w:space="0" w:color="auto"/>
          </w:divBdr>
        </w:div>
        <w:div w:id="693964556">
          <w:marLeft w:val="0"/>
          <w:marRight w:val="0"/>
          <w:marTop w:val="0"/>
          <w:marBottom w:val="0"/>
          <w:divBdr>
            <w:top w:val="none" w:sz="0" w:space="0" w:color="auto"/>
            <w:left w:val="none" w:sz="0" w:space="0" w:color="auto"/>
            <w:bottom w:val="none" w:sz="0" w:space="0" w:color="auto"/>
            <w:right w:val="none" w:sz="0" w:space="0" w:color="auto"/>
          </w:divBdr>
        </w:div>
        <w:div w:id="1185367641">
          <w:marLeft w:val="0"/>
          <w:marRight w:val="0"/>
          <w:marTop w:val="0"/>
          <w:marBottom w:val="0"/>
          <w:divBdr>
            <w:top w:val="none" w:sz="0" w:space="0" w:color="auto"/>
            <w:left w:val="none" w:sz="0" w:space="0" w:color="auto"/>
            <w:bottom w:val="none" w:sz="0" w:space="0" w:color="auto"/>
            <w:right w:val="none" w:sz="0" w:space="0" w:color="auto"/>
          </w:divBdr>
        </w:div>
      </w:divsChild>
    </w:div>
    <w:div w:id="1593584721">
      <w:bodyDiv w:val="1"/>
      <w:marLeft w:val="0"/>
      <w:marRight w:val="0"/>
      <w:marTop w:val="0"/>
      <w:marBottom w:val="0"/>
      <w:divBdr>
        <w:top w:val="none" w:sz="0" w:space="0" w:color="auto"/>
        <w:left w:val="none" w:sz="0" w:space="0" w:color="auto"/>
        <w:bottom w:val="none" w:sz="0" w:space="0" w:color="auto"/>
        <w:right w:val="none" w:sz="0" w:space="0" w:color="auto"/>
      </w:divBdr>
    </w:div>
    <w:div w:id="1595243613">
      <w:bodyDiv w:val="1"/>
      <w:marLeft w:val="0"/>
      <w:marRight w:val="0"/>
      <w:marTop w:val="0"/>
      <w:marBottom w:val="0"/>
      <w:divBdr>
        <w:top w:val="none" w:sz="0" w:space="0" w:color="auto"/>
        <w:left w:val="none" w:sz="0" w:space="0" w:color="auto"/>
        <w:bottom w:val="none" w:sz="0" w:space="0" w:color="auto"/>
        <w:right w:val="none" w:sz="0" w:space="0" w:color="auto"/>
      </w:divBdr>
      <w:divsChild>
        <w:div w:id="1107507645">
          <w:marLeft w:val="0"/>
          <w:marRight w:val="0"/>
          <w:marTop w:val="0"/>
          <w:marBottom w:val="0"/>
          <w:divBdr>
            <w:top w:val="none" w:sz="0" w:space="0" w:color="auto"/>
            <w:left w:val="none" w:sz="0" w:space="0" w:color="auto"/>
            <w:bottom w:val="none" w:sz="0" w:space="0" w:color="auto"/>
            <w:right w:val="none" w:sz="0" w:space="0" w:color="auto"/>
          </w:divBdr>
        </w:div>
        <w:div w:id="638075482">
          <w:marLeft w:val="0"/>
          <w:marRight w:val="0"/>
          <w:marTop w:val="0"/>
          <w:marBottom w:val="0"/>
          <w:divBdr>
            <w:top w:val="none" w:sz="0" w:space="0" w:color="auto"/>
            <w:left w:val="none" w:sz="0" w:space="0" w:color="auto"/>
            <w:bottom w:val="none" w:sz="0" w:space="0" w:color="auto"/>
            <w:right w:val="none" w:sz="0" w:space="0" w:color="auto"/>
          </w:divBdr>
        </w:div>
        <w:div w:id="242683405">
          <w:marLeft w:val="0"/>
          <w:marRight w:val="0"/>
          <w:marTop w:val="0"/>
          <w:marBottom w:val="0"/>
          <w:divBdr>
            <w:top w:val="none" w:sz="0" w:space="0" w:color="auto"/>
            <w:left w:val="none" w:sz="0" w:space="0" w:color="auto"/>
            <w:bottom w:val="none" w:sz="0" w:space="0" w:color="auto"/>
            <w:right w:val="none" w:sz="0" w:space="0" w:color="auto"/>
          </w:divBdr>
        </w:div>
        <w:div w:id="583684982">
          <w:marLeft w:val="0"/>
          <w:marRight w:val="0"/>
          <w:marTop w:val="0"/>
          <w:marBottom w:val="0"/>
          <w:divBdr>
            <w:top w:val="none" w:sz="0" w:space="0" w:color="auto"/>
            <w:left w:val="none" w:sz="0" w:space="0" w:color="auto"/>
            <w:bottom w:val="none" w:sz="0" w:space="0" w:color="auto"/>
            <w:right w:val="none" w:sz="0" w:space="0" w:color="auto"/>
          </w:divBdr>
        </w:div>
        <w:div w:id="1934707362">
          <w:marLeft w:val="0"/>
          <w:marRight w:val="0"/>
          <w:marTop w:val="0"/>
          <w:marBottom w:val="0"/>
          <w:divBdr>
            <w:top w:val="none" w:sz="0" w:space="0" w:color="auto"/>
            <w:left w:val="none" w:sz="0" w:space="0" w:color="auto"/>
            <w:bottom w:val="none" w:sz="0" w:space="0" w:color="auto"/>
            <w:right w:val="none" w:sz="0" w:space="0" w:color="auto"/>
          </w:divBdr>
        </w:div>
        <w:div w:id="1213420918">
          <w:marLeft w:val="0"/>
          <w:marRight w:val="0"/>
          <w:marTop w:val="0"/>
          <w:marBottom w:val="0"/>
          <w:divBdr>
            <w:top w:val="none" w:sz="0" w:space="0" w:color="auto"/>
            <w:left w:val="none" w:sz="0" w:space="0" w:color="auto"/>
            <w:bottom w:val="none" w:sz="0" w:space="0" w:color="auto"/>
            <w:right w:val="none" w:sz="0" w:space="0" w:color="auto"/>
          </w:divBdr>
        </w:div>
        <w:div w:id="877622741">
          <w:marLeft w:val="0"/>
          <w:marRight w:val="0"/>
          <w:marTop w:val="0"/>
          <w:marBottom w:val="0"/>
          <w:divBdr>
            <w:top w:val="none" w:sz="0" w:space="0" w:color="auto"/>
            <w:left w:val="none" w:sz="0" w:space="0" w:color="auto"/>
            <w:bottom w:val="none" w:sz="0" w:space="0" w:color="auto"/>
            <w:right w:val="none" w:sz="0" w:space="0" w:color="auto"/>
          </w:divBdr>
        </w:div>
        <w:div w:id="527983978">
          <w:marLeft w:val="0"/>
          <w:marRight w:val="0"/>
          <w:marTop w:val="0"/>
          <w:marBottom w:val="0"/>
          <w:divBdr>
            <w:top w:val="none" w:sz="0" w:space="0" w:color="auto"/>
            <w:left w:val="none" w:sz="0" w:space="0" w:color="auto"/>
            <w:bottom w:val="none" w:sz="0" w:space="0" w:color="auto"/>
            <w:right w:val="none" w:sz="0" w:space="0" w:color="auto"/>
          </w:divBdr>
        </w:div>
        <w:div w:id="657879449">
          <w:marLeft w:val="0"/>
          <w:marRight w:val="0"/>
          <w:marTop w:val="0"/>
          <w:marBottom w:val="0"/>
          <w:divBdr>
            <w:top w:val="none" w:sz="0" w:space="0" w:color="auto"/>
            <w:left w:val="none" w:sz="0" w:space="0" w:color="auto"/>
            <w:bottom w:val="none" w:sz="0" w:space="0" w:color="auto"/>
            <w:right w:val="none" w:sz="0" w:space="0" w:color="auto"/>
          </w:divBdr>
        </w:div>
        <w:div w:id="323316233">
          <w:marLeft w:val="0"/>
          <w:marRight w:val="0"/>
          <w:marTop w:val="0"/>
          <w:marBottom w:val="0"/>
          <w:divBdr>
            <w:top w:val="none" w:sz="0" w:space="0" w:color="auto"/>
            <w:left w:val="none" w:sz="0" w:space="0" w:color="auto"/>
            <w:bottom w:val="none" w:sz="0" w:space="0" w:color="auto"/>
            <w:right w:val="none" w:sz="0" w:space="0" w:color="auto"/>
          </w:divBdr>
        </w:div>
        <w:div w:id="129641899">
          <w:marLeft w:val="0"/>
          <w:marRight w:val="0"/>
          <w:marTop w:val="0"/>
          <w:marBottom w:val="0"/>
          <w:divBdr>
            <w:top w:val="none" w:sz="0" w:space="0" w:color="auto"/>
            <w:left w:val="none" w:sz="0" w:space="0" w:color="auto"/>
            <w:bottom w:val="none" w:sz="0" w:space="0" w:color="auto"/>
            <w:right w:val="none" w:sz="0" w:space="0" w:color="auto"/>
          </w:divBdr>
        </w:div>
        <w:div w:id="274748135">
          <w:marLeft w:val="0"/>
          <w:marRight w:val="0"/>
          <w:marTop w:val="0"/>
          <w:marBottom w:val="0"/>
          <w:divBdr>
            <w:top w:val="none" w:sz="0" w:space="0" w:color="auto"/>
            <w:left w:val="none" w:sz="0" w:space="0" w:color="auto"/>
            <w:bottom w:val="none" w:sz="0" w:space="0" w:color="auto"/>
            <w:right w:val="none" w:sz="0" w:space="0" w:color="auto"/>
          </w:divBdr>
        </w:div>
        <w:div w:id="5643645">
          <w:marLeft w:val="0"/>
          <w:marRight w:val="0"/>
          <w:marTop w:val="0"/>
          <w:marBottom w:val="0"/>
          <w:divBdr>
            <w:top w:val="none" w:sz="0" w:space="0" w:color="auto"/>
            <w:left w:val="none" w:sz="0" w:space="0" w:color="auto"/>
            <w:bottom w:val="none" w:sz="0" w:space="0" w:color="auto"/>
            <w:right w:val="none" w:sz="0" w:space="0" w:color="auto"/>
          </w:divBdr>
        </w:div>
        <w:div w:id="1701394926">
          <w:marLeft w:val="0"/>
          <w:marRight w:val="0"/>
          <w:marTop w:val="0"/>
          <w:marBottom w:val="0"/>
          <w:divBdr>
            <w:top w:val="none" w:sz="0" w:space="0" w:color="auto"/>
            <w:left w:val="none" w:sz="0" w:space="0" w:color="auto"/>
            <w:bottom w:val="none" w:sz="0" w:space="0" w:color="auto"/>
            <w:right w:val="none" w:sz="0" w:space="0" w:color="auto"/>
          </w:divBdr>
        </w:div>
        <w:div w:id="2129738168">
          <w:marLeft w:val="0"/>
          <w:marRight w:val="0"/>
          <w:marTop w:val="0"/>
          <w:marBottom w:val="0"/>
          <w:divBdr>
            <w:top w:val="none" w:sz="0" w:space="0" w:color="auto"/>
            <w:left w:val="none" w:sz="0" w:space="0" w:color="auto"/>
            <w:bottom w:val="none" w:sz="0" w:space="0" w:color="auto"/>
            <w:right w:val="none" w:sz="0" w:space="0" w:color="auto"/>
          </w:divBdr>
        </w:div>
        <w:div w:id="1530098890">
          <w:marLeft w:val="0"/>
          <w:marRight w:val="0"/>
          <w:marTop w:val="0"/>
          <w:marBottom w:val="0"/>
          <w:divBdr>
            <w:top w:val="none" w:sz="0" w:space="0" w:color="auto"/>
            <w:left w:val="none" w:sz="0" w:space="0" w:color="auto"/>
            <w:bottom w:val="none" w:sz="0" w:space="0" w:color="auto"/>
            <w:right w:val="none" w:sz="0" w:space="0" w:color="auto"/>
          </w:divBdr>
        </w:div>
        <w:div w:id="624237833">
          <w:marLeft w:val="0"/>
          <w:marRight w:val="0"/>
          <w:marTop w:val="0"/>
          <w:marBottom w:val="0"/>
          <w:divBdr>
            <w:top w:val="none" w:sz="0" w:space="0" w:color="auto"/>
            <w:left w:val="none" w:sz="0" w:space="0" w:color="auto"/>
            <w:bottom w:val="none" w:sz="0" w:space="0" w:color="auto"/>
            <w:right w:val="none" w:sz="0" w:space="0" w:color="auto"/>
          </w:divBdr>
        </w:div>
        <w:div w:id="1835368387">
          <w:marLeft w:val="0"/>
          <w:marRight w:val="0"/>
          <w:marTop w:val="0"/>
          <w:marBottom w:val="0"/>
          <w:divBdr>
            <w:top w:val="none" w:sz="0" w:space="0" w:color="auto"/>
            <w:left w:val="none" w:sz="0" w:space="0" w:color="auto"/>
            <w:bottom w:val="none" w:sz="0" w:space="0" w:color="auto"/>
            <w:right w:val="none" w:sz="0" w:space="0" w:color="auto"/>
          </w:divBdr>
        </w:div>
        <w:div w:id="24329199">
          <w:marLeft w:val="0"/>
          <w:marRight w:val="0"/>
          <w:marTop w:val="0"/>
          <w:marBottom w:val="0"/>
          <w:divBdr>
            <w:top w:val="none" w:sz="0" w:space="0" w:color="auto"/>
            <w:left w:val="none" w:sz="0" w:space="0" w:color="auto"/>
            <w:bottom w:val="none" w:sz="0" w:space="0" w:color="auto"/>
            <w:right w:val="none" w:sz="0" w:space="0" w:color="auto"/>
          </w:divBdr>
        </w:div>
        <w:div w:id="1610241488">
          <w:marLeft w:val="0"/>
          <w:marRight w:val="0"/>
          <w:marTop w:val="0"/>
          <w:marBottom w:val="0"/>
          <w:divBdr>
            <w:top w:val="none" w:sz="0" w:space="0" w:color="auto"/>
            <w:left w:val="none" w:sz="0" w:space="0" w:color="auto"/>
            <w:bottom w:val="none" w:sz="0" w:space="0" w:color="auto"/>
            <w:right w:val="none" w:sz="0" w:space="0" w:color="auto"/>
          </w:divBdr>
        </w:div>
        <w:div w:id="639530660">
          <w:marLeft w:val="0"/>
          <w:marRight w:val="0"/>
          <w:marTop w:val="0"/>
          <w:marBottom w:val="0"/>
          <w:divBdr>
            <w:top w:val="none" w:sz="0" w:space="0" w:color="auto"/>
            <w:left w:val="none" w:sz="0" w:space="0" w:color="auto"/>
            <w:bottom w:val="none" w:sz="0" w:space="0" w:color="auto"/>
            <w:right w:val="none" w:sz="0" w:space="0" w:color="auto"/>
          </w:divBdr>
        </w:div>
        <w:div w:id="538855683">
          <w:marLeft w:val="0"/>
          <w:marRight w:val="0"/>
          <w:marTop w:val="0"/>
          <w:marBottom w:val="0"/>
          <w:divBdr>
            <w:top w:val="none" w:sz="0" w:space="0" w:color="auto"/>
            <w:left w:val="none" w:sz="0" w:space="0" w:color="auto"/>
            <w:bottom w:val="none" w:sz="0" w:space="0" w:color="auto"/>
            <w:right w:val="none" w:sz="0" w:space="0" w:color="auto"/>
          </w:divBdr>
        </w:div>
        <w:div w:id="446507691">
          <w:marLeft w:val="0"/>
          <w:marRight w:val="0"/>
          <w:marTop w:val="0"/>
          <w:marBottom w:val="0"/>
          <w:divBdr>
            <w:top w:val="none" w:sz="0" w:space="0" w:color="auto"/>
            <w:left w:val="none" w:sz="0" w:space="0" w:color="auto"/>
            <w:bottom w:val="none" w:sz="0" w:space="0" w:color="auto"/>
            <w:right w:val="none" w:sz="0" w:space="0" w:color="auto"/>
          </w:divBdr>
        </w:div>
        <w:div w:id="44455782">
          <w:marLeft w:val="0"/>
          <w:marRight w:val="0"/>
          <w:marTop w:val="0"/>
          <w:marBottom w:val="0"/>
          <w:divBdr>
            <w:top w:val="none" w:sz="0" w:space="0" w:color="auto"/>
            <w:left w:val="none" w:sz="0" w:space="0" w:color="auto"/>
            <w:bottom w:val="none" w:sz="0" w:space="0" w:color="auto"/>
            <w:right w:val="none" w:sz="0" w:space="0" w:color="auto"/>
          </w:divBdr>
        </w:div>
        <w:div w:id="217203275">
          <w:marLeft w:val="0"/>
          <w:marRight w:val="0"/>
          <w:marTop w:val="0"/>
          <w:marBottom w:val="0"/>
          <w:divBdr>
            <w:top w:val="none" w:sz="0" w:space="0" w:color="auto"/>
            <w:left w:val="none" w:sz="0" w:space="0" w:color="auto"/>
            <w:bottom w:val="none" w:sz="0" w:space="0" w:color="auto"/>
            <w:right w:val="none" w:sz="0" w:space="0" w:color="auto"/>
          </w:divBdr>
        </w:div>
        <w:div w:id="1410691670">
          <w:marLeft w:val="0"/>
          <w:marRight w:val="0"/>
          <w:marTop w:val="0"/>
          <w:marBottom w:val="0"/>
          <w:divBdr>
            <w:top w:val="none" w:sz="0" w:space="0" w:color="auto"/>
            <w:left w:val="none" w:sz="0" w:space="0" w:color="auto"/>
            <w:bottom w:val="none" w:sz="0" w:space="0" w:color="auto"/>
            <w:right w:val="none" w:sz="0" w:space="0" w:color="auto"/>
          </w:divBdr>
        </w:div>
        <w:div w:id="2090036593">
          <w:marLeft w:val="0"/>
          <w:marRight w:val="0"/>
          <w:marTop w:val="0"/>
          <w:marBottom w:val="0"/>
          <w:divBdr>
            <w:top w:val="none" w:sz="0" w:space="0" w:color="auto"/>
            <w:left w:val="none" w:sz="0" w:space="0" w:color="auto"/>
            <w:bottom w:val="none" w:sz="0" w:space="0" w:color="auto"/>
            <w:right w:val="none" w:sz="0" w:space="0" w:color="auto"/>
          </w:divBdr>
        </w:div>
        <w:div w:id="531965867">
          <w:marLeft w:val="0"/>
          <w:marRight w:val="0"/>
          <w:marTop w:val="0"/>
          <w:marBottom w:val="0"/>
          <w:divBdr>
            <w:top w:val="none" w:sz="0" w:space="0" w:color="auto"/>
            <w:left w:val="none" w:sz="0" w:space="0" w:color="auto"/>
            <w:bottom w:val="none" w:sz="0" w:space="0" w:color="auto"/>
            <w:right w:val="none" w:sz="0" w:space="0" w:color="auto"/>
          </w:divBdr>
        </w:div>
        <w:div w:id="1791120029">
          <w:marLeft w:val="0"/>
          <w:marRight w:val="0"/>
          <w:marTop w:val="0"/>
          <w:marBottom w:val="0"/>
          <w:divBdr>
            <w:top w:val="none" w:sz="0" w:space="0" w:color="auto"/>
            <w:left w:val="none" w:sz="0" w:space="0" w:color="auto"/>
            <w:bottom w:val="none" w:sz="0" w:space="0" w:color="auto"/>
            <w:right w:val="none" w:sz="0" w:space="0" w:color="auto"/>
          </w:divBdr>
        </w:div>
        <w:div w:id="2032611462">
          <w:marLeft w:val="0"/>
          <w:marRight w:val="0"/>
          <w:marTop w:val="0"/>
          <w:marBottom w:val="0"/>
          <w:divBdr>
            <w:top w:val="none" w:sz="0" w:space="0" w:color="auto"/>
            <w:left w:val="none" w:sz="0" w:space="0" w:color="auto"/>
            <w:bottom w:val="none" w:sz="0" w:space="0" w:color="auto"/>
            <w:right w:val="none" w:sz="0" w:space="0" w:color="auto"/>
          </w:divBdr>
        </w:div>
        <w:div w:id="712845811">
          <w:marLeft w:val="0"/>
          <w:marRight w:val="0"/>
          <w:marTop w:val="0"/>
          <w:marBottom w:val="0"/>
          <w:divBdr>
            <w:top w:val="none" w:sz="0" w:space="0" w:color="auto"/>
            <w:left w:val="none" w:sz="0" w:space="0" w:color="auto"/>
            <w:bottom w:val="none" w:sz="0" w:space="0" w:color="auto"/>
            <w:right w:val="none" w:sz="0" w:space="0" w:color="auto"/>
          </w:divBdr>
        </w:div>
        <w:div w:id="1420249464">
          <w:marLeft w:val="0"/>
          <w:marRight w:val="0"/>
          <w:marTop w:val="0"/>
          <w:marBottom w:val="0"/>
          <w:divBdr>
            <w:top w:val="none" w:sz="0" w:space="0" w:color="auto"/>
            <w:left w:val="none" w:sz="0" w:space="0" w:color="auto"/>
            <w:bottom w:val="none" w:sz="0" w:space="0" w:color="auto"/>
            <w:right w:val="none" w:sz="0" w:space="0" w:color="auto"/>
          </w:divBdr>
        </w:div>
        <w:div w:id="658390260">
          <w:marLeft w:val="0"/>
          <w:marRight w:val="0"/>
          <w:marTop w:val="0"/>
          <w:marBottom w:val="0"/>
          <w:divBdr>
            <w:top w:val="none" w:sz="0" w:space="0" w:color="auto"/>
            <w:left w:val="none" w:sz="0" w:space="0" w:color="auto"/>
            <w:bottom w:val="none" w:sz="0" w:space="0" w:color="auto"/>
            <w:right w:val="none" w:sz="0" w:space="0" w:color="auto"/>
          </w:divBdr>
        </w:div>
        <w:div w:id="1773893919">
          <w:marLeft w:val="0"/>
          <w:marRight w:val="0"/>
          <w:marTop w:val="0"/>
          <w:marBottom w:val="0"/>
          <w:divBdr>
            <w:top w:val="none" w:sz="0" w:space="0" w:color="auto"/>
            <w:left w:val="none" w:sz="0" w:space="0" w:color="auto"/>
            <w:bottom w:val="none" w:sz="0" w:space="0" w:color="auto"/>
            <w:right w:val="none" w:sz="0" w:space="0" w:color="auto"/>
          </w:divBdr>
        </w:div>
        <w:div w:id="1067802381">
          <w:marLeft w:val="0"/>
          <w:marRight w:val="0"/>
          <w:marTop w:val="0"/>
          <w:marBottom w:val="0"/>
          <w:divBdr>
            <w:top w:val="none" w:sz="0" w:space="0" w:color="auto"/>
            <w:left w:val="none" w:sz="0" w:space="0" w:color="auto"/>
            <w:bottom w:val="none" w:sz="0" w:space="0" w:color="auto"/>
            <w:right w:val="none" w:sz="0" w:space="0" w:color="auto"/>
          </w:divBdr>
        </w:div>
        <w:div w:id="666401184">
          <w:marLeft w:val="0"/>
          <w:marRight w:val="0"/>
          <w:marTop w:val="0"/>
          <w:marBottom w:val="0"/>
          <w:divBdr>
            <w:top w:val="none" w:sz="0" w:space="0" w:color="auto"/>
            <w:left w:val="none" w:sz="0" w:space="0" w:color="auto"/>
            <w:bottom w:val="none" w:sz="0" w:space="0" w:color="auto"/>
            <w:right w:val="none" w:sz="0" w:space="0" w:color="auto"/>
          </w:divBdr>
        </w:div>
        <w:div w:id="665473017">
          <w:marLeft w:val="0"/>
          <w:marRight w:val="0"/>
          <w:marTop w:val="0"/>
          <w:marBottom w:val="0"/>
          <w:divBdr>
            <w:top w:val="none" w:sz="0" w:space="0" w:color="auto"/>
            <w:left w:val="none" w:sz="0" w:space="0" w:color="auto"/>
            <w:bottom w:val="none" w:sz="0" w:space="0" w:color="auto"/>
            <w:right w:val="none" w:sz="0" w:space="0" w:color="auto"/>
          </w:divBdr>
        </w:div>
        <w:div w:id="654651028">
          <w:marLeft w:val="0"/>
          <w:marRight w:val="0"/>
          <w:marTop w:val="0"/>
          <w:marBottom w:val="0"/>
          <w:divBdr>
            <w:top w:val="none" w:sz="0" w:space="0" w:color="auto"/>
            <w:left w:val="none" w:sz="0" w:space="0" w:color="auto"/>
            <w:bottom w:val="none" w:sz="0" w:space="0" w:color="auto"/>
            <w:right w:val="none" w:sz="0" w:space="0" w:color="auto"/>
          </w:divBdr>
        </w:div>
        <w:div w:id="1781678163">
          <w:marLeft w:val="0"/>
          <w:marRight w:val="0"/>
          <w:marTop w:val="0"/>
          <w:marBottom w:val="0"/>
          <w:divBdr>
            <w:top w:val="none" w:sz="0" w:space="0" w:color="auto"/>
            <w:left w:val="none" w:sz="0" w:space="0" w:color="auto"/>
            <w:bottom w:val="none" w:sz="0" w:space="0" w:color="auto"/>
            <w:right w:val="none" w:sz="0" w:space="0" w:color="auto"/>
          </w:divBdr>
        </w:div>
        <w:div w:id="1163550525">
          <w:marLeft w:val="0"/>
          <w:marRight w:val="0"/>
          <w:marTop w:val="0"/>
          <w:marBottom w:val="0"/>
          <w:divBdr>
            <w:top w:val="none" w:sz="0" w:space="0" w:color="auto"/>
            <w:left w:val="none" w:sz="0" w:space="0" w:color="auto"/>
            <w:bottom w:val="none" w:sz="0" w:space="0" w:color="auto"/>
            <w:right w:val="none" w:sz="0" w:space="0" w:color="auto"/>
          </w:divBdr>
        </w:div>
        <w:div w:id="999649887">
          <w:marLeft w:val="0"/>
          <w:marRight w:val="0"/>
          <w:marTop w:val="0"/>
          <w:marBottom w:val="0"/>
          <w:divBdr>
            <w:top w:val="none" w:sz="0" w:space="0" w:color="auto"/>
            <w:left w:val="none" w:sz="0" w:space="0" w:color="auto"/>
            <w:bottom w:val="none" w:sz="0" w:space="0" w:color="auto"/>
            <w:right w:val="none" w:sz="0" w:space="0" w:color="auto"/>
          </w:divBdr>
        </w:div>
        <w:div w:id="1481844340">
          <w:marLeft w:val="0"/>
          <w:marRight w:val="0"/>
          <w:marTop w:val="0"/>
          <w:marBottom w:val="0"/>
          <w:divBdr>
            <w:top w:val="none" w:sz="0" w:space="0" w:color="auto"/>
            <w:left w:val="none" w:sz="0" w:space="0" w:color="auto"/>
            <w:bottom w:val="none" w:sz="0" w:space="0" w:color="auto"/>
            <w:right w:val="none" w:sz="0" w:space="0" w:color="auto"/>
          </w:divBdr>
        </w:div>
        <w:div w:id="1439837693">
          <w:marLeft w:val="0"/>
          <w:marRight w:val="0"/>
          <w:marTop w:val="0"/>
          <w:marBottom w:val="0"/>
          <w:divBdr>
            <w:top w:val="none" w:sz="0" w:space="0" w:color="auto"/>
            <w:left w:val="none" w:sz="0" w:space="0" w:color="auto"/>
            <w:bottom w:val="none" w:sz="0" w:space="0" w:color="auto"/>
            <w:right w:val="none" w:sz="0" w:space="0" w:color="auto"/>
          </w:divBdr>
        </w:div>
        <w:div w:id="1551260168">
          <w:marLeft w:val="0"/>
          <w:marRight w:val="0"/>
          <w:marTop w:val="0"/>
          <w:marBottom w:val="0"/>
          <w:divBdr>
            <w:top w:val="none" w:sz="0" w:space="0" w:color="auto"/>
            <w:left w:val="none" w:sz="0" w:space="0" w:color="auto"/>
            <w:bottom w:val="none" w:sz="0" w:space="0" w:color="auto"/>
            <w:right w:val="none" w:sz="0" w:space="0" w:color="auto"/>
          </w:divBdr>
        </w:div>
        <w:div w:id="2079354859">
          <w:marLeft w:val="0"/>
          <w:marRight w:val="0"/>
          <w:marTop w:val="0"/>
          <w:marBottom w:val="0"/>
          <w:divBdr>
            <w:top w:val="none" w:sz="0" w:space="0" w:color="auto"/>
            <w:left w:val="none" w:sz="0" w:space="0" w:color="auto"/>
            <w:bottom w:val="none" w:sz="0" w:space="0" w:color="auto"/>
            <w:right w:val="none" w:sz="0" w:space="0" w:color="auto"/>
          </w:divBdr>
        </w:div>
        <w:div w:id="908928516">
          <w:marLeft w:val="0"/>
          <w:marRight w:val="0"/>
          <w:marTop w:val="0"/>
          <w:marBottom w:val="0"/>
          <w:divBdr>
            <w:top w:val="none" w:sz="0" w:space="0" w:color="auto"/>
            <w:left w:val="none" w:sz="0" w:space="0" w:color="auto"/>
            <w:bottom w:val="none" w:sz="0" w:space="0" w:color="auto"/>
            <w:right w:val="none" w:sz="0" w:space="0" w:color="auto"/>
          </w:divBdr>
        </w:div>
        <w:div w:id="184826687">
          <w:marLeft w:val="0"/>
          <w:marRight w:val="0"/>
          <w:marTop w:val="0"/>
          <w:marBottom w:val="0"/>
          <w:divBdr>
            <w:top w:val="none" w:sz="0" w:space="0" w:color="auto"/>
            <w:left w:val="none" w:sz="0" w:space="0" w:color="auto"/>
            <w:bottom w:val="none" w:sz="0" w:space="0" w:color="auto"/>
            <w:right w:val="none" w:sz="0" w:space="0" w:color="auto"/>
          </w:divBdr>
        </w:div>
        <w:div w:id="2027559190">
          <w:marLeft w:val="0"/>
          <w:marRight w:val="0"/>
          <w:marTop w:val="0"/>
          <w:marBottom w:val="0"/>
          <w:divBdr>
            <w:top w:val="none" w:sz="0" w:space="0" w:color="auto"/>
            <w:left w:val="none" w:sz="0" w:space="0" w:color="auto"/>
            <w:bottom w:val="none" w:sz="0" w:space="0" w:color="auto"/>
            <w:right w:val="none" w:sz="0" w:space="0" w:color="auto"/>
          </w:divBdr>
        </w:div>
        <w:div w:id="2095276419">
          <w:marLeft w:val="0"/>
          <w:marRight w:val="0"/>
          <w:marTop w:val="0"/>
          <w:marBottom w:val="0"/>
          <w:divBdr>
            <w:top w:val="none" w:sz="0" w:space="0" w:color="auto"/>
            <w:left w:val="none" w:sz="0" w:space="0" w:color="auto"/>
            <w:bottom w:val="none" w:sz="0" w:space="0" w:color="auto"/>
            <w:right w:val="none" w:sz="0" w:space="0" w:color="auto"/>
          </w:divBdr>
        </w:div>
        <w:div w:id="130514639">
          <w:marLeft w:val="0"/>
          <w:marRight w:val="0"/>
          <w:marTop w:val="0"/>
          <w:marBottom w:val="0"/>
          <w:divBdr>
            <w:top w:val="none" w:sz="0" w:space="0" w:color="auto"/>
            <w:left w:val="none" w:sz="0" w:space="0" w:color="auto"/>
            <w:bottom w:val="none" w:sz="0" w:space="0" w:color="auto"/>
            <w:right w:val="none" w:sz="0" w:space="0" w:color="auto"/>
          </w:divBdr>
        </w:div>
        <w:div w:id="15231372">
          <w:marLeft w:val="0"/>
          <w:marRight w:val="0"/>
          <w:marTop w:val="0"/>
          <w:marBottom w:val="0"/>
          <w:divBdr>
            <w:top w:val="none" w:sz="0" w:space="0" w:color="auto"/>
            <w:left w:val="none" w:sz="0" w:space="0" w:color="auto"/>
            <w:bottom w:val="none" w:sz="0" w:space="0" w:color="auto"/>
            <w:right w:val="none" w:sz="0" w:space="0" w:color="auto"/>
          </w:divBdr>
        </w:div>
        <w:div w:id="1285311251">
          <w:marLeft w:val="0"/>
          <w:marRight w:val="0"/>
          <w:marTop w:val="0"/>
          <w:marBottom w:val="0"/>
          <w:divBdr>
            <w:top w:val="none" w:sz="0" w:space="0" w:color="auto"/>
            <w:left w:val="none" w:sz="0" w:space="0" w:color="auto"/>
            <w:bottom w:val="none" w:sz="0" w:space="0" w:color="auto"/>
            <w:right w:val="none" w:sz="0" w:space="0" w:color="auto"/>
          </w:divBdr>
        </w:div>
        <w:div w:id="1168524402">
          <w:marLeft w:val="0"/>
          <w:marRight w:val="0"/>
          <w:marTop w:val="0"/>
          <w:marBottom w:val="0"/>
          <w:divBdr>
            <w:top w:val="none" w:sz="0" w:space="0" w:color="auto"/>
            <w:left w:val="none" w:sz="0" w:space="0" w:color="auto"/>
            <w:bottom w:val="none" w:sz="0" w:space="0" w:color="auto"/>
            <w:right w:val="none" w:sz="0" w:space="0" w:color="auto"/>
          </w:divBdr>
        </w:div>
        <w:div w:id="1830748387">
          <w:marLeft w:val="0"/>
          <w:marRight w:val="0"/>
          <w:marTop w:val="0"/>
          <w:marBottom w:val="0"/>
          <w:divBdr>
            <w:top w:val="none" w:sz="0" w:space="0" w:color="auto"/>
            <w:left w:val="none" w:sz="0" w:space="0" w:color="auto"/>
            <w:bottom w:val="none" w:sz="0" w:space="0" w:color="auto"/>
            <w:right w:val="none" w:sz="0" w:space="0" w:color="auto"/>
          </w:divBdr>
        </w:div>
        <w:div w:id="224220893">
          <w:marLeft w:val="0"/>
          <w:marRight w:val="0"/>
          <w:marTop w:val="0"/>
          <w:marBottom w:val="0"/>
          <w:divBdr>
            <w:top w:val="none" w:sz="0" w:space="0" w:color="auto"/>
            <w:left w:val="none" w:sz="0" w:space="0" w:color="auto"/>
            <w:bottom w:val="none" w:sz="0" w:space="0" w:color="auto"/>
            <w:right w:val="none" w:sz="0" w:space="0" w:color="auto"/>
          </w:divBdr>
        </w:div>
        <w:div w:id="1813524881">
          <w:marLeft w:val="0"/>
          <w:marRight w:val="0"/>
          <w:marTop w:val="0"/>
          <w:marBottom w:val="0"/>
          <w:divBdr>
            <w:top w:val="none" w:sz="0" w:space="0" w:color="auto"/>
            <w:left w:val="none" w:sz="0" w:space="0" w:color="auto"/>
            <w:bottom w:val="none" w:sz="0" w:space="0" w:color="auto"/>
            <w:right w:val="none" w:sz="0" w:space="0" w:color="auto"/>
          </w:divBdr>
        </w:div>
        <w:div w:id="827012431">
          <w:marLeft w:val="0"/>
          <w:marRight w:val="0"/>
          <w:marTop w:val="0"/>
          <w:marBottom w:val="0"/>
          <w:divBdr>
            <w:top w:val="none" w:sz="0" w:space="0" w:color="auto"/>
            <w:left w:val="none" w:sz="0" w:space="0" w:color="auto"/>
            <w:bottom w:val="none" w:sz="0" w:space="0" w:color="auto"/>
            <w:right w:val="none" w:sz="0" w:space="0" w:color="auto"/>
          </w:divBdr>
        </w:div>
        <w:div w:id="790901156">
          <w:marLeft w:val="0"/>
          <w:marRight w:val="0"/>
          <w:marTop w:val="0"/>
          <w:marBottom w:val="0"/>
          <w:divBdr>
            <w:top w:val="none" w:sz="0" w:space="0" w:color="auto"/>
            <w:left w:val="none" w:sz="0" w:space="0" w:color="auto"/>
            <w:bottom w:val="none" w:sz="0" w:space="0" w:color="auto"/>
            <w:right w:val="none" w:sz="0" w:space="0" w:color="auto"/>
          </w:divBdr>
        </w:div>
        <w:div w:id="2112581776">
          <w:marLeft w:val="0"/>
          <w:marRight w:val="0"/>
          <w:marTop w:val="0"/>
          <w:marBottom w:val="0"/>
          <w:divBdr>
            <w:top w:val="none" w:sz="0" w:space="0" w:color="auto"/>
            <w:left w:val="none" w:sz="0" w:space="0" w:color="auto"/>
            <w:bottom w:val="none" w:sz="0" w:space="0" w:color="auto"/>
            <w:right w:val="none" w:sz="0" w:space="0" w:color="auto"/>
          </w:divBdr>
        </w:div>
        <w:div w:id="1946575691">
          <w:marLeft w:val="0"/>
          <w:marRight w:val="0"/>
          <w:marTop w:val="0"/>
          <w:marBottom w:val="0"/>
          <w:divBdr>
            <w:top w:val="none" w:sz="0" w:space="0" w:color="auto"/>
            <w:left w:val="none" w:sz="0" w:space="0" w:color="auto"/>
            <w:bottom w:val="none" w:sz="0" w:space="0" w:color="auto"/>
            <w:right w:val="none" w:sz="0" w:space="0" w:color="auto"/>
          </w:divBdr>
        </w:div>
        <w:div w:id="1672485760">
          <w:marLeft w:val="0"/>
          <w:marRight w:val="0"/>
          <w:marTop w:val="0"/>
          <w:marBottom w:val="0"/>
          <w:divBdr>
            <w:top w:val="none" w:sz="0" w:space="0" w:color="auto"/>
            <w:left w:val="none" w:sz="0" w:space="0" w:color="auto"/>
            <w:bottom w:val="none" w:sz="0" w:space="0" w:color="auto"/>
            <w:right w:val="none" w:sz="0" w:space="0" w:color="auto"/>
          </w:divBdr>
        </w:div>
        <w:div w:id="122116034">
          <w:marLeft w:val="0"/>
          <w:marRight w:val="0"/>
          <w:marTop w:val="0"/>
          <w:marBottom w:val="0"/>
          <w:divBdr>
            <w:top w:val="none" w:sz="0" w:space="0" w:color="auto"/>
            <w:left w:val="none" w:sz="0" w:space="0" w:color="auto"/>
            <w:bottom w:val="none" w:sz="0" w:space="0" w:color="auto"/>
            <w:right w:val="none" w:sz="0" w:space="0" w:color="auto"/>
          </w:divBdr>
        </w:div>
      </w:divsChild>
    </w:div>
    <w:div w:id="1596136794">
      <w:bodyDiv w:val="1"/>
      <w:marLeft w:val="0"/>
      <w:marRight w:val="0"/>
      <w:marTop w:val="0"/>
      <w:marBottom w:val="0"/>
      <w:divBdr>
        <w:top w:val="none" w:sz="0" w:space="0" w:color="auto"/>
        <w:left w:val="none" w:sz="0" w:space="0" w:color="auto"/>
        <w:bottom w:val="none" w:sz="0" w:space="0" w:color="auto"/>
        <w:right w:val="none" w:sz="0" w:space="0" w:color="auto"/>
      </w:divBdr>
    </w:div>
    <w:div w:id="1597976529">
      <w:bodyDiv w:val="1"/>
      <w:marLeft w:val="0"/>
      <w:marRight w:val="0"/>
      <w:marTop w:val="0"/>
      <w:marBottom w:val="0"/>
      <w:divBdr>
        <w:top w:val="none" w:sz="0" w:space="0" w:color="auto"/>
        <w:left w:val="none" w:sz="0" w:space="0" w:color="auto"/>
        <w:bottom w:val="none" w:sz="0" w:space="0" w:color="auto"/>
        <w:right w:val="none" w:sz="0" w:space="0" w:color="auto"/>
      </w:divBdr>
    </w:div>
    <w:div w:id="1600675927">
      <w:bodyDiv w:val="1"/>
      <w:marLeft w:val="0"/>
      <w:marRight w:val="0"/>
      <w:marTop w:val="0"/>
      <w:marBottom w:val="0"/>
      <w:divBdr>
        <w:top w:val="none" w:sz="0" w:space="0" w:color="auto"/>
        <w:left w:val="none" w:sz="0" w:space="0" w:color="auto"/>
        <w:bottom w:val="none" w:sz="0" w:space="0" w:color="auto"/>
        <w:right w:val="none" w:sz="0" w:space="0" w:color="auto"/>
      </w:divBdr>
    </w:div>
    <w:div w:id="1602713774">
      <w:bodyDiv w:val="1"/>
      <w:marLeft w:val="0"/>
      <w:marRight w:val="0"/>
      <w:marTop w:val="0"/>
      <w:marBottom w:val="0"/>
      <w:divBdr>
        <w:top w:val="none" w:sz="0" w:space="0" w:color="auto"/>
        <w:left w:val="none" w:sz="0" w:space="0" w:color="auto"/>
        <w:bottom w:val="none" w:sz="0" w:space="0" w:color="auto"/>
        <w:right w:val="none" w:sz="0" w:space="0" w:color="auto"/>
      </w:divBdr>
    </w:div>
    <w:div w:id="1604725090">
      <w:bodyDiv w:val="1"/>
      <w:marLeft w:val="0"/>
      <w:marRight w:val="0"/>
      <w:marTop w:val="0"/>
      <w:marBottom w:val="0"/>
      <w:divBdr>
        <w:top w:val="none" w:sz="0" w:space="0" w:color="auto"/>
        <w:left w:val="none" w:sz="0" w:space="0" w:color="auto"/>
        <w:bottom w:val="none" w:sz="0" w:space="0" w:color="auto"/>
        <w:right w:val="none" w:sz="0" w:space="0" w:color="auto"/>
      </w:divBdr>
    </w:div>
    <w:div w:id="1604845711">
      <w:bodyDiv w:val="1"/>
      <w:marLeft w:val="0"/>
      <w:marRight w:val="0"/>
      <w:marTop w:val="0"/>
      <w:marBottom w:val="0"/>
      <w:divBdr>
        <w:top w:val="none" w:sz="0" w:space="0" w:color="auto"/>
        <w:left w:val="none" w:sz="0" w:space="0" w:color="auto"/>
        <w:bottom w:val="none" w:sz="0" w:space="0" w:color="auto"/>
        <w:right w:val="none" w:sz="0" w:space="0" w:color="auto"/>
      </w:divBdr>
    </w:div>
    <w:div w:id="1604875351">
      <w:bodyDiv w:val="1"/>
      <w:marLeft w:val="0"/>
      <w:marRight w:val="0"/>
      <w:marTop w:val="0"/>
      <w:marBottom w:val="0"/>
      <w:divBdr>
        <w:top w:val="none" w:sz="0" w:space="0" w:color="auto"/>
        <w:left w:val="none" w:sz="0" w:space="0" w:color="auto"/>
        <w:bottom w:val="none" w:sz="0" w:space="0" w:color="auto"/>
        <w:right w:val="none" w:sz="0" w:space="0" w:color="auto"/>
      </w:divBdr>
    </w:div>
    <w:div w:id="1607270634">
      <w:bodyDiv w:val="1"/>
      <w:marLeft w:val="0"/>
      <w:marRight w:val="0"/>
      <w:marTop w:val="0"/>
      <w:marBottom w:val="0"/>
      <w:divBdr>
        <w:top w:val="none" w:sz="0" w:space="0" w:color="auto"/>
        <w:left w:val="none" w:sz="0" w:space="0" w:color="auto"/>
        <w:bottom w:val="none" w:sz="0" w:space="0" w:color="auto"/>
        <w:right w:val="none" w:sz="0" w:space="0" w:color="auto"/>
      </w:divBdr>
    </w:div>
    <w:div w:id="1608803779">
      <w:bodyDiv w:val="1"/>
      <w:marLeft w:val="0"/>
      <w:marRight w:val="0"/>
      <w:marTop w:val="0"/>
      <w:marBottom w:val="0"/>
      <w:divBdr>
        <w:top w:val="none" w:sz="0" w:space="0" w:color="auto"/>
        <w:left w:val="none" w:sz="0" w:space="0" w:color="auto"/>
        <w:bottom w:val="none" w:sz="0" w:space="0" w:color="auto"/>
        <w:right w:val="none" w:sz="0" w:space="0" w:color="auto"/>
      </w:divBdr>
    </w:div>
    <w:div w:id="1613048906">
      <w:bodyDiv w:val="1"/>
      <w:marLeft w:val="0"/>
      <w:marRight w:val="0"/>
      <w:marTop w:val="0"/>
      <w:marBottom w:val="0"/>
      <w:divBdr>
        <w:top w:val="none" w:sz="0" w:space="0" w:color="auto"/>
        <w:left w:val="none" w:sz="0" w:space="0" w:color="auto"/>
        <w:bottom w:val="none" w:sz="0" w:space="0" w:color="auto"/>
        <w:right w:val="none" w:sz="0" w:space="0" w:color="auto"/>
      </w:divBdr>
    </w:div>
    <w:div w:id="1613050381">
      <w:bodyDiv w:val="1"/>
      <w:marLeft w:val="0"/>
      <w:marRight w:val="0"/>
      <w:marTop w:val="0"/>
      <w:marBottom w:val="0"/>
      <w:divBdr>
        <w:top w:val="none" w:sz="0" w:space="0" w:color="auto"/>
        <w:left w:val="none" w:sz="0" w:space="0" w:color="auto"/>
        <w:bottom w:val="none" w:sz="0" w:space="0" w:color="auto"/>
        <w:right w:val="none" w:sz="0" w:space="0" w:color="auto"/>
      </w:divBdr>
    </w:div>
    <w:div w:id="1613825498">
      <w:bodyDiv w:val="1"/>
      <w:marLeft w:val="0"/>
      <w:marRight w:val="0"/>
      <w:marTop w:val="0"/>
      <w:marBottom w:val="0"/>
      <w:divBdr>
        <w:top w:val="none" w:sz="0" w:space="0" w:color="auto"/>
        <w:left w:val="none" w:sz="0" w:space="0" w:color="auto"/>
        <w:bottom w:val="none" w:sz="0" w:space="0" w:color="auto"/>
        <w:right w:val="none" w:sz="0" w:space="0" w:color="auto"/>
      </w:divBdr>
    </w:div>
    <w:div w:id="1614052509">
      <w:bodyDiv w:val="1"/>
      <w:marLeft w:val="0"/>
      <w:marRight w:val="0"/>
      <w:marTop w:val="0"/>
      <w:marBottom w:val="0"/>
      <w:divBdr>
        <w:top w:val="none" w:sz="0" w:space="0" w:color="auto"/>
        <w:left w:val="none" w:sz="0" w:space="0" w:color="auto"/>
        <w:bottom w:val="none" w:sz="0" w:space="0" w:color="auto"/>
        <w:right w:val="none" w:sz="0" w:space="0" w:color="auto"/>
      </w:divBdr>
    </w:div>
    <w:div w:id="1614097069">
      <w:bodyDiv w:val="1"/>
      <w:marLeft w:val="0"/>
      <w:marRight w:val="0"/>
      <w:marTop w:val="0"/>
      <w:marBottom w:val="0"/>
      <w:divBdr>
        <w:top w:val="none" w:sz="0" w:space="0" w:color="auto"/>
        <w:left w:val="none" w:sz="0" w:space="0" w:color="auto"/>
        <w:bottom w:val="none" w:sz="0" w:space="0" w:color="auto"/>
        <w:right w:val="none" w:sz="0" w:space="0" w:color="auto"/>
      </w:divBdr>
    </w:div>
    <w:div w:id="1614825608">
      <w:bodyDiv w:val="1"/>
      <w:marLeft w:val="0"/>
      <w:marRight w:val="0"/>
      <w:marTop w:val="0"/>
      <w:marBottom w:val="0"/>
      <w:divBdr>
        <w:top w:val="none" w:sz="0" w:space="0" w:color="auto"/>
        <w:left w:val="none" w:sz="0" w:space="0" w:color="auto"/>
        <w:bottom w:val="none" w:sz="0" w:space="0" w:color="auto"/>
        <w:right w:val="none" w:sz="0" w:space="0" w:color="auto"/>
      </w:divBdr>
      <w:divsChild>
        <w:div w:id="39211175">
          <w:marLeft w:val="0"/>
          <w:marRight w:val="0"/>
          <w:marTop w:val="0"/>
          <w:marBottom w:val="0"/>
          <w:divBdr>
            <w:top w:val="none" w:sz="0" w:space="0" w:color="auto"/>
            <w:left w:val="none" w:sz="0" w:space="0" w:color="auto"/>
            <w:bottom w:val="none" w:sz="0" w:space="0" w:color="auto"/>
            <w:right w:val="none" w:sz="0" w:space="0" w:color="auto"/>
          </w:divBdr>
        </w:div>
        <w:div w:id="1139229760">
          <w:marLeft w:val="0"/>
          <w:marRight w:val="0"/>
          <w:marTop w:val="0"/>
          <w:marBottom w:val="0"/>
          <w:divBdr>
            <w:top w:val="none" w:sz="0" w:space="0" w:color="auto"/>
            <w:left w:val="none" w:sz="0" w:space="0" w:color="auto"/>
            <w:bottom w:val="none" w:sz="0" w:space="0" w:color="auto"/>
            <w:right w:val="none" w:sz="0" w:space="0" w:color="auto"/>
          </w:divBdr>
        </w:div>
      </w:divsChild>
    </w:div>
    <w:div w:id="1614899723">
      <w:bodyDiv w:val="1"/>
      <w:marLeft w:val="0"/>
      <w:marRight w:val="0"/>
      <w:marTop w:val="0"/>
      <w:marBottom w:val="0"/>
      <w:divBdr>
        <w:top w:val="none" w:sz="0" w:space="0" w:color="auto"/>
        <w:left w:val="none" w:sz="0" w:space="0" w:color="auto"/>
        <w:bottom w:val="none" w:sz="0" w:space="0" w:color="auto"/>
        <w:right w:val="none" w:sz="0" w:space="0" w:color="auto"/>
      </w:divBdr>
    </w:div>
    <w:div w:id="1616981931">
      <w:bodyDiv w:val="1"/>
      <w:marLeft w:val="0"/>
      <w:marRight w:val="0"/>
      <w:marTop w:val="0"/>
      <w:marBottom w:val="0"/>
      <w:divBdr>
        <w:top w:val="none" w:sz="0" w:space="0" w:color="auto"/>
        <w:left w:val="none" w:sz="0" w:space="0" w:color="auto"/>
        <w:bottom w:val="none" w:sz="0" w:space="0" w:color="auto"/>
        <w:right w:val="none" w:sz="0" w:space="0" w:color="auto"/>
      </w:divBdr>
    </w:div>
    <w:div w:id="1617322570">
      <w:bodyDiv w:val="1"/>
      <w:marLeft w:val="0"/>
      <w:marRight w:val="0"/>
      <w:marTop w:val="0"/>
      <w:marBottom w:val="0"/>
      <w:divBdr>
        <w:top w:val="none" w:sz="0" w:space="0" w:color="auto"/>
        <w:left w:val="none" w:sz="0" w:space="0" w:color="auto"/>
        <w:bottom w:val="none" w:sz="0" w:space="0" w:color="auto"/>
        <w:right w:val="none" w:sz="0" w:space="0" w:color="auto"/>
      </w:divBdr>
      <w:divsChild>
        <w:div w:id="455562587">
          <w:marLeft w:val="0"/>
          <w:marRight w:val="0"/>
          <w:marTop w:val="0"/>
          <w:marBottom w:val="0"/>
          <w:divBdr>
            <w:top w:val="none" w:sz="0" w:space="0" w:color="auto"/>
            <w:left w:val="none" w:sz="0" w:space="0" w:color="auto"/>
            <w:bottom w:val="none" w:sz="0" w:space="0" w:color="auto"/>
            <w:right w:val="none" w:sz="0" w:space="0" w:color="auto"/>
          </w:divBdr>
        </w:div>
        <w:div w:id="755593767">
          <w:marLeft w:val="0"/>
          <w:marRight w:val="0"/>
          <w:marTop w:val="0"/>
          <w:marBottom w:val="0"/>
          <w:divBdr>
            <w:top w:val="none" w:sz="0" w:space="0" w:color="auto"/>
            <w:left w:val="none" w:sz="0" w:space="0" w:color="auto"/>
            <w:bottom w:val="none" w:sz="0" w:space="0" w:color="auto"/>
            <w:right w:val="none" w:sz="0" w:space="0" w:color="auto"/>
          </w:divBdr>
        </w:div>
        <w:div w:id="1906529514">
          <w:marLeft w:val="0"/>
          <w:marRight w:val="0"/>
          <w:marTop w:val="0"/>
          <w:marBottom w:val="0"/>
          <w:divBdr>
            <w:top w:val="none" w:sz="0" w:space="0" w:color="auto"/>
            <w:left w:val="none" w:sz="0" w:space="0" w:color="auto"/>
            <w:bottom w:val="none" w:sz="0" w:space="0" w:color="auto"/>
            <w:right w:val="none" w:sz="0" w:space="0" w:color="auto"/>
          </w:divBdr>
        </w:div>
        <w:div w:id="1110012118">
          <w:marLeft w:val="0"/>
          <w:marRight w:val="0"/>
          <w:marTop w:val="0"/>
          <w:marBottom w:val="0"/>
          <w:divBdr>
            <w:top w:val="none" w:sz="0" w:space="0" w:color="auto"/>
            <w:left w:val="none" w:sz="0" w:space="0" w:color="auto"/>
            <w:bottom w:val="none" w:sz="0" w:space="0" w:color="auto"/>
            <w:right w:val="none" w:sz="0" w:space="0" w:color="auto"/>
          </w:divBdr>
        </w:div>
        <w:div w:id="1801920244">
          <w:marLeft w:val="0"/>
          <w:marRight w:val="0"/>
          <w:marTop w:val="0"/>
          <w:marBottom w:val="0"/>
          <w:divBdr>
            <w:top w:val="none" w:sz="0" w:space="0" w:color="auto"/>
            <w:left w:val="none" w:sz="0" w:space="0" w:color="auto"/>
            <w:bottom w:val="none" w:sz="0" w:space="0" w:color="auto"/>
            <w:right w:val="none" w:sz="0" w:space="0" w:color="auto"/>
          </w:divBdr>
        </w:div>
        <w:div w:id="447625334">
          <w:marLeft w:val="0"/>
          <w:marRight w:val="0"/>
          <w:marTop w:val="0"/>
          <w:marBottom w:val="0"/>
          <w:divBdr>
            <w:top w:val="none" w:sz="0" w:space="0" w:color="auto"/>
            <w:left w:val="none" w:sz="0" w:space="0" w:color="auto"/>
            <w:bottom w:val="none" w:sz="0" w:space="0" w:color="auto"/>
            <w:right w:val="none" w:sz="0" w:space="0" w:color="auto"/>
          </w:divBdr>
        </w:div>
        <w:div w:id="735662609">
          <w:marLeft w:val="0"/>
          <w:marRight w:val="0"/>
          <w:marTop w:val="0"/>
          <w:marBottom w:val="0"/>
          <w:divBdr>
            <w:top w:val="none" w:sz="0" w:space="0" w:color="auto"/>
            <w:left w:val="none" w:sz="0" w:space="0" w:color="auto"/>
            <w:bottom w:val="none" w:sz="0" w:space="0" w:color="auto"/>
            <w:right w:val="none" w:sz="0" w:space="0" w:color="auto"/>
          </w:divBdr>
        </w:div>
        <w:div w:id="2073115340">
          <w:marLeft w:val="0"/>
          <w:marRight w:val="0"/>
          <w:marTop w:val="0"/>
          <w:marBottom w:val="0"/>
          <w:divBdr>
            <w:top w:val="none" w:sz="0" w:space="0" w:color="auto"/>
            <w:left w:val="none" w:sz="0" w:space="0" w:color="auto"/>
            <w:bottom w:val="none" w:sz="0" w:space="0" w:color="auto"/>
            <w:right w:val="none" w:sz="0" w:space="0" w:color="auto"/>
          </w:divBdr>
        </w:div>
        <w:div w:id="1201555556">
          <w:marLeft w:val="0"/>
          <w:marRight w:val="0"/>
          <w:marTop w:val="0"/>
          <w:marBottom w:val="0"/>
          <w:divBdr>
            <w:top w:val="none" w:sz="0" w:space="0" w:color="auto"/>
            <w:left w:val="none" w:sz="0" w:space="0" w:color="auto"/>
            <w:bottom w:val="none" w:sz="0" w:space="0" w:color="auto"/>
            <w:right w:val="none" w:sz="0" w:space="0" w:color="auto"/>
          </w:divBdr>
        </w:div>
        <w:div w:id="1031809166">
          <w:marLeft w:val="0"/>
          <w:marRight w:val="0"/>
          <w:marTop w:val="0"/>
          <w:marBottom w:val="0"/>
          <w:divBdr>
            <w:top w:val="none" w:sz="0" w:space="0" w:color="auto"/>
            <w:left w:val="none" w:sz="0" w:space="0" w:color="auto"/>
            <w:bottom w:val="none" w:sz="0" w:space="0" w:color="auto"/>
            <w:right w:val="none" w:sz="0" w:space="0" w:color="auto"/>
          </w:divBdr>
        </w:div>
        <w:div w:id="1555387893">
          <w:marLeft w:val="0"/>
          <w:marRight w:val="0"/>
          <w:marTop w:val="0"/>
          <w:marBottom w:val="0"/>
          <w:divBdr>
            <w:top w:val="none" w:sz="0" w:space="0" w:color="auto"/>
            <w:left w:val="none" w:sz="0" w:space="0" w:color="auto"/>
            <w:bottom w:val="none" w:sz="0" w:space="0" w:color="auto"/>
            <w:right w:val="none" w:sz="0" w:space="0" w:color="auto"/>
          </w:divBdr>
        </w:div>
        <w:div w:id="1107967460">
          <w:marLeft w:val="0"/>
          <w:marRight w:val="0"/>
          <w:marTop w:val="0"/>
          <w:marBottom w:val="0"/>
          <w:divBdr>
            <w:top w:val="none" w:sz="0" w:space="0" w:color="auto"/>
            <w:left w:val="none" w:sz="0" w:space="0" w:color="auto"/>
            <w:bottom w:val="none" w:sz="0" w:space="0" w:color="auto"/>
            <w:right w:val="none" w:sz="0" w:space="0" w:color="auto"/>
          </w:divBdr>
        </w:div>
        <w:div w:id="1596937723">
          <w:marLeft w:val="0"/>
          <w:marRight w:val="0"/>
          <w:marTop w:val="0"/>
          <w:marBottom w:val="0"/>
          <w:divBdr>
            <w:top w:val="none" w:sz="0" w:space="0" w:color="auto"/>
            <w:left w:val="none" w:sz="0" w:space="0" w:color="auto"/>
            <w:bottom w:val="none" w:sz="0" w:space="0" w:color="auto"/>
            <w:right w:val="none" w:sz="0" w:space="0" w:color="auto"/>
          </w:divBdr>
        </w:div>
        <w:div w:id="515968800">
          <w:marLeft w:val="0"/>
          <w:marRight w:val="0"/>
          <w:marTop w:val="0"/>
          <w:marBottom w:val="0"/>
          <w:divBdr>
            <w:top w:val="none" w:sz="0" w:space="0" w:color="auto"/>
            <w:left w:val="none" w:sz="0" w:space="0" w:color="auto"/>
            <w:bottom w:val="none" w:sz="0" w:space="0" w:color="auto"/>
            <w:right w:val="none" w:sz="0" w:space="0" w:color="auto"/>
          </w:divBdr>
        </w:div>
        <w:div w:id="1184982187">
          <w:marLeft w:val="0"/>
          <w:marRight w:val="0"/>
          <w:marTop w:val="0"/>
          <w:marBottom w:val="0"/>
          <w:divBdr>
            <w:top w:val="none" w:sz="0" w:space="0" w:color="auto"/>
            <w:left w:val="none" w:sz="0" w:space="0" w:color="auto"/>
            <w:bottom w:val="none" w:sz="0" w:space="0" w:color="auto"/>
            <w:right w:val="none" w:sz="0" w:space="0" w:color="auto"/>
          </w:divBdr>
        </w:div>
        <w:div w:id="193857628">
          <w:marLeft w:val="0"/>
          <w:marRight w:val="0"/>
          <w:marTop w:val="0"/>
          <w:marBottom w:val="0"/>
          <w:divBdr>
            <w:top w:val="none" w:sz="0" w:space="0" w:color="auto"/>
            <w:left w:val="none" w:sz="0" w:space="0" w:color="auto"/>
            <w:bottom w:val="none" w:sz="0" w:space="0" w:color="auto"/>
            <w:right w:val="none" w:sz="0" w:space="0" w:color="auto"/>
          </w:divBdr>
        </w:div>
        <w:div w:id="1213661613">
          <w:marLeft w:val="0"/>
          <w:marRight w:val="0"/>
          <w:marTop w:val="0"/>
          <w:marBottom w:val="0"/>
          <w:divBdr>
            <w:top w:val="none" w:sz="0" w:space="0" w:color="auto"/>
            <w:left w:val="none" w:sz="0" w:space="0" w:color="auto"/>
            <w:bottom w:val="none" w:sz="0" w:space="0" w:color="auto"/>
            <w:right w:val="none" w:sz="0" w:space="0" w:color="auto"/>
          </w:divBdr>
        </w:div>
        <w:div w:id="1583680969">
          <w:marLeft w:val="0"/>
          <w:marRight w:val="0"/>
          <w:marTop w:val="0"/>
          <w:marBottom w:val="0"/>
          <w:divBdr>
            <w:top w:val="none" w:sz="0" w:space="0" w:color="auto"/>
            <w:left w:val="none" w:sz="0" w:space="0" w:color="auto"/>
            <w:bottom w:val="none" w:sz="0" w:space="0" w:color="auto"/>
            <w:right w:val="none" w:sz="0" w:space="0" w:color="auto"/>
          </w:divBdr>
        </w:div>
        <w:div w:id="1771925985">
          <w:marLeft w:val="0"/>
          <w:marRight w:val="0"/>
          <w:marTop w:val="0"/>
          <w:marBottom w:val="0"/>
          <w:divBdr>
            <w:top w:val="none" w:sz="0" w:space="0" w:color="auto"/>
            <w:left w:val="none" w:sz="0" w:space="0" w:color="auto"/>
            <w:bottom w:val="none" w:sz="0" w:space="0" w:color="auto"/>
            <w:right w:val="none" w:sz="0" w:space="0" w:color="auto"/>
          </w:divBdr>
        </w:div>
        <w:div w:id="1573079546">
          <w:marLeft w:val="0"/>
          <w:marRight w:val="0"/>
          <w:marTop w:val="0"/>
          <w:marBottom w:val="0"/>
          <w:divBdr>
            <w:top w:val="none" w:sz="0" w:space="0" w:color="auto"/>
            <w:left w:val="none" w:sz="0" w:space="0" w:color="auto"/>
            <w:bottom w:val="none" w:sz="0" w:space="0" w:color="auto"/>
            <w:right w:val="none" w:sz="0" w:space="0" w:color="auto"/>
          </w:divBdr>
        </w:div>
        <w:div w:id="223486427">
          <w:marLeft w:val="0"/>
          <w:marRight w:val="0"/>
          <w:marTop w:val="0"/>
          <w:marBottom w:val="0"/>
          <w:divBdr>
            <w:top w:val="none" w:sz="0" w:space="0" w:color="auto"/>
            <w:left w:val="none" w:sz="0" w:space="0" w:color="auto"/>
            <w:bottom w:val="none" w:sz="0" w:space="0" w:color="auto"/>
            <w:right w:val="none" w:sz="0" w:space="0" w:color="auto"/>
          </w:divBdr>
        </w:div>
        <w:div w:id="1524514775">
          <w:marLeft w:val="0"/>
          <w:marRight w:val="0"/>
          <w:marTop w:val="0"/>
          <w:marBottom w:val="0"/>
          <w:divBdr>
            <w:top w:val="none" w:sz="0" w:space="0" w:color="auto"/>
            <w:left w:val="none" w:sz="0" w:space="0" w:color="auto"/>
            <w:bottom w:val="none" w:sz="0" w:space="0" w:color="auto"/>
            <w:right w:val="none" w:sz="0" w:space="0" w:color="auto"/>
          </w:divBdr>
        </w:div>
        <w:div w:id="1113398303">
          <w:marLeft w:val="0"/>
          <w:marRight w:val="0"/>
          <w:marTop w:val="0"/>
          <w:marBottom w:val="0"/>
          <w:divBdr>
            <w:top w:val="none" w:sz="0" w:space="0" w:color="auto"/>
            <w:left w:val="none" w:sz="0" w:space="0" w:color="auto"/>
            <w:bottom w:val="none" w:sz="0" w:space="0" w:color="auto"/>
            <w:right w:val="none" w:sz="0" w:space="0" w:color="auto"/>
          </w:divBdr>
        </w:div>
        <w:div w:id="1466318395">
          <w:marLeft w:val="0"/>
          <w:marRight w:val="0"/>
          <w:marTop w:val="0"/>
          <w:marBottom w:val="0"/>
          <w:divBdr>
            <w:top w:val="none" w:sz="0" w:space="0" w:color="auto"/>
            <w:left w:val="none" w:sz="0" w:space="0" w:color="auto"/>
            <w:bottom w:val="none" w:sz="0" w:space="0" w:color="auto"/>
            <w:right w:val="none" w:sz="0" w:space="0" w:color="auto"/>
          </w:divBdr>
        </w:div>
        <w:div w:id="2102874902">
          <w:marLeft w:val="0"/>
          <w:marRight w:val="0"/>
          <w:marTop w:val="0"/>
          <w:marBottom w:val="0"/>
          <w:divBdr>
            <w:top w:val="none" w:sz="0" w:space="0" w:color="auto"/>
            <w:left w:val="none" w:sz="0" w:space="0" w:color="auto"/>
            <w:bottom w:val="none" w:sz="0" w:space="0" w:color="auto"/>
            <w:right w:val="none" w:sz="0" w:space="0" w:color="auto"/>
          </w:divBdr>
        </w:div>
        <w:div w:id="365566793">
          <w:marLeft w:val="0"/>
          <w:marRight w:val="0"/>
          <w:marTop w:val="0"/>
          <w:marBottom w:val="0"/>
          <w:divBdr>
            <w:top w:val="none" w:sz="0" w:space="0" w:color="auto"/>
            <w:left w:val="none" w:sz="0" w:space="0" w:color="auto"/>
            <w:bottom w:val="none" w:sz="0" w:space="0" w:color="auto"/>
            <w:right w:val="none" w:sz="0" w:space="0" w:color="auto"/>
          </w:divBdr>
        </w:div>
        <w:div w:id="1230578064">
          <w:marLeft w:val="0"/>
          <w:marRight w:val="0"/>
          <w:marTop w:val="0"/>
          <w:marBottom w:val="0"/>
          <w:divBdr>
            <w:top w:val="none" w:sz="0" w:space="0" w:color="auto"/>
            <w:left w:val="none" w:sz="0" w:space="0" w:color="auto"/>
            <w:bottom w:val="none" w:sz="0" w:space="0" w:color="auto"/>
            <w:right w:val="none" w:sz="0" w:space="0" w:color="auto"/>
          </w:divBdr>
        </w:div>
        <w:div w:id="798063017">
          <w:marLeft w:val="0"/>
          <w:marRight w:val="0"/>
          <w:marTop w:val="0"/>
          <w:marBottom w:val="0"/>
          <w:divBdr>
            <w:top w:val="none" w:sz="0" w:space="0" w:color="auto"/>
            <w:left w:val="none" w:sz="0" w:space="0" w:color="auto"/>
            <w:bottom w:val="none" w:sz="0" w:space="0" w:color="auto"/>
            <w:right w:val="none" w:sz="0" w:space="0" w:color="auto"/>
          </w:divBdr>
        </w:div>
        <w:div w:id="25958174">
          <w:marLeft w:val="0"/>
          <w:marRight w:val="0"/>
          <w:marTop w:val="0"/>
          <w:marBottom w:val="0"/>
          <w:divBdr>
            <w:top w:val="none" w:sz="0" w:space="0" w:color="auto"/>
            <w:left w:val="none" w:sz="0" w:space="0" w:color="auto"/>
            <w:bottom w:val="none" w:sz="0" w:space="0" w:color="auto"/>
            <w:right w:val="none" w:sz="0" w:space="0" w:color="auto"/>
          </w:divBdr>
        </w:div>
      </w:divsChild>
    </w:div>
    <w:div w:id="1620725643">
      <w:bodyDiv w:val="1"/>
      <w:marLeft w:val="0"/>
      <w:marRight w:val="0"/>
      <w:marTop w:val="0"/>
      <w:marBottom w:val="0"/>
      <w:divBdr>
        <w:top w:val="none" w:sz="0" w:space="0" w:color="auto"/>
        <w:left w:val="none" w:sz="0" w:space="0" w:color="auto"/>
        <w:bottom w:val="none" w:sz="0" w:space="0" w:color="auto"/>
        <w:right w:val="none" w:sz="0" w:space="0" w:color="auto"/>
      </w:divBdr>
    </w:div>
    <w:div w:id="1621380415">
      <w:bodyDiv w:val="1"/>
      <w:marLeft w:val="0"/>
      <w:marRight w:val="0"/>
      <w:marTop w:val="0"/>
      <w:marBottom w:val="0"/>
      <w:divBdr>
        <w:top w:val="none" w:sz="0" w:space="0" w:color="auto"/>
        <w:left w:val="none" w:sz="0" w:space="0" w:color="auto"/>
        <w:bottom w:val="none" w:sz="0" w:space="0" w:color="auto"/>
        <w:right w:val="none" w:sz="0" w:space="0" w:color="auto"/>
      </w:divBdr>
    </w:div>
    <w:div w:id="1624773745">
      <w:bodyDiv w:val="1"/>
      <w:marLeft w:val="0"/>
      <w:marRight w:val="0"/>
      <w:marTop w:val="0"/>
      <w:marBottom w:val="0"/>
      <w:divBdr>
        <w:top w:val="none" w:sz="0" w:space="0" w:color="auto"/>
        <w:left w:val="none" w:sz="0" w:space="0" w:color="auto"/>
        <w:bottom w:val="none" w:sz="0" w:space="0" w:color="auto"/>
        <w:right w:val="none" w:sz="0" w:space="0" w:color="auto"/>
      </w:divBdr>
    </w:div>
    <w:div w:id="1624842703">
      <w:bodyDiv w:val="1"/>
      <w:marLeft w:val="0"/>
      <w:marRight w:val="0"/>
      <w:marTop w:val="0"/>
      <w:marBottom w:val="0"/>
      <w:divBdr>
        <w:top w:val="none" w:sz="0" w:space="0" w:color="auto"/>
        <w:left w:val="none" w:sz="0" w:space="0" w:color="auto"/>
        <w:bottom w:val="none" w:sz="0" w:space="0" w:color="auto"/>
        <w:right w:val="none" w:sz="0" w:space="0" w:color="auto"/>
      </w:divBdr>
    </w:div>
    <w:div w:id="1627463504">
      <w:bodyDiv w:val="1"/>
      <w:marLeft w:val="0"/>
      <w:marRight w:val="0"/>
      <w:marTop w:val="0"/>
      <w:marBottom w:val="0"/>
      <w:divBdr>
        <w:top w:val="none" w:sz="0" w:space="0" w:color="auto"/>
        <w:left w:val="none" w:sz="0" w:space="0" w:color="auto"/>
        <w:bottom w:val="none" w:sz="0" w:space="0" w:color="auto"/>
        <w:right w:val="none" w:sz="0" w:space="0" w:color="auto"/>
      </w:divBdr>
    </w:div>
    <w:div w:id="1630937237">
      <w:bodyDiv w:val="1"/>
      <w:marLeft w:val="0"/>
      <w:marRight w:val="0"/>
      <w:marTop w:val="0"/>
      <w:marBottom w:val="0"/>
      <w:divBdr>
        <w:top w:val="none" w:sz="0" w:space="0" w:color="auto"/>
        <w:left w:val="none" w:sz="0" w:space="0" w:color="auto"/>
        <w:bottom w:val="none" w:sz="0" w:space="0" w:color="auto"/>
        <w:right w:val="none" w:sz="0" w:space="0" w:color="auto"/>
      </w:divBdr>
    </w:div>
    <w:div w:id="1632982683">
      <w:bodyDiv w:val="1"/>
      <w:marLeft w:val="0"/>
      <w:marRight w:val="0"/>
      <w:marTop w:val="0"/>
      <w:marBottom w:val="0"/>
      <w:divBdr>
        <w:top w:val="none" w:sz="0" w:space="0" w:color="auto"/>
        <w:left w:val="none" w:sz="0" w:space="0" w:color="auto"/>
        <w:bottom w:val="none" w:sz="0" w:space="0" w:color="auto"/>
        <w:right w:val="none" w:sz="0" w:space="0" w:color="auto"/>
      </w:divBdr>
      <w:divsChild>
        <w:div w:id="112791541">
          <w:marLeft w:val="0"/>
          <w:marRight w:val="0"/>
          <w:marTop w:val="0"/>
          <w:marBottom w:val="0"/>
          <w:divBdr>
            <w:top w:val="none" w:sz="0" w:space="0" w:color="auto"/>
            <w:left w:val="none" w:sz="0" w:space="0" w:color="auto"/>
            <w:bottom w:val="none" w:sz="0" w:space="0" w:color="auto"/>
            <w:right w:val="none" w:sz="0" w:space="0" w:color="auto"/>
          </w:divBdr>
        </w:div>
        <w:div w:id="776873387">
          <w:marLeft w:val="0"/>
          <w:marRight w:val="0"/>
          <w:marTop w:val="0"/>
          <w:marBottom w:val="0"/>
          <w:divBdr>
            <w:top w:val="none" w:sz="0" w:space="0" w:color="auto"/>
            <w:left w:val="none" w:sz="0" w:space="0" w:color="auto"/>
            <w:bottom w:val="none" w:sz="0" w:space="0" w:color="auto"/>
            <w:right w:val="none" w:sz="0" w:space="0" w:color="auto"/>
          </w:divBdr>
        </w:div>
        <w:div w:id="533418854">
          <w:marLeft w:val="0"/>
          <w:marRight w:val="0"/>
          <w:marTop w:val="0"/>
          <w:marBottom w:val="0"/>
          <w:divBdr>
            <w:top w:val="none" w:sz="0" w:space="0" w:color="auto"/>
            <w:left w:val="none" w:sz="0" w:space="0" w:color="auto"/>
            <w:bottom w:val="none" w:sz="0" w:space="0" w:color="auto"/>
            <w:right w:val="none" w:sz="0" w:space="0" w:color="auto"/>
          </w:divBdr>
        </w:div>
        <w:div w:id="257105139">
          <w:marLeft w:val="0"/>
          <w:marRight w:val="0"/>
          <w:marTop w:val="0"/>
          <w:marBottom w:val="0"/>
          <w:divBdr>
            <w:top w:val="none" w:sz="0" w:space="0" w:color="auto"/>
            <w:left w:val="none" w:sz="0" w:space="0" w:color="auto"/>
            <w:bottom w:val="none" w:sz="0" w:space="0" w:color="auto"/>
            <w:right w:val="none" w:sz="0" w:space="0" w:color="auto"/>
          </w:divBdr>
        </w:div>
        <w:div w:id="927077228">
          <w:marLeft w:val="0"/>
          <w:marRight w:val="0"/>
          <w:marTop w:val="0"/>
          <w:marBottom w:val="0"/>
          <w:divBdr>
            <w:top w:val="none" w:sz="0" w:space="0" w:color="auto"/>
            <w:left w:val="none" w:sz="0" w:space="0" w:color="auto"/>
            <w:bottom w:val="none" w:sz="0" w:space="0" w:color="auto"/>
            <w:right w:val="none" w:sz="0" w:space="0" w:color="auto"/>
          </w:divBdr>
        </w:div>
        <w:div w:id="285936268">
          <w:marLeft w:val="0"/>
          <w:marRight w:val="0"/>
          <w:marTop w:val="0"/>
          <w:marBottom w:val="0"/>
          <w:divBdr>
            <w:top w:val="none" w:sz="0" w:space="0" w:color="auto"/>
            <w:left w:val="none" w:sz="0" w:space="0" w:color="auto"/>
            <w:bottom w:val="none" w:sz="0" w:space="0" w:color="auto"/>
            <w:right w:val="none" w:sz="0" w:space="0" w:color="auto"/>
          </w:divBdr>
        </w:div>
        <w:div w:id="420637875">
          <w:marLeft w:val="0"/>
          <w:marRight w:val="0"/>
          <w:marTop w:val="0"/>
          <w:marBottom w:val="0"/>
          <w:divBdr>
            <w:top w:val="none" w:sz="0" w:space="0" w:color="auto"/>
            <w:left w:val="none" w:sz="0" w:space="0" w:color="auto"/>
            <w:bottom w:val="none" w:sz="0" w:space="0" w:color="auto"/>
            <w:right w:val="none" w:sz="0" w:space="0" w:color="auto"/>
          </w:divBdr>
        </w:div>
        <w:div w:id="796686233">
          <w:marLeft w:val="0"/>
          <w:marRight w:val="0"/>
          <w:marTop w:val="0"/>
          <w:marBottom w:val="0"/>
          <w:divBdr>
            <w:top w:val="none" w:sz="0" w:space="0" w:color="auto"/>
            <w:left w:val="none" w:sz="0" w:space="0" w:color="auto"/>
            <w:bottom w:val="none" w:sz="0" w:space="0" w:color="auto"/>
            <w:right w:val="none" w:sz="0" w:space="0" w:color="auto"/>
          </w:divBdr>
        </w:div>
        <w:div w:id="1439445349">
          <w:marLeft w:val="0"/>
          <w:marRight w:val="0"/>
          <w:marTop w:val="0"/>
          <w:marBottom w:val="0"/>
          <w:divBdr>
            <w:top w:val="none" w:sz="0" w:space="0" w:color="auto"/>
            <w:left w:val="none" w:sz="0" w:space="0" w:color="auto"/>
            <w:bottom w:val="none" w:sz="0" w:space="0" w:color="auto"/>
            <w:right w:val="none" w:sz="0" w:space="0" w:color="auto"/>
          </w:divBdr>
        </w:div>
        <w:div w:id="356782009">
          <w:marLeft w:val="0"/>
          <w:marRight w:val="0"/>
          <w:marTop w:val="0"/>
          <w:marBottom w:val="0"/>
          <w:divBdr>
            <w:top w:val="none" w:sz="0" w:space="0" w:color="auto"/>
            <w:left w:val="none" w:sz="0" w:space="0" w:color="auto"/>
            <w:bottom w:val="none" w:sz="0" w:space="0" w:color="auto"/>
            <w:right w:val="none" w:sz="0" w:space="0" w:color="auto"/>
          </w:divBdr>
        </w:div>
        <w:div w:id="1249003163">
          <w:marLeft w:val="0"/>
          <w:marRight w:val="0"/>
          <w:marTop w:val="0"/>
          <w:marBottom w:val="0"/>
          <w:divBdr>
            <w:top w:val="none" w:sz="0" w:space="0" w:color="auto"/>
            <w:left w:val="none" w:sz="0" w:space="0" w:color="auto"/>
            <w:bottom w:val="none" w:sz="0" w:space="0" w:color="auto"/>
            <w:right w:val="none" w:sz="0" w:space="0" w:color="auto"/>
          </w:divBdr>
        </w:div>
        <w:div w:id="1438865743">
          <w:marLeft w:val="0"/>
          <w:marRight w:val="0"/>
          <w:marTop w:val="0"/>
          <w:marBottom w:val="0"/>
          <w:divBdr>
            <w:top w:val="none" w:sz="0" w:space="0" w:color="auto"/>
            <w:left w:val="none" w:sz="0" w:space="0" w:color="auto"/>
            <w:bottom w:val="none" w:sz="0" w:space="0" w:color="auto"/>
            <w:right w:val="none" w:sz="0" w:space="0" w:color="auto"/>
          </w:divBdr>
        </w:div>
        <w:div w:id="1306279762">
          <w:marLeft w:val="0"/>
          <w:marRight w:val="0"/>
          <w:marTop w:val="0"/>
          <w:marBottom w:val="0"/>
          <w:divBdr>
            <w:top w:val="none" w:sz="0" w:space="0" w:color="auto"/>
            <w:left w:val="none" w:sz="0" w:space="0" w:color="auto"/>
            <w:bottom w:val="none" w:sz="0" w:space="0" w:color="auto"/>
            <w:right w:val="none" w:sz="0" w:space="0" w:color="auto"/>
          </w:divBdr>
        </w:div>
        <w:div w:id="1279994898">
          <w:marLeft w:val="0"/>
          <w:marRight w:val="0"/>
          <w:marTop w:val="0"/>
          <w:marBottom w:val="0"/>
          <w:divBdr>
            <w:top w:val="none" w:sz="0" w:space="0" w:color="auto"/>
            <w:left w:val="none" w:sz="0" w:space="0" w:color="auto"/>
            <w:bottom w:val="none" w:sz="0" w:space="0" w:color="auto"/>
            <w:right w:val="none" w:sz="0" w:space="0" w:color="auto"/>
          </w:divBdr>
        </w:div>
        <w:div w:id="1455905693">
          <w:marLeft w:val="0"/>
          <w:marRight w:val="0"/>
          <w:marTop w:val="0"/>
          <w:marBottom w:val="0"/>
          <w:divBdr>
            <w:top w:val="none" w:sz="0" w:space="0" w:color="auto"/>
            <w:left w:val="none" w:sz="0" w:space="0" w:color="auto"/>
            <w:bottom w:val="none" w:sz="0" w:space="0" w:color="auto"/>
            <w:right w:val="none" w:sz="0" w:space="0" w:color="auto"/>
          </w:divBdr>
        </w:div>
        <w:div w:id="891696732">
          <w:marLeft w:val="0"/>
          <w:marRight w:val="0"/>
          <w:marTop w:val="0"/>
          <w:marBottom w:val="0"/>
          <w:divBdr>
            <w:top w:val="none" w:sz="0" w:space="0" w:color="auto"/>
            <w:left w:val="none" w:sz="0" w:space="0" w:color="auto"/>
            <w:bottom w:val="none" w:sz="0" w:space="0" w:color="auto"/>
            <w:right w:val="none" w:sz="0" w:space="0" w:color="auto"/>
          </w:divBdr>
        </w:div>
        <w:div w:id="125399038">
          <w:marLeft w:val="0"/>
          <w:marRight w:val="0"/>
          <w:marTop w:val="0"/>
          <w:marBottom w:val="0"/>
          <w:divBdr>
            <w:top w:val="none" w:sz="0" w:space="0" w:color="auto"/>
            <w:left w:val="none" w:sz="0" w:space="0" w:color="auto"/>
            <w:bottom w:val="none" w:sz="0" w:space="0" w:color="auto"/>
            <w:right w:val="none" w:sz="0" w:space="0" w:color="auto"/>
          </w:divBdr>
        </w:div>
        <w:div w:id="399788918">
          <w:marLeft w:val="0"/>
          <w:marRight w:val="0"/>
          <w:marTop w:val="0"/>
          <w:marBottom w:val="0"/>
          <w:divBdr>
            <w:top w:val="none" w:sz="0" w:space="0" w:color="auto"/>
            <w:left w:val="none" w:sz="0" w:space="0" w:color="auto"/>
            <w:bottom w:val="none" w:sz="0" w:space="0" w:color="auto"/>
            <w:right w:val="none" w:sz="0" w:space="0" w:color="auto"/>
          </w:divBdr>
        </w:div>
        <w:div w:id="2121290558">
          <w:marLeft w:val="0"/>
          <w:marRight w:val="0"/>
          <w:marTop w:val="0"/>
          <w:marBottom w:val="0"/>
          <w:divBdr>
            <w:top w:val="none" w:sz="0" w:space="0" w:color="auto"/>
            <w:left w:val="none" w:sz="0" w:space="0" w:color="auto"/>
            <w:bottom w:val="none" w:sz="0" w:space="0" w:color="auto"/>
            <w:right w:val="none" w:sz="0" w:space="0" w:color="auto"/>
          </w:divBdr>
        </w:div>
        <w:div w:id="349987354">
          <w:marLeft w:val="0"/>
          <w:marRight w:val="0"/>
          <w:marTop w:val="0"/>
          <w:marBottom w:val="0"/>
          <w:divBdr>
            <w:top w:val="none" w:sz="0" w:space="0" w:color="auto"/>
            <w:left w:val="none" w:sz="0" w:space="0" w:color="auto"/>
            <w:bottom w:val="none" w:sz="0" w:space="0" w:color="auto"/>
            <w:right w:val="none" w:sz="0" w:space="0" w:color="auto"/>
          </w:divBdr>
        </w:div>
        <w:div w:id="783042128">
          <w:marLeft w:val="0"/>
          <w:marRight w:val="0"/>
          <w:marTop w:val="0"/>
          <w:marBottom w:val="0"/>
          <w:divBdr>
            <w:top w:val="none" w:sz="0" w:space="0" w:color="auto"/>
            <w:left w:val="none" w:sz="0" w:space="0" w:color="auto"/>
            <w:bottom w:val="none" w:sz="0" w:space="0" w:color="auto"/>
            <w:right w:val="none" w:sz="0" w:space="0" w:color="auto"/>
          </w:divBdr>
        </w:div>
        <w:div w:id="2084259565">
          <w:marLeft w:val="0"/>
          <w:marRight w:val="0"/>
          <w:marTop w:val="0"/>
          <w:marBottom w:val="0"/>
          <w:divBdr>
            <w:top w:val="none" w:sz="0" w:space="0" w:color="auto"/>
            <w:left w:val="none" w:sz="0" w:space="0" w:color="auto"/>
            <w:bottom w:val="none" w:sz="0" w:space="0" w:color="auto"/>
            <w:right w:val="none" w:sz="0" w:space="0" w:color="auto"/>
          </w:divBdr>
        </w:div>
        <w:div w:id="138113663">
          <w:marLeft w:val="0"/>
          <w:marRight w:val="0"/>
          <w:marTop w:val="0"/>
          <w:marBottom w:val="0"/>
          <w:divBdr>
            <w:top w:val="none" w:sz="0" w:space="0" w:color="auto"/>
            <w:left w:val="none" w:sz="0" w:space="0" w:color="auto"/>
            <w:bottom w:val="none" w:sz="0" w:space="0" w:color="auto"/>
            <w:right w:val="none" w:sz="0" w:space="0" w:color="auto"/>
          </w:divBdr>
        </w:div>
        <w:div w:id="260264883">
          <w:marLeft w:val="0"/>
          <w:marRight w:val="0"/>
          <w:marTop w:val="0"/>
          <w:marBottom w:val="0"/>
          <w:divBdr>
            <w:top w:val="none" w:sz="0" w:space="0" w:color="auto"/>
            <w:left w:val="none" w:sz="0" w:space="0" w:color="auto"/>
            <w:bottom w:val="none" w:sz="0" w:space="0" w:color="auto"/>
            <w:right w:val="none" w:sz="0" w:space="0" w:color="auto"/>
          </w:divBdr>
        </w:div>
        <w:div w:id="529690161">
          <w:marLeft w:val="0"/>
          <w:marRight w:val="0"/>
          <w:marTop w:val="0"/>
          <w:marBottom w:val="0"/>
          <w:divBdr>
            <w:top w:val="none" w:sz="0" w:space="0" w:color="auto"/>
            <w:left w:val="none" w:sz="0" w:space="0" w:color="auto"/>
            <w:bottom w:val="none" w:sz="0" w:space="0" w:color="auto"/>
            <w:right w:val="none" w:sz="0" w:space="0" w:color="auto"/>
          </w:divBdr>
        </w:div>
        <w:div w:id="155612313">
          <w:marLeft w:val="0"/>
          <w:marRight w:val="0"/>
          <w:marTop w:val="0"/>
          <w:marBottom w:val="0"/>
          <w:divBdr>
            <w:top w:val="none" w:sz="0" w:space="0" w:color="auto"/>
            <w:left w:val="none" w:sz="0" w:space="0" w:color="auto"/>
            <w:bottom w:val="none" w:sz="0" w:space="0" w:color="auto"/>
            <w:right w:val="none" w:sz="0" w:space="0" w:color="auto"/>
          </w:divBdr>
        </w:div>
        <w:div w:id="708066392">
          <w:marLeft w:val="0"/>
          <w:marRight w:val="0"/>
          <w:marTop w:val="0"/>
          <w:marBottom w:val="0"/>
          <w:divBdr>
            <w:top w:val="none" w:sz="0" w:space="0" w:color="auto"/>
            <w:left w:val="none" w:sz="0" w:space="0" w:color="auto"/>
            <w:bottom w:val="none" w:sz="0" w:space="0" w:color="auto"/>
            <w:right w:val="none" w:sz="0" w:space="0" w:color="auto"/>
          </w:divBdr>
        </w:div>
        <w:div w:id="475682535">
          <w:marLeft w:val="0"/>
          <w:marRight w:val="0"/>
          <w:marTop w:val="0"/>
          <w:marBottom w:val="0"/>
          <w:divBdr>
            <w:top w:val="none" w:sz="0" w:space="0" w:color="auto"/>
            <w:left w:val="none" w:sz="0" w:space="0" w:color="auto"/>
            <w:bottom w:val="none" w:sz="0" w:space="0" w:color="auto"/>
            <w:right w:val="none" w:sz="0" w:space="0" w:color="auto"/>
          </w:divBdr>
        </w:div>
        <w:div w:id="100997220">
          <w:marLeft w:val="0"/>
          <w:marRight w:val="0"/>
          <w:marTop w:val="0"/>
          <w:marBottom w:val="0"/>
          <w:divBdr>
            <w:top w:val="none" w:sz="0" w:space="0" w:color="auto"/>
            <w:left w:val="none" w:sz="0" w:space="0" w:color="auto"/>
            <w:bottom w:val="none" w:sz="0" w:space="0" w:color="auto"/>
            <w:right w:val="none" w:sz="0" w:space="0" w:color="auto"/>
          </w:divBdr>
        </w:div>
        <w:div w:id="1350716153">
          <w:marLeft w:val="0"/>
          <w:marRight w:val="0"/>
          <w:marTop w:val="0"/>
          <w:marBottom w:val="0"/>
          <w:divBdr>
            <w:top w:val="none" w:sz="0" w:space="0" w:color="auto"/>
            <w:left w:val="none" w:sz="0" w:space="0" w:color="auto"/>
            <w:bottom w:val="none" w:sz="0" w:space="0" w:color="auto"/>
            <w:right w:val="none" w:sz="0" w:space="0" w:color="auto"/>
          </w:divBdr>
        </w:div>
        <w:div w:id="1476800138">
          <w:marLeft w:val="0"/>
          <w:marRight w:val="0"/>
          <w:marTop w:val="0"/>
          <w:marBottom w:val="0"/>
          <w:divBdr>
            <w:top w:val="none" w:sz="0" w:space="0" w:color="auto"/>
            <w:left w:val="none" w:sz="0" w:space="0" w:color="auto"/>
            <w:bottom w:val="none" w:sz="0" w:space="0" w:color="auto"/>
            <w:right w:val="none" w:sz="0" w:space="0" w:color="auto"/>
          </w:divBdr>
        </w:div>
        <w:div w:id="1947154002">
          <w:marLeft w:val="0"/>
          <w:marRight w:val="0"/>
          <w:marTop w:val="0"/>
          <w:marBottom w:val="0"/>
          <w:divBdr>
            <w:top w:val="none" w:sz="0" w:space="0" w:color="auto"/>
            <w:left w:val="none" w:sz="0" w:space="0" w:color="auto"/>
            <w:bottom w:val="none" w:sz="0" w:space="0" w:color="auto"/>
            <w:right w:val="none" w:sz="0" w:space="0" w:color="auto"/>
          </w:divBdr>
        </w:div>
        <w:div w:id="280066967">
          <w:marLeft w:val="0"/>
          <w:marRight w:val="0"/>
          <w:marTop w:val="0"/>
          <w:marBottom w:val="0"/>
          <w:divBdr>
            <w:top w:val="none" w:sz="0" w:space="0" w:color="auto"/>
            <w:left w:val="none" w:sz="0" w:space="0" w:color="auto"/>
            <w:bottom w:val="none" w:sz="0" w:space="0" w:color="auto"/>
            <w:right w:val="none" w:sz="0" w:space="0" w:color="auto"/>
          </w:divBdr>
        </w:div>
        <w:div w:id="1808206410">
          <w:marLeft w:val="0"/>
          <w:marRight w:val="0"/>
          <w:marTop w:val="0"/>
          <w:marBottom w:val="0"/>
          <w:divBdr>
            <w:top w:val="none" w:sz="0" w:space="0" w:color="auto"/>
            <w:left w:val="none" w:sz="0" w:space="0" w:color="auto"/>
            <w:bottom w:val="none" w:sz="0" w:space="0" w:color="auto"/>
            <w:right w:val="none" w:sz="0" w:space="0" w:color="auto"/>
          </w:divBdr>
        </w:div>
        <w:div w:id="1362590668">
          <w:marLeft w:val="0"/>
          <w:marRight w:val="0"/>
          <w:marTop w:val="0"/>
          <w:marBottom w:val="0"/>
          <w:divBdr>
            <w:top w:val="none" w:sz="0" w:space="0" w:color="auto"/>
            <w:left w:val="none" w:sz="0" w:space="0" w:color="auto"/>
            <w:bottom w:val="none" w:sz="0" w:space="0" w:color="auto"/>
            <w:right w:val="none" w:sz="0" w:space="0" w:color="auto"/>
          </w:divBdr>
        </w:div>
        <w:div w:id="1859276374">
          <w:marLeft w:val="0"/>
          <w:marRight w:val="0"/>
          <w:marTop w:val="0"/>
          <w:marBottom w:val="0"/>
          <w:divBdr>
            <w:top w:val="none" w:sz="0" w:space="0" w:color="auto"/>
            <w:left w:val="none" w:sz="0" w:space="0" w:color="auto"/>
            <w:bottom w:val="none" w:sz="0" w:space="0" w:color="auto"/>
            <w:right w:val="none" w:sz="0" w:space="0" w:color="auto"/>
          </w:divBdr>
        </w:div>
        <w:div w:id="1529564539">
          <w:marLeft w:val="0"/>
          <w:marRight w:val="0"/>
          <w:marTop w:val="0"/>
          <w:marBottom w:val="0"/>
          <w:divBdr>
            <w:top w:val="none" w:sz="0" w:space="0" w:color="auto"/>
            <w:left w:val="none" w:sz="0" w:space="0" w:color="auto"/>
            <w:bottom w:val="none" w:sz="0" w:space="0" w:color="auto"/>
            <w:right w:val="none" w:sz="0" w:space="0" w:color="auto"/>
          </w:divBdr>
        </w:div>
        <w:div w:id="284115683">
          <w:marLeft w:val="0"/>
          <w:marRight w:val="0"/>
          <w:marTop w:val="0"/>
          <w:marBottom w:val="0"/>
          <w:divBdr>
            <w:top w:val="none" w:sz="0" w:space="0" w:color="auto"/>
            <w:left w:val="none" w:sz="0" w:space="0" w:color="auto"/>
            <w:bottom w:val="none" w:sz="0" w:space="0" w:color="auto"/>
            <w:right w:val="none" w:sz="0" w:space="0" w:color="auto"/>
          </w:divBdr>
        </w:div>
        <w:div w:id="302201650">
          <w:marLeft w:val="0"/>
          <w:marRight w:val="0"/>
          <w:marTop w:val="0"/>
          <w:marBottom w:val="0"/>
          <w:divBdr>
            <w:top w:val="none" w:sz="0" w:space="0" w:color="auto"/>
            <w:left w:val="none" w:sz="0" w:space="0" w:color="auto"/>
            <w:bottom w:val="none" w:sz="0" w:space="0" w:color="auto"/>
            <w:right w:val="none" w:sz="0" w:space="0" w:color="auto"/>
          </w:divBdr>
        </w:div>
        <w:div w:id="88086525">
          <w:marLeft w:val="0"/>
          <w:marRight w:val="0"/>
          <w:marTop w:val="0"/>
          <w:marBottom w:val="0"/>
          <w:divBdr>
            <w:top w:val="none" w:sz="0" w:space="0" w:color="auto"/>
            <w:left w:val="none" w:sz="0" w:space="0" w:color="auto"/>
            <w:bottom w:val="none" w:sz="0" w:space="0" w:color="auto"/>
            <w:right w:val="none" w:sz="0" w:space="0" w:color="auto"/>
          </w:divBdr>
        </w:div>
        <w:div w:id="1424953593">
          <w:marLeft w:val="0"/>
          <w:marRight w:val="0"/>
          <w:marTop w:val="0"/>
          <w:marBottom w:val="0"/>
          <w:divBdr>
            <w:top w:val="none" w:sz="0" w:space="0" w:color="auto"/>
            <w:left w:val="none" w:sz="0" w:space="0" w:color="auto"/>
            <w:bottom w:val="none" w:sz="0" w:space="0" w:color="auto"/>
            <w:right w:val="none" w:sz="0" w:space="0" w:color="auto"/>
          </w:divBdr>
        </w:div>
        <w:div w:id="585576249">
          <w:marLeft w:val="0"/>
          <w:marRight w:val="0"/>
          <w:marTop w:val="0"/>
          <w:marBottom w:val="0"/>
          <w:divBdr>
            <w:top w:val="none" w:sz="0" w:space="0" w:color="auto"/>
            <w:left w:val="none" w:sz="0" w:space="0" w:color="auto"/>
            <w:bottom w:val="none" w:sz="0" w:space="0" w:color="auto"/>
            <w:right w:val="none" w:sz="0" w:space="0" w:color="auto"/>
          </w:divBdr>
        </w:div>
        <w:div w:id="878975605">
          <w:marLeft w:val="0"/>
          <w:marRight w:val="0"/>
          <w:marTop w:val="0"/>
          <w:marBottom w:val="0"/>
          <w:divBdr>
            <w:top w:val="none" w:sz="0" w:space="0" w:color="auto"/>
            <w:left w:val="none" w:sz="0" w:space="0" w:color="auto"/>
            <w:bottom w:val="none" w:sz="0" w:space="0" w:color="auto"/>
            <w:right w:val="none" w:sz="0" w:space="0" w:color="auto"/>
          </w:divBdr>
        </w:div>
        <w:div w:id="443614634">
          <w:marLeft w:val="0"/>
          <w:marRight w:val="0"/>
          <w:marTop w:val="0"/>
          <w:marBottom w:val="0"/>
          <w:divBdr>
            <w:top w:val="none" w:sz="0" w:space="0" w:color="auto"/>
            <w:left w:val="none" w:sz="0" w:space="0" w:color="auto"/>
            <w:bottom w:val="none" w:sz="0" w:space="0" w:color="auto"/>
            <w:right w:val="none" w:sz="0" w:space="0" w:color="auto"/>
          </w:divBdr>
        </w:div>
        <w:div w:id="1683893785">
          <w:marLeft w:val="0"/>
          <w:marRight w:val="0"/>
          <w:marTop w:val="0"/>
          <w:marBottom w:val="0"/>
          <w:divBdr>
            <w:top w:val="none" w:sz="0" w:space="0" w:color="auto"/>
            <w:left w:val="none" w:sz="0" w:space="0" w:color="auto"/>
            <w:bottom w:val="none" w:sz="0" w:space="0" w:color="auto"/>
            <w:right w:val="none" w:sz="0" w:space="0" w:color="auto"/>
          </w:divBdr>
        </w:div>
        <w:div w:id="2041666666">
          <w:marLeft w:val="0"/>
          <w:marRight w:val="0"/>
          <w:marTop w:val="0"/>
          <w:marBottom w:val="0"/>
          <w:divBdr>
            <w:top w:val="none" w:sz="0" w:space="0" w:color="auto"/>
            <w:left w:val="none" w:sz="0" w:space="0" w:color="auto"/>
            <w:bottom w:val="none" w:sz="0" w:space="0" w:color="auto"/>
            <w:right w:val="none" w:sz="0" w:space="0" w:color="auto"/>
          </w:divBdr>
        </w:div>
        <w:div w:id="1644658665">
          <w:marLeft w:val="0"/>
          <w:marRight w:val="0"/>
          <w:marTop w:val="0"/>
          <w:marBottom w:val="0"/>
          <w:divBdr>
            <w:top w:val="none" w:sz="0" w:space="0" w:color="auto"/>
            <w:left w:val="none" w:sz="0" w:space="0" w:color="auto"/>
            <w:bottom w:val="none" w:sz="0" w:space="0" w:color="auto"/>
            <w:right w:val="none" w:sz="0" w:space="0" w:color="auto"/>
          </w:divBdr>
        </w:div>
        <w:div w:id="1183476391">
          <w:marLeft w:val="0"/>
          <w:marRight w:val="0"/>
          <w:marTop w:val="0"/>
          <w:marBottom w:val="0"/>
          <w:divBdr>
            <w:top w:val="none" w:sz="0" w:space="0" w:color="auto"/>
            <w:left w:val="none" w:sz="0" w:space="0" w:color="auto"/>
            <w:bottom w:val="none" w:sz="0" w:space="0" w:color="auto"/>
            <w:right w:val="none" w:sz="0" w:space="0" w:color="auto"/>
          </w:divBdr>
        </w:div>
        <w:div w:id="1045374430">
          <w:marLeft w:val="0"/>
          <w:marRight w:val="0"/>
          <w:marTop w:val="0"/>
          <w:marBottom w:val="0"/>
          <w:divBdr>
            <w:top w:val="none" w:sz="0" w:space="0" w:color="auto"/>
            <w:left w:val="none" w:sz="0" w:space="0" w:color="auto"/>
            <w:bottom w:val="none" w:sz="0" w:space="0" w:color="auto"/>
            <w:right w:val="none" w:sz="0" w:space="0" w:color="auto"/>
          </w:divBdr>
        </w:div>
        <w:div w:id="1233467390">
          <w:marLeft w:val="0"/>
          <w:marRight w:val="0"/>
          <w:marTop w:val="0"/>
          <w:marBottom w:val="0"/>
          <w:divBdr>
            <w:top w:val="none" w:sz="0" w:space="0" w:color="auto"/>
            <w:left w:val="none" w:sz="0" w:space="0" w:color="auto"/>
            <w:bottom w:val="none" w:sz="0" w:space="0" w:color="auto"/>
            <w:right w:val="none" w:sz="0" w:space="0" w:color="auto"/>
          </w:divBdr>
        </w:div>
        <w:div w:id="639455630">
          <w:marLeft w:val="0"/>
          <w:marRight w:val="0"/>
          <w:marTop w:val="0"/>
          <w:marBottom w:val="0"/>
          <w:divBdr>
            <w:top w:val="none" w:sz="0" w:space="0" w:color="auto"/>
            <w:left w:val="none" w:sz="0" w:space="0" w:color="auto"/>
            <w:bottom w:val="none" w:sz="0" w:space="0" w:color="auto"/>
            <w:right w:val="none" w:sz="0" w:space="0" w:color="auto"/>
          </w:divBdr>
        </w:div>
        <w:div w:id="1157917384">
          <w:marLeft w:val="0"/>
          <w:marRight w:val="0"/>
          <w:marTop w:val="0"/>
          <w:marBottom w:val="0"/>
          <w:divBdr>
            <w:top w:val="none" w:sz="0" w:space="0" w:color="auto"/>
            <w:left w:val="none" w:sz="0" w:space="0" w:color="auto"/>
            <w:bottom w:val="none" w:sz="0" w:space="0" w:color="auto"/>
            <w:right w:val="none" w:sz="0" w:space="0" w:color="auto"/>
          </w:divBdr>
        </w:div>
        <w:div w:id="552079372">
          <w:marLeft w:val="0"/>
          <w:marRight w:val="0"/>
          <w:marTop w:val="0"/>
          <w:marBottom w:val="0"/>
          <w:divBdr>
            <w:top w:val="none" w:sz="0" w:space="0" w:color="auto"/>
            <w:left w:val="none" w:sz="0" w:space="0" w:color="auto"/>
            <w:bottom w:val="none" w:sz="0" w:space="0" w:color="auto"/>
            <w:right w:val="none" w:sz="0" w:space="0" w:color="auto"/>
          </w:divBdr>
        </w:div>
        <w:div w:id="644704403">
          <w:marLeft w:val="0"/>
          <w:marRight w:val="0"/>
          <w:marTop w:val="0"/>
          <w:marBottom w:val="0"/>
          <w:divBdr>
            <w:top w:val="none" w:sz="0" w:space="0" w:color="auto"/>
            <w:left w:val="none" w:sz="0" w:space="0" w:color="auto"/>
            <w:bottom w:val="none" w:sz="0" w:space="0" w:color="auto"/>
            <w:right w:val="none" w:sz="0" w:space="0" w:color="auto"/>
          </w:divBdr>
        </w:div>
        <w:div w:id="1933465380">
          <w:marLeft w:val="0"/>
          <w:marRight w:val="0"/>
          <w:marTop w:val="0"/>
          <w:marBottom w:val="0"/>
          <w:divBdr>
            <w:top w:val="none" w:sz="0" w:space="0" w:color="auto"/>
            <w:left w:val="none" w:sz="0" w:space="0" w:color="auto"/>
            <w:bottom w:val="none" w:sz="0" w:space="0" w:color="auto"/>
            <w:right w:val="none" w:sz="0" w:space="0" w:color="auto"/>
          </w:divBdr>
        </w:div>
        <w:div w:id="347872706">
          <w:marLeft w:val="0"/>
          <w:marRight w:val="0"/>
          <w:marTop w:val="0"/>
          <w:marBottom w:val="0"/>
          <w:divBdr>
            <w:top w:val="none" w:sz="0" w:space="0" w:color="auto"/>
            <w:left w:val="none" w:sz="0" w:space="0" w:color="auto"/>
            <w:bottom w:val="none" w:sz="0" w:space="0" w:color="auto"/>
            <w:right w:val="none" w:sz="0" w:space="0" w:color="auto"/>
          </w:divBdr>
        </w:div>
        <w:div w:id="585920437">
          <w:marLeft w:val="0"/>
          <w:marRight w:val="0"/>
          <w:marTop w:val="0"/>
          <w:marBottom w:val="0"/>
          <w:divBdr>
            <w:top w:val="none" w:sz="0" w:space="0" w:color="auto"/>
            <w:left w:val="none" w:sz="0" w:space="0" w:color="auto"/>
            <w:bottom w:val="none" w:sz="0" w:space="0" w:color="auto"/>
            <w:right w:val="none" w:sz="0" w:space="0" w:color="auto"/>
          </w:divBdr>
        </w:div>
        <w:div w:id="284433257">
          <w:marLeft w:val="0"/>
          <w:marRight w:val="0"/>
          <w:marTop w:val="0"/>
          <w:marBottom w:val="0"/>
          <w:divBdr>
            <w:top w:val="none" w:sz="0" w:space="0" w:color="auto"/>
            <w:left w:val="none" w:sz="0" w:space="0" w:color="auto"/>
            <w:bottom w:val="none" w:sz="0" w:space="0" w:color="auto"/>
            <w:right w:val="none" w:sz="0" w:space="0" w:color="auto"/>
          </w:divBdr>
        </w:div>
        <w:div w:id="501706299">
          <w:marLeft w:val="0"/>
          <w:marRight w:val="0"/>
          <w:marTop w:val="0"/>
          <w:marBottom w:val="0"/>
          <w:divBdr>
            <w:top w:val="none" w:sz="0" w:space="0" w:color="auto"/>
            <w:left w:val="none" w:sz="0" w:space="0" w:color="auto"/>
            <w:bottom w:val="none" w:sz="0" w:space="0" w:color="auto"/>
            <w:right w:val="none" w:sz="0" w:space="0" w:color="auto"/>
          </w:divBdr>
        </w:div>
        <w:div w:id="110327564">
          <w:marLeft w:val="0"/>
          <w:marRight w:val="0"/>
          <w:marTop w:val="0"/>
          <w:marBottom w:val="0"/>
          <w:divBdr>
            <w:top w:val="none" w:sz="0" w:space="0" w:color="auto"/>
            <w:left w:val="none" w:sz="0" w:space="0" w:color="auto"/>
            <w:bottom w:val="none" w:sz="0" w:space="0" w:color="auto"/>
            <w:right w:val="none" w:sz="0" w:space="0" w:color="auto"/>
          </w:divBdr>
        </w:div>
        <w:div w:id="679939633">
          <w:marLeft w:val="0"/>
          <w:marRight w:val="0"/>
          <w:marTop w:val="0"/>
          <w:marBottom w:val="0"/>
          <w:divBdr>
            <w:top w:val="none" w:sz="0" w:space="0" w:color="auto"/>
            <w:left w:val="none" w:sz="0" w:space="0" w:color="auto"/>
            <w:bottom w:val="none" w:sz="0" w:space="0" w:color="auto"/>
            <w:right w:val="none" w:sz="0" w:space="0" w:color="auto"/>
          </w:divBdr>
        </w:div>
        <w:div w:id="93979397">
          <w:marLeft w:val="0"/>
          <w:marRight w:val="0"/>
          <w:marTop w:val="0"/>
          <w:marBottom w:val="0"/>
          <w:divBdr>
            <w:top w:val="none" w:sz="0" w:space="0" w:color="auto"/>
            <w:left w:val="none" w:sz="0" w:space="0" w:color="auto"/>
            <w:bottom w:val="none" w:sz="0" w:space="0" w:color="auto"/>
            <w:right w:val="none" w:sz="0" w:space="0" w:color="auto"/>
          </w:divBdr>
        </w:div>
        <w:div w:id="1672179411">
          <w:marLeft w:val="0"/>
          <w:marRight w:val="0"/>
          <w:marTop w:val="0"/>
          <w:marBottom w:val="0"/>
          <w:divBdr>
            <w:top w:val="none" w:sz="0" w:space="0" w:color="auto"/>
            <w:left w:val="none" w:sz="0" w:space="0" w:color="auto"/>
            <w:bottom w:val="none" w:sz="0" w:space="0" w:color="auto"/>
            <w:right w:val="none" w:sz="0" w:space="0" w:color="auto"/>
          </w:divBdr>
        </w:div>
        <w:div w:id="1284264832">
          <w:marLeft w:val="0"/>
          <w:marRight w:val="0"/>
          <w:marTop w:val="0"/>
          <w:marBottom w:val="0"/>
          <w:divBdr>
            <w:top w:val="none" w:sz="0" w:space="0" w:color="auto"/>
            <w:left w:val="none" w:sz="0" w:space="0" w:color="auto"/>
            <w:bottom w:val="none" w:sz="0" w:space="0" w:color="auto"/>
            <w:right w:val="none" w:sz="0" w:space="0" w:color="auto"/>
          </w:divBdr>
        </w:div>
        <w:div w:id="128519225">
          <w:marLeft w:val="0"/>
          <w:marRight w:val="0"/>
          <w:marTop w:val="0"/>
          <w:marBottom w:val="0"/>
          <w:divBdr>
            <w:top w:val="none" w:sz="0" w:space="0" w:color="auto"/>
            <w:left w:val="none" w:sz="0" w:space="0" w:color="auto"/>
            <w:bottom w:val="none" w:sz="0" w:space="0" w:color="auto"/>
            <w:right w:val="none" w:sz="0" w:space="0" w:color="auto"/>
          </w:divBdr>
        </w:div>
      </w:divsChild>
    </w:div>
    <w:div w:id="1633898639">
      <w:bodyDiv w:val="1"/>
      <w:marLeft w:val="0"/>
      <w:marRight w:val="0"/>
      <w:marTop w:val="0"/>
      <w:marBottom w:val="0"/>
      <w:divBdr>
        <w:top w:val="none" w:sz="0" w:space="0" w:color="auto"/>
        <w:left w:val="none" w:sz="0" w:space="0" w:color="auto"/>
        <w:bottom w:val="none" w:sz="0" w:space="0" w:color="auto"/>
        <w:right w:val="none" w:sz="0" w:space="0" w:color="auto"/>
      </w:divBdr>
    </w:div>
    <w:div w:id="1637758152">
      <w:bodyDiv w:val="1"/>
      <w:marLeft w:val="0"/>
      <w:marRight w:val="0"/>
      <w:marTop w:val="0"/>
      <w:marBottom w:val="0"/>
      <w:divBdr>
        <w:top w:val="none" w:sz="0" w:space="0" w:color="auto"/>
        <w:left w:val="none" w:sz="0" w:space="0" w:color="auto"/>
        <w:bottom w:val="none" w:sz="0" w:space="0" w:color="auto"/>
        <w:right w:val="none" w:sz="0" w:space="0" w:color="auto"/>
      </w:divBdr>
    </w:div>
    <w:div w:id="1638413127">
      <w:bodyDiv w:val="1"/>
      <w:marLeft w:val="0"/>
      <w:marRight w:val="0"/>
      <w:marTop w:val="0"/>
      <w:marBottom w:val="0"/>
      <w:divBdr>
        <w:top w:val="none" w:sz="0" w:space="0" w:color="auto"/>
        <w:left w:val="none" w:sz="0" w:space="0" w:color="auto"/>
        <w:bottom w:val="none" w:sz="0" w:space="0" w:color="auto"/>
        <w:right w:val="none" w:sz="0" w:space="0" w:color="auto"/>
      </w:divBdr>
    </w:div>
    <w:div w:id="1640451283">
      <w:bodyDiv w:val="1"/>
      <w:marLeft w:val="0"/>
      <w:marRight w:val="0"/>
      <w:marTop w:val="0"/>
      <w:marBottom w:val="0"/>
      <w:divBdr>
        <w:top w:val="none" w:sz="0" w:space="0" w:color="auto"/>
        <w:left w:val="none" w:sz="0" w:space="0" w:color="auto"/>
        <w:bottom w:val="none" w:sz="0" w:space="0" w:color="auto"/>
        <w:right w:val="none" w:sz="0" w:space="0" w:color="auto"/>
      </w:divBdr>
    </w:div>
    <w:div w:id="1640650352">
      <w:bodyDiv w:val="1"/>
      <w:marLeft w:val="0"/>
      <w:marRight w:val="0"/>
      <w:marTop w:val="0"/>
      <w:marBottom w:val="0"/>
      <w:divBdr>
        <w:top w:val="none" w:sz="0" w:space="0" w:color="auto"/>
        <w:left w:val="none" w:sz="0" w:space="0" w:color="auto"/>
        <w:bottom w:val="none" w:sz="0" w:space="0" w:color="auto"/>
        <w:right w:val="none" w:sz="0" w:space="0" w:color="auto"/>
      </w:divBdr>
    </w:div>
    <w:div w:id="1642298972">
      <w:bodyDiv w:val="1"/>
      <w:marLeft w:val="0"/>
      <w:marRight w:val="0"/>
      <w:marTop w:val="0"/>
      <w:marBottom w:val="0"/>
      <w:divBdr>
        <w:top w:val="none" w:sz="0" w:space="0" w:color="auto"/>
        <w:left w:val="none" w:sz="0" w:space="0" w:color="auto"/>
        <w:bottom w:val="none" w:sz="0" w:space="0" w:color="auto"/>
        <w:right w:val="none" w:sz="0" w:space="0" w:color="auto"/>
      </w:divBdr>
    </w:div>
    <w:div w:id="1645814256">
      <w:bodyDiv w:val="1"/>
      <w:marLeft w:val="0"/>
      <w:marRight w:val="0"/>
      <w:marTop w:val="0"/>
      <w:marBottom w:val="0"/>
      <w:divBdr>
        <w:top w:val="none" w:sz="0" w:space="0" w:color="auto"/>
        <w:left w:val="none" w:sz="0" w:space="0" w:color="auto"/>
        <w:bottom w:val="none" w:sz="0" w:space="0" w:color="auto"/>
        <w:right w:val="none" w:sz="0" w:space="0" w:color="auto"/>
      </w:divBdr>
    </w:div>
    <w:div w:id="1646084933">
      <w:bodyDiv w:val="1"/>
      <w:marLeft w:val="0"/>
      <w:marRight w:val="0"/>
      <w:marTop w:val="0"/>
      <w:marBottom w:val="0"/>
      <w:divBdr>
        <w:top w:val="none" w:sz="0" w:space="0" w:color="auto"/>
        <w:left w:val="none" w:sz="0" w:space="0" w:color="auto"/>
        <w:bottom w:val="none" w:sz="0" w:space="0" w:color="auto"/>
        <w:right w:val="none" w:sz="0" w:space="0" w:color="auto"/>
      </w:divBdr>
    </w:div>
    <w:div w:id="1647977970">
      <w:bodyDiv w:val="1"/>
      <w:marLeft w:val="0"/>
      <w:marRight w:val="0"/>
      <w:marTop w:val="0"/>
      <w:marBottom w:val="0"/>
      <w:divBdr>
        <w:top w:val="none" w:sz="0" w:space="0" w:color="auto"/>
        <w:left w:val="none" w:sz="0" w:space="0" w:color="auto"/>
        <w:bottom w:val="none" w:sz="0" w:space="0" w:color="auto"/>
        <w:right w:val="none" w:sz="0" w:space="0" w:color="auto"/>
      </w:divBdr>
    </w:div>
    <w:div w:id="1649823330">
      <w:bodyDiv w:val="1"/>
      <w:marLeft w:val="0"/>
      <w:marRight w:val="0"/>
      <w:marTop w:val="0"/>
      <w:marBottom w:val="0"/>
      <w:divBdr>
        <w:top w:val="none" w:sz="0" w:space="0" w:color="auto"/>
        <w:left w:val="none" w:sz="0" w:space="0" w:color="auto"/>
        <w:bottom w:val="none" w:sz="0" w:space="0" w:color="auto"/>
        <w:right w:val="none" w:sz="0" w:space="0" w:color="auto"/>
      </w:divBdr>
    </w:div>
    <w:div w:id="1650018799">
      <w:bodyDiv w:val="1"/>
      <w:marLeft w:val="0"/>
      <w:marRight w:val="0"/>
      <w:marTop w:val="0"/>
      <w:marBottom w:val="0"/>
      <w:divBdr>
        <w:top w:val="none" w:sz="0" w:space="0" w:color="auto"/>
        <w:left w:val="none" w:sz="0" w:space="0" w:color="auto"/>
        <w:bottom w:val="none" w:sz="0" w:space="0" w:color="auto"/>
        <w:right w:val="none" w:sz="0" w:space="0" w:color="auto"/>
      </w:divBdr>
    </w:div>
    <w:div w:id="1654220324">
      <w:bodyDiv w:val="1"/>
      <w:marLeft w:val="0"/>
      <w:marRight w:val="0"/>
      <w:marTop w:val="0"/>
      <w:marBottom w:val="0"/>
      <w:divBdr>
        <w:top w:val="none" w:sz="0" w:space="0" w:color="auto"/>
        <w:left w:val="none" w:sz="0" w:space="0" w:color="auto"/>
        <w:bottom w:val="none" w:sz="0" w:space="0" w:color="auto"/>
        <w:right w:val="none" w:sz="0" w:space="0" w:color="auto"/>
      </w:divBdr>
    </w:div>
    <w:div w:id="1655180693">
      <w:bodyDiv w:val="1"/>
      <w:marLeft w:val="0"/>
      <w:marRight w:val="0"/>
      <w:marTop w:val="0"/>
      <w:marBottom w:val="0"/>
      <w:divBdr>
        <w:top w:val="none" w:sz="0" w:space="0" w:color="auto"/>
        <w:left w:val="none" w:sz="0" w:space="0" w:color="auto"/>
        <w:bottom w:val="none" w:sz="0" w:space="0" w:color="auto"/>
        <w:right w:val="none" w:sz="0" w:space="0" w:color="auto"/>
      </w:divBdr>
      <w:divsChild>
        <w:div w:id="1340699248">
          <w:marLeft w:val="0"/>
          <w:marRight w:val="0"/>
          <w:marTop w:val="0"/>
          <w:marBottom w:val="0"/>
          <w:divBdr>
            <w:top w:val="none" w:sz="0" w:space="0" w:color="auto"/>
            <w:left w:val="none" w:sz="0" w:space="0" w:color="auto"/>
            <w:bottom w:val="none" w:sz="0" w:space="0" w:color="auto"/>
            <w:right w:val="none" w:sz="0" w:space="0" w:color="auto"/>
          </w:divBdr>
        </w:div>
        <w:div w:id="1626426262">
          <w:marLeft w:val="0"/>
          <w:marRight w:val="0"/>
          <w:marTop w:val="0"/>
          <w:marBottom w:val="0"/>
          <w:divBdr>
            <w:top w:val="none" w:sz="0" w:space="0" w:color="auto"/>
            <w:left w:val="none" w:sz="0" w:space="0" w:color="auto"/>
            <w:bottom w:val="none" w:sz="0" w:space="0" w:color="auto"/>
            <w:right w:val="none" w:sz="0" w:space="0" w:color="auto"/>
          </w:divBdr>
        </w:div>
      </w:divsChild>
    </w:div>
    <w:div w:id="1655793280">
      <w:bodyDiv w:val="1"/>
      <w:marLeft w:val="0"/>
      <w:marRight w:val="0"/>
      <w:marTop w:val="0"/>
      <w:marBottom w:val="0"/>
      <w:divBdr>
        <w:top w:val="none" w:sz="0" w:space="0" w:color="auto"/>
        <w:left w:val="none" w:sz="0" w:space="0" w:color="auto"/>
        <w:bottom w:val="none" w:sz="0" w:space="0" w:color="auto"/>
        <w:right w:val="none" w:sz="0" w:space="0" w:color="auto"/>
      </w:divBdr>
    </w:div>
    <w:div w:id="1656954038">
      <w:bodyDiv w:val="1"/>
      <w:marLeft w:val="0"/>
      <w:marRight w:val="0"/>
      <w:marTop w:val="0"/>
      <w:marBottom w:val="0"/>
      <w:divBdr>
        <w:top w:val="none" w:sz="0" w:space="0" w:color="auto"/>
        <w:left w:val="none" w:sz="0" w:space="0" w:color="auto"/>
        <w:bottom w:val="none" w:sz="0" w:space="0" w:color="auto"/>
        <w:right w:val="none" w:sz="0" w:space="0" w:color="auto"/>
      </w:divBdr>
    </w:div>
    <w:div w:id="1656955665">
      <w:bodyDiv w:val="1"/>
      <w:marLeft w:val="0"/>
      <w:marRight w:val="0"/>
      <w:marTop w:val="0"/>
      <w:marBottom w:val="0"/>
      <w:divBdr>
        <w:top w:val="none" w:sz="0" w:space="0" w:color="auto"/>
        <w:left w:val="none" w:sz="0" w:space="0" w:color="auto"/>
        <w:bottom w:val="none" w:sz="0" w:space="0" w:color="auto"/>
        <w:right w:val="none" w:sz="0" w:space="0" w:color="auto"/>
      </w:divBdr>
    </w:div>
    <w:div w:id="1658462885">
      <w:bodyDiv w:val="1"/>
      <w:marLeft w:val="0"/>
      <w:marRight w:val="0"/>
      <w:marTop w:val="0"/>
      <w:marBottom w:val="0"/>
      <w:divBdr>
        <w:top w:val="none" w:sz="0" w:space="0" w:color="auto"/>
        <w:left w:val="none" w:sz="0" w:space="0" w:color="auto"/>
        <w:bottom w:val="none" w:sz="0" w:space="0" w:color="auto"/>
        <w:right w:val="none" w:sz="0" w:space="0" w:color="auto"/>
      </w:divBdr>
      <w:divsChild>
        <w:div w:id="1379550609">
          <w:marLeft w:val="0"/>
          <w:marRight w:val="0"/>
          <w:marTop w:val="0"/>
          <w:marBottom w:val="0"/>
          <w:divBdr>
            <w:top w:val="none" w:sz="0" w:space="0" w:color="auto"/>
            <w:left w:val="none" w:sz="0" w:space="0" w:color="auto"/>
            <w:bottom w:val="none" w:sz="0" w:space="0" w:color="auto"/>
            <w:right w:val="none" w:sz="0" w:space="0" w:color="auto"/>
          </w:divBdr>
        </w:div>
        <w:div w:id="1932659430">
          <w:marLeft w:val="0"/>
          <w:marRight w:val="0"/>
          <w:marTop w:val="0"/>
          <w:marBottom w:val="0"/>
          <w:divBdr>
            <w:top w:val="none" w:sz="0" w:space="0" w:color="auto"/>
            <w:left w:val="none" w:sz="0" w:space="0" w:color="auto"/>
            <w:bottom w:val="none" w:sz="0" w:space="0" w:color="auto"/>
            <w:right w:val="none" w:sz="0" w:space="0" w:color="auto"/>
          </w:divBdr>
        </w:div>
        <w:div w:id="844243610">
          <w:marLeft w:val="0"/>
          <w:marRight w:val="0"/>
          <w:marTop w:val="0"/>
          <w:marBottom w:val="0"/>
          <w:divBdr>
            <w:top w:val="none" w:sz="0" w:space="0" w:color="auto"/>
            <w:left w:val="none" w:sz="0" w:space="0" w:color="auto"/>
            <w:bottom w:val="none" w:sz="0" w:space="0" w:color="auto"/>
            <w:right w:val="none" w:sz="0" w:space="0" w:color="auto"/>
          </w:divBdr>
        </w:div>
        <w:div w:id="2093115555">
          <w:marLeft w:val="0"/>
          <w:marRight w:val="0"/>
          <w:marTop w:val="0"/>
          <w:marBottom w:val="0"/>
          <w:divBdr>
            <w:top w:val="none" w:sz="0" w:space="0" w:color="auto"/>
            <w:left w:val="none" w:sz="0" w:space="0" w:color="auto"/>
            <w:bottom w:val="none" w:sz="0" w:space="0" w:color="auto"/>
            <w:right w:val="none" w:sz="0" w:space="0" w:color="auto"/>
          </w:divBdr>
        </w:div>
        <w:div w:id="1370253383">
          <w:marLeft w:val="0"/>
          <w:marRight w:val="0"/>
          <w:marTop w:val="0"/>
          <w:marBottom w:val="0"/>
          <w:divBdr>
            <w:top w:val="none" w:sz="0" w:space="0" w:color="auto"/>
            <w:left w:val="none" w:sz="0" w:space="0" w:color="auto"/>
            <w:bottom w:val="none" w:sz="0" w:space="0" w:color="auto"/>
            <w:right w:val="none" w:sz="0" w:space="0" w:color="auto"/>
          </w:divBdr>
        </w:div>
        <w:div w:id="15935881">
          <w:marLeft w:val="0"/>
          <w:marRight w:val="0"/>
          <w:marTop w:val="0"/>
          <w:marBottom w:val="0"/>
          <w:divBdr>
            <w:top w:val="none" w:sz="0" w:space="0" w:color="auto"/>
            <w:left w:val="none" w:sz="0" w:space="0" w:color="auto"/>
            <w:bottom w:val="none" w:sz="0" w:space="0" w:color="auto"/>
            <w:right w:val="none" w:sz="0" w:space="0" w:color="auto"/>
          </w:divBdr>
        </w:div>
        <w:div w:id="138154707">
          <w:marLeft w:val="0"/>
          <w:marRight w:val="0"/>
          <w:marTop w:val="0"/>
          <w:marBottom w:val="0"/>
          <w:divBdr>
            <w:top w:val="none" w:sz="0" w:space="0" w:color="auto"/>
            <w:left w:val="none" w:sz="0" w:space="0" w:color="auto"/>
            <w:bottom w:val="none" w:sz="0" w:space="0" w:color="auto"/>
            <w:right w:val="none" w:sz="0" w:space="0" w:color="auto"/>
          </w:divBdr>
        </w:div>
        <w:div w:id="1228154199">
          <w:marLeft w:val="0"/>
          <w:marRight w:val="0"/>
          <w:marTop w:val="0"/>
          <w:marBottom w:val="0"/>
          <w:divBdr>
            <w:top w:val="none" w:sz="0" w:space="0" w:color="auto"/>
            <w:left w:val="none" w:sz="0" w:space="0" w:color="auto"/>
            <w:bottom w:val="none" w:sz="0" w:space="0" w:color="auto"/>
            <w:right w:val="none" w:sz="0" w:space="0" w:color="auto"/>
          </w:divBdr>
        </w:div>
        <w:div w:id="264580584">
          <w:marLeft w:val="0"/>
          <w:marRight w:val="0"/>
          <w:marTop w:val="0"/>
          <w:marBottom w:val="0"/>
          <w:divBdr>
            <w:top w:val="none" w:sz="0" w:space="0" w:color="auto"/>
            <w:left w:val="none" w:sz="0" w:space="0" w:color="auto"/>
            <w:bottom w:val="none" w:sz="0" w:space="0" w:color="auto"/>
            <w:right w:val="none" w:sz="0" w:space="0" w:color="auto"/>
          </w:divBdr>
        </w:div>
        <w:div w:id="1109197972">
          <w:marLeft w:val="0"/>
          <w:marRight w:val="0"/>
          <w:marTop w:val="0"/>
          <w:marBottom w:val="0"/>
          <w:divBdr>
            <w:top w:val="none" w:sz="0" w:space="0" w:color="auto"/>
            <w:left w:val="none" w:sz="0" w:space="0" w:color="auto"/>
            <w:bottom w:val="none" w:sz="0" w:space="0" w:color="auto"/>
            <w:right w:val="none" w:sz="0" w:space="0" w:color="auto"/>
          </w:divBdr>
        </w:div>
        <w:div w:id="496579957">
          <w:marLeft w:val="0"/>
          <w:marRight w:val="0"/>
          <w:marTop w:val="0"/>
          <w:marBottom w:val="0"/>
          <w:divBdr>
            <w:top w:val="none" w:sz="0" w:space="0" w:color="auto"/>
            <w:left w:val="none" w:sz="0" w:space="0" w:color="auto"/>
            <w:bottom w:val="none" w:sz="0" w:space="0" w:color="auto"/>
            <w:right w:val="none" w:sz="0" w:space="0" w:color="auto"/>
          </w:divBdr>
        </w:div>
        <w:div w:id="1948004827">
          <w:marLeft w:val="0"/>
          <w:marRight w:val="0"/>
          <w:marTop w:val="0"/>
          <w:marBottom w:val="0"/>
          <w:divBdr>
            <w:top w:val="none" w:sz="0" w:space="0" w:color="auto"/>
            <w:left w:val="none" w:sz="0" w:space="0" w:color="auto"/>
            <w:bottom w:val="none" w:sz="0" w:space="0" w:color="auto"/>
            <w:right w:val="none" w:sz="0" w:space="0" w:color="auto"/>
          </w:divBdr>
        </w:div>
        <w:div w:id="832380967">
          <w:marLeft w:val="0"/>
          <w:marRight w:val="0"/>
          <w:marTop w:val="0"/>
          <w:marBottom w:val="0"/>
          <w:divBdr>
            <w:top w:val="none" w:sz="0" w:space="0" w:color="auto"/>
            <w:left w:val="none" w:sz="0" w:space="0" w:color="auto"/>
            <w:bottom w:val="none" w:sz="0" w:space="0" w:color="auto"/>
            <w:right w:val="none" w:sz="0" w:space="0" w:color="auto"/>
          </w:divBdr>
        </w:div>
        <w:div w:id="1998679894">
          <w:marLeft w:val="0"/>
          <w:marRight w:val="0"/>
          <w:marTop w:val="0"/>
          <w:marBottom w:val="0"/>
          <w:divBdr>
            <w:top w:val="none" w:sz="0" w:space="0" w:color="auto"/>
            <w:left w:val="none" w:sz="0" w:space="0" w:color="auto"/>
            <w:bottom w:val="none" w:sz="0" w:space="0" w:color="auto"/>
            <w:right w:val="none" w:sz="0" w:space="0" w:color="auto"/>
          </w:divBdr>
        </w:div>
        <w:div w:id="1349139984">
          <w:marLeft w:val="0"/>
          <w:marRight w:val="0"/>
          <w:marTop w:val="0"/>
          <w:marBottom w:val="0"/>
          <w:divBdr>
            <w:top w:val="none" w:sz="0" w:space="0" w:color="auto"/>
            <w:left w:val="none" w:sz="0" w:space="0" w:color="auto"/>
            <w:bottom w:val="none" w:sz="0" w:space="0" w:color="auto"/>
            <w:right w:val="none" w:sz="0" w:space="0" w:color="auto"/>
          </w:divBdr>
        </w:div>
        <w:div w:id="134375385">
          <w:marLeft w:val="0"/>
          <w:marRight w:val="0"/>
          <w:marTop w:val="0"/>
          <w:marBottom w:val="0"/>
          <w:divBdr>
            <w:top w:val="none" w:sz="0" w:space="0" w:color="auto"/>
            <w:left w:val="none" w:sz="0" w:space="0" w:color="auto"/>
            <w:bottom w:val="none" w:sz="0" w:space="0" w:color="auto"/>
            <w:right w:val="none" w:sz="0" w:space="0" w:color="auto"/>
          </w:divBdr>
        </w:div>
        <w:div w:id="303773879">
          <w:marLeft w:val="0"/>
          <w:marRight w:val="0"/>
          <w:marTop w:val="0"/>
          <w:marBottom w:val="0"/>
          <w:divBdr>
            <w:top w:val="none" w:sz="0" w:space="0" w:color="auto"/>
            <w:left w:val="none" w:sz="0" w:space="0" w:color="auto"/>
            <w:bottom w:val="none" w:sz="0" w:space="0" w:color="auto"/>
            <w:right w:val="none" w:sz="0" w:space="0" w:color="auto"/>
          </w:divBdr>
        </w:div>
        <w:div w:id="1615013408">
          <w:marLeft w:val="0"/>
          <w:marRight w:val="0"/>
          <w:marTop w:val="0"/>
          <w:marBottom w:val="0"/>
          <w:divBdr>
            <w:top w:val="none" w:sz="0" w:space="0" w:color="auto"/>
            <w:left w:val="none" w:sz="0" w:space="0" w:color="auto"/>
            <w:bottom w:val="none" w:sz="0" w:space="0" w:color="auto"/>
            <w:right w:val="none" w:sz="0" w:space="0" w:color="auto"/>
          </w:divBdr>
        </w:div>
        <w:div w:id="1047148218">
          <w:marLeft w:val="0"/>
          <w:marRight w:val="0"/>
          <w:marTop w:val="0"/>
          <w:marBottom w:val="0"/>
          <w:divBdr>
            <w:top w:val="none" w:sz="0" w:space="0" w:color="auto"/>
            <w:left w:val="none" w:sz="0" w:space="0" w:color="auto"/>
            <w:bottom w:val="none" w:sz="0" w:space="0" w:color="auto"/>
            <w:right w:val="none" w:sz="0" w:space="0" w:color="auto"/>
          </w:divBdr>
        </w:div>
        <w:div w:id="432015606">
          <w:marLeft w:val="0"/>
          <w:marRight w:val="0"/>
          <w:marTop w:val="0"/>
          <w:marBottom w:val="0"/>
          <w:divBdr>
            <w:top w:val="none" w:sz="0" w:space="0" w:color="auto"/>
            <w:left w:val="none" w:sz="0" w:space="0" w:color="auto"/>
            <w:bottom w:val="none" w:sz="0" w:space="0" w:color="auto"/>
            <w:right w:val="none" w:sz="0" w:space="0" w:color="auto"/>
          </w:divBdr>
        </w:div>
        <w:div w:id="1175612702">
          <w:marLeft w:val="0"/>
          <w:marRight w:val="0"/>
          <w:marTop w:val="0"/>
          <w:marBottom w:val="0"/>
          <w:divBdr>
            <w:top w:val="none" w:sz="0" w:space="0" w:color="auto"/>
            <w:left w:val="none" w:sz="0" w:space="0" w:color="auto"/>
            <w:bottom w:val="none" w:sz="0" w:space="0" w:color="auto"/>
            <w:right w:val="none" w:sz="0" w:space="0" w:color="auto"/>
          </w:divBdr>
        </w:div>
        <w:div w:id="1078676676">
          <w:marLeft w:val="0"/>
          <w:marRight w:val="0"/>
          <w:marTop w:val="0"/>
          <w:marBottom w:val="0"/>
          <w:divBdr>
            <w:top w:val="none" w:sz="0" w:space="0" w:color="auto"/>
            <w:left w:val="none" w:sz="0" w:space="0" w:color="auto"/>
            <w:bottom w:val="none" w:sz="0" w:space="0" w:color="auto"/>
            <w:right w:val="none" w:sz="0" w:space="0" w:color="auto"/>
          </w:divBdr>
        </w:div>
        <w:div w:id="455221765">
          <w:marLeft w:val="0"/>
          <w:marRight w:val="0"/>
          <w:marTop w:val="0"/>
          <w:marBottom w:val="0"/>
          <w:divBdr>
            <w:top w:val="none" w:sz="0" w:space="0" w:color="auto"/>
            <w:left w:val="none" w:sz="0" w:space="0" w:color="auto"/>
            <w:bottom w:val="none" w:sz="0" w:space="0" w:color="auto"/>
            <w:right w:val="none" w:sz="0" w:space="0" w:color="auto"/>
          </w:divBdr>
        </w:div>
        <w:div w:id="917327654">
          <w:marLeft w:val="0"/>
          <w:marRight w:val="0"/>
          <w:marTop w:val="0"/>
          <w:marBottom w:val="0"/>
          <w:divBdr>
            <w:top w:val="none" w:sz="0" w:space="0" w:color="auto"/>
            <w:left w:val="none" w:sz="0" w:space="0" w:color="auto"/>
            <w:bottom w:val="none" w:sz="0" w:space="0" w:color="auto"/>
            <w:right w:val="none" w:sz="0" w:space="0" w:color="auto"/>
          </w:divBdr>
        </w:div>
        <w:div w:id="2142532906">
          <w:marLeft w:val="0"/>
          <w:marRight w:val="0"/>
          <w:marTop w:val="0"/>
          <w:marBottom w:val="0"/>
          <w:divBdr>
            <w:top w:val="none" w:sz="0" w:space="0" w:color="auto"/>
            <w:left w:val="none" w:sz="0" w:space="0" w:color="auto"/>
            <w:bottom w:val="none" w:sz="0" w:space="0" w:color="auto"/>
            <w:right w:val="none" w:sz="0" w:space="0" w:color="auto"/>
          </w:divBdr>
        </w:div>
        <w:div w:id="1909992056">
          <w:marLeft w:val="0"/>
          <w:marRight w:val="0"/>
          <w:marTop w:val="0"/>
          <w:marBottom w:val="0"/>
          <w:divBdr>
            <w:top w:val="none" w:sz="0" w:space="0" w:color="auto"/>
            <w:left w:val="none" w:sz="0" w:space="0" w:color="auto"/>
            <w:bottom w:val="none" w:sz="0" w:space="0" w:color="auto"/>
            <w:right w:val="none" w:sz="0" w:space="0" w:color="auto"/>
          </w:divBdr>
        </w:div>
        <w:div w:id="1317566508">
          <w:marLeft w:val="0"/>
          <w:marRight w:val="0"/>
          <w:marTop w:val="0"/>
          <w:marBottom w:val="0"/>
          <w:divBdr>
            <w:top w:val="none" w:sz="0" w:space="0" w:color="auto"/>
            <w:left w:val="none" w:sz="0" w:space="0" w:color="auto"/>
            <w:bottom w:val="none" w:sz="0" w:space="0" w:color="auto"/>
            <w:right w:val="none" w:sz="0" w:space="0" w:color="auto"/>
          </w:divBdr>
        </w:div>
        <w:div w:id="1431272108">
          <w:marLeft w:val="0"/>
          <w:marRight w:val="0"/>
          <w:marTop w:val="0"/>
          <w:marBottom w:val="0"/>
          <w:divBdr>
            <w:top w:val="none" w:sz="0" w:space="0" w:color="auto"/>
            <w:left w:val="none" w:sz="0" w:space="0" w:color="auto"/>
            <w:bottom w:val="none" w:sz="0" w:space="0" w:color="auto"/>
            <w:right w:val="none" w:sz="0" w:space="0" w:color="auto"/>
          </w:divBdr>
        </w:div>
        <w:div w:id="1475488750">
          <w:marLeft w:val="0"/>
          <w:marRight w:val="0"/>
          <w:marTop w:val="0"/>
          <w:marBottom w:val="0"/>
          <w:divBdr>
            <w:top w:val="none" w:sz="0" w:space="0" w:color="auto"/>
            <w:left w:val="none" w:sz="0" w:space="0" w:color="auto"/>
            <w:bottom w:val="none" w:sz="0" w:space="0" w:color="auto"/>
            <w:right w:val="none" w:sz="0" w:space="0" w:color="auto"/>
          </w:divBdr>
        </w:div>
        <w:div w:id="1678266152">
          <w:marLeft w:val="0"/>
          <w:marRight w:val="0"/>
          <w:marTop w:val="0"/>
          <w:marBottom w:val="0"/>
          <w:divBdr>
            <w:top w:val="none" w:sz="0" w:space="0" w:color="auto"/>
            <w:left w:val="none" w:sz="0" w:space="0" w:color="auto"/>
            <w:bottom w:val="none" w:sz="0" w:space="0" w:color="auto"/>
            <w:right w:val="none" w:sz="0" w:space="0" w:color="auto"/>
          </w:divBdr>
        </w:div>
        <w:div w:id="1446773855">
          <w:marLeft w:val="0"/>
          <w:marRight w:val="0"/>
          <w:marTop w:val="0"/>
          <w:marBottom w:val="0"/>
          <w:divBdr>
            <w:top w:val="none" w:sz="0" w:space="0" w:color="auto"/>
            <w:left w:val="none" w:sz="0" w:space="0" w:color="auto"/>
            <w:bottom w:val="none" w:sz="0" w:space="0" w:color="auto"/>
            <w:right w:val="none" w:sz="0" w:space="0" w:color="auto"/>
          </w:divBdr>
        </w:div>
        <w:div w:id="1110271987">
          <w:marLeft w:val="0"/>
          <w:marRight w:val="0"/>
          <w:marTop w:val="0"/>
          <w:marBottom w:val="0"/>
          <w:divBdr>
            <w:top w:val="none" w:sz="0" w:space="0" w:color="auto"/>
            <w:left w:val="none" w:sz="0" w:space="0" w:color="auto"/>
            <w:bottom w:val="none" w:sz="0" w:space="0" w:color="auto"/>
            <w:right w:val="none" w:sz="0" w:space="0" w:color="auto"/>
          </w:divBdr>
        </w:div>
        <w:div w:id="1968192686">
          <w:marLeft w:val="0"/>
          <w:marRight w:val="0"/>
          <w:marTop w:val="0"/>
          <w:marBottom w:val="0"/>
          <w:divBdr>
            <w:top w:val="none" w:sz="0" w:space="0" w:color="auto"/>
            <w:left w:val="none" w:sz="0" w:space="0" w:color="auto"/>
            <w:bottom w:val="none" w:sz="0" w:space="0" w:color="auto"/>
            <w:right w:val="none" w:sz="0" w:space="0" w:color="auto"/>
          </w:divBdr>
        </w:div>
        <w:div w:id="75982202">
          <w:marLeft w:val="0"/>
          <w:marRight w:val="0"/>
          <w:marTop w:val="0"/>
          <w:marBottom w:val="0"/>
          <w:divBdr>
            <w:top w:val="none" w:sz="0" w:space="0" w:color="auto"/>
            <w:left w:val="none" w:sz="0" w:space="0" w:color="auto"/>
            <w:bottom w:val="none" w:sz="0" w:space="0" w:color="auto"/>
            <w:right w:val="none" w:sz="0" w:space="0" w:color="auto"/>
          </w:divBdr>
        </w:div>
        <w:div w:id="801967591">
          <w:marLeft w:val="0"/>
          <w:marRight w:val="0"/>
          <w:marTop w:val="0"/>
          <w:marBottom w:val="0"/>
          <w:divBdr>
            <w:top w:val="none" w:sz="0" w:space="0" w:color="auto"/>
            <w:left w:val="none" w:sz="0" w:space="0" w:color="auto"/>
            <w:bottom w:val="none" w:sz="0" w:space="0" w:color="auto"/>
            <w:right w:val="none" w:sz="0" w:space="0" w:color="auto"/>
          </w:divBdr>
        </w:div>
        <w:div w:id="1848983944">
          <w:marLeft w:val="0"/>
          <w:marRight w:val="0"/>
          <w:marTop w:val="0"/>
          <w:marBottom w:val="0"/>
          <w:divBdr>
            <w:top w:val="none" w:sz="0" w:space="0" w:color="auto"/>
            <w:left w:val="none" w:sz="0" w:space="0" w:color="auto"/>
            <w:bottom w:val="none" w:sz="0" w:space="0" w:color="auto"/>
            <w:right w:val="none" w:sz="0" w:space="0" w:color="auto"/>
          </w:divBdr>
        </w:div>
        <w:div w:id="202985024">
          <w:marLeft w:val="0"/>
          <w:marRight w:val="0"/>
          <w:marTop w:val="0"/>
          <w:marBottom w:val="0"/>
          <w:divBdr>
            <w:top w:val="none" w:sz="0" w:space="0" w:color="auto"/>
            <w:left w:val="none" w:sz="0" w:space="0" w:color="auto"/>
            <w:bottom w:val="none" w:sz="0" w:space="0" w:color="auto"/>
            <w:right w:val="none" w:sz="0" w:space="0" w:color="auto"/>
          </w:divBdr>
        </w:div>
        <w:div w:id="95370016">
          <w:marLeft w:val="0"/>
          <w:marRight w:val="0"/>
          <w:marTop w:val="0"/>
          <w:marBottom w:val="0"/>
          <w:divBdr>
            <w:top w:val="none" w:sz="0" w:space="0" w:color="auto"/>
            <w:left w:val="none" w:sz="0" w:space="0" w:color="auto"/>
            <w:bottom w:val="none" w:sz="0" w:space="0" w:color="auto"/>
            <w:right w:val="none" w:sz="0" w:space="0" w:color="auto"/>
          </w:divBdr>
        </w:div>
        <w:div w:id="1638411814">
          <w:marLeft w:val="0"/>
          <w:marRight w:val="0"/>
          <w:marTop w:val="0"/>
          <w:marBottom w:val="0"/>
          <w:divBdr>
            <w:top w:val="none" w:sz="0" w:space="0" w:color="auto"/>
            <w:left w:val="none" w:sz="0" w:space="0" w:color="auto"/>
            <w:bottom w:val="none" w:sz="0" w:space="0" w:color="auto"/>
            <w:right w:val="none" w:sz="0" w:space="0" w:color="auto"/>
          </w:divBdr>
        </w:div>
        <w:div w:id="136458974">
          <w:marLeft w:val="0"/>
          <w:marRight w:val="0"/>
          <w:marTop w:val="0"/>
          <w:marBottom w:val="0"/>
          <w:divBdr>
            <w:top w:val="none" w:sz="0" w:space="0" w:color="auto"/>
            <w:left w:val="none" w:sz="0" w:space="0" w:color="auto"/>
            <w:bottom w:val="none" w:sz="0" w:space="0" w:color="auto"/>
            <w:right w:val="none" w:sz="0" w:space="0" w:color="auto"/>
          </w:divBdr>
        </w:div>
        <w:div w:id="1980307477">
          <w:marLeft w:val="0"/>
          <w:marRight w:val="0"/>
          <w:marTop w:val="0"/>
          <w:marBottom w:val="0"/>
          <w:divBdr>
            <w:top w:val="none" w:sz="0" w:space="0" w:color="auto"/>
            <w:left w:val="none" w:sz="0" w:space="0" w:color="auto"/>
            <w:bottom w:val="none" w:sz="0" w:space="0" w:color="auto"/>
            <w:right w:val="none" w:sz="0" w:space="0" w:color="auto"/>
          </w:divBdr>
        </w:div>
        <w:div w:id="1789474352">
          <w:marLeft w:val="0"/>
          <w:marRight w:val="0"/>
          <w:marTop w:val="0"/>
          <w:marBottom w:val="0"/>
          <w:divBdr>
            <w:top w:val="none" w:sz="0" w:space="0" w:color="auto"/>
            <w:left w:val="none" w:sz="0" w:space="0" w:color="auto"/>
            <w:bottom w:val="none" w:sz="0" w:space="0" w:color="auto"/>
            <w:right w:val="none" w:sz="0" w:space="0" w:color="auto"/>
          </w:divBdr>
        </w:div>
        <w:div w:id="1993942190">
          <w:marLeft w:val="0"/>
          <w:marRight w:val="0"/>
          <w:marTop w:val="0"/>
          <w:marBottom w:val="0"/>
          <w:divBdr>
            <w:top w:val="none" w:sz="0" w:space="0" w:color="auto"/>
            <w:left w:val="none" w:sz="0" w:space="0" w:color="auto"/>
            <w:bottom w:val="none" w:sz="0" w:space="0" w:color="auto"/>
            <w:right w:val="none" w:sz="0" w:space="0" w:color="auto"/>
          </w:divBdr>
        </w:div>
        <w:div w:id="994647971">
          <w:marLeft w:val="0"/>
          <w:marRight w:val="0"/>
          <w:marTop w:val="0"/>
          <w:marBottom w:val="0"/>
          <w:divBdr>
            <w:top w:val="none" w:sz="0" w:space="0" w:color="auto"/>
            <w:left w:val="none" w:sz="0" w:space="0" w:color="auto"/>
            <w:bottom w:val="none" w:sz="0" w:space="0" w:color="auto"/>
            <w:right w:val="none" w:sz="0" w:space="0" w:color="auto"/>
          </w:divBdr>
        </w:div>
        <w:div w:id="826944631">
          <w:marLeft w:val="0"/>
          <w:marRight w:val="0"/>
          <w:marTop w:val="0"/>
          <w:marBottom w:val="0"/>
          <w:divBdr>
            <w:top w:val="none" w:sz="0" w:space="0" w:color="auto"/>
            <w:left w:val="none" w:sz="0" w:space="0" w:color="auto"/>
            <w:bottom w:val="none" w:sz="0" w:space="0" w:color="auto"/>
            <w:right w:val="none" w:sz="0" w:space="0" w:color="auto"/>
          </w:divBdr>
        </w:div>
        <w:div w:id="1773628389">
          <w:marLeft w:val="0"/>
          <w:marRight w:val="0"/>
          <w:marTop w:val="0"/>
          <w:marBottom w:val="0"/>
          <w:divBdr>
            <w:top w:val="none" w:sz="0" w:space="0" w:color="auto"/>
            <w:left w:val="none" w:sz="0" w:space="0" w:color="auto"/>
            <w:bottom w:val="none" w:sz="0" w:space="0" w:color="auto"/>
            <w:right w:val="none" w:sz="0" w:space="0" w:color="auto"/>
          </w:divBdr>
        </w:div>
        <w:div w:id="1256552888">
          <w:marLeft w:val="0"/>
          <w:marRight w:val="0"/>
          <w:marTop w:val="0"/>
          <w:marBottom w:val="0"/>
          <w:divBdr>
            <w:top w:val="none" w:sz="0" w:space="0" w:color="auto"/>
            <w:left w:val="none" w:sz="0" w:space="0" w:color="auto"/>
            <w:bottom w:val="none" w:sz="0" w:space="0" w:color="auto"/>
            <w:right w:val="none" w:sz="0" w:space="0" w:color="auto"/>
          </w:divBdr>
        </w:div>
        <w:div w:id="759571466">
          <w:marLeft w:val="0"/>
          <w:marRight w:val="0"/>
          <w:marTop w:val="0"/>
          <w:marBottom w:val="0"/>
          <w:divBdr>
            <w:top w:val="none" w:sz="0" w:space="0" w:color="auto"/>
            <w:left w:val="none" w:sz="0" w:space="0" w:color="auto"/>
            <w:bottom w:val="none" w:sz="0" w:space="0" w:color="auto"/>
            <w:right w:val="none" w:sz="0" w:space="0" w:color="auto"/>
          </w:divBdr>
        </w:div>
        <w:div w:id="457341764">
          <w:marLeft w:val="0"/>
          <w:marRight w:val="0"/>
          <w:marTop w:val="0"/>
          <w:marBottom w:val="0"/>
          <w:divBdr>
            <w:top w:val="none" w:sz="0" w:space="0" w:color="auto"/>
            <w:left w:val="none" w:sz="0" w:space="0" w:color="auto"/>
            <w:bottom w:val="none" w:sz="0" w:space="0" w:color="auto"/>
            <w:right w:val="none" w:sz="0" w:space="0" w:color="auto"/>
          </w:divBdr>
        </w:div>
        <w:div w:id="444347066">
          <w:marLeft w:val="0"/>
          <w:marRight w:val="0"/>
          <w:marTop w:val="0"/>
          <w:marBottom w:val="0"/>
          <w:divBdr>
            <w:top w:val="none" w:sz="0" w:space="0" w:color="auto"/>
            <w:left w:val="none" w:sz="0" w:space="0" w:color="auto"/>
            <w:bottom w:val="none" w:sz="0" w:space="0" w:color="auto"/>
            <w:right w:val="none" w:sz="0" w:space="0" w:color="auto"/>
          </w:divBdr>
        </w:div>
        <w:div w:id="762258915">
          <w:marLeft w:val="0"/>
          <w:marRight w:val="0"/>
          <w:marTop w:val="0"/>
          <w:marBottom w:val="0"/>
          <w:divBdr>
            <w:top w:val="none" w:sz="0" w:space="0" w:color="auto"/>
            <w:left w:val="none" w:sz="0" w:space="0" w:color="auto"/>
            <w:bottom w:val="none" w:sz="0" w:space="0" w:color="auto"/>
            <w:right w:val="none" w:sz="0" w:space="0" w:color="auto"/>
          </w:divBdr>
        </w:div>
        <w:div w:id="2067097393">
          <w:marLeft w:val="0"/>
          <w:marRight w:val="0"/>
          <w:marTop w:val="0"/>
          <w:marBottom w:val="0"/>
          <w:divBdr>
            <w:top w:val="none" w:sz="0" w:space="0" w:color="auto"/>
            <w:left w:val="none" w:sz="0" w:space="0" w:color="auto"/>
            <w:bottom w:val="none" w:sz="0" w:space="0" w:color="auto"/>
            <w:right w:val="none" w:sz="0" w:space="0" w:color="auto"/>
          </w:divBdr>
        </w:div>
        <w:div w:id="1618175086">
          <w:marLeft w:val="0"/>
          <w:marRight w:val="0"/>
          <w:marTop w:val="0"/>
          <w:marBottom w:val="0"/>
          <w:divBdr>
            <w:top w:val="none" w:sz="0" w:space="0" w:color="auto"/>
            <w:left w:val="none" w:sz="0" w:space="0" w:color="auto"/>
            <w:bottom w:val="none" w:sz="0" w:space="0" w:color="auto"/>
            <w:right w:val="none" w:sz="0" w:space="0" w:color="auto"/>
          </w:divBdr>
        </w:div>
        <w:div w:id="2132673160">
          <w:marLeft w:val="0"/>
          <w:marRight w:val="0"/>
          <w:marTop w:val="0"/>
          <w:marBottom w:val="0"/>
          <w:divBdr>
            <w:top w:val="none" w:sz="0" w:space="0" w:color="auto"/>
            <w:left w:val="none" w:sz="0" w:space="0" w:color="auto"/>
            <w:bottom w:val="none" w:sz="0" w:space="0" w:color="auto"/>
            <w:right w:val="none" w:sz="0" w:space="0" w:color="auto"/>
          </w:divBdr>
        </w:div>
        <w:div w:id="453137962">
          <w:marLeft w:val="0"/>
          <w:marRight w:val="0"/>
          <w:marTop w:val="0"/>
          <w:marBottom w:val="0"/>
          <w:divBdr>
            <w:top w:val="none" w:sz="0" w:space="0" w:color="auto"/>
            <w:left w:val="none" w:sz="0" w:space="0" w:color="auto"/>
            <w:bottom w:val="none" w:sz="0" w:space="0" w:color="auto"/>
            <w:right w:val="none" w:sz="0" w:space="0" w:color="auto"/>
          </w:divBdr>
        </w:div>
        <w:div w:id="621888807">
          <w:marLeft w:val="0"/>
          <w:marRight w:val="0"/>
          <w:marTop w:val="0"/>
          <w:marBottom w:val="0"/>
          <w:divBdr>
            <w:top w:val="none" w:sz="0" w:space="0" w:color="auto"/>
            <w:left w:val="none" w:sz="0" w:space="0" w:color="auto"/>
            <w:bottom w:val="none" w:sz="0" w:space="0" w:color="auto"/>
            <w:right w:val="none" w:sz="0" w:space="0" w:color="auto"/>
          </w:divBdr>
        </w:div>
        <w:div w:id="311108014">
          <w:marLeft w:val="0"/>
          <w:marRight w:val="0"/>
          <w:marTop w:val="0"/>
          <w:marBottom w:val="0"/>
          <w:divBdr>
            <w:top w:val="none" w:sz="0" w:space="0" w:color="auto"/>
            <w:left w:val="none" w:sz="0" w:space="0" w:color="auto"/>
            <w:bottom w:val="none" w:sz="0" w:space="0" w:color="auto"/>
            <w:right w:val="none" w:sz="0" w:space="0" w:color="auto"/>
          </w:divBdr>
        </w:div>
        <w:div w:id="698362995">
          <w:marLeft w:val="0"/>
          <w:marRight w:val="0"/>
          <w:marTop w:val="0"/>
          <w:marBottom w:val="0"/>
          <w:divBdr>
            <w:top w:val="none" w:sz="0" w:space="0" w:color="auto"/>
            <w:left w:val="none" w:sz="0" w:space="0" w:color="auto"/>
            <w:bottom w:val="none" w:sz="0" w:space="0" w:color="auto"/>
            <w:right w:val="none" w:sz="0" w:space="0" w:color="auto"/>
          </w:divBdr>
        </w:div>
        <w:div w:id="1175995232">
          <w:marLeft w:val="0"/>
          <w:marRight w:val="0"/>
          <w:marTop w:val="0"/>
          <w:marBottom w:val="0"/>
          <w:divBdr>
            <w:top w:val="none" w:sz="0" w:space="0" w:color="auto"/>
            <w:left w:val="none" w:sz="0" w:space="0" w:color="auto"/>
            <w:bottom w:val="none" w:sz="0" w:space="0" w:color="auto"/>
            <w:right w:val="none" w:sz="0" w:space="0" w:color="auto"/>
          </w:divBdr>
        </w:div>
        <w:div w:id="1244996191">
          <w:marLeft w:val="0"/>
          <w:marRight w:val="0"/>
          <w:marTop w:val="0"/>
          <w:marBottom w:val="0"/>
          <w:divBdr>
            <w:top w:val="none" w:sz="0" w:space="0" w:color="auto"/>
            <w:left w:val="none" w:sz="0" w:space="0" w:color="auto"/>
            <w:bottom w:val="none" w:sz="0" w:space="0" w:color="auto"/>
            <w:right w:val="none" w:sz="0" w:space="0" w:color="auto"/>
          </w:divBdr>
        </w:div>
        <w:div w:id="848561915">
          <w:marLeft w:val="0"/>
          <w:marRight w:val="0"/>
          <w:marTop w:val="0"/>
          <w:marBottom w:val="0"/>
          <w:divBdr>
            <w:top w:val="none" w:sz="0" w:space="0" w:color="auto"/>
            <w:left w:val="none" w:sz="0" w:space="0" w:color="auto"/>
            <w:bottom w:val="none" w:sz="0" w:space="0" w:color="auto"/>
            <w:right w:val="none" w:sz="0" w:space="0" w:color="auto"/>
          </w:divBdr>
        </w:div>
        <w:div w:id="1278827630">
          <w:marLeft w:val="0"/>
          <w:marRight w:val="0"/>
          <w:marTop w:val="0"/>
          <w:marBottom w:val="0"/>
          <w:divBdr>
            <w:top w:val="none" w:sz="0" w:space="0" w:color="auto"/>
            <w:left w:val="none" w:sz="0" w:space="0" w:color="auto"/>
            <w:bottom w:val="none" w:sz="0" w:space="0" w:color="auto"/>
            <w:right w:val="none" w:sz="0" w:space="0" w:color="auto"/>
          </w:divBdr>
        </w:div>
        <w:div w:id="12347569">
          <w:marLeft w:val="0"/>
          <w:marRight w:val="0"/>
          <w:marTop w:val="0"/>
          <w:marBottom w:val="0"/>
          <w:divBdr>
            <w:top w:val="none" w:sz="0" w:space="0" w:color="auto"/>
            <w:left w:val="none" w:sz="0" w:space="0" w:color="auto"/>
            <w:bottom w:val="none" w:sz="0" w:space="0" w:color="auto"/>
            <w:right w:val="none" w:sz="0" w:space="0" w:color="auto"/>
          </w:divBdr>
        </w:div>
        <w:div w:id="1923829575">
          <w:marLeft w:val="0"/>
          <w:marRight w:val="0"/>
          <w:marTop w:val="0"/>
          <w:marBottom w:val="0"/>
          <w:divBdr>
            <w:top w:val="none" w:sz="0" w:space="0" w:color="auto"/>
            <w:left w:val="none" w:sz="0" w:space="0" w:color="auto"/>
            <w:bottom w:val="none" w:sz="0" w:space="0" w:color="auto"/>
            <w:right w:val="none" w:sz="0" w:space="0" w:color="auto"/>
          </w:divBdr>
        </w:div>
        <w:div w:id="1838836604">
          <w:marLeft w:val="0"/>
          <w:marRight w:val="0"/>
          <w:marTop w:val="0"/>
          <w:marBottom w:val="0"/>
          <w:divBdr>
            <w:top w:val="none" w:sz="0" w:space="0" w:color="auto"/>
            <w:left w:val="none" w:sz="0" w:space="0" w:color="auto"/>
            <w:bottom w:val="none" w:sz="0" w:space="0" w:color="auto"/>
            <w:right w:val="none" w:sz="0" w:space="0" w:color="auto"/>
          </w:divBdr>
        </w:div>
        <w:div w:id="380136367">
          <w:marLeft w:val="0"/>
          <w:marRight w:val="0"/>
          <w:marTop w:val="0"/>
          <w:marBottom w:val="0"/>
          <w:divBdr>
            <w:top w:val="none" w:sz="0" w:space="0" w:color="auto"/>
            <w:left w:val="none" w:sz="0" w:space="0" w:color="auto"/>
            <w:bottom w:val="none" w:sz="0" w:space="0" w:color="auto"/>
            <w:right w:val="none" w:sz="0" w:space="0" w:color="auto"/>
          </w:divBdr>
        </w:div>
        <w:div w:id="1265382378">
          <w:marLeft w:val="0"/>
          <w:marRight w:val="0"/>
          <w:marTop w:val="0"/>
          <w:marBottom w:val="0"/>
          <w:divBdr>
            <w:top w:val="none" w:sz="0" w:space="0" w:color="auto"/>
            <w:left w:val="none" w:sz="0" w:space="0" w:color="auto"/>
            <w:bottom w:val="none" w:sz="0" w:space="0" w:color="auto"/>
            <w:right w:val="none" w:sz="0" w:space="0" w:color="auto"/>
          </w:divBdr>
        </w:div>
        <w:div w:id="571231873">
          <w:marLeft w:val="0"/>
          <w:marRight w:val="0"/>
          <w:marTop w:val="0"/>
          <w:marBottom w:val="0"/>
          <w:divBdr>
            <w:top w:val="none" w:sz="0" w:space="0" w:color="auto"/>
            <w:left w:val="none" w:sz="0" w:space="0" w:color="auto"/>
            <w:bottom w:val="none" w:sz="0" w:space="0" w:color="auto"/>
            <w:right w:val="none" w:sz="0" w:space="0" w:color="auto"/>
          </w:divBdr>
        </w:div>
        <w:div w:id="1242644105">
          <w:marLeft w:val="0"/>
          <w:marRight w:val="0"/>
          <w:marTop w:val="0"/>
          <w:marBottom w:val="0"/>
          <w:divBdr>
            <w:top w:val="none" w:sz="0" w:space="0" w:color="auto"/>
            <w:left w:val="none" w:sz="0" w:space="0" w:color="auto"/>
            <w:bottom w:val="none" w:sz="0" w:space="0" w:color="auto"/>
            <w:right w:val="none" w:sz="0" w:space="0" w:color="auto"/>
          </w:divBdr>
        </w:div>
        <w:div w:id="431557419">
          <w:marLeft w:val="0"/>
          <w:marRight w:val="0"/>
          <w:marTop w:val="0"/>
          <w:marBottom w:val="0"/>
          <w:divBdr>
            <w:top w:val="none" w:sz="0" w:space="0" w:color="auto"/>
            <w:left w:val="none" w:sz="0" w:space="0" w:color="auto"/>
            <w:bottom w:val="none" w:sz="0" w:space="0" w:color="auto"/>
            <w:right w:val="none" w:sz="0" w:space="0" w:color="auto"/>
          </w:divBdr>
        </w:div>
        <w:div w:id="153450841">
          <w:marLeft w:val="0"/>
          <w:marRight w:val="0"/>
          <w:marTop w:val="0"/>
          <w:marBottom w:val="0"/>
          <w:divBdr>
            <w:top w:val="none" w:sz="0" w:space="0" w:color="auto"/>
            <w:left w:val="none" w:sz="0" w:space="0" w:color="auto"/>
            <w:bottom w:val="none" w:sz="0" w:space="0" w:color="auto"/>
            <w:right w:val="none" w:sz="0" w:space="0" w:color="auto"/>
          </w:divBdr>
        </w:div>
        <w:div w:id="1932203059">
          <w:marLeft w:val="0"/>
          <w:marRight w:val="0"/>
          <w:marTop w:val="0"/>
          <w:marBottom w:val="0"/>
          <w:divBdr>
            <w:top w:val="none" w:sz="0" w:space="0" w:color="auto"/>
            <w:left w:val="none" w:sz="0" w:space="0" w:color="auto"/>
            <w:bottom w:val="none" w:sz="0" w:space="0" w:color="auto"/>
            <w:right w:val="none" w:sz="0" w:space="0" w:color="auto"/>
          </w:divBdr>
        </w:div>
        <w:div w:id="2144422921">
          <w:marLeft w:val="0"/>
          <w:marRight w:val="0"/>
          <w:marTop w:val="0"/>
          <w:marBottom w:val="0"/>
          <w:divBdr>
            <w:top w:val="none" w:sz="0" w:space="0" w:color="auto"/>
            <w:left w:val="none" w:sz="0" w:space="0" w:color="auto"/>
            <w:bottom w:val="none" w:sz="0" w:space="0" w:color="auto"/>
            <w:right w:val="none" w:sz="0" w:space="0" w:color="auto"/>
          </w:divBdr>
        </w:div>
        <w:div w:id="302277691">
          <w:marLeft w:val="0"/>
          <w:marRight w:val="0"/>
          <w:marTop w:val="0"/>
          <w:marBottom w:val="0"/>
          <w:divBdr>
            <w:top w:val="none" w:sz="0" w:space="0" w:color="auto"/>
            <w:left w:val="none" w:sz="0" w:space="0" w:color="auto"/>
            <w:bottom w:val="none" w:sz="0" w:space="0" w:color="auto"/>
            <w:right w:val="none" w:sz="0" w:space="0" w:color="auto"/>
          </w:divBdr>
        </w:div>
        <w:div w:id="1558009830">
          <w:marLeft w:val="0"/>
          <w:marRight w:val="0"/>
          <w:marTop w:val="0"/>
          <w:marBottom w:val="0"/>
          <w:divBdr>
            <w:top w:val="none" w:sz="0" w:space="0" w:color="auto"/>
            <w:left w:val="none" w:sz="0" w:space="0" w:color="auto"/>
            <w:bottom w:val="none" w:sz="0" w:space="0" w:color="auto"/>
            <w:right w:val="none" w:sz="0" w:space="0" w:color="auto"/>
          </w:divBdr>
        </w:div>
        <w:div w:id="1158157486">
          <w:marLeft w:val="0"/>
          <w:marRight w:val="0"/>
          <w:marTop w:val="0"/>
          <w:marBottom w:val="0"/>
          <w:divBdr>
            <w:top w:val="none" w:sz="0" w:space="0" w:color="auto"/>
            <w:left w:val="none" w:sz="0" w:space="0" w:color="auto"/>
            <w:bottom w:val="none" w:sz="0" w:space="0" w:color="auto"/>
            <w:right w:val="none" w:sz="0" w:space="0" w:color="auto"/>
          </w:divBdr>
        </w:div>
        <w:div w:id="1692953578">
          <w:marLeft w:val="0"/>
          <w:marRight w:val="0"/>
          <w:marTop w:val="0"/>
          <w:marBottom w:val="0"/>
          <w:divBdr>
            <w:top w:val="none" w:sz="0" w:space="0" w:color="auto"/>
            <w:left w:val="none" w:sz="0" w:space="0" w:color="auto"/>
            <w:bottom w:val="none" w:sz="0" w:space="0" w:color="auto"/>
            <w:right w:val="none" w:sz="0" w:space="0" w:color="auto"/>
          </w:divBdr>
        </w:div>
        <w:div w:id="343288719">
          <w:marLeft w:val="0"/>
          <w:marRight w:val="0"/>
          <w:marTop w:val="0"/>
          <w:marBottom w:val="0"/>
          <w:divBdr>
            <w:top w:val="none" w:sz="0" w:space="0" w:color="auto"/>
            <w:left w:val="none" w:sz="0" w:space="0" w:color="auto"/>
            <w:bottom w:val="none" w:sz="0" w:space="0" w:color="auto"/>
            <w:right w:val="none" w:sz="0" w:space="0" w:color="auto"/>
          </w:divBdr>
        </w:div>
        <w:div w:id="387191532">
          <w:marLeft w:val="0"/>
          <w:marRight w:val="0"/>
          <w:marTop w:val="0"/>
          <w:marBottom w:val="0"/>
          <w:divBdr>
            <w:top w:val="none" w:sz="0" w:space="0" w:color="auto"/>
            <w:left w:val="none" w:sz="0" w:space="0" w:color="auto"/>
            <w:bottom w:val="none" w:sz="0" w:space="0" w:color="auto"/>
            <w:right w:val="none" w:sz="0" w:space="0" w:color="auto"/>
          </w:divBdr>
        </w:div>
      </w:divsChild>
    </w:div>
    <w:div w:id="1658722493">
      <w:bodyDiv w:val="1"/>
      <w:marLeft w:val="0"/>
      <w:marRight w:val="0"/>
      <w:marTop w:val="0"/>
      <w:marBottom w:val="0"/>
      <w:divBdr>
        <w:top w:val="none" w:sz="0" w:space="0" w:color="auto"/>
        <w:left w:val="none" w:sz="0" w:space="0" w:color="auto"/>
        <w:bottom w:val="none" w:sz="0" w:space="0" w:color="auto"/>
        <w:right w:val="none" w:sz="0" w:space="0" w:color="auto"/>
      </w:divBdr>
    </w:div>
    <w:div w:id="1659383107">
      <w:bodyDiv w:val="1"/>
      <w:marLeft w:val="0"/>
      <w:marRight w:val="0"/>
      <w:marTop w:val="0"/>
      <w:marBottom w:val="0"/>
      <w:divBdr>
        <w:top w:val="none" w:sz="0" w:space="0" w:color="auto"/>
        <w:left w:val="none" w:sz="0" w:space="0" w:color="auto"/>
        <w:bottom w:val="none" w:sz="0" w:space="0" w:color="auto"/>
        <w:right w:val="none" w:sz="0" w:space="0" w:color="auto"/>
      </w:divBdr>
    </w:div>
    <w:div w:id="1660963699">
      <w:bodyDiv w:val="1"/>
      <w:marLeft w:val="0"/>
      <w:marRight w:val="0"/>
      <w:marTop w:val="0"/>
      <w:marBottom w:val="0"/>
      <w:divBdr>
        <w:top w:val="none" w:sz="0" w:space="0" w:color="auto"/>
        <w:left w:val="none" w:sz="0" w:space="0" w:color="auto"/>
        <w:bottom w:val="none" w:sz="0" w:space="0" w:color="auto"/>
        <w:right w:val="none" w:sz="0" w:space="0" w:color="auto"/>
      </w:divBdr>
      <w:divsChild>
        <w:div w:id="631984680">
          <w:marLeft w:val="0"/>
          <w:marRight w:val="0"/>
          <w:marTop w:val="0"/>
          <w:marBottom w:val="0"/>
          <w:divBdr>
            <w:top w:val="none" w:sz="0" w:space="0" w:color="auto"/>
            <w:left w:val="none" w:sz="0" w:space="0" w:color="auto"/>
            <w:bottom w:val="none" w:sz="0" w:space="0" w:color="auto"/>
            <w:right w:val="none" w:sz="0" w:space="0" w:color="auto"/>
          </w:divBdr>
        </w:div>
        <w:div w:id="1804157473">
          <w:marLeft w:val="0"/>
          <w:marRight w:val="0"/>
          <w:marTop w:val="0"/>
          <w:marBottom w:val="0"/>
          <w:divBdr>
            <w:top w:val="none" w:sz="0" w:space="0" w:color="auto"/>
            <w:left w:val="none" w:sz="0" w:space="0" w:color="auto"/>
            <w:bottom w:val="none" w:sz="0" w:space="0" w:color="auto"/>
            <w:right w:val="none" w:sz="0" w:space="0" w:color="auto"/>
          </w:divBdr>
        </w:div>
        <w:div w:id="258416893">
          <w:marLeft w:val="0"/>
          <w:marRight w:val="0"/>
          <w:marTop w:val="0"/>
          <w:marBottom w:val="0"/>
          <w:divBdr>
            <w:top w:val="none" w:sz="0" w:space="0" w:color="auto"/>
            <w:left w:val="none" w:sz="0" w:space="0" w:color="auto"/>
            <w:bottom w:val="none" w:sz="0" w:space="0" w:color="auto"/>
            <w:right w:val="none" w:sz="0" w:space="0" w:color="auto"/>
          </w:divBdr>
        </w:div>
        <w:div w:id="561411019">
          <w:marLeft w:val="0"/>
          <w:marRight w:val="0"/>
          <w:marTop w:val="0"/>
          <w:marBottom w:val="0"/>
          <w:divBdr>
            <w:top w:val="none" w:sz="0" w:space="0" w:color="auto"/>
            <w:left w:val="none" w:sz="0" w:space="0" w:color="auto"/>
            <w:bottom w:val="none" w:sz="0" w:space="0" w:color="auto"/>
            <w:right w:val="none" w:sz="0" w:space="0" w:color="auto"/>
          </w:divBdr>
        </w:div>
        <w:div w:id="1360350850">
          <w:marLeft w:val="0"/>
          <w:marRight w:val="0"/>
          <w:marTop w:val="0"/>
          <w:marBottom w:val="0"/>
          <w:divBdr>
            <w:top w:val="none" w:sz="0" w:space="0" w:color="auto"/>
            <w:left w:val="none" w:sz="0" w:space="0" w:color="auto"/>
            <w:bottom w:val="none" w:sz="0" w:space="0" w:color="auto"/>
            <w:right w:val="none" w:sz="0" w:space="0" w:color="auto"/>
          </w:divBdr>
        </w:div>
        <w:div w:id="2025159336">
          <w:marLeft w:val="0"/>
          <w:marRight w:val="0"/>
          <w:marTop w:val="0"/>
          <w:marBottom w:val="0"/>
          <w:divBdr>
            <w:top w:val="none" w:sz="0" w:space="0" w:color="auto"/>
            <w:left w:val="none" w:sz="0" w:space="0" w:color="auto"/>
            <w:bottom w:val="none" w:sz="0" w:space="0" w:color="auto"/>
            <w:right w:val="none" w:sz="0" w:space="0" w:color="auto"/>
          </w:divBdr>
        </w:div>
        <w:div w:id="809401443">
          <w:marLeft w:val="0"/>
          <w:marRight w:val="0"/>
          <w:marTop w:val="0"/>
          <w:marBottom w:val="0"/>
          <w:divBdr>
            <w:top w:val="none" w:sz="0" w:space="0" w:color="auto"/>
            <w:left w:val="none" w:sz="0" w:space="0" w:color="auto"/>
            <w:bottom w:val="none" w:sz="0" w:space="0" w:color="auto"/>
            <w:right w:val="none" w:sz="0" w:space="0" w:color="auto"/>
          </w:divBdr>
        </w:div>
        <w:div w:id="461849059">
          <w:marLeft w:val="0"/>
          <w:marRight w:val="0"/>
          <w:marTop w:val="0"/>
          <w:marBottom w:val="0"/>
          <w:divBdr>
            <w:top w:val="none" w:sz="0" w:space="0" w:color="auto"/>
            <w:left w:val="none" w:sz="0" w:space="0" w:color="auto"/>
            <w:bottom w:val="none" w:sz="0" w:space="0" w:color="auto"/>
            <w:right w:val="none" w:sz="0" w:space="0" w:color="auto"/>
          </w:divBdr>
        </w:div>
        <w:div w:id="1139492090">
          <w:marLeft w:val="0"/>
          <w:marRight w:val="0"/>
          <w:marTop w:val="0"/>
          <w:marBottom w:val="0"/>
          <w:divBdr>
            <w:top w:val="none" w:sz="0" w:space="0" w:color="auto"/>
            <w:left w:val="none" w:sz="0" w:space="0" w:color="auto"/>
            <w:bottom w:val="none" w:sz="0" w:space="0" w:color="auto"/>
            <w:right w:val="none" w:sz="0" w:space="0" w:color="auto"/>
          </w:divBdr>
        </w:div>
        <w:div w:id="1163857294">
          <w:marLeft w:val="0"/>
          <w:marRight w:val="0"/>
          <w:marTop w:val="0"/>
          <w:marBottom w:val="0"/>
          <w:divBdr>
            <w:top w:val="none" w:sz="0" w:space="0" w:color="auto"/>
            <w:left w:val="none" w:sz="0" w:space="0" w:color="auto"/>
            <w:bottom w:val="none" w:sz="0" w:space="0" w:color="auto"/>
            <w:right w:val="none" w:sz="0" w:space="0" w:color="auto"/>
          </w:divBdr>
        </w:div>
        <w:div w:id="464276182">
          <w:marLeft w:val="0"/>
          <w:marRight w:val="0"/>
          <w:marTop w:val="0"/>
          <w:marBottom w:val="0"/>
          <w:divBdr>
            <w:top w:val="none" w:sz="0" w:space="0" w:color="auto"/>
            <w:left w:val="none" w:sz="0" w:space="0" w:color="auto"/>
            <w:bottom w:val="none" w:sz="0" w:space="0" w:color="auto"/>
            <w:right w:val="none" w:sz="0" w:space="0" w:color="auto"/>
          </w:divBdr>
        </w:div>
        <w:div w:id="100539948">
          <w:marLeft w:val="0"/>
          <w:marRight w:val="0"/>
          <w:marTop w:val="0"/>
          <w:marBottom w:val="0"/>
          <w:divBdr>
            <w:top w:val="none" w:sz="0" w:space="0" w:color="auto"/>
            <w:left w:val="none" w:sz="0" w:space="0" w:color="auto"/>
            <w:bottom w:val="none" w:sz="0" w:space="0" w:color="auto"/>
            <w:right w:val="none" w:sz="0" w:space="0" w:color="auto"/>
          </w:divBdr>
        </w:div>
        <w:div w:id="22636655">
          <w:marLeft w:val="0"/>
          <w:marRight w:val="0"/>
          <w:marTop w:val="0"/>
          <w:marBottom w:val="0"/>
          <w:divBdr>
            <w:top w:val="none" w:sz="0" w:space="0" w:color="auto"/>
            <w:left w:val="none" w:sz="0" w:space="0" w:color="auto"/>
            <w:bottom w:val="none" w:sz="0" w:space="0" w:color="auto"/>
            <w:right w:val="none" w:sz="0" w:space="0" w:color="auto"/>
          </w:divBdr>
        </w:div>
        <w:div w:id="251940477">
          <w:marLeft w:val="0"/>
          <w:marRight w:val="0"/>
          <w:marTop w:val="0"/>
          <w:marBottom w:val="0"/>
          <w:divBdr>
            <w:top w:val="none" w:sz="0" w:space="0" w:color="auto"/>
            <w:left w:val="none" w:sz="0" w:space="0" w:color="auto"/>
            <w:bottom w:val="none" w:sz="0" w:space="0" w:color="auto"/>
            <w:right w:val="none" w:sz="0" w:space="0" w:color="auto"/>
          </w:divBdr>
        </w:div>
        <w:div w:id="921138941">
          <w:marLeft w:val="0"/>
          <w:marRight w:val="0"/>
          <w:marTop w:val="0"/>
          <w:marBottom w:val="0"/>
          <w:divBdr>
            <w:top w:val="none" w:sz="0" w:space="0" w:color="auto"/>
            <w:left w:val="none" w:sz="0" w:space="0" w:color="auto"/>
            <w:bottom w:val="none" w:sz="0" w:space="0" w:color="auto"/>
            <w:right w:val="none" w:sz="0" w:space="0" w:color="auto"/>
          </w:divBdr>
        </w:div>
        <w:div w:id="51344335">
          <w:marLeft w:val="0"/>
          <w:marRight w:val="0"/>
          <w:marTop w:val="0"/>
          <w:marBottom w:val="0"/>
          <w:divBdr>
            <w:top w:val="none" w:sz="0" w:space="0" w:color="auto"/>
            <w:left w:val="none" w:sz="0" w:space="0" w:color="auto"/>
            <w:bottom w:val="none" w:sz="0" w:space="0" w:color="auto"/>
            <w:right w:val="none" w:sz="0" w:space="0" w:color="auto"/>
          </w:divBdr>
        </w:div>
        <w:div w:id="1735928200">
          <w:marLeft w:val="0"/>
          <w:marRight w:val="0"/>
          <w:marTop w:val="0"/>
          <w:marBottom w:val="0"/>
          <w:divBdr>
            <w:top w:val="none" w:sz="0" w:space="0" w:color="auto"/>
            <w:left w:val="none" w:sz="0" w:space="0" w:color="auto"/>
            <w:bottom w:val="none" w:sz="0" w:space="0" w:color="auto"/>
            <w:right w:val="none" w:sz="0" w:space="0" w:color="auto"/>
          </w:divBdr>
        </w:div>
        <w:div w:id="1234202574">
          <w:marLeft w:val="0"/>
          <w:marRight w:val="0"/>
          <w:marTop w:val="0"/>
          <w:marBottom w:val="0"/>
          <w:divBdr>
            <w:top w:val="none" w:sz="0" w:space="0" w:color="auto"/>
            <w:left w:val="none" w:sz="0" w:space="0" w:color="auto"/>
            <w:bottom w:val="none" w:sz="0" w:space="0" w:color="auto"/>
            <w:right w:val="none" w:sz="0" w:space="0" w:color="auto"/>
          </w:divBdr>
        </w:div>
        <w:div w:id="1596786026">
          <w:marLeft w:val="0"/>
          <w:marRight w:val="0"/>
          <w:marTop w:val="0"/>
          <w:marBottom w:val="0"/>
          <w:divBdr>
            <w:top w:val="none" w:sz="0" w:space="0" w:color="auto"/>
            <w:left w:val="none" w:sz="0" w:space="0" w:color="auto"/>
            <w:bottom w:val="none" w:sz="0" w:space="0" w:color="auto"/>
            <w:right w:val="none" w:sz="0" w:space="0" w:color="auto"/>
          </w:divBdr>
        </w:div>
        <w:div w:id="1338847476">
          <w:marLeft w:val="0"/>
          <w:marRight w:val="0"/>
          <w:marTop w:val="0"/>
          <w:marBottom w:val="0"/>
          <w:divBdr>
            <w:top w:val="none" w:sz="0" w:space="0" w:color="auto"/>
            <w:left w:val="none" w:sz="0" w:space="0" w:color="auto"/>
            <w:bottom w:val="none" w:sz="0" w:space="0" w:color="auto"/>
            <w:right w:val="none" w:sz="0" w:space="0" w:color="auto"/>
          </w:divBdr>
        </w:div>
        <w:div w:id="440347313">
          <w:marLeft w:val="0"/>
          <w:marRight w:val="0"/>
          <w:marTop w:val="0"/>
          <w:marBottom w:val="0"/>
          <w:divBdr>
            <w:top w:val="none" w:sz="0" w:space="0" w:color="auto"/>
            <w:left w:val="none" w:sz="0" w:space="0" w:color="auto"/>
            <w:bottom w:val="none" w:sz="0" w:space="0" w:color="auto"/>
            <w:right w:val="none" w:sz="0" w:space="0" w:color="auto"/>
          </w:divBdr>
        </w:div>
        <w:div w:id="1726374597">
          <w:marLeft w:val="0"/>
          <w:marRight w:val="0"/>
          <w:marTop w:val="0"/>
          <w:marBottom w:val="0"/>
          <w:divBdr>
            <w:top w:val="none" w:sz="0" w:space="0" w:color="auto"/>
            <w:left w:val="none" w:sz="0" w:space="0" w:color="auto"/>
            <w:bottom w:val="none" w:sz="0" w:space="0" w:color="auto"/>
            <w:right w:val="none" w:sz="0" w:space="0" w:color="auto"/>
          </w:divBdr>
        </w:div>
        <w:div w:id="1020282523">
          <w:marLeft w:val="0"/>
          <w:marRight w:val="0"/>
          <w:marTop w:val="0"/>
          <w:marBottom w:val="0"/>
          <w:divBdr>
            <w:top w:val="none" w:sz="0" w:space="0" w:color="auto"/>
            <w:left w:val="none" w:sz="0" w:space="0" w:color="auto"/>
            <w:bottom w:val="none" w:sz="0" w:space="0" w:color="auto"/>
            <w:right w:val="none" w:sz="0" w:space="0" w:color="auto"/>
          </w:divBdr>
        </w:div>
        <w:div w:id="897977607">
          <w:marLeft w:val="0"/>
          <w:marRight w:val="0"/>
          <w:marTop w:val="0"/>
          <w:marBottom w:val="0"/>
          <w:divBdr>
            <w:top w:val="none" w:sz="0" w:space="0" w:color="auto"/>
            <w:left w:val="none" w:sz="0" w:space="0" w:color="auto"/>
            <w:bottom w:val="none" w:sz="0" w:space="0" w:color="auto"/>
            <w:right w:val="none" w:sz="0" w:space="0" w:color="auto"/>
          </w:divBdr>
        </w:div>
        <w:div w:id="1582056832">
          <w:marLeft w:val="0"/>
          <w:marRight w:val="0"/>
          <w:marTop w:val="0"/>
          <w:marBottom w:val="0"/>
          <w:divBdr>
            <w:top w:val="none" w:sz="0" w:space="0" w:color="auto"/>
            <w:left w:val="none" w:sz="0" w:space="0" w:color="auto"/>
            <w:bottom w:val="none" w:sz="0" w:space="0" w:color="auto"/>
            <w:right w:val="none" w:sz="0" w:space="0" w:color="auto"/>
          </w:divBdr>
        </w:div>
        <w:div w:id="1451975002">
          <w:marLeft w:val="0"/>
          <w:marRight w:val="0"/>
          <w:marTop w:val="0"/>
          <w:marBottom w:val="0"/>
          <w:divBdr>
            <w:top w:val="none" w:sz="0" w:space="0" w:color="auto"/>
            <w:left w:val="none" w:sz="0" w:space="0" w:color="auto"/>
            <w:bottom w:val="none" w:sz="0" w:space="0" w:color="auto"/>
            <w:right w:val="none" w:sz="0" w:space="0" w:color="auto"/>
          </w:divBdr>
        </w:div>
        <w:div w:id="1279072364">
          <w:marLeft w:val="0"/>
          <w:marRight w:val="0"/>
          <w:marTop w:val="0"/>
          <w:marBottom w:val="0"/>
          <w:divBdr>
            <w:top w:val="none" w:sz="0" w:space="0" w:color="auto"/>
            <w:left w:val="none" w:sz="0" w:space="0" w:color="auto"/>
            <w:bottom w:val="none" w:sz="0" w:space="0" w:color="auto"/>
            <w:right w:val="none" w:sz="0" w:space="0" w:color="auto"/>
          </w:divBdr>
        </w:div>
        <w:div w:id="1832914175">
          <w:marLeft w:val="0"/>
          <w:marRight w:val="0"/>
          <w:marTop w:val="0"/>
          <w:marBottom w:val="0"/>
          <w:divBdr>
            <w:top w:val="none" w:sz="0" w:space="0" w:color="auto"/>
            <w:left w:val="none" w:sz="0" w:space="0" w:color="auto"/>
            <w:bottom w:val="none" w:sz="0" w:space="0" w:color="auto"/>
            <w:right w:val="none" w:sz="0" w:space="0" w:color="auto"/>
          </w:divBdr>
        </w:div>
        <w:div w:id="294794776">
          <w:marLeft w:val="0"/>
          <w:marRight w:val="0"/>
          <w:marTop w:val="0"/>
          <w:marBottom w:val="0"/>
          <w:divBdr>
            <w:top w:val="none" w:sz="0" w:space="0" w:color="auto"/>
            <w:left w:val="none" w:sz="0" w:space="0" w:color="auto"/>
            <w:bottom w:val="none" w:sz="0" w:space="0" w:color="auto"/>
            <w:right w:val="none" w:sz="0" w:space="0" w:color="auto"/>
          </w:divBdr>
        </w:div>
        <w:div w:id="1044986094">
          <w:marLeft w:val="0"/>
          <w:marRight w:val="0"/>
          <w:marTop w:val="0"/>
          <w:marBottom w:val="0"/>
          <w:divBdr>
            <w:top w:val="none" w:sz="0" w:space="0" w:color="auto"/>
            <w:left w:val="none" w:sz="0" w:space="0" w:color="auto"/>
            <w:bottom w:val="none" w:sz="0" w:space="0" w:color="auto"/>
            <w:right w:val="none" w:sz="0" w:space="0" w:color="auto"/>
          </w:divBdr>
        </w:div>
        <w:div w:id="242028977">
          <w:marLeft w:val="0"/>
          <w:marRight w:val="0"/>
          <w:marTop w:val="0"/>
          <w:marBottom w:val="0"/>
          <w:divBdr>
            <w:top w:val="none" w:sz="0" w:space="0" w:color="auto"/>
            <w:left w:val="none" w:sz="0" w:space="0" w:color="auto"/>
            <w:bottom w:val="none" w:sz="0" w:space="0" w:color="auto"/>
            <w:right w:val="none" w:sz="0" w:space="0" w:color="auto"/>
          </w:divBdr>
        </w:div>
        <w:div w:id="773937175">
          <w:marLeft w:val="0"/>
          <w:marRight w:val="0"/>
          <w:marTop w:val="0"/>
          <w:marBottom w:val="0"/>
          <w:divBdr>
            <w:top w:val="none" w:sz="0" w:space="0" w:color="auto"/>
            <w:left w:val="none" w:sz="0" w:space="0" w:color="auto"/>
            <w:bottom w:val="none" w:sz="0" w:space="0" w:color="auto"/>
            <w:right w:val="none" w:sz="0" w:space="0" w:color="auto"/>
          </w:divBdr>
        </w:div>
        <w:div w:id="348803280">
          <w:marLeft w:val="0"/>
          <w:marRight w:val="0"/>
          <w:marTop w:val="0"/>
          <w:marBottom w:val="0"/>
          <w:divBdr>
            <w:top w:val="none" w:sz="0" w:space="0" w:color="auto"/>
            <w:left w:val="none" w:sz="0" w:space="0" w:color="auto"/>
            <w:bottom w:val="none" w:sz="0" w:space="0" w:color="auto"/>
            <w:right w:val="none" w:sz="0" w:space="0" w:color="auto"/>
          </w:divBdr>
        </w:div>
        <w:div w:id="1708333938">
          <w:marLeft w:val="0"/>
          <w:marRight w:val="0"/>
          <w:marTop w:val="0"/>
          <w:marBottom w:val="0"/>
          <w:divBdr>
            <w:top w:val="none" w:sz="0" w:space="0" w:color="auto"/>
            <w:left w:val="none" w:sz="0" w:space="0" w:color="auto"/>
            <w:bottom w:val="none" w:sz="0" w:space="0" w:color="auto"/>
            <w:right w:val="none" w:sz="0" w:space="0" w:color="auto"/>
          </w:divBdr>
        </w:div>
        <w:div w:id="2070306291">
          <w:marLeft w:val="0"/>
          <w:marRight w:val="0"/>
          <w:marTop w:val="0"/>
          <w:marBottom w:val="0"/>
          <w:divBdr>
            <w:top w:val="none" w:sz="0" w:space="0" w:color="auto"/>
            <w:left w:val="none" w:sz="0" w:space="0" w:color="auto"/>
            <w:bottom w:val="none" w:sz="0" w:space="0" w:color="auto"/>
            <w:right w:val="none" w:sz="0" w:space="0" w:color="auto"/>
          </w:divBdr>
        </w:div>
        <w:div w:id="1479299180">
          <w:marLeft w:val="0"/>
          <w:marRight w:val="0"/>
          <w:marTop w:val="0"/>
          <w:marBottom w:val="0"/>
          <w:divBdr>
            <w:top w:val="none" w:sz="0" w:space="0" w:color="auto"/>
            <w:left w:val="none" w:sz="0" w:space="0" w:color="auto"/>
            <w:bottom w:val="none" w:sz="0" w:space="0" w:color="auto"/>
            <w:right w:val="none" w:sz="0" w:space="0" w:color="auto"/>
          </w:divBdr>
        </w:div>
        <w:div w:id="1786652025">
          <w:marLeft w:val="0"/>
          <w:marRight w:val="0"/>
          <w:marTop w:val="0"/>
          <w:marBottom w:val="0"/>
          <w:divBdr>
            <w:top w:val="none" w:sz="0" w:space="0" w:color="auto"/>
            <w:left w:val="none" w:sz="0" w:space="0" w:color="auto"/>
            <w:bottom w:val="none" w:sz="0" w:space="0" w:color="auto"/>
            <w:right w:val="none" w:sz="0" w:space="0" w:color="auto"/>
          </w:divBdr>
        </w:div>
        <w:div w:id="430473171">
          <w:marLeft w:val="0"/>
          <w:marRight w:val="0"/>
          <w:marTop w:val="0"/>
          <w:marBottom w:val="0"/>
          <w:divBdr>
            <w:top w:val="none" w:sz="0" w:space="0" w:color="auto"/>
            <w:left w:val="none" w:sz="0" w:space="0" w:color="auto"/>
            <w:bottom w:val="none" w:sz="0" w:space="0" w:color="auto"/>
            <w:right w:val="none" w:sz="0" w:space="0" w:color="auto"/>
          </w:divBdr>
        </w:div>
        <w:div w:id="41944294">
          <w:marLeft w:val="0"/>
          <w:marRight w:val="0"/>
          <w:marTop w:val="0"/>
          <w:marBottom w:val="0"/>
          <w:divBdr>
            <w:top w:val="none" w:sz="0" w:space="0" w:color="auto"/>
            <w:left w:val="none" w:sz="0" w:space="0" w:color="auto"/>
            <w:bottom w:val="none" w:sz="0" w:space="0" w:color="auto"/>
            <w:right w:val="none" w:sz="0" w:space="0" w:color="auto"/>
          </w:divBdr>
        </w:div>
      </w:divsChild>
    </w:div>
    <w:div w:id="1661807495">
      <w:bodyDiv w:val="1"/>
      <w:marLeft w:val="0"/>
      <w:marRight w:val="0"/>
      <w:marTop w:val="0"/>
      <w:marBottom w:val="0"/>
      <w:divBdr>
        <w:top w:val="none" w:sz="0" w:space="0" w:color="auto"/>
        <w:left w:val="none" w:sz="0" w:space="0" w:color="auto"/>
        <w:bottom w:val="none" w:sz="0" w:space="0" w:color="auto"/>
        <w:right w:val="none" w:sz="0" w:space="0" w:color="auto"/>
      </w:divBdr>
      <w:divsChild>
        <w:div w:id="659579225">
          <w:marLeft w:val="0"/>
          <w:marRight w:val="0"/>
          <w:marTop w:val="0"/>
          <w:marBottom w:val="0"/>
          <w:divBdr>
            <w:top w:val="none" w:sz="0" w:space="0" w:color="auto"/>
            <w:left w:val="none" w:sz="0" w:space="0" w:color="auto"/>
            <w:bottom w:val="none" w:sz="0" w:space="0" w:color="auto"/>
            <w:right w:val="none" w:sz="0" w:space="0" w:color="auto"/>
          </w:divBdr>
        </w:div>
        <w:div w:id="737023285">
          <w:marLeft w:val="0"/>
          <w:marRight w:val="0"/>
          <w:marTop w:val="0"/>
          <w:marBottom w:val="0"/>
          <w:divBdr>
            <w:top w:val="none" w:sz="0" w:space="0" w:color="auto"/>
            <w:left w:val="none" w:sz="0" w:space="0" w:color="auto"/>
            <w:bottom w:val="none" w:sz="0" w:space="0" w:color="auto"/>
            <w:right w:val="none" w:sz="0" w:space="0" w:color="auto"/>
          </w:divBdr>
        </w:div>
        <w:div w:id="581254102">
          <w:marLeft w:val="0"/>
          <w:marRight w:val="0"/>
          <w:marTop w:val="0"/>
          <w:marBottom w:val="0"/>
          <w:divBdr>
            <w:top w:val="none" w:sz="0" w:space="0" w:color="auto"/>
            <w:left w:val="none" w:sz="0" w:space="0" w:color="auto"/>
            <w:bottom w:val="none" w:sz="0" w:space="0" w:color="auto"/>
            <w:right w:val="none" w:sz="0" w:space="0" w:color="auto"/>
          </w:divBdr>
        </w:div>
        <w:div w:id="724453601">
          <w:marLeft w:val="0"/>
          <w:marRight w:val="0"/>
          <w:marTop w:val="0"/>
          <w:marBottom w:val="0"/>
          <w:divBdr>
            <w:top w:val="none" w:sz="0" w:space="0" w:color="auto"/>
            <w:left w:val="none" w:sz="0" w:space="0" w:color="auto"/>
            <w:bottom w:val="none" w:sz="0" w:space="0" w:color="auto"/>
            <w:right w:val="none" w:sz="0" w:space="0" w:color="auto"/>
          </w:divBdr>
        </w:div>
        <w:div w:id="1994018500">
          <w:marLeft w:val="0"/>
          <w:marRight w:val="0"/>
          <w:marTop w:val="0"/>
          <w:marBottom w:val="0"/>
          <w:divBdr>
            <w:top w:val="none" w:sz="0" w:space="0" w:color="auto"/>
            <w:left w:val="none" w:sz="0" w:space="0" w:color="auto"/>
            <w:bottom w:val="none" w:sz="0" w:space="0" w:color="auto"/>
            <w:right w:val="none" w:sz="0" w:space="0" w:color="auto"/>
          </w:divBdr>
        </w:div>
        <w:div w:id="1428883424">
          <w:marLeft w:val="0"/>
          <w:marRight w:val="0"/>
          <w:marTop w:val="0"/>
          <w:marBottom w:val="0"/>
          <w:divBdr>
            <w:top w:val="none" w:sz="0" w:space="0" w:color="auto"/>
            <w:left w:val="none" w:sz="0" w:space="0" w:color="auto"/>
            <w:bottom w:val="none" w:sz="0" w:space="0" w:color="auto"/>
            <w:right w:val="none" w:sz="0" w:space="0" w:color="auto"/>
          </w:divBdr>
        </w:div>
        <w:div w:id="532111540">
          <w:marLeft w:val="0"/>
          <w:marRight w:val="0"/>
          <w:marTop w:val="0"/>
          <w:marBottom w:val="0"/>
          <w:divBdr>
            <w:top w:val="none" w:sz="0" w:space="0" w:color="auto"/>
            <w:left w:val="none" w:sz="0" w:space="0" w:color="auto"/>
            <w:bottom w:val="none" w:sz="0" w:space="0" w:color="auto"/>
            <w:right w:val="none" w:sz="0" w:space="0" w:color="auto"/>
          </w:divBdr>
        </w:div>
        <w:div w:id="67926418">
          <w:marLeft w:val="0"/>
          <w:marRight w:val="0"/>
          <w:marTop w:val="0"/>
          <w:marBottom w:val="0"/>
          <w:divBdr>
            <w:top w:val="none" w:sz="0" w:space="0" w:color="auto"/>
            <w:left w:val="none" w:sz="0" w:space="0" w:color="auto"/>
            <w:bottom w:val="none" w:sz="0" w:space="0" w:color="auto"/>
            <w:right w:val="none" w:sz="0" w:space="0" w:color="auto"/>
          </w:divBdr>
        </w:div>
        <w:div w:id="171143878">
          <w:marLeft w:val="0"/>
          <w:marRight w:val="0"/>
          <w:marTop w:val="0"/>
          <w:marBottom w:val="0"/>
          <w:divBdr>
            <w:top w:val="none" w:sz="0" w:space="0" w:color="auto"/>
            <w:left w:val="none" w:sz="0" w:space="0" w:color="auto"/>
            <w:bottom w:val="none" w:sz="0" w:space="0" w:color="auto"/>
            <w:right w:val="none" w:sz="0" w:space="0" w:color="auto"/>
          </w:divBdr>
        </w:div>
        <w:div w:id="1234655941">
          <w:marLeft w:val="0"/>
          <w:marRight w:val="0"/>
          <w:marTop w:val="0"/>
          <w:marBottom w:val="0"/>
          <w:divBdr>
            <w:top w:val="none" w:sz="0" w:space="0" w:color="auto"/>
            <w:left w:val="none" w:sz="0" w:space="0" w:color="auto"/>
            <w:bottom w:val="none" w:sz="0" w:space="0" w:color="auto"/>
            <w:right w:val="none" w:sz="0" w:space="0" w:color="auto"/>
          </w:divBdr>
        </w:div>
        <w:div w:id="1581521159">
          <w:marLeft w:val="0"/>
          <w:marRight w:val="0"/>
          <w:marTop w:val="0"/>
          <w:marBottom w:val="0"/>
          <w:divBdr>
            <w:top w:val="none" w:sz="0" w:space="0" w:color="auto"/>
            <w:left w:val="none" w:sz="0" w:space="0" w:color="auto"/>
            <w:bottom w:val="none" w:sz="0" w:space="0" w:color="auto"/>
            <w:right w:val="none" w:sz="0" w:space="0" w:color="auto"/>
          </w:divBdr>
        </w:div>
        <w:div w:id="567963573">
          <w:marLeft w:val="0"/>
          <w:marRight w:val="0"/>
          <w:marTop w:val="0"/>
          <w:marBottom w:val="0"/>
          <w:divBdr>
            <w:top w:val="none" w:sz="0" w:space="0" w:color="auto"/>
            <w:left w:val="none" w:sz="0" w:space="0" w:color="auto"/>
            <w:bottom w:val="none" w:sz="0" w:space="0" w:color="auto"/>
            <w:right w:val="none" w:sz="0" w:space="0" w:color="auto"/>
          </w:divBdr>
        </w:div>
        <w:div w:id="168181802">
          <w:marLeft w:val="0"/>
          <w:marRight w:val="0"/>
          <w:marTop w:val="0"/>
          <w:marBottom w:val="0"/>
          <w:divBdr>
            <w:top w:val="none" w:sz="0" w:space="0" w:color="auto"/>
            <w:left w:val="none" w:sz="0" w:space="0" w:color="auto"/>
            <w:bottom w:val="none" w:sz="0" w:space="0" w:color="auto"/>
            <w:right w:val="none" w:sz="0" w:space="0" w:color="auto"/>
          </w:divBdr>
        </w:div>
        <w:div w:id="610212765">
          <w:marLeft w:val="0"/>
          <w:marRight w:val="0"/>
          <w:marTop w:val="0"/>
          <w:marBottom w:val="0"/>
          <w:divBdr>
            <w:top w:val="none" w:sz="0" w:space="0" w:color="auto"/>
            <w:left w:val="none" w:sz="0" w:space="0" w:color="auto"/>
            <w:bottom w:val="none" w:sz="0" w:space="0" w:color="auto"/>
            <w:right w:val="none" w:sz="0" w:space="0" w:color="auto"/>
          </w:divBdr>
        </w:div>
        <w:div w:id="2006398042">
          <w:marLeft w:val="0"/>
          <w:marRight w:val="0"/>
          <w:marTop w:val="0"/>
          <w:marBottom w:val="0"/>
          <w:divBdr>
            <w:top w:val="none" w:sz="0" w:space="0" w:color="auto"/>
            <w:left w:val="none" w:sz="0" w:space="0" w:color="auto"/>
            <w:bottom w:val="none" w:sz="0" w:space="0" w:color="auto"/>
            <w:right w:val="none" w:sz="0" w:space="0" w:color="auto"/>
          </w:divBdr>
        </w:div>
        <w:div w:id="1716464814">
          <w:marLeft w:val="0"/>
          <w:marRight w:val="0"/>
          <w:marTop w:val="0"/>
          <w:marBottom w:val="0"/>
          <w:divBdr>
            <w:top w:val="none" w:sz="0" w:space="0" w:color="auto"/>
            <w:left w:val="none" w:sz="0" w:space="0" w:color="auto"/>
            <w:bottom w:val="none" w:sz="0" w:space="0" w:color="auto"/>
            <w:right w:val="none" w:sz="0" w:space="0" w:color="auto"/>
          </w:divBdr>
        </w:div>
        <w:div w:id="614873409">
          <w:marLeft w:val="0"/>
          <w:marRight w:val="0"/>
          <w:marTop w:val="0"/>
          <w:marBottom w:val="0"/>
          <w:divBdr>
            <w:top w:val="none" w:sz="0" w:space="0" w:color="auto"/>
            <w:left w:val="none" w:sz="0" w:space="0" w:color="auto"/>
            <w:bottom w:val="none" w:sz="0" w:space="0" w:color="auto"/>
            <w:right w:val="none" w:sz="0" w:space="0" w:color="auto"/>
          </w:divBdr>
        </w:div>
        <w:div w:id="57481182">
          <w:marLeft w:val="0"/>
          <w:marRight w:val="0"/>
          <w:marTop w:val="0"/>
          <w:marBottom w:val="0"/>
          <w:divBdr>
            <w:top w:val="none" w:sz="0" w:space="0" w:color="auto"/>
            <w:left w:val="none" w:sz="0" w:space="0" w:color="auto"/>
            <w:bottom w:val="none" w:sz="0" w:space="0" w:color="auto"/>
            <w:right w:val="none" w:sz="0" w:space="0" w:color="auto"/>
          </w:divBdr>
        </w:div>
        <w:div w:id="480851834">
          <w:marLeft w:val="0"/>
          <w:marRight w:val="0"/>
          <w:marTop w:val="0"/>
          <w:marBottom w:val="0"/>
          <w:divBdr>
            <w:top w:val="none" w:sz="0" w:space="0" w:color="auto"/>
            <w:left w:val="none" w:sz="0" w:space="0" w:color="auto"/>
            <w:bottom w:val="none" w:sz="0" w:space="0" w:color="auto"/>
            <w:right w:val="none" w:sz="0" w:space="0" w:color="auto"/>
          </w:divBdr>
        </w:div>
        <w:div w:id="1236236578">
          <w:marLeft w:val="0"/>
          <w:marRight w:val="0"/>
          <w:marTop w:val="0"/>
          <w:marBottom w:val="0"/>
          <w:divBdr>
            <w:top w:val="none" w:sz="0" w:space="0" w:color="auto"/>
            <w:left w:val="none" w:sz="0" w:space="0" w:color="auto"/>
            <w:bottom w:val="none" w:sz="0" w:space="0" w:color="auto"/>
            <w:right w:val="none" w:sz="0" w:space="0" w:color="auto"/>
          </w:divBdr>
        </w:div>
        <w:div w:id="720598805">
          <w:marLeft w:val="0"/>
          <w:marRight w:val="0"/>
          <w:marTop w:val="0"/>
          <w:marBottom w:val="0"/>
          <w:divBdr>
            <w:top w:val="none" w:sz="0" w:space="0" w:color="auto"/>
            <w:left w:val="none" w:sz="0" w:space="0" w:color="auto"/>
            <w:bottom w:val="none" w:sz="0" w:space="0" w:color="auto"/>
            <w:right w:val="none" w:sz="0" w:space="0" w:color="auto"/>
          </w:divBdr>
        </w:div>
        <w:div w:id="484593264">
          <w:marLeft w:val="0"/>
          <w:marRight w:val="0"/>
          <w:marTop w:val="0"/>
          <w:marBottom w:val="0"/>
          <w:divBdr>
            <w:top w:val="none" w:sz="0" w:space="0" w:color="auto"/>
            <w:left w:val="none" w:sz="0" w:space="0" w:color="auto"/>
            <w:bottom w:val="none" w:sz="0" w:space="0" w:color="auto"/>
            <w:right w:val="none" w:sz="0" w:space="0" w:color="auto"/>
          </w:divBdr>
        </w:div>
        <w:div w:id="756444077">
          <w:marLeft w:val="0"/>
          <w:marRight w:val="0"/>
          <w:marTop w:val="0"/>
          <w:marBottom w:val="0"/>
          <w:divBdr>
            <w:top w:val="none" w:sz="0" w:space="0" w:color="auto"/>
            <w:left w:val="none" w:sz="0" w:space="0" w:color="auto"/>
            <w:bottom w:val="none" w:sz="0" w:space="0" w:color="auto"/>
            <w:right w:val="none" w:sz="0" w:space="0" w:color="auto"/>
          </w:divBdr>
        </w:div>
        <w:div w:id="76679531">
          <w:marLeft w:val="0"/>
          <w:marRight w:val="0"/>
          <w:marTop w:val="0"/>
          <w:marBottom w:val="0"/>
          <w:divBdr>
            <w:top w:val="none" w:sz="0" w:space="0" w:color="auto"/>
            <w:left w:val="none" w:sz="0" w:space="0" w:color="auto"/>
            <w:bottom w:val="none" w:sz="0" w:space="0" w:color="auto"/>
            <w:right w:val="none" w:sz="0" w:space="0" w:color="auto"/>
          </w:divBdr>
        </w:div>
        <w:div w:id="1237668388">
          <w:marLeft w:val="0"/>
          <w:marRight w:val="0"/>
          <w:marTop w:val="0"/>
          <w:marBottom w:val="0"/>
          <w:divBdr>
            <w:top w:val="none" w:sz="0" w:space="0" w:color="auto"/>
            <w:left w:val="none" w:sz="0" w:space="0" w:color="auto"/>
            <w:bottom w:val="none" w:sz="0" w:space="0" w:color="auto"/>
            <w:right w:val="none" w:sz="0" w:space="0" w:color="auto"/>
          </w:divBdr>
        </w:div>
        <w:div w:id="1595894421">
          <w:marLeft w:val="0"/>
          <w:marRight w:val="0"/>
          <w:marTop w:val="0"/>
          <w:marBottom w:val="0"/>
          <w:divBdr>
            <w:top w:val="none" w:sz="0" w:space="0" w:color="auto"/>
            <w:left w:val="none" w:sz="0" w:space="0" w:color="auto"/>
            <w:bottom w:val="none" w:sz="0" w:space="0" w:color="auto"/>
            <w:right w:val="none" w:sz="0" w:space="0" w:color="auto"/>
          </w:divBdr>
        </w:div>
        <w:div w:id="2041784338">
          <w:marLeft w:val="0"/>
          <w:marRight w:val="0"/>
          <w:marTop w:val="0"/>
          <w:marBottom w:val="0"/>
          <w:divBdr>
            <w:top w:val="none" w:sz="0" w:space="0" w:color="auto"/>
            <w:left w:val="none" w:sz="0" w:space="0" w:color="auto"/>
            <w:bottom w:val="none" w:sz="0" w:space="0" w:color="auto"/>
            <w:right w:val="none" w:sz="0" w:space="0" w:color="auto"/>
          </w:divBdr>
        </w:div>
        <w:div w:id="1267349892">
          <w:marLeft w:val="0"/>
          <w:marRight w:val="0"/>
          <w:marTop w:val="0"/>
          <w:marBottom w:val="0"/>
          <w:divBdr>
            <w:top w:val="none" w:sz="0" w:space="0" w:color="auto"/>
            <w:left w:val="none" w:sz="0" w:space="0" w:color="auto"/>
            <w:bottom w:val="none" w:sz="0" w:space="0" w:color="auto"/>
            <w:right w:val="none" w:sz="0" w:space="0" w:color="auto"/>
          </w:divBdr>
        </w:div>
        <w:div w:id="164172674">
          <w:marLeft w:val="0"/>
          <w:marRight w:val="0"/>
          <w:marTop w:val="0"/>
          <w:marBottom w:val="0"/>
          <w:divBdr>
            <w:top w:val="none" w:sz="0" w:space="0" w:color="auto"/>
            <w:left w:val="none" w:sz="0" w:space="0" w:color="auto"/>
            <w:bottom w:val="none" w:sz="0" w:space="0" w:color="auto"/>
            <w:right w:val="none" w:sz="0" w:space="0" w:color="auto"/>
          </w:divBdr>
        </w:div>
      </w:divsChild>
    </w:div>
    <w:div w:id="1662269479">
      <w:bodyDiv w:val="1"/>
      <w:marLeft w:val="0"/>
      <w:marRight w:val="0"/>
      <w:marTop w:val="0"/>
      <w:marBottom w:val="0"/>
      <w:divBdr>
        <w:top w:val="none" w:sz="0" w:space="0" w:color="auto"/>
        <w:left w:val="none" w:sz="0" w:space="0" w:color="auto"/>
        <w:bottom w:val="none" w:sz="0" w:space="0" w:color="auto"/>
        <w:right w:val="none" w:sz="0" w:space="0" w:color="auto"/>
      </w:divBdr>
    </w:div>
    <w:div w:id="1662464055">
      <w:bodyDiv w:val="1"/>
      <w:marLeft w:val="0"/>
      <w:marRight w:val="0"/>
      <w:marTop w:val="0"/>
      <w:marBottom w:val="0"/>
      <w:divBdr>
        <w:top w:val="none" w:sz="0" w:space="0" w:color="auto"/>
        <w:left w:val="none" w:sz="0" w:space="0" w:color="auto"/>
        <w:bottom w:val="none" w:sz="0" w:space="0" w:color="auto"/>
        <w:right w:val="none" w:sz="0" w:space="0" w:color="auto"/>
      </w:divBdr>
      <w:divsChild>
        <w:div w:id="1576553495">
          <w:marLeft w:val="0"/>
          <w:marRight w:val="0"/>
          <w:marTop w:val="0"/>
          <w:marBottom w:val="0"/>
          <w:divBdr>
            <w:top w:val="none" w:sz="0" w:space="0" w:color="auto"/>
            <w:left w:val="none" w:sz="0" w:space="0" w:color="auto"/>
            <w:bottom w:val="none" w:sz="0" w:space="0" w:color="auto"/>
            <w:right w:val="none" w:sz="0" w:space="0" w:color="auto"/>
          </w:divBdr>
        </w:div>
        <w:div w:id="796608540">
          <w:marLeft w:val="0"/>
          <w:marRight w:val="0"/>
          <w:marTop w:val="0"/>
          <w:marBottom w:val="0"/>
          <w:divBdr>
            <w:top w:val="none" w:sz="0" w:space="0" w:color="auto"/>
            <w:left w:val="none" w:sz="0" w:space="0" w:color="auto"/>
            <w:bottom w:val="none" w:sz="0" w:space="0" w:color="auto"/>
            <w:right w:val="none" w:sz="0" w:space="0" w:color="auto"/>
          </w:divBdr>
        </w:div>
        <w:div w:id="133645402">
          <w:marLeft w:val="0"/>
          <w:marRight w:val="0"/>
          <w:marTop w:val="0"/>
          <w:marBottom w:val="0"/>
          <w:divBdr>
            <w:top w:val="none" w:sz="0" w:space="0" w:color="auto"/>
            <w:left w:val="none" w:sz="0" w:space="0" w:color="auto"/>
            <w:bottom w:val="none" w:sz="0" w:space="0" w:color="auto"/>
            <w:right w:val="none" w:sz="0" w:space="0" w:color="auto"/>
          </w:divBdr>
        </w:div>
        <w:div w:id="1008142409">
          <w:marLeft w:val="0"/>
          <w:marRight w:val="0"/>
          <w:marTop w:val="0"/>
          <w:marBottom w:val="0"/>
          <w:divBdr>
            <w:top w:val="none" w:sz="0" w:space="0" w:color="auto"/>
            <w:left w:val="none" w:sz="0" w:space="0" w:color="auto"/>
            <w:bottom w:val="none" w:sz="0" w:space="0" w:color="auto"/>
            <w:right w:val="none" w:sz="0" w:space="0" w:color="auto"/>
          </w:divBdr>
        </w:div>
        <w:div w:id="1644776438">
          <w:marLeft w:val="0"/>
          <w:marRight w:val="0"/>
          <w:marTop w:val="0"/>
          <w:marBottom w:val="0"/>
          <w:divBdr>
            <w:top w:val="none" w:sz="0" w:space="0" w:color="auto"/>
            <w:left w:val="none" w:sz="0" w:space="0" w:color="auto"/>
            <w:bottom w:val="none" w:sz="0" w:space="0" w:color="auto"/>
            <w:right w:val="none" w:sz="0" w:space="0" w:color="auto"/>
          </w:divBdr>
        </w:div>
        <w:div w:id="821972477">
          <w:marLeft w:val="0"/>
          <w:marRight w:val="0"/>
          <w:marTop w:val="0"/>
          <w:marBottom w:val="0"/>
          <w:divBdr>
            <w:top w:val="none" w:sz="0" w:space="0" w:color="auto"/>
            <w:left w:val="none" w:sz="0" w:space="0" w:color="auto"/>
            <w:bottom w:val="none" w:sz="0" w:space="0" w:color="auto"/>
            <w:right w:val="none" w:sz="0" w:space="0" w:color="auto"/>
          </w:divBdr>
        </w:div>
        <w:div w:id="188296616">
          <w:marLeft w:val="0"/>
          <w:marRight w:val="0"/>
          <w:marTop w:val="0"/>
          <w:marBottom w:val="0"/>
          <w:divBdr>
            <w:top w:val="none" w:sz="0" w:space="0" w:color="auto"/>
            <w:left w:val="none" w:sz="0" w:space="0" w:color="auto"/>
            <w:bottom w:val="none" w:sz="0" w:space="0" w:color="auto"/>
            <w:right w:val="none" w:sz="0" w:space="0" w:color="auto"/>
          </w:divBdr>
        </w:div>
        <w:div w:id="528226602">
          <w:marLeft w:val="0"/>
          <w:marRight w:val="0"/>
          <w:marTop w:val="0"/>
          <w:marBottom w:val="0"/>
          <w:divBdr>
            <w:top w:val="none" w:sz="0" w:space="0" w:color="auto"/>
            <w:left w:val="none" w:sz="0" w:space="0" w:color="auto"/>
            <w:bottom w:val="none" w:sz="0" w:space="0" w:color="auto"/>
            <w:right w:val="none" w:sz="0" w:space="0" w:color="auto"/>
          </w:divBdr>
        </w:div>
        <w:div w:id="2121681481">
          <w:marLeft w:val="0"/>
          <w:marRight w:val="0"/>
          <w:marTop w:val="0"/>
          <w:marBottom w:val="0"/>
          <w:divBdr>
            <w:top w:val="none" w:sz="0" w:space="0" w:color="auto"/>
            <w:left w:val="none" w:sz="0" w:space="0" w:color="auto"/>
            <w:bottom w:val="none" w:sz="0" w:space="0" w:color="auto"/>
            <w:right w:val="none" w:sz="0" w:space="0" w:color="auto"/>
          </w:divBdr>
        </w:div>
        <w:div w:id="1908147065">
          <w:marLeft w:val="0"/>
          <w:marRight w:val="0"/>
          <w:marTop w:val="0"/>
          <w:marBottom w:val="0"/>
          <w:divBdr>
            <w:top w:val="none" w:sz="0" w:space="0" w:color="auto"/>
            <w:left w:val="none" w:sz="0" w:space="0" w:color="auto"/>
            <w:bottom w:val="none" w:sz="0" w:space="0" w:color="auto"/>
            <w:right w:val="none" w:sz="0" w:space="0" w:color="auto"/>
          </w:divBdr>
        </w:div>
        <w:div w:id="979305910">
          <w:marLeft w:val="0"/>
          <w:marRight w:val="0"/>
          <w:marTop w:val="0"/>
          <w:marBottom w:val="0"/>
          <w:divBdr>
            <w:top w:val="none" w:sz="0" w:space="0" w:color="auto"/>
            <w:left w:val="none" w:sz="0" w:space="0" w:color="auto"/>
            <w:bottom w:val="none" w:sz="0" w:space="0" w:color="auto"/>
            <w:right w:val="none" w:sz="0" w:space="0" w:color="auto"/>
          </w:divBdr>
        </w:div>
        <w:div w:id="554437179">
          <w:marLeft w:val="0"/>
          <w:marRight w:val="0"/>
          <w:marTop w:val="0"/>
          <w:marBottom w:val="0"/>
          <w:divBdr>
            <w:top w:val="none" w:sz="0" w:space="0" w:color="auto"/>
            <w:left w:val="none" w:sz="0" w:space="0" w:color="auto"/>
            <w:bottom w:val="none" w:sz="0" w:space="0" w:color="auto"/>
            <w:right w:val="none" w:sz="0" w:space="0" w:color="auto"/>
          </w:divBdr>
        </w:div>
        <w:div w:id="1975484383">
          <w:marLeft w:val="0"/>
          <w:marRight w:val="0"/>
          <w:marTop w:val="0"/>
          <w:marBottom w:val="0"/>
          <w:divBdr>
            <w:top w:val="none" w:sz="0" w:space="0" w:color="auto"/>
            <w:left w:val="none" w:sz="0" w:space="0" w:color="auto"/>
            <w:bottom w:val="none" w:sz="0" w:space="0" w:color="auto"/>
            <w:right w:val="none" w:sz="0" w:space="0" w:color="auto"/>
          </w:divBdr>
        </w:div>
        <w:div w:id="940603778">
          <w:marLeft w:val="0"/>
          <w:marRight w:val="0"/>
          <w:marTop w:val="0"/>
          <w:marBottom w:val="0"/>
          <w:divBdr>
            <w:top w:val="none" w:sz="0" w:space="0" w:color="auto"/>
            <w:left w:val="none" w:sz="0" w:space="0" w:color="auto"/>
            <w:bottom w:val="none" w:sz="0" w:space="0" w:color="auto"/>
            <w:right w:val="none" w:sz="0" w:space="0" w:color="auto"/>
          </w:divBdr>
        </w:div>
        <w:div w:id="235823350">
          <w:marLeft w:val="0"/>
          <w:marRight w:val="0"/>
          <w:marTop w:val="0"/>
          <w:marBottom w:val="0"/>
          <w:divBdr>
            <w:top w:val="none" w:sz="0" w:space="0" w:color="auto"/>
            <w:left w:val="none" w:sz="0" w:space="0" w:color="auto"/>
            <w:bottom w:val="none" w:sz="0" w:space="0" w:color="auto"/>
            <w:right w:val="none" w:sz="0" w:space="0" w:color="auto"/>
          </w:divBdr>
        </w:div>
      </w:divsChild>
    </w:div>
    <w:div w:id="1663578970">
      <w:bodyDiv w:val="1"/>
      <w:marLeft w:val="0"/>
      <w:marRight w:val="0"/>
      <w:marTop w:val="0"/>
      <w:marBottom w:val="0"/>
      <w:divBdr>
        <w:top w:val="none" w:sz="0" w:space="0" w:color="auto"/>
        <w:left w:val="none" w:sz="0" w:space="0" w:color="auto"/>
        <w:bottom w:val="none" w:sz="0" w:space="0" w:color="auto"/>
        <w:right w:val="none" w:sz="0" w:space="0" w:color="auto"/>
      </w:divBdr>
    </w:div>
    <w:div w:id="1663771459">
      <w:bodyDiv w:val="1"/>
      <w:marLeft w:val="0"/>
      <w:marRight w:val="0"/>
      <w:marTop w:val="0"/>
      <w:marBottom w:val="0"/>
      <w:divBdr>
        <w:top w:val="none" w:sz="0" w:space="0" w:color="auto"/>
        <w:left w:val="none" w:sz="0" w:space="0" w:color="auto"/>
        <w:bottom w:val="none" w:sz="0" w:space="0" w:color="auto"/>
        <w:right w:val="none" w:sz="0" w:space="0" w:color="auto"/>
      </w:divBdr>
      <w:divsChild>
        <w:div w:id="1832595734">
          <w:marLeft w:val="0"/>
          <w:marRight w:val="0"/>
          <w:marTop w:val="0"/>
          <w:marBottom w:val="0"/>
          <w:divBdr>
            <w:top w:val="none" w:sz="0" w:space="0" w:color="auto"/>
            <w:left w:val="none" w:sz="0" w:space="0" w:color="auto"/>
            <w:bottom w:val="none" w:sz="0" w:space="0" w:color="auto"/>
            <w:right w:val="none" w:sz="0" w:space="0" w:color="auto"/>
          </w:divBdr>
        </w:div>
        <w:div w:id="1107579420">
          <w:marLeft w:val="0"/>
          <w:marRight w:val="0"/>
          <w:marTop w:val="0"/>
          <w:marBottom w:val="0"/>
          <w:divBdr>
            <w:top w:val="none" w:sz="0" w:space="0" w:color="auto"/>
            <w:left w:val="none" w:sz="0" w:space="0" w:color="auto"/>
            <w:bottom w:val="none" w:sz="0" w:space="0" w:color="auto"/>
            <w:right w:val="none" w:sz="0" w:space="0" w:color="auto"/>
          </w:divBdr>
        </w:div>
        <w:div w:id="792215768">
          <w:marLeft w:val="0"/>
          <w:marRight w:val="0"/>
          <w:marTop w:val="0"/>
          <w:marBottom w:val="0"/>
          <w:divBdr>
            <w:top w:val="none" w:sz="0" w:space="0" w:color="auto"/>
            <w:left w:val="none" w:sz="0" w:space="0" w:color="auto"/>
            <w:bottom w:val="none" w:sz="0" w:space="0" w:color="auto"/>
            <w:right w:val="none" w:sz="0" w:space="0" w:color="auto"/>
          </w:divBdr>
        </w:div>
        <w:div w:id="954598827">
          <w:marLeft w:val="0"/>
          <w:marRight w:val="0"/>
          <w:marTop w:val="0"/>
          <w:marBottom w:val="0"/>
          <w:divBdr>
            <w:top w:val="none" w:sz="0" w:space="0" w:color="auto"/>
            <w:left w:val="none" w:sz="0" w:space="0" w:color="auto"/>
            <w:bottom w:val="none" w:sz="0" w:space="0" w:color="auto"/>
            <w:right w:val="none" w:sz="0" w:space="0" w:color="auto"/>
          </w:divBdr>
        </w:div>
        <w:div w:id="93868908">
          <w:marLeft w:val="0"/>
          <w:marRight w:val="0"/>
          <w:marTop w:val="0"/>
          <w:marBottom w:val="0"/>
          <w:divBdr>
            <w:top w:val="none" w:sz="0" w:space="0" w:color="auto"/>
            <w:left w:val="none" w:sz="0" w:space="0" w:color="auto"/>
            <w:bottom w:val="none" w:sz="0" w:space="0" w:color="auto"/>
            <w:right w:val="none" w:sz="0" w:space="0" w:color="auto"/>
          </w:divBdr>
        </w:div>
        <w:div w:id="70007063">
          <w:marLeft w:val="0"/>
          <w:marRight w:val="0"/>
          <w:marTop w:val="0"/>
          <w:marBottom w:val="0"/>
          <w:divBdr>
            <w:top w:val="none" w:sz="0" w:space="0" w:color="auto"/>
            <w:left w:val="none" w:sz="0" w:space="0" w:color="auto"/>
            <w:bottom w:val="none" w:sz="0" w:space="0" w:color="auto"/>
            <w:right w:val="none" w:sz="0" w:space="0" w:color="auto"/>
          </w:divBdr>
        </w:div>
        <w:div w:id="1186942591">
          <w:marLeft w:val="0"/>
          <w:marRight w:val="0"/>
          <w:marTop w:val="0"/>
          <w:marBottom w:val="0"/>
          <w:divBdr>
            <w:top w:val="none" w:sz="0" w:space="0" w:color="auto"/>
            <w:left w:val="none" w:sz="0" w:space="0" w:color="auto"/>
            <w:bottom w:val="none" w:sz="0" w:space="0" w:color="auto"/>
            <w:right w:val="none" w:sz="0" w:space="0" w:color="auto"/>
          </w:divBdr>
        </w:div>
        <w:div w:id="252393758">
          <w:marLeft w:val="0"/>
          <w:marRight w:val="0"/>
          <w:marTop w:val="0"/>
          <w:marBottom w:val="0"/>
          <w:divBdr>
            <w:top w:val="none" w:sz="0" w:space="0" w:color="auto"/>
            <w:left w:val="none" w:sz="0" w:space="0" w:color="auto"/>
            <w:bottom w:val="none" w:sz="0" w:space="0" w:color="auto"/>
            <w:right w:val="none" w:sz="0" w:space="0" w:color="auto"/>
          </w:divBdr>
        </w:div>
        <w:div w:id="1608270212">
          <w:marLeft w:val="0"/>
          <w:marRight w:val="0"/>
          <w:marTop w:val="0"/>
          <w:marBottom w:val="0"/>
          <w:divBdr>
            <w:top w:val="none" w:sz="0" w:space="0" w:color="auto"/>
            <w:left w:val="none" w:sz="0" w:space="0" w:color="auto"/>
            <w:bottom w:val="none" w:sz="0" w:space="0" w:color="auto"/>
            <w:right w:val="none" w:sz="0" w:space="0" w:color="auto"/>
          </w:divBdr>
        </w:div>
        <w:div w:id="1870870605">
          <w:marLeft w:val="0"/>
          <w:marRight w:val="0"/>
          <w:marTop w:val="0"/>
          <w:marBottom w:val="0"/>
          <w:divBdr>
            <w:top w:val="none" w:sz="0" w:space="0" w:color="auto"/>
            <w:left w:val="none" w:sz="0" w:space="0" w:color="auto"/>
            <w:bottom w:val="none" w:sz="0" w:space="0" w:color="auto"/>
            <w:right w:val="none" w:sz="0" w:space="0" w:color="auto"/>
          </w:divBdr>
        </w:div>
        <w:div w:id="230435474">
          <w:marLeft w:val="0"/>
          <w:marRight w:val="0"/>
          <w:marTop w:val="0"/>
          <w:marBottom w:val="0"/>
          <w:divBdr>
            <w:top w:val="none" w:sz="0" w:space="0" w:color="auto"/>
            <w:left w:val="none" w:sz="0" w:space="0" w:color="auto"/>
            <w:bottom w:val="none" w:sz="0" w:space="0" w:color="auto"/>
            <w:right w:val="none" w:sz="0" w:space="0" w:color="auto"/>
          </w:divBdr>
        </w:div>
        <w:div w:id="1141577978">
          <w:marLeft w:val="0"/>
          <w:marRight w:val="0"/>
          <w:marTop w:val="0"/>
          <w:marBottom w:val="0"/>
          <w:divBdr>
            <w:top w:val="none" w:sz="0" w:space="0" w:color="auto"/>
            <w:left w:val="none" w:sz="0" w:space="0" w:color="auto"/>
            <w:bottom w:val="none" w:sz="0" w:space="0" w:color="auto"/>
            <w:right w:val="none" w:sz="0" w:space="0" w:color="auto"/>
          </w:divBdr>
        </w:div>
        <w:div w:id="968708862">
          <w:marLeft w:val="0"/>
          <w:marRight w:val="0"/>
          <w:marTop w:val="0"/>
          <w:marBottom w:val="0"/>
          <w:divBdr>
            <w:top w:val="none" w:sz="0" w:space="0" w:color="auto"/>
            <w:left w:val="none" w:sz="0" w:space="0" w:color="auto"/>
            <w:bottom w:val="none" w:sz="0" w:space="0" w:color="auto"/>
            <w:right w:val="none" w:sz="0" w:space="0" w:color="auto"/>
          </w:divBdr>
        </w:div>
        <w:div w:id="175658193">
          <w:marLeft w:val="0"/>
          <w:marRight w:val="0"/>
          <w:marTop w:val="0"/>
          <w:marBottom w:val="0"/>
          <w:divBdr>
            <w:top w:val="none" w:sz="0" w:space="0" w:color="auto"/>
            <w:left w:val="none" w:sz="0" w:space="0" w:color="auto"/>
            <w:bottom w:val="none" w:sz="0" w:space="0" w:color="auto"/>
            <w:right w:val="none" w:sz="0" w:space="0" w:color="auto"/>
          </w:divBdr>
        </w:div>
        <w:div w:id="1916435275">
          <w:marLeft w:val="0"/>
          <w:marRight w:val="0"/>
          <w:marTop w:val="0"/>
          <w:marBottom w:val="0"/>
          <w:divBdr>
            <w:top w:val="none" w:sz="0" w:space="0" w:color="auto"/>
            <w:left w:val="none" w:sz="0" w:space="0" w:color="auto"/>
            <w:bottom w:val="none" w:sz="0" w:space="0" w:color="auto"/>
            <w:right w:val="none" w:sz="0" w:space="0" w:color="auto"/>
          </w:divBdr>
        </w:div>
        <w:div w:id="400565955">
          <w:marLeft w:val="0"/>
          <w:marRight w:val="0"/>
          <w:marTop w:val="0"/>
          <w:marBottom w:val="0"/>
          <w:divBdr>
            <w:top w:val="none" w:sz="0" w:space="0" w:color="auto"/>
            <w:left w:val="none" w:sz="0" w:space="0" w:color="auto"/>
            <w:bottom w:val="none" w:sz="0" w:space="0" w:color="auto"/>
            <w:right w:val="none" w:sz="0" w:space="0" w:color="auto"/>
          </w:divBdr>
        </w:div>
        <w:div w:id="619535133">
          <w:marLeft w:val="0"/>
          <w:marRight w:val="0"/>
          <w:marTop w:val="0"/>
          <w:marBottom w:val="0"/>
          <w:divBdr>
            <w:top w:val="none" w:sz="0" w:space="0" w:color="auto"/>
            <w:left w:val="none" w:sz="0" w:space="0" w:color="auto"/>
            <w:bottom w:val="none" w:sz="0" w:space="0" w:color="auto"/>
            <w:right w:val="none" w:sz="0" w:space="0" w:color="auto"/>
          </w:divBdr>
        </w:div>
        <w:div w:id="2088767044">
          <w:marLeft w:val="0"/>
          <w:marRight w:val="0"/>
          <w:marTop w:val="0"/>
          <w:marBottom w:val="0"/>
          <w:divBdr>
            <w:top w:val="none" w:sz="0" w:space="0" w:color="auto"/>
            <w:left w:val="none" w:sz="0" w:space="0" w:color="auto"/>
            <w:bottom w:val="none" w:sz="0" w:space="0" w:color="auto"/>
            <w:right w:val="none" w:sz="0" w:space="0" w:color="auto"/>
          </w:divBdr>
        </w:div>
      </w:divsChild>
    </w:div>
    <w:div w:id="1663777757">
      <w:bodyDiv w:val="1"/>
      <w:marLeft w:val="0"/>
      <w:marRight w:val="0"/>
      <w:marTop w:val="0"/>
      <w:marBottom w:val="0"/>
      <w:divBdr>
        <w:top w:val="none" w:sz="0" w:space="0" w:color="auto"/>
        <w:left w:val="none" w:sz="0" w:space="0" w:color="auto"/>
        <w:bottom w:val="none" w:sz="0" w:space="0" w:color="auto"/>
        <w:right w:val="none" w:sz="0" w:space="0" w:color="auto"/>
      </w:divBdr>
    </w:div>
    <w:div w:id="1665468694">
      <w:bodyDiv w:val="1"/>
      <w:marLeft w:val="0"/>
      <w:marRight w:val="0"/>
      <w:marTop w:val="0"/>
      <w:marBottom w:val="0"/>
      <w:divBdr>
        <w:top w:val="none" w:sz="0" w:space="0" w:color="auto"/>
        <w:left w:val="none" w:sz="0" w:space="0" w:color="auto"/>
        <w:bottom w:val="none" w:sz="0" w:space="0" w:color="auto"/>
        <w:right w:val="none" w:sz="0" w:space="0" w:color="auto"/>
      </w:divBdr>
    </w:div>
    <w:div w:id="1665933191">
      <w:bodyDiv w:val="1"/>
      <w:marLeft w:val="0"/>
      <w:marRight w:val="0"/>
      <w:marTop w:val="0"/>
      <w:marBottom w:val="0"/>
      <w:divBdr>
        <w:top w:val="none" w:sz="0" w:space="0" w:color="auto"/>
        <w:left w:val="none" w:sz="0" w:space="0" w:color="auto"/>
        <w:bottom w:val="none" w:sz="0" w:space="0" w:color="auto"/>
        <w:right w:val="none" w:sz="0" w:space="0" w:color="auto"/>
      </w:divBdr>
    </w:div>
    <w:div w:id="1666668414">
      <w:bodyDiv w:val="1"/>
      <w:marLeft w:val="0"/>
      <w:marRight w:val="0"/>
      <w:marTop w:val="0"/>
      <w:marBottom w:val="0"/>
      <w:divBdr>
        <w:top w:val="none" w:sz="0" w:space="0" w:color="auto"/>
        <w:left w:val="none" w:sz="0" w:space="0" w:color="auto"/>
        <w:bottom w:val="none" w:sz="0" w:space="0" w:color="auto"/>
        <w:right w:val="none" w:sz="0" w:space="0" w:color="auto"/>
      </w:divBdr>
      <w:divsChild>
        <w:div w:id="2140950750">
          <w:marLeft w:val="0"/>
          <w:marRight w:val="0"/>
          <w:marTop w:val="0"/>
          <w:marBottom w:val="0"/>
          <w:divBdr>
            <w:top w:val="none" w:sz="0" w:space="0" w:color="auto"/>
            <w:left w:val="none" w:sz="0" w:space="0" w:color="auto"/>
            <w:bottom w:val="none" w:sz="0" w:space="0" w:color="auto"/>
            <w:right w:val="none" w:sz="0" w:space="0" w:color="auto"/>
          </w:divBdr>
        </w:div>
        <w:div w:id="1793671255">
          <w:marLeft w:val="0"/>
          <w:marRight w:val="0"/>
          <w:marTop w:val="0"/>
          <w:marBottom w:val="0"/>
          <w:divBdr>
            <w:top w:val="none" w:sz="0" w:space="0" w:color="auto"/>
            <w:left w:val="none" w:sz="0" w:space="0" w:color="auto"/>
            <w:bottom w:val="none" w:sz="0" w:space="0" w:color="auto"/>
            <w:right w:val="none" w:sz="0" w:space="0" w:color="auto"/>
          </w:divBdr>
        </w:div>
        <w:div w:id="1614440133">
          <w:marLeft w:val="0"/>
          <w:marRight w:val="0"/>
          <w:marTop w:val="0"/>
          <w:marBottom w:val="0"/>
          <w:divBdr>
            <w:top w:val="none" w:sz="0" w:space="0" w:color="auto"/>
            <w:left w:val="none" w:sz="0" w:space="0" w:color="auto"/>
            <w:bottom w:val="none" w:sz="0" w:space="0" w:color="auto"/>
            <w:right w:val="none" w:sz="0" w:space="0" w:color="auto"/>
          </w:divBdr>
        </w:div>
        <w:div w:id="1266577259">
          <w:marLeft w:val="0"/>
          <w:marRight w:val="0"/>
          <w:marTop w:val="0"/>
          <w:marBottom w:val="0"/>
          <w:divBdr>
            <w:top w:val="none" w:sz="0" w:space="0" w:color="auto"/>
            <w:left w:val="none" w:sz="0" w:space="0" w:color="auto"/>
            <w:bottom w:val="none" w:sz="0" w:space="0" w:color="auto"/>
            <w:right w:val="none" w:sz="0" w:space="0" w:color="auto"/>
          </w:divBdr>
        </w:div>
        <w:div w:id="1984967245">
          <w:marLeft w:val="0"/>
          <w:marRight w:val="0"/>
          <w:marTop w:val="0"/>
          <w:marBottom w:val="0"/>
          <w:divBdr>
            <w:top w:val="none" w:sz="0" w:space="0" w:color="auto"/>
            <w:left w:val="none" w:sz="0" w:space="0" w:color="auto"/>
            <w:bottom w:val="none" w:sz="0" w:space="0" w:color="auto"/>
            <w:right w:val="none" w:sz="0" w:space="0" w:color="auto"/>
          </w:divBdr>
        </w:div>
        <w:div w:id="1429109664">
          <w:marLeft w:val="0"/>
          <w:marRight w:val="0"/>
          <w:marTop w:val="0"/>
          <w:marBottom w:val="0"/>
          <w:divBdr>
            <w:top w:val="none" w:sz="0" w:space="0" w:color="auto"/>
            <w:left w:val="none" w:sz="0" w:space="0" w:color="auto"/>
            <w:bottom w:val="none" w:sz="0" w:space="0" w:color="auto"/>
            <w:right w:val="none" w:sz="0" w:space="0" w:color="auto"/>
          </w:divBdr>
        </w:div>
        <w:div w:id="1295407161">
          <w:marLeft w:val="0"/>
          <w:marRight w:val="0"/>
          <w:marTop w:val="0"/>
          <w:marBottom w:val="0"/>
          <w:divBdr>
            <w:top w:val="none" w:sz="0" w:space="0" w:color="auto"/>
            <w:left w:val="none" w:sz="0" w:space="0" w:color="auto"/>
            <w:bottom w:val="none" w:sz="0" w:space="0" w:color="auto"/>
            <w:right w:val="none" w:sz="0" w:space="0" w:color="auto"/>
          </w:divBdr>
        </w:div>
        <w:div w:id="583805689">
          <w:marLeft w:val="0"/>
          <w:marRight w:val="0"/>
          <w:marTop w:val="0"/>
          <w:marBottom w:val="0"/>
          <w:divBdr>
            <w:top w:val="none" w:sz="0" w:space="0" w:color="auto"/>
            <w:left w:val="none" w:sz="0" w:space="0" w:color="auto"/>
            <w:bottom w:val="none" w:sz="0" w:space="0" w:color="auto"/>
            <w:right w:val="none" w:sz="0" w:space="0" w:color="auto"/>
          </w:divBdr>
        </w:div>
        <w:div w:id="340474838">
          <w:marLeft w:val="0"/>
          <w:marRight w:val="0"/>
          <w:marTop w:val="0"/>
          <w:marBottom w:val="0"/>
          <w:divBdr>
            <w:top w:val="none" w:sz="0" w:space="0" w:color="auto"/>
            <w:left w:val="none" w:sz="0" w:space="0" w:color="auto"/>
            <w:bottom w:val="none" w:sz="0" w:space="0" w:color="auto"/>
            <w:right w:val="none" w:sz="0" w:space="0" w:color="auto"/>
          </w:divBdr>
        </w:div>
        <w:div w:id="542670111">
          <w:marLeft w:val="0"/>
          <w:marRight w:val="0"/>
          <w:marTop w:val="0"/>
          <w:marBottom w:val="0"/>
          <w:divBdr>
            <w:top w:val="none" w:sz="0" w:space="0" w:color="auto"/>
            <w:left w:val="none" w:sz="0" w:space="0" w:color="auto"/>
            <w:bottom w:val="none" w:sz="0" w:space="0" w:color="auto"/>
            <w:right w:val="none" w:sz="0" w:space="0" w:color="auto"/>
          </w:divBdr>
        </w:div>
        <w:div w:id="943346014">
          <w:marLeft w:val="0"/>
          <w:marRight w:val="0"/>
          <w:marTop w:val="0"/>
          <w:marBottom w:val="0"/>
          <w:divBdr>
            <w:top w:val="none" w:sz="0" w:space="0" w:color="auto"/>
            <w:left w:val="none" w:sz="0" w:space="0" w:color="auto"/>
            <w:bottom w:val="none" w:sz="0" w:space="0" w:color="auto"/>
            <w:right w:val="none" w:sz="0" w:space="0" w:color="auto"/>
          </w:divBdr>
        </w:div>
        <w:div w:id="411437775">
          <w:marLeft w:val="0"/>
          <w:marRight w:val="0"/>
          <w:marTop w:val="0"/>
          <w:marBottom w:val="0"/>
          <w:divBdr>
            <w:top w:val="none" w:sz="0" w:space="0" w:color="auto"/>
            <w:left w:val="none" w:sz="0" w:space="0" w:color="auto"/>
            <w:bottom w:val="none" w:sz="0" w:space="0" w:color="auto"/>
            <w:right w:val="none" w:sz="0" w:space="0" w:color="auto"/>
          </w:divBdr>
        </w:div>
        <w:div w:id="970474429">
          <w:marLeft w:val="0"/>
          <w:marRight w:val="0"/>
          <w:marTop w:val="0"/>
          <w:marBottom w:val="0"/>
          <w:divBdr>
            <w:top w:val="none" w:sz="0" w:space="0" w:color="auto"/>
            <w:left w:val="none" w:sz="0" w:space="0" w:color="auto"/>
            <w:bottom w:val="none" w:sz="0" w:space="0" w:color="auto"/>
            <w:right w:val="none" w:sz="0" w:space="0" w:color="auto"/>
          </w:divBdr>
        </w:div>
        <w:div w:id="911476070">
          <w:marLeft w:val="0"/>
          <w:marRight w:val="0"/>
          <w:marTop w:val="0"/>
          <w:marBottom w:val="0"/>
          <w:divBdr>
            <w:top w:val="none" w:sz="0" w:space="0" w:color="auto"/>
            <w:left w:val="none" w:sz="0" w:space="0" w:color="auto"/>
            <w:bottom w:val="none" w:sz="0" w:space="0" w:color="auto"/>
            <w:right w:val="none" w:sz="0" w:space="0" w:color="auto"/>
          </w:divBdr>
        </w:div>
        <w:div w:id="685445204">
          <w:marLeft w:val="0"/>
          <w:marRight w:val="0"/>
          <w:marTop w:val="0"/>
          <w:marBottom w:val="0"/>
          <w:divBdr>
            <w:top w:val="none" w:sz="0" w:space="0" w:color="auto"/>
            <w:left w:val="none" w:sz="0" w:space="0" w:color="auto"/>
            <w:bottom w:val="none" w:sz="0" w:space="0" w:color="auto"/>
            <w:right w:val="none" w:sz="0" w:space="0" w:color="auto"/>
          </w:divBdr>
        </w:div>
      </w:divsChild>
    </w:div>
    <w:div w:id="1667778067">
      <w:bodyDiv w:val="1"/>
      <w:marLeft w:val="0"/>
      <w:marRight w:val="0"/>
      <w:marTop w:val="0"/>
      <w:marBottom w:val="0"/>
      <w:divBdr>
        <w:top w:val="none" w:sz="0" w:space="0" w:color="auto"/>
        <w:left w:val="none" w:sz="0" w:space="0" w:color="auto"/>
        <w:bottom w:val="none" w:sz="0" w:space="0" w:color="auto"/>
        <w:right w:val="none" w:sz="0" w:space="0" w:color="auto"/>
      </w:divBdr>
      <w:divsChild>
        <w:div w:id="628510656">
          <w:marLeft w:val="0"/>
          <w:marRight w:val="0"/>
          <w:marTop w:val="0"/>
          <w:marBottom w:val="0"/>
          <w:divBdr>
            <w:top w:val="none" w:sz="0" w:space="0" w:color="auto"/>
            <w:left w:val="none" w:sz="0" w:space="0" w:color="auto"/>
            <w:bottom w:val="none" w:sz="0" w:space="0" w:color="auto"/>
            <w:right w:val="none" w:sz="0" w:space="0" w:color="auto"/>
          </w:divBdr>
        </w:div>
        <w:div w:id="291324166">
          <w:marLeft w:val="0"/>
          <w:marRight w:val="0"/>
          <w:marTop w:val="0"/>
          <w:marBottom w:val="0"/>
          <w:divBdr>
            <w:top w:val="none" w:sz="0" w:space="0" w:color="auto"/>
            <w:left w:val="none" w:sz="0" w:space="0" w:color="auto"/>
            <w:bottom w:val="none" w:sz="0" w:space="0" w:color="auto"/>
            <w:right w:val="none" w:sz="0" w:space="0" w:color="auto"/>
          </w:divBdr>
        </w:div>
        <w:div w:id="568658953">
          <w:marLeft w:val="0"/>
          <w:marRight w:val="0"/>
          <w:marTop w:val="0"/>
          <w:marBottom w:val="0"/>
          <w:divBdr>
            <w:top w:val="none" w:sz="0" w:space="0" w:color="auto"/>
            <w:left w:val="none" w:sz="0" w:space="0" w:color="auto"/>
            <w:bottom w:val="none" w:sz="0" w:space="0" w:color="auto"/>
            <w:right w:val="none" w:sz="0" w:space="0" w:color="auto"/>
          </w:divBdr>
        </w:div>
        <w:div w:id="1147287204">
          <w:marLeft w:val="0"/>
          <w:marRight w:val="0"/>
          <w:marTop w:val="0"/>
          <w:marBottom w:val="0"/>
          <w:divBdr>
            <w:top w:val="none" w:sz="0" w:space="0" w:color="auto"/>
            <w:left w:val="none" w:sz="0" w:space="0" w:color="auto"/>
            <w:bottom w:val="none" w:sz="0" w:space="0" w:color="auto"/>
            <w:right w:val="none" w:sz="0" w:space="0" w:color="auto"/>
          </w:divBdr>
        </w:div>
        <w:div w:id="1356734190">
          <w:marLeft w:val="0"/>
          <w:marRight w:val="0"/>
          <w:marTop w:val="0"/>
          <w:marBottom w:val="0"/>
          <w:divBdr>
            <w:top w:val="none" w:sz="0" w:space="0" w:color="auto"/>
            <w:left w:val="none" w:sz="0" w:space="0" w:color="auto"/>
            <w:bottom w:val="none" w:sz="0" w:space="0" w:color="auto"/>
            <w:right w:val="none" w:sz="0" w:space="0" w:color="auto"/>
          </w:divBdr>
        </w:div>
        <w:div w:id="670763537">
          <w:marLeft w:val="0"/>
          <w:marRight w:val="0"/>
          <w:marTop w:val="0"/>
          <w:marBottom w:val="0"/>
          <w:divBdr>
            <w:top w:val="none" w:sz="0" w:space="0" w:color="auto"/>
            <w:left w:val="none" w:sz="0" w:space="0" w:color="auto"/>
            <w:bottom w:val="none" w:sz="0" w:space="0" w:color="auto"/>
            <w:right w:val="none" w:sz="0" w:space="0" w:color="auto"/>
          </w:divBdr>
        </w:div>
        <w:div w:id="1254557172">
          <w:marLeft w:val="0"/>
          <w:marRight w:val="0"/>
          <w:marTop w:val="0"/>
          <w:marBottom w:val="0"/>
          <w:divBdr>
            <w:top w:val="none" w:sz="0" w:space="0" w:color="auto"/>
            <w:left w:val="none" w:sz="0" w:space="0" w:color="auto"/>
            <w:bottom w:val="none" w:sz="0" w:space="0" w:color="auto"/>
            <w:right w:val="none" w:sz="0" w:space="0" w:color="auto"/>
          </w:divBdr>
        </w:div>
        <w:div w:id="1809281949">
          <w:marLeft w:val="0"/>
          <w:marRight w:val="0"/>
          <w:marTop w:val="0"/>
          <w:marBottom w:val="0"/>
          <w:divBdr>
            <w:top w:val="none" w:sz="0" w:space="0" w:color="auto"/>
            <w:left w:val="none" w:sz="0" w:space="0" w:color="auto"/>
            <w:bottom w:val="none" w:sz="0" w:space="0" w:color="auto"/>
            <w:right w:val="none" w:sz="0" w:space="0" w:color="auto"/>
          </w:divBdr>
        </w:div>
        <w:div w:id="1754399417">
          <w:marLeft w:val="0"/>
          <w:marRight w:val="0"/>
          <w:marTop w:val="0"/>
          <w:marBottom w:val="0"/>
          <w:divBdr>
            <w:top w:val="none" w:sz="0" w:space="0" w:color="auto"/>
            <w:left w:val="none" w:sz="0" w:space="0" w:color="auto"/>
            <w:bottom w:val="none" w:sz="0" w:space="0" w:color="auto"/>
            <w:right w:val="none" w:sz="0" w:space="0" w:color="auto"/>
          </w:divBdr>
        </w:div>
        <w:div w:id="2146384621">
          <w:marLeft w:val="0"/>
          <w:marRight w:val="0"/>
          <w:marTop w:val="0"/>
          <w:marBottom w:val="0"/>
          <w:divBdr>
            <w:top w:val="none" w:sz="0" w:space="0" w:color="auto"/>
            <w:left w:val="none" w:sz="0" w:space="0" w:color="auto"/>
            <w:bottom w:val="none" w:sz="0" w:space="0" w:color="auto"/>
            <w:right w:val="none" w:sz="0" w:space="0" w:color="auto"/>
          </w:divBdr>
        </w:div>
        <w:div w:id="812215072">
          <w:marLeft w:val="0"/>
          <w:marRight w:val="0"/>
          <w:marTop w:val="0"/>
          <w:marBottom w:val="0"/>
          <w:divBdr>
            <w:top w:val="none" w:sz="0" w:space="0" w:color="auto"/>
            <w:left w:val="none" w:sz="0" w:space="0" w:color="auto"/>
            <w:bottom w:val="none" w:sz="0" w:space="0" w:color="auto"/>
            <w:right w:val="none" w:sz="0" w:space="0" w:color="auto"/>
          </w:divBdr>
        </w:div>
        <w:div w:id="1625497225">
          <w:marLeft w:val="0"/>
          <w:marRight w:val="0"/>
          <w:marTop w:val="0"/>
          <w:marBottom w:val="0"/>
          <w:divBdr>
            <w:top w:val="none" w:sz="0" w:space="0" w:color="auto"/>
            <w:left w:val="none" w:sz="0" w:space="0" w:color="auto"/>
            <w:bottom w:val="none" w:sz="0" w:space="0" w:color="auto"/>
            <w:right w:val="none" w:sz="0" w:space="0" w:color="auto"/>
          </w:divBdr>
        </w:div>
        <w:div w:id="266473293">
          <w:marLeft w:val="0"/>
          <w:marRight w:val="0"/>
          <w:marTop w:val="0"/>
          <w:marBottom w:val="0"/>
          <w:divBdr>
            <w:top w:val="none" w:sz="0" w:space="0" w:color="auto"/>
            <w:left w:val="none" w:sz="0" w:space="0" w:color="auto"/>
            <w:bottom w:val="none" w:sz="0" w:space="0" w:color="auto"/>
            <w:right w:val="none" w:sz="0" w:space="0" w:color="auto"/>
          </w:divBdr>
        </w:div>
        <w:div w:id="278805636">
          <w:marLeft w:val="0"/>
          <w:marRight w:val="0"/>
          <w:marTop w:val="0"/>
          <w:marBottom w:val="0"/>
          <w:divBdr>
            <w:top w:val="none" w:sz="0" w:space="0" w:color="auto"/>
            <w:left w:val="none" w:sz="0" w:space="0" w:color="auto"/>
            <w:bottom w:val="none" w:sz="0" w:space="0" w:color="auto"/>
            <w:right w:val="none" w:sz="0" w:space="0" w:color="auto"/>
          </w:divBdr>
        </w:div>
        <w:div w:id="532690039">
          <w:marLeft w:val="0"/>
          <w:marRight w:val="0"/>
          <w:marTop w:val="0"/>
          <w:marBottom w:val="0"/>
          <w:divBdr>
            <w:top w:val="none" w:sz="0" w:space="0" w:color="auto"/>
            <w:left w:val="none" w:sz="0" w:space="0" w:color="auto"/>
            <w:bottom w:val="none" w:sz="0" w:space="0" w:color="auto"/>
            <w:right w:val="none" w:sz="0" w:space="0" w:color="auto"/>
          </w:divBdr>
        </w:div>
        <w:div w:id="1253006083">
          <w:marLeft w:val="0"/>
          <w:marRight w:val="0"/>
          <w:marTop w:val="0"/>
          <w:marBottom w:val="0"/>
          <w:divBdr>
            <w:top w:val="none" w:sz="0" w:space="0" w:color="auto"/>
            <w:left w:val="none" w:sz="0" w:space="0" w:color="auto"/>
            <w:bottom w:val="none" w:sz="0" w:space="0" w:color="auto"/>
            <w:right w:val="none" w:sz="0" w:space="0" w:color="auto"/>
          </w:divBdr>
        </w:div>
        <w:div w:id="727805071">
          <w:marLeft w:val="0"/>
          <w:marRight w:val="0"/>
          <w:marTop w:val="0"/>
          <w:marBottom w:val="0"/>
          <w:divBdr>
            <w:top w:val="none" w:sz="0" w:space="0" w:color="auto"/>
            <w:left w:val="none" w:sz="0" w:space="0" w:color="auto"/>
            <w:bottom w:val="none" w:sz="0" w:space="0" w:color="auto"/>
            <w:right w:val="none" w:sz="0" w:space="0" w:color="auto"/>
          </w:divBdr>
        </w:div>
        <w:div w:id="1079212177">
          <w:marLeft w:val="0"/>
          <w:marRight w:val="0"/>
          <w:marTop w:val="0"/>
          <w:marBottom w:val="0"/>
          <w:divBdr>
            <w:top w:val="none" w:sz="0" w:space="0" w:color="auto"/>
            <w:left w:val="none" w:sz="0" w:space="0" w:color="auto"/>
            <w:bottom w:val="none" w:sz="0" w:space="0" w:color="auto"/>
            <w:right w:val="none" w:sz="0" w:space="0" w:color="auto"/>
          </w:divBdr>
        </w:div>
        <w:div w:id="152454377">
          <w:marLeft w:val="0"/>
          <w:marRight w:val="0"/>
          <w:marTop w:val="0"/>
          <w:marBottom w:val="0"/>
          <w:divBdr>
            <w:top w:val="none" w:sz="0" w:space="0" w:color="auto"/>
            <w:left w:val="none" w:sz="0" w:space="0" w:color="auto"/>
            <w:bottom w:val="none" w:sz="0" w:space="0" w:color="auto"/>
            <w:right w:val="none" w:sz="0" w:space="0" w:color="auto"/>
          </w:divBdr>
        </w:div>
        <w:div w:id="1288316259">
          <w:marLeft w:val="0"/>
          <w:marRight w:val="0"/>
          <w:marTop w:val="0"/>
          <w:marBottom w:val="0"/>
          <w:divBdr>
            <w:top w:val="none" w:sz="0" w:space="0" w:color="auto"/>
            <w:left w:val="none" w:sz="0" w:space="0" w:color="auto"/>
            <w:bottom w:val="none" w:sz="0" w:space="0" w:color="auto"/>
            <w:right w:val="none" w:sz="0" w:space="0" w:color="auto"/>
          </w:divBdr>
        </w:div>
        <w:div w:id="1470785818">
          <w:marLeft w:val="0"/>
          <w:marRight w:val="0"/>
          <w:marTop w:val="0"/>
          <w:marBottom w:val="0"/>
          <w:divBdr>
            <w:top w:val="none" w:sz="0" w:space="0" w:color="auto"/>
            <w:left w:val="none" w:sz="0" w:space="0" w:color="auto"/>
            <w:bottom w:val="none" w:sz="0" w:space="0" w:color="auto"/>
            <w:right w:val="none" w:sz="0" w:space="0" w:color="auto"/>
          </w:divBdr>
        </w:div>
        <w:div w:id="820728512">
          <w:marLeft w:val="0"/>
          <w:marRight w:val="0"/>
          <w:marTop w:val="0"/>
          <w:marBottom w:val="0"/>
          <w:divBdr>
            <w:top w:val="none" w:sz="0" w:space="0" w:color="auto"/>
            <w:left w:val="none" w:sz="0" w:space="0" w:color="auto"/>
            <w:bottom w:val="none" w:sz="0" w:space="0" w:color="auto"/>
            <w:right w:val="none" w:sz="0" w:space="0" w:color="auto"/>
          </w:divBdr>
        </w:div>
        <w:div w:id="842205935">
          <w:marLeft w:val="0"/>
          <w:marRight w:val="0"/>
          <w:marTop w:val="0"/>
          <w:marBottom w:val="0"/>
          <w:divBdr>
            <w:top w:val="none" w:sz="0" w:space="0" w:color="auto"/>
            <w:left w:val="none" w:sz="0" w:space="0" w:color="auto"/>
            <w:bottom w:val="none" w:sz="0" w:space="0" w:color="auto"/>
            <w:right w:val="none" w:sz="0" w:space="0" w:color="auto"/>
          </w:divBdr>
        </w:div>
        <w:div w:id="201941118">
          <w:marLeft w:val="0"/>
          <w:marRight w:val="0"/>
          <w:marTop w:val="0"/>
          <w:marBottom w:val="0"/>
          <w:divBdr>
            <w:top w:val="none" w:sz="0" w:space="0" w:color="auto"/>
            <w:left w:val="none" w:sz="0" w:space="0" w:color="auto"/>
            <w:bottom w:val="none" w:sz="0" w:space="0" w:color="auto"/>
            <w:right w:val="none" w:sz="0" w:space="0" w:color="auto"/>
          </w:divBdr>
        </w:div>
        <w:div w:id="1849514493">
          <w:marLeft w:val="0"/>
          <w:marRight w:val="0"/>
          <w:marTop w:val="0"/>
          <w:marBottom w:val="0"/>
          <w:divBdr>
            <w:top w:val="none" w:sz="0" w:space="0" w:color="auto"/>
            <w:left w:val="none" w:sz="0" w:space="0" w:color="auto"/>
            <w:bottom w:val="none" w:sz="0" w:space="0" w:color="auto"/>
            <w:right w:val="none" w:sz="0" w:space="0" w:color="auto"/>
          </w:divBdr>
        </w:div>
        <w:div w:id="1410229144">
          <w:marLeft w:val="0"/>
          <w:marRight w:val="0"/>
          <w:marTop w:val="0"/>
          <w:marBottom w:val="0"/>
          <w:divBdr>
            <w:top w:val="none" w:sz="0" w:space="0" w:color="auto"/>
            <w:left w:val="none" w:sz="0" w:space="0" w:color="auto"/>
            <w:bottom w:val="none" w:sz="0" w:space="0" w:color="auto"/>
            <w:right w:val="none" w:sz="0" w:space="0" w:color="auto"/>
          </w:divBdr>
        </w:div>
        <w:div w:id="1731028856">
          <w:marLeft w:val="0"/>
          <w:marRight w:val="0"/>
          <w:marTop w:val="0"/>
          <w:marBottom w:val="0"/>
          <w:divBdr>
            <w:top w:val="none" w:sz="0" w:space="0" w:color="auto"/>
            <w:left w:val="none" w:sz="0" w:space="0" w:color="auto"/>
            <w:bottom w:val="none" w:sz="0" w:space="0" w:color="auto"/>
            <w:right w:val="none" w:sz="0" w:space="0" w:color="auto"/>
          </w:divBdr>
        </w:div>
        <w:div w:id="183133310">
          <w:marLeft w:val="0"/>
          <w:marRight w:val="0"/>
          <w:marTop w:val="0"/>
          <w:marBottom w:val="0"/>
          <w:divBdr>
            <w:top w:val="none" w:sz="0" w:space="0" w:color="auto"/>
            <w:left w:val="none" w:sz="0" w:space="0" w:color="auto"/>
            <w:bottom w:val="none" w:sz="0" w:space="0" w:color="auto"/>
            <w:right w:val="none" w:sz="0" w:space="0" w:color="auto"/>
          </w:divBdr>
        </w:div>
        <w:div w:id="1559777240">
          <w:marLeft w:val="0"/>
          <w:marRight w:val="0"/>
          <w:marTop w:val="0"/>
          <w:marBottom w:val="0"/>
          <w:divBdr>
            <w:top w:val="none" w:sz="0" w:space="0" w:color="auto"/>
            <w:left w:val="none" w:sz="0" w:space="0" w:color="auto"/>
            <w:bottom w:val="none" w:sz="0" w:space="0" w:color="auto"/>
            <w:right w:val="none" w:sz="0" w:space="0" w:color="auto"/>
          </w:divBdr>
        </w:div>
        <w:div w:id="979966399">
          <w:marLeft w:val="0"/>
          <w:marRight w:val="0"/>
          <w:marTop w:val="0"/>
          <w:marBottom w:val="0"/>
          <w:divBdr>
            <w:top w:val="none" w:sz="0" w:space="0" w:color="auto"/>
            <w:left w:val="none" w:sz="0" w:space="0" w:color="auto"/>
            <w:bottom w:val="none" w:sz="0" w:space="0" w:color="auto"/>
            <w:right w:val="none" w:sz="0" w:space="0" w:color="auto"/>
          </w:divBdr>
        </w:div>
        <w:div w:id="1197042340">
          <w:marLeft w:val="0"/>
          <w:marRight w:val="0"/>
          <w:marTop w:val="0"/>
          <w:marBottom w:val="0"/>
          <w:divBdr>
            <w:top w:val="none" w:sz="0" w:space="0" w:color="auto"/>
            <w:left w:val="none" w:sz="0" w:space="0" w:color="auto"/>
            <w:bottom w:val="none" w:sz="0" w:space="0" w:color="auto"/>
            <w:right w:val="none" w:sz="0" w:space="0" w:color="auto"/>
          </w:divBdr>
        </w:div>
        <w:div w:id="1342201458">
          <w:marLeft w:val="0"/>
          <w:marRight w:val="0"/>
          <w:marTop w:val="0"/>
          <w:marBottom w:val="0"/>
          <w:divBdr>
            <w:top w:val="none" w:sz="0" w:space="0" w:color="auto"/>
            <w:left w:val="none" w:sz="0" w:space="0" w:color="auto"/>
            <w:bottom w:val="none" w:sz="0" w:space="0" w:color="auto"/>
            <w:right w:val="none" w:sz="0" w:space="0" w:color="auto"/>
          </w:divBdr>
        </w:div>
        <w:div w:id="1664355501">
          <w:marLeft w:val="0"/>
          <w:marRight w:val="0"/>
          <w:marTop w:val="0"/>
          <w:marBottom w:val="0"/>
          <w:divBdr>
            <w:top w:val="none" w:sz="0" w:space="0" w:color="auto"/>
            <w:left w:val="none" w:sz="0" w:space="0" w:color="auto"/>
            <w:bottom w:val="none" w:sz="0" w:space="0" w:color="auto"/>
            <w:right w:val="none" w:sz="0" w:space="0" w:color="auto"/>
          </w:divBdr>
        </w:div>
        <w:div w:id="1189833657">
          <w:marLeft w:val="0"/>
          <w:marRight w:val="0"/>
          <w:marTop w:val="0"/>
          <w:marBottom w:val="0"/>
          <w:divBdr>
            <w:top w:val="none" w:sz="0" w:space="0" w:color="auto"/>
            <w:left w:val="none" w:sz="0" w:space="0" w:color="auto"/>
            <w:bottom w:val="none" w:sz="0" w:space="0" w:color="auto"/>
            <w:right w:val="none" w:sz="0" w:space="0" w:color="auto"/>
          </w:divBdr>
        </w:div>
        <w:div w:id="1390152036">
          <w:marLeft w:val="0"/>
          <w:marRight w:val="0"/>
          <w:marTop w:val="0"/>
          <w:marBottom w:val="0"/>
          <w:divBdr>
            <w:top w:val="none" w:sz="0" w:space="0" w:color="auto"/>
            <w:left w:val="none" w:sz="0" w:space="0" w:color="auto"/>
            <w:bottom w:val="none" w:sz="0" w:space="0" w:color="auto"/>
            <w:right w:val="none" w:sz="0" w:space="0" w:color="auto"/>
          </w:divBdr>
        </w:div>
        <w:div w:id="1590119278">
          <w:marLeft w:val="0"/>
          <w:marRight w:val="0"/>
          <w:marTop w:val="0"/>
          <w:marBottom w:val="0"/>
          <w:divBdr>
            <w:top w:val="none" w:sz="0" w:space="0" w:color="auto"/>
            <w:left w:val="none" w:sz="0" w:space="0" w:color="auto"/>
            <w:bottom w:val="none" w:sz="0" w:space="0" w:color="auto"/>
            <w:right w:val="none" w:sz="0" w:space="0" w:color="auto"/>
          </w:divBdr>
        </w:div>
        <w:div w:id="1573855173">
          <w:marLeft w:val="0"/>
          <w:marRight w:val="0"/>
          <w:marTop w:val="0"/>
          <w:marBottom w:val="0"/>
          <w:divBdr>
            <w:top w:val="none" w:sz="0" w:space="0" w:color="auto"/>
            <w:left w:val="none" w:sz="0" w:space="0" w:color="auto"/>
            <w:bottom w:val="none" w:sz="0" w:space="0" w:color="auto"/>
            <w:right w:val="none" w:sz="0" w:space="0" w:color="auto"/>
          </w:divBdr>
        </w:div>
        <w:div w:id="1477141967">
          <w:marLeft w:val="0"/>
          <w:marRight w:val="0"/>
          <w:marTop w:val="0"/>
          <w:marBottom w:val="0"/>
          <w:divBdr>
            <w:top w:val="none" w:sz="0" w:space="0" w:color="auto"/>
            <w:left w:val="none" w:sz="0" w:space="0" w:color="auto"/>
            <w:bottom w:val="none" w:sz="0" w:space="0" w:color="auto"/>
            <w:right w:val="none" w:sz="0" w:space="0" w:color="auto"/>
          </w:divBdr>
        </w:div>
        <w:div w:id="1426263148">
          <w:marLeft w:val="0"/>
          <w:marRight w:val="0"/>
          <w:marTop w:val="0"/>
          <w:marBottom w:val="0"/>
          <w:divBdr>
            <w:top w:val="none" w:sz="0" w:space="0" w:color="auto"/>
            <w:left w:val="none" w:sz="0" w:space="0" w:color="auto"/>
            <w:bottom w:val="none" w:sz="0" w:space="0" w:color="auto"/>
            <w:right w:val="none" w:sz="0" w:space="0" w:color="auto"/>
          </w:divBdr>
        </w:div>
        <w:div w:id="183448955">
          <w:marLeft w:val="0"/>
          <w:marRight w:val="0"/>
          <w:marTop w:val="0"/>
          <w:marBottom w:val="0"/>
          <w:divBdr>
            <w:top w:val="none" w:sz="0" w:space="0" w:color="auto"/>
            <w:left w:val="none" w:sz="0" w:space="0" w:color="auto"/>
            <w:bottom w:val="none" w:sz="0" w:space="0" w:color="auto"/>
            <w:right w:val="none" w:sz="0" w:space="0" w:color="auto"/>
          </w:divBdr>
        </w:div>
        <w:div w:id="1334340138">
          <w:marLeft w:val="0"/>
          <w:marRight w:val="0"/>
          <w:marTop w:val="0"/>
          <w:marBottom w:val="0"/>
          <w:divBdr>
            <w:top w:val="none" w:sz="0" w:space="0" w:color="auto"/>
            <w:left w:val="none" w:sz="0" w:space="0" w:color="auto"/>
            <w:bottom w:val="none" w:sz="0" w:space="0" w:color="auto"/>
            <w:right w:val="none" w:sz="0" w:space="0" w:color="auto"/>
          </w:divBdr>
        </w:div>
        <w:div w:id="1797793939">
          <w:marLeft w:val="0"/>
          <w:marRight w:val="0"/>
          <w:marTop w:val="0"/>
          <w:marBottom w:val="0"/>
          <w:divBdr>
            <w:top w:val="none" w:sz="0" w:space="0" w:color="auto"/>
            <w:left w:val="none" w:sz="0" w:space="0" w:color="auto"/>
            <w:bottom w:val="none" w:sz="0" w:space="0" w:color="auto"/>
            <w:right w:val="none" w:sz="0" w:space="0" w:color="auto"/>
          </w:divBdr>
        </w:div>
        <w:div w:id="440757811">
          <w:marLeft w:val="0"/>
          <w:marRight w:val="0"/>
          <w:marTop w:val="0"/>
          <w:marBottom w:val="0"/>
          <w:divBdr>
            <w:top w:val="none" w:sz="0" w:space="0" w:color="auto"/>
            <w:left w:val="none" w:sz="0" w:space="0" w:color="auto"/>
            <w:bottom w:val="none" w:sz="0" w:space="0" w:color="auto"/>
            <w:right w:val="none" w:sz="0" w:space="0" w:color="auto"/>
          </w:divBdr>
        </w:div>
        <w:div w:id="871764797">
          <w:marLeft w:val="0"/>
          <w:marRight w:val="0"/>
          <w:marTop w:val="0"/>
          <w:marBottom w:val="0"/>
          <w:divBdr>
            <w:top w:val="none" w:sz="0" w:space="0" w:color="auto"/>
            <w:left w:val="none" w:sz="0" w:space="0" w:color="auto"/>
            <w:bottom w:val="none" w:sz="0" w:space="0" w:color="auto"/>
            <w:right w:val="none" w:sz="0" w:space="0" w:color="auto"/>
          </w:divBdr>
        </w:div>
        <w:div w:id="662590005">
          <w:marLeft w:val="0"/>
          <w:marRight w:val="0"/>
          <w:marTop w:val="0"/>
          <w:marBottom w:val="0"/>
          <w:divBdr>
            <w:top w:val="none" w:sz="0" w:space="0" w:color="auto"/>
            <w:left w:val="none" w:sz="0" w:space="0" w:color="auto"/>
            <w:bottom w:val="none" w:sz="0" w:space="0" w:color="auto"/>
            <w:right w:val="none" w:sz="0" w:space="0" w:color="auto"/>
          </w:divBdr>
        </w:div>
        <w:div w:id="1740404378">
          <w:marLeft w:val="0"/>
          <w:marRight w:val="0"/>
          <w:marTop w:val="0"/>
          <w:marBottom w:val="0"/>
          <w:divBdr>
            <w:top w:val="none" w:sz="0" w:space="0" w:color="auto"/>
            <w:left w:val="none" w:sz="0" w:space="0" w:color="auto"/>
            <w:bottom w:val="none" w:sz="0" w:space="0" w:color="auto"/>
            <w:right w:val="none" w:sz="0" w:space="0" w:color="auto"/>
          </w:divBdr>
        </w:div>
        <w:div w:id="717359789">
          <w:marLeft w:val="0"/>
          <w:marRight w:val="0"/>
          <w:marTop w:val="0"/>
          <w:marBottom w:val="0"/>
          <w:divBdr>
            <w:top w:val="none" w:sz="0" w:space="0" w:color="auto"/>
            <w:left w:val="none" w:sz="0" w:space="0" w:color="auto"/>
            <w:bottom w:val="none" w:sz="0" w:space="0" w:color="auto"/>
            <w:right w:val="none" w:sz="0" w:space="0" w:color="auto"/>
          </w:divBdr>
        </w:div>
        <w:div w:id="322048544">
          <w:marLeft w:val="0"/>
          <w:marRight w:val="0"/>
          <w:marTop w:val="0"/>
          <w:marBottom w:val="0"/>
          <w:divBdr>
            <w:top w:val="none" w:sz="0" w:space="0" w:color="auto"/>
            <w:left w:val="none" w:sz="0" w:space="0" w:color="auto"/>
            <w:bottom w:val="none" w:sz="0" w:space="0" w:color="auto"/>
            <w:right w:val="none" w:sz="0" w:space="0" w:color="auto"/>
          </w:divBdr>
        </w:div>
        <w:div w:id="1515072174">
          <w:marLeft w:val="0"/>
          <w:marRight w:val="0"/>
          <w:marTop w:val="0"/>
          <w:marBottom w:val="0"/>
          <w:divBdr>
            <w:top w:val="none" w:sz="0" w:space="0" w:color="auto"/>
            <w:left w:val="none" w:sz="0" w:space="0" w:color="auto"/>
            <w:bottom w:val="none" w:sz="0" w:space="0" w:color="auto"/>
            <w:right w:val="none" w:sz="0" w:space="0" w:color="auto"/>
          </w:divBdr>
        </w:div>
        <w:div w:id="2028362957">
          <w:marLeft w:val="0"/>
          <w:marRight w:val="0"/>
          <w:marTop w:val="0"/>
          <w:marBottom w:val="0"/>
          <w:divBdr>
            <w:top w:val="none" w:sz="0" w:space="0" w:color="auto"/>
            <w:left w:val="none" w:sz="0" w:space="0" w:color="auto"/>
            <w:bottom w:val="none" w:sz="0" w:space="0" w:color="auto"/>
            <w:right w:val="none" w:sz="0" w:space="0" w:color="auto"/>
          </w:divBdr>
        </w:div>
        <w:div w:id="939527280">
          <w:marLeft w:val="0"/>
          <w:marRight w:val="0"/>
          <w:marTop w:val="0"/>
          <w:marBottom w:val="0"/>
          <w:divBdr>
            <w:top w:val="none" w:sz="0" w:space="0" w:color="auto"/>
            <w:left w:val="none" w:sz="0" w:space="0" w:color="auto"/>
            <w:bottom w:val="none" w:sz="0" w:space="0" w:color="auto"/>
            <w:right w:val="none" w:sz="0" w:space="0" w:color="auto"/>
          </w:divBdr>
        </w:div>
        <w:div w:id="1061370097">
          <w:marLeft w:val="0"/>
          <w:marRight w:val="0"/>
          <w:marTop w:val="0"/>
          <w:marBottom w:val="0"/>
          <w:divBdr>
            <w:top w:val="none" w:sz="0" w:space="0" w:color="auto"/>
            <w:left w:val="none" w:sz="0" w:space="0" w:color="auto"/>
            <w:bottom w:val="none" w:sz="0" w:space="0" w:color="auto"/>
            <w:right w:val="none" w:sz="0" w:space="0" w:color="auto"/>
          </w:divBdr>
        </w:div>
        <w:div w:id="278493424">
          <w:marLeft w:val="0"/>
          <w:marRight w:val="0"/>
          <w:marTop w:val="0"/>
          <w:marBottom w:val="0"/>
          <w:divBdr>
            <w:top w:val="none" w:sz="0" w:space="0" w:color="auto"/>
            <w:left w:val="none" w:sz="0" w:space="0" w:color="auto"/>
            <w:bottom w:val="none" w:sz="0" w:space="0" w:color="auto"/>
            <w:right w:val="none" w:sz="0" w:space="0" w:color="auto"/>
          </w:divBdr>
        </w:div>
        <w:div w:id="1117526178">
          <w:marLeft w:val="0"/>
          <w:marRight w:val="0"/>
          <w:marTop w:val="0"/>
          <w:marBottom w:val="0"/>
          <w:divBdr>
            <w:top w:val="none" w:sz="0" w:space="0" w:color="auto"/>
            <w:left w:val="none" w:sz="0" w:space="0" w:color="auto"/>
            <w:bottom w:val="none" w:sz="0" w:space="0" w:color="auto"/>
            <w:right w:val="none" w:sz="0" w:space="0" w:color="auto"/>
          </w:divBdr>
        </w:div>
        <w:div w:id="471748913">
          <w:marLeft w:val="0"/>
          <w:marRight w:val="0"/>
          <w:marTop w:val="0"/>
          <w:marBottom w:val="0"/>
          <w:divBdr>
            <w:top w:val="none" w:sz="0" w:space="0" w:color="auto"/>
            <w:left w:val="none" w:sz="0" w:space="0" w:color="auto"/>
            <w:bottom w:val="none" w:sz="0" w:space="0" w:color="auto"/>
            <w:right w:val="none" w:sz="0" w:space="0" w:color="auto"/>
          </w:divBdr>
        </w:div>
      </w:divsChild>
    </w:div>
    <w:div w:id="1668633429">
      <w:bodyDiv w:val="1"/>
      <w:marLeft w:val="0"/>
      <w:marRight w:val="0"/>
      <w:marTop w:val="0"/>
      <w:marBottom w:val="0"/>
      <w:divBdr>
        <w:top w:val="none" w:sz="0" w:space="0" w:color="auto"/>
        <w:left w:val="none" w:sz="0" w:space="0" w:color="auto"/>
        <w:bottom w:val="none" w:sz="0" w:space="0" w:color="auto"/>
        <w:right w:val="none" w:sz="0" w:space="0" w:color="auto"/>
      </w:divBdr>
    </w:div>
    <w:div w:id="1669626152">
      <w:bodyDiv w:val="1"/>
      <w:marLeft w:val="0"/>
      <w:marRight w:val="0"/>
      <w:marTop w:val="0"/>
      <w:marBottom w:val="0"/>
      <w:divBdr>
        <w:top w:val="none" w:sz="0" w:space="0" w:color="auto"/>
        <w:left w:val="none" w:sz="0" w:space="0" w:color="auto"/>
        <w:bottom w:val="none" w:sz="0" w:space="0" w:color="auto"/>
        <w:right w:val="none" w:sz="0" w:space="0" w:color="auto"/>
      </w:divBdr>
      <w:divsChild>
        <w:div w:id="1423455910">
          <w:marLeft w:val="0"/>
          <w:marRight w:val="0"/>
          <w:marTop w:val="0"/>
          <w:marBottom w:val="0"/>
          <w:divBdr>
            <w:top w:val="none" w:sz="0" w:space="0" w:color="auto"/>
            <w:left w:val="none" w:sz="0" w:space="0" w:color="auto"/>
            <w:bottom w:val="none" w:sz="0" w:space="0" w:color="auto"/>
            <w:right w:val="none" w:sz="0" w:space="0" w:color="auto"/>
          </w:divBdr>
        </w:div>
        <w:div w:id="309794488">
          <w:marLeft w:val="0"/>
          <w:marRight w:val="0"/>
          <w:marTop w:val="0"/>
          <w:marBottom w:val="0"/>
          <w:divBdr>
            <w:top w:val="none" w:sz="0" w:space="0" w:color="auto"/>
            <w:left w:val="none" w:sz="0" w:space="0" w:color="auto"/>
            <w:bottom w:val="none" w:sz="0" w:space="0" w:color="auto"/>
            <w:right w:val="none" w:sz="0" w:space="0" w:color="auto"/>
          </w:divBdr>
        </w:div>
        <w:div w:id="809900183">
          <w:marLeft w:val="0"/>
          <w:marRight w:val="0"/>
          <w:marTop w:val="0"/>
          <w:marBottom w:val="0"/>
          <w:divBdr>
            <w:top w:val="none" w:sz="0" w:space="0" w:color="auto"/>
            <w:left w:val="none" w:sz="0" w:space="0" w:color="auto"/>
            <w:bottom w:val="none" w:sz="0" w:space="0" w:color="auto"/>
            <w:right w:val="none" w:sz="0" w:space="0" w:color="auto"/>
          </w:divBdr>
        </w:div>
        <w:div w:id="1894542239">
          <w:marLeft w:val="0"/>
          <w:marRight w:val="0"/>
          <w:marTop w:val="0"/>
          <w:marBottom w:val="0"/>
          <w:divBdr>
            <w:top w:val="none" w:sz="0" w:space="0" w:color="auto"/>
            <w:left w:val="none" w:sz="0" w:space="0" w:color="auto"/>
            <w:bottom w:val="none" w:sz="0" w:space="0" w:color="auto"/>
            <w:right w:val="none" w:sz="0" w:space="0" w:color="auto"/>
          </w:divBdr>
        </w:div>
        <w:div w:id="1235505460">
          <w:marLeft w:val="0"/>
          <w:marRight w:val="0"/>
          <w:marTop w:val="0"/>
          <w:marBottom w:val="0"/>
          <w:divBdr>
            <w:top w:val="none" w:sz="0" w:space="0" w:color="auto"/>
            <w:left w:val="none" w:sz="0" w:space="0" w:color="auto"/>
            <w:bottom w:val="none" w:sz="0" w:space="0" w:color="auto"/>
            <w:right w:val="none" w:sz="0" w:space="0" w:color="auto"/>
          </w:divBdr>
        </w:div>
        <w:div w:id="1324312956">
          <w:marLeft w:val="0"/>
          <w:marRight w:val="0"/>
          <w:marTop w:val="0"/>
          <w:marBottom w:val="0"/>
          <w:divBdr>
            <w:top w:val="none" w:sz="0" w:space="0" w:color="auto"/>
            <w:left w:val="none" w:sz="0" w:space="0" w:color="auto"/>
            <w:bottom w:val="none" w:sz="0" w:space="0" w:color="auto"/>
            <w:right w:val="none" w:sz="0" w:space="0" w:color="auto"/>
          </w:divBdr>
        </w:div>
        <w:div w:id="1477186724">
          <w:marLeft w:val="0"/>
          <w:marRight w:val="0"/>
          <w:marTop w:val="0"/>
          <w:marBottom w:val="0"/>
          <w:divBdr>
            <w:top w:val="none" w:sz="0" w:space="0" w:color="auto"/>
            <w:left w:val="none" w:sz="0" w:space="0" w:color="auto"/>
            <w:bottom w:val="none" w:sz="0" w:space="0" w:color="auto"/>
            <w:right w:val="none" w:sz="0" w:space="0" w:color="auto"/>
          </w:divBdr>
        </w:div>
        <w:div w:id="1418940354">
          <w:marLeft w:val="0"/>
          <w:marRight w:val="0"/>
          <w:marTop w:val="0"/>
          <w:marBottom w:val="0"/>
          <w:divBdr>
            <w:top w:val="none" w:sz="0" w:space="0" w:color="auto"/>
            <w:left w:val="none" w:sz="0" w:space="0" w:color="auto"/>
            <w:bottom w:val="none" w:sz="0" w:space="0" w:color="auto"/>
            <w:right w:val="none" w:sz="0" w:space="0" w:color="auto"/>
          </w:divBdr>
        </w:div>
        <w:div w:id="1900938698">
          <w:marLeft w:val="0"/>
          <w:marRight w:val="0"/>
          <w:marTop w:val="0"/>
          <w:marBottom w:val="0"/>
          <w:divBdr>
            <w:top w:val="none" w:sz="0" w:space="0" w:color="auto"/>
            <w:left w:val="none" w:sz="0" w:space="0" w:color="auto"/>
            <w:bottom w:val="none" w:sz="0" w:space="0" w:color="auto"/>
            <w:right w:val="none" w:sz="0" w:space="0" w:color="auto"/>
          </w:divBdr>
        </w:div>
        <w:div w:id="214974475">
          <w:marLeft w:val="0"/>
          <w:marRight w:val="0"/>
          <w:marTop w:val="0"/>
          <w:marBottom w:val="0"/>
          <w:divBdr>
            <w:top w:val="none" w:sz="0" w:space="0" w:color="auto"/>
            <w:left w:val="none" w:sz="0" w:space="0" w:color="auto"/>
            <w:bottom w:val="none" w:sz="0" w:space="0" w:color="auto"/>
            <w:right w:val="none" w:sz="0" w:space="0" w:color="auto"/>
          </w:divBdr>
        </w:div>
        <w:div w:id="2000841499">
          <w:marLeft w:val="0"/>
          <w:marRight w:val="0"/>
          <w:marTop w:val="0"/>
          <w:marBottom w:val="0"/>
          <w:divBdr>
            <w:top w:val="none" w:sz="0" w:space="0" w:color="auto"/>
            <w:left w:val="none" w:sz="0" w:space="0" w:color="auto"/>
            <w:bottom w:val="none" w:sz="0" w:space="0" w:color="auto"/>
            <w:right w:val="none" w:sz="0" w:space="0" w:color="auto"/>
          </w:divBdr>
        </w:div>
        <w:div w:id="580332192">
          <w:marLeft w:val="0"/>
          <w:marRight w:val="0"/>
          <w:marTop w:val="0"/>
          <w:marBottom w:val="0"/>
          <w:divBdr>
            <w:top w:val="none" w:sz="0" w:space="0" w:color="auto"/>
            <w:left w:val="none" w:sz="0" w:space="0" w:color="auto"/>
            <w:bottom w:val="none" w:sz="0" w:space="0" w:color="auto"/>
            <w:right w:val="none" w:sz="0" w:space="0" w:color="auto"/>
          </w:divBdr>
        </w:div>
        <w:div w:id="1292319016">
          <w:marLeft w:val="0"/>
          <w:marRight w:val="0"/>
          <w:marTop w:val="0"/>
          <w:marBottom w:val="0"/>
          <w:divBdr>
            <w:top w:val="none" w:sz="0" w:space="0" w:color="auto"/>
            <w:left w:val="none" w:sz="0" w:space="0" w:color="auto"/>
            <w:bottom w:val="none" w:sz="0" w:space="0" w:color="auto"/>
            <w:right w:val="none" w:sz="0" w:space="0" w:color="auto"/>
          </w:divBdr>
        </w:div>
        <w:div w:id="1008563384">
          <w:marLeft w:val="0"/>
          <w:marRight w:val="0"/>
          <w:marTop w:val="0"/>
          <w:marBottom w:val="0"/>
          <w:divBdr>
            <w:top w:val="none" w:sz="0" w:space="0" w:color="auto"/>
            <w:left w:val="none" w:sz="0" w:space="0" w:color="auto"/>
            <w:bottom w:val="none" w:sz="0" w:space="0" w:color="auto"/>
            <w:right w:val="none" w:sz="0" w:space="0" w:color="auto"/>
          </w:divBdr>
        </w:div>
        <w:div w:id="1601251955">
          <w:marLeft w:val="0"/>
          <w:marRight w:val="0"/>
          <w:marTop w:val="0"/>
          <w:marBottom w:val="0"/>
          <w:divBdr>
            <w:top w:val="none" w:sz="0" w:space="0" w:color="auto"/>
            <w:left w:val="none" w:sz="0" w:space="0" w:color="auto"/>
            <w:bottom w:val="none" w:sz="0" w:space="0" w:color="auto"/>
            <w:right w:val="none" w:sz="0" w:space="0" w:color="auto"/>
          </w:divBdr>
        </w:div>
        <w:div w:id="362292247">
          <w:marLeft w:val="0"/>
          <w:marRight w:val="0"/>
          <w:marTop w:val="0"/>
          <w:marBottom w:val="0"/>
          <w:divBdr>
            <w:top w:val="none" w:sz="0" w:space="0" w:color="auto"/>
            <w:left w:val="none" w:sz="0" w:space="0" w:color="auto"/>
            <w:bottom w:val="none" w:sz="0" w:space="0" w:color="auto"/>
            <w:right w:val="none" w:sz="0" w:space="0" w:color="auto"/>
          </w:divBdr>
        </w:div>
        <w:div w:id="164974511">
          <w:marLeft w:val="0"/>
          <w:marRight w:val="0"/>
          <w:marTop w:val="0"/>
          <w:marBottom w:val="0"/>
          <w:divBdr>
            <w:top w:val="none" w:sz="0" w:space="0" w:color="auto"/>
            <w:left w:val="none" w:sz="0" w:space="0" w:color="auto"/>
            <w:bottom w:val="none" w:sz="0" w:space="0" w:color="auto"/>
            <w:right w:val="none" w:sz="0" w:space="0" w:color="auto"/>
          </w:divBdr>
        </w:div>
        <w:div w:id="2068261290">
          <w:marLeft w:val="0"/>
          <w:marRight w:val="0"/>
          <w:marTop w:val="0"/>
          <w:marBottom w:val="0"/>
          <w:divBdr>
            <w:top w:val="none" w:sz="0" w:space="0" w:color="auto"/>
            <w:left w:val="none" w:sz="0" w:space="0" w:color="auto"/>
            <w:bottom w:val="none" w:sz="0" w:space="0" w:color="auto"/>
            <w:right w:val="none" w:sz="0" w:space="0" w:color="auto"/>
          </w:divBdr>
        </w:div>
        <w:div w:id="1668826690">
          <w:marLeft w:val="0"/>
          <w:marRight w:val="0"/>
          <w:marTop w:val="0"/>
          <w:marBottom w:val="0"/>
          <w:divBdr>
            <w:top w:val="none" w:sz="0" w:space="0" w:color="auto"/>
            <w:left w:val="none" w:sz="0" w:space="0" w:color="auto"/>
            <w:bottom w:val="none" w:sz="0" w:space="0" w:color="auto"/>
            <w:right w:val="none" w:sz="0" w:space="0" w:color="auto"/>
          </w:divBdr>
        </w:div>
        <w:div w:id="2011249122">
          <w:marLeft w:val="0"/>
          <w:marRight w:val="0"/>
          <w:marTop w:val="0"/>
          <w:marBottom w:val="0"/>
          <w:divBdr>
            <w:top w:val="none" w:sz="0" w:space="0" w:color="auto"/>
            <w:left w:val="none" w:sz="0" w:space="0" w:color="auto"/>
            <w:bottom w:val="none" w:sz="0" w:space="0" w:color="auto"/>
            <w:right w:val="none" w:sz="0" w:space="0" w:color="auto"/>
          </w:divBdr>
        </w:div>
        <w:div w:id="654645748">
          <w:marLeft w:val="0"/>
          <w:marRight w:val="0"/>
          <w:marTop w:val="0"/>
          <w:marBottom w:val="0"/>
          <w:divBdr>
            <w:top w:val="none" w:sz="0" w:space="0" w:color="auto"/>
            <w:left w:val="none" w:sz="0" w:space="0" w:color="auto"/>
            <w:bottom w:val="none" w:sz="0" w:space="0" w:color="auto"/>
            <w:right w:val="none" w:sz="0" w:space="0" w:color="auto"/>
          </w:divBdr>
        </w:div>
        <w:div w:id="1166819793">
          <w:marLeft w:val="0"/>
          <w:marRight w:val="0"/>
          <w:marTop w:val="0"/>
          <w:marBottom w:val="0"/>
          <w:divBdr>
            <w:top w:val="none" w:sz="0" w:space="0" w:color="auto"/>
            <w:left w:val="none" w:sz="0" w:space="0" w:color="auto"/>
            <w:bottom w:val="none" w:sz="0" w:space="0" w:color="auto"/>
            <w:right w:val="none" w:sz="0" w:space="0" w:color="auto"/>
          </w:divBdr>
        </w:div>
        <w:div w:id="482812520">
          <w:marLeft w:val="0"/>
          <w:marRight w:val="0"/>
          <w:marTop w:val="0"/>
          <w:marBottom w:val="0"/>
          <w:divBdr>
            <w:top w:val="none" w:sz="0" w:space="0" w:color="auto"/>
            <w:left w:val="none" w:sz="0" w:space="0" w:color="auto"/>
            <w:bottom w:val="none" w:sz="0" w:space="0" w:color="auto"/>
            <w:right w:val="none" w:sz="0" w:space="0" w:color="auto"/>
          </w:divBdr>
        </w:div>
        <w:div w:id="335962773">
          <w:marLeft w:val="0"/>
          <w:marRight w:val="0"/>
          <w:marTop w:val="0"/>
          <w:marBottom w:val="0"/>
          <w:divBdr>
            <w:top w:val="none" w:sz="0" w:space="0" w:color="auto"/>
            <w:left w:val="none" w:sz="0" w:space="0" w:color="auto"/>
            <w:bottom w:val="none" w:sz="0" w:space="0" w:color="auto"/>
            <w:right w:val="none" w:sz="0" w:space="0" w:color="auto"/>
          </w:divBdr>
        </w:div>
        <w:div w:id="170268602">
          <w:marLeft w:val="0"/>
          <w:marRight w:val="0"/>
          <w:marTop w:val="0"/>
          <w:marBottom w:val="0"/>
          <w:divBdr>
            <w:top w:val="none" w:sz="0" w:space="0" w:color="auto"/>
            <w:left w:val="none" w:sz="0" w:space="0" w:color="auto"/>
            <w:bottom w:val="none" w:sz="0" w:space="0" w:color="auto"/>
            <w:right w:val="none" w:sz="0" w:space="0" w:color="auto"/>
          </w:divBdr>
        </w:div>
        <w:div w:id="1100026229">
          <w:marLeft w:val="0"/>
          <w:marRight w:val="0"/>
          <w:marTop w:val="0"/>
          <w:marBottom w:val="0"/>
          <w:divBdr>
            <w:top w:val="none" w:sz="0" w:space="0" w:color="auto"/>
            <w:left w:val="none" w:sz="0" w:space="0" w:color="auto"/>
            <w:bottom w:val="none" w:sz="0" w:space="0" w:color="auto"/>
            <w:right w:val="none" w:sz="0" w:space="0" w:color="auto"/>
          </w:divBdr>
        </w:div>
        <w:div w:id="1345133868">
          <w:marLeft w:val="0"/>
          <w:marRight w:val="0"/>
          <w:marTop w:val="0"/>
          <w:marBottom w:val="0"/>
          <w:divBdr>
            <w:top w:val="none" w:sz="0" w:space="0" w:color="auto"/>
            <w:left w:val="none" w:sz="0" w:space="0" w:color="auto"/>
            <w:bottom w:val="none" w:sz="0" w:space="0" w:color="auto"/>
            <w:right w:val="none" w:sz="0" w:space="0" w:color="auto"/>
          </w:divBdr>
        </w:div>
        <w:div w:id="978268847">
          <w:marLeft w:val="0"/>
          <w:marRight w:val="0"/>
          <w:marTop w:val="0"/>
          <w:marBottom w:val="0"/>
          <w:divBdr>
            <w:top w:val="none" w:sz="0" w:space="0" w:color="auto"/>
            <w:left w:val="none" w:sz="0" w:space="0" w:color="auto"/>
            <w:bottom w:val="none" w:sz="0" w:space="0" w:color="auto"/>
            <w:right w:val="none" w:sz="0" w:space="0" w:color="auto"/>
          </w:divBdr>
        </w:div>
        <w:div w:id="228659330">
          <w:marLeft w:val="0"/>
          <w:marRight w:val="0"/>
          <w:marTop w:val="0"/>
          <w:marBottom w:val="0"/>
          <w:divBdr>
            <w:top w:val="none" w:sz="0" w:space="0" w:color="auto"/>
            <w:left w:val="none" w:sz="0" w:space="0" w:color="auto"/>
            <w:bottom w:val="none" w:sz="0" w:space="0" w:color="auto"/>
            <w:right w:val="none" w:sz="0" w:space="0" w:color="auto"/>
          </w:divBdr>
        </w:div>
        <w:div w:id="1430471884">
          <w:marLeft w:val="0"/>
          <w:marRight w:val="0"/>
          <w:marTop w:val="0"/>
          <w:marBottom w:val="0"/>
          <w:divBdr>
            <w:top w:val="none" w:sz="0" w:space="0" w:color="auto"/>
            <w:left w:val="none" w:sz="0" w:space="0" w:color="auto"/>
            <w:bottom w:val="none" w:sz="0" w:space="0" w:color="auto"/>
            <w:right w:val="none" w:sz="0" w:space="0" w:color="auto"/>
          </w:divBdr>
        </w:div>
        <w:div w:id="1463225926">
          <w:marLeft w:val="0"/>
          <w:marRight w:val="0"/>
          <w:marTop w:val="0"/>
          <w:marBottom w:val="0"/>
          <w:divBdr>
            <w:top w:val="none" w:sz="0" w:space="0" w:color="auto"/>
            <w:left w:val="none" w:sz="0" w:space="0" w:color="auto"/>
            <w:bottom w:val="none" w:sz="0" w:space="0" w:color="auto"/>
            <w:right w:val="none" w:sz="0" w:space="0" w:color="auto"/>
          </w:divBdr>
        </w:div>
        <w:div w:id="822432636">
          <w:marLeft w:val="0"/>
          <w:marRight w:val="0"/>
          <w:marTop w:val="0"/>
          <w:marBottom w:val="0"/>
          <w:divBdr>
            <w:top w:val="none" w:sz="0" w:space="0" w:color="auto"/>
            <w:left w:val="none" w:sz="0" w:space="0" w:color="auto"/>
            <w:bottom w:val="none" w:sz="0" w:space="0" w:color="auto"/>
            <w:right w:val="none" w:sz="0" w:space="0" w:color="auto"/>
          </w:divBdr>
        </w:div>
        <w:div w:id="1302615461">
          <w:marLeft w:val="0"/>
          <w:marRight w:val="0"/>
          <w:marTop w:val="0"/>
          <w:marBottom w:val="0"/>
          <w:divBdr>
            <w:top w:val="none" w:sz="0" w:space="0" w:color="auto"/>
            <w:left w:val="none" w:sz="0" w:space="0" w:color="auto"/>
            <w:bottom w:val="none" w:sz="0" w:space="0" w:color="auto"/>
            <w:right w:val="none" w:sz="0" w:space="0" w:color="auto"/>
          </w:divBdr>
        </w:div>
        <w:div w:id="859007146">
          <w:marLeft w:val="0"/>
          <w:marRight w:val="0"/>
          <w:marTop w:val="0"/>
          <w:marBottom w:val="0"/>
          <w:divBdr>
            <w:top w:val="none" w:sz="0" w:space="0" w:color="auto"/>
            <w:left w:val="none" w:sz="0" w:space="0" w:color="auto"/>
            <w:bottom w:val="none" w:sz="0" w:space="0" w:color="auto"/>
            <w:right w:val="none" w:sz="0" w:space="0" w:color="auto"/>
          </w:divBdr>
        </w:div>
        <w:div w:id="1985547003">
          <w:marLeft w:val="0"/>
          <w:marRight w:val="0"/>
          <w:marTop w:val="0"/>
          <w:marBottom w:val="0"/>
          <w:divBdr>
            <w:top w:val="none" w:sz="0" w:space="0" w:color="auto"/>
            <w:left w:val="none" w:sz="0" w:space="0" w:color="auto"/>
            <w:bottom w:val="none" w:sz="0" w:space="0" w:color="auto"/>
            <w:right w:val="none" w:sz="0" w:space="0" w:color="auto"/>
          </w:divBdr>
        </w:div>
        <w:div w:id="1272005629">
          <w:marLeft w:val="0"/>
          <w:marRight w:val="0"/>
          <w:marTop w:val="0"/>
          <w:marBottom w:val="0"/>
          <w:divBdr>
            <w:top w:val="none" w:sz="0" w:space="0" w:color="auto"/>
            <w:left w:val="none" w:sz="0" w:space="0" w:color="auto"/>
            <w:bottom w:val="none" w:sz="0" w:space="0" w:color="auto"/>
            <w:right w:val="none" w:sz="0" w:space="0" w:color="auto"/>
          </w:divBdr>
        </w:div>
        <w:div w:id="1659457268">
          <w:marLeft w:val="0"/>
          <w:marRight w:val="0"/>
          <w:marTop w:val="0"/>
          <w:marBottom w:val="0"/>
          <w:divBdr>
            <w:top w:val="none" w:sz="0" w:space="0" w:color="auto"/>
            <w:left w:val="none" w:sz="0" w:space="0" w:color="auto"/>
            <w:bottom w:val="none" w:sz="0" w:space="0" w:color="auto"/>
            <w:right w:val="none" w:sz="0" w:space="0" w:color="auto"/>
          </w:divBdr>
        </w:div>
        <w:div w:id="1976984740">
          <w:marLeft w:val="0"/>
          <w:marRight w:val="0"/>
          <w:marTop w:val="0"/>
          <w:marBottom w:val="0"/>
          <w:divBdr>
            <w:top w:val="none" w:sz="0" w:space="0" w:color="auto"/>
            <w:left w:val="none" w:sz="0" w:space="0" w:color="auto"/>
            <w:bottom w:val="none" w:sz="0" w:space="0" w:color="auto"/>
            <w:right w:val="none" w:sz="0" w:space="0" w:color="auto"/>
          </w:divBdr>
        </w:div>
        <w:div w:id="70473899">
          <w:marLeft w:val="0"/>
          <w:marRight w:val="0"/>
          <w:marTop w:val="0"/>
          <w:marBottom w:val="0"/>
          <w:divBdr>
            <w:top w:val="none" w:sz="0" w:space="0" w:color="auto"/>
            <w:left w:val="none" w:sz="0" w:space="0" w:color="auto"/>
            <w:bottom w:val="none" w:sz="0" w:space="0" w:color="auto"/>
            <w:right w:val="none" w:sz="0" w:space="0" w:color="auto"/>
          </w:divBdr>
        </w:div>
        <w:div w:id="1079904004">
          <w:marLeft w:val="0"/>
          <w:marRight w:val="0"/>
          <w:marTop w:val="0"/>
          <w:marBottom w:val="0"/>
          <w:divBdr>
            <w:top w:val="none" w:sz="0" w:space="0" w:color="auto"/>
            <w:left w:val="none" w:sz="0" w:space="0" w:color="auto"/>
            <w:bottom w:val="none" w:sz="0" w:space="0" w:color="auto"/>
            <w:right w:val="none" w:sz="0" w:space="0" w:color="auto"/>
          </w:divBdr>
        </w:div>
        <w:div w:id="562912220">
          <w:marLeft w:val="0"/>
          <w:marRight w:val="0"/>
          <w:marTop w:val="0"/>
          <w:marBottom w:val="0"/>
          <w:divBdr>
            <w:top w:val="none" w:sz="0" w:space="0" w:color="auto"/>
            <w:left w:val="none" w:sz="0" w:space="0" w:color="auto"/>
            <w:bottom w:val="none" w:sz="0" w:space="0" w:color="auto"/>
            <w:right w:val="none" w:sz="0" w:space="0" w:color="auto"/>
          </w:divBdr>
        </w:div>
        <w:div w:id="401948496">
          <w:marLeft w:val="0"/>
          <w:marRight w:val="0"/>
          <w:marTop w:val="0"/>
          <w:marBottom w:val="0"/>
          <w:divBdr>
            <w:top w:val="none" w:sz="0" w:space="0" w:color="auto"/>
            <w:left w:val="none" w:sz="0" w:space="0" w:color="auto"/>
            <w:bottom w:val="none" w:sz="0" w:space="0" w:color="auto"/>
            <w:right w:val="none" w:sz="0" w:space="0" w:color="auto"/>
          </w:divBdr>
        </w:div>
        <w:div w:id="1900290258">
          <w:marLeft w:val="0"/>
          <w:marRight w:val="0"/>
          <w:marTop w:val="0"/>
          <w:marBottom w:val="0"/>
          <w:divBdr>
            <w:top w:val="none" w:sz="0" w:space="0" w:color="auto"/>
            <w:left w:val="none" w:sz="0" w:space="0" w:color="auto"/>
            <w:bottom w:val="none" w:sz="0" w:space="0" w:color="auto"/>
            <w:right w:val="none" w:sz="0" w:space="0" w:color="auto"/>
          </w:divBdr>
        </w:div>
        <w:div w:id="767849446">
          <w:marLeft w:val="0"/>
          <w:marRight w:val="0"/>
          <w:marTop w:val="0"/>
          <w:marBottom w:val="0"/>
          <w:divBdr>
            <w:top w:val="none" w:sz="0" w:space="0" w:color="auto"/>
            <w:left w:val="none" w:sz="0" w:space="0" w:color="auto"/>
            <w:bottom w:val="none" w:sz="0" w:space="0" w:color="auto"/>
            <w:right w:val="none" w:sz="0" w:space="0" w:color="auto"/>
          </w:divBdr>
        </w:div>
        <w:div w:id="1593078391">
          <w:marLeft w:val="0"/>
          <w:marRight w:val="0"/>
          <w:marTop w:val="0"/>
          <w:marBottom w:val="0"/>
          <w:divBdr>
            <w:top w:val="none" w:sz="0" w:space="0" w:color="auto"/>
            <w:left w:val="none" w:sz="0" w:space="0" w:color="auto"/>
            <w:bottom w:val="none" w:sz="0" w:space="0" w:color="auto"/>
            <w:right w:val="none" w:sz="0" w:space="0" w:color="auto"/>
          </w:divBdr>
        </w:div>
        <w:div w:id="1515336706">
          <w:marLeft w:val="0"/>
          <w:marRight w:val="0"/>
          <w:marTop w:val="0"/>
          <w:marBottom w:val="0"/>
          <w:divBdr>
            <w:top w:val="none" w:sz="0" w:space="0" w:color="auto"/>
            <w:left w:val="none" w:sz="0" w:space="0" w:color="auto"/>
            <w:bottom w:val="none" w:sz="0" w:space="0" w:color="auto"/>
            <w:right w:val="none" w:sz="0" w:space="0" w:color="auto"/>
          </w:divBdr>
        </w:div>
        <w:div w:id="1217007107">
          <w:marLeft w:val="0"/>
          <w:marRight w:val="0"/>
          <w:marTop w:val="0"/>
          <w:marBottom w:val="0"/>
          <w:divBdr>
            <w:top w:val="none" w:sz="0" w:space="0" w:color="auto"/>
            <w:left w:val="none" w:sz="0" w:space="0" w:color="auto"/>
            <w:bottom w:val="none" w:sz="0" w:space="0" w:color="auto"/>
            <w:right w:val="none" w:sz="0" w:space="0" w:color="auto"/>
          </w:divBdr>
        </w:div>
        <w:div w:id="471797248">
          <w:marLeft w:val="0"/>
          <w:marRight w:val="0"/>
          <w:marTop w:val="0"/>
          <w:marBottom w:val="0"/>
          <w:divBdr>
            <w:top w:val="none" w:sz="0" w:space="0" w:color="auto"/>
            <w:left w:val="none" w:sz="0" w:space="0" w:color="auto"/>
            <w:bottom w:val="none" w:sz="0" w:space="0" w:color="auto"/>
            <w:right w:val="none" w:sz="0" w:space="0" w:color="auto"/>
          </w:divBdr>
        </w:div>
        <w:div w:id="784664031">
          <w:marLeft w:val="0"/>
          <w:marRight w:val="0"/>
          <w:marTop w:val="0"/>
          <w:marBottom w:val="0"/>
          <w:divBdr>
            <w:top w:val="none" w:sz="0" w:space="0" w:color="auto"/>
            <w:left w:val="none" w:sz="0" w:space="0" w:color="auto"/>
            <w:bottom w:val="none" w:sz="0" w:space="0" w:color="auto"/>
            <w:right w:val="none" w:sz="0" w:space="0" w:color="auto"/>
          </w:divBdr>
        </w:div>
        <w:div w:id="1198814774">
          <w:marLeft w:val="0"/>
          <w:marRight w:val="0"/>
          <w:marTop w:val="0"/>
          <w:marBottom w:val="0"/>
          <w:divBdr>
            <w:top w:val="none" w:sz="0" w:space="0" w:color="auto"/>
            <w:left w:val="none" w:sz="0" w:space="0" w:color="auto"/>
            <w:bottom w:val="none" w:sz="0" w:space="0" w:color="auto"/>
            <w:right w:val="none" w:sz="0" w:space="0" w:color="auto"/>
          </w:divBdr>
        </w:div>
        <w:div w:id="597951652">
          <w:marLeft w:val="0"/>
          <w:marRight w:val="0"/>
          <w:marTop w:val="0"/>
          <w:marBottom w:val="0"/>
          <w:divBdr>
            <w:top w:val="none" w:sz="0" w:space="0" w:color="auto"/>
            <w:left w:val="none" w:sz="0" w:space="0" w:color="auto"/>
            <w:bottom w:val="none" w:sz="0" w:space="0" w:color="auto"/>
            <w:right w:val="none" w:sz="0" w:space="0" w:color="auto"/>
          </w:divBdr>
        </w:div>
        <w:div w:id="377239300">
          <w:marLeft w:val="0"/>
          <w:marRight w:val="0"/>
          <w:marTop w:val="0"/>
          <w:marBottom w:val="0"/>
          <w:divBdr>
            <w:top w:val="none" w:sz="0" w:space="0" w:color="auto"/>
            <w:left w:val="none" w:sz="0" w:space="0" w:color="auto"/>
            <w:bottom w:val="none" w:sz="0" w:space="0" w:color="auto"/>
            <w:right w:val="none" w:sz="0" w:space="0" w:color="auto"/>
          </w:divBdr>
        </w:div>
        <w:div w:id="607784221">
          <w:marLeft w:val="0"/>
          <w:marRight w:val="0"/>
          <w:marTop w:val="0"/>
          <w:marBottom w:val="0"/>
          <w:divBdr>
            <w:top w:val="none" w:sz="0" w:space="0" w:color="auto"/>
            <w:left w:val="none" w:sz="0" w:space="0" w:color="auto"/>
            <w:bottom w:val="none" w:sz="0" w:space="0" w:color="auto"/>
            <w:right w:val="none" w:sz="0" w:space="0" w:color="auto"/>
          </w:divBdr>
        </w:div>
        <w:div w:id="530606270">
          <w:marLeft w:val="0"/>
          <w:marRight w:val="0"/>
          <w:marTop w:val="0"/>
          <w:marBottom w:val="0"/>
          <w:divBdr>
            <w:top w:val="none" w:sz="0" w:space="0" w:color="auto"/>
            <w:left w:val="none" w:sz="0" w:space="0" w:color="auto"/>
            <w:bottom w:val="none" w:sz="0" w:space="0" w:color="auto"/>
            <w:right w:val="none" w:sz="0" w:space="0" w:color="auto"/>
          </w:divBdr>
        </w:div>
        <w:div w:id="1927573195">
          <w:marLeft w:val="0"/>
          <w:marRight w:val="0"/>
          <w:marTop w:val="0"/>
          <w:marBottom w:val="0"/>
          <w:divBdr>
            <w:top w:val="none" w:sz="0" w:space="0" w:color="auto"/>
            <w:left w:val="none" w:sz="0" w:space="0" w:color="auto"/>
            <w:bottom w:val="none" w:sz="0" w:space="0" w:color="auto"/>
            <w:right w:val="none" w:sz="0" w:space="0" w:color="auto"/>
          </w:divBdr>
        </w:div>
        <w:div w:id="2009138109">
          <w:marLeft w:val="0"/>
          <w:marRight w:val="0"/>
          <w:marTop w:val="0"/>
          <w:marBottom w:val="0"/>
          <w:divBdr>
            <w:top w:val="none" w:sz="0" w:space="0" w:color="auto"/>
            <w:left w:val="none" w:sz="0" w:space="0" w:color="auto"/>
            <w:bottom w:val="none" w:sz="0" w:space="0" w:color="auto"/>
            <w:right w:val="none" w:sz="0" w:space="0" w:color="auto"/>
          </w:divBdr>
        </w:div>
        <w:div w:id="1694189069">
          <w:marLeft w:val="0"/>
          <w:marRight w:val="0"/>
          <w:marTop w:val="0"/>
          <w:marBottom w:val="0"/>
          <w:divBdr>
            <w:top w:val="none" w:sz="0" w:space="0" w:color="auto"/>
            <w:left w:val="none" w:sz="0" w:space="0" w:color="auto"/>
            <w:bottom w:val="none" w:sz="0" w:space="0" w:color="auto"/>
            <w:right w:val="none" w:sz="0" w:space="0" w:color="auto"/>
          </w:divBdr>
        </w:div>
        <w:div w:id="264768444">
          <w:marLeft w:val="0"/>
          <w:marRight w:val="0"/>
          <w:marTop w:val="0"/>
          <w:marBottom w:val="0"/>
          <w:divBdr>
            <w:top w:val="none" w:sz="0" w:space="0" w:color="auto"/>
            <w:left w:val="none" w:sz="0" w:space="0" w:color="auto"/>
            <w:bottom w:val="none" w:sz="0" w:space="0" w:color="auto"/>
            <w:right w:val="none" w:sz="0" w:space="0" w:color="auto"/>
          </w:divBdr>
        </w:div>
        <w:div w:id="1076364825">
          <w:marLeft w:val="0"/>
          <w:marRight w:val="0"/>
          <w:marTop w:val="0"/>
          <w:marBottom w:val="0"/>
          <w:divBdr>
            <w:top w:val="none" w:sz="0" w:space="0" w:color="auto"/>
            <w:left w:val="none" w:sz="0" w:space="0" w:color="auto"/>
            <w:bottom w:val="none" w:sz="0" w:space="0" w:color="auto"/>
            <w:right w:val="none" w:sz="0" w:space="0" w:color="auto"/>
          </w:divBdr>
        </w:div>
        <w:div w:id="1680693762">
          <w:marLeft w:val="0"/>
          <w:marRight w:val="0"/>
          <w:marTop w:val="0"/>
          <w:marBottom w:val="0"/>
          <w:divBdr>
            <w:top w:val="none" w:sz="0" w:space="0" w:color="auto"/>
            <w:left w:val="none" w:sz="0" w:space="0" w:color="auto"/>
            <w:bottom w:val="none" w:sz="0" w:space="0" w:color="auto"/>
            <w:right w:val="none" w:sz="0" w:space="0" w:color="auto"/>
          </w:divBdr>
        </w:div>
        <w:div w:id="363411449">
          <w:marLeft w:val="0"/>
          <w:marRight w:val="0"/>
          <w:marTop w:val="0"/>
          <w:marBottom w:val="0"/>
          <w:divBdr>
            <w:top w:val="none" w:sz="0" w:space="0" w:color="auto"/>
            <w:left w:val="none" w:sz="0" w:space="0" w:color="auto"/>
            <w:bottom w:val="none" w:sz="0" w:space="0" w:color="auto"/>
            <w:right w:val="none" w:sz="0" w:space="0" w:color="auto"/>
          </w:divBdr>
        </w:div>
        <w:div w:id="1873296548">
          <w:marLeft w:val="0"/>
          <w:marRight w:val="0"/>
          <w:marTop w:val="0"/>
          <w:marBottom w:val="0"/>
          <w:divBdr>
            <w:top w:val="none" w:sz="0" w:space="0" w:color="auto"/>
            <w:left w:val="none" w:sz="0" w:space="0" w:color="auto"/>
            <w:bottom w:val="none" w:sz="0" w:space="0" w:color="auto"/>
            <w:right w:val="none" w:sz="0" w:space="0" w:color="auto"/>
          </w:divBdr>
        </w:div>
        <w:div w:id="1942761074">
          <w:marLeft w:val="0"/>
          <w:marRight w:val="0"/>
          <w:marTop w:val="0"/>
          <w:marBottom w:val="0"/>
          <w:divBdr>
            <w:top w:val="none" w:sz="0" w:space="0" w:color="auto"/>
            <w:left w:val="none" w:sz="0" w:space="0" w:color="auto"/>
            <w:bottom w:val="none" w:sz="0" w:space="0" w:color="auto"/>
            <w:right w:val="none" w:sz="0" w:space="0" w:color="auto"/>
          </w:divBdr>
        </w:div>
        <w:div w:id="1401367954">
          <w:marLeft w:val="0"/>
          <w:marRight w:val="0"/>
          <w:marTop w:val="0"/>
          <w:marBottom w:val="0"/>
          <w:divBdr>
            <w:top w:val="none" w:sz="0" w:space="0" w:color="auto"/>
            <w:left w:val="none" w:sz="0" w:space="0" w:color="auto"/>
            <w:bottom w:val="none" w:sz="0" w:space="0" w:color="auto"/>
            <w:right w:val="none" w:sz="0" w:space="0" w:color="auto"/>
          </w:divBdr>
        </w:div>
        <w:div w:id="1142576903">
          <w:marLeft w:val="0"/>
          <w:marRight w:val="0"/>
          <w:marTop w:val="0"/>
          <w:marBottom w:val="0"/>
          <w:divBdr>
            <w:top w:val="none" w:sz="0" w:space="0" w:color="auto"/>
            <w:left w:val="none" w:sz="0" w:space="0" w:color="auto"/>
            <w:bottom w:val="none" w:sz="0" w:space="0" w:color="auto"/>
            <w:right w:val="none" w:sz="0" w:space="0" w:color="auto"/>
          </w:divBdr>
        </w:div>
        <w:div w:id="1543789513">
          <w:marLeft w:val="0"/>
          <w:marRight w:val="0"/>
          <w:marTop w:val="0"/>
          <w:marBottom w:val="0"/>
          <w:divBdr>
            <w:top w:val="none" w:sz="0" w:space="0" w:color="auto"/>
            <w:left w:val="none" w:sz="0" w:space="0" w:color="auto"/>
            <w:bottom w:val="none" w:sz="0" w:space="0" w:color="auto"/>
            <w:right w:val="none" w:sz="0" w:space="0" w:color="auto"/>
          </w:divBdr>
        </w:div>
        <w:div w:id="1334144009">
          <w:marLeft w:val="0"/>
          <w:marRight w:val="0"/>
          <w:marTop w:val="0"/>
          <w:marBottom w:val="0"/>
          <w:divBdr>
            <w:top w:val="none" w:sz="0" w:space="0" w:color="auto"/>
            <w:left w:val="none" w:sz="0" w:space="0" w:color="auto"/>
            <w:bottom w:val="none" w:sz="0" w:space="0" w:color="auto"/>
            <w:right w:val="none" w:sz="0" w:space="0" w:color="auto"/>
          </w:divBdr>
        </w:div>
        <w:div w:id="1196768041">
          <w:marLeft w:val="0"/>
          <w:marRight w:val="0"/>
          <w:marTop w:val="0"/>
          <w:marBottom w:val="0"/>
          <w:divBdr>
            <w:top w:val="none" w:sz="0" w:space="0" w:color="auto"/>
            <w:left w:val="none" w:sz="0" w:space="0" w:color="auto"/>
            <w:bottom w:val="none" w:sz="0" w:space="0" w:color="auto"/>
            <w:right w:val="none" w:sz="0" w:space="0" w:color="auto"/>
          </w:divBdr>
        </w:div>
        <w:div w:id="906380159">
          <w:marLeft w:val="0"/>
          <w:marRight w:val="0"/>
          <w:marTop w:val="0"/>
          <w:marBottom w:val="0"/>
          <w:divBdr>
            <w:top w:val="none" w:sz="0" w:space="0" w:color="auto"/>
            <w:left w:val="none" w:sz="0" w:space="0" w:color="auto"/>
            <w:bottom w:val="none" w:sz="0" w:space="0" w:color="auto"/>
            <w:right w:val="none" w:sz="0" w:space="0" w:color="auto"/>
          </w:divBdr>
        </w:div>
        <w:div w:id="2116048068">
          <w:marLeft w:val="0"/>
          <w:marRight w:val="0"/>
          <w:marTop w:val="0"/>
          <w:marBottom w:val="0"/>
          <w:divBdr>
            <w:top w:val="none" w:sz="0" w:space="0" w:color="auto"/>
            <w:left w:val="none" w:sz="0" w:space="0" w:color="auto"/>
            <w:bottom w:val="none" w:sz="0" w:space="0" w:color="auto"/>
            <w:right w:val="none" w:sz="0" w:space="0" w:color="auto"/>
          </w:divBdr>
        </w:div>
        <w:div w:id="215821068">
          <w:marLeft w:val="0"/>
          <w:marRight w:val="0"/>
          <w:marTop w:val="0"/>
          <w:marBottom w:val="0"/>
          <w:divBdr>
            <w:top w:val="none" w:sz="0" w:space="0" w:color="auto"/>
            <w:left w:val="none" w:sz="0" w:space="0" w:color="auto"/>
            <w:bottom w:val="none" w:sz="0" w:space="0" w:color="auto"/>
            <w:right w:val="none" w:sz="0" w:space="0" w:color="auto"/>
          </w:divBdr>
        </w:div>
        <w:div w:id="1877617629">
          <w:marLeft w:val="0"/>
          <w:marRight w:val="0"/>
          <w:marTop w:val="0"/>
          <w:marBottom w:val="0"/>
          <w:divBdr>
            <w:top w:val="none" w:sz="0" w:space="0" w:color="auto"/>
            <w:left w:val="none" w:sz="0" w:space="0" w:color="auto"/>
            <w:bottom w:val="none" w:sz="0" w:space="0" w:color="auto"/>
            <w:right w:val="none" w:sz="0" w:space="0" w:color="auto"/>
          </w:divBdr>
        </w:div>
        <w:div w:id="1066340331">
          <w:marLeft w:val="0"/>
          <w:marRight w:val="0"/>
          <w:marTop w:val="0"/>
          <w:marBottom w:val="0"/>
          <w:divBdr>
            <w:top w:val="none" w:sz="0" w:space="0" w:color="auto"/>
            <w:left w:val="none" w:sz="0" w:space="0" w:color="auto"/>
            <w:bottom w:val="none" w:sz="0" w:space="0" w:color="auto"/>
            <w:right w:val="none" w:sz="0" w:space="0" w:color="auto"/>
          </w:divBdr>
        </w:div>
        <w:div w:id="833378485">
          <w:marLeft w:val="0"/>
          <w:marRight w:val="0"/>
          <w:marTop w:val="0"/>
          <w:marBottom w:val="0"/>
          <w:divBdr>
            <w:top w:val="none" w:sz="0" w:space="0" w:color="auto"/>
            <w:left w:val="none" w:sz="0" w:space="0" w:color="auto"/>
            <w:bottom w:val="none" w:sz="0" w:space="0" w:color="auto"/>
            <w:right w:val="none" w:sz="0" w:space="0" w:color="auto"/>
          </w:divBdr>
        </w:div>
        <w:div w:id="1237083079">
          <w:marLeft w:val="0"/>
          <w:marRight w:val="0"/>
          <w:marTop w:val="0"/>
          <w:marBottom w:val="0"/>
          <w:divBdr>
            <w:top w:val="none" w:sz="0" w:space="0" w:color="auto"/>
            <w:left w:val="none" w:sz="0" w:space="0" w:color="auto"/>
            <w:bottom w:val="none" w:sz="0" w:space="0" w:color="auto"/>
            <w:right w:val="none" w:sz="0" w:space="0" w:color="auto"/>
          </w:divBdr>
        </w:div>
        <w:div w:id="1661762608">
          <w:marLeft w:val="0"/>
          <w:marRight w:val="0"/>
          <w:marTop w:val="0"/>
          <w:marBottom w:val="0"/>
          <w:divBdr>
            <w:top w:val="none" w:sz="0" w:space="0" w:color="auto"/>
            <w:left w:val="none" w:sz="0" w:space="0" w:color="auto"/>
            <w:bottom w:val="none" w:sz="0" w:space="0" w:color="auto"/>
            <w:right w:val="none" w:sz="0" w:space="0" w:color="auto"/>
          </w:divBdr>
        </w:div>
        <w:div w:id="1519008213">
          <w:marLeft w:val="0"/>
          <w:marRight w:val="0"/>
          <w:marTop w:val="0"/>
          <w:marBottom w:val="0"/>
          <w:divBdr>
            <w:top w:val="none" w:sz="0" w:space="0" w:color="auto"/>
            <w:left w:val="none" w:sz="0" w:space="0" w:color="auto"/>
            <w:bottom w:val="none" w:sz="0" w:space="0" w:color="auto"/>
            <w:right w:val="none" w:sz="0" w:space="0" w:color="auto"/>
          </w:divBdr>
        </w:div>
        <w:div w:id="1091658929">
          <w:marLeft w:val="0"/>
          <w:marRight w:val="0"/>
          <w:marTop w:val="0"/>
          <w:marBottom w:val="0"/>
          <w:divBdr>
            <w:top w:val="none" w:sz="0" w:space="0" w:color="auto"/>
            <w:left w:val="none" w:sz="0" w:space="0" w:color="auto"/>
            <w:bottom w:val="none" w:sz="0" w:space="0" w:color="auto"/>
            <w:right w:val="none" w:sz="0" w:space="0" w:color="auto"/>
          </w:divBdr>
        </w:div>
        <w:div w:id="2075617671">
          <w:marLeft w:val="0"/>
          <w:marRight w:val="0"/>
          <w:marTop w:val="0"/>
          <w:marBottom w:val="0"/>
          <w:divBdr>
            <w:top w:val="none" w:sz="0" w:space="0" w:color="auto"/>
            <w:left w:val="none" w:sz="0" w:space="0" w:color="auto"/>
            <w:bottom w:val="none" w:sz="0" w:space="0" w:color="auto"/>
            <w:right w:val="none" w:sz="0" w:space="0" w:color="auto"/>
          </w:divBdr>
        </w:div>
        <w:div w:id="2095467320">
          <w:marLeft w:val="0"/>
          <w:marRight w:val="0"/>
          <w:marTop w:val="0"/>
          <w:marBottom w:val="0"/>
          <w:divBdr>
            <w:top w:val="none" w:sz="0" w:space="0" w:color="auto"/>
            <w:left w:val="none" w:sz="0" w:space="0" w:color="auto"/>
            <w:bottom w:val="none" w:sz="0" w:space="0" w:color="auto"/>
            <w:right w:val="none" w:sz="0" w:space="0" w:color="auto"/>
          </w:divBdr>
        </w:div>
        <w:div w:id="1172798495">
          <w:marLeft w:val="0"/>
          <w:marRight w:val="0"/>
          <w:marTop w:val="0"/>
          <w:marBottom w:val="0"/>
          <w:divBdr>
            <w:top w:val="none" w:sz="0" w:space="0" w:color="auto"/>
            <w:left w:val="none" w:sz="0" w:space="0" w:color="auto"/>
            <w:bottom w:val="none" w:sz="0" w:space="0" w:color="auto"/>
            <w:right w:val="none" w:sz="0" w:space="0" w:color="auto"/>
          </w:divBdr>
        </w:div>
        <w:div w:id="1758675210">
          <w:marLeft w:val="0"/>
          <w:marRight w:val="0"/>
          <w:marTop w:val="0"/>
          <w:marBottom w:val="0"/>
          <w:divBdr>
            <w:top w:val="none" w:sz="0" w:space="0" w:color="auto"/>
            <w:left w:val="none" w:sz="0" w:space="0" w:color="auto"/>
            <w:bottom w:val="none" w:sz="0" w:space="0" w:color="auto"/>
            <w:right w:val="none" w:sz="0" w:space="0" w:color="auto"/>
          </w:divBdr>
        </w:div>
        <w:div w:id="1078210499">
          <w:marLeft w:val="0"/>
          <w:marRight w:val="0"/>
          <w:marTop w:val="0"/>
          <w:marBottom w:val="0"/>
          <w:divBdr>
            <w:top w:val="none" w:sz="0" w:space="0" w:color="auto"/>
            <w:left w:val="none" w:sz="0" w:space="0" w:color="auto"/>
            <w:bottom w:val="none" w:sz="0" w:space="0" w:color="auto"/>
            <w:right w:val="none" w:sz="0" w:space="0" w:color="auto"/>
          </w:divBdr>
        </w:div>
        <w:div w:id="1472744980">
          <w:marLeft w:val="0"/>
          <w:marRight w:val="0"/>
          <w:marTop w:val="0"/>
          <w:marBottom w:val="0"/>
          <w:divBdr>
            <w:top w:val="none" w:sz="0" w:space="0" w:color="auto"/>
            <w:left w:val="none" w:sz="0" w:space="0" w:color="auto"/>
            <w:bottom w:val="none" w:sz="0" w:space="0" w:color="auto"/>
            <w:right w:val="none" w:sz="0" w:space="0" w:color="auto"/>
          </w:divBdr>
        </w:div>
        <w:div w:id="1708214481">
          <w:marLeft w:val="0"/>
          <w:marRight w:val="0"/>
          <w:marTop w:val="0"/>
          <w:marBottom w:val="0"/>
          <w:divBdr>
            <w:top w:val="none" w:sz="0" w:space="0" w:color="auto"/>
            <w:left w:val="none" w:sz="0" w:space="0" w:color="auto"/>
            <w:bottom w:val="none" w:sz="0" w:space="0" w:color="auto"/>
            <w:right w:val="none" w:sz="0" w:space="0" w:color="auto"/>
          </w:divBdr>
        </w:div>
        <w:div w:id="535890467">
          <w:marLeft w:val="0"/>
          <w:marRight w:val="0"/>
          <w:marTop w:val="0"/>
          <w:marBottom w:val="0"/>
          <w:divBdr>
            <w:top w:val="none" w:sz="0" w:space="0" w:color="auto"/>
            <w:left w:val="none" w:sz="0" w:space="0" w:color="auto"/>
            <w:bottom w:val="none" w:sz="0" w:space="0" w:color="auto"/>
            <w:right w:val="none" w:sz="0" w:space="0" w:color="auto"/>
          </w:divBdr>
        </w:div>
        <w:div w:id="2053917704">
          <w:marLeft w:val="0"/>
          <w:marRight w:val="0"/>
          <w:marTop w:val="0"/>
          <w:marBottom w:val="0"/>
          <w:divBdr>
            <w:top w:val="none" w:sz="0" w:space="0" w:color="auto"/>
            <w:left w:val="none" w:sz="0" w:space="0" w:color="auto"/>
            <w:bottom w:val="none" w:sz="0" w:space="0" w:color="auto"/>
            <w:right w:val="none" w:sz="0" w:space="0" w:color="auto"/>
          </w:divBdr>
        </w:div>
      </w:divsChild>
    </w:div>
    <w:div w:id="1671251684">
      <w:bodyDiv w:val="1"/>
      <w:marLeft w:val="0"/>
      <w:marRight w:val="0"/>
      <w:marTop w:val="0"/>
      <w:marBottom w:val="0"/>
      <w:divBdr>
        <w:top w:val="none" w:sz="0" w:space="0" w:color="auto"/>
        <w:left w:val="none" w:sz="0" w:space="0" w:color="auto"/>
        <w:bottom w:val="none" w:sz="0" w:space="0" w:color="auto"/>
        <w:right w:val="none" w:sz="0" w:space="0" w:color="auto"/>
      </w:divBdr>
      <w:divsChild>
        <w:div w:id="1741639342">
          <w:marLeft w:val="0"/>
          <w:marRight w:val="0"/>
          <w:marTop w:val="0"/>
          <w:marBottom w:val="0"/>
          <w:divBdr>
            <w:top w:val="none" w:sz="0" w:space="0" w:color="auto"/>
            <w:left w:val="none" w:sz="0" w:space="0" w:color="auto"/>
            <w:bottom w:val="none" w:sz="0" w:space="0" w:color="auto"/>
            <w:right w:val="none" w:sz="0" w:space="0" w:color="auto"/>
          </w:divBdr>
        </w:div>
        <w:div w:id="231474420">
          <w:marLeft w:val="0"/>
          <w:marRight w:val="0"/>
          <w:marTop w:val="0"/>
          <w:marBottom w:val="0"/>
          <w:divBdr>
            <w:top w:val="none" w:sz="0" w:space="0" w:color="auto"/>
            <w:left w:val="none" w:sz="0" w:space="0" w:color="auto"/>
            <w:bottom w:val="none" w:sz="0" w:space="0" w:color="auto"/>
            <w:right w:val="none" w:sz="0" w:space="0" w:color="auto"/>
          </w:divBdr>
        </w:div>
        <w:div w:id="176359095">
          <w:marLeft w:val="0"/>
          <w:marRight w:val="0"/>
          <w:marTop w:val="0"/>
          <w:marBottom w:val="0"/>
          <w:divBdr>
            <w:top w:val="none" w:sz="0" w:space="0" w:color="auto"/>
            <w:left w:val="none" w:sz="0" w:space="0" w:color="auto"/>
            <w:bottom w:val="none" w:sz="0" w:space="0" w:color="auto"/>
            <w:right w:val="none" w:sz="0" w:space="0" w:color="auto"/>
          </w:divBdr>
        </w:div>
        <w:div w:id="435684606">
          <w:marLeft w:val="0"/>
          <w:marRight w:val="0"/>
          <w:marTop w:val="0"/>
          <w:marBottom w:val="0"/>
          <w:divBdr>
            <w:top w:val="none" w:sz="0" w:space="0" w:color="auto"/>
            <w:left w:val="none" w:sz="0" w:space="0" w:color="auto"/>
            <w:bottom w:val="none" w:sz="0" w:space="0" w:color="auto"/>
            <w:right w:val="none" w:sz="0" w:space="0" w:color="auto"/>
          </w:divBdr>
        </w:div>
        <w:div w:id="2147237430">
          <w:marLeft w:val="0"/>
          <w:marRight w:val="0"/>
          <w:marTop w:val="0"/>
          <w:marBottom w:val="0"/>
          <w:divBdr>
            <w:top w:val="none" w:sz="0" w:space="0" w:color="auto"/>
            <w:left w:val="none" w:sz="0" w:space="0" w:color="auto"/>
            <w:bottom w:val="none" w:sz="0" w:space="0" w:color="auto"/>
            <w:right w:val="none" w:sz="0" w:space="0" w:color="auto"/>
          </w:divBdr>
        </w:div>
        <w:div w:id="1060903545">
          <w:marLeft w:val="0"/>
          <w:marRight w:val="0"/>
          <w:marTop w:val="0"/>
          <w:marBottom w:val="0"/>
          <w:divBdr>
            <w:top w:val="none" w:sz="0" w:space="0" w:color="auto"/>
            <w:left w:val="none" w:sz="0" w:space="0" w:color="auto"/>
            <w:bottom w:val="none" w:sz="0" w:space="0" w:color="auto"/>
            <w:right w:val="none" w:sz="0" w:space="0" w:color="auto"/>
          </w:divBdr>
        </w:div>
        <w:div w:id="844587818">
          <w:marLeft w:val="0"/>
          <w:marRight w:val="0"/>
          <w:marTop w:val="0"/>
          <w:marBottom w:val="0"/>
          <w:divBdr>
            <w:top w:val="none" w:sz="0" w:space="0" w:color="auto"/>
            <w:left w:val="none" w:sz="0" w:space="0" w:color="auto"/>
            <w:bottom w:val="none" w:sz="0" w:space="0" w:color="auto"/>
            <w:right w:val="none" w:sz="0" w:space="0" w:color="auto"/>
          </w:divBdr>
        </w:div>
        <w:div w:id="1833251629">
          <w:marLeft w:val="0"/>
          <w:marRight w:val="0"/>
          <w:marTop w:val="0"/>
          <w:marBottom w:val="0"/>
          <w:divBdr>
            <w:top w:val="none" w:sz="0" w:space="0" w:color="auto"/>
            <w:left w:val="none" w:sz="0" w:space="0" w:color="auto"/>
            <w:bottom w:val="none" w:sz="0" w:space="0" w:color="auto"/>
            <w:right w:val="none" w:sz="0" w:space="0" w:color="auto"/>
          </w:divBdr>
        </w:div>
        <w:div w:id="1709723630">
          <w:marLeft w:val="0"/>
          <w:marRight w:val="0"/>
          <w:marTop w:val="0"/>
          <w:marBottom w:val="0"/>
          <w:divBdr>
            <w:top w:val="none" w:sz="0" w:space="0" w:color="auto"/>
            <w:left w:val="none" w:sz="0" w:space="0" w:color="auto"/>
            <w:bottom w:val="none" w:sz="0" w:space="0" w:color="auto"/>
            <w:right w:val="none" w:sz="0" w:space="0" w:color="auto"/>
          </w:divBdr>
        </w:div>
        <w:div w:id="259263989">
          <w:marLeft w:val="0"/>
          <w:marRight w:val="0"/>
          <w:marTop w:val="0"/>
          <w:marBottom w:val="0"/>
          <w:divBdr>
            <w:top w:val="none" w:sz="0" w:space="0" w:color="auto"/>
            <w:left w:val="none" w:sz="0" w:space="0" w:color="auto"/>
            <w:bottom w:val="none" w:sz="0" w:space="0" w:color="auto"/>
            <w:right w:val="none" w:sz="0" w:space="0" w:color="auto"/>
          </w:divBdr>
        </w:div>
        <w:div w:id="26612317">
          <w:marLeft w:val="0"/>
          <w:marRight w:val="0"/>
          <w:marTop w:val="0"/>
          <w:marBottom w:val="0"/>
          <w:divBdr>
            <w:top w:val="none" w:sz="0" w:space="0" w:color="auto"/>
            <w:left w:val="none" w:sz="0" w:space="0" w:color="auto"/>
            <w:bottom w:val="none" w:sz="0" w:space="0" w:color="auto"/>
            <w:right w:val="none" w:sz="0" w:space="0" w:color="auto"/>
          </w:divBdr>
        </w:div>
        <w:div w:id="345669156">
          <w:marLeft w:val="0"/>
          <w:marRight w:val="0"/>
          <w:marTop w:val="0"/>
          <w:marBottom w:val="0"/>
          <w:divBdr>
            <w:top w:val="none" w:sz="0" w:space="0" w:color="auto"/>
            <w:left w:val="none" w:sz="0" w:space="0" w:color="auto"/>
            <w:bottom w:val="none" w:sz="0" w:space="0" w:color="auto"/>
            <w:right w:val="none" w:sz="0" w:space="0" w:color="auto"/>
          </w:divBdr>
        </w:div>
        <w:div w:id="1476487335">
          <w:marLeft w:val="0"/>
          <w:marRight w:val="0"/>
          <w:marTop w:val="0"/>
          <w:marBottom w:val="0"/>
          <w:divBdr>
            <w:top w:val="none" w:sz="0" w:space="0" w:color="auto"/>
            <w:left w:val="none" w:sz="0" w:space="0" w:color="auto"/>
            <w:bottom w:val="none" w:sz="0" w:space="0" w:color="auto"/>
            <w:right w:val="none" w:sz="0" w:space="0" w:color="auto"/>
          </w:divBdr>
        </w:div>
        <w:div w:id="1706321244">
          <w:marLeft w:val="0"/>
          <w:marRight w:val="0"/>
          <w:marTop w:val="0"/>
          <w:marBottom w:val="0"/>
          <w:divBdr>
            <w:top w:val="none" w:sz="0" w:space="0" w:color="auto"/>
            <w:left w:val="none" w:sz="0" w:space="0" w:color="auto"/>
            <w:bottom w:val="none" w:sz="0" w:space="0" w:color="auto"/>
            <w:right w:val="none" w:sz="0" w:space="0" w:color="auto"/>
          </w:divBdr>
        </w:div>
        <w:div w:id="762454891">
          <w:marLeft w:val="0"/>
          <w:marRight w:val="0"/>
          <w:marTop w:val="0"/>
          <w:marBottom w:val="0"/>
          <w:divBdr>
            <w:top w:val="none" w:sz="0" w:space="0" w:color="auto"/>
            <w:left w:val="none" w:sz="0" w:space="0" w:color="auto"/>
            <w:bottom w:val="none" w:sz="0" w:space="0" w:color="auto"/>
            <w:right w:val="none" w:sz="0" w:space="0" w:color="auto"/>
          </w:divBdr>
        </w:div>
        <w:div w:id="1452629724">
          <w:marLeft w:val="0"/>
          <w:marRight w:val="0"/>
          <w:marTop w:val="0"/>
          <w:marBottom w:val="0"/>
          <w:divBdr>
            <w:top w:val="none" w:sz="0" w:space="0" w:color="auto"/>
            <w:left w:val="none" w:sz="0" w:space="0" w:color="auto"/>
            <w:bottom w:val="none" w:sz="0" w:space="0" w:color="auto"/>
            <w:right w:val="none" w:sz="0" w:space="0" w:color="auto"/>
          </w:divBdr>
        </w:div>
        <w:div w:id="1331328707">
          <w:marLeft w:val="0"/>
          <w:marRight w:val="0"/>
          <w:marTop w:val="0"/>
          <w:marBottom w:val="0"/>
          <w:divBdr>
            <w:top w:val="none" w:sz="0" w:space="0" w:color="auto"/>
            <w:left w:val="none" w:sz="0" w:space="0" w:color="auto"/>
            <w:bottom w:val="none" w:sz="0" w:space="0" w:color="auto"/>
            <w:right w:val="none" w:sz="0" w:space="0" w:color="auto"/>
          </w:divBdr>
        </w:div>
        <w:div w:id="1339192916">
          <w:marLeft w:val="0"/>
          <w:marRight w:val="0"/>
          <w:marTop w:val="0"/>
          <w:marBottom w:val="0"/>
          <w:divBdr>
            <w:top w:val="none" w:sz="0" w:space="0" w:color="auto"/>
            <w:left w:val="none" w:sz="0" w:space="0" w:color="auto"/>
            <w:bottom w:val="none" w:sz="0" w:space="0" w:color="auto"/>
            <w:right w:val="none" w:sz="0" w:space="0" w:color="auto"/>
          </w:divBdr>
        </w:div>
        <w:div w:id="262886593">
          <w:marLeft w:val="0"/>
          <w:marRight w:val="0"/>
          <w:marTop w:val="0"/>
          <w:marBottom w:val="0"/>
          <w:divBdr>
            <w:top w:val="none" w:sz="0" w:space="0" w:color="auto"/>
            <w:left w:val="none" w:sz="0" w:space="0" w:color="auto"/>
            <w:bottom w:val="none" w:sz="0" w:space="0" w:color="auto"/>
            <w:right w:val="none" w:sz="0" w:space="0" w:color="auto"/>
          </w:divBdr>
        </w:div>
        <w:div w:id="107622941">
          <w:marLeft w:val="0"/>
          <w:marRight w:val="0"/>
          <w:marTop w:val="0"/>
          <w:marBottom w:val="0"/>
          <w:divBdr>
            <w:top w:val="none" w:sz="0" w:space="0" w:color="auto"/>
            <w:left w:val="none" w:sz="0" w:space="0" w:color="auto"/>
            <w:bottom w:val="none" w:sz="0" w:space="0" w:color="auto"/>
            <w:right w:val="none" w:sz="0" w:space="0" w:color="auto"/>
          </w:divBdr>
        </w:div>
        <w:div w:id="337582623">
          <w:marLeft w:val="0"/>
          <w:marRight w:val="0"/>
          <w:marTop w:val="0"/>
          <w:marBottom w:val="0"/>
          <w:divBdr>
            <w:top w:val="none" w:sz="0" w:space="0" w:color="auto"/>
            <w:left w:val="none" w:sz="0" w:space="0" w:color="auto"/>
            <w:bottom w:val="none" w:sz="0" w:space="0" w:color="auto"/>
            <w:right w:val="none" w:sz="0" w:space="0" w:color="auto"/>
          </w:divBdr>
        </w:div>
        <w:div w:id="904143488">
          <w:marLeft w:val="0"/>
          <w:marRight w:val="0"/>
          <w:marTop w:val="0"/>
          <w:marBottom w:val="0"/>
          <w:divBdr>
            <w:top w:val="none" w:sz="0" w:space="0" w:color="auto"/>
            <w:left w:val="none" w:sz="0" w:space="0" w:color="auto"/>
            <w:bottom w:val="none" w:sz="0" w:space="0" w:color="auto"/>
            <w:right w:val="none" w:sz="0" w:space="0" w:color="auto"/>
          </w:divBdr>
        </w:div>
        <w:div w:id="264071672">
          <w:marLeft w:val="0"/>
          <w:marRight w:val="0"/>
          <w:marTop w:val="0"/>
          <w:marBottom w:val="0"/>
          <w:divBdr>
            <w:top w:val="none" w:sz="0" w:space="0" w:color="auto"/>
            <w:left w:val="none" w:sz="0" w:space="0" w:color="auto"/>
            <w:bottom w:val="none" w:sz="0" w:space="0" w:color="auto"/>
            <w:right w:val="none" w:sz="0" w:space="0" w:color="auto"/>
          </w:divBdr>
        </w:div>
        <w:div w:id="1986427347">
          <w:marLeft w:val="0"/>
          <w:marRight w:val="0"/>
          <w:marTop w:val="0"/>
          <w:marBottom w:val="0"/>
          <w:divBdr>
            <w:top w:val="none" w:sz="0" w:space="0" w:color="auto"/>
            <w:left w:val="none" w:sz="0" w:space="0" w:color="auto"/>
            <w:bottom w:val="none" w:sz="0" w:space="0" w:color="auto"/>
            <w:right w:val="none" w:sz="0" w:space="0" w:color="auto"/>
          </w:divBdr>
        </w:div>
        <w:div w:id="966087973">
          <w:marLeft w:val="0"/>
          <w:marRight w:val="0"/>
          <w:marTop w:val="0"/>
          <w:marBottom w:val="0"/>
          <w:divBdr>
            <w:top w:val="none" w:sz="0" w:space="0" w:color="auto"/>
            <w:left w:val="none" w:sz="0" w:space="0" w:color="auto"/>
            <w:bottom w:val="none" w:sz="0" w:space="0" w:color="auto"/>
            <w:right w:val="none" w:sz="0" w:space="0" w:color="auto"/>
          </w:divBdr>
        </w:div>
        <w:div w:id="2120756560">
          <w:marLeft w:val="0"/>
          <w:marRight w:val="0"/>
          <w:marTop w:val="0"/>
          <w:marBottom w:val="0"/>
          <w:divBdr>
            <w:top w:val="none" w:sz="0" w:space="0" w:color="auto"/>
            <w:left w:val="none" w:sz="0" w:space="0" w:color="auto"/>
            <w:bottom w:val="none" w:sz="0" w:space="0" w:color="auto"/>
            <w:right w:val="none" w:sz="0" w:space="0" w:color="auto"/>
          </w:divBdr>
        </w:div>
        <w:div w:id="2027556975">
          <w:marLeft w:val="0"/>
          <w:marRight w:val="0"/>
          <w:marTop w:val="0"/>
          <w:marBottom w:val="0"/>
          <w:divBdr>
            <w:top w:val="none" w:sz="0" w:space="0" w:color="auto"/>
            <w:left w:val="none" w:sz="0" w:space="0" w:color="auto"/>
            <w:bottom w:val="none" w:sz="0" w:space="0" w:color="auto"/>
            <w:right w:val="none" w:sz="0" w:space="0" w:color="auto"/>
          </w:divBdr>
        </w:div>
        <w:div w:id="1830093821">
          <w:marLeft w:val="0"/>
          <w:marRight w:val="0"/>
          <w:marTop w:val="0"/>
          <w:marBottom w:val="0"/>
          <w:divBdr>
            <w:top w:val="none" w:sz="0" w:space="0" w:color="auto"/>
            <w:left w:val="none" w:sz="0" w:space="0" w:color="auto"/>
            <w:bottom w:val="none" w:sz="0" w:space="0" w:color="auto"/>
            <w:right w:val="none" w:sz="0" w:space="0" w:color="auto"/>
          </w:divBdr>
        </w:div>
        <w:div w:id="2142065012">
          <w:marLeft w:val="0"/>
          <w:marRight w:val="0"/>
          <w:marTop w:val="0"/>
          <w:marBottom w:val="0"/>
          <w:divBdr>
            <w:top w:val="none" w:sz="0" w:space="0" w:color="auto"/>
            <w:left w:val="none" w:sz="0" w:space="0" w:color="auto"/>
            <w:bottom w:val="none" w:sz="0" w:space="0" w:color="auto"/>
            <w:right w:val="none" w:sz="0" w:space="0" w:color="auto"/>
          </w:divBdr>
        </w:div>
        <w:div w:id="1981229538">
          <w:marLeft w:val="0"/>
          <w:marRight w:val="0"/>
          <w:marTop w:val="0"/>
          <w:marBottom w:val="0"/>
          <w:divBdr>
            <w:top w:val="none" w:sz="0" w:space="0" w:color="auto"/>
            <w:left w:val="none" w:sz="0" w:space="0" w:color="auto"/>
            <w:bottom w:val="none" w:sz="0" w:space="0" w:color="auto"/>
            <w:right w:val="none" w:sz="0" w:space="0" w:color="auto"/>
          </w:divBdr>
        </w:div>
        <w:div w:id="1367371680">
          <w:marLeft w:val="0"/>
          <w:marRight w:val="0"/>
          <w:marTop w:val="0"/>
          <w:marBottom w:val="0"/>
          <w:divBdr>
            <w:top w:val="none" w:sz="0" w:space="0" w:color="auto"/>
            <w:left w:val="none" w:sz="0" w:space="0" w:color="auto"/>
            <w:bottom w:val="none" w:sz="0" w:space="0" w:color="auto"/>
            <w:right w:val="none" w:sz="0" w:space="0" w:color="auto"/>
          </w:divBdr>
        </w:div>
        <w:div w:id="2097707855">
          <w:marLeft w:val="0"/>
          <w:marRight w:val="0"/>
          <w:marTop w:val="0"/>
          <w:marBottom w:val="0"/>
          <w:divBdr>
            <w:top w:val="none" w:sz="0" w:space="0" w:color="auto"/>
            <w:left w:val="none" w:sz="0" w:space="0" w:color="auto"/>
            <w:bottom w:val="none" w:sz="0" w:space="0" w:color="auto"/>
            <w:right w:val="none" w:sz="0" w:space="0" w:color="auto"/>
          </w:divBdr>
        </w:div>
        <w:div w:id="677467319">
          <w:marLeft w:val="0"/>
          <w:marRight w:val="0"/>
          <w:marTop w:val="0"/>
          <w:marBottom w:val="0"/>
          <w:divBdr>
            <w:top w:val="none" w:sz="0" w:space="0" w:color="auto"/>
            <w:left w:val="none" w:sz="0" w:space="0" w:color="auto"/>
            <w:bottom w:val="none" w:sz="0" w:space="0" w:color="auto"/>
            <w:right w:val="none" w:sz="0" w:space="0" w:color="auto"/>
          </w:divBdr>
        </w:div>
        <w:div w:id="2132086215">
          <w:marLeft w:val="0"/>
          <w:marRight w:val="0"/>
          <w:marTop w:val="0"/>
          <w:marBottom w:val="0"/>
          <w:divBdr>
            <w:top w:val="none" w:sz="0" w:space="0" w:color="auto"/>
            <w:left w:val="none" w:sz="0" w:space="0" w:color="auto"/>
            <w:bottom w:val="none" w:sz="0" w:space="0" w:color="auto"/>
            <w:right w:val="none" w:sz="0" w:space="0" w:color="auto"/>
          </w:divBdr>
        </w:div>
        <w:div w:id="219174061">
          <w:marLeft w:val="0"/>
          <w:marRight w:val="0"/>
          <w:marTop w:val="0"/>
          <w:marBottom w:val="0"/>
          <w:divBdr>
            <w:top w:val="none" w:sz="0" w:space="0" w:color="auto"/>
            <w:left w:val="none" w:sz="0" w:space="0" w:color="auto"/>
            <w:bottom w:val="none" w:sz="0" w:space="0" w:color="auto"/>
            <w:right w:val="none" w:sz="0" w:space="0" w:color="auto"/>
          </w:divBdr>
        </w:div>
        <w:div w:id="552424609">
          <w:marLeft w:val="0"/>
          <w:marRight w:val="0"/>
          <w:marTop w:val="0"/>
          <w:marBottom w:val="0"/>
          <w:divBdr>
            <w:top w:val="none" w:sz="0" w:space="0" w:color="auto"/>
            <w:left w:val="none" w:sz="0" w:space="0" w:color="auto"/>
            <w:bottom w:val="none" w:sz="0" w:space="0" w:color="auto"/>
            <w:right w:val="none" w:sz="0" w:space="0" w:color="auto"/>
          </w:divBdr>
        </w:div>
        <w:div w:id="978261496">
          <w:marLeft w:val="0"/>
          <w:marRight w:val="0"/>
          <w:marTop w:val="0"/>
          <w:marBottom w:val="0"/>
          <w:divBdr>
            <w:top w:val="none" w:sz="0" w:space="0" w:color="auto"/>
            <w:left w:val="none" w:sz="0" w:space="0" w:color="auto"/>
            <w:bottom w:val="none" w:sz="0" w:space="0" w:color="auto"/>
            <w:right w:val="none" w:sz="0" w:space="0" w:color="auto"/>
          </w:divBdr>
        </w:div>
        <w:div w:id="1649898262">
          <w:marLeft w:val="0"/>
          <w:marRight w:val="0"/>
          <w:marTop w:val="0"/>
          <w:marBottom w:val="0"/>
          <w:divBdr>
            <w:top w:val="none" w:sz="0" w:space="0" w:color="auto"/>
            <w:left w:val="none" w:sz="0" w:space="0" w:color="auto"/>
            <w:bottom w:val="none" w:sz="0" w:space="0" w:color="auto"/>
            <w:right w:val="none" w:sz="0" w:space="0" w:color="auto"/>
          </w:divBdr>
        </w:div>
        <w:div w:id="851913014">
          <w:marLeft w:val="0"/>
          <w:marRight w:val="0"/>
          <w:marTop w:val="0"/>
          <w:marBottom w:val="0"/>
          <w:divBdr>
            <w:top w:val="none" w:sz="0" w:space="0" w:color="auto"/>
            <w:left w:val="none" w:sz="0" w:space="0" w:color="auto"/>
            <w:bottom w:val="none" w:sz="0" w:space="0" w:color="auto"/>
            <w:right w:val="none" w:sz="0" w:space="0" w:color="auto"/>
          </w:divBdr>
        </w:div>
        <w:div w:id="12852822">
          <w:marLeft w:val="0"/>
          <w:marRight w:val="0"/>
          <w:marTop w:val="0"/>
          <w:marBottom w:val="0"/>
          <w:divBdr>
            <w:top w:val="none" w:sz="0" w:space="0" w:color="auto"/>
            <w:left w:val="none" w:sz="0" w:space="0" w:color="auto"/>
            <w:bottom w:val="none" w:sz="0" w:space="0" w:color="auto"/>
            <w:right w:val="none" w:sz="0" w:space="0" w:color="auto"/>
          </w:divBdr>
        </w:div>
        <w:div w:id="1763063636">
          <w:marLeft w:val="0"/>
          <w:marRight w:val="0"/>
          <w:marTop w:val="0"/>
          <w:marBottom w:val="0"/>
          <w:divBdr>
            <w:top w:val="none" w:sz="0" w:space="0" w:color="auto"/>
            <w:left w:val="none" w:sz="0" w:space="0" w:color="auto"/>
            <w:bottom w:val="none" w:sz="0" w:space="0" w:color="auto"/>
            <w:right w:val="none" w:sz="0" w:space="0" w:color="auto"/>
          </w:divBdr>
        </w:div>
        <w:div w:id="933710259">
          <w:marLeft w:val="0"/>
          <w:marRight w:val="0"/>
          <w:marTop w:val="0"/>
          <w:marBottom w:val="0"/>
          <w:divBdr>
            <w:top w:val="none" w:sz="0" w:space="0" w:color="auto"/>
            <w:left w:val="none" w:sz="0" w:space="0" w:color="auto"/>
            <w:bottom w:val="none" w:sz="0" w:space="0" w:color="auto"/>
            <w:right w:val="none" w:sz="0" w:space="0" w:color="auto"/>
          </w:divBdr>
        </w:div>
        <w:div w:id="1827286339">
          <w:marLeft w:val="0"/>
          <w:marRight w:val="0"/>
          <w:marTop w:val="0"/>
          <w:marBottom w:val="0"/>
          <w:divBdr>
            <w:top w:val="none" w:sz="0" w:space="0" w:color="auto"/>
            <w:left w:val="none" w:sz="0" w:space="0" w:color="auto"/>
            <w:bottom w:val="none" w:sz="0" w:space="0" w:color="auto"/>
            <w:right w:val="none" w:sz="0" w:space="0" w:color="auto"/>
          </w:divBdr>
        </w:div>
        <w:div w:id="1795441541">
          <w:marLeft w:val="0"/>
          <w:marRight w:val="0"/>
          <w:marTop w:val="0"/>
          <w:marBottom w:val="0"/>
          <w:divBdr>
            <w:top w:val="none" w:sz="0" w:space="0" w:color="auto"/>
            <w:left w:val="none" w:sz="0" w:space="0" w:color="auto"/>
            <w:bottom w:val="none" w:sz="0" w:space="0" w:color="auto"/>
            <w:right w:val="none" w:sz="0" w:space="0" w:color="auto"/>
          </w:divBdr>
        </w:div>
        <w:div w:id="1867255872">
          <w:marLeft w:val="0"/>
          <w:marRight w:val="0"/>
          <w:marTop w:val="0"/>
          <w:marBottom w:val="0"/>
          <w:divBdr>
            <w:top w:val="none" w:sz="0" w:space="0" w:color="auto"/>
            <w:left w:val="none" w:sz="0" w:space="0" w:color="auto"/>
            <w:bottom w:val="none" w:sz="0" w:space="0" w:color="auto"/>
            <w:right w:val="none" w:sz="0" w:space="0" w:color="auto"/>
          </w:divBdr>
        </w:div>
        <w:div w:id="2052654455">
          <w:marLeft w:val="0"/>
          <w:marRight w:val="0"/>
          <w:marTop w:val="0"/>
          <w:marBottom w:val="0"/>
          <w:divBdr>
            <w:top w:val="none" w:sz="0" w:space="0" w:color="auto"/>
            <w:left w:val="none" w:sz="0" w:space="0" w:color="auto"/>
            <w:bottom w:val="none" w:sz="0" w:space="0" w:color="auto"/>
            <w:right w:val="none" w:sz="0" w:space="0" w:color="auto"/>
          </w:divBdr>
        </w:div>
        <w:div w:id="623073244">
          <w:marLeft w:val="0"/>
          <w:marRight w:val="0"/>
          <w:marTop w:val="0"/>
          <w:marBottom w:val="0"/>
          <w:divBdr>
            <w:top w:val="none" w:sz="0" w:space="0" w:color="auto"/>
            <w:left w:val="none" w:sz="0" w:space="0" w:color="auto"/>
            <w:bottom w:val="none" w:sz="0" w:space="0" w:color="auto"/>
            <w:right w:val="none" w:sz="0" w:space="0" w:color="auto"/>
          </w:divBdr>
        </w:div>
        <w:div w:id="816338931">
          <w:marLeft w:val="0"/>
          <w:marRight w:val="0"/>
          <w:marTop w:val="0"/>
          <w:marBottom w:val="0"/>
          <w:divBdr>
            <w:top w:val="none" w:sz="0" w:space="0" w:color="auto"/>
            <w:left w:val="none" w:sz="0" w:space="0" w:color="auto"/>
            <w:bottom w:val="none" w:sz="0" w:space="0" w:color="auto"/>
            <w:right w:val="none" w:sz="0" w:space="0" w:color="auto"/>
          </w:divBdr>
        </w:div>
        <w:div w:id="812869415">
          <w:marLeft w:val="0"/>
          <w:marRight w:val="0"/>
          <w:marTop w:val="0"/>
          <w:marBottom w:val="0"/>
          <w:divBdr>
            <w:top w:val="none" w:sz="0" w:space="0" w:color="auto"/>
            <w:left w:val="none" w:sz="0" w:space="0" w:color="auto"/>
            <w:bottom w:val="none" w:sz="0" w:space="0" w:color="auto"/>
            <w:right w:val="none" w:sz="0" w:space="0" w:color="auto"/>
          </w:divBdr>
        </w:div>
        <w:div w:id="2047825822">
          <w:marLeft w:val="0"/>
          <w:marRight w:val="0"/>
          <w:marTop w:val="0"/>
          <w:marBottom w:val="0"/>
          <w:divBdr>
            <w:top w:val="none" w:sz="0" w:space="0" w:color="auto"/>
            <w:left w:val="none" w:sz="0" w:space="0" w:color="auto"/>
            <w:bottom w:val="none" w:sz="0" w:space="0" w:color="auto"/>
            <w:right w:val="none" w:sz="0" w:space="0" w:color="auto"/>
          </w:divBdr>
        </w:div>
      </w:divsChild>
    </w:div>
    <w:div w:id="1674070170">
      <w:bodyDiv w:val="1"/>
      <w:marLeft w:val="0"/>
      <w:marRight w:val="0"/>
      <w:marTop w:val="0"/>
      <w:marBottom w:val="0"/>
      <w:divBdr>
        <w:top w:val="none" w:sz="0" w:space="0" w:color="auto"/>
        <w:left w:val="none" w:sz="0" w:space="0" w:color="auto"/>
        <w:bottom w:val="none" w:sz="0" w:space="0" w:color="auto"/>
        <w:right w:val="none" w:sz="0" w:space="0" w:color="auto"/>
      </w:divBdr>
    </w:div>
    <w:div w:id="1675910576">
      <w:bodyDiv w:val="1"/>
      <w:marLeft w:val="0"/>
      <w:marRight w:val="0"/>
      <w:marTop w:val="0"/>
      <w:marBottom w:val="0"/>
      <w:divBdr>
        <w:top w:val="none" w:sz="0" w:space="0" w:color="auto"/>
        <w:left w:val="none" w:sz="0" w:space="0" w:color="auto"/>
        <w:bottom w:val="none" w:sz="0" w:space="0" w:color="auto"/>
        <w:right w:val="none" w:sz="0" w:space="0" w:color="auto"/>
      </w:divBdr>
      <w:divsChild>
        <w:div w:id="1005481052">
          <w:marLeft w:val="0"/>
          <w:marRight w:val="0"/>
          <w:marTop w:val="0"/>
          <w:marBottom w:val="0"/>
          <w:divBdr>
            <w:top w:val="none" w:sz="0" w:space="0" w:color="auto"/>
            <w:left w:val="none" w:sz="0" w:space="0" w:color="auto"/>
            <w:bottom w:val="none" w:sz="0" w:space="0" w:color="auto"/>
            <w:right w:val="none" w:sz="0" w:space="0" w:color="auto"/>
          </w:divBdr>
        </w:div>
        <w:div w:id="731543179">
          <w:marLeft w:val="0"/>
          <w:marRight w:val="0"/>
          <w:marTop w:val="0"/>
          <w:marBottom w:val="0"/>
          <w:divBdr>
            <w:top w:val="none" w:sz="0" w:space="0" w:color="auto"/>
            <w:left w:val="none" w:sz="0" w:space="0" w:color="auto"/>
            <w:bottom w:val="none" w:sz="0" w:space="0" w:color="auto"/>
            <w:right w:val="none" w:sz="0" w:space="0" w:color="auto"/>
          </w:divBdr>
        </w:div>
        <w:div w:id="1656834685">
          <w:marLeft w:val="0"/>
          <w:marRight w:val="0"/>
          <w:marTop w:val="0"/>
          <w:marBottom w:val="0"/>
          <w:divBdr>
            <w:top w:val="none" w:sz="0" w:space="0" w:color="auto"/>
            <w:left w:val="none" w:sz="0" w:space="0" w:color="auto"/>
            <w:bottom w:val="none" w:sz="0" w:space="0" w:color="auto"/>
            <w:right w:val="none" w:sz="0" w:space="0" w:color="auto"/>
          </w:divBdr>
        </w:div>
        <w:div w:id="1075976282">
          <w:marLeft w:val="0"/>
          <w:marRight w:val="0"/>
          <w:marTop w:val="0"/>
          <w:marBottom w:val="0"/>
          <w:divBdr>
            <w:top w:val="none" w:sz="0" w:space="0" w:color="auto"/>
            <w:left w:val="none" w:sz="0" w:space="0" w:color="auto"/>
            <w:bottom w:val="none" w:sz="0" w:space="0" w:color="auto"/>
            <w:right w:val="none" w:sz="0" w:space="0" w:color="auto"/>
          </w:divBdr>
        </w:div>
        <w:div w:id="1158182935">
          <w:marLeft w:val="0"/>
          <w:marRight w:val="0"/>
          <w:marTop w:val="0"/>
          <w:marBottom w:val="0"/>
          <w:divBdr>
            <w:top w:val="none" w:sz="0" w:space="0" w:color="auto"/>
            <w:left w:val="none" w:sz="0" w:space="0" w:color="auto"/>
            <w:bottom w:val="none" w:sz="0" w:space="0" w:color="auto"/>
            <w:right w:val="none" w:sz="0" w:space="0" w:color="auto"/>
          </w:divBdr>
        </w:div>
        <w:div w:id="796334732">
          <w:marLeft w:val="0"/>
          <w:marRight w:val="0"/>
          <w:marTop w:val="0"/>
          <w:marBottom w:val="0"/>
          <w:divBdr>
            <w:top w:val="none" w:sz="0" w:space="0" w:color="auto"/>
            <w:left w:val="none" w:sz="0" w:space="0" w:color="auto"/>
            <w:bottom w:val="none" w:sz="0" w:space="0" w:color="auto"/>
            <w:right w:val="none" w:sz="0" w:space="0" w:color="auto"/>
          </w:divBdr>
        </w:div>
        <w:div w:id="1799565182">
          <w:marLeft w:val="0"/>
          <w:marRight w:val="0"/>
          <w:marTop w:val="0"/>
          <w:marBottom w:val="0"/>
          <w:divBdr>
            <w:top w:val="none" w:sz="0" w:space="0" w:color="auto"/>
            <w:left w:val="none" w:sz="0" w:space="0" w:color="auto"/>
            <w:bottom w:val="none" w:sz="0" w:space="0" w:color="auto"/>
            <w:right w:val="none" w:sz="0" w:space="0" w:color="auto"/>
          </w:divBdr>
        </w:div>
        <w:div w:id="264390212">
          <w:marLeft w:val="0"/>
          <w:marRight w:val="0"/>
          <w:marTop w:val="0"/>
          <w:marBottom w:val="0"/>
          <w:divBdr>
            <w:top w:val="none" w:sz="0" w:space="0" w:color="auto"/>
            <w:left w:val="none" w:sz="0" w:space="0" w:color="auto"/>
            <w:bottom w:val="none" w:sz="0" w:space="0" w:color="auto"/>
            <w:right w:val="none" w:sz="0" w:space="0" w:color="auto"/>
          </w:divBdr>
        </w:div>
        <w:div w:id="812454697">
          <w:marLeft w:val="0"/>
          <w:marRight w:val="0"/>
          <w:marTop w:val="0"/>
          <w:marBottom w:val="0"/>
          <w:divBdr>
            <w:top w:val="none" w:sz="0" w:space="0" w:color="auto"/>
            <w:left w:val="none" w:sz="0" w:space="0" w:color="auto"/>
            <w:bottom w:val="none" w:sz="0" w:space="0" w:color="auto"/>
            <w:right w:val="none" w:sz="0" w:space="0" w:color="auto"/>
          </w:divBdr>
        </w:div>
        <w:div w:id="181750587">
          <w:marLeft w:val="0"/>
          <w:marRight w:val="0"/>
          <w:marTop w:val="0"/>
          <w:marBottom w:val="0"/>
          <w:divBdr>
            <w:top w:val="none" w:sz="0" w:space="0" w:color="auto"/>
            <w:left w:val="none" w:sz="0" w:space="0" w:color="auto"/>
            <w:bottom w:val="none" w:sz="0" w:space="0" w:color="auto"/>
            <w:right w:val="none" w:sz="0" w:space="0" w:color="auto"/>
          </w:divBdr>
        </w:div>
        <w:div w:id="852962926">
          <w:marLeft w:val="0"/>
          <w:marRight w:val="0"/>
          <w:marTop w:val="0"/>
          <w:marBottom w:val="0"/>
          <w:divBdr>
            <w:top w:val="none" w:sz="0" w:space="0" w:color="auto"/>
            <w:left w:val="none" w:sz="0" w:space="0" w:color="auto"/>
            <w:bottom w:val="none" w:sz="0" w:space="0" w:color="auto"/>
            <w:right w:val="none" w:sz="0" w:space="0" w:color="auto"/>
          </w:divBdr>
        </w:div>
        <w:div w:id="1437210647">
          <w:marLeft w:val="0"/>
          <w:marRight w:val="0"/>
          <w:marTop w:val="0"/>
          <w:marBottom w:val="0"/>
          <w:divBdr>
            <w:top w:val="none" w:sz="0" w:space="0" w:color="auto"/>
            <w:left w:val="none" w:sz="0" w:space="0" w:color="auto"/>
            <w:bottom w:val="none" w:sz="0" w:space="0" w:color="auto"/>
            <w:right w:val="none" w:sz="0" w:space="0" w:color="auto"/>
          </w:divBdr>
        </w:div>
        <w:div w:id="836774551">
          <w:marLeft w:val="0"/>
          <w:marRight w:val="0"/>
          <w:marTop w:val="0"/>
          <w:marBottom w:val="0"/>
          <w:divBdr>
            <w:top w:val="none" w:sz="0" w:space="0" w:color="auto"/>
            <w:left w:val="none" w:sz="0" w:space="0" w:color="auto"/>
            <w:bottom w:val="none" w:sz="0" w:space="0" w:color="auto"/>
            <w:right w:val="none" w:sz="0" w:space="0" w:color="auto"/>
          </w:divBdr>
        </w:div>
        <w:div w:id="1872574556">
          <w:marLeft w:val="0"/>
          <w:marRight w:val="0"/>
          <w:marTop w:val="0"/>
          <w:marBottom w:val="0"/>
          <w:divBdr>
            <w:top w:val="none" w:sz="0" w:space="0" w:color="auto"/>
            <w:left w:val="none" w:sz="0" w:space="0" w:color="auto"/>
            <w:bottom w:val="none" w:sz="0" w:space="0" w:color="auto"/>
            <w:right w:val="none" w:sz="0" w:space="0" w:color="auto"/>
          </w:divBdr>
        </w:div>
        <w:div w:id="1016466772">
          <w:marLeft w:val="0"/>
          <w:marRight w:val="0"/>
          <w:marTop w:val="0"/>
          <w:marBottom w:val="0"/>
          <w:divBdr>
            <w:top w:val="none" w:sz="0" w:space="0" w:color="auto"/>
            <w:left w:val="none" w:sz="0" w:space="0" w:color="auto"/>
            <w:bottom w:val="none" w:sz="0" w:space="0" w:color="auto"/>
            <w:right w:val="none" w:sz="0" w:space="0" w:color="auto"/>
          </w:divBdr>
        </w:div>
        <w:div w:id="1362515757">
          <w:marLeft w:val="0"/>
          <w:marRight w:val="0"/>
          <w:marTop w:val="0"/>
          <w:marBottom w:val="0"/>
          <w:divBdr>
            <w:top w:val="none" w:sz="0" w:space="0" w:color="auto"/>
            <w:left w:val="none" w:sz="0" w:space="0" w:color="auto"/>
            <w:bottom w:val="none" w:sz="0" w:space="0" w:color="auto"/>
            <w:right w:val="none" w:sz="0" w:space="0" w:color="auto"/>
          </w:divBdr>
        </w:div>
        <w:div w:id="1985694797">
          <w:marLeft w:val="0"/>
          <w:marRight w:val="0"/>
          <w:marTop w:val="0"/>
          <w:marBottom w:val="0"/>
          <w:divBdr>
            <w:top w:val="none" w:sz="0" w:space="0" w:color="auto"/>
            <w:left w:val="none" w:sz="0" w:space="0" w:color="auto"/>
            <w:bottom w:val="none" w:sz="0" w:space="0" w:color="auto"/>
            <w:right w:val="none" w:sz="0" w:space="0" w:color="auto"/>
          </w:divBdr>
        </w:div>
        <w:div w:id="1072237699">
          <w:marLeft w:val="0"/>
          <w:marRight w:val="0"/>
          <w:marTop w:val="0"/>
          <w:marBottom w:val="0"/>
          <w:divBdr>
            <w:top w:val="none" w:sz="0" w:space="0" w:color="auto"/>
            <w:left w:val="none" w:sz="0" w:space="0" w:color="auto"/>
            <w:bottom w:val="none" w:sz="0" w:space="0" w:color="auto"/>
            <w:right w:val="none" w:sz="0" w:space="0" w:color="auto"/>
          </w:divBdr>
        </w:div>
        <w:div w:id="355545168">
          <w:marLeft w:val="0"/>
          <w:marRight w:val="0"/>
          <w:marTop w:val="0"/>
          <w:marBottom w:val="0"/>
          <w:divBdr>
            <w:top w:val="none" w:sz="0" w:space="0" w:color="auto"/>
            <w:left w:val="none" w:sz="0" w:space="0" w:color="auto"/>
            <w:bottom w:val="none" w:sz="0" w:space="0" w:color="auto"/>
            <w:right w:val="none" w:sz="0" w:space="0" w:color="auto"/>
          </w:divBdr>
        </w:div>
        <w:div w:id="223830897">
          <w:marLeft w:val="0"/>
          <w:marRight w:val="0"/>
          <w:marTop w:val="0"/>
          <w:marBottom w:val="0"/>
          <w:divBdr>
            <w:top w:val="none" w:sz="0" w:space="0" w:color="auto"/>
            <w:left w:val="none" w:sz="0" w:space="0" w:color="auto"/>
            <w:bottom w:val="none" w:sz="0" w:space="0" w:color="auto"/>
            <w:right w:val="none" w:sz="0" w:space="0" w:color="auto"/>
          </w:divBdr>
        </w:div>
        <w:div w:id="321471182">
          <w:marLeft w:val="0"/>
          <w:marRight w:val="0"/>
          <w:marTop w:val="0"/>
          <w:marBottom w:val="0"/>
          <w:divBdr>
            <w:top w:val="none" w:sz="0" w:space="0" w:color="auto"/>
            <w:left w:val="none" w:sz="0" w:space="0" w:color="auto"/>
            <w:bottom w:val="none" w:sz="0" w:space="0" w:color="auto"/>
            <w:right w:val="none" w:sz="0" w:space="0" w:color="auto"/>
          </w:divBdr>
        </w:div>
        <w:div w:id="11147571">
          <w:marLeft w:val="0"/>
          <w:marRight w:val="0"/>
          <w:marTop w:val="0"/>
          <w:marBottom w:val="0"/>
          <w:divBdr>
            <w:top w:val="none" w:sz="0" w:space="0" w:color="auto"/>
            <w:left w:val="none" w:sz="0" w:space="0" w:color="auto"/>
            <w:bottom w:val="none" w:sz="0" w:space="0" w:color="auto"/>
            <w:right w:val="none" w:sz="0" w:space="0" w:color="auto"/>
          </w:divBdr>
        </w:div>
        <w:div w:id="1216040708">
          <w:marLeft w:val="0"/>
          <w:marRight w:val="0"/>
          <w:marTop w:val="0"/>
          <w:marBottom w:val="0"/>
          <w:divBdr>
            <w:top w:val="none" w:sz="0" w:space="0" w:color="auto"/>
            <w:left w:val="none" w:sz="0" w:space="0" w:color="auto"/>
            <w:bottom w:val="none" w:sz="0" w:space="0" w:color="auto"/>
            <w:right w:val="none" w:sz="0" w:space="0" w:color="auto"/>
          </w:divBdr>
        </w:div>
        <w:div w:id="2056851351">
          <w:marLeft w:val="0"/>
          <w:marRight w:val="0"/>
          <w:marTop w:val="0"/>
          <w:marBottom w:val="0"/>
          <w:divBdr>
            <w:top w:val="none" w:sz="0" w:space="0" w:color="auto"/>
            <w:left w:val="none" w:sz="0" w:space="0" w:color="auto"/>
            <w:bottom w:val="none" w:sz="0" w:space="0" w:color="auto"/>
            <w:right w:val="none" w:sz="0" w:space="0" w:color="auto"/>
          </w:divBdr>
        </w:div>
        <w:div w:id="507136976">
          <w:marLeft w:val="0"/>
          <w:marRight w:val="0"/>
          <w:marTop w:val="0"/>
          <w:marBottom w:val="0"/>
          <w:divBdr>
            <w:top w:val="none" w:sz="0" w:space="0" w:color="auto"/>
            <w:left w:val="none" w:sz="0" w:space="0" w:color="auto"/>
            <w:bottom w:val="none" w:sz="0" w:space="0" w:color="auto"/>
            <w:right w:val="none" w:sz="0" w:space="0" w:color="auto"/>
          </w:divBdr>
        </w:div>
        <w:div w:id="227349097">
          <w:marLeft w:val="0"/>
          <w:marRight w:val="0"/>
          <w:marTop w:val="0"/>
          <w:marBottom w:val="0"/>
          <w:divBdr>
            <w:top w:val="none" w:sz="0" w:space="0" w:color="auto"/>
            <w:left w:val="none" w:sz="0" w:space="0" w:color="auto"/>
            <w:bottom w:val="none" w:sz="0" w:space="0" w:color="auto"/>
            <w:right w:val="none" w:sz="0" w:space="0" w:color="auto"/>
          </w:divBdr>
        </w:div>
        <w:div w:id="1360010847">
          <w:marLeft w:val="0"/>
          <w:marRight w:val="0"/>
          <w:marTop w:val="0"/>
          <w:marBottom w:val="0"/>
          <w:divBdr>
            <w:top w:val="none" w:sz="0" w:space="0" w:color="auto"/>
            <w:left w:val="none" w:sz="0" w:space="0" w:color="auto"/>
            <w:bottom w:val="none" w:sz="0" w:space="0" w:color="auto"/>
            <w:right w:val="none" w:sz="0" w:space="0" w:color="auto"/>
          </w:divBdr>
        </w:div>
        <w:div w:id="1059283814">
          <w:marLeft w:val="0"/>
          <w:marRight w:val="0"/>
          <w:marTop w:val="0"/>
          <w:marBottom w:val="0"/>
          <w:divBdr>
            <w:top w:val="none" w:sz="0" w:space="0" w:color="auto"/>
            <w:left w:val="none" w:sz="0" w:space="0" w:color="auto"/>
            <w:bottom w:val="none" w:sz="0" w:space="0" w:color="auto"/>
            <w:right w:val="none" w:sz="0" w:space="0" w:color="auto"/>
          </w:divBdr>
        </w:div>
        <w:div w:id="1720594208">
          <w:marLeft w:val="0"/>
          <w:marRight w:val="0"/>
          <w:marTop w:val="0"/>
          <w:marBottom w:val="0"/>
          <w:divBdr>
            <w:top w:val="none" w:sz="0" w:space="0" w:color="auto"/>
            <w:left w:val="none" w:sz="0" w:space="0" w:color="auto"/>
            <w:bottom w:val="none" w:sz="0" w:space="0" w:color="auto"/>
            <w:right w:val="none" w:sz="0" w:space="0" w:color="auto"/>
          </w:divBdr>
        </w:div>
        <w:div w:id="1821969100">
          <w:marLeft w:val="0"/>
          <w:marRight w:val="0"/>
          <w:marTop w:val="0"/>
          <w:marBottom w:val="0"/>
          <w:divBdr>
            <w:top w:val="none" w:sz="0" w:space="0" w:color="auto"/>
            <w:left w:val="none" w:sz="0" w:space="0" w:color="auto"/>
            <w:bottom w:val="none" w:sz="0" w:space="0" w:color="auto"/>
            <w:right w:val="none" w:sz="0" w:space="0" w:color="auto"/>
          </w:divBdr>
        </w:div>
        <w:div w:id="1063216521">
          <w:marLeft w:val="0"/>
          <w:marRight w:val="0"/>
          <w:marTop w:val="0"/>
          <w:marBottom w:val="0"/>
          <w:divBdr>
            <w:top w:val="none" w:sz="0" w:space="0" w:color="auto"/>
            <w:left w:val="none" w:sz="0" w:space="0" w:color="auto"/>
            <w:bottom w:val="none" w:sz="0" w:space="0" w:color="auto"/>
            <w:right w:val="none" w:sz="0" w:space="0" w:color="auto"/>
          </w:divBdr>
        </w:div>
        <w:div w:id="1665278194">
          <w:marLeft w:val="0"/>
          <w:marRight w:val="0"/>
          <w:marTop w:val="0"/>
          <w:marBottom w:val="0"/>
          <w:divBdr>
            <w:top w:val="none" w:sz="0" w:space="0" w:color="auto"/>
            <w:left w:val="none" w:sz="0" w:space="0" w:color="auto"/>
            <w:bottom w:val="none" w:sz="0" w:space="0" w:color="auto"/>
            <w:right w:val="none" w:sz="0" w:space="0" w:color="auto"/>
          </w:divBdr>
        </w:div>
        <w:div w:id="1839464813">
          <w:marLeft w:val="0"/>
          <w:marRight w:val="0"/>
          <w:marTop w:val="0"/>
          <w:marBottom w:val="0"/>
          <w:divBdr>
            <w:top w:val="none" w:sz="0" w:space="0" w:color="auto"/>
            <w:left w:val="none" w:sz="0" w:space="0" w:color="auto"/>
            <w:bottom w:val="none" w:sz="0" w:space="0" w:color="auto"/>
            <w:right w:val="none" w:sz="0" w:space="0" w:color="auto"/>
          </w:divBdr>
        </w:div>
        <w:div w:id="1014263052">
          <w:marLeft w:val="0"/>
          <w:marRight w:val="0"/>
          <w:marTop w:val="0"/>
          <w:marBottom w:val="0"/>
          <w:divBdr>
            <w:top w:val="none" w:sz="0" w:space="0" w:color="auto"/>
            <w:left w:val="none" w:sz="0" w:space="0" w:color="auto"/>
            <w:bottom w:val="none" w:sz="0" w:space="0" w:color="auto"/>
            <w:right w:val="none" w:sz="0" w:space="0" w:color="auto"/>
          </w:divBdr>
        </w:div>
        <w:div w:id="219943358">
          <w:marLeft w:val="0"/>
          <w:marRight w:val="0"/>
          <w:marTop w:val="0"/>
          <w:marBottom w:val="0"/>
          <w:divBdr>
            <w:top w:val="none" w:sz="0" w:space="0" w:color="auto"/>
            <w:left w:val="none" w:sz="0" w:space="0" w:color="auto"/>
            <w:bottom w:val="none" w:sz="0" w:space="0" w:color="auto"/>
            <w:right w:val="none" w:sz="0" w:space="0" w:color="auto"/>
          </w:divBdr>
        </w:div>
        <w:div w:id="1097406014">
          <w:marLeft w:val="0"/>
          <w:marRight w:val="0"/>
          <w:marTop w:val="0"/>
          <w:marBottom w:val="0"/>
          <w:divBdr>
            <w:top w:val="none" w:sz="0" w:space="0" w:color="auto"/>
            <w:left w:val="none" w:sz="0" w:space="0" w:color="auto"/>
            <w:bottom w:val="none" w:sz="0" w:space="0" w:color="auto"/>
            <w:right w:val="none" w:sz="0" w:space="0" w:color="auto"/>
          </w:divBdr>
        </w:div>
        <w:div w:id="1361970760">
          <w:marLeft w:val="0"/>
          <w:marRight w:val="0"/>
          <w:marTop w:val="0"/>
          <w:marBottom w:val="0"/>
          <w:divBdr>
            <w:top w:val="none" w:sz="0" w:space="0" w:color="auto"/>
            <w:left w:val="none" w:sz="0" w:space="0" w:color="auto"/>
            <w:bottom w:val="none" w:sz="0" w:space="0" w:color="auto"/>
            <w:right w:val="none" w:sz="0" w:space="0" w:color="auto"/>
          </w:divBdr>
        </w:div>
        <w:div w:id="194585976">
          <w:marLeft w:val="0"/>
          <w:marRight w:val="0"/>
          <w:marTop w:val="0"/>
          <w:marBottom w:val="0"/>
          <w:divBdr>
            <w:top w:val="none" w:sz="0" w:space="0" w:color="auto"/>
            <w:left w:val="none" w:sz="0" w:space="0" w:color="auto"/>
            <w:bottom w:val="none" w:sz="0" w:space="0" w:color="auto"/>
            <w:right w:val="none" w:sz="0" w:space="0" w:color="auto"/>
          </w:divBdr>
        </w:div>
        <w:div w:id="53891023">
          <w:marLeft w:val="0"/>
          <w:marRight w:val="0"/>
          <w:marTop w:val="0"/>
          <w:marBottom w:val="0"/>
          <w:divBdr>
            <w:top w:val="none" w:sz="0" w:space="0" w:color="auto"/>
            <w:left w:val="none" w:sz="0" w:space="0" w:color="auto"/>
            <w:bottom w:val="none" w:sz="0" w:space="0" w:color="auto"/>
            <w:right w:val="none" w:sz="0" w:space="0" w:color="auto"/>
          </w:divBdr>
        </w:div>
        <w:div w:id="1696727769">
          <w:marLeft w:val="0"/>
          <w:marRight w:val="0"/>
          <w:marTop w:val="0"/>
          <w:marBottom w:val="0"/>
          <w:divBdr>
            <w:top w:val="none" w:sz="0" w:space="0" w:color="auto"/>
            <w:left w:val="none" w:sz="0" w:space="0" w:color="auto"/>
            <w:bottom w:val="none" w:sz="0" w:space="0" w:color="auto"/>
            <w:right w:val="none" w:sz="0" w:space="0" w:color="auto"/>
          </w:divBdr>
        </w:div>
        <w:div w:id="1251432486">
          <w:marLeft w:val="0"/>
          <w:marRight w:val="0"/>
          <w:marTop w:val="0"/>
          <w:marBottom w:val="0"/>
          <w:divBdr>
            <w:top w:val="none" w:sz="0" w:space="0" w:color="auto"/>
            <w:left w:val="none" w:sz="0" w:space="0" w:color="auto"/>
            <w:bottom w:val="none" w:sz="0" w:space="0" w:color="auto"/>
            <w:right w:val="none" w:sz="0" w:space="0" w:color="auto"/>
          </w:divBdr>
        </w:div>
        <w:div w:id="1164248799">
          <w:marLeft w:val="0"/>
          <w:marRight w:val="0"/>
          <w:marTop w:val="0"/>
          <w:marBottom w:val="0"/>
          <w:divBdr>
            <w:top w:val="none" w:sz="0" w:space="0" w:color="auto"/>
            <w:left w:val="none" w:sz="0" w:space="0" w:color="auto"/>
            <w:bottom w:val="none" w:sz="0" w:space="0" w:color="auto"/>
            <w:right w:val="none" w:sz="0" w:space="0" w:color="auto"/>
          </w:divBdr>
        </w:div>
        <w:div w:id="889654957">
          <w:marLeft w:val="0"/>
          <w:marRight w:val="0"/>
          <w:marTop w:val="0"/>
          <w:marBottom w:val="0"/>
          <w:divBdr>
            <w:top w:val="none" w:sz="0" w:space="0" w:color="auto"/>
            <w:left w:val="none" w:sz="0" w:space="0" w:color="auto"/>
            <w:bottom w:val="none" w:sz="0" w:space="0" w:color="auto"/>
            <w:right w:val="none" w:sz="0" w:space="0" w:color="auto"/>
          </w:divBdr>
        </w:div>
        <w:div w:id="150028375">
          <w:marLeft w:val="0"/>
          <w:marRight w:val="0"/>
          <w:marTop w:val="0"/>
          <w:marBottom w:val="0"/>
          <w:divBdr>
            <w:top w:val="none" w:sz="0" w:space="0" w:color="auto"/>
            <w:left w:val="none" w:sz="0" w:space="0" w:color="auto"/>
            <w:bottom w:val="none" w:sz="0" w:space="0" w:color="auto"/>
            <w:right w:val="none" w:sz="0" w:space="0" w:color="auto"/>
          </w:divBdr>
        </w:div>
        <w:div w:id="1543784546">
          <w:marLeft w:val="0"/>
          <w:marRight w:val="0"/>
          <w:marTop w:val="0"/>
          <w:marBottom w:val="0"/>
          <w:divBdr>
            <w:top w:val="none" w:sz="0" w:space="0" w:color="auto"/>
            <w:left w:val="none" w:sz="0" w:space="0" w:color="auto"/>
            <w:bottom w:val="none" w:sz="0" w:space="0" w:color="auto"/>
            <w:right w:val="none" w:sz="0" w:space="0" w:color="auto"/>
          </w:divBdr>
        </w:div>
        <w:div w:id="1984846287">
          <w:marLeft w:val="0"/>
          <w:marRight w:val="0"/>
          <w:marTop w:val="0"/>
          <w:marBottom w:val="0"/>
          <w:divBdr>
            <w:top w:val="none" w:sz="0" w:space="0" w:color="auto"/>
            <w:left w:val="none" w:sz="0" w:space="0" w:color="auto"/>
            <w:bottom w:val="none" w:sz="0" w:space="0" w:color="auto"/>
            <w:right w:val="none" w:sz="0" w:space="0" w:color="auto"/>
          </w:divBdr>
        </w:div>
        <w:div w:id="1808618276">
          <w:marLeft w:val="0"/>
          <w:marRight w:val="0"/>
          <w:marTop w:val="0"/>
          <w:marBottom w:val="0"/>
          <w:divBdr>
            <w:top w:val="none" w:sz="0" w:space="0" w:color="auto"/>
            <w:left w:val="none" w:sz="0" w:space="0" w:color="auto"/>
            <w:bottom w:val="none" w:sz="0" w:space="0" w:color="auto"/>
            <w:right w:val="none" w:sz="0" w:space="0" w:color="auto"/>
          </w:divBdr>
        </w:div>
        <w:div w:id="706683061">
          <w:marLeft w:val="0"/>
          <w:marRight w:val="0"/>
          <w:marTop w:val="0"/>
          <w:marBottom w:val="0"/>
          <w:divBdr>
            <w:top w:val="none" w:sz="0" w:space="0" w:color="auto"/>
            <w:left w:val="none" w:sz="0" w:space="0" w:color="auto"/>
            <w:bottom w:val="none" w:sz="0" w:space="0" w:color="auto"/>
            <w:right w:val="none" w:sz="0" w:space="0" w:color="auto"/>
          </w:divBdr>
        </w:div>
        <w:div w:id="1287202312">
          <w:marLeft w:val="0"/>
          <w:marRight w:val="0"/>
          <w:marTop w:val="0"/>
          <w:marBottom w:val="0"/>
          <w:divBdr>
            <w:top w:val="none" w:sz="0" w:space="0" w:color="auto"/>
            <w:left w:val="none" w:sz="0" w:space="0" w:color="auto"/>
            <w:bottom w:val="none" w:sz="0" w:space="0" w:color="auto"/>
            <w:right w:val="none" w:sz="0" w:space="0" w:color="auto"/>
          </w:divBdr>
        </w:div>
        <w:div w:id="248084361">
          <w:marLeft w:val="0"/>
          <w:marRight w:val="0"/>
          <w:marTop w:val="0"/>
          <w:marBottom w:val="0"/>
          <w:divBdr>
            <w:top w:val="none" w:sz="0" w:space="0" w:color="auto"/>
            <w:left w:val="none" w:sz="0" w:space="0" w:color="auto"/>
            <w:bottom w:val="none" w:sz="0" w:space="0" w:color="auto"/>
            <w:right w:val="none" w:sz="0" w:space="0" w:color="auto"/>
          </w:divBdr>
        </w:div>
        <w:div w:id="1520240">
          <w:marLeft w:val="0"/>
          <w:marRight w:val="0"/>
          <w:marTop w:val="0"/>
          <w:marBottom w:val="0"/>
          <w:divBdr>
            <w:top w:val="none" w:sz="0" w:space="0" w:color="auto"/>
            <w:left w:val="none" w:sz="0" w:space="0" w:color="auto"/>
            <w:bottom w:val="none" w:sz="0" w:space="0" w:color="auto"/>
            <w:right w:val="none" w:sz="0" w:space="0" w:color="auto"/>
          </w:divBdr>
        </w:div>
        <w:div w:id="2082018551">
          <w:marLeft w:val="0"/>
          <w:marRight w:val="0"/>
          <w:marTop w:val="0"/>
          <w:marBottom w:val="0"/>
          <w:divBdr>
            <w:top w:val="none" w:sz="0" w:space="0" w:color="auto"/>
            <w:left w:val="none" w:sz="0" w:space="0" w:color="auto"/>
            <w:bottom w:val="none" w:sz="0" w:space="0" w:color="auto"/>
            <w:right w:val="none" w:sz="0" w:space="0" w:color="auto"/>
          </w:divBdr>
        </w:div>
      </w:divsChild>
    </w:div>
    <w:div w:id="1676107972">
      <w:bodyDiv w:val="1"/>
      <w:marLeft w:val="0"/>
      <w:marRight w:val="0"/>
      <w:marTop w:val="0"/>
      <w:marBottom w:val="0"/>
      <w:divBdr>
        <w:top w:val="none" w:sz="0" w:space="0" w:color="auto"/>
        <w:left w:val="none" w:sz="0" w:space="0" w:color="auto"/>
        <w:bottom w:val="none" w:sz="0" w:space="0" w:color="auto"/>
        <w:right w:val="none" w:sz="0" w:space="0" w:color="auto"/>
      </w:divBdr>
      <w:divsChild>
        <w:div w:id="744451418">
          <w:marLeft w:val="0"/>
          <w:marRight w:val="0"/>
          <w:marTop w:val="0"/>
          <w:marBottom w:val="0"/>
          <w:divBdr>
            <w:top w:val="none" w:sz="0" w:space="0" w:color="auto"/>
            <w:left w:val="none" w:sz="0" w:space="0" w:color="auto"/>
            <w:bottom w:val="none" w:sz="0" w:space="0" w:color="auto"/>
            <w:right w:val="none" w:sz="0" w:space="0" w:color="auto"/>
          </w:divBdr>
        </w:div>
        <w:div w:id="1305700539">
          <w:marLeft w:val="0"/>
          <w:marRight w:val="0"/>
          <w:marTop w:val="0"/>
          <w:marBottom w:val="0"/>
          <w:divBdr>
            <w:top w:val="none" w:sz="0" w:space="0" w:color="auto"/>
            <w:left w:val="none" w:sz="0" w:space="0" w:color="auto"/>
            <w:bottom w:val="none" w:sz="0" w:space="0" w:color="auto"/>
            <w:right w:val="none" w:sz="0" w:space="0" w:color="auto"/>
          </w:divBdr>
        </w:div>
        <w:div w:id="1840651529">
          <w:marLeft w:val="0"/>
          <w:marRight w:val="0"/>
          <w:marTop w:val="0"/>
          <w:marBottom w:val="0"/>
          <w:divBdr>
            <w:top w:val="none" w:sz="0" w:space="0" w:color="auto"/>
            <w:left w:val="none" w:sz="0" w:space="0" w:color="auto"/>
            <w:bottom w:val="none" w:sz="0" w:space="0" w:color="auto"/>
            <w:right w:val="none" w:sz="0" w:space="0" w:color="auto"/>
          </w:divBdr>
        </w:div>
        <w:div w:id="2079791153">
          <w:marLeft w:val="0"/>
          <w:marRight w:val="0"/>
          <w:marTop w:val="0"/>
          <w:marBottom w:val="0"/>
          <w:divBdr>
            <w:top w:val="none" w:sz="0" w:space="0" w:color="auto"/>
            <w:left w:val="none" w:sz="0" w:space="0" w:color="auto"/>
            <w:bottom w:val="none" w:sz="0" w:space="0" w:color="auto"/>
            <w:right w:val="none" w:sz="0" w:space="0" w:color="auto"/>
          </w:divBdr>
        </w:div>
        <w:div w:id="838302820">
          <w:marLeft w:val="0"/>
          <w:marRight w:val="0"/>
          <w:marTop w:val="0"/>
          <w:marBottom w:val="0"/>
          <w:divBdr>
            <w:top w:val="none" w:sz="0" w:space="0" w:color="auto"/>
            <w:left w:val="none" w:sz="0" w:space="0" w:color="auto"/>
            <w:bottom w:val="none" w:sz="0" w:space="0" w:color="auto"/>
            <w:right w:val="none" w:sz="0" w:space="0" w:color="auto"/>
          </w:divBdr>
        </w:div>
        <w:div w:id="965548510">
          <w:marLeft w:val="0"/>
          <w:marRight w:val="0"/>
          <w:marTop w:val="0"/>
          <w:marBottom w:val="0"/>
          <w:divBdr>
            <w:top w:val="none" w:sz="0" w:space="0" w:color="auto"/>
            <w:left w:val="none" w:sz="0" w:space="0" w:color="auto"/>
            <w:bottom w:val="none" w:sz="0" w:space="0" w:color="auto"/>
            <w:right w:val="none" w:sz="0" w:space="0" w:color="auto"/>
          </w:divBdr>
        </w:div>
        <w:div w:id="1660184316">
          <w:marLeft w:val="0"/>
          <w:marRight w:val="0"/>
          <w:marTop w:val="0"/>
          <w:marBottom w:val="0"/>
          <w:divBdr>
            <w:top w:val="none" w:sz="0" w:space="0" w:color="auto"/>
            <w:left w:val="none" w:sz="0" w:space="0" w:color="auto"/>
            <w:bottom w:val="none" w:sz="0" w:space="0" w:color="auto"/>
            <w:right w:val="none" w:sz="0" w:space="0" w:color="auto"/>
          </w:divBdr>
        </w:div>
        <w:div w:id="1781149158">
          <w:marLeft w:val="0"/>
          <w:marRight w:val="0"/>
          <w:marTop w:val="0"/>
          <w:marBottom w:val="0"/>
          <w:divBdr>
            <w:top w:val="none" w:sz="0" w:space="0" w:color="auto"/>
            <w:left w:val="none" w:sz="0" w:space="0" w:color="auto"/>
            <w:bottom w:val="none" w:sz="0" w:space="0" w:color="auto"/>
            <w:right w:val="none" w:sz="0" w:space="0" w:color="auto"/>
          </w:divBdr>
        </w:div>
        <w:div w:id="1903131160">
          <w:marLeft w:val="0"/>
          <w:marRight w:val="0"/>
          <w:marTop w:val="0"/>
          <w:marBottom w:val="0"/>
          <w:divBdr>
            <w:top w:val="none" w:sz="0" w:space="0" w:color="auto"/>
            <w:left w:val="none" w:sz="0" w:space="0" w:color="auto"/>
            <w:bottom w:val="none" w:sz="0" w:space="0" w:color="auto"/>
            <w:right w:val="none" w:sz="0" w:space="0" w:color="auto"/>
          </w:divBdr>
        </w:div>
        <w:div w:id="358044966">
          <w:marLeft w:val="0"/>
          <w:marRight w:val="0"/>
          <w:marTop w:val="0"/>
          <w:marBottom w:val="0"/>
          <w:divBdr>
            <w:top w:val="none" w:sz="0" w:space="0" w:color="auto"/>
            <w:left w:val="none" w:sz="0" w:space="0" w:color="auto"/>
            <w:bottom w:val="none" w:sz="0" w:space="0" w:color="auto"/>
            <w:right w:val="none" w:sz="0" w:space="0" w:color="auto"/>
          </w:divBdr>
        </w:div>
        <w:div w:id="672029654">
          <w:marLeft w:val="0"/>
          <w:marRight w:val="0"/>
          <w:marTop w:val="0"/>
          <w:marBottom w:val="0"/>
          <w:divBdr>
            <w:top w:val="none" w:sz="0" w:space="0" w:color="auto"/>
            <w:left w:val="none" w:sz="0" w:space="0" w:color="auto"/>
            <w:bottom w:val="none" w:sz="0" w:space="0" w:color="auto"/>
            <w:right w:val="none" w:sz="0" w:space="0" w:color="auto"/>
          </w:divBdr>
        </w:div>
        <w:div w:id="1109158105">
          <w:marLeft w:val="0"/>
          <w:marRight w:val="0"/>
          <w:marTop w:val="0"/>
          <w:marBottom w:val="0"/>
          <w:divBdr>
            <w:top w:val="none" w:sz="0" w:space="0" w:color="auto"/>
            <w:left w:val="none" w:sz="0" w:space="0" w:color="auto"/>
            <w:bottom w:val="none" w:sz="0" w:space="0" w:color="auto"/>
            <w:right w:val="none" w:sz="0" w:space="0" w:color="auto"/>
          </w:divBdr>
        </w:div>
        <w:div w:id="104157825">
          <w:marLeft w:val="0"/>
          <w:marRight w:val="0"/>
          <w:marTop w:val="0"/>
          <w:marBottom w:val="0"/>
          <w:divBdr>
            <w:top w:val="none" w:sz="0" w:space="0" w:color="auto"/>
            <w:left w:val="none" w:sz="0" w:space="0" w:color="auto"/>
            <w:bottom w:val="none" w:sz="0" w:space="0" w:color="auto"/>
            <w:right w:val="none" w:sz="0" w:space="0" w:color="auto"/>
          </w:divBdr>
        </w:div>
        <w:div w:id="970012693">
          <w:marLeft w:val="0"/>
          <w:marRight w:val="0"/>
          <w:marTop w:val="0"/>
          <w:marBottom w:val="0"/>
          <w:divBdr>
            <w:top w:val="none" w:sz="0" w:space="0" w:color="auto"/>
            <w:left w:val="none" w:sz="0" w:space="0" w:color="auto"/>
            <w:bottom w:val="none" w:sz="0" w:space="0" w:color="auto"/>
            <w:right w:val="none" w:sz="0" w:space="0" w:color="auto"/>
          </w:divBdr>
        </w:div>
        <w:div w:id="345328568">
          <w:marLeft w:val="0"/>
          <w:marRight w:val="0"/>
          <w:marTop w:val="0"/>
          <w:marBottom w:val="0"/>
          <w:divBdr>
            <w:top w:val="none" w:sz="0" w:space="0" w:color="auto"/>
            <w:left w:val="none" w:sz="0" w:space="0" w:color="auto"/>
            <w:bottom w:val="none" w:sz="0" w:space="0" w:color="auto"/>
            <w:right w:val="none" w:sz="0" w:space="0" w:color="auto"/>
          </w:divBdr>
        </w:div>
        <w:div w:id="1796631572">
          <w:marLeft w:val="0"/>
          <w:marRight w:val="0"/>
          <w:marTop w:val="0"/>
          <w:marBottom w:val="0"/>
          <w:divBdr>
            <w:top w:val="none" w:sz="0" w:space="0" w:color="auto"/>
            <w:left w:val="none" w:sz="0" w:space="0" w:color="auto"/>
            <w:bottom w:val="none" w:sz="0" w:space="0" w:color="auto"/>
            <w:right w:val="none" w:sz="0" w:space="0" w:color="auto"/>
          </w:divBdr>
        </w:div>
        <w:div w:id="1874417006">
          <w:marLeft w:val="0"/>
          <w:marRight w:val="0"/>
          <w:marTop w:val="0"/>
          <w:marBottom w:val="0"/>
          <w:divBdr>
            <w:top w:val="none" w:sz="0" w:space="0" w:color="auto"/>
            <w:left w:val="none" w:sz="0" w:space="0" w:color="auto"/>
            <w:bottom w:val="none" w:sz="0" w:space="0" w:color="auto"/>
            <w:right w:val="none" w:sz="0" w:space="0" w:color="auto"/>
          </w:divBdr>
        </w:div>
        <w:div w:id="1956980977">
          <w:marLeft w:val="0"/>
          <w:marRight w:val="0"/>
          <w:marTop w:val="0"/>
          <w:marBottom w:val="0"/>
          <w:divBdr>
            <w:top w:val="none" w:sz="0" w:space="0" w:color="auto"/>
            <w:left w:val="none" w:sz="0" w:space="0" w:color="auto"/>
            <w:bottom w:val="none" w:sz="0" w:space="0" w:color="auto"/>
            <w:right w:val="none" w:sz="0" w:space="0" w:color="auto"/>
          </w:divBdr>
        </w:div>
        <w:div w:id="770780619">
          <w:marLeft w:val="0"/>
          <w:marRight w:val="0"/>
          <w:marTop w:val="0"/>
          <w:marBottom w:val="0"/>
          <w:divBdr>
            <w:top w:val="none" w:sz="0" w:space="0" w:color="auto"/>
            <w:left w:val="none" w:sz="0" w:space="0" w:color="auto"/>
            <w:bottom w:val="none" w:sz="0" w:space="0" w:color="auto"/>
            <w:right w:val="none" w:sz="0" w:space="0" w:color="auto"/>
          </w:divBdr>
        </w:div>
        <w:div w:id="1236622222">
          <w:marLeft w:val="0"/>
          <w:marRight w:val="0"/>
          <w:marTop w:val="0"/>
          <w:marBottom w:val="0"/>
          <w:divBdr>
            <w:top w:val="none" w:sz="0" w:space="0" w:color="auto"/>
            <w:left w:val="none" w:sz="0" w:space="0" w:color="auto"/>
            <w:bottom w:val="none" w:sz="0" w:space="0" w:color="auto"/>
            <w:right w:val="none" w:sz="0" w:space="0" w:color="auto"/>
          </w:divBdr>
        </w:div>
        <w:div w:id="156652695">
          <w:marLeft w:val="0"/>
          <w:marRight w:val="0"/>
          <w:marTop w:val="0"/>
          <w:marBottom w:val="0"/>
          <w:divBdr>
            <w:top w:val="none" w:sz="0" w:space="0" w:color="auto"/>
            <w:left w:val="none" w:sz="0" w:space="0" w:color="auto"/>
            <w:bottom w:val="none" w:sz="0" w:space="0" w:color="auto"/>
            <w:right w:val="none" w:sz="0" w:space="0" w:color="auto"/>
          </w:divBdr>
        </w:div>
        <w:div w:id="892690673">
          <w:marLeft w:val="0"/>
          <w:marRight w:val="0"/>
          <w:marTop w:val="0"/>
          <w:marBottom w:val="0"/>
          <w:divBdr>
            <w:top w:val="none" w:sz="0" w:space="0" w:color="auto"/>
            <w:left w:val="none" w:sz="0" w:space="0" w:color="auto"/>
            <w:bottom w:val="none" w:sz="0" w:space="0" w:color="auto"/>
            <w:right w:val="none" w:sz="0" w:space="0" w:color="auto"/>
          </w:divBdr>
        </w:div>
        <w:div w:id="721950309">
          <w:marLeft w:val="0"/>
          <w:marRight w:val="0"/>
          <w:marTop w:val="0"/>
          <w:marBottom w:val="0"/>
          <w:divBdr>
            <w:top w:val="none" w:sz="0" w:space="0" w:color="auto"/>
            <w:left w:val="none" w:sz="0" w:space="0" w:color="auto"/>
            <w:bottom w:val="none" w:sz="0" w:space="0" w:color="auto"/>
            <w:right w:val="none" w:sz="0" w:space="0" w:color="auto"/>
          </w:divBdr>
        </w:div>
        <w:div w:id="682244381">
          <w:marLeft w:val="0"/>
          <w:marRight w:val="0"/>
          <w:marTop w:val="0"/>
          <w:marBottom w:val="0"/>
          <w:divBdr>
            <w:top w:val="none" w:sz="0" w:space="0" w:color="auto"/>
            <w:left w:val="none" w:sz="0" w:space="0" w:color="auto"/>
            <w:bottom w:val="none" w:sz="0" w:space="0" w:color="auto"/>
            <w:right w:val="none" w:sz="0" w:space="0" w:color="auto"/>
          </w:divBdr>
        </w:div>
        <w:div w:id="584727162">
          <w:marLeft w:val="0"/>
          <w:marRight w:val="0"/>
          <w:marTop w:val="0"/>
          <w:marBottom w:val="0"/>
          <w:divBdr>
            <w:top w:val="none" w:sz="0" w:space="0" w:color="auto"/>
            <w:left w:val="none" w:sz="0" w:space="0" w:color="auto"/>
            <w:bottom w:val="none" w:sz="0" w:space="0" w:color="auto"/>
            <w:right w:val="none" w:sz="0" w:space="0" w:color="auto"/>
          </w:divBdr>
        </w:div>
        <w:div w:id="1772120193">
          <w:marLeft w:val="0"/>
          <w:marRight w:val="0"/>
          <w:marTop w:val="0"/>
          <w:marBottom w:val="0"/>
          <w:divBdr>
            <w:top w:val="none" w:sz="0" w:space="0" w:color="auto"/>
            <w:left w:val="none" w:sz="0" w:space="0" w:color="auto"/>
            <w:bottom w:val="none" w:sz="0" w:space="0" w:color="auto"/>
            <w:right w:val="none" w:sz="0" w:space="0" w:color="auto"/>
          </w:divBdr>
        </w:div>
        <w:div w:id="839269487">
          <w:marLeft w:val="0"/>
          <w:marRight w:val="0"/>
          <w:marTop w:val="0"/>
          <w:marBottom w:val="0"/>
          <w:divBdr>
            <w:top w:val="none" w:sz="0" w:space="0" w:color="auto"/>
            <w:left w:val="none" w:sz="0" w:space="0" w:color="auto"/>
            <w:bottom w:val="none" w:sz="0" w:space="0" w:color="auto"/>
            <w:right w:val="none" w:sz="0" w:space="0" w:color="auto"/>
          </w:divBdr>
        </w:div>
        <w:div w:id="2072923673">
          <w:marLeft w:val="0"/>
          <w:marRight w:val="0"/>
          <w:marTop w:val="0"/>
          <w:marBottom w:val="0"/>
          <w:divBdr>
            <w:top w:val="none" w:sz="0" w:space="0" w:color="auto"/>
            <w:left w:val="none" w:sz="0" w:space="0" w:color="auto"/>
            <w:bottom w:val="none" w:sz="0" w:space="0" w:color="auto"/>
            <w:right w:val="none" w:sz="0" w:space="0" w:color="auto"/>
          </w:divBdr>
        </w:div>
        <w:div w:id="945306739">
          <w:marLeft w:val="0"/>
          <w:marRight w:val="0"/>
          <w:marTop w:val="0"/>
          <w:marBottom w:val="0"/>
          <w:divBdr>
            <w:top w:val="none" w:sz="0" w:space="0" w:color="auto"/>
            <w:left w:val="none" w:sz="0" w:space="0" w:color="auto"/>
            <w:bottom w:val="none" w:sz="0" w:space="0" w:color="auto"/>
            <w:right w:val="none" w:sz="0" w:space="0" w:color="auto"/>
          </w:divBdr>
        </w:div>
        <w:div w:id="537085568">
          <w:marLeft w:val="0"/>
          <w:marRight w:val="0"/>
          <w:marTop w:val="0"/>
          <w:marBottom w:val="0"/>
          <w:divBdr>
            <w:top w:val="none" w:sz="0" w:space="0" w:color="auto"/>
            <w:left w:val="none" w:sz="0" w:space="0" w:color="auto"/>
            <w:bottom w:val="none" w:sz="0" w:space="0" w:color="auto"/>
            <w:right w:val="none" w:sz="0" w:space="0" w:color="auto"/>
          </w:divBdr>
        </w:div>
        <w:div w:id="1066801147">
          <w:marLeft w:val="0"/>
          <w:marRight w:val="0"/>
          <w:marTop w:val="0"/>
          <w:marBottom w:val="0"/>
          <w:divBdr>
            <w:top w:val="none" w:sz="0" w:space="0" w:color="auto"/>
            <w:left w:val="none" w:sz="0" w:space="0" w:color="auto"/>
            <w:bottom w:val="none" w:sz="0" w:space="0" w:color="auto"/>
            <w:right w:val="none" w:sz="0" w:space="0" w:color="auto"/>
          </w:divBdr>
        </w:div>
        <w:div w:id="210773831">
          <w:marLeft w:val="0"/>
          <w:marRight w:val="0"/>
          <w:marTop w:val="0"/>
          <w:marBottom w:val="0"/>
          <w:divBdr>
            <w:top w:val="none" w:sz="0" w:space="0" w:color="auto"/>
            <w:left w:val="none" w:sz="0" w:space="0" w:color="auto"/>
            <w:bottom w:val="none" w:sz="0" w:space="0" w:color="auto"/>
            <w:right w:val="none" w:sz="0" w:space="0" w:color="auto"/>
          </w:divBdr>
        </w:div>
        <w:div w:id="1844516920">
          <w:marLeft w:val="0"/>
          <w:marRight w:val="0"/>
          <w:marTop w:val="0"/>
          <w:marBottom w:val="0"/>
          <w:divBdr>
            <w:top w:val="none" w:sz="0" w:space="0" w:color="auto"/>
            <w:left w:val="none" w:sz="0" w:space="0" w:color="auto"/>
            <w:bottom w:val="none" w:sz="0" w:space="0" w:color="auto"/>
            <w:right w:val="none" w:sz="0" w:space="0" w:color="auto"/>
          </w:divBdr>
        </w:div>
        <w:div w:id="521817734">
          <w:marLeft w:val="0"/>
          <w:marRight w:val="0"/>
          <w:marTop w:val="0"/>
          <w:marBottom w:val="0"/>
          <w:divBdr>
            <w:top w:val="none" w:sz="0" w:space="0" w:color="auto"/>
            <w:left w:val="none" w:sz="0" w:space="0" w:color="auto"/>
            <w:bottom w:val="none" w:sz="0" w:space="0" w:color="auto"/>
            <w:right w:val="none" w:sz="0" w:space="0" w:color="auto"/>
          </w:divBdr>
        </w:div>
        <w:div w:id="309555547">
          <w:marLeft w:val="0"/>
          <w:marRight w:val="0"/>
          <w:marTop w:val="0"/>
          <w:marBottom w:val="0"/>
          <w:divBdr>
            <w:top w:val="none" w:sz="0" w:space="0" w:color="auto"/>
            <w:left w:val="none" w:sz="0" w:space="0" w:color="auto"/>
            <w:bottom w:val="none" w:sz="0" w:space="0" w:color="auto"/>
            <w:right w:val="none" w:sz="0" w:space="0" w:color="auto"/>
          </w:divBdr>
        </w:div>
        <w:div w:id="1278416184">
          <w:marLeft w:val="0"/>
          <w:marRight w:val="0"/>
          <w:marTop w:val="0"/>
          <w:marBottom w:val="0"/>
          <w:divBdr>
            <w:top w:val="none" w:sz="0" w:space="0" w:color="auto"/>
            <w:left w:val="none" w:sz="0" w:space="0" w:color="auto"/>
            <w:bottom w:val="none" w:sz="0" w:space="0" w:color="auto"/>
            <w:right w:val="none" w:sz="0" w:space="0" w:color="auto"/>
          </w:divBdr>
        </w:div>
        <w:div w:id="39746451">
          <w:marLeft w:val="0"/>
          <w:marRight w:val="0"/>
          <w:marTop w:val="0"/>
          <w:marBottom w:val="0"/>
          <w:divBdr>
            <w:top w:val="none" w:sz="0" w:space="0" w:color="auto"/>
            <w:left w:val="none" w:sz="0" w:space="0" w:color="auto"/>
            <w:bottom w:val="none" w:sz="0" w:space="0" w:color="auto"/>
            <w:right w:val="none" w:sz="0" w:space="0" w:color="auto"/>
          </w:divBdr>
        </w:div>
        <w:div w:id="1673530923">
          <w:marLeft w:val="0"/>
          <w:marRight w:val="0"/>
          <w:marTop w:val="0"/>
          <w:marBottom w:val="0"/>
          <w:divBdr>
            <w:top w:val="none" w:sz="0" w:space="0" w:color="auto"/>
            <w:left w:val="none" w:sz="0" w:space="0" w:color="auto"/>
            <w:bottom w:val="none" w:sz="0" w:space="0" w:color="auto"/>
            <w:right w:val="none" w:sz="0" w:space="0" w:color="auto"/>
          </w:divBdr>
        </w:div>
        <w:div w:id="143669581">
          <w:marLeft w:val="0"/>
          <w:marRight w:val="0"/>
          <w:marTop w:val="0"/>
          <w:marBottom w:val="0"/>
          <w:divBdr>
            <w:top w:val="none" w:sz="0" w:space="0" w:color="auto"/>
            <w:left w:val="none" w:sz="0" w:space="0" w:color="auto"/>
            <w:bottom w:val="none" w:sz="0" w:space="0" w:color="auto"/>
            <w:right w:val="none" w:sz="0" w:space="0" w:color="auto"/>
          </w:divBdr>
        </w:div>
        <w:div w:id="1358234021">
          <w:marLeft w:val="0"/>
          <w:marRight w:val="0"/>
          <w:marTop w:val="0"/>
          <w:marBottom w:val="0"/>
          <w:divBdr>
            <w:top w:val="none" w:sz="0" w:space="0" w:color="auto"/>
            <w:left w:val="none" w:sz="0" w:space="0" w:color="auto"/>
            <w:bottom w:val="none" w:sz="0" w:space="0" w:color="auto"/>
            <w:right w:val="none" w:sz="0" w:space="0" w:color="auto"/>
          </w:divBdr>
        </w:div>
        <w:div w:id="260652460">
          <w:marLeft w:val="0"/>
          <w:marRight w:val="0"/>
          <w:marTop w:val="0"/>
          <w:marBottom w:val="0"/>
          <w:divBdr>
            <w:top w:val="none" w:sz="0" w:space="0" w:color="auto"/>
            <w:left w:val="none" w:sz="0" w:space="0" w:color="auto"/>
            <w:bottom w:val="none" w:sz="0" w:space="0" w:color="auto"/>
            <w:right w:val="none" w:sz="0" w:space="0" w:color="auto"/>
          </w:divBdr>
        </w:div>
        <w:div w:id="466052037">
          <w:marLeft w:val="0"/>
          <w:marRight w:val="0"/>
          <w:marTop w:val="0"/>
          <w:marBottom w:val="0"/>
          <w:divBdr>
            <w:top w:val="none" w:sz="0" w:space="0" w:color="auto"/>
            <w:left w:val="none" w:sz="0" w:space="0" w:color="auto"/>
            <w:bottom w:val="none" w:sz="0" w:space="0" w:color="auto"/>
            <w:right w:val="none" w:sz="0" w:space="0" w:color="auto"/>
          </w:divBdr>
        </w:div>
        <w:div w:id="385498313">
          <w:marLeft w:val="0"/>
          <w:marRight w:val="0"/>
          <w:marTop w:val="0"/>
          <w:marBottom w:val="0"/>
          <w:divBdr>
            <w:top w:val="none" w:sz="0" w:space="0" w:color="auto"/>
            <w:left w:val="none" w:sz="0" w:space="0" w:color="auto"/>
            <w:bottom w:val="none" w:sz="0" w:space="0" w:color="auto"/>
            <w:right w:val="none" w:sz="0" w:space="0" w:color="auto"/>
          </w:divBdr>
        </w:div>
        <w:div w:id="282269816">
          <w:marLeft w:val="0"/>
          <w:marRight w:val="0"/>
          <w:marTop w:val="0"/>
          <w:marBottom w:val="0"/>
          <w:divBdr>
            <w:top w:val="none" w:sz="0" w:space="0" w:color="auto"/>
            <w:left w:val="none" w:sz="0" w:space="0" w:color="auto"/>
            <w:bottom w:val="none" w:sz="0" w:space="0" w:color="auto"/>
            <w:right w:val="none" w:sz="0" w:space="0" w:color="auto"/>
          </w:divBdr>
        </w:div>
        <w:div w:id="1099570541">
          <w:marLeft w:val="0"/>
          <w:marRight w:val="0"/>
          <w:marTop w:val="0"/>
          <w:marBottom w:val="0"/>
          <w:divBdr>
            <w:top w:val="none" w:sz="0" w:space="0" w:color="auto"/>
            <w:left w:val="none" w:sz="0" w:space="0" w:color="auto"/>
            <w:bottom w:val="none" w:sz="0" w:space="0" w:color="auto"/>
            <w:right w:val="none" w:sz="0" w:space="0" w:color="auto"/>
          </w:divBdr>
        </w:div>
        <w:div w:id="2019430881">
          <w:marLeft w:val="0"/>
          <w:marRight w:val="0"/>
          <w:marTop w:val="0"/>
          <w:marBottom w:val="0"/>
          <w:divBdr>
            <w:top w:val="none" w:sz="0" w:space="0" w:color="auto"/>
            <w:left w:val="none" w:sz="0" w:space="0" w:color="auto"/>
            <w:bottom w:val="none" w:sz="0" w:space="0" w:color="auto"/>
            <w:right w:val="none" w:sz="0" w:space="0" w:color="auto"/>
          </w:divBdr>
        </w:div>
        <w:div w:id="1722048056">
          <w:marLeft w:val="0"/>
          <w:marRight w:val="0"/>
          <w:marTop w:val="0"/>
          <w:marBottom w:val="0"/>
          <w:divBdr>
            <w:top w:val="none" w:sz="0" w:space="0" w:color="auto"/>
            <w:left w:val="none" w:sz="0" w:space="0" w:color="auto"/>
            <w:bottom w:val="none" w:sz="0" w:space="0" w:color="auto"/>
            <w:right w:val="none" w:sz="0" w:space="0" w:color="auto"/>
          </w:divBdr>
        </w:div>
        <w:div w:id="987397185">
          <w:marLeft w:val="0"/>
          <w:marRight w:val="0"/>
          <w:marTop w:val="0"/>
          <w:marBottom w:val="0"/>
          <w:divBdr>
            <w:top w:val="none" w:sz="0" w:space="0" w:color="auto"/>
            <w:left w:val="none" w:sz="0" w:space="0" w:color="auto"/>
            <w:bottom w:val="none" w:sz="0" w:space="0" w:color="auto"/>
            <w:right w:val="none" w:sz="0" w:space="0" w:color="auto"/>
          </w:divBdr>
        </w:div>
        <w:div w:id="1914392695">
          <w:marLeft w:val="0"/>
          <w:marRight w:val="0"/>
          <w:marTop w:val="0"/>
          <w:marBottom w:val="0"/>
          <w:divBdr>
            <w:top w:val="none" w:sz="0" w:space="0" w:color="auto"/>
            <w:left w:val="none" w:sz="0" w:space="0" w:color="auto"/>
            <w:bottom w:val="none" w:sz="0" w:space="0" w:color="auto"/>
            <w:right w:val="none" w:sz="0" w:space="0" w:color="auto"/>
          </w:divBdr>
        </w:div>
        <w:div w:id="391852980">
          <w:marLeft w:val="0"/>
          <w:marRight w:val="0"/>
          <w:marTop w:val="0"/>
          <w:marBottom w:val="0"/>
          <w:divBdr>
            <w:top w:val="none" w:sz="0" w:space="0" w:color="auto"/>
            <w:left w:val="none" w:sz="0" w:space="0" w:color="auto"/>
            <w:bottom w:val="none" w:sz="0" w:space="0" w:color="auto"/>
            <w:right w:val="none" w:sz="0" w:space="0" w:color="auto"/>
          </w:divBdr>
        </w:div>
        <w:div w:id="435949439">
          <w:marLeft w:val="0"/>
          <w:marRight w:val="0"/>
          <w:marTop w:val="0"/>
          <w:marBottom w:val="0"/>
          <w:divBdr>
            <w:top w:val="none" w:sz="0" w:space="0" w:color="auto"/>
            <w:left w:val="none" w:sz="0" w:space="0" w:color="auto"/>
            <w:bottom w:val="none" w:sz="0" w:space="0" w:color="auto"/>
            <w:right w:val="none" w:sz="0" w:space="0" w:color="auto"/>
          </w:divBdr>
        </w:div>
        <w:div w:id="310410639">
          <w:marLeft w:val="0"/>
          <w:marRight w:val="0"/>
          <w:marTop w:val="0"/>
          <w:marBottom w:val="0"/>
          <w:divBdr>
            <w:top w:val="none" w:sz="0" w:space="0" w:color="auto"/>
            <w:left w:val="none" w:sz="0" w:space="0" w:color="auto"/>
            <w:bottom w:val="none" w:sz="0" w:space="0" w:color="auto"/>
            <w:right w:val="none" w:sz="0" w:space="0" w:color="auto"/>
          </w:divBdr>
        </w:div>
        <w:div w:id="127090001">
          <w:marLeft w:val="0"/>
          <w:marRight w:val="0"/>
          <w:marTop w:val="0"/>
          <w:marBottom w:val="0"/>
          <w:divBdr>
            <w:top w:val="none" w:sz="0" w:space="0" w:color="auto"/>
            <w:left w:val="none" w:sz="0" w:space="0" w:color="auto"/>
            <w:bottom w:val="none" w:sz="0" w:space="0" w:color="auto"/>
            <w:right w:val="none" w:sz="0" w:space="0" w:color="auto"/>
          </w:divBdr>
        </w:div>
        <w:div w:id="2043165059">
          <w:marLeft w:val="0"/>
          <w:marRight w:val="0"/>
          <w:marTop w:val="0"/>
          <w:marBottom w:val="0"/>
          <w:divBdr>
            <w:top w:val="none" w:sz="0" w:space="0" w:color="auto"/>
            <w:left w:val="none" w:sz="0" w:space="0" w:color="auto"/>
            <w:bottom w:val="none" w:sz="0" w:space="0" w:color="auto"/>
            <w:right w:val="none" w:sz="0" w:space="0" w:color="auto"/>
          </w:divBdr>
        </w:div>
        <w:div w:id="1763716765">
          <w:marLeft w:val="0"/>
          <w:marRight w:val="0"/>
          <w:marTop w:val="0"/>
          <w:marBottom w:val="0"/>
          <w:divBdr>
            <w:top w:val="none" w:sz="0" w:space="0" w:color="auto"/>
            <w:left w:val="none" w:sz="0" w:space="0" w:color="auto"/>
            <w:bottom w:val="none" w:sz="0" w:space="0" w:color="auto"/>
            <w:right w:val="none" w:sz="0" w:space="0" w:color="auto"/>
          </w:divBdr>
        </w:div>
        <w:div w:id="1291671553">
          <w:marLeft w:val="0"/>
          <w:marRight w:val="0"/>
          <w:marTop w:val="0"/>
          <w:marBottom w:val="0"/>
          <w:divBdr>
            <w:top w:val="none" w:sz="0" w:space="0" w:color="auto"/>
            <w:left w:val="none" w:sz="0" w:space="0" w:color="auto"/>
            <w:bottom w:val="none" w:sz="0" w:space="0" w:color="auto"/>
            <w:right w:val="none" w:sz="0" w:space="0" w:color="auto"/>
          </w:divBdr>
        </w:div>
        <w:div w:id="1245800922">
          <w:marLeft w:val="0"/>
          <w:marRight w:val="0"/>
          <w:marTop w:val="0"/>
          <w:marBottom w:val="0"/>
          <w:divBdr>
            <w:top w:val="none" w:sz="0" w:space="0" w:color="auto"/>
            <w:left w:val="none" w:sz="0" w:space="0" w:color="auto"/>
            <w:bottom w:val="none" w:sz="0" w:space="0" w:color="auto"/>
            <w:right w:val="none" w:sz="0" w:space="0" w:color="auto"/>
          </w:divBdr>
        </w:div>
        <w:div w:id="1943414459">
          <w:marLeft w:val="0"/>
          <w:marRight w:val="0"/>
          <w:marTop w:val="0"/>
          <w:marBottom w:val="0"/>
          <w:divBdr>
            <w:top w:val="none" w:sz="0" w:space="0" w:color="auto"/>
            <w:left w:val="none" w:sz="0" w:space="0" w:color="auto"/>
            <w:bottom w:val="none" w:sz="0" w:space="0" w:color="auto"/>
            <w:right w:val="none" w:sz="0" w:space="0" w:color="auto"/>
          </w:divBdr>
        </w:div>
        <w:div w:id="1931115077">
          <w:marLeft w:val="0"/>
          <w:marRight w:val="0"/>
          <w:marTop w:val="0"/>
          <w:marBottom w:val="0"/>
          <w:divBdr>
            <w:top w:val="none" w:sz="0" w:space="0" w:color="auto"/>
            <w:left w:val="none" w:sz="0" w:space="0" w:color="auto"/>
            <w:bottom w:val="none" w:sz="0" w:space="0" w:color="auto"/>
            <w:right w:val="none" w:sz="0" w:space="0" w:color="auto"/>
          </w:divBdr>
        </w:div>
        <w:div w:id="1226070505">
          <w:marLeft w:val="0"/>
          <w:marRight w:val="0"/>
          <w:marTop w:val="0"/>
          <w:marBottom w:val="0"/>
          <w:divBdr>
            <w:top w:val="none" w:sz="0" w:space="0" w:color="auto"/>
            <w:left w:val="none" w:sz="0" w:space="0" w:color="auto"/>
            <w:bottom w:val="none" w:sz="0" w:space="0" w:color="auto"/>
            <w:right w:val="none" w:sz="0" w:space="0" w:color="auto"/>
          </w:divBdr>
        </w:div>
        <w:div w:id="1336809489">
          <w:marLeft w:val="0"/>
          <w:marRight w:val="0"/>
          <w:marTop w:val="0"/>
          <w:marBottom w:val="0"/>
          <w:divBdr>
            <w:top w:val="none" w:sz="0" w:space="0" w:color="auto"/>
            <w:left w:val="none" w:sz="0" w:space="0" w:color="auto"/>
            <w:bottom w:val="none" w:sz="0" w:space="0" w:color="auto"/>
            <w:right w:val="none" w:sz="0" w:space="0" w:color="auto"/>
          </w:divBdr>
        </w:div>
        <w:div w:id="1165781409">
          <w:marLeft w:val="0"/>
          <w:marRight w:val="0"/>
          <w:marTop w:val="0"/>
          <w:marBottom w:val="0"/>
          <w:divBdr>
            <w:top w:val="none" w:sz="0" w:space="0" w:color="auto"/>
            <w:left w:val="none" w:sz="0" w:space="0" w:color="auto"/>
            <w:bottom w:val="none" w:sz="0" w:space="0" w:color="auto"/>
            <w:right w:val="none" w:sz="0" w:space="0" w:color="auto"/>
          </w:divBdr>
        </w:div>
        <w:div w:id="2085176603">
          <w:marLeft w:val="0"/>
          <w:marRight w:val="0"/>
          <w:marTop w:val="0"/>
          <w:marBottom w:val="0"/>
          <w:divBdr>
            <w:top w:val="none" w:sz="0" w:space="0" w:color="auto"/>
            <w:left w:val="none" w:sz="0" w:space="0" w:color="auto"/>
            <w:bottom w:val="none" w:sz="0" w:space="0" w:color="auto"/>
            <w:right w:val="none" w:sz="0" w:space="0" w:color="auto"/>
          </w:divBdr>
        </w:div>
        <w:div w:id="1062289943">
          <w:marLeft w:val="0"/>
          <w:marRight w:val="0"/>
          <w:marTop w:val="0"/>
          <w:marBottom w:val="0"/>
          <w:divBdr>
            <w:top w:val="none" w:sz="0" w:space="0" w:color="auto"/>
            <w:left w:val="none" w:sz="0" w:space="0" w:color="auto"/>
            <w:bottom w:val="none" w:sz="0" w:space="0" w:color="auto"/>
            <w:right w:val="none" w:sz="0" w:space="0" w:color="auto"/>
          </w:divBdr>
        </w:div>
        <w:div w:id="266158177">
          <w:marLeft w:val="0"/>
          <w:marRight w:val="0"/>
          <w:marTop w:val="0"/>
          <w:marBottom w:val="0"/>
          <w:divBdr>
            <w:top w:val="none" w:sz="0" w:space="0" w:color="auto"/>
            <w:left w:val="none" w:sz="0" w:space="0" w:color="auto"/>
            <w:bottom w:val="none" w:sz="0" w:space="0" w:color="auto"/>
            <w:right w:val="none" w:sz="0" w:space="0" w:color="auto"/>
          </w:divBdr>
        </w:div>
        <w:div w:id="1477380699">
          <w:marLeft w:val="0"/>
          <w:marRight w:val="0"/>
          <w:marTop w:val="0"/>
          <w:marBottom w:val="0"/>
          <w:divBdr>
            <w:top w:val="none" w:sz="0" w:space="0" w:color="auto"/>
            <w:left w:val="none" w:sz="0" w:space="0" w:color="auto"/>
            <w:bottom w:val="none" w:sz="0" w:space="0" w:color="auto"/>
            <w:right w:val="none" w:sz="0" w:space="0" w:color="auto"/>
          </w:divBdr>
        </w:div>
        <w:div w:id="1413700062">
          <w:marLeft w:val="0"/>
          <w:marRight w:val="0"/>
          <w:marTop w:val="0"/>
          <w:marBottom w:val="0"/>
          <w:divBdr>
            <w:top w:val="none" w:sz="0" w:space="0" w:color="auto"/>
            <w:left w:val="none" w:sz="0" w:space="0" w:color="auto"/>
            <w:bottom w:val="none" w:sz="0" w:space="0" w:color="auto"/>
            <w:right w:val="none" w:sz="0" w:space="0" w:color="auto"/>
          </w:divBdr>
        </w:div>
        <w:div w:id="1286734502">
          <w:marLeft w:val="0"/>
          <w:marRight w:val="0"/>
          <w:marTop w:val="0"/>
          <w:marBottom w:val="0"/>
          <w:divBdr>
            <w:top w:val="none" w:sz="0" w:space="0" w:color="auto"/>
            <w:left w:val="none" w:sz="0" w:space="0" w:color="auto"/>
            <w:bottom w:val="none" w:sz="0" w:space="0" w:color="auto"/>
            <w:right w:val="none" w:sz="0" w:space="0" w:color="auto"/>
          </w:divBdr>
        </w:div>
        <w:div w:id="529537812">
          <w:marLeft w:val="0"/>
          <w:marRight w:val="0"/>
          <w:marTop w:val="0"/>
          <w:marBottom w:val="0"/>
          <w:divBdr>
            <w:top w:val="none" w:sz="0" w:space="0" w:color="auto"/>
            <w:left w:val="none" w:sz="0" w:space="0" w:color="auto"/>
            <w:bottom w:val="none" w:sz="0" w:space="0" w:color="auto"/>
            <w:right w:val="none" w:sz="0" w:space="0" w:color="auto"/>
          </w:divBdr>
        </w:div>
      </w:divsChild>
    </w:div>
    <w:div w:id="1688210561">
      <w:bodyDiv w:val="1"/>
      <w:marLeft w:val="0"/>
      <w:marRight w:val="0"/>
      <w:marTop w:val="0"/>
      <w:marBottom w:val="0"/>
      <w:divBdr>
        <w:top w:val="none" w:sz="0" w:space="0" w:color="auto"/>
        <w:left w:val="none" w:sz="0" w:space="0" w:color="auto"/>
        <w:bottom w:val="none" w:sz="0" w:space="0" w:color="auto"/>
        <w:right w:val="none" w:sz="0" w:space="0" w:color="auto"/>
      </w:divBdr>
    </w:div>
    <w:div w:id="1688213548">
      <w:bodyDiv w:val="1"/>
      <w:marLeft w:val="0"/>
      <w:marRight w:val="0"/>
      <w:marTop w:val="0"/>
      <w:marBottom w:val="0"/>
      <w:divBdr>
        <w:top w:val="none" w:sz="0" w:space="0" w:color="auto"/>
        <w:left w:val="none" w:sz="0" w:space="0" w:color="auto"/>
        <w:bottom w:val="none" w:sz="0" w:space="0" w:color="auto"/>
        <w:right w:val="none" w:sz="0" w:space="0" w:color="auto"/>
      </w:divBdr>
    </w:div>
    <w:div w:id="1690253014">
      <w:bodyDiv w:val="1"/>
      <w:marLeft w:val="0"/>
      <w:marRight w:val="0"/>
      <w:marTop w:val="0"/>
      <w:marBottom w:val="0"/>
      <w:divBdr>
        <w:top w:val="none" w:sz="0" w:space="0" w:color="auto"/>
        <w:left w:val="none" w:sz="0" w:space="0" w:color="auto"/>
        <w:bottom w:val="none" w:sz="0" w:space="0" w:color="auto"/>
        <w:right w:val="none" w:sz="0" w:space="0" w:color="auto"/>
      </w:divBdr>
    </w:div>
    <w:div w:id="1692148223">
      <w:bodyDiv w:val="1"/>
      <w:marLeft w:val="0"/>
      <w:marRight w:val="0"/>
      <w:marTop w:val="0"/>
      <w:marBottom w:val="0"/>
      <w:divBdr>
        <w:top w:val="none" w:sz="0" w:space="0" w:color="auto"/>
        <w:left w:val="none" w:sz="0" w:space="0" w:color="auto"/>
        <w:bottom w:val="none" w:sz="0" w:space="0" w:color="auto"/>
        <w:right w:val="none" w:sz="0" w:space="0" w:color="auto"/>
      </w:divBdr>
    </w:div>
    <w:div w:id="1692564393">
      <w:bodyDiv w:val="1"/>
      <w:marLeft w:val="0"/>
      <w:marRight w:val="0"/>
      <w:marTop w:val="0"/>
      <w:marBottom w:val="0"/>
      <w:divBdr>
        <w:top w:val="none" w:sz="0" w:space="0" w:color="auto"/>
        <w:left w:val="none" w:sz="0" w:space="0" w:color="auto"/>
        <w:bottom w:val="none" w:sz="0" w:space="0" w:color="auto"/>
        <w:right w:val="none" w:sz="0" w:space="0" w:color="auto"/>
      </w:divBdr>
    </w:div>
    <w:div w:id="1693456542">
      <w:bodyDiv w:val="1"/>
      <w:marLeft w:val="0"/>
      <w:marRight w:val="0"/>
      <w:marTop w:val="0"/>
      <w:marBottom w:val="0"/>
      <w:divBdr>
        <w:top w:val="none" w:sz="0" w:space="0" w:color="auto"/>
        <w:left w:val="none" w:sz="0" w:space="0" w:color="auto"/>
        <w:bottom w:val="none" w:sz="0" w:space="0" w:color="auto"/>
        <w:right w:val="none" w:sz="0" w:space="0" w:color="auto"/>
      </w:divBdr>
    </w:div>
    <w:div w:id="1695686211">
      <w:bodyDiv w:val="1"/>
      <w:marLeft w:val="0"/>
      <w:marRight w:val="0"/>
      <w:marTop w:val="0"/>
      <w:marBottom w:val="0"/>
      <w:divBdr>
        <w:top w:val="none" w:sz="0" w:space="0" w:color="auto"/>
        <w:left w:val="none" w:sz="0" w:space="0" w:color="auto"/>
        <w:bottom w:val="none" w:sz="0" w:space="0" w:color="auto"/>
        <w:right w:val="none" w:sz="0" w:space="0" w:color="auto"/>
      </w:divBdr>
      <w:divsChild>
        <w:div w:id="1707169694">
          <w:marLeft w:val="0"/>
          <w:marRight w:val="0"/>
          <w:marTop w:val="0"/>
          <w:marBottom w:val="0"/>
          <w:divBdr>
            <w:top w:val="none" w:sz="0" w:space="0" w:color="auto"/>
            <w:left w:val="none" w:sz="0" w:space="0" w:color="auto"/>
            <w:bottom w:val="none" w:sz="0" w:space="0" w:color="auto"/>
            <w:right w:val="none" w:sz="0" w:space="0" w:color="auto"/>
          </w:divBdr>
        </w:div>
      </w:divsChild>
    </w:div>
    <w:div w:id="1696148574">
      <w:bodyDiv w:val="1"/>
      <w:marLeft w:val="0"/>
      <w:marRight w:val="0"/>
      <w:marTop w:val="0"/>
      <w:marBottom w:val="0"/>
      <w:divBdr>
        <w:top w:val="none" w:sz="0" w:space="0" w:color="auto"/>
        <w:left w:val="none" w:sz="0" w:space="0" w:color="auto"/>
        <w:bottom w:val="none" w:sz="0" w:space="0" w:color="auto"/>
        <w:right w:val="none" w:sz="0" w:space="0" w:color="auto"/>
      </w:divBdr>
    </w:div>
    <w:div w:id="1697267966">
      <w:bodyDiv w:val="1"/>
      <w:marLeft w:val="0"/>
      <w:marRight w:val="0"/>
      <w:marTop w:val="0"/>
      <w:marBottom w:val="0"/>
      <w:divBdr>
        <w:top w:val="none" w:sz="0" w:space="0" w:color="auto"/>
        <w:left w:val="none" w:sz="0" w:space="0" w:color="auto"/>
        <w:bottom w:val="none" w:sz="0" w:space="0" w:color="auto"/>
        <w:right w:val="none" w:sz="0" w:space="0" w:color="auto"/>
      </w:divBdr>
      <w:divsChild>
        <w:div w:id="1639339363">
          <w:marLeft w:val="0"/>
          <w:marRight w:val="0"/>
          <w:marTop w:val="0"/>
          <w:marBottom w:val="0"/>
          <w:divBdr>
            <w:top w:val="none" w:sz="0" w:space="0" w:color="auto"/>
            <w:left w:val="none" w:sz="0" w:space="0" w:color="auto"/>
            <w:bottom w:val="none" w:sz="0" w:space="0" w:color="auto"/>
            <w:right w:val="none" w:sz="0" w:space="0" w:color="auto"/>
          </w:divBdr>
        </w:div>
        <w:div w:id="1417944790">
          <w:marLeft w:val="0"/>
          <w:marRight w:val="0"/>
          <w:marTop w:val="0"/>
          <w:marBottom w:val="0"/>
          <w:divBdr>
            <w:top w:val="none" w:sz="0" w:space="0" w:color="auto"/>
            <w:left w:val="none" w:sz="0" w:space="0" w:color="auto"/>
            <w:bottom w:val="none" w:sz="0" w:space="0" w:color="auto"/>
            <w:right w:val="none" w:sz="0" w:space="0" w:color="auto"/>
          </w:divBdr>
        </w:div>
        <w:div w:id="452946127">
          <w:marLeft w:val="0"/>
          <w:marRight w:val="0"/>
          <w:marTop w:val="0"/>
          <w:marBottom w:val="0"/>
          <w:divBdr>
            <w:top w:val="none" w:sz="0" w:space="0" w:color="auto"/>
            <w:left w:val="none" w:sz="0" w:space="0" w:color="auto"/>
            <w:bottom w:val="none" w:sz="0" w:space="0" w:color="auto"/>
            <w:right w:val="none" w:sz="0" w:space="0" w:color="auto"/>
          </w:divBdr>
        </w:div>
        <w:div w:id="1654136119">
          <w:marLeft w:val="0"/>
          <w:marRight w:val="0"/>
          <w:marTop w:val="0"/>
          <w:marBottom w:val="0"/>
          <w:divBdr>
            <w:top w:val="none" w:sz="0" w:space="0" w:color="auto"/>
            <w:left w:val="none" w:sz="0" w:space="0" w:color="auto"/>
            <w:bottom w:val="none" w:sz="0" w:space="0" w:color="auto"/>
            <w:right w:val="none" w:sz="0" w:space="0" w:color="auto"/>
          </w:divBdr>
        </w:div>
        <w:div w:id="1401290951">
          <w:marLeft w:val="0"/>
          <w:marRight w:val="0"/>
          <w:marTop w:val="0"/>
          <w:marBottom w:val="0"/>
          <w:divBdr>
            <w:top w:val="none" w:sz="0" w:space="0" w:color="auto"/>
            <w:left w:val="none" w:sz="0" w:space="0" w:color="auto"/>
            <w:bottom w:val="none" w:sz="0" w:space="0" w:color="auto"/>
            <w:right w:val="none" w:sz="0" w:space="0" w:color="auto"/>
          </w:divBdr>
        </w:div>
        <w:div w:id="1234510716">
          <w:marLeft w:val="0"/>
          <w:marRight w:val="0"/>
          <w:marTop w:val="0"/>
          <w:marBottom w:val="0"/>
          <w:divBdr>
            <w:top w:val="none" w:sz="0" w:space="0" w:color="auto"/>
            <w:left w:val="none" w:sz="0" w:space="0" w:color="auto"/>
            <w:bottom w:val="none" w:sz="0" w:space="0" w:color="auto"/>
            <w:right w:val="none" w:sz="0" w:space="0" w:color="auto"/>
          </w:divBdr>
        </w:div>
        <w:div w:id="1550537090">
          <w:marLeft w:val="0"/>
          <w:marRight w:val="0"/>
          <w:marTop w:val="0"/>
          <w:marBottom w:val="0"/>
          <w:divBdr>
            <w:top w:val="none" w:sz="0" w:space="0" w:color="auto"/>
            <w:left w:val="none" w:sz="0" w:space="0" w:color="auto"/>
            <w:bottom w:val="none" w:sz="0" w:space="0" w:color="auto"/>
            <w:right w:val="none" w:sz="0" w:space="0" w:color="auto"/>
          </w:divBdr>
        </w:div>
        <w:div w:id="2143383447">
          <w:marLeft w:val="0"/>
          <w:marRight w:val="0"/>
          <w:marTop w:val="0"/>
          <w:marBottom w:val="0"/>
          <w:divBdr>
            <w:top w:val="none" w:sz="0" w:space="0" w:color="auto"/>
            <w:left w:val="none" w:sz="0" w:space="0" w:color="auto"/>
            <w:bottom w:val="none" w:sz="0" w:space="0" w:color="auto"/>
            <w:right w:val="none" w:sz="0" w:space="0" w:color="auto"/>
          </w:divBdr>
        </w:div>
        <w:div w:id="547422213">
          <w:marLeft w:val="0"/>
          <w:marRight w:val="0"/>
          <w:marTop w:val="0"/>
          <w:marBottom w:val="0"/>
          <w:divBdr>
            <w:top w:val="none" w:sz="0" w:space="0" w:color="auto"/>
            <w:left w:val="none" w:sz="0" w:space="0" w:color="auto"/>
            <w:bottom w:val="none" w:sz="0" w:space="0" w:color="auto"/>
            <w:right w:val="none" w:sz="0" w:space="0" w:color="auto"/>
          </w:divBdr>
        </w:div>
        <w:div w:id="1447964586">
          <w:marLeft w:val="0"/>
          <w:marRight w:val="0"/>
          <w:marTop w:val="0"/>
          <w:marBottom w:val="0"/>
          <w:divBdr>
            <w:top w:val="none" w:sz="0" w:space="0" w:color="auto"/>
            <w:left w:val="none" w:sz="0" w:space="0" w:color="auto"/>
            <w:bottom w:val="none" w:sz="0" w:space="0" w:color="auto"/>
            <w:right w:val="none" w:sz="0" w:space="0" w:color="auto"/>
          </w:divBdr>
        </w:div>
        <w:div w:id="492994086">
          <w:marLeft w:val="0"/>
          <w:marRight w:val="0"/>
          <w:marTop w:val="0"/>
          <w:marBottom w:val="0"/>
          <w:divBdr>
            <w:top w:val="none" w:sz="0" w:space="0" w:color="auto"/>
            <w:left w:val="none" w:sz="0" w:space="0" w:color="auto"/>
            <w:bottom w:val="none" w:sz="0" w:space="0" w:color="auto"/>
            <w:right w:val="none" w:sz="0" w:space="0" w:color="auto"/>
          </w:divBdr>
        </w:div>
        <w:div w:id="884178108">
          <w:marLeft w:val="0"/>
          <w:marRight w:val="0"/>
          <w:marTop w:val="0"/>
          <w:marBottom w:val="0"/>
          <w:divBdr>
            <w:top w:val="none" w:sz="0" w:space="0" w:color="auto"/>
            <w:left w:val="none" w:sz="0" w:space="0" w:color="auto"/>
            <w:bottom w:val="none" w:sz="0" w:space="0" w:color="auto"/>
            <w:right w:val="none" w:sz="0" w:space="0" w:color="auto"/>
          </w:divBdr>
        </w:div>
        <w:div w:id="1990674640">
          <w:marLeft w:val="0"/>
          <w:marRight w:val="0"/>
          <w:marTop w:val="0"/>
          <w:marBottom w:val="0"/>
          <w:divBdr>
            <w:top w:val="none" w:sz="0" w:space="0" w:color="auto"/>
            <w:left w:val="none" w:sz="0" w:space="0" w:color="auto"/>
            <w:bottom w:val="none" w:sz="0" w:space="0" w:color="auto"/>
            <w:right w:val="none" w:sz="0" w:space="0" w:color="auto"/>
          </w:divBdr>
        </w:div>
        <w:div w:id="1954626351">
          <w:marLeft w:val="0"/>
          <w:marRight w:val="0"/>
          <w:marTop w:val="0"/>
          <w:marBottom w:val="0"/>
          <w:divBdr>
            <w:top w:val="none" w:sz="0" w:space="0" w:color="auto"/>
            <w:left w:val="none" w:sz="0" w:space="0" w:color="auto"/>
            <w:bottom w:val="none" w:sz="0" w:space="0" w:color="auto"/>
            <w:right w:val="none" w:sz="0" w:space="0" w:color="auto"/>
          </w:divBdr>
        </w:div>
        <w:div w:id="383452820">
          <w:marLeft w:val="0"/>
          <w:marRight w:val="0"/>
          <w:marTop w:val="0"/>
          <w:marBottom w:val="0"/>
          <w:divBdr>
            <w:top w:val="none" w:sz="0" w:space="0" w:color="auto"/>
            <w:left w:val="none" w:sz="0" w:space="0" w:color="auto"/>
            <w:bottom w:val="none" w:sz="0" w:space="0" w:color="auto"/>
            <w:right w:val="none" w:sz="0" w:space="0" w:color="auto"/>
          </w:divBdr>
        </w:div>
        <w:div w:id="1664242462">
          <w:marLeft w:val="0"/>
          <w:marRight w:val="0"/>
          <w:marTop w:val="0"/>
          <w:marBottom w:val="0"/>
          <w:divBdr>
            <w:top w:val="none" w:sz="0" w:space="0" w:color="auto"/>
            <w:left w:val="none" w:sz="0" w:space="0" w:color="auto"/>
            <w:bottom w:val="none" w:sz="0" w:space="0" w:color="auto"/>
            <w:right w:val="none" w:sz="0" w:space="0" w:color="auto"/>
          </w:divBdr>
        </w:div>
        <w:div w:id="946351925">
          <w:marLeft w:val="0"/>
          <w:marRight w:val="0"/>
          <w:marTop w:val="0"/>
          <w:marBottom w:val="0"/>
          <w:divBdr>
            <w:top w:val="none" w:sz="0" w:space="0" w:color="auto"/>
            <w:left w:val="none" w:sz="0" w:space="0" w:color="auto"/>
            <w:bottom w:val="none" w:sz="0" w:space="0" w:color="auto"/>
            <w:right w:val="none" w:sz="0" w:space="0" w:color="auto"/>
          </w:divBdr>
        </w:div>
        <w:div w:id="453210223">
          <w:marLeft w:val="0"/>
          <w:marRight w:val="0"/>
          <w:marTop w:val="0"/>
          <w:marBottom w:val="0"/>
          <w:divBdr>
            <w:top w:val="none" w:sz="0" w:space="0" w:color="auto"/>
            <w:left w:val="none" w:sz="0" w:space="0" w:color="auto"/>
            <w:bottom w:val="none" w:sz="0" w:space="0" w:color="auto"/>
            <w:right w:val="none" w:sz="0" w:space="0" w:color="auto"/>
          </w:divBdr>
        </w:div>
        <w:div w:id="82457287">
          <w:marLeft w:val="0"/>
          <w:marRight w:val="0"/>
          <w:marTop w:val="0"/>
          <w:marBottom w:val="0"/>
          <w:divBdr>
            <w:top w:val="none" w:sz="0" w:space="0" w:color="auto"/>
            <w:left w:val="none" w:sz="0" w:space="0" w:color="auto"/>
            <w:bottom w:val="none" w:sz="0" w:space="0" w:color="auto"/>
            <w:right w:val="none" w:sz="0" w:space="0" w:color="auto"/>
          </w:divBdr>
        </w:div>
        <w:div w:id="181359562">
          <w:marLeft w:val="0"/>
          <w:marRight w:val="0"/>
          <w:marTop w:val="0"/>
          <w:marBottom w:val="0"/>
          <w:divBdr>
            <w:top w:val="none" w:sz="0" w:space="0" w:color="auto"/>
            <w:left w:val="none" w:sz="0" w:space="0" w:color="auto"/>
            <w:bottom w:val="none" w:sz="0" w:space="0" w:color="auto"/>
            <w:right w:val="none" w:sz="0" w:space="0" w:color="auto"/>
          </w:divBdr>
        </w:div>
        <w:div w:id="393479473">
          <w:marLeft w:val="0"/>
          <w:marRight w:val="0"/>
          <w:marTop w:val="0"/>
          <w:marBottom w:val="0"/>
          <w:divBdr>
            <w:top w:val="none" w:sz="0" w:space="0" w:color="auto"/>
            <w:left w:val="none" w:sz="0" w:space="0" w:color="auto"/>
            <w:bottom w:val="none" w:sz="0" w:space="0" w:color="auto"/>
            <w:right w:val="none" w:sz="0" w:space="0" w:color="auto"/>
          </w:divBdr>
        </w:div>
        <w:div w:id="1078136317">
          <w:marLeft w:val="0"/>
          <w:marRight w:val="0"/>
          <w:marTop w:val="0"/>
          <w:marBottom w:val="0"/>
          <w:divBdr>
            <w:top w:val="none" w:sz="0" w:space="0" w:color="auto"/>
            <w:left w:val="none" w:sz="0" w:space="0" w:color="auto"/>
            <w:bottom w:val="none" w:sz="0" w:space="0" w:color="auto"/>
            <w:right w:val="none" w:sz="0" w:space="0" w:color="auto"/>
          </w:divBdr>
        </w:div>
        <w:div w:id="621886768">
          <w:marLeft w:val="0"/>
          <w:marRight w:val="0"/>
          <w:marTop w:val="0"/>
          <w:marBottom w:val="0"/>
          <w:divBdr>
            <w:top w:val="none" w:sz="0" w:space="0" w:color="auto"/>
            <w:left w:val="none" w:sz="0" w:space="0" w:color="auto"/>
            <w:bottom w:val="none" w:sz="0" w:space="0" w:color="auto"/>
            <w:right w:val="none" w:sz="0" w:space="0" w:color="auto"/>
          </w:divBdr>
        </w:div>
        <w:div w:id="1870071559">
          <w:marLeft w:val="0"/>
          <w:marRight w:val="0"/>
          <w:marTop w:val="0"/>
          <w:marBottom w:val="0"/>
          <w:divBdr>
            <w:top w:val="none" w:sz="0" w:space="0" w:color="auto"/>
            <w:left w:val="none" w:sz="0" w:space="0" w:color="auto"/>
            <w:bottom w:val="none" w:sz="0" w:space="0" w:color="auto"/>
            <w:right w:val="none" w:sz="0" w:space="0" w:color="auto"/>
          </w:divBdr>
        </w:div>
        <w:div w:id="800343648">
          <w:marLeft w:val="0"/>
          <w:marRight w:val="0"/>
          <w:marTop w:val="0"/>
          <w:marBottom w:val="0"/>
          <w:divBdr>
            <w:top w:val="none" w:sz="0" w:space="0" w:color="auto"/>
            <w:left w:val="none" w:sz="0" w:space="0" w:color="auto"/>
            <w:bottom w:val="none" w:sz="0" w:space="0" w:color="auto"/>
            <w:right w:val="none" w:sz="0" w:space="0" w:color="auto"/>
          </w:divBdr>
        </w:div>
        <w:div w:id="1783382045">
          <w:marLeft w:val="0"/>
          <w:marRight w:val="0"/>
          <w:marTop w:val="0"/>
          <w:marBottom w:val="0"/>
          <w:divBdr>
            <w:top w:val="none" w:sz="0" w:space="0" w:color="auto"/>
            <w:left w:val="none" w:sz="0" w:space="0" w:color="auto"/>
            <w:bottom w:val="none" w:sz="0" w:space="0" w:color="auto"/>
            <w:right w:val="none" w:sz="0" w:space="0" w:color="auto"/>
          </w:divBdr>
        </w:div>
        <w:div w:id="703364754">
          <w:marLeft w:val="0"/>
          <w:marRight w:val="0"/>
          <w:marTop w:val="0"/>
          <w:marBottom w:val="0"/>
          <w:divBdr>
            <w:top w:val="none" w:sz="0" w:space="0" w:color="auto"/>
            <w:left w:val="none" w:sz="0" w:space="0" w:color="auto"/>
            <w:bottom w:val="none" w:sz="0" w:space="0" w:color="auto"/>
            <w:right w:val="none" w:sz="0" w:space="0" w:color="auto"/>
          </w:divBdr>
        </w:div>
        <w:div w:id="1269780024">
          <w:marLeft w:val="0"/>
          <w:marRight w:val="0"/>
          <w:marTop w:val="0"/>
          <w:marBottom w:val="0"/>
          <w:divBdr>
            <w:top w:val="none" w:sz="0" w:space="0" w:color="auto"/>
            <w:left w:val="none" w:sz="0" w:space="0" w:color="auto"/>
            <w:bottom w:val="none" w:sz="0" w:space="0" w:color="auto"/>
            <w:right w:val="none" w:sz="0" w:space="0" w:color="auto"/>
          </w:divBdr>
        </w:div>
        <w:div w:id="1228304508">
          <w:marLeft w:val="0"/>
          <w:marRight w:val="0"/>
          <w:marTop w:val="0"/>
          <w:marBottom w:val="0"/>
          <w:divBdr>
            <w:top w:val="none" w:sz="0" w:space="0" w:color="auto"/>
            <w:left w:val="none" w:sz="0" w:space="0" w:color="auto"/>
            <w:bottom w:val="none" w:sz="0" w:space="0" w:color="auto"/>
            <w:right w:val="none" w:sz="0" w:space="0" w:color="auto"/>
          </w:divBdr>
        </w:div>
        <w:div w:id="1812362697">
          <w:marLeft w:val="0"/>
          <w:marRight w:val="0"/>
          <w:marTop w:val="0"/>
          <w:marBottom w:val="0"/>
          <w:divBdr>
            <w:top w:val="none" w:sz="0" w:space="0" w:color="auto"/>
            <w:left w:val="none" w:sz="0" w:space="0" w:color="auto"/>
            <w:bottom w:val="none" w:sz="0" w:space="0" w:color="auto"/>
            <w:right w:val="none" w:sz="0" w:space="0" w:color="auto"/>
          </w:divBdr>
        </w:div>
        <w:div w:id="1138839655">
          <w:marLeft w:val="0"/>
          <w:marRight w:val="0"/>
          <w:marTop w:val="0"/>
          <w:marBottom w:val="0"/>
          <w:divBdr>
            <w:top w:val="none" w:sz="0" w:space="0" w:color="auto"/>
            <w:left w:val="none" w:sz="0" w:space="0" w:color="auto"/>
            <w:bottom w:val="none" w:sz="0" w:space="0" w:color="auto"/>
            <w:right w:val="none" w:sz="0" w:space="0" w:color="auto"/>
          </w:divBdr>
        </w:div>
        <w:div w:id="448207769">
          <w:marLeft w:val="0"/>
          <w:marRight w:val="0"/>
          <w:marTop w:val="0"/>
          <w:marBottom w:val="0"/>
          <w:divBdr>
            <w:top w:val="none" w:sz="0" w:space="0" w:color="auto"/>
            <w:left w:val="none" w:sz="0" w:space="0" w:color="auto"/>
            <w:bottom w:val="none" w:sz="0" w:space="0" w:color="auto"/>
            <w:right w:val="none" w:sz="0" w:space="0" w:color="auto"/>
          </w:divBdr>
        </w:div>
        <w:div w:id="1288392870">
          <w:marLeft w:val="0"/>
          <w:marRight w:val="0"/>
          <w:marTop w:val="0"/>
          <w:marBottom w:val="0"/>
          <w:divBdr>
            <w:top w:val="none" w:sz="0" w:space="0" w:color="auto"/>
            <w:left w:val="none" w:sz="0" w:space="0" w:color="auto"/>
            <w:bottom w:val="none" w:sz="0" w:space="0" w:color="auto"/>
            <w:right w:val="none" w:sz="0" w:space="0" w:color="auto"/>
          </w:divBdr>
        </w:div>
        <w:div w:id="391272072">
          <w:marLeft w:val="0"/>
          <w:marRight w:val="0"/>
          <w:marTop w:val="0"/>
          <w:marBottom w:val="0"/>
          <w:divBdr>
            <w:top w:val="none" w:sz="0" w:space="0" w:color="auto"/>
            <w:left w:val="none" w:sz="0" w:space="0" w:color="auto"/>
            <w:bottom w:val="none" w:sz="0" w:space="0" w:color="auto"/>
            <w:right w:val="none" w:sz="0" w:space="0" w:color="auto"/>
          </w:divBdr>
        </w:div>
        <w:div w:id="815532150">
          <w:marLeft w:val="0"/>
          <w:marRight w:val="0"/>
          <w:marTop w:val="0"/>
          <w:marBottom w:val="0"/>
          <w:divBdr>
            <w:top w:val="none" w:sz="0" w:space="0" w:color="auto"/>
            <w:left w:val="none" w:sz="0" w:space="0" w:color="auto"/>
            <w:bottom w:val="none" w:sz="0" w:space="0" w:color="auto"/>
            <w:right w:val="none" w:sz="0" w:space="0" w:color="auto"/>
          </w:divBdr>
        </w:div>
        <w:div w:id="309213505">
          <w:marLeft w:val="0"/>
          <w:marRight w:val="0"/>
          <w:marTop w:val="0"/>
          <w:marBottom w:val="0"/>
          <w:divBdr>
            <w:top w:val="none" w:sz="0" w:space="0" w:color="auto"/>
            <w:left w:val="none" w:sz="0" w:space="0" w:color="auto"/>
            <w:bottom w:val="none" w:sz="0" w:space="0" w:color="auto"/>
            <w:right w:val="none" w:sz="0" w:space="0" w:color="auto"/>
          </w:divBdr>
        </w:div>
        <w:div w:id="322853228">
          <w:marLeft w:val="0"/>
          <w:marRight w:val="0"/>
          <w:marTop w:val="0"/>
          <w:marBottom w:val="0"/>
          <w:divBdr>
            <w:top w:val="none" w:sz="0" w:space="0" w:color="auto"/>
            <w:left w:val="none" w:sz="0" w:space="0" w:color="auto"/>
            <w:bottom w:val="none" w:sz="0" w:space="0" w:color="auto"/>
            <w:right w:val="none" w:sz="0" w:space="0" w:color="auto"/>
          </w:divBdr>
        </w:div>
        <w:div w:id="807019176">
          <w:marLeft w:val="0"/>
          <w:marRight w:val="0"/>
          <w:marTop w:val="0"/>
          <w:marBottom w:val="0"/>
          <w:divBdr>
            <w:top w:val="none" w:sz="0" w:space="0" w:color="auto"/>
            <w:left w:val="none" w:sz="0" w:space="0" w:color="auto"/>
            <w:bottom w:val="none" w:sz="0" w:space="0" w:color="auto"/>
            <w:right w:val="none" w:sz="0" w:space="0" w:color="auto"/>
          </w:divBdr>
        </w:div>
        <w:div w:id="456796943">
          <w:marLeft w:val="0"/>
          <w:marRight w:val="0"/>
          <w:marTop w:val="0"/>
          <w:marBottom w:val="0"/>
          <w:divBdr>
            <w:top w:val="none" w:sz="0" w:space="0" w:color="auto"/>
            <w:left w:val="none" w:sz="0" w:space="0" w:color="auto"/>
            <w:bottom w:val="none" w:sz="0" w:space="0" w:color="auto"/>
            <w:right w:val="none" w:sz="0" w:space="0" w:color="auto"/>
          </w:divBdr>
        </w:div>
        <w:div w:id="1808425645">
          <w:marLeft w:val="0"/>
          <w:marRight w:val="0"/>
          <w:marTop w:val="0"/>
          <w:marBottom w:val="0"/>
          <w:divBdr>
            <w:top w:val="none" w:sz="0" w:space="0" w:color="auto"/>
            <w:left w:val="none" w:sz="0" w:space="0" w:color="auto"/>
            <w:bottom w:val="none" w:sz="0" w:space="0" w:color="auto"/>
            <w:right w:val="none" w:sz="0" w:space="0" w:color="auto"/>
          </w:divBdr>
        </w:div>
        <w:div w:id="984315437">
          <w:marLeft w:val="0"/>
          <w:marRight w:val="0"/>
          <w:marTop w:val="0"/>
          <w:marBottom w:val="0"/>
          <w:divBdr>
            <w:top w:val="none" w:sz="0" w:space="0" w:color="auto"/>
            <w:left w:val="none" w:sz="0" w:space="0" w:color="auto"/>
            <w:bottom w:val="none" w:sz="0" w:space="0" w:color="auto"/>
            <w:right w:val="none" w:sz="0" w:space="0" w:color="auto"/>
          </w:divBdr>
        </w:div>
        <w:div w:id="1078555757">
          <w:marLeft w:val="0"/>
          <w:marRight w:val="0"/>
          <w:marTop w:val="0"/>
          <w:marBottom w:val="0"/>
          <w:divBdr>
            <w:top w:val="none" w:sz="0" w:space="0" w:color="auto"/>
            <w:left w:val="none" w:sz="0" w:space="0" w:color="auto"/>
            <w:bottom w:val="none" w:sz="0" w:space="0" w:color="auto"/>
            <w:right w:val="none" w:sz="0" w:space="0" w:color="auto"/>
          </w:divBdr>
        </w:div>
        <w:div w:id="916329100">
          <w:marLeft w:val="0"/>
          <w:marRight w:val="0"/>
          <w:marTop w:val="0"/>
          <w:marBottom w:val="0"/>
          <w:divBdr>
            <w:top w:val="none" w:sz="0" w:space="0" w:color="auto"/>
            <w:left w:val="none" w:sz="0" w:space="0" w:color="auto"/>
            <w:bottom w:val="none" w:sz="0" w:space="0" w:color="auto"/>
            <w:right w:val="none" w:sz="0" w:space="0" w:color="auto"/>
          </w:divBdr>
        </w:div>
        <w:div w:id="51849754">
          <w:marLeft w:val="0"/>
          <w:marRight w:val="0"/>
          <w:marTop w:val="0"/>
          <w:marBottom w:val="0"/>
          <w:divBdr>
            <w:top w:val="none" w:sz="0" w:space="0" w:color="auto"/>
            <w:left w:val="none" w:sz="0" w:space="0" w:color="auto"/>
            <w:bottom w:val="none" w:sz="0" w:space="0" w:color="auto"/>
            <w:right w:val="none" w:sz="0" w:space="0" w:color="auto"/>
          </w:divBdr>
        </w:div>
        <w:div w:id="713430476">
          <w:marLeft w:val="0"/>
          <w:marRight w:val="0"/>
          <w:marTop w:val="0"/>
          <w:marBottom w:val="0"/>
          <w:divBdr>
            <w:top w:val="none" w:sz="0" w:space="0" w:color="auto"/>
            <w:left w:val="none" w:sz="0" w:space="0" w:color="auto"/>
            <w:bottom w:val="none" w:sz="0" w:space="0" w:color="auto"/>
            <w:right w:val="none" w:sz="0" w:space="0" w:color="auto"/>
          </w:divBdr>
        </w:div>
        <w:div w:id="1239437497">
          <w:marLeft w:val="0"/>
          <w:marRight w:val="0"/>
          <w:marTop w:val="0"/>
          <w:marBottom w:val="0"/>
          <w:divBdr>
            <w:top w:val="none" w:sz="0" w:space="0" w:color="auto"/>
            <w:left w:val="none" w:sz="0" w:space="0" w:color="auto"/>
            <w:bottom w:val="none" w:sz="0" w:space="0" w:color="auto"/>
            <w:right w:val="none" w:sz="0" w:space="0" w:color="auto"/>
          </w:divBdr>
        </w:div>
        <w:div w:id="1599406754">
          <w:marLeft w:val="0"/>
          <w:marRight w:val="0"/>
          <w:marTop w:val="0"/>
          <w:marBottom w:val="0"/>
          <w:divBdr>
            <w:top w:val="none" w:sz="0" w:space="0" w:color="auto"/>
            <w:left w:val="none" w:sz="0" w:space="0" w:color="auto"/>
            <w:bottom w:val="none" w:sz="0" w:space="0" w:color="auto"/>
            <w:right w:val="none" w:sz="0" w:space="0" w:color="auto"/>
          </w:divBdr>
        </w:div>
        <w:div w:id="21978824">
          <w:marLeft w:val="0"/>
          <w:marRight w:val="0"/>
          <w:marTop w:val="0"/>
          <w:marBottom w:val="0"/>
          <w:divBdr>
            <w:top w:val="none" w:sz="0" w:space="0" w:color="auto"/>
            <w:left w:val="none" w:sz="0" w:space="0" w:color="auto"/>
            <w:bottom w:val="none" w:sz="0" w:space="0" w:color="auto"/>
            <w:right w:val="none" w:sz="0" w:space="0" w:color="auto"/>
          </w:divBdr>
        </w:div>
        <w:div w:id="1108237525">
          <w:marLeft w:val="0"/>
          <w:marRight w:val="0"/>
          <w:marTop w:val="0"/>
          <w:marBottom w:val="0"/>
          <w:divBdr>
            <w:top w:val="none" w:sz="0" w:space="0" w:color="auto"/>
            <w:left w:val="none" w:sz="0" w:space="0" w:color="auto"/>
            <w:bottom w:val="none" w:sz="0" w:space="0" w:color="auto"/>
            <w:right w:val="none" w:sz="0" w:space="0" w:color="auto"/>
          </w:divBdr>
        </w:div>
        <w:div w:id="1894344181">
          <w:marLeft w:val="0"/>
          <w:marRight w:val="0"/>
          <w:marTop w:val="0"/>
          <w:marBottom w:val="0"/>
          <w:divBdr>
            <w:top w:val="none" w:sz="0" w:space="0" w:color="auto"/>
            <w:left w:val="none" w:sz="0" w:space="0" w:color="auto"/>
            <w:bottom w:val="none" w:sz="0" w:space="0" w:color="auto"/>
            <w:right w:val="none" w:sz="0" w:space="0" w:color="auto"/>
          </w:divBdr>
        </w:div>
        <w:div w:id="117993826">
          <w:marLeft w:val="0"/>
          <w:marRight w:val="0"/>
          <w:marTop w:val="0"/>
          <w:marBottom w:val="0"/>
          <w:divBdr>
            <w:top w:val="none" w:sz="0" w:space="0" w:color="auto"/>
            <w:left w:val="none" w:sz="0" w:space="0" w:color="auto"/>
            <w:bottom w:val="none" w:sz="0" w:space="0" w:color="auto"/>
            <w:right w:val="none" w:sz="0" w:space="0" w:color="auto"/>
          </w:divBdr>
        </w:div>
        <w:div w:id="1760524637">
          <w:marLeft w:val="0"/>
          <w:marRight w:val="0"/>
          <w:marTop w:val="0"/>
          <w:marBottom w:val="0"/>
          <w:divBdr>
            <w:top w:val="none" w:sz="0" w:space="0" w:color="auto"/>
            <w:left w:val="none" w:sz="0" w:space="0" w:color="auto"/>
            <w:bottom w:val="none" w:sz="0" w:space="0" w:color="auto"/>
            <w:right w:val="none" w:sz="0" w:space="0" w:color="auto"/>
          </w:divBdr>
        </w:div>
        <w:div w:id="276254467">
          <w:marLeft w:val="0"/>
          <w:marRight w:val="0"/>
          <w:marTop w:val="0"/>
          <w:marBottom w:val="0"/>
          <w:divBdr>
            <w:top w:val="none" w:sz="0" w:space="0" w:color="auto"/>
            <w:left w:val="none" w:sz="0" w:space="0" w:color="auto"/>
            <w:bottom w:val="none" w:sz="0" w:space="0" w:color="auto"/>
            <w:right w:val="none" w:sz="0" w:space="0" w:color="auto"/>
          </w:divBdr>
        </w:div>
        <w:div w:id="1262109184">
          <w:marLeft w:val="0"/>
          <w:marRight w:val="0"/>
          <w:marTop w:val="0"/>
          <w:marBottom w:val="0"/>
          <w:divBdr>
            <w:top w:val="none" w:sz="0" w:space="0" w:color="auto"/>
            <w:left w:val="none" w:sz="0" w:space="0" w:color="auto"/>
            <w:bottom w:val="none" w:sz="0" w:space="0" w:color="auto"/>
            <w:right w:val="none" w:sz="0" w:space="0" w:color="auto"/>
          </w:divBdr>
        </w:div>
        <w:div w:id="513375984">
          <w:marLeft w:val="0"/>
          <w:marRight w:val="0"/>
          <w:marTop w:val="0"/>
          <w:marBottom w:val="0"/>
          <w:divBdr>
            <w:top w:val="none" w:sz="0" w:space="0" w:color="auto"/>
            <w:left w:val="none" w:sz="0" w:space="0" w:color="auto"/>
            <w:bottom w:val="none" w:sz="0" w:space="0" w:color="auto"/>
            <w:right w:val="none" w:sz="0" w:space="0" w:color="auto"/>
          </w:divBdr>
        </w:div>
        <w:div w:id="2073500064">
          <w:marLeft w:val="0"/>
          <w:marRight w:val="0"/>
          <w:marTop w:val="0"/>
          <w:marBottom w:val="0"/>
          <w:divBdr>
            <w:top w:val="none" w:sz="0" w:space="0" w:color="auto"/>
            <w:left w:val="none" w:sz="0" w:space="0" w:color="auto"/>
            <w:bottom w:val="none" w:sz="0" w:space="0" w:color="auto"/>
            <w:right w:val="none" w:sz="0" w:space="0" w:color="auto"/>
          </w:divBdr>
        </w:div>
        <w:div w:id="307520296">
          <w:marLeft w:val="0"/>
          <w:marRight w:val="0"/>
          <w:marTop w:val="0"/>
          <w:marBottom w:val="0"/>
          <w:divBdr>
            <w:top w:val="none" w:sz="0" w:space="0" w:color="auto"/>
            <w:left w:val="none" w:sz="0" w:space="0" w:color="auto"/>
            <w:bottom w:val="none" w:sz="0" w:space="0" w:color="auto"/>
            <w:right w:val="none" w:sz="0" w:space="0" w:color="auto"/>
          </w:divBdr>
        </w:div>
        <w:div w:id="138615993">
          <w:marLeft w:val="0"/>
          <w:marRight w:val="0"/>
          <w:marTop w:val="0"/>
          <w:marBottom w:val="0"/>
          <w:divBdr>
            <w:top w:val="none" w:sz="0" w:space="0" w:color="auto"/>
            <w:left w:val="none" w:sz="0" w:space="0" w:color="auto"/>
            <w:bottom w:val="none" w:sz="0" w:space="0" w:color="auto"/>
            <w:right w:val="none" w:sz="0" w:space="0" w:color="auto"/>
          </w:divBdr>
        </w:div>
        <w:div w:id="2018579059">
          <w:marLeft w:val="0"/>
          <w:marRight w:val="0"/>
          <w:marTop w:val="0"/>
          <w:marBottom w:val="0"/>
          <w:divBdr>
            <w:top w:val="none" w:sz="0" w:space="0" w:color="auto"/>
            <w:left w:val="none" w:sz="0" w:space="0" w:color="auto"/>
            <w:bottom w:val="none" w:sz="0" w:space="0" w:color="auto"/>
            <w:right w:val="none" w:sz="0" w:space="0" w:color="auto"/>
          </w:divBdr>
        </w:div>
      </w:divsChild>
    </w:div>
    <w:div w:id="1700081395">
      <w:bodyDiv w:val="1"/>
      <w:marLeft w:val="0"/>
      <w:marRight w:val="0"/>
      <w:marTop w:val="0"/>
      <w:marBottom w:val="0"/>
      <w:divBdr>
        <w:top w:val="none" w:sz="0" w:space="0" w:color="auto"/>
        <w:left w:val="none" w:sz="0" w:space="0" w:color="auto"/>
        <w:bottom w:val="none" w:sz="0" w:space="0" w:color="auto"/>
        <w:right w:val="none" w:sz="0" w:space="0" w:color="auto"/>
      </w:divBdr>
      <w:divsChild>
        <w:div w:id="201090665">
          <w:marLeft w:val="0"/>
          <w:marRight w:val="0"/>
          <w:marTop w:val="0"/>
          <w:marBottom w:val="0"/>
          <w:divBdr>
            <w:top w:val="none" w:sz="0" w:space="0" w:color="auto"/>
            <w:left w:val="none" w:sz="0" w:space="0" w:color="auto"/>
            <w:bottom w:val="none" w:sz="0" w:space="0" w:color="auto"/>
            <w:right w:val="none" w:sz="0" w:space="0" w:color="auto"/>
          </w:divBdr>
        </w:div>
        <w:div w:id="2132899590">
          <w:marLeft w:val="0"/>
          <w:marRight w:val="0"/>
          <w:marTop w:val="0"/>
          <w:marBottom w:val="0"/>
          <w:divBdr>
            <w:top w:val="none" w:sz="0" w:space="0" w:color="auto"/>
            <w:left w:val="none" w:sz="0" w:space="0" w:color="auto"/>
            <w:bottom w:val="none" w:sz="0" w:space="0" w:color="auto"/>
            <w:right w:val="none" w:sz="0" w:space="0" w:color="auto"/>
          </w:divBdr>
        </w:div>
        <w:div w:id="1275136063">
          <w:marLeft w:val="0"/>
          <w:marRight w:val="0"/>
          <w:marTop w:val="0"/>
          <w:marBottom w:val="0"/>
          <w:divBdr>
            <w:top w:val="none" w:sz="0" w:space="0" w:color="auto"/>
            <w:left w:val="none" w:sz="0" w:space="0" w:color="auto"/>
            <w:bottom w:val="none" w:sz="0" w:space="0" w:color="auto"/>
            <w:right w:val="none" w:sz="0" w:space="0" w:color="auto"/>
          </w:divBdr>
        </w:div>
        <w:div w:id="1698584867">
          <w:marLeft w:val="0"/>
          <w:marRight w:val="0"/>
          <w:marTop w:val="0"/>
          <w:marBottom w:val="0"/>
          <w:divBdr>
            <w:top w:val="none" w:sz="0" w:space="0" w:color="auto"/>
            <w:left w:val="none" w:sz="0" w:space="0" w:color="auto"/>
            <w:bottom w:val="none" w:sz="0" w:space="0" w:color="auto"/>
            <w:right w:val="none" w:sz="0" w:space="0" w:color="auto"/>
          </w:divBdr>
        </w:div>
        <w:div w:id="1066144193">
          <w:marLeft w:val="0"/>
          <w:marRight w:val="0"/>
          <w:marTop w:val="0"/>
          <w:marBottom w:val="0"/>
          <w:divBdr>
            <w:top w:val="none" w:sz="0" w:space="0" w:color="auto"/>
            <w:left w:val="none" w:sz="0" w:space="0" w:color="auto"/>
            <w:bottom w:val="none" w:sz="0" w:space="0" w:color="auto"/>
            <w:right w:val="none" w:sz="0" w:space="0" w:color="auto"/>
          </w:divBdr>
        </w:div>
        <w:div w:id="871456258">
          <w:marLeft w:val="0"/>
          <w:marRight w:val="0"/>
          <w:marTop w:val="0"/>
          <w:marBottom w:val="0"/>
          <w:divBdr>
            <w:top w:val="none" w:sz="0" w:space="0" w:color="auto"/>
            <w:left w:val="none" w:sz="0" w:space="0" w:color="auto"/>
            <w:bottom w:val="none" w:sz="0" w:space="0" w:color="auto"/>
            <w:right w:val="none" w:sz="0" w:space="0" w:color="auto"/>
          </w:divBdr>
        </w:div>
        <w:div w:id="71314387">
          <w:marLeft w:val="0"/>
          <w:marRight w:val="0"/>
          <w:marTop w:val="0"/>
          <w:marBottom w:val="0"/>
          <w:divBdr>
            <w:top w:val="none" w:sz="0" w:space="0" w:color="auto"/>
            <w:left w:val="none" w:sz="0" w:space="0" w:color="auto"/>
            <w:bottom w:val="none" w:sz="0" w:space="0" w:color="auto"/>
            <w:right w:val="none" w:sz="0" w:space="0" w:color="auto"/>
          </w:divBdr>
        </w:div>
        <w:div w:id="1450780504">
          <w:marLeft w:val="0"/>
          <w:marRight w:val="0"/>
          <w:marTop w:val="0"/>
          <w:marBottom w:val="0"/>
          <w:divBdr>
            <w:top w:val="none" w:sz="0" w:space="0" w:color="auto"/>
            <w:left w:val="none" w:sz="0" w:space="0" w:color="auto"/>
            <w:bottom w:val="none" w:sz="0" w:space="0" w:color="auto"/>
            <w:right w:val="none" w:sz="0" w:space="0" w:color="auto"/>
          </w:divBdr>
        </w:div>
        <w:div w:id="1842549588">
          <w:marLeft w:val="0"/>
          <w:marRight w:val="0"/>
          <w:marTop w:val="0"/>
          <w:marBottom w:val="0"/>
          <w:divBdr>
            <w:top w:val="none" w:sz="0" w:space="0" w:color="auto"/>
            <w:left w:val="none" w:sz="0" w:space="0" w:color="auto"/>
            <w:bottom w:val="none" w:sz="0" w:space="0" w:color="auto"/>
            <w:right w:val="none" w:sz="0" w:space="0" w:color="auto"/>
          </w:divBdr>
        </w:div>
        <w:div w:id="2056660158">
          <w:marLeft w:val="0"/>
          <w:marRight w:val="0"/>
          <w:marTop w:val="0"/>
          <w:marBottom w:val="0"/>
          <w:divBdr>
            <w:top w:val="none" w:sz="0" w:space="0" w:color="auto"/>
            <w:left w:val="none" w:sz="0" w:space="0" w:color="auto"/>
            <w:bottom w:val="none" w:sz="0" w:space="0" w:color="auto"/>
            <w:right w:val="none" w:sz="0" w:space="0" w:color="auto"/>
          </w:divBdr>
        </w:div>
        <w:div w:id="590964681">
          <w:marLeft w:val="0"/>
          <w:marRight w:val="0"/>
          <w:marTop w:val="0"/>
          <w:marBottom w:val="0"/>
          <w:divBdr>
            <w:top w:val="none" w:sz="0" w:space="0" w:color="auto"/>
            <w:left w:val="none" w:sz="0" w:space="0" w:color="auto"/>
            <w:bottom w:val="none" w:sz="0" w:space="0" w:color="auto"/>
            <w:right w:val="none" w:sz="0" w:space="0" w:color="auto"/>
          </w:divBdr>
        </w:div>
        <w:div w:id="977757670">
          <w:marLeft w:val="0"/>
          <w:marRight w:val="0"/>
          <w:marTop w:val="0"/>
          <w:marBottom w:val="0"/>
          <w:divBdr>
            <w:top w:val="none" w:sz="0" w:space="0" w:color="auto"/>
            <w:left w:val="none" w:sz="0" w:space="0" w:color="auto"/>
            <w:bottom w:val="none" w:sz="0" w:space="0" w:color="auto"/>
            <w:right w:val="none" w:sz="0" w:space="0" w:color="auto"/>
          </w:divBdr>
        </w:div>
        <w:div w:id="1608465638">
          <w:marLeft w:val="0"/>
          <w:marRight w:val="0"/>
          <w:marTop w:val="0"/>
          <w:marBottom w:val="0"/>
          <w:divBdr>
            <w:top w:val="none" w:sz="0" w:space="0" w:color="auto"/>
            <w:left w:val="none" w:sz="0" w:space="0" w:color="auto"/>
            <w:bottom w:val="none" w:sz="0" w:space="0" w:color="auto"/>
            <w:right w:val="none" w:sz="0" w:space="0" w:color="auto"/>
          </w:divBdr>
        </w:div>
        <w:div w:id="1734307359">
          <w:marLeft w:val="0"/>
          <w:marRight w:val="0"/>
          <w:marTop w:val="0"/>
          <w:marBottom w:val="0"/>
          <w:divBdr>
            <w:top w:val="none" w:sz="0" w:space="0" w:color="auto"/>
            <w:left w:val="none" w:sz="0" w:space="0" w:color="auto"/>
            <w:bottom w:val="none" w:sz="0" w:space="0" w:color="auto"/>
            <w:right w:val="none" w:sz="0" w:space="0" w:color="auto"/>
          </w:divBdr>
        </w:div>
        <w:div w:id="1245603075">
          <w:marLeft w:val="0"/>
          <w:marRight w:val="0"/>
          <w:marTop w:val="0"/>
          <w:marBottom w:val="0"/>
          <w:divBdr>
            <w:top w:val="none" w:sz="0" w:space="0" w:color="auto"/>
            <w:left w:val="none" w:sz="0" w:space="0" w:color="auto"/>
            <w:bottom w:val="none" w:sz="0" w:space="0" w:color="auto"/>
            <w:right w:val="none" w:sz="0" w:space="0" w:color="auto"/>
          </w:divBdr>
        </w:div>
        <w:div w:id="1066145138">
          <w:marLeft w:val="0"/>
          <w:marRight w:val="0"/>
          <w:marTop w:val="0"/>
          <w:marBottom w:val="0"/>
          <w:divBdr>
            <w:top w:val="none" w:sz="0" w:space="0" w:color="auto"/>
            <w:left w:val="none" w:sz="0" w:space="0" w:color="auto"/>
            <w:bottom w:val="none" w:sz="0" w:space="0" w:color="auto"/>
            <w:right w:val="none" w:sz="0" w:space="0" w:color="auto"/>
          </w:divBdr>
        </w:div>
        <w:div w:id="1174028038">
          <w:marLeft w:val="0"/>
          <w:marRight w:val="0"/>
          <w:marTop w:val="0"/>
          <w:marBottom w:val="0"/>
          <w:divBdr>
            <w:top w:val="none" w:sz="0" w:space="0" w:color="auto"/>
            <w:left w:val="none" w:sz="0" w:space="0" w:color="auto"/>
            <w:bottom w:val="none" w:sz="0" w:space="0" w:color="auto"/>
            <w:right w:val="none" w:sz="0" w:space="0" w:color="auto"/>
          </w:divBdr>
        </w:div>
        <w:div w:id="1761020254">
          <w:marLeft w:val="0"/>
          <w:marRight w:val="0"/>
          <w:marTop w:val="0"/>
          <w:marBottom w:val="0"/>
          <w:divBdr>
            <w:top w:val="none" w:sz="0" w:space="0" w:color="auto"/>
            <w:left w:val="none" w:sz="0" w:space="0" w:color="auto"/>
            <w:bottom w:val="none" w:sz="0" w:space="0" w:color="auto"/>
            <w:right w:val="none" w:sz="0" w:space="0" w:color="auto"/>
          </w:divBdr>
        </w:div>
        <w:div w:id="1677684190">
          <w:marLeft w:val="0"/>
          <w:marRight w:val="0"/>
          <w:marTop w:val="0"/>
          <w:marBottom w:val="0"/>
          <w:divBdr>
            <w:top w:val="none" w:sz="0" w:space="0" w:color="auto"/>
            <w:left w:val="none" w:sz="0" w:space="0" w:color="auto"/>
            <w:bottom w:val="none" w:sz="0" w:space="0" w:color="auto"/>
            <w:right w:val="none" w:sz="0" w:space="0" w:color="auto"/>
          </w:divBdr>
        </w:div>
        <w:div w:id="8336879">
          <w:marLeft w:val="0"/>
          <w:marRight w:val="0"/>
          <w:marTop w:val="0"/>
          <w:marBottom w:val="0"/>
          <w:divBdr>
            <w:top w:val="none" w:sz="0" w:space="0" w:color="auto"/>
            <w:left w:val="none" w:sz="0" w:space="0" w:color="auto"/>
            <w:bottom w:val="none" w:sz="0" w:space="0" w:color="auto"/>
            <w:right w:val="none" w:sz="0" w:space="0" w:color="auto"/>
          </w:divBdr>
        </w:div>
        <w:div w:id="468322177">
          <w:marLeft w:val="0"/>
          <w:marRight w:val="0"/>
          <w:marTop w:val="0"/>
          <w:marBottom w:val="0"/>
          <w:divBdr>
            <w:top w:val="none" w:sz="0" w:space="0" w:color="auto"/>
            <w:left w:val="none" w:sz="0" w:space="0" w:color="auto"/>
            <w:bottom w:val="none" w:sz="0" w:space="0" w:color="auto"/>
            <w:right w:val="none" w:sz="0" w:space="0" w:color="auto"/>
          </w:divBdr>
        </w:div>
        <w:div w:id="2058504388">
          <w:marLeft w:val="0"/>
          <w:marRight w:val="0"/>
          <w:marTop w:val="0"/>
          <w:marBottom w:val="0"/>
          <w:divBdr>
            <w:top w:val="none" w:sz="0" w:space="0" w:color="auto"/>
            <w:left w:val="none" w:sz="0" w:space="0" w:color="auto"/>
            <w:bottom w:val="none" w:sz="0" w:space="0" w:color="auto"/>
            <w:right w:val="none" w:sz="0" w:space="0" w:color="auto"/>
          </w:divBdr>
        </w:div>
        <w:div w:id="511453942">
          <w:marLeft w:val="0"/>
          <w:marRight w:val="0"/>
          <w:marTop w:val="0"/>
          <w:marBottom w:val="0"/>
          <w:divBdr>
            <w:top w:val="none" w:sz="0" w:space="0" w:color="auto"/>
            <w:left w:val="none" w:sz="0" w:space="0" w:color="auto"/>
            <w:bottom w:val="none" w:sz="0" w:space="0" w:color="auto"/>
            <w:right w:val="none" w:sz="0" w:space="0" w:color="auto"/>
          </w:divBdr>
        </w:div>
        <w:div w:id="825435146">
          <w:marLeft w:val="0"/>
          <w:marRight w:val="0"/>
          <w:marTop w:val="0"/>
          <w:marBottom w:val="0"/>
          <w:divBdr>
            <w:top w:val="none" w:sz="0" w:space="0" w:color="auto"/>
            <w:left w:val="none" w:sz="0" w:space="0" w:color="auto"/>
            <w:bottom w:val="none" w:sz="0" w:space="0" w:color="auto"/>
            <w:right w:val="none" w:sz="0" w:space="0" w:color="auto"/>
          </w:divBdr>
        </w:div>
        <w:div w:id="883756558">
          <w:marLeft w:val="0"/>
          <w:marRight w:val="0"/>
          <w:marTop w:val="0"/>
          <w:marBottom w:val="0"/>
          <w:divBdr>
            <w:top w:val="none" w:sz="0" w:space="0" w:color="auto"/>
            <w:left w:val="none" w:sz="0" w:space="0" w:color="auto"/>
            <w:bottom w:val="none" w:sz="0" w:space="0" w:color="auto"/>
            <w:right w:val="none" w:sz="0" w:space="0" w:color="auto"/>
          </w:divBdr>
        </w:div>
        <w:div w:id="857237429">
          <w:marLeft w:val="0"/>
          <w:marRight w:val="0"/>
          <w:marTop w:val="0"/>
          <w:marBottom w:val="0"/>
          <w:divBdr>
            <w:top w:val="none" w:sz="0" w:space="0" w:color="auto"/>
            <w:left w:val="none" w:sz="0" w:space="0" w:color="auto"/>
            <w:bottom w:val="none" w:sz="0" w:space="0" w:color="auto"/>
            <w:right w:val="none" w:sz="0" w:space="0" w:color="auto"/>
          </w:divBdr>
        </w:div>
        <w:div w:id="626131538">
          <w:marLeft w:val="0"/>
          <w:marRight w:val="0"/>
          <w:marTop w:val="0"/>
          <w:marBottom w:val="0"/>
          <w:divBdr>
            <w:top w:val="none" w:sz="0" w:space="0" w:color="auto"/>
            <w:left w:val="none" w:sz="0" w:space="0" w:color="auto"/>
            <w:bottom w:val="none" w:sz="0" w:space="0" w:color="auto"/>
            <w:right w:val="none" w:sz="0" w:space="0" w:color="auto"/>
          </w:divBdr>
        </w:div>
        <w:div w:id="2108230184">
          <w:marLeft w:val="0"/>
          <w:marRight w:val="0"/>
          <w:marTop w:val="0"/>
          <w:marBottom w:val="0"/>
          <w:divBdr>
            <w:top w:val="none" w:sz="0" w:space="0" w:color="auto"/>
            <w:left w:val="none" w:sz="0" w:space="0" w:color="auto"/>
            <w:bottom w:val="none" w:sz="0" w:space="0" w:color="auto"/>
            <w:right w:val="none" w:sz="0" w:space="0" w:color="auto"/>
          </w:divBdr>
        </w:div>
        <w:div w:id="475495245">
          <w:marLeft w:val="0"/>
          <w:marRight w:val="0"/>
          <w:marTop w:val="0"/>
          <w:marBottom w:val="0"/>
          <w:divBdr>
            <w:top w:val="none" w:sz="0" w:space="0" w:color="auto"/>
            <w:left w:val="none" w:sz="0" w:space="0" w:color="auto"/>
            <w:bottom w:val="none" w:sz="0" w:space="0" w:color="auto"/>
            <w:right w:val="none" w:sz="0" w:space="0" w:color="auto"/>
          </w:divBdr>
        </w:div>
        <w:div w:id="2024015335">
          <w:marLeft w:val="0"/>
          <w:marRight w:val="0"/>
          <w:marTop w:val="0"/>
          <w:marBottom w:val="0"/>
          <w:divBdr>
            <w:top w:val="none" w:sz="0" w:space="0" w:color="auto"/>
            <w:left w:val="none" w:sz="0" w:space="0" w:color="auto"/>
            <w:bottom w:val="none" w:sz="0" w:space="0" w:color="auto"/>
            <w:right w:val="none" w:sz="0" w:space="0" w:color="auto"/>
          </w:divBdr>
        </w:div>
        <w:div w:id="29765597">
          <w:marLeft w:val="0"/>
          <w:marRight w:val="0"/>
          <w:marTop w:val="0"/>
          <w:marBottom w:val="0"/>
          <w:divBdr>
            <w:top w:val="none" w:sz="0" w:space="0" w:color="auto"/>
            <w:left w:val="none" w:sz="0" w:space="0" w:color="auto"/>
            <w:bottom w:val="none" w:sz="0" w:space="0" w:color="auto"/>
            <w:right w:val="none" w:sz="0" w:space="0" w:color="auto"/>
          </w:divBdr>
        </w:div>
        <w:div w:id="1098210638">
          <w:marLeft w:val="0"/>
          <w:marRight w:val="0"/>
          <w:marTop w:val="0"/>
          <w:marBottom w:val="0"/>
          <w:divBdr>
            <w:top w:val="none" w:sz="0" w:space="0" w:color="auto"/>
            <w:left w:val="none" w:sz="0" w:space="0" w:color="auto"/>
            <w:bottom w:val="none" w:sz="0" w:space="0" w:color="auto"/>
            <w:right w:val="none" w:sz="0" w:space="0" w:color="auto"/>
          </w:divBdr>
        </w:div>
        <w:div w:id="699937444">
          <w:marLeft w:val="0"/>
          <w:marRight w:val="0"/>
          <w:marTop w:val="0"/>
          <w:marBottom w:val="0"/>
          <w:divBdr>
            <w:top w:val="none" w:sz="0" w:space="0" w:color="auto"/>
            <w:left w:val="none" w:sz="0" w:space="0" w:color="auto"/>
            <w:bottom w:val="none" w:sz="0" w:space="0" w:color="auto"/>
            <w:right w:val="none" w:sz="0" w:space="0" w:color="auto"/>
          </w:divBdr>
        </w:div>
        <w:div w:id="1261141430">
          <w:marLeft w:val="0"/>
          <w:marRight w:val="0"/>
          <w:marTop w:val="0"/>
          <w:marBottom w:val="0"/>
          <w:divBdr>
            <w:top w:val="none" w:sz="0" w:space="0" w:color="auto"/>
            <w:left w:val="none" w:sz="0" w:space="0" w:color="auto"/>
            <w:bottom w:val="none" w:sz="0" w:space="0" w:color="auto"/>
            <w:right w:val="none" w:sz="0" w:space="0" w:color="auto"/>
          </w:divBdr>
        </w:div>
        <w:div w:id="1254892950">
          <w:marLeft w:val="0"/>
          <w:marRight w:val="0"/>
          <w:marTop w:val="0"/>
          <w:marBottom w:val="0"/>
          <w:divBdr>
            <w:top w:val="none" w:sz="0" w:space="0" w:color="auto"/>
            <w:left w:val="none" w:sz="0" w:space="0" w:color="auto"/>
            <w:bottom w:val="none" w:sz="0" w:space="0" w:color="auto"/>
            <w:right w:val="none" w:sz="0" w:space="0" w:color="auto"/>
          </w:divBdr>
        </w:div>
        <w:div w:id="1834835851">
          <w:marLeft w:val="0"/>
          <w:marRight w:val="0"/>
          <w:marTop w:val="0"/>
          <w:marBottom w:val="0"/>
          <w:divBdr>
            <w:top w:val="none" w:sz="0" w:space="0" w:color="auto"/>
            <w:left w:val="none" w:sz="0" w:space="0" w:color="auto"/>
            <w:bottom w:val="none" w:sz="0" w:space="0" w:color="auto"/>
            <w:right w:val="none" w:sz="0" w:space="0" w:color="auto"/>
          </w:divBdr>
        </w:div>
        <w:div w:id="1965111931">
          <w:marLeft w:val="0"/>
          <w:marRight w:val="0"/>
          <w:marTop w:val="0"/>
          <w:marBottom w:val="0"/>
          <w:divBdr>
            <w:top w:val="none" w:sz="0" w:space="0" w:color="auto"/>
            <w:left w:val="none" w:sz="0" w:space="0" w:color="auto"/>
            <w:bottom w:val="none" w:sz="0" w:space="0" w:color="auto"/>
            <w:right w:val="none" w:sz="0" w:space="0" w:color="auto"/>
          </w:divBdr>
        </w:div>
        <w:div w:id="291836720">
          <w:marLeft w:val="0"/>
          <w:marRight w:val="0"/>
          <w:marTop w:val="0"/>
          <w:marBottom w:val="0"/>
          <w:divBdr>
            <w:top w:val="none" w:sz="0" w:space="0" w:color="auto"/>
            <w:left w:val="none" w:sz="0" w:space="0" w:color="auto"/>
            <w:bottom w:val="none" w:sz="0" w:space="0" w:color="auto"/>
            <w:right w:val="none" w:sz="0" w:space="0" w:color="auto"/>
          </w:divBdr>
        </w:div>
        <w:div w:id="383019625">
          <w:marLeft w:val="0"/>
          <w:marRight w:val="0"/>
          <w:marTop w:val="0"/>
          <w:marBottom w:val="0"/>
          <w:divBdr>
            <w:top w:val="none" w:sz="0" w:space="0" w:color="auto"/>
            <w:left w:val="none" w:sz="0" w:space="0" w:color="auto"/>
            <w:bottom w:val="none" w:sz="0" w:space="0" w:color="auto"/>
            <w:right w:val="none" w:sz="0" w:space="0" w:color="auto"/>
          </w:divBdr>
        </w:div>
        <w:div w:id="1615554851">
          <w:marLeft w:val="0"/>
          <w:marRight w:val="0"/>
          <w:marTop w:val="0"/>
          <w:marBottom w:val="0"/>
          <w:divBdr>
            <w:top w:val="none" w:sz="0" w:space="0" w:color="auto"/>
            <w:left w:val="none" w:sz="0" w:space="0" w:color="auto"/>
            <w:bottom w:val="none" w:sz="0" w:space="0" w:color="auto"/>
            <w:right w:val="none" w:sz="0" w:space="0" w:color="auto"/>
          </w:divBdr>
        </w:div>
        <w:div w:id="321661775">
          <w:marLeft w:val="0"/>
          <w:marRight w:val="0"/>
          <w:marTop w:val="0"/>
          <w:marBottom w:val="0"/>
          <w:divBdr>
            <w:top w:val="none" w:sz="0" w:space="0" w:color="auto"/>
            <w:left w:val="none" w:sz="0" w:space="0" w:color="auto"/>
            <w:bottom w:val="none" w:sz="0" w:space="0" w:color="auto"/>
            <w:right w:val="none" w:sz="0" w:space="0" w:color="auto"/>
          </w:divBdr>
        </w:div>
        <w:div w:id="433014688">
          <w:marLeft w:val="0"/>
          <w:marRight w:val="0"/>
          <w:marTop w:val="0"/>
          <w:marBottom w:val="0"/>
          <w:divBdr>
            <w:top w:val="none" w:sz="0" w:space="0" w:color="auto"/>
            <w:left w:val="none" w:sz="0" w:space="0" w:color="auto"/>
            <w:bottom w:val="none" w:sz="0" w:space="0" w:color="auto"/>
            <w:right w:val="none" w:sz="0" w:space="0" w:color="auto"/>
          </w:divBdr>
        </w:div>
        <w:div w:id="1583293293">
          <w:marLeft w:val="0"/>
          <w:marRight w:val="0"/>
          <w:marTop w:val="0"/>
          <w:marBottom w:val="0"/>
          <w:divBdr>
            <w:top w:val="none" w:sz="0" w:space="0" w:color="auto"/>
            <w:left w:val="none" w:sz="0" w:space="0" w:color="auto"/>
            <w:bottom w:val="none" w:sz="0" w:space="0" w:color="auto"/>
            <w:right w:val="none" w:sz="0" w:space="0" w:color="auto"/>
          </w:divBdr>
        </w:div>
        <w:div w:id="548808361">
          <w:marLeft w:val="0"/>
          <w:marRight w:val="0"/>
          <w:marTop w:val="0"/>
          <w:marBottom w:val="0"/>
          <w:divBdr>
            <w:top w:val="none" w:sz="0" w:space="0" w:color="auto"/>
            <w:left w:val="none" w:sz="0" w:space="0" w:color="auto"/>
            <w:bottom w:val="none" w:sz="0" w:space="0" w:color="auto"/>
            <w:right w:val="none" w:sz="0" w:space="0" w:color="auto"/>
          </w:divBdr>
        </w:div>
        <w:div w:id="720447378">
          <w:marLeft w:val="0"/>
          <w:marRight w:val="0"/>
          <w:marTop w:val="0"/>
          <w:marBottom w:val="0"/>
          <w:divBdr>
            <w:top w:val="none" w:sz="0" w:space="0" w:color="auto"/>
            <w:left w:val="none" w:sz="0" w:space="0" w:color="auto"/>
            <w:bottom w:val="none" w:sz="0" w:space="0" w:color="auto"/>
            <w:right w:val="none" w:sz="0" w:space="0" w:color="auto"/>
          </w:divBdr>
        </w:div>
        <w:div w:id="510802847">
          <w:marLeft w:val="0"/>
          <w:marRight w:val="0"/>
          <w:marTop w:val="0"/>
          <w:marBottom w:val="0"/>
          <w:divBdr>
            <w:top w:val="none" w:sz="0" w:space="0" w:color="auto"/>
            <w:left w:val="none" w:sz="0" w:space="0" w:color="auto"/>
            <w:bottom w:val="none" w:sz="0" w:space="0" w:color="auto"/>
            <w:right w:val="none" w:sz="0" w:space="0" w:color="auto"/>
          </w:divBdr>
        </w:div>
        <w:div w:id="1778989627">
          <w:marLeft w:val="0"/>
          <w:marRight w:val="0"/>
          <w:marTop w:val="0"/>
          <w:marBottom w:val="0"/>
          <w:divBdr>
            <w:top w:val="none" w:sz="0" w:space="0" w:color="auto"/>
            <w:left w:val="none" w:sz="0" w:space="0" w:color="auto"/>
            <w:bottom w:val="none" w:sz="0" w:space="0" w:color="auto"/>
            <w:right w:val="none" w:sz="0" w:space="0" w:color="auto"/>
          </w:divBdr>
        </w:div>
        <w:div w:id="344328774">
          <w:marLeft w:val="0"/>
          <w:marRight w:val="0"/>
          <w:marTop w:val="0"/>
          <w:marBottom w:val="0"/>
          <w:divBdr>
            <w:top w:val="none" w:sz="0" w:space="0" w:color="auto"/>
            <w:left w:val="none" w:sz="0" w:space="0" w:color="auto"/>
            <w:bottom w:val="none" w:sz="0" w:space="0" w:color="auto"/>
            <w:right w:val="none" w:sz="0" w:space="0" w:color="auto"/>
          </w:divBdr>
        </w:div>
        <w:div w:id="924416118">
          <w:marLeft w:val="0"/>
          <w:marRight w:val="0"/>
          <w:marTop w:val="0"/>
          <w:marBottom w:val="0"/>
          <w:divBdr>
            <w:top w:val="none" w:sz="0" w:space="0" w:color="auto"/>
            <w:left w:val="none" w:sz="0" w:space="0" w:color="auto"/>
            <w:bottom w:val="none" w:sz="0" w:space="0" w:color="auto"/>
            <w:right w:val="none" w:sz="0" w:space="0" w:color="auto"/>
          </w:divBdr>
        </w:div>
        <w:div w:id="2115972929">
          <w:marLeft w:val="0"/>
          <w:marRight w:val="0"/>
          <w:marTop w:val="0"/>
          <w:marBottom w:val="0"/>
          <w:divBdr>
            <w:top w:val="none" w:sz="0" w:space="0" w:color="auto"/>
            <w:left w:val="none" w:sz="0" w:space="0" w:color="auto"/>
            <w:bottom w:val="none" w:sz="0" w:space="0" w:color="auto"/>
            <w:right w:val="none" w:sz="0" w:space="0" w:color="auto"/>
          </w:divBdr>
        </w:div>
      </w:divsChild>
    </w:div>
    <w:div w:id="1701012275">
      <w:bodyDiv w:val="1"/>
      <w:marLeft w:val="0"/>
      <w:marRight w:val="0"/>
      <w:marTop w:val="0"/>
      <w:marBottom w:val="0"/>
      <w:divBdr>
        <w:top w:val="none" w:sz="0" w:space="0" w:color="auto"/>
        <w:left w:val="none" w:sz="0" w:space="0" w:color="auto"/>
        <w:bottom w:val="none" w:sz="0" w:space="0" w:color="auto"/>
        <w:right w:val="none" w:sz="0" w:space="0" w:color="auto"/>
      </w:divBdr>
    </w:div>
    <w:div w:id="1701128971">
      <w:bodyDiv w:val="1"/>
      <w:marLeft w:val="0"/>
      <w:marRight w:val="0"/>
      <w:marTop w:val="0"/>
      <w:marBottom w:val="0"/>
      <w:divBdr>
        <w:top w:val="none" w:sz="0" w:space="0" w:color="auto"/>
        <w:left w:val="none" w:sz="0" w:space="0" w:color="auto"/>
        <w:bottom w:val="none" w:sz="0" w:space="0" w:color="auto"/>
        <w:right w:val="none" w:sz="0" w:space="0" w:color="auto"/>
      </w:divBdr>
    </w:div>
    <w:div w:id="1706322440">
      <w:bodyDiv w:val="1"/>
      <w:marLeft w:val="0"/>
      <w:marRight w:val="0"/>
      <w:marTop w:val="0"/>
      <w:marBottom w:val="0"/>
      <w:divBdr>
        <w:top w:val="none" w:sz="0" w:space="0" w:color="auto"/>
        <w:left w:val="none" w:sz="0" w:space="0" w:color="auto"/>
        <w:bottom w:val="none" w:sz="0" w:space="0" w:color="auto"/>
        <w:right w:val="none" w:sz="0" w:space="0" w:color="auto"/>
      </w:divBdr>
    </w:div>
    <w:div w:id="1708989132">
      <w:bodyDiv w:val="1"/>
      <w:marLeft w:val="0"/>
      <w:marRight w:val="0"/>
      <w:marTop w:val="0"/>
      <w:marBottom w:val="0"/>
      <w:divBdr>
        <w:top w:val="none" w:sz="0" w:space="0" w:color="auto"/>
        <w:left w:val="none" w:sz="0" w:space="0" w:color="auto"/>
        <w:bottom w:val="none" w:sz="0" w:space="0" w:color="auto"/>
        <w:right w:val="none" w:sz="0" w:space="0" w:color="auto"/>
      </w:divBdr>
    </w:div>
    <w:div w:id="1709142074">
      <w:bodyDiv w:val="1"/>
      <w:marLeft w:val="0"/>
      <w:marRight w:val="0"/>
      <w:marTop w:val="0"/>
      <w:marBottom w:val="0"/>
      <w:divBdr>
        <w:top w:val="none" w:sz="0" w:space="0" w:color="auto"/>
        <w:left w:val="none" w:sz="0" w:space="0" w:color="auto"/>
        <w:bottom w:val="none" w:sz="0" w:space="0" w:color="auto"/>
        <w:right w:val="none" w:sz="0" w:space="0" w:color="auto"/>
      </w:divBdr>
    </w:div>
    <w:div w:id="1712538505">
      <w:bodyDiv w:val="1"/>
      <w:marLeft w:val="0"/>
      <w:marRight w:val="0"/>
      <w:marTop w:val="0"/>
      <w:marBottom w:val="0"/>
      <w:divBdr>
        <w:top w:val="none" w:sz="0" w:space="0" w:color="auto"/>
        <w:left w:val="none" w:sz="0" w:space="0" w:color="auto"/>
        <w:bottom w:val="none" w:sz="0" w:space="0" w:color="auto"/>
        <w:right w:val="none" w:sz="0" w:space="0" w:color="auto"/>
      </w:divBdr>
      <w:divsChild>
        <w:div w:id="2071607307">
          <w:marLeft w:val="0"/>
          <w:marRight w:val="0"/>
          <w:marTop w:val="0"/>
          <w:marBottom w:val="0"/>
          <w:divBdr>
            <w:top w:val="none" w:sz="0" w:space="0" w:color="auto"/>
            <w:left w:val="none" w:sz="0" w:space="0" w:color="auto"/>
            <w:bottom w:val="none" w:sz="0" w:space="0" w:color="auto"/>
            <w:right w:val="none" w:sz="0" w:space="0" w:color="auto"/>
          </w:divBdr>
        </w:div>
        <w:div w:id="559560177">
          <w:marLeft w:val="0"/>
          <w:marRight w:val="0"/>
          <w:marTop w:val="0"/>
          <w:marBottom w:val="0"/>
          <w:divBdr>
            <w:top w:val="none" w:sz="0" w:space="0" w:color="auto"/>
            <w:left w:val="none" w:sz="0" w:space="0" w:color="auto"/>
            <w:bottom w:val="none" w:sz="0" w:space="0" w:color="auto"/>
            <w:right w:val="none" w:sz="0" w:space="0" w:color="auto"/>
          </w:divBdr>
        </w:div>
        <w:div w:id="1977905884">
          <w:marLeft w:val="0"/>
          <w:marRight w:val="0"/>
          <w:marTop w:val="0"/>
          <w:marBottom w:val="0"/>
          <w:divBdr>
            <w:top w:val="none" w:sz="0" w:space="0" w:color="auto"/>
            <w:left w:val="none" w:sz="0" w:space="0" w:color="auto"/>
            <w:bottom w:val="none" w:sz="0" w:space="0" w:color="auto"/>
            <w:right w:val="none" w:sz="0" w:space="0" w:color="auto"/>
          </w:divBdr>
        </w:div>
        <w:div w:id="161359828">
          <w:marLeft w:val="0"/>
          <w:marRight w:val="0"/>
          <w:marTop w:val="0"/>
          <w:marBottom w:val="0"/>
          <w:divBdr>
            <w:top w:val="none" w:sz="0" w:space="0" w:color="auto"/>
            <w:left w:val="none" w:sz="0" w:space="0" w:color="auto"/>
            <w:bottom w:val="none" w:sz="0" w:space="0" w:color="auto"/>
            <w:right w:val="none" w:sz="0" w:space="0" w:color="auto"/>
          </w:divBdr>
        </w:div>
        <w:div w:id="268977165">
          <w:marLeft w:val="0"/>
          <w:marRight w:val="0"/>
          <w:marTop w:val="0"/>
          <w:marBottom w:val="0"/>
          <w:divBdr>
            <w:top w:val="none" w:sz="0" w:space="0" w:color="auto"/>
            <w:left w:val="none" w:sz="0" w:space="0" w:color="auto"/>
            <w:bottom w:val="none" w:sz="0" w:space="0" w:color="auto"/>
            <w:right w:val="none" w:sz="0" w:space="0" w:color="auto"/>
          </w:divBdr>
        </w:div>
        <w:div w:id="1125344207">
          <w:marLeft w:val="0"/>
          <w:marRight w:val="0"/>
          <w:marTop w:val="0"/>
          <w:marBottom w:val="0"/>
          <w:divBdr>
            <w:top w:val="none" w:sz="0" w:space="0" w:color="auto"/>
            <w:left w:val="none" w:sz="0" w:space="0" w:color="auto"/>
            <w:bottom w:val="none" w:sz="0" w:space="0" w:color="auto"/>
            <w:right w:val="none" w:sz="0" w:space="0" w:color="auto"/>
          </w:divBdr>
        </w:div>
        <w:div w:id="623737217">
          <w:marLeft w:val="0"/>
          <w:marRight w:val="0"/>
          <w:marTop w:val="0"/>
          <w:marBottom w:val="0"/>
          <w:divBdr>
            <w:top w:val="none" w:sz="0" w:space="0" w:color="auto"/>
            <w:left w:val="none" w:sz="0" w:space="0" w:color="auto"/>
            <w:bottom w:val="none" w:sz="0" w:space="0" w:color="auto"/>
            <w:right w:val="none" w:sz="0" w:space="0" w:color="auto"/>
          </w:divBdr>
        </w:div>
        <w:div w:id="2140411745">
          <w:marLeft w:val="0"/>
          <w:marRight w:val="0"/>
          <w:marTop w:val="0"/>
          <w:marBottom w:val="0"/>
          <w:divBdr>
            <w:top w:val="none" w:sz="0" w:space="0" w:color="auto"/>
            <w:left w:val="none" w:sz="0" w:space="0" w:color="auto"/>
            <w:bottom w:val="none" w:sz="0" w:space="0" w:color="auto"/>
            <w:right w:val="none" w:sz="0" w:space="0" w:color="auto"/>
          </w:divBdr>
        </w:div>
        <w:div w:id="74281317">
          <w:marLeft w:val="0"/>
          <w:marRight w:val="0"/>
          <w:marTop w:val="0"/>
          <w:marBottom w:val="0"/>
          <w:divBdr>
            <w:top w:val="none" w:sz="0" w:space="0" w:color="auto"/>
            <w:left w:val="none" w:sz="0" w:space="0" w:color="auto"/>
            <w:bottom w:val="none" w:sz="0" w:space="0" w:color="auto"/>
            <w:right w:val="none" w:sz="0" w:space="0" w:color="auto"/>
          </w:divBdr>
        </w:div>
        <w:div w:id="1321883726">
          <w:marLeft w:val="0"/>
          <w:marRight w:val="0"/>
          <w:marTop w:val="0"/>
          <w:marBottom w:val="0"/>
          <w:divBdr>
            <w:top w:val="none" w:sz="0" w:space="0" w:color="auto"/>
            <w:left w:val="none" w:sz="0" w:space="0" w:color="auto"/>
            <w:bottom w:val="none" w:sz="0" w:space="0" w:color="auto"/>
            <w:right w:val="none" w:sz="0" w:space="0" w:color="auto"/>
          </w:divBdr>
        </w:div>
        <w:div w:id="1425371534">
          <w:marLeft w:val="0"/>
          <w:marRight w:val="0"/>
          <w:marTop w:val="0"/>
          <w:marBottom w:val="0"/>
          <w:divBdr>
            <w:top w:val="none" w:sz="0" w:space="0" w:color="auto"/>
            <w:left w:val="none" w:sz="0" w:space="0" w:color="auto"/>
            <w:bottom w:val="none" w:sz="0" w:space="0" w:color="auto"/>
            <w:right w:val="none" w:sz="0" w:space="0" w:color="auto"/>
          </w:divBdr>
        </w:div>
        <w:div w:id="30305162">
          <w:marLeft w:val="0"/>
          <w:marRight w:val="0"/>
          <w:marTop w:val="0"/>
          <w:marBottom w:val="0"/>
          <w:divBdr>
            <w:top w:val="none" w:sz="0" w:space="0" w:color="auto"/>
            <w:left w:val="none" w:sz="0" w:space="0" w:color="auto"/>
            <w:bottom w:val="none" w:sz="0" w:space="0" w:color="auto"/>
            <w:right w:val="none" w:sz="0" w:space="0" w:color="auto"/>
          </w:divBdr>
        </w:div>
        <w:div w:id="966622493">
          <w:marLeft w:val="0"/>
          <w:marRight w:val="0"/>
          <w:marTop w:val="0"/>
          <w:marBottom w:val="0"/>
          <w:divBdr>
            <w:top w:val="none" w:sz="0" w:space="0" w:color="auto"/>
            <w:left w:val="none" w:sz="0" w:space="0" w:color="auto"/>
            <w:bottom w:val="none" w:sz="0" w:space="0" w:color="auto"/>
            <w:right w:val="none" w:sz="0" w:space="0" w:color="auto"/>
          </w:divBdr>
        </w:div>
        <w:div w:id="2020085185">
          <w:marLeft w:val="0"/>
          <w:marRight w:val="0"/>
          <w:marTop w:val="0"/>
          <w:marBottom w:val="0"/>
          <w:divBdr>
            <w:top w:val="none" w:sz="0" w:space="0" w:color="auto"/>
            <w:left w:val="none" w:sz="0" w:space="0" w:color="auto"/>
            <w:bottom w:val="none" w:sz="0" w:space="0" w:color="auto"/>
            <w:right w:val="none" w:sz="0" w:space="0" w:color="auto"/>
          </w:divBdr>
        </w:div>
        <w:div w:id="818033753">
          <w:marLeft w:val="0"/>
          <w:marRight w:val="0"/>
          <w:marTop w:val="0"/>
          <w:marBottom w:val="0"/>
          <w:divBdr>
            <w:top w:val="none" w:sz="0" w:space="0" w:color="auto"/>
            <w:left w:val="none" w:sz="0" w:space="0" w:color="auto"/>
            <w:bottom w:val="none" w:sz="0" w:space="0" w:color="auto"/>
            <w:right w:val="none" w:sz="0" w:space="0" w:color="auto"/>
          </w:divBdr>
        </w:div>
        <w:div w:id="1536500327">
          <w:marLeft w:val="0"/>
          <w:marRight w:val="0"/>
          <w:marTop w:val="0"/>
          <w:marBottom w:val="0"/>
          <w:divBdr>
            <w:top w:val="none" w:sz="0" w:space="0" w:color="auto"/>
            <w:left w:val="none" w:sz="0" w:space="0" w:color="auto"/>
            <w:bottom w:val="none" w:sz="0" w:space="0" w:color="auto"/>
            <w:right w:val="none" w:sz="0" w:space="0" w:color="auto"/>
          </w:divBdr>
        </w:div>
        <w:div w:id="1575240649">
          <w:marLeft w:val="0"/>
          <w:marRight w:val="0"/>
          <w:marTop w:val="0"/>
          <w:marBottom w:val="0"/>
          <w:divBdr>
            <w:top w:val="none" w:sz="0" w:space="0" w:color="auto"/>
            <w:left w:val="none" w:sz="0" w:space="0" w:color="auto"/>
            <w:bottom w:val="none" w:sz="0" w:space="0" w:color="auto"/>
            <w:right w:val="none" w:sz="0" w:space="0" w:color="auto"/>
          </w:divBdr>
        </w:div>
        <w:div w:id="2367862">
          <w:marLeft w:val="0"/>
          <w:marRight w:val="0"/>
          <w:marTop w:val="0"/>
          <w:marBottom w:val="0"/>
          <w:divBdr>
            <w:top w:val="none" w:sz="0" w:space="0" w:color="auto"/>
            <w:left w:val="none" w:sz="0" w:space="0" w:color="auto"/>
            <w:bottom w:val="none" w:sz="0" w:space="0" w:color="auto"/>
            <w:right w:val="none" w:sz="0" w:space="0" w:color="auto"/>
          </w:divBdr>
        </w:div>
        <w:div w:id="1239318286">
          <w:marLeft w:val="0"/>
          <w:marRight w:val="0"/>
          <w:marTop w:val="0"/>
          <w:marBottom w:val="0"/>
          <w:divBdr>
            <w:top w:val="none" w:sz="0" w:space="0" w:color="auto"/>
            <w:left w:val="none" w:sz="0" w:space="0" w:color="auto"/>
            <w:bottom w:val="none" w:sz="0" w:space="0" w:color="auto"/>
            <w:right w:val="none" w:sz="0" w:space="0" w:color="auto"/>
          </w:divBdr>
        </w:div>
        <w:div w:id="1852406098">
          <w:marLeft w:val="0"/>
          <w:marRight w:val="0"/>
          <w:marTop w:val="0"/>
          <w:marBottom w:val="0"/>
          <w:divBdr>
            <w:top w:val="none" w:sz="0" w:space="0" w:color="auto"/>
            <w:left w:val="none" w:sz="0" w:space="0" w:color="auto"/>
            <w:bottom w:val="none" w:sz="0" w:space="0" w:color="auto"/>
            <w:right w:val="none" w:sz="0" w:space="0" w:color="auto"/>
          </w:divBdr>
        </w:div>
        <w:div w:id="1602371638">
          <w:marLeft w:val="0"/>
          <w:marRight w:val="0"/>
          <w:marTop w:val="0"/>
          <w:marBottom w:val="0"/>
          <w:divBdr>
            <w:top w:val="none" w:sz="0" w:space="0" w:color="auto"/>
            <w:left w:val="none" w:sz="0" w:space="0" w:color="auto"/>
            <w:bottom w:val="none" w:sz="0" w:space="0" w:color="auto"/>
            <w:right w:val="none" w:sz="0" w:space="0" w:color="auto"/>
          </w:divBdr>
        </w:div>
        <w:div w:id="60950143">
          <w:marLeft w:val="0"/>
          <w:marRight w:val="0"/>
          <w:marTop w:val="0"/>
          <w:marBottom w:val="0"/>
          <w:divBdr>
            <w:top w:val="none" w:sz="0" w:space="0" w:color="auto"/>
            <w:left w:val="none" w:sz="0" w:space="0" w:color="auto"/>
            <w:bottom w:val="none" w:sz="0" w:space="0" w:color="auto"/>
            <w:right w:val="none" w:sz="0" w:space="0" w:color="auto"/>
          </w:divBdr>
        </w:div>
        <w:div w:id="801311112">
          <w:marLeft w:val="0"/>
          <w:marRight w:val="0"/>
          <w:marTop w:val="0"/>
          <w:marBottom w:val="0"/>
          <w:divBdr>
            <w:top w:val="none" w:sz="0" w:space="0" w:color="auto"/>
            <w:left w:val="none" w:sz="0" w:space="0" w:color="auto"/>
            <w:bottom w:val="none" w:sz="0" w:space="0" w:color="auto"/>
            <w:right w:val="none" w:sz="0" w:space="0" w:color="auto"/>
          </w:divBdr>
        </w:div>
        <w:div w:id="629243252">
          <w:marLeft w:val="0"/>
          <w:marRight w:val="0"/>
          <w:marTop w:val="0"/>
          <w:marBottom w:val="0"/>
          <w:divBdr>
            <w:top w:val="none" w:sz="0" w:space="0" w:color="auto"/>
            <w:left w:val="none" w:sz="0" w:space="0" w:color="auto"/>
            <w:bottom w:val="none" w:sz="0" w:space="0" w:color="auto"/>
            <w:right w:val="none" w:sz="0" w:space="0" w:color="auto"/>
          </w:divBdr>
        </w:div>
        <w:div w:id="1827933089">
          <w:marLeft w:val="0"/>
          <w:marRight w:val="0"/>
          <w:marTop w:val="0"/>
          <w:marBottom w:val="0"/>
          <w:divBdr>
            <w:top w:val="none" w:sz="0" w:space="0" w:color="auto"/>
            <w:left w:val="none" w:sz="0" w:space="0" w:color="auto"/>
            <w:bottom w:val="none" w:sz="0" w:space="0" w:color="auto"/>
            <w:right w:val="none" w:sz="0" w:space="0" w:color="auto"/>
          </w:divBdr>
        </w:div>
        <w:div w:id="771777795">
          <w:marLeft w:val="0"/>
          <w:marRight w:val="0"/>
          <w:marTop w:val="0"/>
          <w:marBottom w:val="0"/>
          <w:divBdr>
            <w:top w:val="none" w:sz="0" w:space="0" w:color="auto"/>
            <w:left w:val="none" w:sz="0" w:space="0" w:color="auto"/>
            <w:bottom w:val="none" w:sz="0" w:space="0" w:color="auto"/>
            <w:right w:val="none" w:sz="0" w:space="0" w:color="auto"/>
          </w:divBdr>
        </w:div>
        <w:div w:id="1162086388">
          <w:marLeft w:val="0"/>
          <w:marRight w:val="0"/>
          <w:marTop w:val="0"/>
          <w:marBottom w:val="0"/>
          <w:divBdr>
            <w:top w:val="none" w:sz="0" w:space="0" w:color="auto"/>
            <w:left w:val="none" w:sz="0" w:space="0" w:color="auto"/>
            <w:bottom w:val="none" w:sz="0" w:space="0" w:color="auto"/>
            <w:right w:val="none" w:sz="0" w:space="0" w:color="auto"/>
          </w:divBdr>
        </w:div>
        <w:div w:id="955258012">
          <w:marLeft w:val="0"/>
          <w:marRight w:val="0"/>
          <w:marTop w:val="0"/>
          <w:marBottom w:val="0"/>
          <w:divBdr>
            <w:top w:val="none" w:sz="0" w:space="0" w:color="auto"/>
            <w:left w:val="none" w:sz="0" w:space="0" w:color="auto"/>
            <w:bottom w:val="none" w:sz="0" w:space="0" w:color="auto"/>
            <w:right w:val="none" w:sz="0" w:space="0" w:color="auto"/>
          </w:divBdr>
        </w:div>
        <w:div w:id="914128712">
          <w:marLeft w:val="0"/>
          <w:marRight w:val="0"/>
          <w:marTop w:val="0"/>
          <w:marBottom w:val="0"/>
          <w:divBdr>
            <w:top w:val="none" w:sz="0" w:space="0" w:color="auto"/>
            <w:left w:val="none" w:sz="0" w:space="0" w:color="auto"/>
            <w:bottom w:val="none" w:sz="0" w:space="0" w:color="auto"/>
            <w:right w:val="none" w:sz="0" w:space="0" w:color="auto"/>
          </w:divBdr>
        </w:div>
        <w:div w:id="542443290">
          <w:marLeft w:val="0"/>
          <w:marRight w:val="0"/>
          <w:marTop w:val="0"/>
          <w:marBottom w:val="0"/>
          <w:divBdr>
            <w:top w:val="none" w:sz="0" w:space="0" w:color="auto"/>
            <w:left w:val="none" w:sz="0" w:space="0" w:color="auto"/>
            <w:bottom w:val="none" w:sz="0" w:space="0" w:color="auto"/>
            <w:right w:val="none" w:sz="0" w:space="0" w:color="auto"/>
          </w:divBdr>
        </w:div>
        <w:div w:id="1814835816">
          <w:marLeft w:val="0"/>
          <w:marRight w:val="0"/>
          <w:marTop w:val="0"/>
          <w:marBottom w:val="0"/>
          <w:divBdr>
            <w:top w:val="none" w:sz="0" w:space="0" w:color="auto"/>
            <w:left w:val="none" w:sz="0" w:space="0" w:color="auto"/>
            <w:bottom w:val="none" w:sz="0" w:space="0" w:color="auto"/>
            <w:right w:val="none" w:sz="0" w:space="0" w:color="auto"/>
          </w:divBdr>
        </w:div>
        <w:div w:id="1178429595">
          <w:marLeft w:val="0"/>
          <w:marRight w:val="0"/>
          <w:marTop w:val="0"/>
          <w:marBottom w:val="0"/>
          <w:divBdr>
            <w:top w:val="none" w:sz="0" w:space="0" w:color="auto"/>
            <w:left w:val="none" w:sz="0" w:space="0" w:color="auto"/>
            <w:bottom w:val="none" w:sz="0" w:space="0" w:color="auto"/>
            <w:right w:val="none" w:sz="0" w:space="0" w:color="auto"/>
          </w:divBdr>
        </w:div>
        <w:div w:id="581335903">
          <w:marLeft w:val="0"/>
          <w:marRight w:val="0"/>
          <w:marTop w:val="0"/>
          <w:marBottom w:val="0"/>
          <w:divBdr>
            <w:top w:val="none" w:sz="0" w:space="0" w:color="auto"/>
            <w:left w:val="none" w:sz="0" w:space="0" w:color="auto"/>
            <w:bottom w:val="none" w:sz="0" w:space="0" w:color="auto"/>
            <w:right w:val="none" w:sz="0" w:space="0" w:color="auto"/>
          </w:divBdr>
        </w:div>
        <w:div w:id="370615411">
          <w:marLeft w:val="0"/>
          <w:marRight w:val="0"/>
          <w:marTop w:val="0"/>
          <w:marBottom w:val="0"/>
          <w:divBdr>
            <w:top w:val="none" w:sz="0" w:space="0" w:color="auto"/>
            <w:left w:val="none" w:sz="0" w:space="0" w:color="auto"/>
            <w:bottom w:val="none" w:sz="0" w:space="0" w:color="auto"/>
            <w:right w:val="none" w:sz="0" w:space="0" w:color="auto"/>
          </w:divBdr>
        </w:div>
        <w:div w:id="1731149321">
          <w:marLeft w:val="0"/>
          <w:marRight w:val="0"/>
          <w:marTop w:val="0"/>
          <w:marBottom w:val="0"/>
          <w:divBdr>
            <w:top w:val="none" w:sz="0" w:space="0" w:color="auto"/>
            <w:left w:val="none" w:sz="0" w:space="0" w:color="auto"/>
            <w:bottom w:val="none" w:sz="0" w:space="0" w:color="auto"/>
            <w:right w:val="none" w:sz="0" w:space="0" w:color="auto"/>
          </w:divBdr>
        </w:div>
        <w:div w:id="111216609">
          <w:marLeft w:val="0"/>
          <w:marRight w:val="0"/>
          <w:marTop w:val="0"/>
          <w:marBottom w:val="0"/>
          <w:divBdr>
            <w:top w:val="none" w:sz="0" w:space="0" w:color="auto"/>
            <w:left w:val="none" w:sz="0" w:space="0" w:color="auto"/>
            <w:bottom w:val="none" w:sz="0" w:space="0" w:color="auto"/>
            <w:right w:val="none" w:sz="0" w:space="0" w:color="auto"/>
          </w:divBdr>
        </w:div>
        <w:div w:id="1420061432">
          <w:marLeft w:val="0"/>
          <w:marRight w:val="0"/>
          <w:marTop w:val="0"/>
          <w:marBottom w:val="0"/>
          <w:divBdr>
            <w:top w:val="none" w:sz="0" w:space="0" w:color="auto"/>
            <w:left w:val="none" w:sz="0" w:space="0" w:color="auto"/>
            <w:bottom w:val="none" w:sz="0" w:space="0" w:color="auto"/>
            <w:right w:val="none" w:sz="0" w:space="0" w:color="auto"/>
          </w:divBdr>
        </w:div>
        <w:div w:id="1344241028">
          <w:marLeft w:val="0"/>
          <w:marRight w:val="0"/>
          <w:marTop w:val="0"/>
          <w:marBottom w:val="0"/>
          <w:divBdr>
            <w:top w:val="none" w:sz="0" w:space="0" w:color="auto"/>
            <w:left w:val="none" w:sz="0" w:space="0" w:color="auto"/>
            <w:bottom w:val="none" w:sz="0" w:space="0" w:color="auto"/>
            <w:right w:val="none" w:sz="0" w:space="0" w:color="auto"/>
          </w:divBdr>
        </w:div>
        <w:div w:id="1832913553">
          <w:marLeft w:val="0"/>
          <w:marRight w:val="0"/>
          <w:marTop w:val="0"/>
          <w:marBottom w:val="0"/>
          <w:divBdr>
            <w:top w:val="none" w:sz="0" w:space="0" w:color="auto"/>
            <w:left w:val="none" w:sz="0" w:space="0" w:color="auto"/>
            <w:bottom w:val="none" w:sz="0" w:space="0" w:color="auto"/>
            <w:right w:val="none" w:sz="0" w:space="0" w:color="auto"/>
          </w:divBdr>
        </w:div>
        <w:div w:id="1490828323">
          <w:marLeft w:val="0"/>
          <w:marRight w:val="0"/>
          <w:marTop w:val="0"/>
          <w:marBottom w:val="0"/>
          <w:divBdr>
            <w:top w:val="none" w:sz="0" w:space="0" w:color="auto"/>
            <w:left w:val="none" w:sz="0" w:space="0" w:color="auto"/>
            <w:bottom w:val="none" w:sz="0" w:space="0" w:color="auto"/>
            <w:right w:val="none" w:sz="0" w:space="0" w:color="auto"/>
          </w:divBdr>
        </w:div>
        <w:div w:id="772550692">
          <w:marLeft w:val="0"/>
          <w:marRight w:val="0"/>
          <w:marTop w:val="0"/>
          <w:marBottom w:val="0"/>
          <w:divBdr>
            <w:top w:val="none" w:sz="0" w:space="0" w:color="auto"/>
            <w:left w:val="none" w:sz="0" w:space="0" w:color="auto"/>
            <w:bottom w:val="none" w:sz="0" w:space="0" w:color="auto"/>
            <w:right w:val="none" w:sz="0" w:space="0" w:color="auto"/>
          </w:divBdr>
        </w:div>
        <w:div w:id="1501577082">
          <w:marLeft w:val="0"/>
          <w:marRight w:val="0"/>
          <w:marTop w:val="0"/>
          <w:marBottom w:val="0"/>
          <w:divBdr>
            <w:top w:val="none" w:sz="0" w:space="0" w:color="auto"/>
            <w:left w:val="none" w:sz="0" w:space="0" w:color="auto"/>
            <w:bottom w:val="none" w:sz="0" w:space="0" w:color="auto"/>
            <w:right w:val="none" w:sz="0" w:space="0" w:color="auto"/>
          </w:divBdr>
        </w:div>
        <w:div w:id="1388064454">
          <w:marLeft w:val="0"/>
          <w:marRight w:val="0"/>
          <w:marTop w:val="0"/>
          <w:marBottom w:val="0"/>
          <w:divBdr>
            <w:top w:val="none" w:sz="0" w:space="0" w:color="auto"/>
            <w:left w:val="none" w:sz="0" w:space="0" w:color="auto"/>
            <w:bottom w:val="none" w:sz="0" w:space="0" w:color="auto"/>
            <w:right w:val="none" w:sz="0" w:space="0" w:color="auto"/>
          </w:divBdr>
        </w:div>
        <w:div w:id="1944796861">
          <w:marLeft w:val="0"/>
          <w:marRight w:val="0"/>
          <w:marTop w:val="0"/>
          <w:marBottom w:val="0"/>
          <w:divBdr>
            <w:top w:val="none" w:sz="0" w:space="0" w:color="auto"/>
            <w:left w:val="none" w:sz="0" w:space="0" w:color="auto"/>
            <w:bottom w:val="none" w:sz="0" w:space="0" w:color="auto"/>
            <w:right w:val="none" w:sz="0" w:space="0" w:color="auto"/>
          </w:divBdr>
        </w:div>
        <w:div w:id="2097703959">
          <w:marLeft w:val="0"/>
          <w:marRight w:val="0"/>
          <w:marTop w:val="0"/>
          <w:marBottom w:val="0"/>
          <w:divBdr>
            <w:top w:val="none" w:sz="0" w:space="0" w:color="auto"/>
            <w:left w:val="none" w:sz="0" w:space="0" w:color="auto"/>
            <w:bottom w:val="none" w:sz="0" w:space="0" w:color="auto"/>
            <w:right w:val="none" w:sz="0" w:space="0" w:color="auto"/>
          </w:divBdr>
        </w:div>
      </w:divsChild>
    </w:div>
    <w:div w:id="1714310244">
      <w:bodyDiv w:val="1"/>
      <w:marLeft w:val="0"/>
      <w:marRight w:val="0"/>
      <w:marTop w:val="0"/>
      <w:marBottom w:val="0"/>
      <w:divBdr>
        <w:top w:val="none" w:sz="0" w:space="0" w:color="auto"/>
        <w:left w:val="none" w:sz="0" w:space="0" w:color="auto"/>
        <w:bottom w:val="none" w:sz="0" w:space="0" w:color="auto"/>
        <w:right w:val="none" w:sz="0" w:space="0" w:color="auto"/>
      </w:divBdr>
    </w:div>
    <w:div w:id="1716080770">
      <w:bodyDiv w:val="1"/>
      <w:marLeft w:val="0"/>
      <w:marRight w:val="0"/>
      <w:marTop w:val="0"/>
      <w:marBottom w:val="0"/>
      <w:divBdr>
        <w:top w:val="none" w:sz="0" w:space="0" w:color="auto"/>
        <w:left w:val="none" w:sz="0" w:space="0" w:color="auto"/>
        <w:bottom w:val="none" w:sz="0" w:space="0" w:color="auto"/>
        <w:right w:val="none" w:sz="0" w:space="0" w:color="auto"/>
      </w:divBdr>
    </w:div>
    <w:div w:id="1716267974">
      <w:bodyDiv w:val="1"/>
      <w:marLeft w:val="0"/>
      <w:marRight w:val="0"/>
      <w:marTop w:val="0"/>
      <w:marBottom w:val="0"/>
      <w:divBdr>
        <w:top w:val="none" w:sz="0" w:space="0" w:color="auto"/>
        <w:left w:val="none" w:sz="0" w:space="0" w:color="auto"/>
        <w:bottom w:val="none" w:sz="0" w:space="0" w:color="auto"/>
        <w:right w:val="none" w:sz="0" w:space="0" w:color="auto"/>
      </w:divBdr>
    </w:div>
    <w:div w:id="1716612524">
      <w:bodyDiv w:val="1"/>
      <w:marLeft w:val="0"/>
      <w:marRight w:val="0"/>
      <w:marTop w:val="0"/>
      <w:marBottom w:val="0"/>
      <w:divBdr>
        <w:top w:val="none" w:sz="0" w:space="0" w:color="auto"/>
        <w:left w:val="none" w:sz="0" w:space="0" w:color="auto"/>
        <w:bottom w:val="none" w:sz="0" w:space="0" w:color="auto"/>
        <w:right w:val="none" w:sz="0" w:space="0" w:color="auto"/>
      </w:divBdr>
    </w:div>
    <w:div w:id="1717268959">
      <w:bodyDiv w:val="1"/>
      <w:marLeft w:val="0"/>
      <w:marRight w:val="0"/>
      <w:marTop w:val="0"/>
      <w:marBottom w:val="0"/>
      <w:divBdr>
        <w:top w:val="none" w:sz="0" w:space="0" w:color="auto"/>
        <w:left w:val="none" w:sz="0" w:space="0" w:color="auto"/>
        <w:bottom w:val="none" w:sz="0" w:space="0" w:color="auto"/>
        <w:right w:val="none" w:sz="0" w:space="0" w:color="auto"/>
      </w:divBdr>
    </w:div>
    <w:div w:id="1720667953">
      <w:bodyDiv w:val="1"/>
      <w:marLeft w:val="0"/>
      <w:marRight w:val="0"/>
      <w:marTop w:val="0"/>
      <w:marBottom w:val="0"/>
      <w:divBdr>
        <w:top w:val="none" w:sz="0" w:space="0" w:color="auto"/>
        <w:left w:val="none" w:sz="0" w:space="0" w:color="auto"/>
        <w:bottom w:val="none" w:sz="0" w:space="0" w:color="auto"/>
        <w:right w:val="none" w:sz="0" w:space="0" w:color="auto"/>
      </w:divBdr>
      <w:divsChild>
        <w:div w:id="74592646">
          <w:marLeft w:val="0"/>
          <w:marRight w:val="0"/>
          <w:marTop w:val="0"/>
          <w:marBottom w:val="0"/>
          <w:divBdr>
            <w:top w:val="none" w:sz="0" w:space="0" w:color="auto"/>
            <w:left w:val="none" w:sz="0" w:space="0" w:color="auto"/>
            <w:bottom w:val="none" w:sz="0" w:space="0" w:color="auto"/>
            <w:right w:val="none" w:sz="0" w:space="0" w:color="auto"/>
          </w:divBdr>
        </w:div>
        <w:div w:id="1805197674">
          <w:marLeft w:val="0"/>
          <w:marRight w:val="0"/>
          <w:marTop w:val="0"/>
          <w:marBottom w:val="0"/>
          <w:divBdr>
            <w:top w:val="none" w:sz="0" w:space="0" w:color="auto"/>
            <w:left w:val="none" w:sz="0" w:space="0" w:color="auto"/>
            <w:bottom w:val="none" w:sz="0" w:space="0" w:color="auto"/>
            <w:right w:val="none" w:sz="0" w:space="0" w:color="auto"/>
          </w:divBdr>
        </w:div>
      </w:divsChild>
    </w:div>
    <w:div w:id="1720784213">
      <w:bodyDiv w:val="1"/>
      <w:marLeft w:val="0"/>
      <w:marRight w:val="0"/>
      <w:marTop w:val="0"/>
      <w:marBottom w:val="0"/>
      <w:divBdr>
        <w:top w:val="none" w:sz="0" w:space="0" w:color="auto"/>
        <w:left w:val="none" w:sz="0" w:space="0" w:color="auto"/>
        <w:bottom w:val="none" w:sz="0" w:space="0" w:color="auto"/>
        <w:right w:val="none" w:sz="0" w:space="0" w:color="auto"/>
      </w:divBdr>
    </w:div>
    <w:div w:id="1723744603">
      <w:bodyDiv w:val="1"/>
      <w:marLeft w:val="0"/>
      <w:marRight w:val="0"/>
      <w:marTop w:val="0"/>
      <w:marBottom w:val="0"/>
      <w:divBdr>
        <w:top w:val="none" w:sz="0" w:space="0" w:color="auto"/>
        <w:left w:val="none" w:sz="0" w:space="0" w:color="auto"/>
        <w:bottom w:val="none" w:sz="0" w:space="0" w:color="auto"/>
        <w:right w:val="none" w:sz="0" w:space="0" w:color="auto"/>
      </w:divBdr>
    </w:div>
    <w:div w:id="1723870769">
      <w:bodyDiv w:val="1"/>
      <w:marLeft w:val="0"/>
      <w:marRight w:val="0"/>
      <w:marTop w:val="0"/>
      <w:marBottom w:val="0"/>
      <w:divBdr>
        <w:top w:val="none" w:sz="0" w:space="0" w:color="auto"/>
        <w:left w:val="none" w:sz="0" w:space="0" w:color="auto"/>
        <w:bottom w:val="none" w:sz="0" w:space="0" w:color="auto"/>
        <w:right w:val="none" w:sz="0" w:space="0" w:color="auto"/>
      </w:divBdr>
      <w:divsChild>
        <w:div w:id="20011041">
          <w:marLeft w:val="0"/>
          <w:marRight w:val="0"/>
          <w:marTop w:val="0"/>
          <w:marBottom w:val="0"/>
          <w:divBdr>
            <w:top w:val="none" w:sz="0" w:space="0" w:color="auto"/>
            <w:left w:val="none" w:sz="0" w:space="0" w:color="auto"/>
            <w:bottom w:val="none" w:sz="0" w:space="0" w:color="auto"/>
            <w:right w:val="none" w:sz="0" w:space="0" w:color="auto"/>
          </w:divBdr>
        </w:div>
        <w:div w:id="92552181">
          <w:marLeft w:val="0"/>
          <w:marRight w:val="0"/>
          <w:marTop w:val="0"/>
          <w:marBottom w:val="0"/>
          <w:divBdr>
            <w:top w:val="none" w:sz="0" w:space="0" w:color="auto"/>
            <w:left w:val="none" w:sz="0" w:space="0" w:color="auto"/>
            <w:bottom w:val="none" w:sz="0" w:space="0" w:color="auto"/>
            <w:right w:val="none" w:sz="0" w:space="0" w:color="auto"/>
          </w:divBdr>
        </w:div>
        <w:div w:id="1318806774">
          <w:marLeft w:val="0"/>
          <w:marRight w:val="0"/>
          <w:marTop w:val="0"/>
          <w:marBottom w:val="0"/>
          <w:divBdr>
            <w:top w:val="none" w:sz="0" w:space="0" w:color="auto"/>
            <w:left w:val="none" w:sz="0" w:space="0" w:color="auto"/>
            <w:bottom w:val="none" w:sz="0" w:space="0" w:color="auto"/>
            <w:right w:val="none" w:sz="0" w:space="0" w:color="auto"/>
          </w:divBdr>
        </w:div>
        <w:div w:id="1470973826">
          <w:marLeft w:val="0"/>
          <w:marRight w:val="0"/>
          <w:marTop w:val="0"/>
          <w:marBottom w:val="0"/>
          <w:divBdr>
            <w:top w:val="none" w:sz="0" w:space="0" w:color="auto"/>
            <w:left w:val="none" w:sz="0" w:space="0" w:color="auto"/>
            <w:bottom w:val="none" w:sz="0" w:space="0" w:color="auto"/>
            <w:right w:val="none" w:sz="0" w:space="0" w:color="auto"/>
          </w:divBdr>
        </w:div>
        <w:div w:id="1726758560">
          <w:marLeft w:val="0"/>
          <w:marRight w:val="0"/>
          <w:marTop w:val="0"/>
          <w:marBottom w:val="0"/>
          <w:divBdr>
            <w:top w:val="none" w:sz="0" w:space="0" w:color="auto"/>
            <w:left w:val="none" w:sz="0" w:space="0" w:color="auto"/>
            <w:bottom w:val="none" w:sz="0" w:space="0" w:color="auto"/>
            <w:right w:val="none" w:sz="0" w:space="0" w:color="auto"/>
          </w:divBdr>
        </w:div>
        <w:div w:id="640813393">
          <w:marLeft w:val="0"/>
          <w:marRight w:val="0"/>
          <w:marTop w:val="0"/>
          <w:marBottom w:val="0"/>
          <w:divBdr>
            <w:top w:val="none" w:sz="0" w:space="0" w:color="auto"/>
            <w:left w:val="none" w:sz="0" w:space="0" w:color="auto"/>
            <w:bottom w:val="none" w:sz="0" w:space="0" w:color="auto"/>
            <w:right w:val="none" w:sz="0" w:space="0" w:color="auto"/>
          </w:divBdr>
        </w:div>
        <w:div w:id="87847494">
          <w:marLeft w:val="0"/>
          <w:marRight w:val="0"/>
          <w:marTop w:val="0"/>
          <w:marBottom w:val="0"/>
          <w:divBdr>
            <w:top w:val="none" w:sz="0" w:space="0" w:color="auto"/>
            <w:left w:val="none" w:sz="0" w:space="0" w:color="auto"/>
            <w:bottom w:val="none" w:sz="0" w:space="0" w:color="auto"/>
            <w:right w:val="none" w:sz="0" w:space="0" w:color="auto"/>
          </w:divBdr>
        </w:div>
        <w:div w:id="225607043">
          <w:marLeft w:val="0"/>
          <w:marRight w:val="0"/>
          <w:marTop w:val="0"/>
          <w:marBottom w:val="0"/>
          <w:divBdr>
            <w:top w:val="none" w:sz="0" w:space="0" w:color="auto"/>
            <w:left w:val="none" w:sz="0" w:space="0" w:color="auto"/>
            <w:bottom w:val="none" w:sz="0" w:space="0" w:color="auto"/>
            <w:right w:val="none" w:sz="0" w:space="0" w:color="auto"/>
          </w:divBdr>
        </w:div>
        <w:div w:id="851802417">
          <w:marLeft w:val="0"/>
          <w:marRight w:val="0"/>
          <w:marTop w:val="0"/>
          <w:marBottom w:val="0"/>
          <w:divBdr>
            <w:top w:val="none" w:sz="0" w:space="0" w:color="auto"/>
            <w:left w:val="none" w:sz="0" w:space="0" w:color="auto"/>
            <w:bottom w:val="none" w:sz="0" w:space="0" w:color="auto"/>
            <w:right w:val="none" w:sz="0" w:space="0" w:color="auto"/>
          </w:divBdr>
        </w:div>
        <w:div w:id="1788770389">
          <w:marLeft w:val="0"/>
          <w:marRight w:val="0"/>
          <w:marTop w:val="0"/>
          <w:marBottom w:val="0"/>
          <w:divBdr>
            <w:top w:val="none" w:sz="0" w:space="0" w:color="auto"/>
            <w:left w:val="none" w:sz="0" w:space="0" w:color="auto"/>
            <w:bottom w:val="none" w:sz="0" w:space="0" w:color="auto"/>
            <w:right w:val="none" w:sz="0" w:space="0" w:color="auto"/>
          </w:divBdr>
        </w:div>
        <w:div w:id="321667038">
          <w:marLeft w:val="0"/>
          <w:marRight w:val="0"/>
          <w:marTop w:val="0"/>
          <w:marBottom w:val="0"/>
          <w:divBdr>
            <w:top w:val="none" w:sz="0" w:space="0" w:color="auto"/>
            <w:left w:val="none" w:sz="0" w:space="0" w:color="auto"/>
            <w:bottom w:val="none" w:sz="0" w:space="0" w:color="auto"/>
            <w:right w:val="none" w:sz="0" w:space="0" w:color="auto"/>
          </w:divBdr>
        </w:div>
        <w:div w:id="1187215407">
          <w:marLeft w:val="0"/>
          <w:marRight w:val="0"/>
          <w:marTop w:val="0"/>
          <w:marBottom w:val="0"/>
          <w:divBdr>
            <w:top w:val="none" w:sz="0" w:space="0" w:color="auto"/>
            <w:left w:val="none" w:sz="0" w:space="0" w:color="auto"/>
            <w:bottom w:val="none" w:sz="0" w:space="0" w:color="auto"/>
            <w:right w:val="none" w:sz="0" w:space="0" w:color="auto"/>
          </w:divBdr>
        </w:div>
        <w:div w:id="1048724000">
          <w:marLeft w:val="0"/>
          <w:marRight w:val="0"/>
          <w:marTop w:val="0"/>
          <w:marBottom w:val="0"/>
          <w:divBdr>
            <w:top w:val="none" w:sz="0" w:space="0" w:color="auto"/>
            <w:left w:val="none" w:sz="0" w:space="0" w:color="auto"/>
            <w:bottom w:val="none" w:sz="0" w:space="0" w:color="auto"/>
            <w:right w:val="none" w:sz="0" w:space="0" w:color="auto"/>
          </w:divBdr>
        </w:div>
        <w:div w:id="1871261784">
          <w:marLeft w:val="0"/>
          <w:marRight w:val="0"/>
          <w:marTop w:val="0"/>
          <w:marBottom w:val="0"/>
          <w:divBdr>
            <w:top w:val="none" w:sz="0" w:space="0" w:color="auto"/>
            <w:left w:val="none" w:sz="0" w:space="0" w:color="auto"/>
            <w:bottom w:val="none" w:sz="0" w:space="0" w:color="auto"/>
            <w:right w:val="none" w:sz="0" w:space="0" w:color="auto"/>
          </w:divBdr>
        </w:div>
        <w:div w:id="776947540">
          <w:marLeft w:val="0"/>
          <w:marRight w:val="0"/>
          <w:marTop w:val="0"/>
          <w:marBottom w:val="0"/>
          <w:divBdr>
            <w:top w:val="none" w:sz="0" w:space="0" w:color="auto"/>
            <w:left w:val="none" w:sz="0" w:space="0" w:color="auto"/>
            <w:bottom w:val="none" w:sz="0" w:space="0" w:color="auto"/>
            <w:right w:val="none" w:sz="0" w:space="0" w:color="auto"/>
          </w:divBdr>
        </w:div>
        <w:div w:id="1820146022">
          <w:marLeft w:val="0"/>
          <w:marRight w:val="0"/>
          <w:marTop w:val="0"/>
          <w:marBottom w:val="0"/>
          <w:divBdr>
            <w:top w:val="none" w:sz="0" w:space="0" w:color="auto"/>
            <w:left w:val="none" w:sz="0" w:space="0" w:color="auto"/>
            <w:bottom w:val="none" w:sz="0" w:space="0" w:color="auto"/>
            <w:right w:val="none" w:sz="0" w:space="0" w:color="auto"/>
          </w:divBdr>
        </w:div>
        <w:div w:id="297493743">
          <w:marLeft w:val="0"/>
          <w:marRight w:val="0"/>
          <w:marTop w:val="0"/>
          <w:marBottom w:val="0"/>
          <w:divBdr>
            <w:top w:val="none" w:sz="0" w:space="0" w:color="auto"/>
            <w:left w:val="none" w:sz="0" w:space="0" w:color="auto"/>
            <w:bottom w:val="none" w:sz="0" w:space="0" w:color="auto"/>
            <w:right w:val="none" w:sz="0" w:space="0" w:color="auto"/>
          </w:divBdr>
        </w:div>
        <w:div w:id="1560361121">
          <w:marLeft w:val="0"/>
          <w:marRight w:val="0"/>
          <w:marTop w:val="0"/>
          <w:marBottom w:val="0"/>
          <w:divBdr>
            <w:top w:val="none" w:sz="0" w:space="0" w:color="auto"/>
            <w:left w:val="none" w:sz="0" w:space="0" w:color="auto"/>
            <w:bottom w:val="none" w:sz="0" w:space="0" w:color="auto"/>
            <w:right w:val="none" w:sz="0" w:space="0" w:color="auto"/>
          </w:divBdr>
        </w:div>
        <w:div w:id="351339337">
          <w:marLeft w:val="0"/>
          <w:marRight w:val="0"/>
          <w:marTop w:val="0"/>
          <w:marBottom w:val="0"/>
          <w:divBdr>
            <w:top w:val="none" w:sz="0" w:space="0" w:color="auto"/>
            <w:left w:val="none" w:sz="0" w:space="0" w:color="auto"/>
            <w:bottom w:val="none" w:sz="0" w:space="0" w:color="auto"/>
            <w:right w:val="none" w:sz="0" w:space="0" w:color="auto"/>
          </w:divBdr>
        </w:div>
        <w:div w:id="373966701">
          <w:marLeft w:val="0"/>
          <w:marRight w:val="0"/>
          <w:marTop w:val="0"/>
          <w:marBottom w:val="0"/>
          <w:divBdr>
            <w:top w:val="none" w:sz="0" w:space="0" w:color="auto"/>
            <w:left w:val="none" w:sz="0" w:space="0" w:color="auto"/>
            <w:bottom w:val="none" w:sz="0" w:space="0" w:color="auto"/>
            <w:right w:val="none" w:sz="0" w:space="0" w:color="auto"/>
          </w:divBdr>
        </w:div>
        <w:div w:id="894663487">
          <w:marLeft w:val="0"/>
          <w:marRight w:val="0"/>
          <w:marTop w:val="0"/>
          <w:marBottom w:val="0"/>
          <w:divBdr>
            <w:top w:val="none" w:sz="0" w:space="0" w:color="auto"/>
            <w:left w:val="none" w:sz="0" w:space="0" w:color="auto"/>
            <w:bottom w:val="none" w:sz="0" w:space="0" w:color="auto"/>
            <w:right w:val="none" w:sz="0" w:space="0" w:color="auto"/>
          </w:divBdr>
        </w:div>
        <w:div w:id="993796668">
          <w:marLeft w:val="0"/>
          <w:marRight w:val="0"/>
          <w:marTop w:val="0"/>
          <w:marBottom w:val="0"/>
          <w:divBdr>
            <w:top w:val="none" w:sz="0" w:space="0" w:color="auto"/>
            <w:left w:val="none" w:sz="0" w:space="0" w:color="auto"/>
            <w:bottom w:val="none" w:sz="0" w:space="0" w:color="auto"/>
            <w:right w:val="none" w:sz="0" w:space="0" w:color="auto"/>
          </w:divBdr>
        </w:div>
        <w:div w:id="2007243635">
          <w:marLeft w:val="0"/>
          <w:marRight w:val="0"/>
          <w:marTop w:val="0"/>
          <w:marBottom w:val="0"/>
          <w:divBdr>
            <w:top w:val="none" w:sz="0" w:space="0" w:color="auto"/>
            <w:left w:val="none" w:sz="0" w:space="0" w:color="auto"/>
            <w:bottom w:val="none" w:sz="0" w:space="0" w:color="auto"/>
            <w:right w:val="none" w:sz="0" w:space="0" w:color="auto"/>
          </w:divBdr>
        </w:div>
        <w:div w:id="763454144">
          <w:marLeft w:val="0"/>
          <w:marRight w:val="0"/>
          <w:marTop w:val="0"/>
          <w:marBottom w:val="0"/>
          <w:divBdr>
            <w:top w:val="none" w:sz="0" w:space="0" w:color="auto"/>
            <w:left w:val="none" w:sz="0" w:space="0" w:color="auto"/>
            <w:bottom w:val="none" w:sz="0" w:space="0" w:color="auto"/>
            <w:right w:val="none" w:sz="0" w:space="0" w:color="auto"/>
          </w:divBdr>
        </w:div>
        <w:div w:id="2137214826">
          <w:marLeft w:val="0"/>
          <w:marRight w:val="0"/>
          <w:marTop w:val="0"/>
          <w:marBottom w:val="0"/>
          <w:divBdr>
            <w:top w:val="none" w:sz="0" w:space="0" w:color="auto"/>
            <w:left w:val="none" w:sz="0" w:space="0" w:color="auto"/>
            <w:bottom w:val="none" w:sz="0" w:space="0" w:color="auto"/>
            <w:right w:val="none" w:sz="0" w:space="0" w:color="auto"/>
          </w:divBdr>
        </w:div>
        <w:div w:id="571425806">
          <w:marLeft w:val="0"/>
          <w:marRight w:val="0"/>
          <w:marTop w:val="0"/>
          <w:marBottom w:val="0"/>
          <w:divBdr>
            <w:top w:val="none" w:sz="0" w:space="0" w:color="auto"/>
            <w:left w:val="none" w:sz="0" w:space="0" w:color="auto"/>
            <w:bottom w:val="none" w:sz="0" w:space="0" w:color="auto"/>
            <w:right w:val="none" w:sz="0" w:space="0" w:color="auto"/>
          </w:divBdr>
        </w:div>
        <w:div w:id="1462454224">
          <w:marLeft w:val="0"/>
          <w:marRight w:val="0"/>
          <w:marTop w:val="0"/>
          <w:marBottom w:val="0"/>
          <w:divBdr>
            <w:top w:val="none" w:sz="0" w:space="0" w:color="auto"/>
            <w:left w:val="none" w:sz="0" w:space="0" w:color="auto"/>
            <w:bottom w:val="none" w:sz="0" w:space="0" w:color="auto"/>
            <w:right w:val="none" w:sz="0" w:space="0" w:color="auto"/>
          </w:divBdr>
        </w:div>
        <w:div w:id="546796018">
          <w:marLeft w:val="0"/>
          <w:marRight w:val="0"/>
          <w:marTop w:val="0"/>
          <w:marBottom w:val="0"/>
          <w:divBdr>
            <w:top w:val="none" w:sz="0" w:space="0" w:color="auto"/>
            <w:left w:val="none" w:sz="0" w:space="0" w:color="auto"/>
            <w:bottom w:val="none" w:sz="0" w:space="0" w:color="auto"/>
            <w:right w:val="none" w:sz="0" w:space="0" w:color="auto"/>
          </w:divBdr>
        </w:div>
        <w:div w:id="2072076546">
          <w:marLeft w:val="0"/>
          <w:marRight w:val="0"/>
          <w:marTop w:val="0"/>
          <w:marBottom w:val="0"/>
          <w:divBdr>
            <w:top w:val="none" w:sz="0" w:space="0" w:color="auto"/>
            <w:left w:val="none" w:sz="0" w:space="0" w:color="auto"/>
            <w:bottom w:val="none" w:sz="0" w:space="0" w:color="auto"/>
            <w:right w:val="none" w:sz="0" w:space="0" w:color="auto"/>
          </w:divBdr>
        </w:div>
        <w:div w:id="1022515308">
          <w:marLeft w:val="0"/>
          <w:marRight w:val="0"/>
          <w:marTop w:val="0"/>
          <w:marBottom w:val="0"/>
          <w:divBdr>
            <w:top w:val="none" w:sz="0" w:space="0" w:color="auto"/>
            <w:left w:val="none" w:sz="0" w:space="0" w:color="auto"/>
            <w:bottom w:val="none" w:sz="0" w:space="0" w:color="auto"/>
            <w:right w:val="none" w:sz="0" w:space="0" w:color="auto"/>
          </w:divBdr>
        </w:div>
        <w:div w:id="1005671014">
          <w:marLeft w:val="0"/>
          <w:marRight w:val="0"/>
          <w:marTop w:val="0"/>
          <w:marBottom w:val="0"/>
          <w:divBdr>
            <w:top w:val="none" w:sz="0" w:space="0" w:color="auto"/>
            <w:left w:val="none" w:sz="0" w:space="0" w:color="auto"/>
            <w:bottom w:val="none" w:sz="0" w:space="0" w:color="auto"/>
            <w:right w:val="none" w:sz="0" w:space="0" w:color="auto"/>
          </w:divBdr>
        </w:div>
        <w:div w:id="1065494353">
          <w:marLeft w:val="0"/>
          <w:marRight w:val="0"/>
          <w:marTop w:val="0"/>
          <w:marBottom w:val="0"/>
          <w:divBdr>
            <w:top w:val="none" w:sz="0" w:space="0" w:color="auto"/>
            <w:left w:val="none" w:sz="0" w:space="0" w:color="auto"/>
            <w:bottom w:val="none" w:sz="0" w:space="0" w:color="auto"/>
            <w:right w:val="none" w:sz="0" w:space="0" w:color="auto"/>
          </w:divBdr>
        </w:div>
        <w:div w:id="1597328745">
          <w:marLeft w:val="0"/>
          <w:marRight w:val="0"/>
          <w:marTop w:val="0"/>
          <w:marBottom w:val="0"/>
          <w:divBdr>
            <w:top w:val="none" w:sz="0" w:space="0" w:color="auto"/>
            <w:left w:val="none" w:sz="0" w:space="0" w:color="auto"/>
            <w:bottom w:val="none" w:sz="0" w:space="0" w:color="auto"/>
            <w:right w:val="none" w:sz="0" w:space="0" w:color="auto"/>
          </w:divBdr>
        </w:div>
        <w:div w:id="1159005935">
          <w:marLeft w:val="0"/>
          <w:marRight w:val="0"/>
          <w:marTop w:val="0"/>
          <w:marBottom w:val="0"/>
          <w:divBdr>
            <w:top w:val="none" w:sz="0" w:space="0" w:color="auto"/>
            <w:left w:val="none" w:sz="0" w:space="0" w:color="auto"/>
            <w:bottom w:val="none" w:sz="0" w:space="0" w:color="auto"/>
            <w:right w:val="none" w:sz="0" w:space="0" w:color="auto"/>
          </w:divBdr>
        </w:div>
        <w:div w:id="224068323">
          <w:marLeft w:val="0"/>
          <w:marRight w:val="0"/>
          <w:marTop w:val="0"/>
          <w:marBottom w:val="0"/>
          <w:divBdr>
            <w:top w:val="none" w:sz="0" w:space="0" w:color="auto"/>
            <w:left w:val="none" w:sz="0" w:space="0" w:color="auto"/>
            <w:bottom w:val="none" w:sz="0" w:space="0" w:color="auto"/>
            <w:right w:val="none" w:sz="0" w:space="0" w:color="auto"/>
          </w:divBdr>
        </w:div>
        <w:div w:id="1275282878">
          <w:marLeft w:val="0"/>
          <w:marRight w:val="0"/>
          <w:marTop w:val="0"/>
          <w:marBottom w:val="0"/>
          <w:divBdr>
            <w:top w:val="none" w:sz="0" w:space="0" w:color="auto"/>
            <w:left w:val="none" w:sz="0" w:space="0" w:color="auto"/>
            <w:bottom w:val="none" w:sz="0" w:space="0" w:color="auto"/>
            <w:right w:val="none" w:sz="0" w:space="0" w:color="auto"/>
          </w:divBdr>
        </w:div>
        <w:div w:id="388306795">
          <w:marLeft w:val="0"/>
          <w:marRight w:val="0"/>
          <w:marTop w:val="0"/>
          <w:marBottom w:val="0"/>
          <w:divBdr>
            <w:top w:val="none" w:sz="0" w:space="0" w:color="auto"/>
            <w:left w:val="none" w:sz="0" w:space="0" w:color="auto"/>
            <w:bottom w:val="none" w:sz="0" w:space="0" w:color="auto"/>
            <w:right w:val="none" w:sz="0" w:space="0" w:color="auto"/>
          </w:divBdr>
        </w:div>
        <w:div w:id="1743679295">
          <w:marLeft w:val="0"/>
          <w:marRight w:val="0"/>
          <w:marTop w:val="0"/>
          <w:marBottom w:val="0"/>
          <w:divBdr>
            <w:top w:val="none" w:sz="0" w:space="0" w:color="auto"/>
            <w:left w:val="none" w:sz="0" w:space="0" w:color="auto"/>
            <w:bottom w:val="none" w:sz="0" w:space="0" w:color="auto"/>
            <w:right w:val="none" w:sz="0" w:space="0" w:color="auto"/>
          </w:divBdr>
        </w:div>
        <w:div w:id="1994143254">
          <w:marLeft w:val="0"/>
          <w:marRight w:val="0"/>
          <w:marTop w:val="0"/>
          <w:marBottom w:val="0"/>
          <w:divBdr>
            <w:top w:val="none" w:sz="0" w:space="0" w:color="auto"/>
            <w:left w:val="none" w:sz="0" w:space="0" w:color="auto"/>
            <w:bottom w:val="none" w:sz="0" w:space="0" w:color="auto"/>
            <w:right w:val="none" w:sz="0" w:space="0" w:color="auto"/>
          </w:divBdr>
        </w:div>
        <w:div w:id="9376700">
          <w:marLeft w:val="0"/>
          <w:marRight w:val="0"/>
          <w:marTop w:val="0"/>
          <w:marBottom w:val="0"/>
          <w:divBdr>
            <w:top w:val="none" w:sz="0" w:space="0" w:color="auto"/>
            <w:left w:val="none" w:sz="0" w:space="0" w:color="auto"/>
            <w:bottom w:val="none" w:sz="0" w:space="0" w:color="auto"/>
            <w:right w:val="none" w:sz="0" w:space="0" w:color="auto"/>
          </w:divBdr>
        </w:div>
        <w:div w:id="502477416">
          <w:marLeft w:val="0"/>
          <w:marRight w:val="0"/>
          <w:marTop w:val="0"/>
          <w:marBottom w:val="0"/>
          <w:divBdr>
            <w:top w:val="none" w:sz="0" w:space="0" w:color="auto"/>
            <w:left w:val="none" w:sz="0" w:space="0" w:color="auto"/>
            <w:bottom w:val="none" w:sz="0" w:space="0" w:color="auto"/>
            <w:right w:val="none" w:sz="0" w:space="0" w:color="auto"/>
          </w:divBdr>
        </w:div>
        <w:div w:id="1210455396">
          <w:marLeft w:val="0"/>
          <w:marRight w:val="0"/>
          <w:marTop w:val="0"/>
          <w:marBottom w:val="0"/>
          <w:divBdr>
            <w:top w:val="none" w:sz="0" w:space="0" w:color="auto"/>
            <w:left w:val="none" w:sz="0" w:space="0" w:color="auto"/>
            <w:bottom w:val="none" w:sz="0" w:space="0" w:color="auto"/>
            <w:right w:val="none" w:sz="0" w:space="0" w:color="auto"/>
          </w:divBdr>
        </w:div>
        <w:div w:id="1040521652">
          <w:marLeft w:val="0"/>
          <w:marRight w:val="0"/>
          <w:marTop w:val="0"/>
          <w:marBottom w:val="0"/>
          <w:divBdr>
            <w:top w:val="none" w:sz="0" w:space="0" w:color="auto"/>
            <w:left w:val="none" w:sz="0" w:space="0" w:color="auto"/>
            <w:bottom w:val="none" w:sz="0" w:space="0" w:color="auto"/>
            <w:right w:val="none" w:sz="0" w:space="0" w:color="auto"/>
          </w:divBdr>
        </w:div>
        <w:div w:id="674966721">
          <w:marLeft w:val="0"/>
          <w:marRight w:val="0"/>
          <w:marTop w:val="0"/>
          <w:marBottom w:val="0"/>
          <w:divBdr>
            <w:top w:val="none" w:sz="0" w:space="0" w:color="auto"/>
            <w:left w:val="none" w:sz="0" w:space="0" w:color="auto"/>
            <w:bottom w:val="none" w:sz="0" w:space="0" w:color="auto"/>
            <w:right w:val="none" w:sz="0" w:space="0" w:color="auto"/>
          </w:divBdr>
        </w:div>
        <w:div w:id="1820687346">
          <w:marLeft w:val="0"/>
          <w:marRight w:val="0"/>
          <w:marTop w:val="0"/>
          <w:marBottom w:val="0"/>
          <w:divBdr>
            <w:top w:val="none" w:sz="0" w:space="0" w:color="auto"/>
            <w:left w:val="none" w:sz="0" w:space="0" w:color="auto"/>
            <w:bottom w:val="none" w:sz="0" w:space="0" w:color="auto"/>
            <w:right w:val="none" w:sz="0" w:space="0" w:color="auto"/>
          </w:divBdr>
        </w:div>
        <w:div w:id="557472989">
          <w:marLeft w:val="0"/>
          <w:marRight w:val="0"/>
          <w:marTop w:val="0"/>
          <w:marBottom w:val="0"/>
          <w:divBdr>
            <w:top w:val="none" w:sz="0" w:space="0" w:color="auto"/>
            <w:left w:val="none" w:sz="0" w:space="0" w:color="auto"/>
            <w:bottom w:val="none" w:sz="0" w:space="0" w:color="auto"/>
            <w:right w:val="none" w:sz="0" w:space="0" w:color="auto"/>
          </w:divBdr>
        </w:div>
        <w:div w:id="846481281">
          <w:marLeft w:val="0"/>
          <w:marRight w:val="0"/>
          <w:marTop w:val="0"/>
          <w:marBottom w:val="0"/>
          <w:divBdr>
            <w:top w:val="none" w:sz="0" w:space="0" w:color="auto"/>
            <w:left w:val="none" w:sz="0" w:space="0" w:color="auto"/>
            <w:bottom w:val="none" w:sz="0" w:space="0" w:color="auto"/>
            <w:right w:val="none" w:sz="0" w:space="0" w:color="auto"/>
          </w:divBdr>
        </w:div>
        <w:div w:id="918756535">
          <w:marLeft w:val="0"/>
          <w:marRight w:val="0"/>
          <w:marTop w:val="0"/>
          <w:marBottom w:val="0"/>
          <w:divBdr>
            <w:top w:val="none" w:sz="0" w:space="0" w:color="auto"/>
            <w:left w:val="none" w:sz="0" w:space="0" w:color="auto"/>
            <w:bottom w:val="none" w:sz="0" w:space="0" w:color="auto"/>
            <w:right w:val="none" w:sz="0" w:space="0" w:color="auto"/>
          </w:divBdr>
        </w:div>
        <w:div w:id="732116453">
          <w:marLeft w:val="0"/>
          <w:marRight w:val="0"/>
          <w:marTop w:val="0"/>
          <w:marBottom w:val="0"/>
          <w:divBdr>
            <w:top w:val="none" w:sz="0" w:space="0" w:color="auto"/>
            <w:left w:val="none" w:sz="0" w:space="0" w:color="auto"/>
            <w:bottom w:val="none" w:sz="0" w:space="0" w:color="auto"/>
            <w:right w:val="none" w:sz="0" w:space="0" w:color="auto"/>
          </w:divBdr>
        </w:div>
        <w:div w:id="962535012">
          <w:marLeft w:val="0"/>
          <w:marRight w:val="0"/>
          <w:marTop w:val="0"/>
          <w:marBottom w:val="0"/>
          <w:divBdr>
            <w:top w:val="none" w:sz="0" w:space="0" w:color="auto"/>
            <w:left w:val="none" w:sz="0" w:space="0" w:color="auto"/>
            <w:bottom w:val="none" w:sz="0" w:space="0" w:color="auto"/>
            <w:right w:val="none" w:sz="0" w:space="0" w:color="auto"/>
          </w:divBdr>
        </w:div>
        <w:div w:id="1762601241">
          <w:marLeft w:val="0"/>
          <w:marRight w:val="0"/>
          <w:marTop w:val="0"/>
          <w:marBottom w:val="0"/>
          <w:divBdr>
            <w:top w:val="none" w:sz="0" w:space="0" w:color="auto"/>
            <w:left w:val="none" w:sz="0" w:space="0" w:color="auto"/>
            <w:bottom w:val="none" w:sz="0" w:space="0" w:color="auto"/>
            <w:right w:val="none" w:sz="0" w:space="0" w:color="auto"/>
          </w:divBdr>
        </w:div>
        <w:div w:id="1055279238">
          <w:marLeft w:val="0"/>
          <w:marRight w:val="0"/>
          <w:marTop w:val="0"/>
          <w:marBottom w:val="0"/>
          <w:divBdr>
            <w:top w:val="none" w:sz="0" w:space="0" w:color="auto"/>
            <w:left w:val="none" w:sz="0" w:space="0" w:color="auto"/>
            <w:bottom w:val="none" w:sz="0" w:space="0" w:color="auto"/>
            <w:right w:val="none" w:sz="0" w:space="0" w:color="auto"/>
          </w:divBdr>
        </w:div>
      </w:divsChild>
    </w:div>
    <w:div w:id="1725061925">
      <w:bodyDiv w:val="1"/>
      <w:marLeft w:val="0"/>
      <w:marRight w:val="0"/>
      <w:marTop w:val="0"/>
      <w:marBottom w:val="0"/>
      <w:divBdr>
        <w:top w:val="none" w:sz="0" w:space="0" w:color="auto"/>
        <w:left w:val="none" w:sz="0" w:space="0" w:color="auto"/>
        <w:bottom w:val="none" w:sz="0" w:space="0" w:color="auto"/>
        <w:right w:val="none" w:sz="0" w:space="0" w:color="auto"/>
      </w:divBdr>
    </w:div>
    <w:div w:id="1726293199">
      <w:bodyDiv w:val="1"/>
      <w:marLeft w:val="0"/>
      <w:marRight w:val="0"/>
      <w:marTop w:val="0"/>
      <w:marBottom w:val="0"/>
      <w:divBdr>
        <w:top w:val="none" w:sz="0" w:space="0" w:color="auto"/>
        <w:left w:val="none" w:sz="0" w:space="0" w:color="auto"/>
        <w:bottom w:val="none" w:sz="0" w:space="0" w:color="auto"/>
        <w:right w:val="none" w:sz="0" w:space="0" w:color="auto"/>
      </w:divBdr>
    </w:div>
    <w:div w:id="1726568399">
      <w:bodyDiv w:val="1"/>
      <w:marLeft w:val="0"/>
      <w:marRight w:val="0"/>
      <w:marTop w:val="0"/>
      <w:marBottom w:val="0"/>
      <w:divBdr>
        <w:top w:val="none" w:sz="0" w:space="0" w:color="auto"/>
        <w:left w:val="none" w:sz="0" w:space="0" w:color="auto"/>
        <w:bottom w:val="none" w:sz="0" w:space="0" w:color="auto"/>
        <w:right w:val="none" w:sz="0" w:space="0" w:color="auto"/>
      </w:divBdr>
      <w:divsChild>
        <w:div w:id="735322007">
          <w:marLeft w:val="0"/>
          <w:marRight w:val="0"/>
          <w:marTop w:val="0"/>
          <w:marBottom w:val="0"/>
          <w:divBdr>
            <w:top w:val="none" w:sz="0" w:space="0" w:color="auto"/>
            <w:left w:val="none" w:sz="0" w:space="0" w:color="auto"/>
            <w:bottom w:val="none" w:sz="0" w:space="0" w:color="auto"/>
            <w:right w:val="none" w:sz="0" w:space="0" w:color="auto"/>
          </w:divBdr>
        </w:div>
        <w:div w:id="2049184503">
          <w:marLeft w:val="0"/>
          <w:marRight w:val="0"/>
          <w:marTop w:val="0"/>
          <w:marBottom w:val="0"/>
          <w:divBdr>
            <w:top w:val="none" w:sz="0" w:space="0" w:color="auto"/>
            <w:left w:val="none" w:sz="0" w:space="0" w:color="auto"/>
            <w:bottom w:val="none" w:sz="0" w:space="0" w:color="auto"/>
            <w:right w:val="none" w:sz="0" w:space="0" w:color="auto"/>
          </w:divBdr>
        </w:div>
        <w:div w:id="385030697">
          <w:marLeft w:val="0"/>
          <w:marRight w:val="0"/>
          <w:marTop w:val="0"/>
          <w:marBottom w:val="0"/>
          <w:divBdr>
            <w:top w:val="none" w:sz="0" w:space="0" w:color="auto"/>
            <w:left w:val="none" w:sz="0" w:space="0" w:color="auto"/>
            <w:bottom w:val="none" w:sz="0" w:space="0" w:color="auto"/>
            <w:right w:val="none" w:sz="0" w:space="0" w:color="auto"/>
          </w:divBdr>
        </w:div>
        <w:div w:id="518929123">
          <w:marLeft w:val="0"/>
          <w:marRight w:val="0"/>
          <w:marTop w:val="0"/>
          <w:marBottom w:val="0"/>
          <w:divBdr>
            <w:top w:val="none" w:sz="0" w:space="0" w:color="auto"/>
            <w:left w:val="none" w:sz="0" w:space="0" w:color="auto"/>
            <w:bottom w:val="none" w:sz="0" w:space="0" w:color="auto"/>
            <w:right w:val="none" w:sz="0" w:space="0" w:color="auto"/>
          </w:divBdr>
        </w:div>
        <w:div w:id="551622644">
          <w:marLeft w:val="0"/>
          <w:marRight w:val="0"/>
          <w:marTop w:val="0"/>
          <w:marBottom w:val="0"/>
          <w:divBdr>
            <w:top w:val="none" w:sz="0" w:space="0" w:color="auto"/>
            <w:left w:val="none" w:sz="0" w:space="0" w:color="auto"/>
            <w:bottom w:val="none" w:sz="0" w:space="0" w:color="auto"/>
            <w:right w:val="none" w:sz="0" w:space="0" w:color="auto"/>
          </w:divBdr>
        </w:div>
        <w:div w:id="1747998531">
          <w:marLeft w:val="0"/>
          <w:marRight w:val="0"/>
          <w:marTop w:val="0"/>
          <w:marBottom w:val="0"/>
          <w:divBdr>
            <w:top w:val="none" w:sz="0" w:space="0" w:color="auto"/>
            <w:left w:val="none" w:sz="0" w:space="0" w:color="auto"/>
            <w:bottom w:val="none" w:sz="0" w:space="0" w:color="auto"/>
            <w:right w:val="none" w:sz="0" w:space="0" w:color="auto"/>
          </w:divBdr>
        </w:div>
        <w:div w:id="1019819388">
          <w:marLeft w:val="0"/>
          <w:marRight w:val="0"/>
          <w:marTop w:val="0"/>
          <w:marBottom w:val="0"/>
          <w:divBdr>
            <w:top w:val="none" w:sz="0" w:space="0" w:color="auto"/>
            <w:left w:val="none" w:sz="0" w:space="0" w:color="auto"/>
            <w:bottom w:val="none" w:sz="0" w:space="0" w:color="auto"/>
            <w:right w:val="none" w:sz="0" w:space="0" w:color="auto"/>
          </w:divBdr>
        </w:div>
        <w:div w:id="2105490947">
          <w:marLeft w:val="0"/>
          <w:marRight w:val="0"/>
          <w:marTop w:val="0"/>
          <w:marBottom w:val="0"/>
          <w:divBdr>
            <w:top w:val="none" w:sz="0" w:space="0" w:color="auto"/>
            <w:left w:val="none" w:sz="0" w:space="0" w:color="auto"/>
            <w:bottom w:val="none" w:sz="0" w:space="0" w:color="auto"/>
            <w:right w:val="none" w:sz="0" w:space="0" w:color="auto"/>
          </w:divBdr>
        </w:div>
        <w:div w:id="56128066">
          <w:marLeft w:val="0"/>
          <w:marRight w:val="0"/>
          <w:marTop w:val="0"/>
          <w:marBottom w:val="0"/>
          <w:divBdr>
            <w:top w:val="none" w:sz="0" w:space="0" w:color="auto"/>
            <w:left w:val="none" w:sz="0" w:space="0" w:color="auto"/>
            <w:bottom w:val="none" w:sz="0" w:space="0" w:color="auto"/>
            <w:right w:val="none" w:sz="0" w:space="0" w:color="auto"/>
          </w:divBdr>
        </w:div>
        <w:div w:id="1705448205">
          <w:marLeft w:val="0"/>
          <w:marRight w:val="0"/>
          <w:marTop w:val="0"/>
          <w:marBottom w:val="0"/>
          <w:divBdr>
            <w:top w:val="none" w:sz="0" w:space="0" w:color="auto"/>
            <w:left w:val="none" w:sz="0" w:space="0" w:color="auto"/>
            <w:bottom w:val="none" w:sz="0" w:space="0" w:color="auto"/>
            <w:right w:val="none" w:sz="0" w:space="0" w:color="auto"/>
          </w:divBdr>
        </w:div>
        <w:div w:id="1945384233">
          <w:marLeft w:val="0"/>
          <w:marRight w:val="0"/>
          <w:marTop w:val="0"/>
          <w:marBottom w:val="0"/>
          <w:divBdr>
            <w:top w:val="none" w:sz="0" w:space="0" w:color="auto"/>
            <w:left w:val="none" w:sz="0" w:space="0" w:color="auto"/>
            <w:bottom w:val="none" w:sz="0" w:space="0" w:color="auto"/>
            <w:right w:val="none" w:sz="0" w:space="0" w:color="auto"/>
          </w:divBdr>
        </w:div>
        <w:div w:id="148643894">
          <w:marLeft w:val="0"/>
          <w:marRight w:val="0"/>
          <w:marTop w:val="0"/>
          <w:marBottom w:val="0"/>
          <w:divBdr>
            <w:top w:val="none" w:sz="0" w:space="0" w:color="auto"/>
            <w:left w:val="none" w:sz="0" w:space="0" w:color="auto"/>
            <w:bottom w:val="none" w:sz="0" w:space="0" w:color="auto"/>
            <w:right w:val="none" w:sz="0" w:space="0" w:color="auto"/>
          </w:divBdr>
        </w:div>
        <w:div w:id="1271669052">
          <w:marLeft w:val="0"/>
          <w:marRight w:val="0"/>
          <w:marTop w:val="0"/>
          <w:marBottom w:val="0"/>
          <w:divBdr>
            <w:top w:val="none" w:sz="0" w:space="0" w:color="auto"/>
            <w:left w:val="none" w:sz="0" w:space="0" w:color="auto"/>
            <w:bottom w:val="none" w:sz="0" w:space="0" w:color="auto"/>
            <w:right w:val="none" w:sz="0" w:space="0" w:color="auto"/>
          </w:divBdr>
        </w:div>
        <w:div w:id="206114971">
          <w:marLeft w:val="0"/>
          <w:marRight w:val="0"/>
          <w:marTop w:val="0"/>
          <w:marBottom w:val="0"/>
          <w:divBdr>
            <w:top w:val="none" w:sz="0" w:space="0" w:color="auto"/>
            <w:left w:val="none" w:sz="0" w:space="0" w:color="auto"/>
            <w:bottom w:val="none" w:sz="0" w:space="0" w:color="auto"/>
            <w:right w:val="none" w:sz="0" w:space="0" w:color="auto"/>
          </w:divBdr>
        </w:div>
        <w:div w:id="146241291">
          <w:marLeft w:val="0"/>
          <w:marRight w:val="0"/>
          <w:marTop w:val="0"/>
          <w:marBottom w:val="0"/>
          <w:divBdr>
            <w:top w:val="none" w:sz="0" w:space="0" w:color="auto"/>
            <w:left w:val="none" w:sz="0" w:space="0" w:color="auto"/>
            <w:bottom w:val="none" w:sz="0" w:space="0" w:color="auto"/>
            <w:right w:val="none" w:sz="0" w:space="0" w:color="auto"/>
          </w:divBdr>
        </w:div>
        <w:div w:id="2080202785">
          <w:marLeft w:val="0"/>
          <w:marRight w:val="0"/>
          <w:marTop w:val="0"/>
          <w:marBottom w:val="0"/>
          <w:divBdr>
            <w:top w:val="none" w:sz="0" w:space="0" w:color="auto"/>
            <w:left w:val="none" w:sz="0" w:space="0" w:color="auto"/>
            <w:bottom w:val="none" w:sz="0" w:space="0" w:color="auto"/>
            <w:right w:val="none" w:sz="0" w:space="0" w:color="auto"/>
          </w:divBdr>
        </w:div>
        <w:div w:id="2000425031">
          <w:marLeft w:val="0"/>
          <w:marRight w:val="0"/>
          <w:marTop w:val="0"/>
          <w:marBottom w:val="0"/>
          <w:divBdr>
            <w:top w:val="none" w:sz="0" w:space="0" w:color="auto"/>
            <w:left w:val="none" w:sz="0" w:space="0" w:color="auto"/>
            <w:bottom w:val="none" w:sz="0" w:space="0" w:color="auto"/>
            <w:right w:val="none" w:sz="0" w:space="0" w:color="auto"/>
          </w:divBdr>
        </w:div>
        <w:div w:id="117989457">
          <w:marLeft w:val="0"/>
          <w:marRight w:val="0"/>
          <w:marTop w:val="0"/>
          <w:marBottom w:val="0"/>
          <w:divBdr>
            <w:top w:val="none" w:sz="0" w:space="0" w:color="auto"/>
            <w:left w:val="none" w:sz="0" w:space="0" w:color="auto"/>
            <w:bottom w:val="none" w:sz="0" w:space="0" w:color="auto"/>
            <w:right w:val="none" w:sz="0" w:space="0" w:color="auto"/>
          </w:divBdr>
        </w:div>
        <w:div w:id="364865811">
          <w:marLeft w:val="0"/>
          <w:marRight w:val="0"/>
          <w:marTop w:val="0"/>
          <w:marBottom w:val="0"/>
          <w:divBdr>
            <w:top w:val="none" w:sz="0" w:space="0" w:color="auto"/>
            <w:left w:val="none" w:sz="0" w:space="0" w:color="auto"/>
            <w:bottom w:val="none" w:sz="0" w:space="0" w:color="auto"/>
            <w:right w:val="none" w:sz="0" w:space="0" w:color="auto"/>
          </w:divBdr>
        </w:div>
        <w:div w:id="321391630">
          <w:marLeft w:val="0"/>
          <w:marRight w:val="0"/>
          <w:marTop w:val="0"/>
          <w:marBottom w:val="0"/>
          <w:divBdr>
            <w:top w:val="none" w:sz="0" w:space="0" w:color="auto"/>
            <w:left w:val="none" w:sz="0" w:space="0" w:color="auto"/>
            <w:bottom w:val="none" w:sz="0" w:space="0" w:color="auto"/>
            <w:right w:val="none" w:sz="0" w:space="0" w:color="auto"/>
          </w:divBdr>
        </w:div>
        <w:div w:id="2079479493">
          <w:marLeft w:val="0"/>
          <w:marRight w:val="0"/>
          <w:marTop w:val="0"/>
          <w:marBottom w:val="0"/>
          <w:divBdr>
            <w:top w:val="none" w:sz="0" w:space="0" w:color="auto"/>
            <w:left w:val="none" w:sz="0" w:space="0" w:color="auto"/>
            <w:bottom w:val="none" w:sz="0" w:space="0" w:color="auto"/>
            <w:right w:val="none" w:sz="0" w:space="0" w:color="auto"/>
          </w:divBdr>
        </w:div>
        <w:div w:id="1431048646">
          <w:marLeft w:val="0"/>
          <w:marRight w:val="0"/>
          <w:marTop w:val="0"/>
          <w:marBottom w:val="0"/>
          <w:divBdr>
            <w:top w:val="none" w:sz="0" w:space="0" w:color="auto"/>
            <w:left w:val="none" w:sz="0" w:space="0" w:color="auto"/>
            <w:bottom w:val="none" w:sz="0" w:space="0" w:color="auto"/>
            <w:right w:val="none" w:sz="0" w:space="0" w:color="auto"/>
          </w:divBdr>
        </w:div>
        <w:div w:id="1999192070">
          <w:marLeft w:val="0"/>
          <w:marRight w:val="0"/>
          <w:marTop w:val="0"/>
          <w:marBottom w:val="0"/>
          <w:divBdr>
            <w:top w:val="none" w:sz="0" w:space="0" w:color="auto"/>
            <w:left w:val="none" w:sz="0" w:space="0" w:color="auto"/>
            <w:bottom w:val="none" w:sz="0" w:space="0" w:color="auto"/>
            <w:right w:val="none" w:sz="0" w:space="0" w:color="auto"/>
          </w:divBdr>
        </w:div>
        <w:div w:id="962274956">
          <w:marLeft w:val="0"/>
          <w:marRight w:val="0"/>
          <w:marTop w:val="0"/>
          <w:marBottom w:val="0"/>
          <w:divBdr>
            <w:top w:val="none" w:sz="0" w:space="0" w:color="auto"/>
            <w:left w:val="none" w:sz="0" w:space="0" w:color="auto"/>
            <w:bottom w:val="none" w:sz="0" w:space="0" w:color="auto"/>
            <w:right w:val="none" w:sz="0" w:space="0" w:color="auto"/>
          </w:divBdr>
        </w:div>
        <w:div w:id="1615137658">
          <w:marLeft w:val="0"/>
          <w:marRight w:val="0"/>
          <w:marTop w:val="0"/>
          <w:marBottom w:val="0"/>
          <w:divBdr>
            <w:top w:val="none" w:sz="0" w:space="0" w:color="auto"/>
            <w:left w:val="none" w:sz="0" w:space="0" w:color="auto"/>
            <w:bottom w:val="none" w:sz="0" w:space="0" w:color="auto"/>
            <w:right w:val="none" w:sz="0" w:space="0" w:color="auto"/>
          </w:divBdr>
        </w:div>
        <w:div w:id="1270552880">
          <w:marLeft w:val="0"/>
          <w:marRight w:val="0"/>
          <w:marTop w:val="0"/>
          <w:marBottom w:val="0"/>
          <w:divBdr>
            <w:top w:val="none" w:sz="0" w:space="0" w:color="auto"/>
            <w:left w:val="none" w:sz="0" w:space="0" w:color="auto"/>
            <w:bottom w:val="none" w:sz="0" w:space="0" w:color="auto"/>
            <w:right w:val="none" w:sz="0" w:space="0" w:color="auto"/>
          </w:divBdr>
        </w:div>
        <w:div w:id="1254631158">
          <w:marLeft w:val="0"/>
          <w:marRight w:val="0"/>
          <w:marTop w:val="0"/>
          <w:marBottom w:val="0"/>
          <w:divBdr>
            <w:top w:val="none" w:sz="0" w:space="0" w:color="auto"/>
            <w:left w:val="none" w:sz="0" w:space="0" w:color="auto"/>
            <w:bottom w:val="none" w:sz="0" w:space="0" w:color="auto"/>
            <w:right w:val="none" w:sz="0" w:space="0" w:color="auto"/>
          </w:divBdr>
        </w:div>
        <w:div w:id="1089809234">
          <w:marLeft w:val="0"/>
          <w:marRight w:val="0"/>
          <w:marTop w:val="0"/>
          <w:marBottom w:val="0"/>
          <w:divBdr>
            <w:top w:val="none" w:sz="0" w:space="0" w:color="auto"/>
            <w:left w:val="none" w:sz="0" w:space="0" w:color="auto"/>
            <w:bottom w:val="none" w:sz="0" w:space="0" w:color="auto"/>
            <w:right w:val="none" w:sz="0" w:space="0" w:color="auto"/>
          </w:divBdr>
        </w:div>
        <w:div w:id="1837069806">
          <w:marLeft w:val="0"/>
          <w:marRight w:val="0"/>
          <w:marTop w:val="0"/>
          <w:marBottom w:val="0"/>
          <w:divBdr>
            <w:top w:val="none" w:sz="0" w:space="0" w:color="auto"/>
            <w:left w:val="none" w:sz="0" w:space="0" w:color="auto"/>
            <w:bottom w:val="none" w:sz="0" w:space="0" w:color="auto"/>
            <w:right w:val="none" w:sz="0" w:space="0" w:color="auto"/>
          </w:divBdr>
        </w:div>
        <w:div w:id="1477800843">
          <w:marLeft w:val="0"/>
          <w:marRight w:val="0"/>
          <w:marTop w:val="0"/>
          <w:marBottom w:val="0"/>
          <w:divBdr>
            <w:top w:val="none" w:sz="0" w:space="0" w:color="auto"/>
            <w:left w:val="none" w:sz="0" w:space="0" w:color="auto"/>
            <w:bottom w:val="none" w:sz="0" w:space="0" w:color="auto"/>
            <w:right w:val="none" w:sz="0" w:space="0" w:color="auto"/>
          </w:divBdr>
        </w:div>
        <w:div w:id="875193608">
          <w:marLeft w:val="0"/>
          <w:marRight w:val="0"/>
          <w:marTop w:val="0"/>
          <w:marBottom w:val="0"/>
          <w:divBdr>
            <w:top w:val="none" w:sz="0" w:space="0" w:color="auto"/>
            <w:left w:val="none" w:sz="0" w:space="0" w:color="auto"/>
            <w:bottom w:val="none" w:sz="0" w:space="0" w:color="auto"/>
            <w:right w:val="none" w:sz="0" w:space="0" w:color="auto"/>
          </w:divBdr>
        </w:div>
        <w:div w:id="2060930062">
          <w:marLeft w:val="0"/>
          <w:marRight w:val="0"/>
          <w:marTop w:val="0"/>
          <w:marBottom w:val="0"/>
          <w:divBdr>
            <w:top w:val="none" w:sz="0" w:space="0" w:color="auto"/>
            <w:left w:val="none" w:sz="0" w:space="0" w:color="auto"/>
            <w:bottom w:val="none" w:sz="0" w:space="0" w:color="auto"/>
            <w:right w:val="none" w:sz="0" w:space="0" w:color="auto"/>
          </w:divBdr>
        </w:div>
        <w:div w:id="1625573459">
          <w:marLeft w:val="0"/>
          <w:marRight w:val="0"/>
          <w:marTop w:val="0"/>
          <w:marBottom w:val="0"/>
          <w:divBdr>
            <w:top w:val="none" w:sz="0" w:space="0" w:color="auto"/>
            <w:left w:val="none" w:sz="0" w:space="0" w:color="auto"/>
            <w:bottom w:val="none" w:sz="0" w:space="0" w:color="auto"/>
            <w:right w:val="none" w:sz="0" w:space="0" w:color="auto"/>
          </w:divBdr>
        </w:div>
        <w:div w:id="1032266600">
          <w:marLeft w:val="0"/>
          <w:marRight w:val="0"/>
          <w:marTop w:val="0"/>
          <w:marBottom w:val="0"/>
          <w:divBdr>
            <w:top w:val="none" w:sz="0" w:space="0" w:color="auto"/>
            <w:left w:val="none" w:sz="0" w:space="0" w:color="auto"/>
            <w:bottom w:val="none" w:sz="0" w:space="0" w:color="auto"/>
            <w:right w:val="none" w:sz="0" w:space="0" w:color="auto"/>
          </w:divBdr>
        </w:div>
        <w:div w:id="1692758236">
          <w:marLeft w:val="0"/>
          <w:marRight w:val="0"/>
          <w:marTop w:val="0"/>
          <w:marBottom w:val="0"/>
          <w:divBdr>
            <w:top w:val="none" w:sz="0" w:space="0" w:color="auto"/>
            <w:left w:val="none" w:sz="0" w:space="0" w:color="auto"/>
            <w:bottom w:val="none" w:sz="0" w:space="0" w:color="auto"/>
            <w:right w:val="none" w:sz="0" w:space="0" w:color="auto"/>
          </w:divBdr>
        </w:div>
        <w:div w:id="1685981711">
          <w:marLeft w:val="0"/>
          <w:marRight w:val="0"/>
          <w:marTop w:val="0"/>
          <w:marBottom w:val="0"/>
          <w:divBdr>
            <w:top w:val="none" w:sz="0" w:space="0" w:color="auto"/>
            <w:left w:val="none" w:sz="0" w:space="0" w:color="auto"/>
            <w:bottom w:val="none" w:sz="0" w:space="0" w:color="auto"/>
            <w:right w:val="none" w:sz="0" w:space="0" w:color="auto"/>
          </w:divBdr>
        </w:div>
        <w:div w:id="1781366290">
          <w:marLeft w:val="0"/>
          <w:marRight w:val="0"/>
          <w:marTop w:val="0"/>
          <w:marBottom w:val="0"/>
          <w:divBdr>
            <w:top w:val="none" w:sz="0" w:space="0" w:color="auto"/>
            <w:left w:val="none" w:sz="0" w:space="0" w:color="auto"/>
            <w:bottom w:val="none" w:sz="0" w:space="0" w:color="auto"/>
            <w:right w:val="none" w:sz="0" w:space="0" w:color="auto"/>
          </w:divBdr>
        </w:div>
        <w:div w:id="374937556">
          <w:marLeft w:val="0"/>
          <w:marRight w:val="0"/>
          <w:marTop w:val="0"/>
          <w:marBottom w:val="0"/>
          <w:divBdr>
            <w:top w:val="none" w:sz="0" w:space="0" w:color="auto"/>
            <w:left w:val="none" w:sz="0" w:space="0" w:color="auto"/>
            <w:bottom w:val="none" w:sz="0" w:space="0" w:color="auto"/>
            <w:right w:val="none" w:sz="0" w:space="0" w:color="auto"/>
          </w:divBdr>
        </w:div>
        <w:div w:id="582646546">
          <w:marLeft w:val="0"/>
          <w:marRight w:val="0"/>
          <w:marTop w:val="0"/>
          <w:marBottom w:val="0"/>
          <w:divBdr>
            <w:top w:val="none" w:sz="0" w:space="0" w:color="auto"/>
            <w:left w:val="none" w:sz="0" w:space="0" w:color="auto"/>
            <w:bottom w:val="none" w:sz="0" w:space="0" w:color="auto"/>
            <w:right w:val="none" w:sz="0" w:space="0" w:color="auto"/>
          </w:divBdr>
        </w:div>
        <w:div w:id="222570220">
          <w:marLeft w:val="0"/>
          <w:marRight w:val="0"/>
          <w:marTop w:val="0"/>
          <w:marBottom w:val="0"/>
          <w:divBdr>
            <w:top w:val="none" w:sz="0" w:space="0" w:color="auto"/>
            <w:left w:val="none" w:sz="0" w:space="0" w:color="auto"/>
            <w:bottom w:val="none" w:sz="0" w:space="0" w:color="auto"/>
            <w:right w:val="none" w:sz="0" w:space="0" w:color="auto"/>
          </w:divBdr>
        </w:div>
        <w:div w:id="818575752">
          <w:marLeft w:val="0"/>
          <w:marRight w:val="0"/>
          <w:marTop w:val="0"/>
          <w:marBottom w:val="0"/>
          <w:divBdr>
            <w:top w:val="none" w:sz="0" w:space="0" w:color="auto"/>
            <w:left w:val="none" w:sz="0" w:space="0" w:color="auto"/>
            <w:bottom w:val="none" w:sz="0" w:space="0" w:color="auto"/>
            <w:right w:val="none" w:sz="0" w:space="0" w:color="auto"/>
          </w:divBdr>
        </w:div>
        <w:div w:id="2044016250">
          <w:marLeft w:val="0"/>
          <w:marRight w:val="0"/>
          <w:marTop w:val="0"/>
          <w:marBottom w:val="0"/>
          <w:divBdr>
            <w:top w:val="none" w:sz="0" w:space="0" w:color="auto"/>
            <w:left w:val="none" w:sz="0" w:space="0" w:color="auto"/>
            <w:bottom w:val="none" w:sz="0" w:space="0" w:color="auto"/>
            <w:right w:val="none" w:sz="0" w:space="0" w:color="auto"/>
          </w:divBdr>
        </w:div>
        <w:div w:id="1879124717">
          <w:marLeft w:val="0"/>
          <w:marRight w:val="0"/>
          <w:marTop w:val="0"/>
          <w:marBottom w:val="0"/>
          <w:divBdr>
            <w:top w:val="none" w:sz="0" w:space="0" w:color="auto"/>
            <w:left w:val="none" w:sz="0" w:space="0" w:color="auto"/>
            <w:bottom w:val="none" w:sz="0" w:space="0" w:color="auto"/>
            <w:right w:val="none" w:sz="0" w:space="0" w:color="auto"/>
          </w:divBdr>
        </w:div>
        <w:div w:id="1340618286">
          <w:marLeft w:val="0"/>
          <w:marRight w:val="0"/>
          <w:marTop w:val="0"/>
          <w:marBottom w:val="0"/>
          <w:divBdr>
            <w:top w:val="none" w:sz="0" w:space="0" w:color="auto"/>
            <w:left w:val="none" w:sz="0" w:space="0" w:color="auto"/>
            <w:bottom w:val="none" w:sz="0" w:space="0" w:color="auto"/>
            <w:right w:val="none" w:sz="0" w:space="0" w:color="auto"/>
          </w:divBdr>
        </w:div>
        <w:div w:id="527186809">
          <w:marLeft w:val="0"/>
          <w:marRight w:val="0"/>
          <w:marTop w:val="0"/>
          <w:marBottom w:val="0"/>
          <w:divBdr>
            <w:top w:val="none" w:sz="0" w:space="0" w:color="auto"/>
            <w:left w:val="none" w:sz="0" w:space="0" w:color="auto"/>
            <w:bottom w:val="none" w:sz="0" w:space="0" w:color="auto"/>
            <w:right w:val="none" w:sz="0" w:space="0" w:color="auto"/>
          </w:divBdr>
        </w:div>
        <w:div w:id="890728790">
          <w:marLeft w:val="0"/>
          <w:marRight w:val="0"/>
          <w:marTop w:val="0"/>
          <w:marBottom w:val="0"/>
          <w:divBdr>
            <w:top w:val="none" w:sz="0" w:space="0" w:color="auto"/>
            <w:left w:val="none" w:sz="0" w:space="0" w:color="auto"/>
            <w:bottom w:val="none" w:sz="0" w:space="0" w:color="auto"/>
            <w:right w:val="none" w:sz="0" w:space="0" w:color="auto"/>
          </w:divBdr>
        </w:div>
        <w:div w:id="255284259">
          <w:marLeft w:val="0"/>
          <w:marRight w:val="0"/>
          <w:marTop w:val="0"/>
          <w:marBottom w:val="0"/>
          <w:divBdr>
            <w:top w:val="none" w:sz="0" w:space="0" w:color="auto"/>
            <w:left w:val="none" w:sz="0" w:space="0" w:color="auto"/>
            <w:bottom w:val="none" w:sz="0" w:space="0" w:color="auto"/>
            <w:right w:val="none" w:sz="0" w:space="0" w:color="auto"/>
          </w:divBdr>
        </w:div>
        <w:div w:id="1636909756">
          <w:marLeft w:val="0"/>
          <w:marRight w:val="0"/>
          <w:marTop w:val="0"/>
          <w:marBottom w:val="0"/>
          <w:divBdr>
            <w:top w:val="none" w:sz="0" w:space="0" w:color="auto"/>
            <w:left w:val="none" w:sz="0" w:space="0" w:color="auto"/>
            <w:bottom w:val="none" w:sz="0" w:space="0" w:color="auto"/>
            <w:right w:val="none" w:sz="0" w:space="0" w:color="auto"/>
          </w:divBdr>
        </w:div>
        <w:div w:id="1054161954">
          <w:marLeft w:val="0"/>
          <w:marRight w:val="0"/>
          <w:marTop w:val="0"/>
          <w:marBottom w:val="0"/>
          <w:divBdr>
            <w:top w:val="none" w:sz="0" w:space="0" w:color="auto"/>
            <w:left w:val="none" w:sz="0" w:space="0" w:color="auto"/>
            <w:bottom w:val="none" w:sz="0" w:space="0" w:color="auto"/>
            <w:right w:val="none" w:sz="0" w:space="0" w:color="auto"/>
          </w:divBdr>
        </w:div>
        <w:div w:id="1901013648">
          <w:marLeft w:val="0"/>
          <w:marRight w:val="0"/>
          <w:marTop w:val="0"/>
          <w:marBottom w:val="0"/>
          <w:divBdr>
            <w:top w:val="none" w:sz="0" w:space="0" w:color="auto"/>
            <w:left w:val="none" w:sz="0" w:space="0" w:color="auto"/>
            <w:bottom w:val="none" w:sz="0" w:space="0" w:color="auto"/>
            <w:right w:val="none" w:sz="0" w:space="0" w:color="auto"/>
          </w:divBdr>
        </w:div>
        <w:div w:id="1520778141">
          <w:marLeft w:val="0"/>
          <w:marRight w:val="0"/>
          <w:marTop w:val="0"/>
          <w:marBottom w:val="0"/>
          <w:divBdr>
            <w:top w:val="none" w:sz="0" w:space="0" w:color="auto"/>
            <w:left w:val="none" w:sz="0" w:space="0" w:color="auto"/>
            <w:bottom w:val="none" w:sz="0" w:space="0" w:color="auto"/>
            <w:right w:val="none" w:sz="0" w:space="0" w:color="auto"/>
          </w:divBdr>
        </w:div>
        <w:div w:id="51202716">
          <w:marLeft w:val="0"/>
          <w:marRight w:val="0"/>
          <w:marTop w:val="0"/>
          <w:marBottom w:val="0"/>
          <w:divBdr>
            <w:top w:val="none" w:sz="0" w:space="0" w:color="auto"/>
            <w:left w:val="none" w:sz="0" w:space="0" w:color="auto"/>
            <w:bottom w:val="none" w:sz="0" w:space="0" w:color="auto"/>
            <w:right w:val="none" w:sz="0" w:space="0" w:color="auto"/>
          </w:divBdr>
        </w:div>
        <w:div w:id="1676423602">
          <w:marLeft w:val="0"/>
          <w:marRight w:val="0"/>
          <w:marTop w:val="0"/>
          <w:marBottom w:val="0"/>
          <w:divBdr>
            <w:top w:val="none" w:sz="0" w:space="0" w:color="auto"/>
            <w:left w:val="none" w:sz="0" w:space="0" w:color="auto"/>
            <w:bottom w:val="none" w:sz="0" w:space="0" w:color="auto"/>
            <w:right w:val="none" w:sz="0" w:space="0" w:color="auto"/>
          </w:divBdr>
        </w:div>
        <w:div w:id="400831513">
          <w:marLeft w:val="0"/>
          <w:marRight w:val="0"/>
          <w:marTop w:val="0"/>
          <w:marBottom w:val="0"/>
          <w:divBdr>
            <w:top w:val="none" w:sz="0" w:space="0" w:color="auto"/>
            <w:left w:val="none" w:sz="0" w:space="0" w:color="auto"/>
            <w:bottom w:val="none" w:sz="0" w:space="0" w:color="auto"/>
            <w:right w:val="none" w:sz="0" w:space="0" w:color="auto"/>
          </w:divBdr>
        </w:div>
        <w:div w:id="970944782">
          <w:marLeft w:val="0"/>
          <w:marRight w:val="0"/>
          <w:marTop w:val="0"/>
          <w:marBottom w:val="0"/>
          <w:divBdr>
            <w:top w:val="none" w:sz="0" w:space="0" w:color="auto"/>
            <w:left w:val="none" w:sz="0" w:space="0" w:color="auto"/>
            <w:bottom w:val="none" w:sz="0" w:space="0" w:color="auto"/>
            <w:right w:val="none" w:sz="0" w:space="0" w:color="auto"/>
          </w:divBdr>
        </w:div>
        <w:div w:id="1330601722">
          <w:marLeft w:val="0"/>
          <w:marRight w:val="0"/>
          <w:marTop w:val="0"/>
          <w:marBottom w:val="0"/>
          <w:divBdr>
            <w:top w:val="none" w:sz="0" w:space="0" w:color="auto"/>
            <w:left w:val="none" w:sz="0" w:space="0" w:color="auto"/>
            <w:bottom w:val="none" w:sz="0" w:space="0" w:color="auto"/>
            <w:right w:val="none" w:sz="0" w:space="0" w:color="auto"/>
          </w:divBdr>
        </w:div>
        <w:div w:id="909774978">
          <w:marLeft w:val="0"/>
          <w:marRight w:val="0"/>
          <w:marTop w:val="0"/>
          <w:marBottom w:val="0"/>
          <w:divBdr>
            <w:top w:val="none" w:sz="0" w:space="0" w:color="auto"/>
            <w:left w:val="none" w:sz="0" w:space="0" w:color="auto"/>
            <w:bottom w:val="none" w:sz="0" w:space="0" w:color="auto"/>
            <w:right w:val="none" w:sz="0" w:space="0" w:color="auto"/>
          </w:divBdr>
        </w:div>
        <w:div w:id="1171994067">
          <w:marLeft w:val="0"/>
          <w:marRight w:val="0"/>
          <w:marTop w:val="0"/>
          <w:marBottom w:val="0"/>
          <w:divBdr>
            <w:top w:val="none" w:sz="0" w:space="0" w:color="auto"/>
            <w:left w:val="none" w:sz="0" w:space="0" w:color="auto"/>
            <w:bottom w:val="none" w:sz="0" w:space="0" w:color="auto"/>
            <w:right w:val="none" w:sz="0" w:space="0" w:color="auto"/>
          </w:divBdr>
        </w:div>
        <w:div w:id="52588100">
          <w:marLeft w:val="0"/>
          <w:marRight w:val="0"/>
          <w:marTop w:val="0"/>
          <w:marBottom w:val="0"/>
          <w:divBdr>
            <w:top w:val="none" w:sz="0" w:space="0" w:color="auto"/>
            <w:left w:val="none" w:sz="0" w:space="0" w:color="auto"/>
            <w:bottom w:val="none" w:sz="0" w:space="0" w:color="auto"/>
            <w:right w:val="none" w:sz="0" w:space="0" w:color="auto"/>
          </w:divBdr>
        </w:div>
        <w:div w:id="1377580168">
          <w:marLeft w:val="0"/>
          <w:marRight w:val="0"/>
          <w:marTop w:val="0"/>
          <w:marBottom w:val="0"/>
          <w:divBdr>
            <w:top w:val="none" w:sz="0" w:space="0" w:color="auto"/>
            <w:left w:val="none" w:sz="0" w:space="0" w:color="auto"/>
            <w:bottom w:val="none" w:sz="0" w:space="0" w:color="auto"/>
            <w:right w:val="none" w:sz="0" w:space="0" w:color="auto"/>
          </w:divBdr>
        </w:div>
        <w:div w:id="1307050185">
          <w:marLeft w:val="0"/>
          <w:marRight w:val="0"/>
          <w:marTop w:val="0"/>
          <w:marBottom w:val="0"/>
          <w:divBdr>
            <w:top w:val="none" w:sz="0" w:space="0" w:color="auto"/>
            <w:left w:val="none" w:sz="0" w:space="0" w:color="auto"/>
            <w:bottom w:val="none" w:sz="0" w:space="0" w:color="auto"/>
            <w:right w:val="none" w:sz="0" w:space="0" w:color="auto"/>
          </w:divBdr>
        </w:div>
        <w:div w:id="922492155">
          <w:marLeft w:val="0"/>
          <w:marRight w:val="0"/>
          <w:marTop w:val="0"/>
          <w:marBottom w:val="0"/>
          <w:divBdr>
            <w:top w:val="none" w:sz="0" w:space="0" w:color="auto"/>
            <w:left w:val="none" w:sz="0" w:space="0" w:color="auto"/>
            <w:bottom w:val="none" w:sz="0" w:space="0" w:color="auto"/>
            <w:right w:val="none" w:sz="0" w:space="0" w:color="auto"/>
          </w:divBdr>
        </w:div>
        <w:div w:id="1563953780">
          <w:marLeft w:val="0"/>
          <w:marRight w:val="0"/>
          <w:marTop w:val="0"/>
          <w:marBottom w:val="0"/>
          <w:divBdr>
            <w:top w:val="none" w:sz="0" w:space="0" w:color="auto"/>
            <w:left w:val="none" w:sz="0" w:space="0" w:color="auto"/>
            <w:bottom w:val="none" w:sz="0" w:space="0" w:color="auto"/>
            <w:right w:val="none" w:sz="0" w:space="0" w:color="auto"/>
          </w:divBdr>
        </w:div>
        <w:div w:id="58947372">
          <w:marLeft w:val="0"/>
          <w:marRight w:val="0"/>
          <w:marTop w:val="0"/>
          <w:marBottom w:val="0"/>
          <w:divBdr>
            <w:top w:val="none" w:sz="0" w:space="0" w:color="auto"/>
            <w:left w:val="none" w:sz="0" w:space="0" w:color="auto"/>
            <w:bottom w:val="none" w:sz="0" w:space="0" w:color="auto"/>
            <w:right w:val="none" w:sz="0" w:space="0" w:color="auto"/>
          </w:divBdr>
        </w:div>
        <w:div w:id="288781035">
          <w:marLeft w:val="0"/>
          <w:marRight w:val="0"/>
          <w:marTop w:val="0"/>
          <w:marBottom w:val="0"/>
          <w:divBdr>
            <w:top w:val="none" w:sz="0" w:space="0" w:color="auto"/>
            <w:left w:val="none" w:sz="0" w:space="0" w:color="auto"/>
            <w:bottom w:val="none" w:sz="0" w:space="0" w:color="auto"/>
            <w:right w:val="none" w:sz="0" w:space="0" w:color="auto"/>
          </w:divBdr>
        </w:div>
        <w:div w:id="1277057653">
          <w:marLeft w:val="0"/>
          <w:marRight w:val="0"/>
          <w:marTop w:val="0"/>
          <w:marBottom w:val="0"/>
          <w:divBdr>
            <w:top w:val="none" w:sz="0" w:space="0" w:color="auto"/>
            <w:left w:val="none" w:sz="0" w:space="0" w:color="auto"/>
            <w:bottom w:val="none" w:sz="0" w:space="0" w:color="auto"/>
            <w:right w:val="none" w:sz="0" w:space="0" w:color="auto"/>
          </w:divBdr>
        </w:div>
        <w:div w:id="1625890126">
          <w:marLeft w:val="0"/>
          <w:marRight w:val="0"/>
          <w:marTop w:val="0"/>
          <w:marBottom w:val="0"/>
          <w:divBdr>
            <w:top w:val="none" w:sz="0" w:space="0" w:color="auto"/>
            <w:left w:val="none" w:sz="0" w:space="0" w:color="auto"/>
            <w:bottom w:val="none" w:sz="0" w:space="0" w:color="auto"/>
            <w:right w:val="none" w:sz="0" w:space="0" w:color="auto"/>
          </w:divBdr>
        </w:div>
        <w:div w:id="1266187213">
          <w:marLeft w:val="0"/>
          <w:marRight w:val="0"/>
          <w:marTop w:val="0"/>
          <w:marBottom w:val="0"/>
          <w:divBdr>
            <w:top w:val="none" w:sz="0" w:space="0" w:color="auto"/>
            <w:left w:val="none" w:sz="0" w:space="0" w:color="auto"/>
            <w:bottom w:val="none" w:sz="0" w:space="0" w:color="auto"/>
            <w:right w:val="none" w:sz="0" w:space="0" w:color="auto"/>
          </w:divBdr>
        </w:div>
        <w:div w:id="182941271">
          <w:marLeft w:val="0"/>
          <w:marRight w:val="0"/>
          <w:marTop w:val="0"/>
          <w:marBottom w:val="0"/>
          <w:divBdr>
            <w:top w:val="none" w:sz="0" w:space="0" w:color="auto"/>
            <w:left w:val="none" w:sz="0" w:space="0" w:color="auto"/>
            <w:bottom w:val="none" w:sz="0" w:space="0" w:color="auto"/>
            <w:right w:val="none" w:sz="0" w:space="0" w:color="auto"/>
          </w:divBdr>
        </w:div>
        <w:div w:id="524908009">
          <w:marLeft w:val="0"/>
          <w:marRight w:val="0"/>
          <w:marTop w:val="0"/>
          <w:marBottom w:val="0"/>
          <w:divBdr>
            <w:top w:val="none" w:sz="0" w:space="0" w:color="auto"/>
            <w:left w:val="none" w:sz="0" w:space="0" w:color="auto"/>
            <w:bottom w:val="none" w:sz="0" w:space="0" w:color="auto"/>
            <w:right w:val="none" w:sz="0" w:space="0" w:color="auto"/>
          </w:divBdr>
        </w:div>
        <w:div w:id="368576947">
          <w:marLeft w:val="0"/>
          <w:marRight w:val="0"/>
          <w:marTop w:val="0"/>
          <w:marBottom w:val="0"/>
          <w:divBdr>
            <w:top w:val="none" w:sz="0" w:space="0" w:color="auto"/>
            <w:left w:val="none" w:sz="0" w:space="0" w:color="auto"/>
            <w:bottom w:val="none" w:sz="0" w:space="0" w:color="auto"/>
            <w:right w:val="none" w:sz="0" w:space="0" w:color="auto"/>
          </w:divBdr>
        </w:div>
        <w:div w:id="532961526">
          <w:marLeft w:val="0"/>
          <w:marRight w:val="0"/>
          <w:marTop w:val="0"/>
          <w:marBottom w:val="0"/>
          <w:divBdr>
            <w:top w:val="none" w:sz="0" w:space="0" w:color="auto"/>
            <w:left w:val="none" w:sz="0" w:space="0" w:color="auto"/>
            <w:bottom w:val="none" w:sz="0" w:space="0" w:color="auto"/>
            <w:right w:val="none" w:sz="0" w:space="0" w:color="auto"/>
          </w:divBdr>
        </w:div>
        <w:div w:id="100339532">
          <w:marLeft w:val="0"/>
          <w:marRight w:val="0"/>
          <w:marTop w:val="0"/>
          <w:marBottom w:val="0"/>
          <w:divBdr>
            <w:top w:val="none" w:sz="0" w:space="0" w:color="auto"/>
            <w:left w:val="none" w:sz="0" w:space="0" w:color="auto"/>
            <w:bottom w:val="none" w:sz="0" w:space="0" w:color="auto"/>
            <w:right w:val="none" w:sz="0" w:space="0" w:color="auto"/>
          </w:divBdr>
        </w:div>
        <w:div w:id="1566379667">
          <w:marLeft w:val="0"/>
          <w:marRight w:val="0"/>
          <w:marTop w:val="0"/>
          <w:marBottom w:val="0"/>
          <w:divBdr>
            <w:top w:val="none" w:sz="0" w:space="0" w:color="auto"/>
            <w:left w:val="none" w:sz="0" w:space="0" w:color="auto"/>
            <w:bottom w:val="none" w:sz="0" w:space="0" w:color="auto"/>
            <w:right w:val="none" w:sz="0" w:space="0" w:color="auto"/>
          </w:divBdr>
        </w:div>
        <w:div w:id="700518875">
          <w:marLeft w:val="0"/>
          <w:marRight w:val="0"/>
          <w:marTop w:val="0"/>
          <w:marBottom w:val="0"/>
          <w:divBdr>
            <w:top w:val="none" w:sz="0" w:space="0" w:color="auto"/>
            <w:left w:val="none" w:sz="0" w:space="0" w:color="auto"/>
            <w:bottom w:val="none" w:sz="0" w:space="0" w:color="auto"/>
            <w:right w:val="none" w:sz="0" w:space="0" w:color="auto"/>
          </w:divBdr>
        </w:div>
        <w:div w:id="405496657">
          <w:marLeft w:val="0"/>
          <w:marRight w:val="0"/>
          <w:marTop w:val="0"/>
          <w:marBottom w:val="0"/>
          <w:divBdr>
            <w:top w:val="none" w:sz="0" w:space="0" w:color="auto"/>
            <w:left w:val="none" w:sz="0" w:space="0" w:color="auto"/>
            <w:bottom w:val="none" w:sz="0" w:space="0" w:color="auto"/>
            <w:right w:val="none" w:sz="0" w:space="0" w:color="auto"/>
          </w:divBdr>
        </w:div>
        <w:div w:id="898057281">
          <w:marLeft w:val="0"/>
          <w:marRight w:val="0"/>
          <w:marTop w:val="0"/>
          <w:marBottom w:val="0"/>
          <w:divBdr>
            <w:top w:val="none" w:sz="0" w:space="0" w:color="auto"/>
            <w:left w:val="none" w:sz="0" w:space="0" w:color="auto"/>
            <w:bottom w:val="none" w:sz="0" w:space="0" w:color="auto"/>
            <w:right w:val="none" w:sz="0" w:space="0" w:color="auto"/>
          </w:divBdr>
        </w:div>
        <w:div w:id="63261694">
          <w:marLeft w:val="0"/>
          <w:marRight w:val="0"/>
          <w:marTop w:val="0"/>
          <w:marBottom w:val="0"/>
          <w:divBdr>
            <w:top w:val="none" w:sz="0" w:space="0" w:color="auto"/>
            <w:left w:val="none" w:sz="0" w:space="0" w:color="auto"/>
            <w:bottom w:val="none" w:sz="0" w:space="0" w:color="auto"/>
            <w:right w:val="none" w:sz="0" w:space="0" w:color="auto"/>
          </w:divBdr>
        </w:div>
        <w:div w:id="1888369297">
          <w:marLeft w:val="0"/>
          <w:marRight w:val="0"/>
          <w:marTop w:val="0"/>
          <w:marBottom w:val="0"/>
          <w:divBdr>
            <w:top w:val="none" w:sz="0" w:space="0" w:color="auto"/>
            <w:left w:val="none" w:sz="0" w:space="0" w:color="auto"/>
            <w:bottom w:val="none" w:sz="0" w:space="0" w:color="auto"/>
            <w:right w:val="none" w:sz="0" w:space="0" w:color="auto"/>
          </w:divBdr>
        </w:div>
      </w:divsChild>
    </w:div>
    <w:div w:id="1726879497">
      <w:bodyDiv w:val="1"/>
      <w:marLeft w:val="0"/>
      <w:marRight w:val="0"/>
      <w:marTop w:val="0"/>
      <w:marBottom w:val="0"/>
      <w:divBdr>
        <w:top w:val="none" w:sz="0" w:space="0" w:color="auto"/>
        <w:left w:val="none" w:sz="0" w:space="0" w:color="auto"/>
        <w:bottom w:val="none" w:sz="0" w:space="0" w:color="auto"/>
        <w:right w:val="none" w:sz="0" w:space="0" w:color="auto"/>
      </w:divBdr>
      <w:divsChild>
        <w:div w:id="973098024">
          <w:marLeft w:val="0"/>
          <w:marRight w:val="0"/>
          <w:marTop w:val="0"/>
          <w:marBottom w:val="0"/>
          <w:divBdr>
            <w:top w:val="none" w:sz="0" w:space="0" w:color="auto"/>
            <w:left w:val="none" w:sz="0" w:space="0" w:color="auto"/>
            <w:bottom w:val="none" w:sz="0" w:space="0" w:color="auto"/>
            <w:right w:val="none" w:sz="0" w:space="0" w:color="auto"/>
          </w:divBdr>
        </w:div>
        <w:div w:id="738600491">
          <w:marLeft w:val="0"/>
          <w:marRight w:val="0"/>
          <w:marTop w:val="0"/>
          <w:marBottom w:val="0"/>
          <w:divBdr>
            <w:top w:val="none" w:sz="0" w:space="0" w:color="auto"/>
            <w:left w:val="none" w:sz="0" w:space="0" w:color="auto"/>
            <w:bottom w:val="none" w:sz="0" w:space="0" w:color="auto"/>
            <w:right w:val="none" w:sz="0" w:space="0" w:color="auto"/>
          </w:divBdr>
        </w:div>
        <w:div w:id="1219780002">
          <w:marLeft w:val="0"/>
          <w:marRight w:val="0"/>
          <w:marTop w:val="0"/>
          <w:marBottom w:val="0"/>
          <w:divBdr>
            <w:top w:val="none" w:sz="0" w:space="0" w:color="auto"/>
            <w:left w:val="none" w:sz="0" w:space="0" w:color="auto"/>
            <w:bottom w:val="none" w:sz="0" w:space="0" w:color="auto"/>
            <w:right w:val="none" w:sz="0" w:space="0" w:color="auto"/>
          </w:divBdr>
        </w:div>
        <w:div w:id="1168908936">
          <w:marLeft w:val="0"/>
          <w:marRight w:val="0"/>
          <w:marTop w:val="0"/>
          <w:marBottom w:val="0"/>
          <w:divBdr>
            <w:top w:val="none" w:sz="0" w:space="0" w:color="auto"/>
            <w:left w:val="none" w:sz="0" w:space="0" w:color="auto"/>
            <w:bottom w:val="none" w:sz="0" w:space="0" w:color="auto"/>
            <w:right w:val="none" w:sz="0" w:space="0" w:color="auto"/>
          </w:divBdr>
        </w:div>
        <w:div w:id="1423180056">
          <w:marLeft w:val="0"/>
          <w:marRight w:val="0"/>
          <w:marTop w:val="0"/>
          <w:marBottom w:val="0"/>
          <w:divBdr>
            <w:top w:val="none" w:sz="0" w:space="0" w:color="auto"/>
            <w:left w:val="none" w:sz="0" w:space="0" w:color="auto"/>
            <w:bottom w:val="none" w:sz="0" w:space="0" w:color="auto"/>
            <w:right w:val="none" w:sz="0" w:space="0" w:color="auto"/>
          </w:divBdr>
        </w:div>
        <w:div w:id="2137215810">
          <w:marLeft w:val="0"/>
          <w:marRight w:val="0"/>
          <w:marTop w:val="0"/>
          <w:marBottom w:val="0"/>
          <w:divBdr>
            <w:top w:val="none" w:sz="0" w:space="0" w:color="auto"/>
            <w:left w:val="none" w:sz="0" w:space="0" w:color="auto"/>
            <w:bottom w:val="none" w:sz="0" w:space="0" w:color="auto"/>
            <w:right w:val="none" w:sz="0" w:space="0" w:color="auto"/>
          </w:divBdr>
        </w:div>
        <w:div w:id="442775325">
          <w:marLeft w:val="0"/>
          <w:marRight w:val="0"/>
          <w:marTop w:val="0"/>
          <w:marBottom w:val="0"/>
          <w:divBdr>
            <w:top w:val="none" w:sz="0" w:space="0" w:color="auto"/>
            <w:left w:val="none" w:sz="0" w:space="0" w:color="auto"/>
            <w:bottom w:val="none" w:sz="0" w:space="0" w:color="auto"/>
            <w:right w:val="none" w:sz="0" w:space="0" w:color="auto"/>
          </w:divBdr>
        </w:div>
        <w:div w:id="1884436873">
          <w:marLeft w:val="0"/>
          <w:marRight w:val="0"/>
          <w:marTop w:val="0"/>
          <w:marBottom w:val="0"/>
          <w:divBdr>
            <w:top w:val="none" w:sz="0" w:space="0" w:color="auto"/>
            <w:left w:val="none" w:sz="0" w:space="0" w:color="auto"/>
            <w:bottom w:val="none" w:sz="0" w:space="0" w:color="auto"/>
            <w:right w:val="none" w:sz="0" w:space="0" w:color="auto"/>
          </w:divBdr>
        </w:div>
        <w:div w:id="1550535334">
          <w:marLeft w:val="0"/>
          <w:marRight w:val="0"/>
          <w:marTop w:val="0"/>
          <w:marBottom w:val="0"/>
          <w:divBdr>
            <w:top w:val="none" w:sz="0" w:space="0" w:color="auto"/>
            <w:left w:val="none" w:sz="0" w:space="0" w:color="auto"/>
            <w:bottom w:val="none" w:sz="0" w:space="0" w:color="auto"/>
            <w:right w:val="none" w:sz="0" w:space="0" w:color="auto"/>
          </w:divBdr>
        </w:div>
        <w:div w:id="1388725447">
          <w:marLeft w:val="0"/>
          <w:marRight w:val="0"/>
          <w:marTop w:val="0"/>
          <w:marBottom w:val="0"/>
          <w:divBdr>
            <w:top w:val="none" w:sz="0" w:space="0" w:color="auto"/>
            <w:left w:val="none" w:sz="0" w:space="0" w:color="auto"/>
            <w:bottom w:val="none" w:sz="0" w:space="0" w:color="auto"/>
            <w:right w:val="none" w:sz="0" w:space="0" w:color="auto"/>
          </w:divBdr>
        </w:div>
        <w:div w:id="561866732">
          <w:marLeft w:val="0"/>
          <w:marRight w:val="0"/>
          <w:marTop w:val="0"/>
          <w:marBottom w:val="0"/>
          <w:divBdr>
            <w:top w:val="none" w:sz="0" w:space="0" w:color="auto"/>
            <w:left w:val="none" w:sz="0" w:space="0" w:color="auto"/>
            <w:bottom w:val="none" w:sz="0" w:space="0" w:color="auto"/>
            <w:right w:val="none" w:sz="0" w:space="0" w:color="auto"/>
          </w:divBdr>
        </w:div>
        <w:div w:id="2047633488">
          <w:marLeft w:val="0"/>
          <w:marRight w:val="0"/>
          <w:marTop w:val="0"/>
          <w:marBottom w:val="0"/>
          <w:divBdr>
            <w:top w:val="none" w:sz="0" w:space="0" w:color="auto"/>
            <w:left w:val="none" w:sz="0" w:space="0" w:color="auto"/>
            <w:bottom w:val="none" w:sz="0" w:space="0" w:color="auto"/>
            <w:right w:val="none" w:sz="0" w:space="0" w:color="auto"/>
          </w:divBdr>
        </w:div>
        <w:div w:id="1969822585">
          <w:marLeft w:val="0"/>
          <w:marRight w:val="0"/>
          <w:marTop w:val="0"/>
          <w:marBottom w:val="0"/>
          <w:divBdr>
            <w:top w:val="none" w:sz="0" w:space="0" w:color="auto"/>
            <w:left w:val="none" w:sz="0" w:space="0" w:color="auto"/>
            <w:bottom w:val="none" w:sz="0" w:space="0" w:color="auto"/>
            <w:right w:val="none" w:sz="0" w:space="0" w:color="auto"/>
          </w:divBdr>
        </w:div>
        <w:div w:id="14575178">
          <w:marLeft w:val="0"/>
          <w:marRight w:val="0"/>
          <w:marTop w:val="0"/>
          <w:marBottom w:val="0"/>
          <w:divBdr>
            <w:top w:val="none" w:sz="0" w:space="0" w:color="auto"/>
            <w:left w:val="none" w:sz="0" w:space="0" w:color="auto"/>
            <w:bottom w:val="none" w:sz="0" w:space="0" w:color="auto"/>
            <w:right w:val="none" w:sz="0" w:space="0" w:color="auto"/>
          </w:divBdr>
        </w:div>
        <w:div w:id="979305912">
          <w:marLeft w:val="0"/>
          <w:marRight w:val="0"/>
          <w:marTop w:val="0"/>
          <w:marBottom w:val="0"/>
          <w:divBdr>
            <w:top w:val="none" w:sz="0" w:space="0" w:color="auto"/>
            <w:left w:val="none" w:sz="0" w:space="0" w:color="auto"/>
            <w:bottom w:val="none" w:sz="0" w:space="0" w:color="auto"/>
            <w:right w:val="none" w:sz="0" w:space="0" w:color="auto"/>
          </w:divBdr>
        </w:div>
        <w:div w:id="2101952458">
          <w:marLeft w:val="0"/>
          <w:marRight w:val="0"/>
          <w:marTop w:val="0"/>
          <w:marBottom w:val="0"/>
          <w:divBdr>
            <w:top w:val="none" w:sz="0" w:space="0" w:color="auto"/>
            <w:left w:val="none" w:sz="0" w:space="0" w:color="auto"/>
            <w:bottom w:val="none" w:sz="0" w:space="0" w:color="auto"/>
            <w:right w:val="none" w:sz="0" w:space="0" w:color="auto"/>
          </w:divBdr>
        </w:div>
        <w:div w:id="1268855618">
          <w:marLeft w:val="0"/>
          <w:marRight w:val="0"/>
          <w:marTop w:val="0"/>
          <w:marBottom w:val="0"/>
          <w:divBdr>
            <w:top w:val="none" w:sz="0" w:space="0" w:color="auto"/>
            <w:left w:val="none" w:sz="0" w:space="0" w:color="auto"/>
            <w:bottom w:val="none" w:sz="0" w:space="0" w:color="auto"/>
            <w:right w:val="none" w:sz="0" w:space="0" w:color="auto"/>
          </w:divBdr>
        </w:div>
        <w:div w:id="1877156785">
          <w:marLeft w:val="0"/>
          <w:marRight w:val="0"/>
          <w:marTop w:val="0"/>
          <w:marBottom w:val="0"/>
          <w:divBdr>
            <w:top w:val="none" w:sz="0" w:space="0" w:color="auto"/>
            <w:left w:val="none" w:sz="0" w:space="0" w:color="auto"/>
            <w:bottom w:val="none" w:sz="0" w:space="0" w:color="auto"/>
            <w:right w:val="none" w:sz="0" w:space="0" w:color="auto"/>
          </w:divBdr>
        </w:div>
        <w:div w:id="1219627049">
          <w:marLeft w:val="0"/>
          <w:marRight w:val="0"/>
          <w:marTop w:val="0"/>
          <w:marBottom w:val="0"/>
          <w:divBdr>
            <w:top w:val="none" w:sz="0" w:space="0" w:color="auto"/>
            <w:left w:val="none" w:sz="0" w:space="0" w:color="auto"/>
            <w:bottom w:val="none" w:sz="0" w:space="0" w:color="auto"/>
            <w:right w:val="none" w:sz="0" w:space="0" w:color="auto"/>
          </w:divBdr>
        </w:div>
        <w:div w:id="221209955">
          <w:marLeft w:val="0"/>
          <w:marRight w:val="0"/>
          <w:marTop w:val="0"/>
          <w:marBottom w:val="0"/>
          <w:divBdr>
            <w:top w:val="none" w:sz="0" w:space="0" w:color="auto"/>
            <w:left w:val="none" w:sz="0" w:space="0" w:color="auto"/>
            <w:bottom w:val="none" w:sz="0" w:space="0" w:color="auto"/>
            <w:right w:val="none" w:sz="0" w:space="0" w:color="auto"/>
          </w:divBdr>
        </w:div>
        <w:div w:id="490291038">
          <w:marLeft w:val="0"/>
          <w:marRight w:val="0"/>
          <w:marTop w:val="0"/>
          <w:marBottom w:val="0"/>
          <w:divBdr>
            <w:top w:val="none" w:sz="0" w:space="0" w:color="auto"/>
            <w:left w:val="none" w:sz="0" w:space="0" w:color="auto"/>
            <w:bottom w:val="none" w:sz="0" w:space="0" w:color="auto"/>
            <w:right w:val="none" w:sz="0" w:space="0" w:color="auto"/>
          </w:divBdr>
        </w:div>
        <w:div w:id="443037447">
          <w:marLeft w:val="0"/>
          <w:marRight w:val="0"/>
          <w:marTop w:val="0"/>
          <w:marBottom w:val="0"/>
          <w:divBdr>
            <w:top w:val="none" w:sz="0" w:space="0" w:color="auto"/>
            <w:left w:val="none" w:sz="0" w:space="0" w:color="auto"/>
            <w:bottom w:val="none" w:sz="0" w:space="0" w:color="auto"/>
            <w:right w:val="none" w:sz="0" w:space="0" w:color="auto"/>
          </w:divBdr>
        </w:div>
        <w:div w:id="804154211">
          <w:marLeft w:val="0"/>
          <w:marRight w:val="0"/>
          <w:marTop w:val="0"/>
          <w:marBottom w:val="0"/>
          <w:divBdr>
            <w:top w:val="none" w:sz="0" w:space="0" w:color="auto"/>
            <w:left w:val="none" w:sz="0" w:space="0" w:color="auto"/>
            <w:bottom w:val="none" w:sz="0" w:space="0" w:color="auto"/>
            <w:right w:val="none" w:sz="0" w:space="0" w:color="auto"/>
          </w:divBdr>
        </w:div>
        <w:div w:id="1481188460">
          <w:marLeft w:val="0"/>
          <w:marRight w:val="0"/>
          <w:marTop w:val="0"/>
          <w:marBottom w:val="0"/>
          <w:divBdr>
            <w:top w:val="none" w:sz="0" w:space="0" w:color="auto"/>
            <w:left w:val="none" w:sz="0" w:space="0" w:color="auto"/>
            <w:bottom w:val="none" w:sz="0" w:space="0" w:color="auto"/>
            <w:right w:val="none" w:sz="0" w:space="0" w:color="auto"/>
          </w:divBdr>
        </w:div>
        <w:div w:id="1551575168">
          <w:marLeft w:val="0"/>
          <w:marRight w:val="0"/>
          <w:marTop w:val="0"/>
          <w:marBottom w:val="0"/>
          <w:divBdr>
            <w:top w:val="none" w:sz="0" w:space="0" w:color="auto"/>
            <w:left w:val="none" w:sz="0" w:space="0" w:color="auto"/>
            <w:bottom w:val="none" w:sz="0" w:space="0" w:color="auto"/>
            <w:right w:val="none" w:sz="0" w:space="0" w:color="auto"/>
          </w:divBdr>
        </w:div>
        <w:div w:id="1119570616">
          <w:marLeft w:val="0"/>
          <w:marRight w:val="0"/>
          <w:marTop w:val="0"/>
          <w:marBottom w:val="0"/>
          <w:divBdr>
            <w:top w:val="none" w:sz="0" w:space="0" w:color="auto"/>
            <w:left w:val="none" w:sz="0" w:space="0" w:color="auto"/>
            <w:bottom w:val="none" w:sz="0" w:space="0" w:color="auto"/>
            <w:right w:val="none" w:sz="0" w:space="0" w:color="auto"/>
          </w:divBdr>
        </w:div>
        <w:div w:id="599026296">
          <w:marLeft w:val="0"/>
          <w:marRight w:val="0"/>
          <w:marTop w:val="0"/>
          <w:marBottom w:val="0"/>
          <w:divBdr>
            <w:top w:val="none" w:sz="0" w:space="0" w:color="auto"/>
            <w:left w:val="none" w:sz="0" w:space="0" w:color="auto"/>
            <w:bottom w:val="none" w:sz="0" w:space="0" w:color="auto"/>
            <w:right w:val="none" w:sz="0" w:space="0" w:color="auto"/>
          </w:divBdr>
        </w:div>
        <w:div w:id="458300743">
          <w:marLeft w:val="0"/>
          <w:marRight w:val="0"/>
          <w:marTop w:val="0"/>
          <w:marBottom w:val="0"/>
          <w:divBdr>
            <w:top w:val="none" w:sz="0" w:space="0" w:color="auto"/>
            <w:left w:val="none" w:sz="0" w:space="0" w:color="auto"/>
            <w:bottom w:val="none" w:sz="0" w:space="0" w:color="auto"/>
            <w:right w:val="none" w:sz="0" w:space="0" w:color="auto"/>
          </w:divBdr>
        </w:div>
        <w:div w:id="848912236">
          <w:marLeft w:val="0"/>
          <w:marRight w:val="0"/>
          <w:marTop w:val="0"/>
          <w:marBottom w:val="0"/>
          <w:divBdr>
            <w:top w:val="none" w:sz="0" w:space="0" w:color="auto"/>
            <w:left w:val="none" w:sz="0" w:space="0" w:color="auto"/>
            <w:bottom w:val="none" w:sz="0" w:space="0" w:color="auto"/>
            <w:right w:val="none" w:sz="0" w:space="0" w:color="auto"/>
          </w:divBdr>
        </w:div>
        <w:div w:id="1400399559">
          <w:marLeft w:val="0"/>
          <w:marRight w:val="0"/>
          <w:marTop w:val="0"/>
          <w:marBottom w:val="0"/>
          <w:divBdr>
            <w:top w:val="none" w:sz="0" w:space="0" w:color="auto"/>
            <w:left w:val="none" w:sz="0" w:space="0" w:color="auto"/>
            <w:bottom w:val="none" w:sz="0" w:space="0" w:color="auto"/>
            <w:right w:val="none" w:sz="0" w:space="0" w:color="auto"/>
          </w:divBdr>
        </w:div>
        <w:div w:id="9839807">
          <w:marLeft w:val="0"/>
          <w:marRight w:val="0"/>
          <w:marTop w:val="0"/>
          <w:marBottom w:val="0"/>
          <w:divBdr>
            <w:top w:val="none" w:sz="0" w:space="0" w:color="auto"/>
            <w:left w:val="none" w:sz="0" w:space="0" w:color="auto"/>
            <w:bottom w:val="none" w:sz="0" w:space="0" w:color="auto"/>
            <w:right w:val="none" w:sz="0" w:space="0" w:color="auto"/>
          </w:divBdr>
        </w:div>
        <w:div w:id="1327593953">
          <w:marLeft w:val="0"/>
          <w:marRight w:val="0"/>
          <w:marTop w:val="0"/>
          <w:marBottom w:val="0"/>
          <w:divBdr>
            <w:top w:val="none" w:sz="0" w:space="0" w:color="auto"/>
            <w:left w:val="none" w:sz="0" w:space="0" w:color="auto"/>
            <w:bottom w:val="none" w:sz="0" w:space="0" w:color="auto"/>
            <w:right w:val="none" w:sz="0" w:space="0" w:color="auto"/>
          </w:divBdr>
        </w:div>
        <w:div w:id="1641571376">
          <w:marLeft w:val="0"/>
          <w:marRight w:val="0"/>
          <w:marTop w:val="0"/>
          <w:marBottom w:val="0"/>
          <w:divBdr>
            <w:top w:val="none" w:sz="0" w:space="0" w:color="auto"/>
            <w:left w:val="none" w:sz="0" w:space="0" w:color="auto"/>
            <w:bottom w:val="none" w:sz="0" w:space="0" w:color="auto"/>
            <w:right w:val="none" w:sz="0" w:space="0" w:color="auto"/>
          </w:divBdr>
        </w:div>
        <w:div w:id="895430176">
          <w:marLeft w:val="0"/>
          <w:marRight w:val="0"/>
          <w:marTop w:val="0"/>
          <w:marBottom w:val="0"/>
          <w:divBdr>
            <w:top w:val="none" w:sz="0" w:space="0" w:color="auto"/>
            <w:left w:val="none" w:sz="0" w:space="0" w:color="auto"/>
            <w:bottom w:val="none" w:sz="0" w:space="0" w:color="auto"/>
            <w:right w:val="none" w:sz="0" w:space="0" w:color="auto"/>
          </w:divBdr>
        </w:div>
        <w:div w:id="221605412">
          <w:marLeft w:val="0"/>
          <w:marRight w:val="0"/>
          <w:marTop w:val="0"/>
          <w:marBottom w:val="0"/>
          <w:divBdr>
            <w:top w:val="none" w:sz="0" w:space="0" w:color="auto"/>
            <w:left w:val="none" w:sz="0" w:space="0" w:color="auto"/>
            <w:bottom w:val="none" w:sz="0" w:space="0" w:color="auto"/>
            <w:right w:val="none" w:sz="0" w:space="0" w:color="auto"/>
          </w:divBdr>
        </w:div>
        <w:div w:id="215363722">
          <w:marLeft w:val="0"/>
          <w:marRight w:val="0"/>
          <w:marTop w:val="0"/>
          <w:marBottom w:val="0"/>
          <w:divBdr>
            <w:top w:val="none" w:sz="0" w:space="0" w:color="auto"/>
            <w:left w:val="none" w:sz="0" w:space="0" w:color="auto"/>
            <w:bottom w:val="none" w:sz="0" w:space="0" w:color="auto"/>
            <w:right w:val="none" w:sz="0" w:space="0" w:color="auto"/>
          </w:divBdr>
        </w:div>
        <w:div w:id="1113090406">
          <w:marLeft w:val="0"/>
          <w:marRight w:val="0"/>
          <w:marTop w:val="0"/>
          <w:marBottom w:val="0"/>
          <w:divBdr>
            <w:top w:val="none" w:sz="0" w:space="0" w:color="auto"/>
            <w:left w:val="none" w:sz="0" w:space="0" w:color="auto"/>
            <w:bottom w:val="none" w:sz="0" w:space="0" w:color="auto"/>
            <w:right w:val="none" w:sz="0" w:space="0" w:color="auto"/>
          </w:divBdr>
        </w:div>
        <w:div w:id="83377448">
          <w:marLeft w:val="0"/>
          <w:marRight w:val="0"/>
          <w:marTop w:val="0"/>
          <w:marBottom w:val="0"/>
          <w:divBdr>
            <w:top w:val="none" w:sz="0" w:space="0" w:color="auto"/>
            <w:left w:val="none" w:sz="0" w:space="0" w:color="auto"/>
            <w:bottom w:val="none" w:sz="0" w:space="0" w:color="auto"/>
            <w:right w:val="none" w:sz="0" w:space="0" w:color="auto"/>
          </w:divBdr>
        </w:div>
        <w:div w:id="1365642865">
          <w:marLeft w:val="0"/>
          <w:marRight w:val="0"/>
          <w:marTop w:val="0"/>
          <w:marBottom w:val="0"/>
          <w:divBdr>
            <w:top w:val="none" w:sz="0" w:space="0" w:color="auto"/>
            <w:left w:val="none" w:sz="0" w:space="0" w:color="auto"/>
            <w:bottom w:val="none" w:sz="0" w:space="0" w:color="auto"/>
            <w:right w:val="none" w:sz="0" w:space="0" w:color="auto"/>
          </w:divBdr>
        </w:div>
        <w:div w:id="556629048">
          <w:marLeft w:val="0"/>
          <w:marRight w:val="0"/>
          <w:marTop w:val="0"/>
          <w:marBottom w:val="0"/>
          <w:divBdr>
            <w:top w:val="none" w:sz="0" w:space="0" w:color="auto"/>
            <w:left w:val="none" w:sz="0" w:space="0" w:color="auto"/>
            <w:bottom w:val="none" w:sz="0" w:space="0" w:color="auto"/>
            <w:right w:val="none" w:sz="0" w:space="0" w:color="auto"/>
          </w:divBdr>
        </w:div>
        <w:div w:id="762337612">
          <w:marLeft w:val="0"/>
          <w:marRight w:val="0"/>
          <w:marTop w:val="0"/>
          <w:marBottom w:val="0"/>
          <w:divBdr>
            <w:top w:val="none" w:sz="0" w:space="0" w:color="auto"/>
            <w:left w:val="none" w:sz="0" w:space="0" w:color="auto"/>
            <w:bottom w:val="none" w:sz="0" w:space="0" w:color="auto"/>
            <w:right w:val="none" w:sz="0" w:space="0" w:color="auto"/>
          </w:divBdr>
        </w:div>
        <w:div w:id="1824273061">
          <w:marLeft w:val="0"/>
          <w:marRight w:val="0"/>
          <w:marTop w:val="0"/>
          <w:marBottom w:val="0"/>
          <w:divBdr>
            <w:top w:val="none" w:sz="0" w:space="0" w:color="auto"/>
            <w:left w:val="none" w:sz="0" w:space="0" w:color="auto"/>
            <w:bottom w:val="none" w:sz="0" w:space="0" w:color="auto"/>
            <w:right w:val="none" w:sz="0" w:space="0" w:color="auto"/>
          </w:divBdr>
        </w:div>
        <w:div w:id="1774013190">
          <w:marLeft w:val="0"/>
          <w:marRight w:val="0"/>
          <w:marTop w:val="0"/>
          <w:marBottom w:val="0"/>
          <w:divBdr>
            <w:top w:val="none" w:sz="0" w:space="0" w:color="auto"/>
            <w:left w:val="none" w:sz="0" w:space="0" w:color="auto"/>
            <w:bottom w:val="none" w:sz="0" w:space="0" w:color="auto"/>
            <w:right w:val="none" w:sz="0" w:space="0" w:color="auto"/>
          </w:divBdr>
        </w:div>
        <w:div w:id="1058167414">
          <w:marLeft w:val="0"/>
          <w:marRight w:val="0"/>
          <w:marTop w:val="0"/>
          <w:marBottom w:val="0"/>
          <w:divBdr>
            <w:top w:val="none" w:sz="0" w:space="0" w:color="auto"/>
            <w:left w:val="none" w:sz="0" w:space="0" w:color="auto"/>
            <w:bottom w:val="none" w:sz="0" w:space="0" w:color="auto"/>
            <w:right w:val="none" w:sz="0" w:space="0" w:color="auto"/>
          </w:divBdr>
        </w:div>
        <w:div w:id="1982223173">
          <w:marLeft w:val="0"/>
          <w:marRight w:val="0"/>
          <w:marTop w:val="0"/>
          <w:marBottom w:val="0"/>
          <w:divBdr>
            <w:top w:val="none" w:sz="0" w:space="0" w:color="auto"/>
            <w:left w:val="none" w:sz="0" w:space="0" w:color="auto"/>
            <w:bottom w:val="none" w:sz="0" w:space="0" w:color="auto"/>
            <w:right w:val="none" w:sz="0" w:space="0" w:color="auto"/>
          </w:divBdr>
        </w:div>
        <w:div w:id="639963500">
          <w:marLeft w:val="0"/>
          <w:marRight w:val="0"/>
          <w:marTop w:val="0"/>
          <w:marBottom w:val="0"/>
          <w:divBdr>
            <w:top w:val="none" w:sz="0" w:space="0" w:color="auto"/>
            <w:left w:val="none" w:sz="0" w:space="0" w:color="auto"/>
            <w:bottom w:val="none" w:sz="0" w:space="0" w:color="auto"/>
            <w:right w:val="none" w:sz="0" w:space="0" w:color="auto"/>
          </w:divBdr>
        </w:div>
        <w:div w:id="2076466097">
          <w:marLeft w:val="0"/>
          <w:marRight w:val="0"/>
          <w:marTop w:val="0"/>
          <w:marBottom w:val="0"/>
          <w:divBdr>
            <w:top w:val="none" w:sz="0" w:space="0" w:color="auto"/>
            <w:left w:val="none" w:sz="0" w:space="0" w:color="auto"/>
            <w:bottom w:val="none" w:sz="0" w:space="0" w:color="auto"/>
            <w:right w:val="none" w:sz="0" w:space="0" w:color="auto"/>
          </w:divBdr>
        </w:div>
        <w:div w:id="1053775763">
          <w:marLeft w:val="0"/>
          <w:marRight w:val="0"/>
          <w:marTop w:val="0"/>
          <w:marBottom w:val="0"/>
          <w:divBdr>
            <w:top w:val="none" w:sz="0" w:space="0" w:color="auto"/>
            <w:left w:val="none" w:sz="0" w:space="0" w:color="auto"/>
            <w:bottom w:val="none" w:sz="0" w:space="0" w:color="auto"/>
            <w:right w:val="none" w:sz="0" w:space="0" w:color="auto"/>
          </w:divBdr>
        </w:div>
        <w:div w:id="1021392539">
          <w:marLeft w:val="0"/>
          <w:marRight w:val="0"/>
          <w:marTop w:val="0"/>
          <w:marBottom w:val="0"/>
          <w:divBdr>
            <w:top w:val="none" w:sz="0" w:space="0" w:color="auto"/>
            <w:left w:val="none" w:sz="0" w:space="0" w:color="auto"/>
            <w:bottom w:val="none" w:sz="0" w:space="0" w:color="auto"/>
            <w:right w:val="none" w:sz="0" w:space="0" w:color="auto"/>
          </w:divBdr>
        </w:div>
        <w:div w:id="1621760178">
          <w:marLeft w:val="0"/>
          <w:marRight w:val="0"/>
          <w:marTop w:val="0"/>
          <w:marBottom w:val="0"/>
          <w:divBdr>
            <w:top w:val="none" w:sz="0" w:space="0" w:color="auto"/>
            <w:left w:val="none" w:sz="0" w:space="0" w:color="auto"/>
            <w:bottom w:val="none" w:sz="0" w:space="0" w:color="auto"/>
            <w:right w:val="none" w:sz="0" w:space="0" w:color="auto"/>
          </w:divBdr>
        </w:div>
        <w:div w:id="1892882254">
          <w:marLeft w:val="0"/>
          <w:marRight w:val="0"/>
          <w:marTop w:val="0"/>
          <w:marBottom w:val="0"/>
          <w:divBdr>
            <w:top w:val="none" w:sz="0" w:space="0" w:color="auto"/>
            <w:left w:val="none" w:sz="0" w:space="0" w:color="auto"/>
            <w:bottom w:val="none" w:sz="0" w:space="0" w:color="auto"/>
            <w:right w:val="none" w:sz="0" w:space="0" w:color="auto"/>
          </w:divBdr>
        </w:div>
        <w:div w:id="518742239">
          <w:marLeft w:val="0"/>
          <w:marRight w:val="0"/>
          <w:marTop w:val="0"/>
          <w:marBottom w:val="0"/>
          <w:divBdr>
            <w:top w:val="none" w:sz="0" w:space="0" w:color="auto"/>
            <w:left w:val="none" w:sz="0" w:space="0" w:color="auto"/>
            <w:bottom w:val="none" w:sz="0" w:space="0" w:color="auto"/>
            <w:right w:val="none" w:sz="0" w:space="0" w:color="auto"/>
          </w:divBdr>
        </w:div>
        <w:div w:id="1967155192">
          <w:marLeft w:val="0"/>
          <w:marRight w:val="0"/>
          <w:marTop w:val="0"/>
          <w:marBottom w:val="0"/>
          <w:divBdr>
            <w:top w:val="none" w:sz="0" w:space="0" w:color="auto"/>
            <w:left w:val="none" w:sz="0" w:space="0" w:color="auto"/>
            <w:bottom w:val="none" w:sz="0" w:space="0" w:color="auto"/>
            <w:right w:val="none" w:sz="0" w:space="0" w:color="auto"/>
          </w:divBdr>
        </w:div>
        <w:div w:id="694119041">
          <w:marLeft w:val="0"/>
          <w:marRight w:val="0"/>
          <w:marTop w:val="0"/>
          <w:marBottom w:val="0"/>
          <w:divBdr>
            <w:top w:val="none" w:sz="0" w:space="0" w:color="auto"/>
            <w:left w:val="none" w:sz="0" w:space="0" w:color="auto"/>
            <w:bottom w:val="none" w:sz="0" w:space="0" w:color="auto"/>
            <w:right w:val="none" w:sz="0" w:space="0" w:color="auto"/>
          </w:divBdr>
        </w:div>
        <w:div w:id="35156173">
          <w:marLeft w:val="0"/>
          <w:marRight w:val="0"/>
          <w:marTop w:val="0"/>
          <w:marBottom w:val="0"/>
          <w:divBdr>
            <w:top w:val="none" w:sz="0" w:space="0" w:color="auto"/>
            <w:left w:val="none" w:sz="0" w:space="0" w:color="auto"/>
            <w:bottom w:val="none" w:sz="0" w:space="0" w:color="auto"/>
            <w:right w:val="none" w:sz="0" w:space="0" w:color="auto"/>
          </w:divBdr>
        </w:div>
        <w:div w:id="158155539">
          <w:marLeft w:val="0"/>
          <w:marRight w:val="0"/>
          <w:marTop w:val="0"/>
          <w:marBottom w:val="0"/>
          <w:divBdr>
            <w:top w:val="none" w:sz="0" w:space="0" w:color="auto"/>
            <w:left w:val="none" w:sz="0" w:space="0" w:color="auto"/>
            <w:bottom w:val="none" w:sz="0" w:space="0" w:color="auto"/>
            <w:right w:val="none" w:sz="0" w:space="0" w:color="auto"/>
          </w:divBdr>
        </w:div>
        <w:div w:id="1012800220">
          <w:marLeft w:val="0"/>
          <w:marRight w:val="0"/>
          <w:marTop w:val="0"/>
          <w:marBottom w:val="0"/>
          <w:divBdr>
            <w:top w:val="none" w:sz="0" w:space="0" w:color="auto"/>
            <w:left w:val="none" w:sz="0" w:space="0" w:color="auto"/>
            <w:bottom w:val="none" w:sz="0" w:space="0" w:color="auto"/>
            <w:right w:val="none" w:sz="0" w:space="0" w:color="auto"/>
          </w:divBdr>
        </w:div>
        <w:div w:id="1921909915">
          <w:marLeft w:val="0"/>
          <w:marRight w:val="0"/>
          <w:marTop w:val="0"/>
          <w:marBottom w:val="0"/>
          <w:divBdr>
            <w:top w:val="none" w:sz="0" w:space="0" w:color="auto"/>
            <w:left w:val="none" w:sz="0" w:space="0" w:color="auto"/>
            <w:bottom w:val="none" w:sz="0" w:space="0" w:color="auto"/>
            <w:right w:val="none" w:sz="0" w:space="0" w:color="auto"/>
          </w:divBdr>
        </w:div>
        <w:div w:id="772362724">
          <w:marLeft w:val="0"/>
          <w:marRight w:val="0"/>
          <w:marTop w:val="0"/>
          <w:marBottom w:val="0"/>
          <w:divBdr>
            <w:top w:val="none" w:sz="0" w:space="0" w:color="auto"/>
            <w:left w:val="none" w:sz="0" w:space="0" w:color="auto"/>
            <w:bottom w:val="none" w:sz="0" w:space="0" w:color="auto"/>
            <w:right w:val="none" w:sz="0" w:space="0" w:color="auto"/>
          </w:divBdr>
        </w:div>
        <w:div w:id="801965305">
          <w:marLeft w:val="0"/>
          <w:marRight w:val="0"/>
          <w:marTop w:val="0"/>
          <w:marBottom w:val="0"/>
          <w:divBdr>
            <w:top w:val="none" w:sz="0" w:space="0" w:color="auto"/>
            <w:left w:val="none" w:sz="0" w:space="0" w:color="auto"/>
            <w:bottom w:val="none" w:sz="0" w:space="0" w:color="auto"/>
            <w:right w:val="none" w:sz="0" w:space="0" w:color="auto"/>
          </w:divBdr>
        </w:div>
        <w:div w:id="1491168617">
          <w:marLeft w:val="0"/>
          <w:marRight w:val="0"/>
          <w:marTop w:val="0"/>
          <w:marBottom w:val="0"/>
          <w:divBdr>
            <w:top w:val="none" w:sz="0" w:space="0" w:color="auto"/>
            <w:left w:val="none" w:sz="0" w:space="0" w:color="auto"/>
            <w:bottom w:val="none" w:sz="0" w:space="0" w:color="auto"/>
            <w:right w:val="none" w:sz="0" w:space="0" w:color="auto"/>
          </w:divBdr>
        </w:div>
        <w:div w:id="2087724799">
          <w:marLeft w:val="0"/>
          <w:marRight w:val="0"/>
          <w:marTop w:val="0"/>
          <w:marBottom w:val="0"/>
          <w:divBdr>
            <w:top w:val="none" w:sz="0" w:space="0" w:color="auto"/>
            <w:left w:val="none" w:sz="0" w:space="0" w:color="auto"/>
            <w:bottom w:val="none" w:sz="0" w:space="0" w:color="auto"/>
            <w:right w:val="none" w:sz="0" w:space="0" w:color="auto"/>
          </w:divBdr>
        </w:div>
        <w:div w:id="440104176">
          <w:marLeft w:val="0"/>
          <w:marRight w:val="0"/>
          <w:marTop w:val="0"/>
          <w:marBottom w:val="0"/>
          <w:divBdr>
            <w:top w:val="none" w:sz="0" w:space="0" w:color="auto"/>
            <w:left w:val="none" w:sz="0" w:space="0" w:color="auto"/>
            <w:bottom w:val="none" w:sz="0" w:space="0" w:color="auto"/>
            <w:right w:val="none" w:sz="0" w:space="0" w:color="auto"/>
          </w:divBdr>
        </w:div>
        <w:div w:id="966591713">
          <w:marLeft w:val="0"/>
          <w:marRight w:val="0"/>
          <w:marTop w:val="0"/>
          <w:marBottom w:val="0"/>
          <w:divBdr>
            <w:top w:val="none" w:sz="0" w:space="0" w:color="auto"/>
            <w:left w:val="none" w:sz="0" w:space="0" w:color="auto"/>
            <w:bottom w:val="none" w:sz="0" w:space="0" w:color="auto"/>
            <w:right w:val="none" w:sz="0" w:space="0" w:color="auto"/>
          </w:divBdr>
        </w:div>
        <w:div w:id="571739667">
          <w:marLeft w:val="0"/>
          <w:marRight w:val="0"/>
          <w:marTop w:val="0"/>
          <w:marBottom w:val="0"/>
          <w:divBdr>
            <w:top w:val="none" w:sz="0" w:space="0" w:color="auto"/>
            <w:left w:val="none" w:sz="0" w:space="0" w:color="auto"/>
            <w:bottom w:val="none" w:sz="0" w:space="0" w:color="auto"/>
            <w:right w:val="none" w:sz="0" w:space="0" w:color="auto"/>
          </w:divBdr>
        </w:div>
        <w:div w:id="1820808245">
          <w:marLeft w:val="0"/>
          <w:marRight w:val="0"/>
          <w:marTop w:val="0"/>
          <w:marBottom w:val="0"/>
          <w:divBdr>
            <w:top w:val="none" w:sz="0" w:space="0" w:color="auto"/>
            <w:left w:val="none" w:sz="0" w:space="0" w:color="auto"/>
            <w:bottom w:val="none" w:sz="0" w:space="0" w:color="auto"/>
            <w:right w:val="none" w:sz="0" w:space="0" w:color="auto"/>
          </w:divBdr>
        </w:div>
        <w:div w:id="393313028">
          <w:marLeft w:val="0"/>
          <w:marRight w:val="0"/>
          <w:marTop w:val="0"/>
          <w:marBottom w:val="0"/>
          <w:divBdr>
            <w:top w:val="none" w:sz="0" w:space="0" w:color="auto"/>
            <w:left w:val="none" w:sz="0" w:space="0" w:color="auto"/>
            <w:bottom w:val="none" w:sz="0" w:space="0" w:color="auto"/>
            <w:right w:val="none" w:sz="0" w:space="0" w:color="auto"/>
          </w:divBdr>
        </w:div>
        <w:div w:id="1980458204">
          <w:marLeft w:val="0"/>
          <w:marRight w:val="0"/>
          <w:marTop w:val="0"/>
          <w:marBottom w:val="0"/>
          <w:divBdr>
            <w:top w:val="none" w:sz="0" w:space="0" w:color="auto"/>
            <w:left w:val="none" w:sz="0" w:space="0" w:color="auto"/>
            <w:bottom w:val="none" w:sz="0" w:space="0" w:color="auto"/>
            <w:right w:val="none" w:sz="0" w:space="0" w:color="auto"/>
          </w:divBdr>
        </w:div>
        <w:div w:id="1662196948">
          <w:marLeft w:val="0"/>
          <w:marRight w:val="0"/>
          <w:marTop w:val="0"/>
          <w:marBottom w:val="0"/>
          <w:divBdr>
            <w:top w:val="none" w:sz="0" w:space="0" w:color="auto"/>
            <w:left w:val="none" w:sz="0" w:space="0" w:color="auto"/>
            <w:bottom w:val="none" w:sz="0" w:space="0" w:color="auto"/>
            <w:right w:val="none" w:sz="0" w:space="0" w:color="auto"/>
          </w:divBdr>
        </w:div>
        <w:div w:id="145979360">
          <w:marLeft w:val="0"/>
          <w:marRight w:val="0"/>
          <w:marTop w:val="0"/>
          <w:marBottom w:val="0"/>
          <w:divBdr>
            <w:top w:val="none" w:sz="0" w:space="0" w:color="auto"/>
            <w:left w:val="none" w:sz="0" w:space="0" w:color="auto"/>
            <w:bottom w:val="none" w:sz="0" w:space="0" w:color="auto"/>
            <w:right w:val="none" w:sz="0" w:space="0" w:color="auto"/>
          </w:divBdr>
        </w:div>
        <w:div w:id="6178422">
          <w:marLeft w:val="0"/>
          <w:marRight w:val="0"/>
          <w:marTop w:val="0"/>
          <w:marBottom w:val="0"/>
          <w:divBdr>
            <w:top w:val="none" w:sz="0" w:space="0" w:color="auto"/>
            <w:left w:val="none" w:sz="0" w:space="0" w:color="auto"/>
            <w:bottom w:val="none" w:sz="0" w:space="0" w:color="auto"/>
            <w:right w:val="none" w:sz="0" w:space="0" w:color="auto"/>
          </w:divBdr>
        </w:div>
        <w:div w:id="729959290">
          <w:marLeft w:val="0"/>
          <w:marRight w:val="0"/>
          <w:marTop w:val="0"/>
          <w:marBottom w:val="0"/>
          <w:divBdr>
            <w:top w:val="none" w:sz="0" w:space="0" w:color="auto"/>
            <w:left w:val="none" w:sz="0" w:space="0" w:color="auto"/>
            <w:bottom w:val="none" w:sz="0" w:space="0" w:color="auto"/>
            <w:right w:val="none" w:sz="0" w:space="0" w:color="auto"/>
          </w:divBdr>
        </w:div>
        <w:div w:id="436606470">
          <w:marLeft w:val="0"/>
          <w:marRight w:val="0"/>
          <w:marTop w:val="0"/>
          <w:marBottom w:val="0"/>
          <w:divBdr>
            <w:top w:val="none" w:sz="0" w:space="0" w:color="auto"/>
            <w:left w:val="none" w:sz="0" w:space="0" w:color="auto"/>
            <w:bottom w:val="none" w:sz="0" w:space="0" w:color="auto"/>
            <w:right w:val="none" w:sz="0" w:space="0" w:color="auto"/>
          </w:divBdr>
        </w:div>
        <w:div w:id="2053730731">
          <w:marLeft w:val="0"/>
          <w:marRight w:val="0"/>
          <w:marTop w:val="0"/>
          <w:marBottom w:val="0"/>
          <w:divBdr>
            <w:top w:val="none" w:sz="0" w:space="0" w:color="auto"/>
            <w:left w:val="none" w:sz="0" w:space="0" w:color="auto"/>
            <w:bottom w:val="none" w:sz="0" w:space="0" w:color="auto"/>
            <w:right w:val="none" w:sz="0" w:space="0" w:color="auto"/>
          </w:divBdr>
        </w:div>
        <w:div w:id="1439595475">
          <w:marLeft w:val="0"/>
          <w:marRight w:val="0"/>
          <w:marTop w:val="0"/>
          <w:marBottom w:val="0"/>
          <w:divBdr>
            <w:top w:val="none" w:sz="0" w:space="0" w:color="auto"/>
            <w:left w:val="none" w:sz="0" w:space="0" w:color="auto"/>
            <w:bottom w:val="none" w:sz="0" w:space="0" w:color="auto"/>
            <w:right w:val="none" w:sz="0" w:space="0" w:color="auto"/>
          </w:divBdr>
        </w:div>
        <w:div w:id="1858033340">
          <w:marLeft w:val="0"/>
          <w:marRight w:val="0"/>
          <w:marTop w:val="0"/>
          <w:marBottom w:val="0"/>
          <w:divBdr>
            <w:top w:val="none" w:sz="0" w:space="0" w:color="auto"/>
            <w:left w:val="none" w:sz="0" w:space="0" w:color="auto"/>
            <w:bottom w:val="none" w:sz="0" w:space="0" w:color="auto"/>
            <w:right w:val="none" w:sz="0" w:space="0" w:color="auto"/>
          </w:divBdr>
        </w:div>
        <w:div w:id="508062507">
          <w:marLeft w:val="0"/>
          <w:marRight w:val="0"/>
          <w:marTop w:val="0"/>
          <w:marBottom w:val="0"/>
          <w:divBdr>
            <w:top w:val="none" w:sz="0" w:space="0" w:color="auto"/>
            <w:left w:val="none" w:sz="0" w:space="0" w:color="auto"/>
            <w:bottom w:val="none" w:sz="0" w:space="0" w:color="auto"/>
            <w:right w:val="none" w:sz="0" w:space="0" w:color="auto"/>
          </w:divBdr>
        </w:div>
        <w:div w:id="75174398">
          <w:marLeft w:val="0"/>
          <w:marRight w:val="0"/>
          <w:marTop w:val="0"/>
          <w:marBottom w:val="0"/>
          <w:divBdr>
            <w:top w:val="none" w:sz="0" w:space="0" w:color="auto"/>
            <w:left w:val="none" w:sz="0" w:space="0" w:color="auto"/>
            <w:bottom w:val="none" w:sz="0" w:space="0" w:color="auto"/>
            <w:right w:val="none" w:sz="0" w:space="0" w:color="auto"/>
          </w:divBdr>
        </w:div>
        <w:div w:id="938368903">
          <w:marLeft w:val="0"/>
          <w:marRight w:val="0"/>
          <w:marTop w:val="0"/>
          <w:marBottom w:val="0"/>
          <w:divBdr>
            <w:top w:val="none" w:sz="0" w:space="0" w:color="auto"/>
            <w:left w:val="none" w:sz="0" w:space="0" w:color="auto"/>
            <w:bottom w:val="none" w:sz="0" w:space="0" w:color="auto"/>
            <w:right w:val="none" w:sz="0" w:space="0" w:color="auto"/>
          </w:divBdr>
        </w:div>
        <w:div w:id="1669479654">
          <w:marLeft w:val="0"/>
          <w:marRight w:val="0"/>
          <w:marTop w:val="0"/>
          <w:marBottom w:val="0"/>
          <w:divBdr>
            <w:top w:val="none" w:sz="0" w:space="0" w:color="auto"/>
            <w:left w:val="none" w:sz="0" w:space="0" w:color="auto"/>
            <w:bottom w:val="none" w:sz="0" w:space="0" w:color="auto"/>
            <w:right w:val="none" w:sz="0" w:space="0" w:color="auto"/>
          </w:divBdr>
        </w:div>
        <w:div w:id="1646275252">
          <w:marLeft w:val="0"/>
          <w:marRight w:val="0"/>
          <w:marTop w:val="0"/>
          <w:marBottom w:val="0"/>
          <w:divBdr>
            <w:top w:val="none" w:sz="0" w:space="0" w:color="auto"/>
            <w:left w:val="none" w:sz="0" w:space="0" w:color="auto"/>
            <w:bottom w:val="none" w:sz="0" w:space="0" w:color="auto"/>
            <w:right w:val="none" w:sz="0" w:space="0" w:color="auto"/>
          </w:divBdr>
        </w:div>
        <w:div w:id="1112549026">
          <w:marLeft w:val="0"/>
          <w:marRight w:val="0"/>
          <w:marTop w:val="0"/>
          <w:marBottom w:val="0"/>
          <w:divBdr>
            <w:top w:val="none" w:sz="0" w:space="0" w:color="auto"/>
            <w:left w:val="none" w:sz="0" w:space="0" w:color="auto"/>
            <w:bottom w:val="none" w:sz="0" w:space="0" w:color="auto"/>
            <w:right w:val="none" w:sz="0" w:space="0" w:color="auto"/>
          </w:divBdr>
        </w:div>
        <w:div w:id="397289452">
          <w:marLeft w:val="0"/>
          <w:marRight w:val="0"/>
          <w:marTop w:val="0"/>
          <w:marBottom w:val="0"/>
          <w:divBdr>
            <w:top w:val="none" w:sz="0" w:space="0" w:color="auto"/>
            <w:left w:val="none" w:sz="0" w:space="0" w:color="auto"/>
            <w:bottom w:val="none" w:sz="0" w:space="0" w:color="auto"/>
            <w:right w:val="none" w:sz="0" w:space="0" w:color="auto"/>
          </w:divBdr>
        </w:div>
        <w:div w:id="282078912">
          <w:marLeft w:val="0"/>
          <w:marRight w:val="0"/>
          <w:marTop w:val="0"/>
          <w:marBottom w:val="0"/>
          <w:divBdr>
            <w:top w:val="none" w:sz="0" w:space="0" w:color="auto"/>
            <w:left w:val="none" w:sz="0" w:space="0" w:color="auto"/>
            <w:bottom w:val="none" w:sz="0" w:space="0" w:color="auto"/>
            <w:right w:val="none" w:sz="0" w:space="0" w:color="auto"/>
          </w:divBdr>
        </w:div>
        <w:div w:id="261031453">
          <w:marLeft w:val="0"/>
          <w:marRight w:val="0"/>
          <w:marTop w:val="0"/>
          <w:marBottom w:val="0"/>
          <w:divBdr>
            <w:top w:val="none" w:sz="0" w:space="0" w:color="auto"/>
            <w:left w:val="none" w:sz="0" w:space="0" w:color="auto"/>
            <w:bottom w:val="none" w:sz="0" w:space="0" w:color="auto"/>
            <w:right w:val="none" w:sz="0" w:space="0" w:color="auto"/>
          </w:divBdr>
        </w:div>
        <w:div w:id="581571515">
          <w:marLeft w:val="0"/>
          <w:marRight w:val="0"/>
          <w:marTop w:val="0"/>
          <w:marBottom w:val="0"/>
          <w:divBdr>
            <w:top w:val="none" w:sz="0" w:space="0" w:color="auto"/>
            <w:left w:val="none" w:sz="0" w:space="0" w:color="auto"/>
            <w:bottom w:val="none" w:sz="0" w:space="0" w:color="auto"/>
            <w:right w:val="none" w:sz="0" w:space="0" w:color="auto"/>
          </w:divBdr>
        </w:div>
        <w:div w:id="1767848750">
          <w:marLeft w:val="0"/>
          <w:marRight w:val="0"/>
          <w:marTop w:val="0"/>
          <w:marBottom w:val="0"/>
          <w:divBdr>
            <w:top w:val="none" w:sz="0" w:space="0" w:color="auto"/>
            <w:left w:val="none" w:sz="0" w:space="0" w:color="auto"/>
            <w:bottom w:val="none" w:sz="0" w:space="0" w:color="auto"/>
            <w:right w:val="none" w:sz="0" w:space="0" w:color="auto"/>
          </w:divBdr>
        </w:div>
      </w:divsChild>
    </w:div>
    <w:div w:id="1728189122">
      <w:bodyDiv w:val="1"/>
      <w:marLeft w:val="0"/>
      <w:marRight w:val="0"/>
      <w:marTop w:val="0"/>
      <w:marBottom w:val="0"/>
      <w:divBdr>
        <w:top w:val="none" w:sz="0" w:space="0" w:color="auto"/>
        <w:left w:val="none" w:sz="0" w:space="0" w:color="auto"/>
        <w:bottom w:val="none" w:sz="0" w:space="0" w:color="auto"/>
        <w:right w:val="none" w:sz="0" w:space="0" w:color="auto"/>
      </w:divBdr>
    </w:div>
    <w:div w:id="1728455034">
      <w:bodyDiv w:val="1"/>
      <w:marLeft w:val="0"/>
      <w:marRight w:val="0"/>
      <w:marTop w:val="0"/>
      <w:marBottom w:val="0"/>
      <w:divBdr>
        <w:top w:val="none" w:sz="0" w:space="0" w:color="auto"/>
        <w:left w:val="none" w:sz="0" w:space="0" w:color="auto"/>
        <w:bottom w:val="none" w:sz="0" w:space="0" w:color="auto"/>
        <w:right w:val="none" w:sz="0" w:space="0" w:color="auto"/>
      </w:divBdr>
    </w:div>
    <w:div w:id="1731268981">
      <w:bodyDiv w:val="1"/>
      <w:marLeft w:val="0"/>
      <w:marRight w:val="0"/>
      <w:marTop w:val="0"/>
      <w:marBottom w:val="0"/>
      <w:divBdr>
        <w:top w:val="none" w:sz="0" w:space="0" w:color="auto"/>
        <w:left w:val="none" w:sz="0" w:space="0" w:color="auto"/>
        <w:bottom w:val="none" w:sz="0" w:space="0" w:color="auto"/>
        <w:right w:val="none" w:sz="0" w:space="0" w:color="auto"/>
      </w:divBdr>
    </w:div>
    <w:div w:id="1734425410">
      <w:bodyDiv w:val="1"/>
      <w:marLeft w:val="0"/>
      <w:marRight w:val="0"/>
      <w:marTop w:val="0"/>
      <w:marBottom w:val="0"/>
      <w:divBdr>
        <w:top w:val="none" w:sz="0" w:space="0" w:color="auto"/>
        <w:left w:val="none" w:sz="0" w:space="0" w:color="auto"/>
        <w:bottom w:val="none" w:sz="0" w:space="0" w:color="auto"/>
        <w:right w:val="none" w:sz="0" w:space="0" w:color="auto"/>
      </w:divBdr>
    </w:div>
    <w:div w:id="1735590359">
      <w:bodyDiv w:val="1"/>
      <w:marLeft w:val="0"/>
      <w:marRight w:val="0"/>
      <w:marTop w:val="0"/>
      <w:marBottom w:val="0"/>
      <w:divBdr>
        <w:top w:val="none" w:sz="0" w:space="0" w:color="auto"/>
        <w:left w:val="none" w:sz="0" w:space="0" w:color="auto"/>
        <w:bottom w:val="none" w:sz="0" w:space="0" w:color="auto"/>
        <w:right w:val="none" w:sz="0" w:space="0" w:color="auto"/>
      </w:divBdr>
    </w:div>
    <w:div w:id="1735928962">
      <w:bodyDiv w:val="1"/>
      <w:marLeft w:val="0"/>
      <w:marRight w:val="0"/>
      <w:marTop w:val="0"/>
      <w:marBottom w:val="0"/>
      <w:divBdr>
        <w:top w:val="none" w:sz="0" w:space="0" w:color="auto"/>
        <w:left w:val="none" w:sz="0" w:space="0" w:color="auto"/>
        <w:bottom w:val="none" w:sz="0" w:space="0" w:color="auto"/>
        <w:right w:val="none" w:sz="0" w:space="0" w:color="auto"/>
      </w:divBdr>
    </w:div>
    <w:div w:id="1736315392">
      <w:bodyDiv w:val="1"/>
      <w:marLeft w:val="0"/>
      <w:marRight w:val="0"/>
      <w:marTop w:val="0"/>
      <w:marBottom w:val="0"/>
      <w:divBdr>
        <w:top w:val="none" w:sz="0" w:space="0" w:color="auto"/>
        <w:left w:val="none" w:sz="0" w:space="0" w:color="auto"/>
        <w:bottom w:val="none" w:sz="0" w:space="0" w:color="auto"/>
        <w:right w:val="none" w:sz="0" w:space="0" w:color="auto"/>
      </w:divBdr>
    </w:div>
    <w:div w:id="1736465587">
      <w:bodyDiv w:val="1"/>
      <w:marLeft w:val="0"/>
      <w:marRight w:val="0"/>
      <w:marTop w:val="0"/>
      <w:marBottom w:val="0"/>
      <w:divBdr>
        <w:top w:val="none" w:sz="0" w:space="0" w:color="auto"/>
        <w:left w:val="none" w:sz="0" w:space="0" w:color="auto"/>
        <w:bottom w:val="none" w:sz="0" w:space="0" w:color="auto"/>
        <w:right w:val="none" w:sz="0" w:space="0" w:color="auto"/>
      </w:divBdr>
    </w:div>
    <w:div w:id="1738163281">
      <w:bodyDiv w:val="1"/>
      <w:marLeft w:val="0"/>
      <w:marRight w:val="0"/>
      <w:marTop w:val="0"/>
      <w:marBottom w:val="0"/>
      <w:divBdr>
        <w:top w:val="none" w:sz="0" w:space="0" w:color="auto"/>
        <w:left w:val="none" w:sz="0" w:space="0" w:color="auto"/>
        <w:bottom w:val="none" w:sz="0" w:space="0" w:color="auto"/>
        <w:right w:val="none" w:sz="0" w:space="0" w:color="auto"/>
      </w:divBdr>
    </w:div>
    <w:div w:id="1741052426">
      <w:bodyDiv w:val="1"/>
      <w:marLeft w:val="0"/>
      <w:marRight w:val="0"/>
      <w:marTop w:val="0"/>
      <w:marBottom w:val="0"/>
      <w:divBdr>
        <w:top w:val="none" w:sz="0" w:space="0" w:color="auto"/>
        <w:left w:val="none" w:sz="0" w:space="0" w:color="auto"/>
        <w:bottom w:val="none" w:sz="0" w:space="0" w:color="auto"/>
        <w:right w:val="none" w:sz="0" w:space="0" w:color="auto"/>
      </w:divBdr>
    </w:div>
    <w:div w:id="1742830391">
      <w:bodyDiv w:val="1"/>
      <w:marLeft w:val="0"/>
      <w:marRight w:val="0"/>
      <w:marTop w:val="0"/>
      <w:marBottom w:val="0"/>
      <w:divBdr>
        <w:top w:val="none" w:sz="0" w:space="0" w:color="auto"/>
        <w:left w:val="none" w:sz="0" w:space="0" w:color="auto"/>
        <w:bottom w:val="none" w:sz="0" w:space="0" w:color="auto"/>
        <w:right w:val="none" w:sz="0" w:space="0" w:color="auto"/>
      </w:divBdr>
      <w:divsChild>
        <w:div w:id="666979492">
          <w:marLeft w:val="0"/>
          <w:marRight w:val="0"/>
          <w:marTop w:val="0"/>
          <w:marBottom w:val="0"/>
          <w:divBdr>
            <w:top w:val="none" w:sz="0" w:space="0" w:color="auto"/>
            <w:left w:val="none" w:sz="0" w:space="0" w:color="auto"/>
            <w:bottom w:val="none" w:sz="0" w:space="0" w:color="auto"/>
            <w:right w:val="none" w:sz="0" w:space="0" w:color="auto"/>
          </w:divBdr>
        </w:div>
        <w:div w:id="1030954477">
          <w:marLeft w:val="0"/>
          <w:marRight w:val="0"/>
          <w:marTop w:val="0"/>
          <w:marBottom w:val="0"/>
          <w:divBdr>
            <w:top w:val="none" w:sz="0" w:space="0" w:color="auto"/>
            <w:left w:val="none" w:sz="0" w:space="0" w:color="auto"/>
            <w:bottom w:val="none" w:sz="0" w:space="0" w:color="auto"/>
            <w:right w:val="none" w:sz="0" w:space="0" w:color="auto"/>
          </w:divBdr>
        </w:div>
        <w:div w:id="201863673">
          <w:marLeft w:val="0"/>
          <w:marRight w:val="0"/>
          <w:marTop w:val="0"/>
          <w:marBottom w:val="0"/>
          <w:divBdr>
            <w:top w:val="none" w:sz="0" w:space="0" w:color="auto"/>
            <w:left w:val="none" w:sz="0" w:space="0" w:color="auto"/>
            <w:bottom w:val="none" w:sz="0" w:space="0" w:color="auto"/>
            <w:right w:val="none" w:sz="0" w:space="0" w:color="auto"/>
          </w:divBdr>
        </w:div>
        <w:div w:id="1087313121">
          <w:marLeft w:val="0"/>
          <w:marRight w:val="0"/>
          <w:marTop w:val="0"/>
          <w:marBottom w:val="0"/>
          <w:divBdr>
            <w:top w:val="none" w:sz="0" w:space="0" w:color="auto"/>
            <w:left w:val="none" w:sz="0" w:space="0" w:color="auto"/>
            <w:bottom w:val="none" w:sz="0" w:space="0" w:color="auto"/>
            <w:right w:val="none" w:sz="0" w:space="0" w:color="auto"/>
          </w:divBdr>
        </w:div>
        <w:div w:id="63768467">
          <w:marLeft w:val="0"/>
          <w:marRight w:val="0"/>
          <w:marTop w:val="0"/>
          <w:marBottom w:val="0"/>
          <w:divBdr>
            <w:top w:val="none" w:sz="0" w:space="0" w:color="auto"/>
            <w:left w:val="none" w:sz="0" w:space="0" w:color="auto"/>
            <w:bottom w:val="none" w:sz="0" w:space="0" w:color="auto"/>
            <w:right w:val="none" w:sz="0" w:space="0" w:color="auto"/>
          </w:divBdr>
        </w:div>
        <w:div w:id="195698326">
          <w:marLeft w:val="0"/>
          <w:marRight w:val="0"/>
          <w:marTop w:val="0"/>
          <w:marBottom w:val="0"/>
          <w:divBdr>
            <w:top w:val="none" w:sz="0" w:space="0" w:color="auto"/>
            <w:left w:val="none" w:sz="0" w:space="0" w:color="auto"/>
            <w:bottom w:val="none" w:sz="0" w:space="0" w:color="auto"/>
            <w:right w:val="none" w:sz="0" w:space="0" w:color="auto"/>
          </w:divBdr>
        </w:div>
      </w:divsChild>
    </w:div>
    <w:div w:id="1744138097">
      <w:bodyDiv w:val="1"/>
      <w:marLeft w:val="0"/>
      <w:marRight w:val="0"/>
      <w:marTop w:val="0"/>
      <w:marBottom w:val="0"/>
      <w:divBdr>
        <w:top w:val="none" w:sz="0" w:space="0" w:color="auto"/>
        <w:left w:val="none" w:sz="0" w:space="0" w:color="auto"/>
        <w:bottom w:val="none" w:sz="0" w:space="0" w:color="auto"/>
        <w:right w:val="none" w:sz="0" w:space="0" w:color="auto"/>
      </w:divBdr>
    </w:div>
    <w:div w:id="1744260569">
      <w:bodyDiv w:val="1"/>
      <w:marLeft w:val="0"/>
      <w:marRight w:val="0"/>
      <w:marTop w:val="0"/>
      <w:marBottom w:val="0"/>
      <w:divBdr>
        <w:top w:val="none" w:sz="0" w:space="0" w:color="auto"/>
        <w:left w:val="none" w:sz="0" w:space="0" w:color="auto"/>
        <w:bottom w:val="none" w:sz="0" w:space="0" w:color="auto"/>
        <w:right w:val="none" w:sz="0" w:space="0" w:color="auto"/>
      </w:divBdr>
    </w:div>
    <w:div w:id="1745569285">
      <w:bodyDiv w:val="1"/>
      <w:marLeft w:val="0"/>
      <w:marRight w:val="0"/>
      <w:marTop w:val="0"/>
      <w:marBottom w:val="0"/>
      <w:divBdr>
        <w:top w:val="none" w:sz="0" w:space="0" w:color="auto"/>
        <w:left w:val="none" w:sz="0" w:space="0" w:color="auto"/>
        <w:bottom w:val="none" w:sz="0" w:space="0" w:color="auto"/>
        <w:right w:val="none" w:sz="0" w:space="0" w:color="auto"/>
      </w:divBdr>
    </w:div>
    <w:div w:id="1749157949">
      <w:bodyDiv w:val="1"/>
      <w:marLeft w:val="0"/>
      <w:marRight w:val="0"/>
      <w:marTop w:val="0"/>
      <w:marBottom w:val="0"/>
      <w:divBdr>
        <w:top w:val="none" w:sz="0" w:space="0" w:color="auto"/>
        <w:left w:val="none" w:sz="0" w:space="0" w:color="auto"/>
        <w:bottom w:val="none" w:sz="0" w:space="0" w:color="auto"/>
        <w:right w:val="none" w:sz="0" w:space="0" w:color="auto"/>
      </w:divBdr>
      <w:divsChild>
        <w:div w:id="1003554444">
          <w:marLeft w:val="0"/>
          <w:marRight w:val="0"/>
          <w:marTop w:val="0"/>
          <w:marBottom w:val="0"/>
          <w:divBdr>
            <w:top w:val="none" w:sz="0" w:space="0" w:color="auto"/>
            <w:left w:val="none" w:sz="0" w:space="0" w:color="auto"/>
            <w:bottom w:val="none" w:sz="0" w:space="0" w:color="auto"/>
            <w:right w:val="none" w:sz="0" w:space="0" w:color="auto"/>
          </w:divBdr>
        </w:div>
        <w:div w:id="795366075">
          <w:marLeft w:val="0"/>
          <w:marRight w:val="0"/>
          <w:marTop w:val="0"/>
          <w:marBottom w:val="0"/>
          <w:divBdr>
            <w:top w:val="none" w:sz="0" w:space="0" w:color="auto"/>
            <w:left w:val="none" w:sz="0" w:space="0" w:color="auto"/>
            <w:bottom w:val="none" w:sz="0" w:space="0" w:color="auto"/>
            <w:right w:val="none" w:sz="0" w:space="0" w:color="auto"/>
          </w:divBdr>
        </w:div>
        <w:div w:id="1837989272">
          <w:marLeft w:val="0"/>
          <w:marRight w:val="0"/>
          <w:marTop w:val="0"/>
          <w:marBottom w:val="0"/>
          <w:divBdr>
            <w:top w:val="none" w:sz="0" w:space="0" w:color="auto"/>
            <w:left w:val="none" w:sz="0" w:space="0" w:color="auto"/>
            <w:bottom w:val="none" w:sz="0" w:space="0" w:color="auto"/>
            <w:right w:val="none" w:sz="0" w:space="0" w:color="auto"/>
          </w:divBdr>
        </w:div>
        <w:div w:id="1870799658">
          <w:marLeft w:val="0"/>
          <w:marRight w:val="0"/>
          <w:marTop w:val="0"/>
          <w:marBottom w:val="0"/>
          <w:divBdr>
            <w:top w:val="none" w:sz="0" w:space="0" w:color="auto"/>
            <w:left w:val="none" w:sz="0" w:space="0" w:color="auto"/>
            <w:bottom w:val="none" w:sz="0" w:space="0" w:color="auto"/>
            <w:right w:val="none" w:sz="0" w:space="0" w:color="auto"/>
          </w:divBdr>
        </w:div>
        <w:div w:id="298806805">
          <w:marLeft w:val="0"/>
          <w:marRight w:val="0"/>
          <w:marTop w:val="0"/>
          <w:marBottom w:val="0"/>
          <w:divBdr>
            <w:top w:val="none" w:sz="0" w:space="0" w:color="auto"/>
            <w:left w:val="none" w:sz="0" w:space="0" w:color="auto"/>
            <w:bottom w:val="none" w:sz="0" w:space="0" w:color="auto"/>
            <w:right w:val="none" w:sz="0" w:space="0" w:color="auto"/>
          </w:divBdr>
        </w:div>
        <w:div w:id="1056314977">
          <w:marLeft w:val="0"/>
          <w:marRight w:val="0"/>
          <w:marTop w:val="0"/>
          <w:marBottom w:val="0"/>
          <w:divBdr>
            <w:top w:val="none" w:sz="0" w:space="0" w:color="auto"/>
            <w:left w:val="none" w:sz="0" w:space="0" w:color="auto"/>
            <w:bottom w:val="none" w:sz="0" w:space="0" w:color="auto"/>
            <w:right w:val="none" w:sz="0" w:space="0" w:color="auto"/>
          </w:divBdr>
        </w:div>
        <w:div w:id="527061821">
          <w:marLeft w:val="0"/>
          <w:marRight w:val="0"/>
          <w:marTop w:val="0"/>
          <w:marBottom w:val="0"/>
          <w:divBdr>
            <w:top w:val="none" w:sz="0" w:space="0" w:color="auto"/>
            <w:left w:val="none" w:sz="0" w:space="0" w:color="auto"/>
            <w:bottom w:val="none" w:sz="0" w:space="0" w:color="auto"/>
            <w:right w:val="none" w:sz="0" w:space="0" w:color="auto"/>
          </w:divBdr>
        </w:div>
        <w:div w:id="1541013551">
          <w:marLeft w:val="0"/>
          <w:marRight w:val="0"/>
          <w:marTop w:val="0"/>
          <w:marBottom w:val="0"/>
          <w:divBdr>
            <w:top w:val="none" w:sz="0" w:space="0" w:color="auto"/>
            <w:left w:val="none" w:sz="0" w:space="0" w:color="auto"/>
            <w:bottom w:val="none" w:sz="0" w:space="0" w:color="auto"/>
            <w:right w:val="none" w:sz="0" w:space="0" w:color="auto"/>
          </w:divBdr>
        </w:div>
        <w:div w:id="250705292">
          <w:marLeft w:val="0"/>
          <w:marRight w:val="0"/>
          <w:marTop w:val="0"/>
          <w:marBottom w:val="0"/>
          <w:divBdr>
            <w:top w:val="none" w:sz="0" w:space="0" w:color="auto"/>
            <w:left w:val="none" w:sz="0" w:space="0" w:color="auto"/>
            <w:bottom w:val="none" w:sz="0" w:space="0" w:color="auto"/>
            <w:right w:val="none" w:sz="0" w:space="0" w:color="auto"/>
          </w:divBdr>
        </w:div>
        <w:div w:id="878542584">
          <w:marLeft w:val="0"/>
          <w:marRight w:val="0"/>
          <w:marTop w:val="0"/>
          <w:marBottom w:val="0"/>
          <w:divBdr>
            <w:top w:val="none" w:sz="0" w:space="0" w:color="auto"/>
            <w:left w:val="none" w:sz="0" w:space="0" w:color="auto"/>
            <w:bottom w:val="none" w:sz="0" w:space="0" w:color="auto"/>
            <w:right w:val="none" w:sz="0" w:space="0" w:color="auto"/>
          </w:divBdr>
        </w:div>
        <w:div w:id="211692437">
          <w:marLeft w:val="0"/>
          <w:marRight w:val="0"/>
          <w:marTop w:val="0"/>
          <w:marBottom w:val="0"/>
          <w:divBdr>
            <w:top w:val="none" w:sz="0" w:space="0" w:color="auto"/>
            <w:left w:val="none" w:sz="0" w:space="0" w:color="auto"/>
            <w:bottom w:val="none" w:sz="0" w:space="0" w:color="auto"/>
            <w:right w:val="none" w:sz="0" w:space="0" w:color="auto"/>
          </w:divBdr>
        </w:div>
        <w:div w:id="377358120">
          <w:marLeft w:val="0"/>
          <w:marRight w:val="0"/>
          <w:marTop w:val="0"/>
          <w:marBottom w:val="0"/>
          <w:divBdr>
            <w:top w:val="none" w:sz="0" w:space="0" w:color="auto"/>
            <w:left w:val="none" w:sz="0" w:space="0" w:color="auto"/>
            <w:bottom w:val="none" w:sz="0" w:space="0" w:color="auto"/>
            <w:right w:val="none" w:sz="0" w:space="0" w:color="auto"/>
          </w:divBdr>
        </w:div>
        <w:div w:id="301622417">
          <w:marLeft w:val="0"/>
          <w:marRight w:val="0"/>
          <w:marTop w:val="0"/>
          <w:marBottom w:val="0"/>
          <w:divBdr>
            <w:top w:val="none" w:sz="0" w:space="0" w:color="auto"/>
            <w:left w:val="none" w:sz="0" w:space="0" w:color="auto"/>
            <w:bottom w:val="none" w:sz="0" w:space="0" w:color="auto"/>
            <w:right w:val="none" w:sz="0" w:space="0" w:color="auto"/>
          </w:divBdr>
        </w:div>
        <w:div w:id="672730013">
          <w:marLeft w:val="0"/>
          <w:marRight w:val="0"/>
          <w:marTop w:val="0"/>
          <w:marBottom w:val="0"/>
          <w:divBdr>
            <w:top w:val="none" w:sz="0" w:space="0" w:color="auto"/>
            <w:left w:val="none" w:sz="0" w:space="0" w:color="auto"/>
            <w:bottom w:val="none" w:sz="0" w:space="0" w:color="auto"/>
            <w:right w:val="none" w:sz="0" w:space="0" w:color="auto"/>
          </w:divBdr>
        </w:div>
        <w:div w:id="144319794">
          <w:marLeft w:val="0"/>
          <w:marRight w:val="0"/>
          <w:marTop w:val="0"/>
          <w:marBottom w:val="0"/>
          <w:divBdr>
            <w:top w:val="none" w:sz="0" w:space="0" w:color="auto"/>
            <w:left w:val="none" w:sz="0" w:space="0" w:color="auto"/>
            <w:bottom w:val="none" w:sz="0" w:space="0" w:color="auto"/>
            <w:right w:val="none" w:sz="0" w:space="0" w:color="auto"/>
          </w:divBdr>
        </w:div>
        <w:div w:id="259988292">
          <w:marLeft w:val="0"/>
          <w:marRight w:val="0"/>
          <w:marTop w:val="0"/>
          <w:marBottom w:val="0"/>
          <w:divBdr>
            <w:top w:val="none" w:sz="0" w:space="0" w:color="auto"/>
            <w:left w:val="none" w:sz="0" w:space="0" w:color="auto"/>
            <w:bottom w:val="none" w:sz="0" w:space="0" w:color="auto"/>
            <w:right w:val="none" w:sz="0" w:space="0" w:color="auto"/>
          </w:divBdr>
        </w:div>
        <w:div w:id="2090272818">
          <w:marLeft w:val="0"/>
          <w:marRight w:val="0"/>
          <w:marTop w:val="0"/>
          <w:marBottom w:val="0"/>
          <w:divBdr>
            <w:top w:val="none" w:sz="0" w:space="0" w:color="auto"/>
            <w:left w:val="none" w:sz="0" w:space="0" w:color="auto"/>
            <w:bottom w:val="none" w:sz="0" w:space="0" w:color="auto"/>
            <w:right w:val="none" w:sz="0" w:space="0" w:color="auto"/>
          </w:divBdr>
        </w:div>
        <w:div w:id="8336642">
          <w:marLeft w:val="0"/>
          <w:marRight w:val="0"/>
          <w:marTop w:val="0"/>
          <w:marBottom w:val="0"/>
          <w:divBdr>
            <w:top w:val="none" w:sz="0" w:space="0" w:color="auto"/>
            <w:left w:val="none" w:sz="0" w:space="0" w:color="auto"/>
            <w:bottom w:val="none" w:sz="0" w:space="0" w:color="auto"/>
            <w:right w:val="none" w:sz="0" w:space="0" w:color="auto"/>
          </w:divBdr>
        </w:div>
        <w:div w:id="776946805">
          <w:marLeft w:val="0"/>
          <w:marRight w:val="0"/>
          <w:marTop w:val="0"/>
          <w:marBottom w:val="0"/>
          <w:divBdr>
            <w:top w:val="none" w:sz="0" w:space="0" w:color="auto"/>
            <w:left w:val="none" w:sz="0" w:space="0" w:color="auto"/>
            <w:bottom w:val="none" w:sz="0" w:space="0" w:color="auto"/>
            <w:right w:val="none" w:sz="0" w:space="0" w:color="auto"/>
          </w:divBdr>
        </w:div>
        <w:div w:id="1376808859">
          <w:marLeft w:val="0"/>
          <w:marRight w:val="0"/>
          <w:marTop w:val="0"/>
          <w:marBottom w:val="0"/>
          <w:divBdr>
            <w:top w:val="none" w:sz="0" w:space="0" w:color="auto"/>
            <w:left w:val="none" w:sz="0" w:space="0" w:color="auto"/>
            <w:bottom w:val="none" w:sz="0" w:space="0" w:color="auto"/>
            <w:right w:val="none" w:sz="0" w:space="0" w:color="auto"/>
          </w:divBdr>
        </w:div>
        <w:div w:id="691151904">
          <w:marLeft w:val="0"/>
          <w:marRight w:val="0"/>
          <w:marTop w:val="0"/>
          <w:marBottom w:val="0"/>
          <w:divBdr>
            <w:top w:val="none" w:sz="0" w:space="0" w:color="auto"/>
            <w:left w:val="none" w:sz="0" w:space="0" w:color="auto"/>
            <w:bottom w:val="none" w:sz="0" w:space="0" w:color="auto"/>
            <w:right w:val="none" w:sz="0" w:space="0" w:color="auto"/>
          </w:divBdr>
        </w:div>
        <w:div w:id="1925911702">
          <w:marLeft w:val="0"/>
          <w:marRight w:val="0"/>
          <w:marTop w:val="0"/>
          <w:marBottom w:val="0"/>
          <w:divBdr>
            <w:top w:val="none" w:sz="0" w:space="0" w:color="auto"/>
            <w:left w:val="none" w:sz="0" w:space="0" w:color="auto"/>
            <w:bottom w:val="none" w:sz="0" w:space="0" w:color="auto"/>
            <w:right w:val="none" w:sz="0" w:space="0" w:color="auto"/>
          </w:divBdr>
        </w:div>
        <w:div w:id="1139424577">
          <w:marLeft w:val="0"/>
          <w:marRight w:val="0"/>
          <w:marTop w:val="0"/>
          <w:marBottom w:val="0"/>
          <w:divBdr>
            <w:top w:val="none" w:sz="0" w:space="0" w:color="auto"/>
            <w:left w:val="none" w:sz="0" w:space="0" w:color="auto"/>
            <w:bottom w:val="none" w:sz="0" w:space="0" w:color="auto"/>
            <w:right w:val="none" w:sz="0" w:space="0" w:color="auto"/>
          </w:divBdr>
        </w:div>
        <w:div w:id="2066371757">
          <w:marLeft w:val="0"/>
          <w:marRight w:val="0"/>
          <w:marTop w:val="0"/>
          <w:marBottom w:val="0"/>
          <w:divBdr>
            <w:top w:val="none" w:sz="0" w:space="0" w:color="auto"/>
            <w:left w:val="none" w:sz="0" w:space="0" w:color="auto"/>
            <w:bottom w:val="none" w:sz="0" w:space="0" w:color="auto"/>
            <w:right w:val="none" w:sz="0" w:space="0" w:color="auto"/>
          </w:divBdr>
        </w:div>
        <w:div w:id="565189364">
          <w:marLeft w:val="0"/>
          <w:marRight w:val="0"/>
          <w:marTop w:val="0"/>
          <w:marBottom w:val="0"/>
          <w:divBdr>
            <w:top w:val="none" w:sz="0" w:space="0" w:color="auto"/>
            <w:left w:val="none" w:sz="0" w:space="0" w:color="auto"/>
            <w:bottom w:val="none" w:sz="0" w:space="0" w:color="auto"/>
            <w:right w:val="none" w:sz="0" w:space="0" w:color="auto"/>
          </w:divBdr>
        </w:div>
        <w:div w:id="458183279">
          <w:marLeft w:val="0"/>
          <w:marRight w:val="0"/>
          <w:marTop w:val="0"/>
          <w:marBottom w:val="0"/>
          <w:divBdr>
            <w:top w:val="none" w:sz="0" w:space="0" w:color="auto"/>
            <w:left w:val="none" w:sz="0" w:space="0" w:color="auto"/>
            <w:bottom w:val="none" w:sz="0" w:space="0" w:color="auto"/>
            <w:right w:val="none" w:sz="0" w:space="0" w:color="auto"/>
          </w:divBdr>
        </w:div>
        <w:div w:id="75126991">
          <w:marLeft w:val="0"/>
          <w:marRight w:val="0"/>
          <w:marTop w:val="0"/>
          <w:marBottom w:val="0"/>
          <w:divBdr>
            <w:top w:val="none" w:sz="0" w:space="0" w:color="auto"/>
            <w:left w:val="none" w:sz="0" w:space="0" w:color="auto"/>
            <w:bottom w:val="none" w:sz="0" w:space="0" w:color="auto"/>
            <w:right w:val="none" w:sz="0" w:space="0" w:color="auto"/>
          </w:divBdr>
        </w:div>
        <w:div w:id="559171585">
          <w:marLeft w:val="0"/>
          <w:marRight w:val="0"/>
          <w:marTop w:val="0"/>
          <w:marBottom w:val="0"/>
          <w:divBdr>
            <w:top w:val="none" w:sz="0" w:space="0" w:color="auto"/>
            <w:left w:val="none" w:sz="0" w:space="0" w:color="auto"/>
            <w:bottom w:val="none" w:sz="0" w:space="0" w:color="auto"/>
            <w:right w:val="none" w:sz="0" w:space="0" w:color="auto"/>
          </w:divBdr>
        </w:div>
        <w:div w:id="1771927769">
          <w:marLeft w:val="0"/>
          <w:marRight w:val="0"/>
          <w:marTop w:val="0"/>
          <w:marBottom w:val="0"/>
          <w:divBdr>
            <w:top w:val="none" w:sz="0" w:space="0" w:color="auto"/>
            <w:left w:val="none" w:sz="0" w:space="0" w:color="auto"/>
            <w:bottom w:val="none" w:sz="0" w:space="0" w:color="auto"/>
            <w:right w:val="none" w:sz="0" w:space="0" w:color="auto"/>
          </w:divBdr>
        </w:div>
        <w:div w:id="1483422558">
          <w:marLeft w:val="0"/>
          <w:marRight w:val="0"/>
          <w:marTop w:val="0"/>
          <w:marBottom w:val="0"/>
          <w:divBdr>
            <w:top w:val="none" w:sz="0" w:space="0" w:color="auto"/>
            <w:left w:val="none" w:sz="0" w:space="0" w:color="auto"/>
            <w:bottom w:val="none" w:sz="0" w:space="0" w:color="auto"/>
            <w:right w:val="none" w:sz="0" w:space="0" w:color="auto"/>
          </w:divBdr>
        </w:div>
        <w:div w:id="304316388">
          <w:marLeft w:val="0"/>
          <w:marRight w:val="0"/>
          <w:marTop w:val="0"/>
          <w:marBottom w:val="0"/>
          <w:divBdr>
            <w:top w:val="none" w:sz="0" w:space="0" w:color="auto"/>
            <w:left w:val="none" w:sz="0" w:space="0" w:color="auto"/>
            <w:bottom w:val="none" w:sz="0" w:space="0" w:color="auto"/>
            <w:right w:val="none" w:sz="0" w:space="0" w:color="auto"/>
          </w:divBdr>
        </w:div>
        <w:div w:id="1956209427">
          <w:marLeft w:val="0"/>
          <w:marRight w:val="0"/>
          <w:marTop w:val="0"/>
          <w:marBottom w:val="0"/>
          <w:divBdr>
            <w:top w:val="none" w:sz="0" w:space="0" w:color="auto"/>
            <w:left w:val="none" w:sz="0" w:space="0" w:color="auto"/>
            <w:bottom w:val="none" w:sz="0" w:space="0" w:color="auto"/>
            <w:right w:val="none" w:sz="0" w:space="0" w:color="auto"/>
          </w:divBdr>
        </w:div>
        <w:div w:id="1989045385">
          <w:marLeft w:val="0"/>
          <w:marRight w:val="0"/>
          <w:marTop w:val="0"/>
          <w:marBottom w:val="0"/>
          <w:divBdr>
            <w:top w:val="none" w:sz="0" w:space="0" w:color="auto"/>
            <w:left w:val="none" w:sz="0" w:space="0" w:color="auto"/>
            <w:bottom w:val="none" w:sz="0" w:space="0" w:color="auto"/>
            <w:right w:val="none" w:sz="0" w:space="0" w:color="auto"/>
          </w:divBdr>
        </w:div>
        <w:div w:id="1707750771">
          <w:marLeft w:val="0"/>
          <w:marRight w:val="0"/>
          <w:marTop w:val="0"/>
          <w:marBottom w:val="0"/>
          <w:divBdr>
            <w:top w:val="none" w:sz="0" w:space="0" w:color="auto"/>
            <w:left w:val="none" w:sz="0" w:space="0" w:color="auto"/>
            <w:bottom w:val="none" w:sz="0" w:space="0" w:color="auto"/>
            <w:right w:val="none" w:sz="0" w:space="0" w:color="auto"/>
          </w:divBdr>
        </w:div>
        <w:div w:id="603877692">
          <w:marLeft w:val="0"/>
          <w:marRight w:val="0"/>
          <w:marTop w:val="0"/>
          <w:marBottom w:val="0"/>
          <w:divBdr>
            <w:top w:val="none" w:sz="0" w:space="0" w:color="auto"/>
            <w:left w:val="none" w:sz="0" w:space="0" w:color="auto"/>
            <w:bottom w:val="none" w:sz="0" w:space="0" w:color="auto"/>
            <w:right w:val="none" w:sz="0" w:space="0" w:color="auto"/>
          </w:divBdr>
        </w:div>
        <w:div w:id="1161116943">
          <w:marLeft w:val="0"/>
          <w:marRight w:val="0"/>
          <w:marTop w:val="0"/>
          <w:marBottom w:val="0"/>
          <w:divBdr>
            <w:top w:val="none" w:sz="0" w:space="0" w:color="auto"/>
            <w:left w:val="none" w:sz="0" w:space="0" w:color="auto"/>
            <w:bottom w:val="none" w:sz="0" w:space="0" w:color="auto"/>
            <w:right w:val="none" w:sz="0" w:space="0" w:color="auto"/>
          </w:divBdr>
        </w:div>
        <w:div w:id="231669986">
          <w:marLeft w:val="0"/>
          <w:marRight w:val="0"/>
          <w:marTop w:val="0"/>
          <w:marBottom w:val="0"/>
          <w:divBdr>
            <w:top w:val="none" w:sz="0" w:space="0" w:color="auto"/>
            <w:left w:val="none" w:sz="0" w:space="0" w:color="auto"/>
            <w:bottom w:val="none" w:sz="0" w:space="0" w:color="auto"/>
            <w:right w:val="none" w:sz="0" w:space="0" w:color="auto"/>
          </w:divBdr>
        </w:div>
        <w:div w:id="1423187832">
          <w:marLeft w:val="0"/>
          <w:marRight w:val="0"/>
          <w:marTop w:val="0"/>
          <w:marBottom w:val="0"/>
          <w:divBdr>
            <w:top w:val="none" w:sz="0" w:space="0" w:color="auto"/>
            <w:left w:val="none" w:sz="0" w:space="0" w:color="auto"/>
            <w:bottom w:val="none" w:sz="0" w:space="0" w:color="auto"/>
            <w:right w:val="none" w:sz="0" w:space="0" w:color="auto"/>
          </w:divBdr>
        </w:div>
        <w:div w:id="1404714234">
          <w:marLeft w:val="0"/>
          <w:marRight w:val="0"/>
          <w:marTop w:val="0"/>
          <w:marBottom w:val="0"/>
          <w:divBdr>
            <w:top w:val="none" w:sz="0" w:space="0" w:color="auto"/>
            <w:left w:val="none" w:sz="0" w:space="0" w:color="auto"/>
            <w:bottom w:val="none" w:sz="0" w:space="0" w:color="auto"/>
            <w:right w:val="none" w:sz="0" w:space="0" w:color="auto"/>
          </w:divBdr>
        </w:div>
        <w:div w:id="1423644391">
          <w:marLeft w:val="0"/>
          <w:marRight w:val="0"/>
          <w:marTop w:val="0"/>
          <w:marBottom w:val="0"/>
          <w:divBdr>
            <w:top w:val="none" w:sz="0" w:space="0" w:color="auto"/>
            <w:left w:val="none" w:sz="0" w:space="0" w:color="auto"/>
            <w:bottom w:val="none" w:sz="0" w:space="0" w:color="auto"/>
            <w:right w:val="none" w:sz="0" w:space="0" w:color="auto"/>
          </w:divBdr>
        </w:div>
        <w:div w:id="753091132">
          <w:marLeft w:val="0"/>
          <w:marRight w:val="0"/>
          <w:marTop w:val="0"/>
          <w:marBottom w:val="0"/>
          <w:divBdr>
            <w:top w:val="none" w:sz="0" w:space="0" w:color="auto"/>
            <w:left w:val="none" w:sz="0" w:space="0" w:color="auto"/>
            <w:bottom w:val="none" w:sz="0" w:space="0" w:color="auto"/>
            <w:right w:val="none" w:sz="0" w:space="0" w:color="auto"/>
          </w:divBdr>
        </w:div>
        <w:div w:id="100496067">
          <w:marLeft w:val="0"/>
          <w:marRight w:val="0"/>
          <w:marTop w:val="0"/>
          <w:marBottom w:val="0"/>
          <w:divBdr>
            <w:top w:val="none" w:sz="0" w:space="0" w:color="auto"/>
            <w:left w:val="none" w:sz="0" w:space="0" w:color="auto"/>
            <w:bottom w:val="none" w:sz="0" w:space="0" w:color="auto"/>
            <w:right w:val="none" w:sz="0" w:space="0" w:color="auto"/>
          </w:divBdr>
        </w:div>
        <w:div w:id="1066417777">
          <w:marLeft w:val="0"/>
          <w:marRight w:val="0"/>
          <w:marTop w:val="0"/>
          <w:marBottom w:val="0"/>
          <w:divBdr>
            <w:top w:val="none" w:sz="0" w:space="0" w:color="auto"/>
            <w:left w:val="none" w:sz="0" w:space="0" w:color="auto"/>
            <w:bottom w:val="none" w:sz="0" w:space="0" w:color="auto"/>
            <w:right w:val="none" w:sz="0" w:space="0" w:color="auto"/>
          </w:divBdr>
        </w:div>
        <w:div w:id="530147770">
          <w:marLeft w:val="0"/>
          <w:marRight w:val="0"/>
          <w:marTop w:val="0"/>
          <w:marBottom w:val="0"/>
          <w:divBdr>
            <w:top w:val="none" w:sz="0" w:space="0" w:color="auto"/>
            <w:left w:val="none" w:sz="0" w:space="0" w:color="auto"/>
            <w:bottom w:val="none" w:sz="0" w:space="0" w:color="auto"/>
            <w:right w:val="none" w:sz="0" w:space="0" w:color="auto"/>
          </w:divBdr>
        </w:div>
        <w:div w:id="440760490">
          <w:marLeft w:val="0"/>
          <w:marRight w:val="0"/>
          <w:marTop w:val="0"/>
          <w:marBottom w:val="0"/>
          <w:divBdr>
            <w:top w:val="none" w:sz="0" w:space="0" w:color="auto"/>
            <w:left w:val="none" w:sz="0" w:space="0" w:color="auto"/>
            <w:bottom w:val="none" w:sz="0" w:space="0" w:color="auto"/>
            <w:right w:val="none" w:sz="0" w:space="0" w:color="auto"/>
          </w:divBdr>
        </w:div>
        <w:div w:id="1187406686">
          <w:marLeft w:val="0"/>
          <w:marRight w:val="0"/>
          <w:marTop w:val="0"/>
          <w:marBottom w:val="0"/>
          <w:divBdr>
            <w:top w:val="none" w:sz="0" w:space="0" w:color="auto"/>
            <w:left w:val="none" w:sz="0" w:space="0" w:color="auto"/>
            <w:bottom w:val="none" w:sz="0" w:space="0" w:color="auto"/>
            <w:right w:val="none" w:sz="0" w:space="0" w:color="auto"/>
          </w:divBdr>
        </w:div>
        <w:div w:id="648707865">
          <w:marLeft w:val="0"/>
          <w:marRight w:val="0"/>
          <w:marTop w:val="0"/>
          <w:marBottom w:val="0"/>
          <w:divBdr>
            <w:top w:val="none" w:sz="0" w:space="0" w:color="auto"/>
            <w:left w:val="none" w:sz="0" w:space="0" w:color="auto"/>
            <w:bottom w:val="none" w:sz="0" w:space="0" w:color="auto"/>
            <w:right w:val="none" w:sz="0" w:space="0" w:color="auto"/>
          </w:divBdr>
        </w:div>
        <w:div w:id="293759768">
          <w:marLeft w:val="0"/>
          <w:marRight w:val="0"/>
          <w:marTop w:val="0"/>
          <w:marBottom w:val="0"/>
          <w:divBdr>
            <w:top w:val="none" w:sz="0" w:space="0" w:color="auto"/>
            <w:left w:val="none" w:sz="0" w:space="0" w:color="auto"/>
            <w:bottom w:val="none" w:sz="0" w:space="0" w:color="auto"/>
            <w:right w:val="none" w:sz="0" w:space="0" w:color="auto"/>
          </w:divBdr>
        </w:div>
        <w:div w:id="736324379">
          <w:marLeft w:val="0"/>
          <w:marRight w:val="0"/>
          <w:marTop w:val="0"/>
          <w:marBottom w:val="0"/>
          <w:divBdr>
            <w:top w:val="none" w:sz="0" w:space="0" w:color="auto"/>
            <w:left w:val="none" w:sz="0" w:space="0" w:color="auto"/>
            <w:bottom w:val="none" w:sz="0" w:space="0" w:color="auto"/>
            <w:right w:val="none" w:sz="0" w:space="0" w:color="auto"/>
          </w:divBdr>
        </w:div>
        <w:div w:id="633633834">
          <w:marLeft w:val="0"/>
          <w:marRight w:val="0"/>
          <w:marTop w:val="0"/>
          <w:marBottom w:val="0"/>
          <w:divBdr>
            <w:top w:val="none" w:sz="0" w:space="0" w:color="auto"/>
            <w:left w:val="none" w:sz="0" w:space="0" w:color="auto"/>
            <w:bottom w:val="none" w:sz="0" w:space="0" w:color="auto"/>
            <w:right w:val="none" w:sz="0" w:space="0" w:color="auto"/>
          </w:divBdr>
        </w:div>
        <w:div w:id="1948190889">
          <w:marLeft w:val="0"/>
          <w:marRight w:val="0"/>
          <w:marTop w:val="0"/>
          <w:marBottom w:val="0"/>
          <w:divBdr>
            <w:top w:val="none" w:sz="0" w:space="0" w:color="auto"/>
            <w:left w:val="none" w:sz="0" w:space="0" w:color="auto"/>
            <w:bottom w:val="none" w:sz="0" w:space="0" w:color="auto"/>
            <w:right w:val="none" w:sz="0" w:space="0" w:color="auto"/>
          </w:divBdr>
        </w:div>
        <w:div w:id="1444304056">
          <w:marLeft w:val="0"/>
          <w:marRight w:val="0"/>
          <w:marTop w:val="0"/>
          <w:marBottom w:val="0"/>
          <w:divBdr>
            <w:top w:val="none" w:sz="0" w:space="0" w:color="auto"/>
            <w:left w:val="none" w:sz="0" w:space="0" w:color="auto"/>
            <w:bottom w:val="none" w:sz="0" w:space="0" w:color="auto"/>
            <w:right w:val="none" w:sz="0" w:space="0" w:color="auto"/>
          </w:divBdr>
        </w:div>
        <w:div w:id="682316225">
          <w:marLeft w:val="0"/>
          <w:marRight w:val="0"/>
          <w:marTop w:val="0"/>
          <w:marBottom w:val="0"/>
          <w:divBdr>
            <w:top w:val="none" w:sz="0" w:space="0" w:color="auto"/>
            <w:left w:val="none" w:sz="0" w:space="0" w:color="auto"/>
            <w:bottom w:val="none" w:sz="0" w:space="0" w:color="auto"/>
            <w:right w:val="none" w:sz="0" w:space="0" w:color="auto"/>
          </w:divBdr>
        </w:div>
        <w:div w:id="1953856186">
          <w:marLeft w:val="0"/>
          <w:marRight w:val="0"/>
          <w:marTop w:val="0"/>
          <w:marBottom w:val="0"/>
          <w:divBdr>
            <w:top w:val="none" w:sz="0" w:space="0" w:color="auto"/>
            <w:left w:val="none" w:sz="0" w:space="0" w:color="auto"/>
            <w:bottom w:val="none" w:sz="0" w:space="0" w:color="auto"/>
            <w:right w:val="none" w:sz="0" w:space="0" w:color="auto"/>
          </w:divBdr>
        </w:div>
        <w:div w:id="1839494702">
          <w:marLeft w:val="0"/>
          <w:marRight w:val="0"/>
          <w:marTop w:val="0"/>
          <w:marBottom w:val="0"/>
          <w:divBdr>
            <w:top w:val="none" w:sz="0" w:space="0" w:color="auto"/>
            <w:left w:val="none" w:sz="0" w:space="0" w:color="auto"/>
            <w:bottom w:val="none" w:sz="0" w:space="0" w:color="auto"/>
            <w:right w:val="none" w:sz="0" w:space="0" w:color="auto"/>
          </w:divBdr>
        </w:div>
        <w:div w:id="1849981126">
          <w:marLeft w:val="0"/>
          <w:marRight w:val="0"/>
          <w:marTop w:val="0"/>
          <w:marBottom w:val="0"/>
          <w:divBdr>
            <w:top w:val="none" w:sz="0" w:space="0" w:color="auto"/>
            <w:left w:val="none" w:sz="0" w:space="0" w:color="auto"/>
            <w:bottom w:val="none" w:sz="0" w:space="0" w:color="auto"/>
            <w:right w:val="none" w:sz="0" w:space="0" w:color="auto"/>
          </w:divBdr>
        </w:div>
        <w:div w:id="1952276238">
          <w:marLeft w:val="0"/>
          <w:marRight w:val="0"/>
          <w:marTop w:val="0"/>
          <w:marBottom w:val="0"/>
          <w:divBdr>
            <w:top w:val="none" w:sz="0" w:space="0" w:color="auto"/>
            <w:left w:val="none" w:sz="0" w:space="0" w:color="auto"/>
            <w:bottom w:val="none" w:sz="0" w:space="0" w:color="auto"/>
            <w:right w:val="none" w:sz="0" w:space="0" w:color="auto"/>
          </w:divBdr>
        </w:div>
        <w:div w:id="986398626">
          <w:marLeft w:val="0"/>
          <w:marRight w:val="0"/>
          <w:marTop w:val="0"/>
          <w:marBottom w:val="0"/>
          <w:divBdr>
            <w:top w:val="none" w:sz="0" w:space="0" w:color="auto"/>
            <w:left w:val="none" w:sz="0" w:space="0" w:color="auto"/>
            <w:bottom w:val="none" w:sz="0" w:space="0" w:color="auto"/>
            <w:right w:val="none" w:sz="0" w:space="0" w:color="auto"/>
          </w:divBdr>
        </w:div>
        <w:div w:id="1209994901">
          <w:marLeft w:val="0"/>
          <w:marRight w:val="0"/>
          <w:marTop w:val="0"/>
          <w:marBottom w:val="0"/>
          <w:divBdr>
            <w:top w:val="none" w:sz="0" w:space="0" w:color="auto"/>
            <w:left w:val="none" w:sz="0" w:space="0" w:color="auto"/>
            <w:bottom w:val="none" w:sz="0" w:space="0" w:color="auto"/>
            <w:right w:val="none" w:sz="0" w:space="0" w:color="auto"/>
          </w:divBdr>
        </w:div>
        <w:div w:id="1700817924">
          <w:marLeft w:val="0"/>
          <w:marRight w:val="0"/>
          <w:marTop w:val="0"/>
          <w:marBottom w:val="0"/>
          <w:divBdr>
            <w:top w:val="none" w:sz="0" w:space="0" w:color="auto"/>
            <w:left w:val="none" w:sz="0" w:space="0" w:color="auto"/>
            <w:bottom w:val="none" w:sz="0" w:space="0" w:color="auto"/>
            <w:right w:val="none" w:sz="0" w:space="0" w:color="auto"/>
          </w:divBdr>
        </w:div>
        <w:div w:id="1995718078">
          <w:marLeft w:val="0"/>
          <w:marRight w:val="0"/>
          <w:marTop w:val="0"/>
          <w:marBottom w:val="0"/>
          <w:divBdr>
            <w:top w:val="none" w:sz="0" w:space="0" w:color="auto"/>
            <w:left w:val="none" w:sz="0" w:space="0" w:color="auto"/>
            <w:bottom w:val="none" w:sz="0" w:space="0" w:color="auto"/>
            <w:right w:val="none" w:sz="0" w:space="0" w:color="auto"/>
          </w:divBdr>
        </w:div>
        <w:div w:id="801385696">
          <w:marLeft w:val="0"/>
          <w:marRight w:val="0"/>
          <w:marTop w:val="0"/>
          <w:marBottom w:val="0"/>
          <w:divBdr>
            <w:top w:val="none" w:sz="0" w:space="0" w:color="auto"/>
            <w:left w:val="none" w:sz="0" w:space="0" w:color="auto"/>
            <w:bottom w:val="none" w:sz="0" w:space="0" w:color="auto"/>
            <w:right w:val="none" w:sz="0" w:space="0" w:color="auto"/>
          </w:divBdr>
        </w:div>
        <w:div w:id="456994995">
          <w:marLeft w:val="0"/>
          <w:marRight w:val="0"/>
          <w:marTop w:val="0"/>
          <w:marBottom w:val="0"/>
          <w:divBdr>
            <w:top w:val="none" w:sz="0" w:space="0" w:color="auto"/>
            <w:left w:val="none" w:sz="0" w:space="0" w:color="auto"/>
            <w:bottom w:val="none" w:sz="0" w:space="0" w:color="auto"/>
            <w:right w:val="none" w:sz="0" w:space="0" w:color="auto"/>
          </w:divBdr>
        </w:div>
        <w:div w:id="1431201947">
          <w:marLeft w:val="0"/>
          <w:marRight w:val="0"/>
          <w:marTop w:val="0"/>
          <w:marBottom w:val="0"/>
          <w:divBdr>
            <w:top w:val="none" w:sz="0" w:space="0" w:color="auto"/>
            <w:left w:val="none" w:sz="0" w:space="0" w:color="auto"/>
            <w:bottom w:val="none" w:sz="0" w:space="0" w:color="auto"/>
            <w:right w:val="none" w:sz="0" w:space="0" w:color="auto"/>
          </w:divBdr>
        </w:div>
        <w:div w:id="485514605">
          <w:marLeft w:val="0"/>
          <w:marRight w:val="0"/>
          <w:marTop w:val="0"/>
          <w:marBottom w:val="0"/>
          <w:divBdr>
            <w:top w:val="none" w:sz="0" w:space="0" w:color="auto"/>
            <w:left w:val="none" w:sz="0" w:space="0" w:color="auto"/>
            <w:bottom w:val="none" w:sz="0" w:space="0" w:color="auto"/>
            <w:right w:val="none" w:sz="0" w:space="0" w:color="auto"/>
          </w:divBdr>
        </w:div>
        <w:div w:id="881677529">
          <w:marLeft w:val="0"/>
          <w:marRight w:val="0"/>
          <w:marTop w:val="0"/>
          <w:marBottom w:val="0"/>
          <w:divBdr>
            <w:top w:val="none" w:sz="0" w:space="0" w:color="auto"/>
            <w:left w:val="none" w:sz="0" w:space="0" w:color="auto"/>
            <w:bottom w:val="none" w:sz="0" w:space="0" w:color="auto"/>
            <w:right w:val="none" w:sz="0" w:space="0" w:color="auto"/>
          </w:divBdr>
        </w:div>
        <w:div w:id="390541866">
          <w:marLeft w:val="0"/>
          <w:marRight w:val="0"/>
          <w:marTop w:val="0"/>
          <w:marBottom w:val="0"/>
          <w:divBdr>
            <w:top w:val="none" w:sz="0" w:space="0" w:color="auto"/>
            <w:left w:val="none" w:sz="0" w:space="0" w:color="auto"/>
            <w:bottom w:val="none" w:sz="0" w:space="0" w:color="auto"/>
            <w:right w:val="none" w:sz="0" w:space="0" w:color="auto"/>
          </w:divBdr>
        </w:div>
        <w:div w:id="309333545">
          <w:marLeft w:val="0"/>
          <w:marRight w:val="0"/>
          <w:marTop w:val="0"/>
          <w:marBottom w:val="0"/>
          <w:divBdr>
            <w:top w:val="none" w:sz="0" w:space="0" w:color="auto"/>
            <w:left w:val="none" w:sz="0" w:space="0" w:color="auto"/>
            <w:bottom w:val="none" w:sz="0" w:space="0" w:color="auto"/>
            <w:right w:val="none" w:sz="0" w:space="0" w:color="auto"/>
          </w:divBdr>
        </w:div>
        <w:div w:id="1433355449">
          <w:marLeft w:val="0"/>
          <w:marRight w:val="0"/>
          <w:marTop w:val="0"/>
          <w:marBottom w:val="0"/>
          <w:divBdr>
            <w:top w:val="none" w:sz="0" w:space="0" w:color="auto"/>
            <w:left w:val="none" w:sz="0" w:space="0" w:color="auto"/>
            <w:bottom w:val="none" w:sz="0" w:space="0" w:color="auto"/>
            <w:right w:val="none" w:sz="0" w:space="0" w:color="auto"/>
          </w:divBdr>
        </w:div>
        <w:div w:id="294876355">
          <w:marLeft w:val="0"/>
          <w:marRight w:val="0"/>
          <w:marTop w:val="0"/>
          <w:marBottom w:val="0"/>
          <w:divBdr>
            <w:top w:val="none" w:sz="0" w:space="0" w:color="auto"/>
            <w:left w:val="none" w:sz="0" w:space="0" w:color="auto"/>
            <w:bottom w:val="none" w:sz="0" w:space="0" w:color="auto"/>
            <w:right w:val="none" w:sz="0" w:space="0" w:color="auto"/>
          </w:divBdr>
        </w:div>
        <w:div w:id="144203173">
          <w:marLeft w:val="0"/>
          <w:marRight w:val="0"/>
          <w:marTop w:val="0"/>
          <w:marBottom w:val="0"/>
          <w:divBdr>
            <w:top w:val="none" w:sz="0" w:space="0" w:color="auto"/>
            <w:left w:val="none" w:sz="0" w:space="0" w:color="auto"/>
            <w:bottom w:val="none" w:sz="0" w:space="0" w:color="auto"/>
            <w:right w:val="none" w:sz="0" w:space="0" w:color="auto"/>
          </w:divBdr>
        </w:div>
        <w:div w:id="590355980">
          <w:marLeft w:val="0"/>
          <w:marRight w:val="0"/>
          <w:marTop w:val="0"/>
          <w:marBottom w:val="0"/>
          <w:divBdr>
            <w:top w:val="none" w:sz="0" w:space="0" w:color="auto"/>
            <w:left w:val="none" w:sz="0" w:space="0" w:color="auto"/>
            <w:bottom w:val="none" w:sz="0" w:space="0" w:color="auto"/>
            <w:right w:val="none" w:sz="0" w:space="0" w:color="auto"/>
          </w:divBdr>
        </w:div>
        <w:div w:id="1117989568">
          <w:marLeft w:val="0"/>
          <w:marRight w:val="0"/>
          <w:marTop w:val="0"/>
          <w:marBottom w:val="0"/>
          <w:divBdr>
            <w:top w:val="none" w:sz="0" w:space="0" w:color="auto"/>
            <w:left w:val="none" w:sz="0" w:space="0" w:color="auto"/>
            <w:bottom w:val="none" w:sz="0" w:space="0" w:color="auto"/>
            <w:right w:val="none" w:sz="0" w:space="0" w:color="auto"/>
          </w:divBdr>
        </w:div>
        <w:div w:id="398211866">
          <w:marLeft w:val="0"/>
          <w:marRight w:val="0"/>
          <w:marTop w:val="0"/>
          <w:marBottom w:val="0"/>
          <w:divBdr>
            <w:top w:val="none" w:sz="0" w:space="0" w:color="auto"/>
            <w:left w:val="none" w:sz="0" w:space="0" w:color="auto"/>
            <w:bottom w:val="none" w:sz="0" w:space="0" w:color="auto"/>
            <w:right w:val="none" w:sz="0" w:space="0" w:color="auto"/>
          </w:divBdr>
        </w:div>
        <w:div w:id="1625307159">
          <w:marLeft w:val="0"/>
          <w:marRight w:val="0"/>
          <w:marTop w:val="0"/>
          <w:marBottom w:val="0"/>
          <w:divBdr>
            <w:top w:val="none" w:sz="0" w:space="0" w:color="auto"/>
            <w:left w:val="none" w:sz="0" w:space="0" w:color="auto"/>
            <w:bottom w:val="none" w:sz="0" w:space="0" w:color="auto"/>
            <w:right w:val="none" w:sz="0" w:space="0" w:color="auto"/>
          </w:divBdr>
        </w:div>
        <w:div w:id="1813135055">
          <w:marLeft w:val="0"/>
          <w:marRight w:val="0"/>
          <w:marTop w:val="0"/>
          <w:marBottom w:val="0"/>
          <w:divBdr>
            <w:top w:val="none" w:sz="0" w:space="0" w:color="auto"/>
            <w:left w:val="none" w:sz="0" w:space="0" w:color="auto"/>
            <w:bottom w:val="none" w:sz="0" w:space="0" w:color="auto"/>
            <w:right w:val="none" w:sz="0" w:space="0" w:color="auto"/>
          </w:divBdr>
        </w:div>
        <w:div w:id="349258176">
          <w:marLeft w:val="0"/>
          <w:marRight w:val="0"/>
          <w:marTop w:val="0"/>
          <w:marBottom w:val="0"/>
          <w:divBdr>
            <w:top w:val="none" w:sz="0" w:space="0" w:color="auto"/>
            <w:left w:val="none" w:sz="0" w:space="0" w:color="auto"/>
            <w:bottom w:val="none" w:sz="0" w:space="0" w:color="auto"/>
            <w:right w:val="none" w:sz="0" w:space="0" w:color="auto"/>
          </w:divBdr>
        </w:div>
        <w:div w:id="268972262">
          <w:marLeft w:val="0"/>
          <w:marRight w:val="0"/>
          <w:marTop w:val="0"/>
          <w:marBottom w:val="0"/>
          <w:divBdr>
            <w:top w:val="none" w:sz="0" w:space="0" w:color="auto"/>
            <w:left w:val="none" w:sz="0" w:space="0" w:color="auto"/>
            <w:bottom w:val="none" w:sz="0" w:space="0" w:color="auto"/>
            <w:right w:val="none" w:sz="0" w:space="0" w:color="auto"/>
          </w:divBdr>
        </w:div>
        <w:div w:id="2056347954">
          <w:marLeft w:val="0"/>
          <w:marRight w:val="0"/>
          <w:marTop w:val="0"/>
          <w:marBottom w:val="0"/>
          <w:divBdr>
            <w:top w:val="none" w:sz="0" w:space="0" w:color="auto"/>
            <w:left w:val="none" w:sz="0" w:space="0" w:color="auto"/>
            <w:bottom w:val="none" w:sz="0" w:space="0" w:color="auto"/>
            <w:right w:val="none" w:sz="0" w:space="0" w:color="auto"/>
          </w:divBdr>
        </w:div>
        <w:div w:id="1527253542">
          <w:marLeft w:val="0"/>
          <w:marRight w:val="0"/>
          <w:marTop w:val="0"/>
          <w:marBottom w:val="0"/>
          <w:divBdr>
            <w:top w:val="none" w:sz="0" w:space="0" w:color="auto"/>
            <w:left w:val="none" w:sz="0" w:space="0" w:color="auto"/>
            <w:bottom w:val="none" w:sz="0" w:space="0" w:color="auto"/>
            <w:right w:val="none" w:sz="0" w:space="0" w:color="auto"/>
          </w:divBdr>
        </w:div>
        <w:div w:id="1330449533">
          <w:marLeft w:val="0"/>
          <w:marRight w:val="0"/>
          <w:marTop w:val="0"/>
          <w:marBottom w:val="0"/>
          <w:divBdr>
            <w:top w:val="none" w:sz="0" w:space="0" w:color="auto"/>
            <w:left w:val="none" w:sz="0" w:space="0" w:color="auto"/>
            <w:bottom w:val="none" w:sz="0" w:space="0" w:color="auto"/>
            <w:right w:val="none" w:sz="0" w:space="0" w:color="auto"/>
          </w:divBdr>
        </w:div>
        <w:div w:id="423502351">
          <w:marLeft w:val="0"/>
          <w:marRight w:val="0"/>
          <w:marTop w:val="0"/>
          <w:marBottom w:val="0"/>
          <w:divBdr>
            <w:top w:val="none" w:sz="0" w:space="0" w:color="auto"/>
            <w:left w:val="none" w:sz="0" w:space="0" w:color="auto"/>
            <w:bottom w:val="none" w:sz="0" w:space="0" w:color="auto"/>
            <w:right w:val="none" w:sz="0" w:space="0" w:color="auto"/>
          </w:divBdr>
        </w:div>
        <w:div w:id="952979287">
          <w:marLeft w:val="0"/>
          <w:marRight w:val="0"/>
          <w:marTop w:val="0"/>
          <w:marBottom w:val="0"/>
          <w:divBdr>
            <w:top w:val="none" w:sz="0" w:space="0" w:color="auto"/>
            <w:left w:val="none" w:sz="0" w:space="0" w:color="auto"/>
            <w:bottom w:val="none" w:sz="0" w:space="0" w:color="auto"/>
            <w:right w:val="none" w:sz="0" w:space="0" w:color="auto"/>
          </w:divBdr>
        </w:div>
        <w:div w:id="1265071391">
          <w:marLeft w:val="0"/>
          <w:marRight w:val="0"/>
          <w:marTop w:val="0"/>
          <w:marBottom w:val="0"/>
          <w:divBdr>
            <w:top w:val="none" w:sz="0" w:space="0" w:color="auto"/>
            <w:left w:val="none" w:sz="0" w:space="0" w:color="auto"/>
            <w:bottom w:val="none" w:sz="0" w:space="0" w:color="auto"/>
            <w:right w:val="none" w:sz="0" w:space="0" w:color="auto"/>
          </w:divBdr>
        </w:div>
        <w:div w:id="1640264178">
          <w:marLeft w:val="0"/>
          <w:marRight w:val="0"/>
          <w:marTop w:val="0"/>
          <w:marBottom w:val="0"/>
          <w:divBdr>
            <w:top w:val="none" w:sz="0" w:space="0" w:color="auto"/>
            <w:left w:val="none" w:sz="0" w:space="0" w:color="auto"/>
            <w:bottom w:val="none" w:sz="0" w:space="0" w:color="auto"/>
            <w:right w:val="none" w:sz="0" w:space="0" w:color="auto"/>
          </w:divBdr>
        </w:div>
      </w:divsChild>
    </w:div>
    <w:div w:id="1749232108">
      <w:bodyDiv w:val="1"/>
      <w:marLeft w:val="0"/>
      <w:marRight w:val="0"/>
      <w:marTop w:val="0"/>
      <w:marBottom w:val="0"/>
      <w:divBdr>
        <w:top w:val="none" w:sz="0" w:space="0" w:color="auto"/>
        <w:left w:val="none" w:sz="0" w:space="0" w:color="auto"/>
        <w:bottom w:val="none" w:sz="0" w:space="0" w:color="auto"/>
        <w:right w:val="none" w:sz="0" w:space="0" w:color="auto"/>
      </w:divBdr>
      <w:divsChild>
        <w:div w:id="459344627">
          <w:marLeft w:val="0"/>
          <w:marRight w:val="0"/>
          <w:marTop w:val="0"/>
          <w:marBottom w:val="0"/>
          <w:divBdr>
            <w:top w:val="none" w:sz="0" w:space="0" w:color="auto"/>
            <w:left w:val="none" w:sz="0" w:space="0" w:color="auto"/>
            <w:bottom w:val="none" w:sz="0" w:space="0" w:color="auto"/>
            <w:right w:val="none" w:sz="0" w:space="0" w:color="auto"/>
          </w:divBdr>
        </w:div>
        <w:div w:id="502743522">
          <w:marLeft w:val="0"/>
          <w:marRight w:val="0"/>
          <w:marTop w:val="0"/>
          <w:marBottom w:val="0"/>
          <w:divBdr>
            <w:top w:val="none" w:sz="0" w:space="0" w:color="auto"/>
            <w:left w:val="none" w:sz="0" w:space="0" w:color="auto"/>
            <w:bottom w:val="none" w:sz="0" w:space="0" w:color="auto"/>
            <w:right w:val="none" w:sz="0" w:space="0" w:color="auto"/>
          </w:divBdr>
        </w:div>
        <w:div w:id="548151244">
          <w:marLeft w:val="0"/>
          <w:marRight w:val="0"/>
          <w:marTop w:val="0"/>
          <w:marBottom w:val="0"/>
          <w:divBdr>
            <w:top w:val="none" w:sz="0" w:space="0" w:color="auto"/>
            <w:left w:val="none" w:sz="0" w:space="0" w:color="auto"/>
            <w:bottom w:val="none" w:sz="0" w:space="0" w:color="auto"/>
            <w:right w:val="none" w:sz="0" w:space="0" w:color="auto"/>
          </w:divBdr>
        </w:div>
        <w:div w:id="1573395495">
          <w:marLeft w:val="0"/>
          <w:marRight w:val="0"/>
          <w:marTop w:val="0"/>
          <w:marBottom w:val="0"/>
          <w:divBdr>
            <w:top w:val="none" w:sz="0" w:space="0" w:color="auto"/>
            <w:left w:val="none" w:sz="0" w:space="0" w:color="auto"/>
            <w:bottom w:val="none" w:sz="0" w:space="0" w:color="auto"/>
            <w:right w:val="none" w:sz="0" w:space="0" w:color="auto"/>
          </w:divBdr>
        </w:div>
        <w:div w:id="325134642">
          <w:marLeft w:val="0"/>
          <w:marRight w:val="0"/>
          <w:marTop w:val="0"/>
          <w:marBottom w:val="0"/>
          <w:divBdr>
            <w:top w:val="none" w:sz="0" w:space="0" w:color="auto"/>
            <w:left w:val="none" w:sz="0" w:space="0" w:color="auto"/>
            <w:bottom w:val="none" w:sz="0" w:space="0" w:color="auto"/>
            <w:right w:val="none" w:sz="0" w:space="0" w:color="auto"/>
          </w:divBdr>
        </w:div>
        <w:div w:id="1882085132">
          <w:marLeft w:val="0"/>
          <w:marRight w:val="0"/>
          <w:marTop w:val="0"/>
          <w:marBottom w:val="0"/>
          <w:divBdr>
            <w:top w:val="none" w:sz="0" w:space="0" w:color="auto"/>
            <w:left w:val="none" w:sz="0" w:space="0" w:color="auto"/>
            <w:bottom w:val="none" w:sz="0" w:space="0" w:color="auto"/>
            <w:right w:val="none" w:sz="0" w:space="0" w:color="auto"/>
          </w:divBdr>
        </w:div>
        <w:div w:id="22168782">
          <w:marLeft w:val="0"/>
          <w:marRight w:val="0"/>
          <w:marTop w:val="0"/>
          <w:marBottom w:val="0"/>
          <w:divBdr>
            <w:top w:val="none" w:sz="0" w:space="0" w:color="auto"/>
            <w:left w:val="none" w:sz="0" w:space="0" w:color="auto"/>
            <w:bottom w:val="none" w:sz="0" w:space="0" w:color="auto"/>
            <w:right w:val="none" w:sz="0" w:space="0" w:color="auto"/>
          </w:divBdr>
        </w:div>
        <w:div w:id="951400457">
          <w:marLeft w:val="0"/>
          <w:marRight w:val="0"/>
          <w:marTop w:val="0"/>
          <w:marBottom w:val="0"/>
          <w:divBdr>
            <w:top w:val="none" w:sz="0" w:space="0" w:color="auto"/>
            <w:left w:val="none" w:sz="0" w:space="0" w:color="auto"/>
            <w:bottom w:val="none" w:sz="0" w:space="0" w:color="auto"/>
            <w:right w:val="none" w:sz="0" w:space="0" w:color="auto"/>
          </w:divBdr>
        </w:div>
        <w:div w:id="1264723011">
          <w:marLeft w:val="0"/>
          <w:marRight w:val="0"/>
          <w:marTop w:val="0"/>
          <w:marBottom w:val="0"/>
          <w:divBdr>
            <w:top w:val="none" w:sz="0" w:space="0" w:color="auto"/>
            <w:left w:val="none" w:sz="0" w:space="0" w:color="auto"/>
            <w:bottom w:val="none" w:sz="0" w:space="0" w:color="auto"/>
            <w:right w:val="none" w:sz="0" w:space="0" w:color="auto"/>
          </w:divBdr>
        </w:div>
        <w:div w:id="821000487">
          <w:marLeft w:val="0"/>
          <w:marRight w:val="0"/>
          <w:marTop w:val="0"/>
          <w:marBottom w:val="0"/>
          <w:divBdr>
            <w:top w:val="none" w:sz="0" w:space="0" w:color="auto"/>
            <w:left w:val="none" w:sz="0" w:space="0" w:color="auto"/>
            <w:bottom w:val="none" w:sz="0" w:space="0" w:color="auto"/>
            <w:right w:val="none" w:sz="0" w:space="0" w:color="auto"/>
          </w:divBdr>
        </w:div>
        <w:div w:id="1716584648">
          <w:marLeft w:val="0"/>
          <w:marRight w:val="0"/>
          <w:marTop w:val="0"/>
          <w:marBottom w:val="0"/>
          <w:divBdr>
            <w:top w:val="none" w:sz="0" w:space="0" w:color="auto"/>
            <w:left w:val="none" w:sz="0" w:space="0" w:color="auto"/>
            <w:bottom w:val="none" w:sz="0" w:space="0" w:color="auto"/>
            <w:right w:val="none" w:sz="0" w:space="0" w:color="auto"/>
          </w:divBdr>
        </w:div>
        <w:div w:id="2120486175">
          <w:marLeft w:val="0"/>
          <w:marRight w:val="0"/>
          <w:marTop w:val="0"/>
          <w:marBottom w:val="0"/>
          <w:divBdr>
            <w:top w:val="none" w:sz="0" w:space="0" w:color="auto"/>
            <w:left w:val="none" w:sz="0" w:space="0" w:color="auto"/>
            <w:bottom w:val="none" w:sz="0" w:space="0" w:color="auto"/>
            <w:right w:val="none" w:sz="0" w:space="0" w:color="auto"/>
          </w:divBdr>
        </w:div>
        <w:div w:id="1775444335">
          <w:marLeft w:val="0"/>
          <w:marRight w:val="0"/>
          <w:marTop w:val="0"/>
          <w:marBottom w:val="0"/>
          <w:divBdr>
            <w:top w:val="none" w:sz="0" w:space="0" w:color="auto"/>
            <w:left w:val="none" w:sz="0" w:space="0" w:color="auto"/>
            <w:bottom w:val="none" w:sz="0" w:space="0" w:color="auto"/>
            <w:right w:val="none" w:sz="0" w:space="0" w:color="auto"/>
          </w:divBdr>
        </w:div>
        <w:div w:id="1096513463">
          <w:marLeft w:val="0"/>
          <w:marRight w:val="0"/>
          <w:marTop w:val="0"/>
          <w:marBottom w:val="0"/>
          <w:divBdr>
            <w:top w:val="none" w:sz="0" w:space="0" w:color="auto"/>
            <w:left w:val="none" w:sz="0" w:space="0" w:color="auto"/>
            <w:bottom w:val="none" w:sz="0" w:space="0" w:color="auto"/>
            <w:right w:val="none" w:sz="0" w:space="0" w:color="auto"/>
          </w:divBdr>
        </w:div>
        <w:div w:id="1580943745">
          <w:marLeft w:val="0"/>
          <w:marRight w:val="0"/>
          <w:marTop w:val="0"/>
          <w:marBottom w:val="0"/>
          <w:divBdr>
            <w:top w:val="none" w:sz="0" w:space="0" w:color="auto"/>
            <w:left w:val="none" w:sz="0" w:space="0" w:color="auto"/>
            <w:bottom w:val="none" w:sz="0" w:space="0" w:color="auto"/>
            <w:right w:val="none" w:sz="0" w:space="0" w:color="auto"/>
          </w:divBdr>
        </w:div>
        <w:div w:id="1880970745">
          <w:marLeft w:val="0"/>
          <w:marRight w:val="0"/>
          <w:marTop w:val="0"/>
          <w:marBottom w:val="0"/>
          <w:divBdr>
            <w:top w:val="none" w:sz="0" w:space="0" w:color="auto"/>
            <w:left w:val="none" w:sz="0" w:space="0" w:color="auto"/>
            <w:bottom w:val="none" w:sz="0" w:space="0" w:color="auto"/>
            <w:right w:val="none" w:sz="0" w:space="0" w:color="auto"/>
          </w:divBdr>
        </w:div>
        <w:div w:id="1424571982">
          <w:marLeft w:val="0"/>
          <w:marRight w:val="0"/>
          <w:marTop w:val="0"/>
          <w:marBottom w:val="0"/>
          <w:divBdr>
            <w:top w:val="none" w:sz="0" w:space="0" w:color="auto"/>
            <w:left w:val="none" w:sz="0" w:space="0" w:color="auto"/>
            <w:bottom w:val="none" w:sz="0" w:space="0" w:color="auto"/>
            <w:right w:val="none" w:sz="0" w:space="0" w:color="auto"/>
          </w:divBdr>
        </w:div>
        <w:div w:id="1288197552">
          <w:marLeft w:val="0"/>
          <w:marRight w:val="0"/>
          <w:marTop w:val="0"/>
          <w:marBottom w:val="0"/>
          <w:divBdr>
            <w:top w:val="none" w:sz="0" w:space="0" w:color="auto"/>
            <w:left w:val="none" w:sz="0" w:space="0" w:color="auto"/>
            <w:bottom w:val="none" w:sz="0" w:space="0" w:color="auto"/>
            <w:right w:val="none" w:sz="0" w:space="0" w:color="auto"/>
          </w:divBdr>
        </w:div>
        <w:div w:id="1448357498">
          <w:marLeft w:val="0"/>
          <w:marRight w:val="0"/>
          <w:marTop w:val="0"/>
          <w:marBottom w:val="0"/>
          <w:divBdr>
            <w:top w:val="none" w:sz="0" w:space="0" w:color="auto"/>
            <w:left w:val="none" w:sz="0" w:space="0" w:color="auto"/>
            <w:bottom w:val="none" w:sz="0" w:space="0" w:color="auto"/>
            <w:right w:val="none" w:sz="0" w:space="0" w:color="auto"/>
          </w:divBdr>
        </w:div>
        <w:div w:id="103696509">
          <w:marLeft w:val="0"/>
          <w:marRight w:val="0"/>
          <w:marTop w:val="0"/>
          <w:marBottom w:val="0"/>
          <w:divBdr>
            <w:top w:val="none" w:sz="0" w:space="0" w:color="auto"/>
            <w:left w:val="none" w:sz="0" w:space="0" w:color="auto"/>
            <w:bottom w:val="none" w:sz="0" w:space="0" w:color="auto"/>
            <w:right w:val="none" w:sz="0" w:space="0" w:color="auto"/>
          </w:divBdr>
        </w:div>
        <w:div w:id="1944914602">
          <w:marLeft w:val="0"/>
          <w:marRight w:val="0"/>
          <w:marTop w:val="0"/>
          <w:marBottom w:val="0"/>
          <w:divBdr>
            <w:top w:val="none" w:sz="0" w:space="0" w:color="auto"/>
            <w:left w:val="none" w:sz="0" w:space="0" w:color="auto"/>
            <w:bottom w:val="none" w:sz="0" w:space="0" w:color="auto"/>
            <w:right w:val="none" w:sz="0" w:space="0" w:color="auto"/>
          </w:divBdr>
        </w:div>
        <w:div w:id="423645054">
          <w:marLeft w:val="0"/>
          <w:marRight w:val="0"/>
          <w:marTop w:val="0"/>
          <w:marBottom w:val="0"/>
          <w:divBdr>
            <w:top w:val="none" w:sz="0" w:space="0" w:color="auto"/>
            <w:left w:val="none" w:sz="0" w:space="0" w:color="auto"/>
            <w:bottom w:val="none" w:sz="0" w:space="0" w:color="auto"/>
            <w:right w:val="none" w:sz="0" w:space="0" w:color="auto"/>
          </w:divBdr>
        </w:div>
        <w:div w:id="706374667">
          <w:marLeft w:val="0"/>
          <w:marRight w:val="0"/>
          <w:marTop w:val="0"/>
          <w:marBottom w:val="0"/>
          <w:divBdr>
            <w:top w:val="none" w:sz="0" w:space="0" w:color="auto"/>
            <w:left w:val="none" w:sz="0" w:space="0" w:color="auto"/>
            <w:bottom w:val="none" w:sz="0" w:space="0" w:color="auto"/>
            <w:right w:val="none" w:sz="0" w:space="0" w:color="auto"/>
          </w:divBdr>
        </w:div>
        <w:div w:id="2147308752">
          <w:marLeft w:val="0"/>
          <w:marRight w:val="0"/>
          <w:marTop w:val="0"/>
          <w:marBottom w:val="0"/>
          <w:divBdr>
            <w:top w:val="none" w:sz="0" w:space="0" w:color="auto"/>
            <w:left w:val="none" w:sz="0" w:space="0" w:color="auto"/>
            <w:bottom w:val="none" w:sz="0" w:space="0" w:color="auto"/>
            <w:right w:val="none" w:sz="0" w:space="0" w:color="auto"/>
          </w:divBdr>
        </w:div>
        <w:div w:id="1522547072">
          <w:marLeft w:val="0"/>
          <w:marRight w:val="0"/>
          <w:marTop w:val="0"/>
          <w:marBottom w:val="0"/>
          <w:divBdr>
            <w:top w:val="none" w:sz="0" w:space="0" w:color="auto"/>
            <w:left w:val="none" w:sz="0" w:space="0" w:color="auto"/>
            <w:bottom w:val="none" w:sz="0" w:space="0" w:color="auto"/>
            <w:right w:val="none" w:sz="0" w:space="0" w:color="auto"/>
          </w:divBdr>
        </w:div>
        <w:div w:id="159126575">
          <w:marLeft w:val="0"/>
          <w:marRight w:val="0"/>
          <w:marTop w:val="0"/>
          <w:marBottom w:val="0"/>
          <w:divBdr>
            <w:top w:val="none" w:sz="0" w:space="0" w:color="auto"/>
            <w:left w:val="none" w:sz="0" w:space="0" w:color="auto"/>
            <w:bottom w:val="none" w:sz="0" w:space="0" w:color="auto"/>
            <w:right w:val="none" w:sz="0" w:space="0" w:color="auto"/>
          </w:divBdr>
        </w:div>
        <w:div w:id="1396510302">
          <w:marLeft w:val="0"/>
          <w:marRight w:val="0"/>
          <w:marTop w:val="0"/>
          <w:marBottom w:val="0"/>
          <w:divBdr>
            <w:top w:val="none" w:sz="0" w:space="0" w:color="auto"/>
            <w:left w:val="none" w:sz="0" w:space="0" w:color="auto"/>
            <w:bottom w:val="none" w:sz="0" w:space="0" w:color="auto"/>
            <w:right w:val="none" w:sz="0" w:space="0" w:color="auto"/>
          </w:divBdr>
        </w:div>
        <w:div w:id="816609444">
          <w:marLeft w:val="0"/>
          <w:marRight w:val="0"/>
          <w:marTop w:val="0"/>
          <w:marBottom w:val="0"/>
          <w:divBdr>
            <w:top w:val="none" w:sz="0" w:space="0" w:color="auto"/>
            <w:left w:val="none" w:sz="0" w:space="0" w:color="auto"/>
            <w:bottom w:val="none" w:sz="0" w:space="0" w:color="auto"/>
            <w:right w:val="none" w:sz="0" w:space="0" w:color="auto"/>
          </w:divBdr>
        </w:div>
        <w:div w:id="1454209226">
          <w:marLeft w:val="0"/>
          <w:marRight w:val="0"/>
          <w:marTop w:val="0"/>
          <w:marBottom w:val="0"/>
          <w:divBdr>
            <w:top w:val="none" w:sz="0" w:space="0" w:color="auto"/>
            <w:left w:val="none" w:sz="0" w:space="0" w:color="auto"/>
            <w:bottom w:val="none" w:sz="0" w:space="0" w:color="auto"/>
            <w:right w:val="none" w:sz="0" w:space="0" w:color="auto"/>
          </w:divBdr>
        </w:div>
        <w:div w:id="152840466">
          <w:marLeft w:val="0"/>
          <w:marRight w:val="0"/>
          <w:marTop w:val="0"/>
          <w:marBottom w:val="0"/>
          <w:divBdr>
            <w:top w:val="none" w:sz="0" w:space="0" w:color="auto"/>
            <w:left w:val="none" w:sz="0" w:space="0" w:color="auto"/>
            <w:bottom w:val="none" w:sz="0" w:space="0" w:color="auto"/>
            <w:right w:val="none" w:sz="0" w:space="0" w:color="auto"/>
          </w:divBdr>
        </w:div>
        <w:div w:id="807479365">
          <w:marLeft w:val="0"/>
          <w:marRight w:val="0"/>
          <w:marTop w:val="0"/>
          <w:marBottom w:val="0"/>
          <w:divBdr>
            <w:top w:val="none" w:sz="0" w:space="0" w:color="auto"/>
            <w:left w:val="none" w:sz="0" w:space="0" w:color="auto"/>
            <w:bottom w:val="none" w:sz="0" w:space="0" w:color="auto"/>
            <w:right w:val="none" w:sz="0" w:space="0" w:color="auto"/>
          </w:divBdr>
        </w:div>
        <w:div w:id="1675455178">
          <w:marLeft w:val="0"/>
          <w:marRight w:val="0"/>
          <w:marTop w:val="0"/>
          <w:marBottom w:val="0"/>
          <w:divBdr>
            <w:top w:val="none" w:sz="0" w:space="0" w:color="auto"/>
            <w:left w:val="none" w:sz="0" w:space="0" w:color="auto"/>
            <w:bottom w:val="none" w:sz="0" w:space="0" w:color="auto"/>
            <w:right w:val="none" w:sz="0" w:space="0" w:color="auto"/>
          </w:divBdr>
        </w:div>
        <w:div w:id="1717923304">
          <w:marLeft w:val="0"/>
          <w:marRight w:val="0"/>
          <w:marTop w:val="0"/>
          <w:marBottom w:val="0"/>
          <w:divBdr>
            <w:top w:val="none" w:sz="0" w:space="0" w:color="auto"/>
            <w:left w:val="none" w:sz="0" w:space="0" w:color="auto"/>
            <w:bottom w:val="none" w:sz="0" w:space="0" w:color="auto"/>
            <w:right w:val="none" w:sz="0" w:space="0" w:color="auto"/>
          </w:divBdr>
        </w:div>
        <w:div w:id="380713445">
          <w:marLeft w:val="0"/>
          <w:marRight w:val="0"/>
          <w:marTop w:val="0"/>
          <w:marBottom w:val="0"/>
          <w:divBdr>
            <w:top w:val="none" w:sz="0" w:space="0" w:color="auto"/>
            <w:left w:val="none" w:sz="0" w:space="0" w:color="auto"/>
            <w:bottom w:val="none" w:sz="0" w:space="0" w:color="auto"/>
            <w:right w:val="none" w:sz="0" w:space="0" w:color="auto"/>
          </w:divBdr>
        </w:div>
        <w:div w:id="305477855">
          <w:marLeft w:val="0"/>
          <w:marRight w:val="0"/>
          <w:marTop w:val="0"/>
          <w:marBottom w:val="0"/>
          <w:divBdr>
            <w:top w:val="none" w:sz="0" w:space="0" w:color="auto"/>
            <w:left w:val="none" w:sz="0" w:space="0" w:color="auto"/>
            <w:bottom w:val="none" w:sz="0" w:space="0" w:color="auto"/>
            <w:right w:val="none" w:sz="0" w:space="0" w:color="auto"/>
          </w:divBdr>
        </w:div>
        <w:div w:id="1442068638">
          <w:marLeft w:val="0"/>
          <w:marRight w:val="0"/>
          <w:marTop w:val="0"/>
          <w:marBottom w:val="0"/>
          <w:divBdr>
            <w:top w:val="none" w:sz="0" w:space="0" w:color="auto"/>
            <w:left w:val="none" w:sz="0" w:space="0" w:color="auto"/>
            <w:bottom w:val="none" w:sz="0" w:space="0" w:color="auto"/>
            <w:right w:val="none" w:sz="0" w:space="0" w:color="auto"/>
          </w:divBdr>
        </w:div>
        <w:div w:id="497968165">
          <w:marLeft w:val="0"/>
          <w:marRight w:val="0"/>
          <w:marTop w:val="0"/>
          <w:marBottom w:val="0"/>
          <w:divBdr>
            <w:top w:val="none" w:sz="0" w:space="0" w:color="auto"/>
            <w:left w:val="none" w:sz="0" w:space="0" w:color="auto"/>
            <w:bottom w:val="none" w:sz="0" w:space="0" w:color="auto"/>
            <w:right w:val="none" w:sz="0" w:space="0" w:color="auto"/>
          </w:divBdr>
        </w:div>
        <w:div w:id="35783620">
          <w:marLeft w:val="0"/>
          <w:marRight w:val="0"/>
          <w:marTop w:val="0"/>
          <w:marBottom w:val="0"/>
          <w:divBdr>
            <w:top w:val="none" w:sz="0" w:space="0" w:color="auto"/>
            <w:left w:val="none" w:sz="0" w:space="0" w:color="auto"/>
            <w:bottom w:val="none" w:sz="0" w:space="0" w:color="auto"/>
            <w:right w:val="none" w:sz="0" w:space="0" w:color="auto"/>
          </w:divBdr>
        </w:div>
        <w:div w:id="1912349461">
          <w:marLeft w:val="0"/>
          <w:marRight w:val="0"/>
          <w:marTop w:val="0"/>
          <w:marBottom w:val="0"/>
          <w:divBdr>
            <w:top w:val="none" w:sz="0" w:space="0" w:color="auto"/>
            <w:left w:val="none" w:sz="0" w:space="0" w:color="auto"/>
            <w:bottom w:val="none" w:sz="0" w:space="0" w:color="auto"/>
            <w:right w:val="none" w:sz="0" w:space="0" w:color="auto"/>
          </w:divBdr>
        </w:div>
        <w:div w:id="2119788084">
          <w:marLeft w:val="0"/>
          <w:marRight w:val="0"/>
          <w:marTop w:val="0"/>
          <w:marBottom w:val="0"/>
          <w:divBdr>
            <w:top w:val="none" w:sz="0" w:space="0" w:color="auto"/>
            <w:left w:val="none" w:sz="0" w:space="0" w:color="auto"/>
            <w:bottom w:val="none" w:sz="0" w:space="0" w:color="auto"/>
            <w:right w:val="none" w:sz="0" w:space="0" w:color="auto"/>
          </w:divBdr>
        </w:div>
        <w:div w:id="2094693067">
          <w:marLeft w:val="0"/>
          <w:marRight w:val="0"/>
          <w:marTop w:val="0"/>
          <w:marBottom w:val="0"/>
          <w:divBdr>
            <w:top w:val="none" w:sz="0" w:space="0" w:color="auto"/>
            <w:left w:val="none" w:sz="0" w:space="0" w:color="auto"/>
            <w:bottom w:val="none" w:sz="0" w:space="0" w:color="auto"/>
            <w:right w:val="none" w:sz="0" w:space="0" w:color="auto"/>
          </w:divBdr>
        </w:div>
        <w:div w:id="1839344042">
          <w:marLeft w:val="0"/>
          <w:marRight w:val="0"/>
          <w:marTop w:val="0"/>
          <w:marBottom w:val="0"/>
          <w:divBdr>
            <w:top w:val="none" w:sz="0" w:space="0" w:color="auto"/>
            <w:left w:val="none" w:sz="0" w:space="0" w:color="auto"/>
            <w:bottom w:val="none" w:sz="0" w:space="0" w:color="auto"/>
            <w:right w:val="none" w:sz="0" w:space="0" w:color="auto"/>
          </w:divBdr>
        </w:div>
        <w:div w:id="1754162215">
          <w:marLeft w:val="0"/>
          <w:marRight w:val="0"/>
          <w:marTop w:val="0"/>
          <w:marBottom w:val="0"/>
          <w:divBdr>
            <w:top w:val="none" w:sz="0" w:space="0" w:color="auto"/>
            <w:left w:val="none" w:sz="0" w:space="0" w:color="auto"/>
            <w:bottom w:val="none" w:sz="0" w:space="0" w:color="auto"/>
            <w:right w:val="none" w:sz="0" w:space="0" w:color="auto"/>
          </w:divBdr>
        </w:div>
        <w:div w:id="1353453208">
          <w:marLeft w:val="0"/>
          <w:marRight w:val="0"/>
          <w:marTop w:val="0"/>
          <w:marBottom w:val="0"/>
          <w:divBdr>
            <w:top w:val="none" w:sz="0" w:space="0" w:color="auto"/>
            <w:left w:val="none" w:sz="0" w:space="0" w:color="auto"/>
            <w:bottom w:val="none" w:sz="0" w:space="0" w:color="auto"/>
            <w:right w:val="none" w:sz="0" w:space="0" w:color="auto"/>
          </w:divBdr>
        </w:div>
        <w:div w:id="1790469708">
          <w:marLeft w:val="0"/>
          <w:marRight w:val="0"/>
          <w:marTop w:val="0"/>
          <w:marBottom w:val="0"/>
          <w:divBdr>
            <w:top w:val="none" w:sz="0" w:space="0" w:color="auto"/>
            <w:left w:val="none" w:sz="0" w:space="0" w:color="auto"/>
            <w:bottom w:val="none" w:sz="0" w:space="0" w:color="auto"/>
            <w:right w:val="none" w:sz="0" w:space="0" w:color="auto"/>
          </w:divBdr>
        </w:div>
        <w:div w:id="626131853">
          <w:marLeft w:val="0"/>
          <w:marRight w:val="0"/>
          <w:marTop w:val="0"/>
          <w:marBottom w:val="0"/>
          <w:divBdr>
            <w:top w:val="none" w:sz="0" w:space="0" w:color="auto"/>
            <w:left w:val="none" w:sz="0" w:space="0" w:color="auto"/>
            <w:bottom w:val="none" w:sz="0" w:space="0" w:color="auto"/>
            <w:right w:val="none" w:sz="0" w:space="0" w:color="auto"/>
          </w:divBdr>
        </w:div>
        <w:div w:id="816533381">
          <w:marLeft w:val="0"/>
          <w:marRight w:val="0"/>
          <w:marTop w:val="0"/>
          <w:marBottom w:val="0"/>
          <w:divBdr>
            <w:top w:val="none" w:sz="0" w:space="0" w:color="auto"/>
            <w:left w:val="none" w:sz="0" w:space="0" w:color="auto"/>
            <w:bottom w:val="none" w:sz="0" w:space="0" w:color="auto"/>
            <w:right w:val="none" w:sz="0" w:space="0" w:color="auto"/>
          </w:divBdr>
        </w:div>
        <w:div w:id="1057824763">
          <w:marLeft w:val="0"/>
          <w:marRight w:val="0"/>
          <w:marTop w:val="0"/>
          <w:marBottom w:val="0"/>
          <w:divBdr>
            <w:top w:val="none" w:sz="0" w:space="0" w:color="auto"/>
            <w:left w:val="none" w:sz="0" w:space="0" w:color="auto"/>
            <w:bottom w:val="none" w:sz="0" w:space="0" w:color="auto"/>
            <w:right w:val="none" w:sz="0" w:space="0" w:color="auto"/>
          </w:divBdr>
        </w:div>
        <w:div w:id="2054697045">
          <w:marLeft w:val="0"/>
          <w:marRight w:val="0"/>
          <w:marTop w:val="0"/>
          <w:marBottom w:val="0"/>
          <w:divBdr>
            <w:top w:val="none" w:sz="0" w:space="0" w:color="auto"/>
            <w:left w:val="none" w:sz="0" w:space="0" w:color="auto"/>
            <w:bottom w:val="none" w:sz="0" w:space="0" w:color="auto"/>
            <w:right w:val="none" w:sz="0" w:space="0" w:color="auto"/>
          </w:divBdr>
        </w:div>
        <w:div w:id="1002514632">
          <w:marLeft w:val="0"/>
          <w:marRight w:val="0"/>
          <w:marTop w:val="0"/>
          <w:marBottom w:val="0"/>
          <w:divBdr>
            <w:top w:val="none" w:sz="0" w:space="0" w:color="auto"/>
            <w:left w:val="none" w:sz="0" w:space="0" w:color="auto"/>
            <w:bottom w:val="none" w:sz="0" w:space="0" w:color="auto"/>
            <w:right w:val="none" w:sz="0" w:space="0" w:color="auto"/>
          </w:divBdr>
        </w:div>
        <w:div w:id="473179602">
          <w:marLeft w:val="0"/>
          <w:marRight w:val="0"/>
          <w:marTop w:val="0"/>
          <w:marBottom w:val="0"/>
          <w:divBdr>
            <w:top w:val="none" w:sz="0" w:space="0" w:color="auto"/>
            <w:left w:val="none" w:sz="0" w:space="0" w:color="auto"/>
            <w:bottom w:val="none" w:sz="0" w:space="0" w:color="auto"/>
            <w:right w:val="none" w:sz="0" w:space="0" w:color="auto"/>
          </w:divBdr>
        </w:div>
        <w:div w:id="83839545">
          <w:marLeft w:val="0"/>
          <w:marRight w:val="0"/>
          <w:marTop w:val="0"/>
          <w:marBottom w:val="0"/>
          <w:divBdr>
            <w:top w:val="none" w:sz="0" w:space="0" w:color="auto"/>
            <w:left w:val="none" w:sz="0" w:space="0" w:color="auto"/>
            <w:bottom w:val="none" w:sz="0" w:space="0" w:color="auto"/>
            <w:right w:val="none" w:sz="0" w:space="0" w:color="auto"/>
          </w:divBdr>
        </w:div>
        <w:div w:id="2079160796">
          <w:marLeft w:val="0"/>
          <w:marRight w:val="0"/>
          <w:marTop w:val="0"/>
          <w:marBottom w:val="0"/>
          <w:divBdr>
            <w:top w:val="none" w:sz="0" w:space="0" w:color="auto"/>
            <w:left w:val="none" w:sz="0" w:space="0" w:color="auto"/>
            <w:bottom w:val="none" w:sz="0" w:space="0" w:color="auto"/>
            <w:right w:val="none" w:sz="0" w:space="0" w:color="auto"/>
          </w:divBdr>
        </w:div>
        <w:div w:id="575214160">
          <w:marLeft w:val="0"/>
          <w:marRight w:val="0"/>
          <w:marTop w:val="0"/>
          <w:marBottom w:val="0"/>
          <w:divBdr>
            <w:top w:val="none" w:sz="0" w:space="0" w:color="auto"/>
            <w:left w:val="none" w:sz="0" w:space="0" w:color="auto"/>
            <w:bottom w:val="none" w:sz="0" w:space="0" w:color="auto"/>
            <w:right w:val="none" w:sz="0" w:space="0" w:color="auto"/>
          </w:divBdr>
        </w:div>
        <w:div w:id="601694121">
          <w:marLeft w:val="0"/>
          <w:marRight w:val="0"/>
          <w:marTop w:val="0"/>
          <w:marBottom w:val="0"/>
          <w:divBdr>
            <w:top w:val="none" w:sz="0" w:space="0" w:color="auto"/>
            <w:left w:val="none" w:sz="0" w:space="0" w:color="auto"/>
            <w:bottom w:val="none" w:sz="0" w:space="0" w:color="auto"/>
            <w:right w:val="none" w:sz="0" w:space="0" w:color="auto"/>
          </w:divBdr>
        </w:div>
        <w:div w:id="902104935">
          <w:marLeft w:val="0"/>
          <w:marRight w:val="0"/>
          <w:marTop w:val="0"/>
          <w:marBottom w:val="0"/>
          <w:divBdr>
            <w:top w:val="none" w:sz="0" w:space="0" w:color="auto"/>
            <w:left w:val="none" w:sz="0" w:space="0" w:color="auto"/>
            <w:bottom w:val="none" w:sz="0" w:space="0" w:color="auto"/>
            <w:right w:val="none" w:sz="0" w:space="0" w:color="auto"/>
          </w:divBdr>
        </w:div>
        <w:div w:id="270750219">
          <w:marLeft w:val="0"/>
          <w:marRight w:val="0"/>
          <w:marTop w:val="0"/>
          <w:marBottom w:val="0"/>
          <w:divBdr>
            <w:top w:val="none" w:sz="0" w:space="0" w:color="auto"/>
            <w:left w:val="none" w:sz="0" w:space="0" w:color="auto"/>
            <w:bottom w:val="none" w:sz="0" w:space="0" w:color="auto"/>
            <w:right w:val="none" w:sz="0" w:space="0" w:color="auto"/>
          </w:divBdr>
        </w:div>
        <w:div w:id="287862985">
          <w:marLeft w:val="0"/>
          <w:marRight w:val="0"/>
          <w:marTop w:val="0"/>
          <w:marBottom w:val="0"/>
          <w:divBdr>
            <w:top w:val="none" w:sz="0" w:space="0" w:color="auto"/>
            <w:left w:val="none" w:sz="0" w:space="0" w:color="auto"/>
            <w:bottom w:val="none" w:sz="0" w:space="0" w:color="auto"/>
            <w:right w:val="none" w:sz="0" w:space="0" w:color="auto"/>
          </w:divBdr>
        </w:div>
        <w:div w:id="2025593547">
          <w:marLeft w:val="0"/>
          <w:marRight w:val="0"/>
          <w:marTop w:val="0"/>
          <w:marBottom w:val="0"/>
          <w:divBdr>
            <w:top w:val="none" w:sz="0" w:space="0" w:color="auto"/>
            <w:left w:val="none" w:sz="0" w:space="0" w:color="auto"/>
            <w:bottom w:val="none" w:sz="0" w:space="0" w:color="auto"/>
            <w:right w:val="none" w:sz="0" w:space="0" w:color="auto"/>
          </w:divBdr>
        </w:div>
        <w:div w:id="1657804423">
          <w:marLeft w:val="0"/>
          <w:marRight w:val="0"/>
          <w:marTop w:val="0"/>
          <w:marBottom w:val="0"/>
          <w:divBdr>
            <w:top w:val="none" w:sz="0" w:space="0" w:color="auto"/>
            <w:left w:val="none" w:sz="0" w:space="0" w:color="auto"/>
            <w:bottom w:val="none" w:sz="0" w:space="0" w:color="auto"/>
            <w:right w:val="none" w:sz="0" w:space="0" w:color="auto"/>
          </w:divBdr>
        </w:div>
        <w:div w:id="1146243373">
          <w:marLeft w:val="0"/>
          <w:marRight w:val="0"/>
          <w:marTop w:val="0"/>
          <w:marBottom w:val="0"/>
          <w:divBdr>
            <w:top w:val="none" w:sz="0" w:space="0" w:color="auto"/>
            <w:left w:val="none" w:sz="0" w:space="0" w:color="auto"/>
            <w:bottom w:val="none" w:sz="0" w:space="0" w:color="auto"/>
            <w:right w:val="none" w:sz="0" w:space="0" w:color="auto"/>
          </w:divBdr>
        </w:div>
      </w:divsChild>
    </w:div>
    <w:div w:id="1751460660">
      <w:bodyDiv w:val="1"/>
      <w:marLeft w:val="0"/>
      <w:marRight w:val="0"/>
      <w:marTop w:val="0"/>
      <w:marBottom w:val="0"/>
      <w:divBdr>
        <w:top w:val="none" w:sz="0" w:space="0" w:color="auto"/>
        <w:left w:val="none" w:sz="0" w:space="0" w:color="auto"/>
        <w:bottom w:val="none" w:sz="0" w:space="0" w:color="auto"/>
        <w:right w:val="none" w:sz="0" w:space="0" w:color="auto"/>
      </w:divBdr>
      <w:divsChild>
        <w:div w:id="1633444575">
          <w:marLeft w:val="0"/>
          <w:marRight w:val="0"/>
          <w:marTop w:val="0"/>
          <w:marBottom w:val="0"/>
          <w:divBdr>
            <w:top w:val="none" w:sz="0" w:space="0" w:color="auto"/>
            <w:left w:val="none" w:sz="0" w:space="0" w:color="auto"/>
            <w:bottom w:val="none" w:sz="0" w:space="0" w:color="auto"/>
            <w:right w:val="none" w:sz="0" w:space="0" w:color="auto"/>
          </w:divBdr>
        </w:div>
        <w:div w:id="1010259024">
          <w:marLeft w:val="0"/>
          <w:marRight w:val="0"/>
          <w:marTop w:val="0"/>
          <w:marBottom w:val="0"/>
          <w:divBdr>
            <w:top w:val="none" w:sz="0" w:space="0" w:color="auto"/>
            <w:left w:val="none" w:sz="0" w:space="0" w:color="auto"/>
            <w:bottom w:val="none" w:sz="0" w:space="0" w:color="auto"/>
            <w:right w:val="none" w:sz="0" w:space="0" w:color="auto"/>
          </w:divBdr>
        </w:div>
        <w:div w:id="704867956">
          <w:marLeft w:val="0"/>
          <w:marRight w:val="0"/>
          <w:marTop w:val="0"/>
          <w:marBottom w:val="0"/>
          <w:divBdr>
            <w:top w:val="none" w:sz="0" w:space="0" w:color="auto"/>
            <w:left w:val="none" w:sz="0" w:space="0" w:color="auto"/>
            <w:bottom w:val="none" w:sz="0" w:space="0" w:color="auto"/>
            <w:right w:val="none" w:sz="0" w:space="0" w:color="auto"/>
          </w:divBdr>
        </w:div>
        <w:div w:id="1953592424">
          <w:marLeft w:val="0"/>
          <w:marRight w:val="0"/>
          <w:marTop w:val="0"/>
          <w:marBottom w:val="0"/>
          <w:divBdr>
            <w:top w:val="none" w:sz="0" w:space="0" w:color="auto"/>
            <w:left w:val="none" w:sz="0" w:space="0" w:color="auto"/>
            <w:bottom w:val="none" w:sz="0" w:space="0" w:color="auto"/>
            <w:right w:val="none" w:sz="0" w:space="0" w:color="auto"/>
          </w:divBdr>
        </w:div>
        <w:div w:id="1909880564">
          <w:marLeft w:val="0"/>
          <w:marRight w:val="0"/>
          <w:marTop w:val="0"/>
          <w:marBottom w:val="0"/>
          <w:divBdr>
            <w:top w:val="none" w:sz="0" w:space="0" w:color="auto"/>
            <w:left w:val="none" w:sz="0" w:space="0" w:color="auto"/>
            <w:bottom w:val="none" w:sz="0" w:space="0" w:color="auto"/>
            <w:right w:val="none" w:sz="0" w:space="0" w:color="auto"/>
          </w:divBdr>
        </w:div>
        <w:div w:id="546332591">
          <w:marLeft w:val="0"/>
          <w:marRight w:val="0"/>
          <w:marTop w:val="0"/>
          <w:marBottom w:val="0"/>
          <w:divBdr>
            <w:top w:val="none" w:sz="0" w:space="0" w:color="auto"/>
            <w:left w:val="none" w:sz="0" w:space="0" w:color="auto"/>
            <w:bottom w:val="none" w:sz="0" w:space="0" w:color="auto"/>
            <w:right w:val="none" w:sz="0" w:space="0" w:color="auto"/>
          </w:divBdr>
        </w:div>
        <w:div w:id="1744375024">
          <w:marLeft w:val="0"/>
          <w:marRight w:val="0"/>
          <w:marTop w:val="0"/>
          <w:marBottom w:val="0"/>
          <w:divBdr>
            <w:top w:val="none" w:sz="0" w:space="0" w:color="auto"/>
            <w:left w:val="none" w:sz="0" w:space="0" w:color="auto"/>
            <w:bottom w:val="none" w:sz="0" w:space="0" w:color="auto"/>
            <w:right w:val="none" w:sz="0" w:space="0" w:color="auto"/>
          </w:divBdr>
        </w:div>
        <w:div w:id="1365909482">
          <w:marLeft w:val="0"/>
          <w:marRight w:val="0"/>
          <w:marTop w:val="0"/>
          <w:marBottom w:val="0"/>
          <w:divBdr>
            <w:top w:val="none" w:sz="0" w:space="0" w:color="auto"/>
            <w:left w:val="none" w:sz="0" w:space="0" w:color="auto"/>
            <w:bottom w:val="none" w:sz="0" w:space="0" w:color="auto"/>
            <w:right w:val="none" w:sz="0" w:space="0" w:color="auto"/>
          </w:divBdr>
        </w:div>
        <w:div w:id="1513646147">
          <w:marLeft w:val="0"/>
          <w:marRight w:val="0"/>
          <w:marTop w:val="0"/>
          <w:marBottom w:val="0"/>
          <w:divBdr>
            <w:top w:val="none" w:sz="0" w:space="0" w:color="auto"/>
            <w:left w:val="none" w:sz="0" w:space="0" w:color="auto"/>
            <w:bottom w:val="none" w:sz="0" w:space="0" w:color="auto"/>
            <w:right w:val="none" w:sz="0" w:space="0" w:color="auto"/>
          </w:divBdr>
        </w:div>
        <w:div w:id="1966764236">
          <w:marLeft w:val="0"/>
          <w:marRight w:val="0"/>
          <w:marTop w:val="0"/>
          <w:marBottom w:val="0"/>
          <w:divBdr>
            <w:top w:val="none" w:sz="0" w:space="0" w:color="auto"/>
            <w:left w:val="none" w:sz="0" w:space="0" w:color="auto"/>
            <w:bottom w:val="none" w:sz="0" w:space="0" w:color="auto"/>
            <w:right w:val="none" w:sz="0" w:space="0" w:color="auto"/>
          </w:divBdr>
        </w:div>
        <w:div w:id="1747070809">
          <w:marLeft w:val="0"/>
          <w:marRight w:val="0"/>
          <w:marTop w:val="0"/>
          <w:marBottom w:val="0"/>
          <w:divBdr>
            <w:top w:val="none" w:sz="0" w:space="0" w:color="auto"/>
            <w:left w:val="none" w:sz="0" w:space="0" w:color="auto"/>
            <w:bottom w:val="none" w:sz="0" w:space="0" w:color="auto"/>
            <w:right w:val="none" w:sz="0" w:space="0" w:color="auto"/>
          </w:divBdr>
        </w:div>
        <w:div w:id="205607014">
          <w:marLeft w:val="0"/>
          <w:marRight w:val="0"/>
          <w:marTop w:val="0"/>
          <w:marBottom w:val="0"/>
          <w:divBdr>
            <w:top w:val="none" w:sz="0" w:space="0" w:color="auto"/>
            <w:left w:val="none" w:sz="0" w:space="0" w:color="auto"/>
            <w:bottom w:val="none" w:sz="0" w:space="0" w:color="auto"/>
            <w:right w:val="none" w:sz="0" w:space="0" w:color="auto"/>
          </w:divBdr>
        </w:div>
        <w:div w:id="1857428425">
          <w:marLeft w:val="0"/>
          <w:marRight w:val="0"/>
          <w:marTop w:val="0"/>
          <w:marBottom w:val="0"/>
          <w:divBdr>
            <w:top w:val="none" w:sz="0" w:space="0" w:color="auto"/>
            <w:left w:val="none" w:sz="0" w:space="0" w:color="auto"/>
            <w:bottom w:val="none" w:sz="0" w:space="0" w:color="auto"/>
            <w:right w:val="none" w:sz="0" w:space="0" w:color="auto"/>
          </w:divBdr>
        </w:div>
        <w:div w:id="1817141379">
          <w:marLeft w:val="0"/>
          <w:marRight w:val="0"/>
          <w:marTop w:val="0"/>
          <w:marBottom w:val="0"/>
          <w:divBdr>
            <w:top w:val="none" w:sz="0" w:space="0" w:color="auto"/>
            <w:left w:val="none" w:sz="0" w:space="0" w:color="auto"/>
            <w:bottom w:val="none" w:sz="0" w:space="0" w:color="auto"/>
            <w:right w:val="none" w:sz="0" w:space="0" w:color="auto"/>
          </w:divBdr>
        </w:div>
        <w:div w:id="855384686">
          <w:marLeft w:val="0"/>
          <w:marRight w:val="0"/>
          <w:marTop w:val="0"/>
          <w:marBottom w:val="0"/>
          <w:divBdr>
            <w:top w:val="none" w:sz="0" w:space="0" w:color="auto"/>
            <w:left w:val="none" w:sz="0" w:space="0" w:color="auto"/>
            <w:bottom w:val="none" w:sz="0" w:space="0" w:color="auto"/>
            <w:right w:val="none" w:sz="0" w:space="0" w:color="auto"/>
          </w:divBdr>
        </w:div>
        <w:div w:id="2061663362">
          <w:marLeft w:val="0"/>
          <w:marRight w:val="0"/>
          <w:marTop w:val="0"/>
          <w:marBottom w:val="0"/>
          <w:divBdr>
            <w:top w:val="none" w:sz="0" w:space="0" w:color="auto"/>
            <w:left w:val="none" w:sz="0" w:space="0" w:color="auto"/>
            <w:bottom w:val="none" w:sz="0" w:space="0" w:color="auto"/>
            <w:right w:val="none" w:sz="0" w:space="0" w:color="auto"/>
          </w:divBdr>
        </w:div>
        <w:div w:id="608658430">
          <w:marLeft w:val="0"/>
          <w:marRight w:val="0"/>
          <w:marTop w:val="0"/>
          <w:marBottom w:val="0"/>
          <w:divBdr>
            <w:top w:val="none" w:sz="0" w:space="0" w:color="auto"/>
            <w:left w:val="none" w:sz="0" w:space="0" w:color="auto"/>
            <w:bottom w:val="none" w:sz="0" w:space="0" w:color="auto"/>
            <w:right w:val="none" w:sz="0" w:space="0" w:color="auto"/>
          </w:divBdr>
        </w:div>
        <w:div w:id="660814179">
          <w:marLeft w:val="0"/>
          <w:marRight w:val="0"/>
          <w:marTop w:val="0"/>
          <w:marBottom w:val="0"/>
          <w:divBdr>
            <w:top w:val="none" w:sz="0" w:space="0" w:color="auto"/>
            <w:left w:val="none" w:sz="0" w:space="0" w:color="auto"/>
            <w:bottom w:val="none" w:sz="0" w:space="0" w:color="auto"/>
            <w:right w:val="none" w:sz="0" w:space="0" w:color="auto"/>
          </w:divBdr>
        </w:div>
        <w:div w:id="333074582">
          <w:marLeft w:val="0"/>
          <w:marRight w:val="0"/>
          <w:marTop w:val="0"/>
          <w:marBottom w:val="0"/>
          <w:divBdr>
            <w:top w:val="none" w:sz="0" w:space="0" w:color="auto"/>
            <w:left w:val="none" w:sz="0" w:space="0" w:color="auto"/>
            <w:bottom w:val="none" w:sz="0" w:space="0" w:color="auto"/>
            <w:right w:val="none" w:sz="0" w:space="0" w:color="auto"/>
          </w:divBdr>
        </w:div>
        <w:div w:id="485784312">
          <w:marLeft w:val="0"/>
          <w:marRight w:val="0"/>
          <w:marTop w:val="0"/>
          <w:marBottom w:val="0"/>
          <w:divBdr>
            <w:top w:val="none" w:sz="0" w:space="0" w:color="auto"/>
            <w:left w:val="none" w:sz="0" w:space="0" w:color="auto"/>
            <w:bottom w:val="none" w:sz="0" w:space="0" w:color="auto"/>
            <w:right w:val="none" w:sz="0" w:space="0" w:color="auto"/>
          </w:divBdr>
        </w:div>
        <w:div w:id="461923936">
          <w:marLeft w:val="0"/>
          <w:marRight w:val="0"/>
          <w:marTop w:val="0"/>
          <w:marBottom w:val="0"/>
          <w:divBdr>
            <w:top w:val="none" w:sz="0" w:space="0" w:color="auto"/>
            <w:left w:val="none" w:sz="0" w:space="0" w:color="auto"/>
            <w:bottom w:val="none" w:sz="0" w:space="0" w:color="auto"/>
            <w:right w:val="none" w:sz="0" w:space="0" w:color="auto"/>
          </w:divBdr>
        </w:div>
        <w:div w:id="511603673">
          <w:marLeft w:val="0"/>
          <w:marRight w:val="0"/>
          <w:marTop w:val="0"/>
          <w:marBottom w:val="0"/>
          <w:divBdr>
            <w:top w:val="none" w:sz="0" w:space="0" w:color="auto"/>
            <w:left w:val="none" w:sz="0" w:space="0" w:color="auto"/>
            <w:bottom w:val="none" w:sz="0" w:space="0" w:color="auto"/>
            <w:right w:val="none" w:sz="0" w:space="0" w:color="auto"/>
          </w:divBdr>
        </w:div>
        <w:div w:id="1929536926">
          <w:marLeft w:val="0"/>
          <w:marRight w:val="0"/>
          <w:marTop w:val="0"/>
          <w:marBottom w:val="0"/>
          <w:divBdr>
            <w:top w:val="none" w:sz="0" w:space="0" w:color="auto"/>
            <w:left w:val="none" w:sz="0" w:space="0" w:color="auto"/>
            <w:bottom w:val="none" w:sz="0" w:space="0" w:color="auto"/>
            <w:right w:val="none" w:sz="0" w:space="0" w:color="auto"/>
          </w:divBdr>
        </w:div>
        <w:div w:id="231890314">
          <w:marLeft w:val="0"/>
          <w:marRight w:val="0"/>
          <w:marTop w:val="0"/>
          <w:marBottom w:val="0"/>
          <w:divBdr>
            <w:top w:val="none" w:sz="0" w:space="0" w:color="auto"/>
            <w:left w:val="none" w:sz="0" w:space="0" w:color="auto"/>
            <w:bottom w:val="none" w:sz="0" w:space="0" w:color="auto"/>
            <w:right w:val="none" w:sz="0" w:space="0" w:color="auto"/>
          </w:divBdr>
        </w:div>
        <w:div w:id="481044664">
          <w:marLeft w:val="0"/>
          <w:marRight w:val="0"/>
          <w:marTop w:val="0"/>
          <w:marBottom w:val="0"/>
          <w:divBdr>
            <w:top w:val="none" w:sz="0" w:space="0" w:color="auto"/>
            <w:left w:val="none" w:sz="0" w:space="0" w:color="auto"/>
            <w:bottom w:val="none" w:sz="0" w:space="0" w:color="auto"/>
            <w:right w:val="none" w:sz="0" w:space="0" w:color="auto"/>
          </w:divBdr>
        </w:div>
        <w:div w:id="481041842">
          <w:marLeft w:val="0"/>
          <w:marRight w:val="0"/>
          <w:marTop w:val="0"/>
          <w:marBottom w:val="0"/>
          <w:divBdr>
            <w:top w:val="none" w:sz="0" w:space="0" w:color="auto"/>
            <w:left w:val="none" w:sz="0" w:space="0" w:color="auto"/>
            <w:bottom w:val="none" w:sz="0" w:space="0" w:color="auto"/>
            <w:right w:val="none" w:sz="0" w:space="0" w:color="auto"/>
          </w:divBdr>
        </w:div>
        <w:div w:id="1120882880">
          <w:marLeft w:val="0"/>
          <w:marRight w:val="0"/>
          <w:marTop w:val="0"/>
          <w:marBottom w:val="0"/>
          <w:divBdr>
            <w:top w:val="none" w:sz="0" w:space="0" w:color="auto"/>
            <w:left w:val="none" w:sz="0" w:space="0" w:color="auto"/>
            <w:bottom w:val="none" w:sz="0" w:space="0" w:color="auto"/>
            <w:right w:val="none" w:sz="0" w:space="0" w:color="auto"/>
          </w:divBdr>
        </w:div>
        <w:div w:id="37315651">
          <w:marLeft w:val="0"/>
          <w:marRight w:val="0"/>
          <w:marTop w:val="0"/>
          <w:marBottom w:val="0"/>
          <w:divBdr>
            <w:top w:val="none" w:sz="0" w:space="0" w:color="auto"/>
            <w:left w:val="none" w:sz="0" w:space="0" w:color="auto"/>
            <w:bottom w:val="none" w:sz="0" w:space="0" w:color="auto"/>
            <w:right w:val="none" w:sz="0" w:space="0" w:color="auto"/>
          </w:divBdr>
        </w:div>
        <w:div w:id="2017925284">
          <w:marLeft w:val="0"/>
          <w:marRight w:val="0"/>
          <w:marTop w:val="0"/>
          <w:marBottom w:val="0"/>
          <w:divBdr>
            <w:top w:val="none" w:sz="0" w:space="0" w:color="auto"/>
            <w:left w:val="none" w:sz="0" w:space="0" w:color="auto"/>
            <w:bottom w:val="none" w:sz="0" w:space="0" w:color="auto"/>
            <w:right w:val="none" w:sz="0" w:space="0" w:color="auto"/>
          </w:divBdr>
        </w:div>
        <w:div w:id="1658150534">
          <w:marLeft w:val="0"/>
          <w:marRight w:val="0"/>
          <w:marTop w:val="0"/>
          <w:marBottom w:val="0"/>
          <w:divBdr>
            <w:top w:val="none" w:sz="0" w:space="0" w:color="auto"/>
            <w:left w:val="none" w:sz="0" w:space="0" w:color="auto"/>
            <w:bottom w:val="none" w:sz="0" w:space="0" w:color="auto"/>
            <w:right w:val="none" w:sz="0" w:space="0" w:color="auto"/>
          </w:divBdr>
        </w:div>
      </w:divsChild>
    </w:div>
    <w:div w:id="1753508682">
      <w:bodyDiv w:val="1"/>
      <w:marLeft w:val="0"/>
      <w:marRight w:val="0"/>
      <w:marTop w:val="0"/>
      <w:marBottom w:val="0"/>
      <w:divBdr>
        <w:top w:val="none" w:sz="0" w:space="0" w:color="auto"/>
        <w:left w:val="none" w:sz="0" w:space="0" w:color="auto"/>
        <w:bottom w:val="none" w:sz="0" w:space="0" w:color="auto"/>
        <w:right w:val="none" w:sz="0" w:space="0" w:color="auto"/>
      </w:divBdr>
    </w:div>
    <w:div w:id="1756659167">
      <w:bodyDiv w:val="1"/>
      <w:marLeft w:val="0"/>
      <w:marRight w:val="0"/>
      <w:marTop w:val="0"/>
      <w:marBottom w:val="0"/>
      <w:divBdr>
        <w:top w:val="none" w:sz="0" w:space="0" w:color="auto"/>
        <w:left w:val="none" w:sz="0" w:space="0" w:color="auto"/>
        <w:bottom w:val="none" w:sz="0" w:space="0" w:color="auto"/>
        <w:right w:val="none" w:sz="0" w:space="0" w:color="auto"/>
      </w:divBdr>
    </w:div>
    <w:div w:id="1756894594">
      <w:bodyDiv w:val="1"/>
      <w:marLeft w:val="0"/>
      <w:marRight w:val="0"/>
      <w:marTop w:val="0"/>
      <w:marBottom w:val="0"/>
      <w:divBdr>
        <w:top w:val="none" w:sz="0" w:space="0" w:color="auto"/>
        <w:left w:val="none" w:sz="0" w:space="0" w:color="auto"/>
        <w:bottom w:val="none" w:sz="0" w:space="0" w:color="auto"/>
        <w:right w:val="none" w:sz="0" w:space="0" w:color="auto"/>
      </w:divBdr>
    </w:div>
    <w:div w:id="1756972918">
      <w:bodyDiv w:val="1"/>
      <w:marLeft w:val="0"/>
      <w:marRight w:val="0"/>
      <w:marTop w:val="0"/>
      <w:marBottom w:val="0"/>
      <w:divBdr>
        <w:top w:val="none" w:sz="0" w:space="0" w:color="auto"/>
        <w:left w:val="none" w:sz="0" w:space="0" w:color="auto"/>
        <w:bottom w:val="none" w:sz="0" w:space="0" w:color="auto"/>
        <w:right w:val="none" w:sz="0" w:space="0" w:color="auto"/>
      </w:divBdr>
      <w:divsChild>
        <w:div w:id="251359676">
          <w:marLeft w:val="0"/>
          <w:marRight w:val="0"/>
          <w:marTop w:val="0"/>
          <w:marBottom w:val="0"/>
          <w:divBdr>
            <w:top w:val="none" w:sz="0" w:space="0" w:color="auto"/>
            <w:left w:val="none" w:sz="0" w:space="0" w:color="auto"/>
            <w:bottom w:val="none" w:sz="0" w:space="0" w:color="auto"/>
            <w:right w:val="none" w:sz="0" w:space="0" w:color="auto"/>
          </w:divBdr>
        </w:div>
        <w:div w:id="1378243803">
          <w:marLeft w:val="0"/>
          <w:marRight w:val="0"/>
          <w:marTop w:val="0"/>
          <w:marBottom w:val="0"/>
          <w:divBdr>
            <w:top w:val="none" w:sz="0" w:space="0" w:color="auto"/>
            <w:left w:val="none" w:sz="0" w:space="0" w:color="auto"/>
            <w:bottom w:val="none" w:sz="0" w:space="0" w:color="auto"/>
            <w:right w:val="none" w:sz="0" w:space="0" w:color="auto"/>
          </w:divBdr>
        </w:div>
        <w:div w:id="1846627428">
          <w:marLeft w:val="0"/>
          <w:marRight w:val="0"/>
          <w:marTop w:val="0"/>
          <w:marBottom w:val="0"/>
          <w:divBdr>
            <w:top w:val="none" w:sz="0" w:space="0" w:color="auto"/>
            <w:left w:val="none" w:sz="0" w:space="0" w:color="auto"/>
            <w:bottom w:val="none" w:sz="0" w:space="0" w:color="auto"/>
            <w:right w:val="none" w:sz="0" w:space="0" w:color="auto"/>
          </w:divBdr>
        </w:div>
        <w:div w:id="1015690046">
          <w:marLeft w:val="0"/>
          <w:marRight w:val="0"/>
          <w:marTop w:val="0"/>
          <w:marBottom w:val="0"/>
          <w:divBdr>
            <w:top w:val="none" w:sz="0" w:space="0" w:color="auto"/>
            <w:left w:val="none" w:sz="0" w:space="0" w:color="auto"/>
            <w:bottom w:val="none" w:sz="0" w:space="0" w:color="auto"/>
            <w:right w:val="none" w:sz="0" w:space="0" w:color="auto"/>
          </w:divBdr>
        </w:div>
        <w:div w:id="1532915534">
          <w:marLeft w:val="0"/>
          <w:marRight w:val="0"/>
          <w:marTop w:val="0"/>
          <w:marBottom w:val="0"/>
          <w:divBdr>
            <w:top w:val="none" w:sz="0" w:space="0" w:color="auto"/>
            <w:left w:val="none" w:sz="0" w:space="0" w:color="auto"/>
            <w:bottom w:val="none" w:sz="0" w:space="0" w:color="auto"/>
            <w:right w:val="none" w:sz="0" w:space="0" w:color="auto"/>
          </w:divBdr>
        </w:div>
        <w:div w:id="511651286">
          <w:marLeft w:val="0"/>
          <w:marRight w:val="0"/>
          <w:marTop w:val="0"/>
          <w:marBottom w:val="0"/>
          <w:divBdr>
            <w:top w:val="none" w:sz="0" w:space="0" w:color="auto"/>
            <w:left w:val="none" w:sz="0" w:space="0" w:color="auto"/>
            <w:bottom w:val="none" w:sz="0" w:space="0" w:color="auto"/>
            <w:right w:val="none" w:sz="0" w:space="0" w:color="auto"/>
          </w:divBdr>
        </w:div>
        <w:div w:id="24136480">
          <w:marLeft w:val="0"/>
          <w:marRight w:val="0"/>
          <w:marTop w:val="0"/>
          <w:marBottom w:val="0"/>
          <w:divBdr>
            <w:top w:val="none" w:sz="0" w:space="0" w:color="auto"/>
            <w:left w:val="none" w:sz="0" w:space="0" w:color="auto"/>
            <w:bottom w:val="none" w:sz="0" w:space="0" w:color="auto"/>
            <w:right w:val="none" w:sz="0" w:space="0" w:color="auto"/>
          </w:divBdr>
        </w:div>
        <w:div w:id="635526645">
          <w:marLeft w:val="0"/>
          <w:marRight w:val="0"/>
          <w:marTop w:val="0"/>
          <w:marBottom w:val="0"/>
          <w:divBdr>
            <w:top w:val="none" w:sz="0" w:space="0" w:color="auto"/>
            <w:left w:val="none" w:sz="0" w:space="0" w:color="auto"/>
            <w:bottom w:val="none" w:sz="0" w:space="0" w:color="auto"/>
            <w:right w:val="none" w:sz="0" w:space="0" w:color="auto"/>
          </w:divBdr>
        </w:div>
        <w:div w:id="359668162">
          <w:marLeft w:val="0"/>
          <w:marRight w:val="0"/>
          <w:marTop w:val="0"/>
          <w:marBottom w:val="0"/>
          <w:divBdr>
            <w:top w:val="none" w:sz="0" w:space="0" w:color="auto"/>
            <w:left w:val="none" w:sz="0" w:space="0" w:color="auto"/>
            <w:bottom w:val="none" w:sz="0" w:space="0" w:color="auto"/>
            <w:right w:val="none" w:sz="0" w:space="0" w:color="auto"/>
          </w:divBdr>
        </w:div>
        <w:div w:id="1050766095">
          <w:marLeft w:val="0"/>
          <w:marRight w:val="0"/>
          <w:marTop w:val="0"/>
          <w:marBottom w:val="0"/>
          <w:divBdr>
            <w:top w:val="none" w:sz="0" w:space="0" w:color="auto"/>
            <w:left w:val="none" w:sz="0" w:space="0" w:color="auto"/>
            <w:bottom w:val="none" w:sz="0" w:space="0" w:color="auto"/>
            <w:right w:val="none" w:sz="0" w:space="0" w:color="auto"/>
          </w:divBdr>
        </w:div>
        <w:div w:id="1150098398">
          <w:marLeft w:val="0"/>
          <w:marRight w:val="0"/>
          <w:marTop w:val="0"/>
          <w:marBottom w:val="0"/>
          <w:divBdr>
            <w:top w:val="none" w:sz="0" w:space="0" w:color="auto"/>
            <w:left w:val="none" w:sz="0" w:space="0" w:color="auto"/>
            <w:bottom w:val="none" w:sz="0" w:space="0" w:color="auto"/>
            <w:right w:val="none" w:sz="0" w:space="0" w:color="auto"/>
          </w:divBdr>
        </w:div>
        <w:div w:id="501044735">
          <w:marLeft w:val="0"/>
          <w:marRight w:val="0"/>
          <w:marTop w:val="0"/>
          <w:marBottom w:val="0"/>
          <w:divBdr>
            <w:top w:val="none" w:sz="0" w:space="0" w:color="auto"/>
            <w:left w:val="none" w:sz="0" w:space="0" w:color="auto"/>
            <w:bottom w:val="none" w:sz="0" w:space="0" w:color="auto"/>
            <w:right w:val="none" w:sz="0" w:space="0" w:color="auto"/>
          </w:divBdr>
        </w:div>
        <w:div w:id="1264194284">
          <w:marLeft w:val="0"/>
          <w:marRight w:val="0"/>
          <w:marTop w:val="0"/>
          <w:marBottom w:val="0"/>
          <w:divBdr>
            <w:top w:val="none" w:sz="0" w:space="0" w:color="auto"/>
            <w:left w:val="none" w:sz="0" w:space="0" w:color="auto"/>
            <w:bottom w:val="none" w:sz="0" w:space="0" w:color="auto"/>
            <w:right w:val="none" w:sz="0" w:space="0" w:color="auto"/>
          </w:divBdr>
        </w:div>
        <w:div w:id="1934238518">
          <w:marLeft w:val="0"/>
          <w:marRight w:val="0"/>
          <w:marTop w:val="0"/>
          <w:marBottom w:val="0"/>
          <w:divBdr>
            <w:top w:val="none" w:sz="0" w:space="0" w:color="auto"/>
            <w:left w:val="none" w:sz="0" w:space="0" w:color="auto"/>
            <w:bottom w:val="none" w:sz="0" w:space="0" w:color="auto"/>
            <w:right w:val="none" w:sz="0" w:space="0" w:color="auto"/>
          </w:divBdr>
        </w:div>
        <w:div w:id="1843009517">
          <w:marLeft w:val="0"/>
          <w:marRight w:val="0"/>
          <w:marTop w:val="0"/>
          <w:marBottom w:val="0"/>
          <w:divBdr>
            <w:top w:val="none" w:sz="0" w:space="0" w:color="auto"/>
            <w:left w:val="none" w:sz="0" w:space="0" w:color="auto"/>
            <w:bottom w:val="none" w:sz="0" w:space="0" w:color="auto"/>
            <w:right w:val="none" w:sz="0" w:space="0" w:color="auto"/>
          </w:divBdr>
        </w:div>
        <w:div w:id="1741555278">
          <w:marLeft w:val="0"/>
          <w:marRight w:val="0"/>
          <w:marTop w:val="0"/>
          <w:marBottom w:val="0"/>
          <w:divBdr>
            <w:top w:val="none" w:sz="0" w:space="0" w:color="auto"/>
            <w:left w:val="none" w:sz="0" w:space="0" w:color="auto"/>
            <w:bottom w:val="none" w:sz="0" w:space="0" w:color="auto"/>
            <w:right w:val="none" w:sz="0" w:space="0" w:color="auto"/>
          </w:divBdr>
        </w:div>
        <w:div w:id="1478767938">
          <w:marLeft w:val="0"/>
          <w:marRight w:val="0"/>
          <w:marTop w:val="0"/>
          <w:marBottom w:val="0"/>
          <w:divBdr>
            <w:top w:val="none" w:sz="0" w:space="0" w:color="auto"/>
            <w:left w:val="none" w:sz="0" w:space="0" w:color="auto"/>
            <w:bottom w:val="none" w:sz="0" w:space="0" w:color="auto"/>
            <w:right w:val="none" w:sz="0" w:space="0" w:color="auto"/>
          </w:divBdr>
        </w:div>
        <w:div w:id="1272858896">
          <w:marLeft w:val="0"/>
          <w:marRight w:val="0"/>
          <w:marTop w:val="0"/>
          <w:marBottom w:val="0"/>
          <w:divBdr>
            <w:top w:val="none" w:sz="0" w:space="0" w:color="auto"/>
            <w:left w:val="none" w:sz="0" w:space="0" w:color="auto"/>
            <w:bottom w:val="none" w:sz="0" w:space="0" w:color="auto"/>
            <w:right w:val="none" w:sz="0" w:space="0" w:color="auto"/>
          </w:divBdr>
        </w:div>
        <w:div w:id="397703589">
          <w:marLeft w:val="0"/>
          <w:marRight w:val="0"/>
          <w:marTop w:val="0"/>
          <w:marBottom w:val="0"/>
          <w:divBdr>
            <w:top w:val="none" w:sz="0" w:space="0" w:color="auto"/>
            <w:left w:val="none" w:sz="0" w:space="0" w:color="auto"/>
            <w:bottom w:val="none" w:sz="0" w:space="0" w:color="auto"/>
            <w:right w:val="none" w:sz="0" w:space="0" w:color="auto"/>
          </w:divBdr>
        </w:div>
        <w:div w:id="1584486183">
          <w:marLeft w:val="0"/>
          <w:marRight w:val="0"/>
          <w:marTop w:val="0"/>
          <w:marBottom w:val="0"/>
          <w:divBdr>
            <w:top w:val="none" w:sz="0" w:space="0" w:color="auto"/>
            <w:left w:val="none" w:sz="0" w:space="0" w:color="auto"/>
            <w:bottom w:val="none" w:sz="0" w:space="0" w:color="auto"/>
            <w:right w:val="none" w:sz="0" w:space="0" w:color="auto"/>
          </w:divBdr>
        </w:div>
        <w:div w:id="251865470">
          <w:marLeft w:val="0"/>
          <w:marRight w:val="0"/>
          <w:marTop w:val="0"/>
          <w:marBottom w:val="0"/>
          <w:divBdr>
            <w:top w:val="none" w:sz="0" w:space="0" w:color="auto"/>
            <w:left w:val="none" w:sz="0" w:space="0" w:color="auto"/>
            <w:bottom w:val="none" w:sz="0" w:space="0" w:color="auto"/>
            <w:right w:val="none" w:sz="0" w:space="0" w:color="auto"/>
          </w:divBdr>
        </w:div>
        <w:div w:id="1831215653">
          <w:marLeft w:val="0"/>
          <w:marRight w:val="0"/>
          <w:marTop w:val="0"/>
          <w:marBottom w:val="0"/>
          <w:divBdr>
            <w:top w:val="none" w:sz="0" w:space="0" w:color="auto"/>
            <w:left w:val="none" w:sz="0" w:space="0" w:color="auto"/>
            <w:bottom w:val="none" w:sz="0" w:space="0" w:color="auto"/>
            <w:right w:val="none" w:sz="0" w:space="0" w:color="auto"/>
          </w:divBdr>
        </w:div>
        <w:div w:id="2068798856">
          <w:marLeft w:val="0"/>
          <w:marRight w:val="0"/>
          <w:marTop w:val="0"/>
          <w:marBottom w:val="0"/>
          <w:divBdr>
            <w:top w:val="none" w:sz="0" w:space="0" w:color="auto"/>
            <w:left w:val="none" w:sz="0" w:space="0" w:color="auto"/>
            <w:bottom w:val="none" w:sz="0" w:space="0" w:color="auto"/>
            <w:right w:val="none" w:sz="0" w:space="0" w:color="auto"/>
          </w:divBdr>
        </w:div>
        <w:div w:id="1502503346">
          <w:marLeft w:val="0"/>
          <w:marRight w:val="0"/>
          <w:marTop w:val="0"/>
          <w:marBottom w:val="0"/>
          <w:divBdr>
            <w:top w:val="none" w:sz="0" w:space="0" w:color="auto"/>
            <w:left w:val="none" w:sz="0" w:space="0" w:color="auto"/>
            <w:bottom w:val="none" w:sz="0" w:space="0" w:color="auto"/>
            <w:right w:val="none" w:sz="0" w:space="0" w:color="auto"/>
          </w:divBdr>
        </w:div>
        <w:div w:id="384569048">
          <w:marLeft w:val="0"/>
          <w:marRight w:val="0"/>
          <w:marTop w:val="0"/>
          <w:marBottom w:val="0"/>
          <w:divBdr>
            <w:top w:val="none" w:sz="0" w:space="0" w:color="auto"/>
            <w:left w:val="none" w:sz="0" w:space="0" w:color="auto"/>
            <w:bottom w:val="none" w:sz="0" w:space="0" w:color="auto"/>
            <w:right w:val="none" w:sz="0" w:space="0" w:color="auto"/>
          </w:divBdr>
        </w:div>
        <w:div w:id="2032146605">
          <w:marLeft w:val="0"/>
          <w:marRight w:val="0"/>
          <w:marTop w:val="0"/>
          <w:marBottom w:val="0"/>
          <w:divBdr>
            <w:top w:val="none" w:sz="0" w:space="0" w:color="auto"/>
            <w:left w:val="none" w:sz="0" w:space="0" w:color="auto"/>
            <w:bottom w:val="none" w:sz="0" w:space="0" w:color="auto"/>
            <w:right w:val="none" w:sz="0" w:space="0" w:color="auto"/>
          </w:divBdr>
        </w:div>
        <w:div w:id="750002697">
          <w:marLeft w:val="0"/>
          <w:marRight w:val="0"/>
          <w:marTop w:val="0"/>
          <w:marBottom w:val="0"/>
          <w:divBdr>
            <w:top w:val="none" w:sz="0" w:space="0" w:color="auto"/>
            <w:left w:val="none" w:sz="0" w:space="0" w:color="auto"/>
            <w:bottom w:val="none" w:sz="0" w:space="0" w:color="auto"/>
            <w:right w:val="none" w:sz="0" w:space="0" w:color="auto"/>
          </w:divBdr>
        </w:div>
        <w:div w:id="1064453207">
          <w:marLeft w:val="0"/>
          <w:marRight w:val="0"/>
          <w:marTop w:val="0"/>
          <w:marBottom w:val="0"/>
          <w:divBdr>
            <w:top w:val="none" w:sz="0" w:space="0" w:color="auto"/>
            <w:left w:val="none" w:sz="0" w:space="0" w:color="auto"/>
            <w:bottom w:val="none" w:sz="0" w:space="0" w:color="auto"/>
            <w:right w:val="none" w:sz="0" w:space="0" w:color="auto"/>
          </w:divBdr>
        </w:div>
        <w:div w:id="1489982659">
          <w:marLeft w:val="0"/>
          <w:marRight w:val="0"/>
          <w:marTop w:val="0"/>
          <w:marBottom w:val="0"/>
          <w:divBdr>
            <w:top w:val="none" w:sz="0" w:space="0" w:color="auto"/>
            <w:left w:val="none" w:sz="0" w:space="0" w:color="auto"/>
            <w:bottom w:val="none" w:sz="0" w:space="0" w:color="auto"/>
            <w:right w:val="none" w:sz="0" w:space="0" w:color="auto"/>
          </w:divBdr>
        </w:div>
        <w:div w:id="1684699418">
          <w:marLeft w:val="0"/>
          <w:marRight w:val="0"/>
          <w:marTop w:val="0"/>
          <w:marBottom w:val="0"/>
          <w:divBdr>
            <w:top w:val="none" w:sz="0" w:space="0" w:color="auto"/>
            <w:left w:val="none" w:sz="0" w:space="0" w:color="auto"/>
            <w:bottom w:val="none" w:sz="0" w:space="0" w:color="auto"/>
            <w:right w:val="none" w:sz="0" w:space="0" w:color="auto"/>
          </w:divBdr>
        </w:div>
        <w:div w:id="333925095">
          <w:marLeft w:val="0"/>
          <w:marRight w:val="0"/>
          <w:marTop w:val="0"/>
          <w:marBottom w:val="0"/>
          <w:divBdr>
            <w:top w:val="none" w:sz="0" w:space="0" w:color="auto"/>
            <w:left w:val="none" w:sz="0" w:space="0" w:color="auto"/>
            <w:bottom w:val="none" w:sz="0" w:space="0" w:color="auto"/>
            <w:right w:val="none" w:sz="0" w:space="0" w:color="auto"/>
          </w:divBdr>
        </w:div>
        <w:div w:id="313486065">
          <w:marLeft w:val="0"/>
          <w:marRight w:val="0"/>
          <w:marTop w:val="0"/>
          <w:marBottom w:val="0"/>
          <w:divBdr>
            <w:top w:val="none" w:sz="0" w:space="0" w:color="auto"/>
            <w:left w:val="none" w:sz="0" w:space="0" w:color="auto"/>
            <w:bottom w:val="none" w:sz="0" w:space="0" w:color="auto"/>
            <w:right w:val="none" w:sz="0" w:space="0" w:color="auto"/>
          </w:divBdr>
        </w:div>
        <w:div w:id="1156796347">
          <w:marLeft w:val="0"/>
          <w:marRight w:val="0"/>
          <w:marTop w:val="0"/>
          <w:marBottom w:val="0"/>
          <w:divBdr>
            <w:top w:val="none" w:sz="0" w:space="0" w:color="auto"/>
            <w:left w:val="none" w:sz="0" w:space="0" w:color="auto"/>
            <w:bottom w:val="none" w:sz="0" w:space="0" w:color="auto"/>
            <w:right w:val="none" w:sz="0" w:space="0" w:color="auto"/>
          </w:divBdr>
        </w:div>
        <w:div w:id="1774742153">
          <w:marLeft w:val="0"/>
          <w:marRight w:val="0"/>
          <w:marTop w:val="0"/>
          <w:marBottom w:val="0"/>
          <w:divBdr>
            <w:top w:val="none" w:sz="0" w:space="0" w:color="auto"/>
            <w:left w:val="none" w:sz="0" w:space="0" w:color="auto"/>
            <w:bottom w:val="none" w:sz="0" w:space="0" w:color="auto"/>
            <w:right w:val="none" w:sz="0" w:space="0" w:color="auto"/>
          </w:divBdr>
        </w:div>
        <w:div w:id="741409141">
          <w:marLeft w:val="0"/>
          <w:marRight w:val="0"/>
          <w:marTop w:val="0"/>
          <w:marBottom w:val="0"/>
          <w:divBdr>
            <w:top w:val="none" w:sz="0" w:space="0" w:color="auto"/>
            <w:left w:val="none" w:sz="0" w:space="0" w:color="auto"/>
            <w:bottom w:val="none" w:sz="0" w:space="0" w:color="auto"/>
            <w:right w:val="none" w:sz="0" w:space="0" w:color="auto"/>
          </w:divBdr>
        </w:div>
        <w:div w:id="1801265039">
          <w:marLeft w:val="0"/>
          <w:marRight w:val="0"/>
          <w:marTop w:val="0"/>
          <w:marBottom w:val="0"/>
          <w:divBdr>
            <w:top w:val="none" w:sz="0" w:space="0" w:color="auto"/>
            <w:left w:val="none" w:sz="0" w:space="0" w:color="auto"/>
            <w:bottom w:val="none" w:sz="0" w:space="0" w:color="auto"/>
            <w:right w:val="none" w:sz="0" w:space="0" w:color="auto"/>
          </w:divBdr>
        </w:div>
        <w:div w:id="1336422400">
          <w:marLeft w:val="0"/>
          <w:marRight w:val="0"/>
          <w:marTop w:val="0"/>
          <w:marBottom w:val="0"/>
          <w:divBdr>
            <w:top w:val="none" w:sz="0" w:space="0" w:color="auto"/>
            <w:left w:val="none" w:sz="0" w:space="0" w:color="auto"/>
            <w:bottom w:val="none" w:sz="0" w:space="0" w:color="auto"/>
            <w:right w:val="none" w:sz="0" w:space="0" w:color="auto"/>
          </w:divBdr>
        </w:div>
        <w:div w:id="2140030646">
          <w:marLeft w:val="0"/>
          <w:marRight w:val="0"/>
          <w:marTop w:val="0"/>
          <w:marBottom w:val="0"/>
          <w:divBdr>
            <w:top w:val="none" w:sz="0" w:space="0" w:color="auto"/>
            <w:left w:val="none" w:sz="0" w:space="0" w:color="auto"/>
            <w:bottom w:val="none" w:sz="0" w:space="0" w:color="auto"/>
            <w:right w:val="none" w:sz="0" w:space="0" w:color="auto"/>
          </w:divBdr>
        </w:div>
        <w:div w:id="1353461129">
          <w:marLeft w:val="0"/>
          <w:marRight w:val="0"/>
          <w:marTop w:val="0"/>
          <w:marBottom w:val="0"/>
          <w:divBdr>
            <w:top w:val="none" w:sz="0" w:space="0" w:color="auto"/>
            <w:left w:val="none" w:sz="0" w:space="0" w:color="auto"/>
            <w:bottom w:val="none" w:sz="0" w:space="0" w:color="auto"/>
            <w:right w:val="none" w:sz="0" w:space="0" w:color="auto"/>
          </w:divBdr>
        </w:div>
        <w:div w:id="2016302504">
          <w:marLeft w:val="0"/>
          <w:marRight w:val="0"/>
          <w:marTop w:val="0"/>
          <w:marBottom w:val="0"/>
          <w:divBdr>
            <w:top w:val="none" w:sz="0" w:space="0" w:color="auto"/>
            <w:left w:val="none" w:sz="0" w:space="0" w:color="auto"/>
            <w:bottom w:val="none" w:sz="0" w:space="0" w:color="auto"/>
            <w:right w:val="none" w:sz="0" w:space="0" w:color="auto"/>
          </w:divBdr>
        </w:div>
        <w:div w:id="499928363">
          <w:marLeft w:val="0"/>
          <w:marRight w:val="0"/>
          <w:marTop w:val="0"/>
          <w:marBottom w:val="0"/>
          <w:divBdr>
            <w:top w:val="none" w:sz="0" w:space="0" w:color="auto"/>
            <w:left w:val="none" w:sz="0" w:space="0" w:color="auto"/>
            <w:bottom w:val="none" w:sz="0" w:space="0" w:color="auto"/>
            <w:right w:val="none" w:sz="0" w:space="0" w:color="auto"/>
          </w:divBdr>
        </w:div>
        <w:div w:id="81143565">
          <w:marLeft w:val="0"/>
          <w:marRight w:val="0"/>
          <w:marTop w:val="0"/>
          <w:marBottom w:val="0"/>
          <w:divBdr>
            <w:top w:val="none" w:sz="0" w:space="0" w:color="auto"/>
            <w:left w:val="none" w:sz="0" w:space="0" w:color="auto"/>
            <w:bottom w:val="none" w:sz="0" w:space="0" w:color="auto"/>
            <w:right w:val="none" w:sz="0" w:space="0" w:color="auto"/>
          </w:divBdr>
        </w:div>
        <w:div w:id="594902315">
          <w:marLeft w:val="0"/>
          <w:marRight w:val="0"/>
          <w:marTop w:val="0"/>
          <w:marBottom w:val="0"/>
          <w:divBdr>
            <w:top w:val="none" w:sz="0" w:space="0" w:color="auto"/>
            <w:left w:val="none" w:sz="0" w:space="0" w:color="auto"/>
            <w:bottom w:val="none" w:sz="0" w:space="0" w:color="auto"/>
            <w:right w:val="none" w:sz="0" w:space="0" w:color="auto"/>
          </w:divBdr>
        </w:div>
        <w:div w:id="27529619">
          <w:marLeft w:val="0"/>
          <w:marRight w:val="0"/>
          <w:marTop w:val="0"/>
          <w:marBottom w:val="0"/>
          <w:divBdr>
            <w:top w:val="none" w:sz="0" w:space="0" w:color="auto"/>
            <w:left w:val="none" w:sz="0" w:space="0" w:color="auto"/>
            <w:bottom w:val="none" w:sz="0" w:space="0" w:color="auto"/>
            <w:right w:val="none" w:sz="0" w:space="0" w:color="auto"/>
          </w:divBdr>
        </w:div>
        <w:div w:id="783425320">
          <w:marLeft w:val="0"/>
          <w:marRight w:val="0"/>
          <w:marTop w:val="0"/>
          <w:marBottom w:val="0"/>
          <w:divBdr>
            <w:top w:val="none" w:sz="0" w:space="0" w:color="auto"/>
            <w:left w:val="none" w:sz="0" w:space="0" w:color="auto"/>
            <w:bottom w:val="none" w:sz="0" w:space="0" w:color="auto"/>
            <w:right w:val="none" w:sz="0" w:space="0" w:color="auto"/>
          </w:divBdr>
        </w:div>
        <w:div w:id="1376268557">
          <w:marLeft w:val="0"/>
          <w:marRight w:val="0"/>
          <w:marTop w:val="0"/>
          <w:marBottom w:val="0"/>
          <w:divBdr>
            <w:top w:val="none" w:sz="0" w:space="0" w:color="auto"/>
            <w:left w:val="none" w:sz="0" w:space="0" w:color="auto"/>
            <w:bottom w:val="none" w:sz="0" w:space="0" w:color="auto"/>
            <w:right w:val="none" w:sz="0" w:space="0" w:color="auto"/>
          </w:divBdr>
        </w:div>
        <w:div w:id="1255699064">
          <w:marLeft w:val="0"/>
          <w:marRight w:val="0"/>
          <w:marTop w:val="0"/>
          <w:marBottom w:val="0"/>
          <w:divBdr>
            <w:top w:val="none" w:sz="0" w:space="0" w:color="auto"/>
            <w:left w:val="none" w:sz="0" w:space="0" w:color="auto"/>
            <w:bottom w:val="none" w:sz="0" w:space="0" w:color="auto"/>
            <w:right w:val="none" w:sz="0" w:space="0" w:color="auto"/>
          </w:divBdr>
        </w:div>
        <w:div w:id="52195057">
          <w:marLeft w:val="0"/>
          <w:marRight w:val="0"/>
          <w:marTop w:val="0"/>
          <w:marBottom w:val="0"/>
          <w:divBdr>
            <w:top w:val="none" w:sz="0" w:space="0" w:color="auto"/>
            <w:left w:val="none" w:sz="0" w:space="0" w:color="auto"/>
            <w:bottom w:val="none" w:sz="0" w:space="0" w:color="auto"/>
            <w:right w:val="none" w:sz="0" w:space="0" w:color="auto"/>
          </w:divBdr>
        </w:div>
        <w:div w:id="1201746164">
          <w:marLeft w:val="0"/>
          <w:marRight w:val="0"/>
          <w:marTop w:val="0"/>
          <w:marBottom w:val="0"/>
          <w:divBdr>
            <w:top w:val="none" w:sz="0" w:space="0" w:color="auto"/>
            <w:left w:val="none" w:sz="0" w:space="0" w:color="auto"/>
            <w:bottom w:val="none" w:sz="0" w:space="0" w:color="auto"/>
            <w:right w:val="none" w:sz="0" w:space="0" w:color="auto"/>
          </w:divBdr>
        </w:div>
        <w:div w:id="282614902">
          <w:marLeft w:val="0"/>
          <w:marRight w:val="0"/>
          <w:marTop w:val="0"/>
          <w:marBottom w:val="0"/>
          <w:divBdr>
            <w:top w:val="none" w:sz="0" w:space="0" w:color="auto"/>
            <w:left w:val="none" w:sz="0" w:space="0" w:color="auto"/>
            <w:bottom w:val="none" w:sz="0" w:space="0" w:color="auto"/>
            <w:right w:val="none" w:sz="0" w:space="0" w:color="auto"/>
          </w:divBdr>
        </w:div>
        <w:div w:id="727415135">
          <w:marLeft w:val="0"/>
          <w:marRight w:val="0"/>
          <w:marTop w:val="0"/>
          <w:marBottom w:val="0"/>
          <w:divBdr>
            <w:top w:val="none" w:sz="0" w:space="0" w:color="auto"/>
            <w:left w:val="none" w:sz="0" w:space="0" w:color="auto"/>
            <w:bottom w:val="none" w:sz="0" w:space="0" w:color="auto"/>
            <w:right w:val="none" w:sz="0" w:space="0" w:color="auto"/>
          </w:divBdr>
        </w:div>
        <w:div w:id="1321613144">
          <w:marLeft w:val="0"/>
          <w:marRight w:val="0"/>
          <w:marTop w:val="0"/>
          <w:marBottom w:val="0"/>
          <w:divBdr>
            <w:top w:val="none" w:sz="0" w:space="0" w:color="auto"/>
            <w:left w:val="none" w:sz="0" w:space="0" w:color="auto"/>
            <w:bottom w:val="none" w:sz="0" w:space="0" w:color="auto"/>
            <w:right w:val="none" w:sz="0" w:space="0" w:color="auto"/>
          </w:divBdr>
        </w:div>
        <w:div w:id="1102913616">
          <w:marLeft w:val="0"/>
          <w:marRight w:val="0"/>
          <w:marTop w:val="0"/>
          <w:marBottom w:val="0"/>
          <w:divBdr>
            <w:top w:val="none" w:sz="0" w:space="0" w:color="auto"/>
            <w:left w:val="none" w:sz="0" w:space="0" w:color="auto"/>
            <w:bottom w:val="none" w:sz="0" w:space="0" w:color="auto"/>
            <w:right w:val="none" w:sz="0" w:space="0" w:color="auto"/>
          </w:divBdr>
        </w:div>
        <w:div w:id="591863289">
          <w:marLeft w:val="0"/>
          <w:marRight w:val="0"/>
          <w:marTop w:val="0"/>
          <w:marBottom w:val="0"/>
          <w:divBdr>
            <w:top w:val="none" w:sz="0" w:space="0" w:color="auto"/>
            <w:left w:val="none" w:sz="0" w:space="0" w:color="auto"/>
            <w:bottom w:val="none" w:sz="0" w:space="0" w:color="auto"/>
            <w:right w:val="none" w:sz="0" w:space="0" w:color="auto"/>
          </w:divBdr>
        </w:div>
        <w:div w:id="2045667653">
          <w:marLeft w:val="0"/>
          <w:marRight w:val="0"/>
          <w:marTop w:val="0"/>
          <w:marBottom w:val="0"/>
          <w:divBdr>
            <w:top w:val="none" w:sz="0" w:space="0" w:color="auto"/>
            <w:left w:val="none" w:sz="0" w:space="0" w:color="auto"/>
            <w:bottom w:val="none" w:sz="0" w:space="0" w:color="auto"/>
            <w:right w:val="none" w:sz="0" w:space="0" w:color="auto"/>
          </w:divBdr>
        </w:div>
        <w:div w:id="679158213">
          <w:marLeft w:val="0"/>
          <w:marRight w:val="0"/>
          <w:marTop w:val="0"/>
          <w:marBottom w:val="0"/>
          <w:divBdr>
            <w:top w:val="none" w:sz="0" w:space="0" w:color="auto"/>
            <w:left w:val="none" w:sz="0" w:space="0" w:color="auto"/>
            <w:bottom w:val="none" w:sz="0" w:space="0" w:color="auto"/>
            <w:right w:val="none" w:sz="0" w:space="0" w:color="auto"/>
          </w:divBdr>
        </w:div>
        <w:div w:id="556210971">
          <w:marLeft w:val="0"/>
          <w:marRight w:val="0"/>
          <w:marTop w:val="0"/>
          <w:marBottom w:val="0"/>
          <w:divBdr>
            <w:top w:val="none" w:sz="0" w:space="0" w:color="auto"/>
            <w:left w:val="none" w:sz="0" w:space="0" w:color="auto"/>
            <w:bottom w:val="none" w:sz="0" w:space="0" w:color="auto"/>
            <w:right w:val="none" w:sz="0" w:space="0" w:color="auto"/>
          </w:divBdr>
        </w:div>
      </w:divsChild>
    </w:div>
    <w:div w:id="1759473233">
      <w:bodyDiv w:val="1"/>
      <w:marLeft w:val="0"/>
      <w:marRight w:val="0"/>
      <w:marTop w:val="0"/>
      <w:marBottom w:val="0"/>
      <w:divBdr>
        <w:top w:val="none" w:sz="0" w:space="0" w:color="auto"/>
        <w:left w:val="none" w:sz="0" w:space="0" w:color="auto"/>
        <w:bottom w:val="none" w:sz="0" w:space="0" w:color="auto"/>
        <w:right w:val="none" w:sz="0" w:space="0" w:color="auto"/>
      </w:divBdr>
    </w:div>
    <w:div w:id="1761636149">
      <w:bodyDiv w:val="1"/>
      <w:marLeft w:val="0"/>
      <w:marRight w:val="0"/>
      <w:marTop w:val="0"/>
      <w:marBottom w:val="0"/>
      <w:divBdr>
        <w:top w:val="none" w:sz="0" w:space="0" w:color="auto"/>
        <w:left w:val="none" w:sz="0" w:space="0" w:color="auto"/>
        <w:bottom w:val="none" w:sz="0" w:space="0" w:color="auto"/>
        <w:right w:val="none" w:sz="0" w:space="0" w:color="auto"/>
      </w:divBdr>
    </w:div>
    <w:div w:id="1763062000">
      <w:bodyDiv w:val="1"/>
      <w:marLeft w:val="0"/>
      <w:marRight w:val="0"/>
      <w:marTop w:val="0"/>
      <w:marBottom w:val="0"/>
      <w:divBdr>
        <w:top w:val="none" w:sz="0" w:space="0" w:color="auto"/>
        <w:left w:val="none" w:sz="0" w:space="0" w:color="auto"/>
        <w:bottom w:val="none" w:sz="0" w:space="0" w:color="auto"/>
        <w:right w:val="none" w:sz="0" w:space="0" w:color="auto"/>
      </w:divBdr>
    </w:div>
    <w:div w:id="1765954582">
      <w:bodyDiv w:val="1"/>
      <w:marLeft w:val="0"/>
      <w:marRight w:val="0"/>
      <w:marTop w:val="0"/>
      <w:marBottom w:val="0"/>
      <w:divBdr>
        <w:top w:val="none" w:sz="0" w:space="0" w:color="auto"/>
        <w:left w:val="none" w:sz="0" w:space="0" w:color="auto"/>
        <w:bottom w:val="none" w:sz="0" w:space="0" w:color="auto"/>
        <w:right w:val="none" w:sz="0" w:space="0" w:color="auto"/>
      </w:divBdr>
      <w:divsChild>
        <w:div w:id="353531384">
          <w:marLeft w:val="0"/>
          <w:marRight w:val="0"/>
          <w:marTop w:val="0"/>
          <w:marBottom w:val="0"/>
          <w:divBdr>
            <w:top w:val="none" w:sz="0" w:space="0" w:color="auto"/>
            <w:left w:val="none" w:sz="0" w:space="0" w:color="auto"/>
            <w:bottom w:val="none" w:sz="0" w:space="0" w:color="auto"/>
            <w:right w:val="none" w:sz="0" w:space="0" w:color="auto"/>
          </w:divBdr>
          <w:divsChild>
            <w:div w:id="1336345694">
              <w:marLeft w:val="0"/>
              <w:marRight w:val="0"/>
              <w:marTop w:val="0"/>
              <w:marBottom w:val="0"/>
              <w:divBdr>
                <w:top w:val="none" w:sz="0" w:space="0" w:color="auto"/>
                <w:left w:val="none" w:sz="0" w:space="0" w:color="auto"/>
                <w:bottom w:val="none" w:sz="0" w:space="0" w:color="auto"/>
                <w:right w:val="none" w:sz="0" w:space="0" w:color="auto"/>
              </w:divBdr>
              <w:divsChild>
                <w:div w:id="75956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966292">
      <w:bodyDiv w:val="1"/>
      <w:marLeft w:val="0"/>
      <w:marRight w:val="0"/>
      <w:marTop w:val="0"/>
      <w:marBottom w:val="0"/>
      <w:divBdr>
        <w:top w:val="none" w:sz="0" w:space="0" w:color="auto"/>
        <w:left w:val="none" w:sz="0" w:space="0" w:color="auto"/>
        <w:bottom w:val="none" w:sz="0" w:space="0" w:color="auto"/>
        <w:right w:val="none" w:sz="0" w:space="0" w:color="auto"/>
      </w:divBdr>
    </w:div>
    <w:div w:id="1769158671">
      <w:bodyDiv w:val="1"/>
      <w:marLeft w:val="0"/>
      <w:marRight w:val="0"/>
      <w:marTop w:val="0"/>
      <w:marBottom w:val="0"/>
      <w:divBdr>
        <w:top w:val="none" w:sz="0" w:space="0" w:color="auto"/>
        <w:left w:val="none" w:sz="0" w:space="0" w:color="auto"/>
        <w:bottom w:val="none" w:sz="0" w:space="0" w:color="auto"/>
        <w:right w:val="none" w:sz="0" w:space="0" w:color="auto"/>
      </w:divBdr>
    </w:div>
    <w:div w:id="1769621839">
      <w:bodyDiv w:val="1"/>
      <w:marLeft w:val="0"/>
      <w:marRight w:val="0"/>
      <w:marTop w:val="0"/>
      <w:marBottom w:val="0"/>
      <w:divBdr>
        <w:top w:val="none" w:sz="0" w:space="0" w:color="auto"/>
        <w:left w:val="none" w:sz="0" w:space="0" w:color="auto"/>
        <w:bottom w:val="none" w:sz="0" w:space="0" w:color="auto"/>
        <w:right w:val="none" w:sz="0" w:space="0" w:color="auto"/>
      </w:divBdr>
    </w:div>
    <w:div w:id="1771506802">
      <w:bodyDiv w:val="1"/>
      <w:marLeft w:val="0"/>
      <w:marRight w:val="0"/>
      <w:marTop w:val="0"/>
      <w:marBottom w:val="0"/>
      <w:divBdr>
        <w:top w:val="none" w:sz="0" w:space="0" w:color="auto"/>
        <w:left w:val="none" w:sz="0" w:space="0" w:color="auto"/>
        <w:bottom w:val="none" w:sz="0" w:space="0" w:color="auto"/>
        <w:right w:val="none" w:sz="0" w:space="0" w:color="auto"/>
      </w:divBdr>
    </w:div>
    <w:div w:id="1773546491">
      <w:bodyDiv w:val="1"/>
      <w:marLeft w:val="0"/>
      <w:marRight w:val="0"/>
      <w:marTop w:val="0"/>
      <w:marBottom w:val="0"/>
      <w:divBdr>
        <w:top w:val="none" w:sz="0" w:space="0" w:color="auto"/>
        <w:left w:val="none" w:sz="0" w:space="0" w:color="auto"/>
        <w:bottom w:val="none" w:sz="0" w:space="0" w:color="auto"/>
        <w:right w:val="none" w:sz="0" w:space="0" w:color="auto"/>
      </w:divBdr>
      <w:divsChild>
        <w:div w:id="1925336289">
          <w:marLeft w:val="0"/>
          <w:marRight w:val="0"/>
          <w:marTop w:val="0"/>
          <w:marBottom w:val="0"/>
          <w:divBdr>
            <w:top w:val="none" w:sz="0" w:space="0" w:color="auto"/>
            <w:left w:val="none" w:sz="0" w:space="0" w:color="auto"/>
            <w:bottom w:val="none" w:sz="0" w:space="0" w:color="auto"/>
            <w:right w:val="none" w:sz="0" w:space="0" w:color="auto"/>
          </w:divBdr>
        </w:div>
        <w:div w:id="1969626020">
          <w:marLeft w:val="0"/>
          <w:marRight w:val="0"/>
          <w:marTop w:val="0"/>
          <w:marBottom w:val="0"/>
          <w:divBdr>
            <w:top w:val="none" w:sz="0" w:space="0" w:color="auto"/>
            <w:left w:val="none" w:sz="0" w:space="0" w:color="auto"/>
            <w:bottom w:val="none" w:sz="0" w:space="0" w:color="auto"/>
            <w:right w:val="none" w:sz="0" w:space="0" w:color="auto"/>
          </w:divBdr>
        </w:div>
        <w:div w:id="2123843551">
          <w:marLeft w:val="0"/>
          <w:marRight w:val="0"/>
          <w:marTop w:val="0"/>
          <w:marBottom w:val="0"/>
          <w:divBdr>
            <w:top w:val="none" w:sz="0" w:space="0" w:color="auto"/>
            <w:left w:val="none" w:sz="0" w:space="0" w:color="auto"/>
            <w:bottom w:val="none" w:sz="0" w:space="0" w:color="auto"/>
            <w:right w:val="none" w:sz="0" w:space="0" w:color="auto"/>
          </w:divBdr>
        </w:div>
        <w:div w:id="1276447019">
          <w:marLeft w:val="0"/>
          <w:marRight w:val="0"/>
          <w:marTop w:val="0"/>
          <w:marBottom w:val="0"/>
          <w:divBdr>
            <w:top w:val="none" w:sz="0" w:space="0" w:color="auto"/>
            <w:left w:val="none" w:sz="0" w:space="0" w:color="auto"/>
            <w:bottom w:val="none" w:sz="0" w:space="0" w:color="auto"/>
            <w:right w:val="none" w:sz="0" w:space="0" w:color="auto"/>
          </w:divBdr>
        </w:div>
        <w:div w:id="1373581602">
          <w:marLeft w:val="0"/>
          <w:marRight w:val="0"/>
          <w:marTop w:val="0"/>
          <w:marBottom w:val="0"/>
          <w:divBdr>
            <w:top w:val="none" w:sz="0" w:space="0" w:color="auto"/>
            <w:left w:val="none" w:sz="0" w:space="0" w:color="auto"/>
            <w:bottom w:val="none" w:sz="0" w:space="0" w:color="auto"/>
            <w:right w:val="none" w:sz="0" w:space="0" w:color="auto"/>
          </w:divBdr>
        </w:div>
        <w:div w:id="196309855">
          <w:marLeft w:val="0"/>
          <w:marRight w:val="0"/>
          <w:marTop w:val="0"/>
          <w:marBottom w:val="0"/>
          <w:divBdr>
            <w:top w:val="none" w:sz="0" w:space="0" w:color="auto"/>
            <w:left w:val="none" w:sz="0" w:space="0" w:color="auto"/>
            <w:bottom w:val="none" w:sz="0" w:space="0" w:color="auto"/>
            <w:right w:val="none" w:sz="0" w:space="0" w:color="auto"/>
          </w:divBdr>
        </w:div>
        <w:div w:id="513541255">
          <w:marLeft w:val="0"/>
          <w:marRight w:val="0"/>
          <w:marTop w:val="0"/>
          <w:marBottom w:val="0"/>
          <w:divBdr>
            <w:top w:val="none" w:sz="0" w:space="0" w:color="auto"/>
            <w:left w:val="none" w:sz="0" w:space="0" w:color="auto"/>
            <w:bottom w:val="none" w:sz="0" w:space="0" w:color="auto"/>
            <w:right w:val="none" w:sz="0" w:space="0" w:color="auto"/>
          </w:divBdr>
        </w:div>
        <w:div w:id="815337792">
          <w:marLeft w:val="0"/>
          <w:marRight w:val="0"/>
          <w:marTop w:val="0"/>
          <w:marBottom w:val="0"/>
          <w:divBdr>
            <w:top w:val="none" w:sz="0" w:space="0" w:color="auto"/>
            <w:left w:val="none" w:sz="0" w:space="0" w:color="auto"/>
            <w:bottom w:val="none" w:sz="0" w:space="0" w:color="auto"/>
            <w:right w:val="none" w:sz="0" w:space="0" w:color="auto"/>
          </w:divBdr>
        </w:div>
        <w:div w:id="1085150544">
          <w:marLeft w:val="0"/>
          <w:marRight w:val="0"/>
          <w:marTop w:val="0"/>
          <w:marBottom w:val="0"/>
          <w:divBdr>
            <w:top w:val="none" w:sz="0" w:space="0" w:color="auto"/>
            <w:left w:val="none" w:sz="0" w:space="0" w:color="auto"/>
            <w:bottom w:val="none" w:sz="0" w:space="0" w:color="auto"/>
            <w:right w:val="none" w:sz="0" w:space="0" w:color="auto"/>
          </w:divBdr>
        </w:div>
        <w:div w:id="834732287">
          <w:marLeft w:val="0"/>
          <w:marRight w:val="0"/>
          <w:marTop w:val="0"/>
          <w:marBottom w:val="0"/>
          <w:divBdr>
            <w:top w:val="none" w:sz="0" w:space="0" w:color="auto"/>
            <w:left w:val="none" w:sz="0" w:space="0" w:color="auto"/>
            <w:bottom w:val="none" w:sz="0" w:space="0" w:color="auto"/>
            <w:right w:val="none" w:sz="0" w:space="0" w:color="auto"/>
          </w:divBdr>
        </w:div>
        <w:div w:id="1367872635">
          <w:marLeft w:val="0"/>
          <w:marRight w:val="0"/>
          <w:marTop w:val="0"/>
          <w:marBottom w:val="0"/>
          <w:divBdr>
            <w:top w:val="none" w:sz="0" w:space="0" w:color="auto"/>
            <w:left w:val="none" w:sz="0" w:space="0" w:color="auto"/>
            <w:bottom w:val="none" w:sz="0" w:space="0" w:color="auto"/>
            <w:right w:val="none" w:sz="0" w:space="0" w:color="auto"/>
          </w:divBdr>
        </w:div>
        <w:div w:id="1363358822">
          <w:marLeft w:val="0"/>
          <w:marRight w:val="0"/>
          <w:marTop w:val="0"/>
          <w:marBottom w:val="0"/>
          <w:divBdr>
            <w:top w:val="none" w:sz="0" w:space="0" w:color="auto"/>
            <w:left w:val="none" w:sz="0" w:space="0" w:color="auto"/>
            <w:bottom w:val="none" w:sz="0" w:space="0" w:color="auto"/>
            <w:right w:val="none" w:sz="0" w:space="0" w:color="auto"/>
          </w:divBdr>
        </w:div>
        <w:div w:id="893808471">
          <w:marLeft w:val="0"/>
          <w:marRight w:val="0"/>
          <w:marTop w:val="0"/>
          <w:marBottom w:val="0"/>
          <w:divBdr>
            <w:top w:val="none" w:sz="0" w:space="0" w:color="auto"/>
            <w:left w:val="none" w:sz="0" w:space="0" w:color="auto"/>
            <w:bottom w:val="none" w:sz="0" w:space="0" w:color="auto"/>
            <w:right w:val="none" w:sz="0" w:space="0" w:color="auto"/>
          </w:divBdr>
        </w:div>
        <w:div w:id="119228866">
          <w:marLeft w:val="0"/>
          <w:marRight w:val="0"/>
          <w:marTop w:val="0"/>
          <w:marBottom w:val="0"/>
          <w:divBdr>
            <w:top w:val="none" w:sz="0" w:space="0" w:color="auto"/>
            <w:left w:val="none" w:sz="0" w:space="0" w:color="auto"/>
            <w:bottom w:val="none" w:sz="0" w:space="0" w:color="auto"/>
            <w:right w:val="none" w:sz="0" w:space="0" w:color="auto"/>
          </w:divBdr>
        </w:div>
        <w:div w:id="671681898">
          <w:marLeft w:val="0"/>
          <w:marRight w:val="0"/>
          <w:marTop w:val="0"/>
          <w:marBottom w:val="0"/>
          <w:divBdr>
            <w:top w:val="none" w:sz="0" w:space="0" w:color="auto"/>
            <w:left w:val="none" w:sz="0" w:space="0" w:color="auto"/>
            <w:bottom w:val="none" w:sz="0" w:space="0" w:color="auto"/>
            <w:right w:val="none" w:sz="0" w:space="0" w:color="auto"/>
          </w:divBdr>
        </w:div>
        <w:div w:id="588579472">
          <w:marLeft w:val="0"/>
          <w:marRight w:val="0"/>
          <w:marTop w:val="0"/>
          <w:marBottom w:val="0"/>
          <w:divBdr>
            <w:top w:val="none" w:sz="0" w:space="0" w:color="auto"/>
            <w:left w:val="none" w:sz="0" w:space="0" w:color="auto"/>
            <w:bottom w:val="none" w:sz="0" w:space="0" w:color="auto"/>
            <w:right w:val="none" w:sz="0" w:space="0" w:color="auto"/>
          </w:divBdr>
        </w:div>
        <w:div w:id="1324234128">
          <w:marLeft w:val="0"/>
          <w:marRight w:val="0"/>
          <w:marTop w:val="0"/>
          <w:marBottom w:val="0"/>
          <w:divBdr>
            <w:top w:val="none" w:sz="0" w:space="0" w:color="auto"/>
            <w:left w:val="none" w:sz="0" w:space="0" w:color="auto"/>
            <w:bottom w:val="none" w:sz="0" w:space="0" w:color="auto"/>
            <w:right w:val="none" w:sz="0" w:space="0" w:color="auto"/>
          </w:divBdr>
        </w:div>
        <w:div w:id="2127118085">
          <w:marLeft w:val="0"/>
          <w:marRight w:val="0"/>
          <w:marTop w:val="0"/>
          <w:marBottom w:val="0"/>
          <w:divBdr>
            <w:top w:val="none" w:sz="0" w:space="0" w:color="auto"/>
            <w:left w:val="none" w:sz="0" w:space="0" w:color="auto"/>
            <w:bottom w:val="none" w:sz="0" w:space="0" w:color="auto"/>
            <w:right w:val="none" w:sz="0" w:space="0" w:color="auto"/>
          </w:divBdr>
        </w:div>
        <w:div w:id="977488388">
          <w:marLeft w:val="0"/>
          <w:marRight w:val="0"/>
          <w:marTop w:val="0"/>
          <w:marBottom w:val="0"/>
          <w:divBdr>
            <w:top w:val="none" w:sz="0" w:space="0" w:color="auto"/>
            <w:left w:val="none" w:sz="0" w:space="0" w:color="auto"/>
            <w:bottom w:val="none" w:sz="0" w:space="0" w:color="auto"/>
            <w:right w:val="none" w:sz="0" w:space="0" w:color="auto"/>
          </w:divBdr>
        </w:div>
        <w:div w:id="453867793">
          <w:marLeft w:val="0"/>
          <w:marRight w:val="0"/>
          <w:marTop w:val="0"/>
          <w:marBottom w:val="0"/>
          <w:divBdr>
            <w:top w:val="none" w:sz="0" w:space="0" w:color="auto"/>
            <w:left w:val="none" w:sz="0" w:space="0" w:color="auto"/>
            <w:bottom w:val="none" w:sz="0" w:space="0" w:color="auto"/>
            <w:right w:val="none" w:sz="0" w:space="0" w:color="auto"/>
          </w:divBdr>
        </w:div>
        <w:div w:id="654644222">
          <w:marLeft w:val="0"/>
          <w:marRight w:val="0"/>
          <w:marTop w:val="0"/>
          <w:marBottom w:val="0"/>
          <w:divBdr>
            <w:top w:val="none" w:sz="0" w:space="0" w:color="auto"/>
            <w:left w:val="none" w:sz="0" w:space="0" w:color="auto"/>
            <w:bottom w:val="none" w:sz="0" w:space="0" w:color="auto"/>
            <w:right w:val="none" w:sz="0" w:space="0" w:color="auto"/>
          </w:divBdr>
        </w:div>
        <w:div w:id="180365654">
          <w:marLeft w:val="0"/>
          <w:marRight w:val="0"/>
          <w:marTop w:val="0"/>
          <w:marBottom w:val="0"/>
          <w:divBdr>
            <w:top w:val="none" w:sz="0" w:space="0" w:color="auto"/>
            <w:left w:val="none" w:sz="0" w:space="0" w:color="auto"/>
            <w:bottom w:val="none" w:sz="0" w:space="0" w:color="auto"/>
            <w:right w:val="none" w:sz="0" w:space="0" w:color="auto"/>
          </w:divBdr>
        </w:div>
        <w:div w:id="1317690537">
          <w:marLeft w:val="0"/>
          <w:marRight w:val="0"/>
          <w:marTop w:val="0"/>
          <w:marBottom w:val="0"/>
          <w:divBdr>
            <w:top w:val="none" w:sz="0" w:space="0" w:color="auto"/>
            <w:left w:val="none" w:sz="0" w:space="0" w:color="auto"/>
            <w:bottom w:val="none" w:sz="0" w:space="0" w:color="auto"/>
            <w:right w:val="none" w:sz="0" w:space="0" w:color="auto"/>
          </w:divBdr>
        </w:div>
        <w:div w:id="1958218278">
          <w:marLeft w:val="0"/>
          <w:marRight w:val="0"/>
          <w:marTop w:val="0"/>
          <w:marBottom w:val="0"/>
          <w:divBdr>
            <w:top w:val="none" w:sz="0" w:space="0" w:color="auto"/>
            <w:left w:val="none" w:sz="0" w:space="0" w:color="auto"/>
            <w:bottom w:val="none" w:sz="0" w:space="0" w:color="auto"/>
            <w:right w:val="none" w:sz="0" w:space="0" w:color="auto"/>
          </w:divBdr>
        </w:div>
        <w:div w:id="1481727864">
          <w:marLeft w:val="0"/>
          <w:marRight w:val="0"/>
          <w:marTop w:val="0"/>
          <w:marBottom w:val="0"/>
          <w:divBdr>
            <w:top w:val="none" w:sz="0" w:space="0" w:color="auto"/>
            <w:left w:val="none" w:sz="0" w:space="0" w:color="auto"/>
            <w:bottom w:val="none" w:sz="0" w:space="0" w:color="auto"/>
            <w:right w:val="none" w:sz="0" w:space="0" w:color="auto"/>
          </w:divBdr>
        </w:div>
        <w:div w:id="276765604">
          <w:marLeft w:val="0"/>
          <w:marRight w:val="0"/>
          <w:marTop w:val="0"/>
          <w:marBottom w:val="0"/>
          <w:divBdr>
            <w:top w:val="none" w:sz="0" w:space="0" w:color="auto"/>
            <w:left w:val="none" w:sz="0" w:space="0" w:color="auto"/>
            <w:bottom w:val="none" w:sz="0" w:space="0" w:color="auto"/>
            <w:right w:val="none" w:sz="0" w:space="0" w:color="auto"/>
          </w:divBdr>
        </w:div>
        <w:div w:id="1994262013">
          <w:marLeft w:val="0"/>
          <w:marRight w:val="0"/>
          <w:marTop w:val="0"/>
          <w:marBottom w:val="0"/>
          <w:divBdr>
            <w:top w:val="none" w:sz="0" w:space="0" w:color="auto"/>
            <w:left w:val="none" w:sz="0" w:space="0" w:color="auto"/>
            <w:bottom w:val="none" w:sz="0" w:space="0" w:color="auto"/>
            <w:right w:val="none" w:sz="0" w:space="0" w:color="auto"/>
          </w:divBdr>
        </w:div>
        <w:div w:id="1157962516">
          <w:marLeft w:val="0"/>
          <w:marRight w:val="0"/>
          <w:marTop w:val="0"/>
          <w:marBottom w:val="0"/>
          <w:divBdr>
            <w:top w:val="none" w:sz="0" w:space="0" w:color="auto"/>
            <w:left w:val="none" w:sz="0" w:space="0" w:color="auto"/>
            <w:bottom w:val="none" w:sz="0" w:space="0" w:color="auto"/>
            <w:right w:val="none" w:sz="0" w:space="0" w:color="auto"/>
          </w:divBdr>
        </w:div>
        <w:div w:id="1368217202">
          <w:marLeft w:val="0"/>
          <w:marRight w:val="0"/>
          <w:marTop w:val="0"/>
          <w:marBottom w:val="0"/>
          <w:divBdr>
            <w:top w:val="none" w:sz="0" w:space="0" w:color="auto"/>
            <w:left w:val="none" w:sz="0" w:space="0" w:color="auto"/>
            <w:bottom w:val="none" w:sz="0" w:space="0" w:color="auto"/>
            <w:right w:val="none" w:sz="0" w:space="0" w:color="auto"/>
          </w:divBdr>
        </w:div>
        <w:div w:id="50739935">
          <w:marLeft w:val="0"/>
          <w:marRight w:val="0"/>
          <w:marTop w:val="0"/>
          <w:marBottom w:val="0"/>
          <w:divBdr>
            <w:top w:val="none" w:sz="0" w:space="0" w:color="auto"/>
            <w:left w:val="none" w:sz="0" w:space="0" w:color="auto"/>
            <w:bottom w:val="none" w:sz="0" w:space="0" w:color="auto"/>
            <w:right w:val="none" w:sz="0" w:space="0" w:color="auto"/>
          </w:divBdr>
        </w:div>
        <w:div w:id="333537805">
          <w:marLeft w:val="0"/>
          <w:marRight w:val="0"/>
          <w:marTop w:val="0"/>
          <w:marBottom w:val="0"/>
          <w:divBdr>
            <w:top w:val="none" w:sz="0" w:space="0" w:color="auto"/>
            <w:left w:val="none" w:sz="0" w:space="0" w:color="auto"/>
            <w:bottom w:val="none" w:sz="0" w:space="0" w:color="auto"/>
            <w:right w:val="none" w:sz="0" w:space="0" w:color="auto"/>
          </w:divBdr>
        </w:div>
        <w:div w:id="623731501">
          <w:marLeft w:val="0"/>
          <w:marRight w:val="0"/>
          <w:marTop w:val="0"/>
          <w:marBottom w:val="0"/>
          <w:divBdr>
            <w:top w:val="none" w:sz="0" w:space="0" w:color="auto"/>
            <w:left w:val="none" w:sz="0" w:space="0" w:color="auto"/>
            <w:bottom w:val="none" w:sz="0" w:space="0" w:color="auto"/>
            <w:right w:val="none" w:sz="0" w:space="0" w:color="auto"/>
          </w:divBdr>
        </w:div>
      </w:divsChild>
    </w:div>
    <w:div w:id="1776511897">
      <w:bodyDiv w:val="1"/>
      <w:marLeft w:val="0"/>
      <w:marRight w:val="0"/>
      <w:marTop w:val="0"/>
      <w:marBottom w:val="0"/>
      <w:divBdr>
        <w:top w:val="none" w:sz="0" w:space="0" w:color="auto"/>
        <w:left w:val="none" w:sz="0" w:space="0" w:color="auto"/>
        <w:bottom w:val="none" w:sz="0" w:space="0" w:color="auto"/>
        <w:right w:val="none" w:sz="0" w:space="0" w:color="auto"/>
      </w:divBdr>
    </w:div>
    <w:div w:id="1777946988">
      <w:bodyDiv w:val="1"/>
      <w:marLeft w:val="0"/>
      <w:marRight w:val="0"/>
      <w:marTop w:val="0"/>
      <w:marBottom w:val="0"/>
      <w:divBdr>
        <w:top w:val="none" w:sz="0" w:space="0" w:color="auto"/>
        <w:left w:val="none" w:sz="0" w:space="0" w:color="auto"/>
        <w:bottom w:val="none" w:sz="0" w:space="0" w:color="auto"/>
        <w:right w:val="none" w:sz="0" w:space="0" w:color="auto"/>
      </w:divBdr>
      <w:divsChild>
        <w:div w:id="180433145">
          <w:marLeft w:val="0"/>
          <w:marRight w:val="0"/>
          <w:marTop w:val="0"/>
          <w:marBottom w:val="0"/>
          <w:divBdr>
            <w:top w:val="none" w:sz="0" w:space="0" w:color="auto"/>
            <w:left w:val="none" w:sz="0" w:space="0" w:color="auto"/>
            <w:bottom w:val="none" w:sz="0" w:space="0" w:color="auto"/>
            <w:right w:val="none" w:sz="0" w:space="0" w:color="auto"/>
          </w:divBdr>
        </w:div>
        <w:div w:id="1487211122">
          <w:marLeft w:val="0"/>
          <w:marRight w:val="0"/>
          <w:marTop w:val="0"/>
          <w:marBottom w:val="0"/>
          <w:divBdr>
            <w:top w:val="none" w:sz="0" w:space="0" w:color="auto"/>
            <w:left w:val="none" w:sz="0" w:space="0" w:color="auto"/>
            <w:bottom w:val="none" w:sz="0" w:space="0" w:color="auto"/>
            <w:right w:val="none" w:sz="0" w:space="0" w:color="auto"/>
          </w:divBdr>
        </w:div>
        <w:div w:id="902528574">
          <w:marLeft w:val="0"/>
          <w:marRight w:val="0"/>
          <w:marTop w:val="0"/>
          <w:marBottom w:val="0"/>
          <w:divBdr>
            <w:top w:val="none" w:sz="0" w:space="0" w:color="auto"/>
            <w:left w:val="none" w:sz="0" w:space="0" w:color="auto"/>
            <w:bottom w:val="none" w:sz="0" w:space="0" w:color="auto"/>
            <w:right w:val="none" w:sz="0" w:space="0" w:color="auto"/>
          </w:divBdr>
        </w:div>
        <w:div w:id="1354569313">
          <w:marLeft w:val="0"/>
          <w:marRight w:val="0"/>
          <w:marTop w:val="0"/>
          <w:marBottom w:val="0"/>
          <w:divBdr>
            <w:top w:val="none" w:sz="0" w:space="0" w:color="auto"/>
            <w:left w:val="none" w:sz="0" w:space="0" w:color="auto"/>
            <w:bottom w:val="none" w:sz="0" w:space="0" w:color="auto"/>
            <w:right w:val="none" w:sz="0" w:space="0" w:color="auto"/>
          </w:divBdr>
        </w:div>
        <w:div w:id="661396109">
          <w:marLeft w:val="0"/>
          <w:marRight w:val="0"/>
          <w:marTop w:val="0"/>
          <w:marBottom w:val="0"/>
          <w:divBdr>
            <w:top w:val="none" w:sz="0" w:space="0" w:color="auto"/>
            <w:left w:val="none" w:sz="0" w:space="0" w:color="auto"/>
            <w:bottom w:val="none" w:sz="0" w:space="0" w:color="auto"/>
            <w:right w:val="none" w:sz="0" w:space="0" w:color="auto"/>
          </w:divBdr>
        </w:div>
        <w:div w:id="681977024">
          <w:marLeft w:val="0"/>
          <w:marRight w:val="0"/>
          <w:marTop w:val="0"/>
          <w:marBottom w:val="0"/>
          <w:divBdr>
            <w:top w:val="none" w:sz="0" w:space="0" w:color="auto"/>
            <w:left w:val="none" w:sz="0" w:space="0" w:color="auto"/>
            <w:bottom w:val="none" w:sz="0" w:space="0" w:color="auto"/>
            <w:right w:val="none" w:sz="0" w:space="0" w:color="auto"/>
          </w:divBdr>
        </w:div>
        <w:div w:id="2068067776">
          <w:marLeft w:val="0"/>
          <w:marRight w:val="0"/>
          <w:marTop w:val="0"/>
          <w:marBottom w:val="0"/>
          <w:divBdr>
            <w:top w:val="none" w:sz="0" w:space="0" w:color="auto"/>
            <w:left w:val="none" w:sz="0" w:space="0" w:color="auto"/>
            <w:bottom w:val="none" w:sz="0" w:space="0" w:color="auto"/>
            <w:right w:val="none" w:sz="0" w:space="0" w:color="auto"/>
          </w:divBdr>
        </w:div>
        <w:div w:id="445660525">
          <w:marLeft w:val="0"/>
          <w:marRight w:val="0"/>
          <w:marTop w:val="0"/>
          <w:marBottom w:val="0"/>
          <w:divBdr>
            <w:top w:val="none" w:sz="0" w:space="0" w:color="auto"/>
            <w:left w:val="none" w:sz="0" w:space="0" w:color="auto"/>
            <w:bottom w:val="none" w:sz="0" w:space="0" w:color="auto"/>
            <w:right w:val="none" w:sz="0" w:space="0" w:color="auto"/>
          </w:divBdr>
        </w:div>
        <w:div w:id="185558705">
          <w:marLeft w:val="0"/>
          <w:marRight w:val="0"/>
          <w:marTop w:val="0"/>
          <w:marBottom w:val="0"/>
          <w:divBdr>
            <w:top w:val="none" w:sz="0" w:space="0" w:color="auto"/>
            <w:left w:val="none" w:sz="0" w:space="0" w:color="auto"/>
            <w:bottom w:val="none" w:sz="0" w:space="0" w:color="auto"/>
            <w:right w:val="none" w:sz="0" w:space="0" w:color="auto"/>
          </w:divBdr>
        </w:div>
        <w:div w:id="1027290487">
          <w:marLeft w:val="0"/>
          <w:marRight w:val="0"/>
          <w:marTop w:val="0"/>
          <w:marBottom w:val="0"/>
          <w:divBdr>
            <w:top w:val="none" w:sz="0" w:space="0" w:color="auto"/>
            <w:left w:val="none" w:sz="0" w:space="0" w:color="auto"/>
            <w:bottom w:val="none" w:sz="0" w:space="0" w:color="auto"/>
            <w:right w:val="none" w:sz="0" w:space="0" w:color="auto"/>
          </w:divBdr>
        </w:div>
        <w:div w:id="493841948">
          <w:marLeft w:val="0"/>
          <w:marRight w:val="0"/>
          <w:marTop w:val="0"/>
          <w:marBottom w:val="0"/>
          <w:divBdr>
            <w:top w:val="none" w:sz="0" w:space="0" w:color="auto"/>
            <w:left w:val="none" w:sz="0" w:space="0" w:color="auto"/>
            <w:bottom w:val="none" w:sz="0" w:space="0" w:color="auto"/>
            <w:right w:val="none" w:sz="0" w:space="0" w:color="auto"/>
          </w:divBdr>
        </w:div>
        <w:div w:id="1679501383">
          <w:marLeft w:val="0"/>
          <w:marRight w:val="0"/>
          <w:marTop w:val="0"/>
          <w:marBottom w:val="0"/>
          <w:divBdr>
            <w:top w:val="none" w:sz="0" w:space="0" w:color="auto"/>
            <w:left w:val="none" w:sz="0" w:space="0" w:color="auto"/>
            <w:bottom w:val="none" w:sz="0" w:space="0" w:color="auto"/>
            <w:right w:val="none" w:sz="0" w:space="0" w:color="auto"/>
          </w:divBdr>
        </w:div>
        <w:div w:id="1279407798">
          <w:marLeft w:val="0"/>
          <w:marRight w:val="0"/>
          <w:marTop w:val="0"/>
          <w:marBottom w:val="0"/>
          <w:divBdr>
            <w:top w:val="none" w:sz="0" w:space="0" w:color="auto"/>
            <w:left w:val="none" w:sz="0" w:space="0" w:color="auto"/>
            <w:bottom w:val="none" w:sz="0" w:space="0" w:color="auto"/>
            <w:right w:val="none" w:sz="0" w:space="0" w:color="auto"/>
          </w:divBdr>
        </w:div>
        <w:div w:id="155189776">
          <w:marLeft w:val="0"/>
          <w:marRight w:val="0"/>
          <w:marTop w:val="0"/>
          <w:marBottom w:val="0"/>
          <w:divBdr>
            <w:top w:val="none" w:sz="0" w:space="0" w:color="auto"/>
            <w:left w:val="none" w:sz="0" w:space="0" w:color="auto"/>
            <w:bottom w:val="none" w:sz="0" w:space="0" w:color="auto"/>
            <w:right w:val="none" w:sz="0" w:space="0" w:color="auto"/>
          </w:divBdr>
        </w:div>
        <w:div w:id="479004991">
          <w:marLeft w:val="0"/>
          <w:marRight w:val="0"/>
          <w:marTop w:val="0"/>
          <w:marBottom w:val="0"/>
          <w:divBdr>
            <w:top w:val="none" w:sz="0" w:space="0" w:color="auto"/>
            <w:left w:val="none" w:sz="0" w:space="0" w:color="auto"/>
            <w:bottom w:val="none" w:sz="0" w:space="0" w:color="auto"/>
            <w:right w:val="none" w:sz="0" w:space="0" w:color="auto"/>
          </w:divBdr>
        </w:div>
        <w:div w:id="1021978401">
          <w:marLeft w:val="0"/>
          <w:marRight w:val="0"/>
          <w:marTop w:val="0"/>
          <w:marBottom w:val="0"/>
          <w:divBdr>
            <w:top w:val="none" w:sz="0" w:space="0" w:color="auto"/>
            <w:left w:val="none" w:sz="0" w:space="0" w:color="auto"/>
            <w:bottom w:val="none" w:sz="0" w:space="0" w:color="auto"/>
            <w:right w:val="none" w:sz="0" w:space="0" w:color="auto"/>
          </w:divBdr>
        </w:div>
        <w:div w:id="906112876">
          <w:marLeft w:val="0"/>
          <w:marRight w:val="0"/>
          <w:marTop w:val="0"/>
          <w:marBottom w:val="0"/>
          <w:divBdr>
            <w:top w:val="none" w:sz="0" w:space="0" w:color="auto"/>
            <w:left w:val="none" w:sz="0" w:space="0" w:color="auto"/>
            <w:bottom w:val="none" w:sz="0" w:space="0" w:color="auto"/>
            <w:right w:val="none" w:sz="0" w:space="0" w:color="auto"/>
          </w:divBdr>
        </w:div>
        <w:div w:id="1569416264">
          <w:marLeft w:val="0"/>
          <w:marRight w:val="0"/>
          <w:marTop w:val="0"/>
          <w:marBottom w:val="0"/>
          <w:divBdr>
            <w:top w:val="none" w:sz="0" w:space="0" w:color="auto"/>
            <w:left w:val="none" w:sz="0" w:space="0" w:color="auto"/>
            <w:bottom w:val="none" w:sz="0" w:space="0" w:color="auto"/>
            <w:right w:val="none" w:sz="0" w:space="0" w:color="auto"/>
          </w:divBdr>
        </w:div>
        <w:div w:id="1107430377">
          <w:marLeft w:val="0"/>
          <w:marRight w:val="0"/>
          <w:marTop w:val="0"/>
          <w:marBottom w:val="0"/>
          <w:divBdr>
            <w:top w:val="none" w:sz="0" w:space="0" w:color="auto"/>
            <w:left w:val="none" w:sz="0" w:space="0" w:color="auto"/>
            <w:bottom w:val="none" w:sz="0" w:space="0" w:color="auto"/>
            <w:right w:val="none" w:sz="0" w:space="0" w:color="auto"/>
          </w:divBdr>
        </w:div>
        <w:div w:id="1775664230">
          <w:marLeft w:val="0"/>
          <w:marRight w:val="0"/>
          <w:marTop w:val="0"/>
          <w:marBottom w:val="0"/>
          <w:divBdr>
            <w:top w:val="none" w:sz="0" w:space="0" w:color="auto"/>
            <w:left w:val="none" w:sz="0" w:space="0" w:color="auto"/>
            <w:bottom w:val="none" w:sz="0" w:space="0" w:color="auto"/>
            <w:right w:val="none" w:sz="0" w:space="0" w:color="auto"/>
          </w:divBdr>
        </w:div>
        <w:div w:id="145053684">
          <w:marLeft w:val="0"/>
          <w:marRight w:val="0"/>
          <w:marTop w:val="0"/>
          <w:marBottom w:val="0"/>
          <w:divBdr>
            <w:top w:val="none" w:sz="0" w:space="0" w:color="auto"/>
            <w:left w:val="none" w:sz="0" w:space="0" w:color="auto"/>
            <w:bottom w:val="none" w:sz="0" w:space="0" w:color="auto"/>
            <w:right w:val="none" w:sz="0" w:space="0" w:color="auto"/>
          </w:divBdr>
        </w:div>
        <w:div w:id="1473984604">
          <w:marLeft w:val="0"/>
          <w:marRight w:val="0"/>
          <w:marTop w:val="0"/>
          <w:marBottom w:val="0"/>
          <w:divBdr>
            <w:top w:val="none" w:sz="0" w:space="0" w:color="auto"/>
            <w:left w:val="none" w:sz="0" w:space="0" w:color="auto"/>
            <w:bottom w:val="none" w:sz="0" w:space="0" w:color="auto"/>
            <w:right w:val="none" w:sz="0" w:space="0" w:color="auto"/>
          </w:divBdr>
        </w:div>
        <w:div w:id="1189023697">
          <w:marLeft w:val="0"/>
          <w:marRight w:val="0"/>
          <w:marTop w:val="0"/>
          <w:marBottom w:val="0"/>
          <w:divBdr>
            <w:top w:val="none" w:sz="0" w:space="0" w:color="auto"/>
            <w:left w:val="none" w:sz="0" w:space="0" w:color="auto"/>
            <w:bottom w:val="none" w:sz="0" w:space="0" w:color="auto"/>
            <w:right w:val="none" w:sz="0" w:space="0" w:color="auto"/>
          </w:divBdr>
        </w:div>
        <w:div w:id="1217398309">
          <w:marLeft w:val="0"/>
          <w:marRight w:val="0"/>
          <w:marTop w:val="0"/>
          <w:marBottom w:val="0"/>
          <w:divBdr>
            <w:top w:val="none" w:sz="0" w:space="0" w:color="auto"/>
            <w:left w:val="none" w:sz="0" w:space="0" w:color="auto"/>
            <w:bottom w:val="none" w:sz="0" w:space="0" w:color="auto"/>
            <w:right w:val="none" w:sz="0" w:space="0" w:color="auto"/>
          </w:divBdr>
        </w:div>
        <w:div w:id="1095134564">
          <w:marLeft w:val="0"/>
          <w:marRight w:val="0"/>
          <w:marTop w:val="0"/>
          <w:marBottom w:val="0"/>
          <w:divBdr>
            <w:top w:val="none" w:sz="0" w:space="0" w:color="auto"/>
            <w:left w:val="none" w:sz="0" w:space="0" w:color="auto"/>
            <w:bottom w:val="none" w:sz="0" w:space="0" w:color="auto"/>
            <w:right w:val="none" w:sz="0" w:space="0" w:color="auto"/>
          </w:divBdr>
        </w:div>
        <w:div w:id="888490162">
          <w:marLeft w:val="0"/>
          <w:marRight w:val="0"/>
          <w:marTop w:val="0"/>
          <w:marBottom w:val="0"/>
          <w:divBdr>
            <w:top w:val="none" w:sz="0" w:space="0" w:color="auto"/>
            <w:left w:val="none" w:sz="0" w:space="0" w:color="auto"/>
            <w:bottom w:val="none" w:sz="0" w:space="0" w:color="auto"/>
            <w:right w:val="none" w:sz="0" w:space="0" w:color="auto"/>
          </w:divBdr>
        </w:div>
        <w:div w:id="1734353904">
          <w:marLeft w:val="0"/>
          <w:marRight w:val="0"/>
          <w:marTop w:val="0"/>
          <w:marBottom w:val="0"/>
          <w:divBdr>
            <w:top w:val="none" w:sz="0" w:space="0" w:color="auto"/>
            <w:left w:val="none" w:sz="0" w:space="0" w:color="auto"/>
            <w:bottom w:val="none" w:sz="0" w:space="0" w:color="auto"/>
            <w:right w:val="none" w:sz="0" w:space="0" w:color="auto"/>
          </w:divBdr>
        </w:div>
        <w:div w:id="960300620">
          <w:marLeft w:val="0"/>
          <w:marRight w:val="0"/>
          <w:marTop w:val="0"/>
          <w:marBottom w:val="0"/>
          <w:divBdr>
            <w:top w:val="none" w:sz="0" w:space="0" w:color="auto"/>
            <w:left w:val="none" w:sz="0" w:space="0" w:color="auto"/>
            <w:bottom w:val="none" w:sz="0" w:space="0" w:color="auto"/>
            <w:right w:val="none" w:sz="0" w:space="0" w:color="auto"/>
          </w:divBdr>
        </w:div>
        <w:div w:id="653340010">
          <w:marLeft w:val="0"/>
          <w:marRight w:val="0"/>
          <w:marTop w:val="0"/>
          <w:marBottom w:val="0"/>
          <w:divBdr>
            <w:top w:val="none" w:sz="0" w:space="0" w:color="auto"/>
            <w:left w:val="none" w:sz="0" w:space="0" w:color="auto"/>
            <w:bottom w:val="none" w:sz="0" w:space="0" w:color="auto"/>
            <w:right w:val="none" w:sz="0" w:space="0" w:color="auto"/>
          </w:divBdr>
        </w:div>
        <w:div w:id="1354913244">
          <w:marLeft w:val="0"/>
          <w:marRight w:val="0"/>
          <w:marTop w:val="0"/>
          <w:marBottom w:val="0"/>
          <w:divBdr>
            <w:top w:val="none" w:sz="0" w:space="0" w:color="auto"/>
            <w:left w:val="none" w:sz="0" w:space="0" w:color="auto"/>
            <w:bottom w:val="none" w:sz="0" w:space="0" w:color="auto"/>
            <w:right w:val="none" w:sz="0" w:space="0" w:color="auto"/>
          </w:divBdr>
        </w:div>
        <w:div w:id="117530832">
          <w:marLeft w:val="0"/>
          <w:marRight w:val="0"/>
          <w:marTop w:val="0"/>
          <w:marBottom w:val="0"/>
          <w:divBdr>
            <w:top w:val="none" w:sz="0" w:space="0" w:color="auto"/>
            <w:left w:val="none" w:sz="0" w:space="0" w:color="auto"/>
            <w:bottom w:val="none" w:sz="0" w:space="0" w:color="auto"/>
            <w:right w:val="none" w:sz="0" w:space="0" w:color="auto"/>
          </w:divBdr>
        </w:div>
        <w:div w:id="822160154">
          <w:marLeft w:val="0"/>
          <w:marRight w:val="0"/>
          <w:marTop w:val="0"/>
          <w:marBottom w:val="0"/>
          <w:divBdr>
            <w:top w:val="none" w:sz="0" w:space="0" w:color="auto"/>
            <w:left w:val="none" w:sz="0" w:space="0" w:color="auto"/>
            <w:bottom w:val="none" w:sz="0" w:space="0" w:color="auto"/>
            <w:right w:val="none" w:sz="0" w:space="0" w:color="auto"/>
          </w:divBdr>
        </w:div>
        <w:div w:id="238633646">
          <w:marLeft w:val="0"/>
          <w:marRight w:val="0"/>
          <w:marTop w:val="0"/>
          <w:marBottom w:val="0"/>
          <w:divBdr>
            <w:top w:val="none" w:sz="0" w:space="0" w:color="auto"/>
            <w:left w:val="none" w:sz="0" w:space="0" w:color="auto"/>
            <w:bottom w:val="none" w:sz="0" w:space="0" w:color="auto"/>
            <w:right w:val="none" w:sz="0" w:space="0" w:color="auto"/>
          </w:divBdr>
        </w:div>
        <w:div w:id="532424800">
          <w:marLeft w:val="0"/>
          <w:marRight w:val="0"/>
          <w:marTop w:val="0"/>
          <w:marBottom w:val="0"/>
          <w:divBdr>
            <w:top w:val="none" w:sz="0" w:space="0" w:color="auto"/>
            <w:left w:val="none" w:sz="0" w:space="0" w:color="auto"/>
            <w:bottom w:val="none" w:sz="0" w:space="0" w:color="auto"/>
            <w:right w:val="none" w:sz="0" w:space="0" w:color="auto"/>
          </w:divBdr>
        </w:div>
        <w:div w:id="89551444">
          <w:marLeft w:val="0"/>
          <w:marRight w:val="0"/>
          <w:marTop w:val="0"/>
          <w:marBottom w:val="0"/>
          <w:divBdr>
            <w:top w:val="none" w:sz="0" w:space="0" w:color="auto"/>
            <w:left w:val="none" w:sz="0" w:space="0" w:color="auto"/>
            <w:bottom w:val="none" w:sz="0" w:space="0" w:color="auto"/>
            <w:right w:val="none" w:sz="0" w:space="0" w:color="auto"/>
          </w:divBdr>
        </w:div>
        <w:div w:id="647125514">
          <w:marLeft w:val="0"/>
          <w:marRight w:val="0"/>
          <w:marTop w:val="0"/>
          <w:marBottom w:val="0"/>
          <w:divBdr>
            <w:top w:val="none" w:sz="0" w:space="0" w:color="auto"/>
            <w:left w:val="none" w:sz="0" w:space="0" w:color="auto"/>
            <w:bottom w:val="none" w:sz="0" w:space="0" w:color="auto"/>
            <w:right w:val="none" w:sz="0" w:space="0" w:color="auto"/>
          </w:divBdr>
        </w:div>
        <w:div w:id="1377513314">
          <w:marLeft w:val="0"/>
          <w:marRight w:val="0"/>
          <w:marTop w:val="0"/>
          <w:marBottom w:val="0"/>
          <w:divBdr>
            <w:top w:val="none" w:sz="0" w:space="0" w:color="auto"/>
            <w:left w:val="none" w:sz="0" w:space="0" w:color="auto"/>
            <w:bottom w:val="none" w:sz="0" w:space="0" w:color="auto"/>
            <w:right w:val="none" w:sz="0" w:space="0" w:color="auto"/>
          </w:divBdr>
        </w:div>
        <w:div w:id="1727797547">
          <w:marLeft w:val="0"/>
          <w:marRight w:val="0"/>
          <w:marTop w:val="0"/>
          <w:marBottom w:val="0"/>
          <w:divBdr>
            <w:top w:val="none" w:sz="0" w:space="0" w:color="auto"/>
            <w:left w:val="none" w:sz="0" w:space="0" w:color="auto"/>
            <w:bottom w:val="none" w:sz="0" w:space="0" w:color="auto"/>
            <w:right w:val="none" w:sz="0" w:space="0" w:color="auto"/>
          </w:divBdr>
        </w:div>
        <w:div w:id="616257102">
          <w:marLeft w:val="0"/>
          <w:marRight w:val="0"/>
          <w:marTop w:val="0"/>
          <w:marBottom w:val="0"/>
          <w:divBdr>
            <w:top w:val="none" w:sz="0" w:space="0" w:color="auto"/>
            <w:left w:val="none" w:sz="0" w:space="0" w:color="auto"/>
            <w:bottom w:val="none" w:sz="0" w:space="0" w:color="auto"/>
            <w:right w:val="none" w:sz="0" w:space="0" w:color="auto"/>
          </w:divBdr>
        </w:div>
        <w:div w:id="340477881">
          <w:marLeft w:val="0"/>
          <w:marRight w:val="0"/>
          <w:marTop w:val="0"/>
          <w:marBottom w:val="0"/>
          <w:divBdr>
            <w:top w:val="none" w:sz="0" w:space="0" w:color="auto"/>
            <w:left w:val="none" w:sz="0" w:space="0" w:color="auto"/>
            <w:bottom w:val="none" w:sz="0" w:space="0" w:color="auto"/>
            <w:right w:val="none" w:sz="0" w:space="0" w:color="auto"/>
          </w:divBdr>
        </w:div>
        <w:div w:id="559906771">
          <w:marLeft w:val="0"/>
          <w:marRight w:val="0"/>
          <w:marTop w:val="0"/>
          <w:marBottom w:val="0"/>
          <w:divBdr>
            <w:top w:val="none" w:sz="0" w:space="0" w:color="auto"/>
            <w:left w:val="none" w:sz="0" w:space="0" w:color="auto"/>
            <w:bottom w:val="none" w:sz="0" w:space="0" w:color="auto"/>
            <w:right w:val="none" w:sz="0" w:space="0" w:color="auto"/>
          </w:divBdr>
        </w:div>
        <w:div w:id="1573275217">
          <w:marLeft w:val="0"/>
          <w:marRight w:val="0"/>
          <w:marTop w:val="0"/>
          <w:marBottom w:val="0"/>
          <w:divBdr>
            <w:top w:val="none" w:sz="0" w:space="0" w:color="auto"/>
            <w:left w:val="none" w:sz="0" w:space="0" w:color="auto"/>
            <w:bottom w:val="none" w:sz="0" w:space="0" w:color="auto"/>
            <w:right w:val="none" w:sz="0" w:space="0" w:color="auto"/>
          </w:divBdr>
        </w:div>
        <w:div w:id="823739957">
          <w:marLeft w:val="0"/>
          <w:marRight w:val="0"/>
          <w:marTop w:val="0"/>
          <w:marBottom w:val="0"/>
          <w:divBdr>
            <w:top w:val="none" w:sz="0" w:space="0" w:color="auto"/>
            <w:left w:val="none" w:sz="0" w:space="0" w:color="auto"/>
            <w:bottom w:val="none" w:sz="0" w:space="0" w:color="auto"/>
            <w:right w:val="none" w:sz="0" w:space="0" w:color="auto"/>
          </w:divBdr>
        </w:div>
        <w:div w:id="2043743198">
          <w:marLeft w:val="0"/>
          <w:marRight w:val="0"/>
          <w:marTop w:val="0"/>
          <w:marBottom w:val="0"/>
          <w:divBdr>
            <w:top w:val="none" w:sz="0" w:space="0" w:color="auto"/>
            <w:left w:val="none" w:sz="0" w:space="0" w:color="auto"/>
            <w:bottom w:val="none" w:sz="0" w:space="0" w:color="auto"/>
            <w:right w:val="none" w:sz="0" w:space="0" w:color="auto"/>
          </w:divBdr>
        </w:div>
        <w:div w:id="1493906560">
          <w:marLeft w:val="0"/>
          <w:marRight w:val="0"/>
          <w:marTop w:val="0"/>
          <w:marBottom w:val="0"/>
          <w:divBdr>
            <w:top w:val="none" w:sz="0" w:space="0" w:color="auto"/>
            <w:left w:val="none" w:sz="0" w:space="0" w:color="auto"/>
            <w:bottom w:val="none" w:sz="0" w:space="0" w:color="auto"/>
            <w:right w:val="none" w:sz="0" w:space="0" w:color="auto"/>
          </w:divBdr>
        </w:div>
        <w:div w:id="432164055">
          <w:marLeft w:val="0"/>
          <w:marRight w:val="0"/>
          <w:marTop w:val="0"/>
          <w:marBottom w:val="0"/>
          <w:divBdr>
            <w:top w:val="none" w:sz="0" w:space="0" w:color="auto"/>
            <w:left w:val="none" w:sz="0" w:space="0" w:color="auto"/>
            <w:bottom w:val="none" w:sz="0" w:space="0" w:color="auto"/>
            <w:right w:val="none" w:sz="0" w:space="0" w:color="auto"/>
          </w:divBdr>
        </w:div>
        <w:div w:id="50231108">
          <w:marLeft w:val="0"/>
          <w:marRight w:val="0"/>
          <w:marTop w:val="0"/>
          <w:marBottom w:val="0"/>
          <w:divBdr>
            <w:top w:val="none" w:sz="0" w:space="0" w:color="auto"/>
            <w:left w:val="none" w:sz="0" w:space="0" w:color="auto"/>
            <w:bottom w:val="none" w:sz="0" w:space="0" w:color="auto"/>
            <w:right w:val="none" w:sz="0" w:space="0" w:color="auto"/>
          </w:divBdr>
        </w:div>
        <w:div w:id="564685985">
          <w:marLeft w:val="0"/>
          <w:marRight w:val="0"/>
          <w:marTop w:val="0"/>
          <w:marBottom w:val="0"/>
          <w:divBdr>
            <w:top w:val="none" w:sz="0" w:space="0" w:color="auto"/>
            <w:left w:val="none" w:sz="0" w:space="0" w:color="auto"/>
            <w:bottom w:val="none" w:sz="0" w:space="0" w:color="auto"/>
            <w:right w:val="none" w:sz="0" w:space="0" w:color="auto"/>
          </w:divBdr>
        </w:div>
        <w:div w:id="14891768">
          <w:marLeft w:val="0"/>
          <w:marRight w:val="0"/>
          <w:marTop w:val="0"/>
          <w:marBottom w:val="0"/>
          <w:divBdr>
            <w:top w:val="none" w:sz="0" w:space="0" w:color="auto"/>
            <w:left w:val="none" w:sz="0" w:space="0" w:color="auto"/>
            <w:bottom w:val="none" w:sz="0" w:space="0" w:color="auto"/>
            <w:right w:val="none" w:sz="0" w:space="0" w:color="auto"/>
          </w:divBdr>
        </w:div>
        <w:div w:id="1588075842">
          <w:marLeft w:val="0"/>
          <w:marRight w:val="0"/>
          <w:marTop w:val="0"/>
          <w:marBottom w:val="0"/>
          <w:divBdr>
            <w:top w:val="none" w:sz="0" w:space="0" w:color="auto"/>
            <w:left w:val="none" w:sz="0" w:space="0" w:color="auto"/>
            <w:bottom w:val="none" w:sz="0" w:space="0" w:color="auto"/>
            <w:right w:val="none" w:sz="0" w:space="0" w:color="auto"/>
          </w:divBdr>
        </w:div>
        <w:div w:id="1845247279">
          <w:marLeft w:val="0"/>
          <w:marRight w:val="0"/>
          <w:marTop w:val="0"/>
          <w:marBottom w:val="0"/>
          <w:divBdr>
            <w:top w:val="none" w:sz="0" w:space="0" w:color="auto"/>
            <w:left w:val="none" w:sz="0" w:space="0" w:color="auto"/>
            <w:bottom w:val="none" w:sz="0" w:space="0" w:color="auto"/>
            <w:right w:val="none" w:sz="0" w:space="0" w:color="auto"/>
          </w:divBdr>
        </w:div>
        <w:div w:id="1129858062">
          <w:marLeft w:val="0"/>
          <w:marRight w:val="0"/>
          <w:marTop w:val="0"/>
          <w:marBottom w:val="0"/>
          <w:divBdr>
            <w:top w:val="none" w:sz="0" w:space="0" w:color="auto"/>
            <w:left w:val="none" w:sz="0" w:space="0" w:color="auto"/>
            <w:bottom w:val="none" w:sz="0" w:space="0" w:color="auto"/>
            <w:right w:val="none" w:sz="0" w:space="0" w:color="auto"/>
          </w:divBdr>
        </w:div>
        <w:div w:id="2025981068">
          <w:marLeft w:val="0"/>
          <w:marRight w:val="0"/>
          <w:marTop w:val="0"/>
          <w:marBottom w:val="0"/>
          <w:divBdr>
            <w:top w:val="none" w:sz="0" w:space="0" w:color="auto"/>
            <w:left w:val="none" w:sz="0" w:space="0" w:color="auto"/>
            <w:bottom w:val="none" w:sz="0" w:space="0" w:color="auto"/>
            <w:right w:val="none" w:sz="0" w:space="0" w:color="auto"/>
          </w:divBdr>
        </w:div>
      </w:divsChild>
    </w:div>
    <w:div w:id="1780298137">
      <w:bodyDiv w:val="1"/>
      <w:marLeft w:val="0"/>
      <w:marRight w:val="0"/>
      <w:marTop w:val="0"/>
      <w:marBottom w:val="0"/>
      <w:divBdr>
        <w:top w:val="none" w:sz="0" w:space="0" w:color="auto"/>
        <w:left w:val="none" w:sz="0" w:space="0" w:color="auto"/>
        <w:bottom w:val="none" w:sz="0" w:space="0" w:color="auto"/>
        <w:right w:val="none" w:sz="0" w:space="0" w:color="auto"/>
      </w:divBdr>
    </w:div>
    <w:div w:id="1781950401">
      <w:bodyDiv w:val="1"/>
      <w:marLeft w:val="0"/>
      <w:marRight w:val="0"/>
      <w:marTop w:val="0"/>
      <w:marBottom w:val="0"/>
      <w:divBdr>
        <w:top w:val="none" w:sz="0" w:space="0" w:color="auto"/>
        <w:left w:val="none" w:sz="0" w:space="0" w:color="auto"/>
        <w:bottom w:val="none" w:sz="0" w:space="0" w:color="auto"/>
        <w:right w:val="none" w:sz="0" w:space="0" w:color="auto"/>
      </w:divBdr>
      <w:divsChild>
        <w:div w:id="241914798">
          <w:marLeft w:val="0"/>
          <w:marRight w:val="0"/>
          <w:marTop w:val="0"/>
          <w:marBottom w:val="0"/>
          <w:divBdr>
            <w:top w:val="none" w:sz="0" w:space="0" w:color="auto"/>
            <w:left w:val="none" w:sz="0" w:space="0" w:color="auto"/>
            <w:bottom w:val="none" w:sz="0" w:space="0" w:color="auto"/>
            <w:right w:val="none" w:sz="0" w:space="0" w:color="auto"/>
          </w:divBdr>
        </w:div>
        <w:div w:id="1771703538">
          <w:marLeft w:val="0"/>
          <w:marRight w:val="0"/>
          <w:marTop w:val="0"/>
          <w:marBottom w:val="0"/>
          <w:divBdr>
            <w:top w:val="none" w:sz="0" w:space="0" w:color="auto"/>
            <w:left w:val="none" w:sz="0" w:space="0" w:color="auto"/>
            <w:bottom w:val="none" w:sz="0" w:space="0" w:color="auto"/>
            <w:right w:val="none" w:sz="0" w:space="0" w:color="auto"/>
          </w:divBdr>
        </w:div>
        <w:div w:id="614755357">
          <w:marLeft w:val="0"/>
          <w:marRight w:val="0"/>
          <w:marTop w:val="0"/>
          <w:marBottom w:val="0"/>
          <w:divBdr>
            <w:top w:val="none" w:sz="0" w:space="0" w:color="auto"/>
            <w:left w:val="none" w:sz="0" w:space="0" w:color="auto"/>
            <w:bottom w:val="none" w:sz="0" w:space="0" w:color="auto"/>
            <w:right w:val="none" w:sz="0" w:space="0" w:color="auto"/>
          </w:divBdr>
        </w:div>
        <w:div w:id="917206257">
          <w:marLeft w:val="0"/>
          <w:marRight w:val="0"/>
          <w:marTop w:val="0"/>
          <w:marBottom w:val="0"/>
          <w:divBdr>
            <w:top w:val="none" w:sz="0" w:space="0" w:color="auto"/>
            <w:left w:val="none" w:sz="0" w:space="0" w:color="auto"/>
            <w:bottom w:val="none" w:sz="0" w:space="0" w:color="auto"/>
            <w:right w:val="none" w:sz="0" w:space="0" w:color="auto"/>
          </w:divBdr>
        </w:div>
        <w:div w:id="1720204522">
          <w:marLeft w:val="0"/>
          <w:marRight w:val="0"/>
          <w:marTop w:val="0"/>
          <w:marBottom w:val="0"/>
          <w:divBdr>
            <w:top w:val="none" w:sz="0" w:space="0" w:color="auto"/>
            <w:left w:val="none" w:sz="0" w:space="0" w:color="auto"/>
            <w:bottom w:val="none" w:sz="0" w:space="0" w:color="auto"/>
            <w:right w:val="none" w:sz="0" w:space="0" w:color="auto"/>
          </w:divBdr>
        </w:div>
        <w:div w:id="1845393771">
          <w:marLeft w:val="0"/>
          <w:marRight w:val="0"/>
          <w:marTop w:val="0"/>
          <w:marBottom w:val="0"/>
          <w:divBdr>
            <w:top w:val="none" w:sz="0" w:space="0" w:color="auto"/>
            <w:left w:val="none" w:sz="0" w:space="0" w:color="auto"/>
            <w:bottom w:val="none" w:sz="0" w:space="0" w:color="auto"/>
            <w:right w:val="none" w:sz="0" w:space="0" w:color="auto"/>
          </w:divBdr>
        </w:div>
        <w:div w:id="893665512">
          <w:marLeft w:val="0"/>
          <w:marRight w:val="0"/>
          <w:marTop w:val="0"/>
          <w:marBottom w:val="0"/>
          <w:divBdr>
            <w:top w:val="none" w:sz="0" w:space="0" w:color="auto"/>
            <w:left w:val="none" w:sz="0" w:space="0" w:color="auto"/>
            <w:bottom w:val="none" w:sz="0" w:space="0" w:color="auto"/>
            <w:right w:val="none" w:sz="0" w:space="0" w:color="auto"/>
          </w:divBdr>
        </w:div>
        <w:div w:id="329187588">
          <w:marLeft w:val="0"/>
          <w:marRight w:val="0"/>
          <w:marTop w:val="0"/>
          <w:marBottom w:val="0"/>
          <w:divBdr>
            <w:top w:val="none" w:sz="0" w:space="0" w:color="auto"/>
            <w:left w:val="none" w:sz="0" w:space="0" w:color="auto"/>
            <w:bottom w:val="none" w:sz="0" w:space="0" w:color="auto"/>
            <w:right w:val="none" w:sz="0" w:space="0" w:color="auto"/>
          </w:divBdr>
        </w:div>
        <w:div w:id="22171291">
          <w:marLeft w:val="0"/>
          <w:marRight w:val="0"/>
          <w:marTop w:val="0"/>
          <w:marBottom w:val="0"/>
          <w:divBdr>
            <w:top w:val="none" w:sz="0" w:space="0" w:color="auto"/>
            <w:left w:val="none" w:sz="0" w:space="0" w:color="auto"/>
            <w:bottom w:val="none" w:sz="0" w:space="0" w:color="auto"/>
            <w:right w:val="none" w:sz="0" w:space="0" w:color="auto"/>
          </w:divBdr>
        </w:div>
        <w:div w:id="703091830">
          <w:marLeft w:val="0"/>
          <w:marRight w:val="0"/>
          <w:marTop w:val="0"/>
          <w:marBottom w:val="0"/>
          <w:divBdr>
            <w:top w:val="none" w:sz="0" w:space="0" w:color="auto"/>
            <w:left w:val="none" w:sz="0" w:space="0" w:color="auto"/>
            <w:bottom w:val="none" w:sz="0" w:space="0" w:color="auto"/>
            <w:right w:val="none" w:sz="0" w:space="0" w:color="auto"/>
          </w:divBdr>
        </w:div>
        <w:div w:id="1342775653">
          <w:marLeft w:val="0"/>
          <w:marRight w:val="0"/>
          <w:marTop w:val="0"/>
          <w:marBottom w:val="0"/>
          <w:divBdr>
            <w:top w:val="none" w:sz="0" w:space="0" w:color="auto"/>
            <w:left w:val="none" w:sz="0" w:space="0" w:color="auto"/>
            <w:bottom w:val="none" w:sz="0" w:space="0" w:color="auto"/>
            <w:right w:val="none" w:sz="0" w:space="0" w:color="auto"/>
          </w:divBdr>
        </w:div>
        <w:div w:id="866677868">
          <w:marLeft w:val="0"/>
          <w:marRight w:val="0"/>
          <w:marTop w:val="0"/>
          <w:marBottom w:val="0"/>
          <w:divBdr>
            <w:top w:val="none" w:sz="0" w:space="0" w:color="auto"/>
            <w:left w:val="none" w:sz="0" w:space="0" w:color="auto"/>
            <w:bottom w:val="none" w:sz="0" w:space="0" w:color="auto"/>
            <w:right w:val="none" w:sz="0" w:space="0" w:color="auto"/>
          </w:divBdr>
        </w:div>
        <w:div w:id="113670322">
          <w:marLeft w:val="0"/>
          <w:marRight w:val="0"/>
          <w:marTop w:val="0"/>
          <w:marBottom w:val="0"/>
          <w:divBdr>
            <w:top w:val="none" w:sz="0" w:space="0" w:color="auto"/>
            <w:left w:val="none" w:sz="0" w:space="0" w:color="auto"/>
            <w:bottom w:val="none" w:sz="0" w:space="0" w:color="auto"/>
            <w:right w:val="none" w:sz="0" w:space="0" w:color="auto"/>
          </w:divBdr>
        </w:div>
        <w:div w:id="2044279767">
          <w:marLeft w:val="0"/>
          <w:marRight w:val="0"/>
          <w:marTop w:val="0"/>
          <w:marBottom w:val="0"/>
          <w:divBdr>
            <w:top w:val="none" w:sz="0" w:space="0" w:color="auto"/>
            <w:left w:val="none" w:sz="0" w:space="0" w:color="auto"/>
            <w:bottom w:val="none" w:sz="0" w:space="0" w:color="auto"/>
            <w:right w:val="none" w:sz="0" w:space="0" w:color="auto"/>
          </w:divBdr>
        </w:div>
        <w:div w:id="837381936">
          <w:marLeft w:val="0"/>
          <w:marRight w:val="0"/>
          <w:marTop w:val="0"/>
          <w:marBottom w:val="0"/>
          <w:divBdr>
            <w:top w:val="none" w:sz="0" w:space="0" w:color="auto"/>
            <w:left w:val="none" w:sz="0" w:space="0" w:color="auto"/>
            <w:bottom w:val="none" w:sz="0" w:space="0" w:color="auto"/>
            <w:right w:val="none" w:sz="0" w:space="0" w:color="auto"/>
          </w:divBdr>
        </w:div>
        <w:div w:id="525337797">
          <w:marLeft w:val="0"/>
          <w:marRight w:val="0"/>
          <w:marTop w:val="0"/>
          <w:marBottom w:val="0"/>
          <w:divBdr>
            <w:top w:val="none" w:sz="0" w:space="0" w:color="auto"/>
            <w:left w:val="none" w:sz="0" w:space="0" w:color="auto"/>
            <w:bottom w:val="none" w:sz="0" w:space="0" w:color="auto"/>
            <w:right w:val="none" w:sz="0" w:space="0" w:color="auto"/>
          </w:divBdr>
        </w:div>
        <w:div w:id="2112890411">
          <w:marLeft w:val="0"/>
          <w:marRight w:val="0"/>
          <w:marTop w:val="0"/>
          <w:marBottom w:val="0"/>
          <w:divBdr>
            <w:top w:val="none" w:sz="0" w:space="0" w:color="auto"/>
            <w:left w:val="none" w:sz="0" w:space="0" w:color="auto"/>
            <w:bottom w:val="none" w:sz="0" w:space="0" w:color="auto"/>
            <w:right w:val="none" w:sz="0" w:space="0" w:color="auto"/>
          </w:divBdr>
        </w:div>
        <w:div w:id="1479495545">
          <w:marLeft w:val="0"/>
          <w:marRight w:val="0"/>
          <w:marTop w:val="0"/>
          <w:marBottom w:val="0"/>
          <w:divBdr>
            <w:top w:val="none" w:sz="0" w:space="0" w:color="auto"/>
            <w:left w:val="none" w:sz="0" w:space="0" w:color="auto"/>
            <w:bottom w:val="none" w:sz="0" w:space="0" w:color="auto"/>
            <w:right w:val="none" w:sz="0" w:space="0" w:color="auto"/>
          </w:divBdr>
        </w:div>
        <w:div w:id="118883158">
          <w:marLeft w:val="0"/>
          <w:marRight w:val="0"/>
          <w:marTop w:val="0"/>
          <w:marBottom w:val="0"/>
          <w:divBdr>
            <w:top w:val="none" w:sz="0" w:space="0" w:color="auto"/>
            <w:left w:val="none" w:sz="0" w:space="0" w:color="auto"/>
            <w:bottom w:val="none" w:sz="0" w:space="0" w:color="auto"/>
            <w:right w:val="none" w:sz="0" w:space="0" w:color="auto"/>
          </w:divBdr>
        </w:div>
        <w:div w:id="1960600987">
          <w:marLeft w:val="0"/>
          <w:marRight w:val="0"/>
          <w:marTop w:val="0"/>
          <w:marBottom w:val="0"/>
          <w:divBdr>
            <w:top w:val="none" w:sz="0" w:space="0" w:color="auto"/>
            <w:left w:val="none" w:sz="0" w:space="0" w:color="auto"/>
            <w:bottom w:val="none" w:sz="0" w:space="0" w:color="auto"/>
            <w:right w:val="none" w:sz="0" w:space="0" w:color="auto"/>
          </w:divBdr>
        </w:div>
        <w:div w:id="559706621">
          <w:marLeft w:val="0"/>
          <w:marRight w:val="0"/>
          <w:marTop w:val="0"/>
          <w:marBottom w:val="0"/>
          <w:divBdr>
            <w:top w:val="none" w:sz="0" w:space="0" w:color="auto"/>
            <w:left w:val="none" w:sz="0" w:space="0" w:color="auto"/>
            <w:bottom w:val="none" w:sz="0" w:space="0" w:color="auto"/>
            <w:right w:val="none" w:sz="0" w:space="0" w:color="auto"/>
          </w:divBdr>
        </w:div>
        <w:div w:id="648941892">
          <w:marLeft w:val="0"/>
          <w:marRight w:val="0"/>
          <w:marTop w:val="0"/>
          <w:marBottom w:val="0"/>
          <w:divBdr>
            <w:top w:val="none" w:sz="0" w:space="0" w:color="auto"/>
            <w:left w:val="none" w:sz="0" w:space="0" w:color="auto"/>
            <w:bottom w:val="none" w:sz="0" w:space="0" w:color="auto"/>
            <w:right w:val="none" w:sz="0" w:space="0" w:color="auto"/>
          </w:divBdr>
        </w:div>
        <w:div w:id="1697072024">
          <w:marLeft w:val="0"/>
          <w:marRight w:val="0"/>
          <w:marTop w:val="0"/>
          <w:marBottom w:val="0"/>
          <w:divBdr>
            <w:top w:val="none" w:sz="0" w:space="0" w:color="auto"/>
            <w:left w:val="none" w:sz="0" w:space="0" w:color="auto"/>
            <w:bottom w:val="none" w:sz="0" w:space="0" w:color="auto"/>
            <w:right w:val="none" w:sz="0" w:space="0" w:color="auto"/>
          </w:divBdr>
        </w:div>
        <w:div w:id="877595426">
          <w:marLeft w:val="0"/>
          <w:marRight w:val="0"/>
          <w:marTop w:val="0"/>
          <w:marBottom w:val="0"/>
          <w:divBdr>
            <w:top w:val="none" w:sz="0" w:space="0" w:color="auto"/>
            <w:left w:val="none" w:sz="0" w:space="0" w:color="auto"/>
            <w:bottom w:val="none" w:sz="0" w:space="0" w:color="auto"/>
            <w:right w:val="none" w:sz="0" w:space="0" w:color="auto"/>
          </w:divBdr>
        </w:div>
        <w:div w:id="588344239">
          <w:marLeft w:val="0"/>
          <w:marRight w:val="0"/>
          <w:marTop w:val="0"/>
          <w:marBottom w:val="0"/>
          <w:divBdr>
            <w:top w:val="none" w:sz="0" w:space="0" w:color="auto"/>
            <w:left w:val="none" w:sz="0" w:space="0" w:color="auto"/>
            <w:bottom w:val="none" w:sz="0" w:space="0" w:color="auto"/>
            <w:right w:val="none" w:sz="0" w:space="0" w:color="auto"/>
          </w:divBdr>
        </w:div>
        <w:div w:id="1117066434">
          <w:marLeft w:val="0"/>
          <w:marRight w:val="0"/>
          <w:marTop w:val="0"/>
          <w:marBottom w:val="0"/>
          <w:divBdr>
            <w:top w:val="none" w:sz="0" w:space="0" w:color="auto"/>
            <w:left w:val="none" w:sz="0" w:space="0" w:color="auto"/>
            <w:bottom w:val="none" w:sz="0" w:space="0" w:color="auto"/>
            <w:right w:val="none" w:sz="0" w:space="0" w:color="auto"/>
          </w:divBdr>
        </w:div>
        <w:div w:id="1705902951">
          <w:marLeft w:val="0"/>
          <w:marRight w:val="0"/>
          <w:marTop w:val="0"/>
          <w:marBottom w:val="0"/>
          <w:divBdr>
            <w:top w:val="none" w:sz="0" w:space="0" w:color="auto"/>
            <w:left w:val="none" w:sz="0" w:space="0" w:color="auto"/>
            <w:bottom w:val="none" w:sz="0" w:space="0" w:color="auto"/>
            <w:right w:val="none" w:sz="0" w:space="0" w:color="auto"/>
          </w:divBdr>
        </w:div>
        <w:div w:id="275597600">
          <w:marLeft w:val="0"/>
          <w:marRight w:val="0"/>
          <w:marTop w:val="0"/>
          <w:marBottom w:val="0"/>
          <w:divBdr>
            <w:top w:val="none" w:sz="0" w:space="0" w:color="auto"/>
            <w:left w:val="none" w:sz="0" w:space="0" w:color="auto"/>
            <w:bottom w:val="none" w:sz="0" w:space="0" w:color="auto"/>
            <w:right w:val="none" w:sz="0" w:space="0" w:color="auto"/>
          </w:divBdr>
        </w:div>
        <w:div w:id="1886257186">
          <w:marLeft w:val="0"/>
          <w:marRight w:val="0"/>
          <w:marTop w:val="0"/>
          <w:marBottom w:val="0"/>
          <w:divBdr>
            <w:top w:val="none" w:sz="0" w:space="0" w:color="auto"/>
            <w:left w:val="none" w:sz="0" w:space="0" w:color="auto"/>
            <w:bottom w:val="none" w:sz="0" w:space="0" w:color="auto"/>
            <w:right w:val="none" w:sz="0" w:space="0" w:color="auto"/>
          </w:divBdr>
        </w:div>
        <w:div w:id="625284048">
          <w:marLeft w:val="0"/>
          <w:marRight w:val="0"/>
          <w:marTop w:val="0"/>
          <w:marBottom w:val="0"/>
          <w:divBdr>
            <w:top w:val="none" w:sz="0" w:space="0" w:color="auto"/>
            <w:left w:val="none" w:sz="0" w:space="0" w:color="auto"/>
            <w:bottom w:val="none" w:sz="0" w:space="0" w:color="auto"/>
            <w:right w:val="none" w:sz="0" w:space="0" w:color="auto"/>
          </w:divBdr>
        </w:div>
        <w:div w:id="651374998">
          <w:marLeft w:val="0"/>
          <w:marRight w:val="0"/>
          <w:marTop w:val="0"/>
          <w:marBottom w:val="0"/>
          <w:divBdr>
            <w:top w:val="none" w:sz="0" w:space="0" w:color="auto"/>
            <w:left w:val="none" w:sz="0" w:space="0" w:color="auto"/>
            <w:bottom w:val="none" w:sz="0" w:space="0" w:color="auto"/>
            <w:right w:val="none" w:sz="0" w:space="0" w:color="auto"/>
          </w:divBdr>
        </w:div>
        <w:div w:id="1658612330">
          <w:marLeft w:val="0"/>
          <w:marRight w:val="0"/>
          <w:marTop w:val="0"/>
          <w:marBottom w:val="0"/>
          <w:divBdr>
            <w:top w:val="none" w:sz="0" w:space="0" w:color="auto"/>
            <w:left w:val="none" w:sz="0" w:space="0" w:color="auto"/>
            <w:bottom w:val="none" w:sz="0" w:space="0" w:color="auto"/>
            <w:right w:val="none" w:sz="0" w:space="0" w:color="auto"/>
          </w:divBdr>
        </w:div>
        <w:div w:id="181094288">
          <w:marLeft w:val="0"/>
          <w:marRight w:val="0"/>
          <w:marTop w:val="0"/>
          <w:marBottom w:val="0"/>
          <w:divBdr>
            <w:top w:val="none" w:sz="0" w:space="0" w:color="auto"/>
            <w:left w:val="none" w:sz="0" w:space="0" w:color="auto"/>
            <w:bottom w:val="none" w:sz="0" w:space="0" w:color="auto"/>
            <w:right w:val="none" w:sz="0" w:space="0" w:color="auto"/>
          </w:divBdr>
        </w:div>
        <w:div w:id="76681291">
          <w:marLeft w:val="0"/>
          <w:marRight w:val="0"/>
          <w:marTop w:val="0"/>
          <w:marBottom w:val="0"/>
          <w:divBdr>
            <w:top w:val="none" w:sz="0" w:space="0" w:color="auto"/>
            <w:left w:val="none" w:sz="0" w:space="0" w:color="auto"/>
            <w:bottom w:val="none" w:sz="0" w:space="0" w:color="auto"/>
            <w:right w:val="none" w:sz="0" w:space="0" w:color="auto"/>
          </w:divBdr>
        </w:div>
        <w:div w:id="604120328">
          <w:marLeft w:val="0"/>
          <w:marRight w:val="0"/>
          <w:marTop w:val="0"/>
          <w:marBottom w:val="0"/>
          <w:divBdr>
            <w:top w:val="none" w:sz="0" w:space="0" w:color="auto"/>
            <w:left w:val="none" w:sz="0" w:space="0" w:color="auto"/>
            <w:bottom w:val="none" w:sz="0" w:space="0" w:color="auto"/>
            <w:right w:val="none" w:sz="0" w:space="0" w:color="auto"/>
          </w:divBdr>
        </w:div>
        <w:div w:id="669910304">
          <w:marLeft w:val="0"/>
          <w:marRight w:val="0"/>
          <w:marTop w:val="0"/>
          <w:marBottom w:val="0"/>
          <w:divBdr>
            <w:top w:val="none" w:sz="0" w:space="0" w:color="auto"/>
            <w:left w:val="none" w:sz="0" w:space="0" w:color="auto"/>
            <w:bottom w:val="none" w:sz="0" w:space="0" w:color="auto"/>
            <w:right w:val="none" w:sz="0" w:space="0" w:color="auto"/>
          </w:divBdr>
        </w:div>
        <w:div w:id="726729358">
          <w:marLeft w:val="0"/>
          <w:marRight w:val="0"/>
          <w:marTop w:val="0"/>
          <w:marBottom w:val="0"/>
          <w:divBdr>
            <w:top w:val="none" w:sz="0" w:space="0" w:color="auto"/>
            <w:left w:val="none" w:sz="0" w:space="0" w:color="auto"/>
            <w:bottom w:val="none" w:sz="0" w:space="0" w:color="auto"/>
            <w:right w:val="none" w:sz="0" w:space="0" w:color="auto"/>
          </w:divBdr>
        </w:div>
        <w:div w:id="476461655">
          <w:marLeft w:val="0"/>
          <w:marRight w:val="0"/>
          <w:marTop w:val="0"/>
          <w:marBottom w:val="0"/>
          <w:divBdr>
            <w:top w:val="none" w:sz="0" w:space="0" w:color="auto"/>
            <w:left w:val="none" w:sz="0" w:space="0" w:color="auto"/>
            <w:bottom w:val="none" w:sz="0" w:space="0" w:color="auto"/>
            <w:right w:val="none" w:sz="0" w:space="0" w:color="auto"/>
          </w:divBdr>
        </w:div>
        <w:div w:id="755057335">
          <w:marLeft w:val="0"/>
          <w:marRight w:val="0"/>
          <w:marTop w:val="0"/>
          <w:marBottom w:val="0"/>
          <w:divBdr>
            <w:top w:val="none" w:sz="0" w:space="0" w:color="auto"/>
            <w:left w:val="none" w:sz="0" w:space="0" w:color="auto"/>
            <w:bottom w:val="none" w:sz="0" w:space="0" w:color="auto"/>
            <w:right w:val="none" w:sz="0" w:space="0" w:color="auto"/>
          </w:divBdr>
        </w:div>
        <w:div w:id="2082478467">
          <w:marLeft w:val="0"/>
          <w:marRight w:val="0"/>
          <w:marTop w:val="0"/>
          <w:marBottom w:val="0"/>
          <w:divBdr>
            <w:top w:val="none" w:sz="0" w:space="0" w:color="auto"/>
            <w:left w:val="none" w:sz="0" w:space="0" w:color="auto"/>
            <w:bottom w:val="none" w:sz="0" w:space="0" w:color="auto"/>
            <w:right w:val="none" w:sz="0" w:space="0" w:color="auto"/>
          </w:divBdr>
        </w:div>
        <w:div w:id="1059591059">
          <w:marLeft w:val="0"/>
          <w:marRight w:val="0"/>
          <w:marTop w:val="0"/>
          <w:marBottom w:val="0"/>
          <w:divBdr>
            <w:top w:val="none" w:sz="0" w:space="0" w:color="auto"/>
            <w:left w:val="none" w:sz="0" w:space="0" w:color="auto"/>
            <w:bottom w:val="none" w:sz="0" w:space="0" w:color="auto"/>
            <w:right w:val="none" w:sz="0" w:space="0" w:color="auto"/>
          </w:divBdr>
        </w:div>
        <w:div w:id="1976715911">
          <w:marLeft w:val="0"/>
          <w:marRight w:val="0"/>
          <w:marTop w:val="0"/>
          <w:marBottom w:val="0"/>
          <w:divBdr>
            <w:top w:val="none" w:sz="0" w:space="0" w:color="auto"/>
            <w:left w:val="none" w:sz="0" w:space="0" w:color="auto"/>
            <w:bottom w:val="none" w:sz="0" w:space="0" w:color="auto"/>
            <w:right w:val="none" w:sz="0" w:space="0" w:color="auto"/>
          </w:divBdr>
        </w:div>
        <w:div w:id="1119568238">
          <w:marLeft w:val="0"/>
          <w:marRight w:val="0"/>
          <w:marTop w:val="0"/>
          <w:marBottom w:val="0"/>
          <w:divBdr>
            <w:top w:val="none" w:sz="0" w:space="0" w:color="auto"/>
            <w:left w:val="none" w:sz="0" w:space="0" w:color="auto"/>
            <w:bottom w:val="none" w:sz="0" w:space="0" w:color="auto"/>
            <w:right w:val="none" w:sz="0" w:space="0" w:color="auto"/>
          </w:divBdr>
        </w:div>
        <w:div w:id="871264947">
          <w:marLeft w:val="0"/>
          <w:marRight w:val="0"/>
          <w:marTop w:val="0"/>
          <w:marBottom w:val="0"/>
          <w:divBdr>
            <w:top w:val="none" w:sz="0" w:space="0" w:color="auto"/>
            <w:left w:val="none" w:sz="0" w:space="0" w:color="auto"/>
            <w:bottom w:val="none" w:sz="0" w:space="0" w:color="auto"/>
            <w:right w:val="none" w:sz="0" w:space="0" w:color="auto"/>
          </w:divBdr>
        </w:div>
        <w:div w:id="2050833459">
          <w:marLeft w:val="0"/>
          <w:marRight w:val="0"/>
          <w:marTop w:val="0"/>
          <w:marBottom w:val="0"/>
          <w:divBdr>
            <w:top w:val="none" w:sz="0" w:space="0" w:color="auto"/>
            <w:left w:val="none" w:sz="0" w:space="0" w:color="auto"/>
            <w:bottom w:val="none" w:sz="0" w:space="0" w:color="auto"/>
            <w:right w:val="none" w:sz="0" w:space="0" w:color="auto"/>
          </w:divBdr>
        </w:div>
        <w:div w:id="419522287">
          <w:marLeft w:val="0"/>
          <w:marRight w:val="0"/>
          <w:marTop w:val="0"/>
          <w:marBottom w:val="0"/>
          <w:divBdr>
            <w:top w:val="none" w:sz="0" w:space="0" w:color="auto"/>
            <w:left w:val="none" w:sz="0" w:space="0" w:color="auto"/>
            <w:bottom w:val="none" w:sz="0" w:space="0" w:color="auto"/>
            <w:right w:val="none" w:sz="0" w:space="0" w:color="auto"/>
          </w:divBdr>
        </w:div>
        <w:div w:id="2124300273">
          <w:marLeft w:val="0"/>
          <w:marRight w:val="0"/>
          <w:marTop w:val="0"/>
          <w:marBottom w:val="0"/>
          <w:divBdr>
            <w:top w:val="none" w:sz="0" w:space="0" w:color="auto"/>
            <w:left w:val="none" w:sz="0" w:space="0" w:color="auto"/>
            <w:bottom w:val="none" w:sz="0" w:space="0" w:color="auto"/>
            <w:right w:val="none" w:sz="0" w:space="0" w:color="auto"/>
          </w:divBdr>
        </w:div>
        <w:div w:id="641885664">
          <w:marLeft w:val="0"/>
          <w:marRight w:val="0"/>
          <w:marTop w:val="0"/>
          <w:marBottom w:val="0"/>
          <w:divBdr>
            <w:top w:val="none" w:sz="0" w:space="0" w:color="auto"/>
            <w:left w:val="none" w:sz="0" w:space="0" w:color="auto"/>
            <w:bottom w:val="none" w:sz="0" w:space="0" w:color="auto"/>
            <w:right w:val="none" w:sz="0" w:space="0" w:color="auto"/>
          </w:divBdr>
        </w:div>
        <w:div w:id="1554345898">
          <w:marLeft w:val="0"/>
          <w:marRight w:val="0"/>
          <w:marTop w:val="0"/>
          <w:marBottom w:val="0"/>
          <w:divBdr>
            <w:top w:val="none" w:sz="0" w:space="0" w:color="auto"/>
            <w:left w:val="none" w:sz="0" w:space="0" w:color="auto"/>
            <w:bottom w:val="none" w:sz="0" w:space="0" w:color="auto"/>
            <w:right w:val="none" w:sz="0" w:space="0" w:color="auto"/>
          </w:divBdr>
        </w:div>
        <w:div w:id="2038962114">
          <w:marLeft w:val="0"/>
          <w:marRight w:val="0"/>
          <w:marTop w:val="0"/>
          <w:marBottom w:val="0"/>
          <w:divBdr>
            <w:top w:val="none" w:sz="0" w:space="0" w:color="auto"/>
            <w:left w:val="none" w:sz="0" w:space="0" w:color="auto"/>
            <w:bottom w:val="none" w:sz="0" w:space="0" w:color="auto"/>
            <w:right w:val="none" w:sz="0" w:space="0" w:color="auto"/>
          </w:divBdr>
        </w:div>
        <w:div w:id="2000452218">
          <w:marLeft w:val="0"/>
          <w:marRight w:val="0"/>
          <w:marTop w:val="0"/>
          <w:marBottom w:val="0"/>
          <w:divBdr>
            <w:top w:val="none" w:sz="0" w:space="0" w:color="auto"/>
            <w:left w:val="none" w:sz="0" w:space="0" w:color="auto"/>
            <w:bottom w:val="none" w:sz="0" w:space="0" w:color="auto"/>
            <w:right w:val="none" w:sz="0" w:space="0" w:color="auto"/>
          </w:divBdr>
        </w:div>
        <w:div w:id="1124614641">
          <w:marLeft w:val="0"/>
          <w:marRight w:val="0"/>
          <w:marTop w:val="0"/>
          <w:marBottom w:val="0"/>
          <w:divBdr>
            <w:top w:val="none" w:sz="0" w:space="0" w:color="auto"/>
            <w:left w:val="none" w:sz="0" w:space="0" w:color="auto"/>
            <w:bottom w:val="none" w:sz="0" w:space="0" w:color="auto"/>
            <w:right w:val="none" w:sz="0" w:space="0" w:color="auto"/>
          </w:divBdr>
        </w:div>
        <w:div w:id="1277519138">
          <w:marLeft w:val="0"/>
          <w:marRight w:val="0"/>
          <w:marTop w:val="0"/>
          <w:marBottom w:val="0"/>
          <w:divBdr>
            <w:top w:val="none" w:sz="0" w:space="0" w:color="auto"/>
            <w:left w:val="none" w:sz="0" w:space="0" w:color="auto"/>
            <w:bottom w:val="none" w:sz="0" w:space="0" w:color="auto"/>
            <w:right w:val="none" w:sz="0" w:space="0" w:color="auto"/>
          </w:divBdr>
        </w:div>
        <w:div w:id="1725635639">
          <w:marLeft w:val="0"/>
          <w:marRight w:val="0"/>
          <w:marTop w:val="0"/>
          <w:marBottom w:val="0"/>
          <w:divBdr>
            <w:top w:val="none" w:sz="0" w:space="0" w:color="auto"/>
            <w:left w:val="none" w:sz="0" w:space="0" w:color="auto"/>
            <w:bottom w:val="none" w:sz="0" w:space="0" w:color="auto"/>
            <w:right w:val="none" w:sz="0" w:space="0" w:color="auto"/>
          </w:divBdr>
        </w:div>
      </w:divsChild>
    </w:div>
    <w:div w:id="1781996188">
      <w:bodyDiv w:val="1"/>
      <w:marLeft w:val="0"/>
      <w:marRight w:val="0"/>
      <w:marTop w:val="0"/>
      <w:marBottom w:val="0"/>
      <w:divBdr>
        <w:top w:val="none" w:sz="0" w:space="0" w:color="auto"/>
        <w:left w:val="none" w:sz="0" w:space="0" w:color="auto"/>
        <w:bottom w:val="none" w:sz="0" w:space="0" w:color="auto"/>
        <w:right w:val="none" w:sz="0" w:space="0" w:color="auto"/>
      </w:divBdr>
      <w:divsChild>
        <w:div w:id="1271669262">
          <w:marLeft w:val="0"/>
          <w:marRight w:val="0"/>
          <w:marTop w:val="0"/>
          <w:marBottom w:val="0"/>
          <w:divBdr>
            <w:top w:val="none" w:sz="0" w:space="0" w:color="auto"/>
            <w:left w:val="none" w:sz="0" w:space="0" w:color="auto"/>
            <w:bottom w:val="none" w:sz="0" w:space="0" w:color="auto"/>
            <w:right w:val="none" w:sz="0" w:space="0" w:color="auto"/>
          </w:divBdr>
        </w:div>
        <w:div w:id="113330388">
          <w:marLeft w:val="0"/>
          <w:marRight w:val="0"/>
          <w:marTop w:val="0"/>
          <w:marBottom w:val="0"/>
          <w:divBdr>
            <w:top w:val="none" w:sz="0" w:space="0" w:color="auto"/>
            <w:left w:val="none" w:sz="0" w:space="0" w:color="auto"/>
            <w:bottom w:val="none" w:sz="0" w:space="0" w:color="auto"/>
            <w:right w:val="none" w:sz="0" w:space="0" w:color="auto"/>
          </w:divBdr>
        </w:div>
        <w:div w:id="205681544">
          <w:marLeft w:val="0"/>
          <w:marRight w:val="0"/>
          <w:marTop w:val="0"/>
          <w:marBottom w:val="0"/>
          <w:divBdr>
            <w:top w:val="none" w:sz="0" w:space="0" w:color="auto"/>
            <w:left w:val="none" w:sz="0" w:space="0" w:color="auto"/>
            <w:bottom w:val="none" w:sz="0" w:space="0" w:color="auto"/>
            <w:right w:val="none" w:sz="0" w:space="0" w:color="auto"/>
          </w:divBdr>
        </w:div>
        <w:div w:id="1464692006">
          <w:marLeft w:val="0"/>
          <w:marRight w:val="0"/>
          <w:marTop w:val="0"/>
          <w:marBottom w:val="0"/>
          <w:divBdr>
            <w:top w:val="none" w:sz="0" w:space="0" w:color="auto"/>
            <w:left w:val="none" w:sz="0" w:space="0" w:color="auto"/>
            <w:bottom w:val="none" w:sz="0" w:space="0" w:color="auto"/>
            <w:right w:val="none" w:sz="0" w:space="0" w:color="auto"/>
          </w:divBdr>
        </w:div>
        <w:div w:id="1886871812">
          <w:marLeft w:val="0"/>
          <w:marRight w:val="0"/>
          <w:marTop w:val="0"/>
          <w:marBottom w:val="0"/>
          <w:divBdr>
            <w:top w:val="none" w:sz="0" w:space="0" w:color="auto"/>
            <w:left w:val="none" w:sz="0" w:space="0" w:color="auto"/>
            <w:bottom w:val="none" w:sz="0" w:space="0" w:color="auto"/>
            <w:right w:val="none" w:sz="0" w:space="0" w:color="auto"/>
          </w:divBdr>
        </w:div>
        <w:div w:id="1757559563">
          <w:marLeft w:val="0"/>
          <w:marRight w:val="0"/>
          <w:marTop w:val="0"/>
          <w:marBottom w:val="0"/>
          <w:divBdr>
            <w:top w:val="none" w:sz="0" w:space="0" w:color="auto"/>
            <w:left w:val="none" w:sz="0" w:space="0" w:color="auto"/>
            <w:bottom w:val="none" w:sz="0" w:space="0" w:color="auto"/>
            <w:right w:val="none" w:sz="0" w:space="0" w:color="auto"/>
          </w:divBdr>
        </w:div>
        <w:div w:id="477114038">
          <w:marLeft w:val="0"/>
          <w:marRight w:val="0"/>
          <w:marTop w:val="0"/>
          <w:marBottom w:val="0"/>
          <w:divBdr>
            <w:top w:val="none" w:sz="0" w:space="0" w:color="auto"/>
            <w:left w:val="none" w:sz="0" w:space="0" w:color="auto"/>
            <w:bottom w:val="none" w:sz="0" w:space="0" w:color="auto"/>
            <w:right w:val="none" w:sz="0" w:space="0" w:color="auto"/>
          </w:divBdr>
        </w:div>
        <w:div w:id="366688501">
          <w:marLeft w:val="0"/>
          <w:marRight w:val="0"/>
          <w:marTop w:val="0"/>
          <w:marBottom w:val="0"/>
          <w:divBdr>
            <w:top w:val="none" w:sz="0" w:space="0" w:color="auto"/>
            <w:left w:val="none" w:sz="0" w:space="0" w:color="auto"/>
            <w:bottom w:val="none" w:sz="0" w:space="0" w:color="auto"/>
            <w:right w:val="none" w:sz="0" w:space="0" w:color="auto"/>
          </w:divBdr>
        </w:div>
        <w:div w:id="446238782">
          <w:marLeft w:val="0"/>
          <w:marRight w:val="0"/>
          <w:marTop w:val="0"/>
          <w:marBottom w:val="0"/>
          <w:divBdr>
            <w:top w:val="none" w:sz="0" w:space="0" w:color="auto"/>
            <w:left w:val="none" w:sz="0" w:space="0" w:color="auto"/>
            <w:bottom w:val="none" w:sz="0" w:space="0" w:color="auto"/>
            <w:right w:val="none" w:sz="0" w:space="0" w:color="auto"/>
          </w:divBdr>
        </w:div>
        <w:div w:id="354498382">
          <w:marLeft w:val="0"/>
          <w:marRight w:val="0"/>
          <w:marTop w:val="0"/>
          <w:marBottom w:val="0"/>
          <w:divBdr>
            <w:top w:val="none" w:sz="0" w:space="0" w:color="auto"/>
            <w:left w:val="none" w:sz="0" w:space="0" w:color="auto"/>
            <w:bottom w:val="none" w:sz="0" w:space="0" w:color="auto"/>
            <w:right w:val="none" w:sz="0" w:space="0" w:color="auto"/>
          </w:divBdr>
        </w:div>
        <w:div w:id="1060594272">
          <w:marLeft w:val="0"/>
          <w:marRight w:val="0"/>
          <w:marTop w:val="0"/>
          <w:marBottom w:val="0"/>
          <w:divBdr>
            <w:top w:val="none" w:sz="0" w:space="0" w:color="auto"/>
            <w:left w:val="none" w:sz="0" w:space="0" w:color="auto"/>
            <w:bottom w:val="none" w:sz="0" w:space="0" w:color="auto"/>
            <w:right w:val="none" w:sz="0" w:space="0" w:color="auto"/>
          </w:divBdr>
        </w:div>
        <w:div w:id="443310811">
          <w:marLeft w:val="0"/>
          <w:marRight w:val="0"/>
          <w:marTop w:val="0"/>
          <w:marBottom w:val="0"/>
          <w:divBdr>
            <w:top w:val="none" w:sz="0" w:space="0" w:color="auto"/>
            <w:left w:val="none" w:sz="0" w:space="0" w:color="auto"/>
            <w:bottom w:val="none" w:sz="0" w:space="0" w:color="auto"/>
            <w:right w:val="none" w:sz="0" w:space="0" w:color="auto"/>
          </w:divBdr>
        </w:div>
        <w:div w:id="89357203">
          <w:marLeft w:val="0"/>
          <w:marRight w:val="0"/>
          <w:marTop w:val="0"/>
          <w:marBottom w:val="0"/>
          <w:divBdr>
            <w:top w:val="none" w:sz="0" w:space="0" w:color="auto"/>
            <w:left w:val="none" w:sz="0" w:space="0" w:color="auto"/>
            <w:bottom w:val="none" w:sz="0" w:space="0" w:color="auto"/>
            <w:right w:val="none" w:sz="0" w:space="0" w:color="auto"/>
          </w:divBdr>
        </w:div>
        <w:div w:id="1883858689">
          <w:marLeft w:val="0"/>
          <w:marRight w:val="0"/>
          <w:marTop w:val="0"/>
          <w:marBottom w:val="0"/>
          <w:divBdr>
            <w:top w:val="none" w:sz="0" w:space="0" w:color="auto"/>
            <w:left w:val="none" w:sz="0" w:space="0" w:color="auto"/>
            <w:bottom w:val="none" w:sz="0" w:space="0" w:color="auto"/>
            <w:right w:val="none" w:sz="0" w:space="0" w:color="auto"/>
          </w:divBdr>
        </w:div>
        <w:div w:id="666633428">
          <w:marLeft w:val="0"/>
          <w:marRight w:val="0"/>
          <w:marTop w:val="0"/>
          <w:marBottom w:val="0"/>
          <w:divBdr>
            <w:top w:val="none" w:sz="0" w:space="0" w:color="auto"/>
            <w:left w:val="none" w:sz="0" w:space="0" w:color="auto"/>
            <w:bottom w:val="none" w:sz="0" w:space="0" w:color="auto"/>
            <w:right w:val="none" w:sz="0" w:space="0" w:color="auto"/>
          </w:divBdr>
        </w:div>
        <w:div w:id="1425685691">
          <w:marLeft w:val="0"/>
          <w:marRight w:val="0"/>
          <w:marTop w:val="0"/>
          <w:marBottom w:val="0"/>
          <w:divBdr>
            <w:top w:val="none" w:sz="0" w:space="0" w:color="auto"/>
            <w:left w:val="none" w:sz="0" w:space="0" w:color="auto"/>
            <w:bottom w:val="none" w:sz="0" w:space="0" w:color="auto"/>
            <w:right w:val="none" w:sz="0" w:space="0" w:color="auto"/>
          </w:divBdr>
        </w:div>
        <w:div w:id="1801146692">
          <w:marLeft w:val="0"/>
          <w:marRight w:val="0"/>
          <w:marTop w:val="0"/>
          <w:marBottom w:val="0"/>
          <w:divBdr>
            <w:top w:val="none" w:sz="0" w:space="0" w:color="auto"/>
            <w:left w:val="none" w:sz="0" w:space="0" w:color="auto"/>
            <w:bottom w:val="none" w:sz="0" w:space="0" w:color="auto"/>
            <w:right w:val="none" w:sz="0" w:space="0" w:color="auto"/>
          </w:divBdr>
        </w:div>
        <w:div w:id="956253690">
          <w:marLeft w:val="0"/>
          <w:marRight w:val="0"/>
          <w:marTop w:val="0"/>
          <w:marBottom w:val="0"/>
          <w:divBdr>
            <w:top w:val="none" w:sz="0" w:space="0" w:color="auto"/>
            <w:left w:val="none" w:sz="0" w:space="0" w:color="auto"/>
            <w:bottom w:val="none" w:sz="0" w:space="0" w:color="auto"/>
            <w:right w:val="none" w:sz="0" w:space="0" w:color="auto"/>
          </w:divBdr>
        </w:div>
        <w:div w:id="635456320">
          <w:marLeft w:val="0"/>
          <w:marRight w:val="0"/>
          <w:marTop w:val="0"/>
          <w:marBottom w:val="0"/>
          <w:divBdr>
            <w:top w:val="none" w:sz="0" w:space="0" w:color="auto"/>
            <w:left w:val="none" w:sz="0" w:space="0" w:color="auto"/>
            <w:bottom w:val="none" w:sz="0" w:space="0" w:color="auto"/>
            <w:right w:val="none" w:sz="0" w:space="0" w:color="auto"/>
          </w:divBdr>
        </w:div>
        <w:div w:id="1746878935">
          <w:marLeft w:val="0"/>
          <w:marRight w:val="0"/>
          <w:marTop w:val="0"/>
          <w:marBottom w:val="0"/>
          <w:divBdr>
            <w:top w:val="none" w:sz="0" w:space="0" w:color="auto"/>
            <w:left w:val="none" w:sz="0" w:space="0" w:color="auto"/>
            <w:bottom w:val="none" w:sz="0" w:space="0" w:color="auto"/>
            <w:right w:val="none" w:sz="0" w:space="0" w:color="auto"/>
          </w:divBdr>
        </w:div>
        <w:div w:id="2115662269">
          <w:marLeft w:val="0"/>
          <w:marRight w:val="0"/>
          <w:marTop w:val="0"/>
          <w:marBottom w:val="0"/>
          <w:divBdr>
            <w:top w:val="none" w:sz="0" w:space="0" w:color="auto"/>
            <w:left w:val="none" w:sz="0" w:space="0" w:color="auto"/>
            <w:bottom w:val="none" w:sz="0" w:space="0" w:color="auto"/>
            <w:right w:val="none" w:sz="0" w:space="0" w:color="auto"/>
          </w:divBdr>
        </w:div>
        <w:div w:id="467286729">
          <w:marLeft w:val="0"/>
          <w:marRight w:val="0"/>
          <w:marTop w:val="0"/>
          <w:marBottom w:val="0"/>
          <w:divBdr>
            <w:top w:val="none" w:sz="0" w:space="0" w:color="auto"/>
            <w:left w:val="none" w:sz="0" w:space="0" w:color="auto"/>
            <w:bottom w:val="none" w:sz="0" w:space="0" w:color="auto"/>
            <w:right w:val="none" w:sz="0" w:space="0" w:color="auto"/>
          </w:divBdr>
        </w:div>
        <w:div w:id="1488520442">
          <w:marLeft w:val="0"/>
          <w:marRight w:val="0"/>
          <w:marTop w:val="0"/>
          <w:marBottom w:val="0"/>
          <w:divBdr>
            <w:top w:val="none" w:sz="0" w:space="0" w:color="auto"/>
            <w:left w:val="none" w:sz="0" w:space="0" w:color="auto"/>
            <w:bottom w:val="none" w:sz="0" w:space="0" w:color="auto"/>
            <w:right w:val="none" w:sz="0" w:space="0" w:color="auto"/>
          </w:divBdr>
        </w:div>
        <w:div w:id="1883783331">
          <w:marLeft w:val="0"/>
          <w:marRight w:val="0"/>
          <w:marTop w:val="0"/>
          <w:marBottom w:val="0"/>
          <w:divBdr>
            <w:top w:val="none" w:sz="0" w:space="0" w:color="auto"/>
            <w:left w:val="none" w:sz="0" w:space="0" w:color="auto"/>
            <w:bottom w:val="none" w:sz="0" w:space="0" w:color="auto"/>
            <w:right w:val="none" w:sz="0" w:space="0" w:color="auto"/>
          </w:divBdr>
        </w:div>
        <w:div w:id="1122307117">
          <w:marLeft w:val="0"/>
          <w:marRight w:val="0"/>
          <w:marTop w:val="0"/>
          <w:marBottom w:val="0"/>
          <w:divBdr>
            <w:top w:val="none" w:sz="0" w:space="0" w:color="auto"/>
            <w:left w:val="none" w:sz="0" w:space="0" w:color="auto"/>
            <w:bottom w:val="none" w:sz="0" w:space="0" w:color="auto"/>
            <w:right w:val="none" w:sz="0" w:space="0" w:color="auto"/>
          </w:divBdr>
        </w:div>
        <w:div w:id="509637280">
          <w:marLeft w:val="0"/>
          <w:marRight w:val="0"/>
          <w:marTop w:val="0"/>
          <w:marBottom w:val="0"/>
          <w:divBdr>
            <w:top w:val="none" w:sz="0" w:space="0" w:color="auto"/>
            <w:left w:val="none" w:sz="0" w:space="0" w:color="auto"/>
            <w:bottom w:val="none" w:sz="0" w:space="0" w:color="auto"/>
            <w:right w:val="none" w:sz="0" w:space="0" w:color="auto"/>
          </w:divBdr>
        </w:div>
        <w:div w:id="2112968260">
          <w:marLeft w:val="0"/>
          <w:marRight w:val="0"/>
          <w:marTop w:val="0"/>
          <w:marBottom w:val="0"/>
          <w:divBdr>
            <w:top w:val="none" w:sz="0" w:space="0" w:color="auto"/>
            <w:left w:val="none" w:sz="0" w:space="0" w:color="auto"/>
            <w:bottom w:val="none" w:sz="0" w:space="0" w:color="auto"/>
            <w:right w:val="none" w:sz="0" w:space="0" w:color="auto"/>
          </w:divBdr>
        </w:div>
        <w:div w:id="426384813">
          <w:marLeft w:val="0"/>
          <w:marRight w:val="0"/>
          <w:marTop w:val="0"/>
          <w:marBottom w:val="0"/>
          <w:divBdr>
            <w:top w:val="none" w:sz="0" w:space="0" w:color="auto"/>
            <w:left w:val="none" w:sz="0" w:space="0" w:color="auto"/>
            <w:bottom w:val="none" w:sz="0" w:space="0" w:color="auto"/>
            <w:right w:val="none" w:sz="0" w:space="0" w:color="auto"/>
          </w:divBdr>
        </w:div>
        <w:div w:id="2010988141">
          <w:marLeft w:val="0"/>
          <w:marRight w:val="0"/>
          <w:marTop w:val="0"/>
          <w:marBottom w:val="0"/>
          <w:divBdr>
            <w:top w:val="none" w:sz="0" w:space="0" w:color="auto"/>
            <w:left w:val="none" w:sz="0" w:space="0" w:color="auto"/>
            <w:bottom w:val="none" w:sz="0" w:space="0" w:color="auto"/>
            <w:right w:val="none" w:sz="0" w:space="0" w:color="auto"/>
          </w:divBdr>
        </w:div>
        <w:div w:id="1786848505">
          <w:marLeft w:val="0"/>
          <w:marRight w:val="0"/>
          <w:marTop w:val="0"/>
          <w:marBottom w:val="0"/>
          <w:divBdr>
            <w:top w:val="none" w:sz="0" w:space="0" w:color="auto"/>
            <w:left w:val="none" w:sz="0" w:space="0" w:color="auto"/>
            <w:bottom w:val="none" w:sz="0" w:space="0" w:color="auto"/>
            <w:right w:val="none" w:sz="0" w:space="0" w:color="auto"/>
          </w:divBdr>
        </w:div>
        <w:div w:id="1936552697">
          <w:marLeft w:val="0"/>
          <w:marRight w:val="0"/>
          <w:marTop w:val="0"/>
          <w:marBottom w:val="0"/>
          <w:divBdr>
            <w:top w:val="none" w:sz="0" w:space="0" w:color="auto"/>
            <w:left w:val="none" w:sz="0" w:space="0" w:color="auto"/>
            <w:bottom w:val="none" w:sz="0" w:space="0" w:color="auto"/>
            <w:right w:val="none" w:sz="0" w:space="0" w:color="auto"/>
          </w:divBdr>
        </w:div>
        <w:div w:id="1722368138">
          <w:marLeft w:val="0"/>
          <w:marRight w:val="0"/>
          <w:marTop w:val="0"/>
          <w:marBottom w:val="0"/>
          <w:divBdr>
            <w:top w:val="none" w:sz="0" w:space="0" w:color="auto"/>
            <w:left w:val="none" w:sz="0" w:space="0" w:color="auto"/>
            <w:bottom w:val="none" w:sz="0" w:space="0" w:color="auto"/>
            <w:right w:val="none" w:sz="0" w:space="0" w:color="auto"/>
          </w:divBdr>
        </w:div>
        <w:div w:id="446313800">
          <w:marLeft w:val="0"/>
          <w:marRight w:val="0"/>
          <w:marTop w:val="0"/>
          <w:marBottom w:val="0"/>
          <w:divBdr>
            <w:top w:val="none" w:sz="0" w:space="0" w:color="auto"/>
            <w:left w:val="none" w:sz="0" w:space="0" w:color="auto"/>
            <w:bottom w:val="none" w:sz="0" w:space="0" w:color="auto"/>
            <w:right w:val="none" w:sz="0" w:space="0" w:color="auto"/>
          </w:divBdr>
        </w:div>
        <w:div w:id="874002964">
          <w:marLeft w:val="0"/>
          <w:marRight w:val="0"/>
          <w:marTop w:val="0"/>
          <w:marBottom w:val="0"/>
          <w:divBdr>
            <w:top w:val="none" w:sz="0" w:space="0" w:color="auto"/>
            <w:left w:val="none" w:sz="0" w:space="0" w:color="auto"/>
            <w:bottom w:val="none" w:sz="0" w:space="0" w:color="auto"/>
            <w:right w:val="none" w:sz="0" w:space="0" w:color="auto"/>
          </w:divBdr>
        </w:div>
        <w:div w:id="602566525">
          <w:marLeft w:val="0"/>
          <w:marRight w:val="0"/>
          <w:marTop w:val="0"/>
          <w:marBottom w:val="0"/>
          <w:divBdr>
            <w:top w:val="none" w:sz="0" w:space="0" w:color="auto"/>
            <w:left w:val="none" w:sz="0" w:space="0" w:color="auto"/>
            <w:bottom w:val="none" w:sz="0" w:space="0" w:color="auto"/>
            <w:right w:val="none" w:sz="0" w:space="0" w:color="auto"/>
          </w:divBdr>
        </w:div>
        <w:div w:id="724258540">
          <w:marLeft w:val="0"/>
          <w:marRight w:val="0"/>
          <w:marTop w:val="0"/>
          <w:marBottom w:val="0"/>
          <w:divBdr>
            <w:top w:val="none" w:sz="0" w:space="0" w:color="auto"/>
            <w:left w:val="none" w:sz="0" w:space="0" w:color="auto"/>
            <w:bottom w:val="none" w:sz="0" w:space="0" w:color="auto"/>
            <w:right w:val="none" w:sz="0" w:space="0" w:color="auto"/>
          </w:divBdr>
        </w:div>
        <w:div w:id="1252272701">
          <w:marLeft w:val="0"/>
          <w:marRight w:val="0"/>
          <w:marTop w:val="0"/>
          <w:marBottom w:val="0"/>
          <w:divBdr>
            <w:top w:val="none" w:sz="0" w:space="0" w:color="auto"/>
            <w:left w:val="none" w:sz="0" w:space="0" w:color="auto"/>
            <w:bottom w:val="none" w:sz="0" w:space="0" w:color="auto"/>
            <w:right w:val="none" w:sz="0" w:space="0" w:color="auto"/>
          </w:divBdr>
        </w:div>
        <w:div w:id="1921063213">
          <w:marLeft w:val="0"/>
          <w:marRight w:val="0"/>
          <w:marTop w:val="0"/>
          <w:marBottom w:val="0"/>
          <w:divBdr>
            <w:top w:val="none" w:sz="0" w:space="0" w:color="auto"/>
            <w:left w:val="none" w:sz="0" w:space="0" w:color="auto"/>
            <w:bottom w:val="none" w:sz="0" w:space="0" w:color="auto"/>
            <w:right w:val="none" w:sz="0" w:space="0" w:color="auto"/>
          </w:divBdr>
        </w:div>
        <w:div w:id="1700277499">
          <w:marLeft w:val="0"/>
          <w:marRight w:val="0"/>
          <w:marTop w:val="0"/>
          <w:marBottom w:val="0"/>
          <w:divBdr>
            <w:top w:val="none" w:sz="0" w:space="0" w:color="auto"/>
            <w:left w:val="none" w:sz="0" w:space="0" w:color="auto"/>
            <w:bottom w:val="none" w:sz="0" w:space="0" w:color="auto"/>
            <w:right w:val="none" w:sz="0" w:space="0" w:color="auto"/>
          </w:divBdr>
        </w:div>
        <w:div w:id="565649209">
          <w:marLeft w:val="0"/>
          <w:marRight w:val="0"/>
          <w:marTop w:val="0"/>
          <w:marBottom w:val="0"/>
          <w:divBdr>
            <w:top w:val="none" w:sz="0" w:space="0" w:color="auto"/>
            <w:left w:val="none" w:sz="0" w:space="0" w:color="auto"/>
            <w:bottom w:val="none" w:sz="0" w:space="0" w:color="auto"/>
            <w:right w:val="none" w:sz="0" w:space="0" w:color="auto"/>
          </w:divBdr>
        </w:div>
        <w:div w:id="1342902101">
          <w:marLeft w:val="0"/>
          <w:marRight w:val="0"/>
          <w:marTop w:val="0"/>
          <w:marBottom w:val="0"/>
          <w:divBdr>
            <w:top w:val="none" w:sz="0" w:space="0" w:color="auto"/>
            <w:left w:val="none" w:sz="0" w:space="0" w:color="auto"/>
            <w:bottom w:val="none" w:sz="0" w:space="0" w:color="auto"/>
            <w:right w:val="none" w:sz="0" w:space="0" w:color="auto"/>
          </w:divBdr>
        </w:div>
        <w:div w:id="1213927584">
          <w:marLeft w:val="0"/>
          <w:marRight w:val="0"/>
          <w:marTop w:val="0"/>
          <w:marBottom w:val="0"/>
          <w:divBdr>
            <w:top w:val="none" w:sz="0" w:space="0" w:color="auto"/>
            <w:left w:val="none" w:sz="0" w:space="0" w:color="auto"/>
            <w:bottom w:val="none" w:sz="0" w:space="0" w:color="auto"/>
            <w:right w:val="none" w:sz="0" w:space="0" w:color="auto"/>
          </w:divBdr>
        </w:div>
        <w:div w:id="1459883644">
          <w:marLeft w:val="0"/>
          <w:marRight w:val="0"/>
          <w:marTop w:val="0"/>
          <w:marBottom w:val="0"/>
          <w:divBdr>
            <w:top w:val="none" w:sz="0" w:space="0" w:color="auto"/>
            <w:left w:val="none" w:sz="0" w:space="0" w:color="auto"/>
            <w:bottom w:val="none" w:sz="0" w:space="0" w:color="auto"/>
            <w:right w:val="none" w:sz="0" w:space="0" w:color="auto"/>
          </w:divBdr>
        </w:div>
        <w:div w:id="1023090214">
          <w:marLeft w:val="0"/>
          <w:marRight w:val="0"/>
          <w:marTop w:val="0"/>
          <w:marBottom w:val="0"/>
          <w:divBdr>
            <w:top w:val="none" w:sz="0" w:space="0" w:color="auto"/>
            <w:left w:val="none" w:sz="0" w:space="0" w:color="auto"/>
            <w:bottom w:val="none" w:sz="0" w:space="0" w:color="auto"/>
            <w:right w:val="none" w:sz="0" w:space="0" w:color="auto"/>
          </w:divBdr>
        </w:div>
        <w:div w:id="801732646">
          <w:marLeft w:val="0"/>
          <w:marRight w:val="0"/>
          <w:marTop w:val="0"/>
          <w:marBottom w:val="0"/>
          <w:divBdr>
            <w:top w:val="none" w:sz="0" w:space="0" w:color="auto"/>
            <w:left w:val="none" w:sz="0" w:space="0" w:color="auto"/>
            <w:bottom w:val="none" w:sz="0" w:space="0" w:color="auto"/>
            <w:right w:val="none" w:sz="0" w:space="0" w:color="auto"/>
          </w:divBdr>
        </w:div>
        <w:div w:id="1728725904">
          <w:marLeft w:val="0"/>
          <w:marRight w:val="0"/>
          <w:marTop w:val="0"/>
          <w:marBottom w:val="0"/>
          <w:divBdr>
            <w:top w:val="none" w:sz="0" w:space="0" w:color="auto"/>
            <w:left w:val="none" w:sz="0" w:space="0" w:color="auto"/>
            <w:bottom w:val="none" w:sz="0" w:space="0" w:color="auto"/>
            <w:right w:val="none" w:sz="0" w:space="0" w:color="auto"/>
          </w:divBdr>
        </w:div>
        <w:div w:id="427115163">
          <w:marLeft w:val="0"/>
          <w:marRight w:val="0"/>
          <w:marTop w:val="0"/>
          <w:marBottom w:val="0"/>
          <w:divBdr>
            <w:top w:val="none" w:sz="0" w:space="0" w:color="auto"/>
            <w:left w:val="none" w:sz="0" w:space="0" w:color="auto"/>
            <w:bottom w:val="none" w:sz="0" w:space="0" w:color="auto"/>
            <w:right w:val="none" w:sz="0" w:space="0" w:color="auto"/>
          </w:divBdr>
        </w:div>
        <w:div w:id="1408961556">
          <w:marLeft w:val="0"/>
          <w:marRight w:val="0"/>
          <w:marTop w:val="0"/>
          <w:marBottom w:val="0"/>
          <w:divBdr>
            <w:top w:val="none" w:sz="0" w:space="0" w:color="auto"/>
            <w:left w:val="none" w:sz="0" w:space="0" w:color="auto"/>
            <w:bottom w:val="none" w:sz="0" w:space="0" w:color="auto"/>
            <w:right w:val="none" w:sz="0" w:space="0" w:color="auto"/>
          </w:divBdr>
        </w:div>
        <w:div w:id="1417287104">
          <w:marLeft w:val="0"/>
          <w:marRight w:val="0"/>
          <w:marTop w:val="0"/>
          <w:marBottom w:val="0"/>
          <w:divBdr>
            <w:top w:val="none" w:sz="0" w:space="0" w:color="auto"/>
            <w:left w:val="none" w:sz="0" w:space="0" w:color="auto"/>
            <w:bottom w:val="none" w:sz="0" w:space="0" w:color="auto"/>
            <w:right w:val="none" w:sz="0" w:space="0" w:color="auto"/>
          </w:divBdr>
        </w:div>
        <w:div w:id="2144612723">
          <w:marLeft w:val="0"/>
          <w:marRight w:val="0"/>
          <w:marTop w:val="0"/>
          <w:marBottom w:val="0"/>
          <w:divBdr>
            <w:top w:val="none" w:sz="0" w:space="0" w:color="auto"/>
            <w:left w:val="none" w:sz="0" w:space="0" w:color="auto"/>
            <w:bottom w:val="none" w:sz="0" w:space="0" w:color="auto"/>
            <w:right w:val="none" w:sz="0" w:space="0" w:color="auto"/>
          </w:divBdr>
        </w:div>
        <w:div w:id="619535658">
          <w:marLeft w:val="0"/>
          <w:marRight w:val="0"/>
          <w:marTop w:val="0"/>
          <w:marBottom w:val="0"/>
          <w:divBdr>
            <w:top w:val="none" w:sz="0" w:space="0" w:color="auto"/>
            <w:left w:val="none" w:sz="0" w:space="0" w:color="auto"/>
            <w:bottom w:val="none" w:sz="0" w:space="0" w:color="auto"/>
            <w:right w:val="none" w:sz="0" w:space="0" w:color="auto"/>
          </w:divBdr>
        </w:div>
        <w:div w:id="933897510">
          <w:marLeft w:val="0"/>
          <w:marRight w:val="0"/>
          <w:marTop w:val="0"/>
          <w:marBottom w:val="0"/>
          <w:divBdr>
            <w:top w:val="none" w:sz="0" w:space="0" w:color="auto"/>
            <w:left w:val="none" w:sz="0" w:space="0" w:color="auto"/>
            <w:bottom w:val="none" w:sz="0" w:space="0" w:color="auto"/>
            <w:right w:val="none" w:sz="0" w:space="0" w:color="auto"/>
          </w:divBdr>
        </w:div>
        <w:div w:id="1036933051">
          <w:marLeft w:val="0"/>
          <w:marRight w:val="0"/>
          <w:marTop w:val="0"/>
          <w:marBottom w:val="0"/>
          <w:divBdr>
            <w:top w:val="none" w:sz="0" w:space="0" w:color="auto"/>
            <w:left w:val="none" w:sz="0" w:space="0" w:color="auto"/>
            <w:bottom w:val="none" w:sz="0" w:space="0" w:color="auto"/>
            <w:right w:val="none" w:sz="0" w:space="0" w:color="auto"/>
          </w:divBdr>
        </w:div>
        <w:div w:id="1439637600">
          <w:marLeft w:val="0"/>
          <w:marRight w:val="0"/>
          <w:marTop w:val="0"/>
          <w:marBottom w:val="0"/>
          <w:divBdr>
            <w:top w:val="none" w:sz="0" w:space="0" w:color="auto"/>
            <w:left w:val="none" w:sz="0" w:space="0" w:color="auto"/>
            <w:bottom w:val="none" w:sz="0" w:space="0" w:color="auto"/>
            <w:right w:val="none" w:sz="0" w:space="0" w:color="auto"/>
          </w:divBdr>
        </w:div>
        <w:div w:id="120804686">
          <w:marLeft w:val="0"/>
          <w:marRight w:val="0"/>
          <w:marTop w:val="0"/>
          <w:marBottom w:val="0"/>
          <w:divBdr>
            <w:top w:val="none" w:sz="0" w:space="0" w:color="auto"/>
            <w:left w:val="none" w:sz="0" w:space="0" w:color="auto"/>
            <w:bottom w:val="none" w:sz="0" w:space="0" w:color="auto"/>
            <w:right w:val="none" w:sz="0" w:space="0" w:color="auto"/>
          </w:divBdr>
        </w:div>
        <w:div w:id="1047728207">
          <w:marLeft w:val="0"/>
          <w:marRight w:val="0"/>
          <w:marTop w:val="0"/>
          <w:marBottom w:val="0"/>
          <w:divBdr>
            <w:top w:val="none" w:sz="0" w:space="0" w:color="auto"/>
            <w:left w:val="none" w:sz="0" w:space="0" w:color="auto"/>
            <w:bottom w:val="none" w:sz="0" w:space="0" w:color="auto"/>
            <w:right w:val="none" w:sz="0" w:space="0" w:color="auto"/>
          </w:divBdr>
        </w:div>
        <w:div w:id="809899809">
          <w:marLeft w:val="0"/>
          <w:marRight w:val="0"/>
          <w:marTop w:val="0"/>
          <w:marBottom w:val="0"/>
          <w:divBdr>
            <w:top w:val="none" w:sz="0" w:space="0" w:color="auto"/>
            <w:left w:val="none" w:sz="0" w:space="0" w:color="auto"/>
            <w:bottom w:val="none" w:sz="0" w:space="0" w:color="auto"/>
            <w:right w:val="none" w:sz="0" w:space="0" w:color="auto"/>
          </w:divBdr>
        </w:div>
      </w:divsChild>
    </w:div>
    <w:div w:id="1784957252">
      <w:bodyDiv w:val="1"/>
      <w:marLeft w:val="0"/>
      <w:marRight w:val="0"/>
      <w:marTop w:val="0"/>
      <w:marBottom w:val="0"/>
      <w:divBdr>
        <w:top w:val="none" w:sz="0" w:space="0" w:color="auto"/>
        <w:left w:val="none" w:sz="0" w:space="0" w:color="auto"/>
        <w:bottom w:val="none" w:sz="0" w:space="0" w:color="auto"/>
        <w:right w:val="none" w:sz="0" w:space="0" w:color="auto"/>
      </w:divBdr>
      <w:divsChild>
        <w:div w:id="791435770">
          <w:marLeft w:val="0"/>
          <w:marRight w:val="0"/>
          <w:marTop w:val="0"/>
          <w:marBottom w:val="0"/>
          <w:divBdr>
            <w:top w:val="none" w:sz="0" w:space="0" w:color="auto"/>
            <w:left w:val="none" w:sz="0" w:space="0" w:color="auto"/>
            <w:bottom w:val="none" w:sz="0" w:space="0" w:color="auto"/>
            <w:right w:val="none" w:sz="0" w:space="0" w:color="auto"/>
          </w:divBdr>
          <w:divsChild>
            <w:div w:id="411126010">
              <w:marLeft w:val="0"/>
              <w:marRight w:val="0"/>
              <w:marTop w:val="0"/>
              <w:marBottom w:val="0"/>
              <w:divBdr>
                <w:top w:val="none" w:sz="0" w:space="0" w:color="auto"/>
                <w:left w:val="none" w:sz="0" w:space="0" w:color="auto"/>
                <w:bottom w:val="none" w:sz="0" w:space="0" w:color="auto"/>
                <w:right w:val="none" w:sz="0" w:space="0" w:color="auto"/>
              </w:divBdr>
              <w:divsChild>
                <w:div w:id="28693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711932">
      <w:bodyDiv w:val="1"/>
      <w:marLeft w:val="0"/>
      <w:marRight w:val="0"/>
      <w:marTop w:val="0"/>
      <w:marBottom w:val="0"/>
      <w:divBdr>
        <w:top w:val="none" w:sz="0" w:space="0" w:color="auto"/>
        <w:left w:val="none" w:sz="0" w:space="0" w:color="auto"/>
        <w:bottom w:val="none" w:sz="0" w:space="0" w:color="auto"/>
        <w:right w:val="none" w:sz="0" w:space="0" w:color="auto"/>
      </w:divBdr>
    </w:div>
    <w:div w:id="1797210675">
      <w:bodyDiv w:val="1"/>
      <w:marLeft w:val="0"/>
      <w:marRight w:val="0"/>
      <w:marTop w:val="0"/>
      <w:marBottom w:val="0"/>
      <w:divBdr>
        <w:top w:val="none" w:sz="0" w:space="0" w:color="auto"/>
        <w:left w:val="none" w:sz="0" w:space="0" w:color="auto"/>
        <w:bottom w:val="none" w:sz="0" w:space="0" w:color="auto"/>
        <w:right w:val="none" w:sz="0" w:space="0" w:color="auto"/>
      </w:divBdr>
      <w:divsChild>
        <w:div w:id="1410542269">
          <w:marLeft w:val="0"/>
          <w:marRight w:val="0"/>
          <w:marTop w:val="0"/>
          <w:marBottom w:val="0"/>
          <w:divBdr>
            <w:top w:val="none" w:sz="0" w:space="0" w:color="auto"/>
            <w:left w:val="none" w:sz="0" w:space="0" w:color="auto"/>
            <w:bottom w:val="none" w:sz="0" w:space="0" w:color="auto"/>
            <w:right w:val="none" w:sz="0" w:space="0" w:color="auto"/>
          </w:divBdr>
        </w:div>
        <w:div w:id="394552769">
          <w:marLeft w:val="0"/>
          <w:marRight w:val="0"/>
          <w:marTop w:val="0"/>
          <w:marBottom w:val="0"/>
          <w:divBdr>
            <w:top w:val="none" w:sz="0" w:space="0" w:color="auto"/>
            <w:left w:val="none" w:sz="0" w:space="0" w:color="auto"/>
            <w:bottom w:val="none" w:sz="0" w:space="0" w:color="auto"/>
            <w:right w:val="none" w:sz="0" w:space="0" w:color="auto"/>
          </w:divBdr>
        </w:div>
        <w:div w:id="1112437397">
          <w:marLeft w:val="0"/>
          <w:marRight w:val="0"/>
          <w:marTop w:val="0"/>
          <w:marBottom w:val="0"/>
          <w:divBdr>
            <w:top w:val="none" w:sz="0" w:space="0" w:color="auto"/>
            <w:left w:val="none" w:sz="0" w:space="0" w:color="auto"/>
            <w:bottom w:val="none" w:sz="0" w:space="0" w:color="auto"/>
            <w:right w:val="none" w:sz="0" w:space="0" w:color="auto"/>
          </w:divBdr>
        </w:div>
        <w:div w:id="1670324674">
          <w:marLeft w:val="0"/>
          <w:marRight w:val="0"/>
          <w:marTop w:val="0"/>
          <w:marBottom w:val="0"/>
          <w:divBdr>
            <w:top w:val="none" w:sz="0" w:space="0" w:color="auto"/>
            <w:left w:val="none" w:sz="0" w:space="0" w:color="auto"/>
            <w:bottom w:val="none" w:sz="0" w:space="0" w:color="auto"/>
            <w:right w:val="none" w:sz="0" w:space="0" w:color="auto"/>
          </w:divBdr>
        </w:div>
        <w:div w:id="874007741">
          <w:marLeft w:val="0"/>
          <w:marRight w:val="0"/>
          <w:marTop w:val="0"/>
          <w:marBottom w:val="0"/>
          <w:divBdr>
            <w:top w:val="none" w:sz="0" w:space="0" w:color="auto"/>
            <w:left w:val="none" w:sz="0" w:space="0" w:color="auto"/>
            <w:bottom w:val="none" w:sz="0" w:space="0" w:color="auto"/>
            <w:right w:val="none" w:sz="0" w:space="0" w:color="auto"/>
          </w:divBdr>
        </w:div>
        <w:div w:id="254442168">
          <w:marLeft w:val="0"/>
          <w:marRight w:val="0"/>
          <w:marTop w:val="0"/>
          <w:marBottom w:val="0"/>
          <w:divBdr>
            <w:top w:val="none" w:sz="0" w:space="0" w:color="auto"/>
            <w:left w:val="none" w:sz="0" w:space="0" w:color="auto"/>
            <w:bottom w:val="none" w:sz="0" w:space="0" w:color="auto"/>
            <w:right w:val="none" w:sz="0" w:space="0" w:color="auto"/>
          </w:divBdr>
        </w:div>
        <w:div w:id="156073284">
          <w:marLeft w:val="0"/>
          <w:marRight w:val="0"/>
          <w:marTop w:val="0"/>
          <w:marBottom w:val="0"/>
          <w:divBdr>
            <w:top w:val="none" w:sz="0" w:space="0" w:color="auto"/>
            <w:left w:val="none" w:sz="0" w:space="0" w:color="auto"/>
            <w:bottom w:val="none" w:sz="0" w:space="0" w:color="auto"/>
            <w:right w:val="none" w:sz="0" w:space="0" w:color="auto"/>
          </w:divBdr>
        </w:div>
        <w:div w:id="1480537187">
          <w:marLeft w:val="0"/>
          <w:marRight w:val="0"/>
          <w:marTop w:val="0"/>
          <w:marBottom w:val="0"/>
          <w:divBdr>
            <w:top w:val="none" w:sz="0" w:space="0" w:color="auto"/>
            <w:left w:val="none" w:sz="0" w:space="0" w:color="auto"/>
            <w:bottom w:val="none" w:sz="0" w:space="0" w:color="auto"/>
            <w:right w:val="none" w:sz="0" w:space="0" w:color="auto"/>
          </w:divBdr>
        </w:div>
        <w:div w:id="1532258607">
          <w:marLeft w:val="0"/>
          <w:marRight w:val="0"/>
          <w:marTop w:val="0"/>
          <w:marBottom w:val="0"/>
          <w:divBdr>
            <w:top w:val="none" w:sz="0" w:space="0" w:color="auto"/>
            <w:left w:val="none" w:sz="0" w:space="0" w:color="auto"/>
            <w:bottom w:val="none" w:sz="0" w:space="0" w:color="auto"/>
            <w:right w:val="none" w:sz="0" w:space="0" w:color="auto"/>
          </w:divBdr>
        </w:div>
        <w:div w:id="1551260090">
          <w:marLeft w:val="0"/>
          <w:marRight w:val="0"/>
          <w:marTop w:val="0"/>
          <w:marBottom w:val="0"/>
          <w:divBdr>
            <w:top w:val="none" w:sz="0" w:space="0" w:color="auto"/>
            <w:left w:val="none" w:sz="0" w:space="0" w:color="auto"/>
            <w:bottom w:val="none" w:sz="0" w:space="0" w:color="auto"/>
            <w:right w:val="none" w:sz="0" w:space="0" w:color="auto"/>
          </w:divBdr>
        </w:div>
        <w:div w:id="1760248260">
          <w:marLeft w:val="0"/>
          <w:marRight w:val="0"/>
          <w:marTop w:val="0"/>
          <w:marBottom w:val="0"/>
          <w:divBdr>
            <w:top w:val="none" w:sz="0" w:space="0" w:color="auto"/>
            <w:left w:val="none" w:sz="0" w:space="0" w:color="auto"/>
            <w:bottom w:val="none" w:sz="0" w:space="0" w:color="auto"/>
            <w:right w:val="none" w:sz="0" w:space="0" w:color="auto"/>
          </w:divBdr>
        </w:div>
        <w:div w:id="179125072">
          <w:marLeft w:val="0"/>
          <w:marRight w:val="0"/>
          <w:marTop w:val="0"/>
          <w:marBottom w:val="0"/>
          <w:divBdr>
            <w:top w:val="none" w:sz="0" w:space="0" w:color="auto"/>
            <w:left w:val="none" w:sz="0" w:space="0" w:color="auto"/>
            <w:bottom w:val="none" w:sz="0" w:space="0" w:color="auto"/>
            <w:right w:val="none" w:sz="0" w:space="0" w:color="auto"/>
          </w:divBdr>
        </w:div>
        <w:div w:id="2047555588">
          <w:marLeft w:val="0"/>
          <w:marRight w:val="0"/>
          <w:marTop w:val="0"/>
          <w:marBottom w:val="0"/>
          <w:divBdr>
            <w:top w:val="none" w:sz="0" w:space="0" w:color="auto"/>
            <w:left w:val="none" w:sz="0" w:space="0" w:color="auto"/>
            <w:bottom w:val="none" w:sz="0" w:space="0" w:color="auto"/>
            <w:right w:val="none" w:sz="0" w:space="0" w:color="auto"/>
          </w:divBdr>
        </w:div>
        <w:div w:id="212933495">
          <w:marLeft w:val="0"/>
          <w:marRight w:val="0"/>
          <w:marTop w:val="0"/>
          <w:marBottom w:val="0"/>
          <w:divBdr>
            <w:top w:val="none" w:sz="0" w:space="0" w:color="auto"/>
            <w:left w:val="none" w:sz="0" w:space="0" w:color="auto"/>
            <w:bottom w:val="none" w:sz="0" w:space="0" w:color="auto"/>
            <w:right w:val="none" w:sz="0" w:space="0" w:color="auto"/>
          </w:divBdr>
        </w:div>
        <w:div w:id="1003899297">
          <w:marLeft w:val="0"/>
          <w:marRight w:val="0"/>
          <w:marTop w:val="0"/>
          <w:marBottom w:val="0"/>
          <w:divBdr>
            <w:top w:val="none" w:sz="0" w:space="0" w:color="auto"/>
            <w:left w:val="none" w:sz="0" w:space="0" w:color="auto"/>
            <w:bottom w:val="none" w:sz="0" w:space="0" w:color="auto"/>
            <w:right w:val="none" w:sz="0" w:space="0" w:color="auto"/>
          </w:divBdr>
        </w:div>
        <w:div w:id="1165441129">
          <w:marLeft w:val="0"/>
          <w:marRight w:val="0"/>
          <w:marTop w:val="0"/>
          <w:marBottom w:val="0"/>
          <w:divBdr>
            <w:top w:val="none" w:sz="0" w:space="0" w:color="auto"/>
            <w:left w:val="none" w:sz="0" w:space="0" w:color="auto"/>
            <w:bottom w:val="none" w:sz="0" w:space="0" w:color="auto"/>
            <w:right w:val="none" w:sz="0" w:space="0" w:color="auto"/>
          </w:divBdr>
        </w:div>
        <w:div w:id="568153996">
          <w:marLeft w:val="0"/>
          <w:marRight w:val="0"/>
          <w:marTop w:val="0"/>
          <w:marBottom w:val="0"/>
          <w:divBdr>
            <w:top w:val="none" w:sz="0" w:space="0" w:color="auto"/>
            <w:left w:val="none" w:sz="0" w:space="0" w:color="auto"/>
            <w:bottom w:val="none" w:sz="0" w:space="0" w:color="auto"/>
            <w:right w:val="none" w:sz="0" w:space="0" w:color="auto"/>
          </w:divBdr>
        </w:div>
        <w:div w:id="621501596">
          <w:marLeft w:val="0"/>
          <w:marRight w:val="0"/>
          <w:marTop w:val="0"/>
          <w:marBottom w:val="0"/>
          <w:divBdr>
            <w:top w:val="none" w:sz="0" w:space="0" w:color="auto"/>
            <w:left w:val="none" w:sz="0" w:space="0" w:color="auto"/>
            <w:bottom w:val="none" w:sz="0" w:space="0" w:color="auto"/>
            <w:right w:val="none" w:sz="0" w:space="0" w:color="auto"/>
          </w:divBdr>
        </w:div>
        <w:div w:id="1593204513">
          <w:marLeft w:val="0"/>
          <w:marRight w:val="0"/>
          <w:marTop w:val="0"/>
          <w:marBottom w:val="0"/>
          <w:divBdr>
            <w:top w:val="none" w:sz="0" w:space="0" w:color="auto"/>
            <w:left w:val="none" w:sz="0" w:space="0" w:color="auto"/>
            <w:bottom w:val="none" w:sz="0" w:space="0" w:color="auto"/>
            <w:right w:val="none" w:sz="0" w:space="0" w:color="auto"/>
          </w:divBdr>
        </w:div>
        <w:div w:id="500050535">
          <w:marLeft w:val="0"/>
          <w:marRight w:val="0"/>
          <w:marTop w:val="0"/>
          <w:marBottom w:val="0"/>
          <w:divBdr>
            <w:top w:val="none" w:sz="0" w:space="0" w:color="auto"/>
            <w:left w:val="none" w:sz="0" w:space="0" w:color="auto"/>
            <w:bottom w:val="none" w:sz="0" w:space="0" w:color="auto"/>
            <w:right w:val="none" w:sz="0" w:space="0" w:color="auto"/>
          </w:divBdr>
        </w:div>
        <w:div w:id="914513109">
          <w:marLeft w:val="0"/>
          <w:marRight w:val="0"/>
          <w:marTop w:val="0"/>
          <w:marBottom w:val="0"/>
          <w:divBdr>
            <w:top w:val="none" w:sz="0" w:space="0" w:color="auto"/>
            <w:left w:val="none" w:sz="0" w:space="0" w:color="auto"/>
            <w:bottom w:val="none" w:sz="0" w:space="0" w:color="auto"/>
            <w:right w:val="none" w:sz="0" w:space="0" w:color="auto"/>
          </w:divBdr>
        </w:div>
        <w:div w:id="1973752275">
          <w:marLeft w:val="0"/>
          <w:marRight w:val="0"/>
          <w:marTop w:val="0"/>
          <w:marBottom w:val="0"/>
          <w:divBdr>
            <w:top w:val="none" w:sz="0" w:space="0" w:color="auto"/>
            <w:left w:val="none" w:sz="0" w:space="0" w:color="auto"/>
            <w:bottom w:val="none" w:sz="0" w:space="0" w:color="auto"/>
            <w:right w:val="none" w:sz="0" w:space="0" w:color="auto"/>
          </w:divBdr>
        </w:div>
        <w:div w:id="1675952563">
          <w:marLeft w:val="0"/>
          <w:marRight w:val="0"/>
          <w:marTop w:val="0"/>
          <w:marBottom w:val="0"/>
          <w:divBdr>
            <w:top w:val="none" w:sz="0" w:space="0" w:color="auto"/>
            <w:left w:val="none" w:sz="0" w:space="0" w:color="auto"/>
            <w:bottom w:val="none" w:sz="0" w:space="0" w:color="auto"/>
            <w:right w:val="none" w:sz="0" w:space="0" w:color="auto"/>
          </w:divBdr>
        </w:div>
        <w:div w:id="927035937">
          <w:marLeft w:val="0"/>
          <w:marRight w:val="0"/>
          <w:marTop w:val="0"/>
          <w:marBottom w:val="0"/>
          <w:divBdr>
            <w:top w:val="none" w:sz="0" w:space="0" w:color="auto"/>
            <w:left w:val="none" w:sz="0" w:space="0" w:color="auto"/>
            <w:bottom w:val="none" w:sz="0" w:space="0" w:color="auto"/>
            <w:right w:val="none" w:sz="0" w:space="0" w:color="auto"/>
          </w:divBdr>
        </w:div>
        <w:div w:id="279839618">
          <w:marLeft w:val="0"/>
          <w:marRight w:val="0"/>
          <w:marTop w:val="0"/>
          <w:marBottom w:val="0"/>
          <w:divBdr>
            <w:top w:val="none" w:sz="0" w:space="0" w:color="auto"/>
            <w:left w:val="none" w:sz="0" w:space="0" w:color="auto"/>
            <w:bottom w:val="none" w:sz="0" w:space="0" w:color="auto"/>
            <w:right w:val="none" w:sz="0" w:space="0" w:color="auto"/>
          </w:divBdr>
        </w:div>
        <w:div w:id="321155522">
          <w:marLeft w:val="0"/>
          <w:marRight w:val="0"/>
          <w:marTop w:val="0"/>
          <w:marBottom w:val="0"/>
          <w:divBdr>
            <w:top w:val="none" w:sz="0" w:space="0" w:color="auto"/>
            <w:left w:val="none" w:sz="0" w:space="0" w:color="auto"/>
            <w:bottom w:val="none" w:sz="0" w:space="0" w:color="auto"/>
            <w:right w:val="none" w:sz="0" w:space="0" w:color="auto"/>
          </w:divBdr>
        </w:div>
        <w:div w:id="913928828">
          <w:marLeft w:val="0"/>
          <w:marRight w:val="0"/>
          <w:marTop w:val="0"/>
          <w:marBottom w:val="0"/>
          <w:divBdr>
            <w:top w:val="none" w:sz="0" w:space="0" w:color="auto"/>
            <w:left w:val="none" w:sz="0" w:space="0" w:color="auto"/>
            <w:bottom w:val="none" w:sz="0" w:space="0" w:color="auto"/>
            <w:right w:val="none" w:sz="0" w:space="0" w:color="auto"/>
          </w:divBdr>
        </w:div>
        <w:div w:id="447353971">
          <w:marLeft w:val="0"/>
          <w:marRight w:val="0"/>
          <w:marTop w:val="0"/>
          <w:marBottom w:val="0"/>
          <w:divBdr>
            <w:top w:val="none" w:sz="0" w:space="0" w:color="auto"/>
            <w:left w:val="none" w:sz="0" w:space="0" w:color="auto"/>
            <w:bottom w:val="none" w:sz="0" w:space="0" w:color="auto"/>
            <w:right w:val="none" w:sz="0" w:space="0" w:color="auto"/>
          </w:divBdr>
        </w:div>
        <w:div w:id="34932278">
          <w:marLeft w:val="0"/>
          <w:marRight w:val="0"/>
          <w:marTop w:val="0"/>
          <w:marBottom w:val="0"/>
          <w:divBdr>
            <w:top w:val="none" w:sz="0" w:space="0" w:color="auto"/>
            <w:left w:val="none" w:sz="0" w:space="0" w:color="auto"/>
            <w:bottom w:val="none" w:sz="0" w:space="0" w:color="auto"/>
            <w:right w:val="none" w:sz="0" w:space="0" w:color="auto"/>
          </w:divBdr>
        </w:div>
        <w:div w:id="1396128930">
          <w:marLeft w:val="0"/>
          <w:marRight w:val="0"/>
          <w:marTop w:val="0"/>
          <w:marBottom w:val="0"/>
          <w:divBdr>
            <w:top w:val="none" w:sz="0" w:space="0" w:color="auto"/>
            <w:left w:val="none" w:sz="0" w:space="0" w:color="auto"/>
            <w:bottom w:val="none" w:sz="0" w:space="0" w:color="auto"/>
            <w:right w:val="none" w:sz="0" w:space="0" w:color="auto"/>
          </w:divBdr>
        </w:div>
        <w:div w:id="1046183102">
          <w:marLeft w:val="0"/>
          <w:marRight w:val="0"/>
          <w:marTop w:val="0"/>
          <w:marBottom w:val="0"/>
          <w:divBdr>
            <w:top w:val="none" w:sz="0" w:space="0" w:color="auto"/>
            <w:left w:val="none" w:sz="0" w:space="0" w:color="auto"/>
            <w:bottom w:val="none" w:sz="0" w:space="0" w:color="auto"/>
            <w:right w:val="none" w:sz="0" w:space="0" w:color="auto"/>
          </w:divBdr>
        </w:div>
        <w:div w:id="1131824139">
          <w:marLeft w:val="0"/>
          <w:marRight w:val="0"/>
          <w:marTop w:val="0"/>
          <w:marBottom w:val="0"/>
          <w:divBdr>
            <w:top w:val="none" w:sz="0" w:space="0" w:color="auto"/>
            <w:left w:val="none" w:sz="0" w:space="0" w:color="auto"/>
            <w:bottom w:val="none" w:sz="0" w:space="0" w:color="auto"/>
            <w:right w:val="none" w:sz="0" w:space="0" w:color="auto"/>
          </w:divBdr>
        </w:div>
      </w:divsChild>
    </w:div>
    <w:div w:id="1804762473">
      <w:bodyDiv w:val="1"/>
      <w:marLeft w:val="0"/>
      <w:marRight w:val="0"/>
      <w:marTop w:val="0"/>
      <w:marBottom w:val="0"/>
      <w:divBdr>
        <w:top w:val="none" w:sz="0" w:space="0" w:color="auto"/>
        <w:left w:val="none" w:sz="0" w:space="0" w:color="auto"/>
        <w:bottom w:val="none" w:sz="0" w:space="0" w:color="auto"/>
        <w:right w:val="none" w:sz="0" w:space="0" w:color="auto"/>
      </w:divBdr>
    </w:div>
    <w:div w:id="1804885840">
      <w:bodyDiv w:val="1"/>
      <w:marLeft w:val="0"/>
      <w:marRight w:val="0"/>
      <w:marTop w:val="0"/>
      <w:marBottom w:val="0"/>
      <w:divBdr>
        <w:top w:val="none" w:sz="0" w:space="0" w:color="auto"/>
        <w:left w:val="none" w:sz="0" w:space="0" w:color="auto"/>
        <w:bottom w:val="none" w:sz="0" w:space="0" w:color="auto"/>
        <w:right w:val="none" w:sz="0" w:space="0" w:color="auto"/>
      </w:divBdr>
      <w:divsChild>
        <w:div w:id="491989425">
          <w:marLeft w:val="0"/>
          <w:marRight w:val="0"/>
          <w:marTop w:val="0"/>
          <w:marBottom w:val="0"/>
          <w:divBdr>
            <w:top w:val="none" w:sz="0" w:space="0" w:color="auto"/>
            <w:left w:val="none" w:sz="0" w:space="0" w:color="auto"/>
            <w:bottom w:val="none" w:sz="0" w:space="0" w:color="auto"/>
            <w:right w:val="none" w:sz="0" w:space="0" w:color="auto"/>
          </w:divBdr>
        </w:div>
        <w:div w:id="243690960">
          <w:marLeft w:val="0"/>
          <w:marRight w:val="0"/>
          <w:marTop w:val="0"/>
          <w:marBottom w:val="0"/>
          <w:divBdr>
            <w:top w:val="none" w:sz="0" w:space="0" w:color="auto"/>
            <w:left w:val="none" w:sz="0" w:space="0" w:color="auto"/>
            <w:bottom w:val="none" w:sz="0" w:space="0" w:color="auto"/>
            <w:right w:val="none" w:sz="0" w:space="0" w:color="auto"/>
          </w:divBdr>
        </w:div>
        <w:div w:id="1702124229">
          <w:marLeft w:val="0"/>
          <w:marRight w:val="0"/>
          <w:marTop w:val="0"/>
          <w:marBottom w:val="0"/>
          <w:divBdr>
            <w:top w:val="none" w:sz="0" w:space="0" w:color="auto"/>
            <w:left w:val="none" w:sz="0" w:space="0" w:color="auto"/>
            <w:bottom w:val="none" w:sz="0" w:space="0" w:color="auto"/>
            <w:right w:val="none" w:sz="0" w:space="0" w:color="auto"/>
          </w:divBdr>
        </w:div>
        <w:div w:id="1462770489">
          <w:marLeft w:val="0"/>
          <w:marRight w:val="0"/>
          <w:marTop w:val="0"/>
          <w:marBottom w:val="0"/>
          <w:divBdr>
            <w:top w:val="none" w:sz="0" w:space="0" w:color="auto"/>
            <w:left w:val="none" w:sz="0" w:space="0" w:color="auto"/>
            <w:bottom w:val="none" w:sz="0" w:space="0" w:color="auto"/>
            <w:right w:val="none" w:sz="0" w:space="0" w:color="auto"/>
          </w:divBdr>
        </w:div>
        <w:div w:id="1634363063">
          <w:marLeft w:val="0"/>
          <w:marRight w:val="0"/>
          <w:marTop w:val="0"/>
          <w:marBottom w:val="0"/>
          <w:divBdr>
            <w:top w:val="none" w:sz="0" w:space="0" w:color="auto"/>
            <w:left w:val="none" w:sz="0" w:space="0" w:color="auto"/>
            <w:bottom w:val="none" w:sz="0" w:space="0" w:color="auto"/>
            <w:right w:val="none" w:sz="0" w:space="0" w:color="auto"/>
          </w:divBdr>
        </w:div>
        <w:div w:id="444925050">
          <w:marLeft w:val="0"/>
          <w:marRight w:val="0"/>
          <w:marTop w:val="0"/>
          <w:marBottom w:val="0"/>
          <w:divBdr>
            <w:top w:val="none" w:sz="0" w:space="0" w:color="auto"/>
            <w:left w:val="none" w:sz="0" w:space="0" w:color="auto"/>
            <w:bottom w:val="none" w:sz="0" w:space="0" w:color="auto"/>
            <w:right w:val="none" w:sz="0" w:space="0" w:color="auto"/>
          </w:divBdr>
        </w:div>
        <w:div w:id="971597688">
          <w:marLeft w:val="0"/>
          <w:marRight w:val="0"/>
          <w:marTop w:val="0"/>
          <w:marBottom w:val="0"/>
          <w:divBdr>
            <w:top w:val="none" w:sz="0" w:space="0" w:color="auto"/>
            <w:left w:val="none" w:sz="0" w:space="0" w:color="auto"/>
            <w:bottom w:val="none" w:sz="0" w:space="0" w:color="auto"/>
            <w:right w:val="none" w:sz="0" w:space="0" w:color="auto"/>
          </w:divBdr>
        </w:div>
        <w:div w:id="2130080555">
          <w:marLeft w:val="0"/>
          <w:marRight w:val="0"/>
          <w:marTop w:val="0"/>
          <w:marBottom w:val="0"/>
          <w:divBdr>
            <w:top w:val="none" w:sz="0" w:space="0" w:color="auto"/>
            <w:left w:val="none" w:sz="0" w:space="0" w:color="auto"/>
            <w:bottom w:val="none" w:sz="0" w:space="0" w:color="auto"/>
            <w:right w:val="none" w:sz="0" w:space="0" w:color="auto"/>
          </w:divBdr>
        </w:div>
      </w:divsChild>
    </w:div>
    <w:div w:id="1805266845">
      <w:bodyDiv w:val="1"/>
      <w:marLeft w:val="0"/>
      <w:marRight w:val="0"/>
      <w:marTop w:val="0"/>
      <w:marBottom w:val="0"/>
      <w:divBdr>
        <w:top w:val="none" w:sz="0" w:space="0" w:color="auto"/>
        <w:left w:val="none" w:sz="0" w:space="0" w:color="auto"/>
        <w:bottom w:val="none" w:sz="0" w:space="0" w:color="auto"/>
        <w:right w:val="none" w:sz="0" w:space="0" w:color="auto"/>
      </w:divBdr>
    </w:div>
    <w:div w:id="1809398346">
      <w:bodyDiv w:val="1"/>
      <w:marLeft w:val="0"/>
      <w:marRight w:val="0"/>
      <w:marTop w:val="0"/>
      <w:marBottom w:val="0"/>
      <w:divBdr>
        <w:top w:val="none" w:sz="0" w:space="0" w:color="auto"/>
        <w:left w:val="none" w:sz="0" w:space="0" w:color="auto"/>
        <w:bottom w:val="none" w:sz="0" w:space="0" w:color="auto"/>
        <w:right w:val="none" w:sz="0" w:space="0" w:color="auto"/>
      </w:divBdr>
    </w:div>
    <w:div w:id="1809544699">
      <w:bodyDiv w:val="1"/>
      <w:marLeft w:val="0"/>
      <w:marRight w:val="0"/>
      <w:marTop w:val="0"/>
      <w:marBottom w:val="0"/>
      <w:divBdr>
        <w:top w:val="none" w:sz="0" w:space="0" w:color="auto"/>
        <w:left w:val="none" w:sz="0" w:space="0" w:color="auto"/>
        <w:bottom w:val="none" w:sz="0" w:space="0" w:color="auto"/>
        <w:right w:val="none" w:sz="0" w:space="0" w:color="auto"/>
      </w:divBdr>
    </w:div>
    <w:div w:id="1810316909">
      <w:bodyDiv w:val="1"/>
      <w:marLeft w:val="0"/>
      <w:marRight w:val="0"/>
      <w:marTop w:val="0"/>
      <w:marBottom w:val="0"/>
      <w:divBdr>
        <w:top w:val="none" w:sz="0" w:space="0" w:color="auto"/>
        <w:left w:val="none" w:sz="0" w:space="0" w:color="auto"/>
        <w:bottom w:val="none" w:sz="0" w:space="0" w:color="auto"/>
        <w:right w:val="none" w:sz="0" w:space="0" w:color="auto"/>
      </w:divBdr>
      <w:divsChild>
        <w:div w:id="1131174177">
          <w:marLeft w:val="0"/>
          <w:marRight w:val="0"/>
          <w:marTop w:val="0"/>
          <w:marBottom w:val="0"/>
          <w:divBdr>
            <w:top w:val="none" w:sz="0" w:space="0" w:color="auto"/>
            <w:left w:val="none" w:sz="0" w:space="0" w:color="auto"/>
            <w:bottom w:val="none" w:sz="0" w:space="0" w:color="auto"/>
            <w:right w:val="none" w:sz="0" w:space="0" w:color="auto"/>
          </w:divBdr>
        </w:div>
        <w:div w:id="2046370300">
          <w:marLeft w:val="0"/>
          <w:marRight w:val="0"/>
          <w:marTop w:val="0"/>
          <w:marBottom w:val="0"/>
          <w:divBdr>
            <w:top w:val="none" w:sz="0" w:space="0" w:color="auto"/>
            <w:left w:val="none" w:sz="0" w:space="0" w:color="auto"/>
            <w:bottom w:val="none" w:sz="0" w:space="0" w:color="auto"/>
            <w:right w:val="none" w:sz="0" w:space="0" w:color="auto"/>
          </w:divBdr>
        </w:div>
        <w:div w:id="1613124651">
          <w:marLeft w:val="0"/>
          <w:marRight w:val="0"/>
          <w:marTop w:val="0"/>
          <w:marBottom w:val="0"/>
          <w:divBdr>
            <w:top w:val="none" w:sz="0" w:space="0" w:color="auto"/>
            <w:left w:val="none" w:sz="0" w:space="0" w:color="auto"/>
            <w:bottom w:val="none" w:sz="0" w:space="0" w:color="auto"/>
            <w:right w:val="none" w:sz="0" w:space="0" w:color="auto"/>
          </w:divBdr>
        </w:div>
        <w:div w:id="478959231">
          <w:marLeft w:val="0"/>
          <w:marRight w:val="0"/>
          <w:marTop w:val="0"/>
          <w:marBottom w:val="0"/>
          <w:divBdr>
            <w:top w:val="none" w:sz="0" w:space="0" w:color="auto"/>
            <w:left w:val="none" w:sz="0" w:space="0" w:color="auto"/>
            <w:bottom w:val="none" w:sz="0" w:space="0" w:color="auto"/>
            <w:right w:val="none" w:sz="0" w:space="0" w:color="auto"/>
          </w:divBdr>
        </w:div>
        <w:div w:id="2055806745">
          <w:marLeft w:val="0"/>
          <w:marRight w:val="0"/>
          <w:marTop w:val="0"/>
          <w:marBottom w:val="0"/>
          <w:divBdr>
            <w:top w:val="none" w:sz="0" w:space="0" w:color="auto"/>
            <w:left w:val="none" w:sz="0" w:space="0" w:color="auto"/>
            <w:bottom w:val="none" w:sz="0" w:space="0" w:color="auto"/>
            <w:right w:val="none" w:sz="0" w:space="0" w:color="auto"/>
          </w:divBdr>
        </w:div>
        <w:div w:id="152334413">
          <w:marLeft w:val="0"/>
          <w:marRight w:val="0"/>
          <w:marTop w:val="0"/>
          <w:marBottom w:val="0"/>
          <w:divBdr>
            <w:top w:val="none" w:sz="0" w:space="0" w:color="auto"/>
            <w:left w:val="none" w:sz="0" w:space="0" w:color="auto"/>
            <w:bottom w:val="none" w:sz="0" w:space="0" w:color="auto"/>
            <w:right w:val="none" w:sz="0" w:space="0" w:color="auto"/>
          </w:divBdr>
        </w:div>
        <w:div w:id="1818105308">
          <w:marLeft w:val="0"/>
          <w:marRight w:val="0"/>
          <w:marTop w:val="0"/>
          <w:marBottom w:val="0"/>
          <w:divBdr>
            <w:top w:val="none" w:sz="0" w:space="0" w:color="auto"/>
            <w:left w:val="none" w:sz="0" w:space="0" w:color="auto"/>
            <w:bottom w:val="none" w:sz="0" w:space="0" w:color="auto"/>
            <w:right w:val="none" w:sz="0" w:space="0" w:color="auto"/>
          </w:divBdr>
        </w:div>
        <w:div w:id="541089872">
          <w:marLeft w:val="0"/>
          <w:marRight w:val="0"/>
          <w:marTop w:val="0"/>
          <w:marBottom w:val="0"/>
          <w:divBdr>
            <w:top w:val="none" w:sz="0" w:space="0" w:color="auto"/>
            <w:left w:val="none" w:sz="0" w:space="0" w:color="auto"/>
            <w:bottom w:val="none" w:sz="0" w:space="0" w:color="auto"/>
            <w:right w:val="none" w:sz="0" w:space="0" w:color="auto"/>
          </w:divBdr>
        </w:div>
        <w:div w:id="1875313211">
          <w:marLeft w:val="0"/>
          <w:marRight w:val="0"/>
          <w:marTop w:val="0"/>
          <w:marBottom w:val="0"/>
          <w:divBdr>
            <w:top w:val="none" w:sz="0" w:space="0" w:color="auto"/>
            <w:left w:val="none" w:sz="0" w:space="0" w:color="auto"/>
            <w:bottom w:val="none" w:sz="0" w:space="0" w:color="auto"/>
            <w:right w:val="none" w:sz="0" w:space="0" w:color="auto"/>
          </w:divBdr>
        </w:div>
        <w:div w:id="696469588">
          <w:marLeft w:val="0"/>
          <w:marRight w:val="0"/>
          <w:marTop w:val="0"/>
          <w:marBottom w:val="0"/>
          <w:divBdr>
            <w:top w:val="none" w:sz="0" w:space="0" w:color="auto"/>
            <w:left w:val="none" w:sz="0" w:space="0" w:color="auto"/>
            <w:bottom w:val="none" w:sz="0" w:space="0" w:color="auto"/>
            <w:right w:val="none" w:sz="0" w:space="0" w:color="auto"/>
          </w:divBdr>
        </w:div>
        <w:div w:id="1570001077">
          <w:marLeft w:val="0"/>
          <w:marRight w:val="0"/>
          <w:marTop w:val="0"/>
          <w:marBottom w:val="0"/>
          <w:divBdr>
            <w:top w:val="none" w:sz="0" w:space="0" w:color="auto"/>
            <w:left w:val="none" w:sz="0" w:space="0" w:color="auto"/>
            <w:bottom w:val="none" w:sz="0" w:space="0" w:color="auto"/>
            <w:right w:val="none" w:sz="0" w:space="0" w:color="auto"/>
          </w:divBdr>
        </w:div>
        <w:div w:id="1455245939">
          <w:marLeft w:val="0"/>
          <w:marRight w:val="0"/>
          <w:marTop w:val="0"/>
          <w:marBottom w:val="0"/>
          <w:divBdr>
            <w:top w:val="none" w:sz="0" w:space="0" w:color="auto"/>
            <w:left w:val="none" w:sz="0" w:space="0" w:color="auto"/>
            <w:bottom w:val="none" w:sz="0" w:space="0" w:color="auto"/>
            <w:right w:val="none" w:sz="0" w:space="0" w:color="auto"/>
          </w:divBdr>
        </w:div>
        <w:div w:id="1075132290">
          <w:marLeft w:val="0"/>
          <w:marRight w:val="0"/>
          <w:marTop w:val="0"/>
          <w:marBottom w:val="0"/>
          <w:divBdr>
            <w:top w:val="none" w:sz="0" w:space="0" w:color="auto"/>
            <w:left w:val="none" w:sz="0" w:space="0" w:color="auto"/>
            <w:bottom w:val="none" w:sz="0" w:space="0" w:color="auto"/>
            <w:right w:val="none" w:sz="0" w:space="0" w:color="auto"/>
          </w:divBdr>
        </w:div>
        <w:div w:id="31007420">
          <w:marLeft w:val="0"/>
          <w:marRight w:val="0"/>
          <w:marTop w:val="0"/>
          <w:marBottom w:val="0"/>
          <w:divBdr>
            <w:top w:val="none" w:sz="0" w:space="0" w:color="auto"/>
            <w:left w:val="none" w:sz="0" w:space="0" w:color="auto"/>
            <w:bottom w:val="none" w:sz="0" w:space="0" w:color="auto"/>
            <w:right w:val="none" w:sz="0" w:space="0" w:color="auto"/>
          </w:divBdr>
        </w:div>
        <w:div w:id="537855257">
          <w:marLeft w:val="0"/>
          <w:marRight w:val="0"/>
          <w:marTop w:val="0"/>
          <w:marBottom w:val="0"/>
          <w:divBdr>
            <w:top w:val="none" w:sz="0" w:space="0" w:color="auto"/>
            <w:left w:val="none" w:sz="0" w:space="0" w:color="auto"/>
            <w:bottom w:val="none" w:sz="0" w:space="0" w:color="auto"/>
            <w:right w:val="none" w:sz="0" w:space="0" w:color="auto"/>
          </w:divBdr>
        </w:div>
        <w:div w:id="678197260">
          <w:marLeft w:val="0"/>
          <w:marRight w:val="0"/>
          <w:marTop w:val="0"/>
          <w:marBottom w:val="0"/>
          <w:divBdr>
            <w:top w:val="none" w:sz="0" w:space="0" w:color="auto"/>
            <w:left w:val="none" w:sz="0" w:space="0" w:color="auto"/>
            <w:bottom w:val="none" w:sz="0" w:space="0" w:color="auto"/>
            <w:right w:val="none" w:sz="0" w:space="0" w:color="auto"/>
          </w:divBdr>
        </w:div>
        <w:div w:id="475727476">
          <w:marLeft w:val="0"/>
          <w:marRight w:val="0"/>
          <w:marTop w:val="0"/>
          <w:marBottom w:val="0"/>
          <w:divBdr>
            <w:top w:val="none" w:sz="0" w:space="0" w:color="auto"/>
            <w:left w:val="none" w:sz="0" w:space="0" w:color="auto"/>
            <w:bottom w:val="none" w:sz="0" w:space="0" w:color="auto"/>
            <w:right w:val="none" w:sz="0" w:space="0" w:color="auto"/>
          </w:divBdr>
        </w:div>
        <w:div w:id="378825717">
          <w:marLeft w:val="0"/>
          <w:marRight w:val="0"/>
          <w:marTop w:val="0"/>
          <w:marBottom w:val="0"/>
          <w:divBdr>
            <w:top w:val="none" w:sz="0" w:space="0" w:color="auto"/>
            <w:left w:val="none" w:sz="0" w:space="0" w:color="auto"/>
            <w:bottom w:val="none" w:sz="0" w:space="0" w:color="auto"/>
            <w:right w:val="none" w:sz="0" w:space="0" w:color="auto"/>
          </w:divBdr>
        </w:div>
        <w:div w:id="754863850">
          <w:marLeft w:val="0"/>
          <w:marRight w:val="0"/>
          <w:marTop w:val="0"/>
          <w:marBottom w:val="0"/>
          <w:divBdr>
            <w:top w:val="none" w:sz="0" w:space="0" w:color="auto"/>
            <w:left w:val="none" w:sz="0" w:space="0" w:color="auto"/>
            <w:bottom w:val="none" w:sz="0" w:space="0" w:color="auto"/>
            <w:right w:val="none" w:sz="0" w:space="0" w:color="auto"/>
          </w:divBdr>
        </w:div>
        <w:div w:id="351031794">
          <w:marLeft w:val="0"/>
          <w:marRight w:val="0"/>
          <w:marTop w:val="0"/>
          <w:marBottom w:val="0"/>
          <w:divBdr>
            <w:top w:val="none" w:sz="0" w:space="0" w:color="auto"/>
            <w:left w:val="none" w:sz="0" w:space="0" w:color="auto"/>
            <w:bottom w:val="none" w:sz="0" w:space="0" w:color="auto"/>
            <w:right w:val="none" w:sz="0" w:space="0" w:color="auto"/>
          </w:divBdr>
        </w:div>
        <w:div w:id="1406028010">
          <w:marLeft w:val="0"/>
          <w:marRight w:val="0"/>
          <w:marTop w:val="0"/>
          <w:marBottom w:val="0"/>
          <w:divBdr>
            <w:top w:val="none" w:sz="0" w:space="0" w:color="auto"/>
            <w:left w:val="none" w:sz="0" w:space="0" w:color="auto"/>
            <w:bottom w:val="none" w:sz="0" w:space="0" w:color="auto"/>
            <w:right w:val="none" w:sz="0" w:space="0" w:color="auto"/>
          </w:divBdr>
        </w:div>
        <w:div w:id="1323000365">
          <w:marLeft w:val="0"/>
          <w:marRight w:val="0"/>
          <w:marTop w:val="0"/>
          <w:marBottom w:val="0"/>
          <w:divBdr>
            <w:top w:val="none" w:sz="0" w:space="0" w:color="auto"/>
            <w:left w:val="none" w:sz="0" w:space="0" w:color="auto"/>
            <w:bottom w:val="none" w:sz="0" w:space="0" w:color="auto"/>
            <w:right w:val="none" w:sz="0" w:space="0" w:color="auto"/>
          </w:divBdr>
        </w:div>
        <w:div w:id="1996107892">
          <w:marLeft w:val="0"/>
          <w:marRight w:val="0"/>
          <w:marTop w:val="0"/>
          <w:marBottom w:val="0"/>
          <w:divBdr>
            <w:top w:val="none" w:sz="0" w:space="0" w:color="auto"/>
            <w:left w:val="none" w:sz="0" w:space="0" w:color="auto"/>
            <w:bottom w:val="none" w:sz="0" w:space="0" w:color="auto"/>
            <w:right w:val="none" w:sz="0" w:space="0" w:color="auto"/>
          </w:divBdr>
        </w:div>
        <w:div w:id="2038122688">
          <w:marLeft w:val="0"/>
          <w:marRight w:val="0"/>
          <w:marTop w:val="0"/>
          <w:marBottom w:val="0"/>
          <w:divBdr>
            <w:top w:val="none" w:sz="0" w:space="0" w:color="auto"/>
            <w:left w:val="none" w:sz="0" w:space="0" w:color="auto"/>
            <w:bottom w:val="none" w:sz="0" w:space="0" w:color="auto"/>
            <w:right w:val="none" w:sz="0" w:space="0" w:color="auto"/>
          </w:divBdr>
        </w:div>
        <w:div w:id="502622594">
          <w:marLeft w:val="0"/>
          <w:marRight w:val="0"/>
          <w:marTop w:val="0"/>
          <w:marBottom w:val="0"/>
          <w:divBdr>
            <w:top w:val="none" w:sz="0" w:space="0" w:color="auto"/>
            <w:left w:val="none" w:sz="0" w:space="0" w:color="auto"/>
            <w:bottom w:val="none" w:sz="0" w:space="0" w:color="auto"/>
            <w:right w:val="none" w:sz="0" w:space="0" w:color="auto"/>
          </w:divBdr>
        </w:div>
        <w:div w:id="976452585">
          <w:marLeft w:val="0"/>
          <w:marRight w:val="0"/>
          <w:marTop w:val="0"/>
          <w:marBottom w:val="0"/>
          <w:divBdr>
            <w:top w:val="none" w:sz="0" w:space="0" w:color="auto"/>
            <w:left w:val="none" w:sz="0" w:space="0" w:color="auto"/>
            <w:bottom w:val="none" w:sz="0" w:space="0" w:color="auto"/>
            <w:right w:val="none" w:sz="0" w:space="0" w:color="auto"/>
          </w:divBdr>
        </w:div>
        <w:div w:id="1420131588">
          <w:marLeft w:val="0"/>
          <w:marRight w:val="0"/>
          <w:marTop w:val="0"/>
          <w:marBottom w:val="0"/>
          <w:divBdr>
            <w:top w:val="none" w:sz="0" w:space="0" w:color="auto"/>
            <w:left w:val="none" w:sz="0" w:space="0" w:color="auto"/>
            <w:bottom w:val="none" w:sz="0" w:space="0" w:color="auto"/>
            <w:right w:val="none" w:sz="0" w:space="0" w:color="auto"/>
          </w:divBdr>
        </w:div>
        <w:div w:id="866135789">
          <w:marLeft w:val="0"/>
          <w:marRight w:val="0"/>
          <w:marTop w:val="0"/>
          <w:marBottom w:val="0"/>
          <w:divBdr>
            <w:top w:val="none" w:sz="0" w:space="0" w:color="auto"/>
            <w:left w:val="none" w:sz="0" w:space="0" w:color="auto"/>
            <w:bottom w:val="none" w:sz="0" w:space="0" w:color="auto"/>
            <w:right w:val="none" w:sz="0" w:space="0" w:color="auto"/>
          </w:divBdr>
        </w:div>
        <w:div w:id="1481774125">
          <w:marLeft w:val="0"/>
          <w:marRight w:val="0"/>
          <w:marTop w:val="0"/>
          <w:marBottom w:val="0"/>
          <w:divBdr>
            <w:top w:val="none" w:sz="0" w:space="0" w:color="auto"/>
            <w:left w:val="none" w:sz="0" w:space="0" w:color="auto"/>
            <w:bottom w:val="none" w:sz="0" w:space="0" w:color="auto"/>
            <w:right w:val="none" w:sz="0" w:space="0" w:color="auto"/>
          </w:divBdr>
        </w:div>
        <w:div w:id="486823835">
          <w:marLeft w:val="0"/>
          <w:marRight w:val="0"/>
          <w:marTop w:val="0"/>
          <w:marBottom w:val="0"/>
          <w:divBdr>
            <w:top w:val="none" w:sz="0" w:space="0" w:color="auto"/>
            <w:left w:val="none" w:sz="0" w:space="0" w:color="auto"/>
            <w:bottom w:val="none" w:sz="0" w:space="0" w:color="auto"/>
            <w:right w:val="none" w:sz="0" w:space="0" w:color="auto"/>
          </w:divBdr>
        </w:div>
        <w:div w:id="1699117528">
          <w:marLeft w:val="0"/>
          <w:marRight w:val="0"/>
          <w:marTop w:val="0"/>
          <w:marBottom w:val="0"/>
          <w:divBdr>
            <w:top w:val="none" w:sz="0" w:space="0" w:color="auto"/>
            <w:left w:val="none" w:sz="0" w:space="0" w:color="auto"/>
            <w:bottom w:val="none" w:sz="0" w:space="0" w:color="auto"/>
            <w:right w:val="none" w:sz="0" w:space="0" w:color="auto"/>
          </w:divBdr>
        </w:div>
        <w:div w:id="148600413">
          <w:marLeft w:val="0"/>
          <w:marRight w:val="0"/>
          <w:marTop w:val="0"/>
          <w:marBottom w:val="0"/>
          <w:divBdr>
            <w:top w:val="none" w:sz="0" w:space="0" w:color="auto"/>
            <w:left w:val="none" w:sz="0" w:space="0" w:color="auto"/>
            <w:bottom w:val="none" w:sz="0" w:space="0" w:color="auto"/>
            <w:right w:val="none" w:sz="0" w:space="0" w:color="auto"/>
          </w:divBdr>
        </w:div>
        <w:div w:id="1796673615">
          <w:marLeft w:val="0"/>
          <w:marRight w:val="0"/>
          <w:marTop w:val="0"/>
          <w:marBottom w:val="0"/>
          <w:divBdr>
            <w:top w:val="none" w:sz="0" w:space="0" w:color="auto"/>
            <w:left w:val="none" w:sz="0" w:space="0" w:color="auto"/>
            <w:bottom w:val="none" w:sz="0" w:space="0" w:color="auto"/>
            <w:right w:val="none" w:sz="0" w:space="0" w:color="auto"/>
          </w:divBdr>
        </w:div>
        <w:div w:id="764182072">
          <w:marLeft w:val="0"/>
          <w:marRight w:val="0"/>
          <w:marTop w:val="0"/>
          <w:marBottom w:val="0"/>
          <w:divBdr>
            <w:top w:val="none" w:sz="0" w:space="0" w:color="auto"/>
            <w:left w:val="none" w:sz="0" w:space="0" w:color="auto"/>
            <w:bottom w:val="none" w:sz="0" w:space="0" w:color="auto"/>
            <w:right w:val="none" w:sz="0" w:space="0" w:color="auto"/>
          </w:divBdr>
        </w:div>
        <w:div w:id="1660890640">
          <w:marLeft w:val="0"/>
          <w:marRight w:val="0"/>
          <w:marTop w:val="0"/>
          <w:marBottom w:val="0"/>
          <w:divBdr>
            <w:top w:val="none" w:sz="0" w:space="0" w:color="auto"/>
            <w:left w:val="none" w:sz="0" w:space="0" w:color="auto"/>
            <w:bottom w:val="none" w:sz="0" w:space="0" w:color="auto"/>
            <w:right w:val="none" w:sz="0" w:space="0" w:color="auto"/>
          </w:divBdr>
        </w:div>
        <w:div w:id="781655288">
          <w:marLeft w:val="0"/>
          <w:marRight w:val="0"/>
          <w:marTop w:val="0"/>
          <w:marBottom w:val="0"/>
          <w:divBdr>
            <w:top w:val="none" w:sz="0" w:space="0" w:color="auto"/>
            <w:left w:val="none" w:sz="0" w:space="0" w:color="auto"/>
            <w:bottom w:val="none" w:sz="0" w:space="0" w:color="auto"/>
            <w:right w:val="none" w:sz="0" w:space="0" w:color="auto"/>
          </w:divBdr>
        </w:div>
        <w:div w:id="2032342762">
          <w:marLeft w:val="0"/>
          <w:marRight w:val="0"/>
          <w:marTop w:val="0"/>
          <w:marBottom w:val="0"/>
          <w:divBdr>
            <w:top w:val="none" w:sz="0" w:space="0" w:color="auto"/>
            <w:left w:val="none" w:sz="0" w:space="0" w:color="auto"/>
            <w:bottom w:val="none" w:sz="0" w:space="0" w:color="auto"/>
            <w:right w:val="none" w:sz="0" w:space="0" w:color="auto"/>
          </w:divBdr>
        </w:div>
        <w:div w:id="451677624">
          <w:marLeft w:val="0"/>
          <w:marRight w:val="0"/>
          <w:marTop w:val="0"/>
          <w:marBottom w:val="0"/>
          <w:divBdr>
            <w:top w:val="none" w:sz="0" w:space="0" w:color="auto"/>
            <w:left w:val="none" w:sz="0" w:space="0" w:color="auto"/>
            <w:bottom w:val="none" w:sz="0" w:space="0" w:color="auto"/>
            <w:right w:val="none" w:sz="0" w:space="0" w:color="auto"/>
          </w:divBdr>
        </w:div>
        <w:div w:id="1419323603">
          <w:marLeft w:val="0"/>
          <w:marRight w:val="0"/>
          <w:marTop w:val="0"/>
          <w:marBottom w:val="0"/>
          <w:divBdr>
            <w:top w:val="none" w:sz="0" w:space="0" w:color="auto"/>
            <w:left w:val="none" w:sz="0" w:space="0" w:color="auto"/>
            <w:bottom w:val="none" w:sz="0" w:space="0" w:color="auto"/>
            <w:right w:val="none" w:sz="0" w:space="0" w:color="auto"/>
          </w:divBdr>
        </w:div>
        <w:div w:id="1042170400">
          <w:marLeft w:val="0"/>
          <w:marRight w:val="0"/>
          <w:marTop w:val="0"/>
          <w:marBottom w:val="0"/>
          <w:divBdr>
            <w:top w:val="none" w:sz="0" w:space="0" w:color="auto"/>
            <w:left w:val="none" w:sz="0" w:space="0" w:color="auto"/>
            <w:bottom w:val="none" w:sz="0" w:space="0" w:color="auto"/>
            <w:right w:val="none" w:sz="0" w:space="0" w:color="auto"/>
          </w:divBdr>
        </w:div>
        <w:div w:id="1807821193">
          <w:marLeft w:val="0"/>
          <w:marRight w:val="0"/>
          <w:marTop w:val="0"/>
          <w:marBottom w:val="0"/>
          <w:divBdr>
            <w:top w:val="none" w:sz="0" w:space="0" w:color="auto"/>
            <w:left w:val="none" w:sz="0" w:space="0" w:color="auto"/>
            <w:bottom w:val="none" w:sz="0" w:space="0" w:color="auto"/>
            <w:right w:val="none" w:sz="0" w:space="0" w:color="auto"/>
          </w:divBdr>
        </w:div>
        <w:div w:id="233585231">
          <w:marLeft w:val="0"/>
          <w:marRight w:val="0"/>
          <w:marTop w:val="0"/>
          <w:marBottom w:val="0"/>
          <w:divBdr>
            <w:top w:val="none" w:sz="0" w:space="0" w:color="auto"/>
            <w:left w:val="none" w:sz="0" w:space="0" w:color="auto"/>
            <w:bottom w:val="none" w:sz="0" w:space="0" w:color="auto"/>
            <w:right w:val="none" w:sz="0" w:space="0" w:color="auto"/>
          </w:divBdr>
        </w:div>
        <w:div w:id="1872301172">
          <w:marLeft w:val="0"/>
          <w:marRight w:val="0"/>
          <w:marTop w:val="0"/>
          <w:marBottom w:val="0"/>
          <w:divBdr>
            <w:top w:val="none" w:sz="0" w:space="0" w:color="auto"/>
            <w:left w:val="none" w:sz="0" w:space="0" w:color="auto"/>
            <w:bottom w:val="none" w:sz="0" w:space="0" w:color="auto"/>
            <w:right w:val="none" w:sz="0" w:space="0" w:color="auto"/>
          </w:divBdr>
        </w:div>
        <w:div w:id="1384522226">
          <w:marLeft w:val="0"/>
          <w:marRight w:val="0"/>
          <w:marTop w:val="0"/>
          <w:marBottom w:val="0"/>
          <w:divBdr>
            <w:top w:val="none" w:sz="0" w:space="0" w:color="auto"/>
            <w:left w:val="none" w:sz="0" w:space="0" w:color="auto"/>
            <w:bottom w:val="none" w:sz="0" w:space="0" w:color="auto"/>
            <w:right w:val="none" w:sz="0" w:space="0" w:color="auto"/>
          </w:divBdr>
        </w:div>
        <w:div w:id="1431928581">
          <w:marLeft w:val="0"/>
          <w:marRight w:val="0"/>
          <w:marTop w:val="0"/>
          <w:marBottom w:val="0"/>
          <w:divBdr>
            <w:top w:val="none" w:sz="0" w:space="0" w:color="auto"/>
            <w:left w:val="none" w:sz="0" w:space="0" w:color="auto"/>
            <w:bottom w:val="none" w:sz="0" w:space="0" w:color="auto"/>
            <w:right w:val="none" w:sz="0" w:space="0" w:color="auto"/>
          </w:divBdr>
        </w:div>
        <w:div w:id="569510067">
          <w:marLeft w:val="0"/>
          <w:marRight w:val="0"/>
          <w:marTop w:val="0"/>
          <w:marBottom w:val="0"/>
          <w:divBdr>
            <w:top w:val="none" w:sz="0" w:space="0" w:color="auto"/>
            <w:left w:val="none" w:sz="0" w:space="0" w:color="auto"/>
            <w:bottom w:val="none" w:sz="0" w:space="0" w:color="auto"/>
            <w:right w:val="none" w:sz="0" w:space="0" w:color="auto"/>
          </w:divBdr>
        </w:div>
        <w:div w:id="1159539714">
          <w:marLeft w:val="0"/>
          <w:marRight w:val="0"/>
          <w:marTop w:val="0"/>
          <w:marBottom w:val="0"/>
          <w:divBdr>
            <w:top w:val="none" w:sz="0" w:space="0" w:color="auto"/>
            <w:left w:val="none" w:sz="0" w:space="0" w:color="auto"/>
            <w:bottom w:val="none" w:sz="0" w:space="0" w:color="auto"/>
            <w:right w:val="none" w:sz="0" w:space="0" w:color="auto"/>
          </w:divBdr>
        </w:div>
      </w:divsChild>
    </w:div>
    <w:div w:id="1810634050">
      <w:bodyDiv w:val="1"/>
      <w:marLeft w:val="0"/>
      <w:marRight w:val="0"/>
      <w:marTop w:val="0"/>
      <w:marBottom w:val="0"/>
      <w:divBdr>
        <w:top w:val="none" w:sz="0" w:space="0" w:color="auto"/>
        <w:left w:val="none" w:sz="0" w:space="0" w:color="auto"/>
        <w:bottom w:val="none" w:sz="0" w:space="0" w:color="auto"/>
        <w:right w:val="none" w:sz="0" w:space="0" w:color="auto"/>
      </w:divBdr>
      <w:divsChild>
        <w:div w:id="2106148289">
          <w:marLeft w:val="0"/>
          <w:marRight w:val="0"/>
          <w:marTop w:val="0"/>
          <w:marBottom w:val="0"/>
          <w:divBdr>
            <w:top w:val="none" w:sz="0" w:space="0" w:color="auto"/>
            <w:left w:val="none" w:sz="0" w:space="0" w:color="auto"/>
            <w:bottom w:val="none" w:sz="0" w:space="0" w:color="auto"/>
            <w:right w:val="none" w:sz="0" w:space="0" w:color="auto"/>
          </w:divBdr>
        </w:div>
        <w:div w:id="352806411">
          <w:marLeft w:val="0"/>
          <w:marRight w:val="0"/>
          <w:marTop w:val="0"/>
          <w:marBottom w:val="0"/>
          <w:divBdr>
            <w:top w:val="none" w:sz="0" w:space="0" w:color="auto"/>
            <w:left w:val="none" w:sz="0" w:space="0" w:color="auto"/>
            <w:bottom w:val="none" w:sz="0" w:space="0" w:color="auto"/>
            <w:right w:val="none" w:sz="0" w:space="0" w:color="auto"/>
          </w:divBdr>
        </w:div>
        <w:div w:id="1333987851">
          <w:marLeft w:val="0"/>
          <w:marRight w:val="0"/>
          <w:marTop w:val="0"/>
          <w:marBottom w:val="0"/>
          <w:divBdr>
            <w:top w:val="none" w:sz="0" w:space="0" w:color="auto"/>
            <w:left w:val="none" w:sz="0" w:space="0" w:color="auto"/>
            <w:bottom w:val="none" w:sz="0" w:space="0" w:color="auto"/>
            <w:right w:val="none" w:sz="0" w:space="0" w:color="auto"/>
          </w:divBdr>
        </w:div>
        <w:div w:id="1360206895">
          <w:marLeft w:val="0"/>
          <w:marRight w:val="0"/>
          <w:marTop w:val="0"/>
          <w:marBottom w:val="0"/>
          <w:divBdr>
            <w:top w:val="none" w:sz="0" w:space="0" w:color="auto"/>
            <w:left w:val="none" w:sz="0" w:space="0" w:color="auto"/>
            <w:bottom w:val="none" w:sz="0" w:space="0" w:color="auto"/>
            <w:right w:val="none" w:sz="0" w:space="0" w:color="auto"/>
          </w:divBdr>
        </w:div>
        <w:div w:id="1057629976">
          <w:marLeft w:val="0"/>
          <w:marRight w:val="0"/>
          <w:marTop w:val="0"/>
          <w:marBottom w:val="0"/>
          <w:divBdr>
            <w:top w:val="none" w:sz="0" w:space="0" w:color="auto"/>
            <w:left w:val="none" w:sz="0" w:space="0" w:color="auto"/>
            <w:bottom w:val="none" w:sz="0" w:space="0" w:color="auto"/>
            <w:right w:val="none" w:sz="0" w:space="0" w:color="auto"/>
          </w:divBdr>
        </w:div>
        <w:div w:id="1566063453">
          <w:marLeft w:val="0"/>
          <w:marRight w:val="0"/>
          <w:marTop w:val="0"/>
          <w:marBottom w:val="0"/>
          <w:divBdr>
            <w:top w:val="none" w:sz="0" w:space="0" w:color="auto"/>
            <w:left w:val="none" w:sz="0" w:space="0" w:color="auto"/>
            <w:bottom w:val="none" w:sz="0" w:space="0" w:color="auto"/>
            <w:right w:val="none" w:sz="0" w:space="0" w:color="auto"/>
          </w:divBdr>
        </w:div>
        <w:div w:id="1774399974">
          <w:marLeft w:val="0"/>
          <w:marRight w:val="0"/>
          <w:marTop w:val="0"/>
          <w:marBottom w:val="0"/>
          <w:divBdr>
            <w:top w:val="none" w:sz="0" w:space="0" w:color="auto"/>
            <w:left w:val="none" w:sz="0" w:space="0" w:color="auto"/>
            <w:bottom w:val="none" w:sz="0" w:space="0" w:color="auto"/>
            <w:right w:val="none" w:sz="0" w:space="0" w:color="auto"/>
          </w:divBdr>
        </w:div>
        <w:div w:id="1616019335">
          <w:marLeft w:val="0"/>
          <w:marRight w:val="0"/>
          <w:marTop w:val="0"/>
          <w:marBottom w:val="0"/>
          <w:divBdr>
            <w:top w:val="none" w:sz="0" w:space="0" w:color="auto"/>
            <w:left w:val="none" w:sz="0" w:space="0" w:color="auto"/>
            <w:bottom w:val="none" w:sz="0" w:space="0" w:color="auto"/>
            <w:right w:val="none" w:sz="0" w:space="0" w:color="auto"/>
          </w:divBdr>
        </w:div>
        <w:div w:id="119227696">
          <w:marLeft w:val="0"/>
          <w:marRight w:val="0"/>
          <w:marTop w:val="0"/>
          <w:marBottom w:val="0"/>
          <w:divBdr>
            <w:top w:val="none" w:sz="0" w:space="0" w:color="auto"/>
            <w:left w:val="none" w:sz="0" w:space="0" w:color="auto"/>
            <w:bottom w:val="none" w:sz="0" w:space="0" w:color="auto"/>
            <w:right w:val="none" w:sz="0" w:space="0" w:color="auto"/>
          </w:divBdr>
        </w:div>
        <w:div w:id="1309945081">
          <w:marLeft w:val="0"/>
          <w:marRight w:val="0"/>
          <w:marTop w:val="0"/>
          <w:marBottom w:val="0"/>
          <w:divBdr>
            <w:top w:val="none" w:sz="0" w:space="0" w:color="auto"/>
            <w:left w:val="none" w:sz="0" w:space="0" w:color="auto"/>
            <w:bottom w:val="none" w:sz="0" w:space="0" w:color="auto"/>
            <w:right w:val="none" w:sz="0" w:space="0" w:color="auto"/>
          </w:divBdr>
        </w:div>
        <w:div w:id="1775399427">
          <w:marLeft w:val="0"/>
          <w:marRight w:val="0"/>
          <w:marTop w:val="0"/>
          <w:marBottom w:val="0"/>
          <w:divBdr>
            <w:top w:val="none" w:sz="0" w:space="0" w:color="auto"/>
            <w:left w:val="none" w:sz="0" w:space="0" w:color="auto"/>
            <w:bottom w:val="none" w:sz="0" w:space="0" w:color="auto"/>
            <w:right w:val="none" w:sz="0" w:space="0" w:color="auto"/>
          </w:divBdr>
        </w:div>
        <w:div w:id="2082411226">
          <w:marLeft w:val="0"/>
          <w:marRight w:val="0"/>
          <w:marTop w:val="0"/>
          <w:marBottom w:val="0"/>
          <w:divBdr>
            <w:top w:val="none" w:sz="0" w:space="0" w:color="auto"/>
            <w:left w:val="none" w:sz="0" w:space="0" w:color="auto"/>
            <w:bottom w:val="none" w:sz="0" w:space="0" w:color="auto"/>
            <w:right w:val="none" w:sz="0" w:space="0" w:color="auto"/>
          </w:divBdr>
        </w:div>
        <w:div w:id="879779431">
          <w:marLeft w:val="0"/>
          <w:marRight w:val="0"/>
          <w:marTop w:val="0"/>
          <w:marBottom w:val="0"/>
          <w:divBdr>
            <w:top w:val="none" w:sz="0" w:space="0" w:color="auto"/>
            <w:left w:val="none" w:sz="0" w:space="0" w:color="auto"/>
            <w:bottom w:val="none" w:sz="0" w:space="0" w:color="auto"/>
            <w:right w:val="none" w:sz="0" w:space="0" w:color="auto"/>
          </w:divBdr>
        </w:div>
        <w:div w:id="944309896">
          <w:marLeft w:val="0"/>
          <w:marRight w:val="0"/>
          <w:marTop w:val="0"/>
          <w:marBottom w:val="0"/>
          <w:divBdr>
            <w:top w:val="none" w:sz="0" w:space="0" w:color="auto"/>
            <w:left w:val="none" w:sz="0" w:space="0" w:color="auto"/>
            <w:bottom w:val="none" w:sz="0" w:space="0" w:color="auto"/>
            <w:right w:val="none" w:sz="0" w:space="0" w:color="auto"/>
          </w:divBdr>
        </w:div>
        <w:div w:id="276837946">
          <w:marLeft w:val="0"/>
          <w:marRight w:val="0"/>
          <w:marTop w:val="0"/>
          <w:marBottom w:val="0"/>
          <w:divBdr>
            <w:top w:val="none" w:sz="0" w:space="0" w:color="auto"/>
            <w:left w:val="none" w:sz="0" w:space="0" w:color="auto"/>
            <w:bottom w:val="none" w:sz="0" w:space="0" w:color="auto"/>
            <w:right w:val="none" w:sz="0" w:space="0" w:color="auto"/>
          </w:divBdr>
        </w:div>
        <w:div w:id="1980845780">
          <w:marLeft w:val="0"/>
          <w:marRight w:val="0"/>
          <w:marTop w:val="0"/>
          <w:marBottom w:val="0"/>
          <w:divBdr>
            <w:top w:val="none" w:sz="0" w:space="0" w:color="auto"/>
            <w:left w:val="none" w:sz="0" w:space="0" w:color="auto"/>
            <w:bottom w:val="none" w:sz="0" w:space="0" w:color="auto"/>
            <w:right w:val="none" w:sz="0" w:space="0" w:color="auto"/>
          </w:divBdr>
        </w:div>
        <w:div w:id="719017586">
          <w:marLeft w:val="0"/>
          <w:marRight w:val="0"/>
          <w:marTop w:val="0"/>
          <w:marBottom w:val="0"/>
          <w:divBdr>
            <w:top w:val="none" w:sz="0" w:space="0" w:color="auto"/>
            <w:left w:val="none" w:sz="0" w:space="0" w:color="auto"/>
            <w:bottom w:val="none" w:sz="0" w:space="0" w:color="auto"/>
            <w:right w:val="none" w:sz="0" w:space="0" w:color="auto"/>
          </w:divBdr>
        </w:div>
        <w:div w:id="1645504487">
          <w:marLeft w:val="0"/>
          <w:marRight w:val="0"/>
          <w:marTop w:val="0"/>
          <w:marBottom w:val="0"/>
          <w:divBdr>
            <w:top w:val="none" w:sz="0" w:space="0" w:color="auto"/>
            <w:left w:val="none" w:sz="0" w:space="0" w:color="auto"/>
            <w:bottom w:val="none" w:sz="0" w:space="0" w:color="auto"/>
            <w:right w:val="none" w:sz="0" w:space="0" w:color="auto"/>
          </w:divBdr>
        </w:div>
        <w:div w:id="875701273">
          <w:marLeft w:val="0"/>
          <w:marRight w:val="0"/>
          <w:marTop w:val="0"/>
          <w:marBottom w:val="0"/>
          <w:divBdr>
            <w:top w:val="none" w:sz="0" w:space="0" w:color="auto"/>
            <w:left w:val="none" w:sz="0" w:space="0" w:color="auto"/>
            <w:bottom w:val="none" w:sz="0" w:space="0" w:color="auto"/>
            <w:right w:val="none" w:sz="0" w:space="0" w:color="auto"/>
          </w:divBdr>
        </w:div>
        <w:div w:id="1737556718">
          <w:marLeft w:val="0"/>
          <w:marRight w:val="0"/>
          <w:marTop w:val="0"/>
          <w:marBottom w:val="0"/>
          <w:divBdr>
            <w:top w:val="none" w:sz="0" w:space="0" w:color="auto"/>
            <w:left w:val="none" w:sz="0" w:space="0" w:color="auto"/>
            <w:bottom w:val="none" w:sz="0" w:space="0" w:color="auto"/>
            <w:right w:val="none" w:sz="0" w:space="0" w:color="auto"/>
          </w:divBdr>
        </w:div>
        <w:div w:id="1838379070">
          <w:marLeft w:val="0"/>
          <w:marRight w:val="0"/>
          <w:marTop w:val="0"/>
          <w:marBottom w:val="0"/>
          <w:divBdr>
            <w:top w:val="none" w:sz="0" w:space="0" w:color="auto"/>
            <w:left w:val="none" w:sz="0" w:space="0" w:color="auto"/>
            <w:bottom w:val="none" w:sz="0" w:space="0" w:color="auto"/>
            <w:right w:val="none" w:sz="0" w:space="0" w:color="auto"/>
          </w:divBdr>
        </w:div>
        <w:div w:id="528184392">
          <w:marLeft w:val="0"/>
          <w:marRight w:val="0"/>
          <w:marTop w:val="0"/>
          <w:marBottom w:val="0"/>
          <w:divBdr>
            <w:top w:val="none" w:sz="0" w:space="0" w:color="auto"/>
            <w:left w:val="none" w:sz="0" w:space="0" w:color="auto"/>
            <w:bottom w:val="none" w:sz="0" w:space="0" w:color="auto"/>
            <w:right w:val="none" w:sz="0" w:space="0" w:color="auto"/>
          </w:divBdr>
        </w:div>
        <w:div w:id="450326292">
          <w:marLeft w:val="0"/>
          <w:marRight w:val="0"/>
          <w:marTop w:val="0"/>
          <w:marBottom w:val="0"/>
          <w:divBdr>
            <w:top w:val="none" w:sz="0" w:space="0" w:color="auto"/>
            <w:left w:val="none" w:sz="0" w:space="0" w:color="auto"/>
            <w:bottom w:val="none" w:sz="0" w:space="0" w:color="auto"/>
            <w:right w:val="none" w:sz="0" w:space="0" w:color="auto"/>
          </w:divBdr>
        </w:div>
        <w:div w:id="2129275205">
          <w:marLeft w:val="0"/>
          <w:marRight w:val="0"/>
          <w:marTop w:val="0"/>
          <w:marBottom w:val="0"/>
          <w:divBdr>
            <w:top w:val="none" w:sz="0" w:space="0" w:color="auto"/>
            <w:left w:val="none" w:sz="0" w:space="0" w:color="auto"/>
            <w:bottom w:val="none" w:sz="0" w:space="0" w:color="auto"/>
            <w:right w:val="none" w:sz="0" w:space="0" w:color="auto"/>
          </w:divBdr>
        </w:div>
        <w:div w:id="1554847294">
          <w:marLeft w:val="0"/>
          <w:marRight w:val="0"/>
          <w:marTop w:val="0"/>
          <w:marBottom w:val="0"/>
          <w:divBdr>
            <w:top w:val="none" w:sz="0" w:space="0" w:color="auto"/>
            <w:left w:val="none" w:sz="0" w:space="0" w:color="auto"/>
            <w:bottom w:val="none" w:sz="0" w:space="0" w:color="auto"/>
            <w:right w:val="none" w:sz="0" w:space="0" w:color="auto"/>
          </w:divBdr>
        </w:div>
        <w:div w:id="1172718863">
          <w:marLeft w:val="0"/>
          <w:marRight w:val="0"/>
          <w:marTop w:val="0"/>
          <w:marBottom w:val="0"/>
          <w:divBdr>
            <w:top w:val="none" w:sz="0" w:space="0" w:color="auto"/>
            <w:left w:val="none" w:sz="0" w:space="0" w:color="auto"/>
            <w:bottom w:val="none" w:sz="0" w:space="0" w:color="auto"/>
            <w:right w:val="none" w:sz="0" w:space="0" w:color="auto"/>
          </w:divBdr>
        </w:div>
        <w:div w:id="2121492496">
          <w:marLeft w:val="0"/>
          <w:marRight w:val="0"/>
          <w:marTop w:val="0"/>
          <w:marBottom w:val="0"/>
          <w:divBdr>
            <w:top w:val="none" w:sz="0" w:space="0" w:color="auto"/>
            <w:left w:val="none" w:sz="0" w:space="0" w:color="auto"/>
            <w:bottom w:val="none" w:sz="0" w:space="0" w:color="auto"/>
            <w:right w:val="none" w:sz="0" w:space="0" w:color="auto"/>
          </w:divBdr>
        </w:div>
        <w:div w:id="1334839645">
          <w:marLeft w:val="0"/>
          <w:marRight w:val="0"/>
          <w:marTop w:val="0"/>
          <w:marBottom w:val="0"/>
          <w:divBdr>
            <w:top w:val="none" w:sz="0" w:space="0" w:color="auto"/>
            <w:left w:val="none" w:sz="0" w:space="0" w:color="auto"/>
            <w:bottom w:val="none" w:sz="0" w:space="0" w:color="auto"/>
            <w:right w:val="none" w:sz="0" w:space="0" w:color="auto"/>
          </w:divBdr>
        </w:div>
        <w:div w:id="873689311">
          <w:marLeft w:val="0"/>
          <w:marRight w:val="0"/>
          <w:marTop w:val="0"/>
          <w:marBottom w:val="0"/>
          <w:divBdr>
            <w:top w:val="none" w:sz="0" w:space="0" w:color="auto"/>
            <w:left w:val="none" w:sz="0" w:space="0" w:color="auto"/>
            <w:bottom w:val="none" w:sz="0" w:space="0" w:color="auto"/>
            <w:right w:val="none" w:sz="0" w:space="0" w:color="auto"/>
          </w:divBdr>
        </w:div>
        <w:div w:id="1158301222">
          <w:marLeft w:val="0"/>
          <w:marRight w:val="0"/>
          <w:marTop w:val="0"/>
          <w:marBottom w:val="0"/>
          <w:divBdr>
            <w:top w:val="none" w:sz="0" w:space="0" w:color="auto"/>
            <w:left w:val="none" w:sz="0" w:space="0" w:color="auto"/>
            <w:bottom w:val="none" w:sz="0" w:space="0" w:color="auto"/>
            <w:right w:val="none" w:sz="0" w:space="0" w:color="auto"/>
          </w:divBdr>
        </w:div>
        <w:div w:id="959410427">
          <w:marLeft w:val="0"/>
          <w:marRight w:val="0"/>
          <w:marTop w:val="0"/>
          <w:marBottom w:val="0"/>
          <w:divBdr>
            <w:top w:val="none" w:sz="0" w:space="0" w:color="auto"/>
            <w:left w:val="none" w:sz="0" w:space="0" w:color="auto"/>
            <w:bottom w:val="none" w:sz="0" w:space="0" w:color="auto"/>
            <w:right w:val="none" w:sz="0" w:space="0" w:color="auto"/>
          </w:divBdr>
        </w:div>
        <w:div w:id="2057965726">
          <w:marLeft w:val="0"/>
          <w:marRight w:val="0"/>
          <w:marTop w:val="0"/>
          <w:marBottom w:val="0"/>
          <w:divBdr>
            <w:top w:val="none" w:sz="0" w:space="0" w:color="auto"/>
            <w:left w:val="none" w:sz="0" w:space="0" w:color="auto"/>
            <w:bottom w:val="none" w:sz="0" w:space="0" w:color="auto"/>
            <w:right w:val="none" w:sz="0" w:space="0" w:color="auto"/>
          </w:divBdr>
        </w:div>
        <w:div w:id="2146386976">
          <w:marLeft w:val="0"/>
          <w:marRight w:val="0"/>
          <w:marTop w:val="0"/>
          <w:marBottom w:val="0"/>
          <w:divBdr>
            <w:top w:val="none" w:sz="0" w:space="0" w:color="auto"/>
            <w:left w:val="none" w:sz="0" w:space="0" w:color="auto"/>
            <w:bottom w:val="none" w:sz="0" w:space="0" w:color="auto"/>
            <w:right w:val="none" w:sz="0" w:space="0" w:color="auto"/>
          </w:divBdr>
        </w:div>
        <w:div w:id="488522735">
          <w:marLeft w:val="0"/>
          <w:marRight w:val="0"/>
          <w:marTop w:val="0"/>
          <w:marBottom w:val="0"/>
          <w:divBdr>
            <w:top w:val="none" w:sz="0" w:space="0" w:color="auto"/>
            <w:left w:val="none" w:sz="0" w:space="0" w:color="auto"/>
            <w:bottom w:val="none" w:sz="0" w:space="0" w:color="auto"/>
            <w:right w:val="none" w:sz="0" w:space="0" w:color="auto"/>
          </w:divBdr>
        </w:div>
        <w:div w:id="885023798">
          <w:marLeft w:val="0"/>
          <w:marRight w:val="0"/>
          <w:marTop w:val="0"/>
          <w:marBottom w:val="0"/>
          <w:divBdr>
            <w:top w:val="none" w:sz="0" w:space="0" w:color="auto"/>
            <w:left w:val="none" w:sz="0" w:space="0" w:color="auto"/>
            <w:bottom w:val="none" w:sz="0" w:space="0" w:color="auto"/>
            <w:right w:val="none" w:sz="0" w:space="0" w:color="auto"/>
          </w:divBdr>
        </w:div>
        <w:div w:id="368457966">
          <w:marLeft w:val="0"/>
          <w:marRight w:val="0"/>
          <w:marTop w:val="0"/>
          <w:marBottom w:val="0"/>
          <w:divBdr>
            <w:top w:val="none" w:sz="0" w:space="0" w:color="auto"/>
            <w:left w:val="none" w:sz="0" w:space="0" w:color="auto"/>
            <w:bottom w:val="none" w:sz="0" w:space="0" w:color="auto"/>
            <w:right w:val="none" w:sz="0" w:space="0" w:color="auto"/>
          </w:divBdr>
        </w:div>
        <w:div w:id="284971759">
          <w:marLeft w:val="0"/>
          <w:marRight w:val="0"/>
          <w:marTop w:val="0"/>
          <w:marBottom w:val="0"/>
          <w:divBdr>
            <w:top w:val="none" w:sz="0" w:space="0" w:color="auto"/>
            <w:left w:val="none" w:sz="0" w:space="0" w:color="auto"/>
            <w:bottom w:val="none" w:sz="0" w:space="0" w:color="auto"/>
            <w:right w:val="none" w:sz="0" w:space="0" w:color="auto"/>
          </w:divBdr>
        </w:div>
        <w:div w:id="739792117">
          <w:marLeft w:val="0"/>
          <w:marRight w:val="0"/>
          <w:marTop w:val="0"/>
          <w:marBottom w:val="0"/>
          <w:divBdr>
            <w:top w:val="none" w:sz="0" w:space="0" w:color="auto"/>
            <w:left w:val="none" w:sz="0" w:space="0" w:color="auto"/>
            <w:bottom w:val="none" w:sz="0" w:space="0" w:color="auto"/>
            <w:right w:val="none" w:sz="0" w:space="0" w:color="auto"/>
          </w:divBdr>
        </w:div>
        <w:div w:id="1496528381">
          <w:marLeft w:val="0"/>
          <w:marRight w:val="0"/>
          <w:marTop w:val="0"/>
          <w:marBottom w:val="0"/>
          <w:divBdr>
            <w:top w:val="none" w:sz="0" w:space="0" w:color="auto"/>
            <w:left w:val="none" w:sz="0" w:space="0" w:color="auto"/>
            <w:bottom w:val="none" w:sz="0" w:space="0" w:color="auto"/>
            <w:right w:val="none" w:sz="0" w:space="0" w:color="auto"/>
          </w:divBdr>
        </w:div>
        <w:div w:id="970020254">
          <w:marLeft w:val="0"/>
          <w:marRight w:val="0"/>
          <w:marTop w:val="0"/>
          <w:marBottom w:val="0"/>
          <w:divBdr>
            <w:top w:val="none" w:sz="0" w:space="0" w:color="auto"/>
            <w:left w:val="none" w:sz="0" w:space="0" w:color="auto"/>
            <w:bottom w:val="none" w:sz="0" w:space="0" w:color="auto"/>
            <w:right w:val="none" w:sz="0" w:space="0" w:color="auto"/>
          </w:divBdr>
        </w:div>
        <w:div w:id="797649674">
          <w:marLeft w:val="0"/>
          <w:marRight w:val="0"/>
          <w:marTop w:val="0"/>
          <w:marBottom w:val="0"/>
          <w:divBdr>
            <w:top w:val="none" w:sz="0" w:space="0" w:color="auto"/>
            <w:left w:val="none" w:sz="0" w:space="0" w:color="auto"/>
            <w:bottom w:val="none" w:sz="0" w:space="0" w:color="auto"/>
            <w:right w:val="none" w:sz="0" w:space="0" w:color="auto"/>
          </w:divBdr>
        </w:div>
        <w:div w:id="799416928">
          <w:marLeft w:val="0"/>
          <w:marRight w:val="0"/>
          <w:marTop w:val="0"/>
          <w:marBottom w:val="0"/>
          <w:divBdr>
            <w:top w:val="none" w:sz="0" w:space="0" w:color="auto"/>
            <w:left w:val="none" w:sz="0" w:space="0" w:color="auto"/>
            <w:bottom w:val="none" w:sz="0" w:space="0" w:color="auto"/>
            <w:right w:val="none" w:sz="0" w:space="0" w:color="auto"/>
          </w:divBdr>
        </w:div>
        <w:div w:id="1503475649">
          <w:marLeft w:val="0"/>
          <w:marRight w:val="0"/>
          <w:marTop w:val="0"/>
          <w:marBottom w:val="0"/>
          <w:divBdr>
            <w:top w:val="none" w:sz="0" w:space="0" w:color="auto"/>
            <w:left w:val="none" w:sz="0" w:space="0" w:color="auto"/>
            <w:bottom w:val="none" w:sz="0" w:space="0" w:color="auto"/>
            <w:right w:val="none" w:sz="0" w:space="0" w:color="auto"/>
          </w:divBdr>
        </w:div>
        <w:div w:id="83572265">
          <w:marLeft w:val="0"/>
          <w:marRight w:val="0"/>
          <w:marTop w:val="0"/>
          <w:marBottom w:val="0"/>
          <w:divBdr>
            <w:top w:val="none" w:sz="0" w:space="0" w:color="auto"/>
            <w:left w:val="none" w:sz="0" w:space="0" w:color="auto"/>
            <w:bottom w:val="none" w:sz="0" w:space="0" w:color="auto"/>
            <w:right w:val="none" w:sz="0" w:space="0" w:color="auto"/>
          </w:divBdr>
        </w:div>
        <w:div w:id="1237399546">
          <w:marLeft w:val="0"/>
          <w:marRight w:val="0"/>
          <w:marTop w:val="0"/>
          <w:marBottom w:val="0"/>
          <w:divBdr>
            <w:top w:val="none" w:sz="0" w:space="0" w:color="auto"/>
            <w:left w:val="none" w:sz="0" w:space="0" w:color="auto"/>
            <w:bottom w:val="none" w:sz="0" w:space="0" w:color="auto"/>
            <w:right w:val="none" w:sz="0" w:space="0" w:color="auto"/>
          </w:divBdr>
        </w:div>
        <w:div w:id="94636833">
          <w:marLeft w:val="0"/>
          <w:marRight w:val="0"/>
          <w:marTop w:val="0"/>
          <w:marBottom w:val="0"/>
          <w:divBdr>
            <w:top w:val="none" w:sz="0" w:space="0" w:color="auto"/>
            <w:left w:val="none" w:sz="0" w:space="0" w:color="auto"/>
            <w:bottom w:val="none" w:sz="0" w:space="0" w:color="auto"/>
            <w:right w:val="none" w:sz="0" w:space="0" w:color="auto"/>
          </w:divBdr>
        </w:div>
      </w:divsChild>
    </w:div>
    <w:div w:id="1811170962">
      <w:bodyDiv w:val="1"/>
      <w:marLeft w:val="0"/>
      <w:marRight w:val="0"/>
      <w:marTop w:val="0"/>
      <w:marBottom w:val="0"/>
      <w:divBdr>
        <w:top w:val="none" w:sz="0" w:space="0" w:color="auto"/>
        <w:left w:val="none" w:sz="0" w:space="0" w:color="auto"/>
        <w:bottom w:val="none" w:sz="0" w:space="0" w:color="auto"/>
        <w:right w:val="none" w:sz="0" w:space="0" w:color="auto"/>
      </w:divBdr>
      <w:divsChild>
        <w:div w:id="903372865">
          <w:marLeft w:val="0"/>
          <w:marRight w:val="0"/>
          <w:marTop w:val="0"/>
          <w:marBottom w:val="0"/>
          <w:divBdr>
            <w:top w:val="none" w:sz="0" w:space="0" w:color="auto"/>
            <w:left w:val="none" w:sz="0" w:space="0" w:color="auto"/>
            <w:bottom w:val="none" w:sz="0" w:space="0" w:color="auto"/>
            <w:right w:val="none" w:sz="0" w:space="0" w:color="auto"/>
          </w:divBdr>
        </w:div>
        <w:div w:id="1272592990">
          <w:marLeft w:val="0"/>
          <w:marRight w:val="0"/>
          <w:marTop w:val="0"/>
          <w:marBottom w:val="0"/>
          <w:divBdr>
            <w:top w:val="none" w:sz="0" w:space="0" w:color="auto"/>
            <w:left w:val="none" w:sz="0" w:space="0" w:color="auto"/>
            <w:bottom w:val="none" w:sz="0" w:space="0" w:color="auto"/>
            <w:right w:val="none" w:sz="0" w:space="0" w:color="auto"/>
          </w:divBdr>
        </w:div>
        <w:div w:id="811335832">
          <w:marLeft w:val="0"/>
          <w:marRight w:val="0"/>
          <w:marTop w:val="0"/>
          <w:marBottom w:val="0"/>
          <w:divBdr>
            <w:top w:val="none" w:sz="0" w:space="0" w:color="auto"/>
            <w:left w:val="none" w:sz="0" w:space="0" w:color="auto"/>
            <w:bottom w:val="none" w:sz="0" w:space="0" w:color="auto"/>
            <w:right w:val="none" w:sz="0" w:space="0" w:color="auto"/>
          </w:divBdr>
        </w:div>
        <w:div w:id="1152021030">
          <w:marLeft w:val="0"/>
          <w:marRight w:val="0"/>
          <w:marTop w:val="0"/>
          <w:marBottom w:val="0"/>
          <w:divBdr>
            <w:top w:val="none" w:sz="0" w:space="0" w:color="auto"/>
            <w:left w:val="none" w:sz="0" w:space="0" w:color="auto"/>
            <w:bottom w:val="none" w:sz="0" w:space="0" w:color="auto"/>
            <w:right w:val="none" w:sz="0" w:space="0" w:color="auto"/>
          </w:divBdr>
        </w:div>
        <w:div w:id="885869645">
          <w:marLeft w:val="0"/>
          <w:marRight w:val="0"/>
          <w:marTop w:val="0"/>
          <w:marBottom w:val="0"/>
          <w:divBdr>
            <w:top w:val="none" w:sz="0" w:space="0" w:color="auto"/>
            <w:left w:val="none" w:sz="0" w:space="0" w:color="auto"/>
            <w:bottom w:val="none" w:sz="0" w:space="0" w:color="auto"/>
            <w:right w:val="none" w:sz="0" w:space="0" w:color="auto"/>
          </w:divBdr>
        </w:div>
        <w:div w:id="1124272575">
          <w:marLeft w:val="0"/>
          <w:marRight w:val="0"/>
          <w:marTop w:val="0"/>
          <w:marBottom w:val="0"/>
          <w:divBdr>
            <w:top w:val="none" w:sz="0" w:space="0" w:color="auto"/>
            <w:left w:val="none" w:sz="0" w:space="0" w:color="auto"/>
            <w:bottom w:val="none" w:sz="0" w:space="0" w:color="auto"/>
            <w:right w:val="none" w:sz="0" w:space="0" w:color="auto"/>
          </w:divBdr>
        </w:div>
        <w:div w:id="28730095">
          <w:marLeft w:val="0"/>
          <w:marRight w:val="0"/>
          <w:marTop w:val="0"/>
          <w:marBottom w:val="0"/>
          <w:divBdr>
            <w:top w:val="none" w:sz="0" w:space="0" w:color="auto"/>
            <w:left w:val="none" w:sz="0" w:space="0" w:color="auto"/>
            <w:bottom w:val="none" w:sz="0" w:space="0" w:color="auto"/>
            <w:right w:val="none" w:sz="0" w:space="0" w:color="auto"/>
          </w:divBdr>
        </w:div>
        <w:div w:id="2120176280">
          <w:marLeft w:val="0"/>
          <w:marRight w:val="0"/>
          <w:marTop w:val="0"/>
          <w:marBottom w:val="0"/>
          <w:divBdr>
            <w:top w:val="none" w:sz="0" w:space="0" w:color="auto"/>
            <w:left w:val="none" w:sz="0" w:space="0" w:color="auto"/>
            <w:bottom w:val="none" w:sz="0" w:space="0" w:color="auto"/>
            <w:right w:val="none" w:sz="0" w:space="0" w:color="auto"/>
          </w:divBdr>
        </w:div>
        <w:div w:id="793408635">
          <w:marLeft w:val="0"/>
          <w:marRight w:val="0"/>
          <w:marTop w:val="0"/>
          <w:marBottom w:val="0"/>
          <w:divBdr>
            <w:top w:val="none" w:sz="0" w:space="0" w:color="auto"/>
            <w:left w:val="none" w:sz="0" w:space="0" w:color="auto"/>
            <w:bottom w:val="none" w:sz="0" w:space="0" w:color="auto"/>
            <w:right w:val="none" w:sz="0" w:space="0" w:color="auto"/>
          </w:divBdr>
        </w:div>
        <w:div w:id="947006607">
          <w:marLeft w:val="0"/>
          <w:marRight w:val="0"/>
          <w:marTop w:val="0"/>
          <w:marBottom w:val="0"/>
          <w:divBdr>
            <w:top w:val="none" w:sz="0" w:space="0" w:color="auto"/>
            <w:left w:val="none" w:sz="0" w:space="0" w:color="auto"/>
            <w:bottom w:val="none" w:sz="0" w:space="0" w:color="auto"/>
            <w:right w:val="none" w:sz="0" w:space="0" w:color="auto"/>
          </w:divBdr>
        </w:div>
        <w:div w:id="122579958">
          <w:marLeft w:val="0"/>
          <w:marRight w:val="0"/>
          <w:marTop w:val="0"/>
          <w:marBottom w:val="0"/>
          <w:divBdr>
            <w:top w:val="none" w:sz="0" w:space="0" w:color="auto"/>
            <w:left w:val="none" w:sz="0" w:space="0" w:color="auto"/>
            <w:bottom w:val="none" w:sz="0" w:space="0" w:color="auto"/>
            <w:right w:val="none" w:sz="0" w:space="0" w:color="auto"/>
          </w:divBdr>
        </w:div>
        <w:div w:id="1582375684">
          <w:marLeft w:val="0"/>
          <w:marRight w:val="0"/>
          <w:marTop w:val="0"/>
          <w:marBottom w:val="0"/>
          <w:divBdr>
            <w:top w:val="none" w:sz="0" w:space="0" w:color="auto"/>
            <w:left w:val="none" w:sz="0" w:space="0" w:color="auto"/>
            <w:bottom w:val="none" w:sz="0" w:space="0" w:color="auto"/>
            <w:right w:val="none" w:sz="0" w:space="0" w:color="auto"/>
          </w:divBdr>
        </w:div>
        <w:div w:id="1363674697">
          <w:marLeft w:val="0"/>
          <w:marRight w:val="0"/>
          <w:marTop w:val="0"/>
          <w:marBottom w:val="0"/>
          <w:divBdr>
            <w:top w:val="none" w:sz="0" w:space="0" w:color="auto"/>
            <w:left w:val="none" w:sz="0" w:space="0" w:color="auto"/>
            <w:bottom w:val="none" w:sz="0" w:space="0" w:color="auto"/>
            <w:right w:val="none" w:sz="0" w:space="0" w:color="auto"/>
          </w:divBdr>
        </w:div>
        <w:div w:id="484125006">
          <w:marLeft w:val="0"/>
          <w:marRight w:val="0"/>
          <w:marTop w:val="0"/>
          <w:marBottom w:val="0"/>
          <w:divBdr>
            <w:top w:val="none" w:sz="0" w:space="0" w:color="auto"/>
            <w:left w:val="none" w:sz="0" w:space="0" w:color="auto"/>
            <w:bottom w:val="none" w:sz="0" w:space="0" w:color="auto"/>
            <w:right w:val="none" w:sz="0" w:space="0" w:color="auto"/>
          </w:divBdr>
        </w:div>
        <w:div w:id="669135169">
          <w:marLeft w:val="0"/>
          <w:marRight w:val="0"/>
          <w:marTop w:val="0"/>
          <w:marBottom w:val="0"/>
          <w:divBdr>
            <w:top w:val="none" w:sz="0" w:space="0" w:color="auto"/>
            <w:left w:val="none" w:sz="0" w:space="0" w:color="auto"/>
            <w:bottom w:val="none" w:sz="0" w:space="0" w:color="auto"/>
            <w:right w:val="none" w:sz="0" w:space="0" w:color="auto"/>
          </w:divBdr>
        </w:div>
        <w:div w:id="239487090">
          <w:marLeft w:val="0"/>
          <w:marRight w:val="0"/>
          <w:marTop w:val="0"/>
          <w:marBottom w:val="0"/>
          <w:divBdr>
            <w:top w:val="none" w:sz="0" w:space="0" w:color="auto"/>
            <w:left w:val="none" w:sz="0" w:space="0" w:color="auto"/>
            <w:bottom w:val="none" w:sz="0" w:space="0" w:color="auto"/>
            <w:right w:val="none" w:sz="0" w:space="0" w:color="auto"/>
          </w:divBdr>
        </w:div>
        <w:div w:id="1696268846">
          <w:marLeft w:val="0"/>
          <w:marRight w:val="0"/>
          <w:marTop w:val="0"/>
          <w:marBottom w:val="0"/>
          <w:divBdr>
            <w:top w:val="none" w:sz="0" w:space="0" w:color="auto"/>
            <w:left w:val="none" w:sz="0" w:space="0" w:color="auto"/>
            <w:bottom w:val="none" w:sz="0" w:space="0" w:color="auto"/>
            <w:right w:val="none" w:sz="0" w:space="0" w:color="auto"/>
          </w:divBdr>
        </w:div>
        <w:div w:id="816534767">
          <w:marLeft w:val="0"/>
          <w:marRight w:val="0"/>
          <w:marTop w:val="0"/>
          <w:marBottom w:val="0"/>
          <w:divBdr>
            <w:top w:val="none" w:sz="0" w:space="0" w:color="auto"/>
            <w:left w:val="none" w:sz="0" w:space="0" w:color="auto"/>
            <w:bottom w:val="none" w:sz="0" w:space="0" w:color="auto"/>
            <w:right w:val="none" w:sz="0" w:space="0" w:color="auto"/>
          </w:divBdr>
        </w:div>
        <w:div w:id="1861506703">
          <w:marLeft w:val="0"/>
          <w:marRight w:val="0"/>
          <w:marTop w:val="0"/>
          <w:marBottom w:val="0"/>
          <w:divBdr>
            <w:top w:val="none" w:sz="0" w:space="0" w:color="auto"/>
            <w:left w:val="none" w:sz="0" w:space="0" w:color="auto"/>
            <w:bottom w:val="none" w:sz="0" w:space="0" w:color="auto"/>
            <w:right w:val="none" w:sz="0" w:space="0" w:color="auto"/>
          </w:divBdr>
        </w:div>
        <w:div w:id="1235700991">
          <w:marLeft w:val="0"/>
          <w:marRight w:val="0"/>
          <w:marTop w:val="0"/>
          <w:marBottom w:val="0"/>
          <w:divBdr>
            <w:top w:val="none" w:sz="0" w:space="0" w:color="auto"/>
            <w:left w:val="none" w:sz="0" w:space="0" w:color="auto"/>
            <w:bottom w:val="none" w:sz="0" w:space="0" w:color="auto"/>
            <w:right w:val="none" w:sz="0" w:space="0" w:color="auto"/>
          </w:divBdr>
        </w:div>
        <w:div w:id="1962415251">
          <w:marLeft w:val="0"/>
          <w:marRight w:val="0"/>
          <w:marTop w:val="0"/>
          <w:marBottom w:val="0"/>
          <w:divBdr>
            <w:top w:val="none" w:sz="0" w:space="0" w:color="auto"/>
            <w:left w:val="none" w:sz="0" w:space="0" w:color="auto"/>
            <w:bottom w:val="none" w:sz="0" w:space="0" w:color="auto"/>
            <w:right w:val="none" w:sz="0" w:space="0" w:color="auto"/>
          </w:divBdr>
        </w:div>
        <w:div w:id="1335104715">
          <w:marLeft w:val="0"/>
          <w:marRight w:val="0"/>
          <w:marTop w:val="0"/>
          <w:marBottom w:val="0"/>
          <w:divBdr>
            <w:top w:val="none" w:sz="0" w:space="0" w:color="auto"/>
            <w:left w:val="none" w:sz="0" w:space="0" w:color="auto"/>
            <w:bottom w:val="none" w:sz="0" w:space="0" w:color="auto"/>
            <w:right w:val="none" w:sz="0" w:space="0" w:color="auto"/>
          </w:divBdr>
        </w:div>
        <w:div w:id="1041049796">
          <w:marLeft w:val="0"/>
          <w:marRight w:val="0"/>
          <w:marTop w:val="0"/>
          <w:marBottom w:val="0"/>
          <w:divBdr>
            <w:top w:val="none" w:sz="0" w:space="0" w:color="auto"/>
            <w:left w:val="none" w:sz="0" w:space="0" w:color="auto"/>
            <w:bottom w:val="none" w:sz="0" w:space="0" w:color="auto"/>
            <w:right w:val="none" w:sz="0" w:space="0" w:color="auto"/>
          </w:divBdr>
        </w:div>
        <w:div w:id="96482544">
          <w:marLeft w:val="0"/>
          <w:marRight w:val="0"/>
          <w:marTop w:val="0"/>
          <w:marBottom w:val="0"/>
          <w:divBdr>
            <w:top w:val="none" w:sz="0" w:space="0" w:color="auto"/>
            <w:left w:val="none" w:sz="0" w:space="0" w:color="auto"/>
            <w:bottom w:val="none" w:sz="0" w:space="0" w:color="auto"/>
            <w:right w:val="none" w:sz="0" w:space="0" w:color="auto"/>
          </w:divBdr>
        </w:div>
        <w:div w:id="1955287176">
          <w:marLeft w:val="0"/>
          <w:marRight w:val="0"/>
          <w:marTop w:val="0"/>
          <w:marBottom w:val="0"/>
          <w:divBdr>
            <w:top w:val="none" w:sz="0" w:space="0" w:color="auto"/>
            <w:left w:val="none" w:sz="0" w:space="0" w:color="auto"/>
            <w:bottom w:val="none" w:sz="0" w:space="0" w:color="auto"/>
            <w:right w:val="none" w:sz="0" w:space="0" w:color="auto"/>
          </w:divBdr>
        </w:div>
        <w:div w:id="177542241">
          <w:marLeft w:val="0"/>
          <w:marRight w:val="0"/>
          <w:marTop w:val="0"/>
          <w:marBottom w:val="0"/>
          <w:divBdr>
            <w:top w:val="none" w:sz="0" w:space="0" w:color="auto"/>
            <w:left w:val="none" w:sz="0" w:space="0" w:color="auto"/>
            <w:bottom w:val="none" w:sz="0" w:space="0" w:color="auto"/>
            <w:right w:val="none" w:sz="0" w:space="0" w:color="auto"/>
          </w:divBdr>
        </w:div>
        <w:div w:id="1554460942">
          <w:marLeft w:val="0"/>
          <w:marRight w:val="0"/>
          <w:marTop w:val="0"/>
          <w:marBottom w:val="0"/>
          <w:divBdr>
            <w:top w:val="none" w:sz="0" w:space="0" w:color="auto"/>
            <w:left w:val="none" w:sz="0" w:space="0" w:color="auto"/>
            <w:bottom w:val="none" w:sz="0" w:space="0" w:color="auto"/>
            <w:right w:val="none" w:sz="0" w:space="0" w:color="auto"/>
          </w:divBdr>
        </w:div>
        <w:div w:id="188378830">
          <w:marLeft w:val="0"/>
          <w:marRight w:val="0"/>
          <w:marTop w:val="0"/>
          <w:marBottom w:val="0"/>
          <w:divBdr>
            <w:top w:val="none" w:sz="0" w:space="0" w:color="auto"/>
            <w:left w:val="none" w:sz="0" w:space="0" w:color="auto"/>
            <w:bottom w:val="none" w:sz="0" w:space="0" w:color="auto"/>
            <w:right w:val="none" w:sz="0" w:space="0" w:color="auto"/>
          </w:divBdr>
        </w:div>
        <w:div w:id="1884517574">
          <w:marLeft w:val="0"/>
          <w:marRight w:val="0"/>
          <w:marTop w:val="0"/>
          <w:marBottom w:val="0"/>
          <w:divBdr>
            <w:top w:val="none" w:sz="0" w:space="0" w:color="auto"/>
            <w:left w:val="none" w:sz="0" w:space="0" w:color="auto"/>
            <w:bottom w:val="none" w:sz="0" w:space="0" w:color="auto"/>
            <w:right w:val="none" w:sz="0" w:space="0" w:color="auto"/>
          </w:divBdr>
        </w:div>
        <w:div w:id="105270492">
          <w:marLeft w:val="0"/>
          <w:marRight w:val="0"/>
          <w:marTop w:val="0"/>
          <w:marBottom w:val="0"/>
          <w:divBdr>
            <w:top w:val="none" w:sz="0" w:space="0" w:color="auto"/>
            <w:left w:val="none" w:sz="0" w:space="0" w:color="auto"/>
            <w:bottom w:val="none" w:sz="0" w:space="0" w:color="auto"/>
            <w:right w:val="none" w:sz="0" w:space="0" w:color="auto"/>
          </w:divBdr>
        </w:div>
        <w:div w:id="657345993">
          <w:marLeft w:val="0"/>
          <w:marRight w:val="0"/>
          <w:marTop w:val="0"/>
          <w:marBottom w:val="0"/>
          <w:divBdr>
            <w:top w:val="none" w:sz="0" w:space="0" w:color="auto"/>
            <w:left w:val="none" w:sz="0" w:space="0" w:color="auto"/>
            <w:bottom w:val="none" w:sz="0" w:space="0" w:color="auto"/>
            <w:right w:val="none" w:sz="0" w:space="0" w:color="auto"/>
          </w:divBdr>
        </w:div>
        <w:div w:id="1193223592">
          <w:marLeft w:val="0"/>
          <w:marRight w:val="0"/>
          <w:marTop w:val="0"/>
          <w:marBottom w:val="0"/>
          <w:divBdr>
            <w:top w:val="none" w:sz="0" w:space="0" w:color="auto"/>
            <w:left w:val="none" w:sz="0" w:space="0" w:color="auto"/>
            <w:bottom w:val="none" w:sz="0" w:space="0" w:color="auto"/>
            <w:right w:val="none" w:sz="0" w:space="0" w:color="auto"/>
          </w:divBdr>
        </w:div>
        <w:div w:id="808787665">
          <w:marLeft w:val="0"/>
          <w:marRight w:val="0"/>
          <w:marTop w:val="0"/>
          <w:marBottom w:val="0"/>
          <w:divBdr>
            <w:top w:val="none" w:sz="0" w:space="0" w:color="auto"/>
            <w:left w:val="none" w:sz="0" w:space="0" w:color="auto"/>
            <w:bottom w:val="none" w:sz="0" w:space="0" w:color="auto"/>
            <w:right w:val="none" w:sz="0" w:space="0" w:color="auto"/>
          </w:divBdr>
        </w:div>
        <w:div w:id="1486388834">
          <w:marLeft w:val="0"/>
          <w:marRight w:val="0"/>
          <w:marTop w:val="0"/>
          <w:marBottom w:val="0"/>
          <w:divBdr>
            <w:top w:val="none" w:sz="0" w:space="0" w:color="auto"/>
            <w:left w:val="none" w:sz="0" w:space="0" w:color="auto"/>
            <w:bottom w:val="none" w:sz="0" w:space="0" w:color="auto"/>
            <w:right w:val="none" w:sz="0" w:space="0" w:color="auto"/>
          </w:divBdr>
        </w:div>
        <w:div w:id="525097401">
          <w:marLeft w:val="0"/>
          <w:marRight w:val="0"/>
          <w:marTop w:val="0"/>
          <w:marBottom w:val="0"/>
          <w:divBdr>
            <w:top w:val="none" w:sz="0" w:space="0" w:color="auto"/>
            <w:left w:val="none" w:sz="0" w:space="0" w:color="auto"/>
            <w:bottom w:val="none" w:sz="0" w:space="0" w:color="auto"/>
            <w:right w:val="none" w:sz="0" w:space="0" w:color="auto"/>
          </w:divBdr>
        </w:div>
        <w:div w:id="627052978">
          <w:marLeft w:val="0"/>
          <w:marRight w:val="0"/>
          <w:marTop w:val="0"/>
          <w:marBottom w:val="0"/>
          <w:divBdr>
            <w:top w:val="none" w:sz="0" w:space="0" w:color="auto"/>
            <w:left w:val="none" w:sz="0" w:space="0" w:color="auto"/>
            <w:bottom w:val="none" w:sz="0" w:space="0" w:color="auto"/>
            <w:right w:val="none" w:sz="0" w:space="0" w:color="auto"/>
          </w:divBdr>
        </w:div>
        <w:div w:id="1676805934">
          <w:marLeft w:val="0"/>
          <w:marRight w:val="0"/>
          <w:marTop w:val="0"/>
          <w:marBottom w:val="0"/>
          <w:divBdr>
            <w:top w:val="none" w:sz="0" w:space="0" w:color="auto"/>
            <w:left w:val="none" w:sz="0" w:space="0" w:color="auto"/>
            <w:bottom w:val="none" w:sz="0" w:space="0" w:color="auto"/>
            <w:right w:val="none" w:sz="0" w:space="0" w:color="auto"/>
          </w:divBdr>
        </w:div>
        <w:div w:id="1393093">
          <w:marLeft w:val="0"/>
          <w:marRight w:val="0"/>
          <w:marTop w:val="0"/>
          <w:marBottom w:val="0"/>
          <w:divBdr>
            <w:top w:val="none" w:sz="0" w:space="0" w:color="auto"/>
            <w:left w:val="none" w:sz="0" w:space="0" w:color="auto"/>
            <w:bottom w:val="none" w:sz="0" w:space="0" w:color="auto"/>
            <w:right w:val="none" w:sz="0" w:space="0" w:color="auto"/>
          </w:divBdr>
        </w:div>
        <w:div w:id="911503778">
          <w:marLeft w:val="0"/>
          <w:marRight w:val="0"/>
          <w:marTop w:val="0"/>
          <w:marBottom w:val="0"/>
          <w:divBdr>
            <w:top w:val="none" w:sz="0" w:space="0" w:color="auto"/>
            <w:left w:val="none" w:sz="0" w:space="0" w:color="auto"/>
            <w:bottom w:val="none" w:sz="0" w:space="0" w:color="auto"/>
            <w:right w:val="none" w:sz="0" w:space="0" w:color="auto"/>
          </w:divBdr>
        </w:div>
        <w:div w:id="1838500854">
          <w:marLeft w:val="0"/>
          <w:marRight w:val="0"/>
          <w:marTop w:val="0"/>
          <w:marBottom w:val="0"/>
          <w:divBdr>
            <w:top w:val="none" w:sz="0" w:space="0" w:color="auto"/>
            <w:left w:val="none" w:sz="0" w:space="0" w:color="auto"/>
            <w:bottom w:val="none" w:sz="0" w:space="0" w:color="auto"/>
            <w:right w:val="none" w:sz="0" w:space="0" w:color="auto"/>
          </w:divBdr>
        </w:div>
        <w:div w:id="977807277">
          <w:marLeft w:val="0"/>
          <w:marRight w:val="0"/>
          <w:marTop w:val="0"/>
          <w:marBottom w:val="0"/>
          <w:divBdr>
            <w:top w:val="none" w:sz="0" w:space="0" w:color="auto"/>
            <w:left w:val="none" w:sz="0" w:space="0" w:color="auto"/>
            <w:bottom w:val="none" w:sz="0" w:space="0" w:color="auto"/>
            <w:right w:val="none" w:sz="0" w:space="0" w:color="auto"/>
          </w:divBdr>
        </w:div>
        <w:div w:id="871724895">
          <w:marLeft w:val="0"/>
          <w:marRight w:val="0"/>
          <w:marTop w:val="0"/>
          <w:marBottom w:val="0"/>
          <w:divBdr>
            <w:top w:val="none" w:sz="0" w:space="0" w:color="auto"/>
            <w:left w:val="none" w:sz="0" w:space="0" w:color="auto"/>
            <w:bottom w:val="none" w:sz="0" w:space="0" w:color="auto"/>
            <w:right w:val="none" w:sz="0" w:space="0" w:color="auto"/>
          </w:divBdr>
        </w:div>
        <w:div w:id="314140937">
          <w:marLeft w:val="0"/>
          <w:marRight w:val="0"/>
          <w:marTop w:val="0"/>
          <w:marBottom w:val="0"/>
          <w:divBdr>
            <w:top w:val="none" w:sz="0" w:space="0" w:color="auto"/>
            <w:left w:val="none" w:sz="0" w:space="0" w:color="auto"/>
            <w:bottom w:val="none" w:sz="0" w:space="0" w:color="auto"/>
            <w:right w:val="none" w:sz="0" w:space="0" w:color="auto"/>
          </w:divBdr>
        </w:div>
        <w:div w:id="818889098">
          <w:marLeft w:val="0"/>
          <w:marRight w:val="0"/>
          <w:marTop w:val="0"/>
          <w:marBottom w:val="0"/>
          <w:divBdr>
            <w:top w:val="none" w:sz="0" w:space="0" w:color="auto"/>
            <w:left w:val="none" w:sz="0" w:space="0" w:color="auto"/>
            <w:bottom w:val="none" w:sz="0" w:space="0" w:color="auto"/>
            <w:right w:val="none" w:sz="0" w:space="0" w:color="auto"/>
          </w:divBdr>
        </w:div>
        <w:div w:id="1946234268">
          <w:marLeft w:val="0"/>
          <w:marRight w:val="0"/>
          <w:marTop w:val="0"/>
          <w:marBottom w:val="0"/>
          <w:divBdr>
            <w:top w:val="none" w:sz="0" w:space="0" w:color="auto"/>
            <w:left w:val="none" w:sz="0" w:space="0" w:color="auto"/>
            <w:bottom w:val="none" w:sz="0" w:space="0" w:color="auto"/>
            <w:right w:val="none" w:sz="0" w:space="0" w:color="auto"/>
          </w:divBdr>
        </w:div>
        <w:div w:id="1368796926">
          <w:marLeft w:val="0"/>
          <w:marRight w:val="0"/>
          <w:marTop w:val="0"/>
          <w:marBottom w:val="0"/>
          <w:divBdr>
            <w:top w:val="none" w:sz="0" w:space="0" w:color="auto"/>
            <w:left w:val="none" w:sz="0" w:space="0" w:color="auto"/>
            <w:bottom w:val="none" w:sz="0" w:space="0" w:color="auto"/>
            <w:right w:val="none" w:sz="0" w:space="0" w:color="auto"/>
          </w:divBdr>
        </w:div>
        <w:div w:id="1849829144">
          <w:marLeft w:val="0"/>
          <w:marRight w:val="0"/>
          <w:marTop w:val="0"/>
          <w:marBottom w:val="0"/>
          <w:divBdr>
            <w:top w:val="none" w:sz="0" w:space="0" w:color="auto"/>
            <w:left w:val="none" w:sz="0" w:space="0" w:color="auto"/>
            <w:bottom w:val="none" w:sz="0" w:space="0" w:color="auto"/>
            <w:right w:val="none" w:sz="0" w:space="0" w:color="auto"/>
          </w:divBdr>
        </w:div>
        <w:div w:id="1647707711">
          <w:marLeft w:val="0"/>
          <w:marRight w:val="0"/>
          <w:marTop w:val="0"/>
          <w:marBottom w:val="0"/>
          <w:divBdr>
            <w:top w:val="none" w:sz="0" w:space="0" w:color="auto"/>
            <w:left w:val="none" w:sz="0" w:space="0" w:color="auto"/>
            <w:bottom w:val="none" w:sz="0" w:space="0" w:color="auto"/>
            <w:right w:val="none" w:sz="0" w:space="0" w:color="auto"/>
          </w:divBdr>
        </w:div>
        <w:div w:id="759986593">
          <w:marLeft w:val="0"/>
          <w:marRight w:val="0"/>
          <w:marTop w:val="0"/>
          <w:marBottom w:val="0"/>
          <w:divBdr>
            <w:top w:val="none" w:sz="0" w:space="0" w:color="auto"/>
            <w:left w:val="none" w:sz="0" w:space="0" w:color="auto"/>
            <w:bottom w:val="none" w:sz="0" w:space="0" w:color="auto"/>
            <w:right w:val="none" w:sz="0" w:space="0" w:color="auto"/>
          </w:divBdr>
        </w:div>
        <w:div w:id="1075206210">
          <w:marLeft w:val="0"/>
          <w:marRight w:val="0"/>
          <w:marTop w:val="0"/>
          <w:marBottom w:val="0"/>
          <w:divBdr>
            <w:top w:val="none" w:sz="0" w:space="0" w:color="auto"/>
            <w:left w:val="none" w:sz="0" w:space="0" w:color="auto"/>
            <w:bottom w:val="none" w:sz="0" w:space="0" w:color="auto"/>
            <w:right w:val="none" w:sz="0" w:space="0" w:color="auto"/>
          </w:divBdr>
        </w:div>
        <w:div w:id="291910182">
          <w:marLeft w:val="0"/>
          <w:marRight w:val="0"/>
          <w:marTop w:val="0"/>
          <w:marBottom w:val="0"/>
          <w:divBdr>
            <w:top w:val="none" w:sz="0" w:space="0" w:color="auto"/>
            <w:left w:val="none" w:sz="0" w:space="0" w:color="auto"/>
            <w:bottom w:val="none" w:sz="0" w:space="0" w:color="auto"/>
            <w:right w:val="none" w:sz="0" w:space="0" w:color="auto"/>
          </w:divBdr>
        </w:div>
        <w:div w:id="1869684814">
          <w:marLeft w:val="0"/>
          <w:marRight w:val="0"/>
          <w:marTop w:val="0"/>
          <w:marBottom w:val="0"/>
          <w:divBdr>
            <w:top w:val="none" w:sz="0" w:space="0" w:color="auto"/>
            <w:left w:val="none" w:sz="0" w:space="0" w:color="auto"/>
            <w:bottom w:val="none" w:sz="0" w:space="0" w:color="auto"/>
            <w:right w:val="none" w:sz="0" w:space="0" w:color="auto"/>
          </w:divBdr>
        </w:div>
        <w:div w:id="1900357723">
          <w:marLeft w:val="0"/>
          <w:marRight w:val="0"/>
          <w:marTop w:val="0"/>
          <w:marBottom w:val="0"/>
          <w:divBdr>
            <w:top w:val="none" w:sz="0" w:space="0" w:color="auto"/>
            <w:left w:val="none" w:sz="0" w:space="0" w:color="auto"/>
            <w:bottom w:val="none" w:sz="0" w:space="0" w:color="auto"/>
            <w:right w:val="none" w:sz="0" w:space="0" w:color="auto"/>
          </w:divBdr>
        </w:div>
        <w:div w:id="956522419">
          <w:marLeft w:val="0"/>
          <w:marRight w:val="0"/>
          <w:marTop w:val="0"/>
          <w:marBottom w:val="0"/>
          <w:divBdr>
            <w:top w:val="none" w:sz="0" w:space="0" w:color="auto"/>
            <w:left w:val="none" w:sz="0" w:space="0" w:color="auto"/>
            <w:bottom w:val="none" w:sz="0" w:space="0" w:color="auto"/>
            <w:right w:val="none" w:sz="0" w:space="0" w:color="auto"/>
          </w:divBdr>
        </w:div>
        <w:div w:id="129518292">
          <w:marLeft w:val="0"/>
          <w:marRight w:val="0"/>
          <w:marTop w:val="0"/>
          <w:marBottom w:val="0"/>
          <w:divBdr>
            <w:top w:val="none" w:sz="0" w:space="0" w:color="auto"/>
            <w:left w:val="none" w:sz="0" w:space="0" w:color="auto"/>
            <w:bottom w:val="none" w:sz="0" w:space="0" w:color="auto"/>
            <w:right w:val="none" w:sz="0" w:space="0" w:color="auto"/>
          </w:divBdr>
        </w:div>
        <w:div w:id="907106243">
          <w:marLeft w:val="0"/>
          <w:marRight w:val="0"/>
          <w:marTop w:val="0"/>
          <w:marBottom w:val="0"/>
          <w:divBdr>
            <w:top w:val="none" w:sz="0" w:space="0" w:color="auto"/>
            <w:left w:val="none" w:sz="0" w:space="0" w:color="auto"/>
            <w:bottom w:val="none" w:sz="0" w:space="0" w:color="auto"/>
            <w:right w:val="none" w:sz="0" w:space="0" w:color="auto"/>
          </w:divBdr>
        </w:div>
        <w:div w:id="58217122">
          <w:marLeft w:val="0"/>
          <w:marRight w:val="0"/>
          <w:marTop w:val="0"/>
          <w:marBottom w:val="0"/>
          <w:divBdr>
            <w:top w:val="none" w:sz="0" w:space="0" w:color="auto"/>
            <w:left w:val="none" w:sz="0" w:space="0" w:color="auto"/>
            <w:bottom w:val="none" w:sz="0" w:space="0" w:color="auto"/>
            <w:right w:val="none" w:sz="0" w:space="0" w:color="auto"/>
          </w:divBdr>
        </w:div>
        <w:div w:id="514806503">
          <w:marLeft w:val="0"/>
          <w:marRight w:val="0"/>
          <w:marTop w:val="0"/>
          <w:marBottom w:val="0"/>
          <w:divBdr>
            <w:top w:val="none" w:sz="0" w:space="0" w:color="auto"/>
            <w:left w:val="none" w:sz="0" w:space="0" w:color="auto"/>
            <w:bottom w:val="none" w:sz="0" w:space="0" w:color="auto"/>
            <w:right w:val="none" w:sz="0" w:space="0" w:color="auto"/>
          </w:divBdr>
        </w:div>
        <w:div w:id="235630869">
          <w:marLeft w:val="0"/>
          <w:marRight w:val="0"/>
          <w:marTop w:val="0"/>
          <w:marBottom w:val="0"/>
          <w:divBdr>
            <w:top w:val="none" w:sz="0" w:space="0" w:color="auto"/>
            <w:left w:val="none" w:sz="0" w:space="0" w:color="auto"/>
            <w:bottom w:val="none" w:sz="0" w:space="0" w:color="auto"/>
            <w:right w:val="none" w:sz="0" w:space="0" w:color="auto"/>
          </w:divBdr>
        </w:div>
        <w:div w:id="1299844062">
          <w:marLeft w:val="0"/>
          <w:marRight w:val="0"/>
          <w:marTop w:val="0"/>
          <w:marBottom w:val="0"/>
          <w:divBdr>
            <w:top w:val="none" w:sz="0" w:space="0" w:color="auto"/>
            <w:left w:val="none" w:sz="0" w:space="0" w:color="auto"/>
            <w:bottom w:val="none" w:sz="0" w:space="0" w:color="auto"/>
            <w:right w:val="none" w:sz="0" w:space="0" w:color="auto"/>
          </w:divBdr>
        </w:div>
        <w:div w:id="1413769934">
          <w:marLeft w:val="0"/>
          <w:marRight w:val="0"/>
          <w:marTop w:val="0"/>
          <w:marBottom w:val="0"/>
          <w:divBdr>
            <w:top w:val="none" w:sz="0" w:space="0" w:color="auto"/>
            <w:left w:val="none" w:sz="0" w:space="0" w:color="auto"/>
            <w:bottom w:val="none" w:sz="0" w:space="0" w:color="auto"/>
            <w:right w:val="none" w:sz="0" w:space="0" w:color="auto"/>
          </w:divBdr>
        </w:div>
        <w:div w:id="30305561">
          <w:marLeft w:val="0"/>
          <w:marRight w:val="0"/>
          <w:marTop w:val="0"/>
          <w:marBottom w:val="0"/>
          <w:divBdr>
            <w:top w:val="none" w:sz="0" w:space="0" w:color="auto"/>
            <w:left w:val="none" w:sz="0" w:space="0" w:color="auto"/>
            <w:bottom w:val="none" w:sz="0" w:space="0" w:color="auto"/>
            <w:right w:val="none" w:sz="0" w:space="0" w:color="auto"/>
          </w:divBdr>
        </w:div>
        <w:div w:id="1999504503">
          <w:marLeft w:val="0"/>
          <w:marRight w:val="0"/>
          <w:marTop w:val="0"/>
          <w:marBottom w:val="0"/>
          <w:divBdr>
            <w:top w:val="none" w:sz="0" w:space="0" w:color="auto"/>
            <w:left w:val="none" w:sz="0" w:space="0" w:color="auto"/>
            <w:bottom w:val="none" w:sz="0" w:space="0" w:color="auto"/>
            <w:right w:val="none" w:sz="0" w:space="0" w:color="auto"/>
          </w:divBdr>
        </w:div>
        <w:div w:id="1283682244">
          <w:marLeft w:val="0"/>
          <w:marRight w:val="0"/>
          <w:marTop w:val="0"/>
          <w:marBottom w:val="0"/>
          <w:divBdr>
            <w:top w:val="none" w:sz="0" w:space="0" w:color="auto"/>
            <w:left w:val="none" w:sz="0" w:space="0" w:color="auto"/>
            <w:bottom w:val="none" w:sz="0" w:space="0" w:color="auto"/>
            <w:right w:val="none" w:sz="0" w:space="0" w:color="auto"/>
          </w:divBdr>
        </w:div>
        <w:div w:id="1781221868">
          <w:marLeft w:val="0"/>
          <w:marRight w:val="0"/>
          <w:marTop w:val="0"/>
          <w:marBottom w:val="0"/>
          <w:divBdr>
            <w:top w:val="none" w:sz="0" w:space="0" w:color="auto"/>
            <w:left w:val="none" w:sz="0" w:space="0" w:color="auto"/>
            <w:bottom w:val="none" w:sz="0" w:space="0" w:color="auto"/>
            <w:right w:val="none" w:sz="0" w:space="0" w:color="auto"/>
          </w:divBdr>
        </w:div>
        <w:div w:id="207422953">
          <w:marLeft w:val="0"/>
          <w:marRight w:val="0"/>
          <w:marTop w:val="0"/>
          <w:marBottom w:val="0"/>
          <w:divBdr>
            <w:top w:val="none" w:sz="0" w:space="0" w:color="auto"/>
            <w:left w:val="none" w:sz="0" w:space="0" w:color="auto"/>
            <w:bottom w:val="none" w:sz="0" w:space="0" w:color="auto"/>
            <w:right w:val="none" w:sz="0" w:space="0" w:color="auto"/>
          </w:divBdr>
        </w:div>
        <w:div w:id="923731251">
          <w:marLeft w:val="0"/>
          <w:marRight w:val="0"/>
          <w:marTop w:val="0"/>
          <w:marBottom w:val="0"/>
          <w:divBdr>
            <w:top w:val="none" w:sz="0" w:space="0" w:color="auto"/>
            <w:left w:val="none" w:sz="0" w:space="0" w:color="auto"/>
            <w:bottom w:val="none" w:sz="0" w:space="0" w:color="auto"/>
            <w:right w:val="none" w:sz="0" w:space="0" w:color="auto"/>
          </w:divBdr>
        </w:div>
        <w:div w:id="2057392019">
          <w:marLeft w:val="0"/>
          <w:marRight w:val="0"/>
          <w:marTop w:val="0"/>
          <w:marBottom w:val="0"/>
          <w:divBdr>
            <w:top w:val="none" w:sz="0" w:space="0" w:color="auto"/>
            <w:left w:val="none" w:sz="0" w:space="0" w:color="auto"/>
            <w:bottom w:val="none" w:sz="0" w:space="0" w:color="auto"/>
            <w:right w:val="none" w:sz="0" w:space="0" w:color="auto"/>
          </w:divBdr>
        </w:div>
        <w:div w:id="1359351624">
          <w:marLeft w:val="0"/>
          <w:marRight w:val="0"/>
          <w:marTop w:val="0"/>
          <w:marBottom w:val="0"/>
          <w:divBdr>
            <w:top w:val="none" w:sz="0" w:space="0" w:color="auto"/>
            <w:left w:val="none" w:sz="0" w:space="0" w:color="auto"/>
            <w:bottom w:val="none" w:sz="0" w:space="0" w:color="auto"/>
            <w:right w:val="none" w:sz="0" w:space="0" w:color="auto"/>
          </w:divBdr>
        </w:div>
        <w:div w:id="1418404797">
          <w:marLeft w:val="0"/>
          <w:marRight w:val="0"/>
          <w:marTop w:val="0"/>
          <w:marBottom w:val="0"/>
          <w:divBdr>
            <w:top w:val="none" w:sz="0" w:space="0" w:color="auto"/>
            <w:left w:val="none" w:sz="0" w:space="0" w:color="auto"/>
            <w:bottom w:val="none" w:sz="0" w:space="0" w:color="auto"/>
            <w:right w:val="none" w:sz="0" w:space="0" w:color="auto"/>
          </w:divBdr>
        </w:div>
        <w:div w:id="408887398">
          <w:marLeft w:val="0"/>
          <w:marRight w:val="0"/>
          <w:marTop w:val="0"/>
          <w:marBottom w:val="0"/>
          <w:divBdr>
            <w:top w:val="none" w:sz="0" w:space="0" w:color="auto"/>
            <w:left w:val="none" w:sz="0" w:space="0" w:color="auto"/>
            <w:bottom w:val="none" w:sz="0" w:space="0" w:color="auto"/>
            <w:right w:val="none" w:sz="0" w:space="0" w:color="auto"/>
          </w:divBdr>
        </w:div>
        <w:div w:id="1749499511">
          <w:marLeft w:val="0"/>
          <w:marRight w:val="0"/>
          <w:marTop w:val="0"/>
          <w:marBottom w:val="0"/>
          <w:divBdr>
            <w:top w:val="none" w:sz="0" w:space="0" w:color="auto"/>
            <w:left w:val="none" w:sz="0" w:space="0" w:color="auto"/>
            <w:bottom w:val="none" w:sz="0" w:space="0" w:color="auto"/>
            <w:right w:val="none" w:sz="0" w:space="0" w:color="auto"/>
          </w:divBdr>
        </w:div>
        <w:div w:id="1888494675">
          <w:marLeft w:val="0"/>
          <w:marRight w:val="0"/>
          <w:marTop w:val="0"/>
          <w:marBottom w:val="0"/>
          <w:divBdr>
            <w:top w:val="none" w:sz="0" w:space="0" w:color="auto"/>
            <w:left w:val="none" w:sz="0" w:space="0" w:color="auto"/>
            <w:bottom w:val="none" w:sz="0" w:space="0" w:color="auto"/>
            <w:right w:val="none" w:sz="0" w:space="0" w:color="auto"/>
          </w:divBdr>
        </w:div>
        <w:div w:id="438179165">
          <w:marLeft w:val="0"/>
          <w:marRight w:val="0"/>
          <w:marTop w:val="0"/>
          <w:marBottom w:val="0"/>
          <w:divBdr>
            <w:top w:val="none" w:sz="0" w:space="0" w:color="auto"/>
            <w:left w:val="none" w:sz="0" w:space="0" w:color="auto"/>
            <w:bottom w:val="none" w:sz="0" w:space="0" w:color="auto"/>
            <w:right w:val="none" w:sz="0" w:space="0" w:color="auto"/>
          </w:divBdr>
        </w:div>
        <w:div w:id="532882831">
          <w:marLeft w:val="0"/>
          <w:marRight w:val="0"/>
          <w:marTop w:val="0"/>
          <w:marBottom w:val="0"/>
          <w:divBdr>
            <w:top w:val="none" w:sz="0" w:space="0" w:color="auto"/>
            <w:left w:val="none" w:sz="0" w:space="0" w:color="auto"/>
            <w:bottom w:val="none" w:sz="0" w:space="0" w:color="auto"/>
            <w:right w:val="none" w:sz="0" w:space="0" w:color="auto"/>
          </w:divBdr>
        </w:div>
        <w:div w:id="2049640846">
          <w:marLeft w:val="0"/>
          <w:marRight w:val="0"/>
          <w:marTop w:val="0"/>
          <w:marBottom w:val="0"/>
          <w:divBdr>
            <w:top w:val="none" w:sz="0" w:space="0" w:color="auto"/>
            <w:left w:val="none" w:sz="0" w:space="0" w:color="auto"/>
            <w:bottom w:val="none" w:sz="0" w:space="0" w:color="auto"/>
            <w:right w:val="none" w:sz="0" w:space="0" w:color="auto"/>
          </w:divBdr>
        </w:div>
        <w:div w:id="160314784">
          <w:marLeft w:val="0"/>
          <w:marRight w:val="0"/>
          <w:marTop w:val="0"/>
          <w:marBottom w:val="0"/>
          <w:divBdr>
            <w:top w:val="none" w:sz="0" w:space="0" w:color="auto"/>
            <w:left w:val="none" w:sz="0" w:space="0" w:color="auto"/>
            <w:bottom w:val="none" w:sz="0" w:space="0" w:color="auto"/>
            <w:right w:val="none" w:sz="0" w:space="0" w:color="auto"/>
          </w:divBdr>
        </w:div>
        <w:div w:id="1686055224">
          <w:marLeft w:val="0"/>
          <w:marRight w:val="0"/>
          <w:marTop w:val="0"/>
          <w:marBottom w:val="0"/>
          <w:divBdr>
            <w:top w:val="none" w:sz="0" w:space="0" w:color="auto"/>
            <w:left w:val="none" w:sz="0" w:space="0" w:color="auto"/>
            <w:bottom w:val="none" w:sz="0" w:space="0" w:color="auto"/>
            <w:right w:val="none" w:sz="0" w:space="0" w:color="auto"/>
          </w:divBdr>
        </w:div>
        <w:div w:id="1757021582">
          <w:marLeft w:val="0"/>
          <w:marRight w:val="0"/>
          <w:marTop w:val="0"/>
          <w:marBottom w:val="0"/>
          <w:divBdr>
            <w:top w:val="none" w:sz="0" w:space="0" w:color="auto"/>
            <w:left w:val="none" w:sz="0" w:space="0" w:color="auto"/>
            <w:bottom w:val="none" w:sz="0" w:space="0" w:color="auto"/>
            <w:right w:val="none" w:sz="0" w:space="0" w:color="auto"/>
          </w:divBdr>
        </w:div>
        <w:div w:id="526918288">
          <w:marLeft w:val="0"/>
          <w:marRight w:val="0"/>
          <w:marTop w:val="0"/>
          <w:marBottom w:val="0"/>
          <w:divBdr>
            <w:top w:val="none" w:sz="0" w:space="0" w:color="auto"/>
            <w:left w:val="none" w:sz="0" w:space="0" w:color="auto"/>
            <w:bottom w:val="none" w:sz="0" w:space="0" w:color="auto"/>
            <w:right w:val="none" w:sz="0" w:space="0" w:color="auto"/>
          </w:divBdr>
        </w:div>
        <w:div w:id="279457343">
          <w:marLeft w:val="0"/>
          <w:marRight w:val="0"/>
          <w:marTop w:val="0"/>
          <w:marBottom w:val="0"/>
          <w:divBdr>
            <w:top w:val="none" w:sz="0" w:space="0" w:color="auto"/>
            <w:left w:val="none" w:sz="0" w:space="0" w:color="auto"/>
            <w:bottom w:val="none" w:sz="0" w:space="0" w:color="auto"/>
            <w:right w:val="none" w:sz="0" w:space="0" w:color="auto"/>
          </w:divBdr>
        </w:div>
        <w:div w:id="901869077">
          <w:marLeft w:val="0"/>
          <w:marRight w:val="0"/>
          <w:marTop w:val="0"/>
          <w:marBottom w:val="0"/>
          <w:divBdr>
            <w:top w:val="none" w:sz="0" w:space="0" w:color="auto"/>
            <w:left w:val="none" w:sz="0" w:space="0" w:color="auto"/>
            <w:bottom w:val="none" w:sz="0" w:space="0" w:color="auto"/>
            <w:right w:val="none" w:sz="0" w:space="0" w:color="auto"/>
          </w:divBdr>
        </w:div>
        <w:div w:id="1262452172">
          <w:marLeft w:val="0"/>
          <w:marRight w:val="0"/>
          <w:marTop w:val="0"/>
          <w:marBottom w:val="0"/>
          <w:divBdr>
            <w:top w:val="none" w:sz="0" w:space="0" w:color="auto"/>
            <w:left w:val="none" w:sz="0" w:space="0" w:color="auto"/>
            <w:bottom w:val="none" w:sz="0" w:space="0" w:color="auto"/>
            <w:right w:val="none" w:sz="0" w:space="0" w:color="auto"/>
          </w:divBdr>
        </w:div>
        <w:div w:id="989288208">
          <w:marLeft w:val="0"/>
          <w:marRight w:val="0"/>
          <w:marTop w:val="0"/>
          <w:marBottom w:val="0"/>
          <w:divBdr>
            <w:top w:val="none" w:sz="0" w:space="0" w:color="auto"/>
            <w:left w:val="none" w:sz="0" w:space="0" w:color="auto"/>
            <w:bottom w:val="none" w:sz="0" w:space="0" w:color="auto"/>
            <w:right w:val="none" w:sz="0" w:space="0" w:color="auto"/>
          </w:divBdr>
        </w:div>
        <w:div w:id="266470656">
          <w:marLeft w:val="0"/>
          <w:marRight w:val="0"/>
          <w:marTop w:val="0"/>
          <w:marBottom w:val="0"/>
          <w:divBdr>
            <w:top w:val="none" w:sz="0" w:space="0" w:color="auto"/>
            <w:left w:val="none" w:sz="0" w:space="0" w:color="auto"/>
            <w:bottom w:val="none" w:sz="0" w:space="0" w:color="auto"/>
            <w:right w:val="none" w:sz="0" w:space="0" w:color="auto"/>
          </w:divBdr>
        </w:div>
      </w:divsChild>
    </w:div>
    <w:div w:id="1813987733">
      <w:bodyDiv w:val="1"/>
      <w:marLeft w:val="0"/>
      <w:marRight w:val="0"/>
      <w:marTop w:val="0"/>
      <w:marBottom w:val="0"/>
      <w:divBdr>
        <w:top w:val="none" w:sz="0" w:space="0" w:color="auto"/>
        <w:left w:val="none" w:sz="0" w:space="0" w:color="auto"/>
        <w:bottom w:val="none" w:sz="0" w:space="0" w:color="auto"/>
        <w:right w:val="none" w:sz="0" w:space="0" w:color="auto"/>
      </w:divBdr>
    </w:div>
    <w:div w:id="1814909284">
      <w:bodyDiv w:val="1"/>
      <w:marLeft w:val="0"/>
      <w:marRight w:val="0"/>
      <w:marTop w:val="0"/>
      <w:marBottom w:val="0"/>
      <w:divBdr>
        <w:top w:val="none" w:sz="0" w:space="0" w:color="auto"/>
        <w:left w:val="none" w:sz="0" w:space="0" w:color="auto"/>
        <w:bottom w:val="none" w:sz="0" w:space="0" w:color="auto"/>
        <w:right w:val="none" w:sz="0" w:space="0" w:color="auto"/>
      </w:divBdr>
    </w:div>
    <w:div w:id="1815368717">
      <w:bodyDiv w:val="1"/>
      <w:marLeft w:val="0"/>
      <w:marRight w:val="0"/>
      <w:marTop w:val="0"/>
      <w:marBottom w:val="0"/>
      <w:divBdr>
        <w:top w:val="none" w:sz="0" w:space="0" w:color="auto"/>
        <w:left w:val="none" w:sz="0" w:space="0" w:color="auto"/>
        <w:bottom w:val="none" w:sz="0" w:space="0" w:color="auto"/>
        <w:right w:val="none" w:sz="0" w:space="0" w:color="auto"/>
      </w:divBdr>
    </w:div>
    <w:div w:id="1817716819">
      <w:bodyDiv w:val="1"/>
      <w:marLeft w:val="0"/>
      <w:marRight w:val="0"/>
      <w:marTop w:val="0"/>
      <w:marBottom w:val="0"/>
      <w:divBdr>
        <w:top w:val="none" w:sz="0" w:space="0" w:color="auto"/>
        <w:left w:val="none" w:sz="0" w:space="0" w:color="auto"/>
        <w:bottom w:val="none" w:sz="0" w:space="0" w:color="auto"/>
        <w:right w:val="none" w:sz="0" w:space="0" w:color="auto"/>
      </w:divBdr>
    </w:div>
    <w:div w:id="1818843254">
      <w:bodyDiv w:val="1"/>
      <w:marLeft w:val="0"/>
      <w:marRight w:val="0"/>
      <w:marTop w:val="0"/>
      <w:marBottom w:val="0"/>
      <w:divBdr>
        <w:top w:val="none" w:sz="0" w:space="0" w:color="auto"/>
        <w:left w:val="none" w:sz="0" w:space="0" w:color="auto"/>
        <w:bottom w:val="none" w:sz="0" w:space="0" w:color="auto"/>
        <w:right w:val="none" w:sz="0" w:space="0" w:color="auto"/>
      </w:divBdr>
    </w:div>
    <w:div w:id="1825270767">
      <w:bodyDiv w:val="1"/>
      <w:marLeft w:val="0"/>
      <w:marRight w:val="0"/>
      <w:marTop w:val="0"/>
      <w:marBottom w:val="0"/>
      <w:divBdr>
        <w:top w:val="none" w:sz="0" w:space="0" w:color="auto"/>
        <w:left w:val="none" w:sz="0" w:space="0" w:color="auto"/>
        <w:bottom w:val="none" w:sz="0" w:space="0" w:color="auto"/>
        <w:right w:val="none" w:sz="0" w:space="0" w:color="auto"/>
      </w:divBdr>
      <w:divsChild>
        <w:div w:id="39400392">
          <w:marLeft w:val="0"/>
          <w:marRight w:val="0"/>
          <w:marTop w:val="0"/>
          <w:marBottom w:val="0"/>
          <w:divBdr>
            <w:top w:val="none" w:sz="0" w:space="0" w:color="auto"/>
            <w:left w:val="none" w:sz="0" w:space="0" w:color="auto"/>
            <w:bottom w:val="none" w:sz="0" w:space="0" w:color="auto"/>
            <w:right w:val="none" w:sz="0" w:space="0" w:color="auto"/>
          </w:divBdr>
        </w:div>
        <w:div w:id="314264292">
          <w:marLeft w:val="0"/>
          <w:marRight w:val="0"/>
          <w:marTop w:val="0"/>
          <w:marBottom w:val="0"/>
          <w:divBdr>
            <w:top w:val="none" w:sz="0" w:space="0" w:color="auto"/>
            <w:left w:val="none" w:sz="0" w:space="0" w:color="auto"/>
            <w:bottom w:val="none" w:sz="0" w:space="0" w:color="auto"/>
            <w:right w:val="none" w:sz="0" w:space="0" w:color="auto"/>
          </w:divBdr>
        </w:div>
        <w:div w:id="749273394">
          <w:marLeft w:val="0"/>
          <w:marRight w:val="0"/>
          <w:marTop w:val="0"/>
          <w:marBottom w:val="0"/>
          <w:divBdr>
            <w:top w:val="none" w:sz="0" w:space="0" w:color="auto"/>
            <w:left w:val="none" w:sz="0" w:space="0" w:color="auto"/>
            <w:bottom w:val="none" w:sz="0" w:space="0" w:color="auto"/>
            <w:right w:val="none" w:sz="0" w:space="0" w:color="auto"/>
          </w:divBdr>
        </w:div>
        <w:div w:id="1481969323">
          <w:marLeft w:val="0"/>
          <w:marRight w:val="0"/>
          <w:marTop w:val="0"/>
          <w:marBottom w:val="0"/>
          <w:divBdr>
            <w:top w:val="none" w:sz="0" w:space="0" w:color="auto"/>
            <w:left w:val="none" w:sz="0" w:space="0" w:color="auto"/>
            <w:bottom w:val="none" w:sz="0" w:space="0" w:color="auto"/>
            <w:right w:val="none" w:sz="0" w:space="0" w:color="auto"/>
          </w:divBdr>
        </w:div>
        <w:div w:id="1139416242">
          <w:marLeft w:val="0"/>
          <w:marRight w:val="0"/>
          <w:marTop w:val="0"/>
          <w:marBottom w:val="0"/>
          <w:divBdr>
            <w:top w:val="none" w:sz="0" w:space="0" w:color="auto"/>
            <w:left w:val="none" w:sz="0" w:space="0" w:color="auto"/>
            <w:bottom w:val="none" w:sz="0" w:space="0" w:color="auto"/>
            <w:right w:val="none" w:sz="0" w:space="0" w:color="auto"/>
          </w:divBdr>
        </w:div>
        <w:div w:id="2013755304">
          <w:marLeft w:val="0"/>
          <w:marRight w:val="0"/>
          <w:marTop w:val="0"/>
          <w:marBottom w:val="0"/>
          <w:divBdr>
            <w:top w:val="none" w:sz="0" w:space="0" w:color="auto"/>
            <w:left w:val="none" w:sz="0" w:space="0" w:color="auto"/>
            <w:bottom w:val="none" w:sz="0" w:space="0" w:color="auto"/>
            <w:right w:val="none" w:sz="0" w:space="0" w:color="auto"/>
          </w:divBdr>
        </w:div>
        <w:div w:id="30306609">
          <w:marLeft w:val="0"/>
          <w:marRight w:val="0"/>
          <w:marTop w:val="0"/>
          <w:marBottom w:val="0"/>
          <w:divBdr>
            <w:top w:val="none" w:sz="0" w:space="0" w:color="auto"/>
            <w:left w:val="none" w:sz="0" w:space="0" w:color="auto"/>
            <w:bottom w:val="none" w:sz="0" w:space="0" w:color="auto"/>
            <w:right w:val="none" w:sz="0" w:space="0" w:color="auto"/>
          </w:divBdr>
        </w:div>
        <w:div w:id="531694620">
          <w:marLeft w:val="0"/>
          <w:marRight w:val="0"/>
          <w:marTop w:val="0"/>
          <w:marBottom w:val="0"/>
          <w:divBdr>
            <w:top w:val="none" w:sz="0" w:space="0" w:color="auto"/>
            <w:left w:val="none" w:sz="0" w:space="0" w:color="auto"/>
            <w:bottom w:val="none" w:sz="0" w:space="0" w:color="auto"/>
            <w:right w:val="none" w:sz="0" w:space="0" w:color="auto"/>
          </w:divBdr>
        </w:div>
        <w:div w:id="972516019">
          <w:marLeft w:val="0"/>
          <w:marRight w:val="0"/>
          <w:marTop w:val="0"/>
          <w:marBottom w:val="0"/>
          <w:divBdr>
            <w:top w:val="none" w:sz="0" w:space="0" w:color="auto"/>
            <w:left w:val="none" w:sz="0" w:space="0" w:color="auto"/>
            <w:bottom w:val="none" w:sz="0" w:space="0" w:color="auto"/>
            <w:right w:val="none" w:sz="0" w:space="0" w:color="auto"/>
          </w:divBdr>
        </w:div>
        <w:div w:id="1948542938">
          <w:marLeft w:val="0"/>
          <w:marRight w:val="0"/>
          <w:marTop w:val="0"/>
          <w:marBottom w:val="0"/>
          <w:divBdr>
            <w:top w:val="none" w:sz="0" w:space="0" w:color="auto"/>
            <w:left w:val="none" w:sz="0" w:space="0" w:color="auto"/>
            <w:bottom w:val="none" w:sz="0" w:space="0" w:color="auto"/>
            <w:right w:val="none" w:sz="0" w:space="0" w:color="auto"/>
          </w:divBdr>
        </w:div>
        <w:div w:id="765613455">
          <w:marLeft w:val="0"/>
          <w:marRight w:val="0"/>
          <w:marTop w:val="0"/>
          <w:marBottom w:val="0"/>
          <w:divBdr>
            <w:top w:val="none" w:sz="0" w:space="0" w:color="auto"/>
            <w:left w:val="none" w:sz="0" w:space="0" w:color="auto"/>
            <w:bottom w:val="none" w:sz="0" w:space="0" w:color="auto"/>
            <w:right w:val="none" w:sz="0" w:space="0" w:color="auto"/>
          </w:divBdr>
        </w:div>
        <w:div w:id="1752117298">
          <w:marLeft w:val="0"/>
          <w:marRight w:val="0"/>
          <w:marTop w:val="0"/>
          <w:marBottom w:val="0"/>
          <w:divBdr>
            <w:top w:val="none" w:sz="0" w:space="0" w:color="auto"/>
            <w:left w:val="none" w:sz="0" w:space="0" w:color="auto"/>
            <w:bottom w:val="none" w:sz="0" w:space="0" w:color="auto"/>
            <w:right w:val="none" w:sz="0" w:space="0" w:color="auto"/>
          </w:divBdr>
        </w:div>
        <w:div w:id="2019189992">
          <w:marLeft w:val="0"/>
          <w:marRight w:val="0"/>
          <w:marTop w:val="0"/>
          <w:marBottom w:val="0"/>
          <w:divBdr>
            <w:top w:val="none" w:sz="0" w:space="0" w:color="auto"/>
            <w:left w:val="none" w:sz="0" w:space="0" w:color="auto"/>
            <w:bottom w:val="none" w:sz="0" w:space="0" w:color="auto"/>
            <w:right w:val="none" w:sz="0" w:space="0" w:color="auto"/>
          </w:divBdr>
        </w:div>
        <w:div w:id="760105061">
          <w:marLeft w:val="0"/>
          <w:marRight w:val="0"/>
          <w:marTop w:val="0"/>
          <w:marBottom w:val="0"/>
          <w:divBdr>
            <w:top w:val="none" w:sz="0" w:space="0" w:color="auto"/>
            <w:left w:val="none" w:sz="0" w:space="0" w:color="auto"/>
            <w:bottom w:val="none" w:sz="0" w:space="0" w:color="auto"/>
            <w:right w:val="none" w:sz="0" w:space="0" w:color="auto"/>
          </w:divBdr>
        </w:div>
        <w:div w:id="1998802317">
          <w:marLeft w:val="0"/>
          <w:marRight w:val="0"/>
          <w:marTop w:val="0"/>
          <w:marBottom w:val="0"/>
          <w:divBdr>
            <w:top w:val="none" w:sz="0" w:space="0" w:color="auto"/>
            <w:left w:val="none" w:sz="0" w:space="0" w:color="auto"/>
            <w:bottom w:val="none" w:sz="0" w:space="0" w:color="auto"/>
            <w:right w:val="none" w:sz="0" w:space="0" w:color="auto"/>
          </w:divBdr>
        </w:div>
        <w:div w:id="1023018999">
          <w:marLeft w:val="0"/>
          <w:marRight w:val="0"/>
          <w:marTop w:val="0"/>
          <w:marBottom w:val="0"/>
          <w:divBdr>
            <w:top w:val="none" w:sz="0" w:space="0" w:color="auto"/>
            <w:left w:val="none" w:sz="0" w:space="0" w:color="auto"/>
            <w:bottom w:val="none" w:sz="0" w:space="0" w:color="auto"/>
            <w:right w:val="none" w:sz="0" w:space="0" w:color="auto"/>
          </w:divBdr>
        </w:div>
        <w:div w:id="576287134">
          <w:marLeft w:val="0"/>
          <w:marRight w:val="0"/>
          <w:marTop w:val="0"/>
          <w:marBottom w:val="0"/>
          <w:divBdr>
            <w:top w:val="none" w:sz="0" w:space="0" w:color="auto"/>
            <w:left w:val="none" w:sz="0" w:space="0" w:color="auto"/>
            <w:bottom w:val="none" w:sz="0" w:space="0" w:color="auto"/>
            <w:right w:val="none" w:sz="0" w:space="0" w:color="auto"/>
          </w:divBdr>
        </w:div>
        <w:div w:id="1408990324">
          <w:marLeft w:val="0"/>
          <w:marRight w:val="0"/>
          <w:marTop w:val="0"/>
          <w:marBottom w:val="0"/>
          <w:divBdr>
            <w:top w:val="none" w:sz="0" w:space="0" w:color="auto"/>
            <w:left w:val="none" w:sz="0" w:space="0" w:color="auto"/>
            <w:bottom w:val="none" w:sz="0" w:space="0" w:color="auto"/>
            <w:right w:val="none" w:sz="0" w:space="0" w:color="auto"/>
          </w:divBdr>
        </w:div>
        <w:div w:id="490608010">
          <w:marLeft w:val="0"/>
          <w:marRight w:val="0"/>
          <w:marTop w:val="0"/>
          <w:marBottom w:val="0"/>
          <w:divBdr>
            <w:top w:val="none" w:sz="0" w:space="0" w:color="auto"/>
            <w:left w:val="none" w:sz="0" w:space="0" w:color="auto"/>
            <w:bottom w:val="none" w:sz="0" w:space="0" w:color="auto"/>
            <w:right w:val="none" w:sz="0" w:space="0" w:color="auto"/>
          </w:divBdr>
        </w:div>
        <w:div w:id="1588920445">
          <w:marLeft w:val="0"/>
          <w:marRight w:val="0"/>
          <w:marTop w:val="0"/>
          <w:marBottom w:val="0"/>
          <w:divBdr>
            <w:top w:val="none" w:sz="0" w:space="0" w:color="auto"/>
            <w:left w:val="none" w:sz="0" w:space="0" w:color="auto"/>
            <w:bottom w:val="none" w:sz="0" w:space="0" w:color="auto"/>
            <w:right w:val="none" w:sz="0" w:space="0" w:color="auto"/>
          </w:divBdr>
        </w:div>
        <w:div w:id="991518227">
          <w:marLeft w:val="0"/>
          <w:marRight w:val="0"/>
          <w:marTop w:val="0"/>
          <w:marBottom w:val="0"/>
          <w:divBdr>
            <w:top w:val="none" w:sz="0" w:space="0" w:color="auto"/>
            <w:left w:val="none" w:sz="0" w:space="0" w:color="auto"/>
            <w:bottom w:val="none" w:sz="0" w:space="0" w:color="auto"/>
            <w:right w:val="none" w:sz="0" w:space="0" w:color="auto"/>
          </w:divBdr>
        </w:div>
        <w:div w:id="527371727">
          <w:marLeft w:val="0"/>
          <w:marRight w:val="0"/>
          <w:marTop w:val="0"/>
          <w:marBottom w:val="0"/>
          <w:divBdr>
            <w:top w:val="none" w:sz="0" w:space="0" w:color="auto"/>
            <w:left w:val="none" w:sz="0" w:space="0" w:color="auto"/>
            <w:bottom w:val="none" w:sz="0" w:space="0" w:color="auto"/>
            <w:right w:val="none" w:sz="0" w:space="0" w:color="auto"/>
          </w:divBdr>
        </w:div>
        <w:div w:id="1456828542">
          <w:marLeft w:val="0"/>
          <w:marRight w:val="0"/>
          <w:marTop w:val="0"/>
          <w:marBottom w:val="0"/>
          <w:divBdr>
            <w:top w:val="none" w:sz="0" w:space="0" w:color="auto"/>
            <w:left w:val="none" w:sz="0" w:space="0" w:color="auto"/>
            <w:bottom w:val="none" w:sz="0" w:space="0" w:color="auto"/>
            <w:right w:val="none" w:sz="0" w:space="0" w:color="auto"/>
          </w:divBdr>
        </w:div>
        <w:div w:id="926767257">
          <w:marLeft w:val="0"/>
          <w:marRight w:val="0"/>
          <w:marTop w:val="0"/>
          <w:marBottom w:val="0"/>
          <w:divBdr>
            <w:top w:val="none" w:sz="0" w:space="0" w:color="auto"/>
            <w:left w:val="none" w:sz="0" w:space="0" w:color="auto"/>
            <w:bottom w:val="none" w:sz="0" w:space="0" w:color="auto"/>
            <w:right w:val="none" w:sz="0" w:space="0" w:color="auto"/>
          </w:divBdr>
        </w:div>
        <w:div w:id="1992363276">
          <w:marLeft w:val="0"/>
          <w:marRight w:val="0"/>
          <w:marTop w:val="0"/>
          <w:marBottom w:val="0"/>
          <w:divBdr>
            <w:top w:val="none" w:sz="0" w:space="0" w:color="auto"/>
            <w:left w:val="none" w:sz="0" w:space="0" w:color="auto"/>
            <w:bottom w:val="none" w:sz="0" w:space="0" w:color="auto"/>
            <w:right w:val="none" w:sz="0" w:space="0" w:color="auto"/>
          </w:divBdr>
        </w:div>
        <w:div w:id="534538297">
          <w:marLeft w:val="0"/>
          <w:marRight w:val="0"/>
          <w:marTop w:val="0"/>
          <w:marBottom w:val="0"/>
          <w:divBdr>
            <w:top w:val="none" w:sz="0" w:space="0" w:color="auto"/>
            <w:left w:val="none" w:sz="0" w:space="0" w:color="auto"/>
            <w:bottom w:val="none" w:sz="0" w:space="0" w:color="auto"/>
            <w:right w:val="none" w:sz="0" w:space="0" w:color="auto"/>
          </w:divBdr>
        </w:div>
        <w:div w:id="1781606054">
          <w:marLeft w:val="0"/>
          <w:marRight w:val="0"/>
          <w:marTop w:val="0"/>
          <w:marBottom w:val="0"/>
          <w:divBdr>
            <w:top w:val="none" w:sz="0" w:space="0" w:color="auto"/>
            <w:left w:val="none" w:sz="0" w:space="0" w:color="auto"/>
            <w:bottom w:val="none" w:sz="0" w:space="0" w:color="auto"/>
            <w:right w:val="none" w:sz="0" w:space="0" w:color="auto"/>
          </w:divBdr>
        </w:div>
        <w:div w:id="1041594082">
          <w:marLeft w:val="0"/>
          <w:marRight w:val="0"/>
          <w:marTop w:val="0"/>
          <w:marBottom w:val="0"/>
          <w:divBdr>
            <w:top w:val="none" w:sz="0" w:space="0" w:color="auto"/>
            <w:left w:val="none" w:sz="0" w:space="0" w:color="auto"/>
            <w:bottom w:val="none" w:sz="0" w:space="0" w:color="auto"/>
            <w:right w:val="none" w:sz="0" w:space="0" w:color="auto"/>
          </w:divBdr>
        </w:div>
        <w:div w:id="2052026076">
          <w:marLeft w:val="0"/>
          <w:marRight w:val="0"/>
          <w:marTop w:val="0"/>
          <w:marBottom w:val="0"/>
          <w:divBdr>
            <w:top w:val="none" w:sz="0" w:space="0" w:color="auto"/>
            <w:left w:val="none" w:sz="0" w:space="0" w:color="auto"/>
            <w:bottom w:val="none" w:sz="0" w:space="0" w:color="auto"/>
            <w:right w:val="none" w:sz="0" w:space="0" w:color="auto"/>
          </w:divBdr>
        </w:div>
        <w:div w:id="611132184">
          <w:marLeft w:val="0"/>
          <w:marRight w:val="0"/>
          <w:marTop w:val="0"/>
          <w:marBottom w:val="0"/>
          <w:divBdr>
            <w:top w:val="none" w:sz="0" w:space="0" w:color="auto"/>
            <w:left w:val="none" w:sz="0" w:space="0" w:color="auto"/>
            <w:bottom w:val="none" w:sz="0" w:space="0" w:color="auto"/>
            <w:right w:val="none" w:sz="0" w:space="0" w:color="auto"/>
          </w:divBdr>
        </w:div>
        <w:div w:id="1757945997">
          <w:marLeft w:val="0"/>
          <w:marRight w:val="0"/>
          <w:marTop w:val="0"/>
          <w:marBottom w:val="0"/>
          <w:divBdr>
            <w:top w:val="none" w:sz="0" w:space="0" w:color="auto"/>
            <w:left w:val="none" w:sz="0" w:space="0" w:color="auto"/>
            <w:bottom w:val="none" w:sz="0" w:space="0" w:color="auto"/>
            <w:right w:val="none" w:sz="0" w:space="0" w:color="auto"/>
          </w:divBdr>
        </w:div>
        <w:div w:id="1658805856">
          <w:marLeft w:val="0"/>
          <w:marRight w:val="0"/>
          <w:marTop w:val="0"/>
          <w:marBottom w:val="0"/>
          <w:divBdr>
            <w:top w:val="none" w:sz="0" w:space="0" w:color="auto"/>
            <w:left w:val="none" w:sz="0" w:space="0" w:color="auto"/>
            <w:bottom w:val="none" w:sz="0" w:space="0" w:color="auto"/>
            <w:right w:val="none" w:sz="0" w:space="0" w:color="auto"/>
          </w:divBdr>
        </w:div>
        <w:div w:id="910502749">
          <w:marLeft w:val="0"/>
          <w:marRight w:val="0"/>
          <w:marTop w:val="0"/>
          <w:marBottom w:val="0"/>
          <w:divBdr>
            <w:top w:val="none" w:sz="0" w:space="0" w:color="auto"/>
            <w:left w:val="none" w:sz="0" w:space="0" w:color="auto"/>
            <w:bottom w:val="none" w:sz="0" w:space="0" w:color="auto"/>
            <w:right w:val="none" w:sz="0" w:space="0" w:color="auto"/>
          </w:divBdr>
        </w:div>
        <w:div w:id="533275479">
          <w:marLeft w:val="0"/>
          <w:marRight w:val="0"/>
          <w:marTop w:val="0"/>
          <w:marBottom w:val="0"/>
          <w:divBdr>
            <w:top w:val="none" w:sz="0" w:space="0" w:color="auto"/>
            <w:left w:val="none" w:sz="0" w:space="0" w:color="auto"/>
            <w:bottom w:val="none" w:sz="0" w:space="0" w:color="auto"/>
            <w:right w:val="none" w:sz="0" w:space="0" w:color="auto"/>
          </w:divBdr>
        </w:div>
        <w:div w:id="1699889180">
          <w:marLeft w:val="0"/>
          <w:marRight w:val="0"/>
          <w:marTop w:val="0"/>
          <w:marBottom w:val="0"/>
          <w:divBdr>
            <w:top w:val="none" w:sz="0" w:space="0" w:color="auto"/>
            <w:left w:val="none" w:sz="0" w:space="0" w:color="auto"/>
            <w:bottom w:val="none" w:sz="0" w:space="0" w:color="auto"/>
            <w:right w:val="none" w:sz="0" w:space="0" w:color="auto"/>
          </w:divBdr>
        </w:div>
        <w:div w:id="44063842">
          <w:marLeft w:val="0"/>
          <w:marRight w:val="0"/>
          <w:marTop w:val="0"/>
          <w:marBottom w:val="0"/>
          <w:divBdr>
            <w:top w:val="none" w:sz="0" w:space="0" w:color="auto"/>
            <w:left w:val="none" w:sz="0" w:space="0" w:color="auto"/>
            <w:bottom w:val="none" w:sz="0" w:space="0" w:color="auto"/>
            <w:right w:val="none" w:sz="0" w:space="0" w:color="auto"/>
          </w:divBdr>
        </w:div>
        <w:div w:id="1250848736">
          <w:marLeft w:val="0"/>
          <w:marRight w:val="0"/>
          <w:marTop w:val="0"/>
          <w:marBottom w:val="0"/>
          <w:divBdr>
            <w:top w:val="none" w:sz="0" w:space="0" w:color="auto"/>
            <w:left w:val="none" w:sz="0" w:space="0" w:color="auto"/>
            <w:bottom w:val="none" w:sz="0" w:space="0" w:color="auto"/>
            <w:right w:val="none" w:sz="0" w:space="0" w:color="auto"/>
          </w:divBdr>
        </w:div>
        <w:div w:id="271128408">
          <w:marLeft w:val="0"/>
          <w:marRight w:val="0"/>
          <w:marTop w:val="0"/>
          <w:marBottom w:val="0"/>
          <w:divBdr>
            <w:top w:val="none" w:sz="0" w:space="0" w:color="auto"/>
            <w:left w:val="none" w:sz="0" w:space="0" w:color="auto"/>
            <w:bottom w:val="none" w:sz="0" w:space="0" w:color="auto"/>
            <w:right w:val="none" w:sz="0" w:space="0" w:color="auto"/>
          </w:divBdr>
        </w:div>
        <w:div w:id="390999958">
          <w:marLeft w:val="0"/>
          <w:marRight w:val="0"/>
          <w:marTop w:val="0"/>
          <w:marBottom w:val="0"/>
          <w:divBdr>
            <w:top w:val="none" w:sz="0" w:space="0" w:color="auto"/>
            <w:left w:val="none" w:sz="0" w:space="0" w:color="auto"/>
            <w:bottom w:val="none" w:sz="0" w:space="0" w:color="auto"/>
            <w:right w:val="none" w:sz="0" w:space="0" w:color="auto"/>
          </w:divBdr>
        </w:div>
        <w:div w:id="453905602">
          <w:marLeft w:val="0"/>
          <w:marRight w:val="0"/>
          <w:marTop w:val="0"/>
          <w:marBottom w:val="0"/>
          <w:divBdr>
            <w:top w:val="none" w:sz="0" w:space="0" w:color="auto"/>
            <w:left w:val="none" w:sz="0" w:space="0" w:color="auto"/>
            <w:bottom w:val="none" w:sz="0" w:space="0" w:color="auto"/>
            <w:right w:val="none" w:sz="0" w:space="0" w:color="auto"/>
          </w:divBdr>
        </w:div>
        <w:div w:id="1932002987">
          <w:marLeft w:val="0"/>
          <w:marRight w:val="0"/>
          <w:marTop w:val="0"/>
          <w:marBottom w:val="0"/>
          <w:divBdr>
            <w:top w:val="none" w:sz="0" w:space="0" w:color="auto"/>
            <w:left w:val="none" w:sz="0" w:space="0" w:color="auto"/>
            <w:bottom w:val="none" w:sz="0" w:space="0" w:color="auto"/>
            <w:right w:val="none" w:sz="0" w:space="0" w:color="auto"/>
          </w:divBdr>
        </w:div>
        <w:div w:id="1635410864">
          <w:marLeft w:val="0"/>
          <w:marRight w:val="0"/>
          <w:marTop w:val="0"/>
          <w:marBottom w:val="0"/>
          <w:divBdr>
            <w:top w:val="none" w:sz="0" w:space="0" w:color="auto"/>
            <w:left w:val="none" w:sz="0" w:space="0" w:color="auto"/>
            <w:bottom w:val="none" w:sz="0" w:space="0" w:color="auto"/>
            <w:right w:val="none" w:sz="0" w:space="0" w:color="auto"/>
          </w:divBdr>
        </w:div>
        <w:div w:id="115611928">
          <w:marLeft w:val="0"/>
          <w:marRight w:val="0"/>
          <w:marTop w:val="0"/>
          <w:marBottom w:val="0"/>
          <w:divBdr>
            <w:top w:val="none" w:sz="0" w:space="0" w:color="auto"/>
            <w:left w:val="none" w:sz="0" w:space="0" w:color="auto"/>
            <w:bottom w:val="none" w:sz="0" w:space="0" w:color="auto"/>
            <w:right w:val="none" w:sz="0" w:space="0" w:color="auto"/>
          </w:divBdr>
        </w:div>
        <w:div w:id="987631774">
          <w:marLeft w:val="0"/>
          <w:marRight w:val="0"/>
          <w:marTop w:val="0"/>
          <w:marBottom w:val="0"/>
          <w:divBdr>
            <w:top w:val="none" w:sz="0" w:space="0" w:color="auto"/>
            <w:left w:val="none" w:sz="0" w:space="0" w:color="auto"/>
            <w:bottom w:val="none" w:sz="0" w:space="0" w:color="auto"/>
            <w:right w:val="none" w:sz="0" w:space="0" w:color="auto"/>
          </w:divBdr>
        </w:div>
        <w:div w:id="2100175062">
          <w:marLeft w:val="0"/>
          <w:marRight w:val="0"/>
          <w:marTop w:val="0"/>
          <w:marBottom w:val="0"/>
          <w:divBdr>
            <w:top w:val="none" w:sz="0" w:space="0" w:color="auto"/>
            <w:left w:val="none" w:sz="0" w:space="0" w:color="auto"/>
            <w:bottom w:val="none" w:sz="0" w:space="0" w:color="auto"/>
            <w:right w:val="none" w:sz="0" w:space="0" w:color="auto"/>
          </w:divBdr>
        </w:div>
        <w:div w:id="814297930">
          <w:marLeft w:val="0"/>
          <w:marRight w:val="0"/>
          <w:marTop w:val="0"/>
          <w:marBottom w:val="0"/>
          <w:divBdr>
            <w:top w:val="none" w:sz="0" w:space="0" w:color="auto"/>
            <w:left w:val="none" w:sz="0" w:space="0" w:color="auto"/>
            <w:bottom w:val="none" w:sz="0" w:space="0" w:color="auto"/>
            <w:right w:val="none" w:sz="0" w:space="0" w:color="auto"/>
          </w:divBdr>
        </w:div>
        <w:div w:id="795682766">
          <w:marLeft w:val="0"/>
          <w:marRight w:val="0"/>
          <w:marTop w:val="0"/>
          <w:marBottom w:val="0"/>
          <w:divBdr>
            <w:top w:val="none" w:sz="0" w:space="0" w:color="auto"/>
            <w:left w:val="none" w:sz="0" w:space="0" w:color="auto"/>
            <w:bottom w:val="none" w:sz="0" w:space="0" w:color="auto"/>
            <w:right w:val="none" w:sz="0" w:space="0" w:color="auto"/>
          </w:divBdr>
        </w:div>
        <w:div w:id="334920130">
          <w:marLeft w:val="0"/>
          <w:marRight w:val="0"/>
          <w:marTop w:val="0"/>
          <w:marBottom w:val="0"/>
          <w:divBdr>
            <w:top w:val="none" w:sz="0" w:space="0" w:color="auto"/>
            <w:left w:val="none" w:sz="0" w:space="0" w:color="auto"/>
            <w:bottom w:val="none" w:sz="0" w:space="0" w:color="auto"/>
            <w:right w:val="none" w:sz="0" w:space="0" w:color="auto"/>
          </w:divBdr>
        </w:div>
        <w:div w:id="846604551">
          <w:marLeft w:val="0"/>
          <w:marRight w:val="0"/>
          <w:marTop w:val="0"/>
          <w:marBottom w:val="0"/>
          <w:divBdr>
            <w:top w:val="none" w:sz="0" w:space="0" w:color="auto"/>
            <w:left w:val="none" w:sz="0" w:space="0" w:color="auto"/>
            <w:bottom w:val="none" w:sz="0" w:space="0" w:color="auto"/>
            <w:right w:val="none" w:sz="0" w:space="0" w:color="auto"/>
          </w:divBdr>
        </w:div>
        <w:div w:id="139735900">
          <w:marLeft w:val="0"/>
          <w:marRight w:val="0"/>
          <w:marTop w:val="0"/>
          <w:marBottom w:val="0"/>
          <w:divBdr>
            <w:top w:val="none" w:sz="0" w:space="0" w:color="auto"/>
            <w:left w:val="none" w:sz="0" w:space="0" w:color="auto"/>
            <w:bottom w:val="none" w:sz="0" w:space="0" w:color="auto"/>
            <w:right w:val="none" w:sz="0" w:space="0" w:color="auto"/>
          </w:divBdr>
        </w:div>
        <w:div w:id="2037463079">
          <w:marLeft w:val="0"/>
          <w:marRight w:val="0"/>
          <w:marTop w:val="0"/>
          <w:marBottom w:val="0"/>
          <w:divBdr>
            <w:top w:val="none" w:sz="0" w:space="0" w:color="auto"/>
            <w:left w:val="none" w:sz="0" w:space="0" w:color="auto"/>
            <w:bottom w:val="none" w:sz="0" w:space="0" w:color="auto"/>
            <w:right w:val="none" w:sz="0" w:space="0" w:color="auto"/>
          </w:divBdr>
        </w:div>
        <w:div w:id="1108696005">
          <w:marLeft w:val="0"/>
          <w:marRight w:val="0"/>
          <w:marTop w:val="0"/>
          <w:marBottom w:val="0"/>
          <w:divBdr>
            <w:top w:val="none" w:sz="0" w:space="0" w:color="auto"/>
            <w:left w:val="none" w:sz="0" w:space="0" w:color="auto"/>
            <w:bottom w:val="none" w:sz="0" w:space="0" w:color="auto"/>
            <w:right w:val="none" w:sz="0" w:space="0" w:color="auto"/>
          </w:divBdr>
        </w:div>
        <w:div w:id="623341521">
          <w:marLeft w:val="0"/>
          <w:marRight w:val="0"/>
          <w:marTop w:val="0"/>
          <w:marBottom w:val="0"/>
          <w:divBdr>
            <w:top w:val="none" w:sz="0" w:space="0" w:color="auto"/>
            <w:left w:val="none" w:sz="0" w:space="0" w:color="auto"/>
            <w:bottom w:val="none" w:sz="0" w:space="0" w:color="auto"/>
            <w:right w:val="none" w:sz="0" w:space="0" w:color="auto"/>
          </w:divBdr>
        </w:div>
        <w:div w:id="1255095442">
          <w:marLeft w:val="0"/>
          <w:marRight w:val="0"/>
          <w:marTop w:val="0"/>
          <w:marBottom w:val="0"/>
          <w:divBdr>
            <w:top w:val="none" w:sz="0" w:space="0" w:color="auto"/>
            <w:left w:val="none" w:sz="0" w:space="0" w:color="auto"/>
            <w:bottom w:val="none" w:sz="0" w:space="0" w:color="auto"/>
            <w:right w:val="none" w:sz="0" w:space="0" w:color="auto"/>
          </w:divBdr>
        </w:div>
        <w:div w:id="1083456575">
          <w:marLeft w:val="0"/>
          <w:marRight w:val="0"/>
          <w:marTop w:val="0"/>
          <w:marBottom w:val="0"/>
          <w:divBdr>
            <w:top w:val="none" w:sz="0" w:space="0" w:color="auto"/>
            <w:left w:val="none" w:sz="0" w:space="0" w:color="auto"/>
            <w:bottom w:val="none" w:sz="0" w:space="0" w:color="auto"/>
            <w:right w:val="none" w:sz="0" w:space="0" w:color="auto"/>
          </w:divBdr>
        </w:div>
        <w:div w:id="1161894292">
          <w:marLeft w:val="0"/>
          <w:marRight w:val="0"/>
          <w:marTop w:val="0"/>
          <w:marBottom w:val="0"/>
          <w:divBdr>
            <w:top w:val="none" w:sz="0" w:space="0" w:color="auto"/>
            <w:left w:val="none" w:sz="0" w:space="0" w:color="auto"/>
            <w:bottom w:val="none" w:sz="0" w:space="0" w:color="auto"/>
            <w:right w:val="none" w:sz="0" w:space="0" w:color="auto"/>
          </w:divBdr>
        </w:div>
        <w:div w:id="1424492537">
          <w:marLeft w:val="0"/>
          <w:marRight w:val="0"/>
          <w:marTop w:val="0"/>
          <w:marBottom w:val="0"/>
          <w:divBdr>
            <w:top w:val="none" w:sz="0" w:space="0" w:color="auto"/>
            <w:left w:val="none" w:sz="0" w:space="0" w:color="auto"/>
            <w:bottom w:val="none" w:sz="0" w:space="0" w:color="auto"/>
            <w:right w:val="none" w:sz="0" w:space="0" w:color="auto"/>
          </w:divBdr>
        </w:div>
        <w:div w:id="1720934440">
          <w:marLeft w:val="0"/>
          <w:marRight w:val="0"/>
          <w:marTop w:val="0"/>
          <w:marBottom w:val="0"/>
          <w:divBdr>
            <w:top w:val="none" w:sz="0" w:space="0" w:color="auto"/>
            <w:left w:val="none" w:sz="0" w:space="0" w:color="auto"/>
            <w:bottom w:val="none" w:sz="0" w:space="0" w:color="auto"/>
            <w:right w:val="none" w:sz="0" w:space="0" w:color="auto"/>
          </w:divBdr>
        </w:div>
        <w:div w:id="5913682">
          <w:marLeft w:val="0"/>
          <w:marRight w:val="0"/>
          <w:marTop w:val="0"/>
          <w:marBottom w:val="0"/>
          <w:divBdr>
            <w:top w:val="none" w:sz="0" w:space="0" w:color="auto"/>
            <w:left w:val="none" w:sz="0" w:space="0" w:color="auto"/>
            <w:bottom w:val="none" w:sz="0" w:space="0" w:color="auto"/>
            <w:right w:val="none" w:sz="0" w:space="0" w:color="auto"/>
          </w:divBdr>
        </w:div>
        <w:div w:id="782379483">
          <w:marLeft w:val="0"/>
          <w:marRight w:val="0"/>
          <w:marTop w:val="0"/>
          <w:marBottom w:val="0"/>
          <w:divBdr>
            <w:top w:val="none" w:sz="0" w:space="0" w:color="auto"/>
            <w:left w:val="none" w:sz="0" w:space="0" w:color="auto"/>
            <w:bottom w:val="none" w:sz="0" w:space="0" w:color="auto"/>
            <w:right w:val="none" w:sz="0" w:space="0" w:color="auto"/>
          </w:divBdr>
        </w:div>
        <w:div w:id="1320037712">
          <w:marLeft w:val="0"/>
          <w:marRight w:val="0"/>
          <w:marTop w:val="0"/>
          <w:marBottom w:val="0"/>
          <w:divBdr>
            <w:top w:val="none" w:sz="0" w:space="0" w:color="auto"/>
            <w:left w:val="none" w:sz="0" w:space="0" w:color="auto"/>
            <w:bottom w:val="none" w:sz="0" w:space="0" w:color="auto"/>
            <w:right w:val="none" w:sz="0" w:space="0" w:color="auto"/>
          </w:divBdr>
        </w:div>
      </w:divsChild>
    </w:div>
    <w:div w:id="1829902032">
      <w:bodyDiv w:val="1"/>
      <w:marLeft w:val="0"/>
      <w:marRight w:val="0"/>
      <w:marTop w:val="0"/>
      <w:marBottom w:val="0"/>
      <w:divBdr>
        <w:top w:val="none" w:sz="0" w:space="0" w:color="auto"/>
        <w:left w:val="none" w:sz="0" w:space="0" w:color="auto"/>
        <w:bottom w:val="none" w:sz="0" w:space="0" w:color="auto"/>
        <w:right w:val="none" w:sz="0" w:space="0" w:color="auto"/>
      </w:divBdr>
      <w:divsChild>
        <w:div w:id="493645034">
          <w:marLeft w:val="0"/>
          <w:marRight w:val="0"/>
          <w:marTop w:val="0"/>
          <w:marBottom w:val="0"/>
          <w:divBdr>
            <w:top w:val="none" w:sz="0" w:space="0" w:color="auto"/>
            <w:left w:val="none" w:sz="0" w:space="0" w:color="auto"/>
            <w:bottom w:val="none" w:sz="0" w:space="0" w:color="auto"/>
            <w:right w:val="none" w:sz="0" w:space="0" w:color="auto"/>
          </w:divBdr>
          <w:divsChild>
            <w:div w:id="1908564933">
              <w:marLeft w:val="0"/>
              <w:marRight w:val="0"/>
              <w:marTop w:val="0"/>
              <w:marBottom w:val="0"/>
              <w:divBdr>
                <w:top w:val="none" w:sz="0" w:space="0" w:color="auto"/>
                <w:left w:val="none" w:sz="0" w:space="0" w:color="auto"/>
                <w:bottom w:val="none" w:sz="0" w:space="0" w:color="auto"/>
                <w:right w:val="none" w:sz="0" w:space="0" w:color="auto"/>
              </w:divBdr>
              <w:divsChild>
                <w:div w:id="1761020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0903188">
      <w:bodyDiv w:val="1"/>
      <w:marLeft w:val="0"/>
      <w:marRight w:val="0"/>
      <w:marTop w:val="0"/>
      <w:marBottom w:val="0"/>
      <w:divBdr>
        <w:top w:val="none" w:sz="0" w:space="0" w:color="auto"/>
        <w:left w:val="none" w:sz="0" w:space="0" w:color="auto"/>
        <w:bottom w:val="none" w:sz="0" w:space="0" w:color="auto"/>
        <w:right w:val="none" w:sz="0" w:space="0" w:color="auto"/>
      </w:divBdr>
      <w:divsChild>
        <w:div w:id="1327442375">
          <w:marLeft w:val="0"/>
          <w:marRight w:val="0"/>
          <w:marTop w:val="0"/>
          <w:marBottom w:val="0"/>
          <w:divBdr>
            <w:top w:val="none" w:sz="0" w:space="0" w:color="auto"/>
            <w:left w:val="none" w:sz="0" w:space="0" w:color="auto"/>
            <w:bottom w:val="none" w:sz="0" w:space="0" w:color="auto"/>
            <w:right w:val="none" w:sz="0" w:space="0" w:color="auto"/>
          </w:divBdr>
        </w:div>
        <w:div w:id="1280455655">
          <w:marLeft w:val="0"/>
          <w:marRight w:val="0"/>
          <w:marTop w:val="0"/>
          <w:marBottom w:val="0"/>
          <w:divBdr>
            <w:top w:val="none" w:sz="0" w:space="0" w:color="auto"/>
            <w:left w:val="none" w:sz="0" w:space="0" w:color="auto"/>
            <w:bottom w:val="none" w:sz="0" w:space="0" w:color="auto"/>
            <w:right w:val="none" w:sz="0" w:space="0" w:color="auto"/>
          </w:divBdr>
        </w:div>
        <w:div w:id="703334827">
          <w:marLeft w:val="0"/>
          <w:marRight w:val="0"/>
          <w:marTop w:val="0"/>
          <w:marBottom w:val="0"/>
          <w:divBdr>
            <w:top w:val="none" w:sz="0" w:space="0" w:color="auto"/>
            <w:left w:val="none" w:sz="0" w:space="0" w:color="auto"/>
            <w:bottom w:val="none" w:sz="0" w:space="0" w:color="auto"/>
            <w:right w:val="none" w:sz="0" w:space="0" w:color="auto"/>
          </w:divBdr>
        </w:div>
        <w:div w:id="1848591863">
          <w:marLeft w:val="0"/>
          <w:marRight w:val="0"/>
          <w:marTop w:val="0"/>
          <w:marBottom w:val="0"/>
          <w:divBdr>
            <w:top w:val="none" w:sz="0" w:space="0" w:color="auto"/>
            <w:left w:val="none" w:sz="0" w:space="0" w:color="auto"/>
            <w:bottom w:val="none" w:sz="0" w:space="0" w:color="auto"/>
            <w:right w:val="none" w:sz="0" w:space="0" w:color="auto"/>
          </w:divBdr>
        </w:div>
        <w:div w:id="842740776">
          <w:marLeft w:val="0"/>
          <w:marRight w:val="0"/>
          <w:marTop w:val="0"/>
          <w:marBottom w:val="0"/>
          <w:divBdr>
            <w:top w:val="none" w:sz="0" w:space="0" w:color="auto"/>
            <w:left w:val="none" w:sz="0" w:space="0" w:color="auto"/>
            <w:bottom w:val="none" w:sz="0" w:space="0" w:color="auto"/>
            <w:right w:val="none" w:sz="0" w:space="0" w:color="auto"/>
          </w:divBdr>
        </w:div>
        <w:div w:id="23019398">
          <w:marLeft w:val="0"/>
          <w:marRight w:val="0"/>
          <w:marTop w:val="0"/>
          <w:marBottom w:val="0"/>
          <w:divBdr>
            <w:top w:val="none" w:sz="0" w:space="0" w:color="auto"/>
            <w:left w:val="none" w:sz="0" w:space="0" w:color="auto"/>
            <w:bottom w:val="none" w:sz="0" w:space="0" w:color="auto"/>
            <w:right w:val="none" w:sz="0" w:space="0" w:color="auto"/>
          </w:divBdr>
        </w:div>
        <w:div w:id="574362950">
          <w:marLeft w:val="0"/>
          <w:marRight w:val="0"/>
          <w:marTop w:val="0"/>
          <w:marBottom w:val="0"/>
          <w:divBdr>
            <w:top w:val="none" w:sz="0" w:space="0" w:color="auto"/>
            <w:left w:val="none" w:sz="0" w:space="0" w:color="auto"/>
            <w:bottom w:val="none" w:sz="0" w:space="0" w:color="auto"/>
            <w:right w:val="none" w:sz="0" w:space="0" w:color="auto"/>
          </w:divBdr>
        </w:div>
        <w:div w:id="889272031">
          <w:marLeft w:val="0"/>
          <w:marRight w:val="0"/>
          <w:marTop w:val="0"/>
          <w:marBottom w:val="0"/>
          <w:divBdr>
            <w:top w:val="none" w:sz="0" w:space="0" w:color="auto"/>
            <w:left w:val="none" w:sz="0" w:space="0" w:color="auto"/>
            <w:bottom w:val="none" w:sz="0" w:space="0" w:color="auto"/>
            <w:right w:val="none" w:sz="0" w:space="0" w:color="auto"/>
          </w:divBdr>
        </w:div>
        <w:div w:id="359473213">
          <w:marLeft w:val="0"/>
          <w:marRight w:val="0"/>
          <w:marTop w:val="0"/>
          <w:marBottom w:val="0"/>
          <w:divBdr>
            <w:top w:val="none" w:sz="0" w:space="0" w:color="auto"/>
            <w:left w:val="none" w:sz="0" w:space="0" w:color="auto"/>
            <w:bottom w:val="none" w:sz="0" w:space="0" w:color="auto"/>
            <w:right w:val="none" w:sz="0" w:space="0" w:color="auto"/>
          </w:divBdr>
        </w:div>
        <w:div w:id="1202134975">
          <w:marLeft w:val="0"/>
          <w:marRight w:val="0"/>
          <w:marTop w:val="0"/>
          <w:marBottom w:val="0"/>
          <w:divBdr>
            <w:top w:val="none" w:sz="0" w:space="0" w:color="auto"/>
            <w:left w:val="none" w:sz="0" w:space="0" w:color="auto"/>
            <w:bottom w:val="none" w:sz="0" w:space="0" w:color="auto"/>
            <w:right w:val="none" w:sz="0" w:space="0" w:color="auto"/>
          </w:divBdr>
        </w:div>
        <w:div w:id="1891961442">
          <w:marLeft w:val="0"/>
          <w:marRight w:val="0"/>
          <w:marTop w:val="0"/>
          <w:marBottom w:val="0"/>
          <w:divBdr>
            <w:top w:val="none" w:sz="0" w:space="0" w:color="auto"/>
            <w:left w:val="none" w:sz="0" w:space="0" w:color="auto"/>
            <w:bottom w:val="none" w:sz="0" w:space="0" w:color="auto"/>
            <w:right w:val="none" w:sz="0" w:space="0" w:color="auto"/>
          </w:divBdr>
        </w:div>
        <w:div w:id="1849710877">
          <w:marLeft w:val="0"/>
          <w:marRight w:val="0"/>
          <w:marTop w:val="0"/>
          <w:marBottom w:val="0"/>
          <w:divBdr>
            <w:top w:val="none" w:sz="0" w:space="0" w:color="auto"/>
            <w:left w:val="none" w:sz="0" w:space="0" w:color="auto"/>
            <w:bottom w:val="none" w:sz="0" w:space="0" w:color="auto"/>
            <w:right w:val="none" w:sz="0" w:space="0" w:color="auto"/>
          </w:divBdr>
        </w:div>
        <w:div w:id="1047026093">
          <w:marLeft w:val="0"/>
          <w:marRight w:val="0"/>
          <w:marTop w:val="0"/>
          <w:marBottom w:val="0"/>
          <w:divBdr>
            <w:top w:val="none" w:sz="0" w:space="0" w:color="auto"/>
            <w:left w:val="none" w:sz="0" w:space="0" w:color="auto"/>
            <w:bottom w:val="none" w:sz="0" w:space="0" w:color="auto"/>
            <w:right w:val="none" w:sz="0" w:space="0" w:color="auto"/>
          </w:divBdr>
        </w:div>
        <w:div w:id="1551457765">
          <w:marLeft w:val="0"/>
          <w:marRight w:val="0"/>
          <w:marTop w:val="0"/>
          <w:marBottom w:val="0"/>
          <w:divBdr>
            <w:top w:val="none" w:sz="0" w:space="0" w:color="auto"/>
            <w:left w:val="none" w:sz="0" w:space="0" w:color="auto"/>
            <w:bottom w:val="none" w:sz="0" w:space="0" w:color="auto"/>
            <w:right w:val="none" w:sz="0" w:space="0" w:color="auto"/>
          </w:divBdr>
        </w:div>
        <w:div w:id="968508458">
          <w:marLeft w:val="0"/>
          <w:marRight w:val="0"/>
          <w:marTop w:val="0"/>
          <w:marBottom w:val="0"/>
          <w:divBdr>
            <w:top w:val="none" w:sz="0" w:space="0" w:color="auto"/>
            <w:left w:val="none" w:sz="0" w:space="0" w:color="auto"/>
            <w:bottom w:val="none" w:sz="0" w:space="0" w:color="auto"/>
            <w:right w:val="none" w:sz="0" w:space="0" w:color="auto"/>
          </w:divBdr>
        </w:div>
        <w:div w:id="277949472">
          <w:marLeft w:val="0"/>
          <w:marRight w:val="0"/>
          <w:marTop w:val="0"/>
          <w:marBottom w:val="0"/>
          <w:divBdr>
            <w:top w:val="none" w:sz="0" w:space="0" w:color="auto"/>
            <w:left w:val="none" w:sz="0" w:space="0" w:color="auto"/>
            <w:bottom w:val="none" w:sz="0" w:space="0" w:color="auto"/>
            <w:right w:val="none" w:sz="0" w:space="0" w:color="auto"/>
          </w:divBdr>
        </w:div>
        <w:div w:id="1788885917">
          <w:marLeft w:val="0"/>
          <w:marRight w:val="0"/>
          <w:marTop w:val="0"/>
          <w:marBottom w:val="0"/>
          <w:divBdr>
            <w:top w:val="none" w:sz="0" w:space="0" w:color="auto"/>
            <w:left w:val="none" w:sz="0" w:space="0" w:color="auto"/>
            <w:bottom w:val="none" w:sz="0" w:space="0" w:color="auto"/>
            <w:right w:val="none" w:sz="0" w:space="0" w:color="auto"/>
          </w:divBdr>
        </w:div>
        <w:div w:id="11885814">
          <w:marLeft w:val="0"/>
          <w:marRight w:val="0"/>
          <w:marTop w:val="0"/>
          <w:marBottom w:val="0"/>
          <w:divBdr>
            <w:top w:val="none" w:sz="0" w:space="0" w:color="auto"/>
            <w:left w:val="none" w:sz="0" w:space="0" w:color="auto"/>
            <w:bottom w:val="none" w:sz="0" w:space="0" w:color="auto"/>
            <w:right w:val="none" w:sz="0" w:space="0" w:color="auto"/>
          </w:divBdr>
        </w:div>
        <w:div w:id="1636134223">
          <w:marLeft w:val="0"/>
          <w:marRight w:val="0"/>
          <w:marTop w:val="0"/>
          <w:marBottom w:val="0"/>
          <w:divBdr>
            <w:top w:val="none" w:sz="0" w:space="0" w:color="auto"/>
            <w:left w:val="none" w:sz="0" w:space="0" w:color="auto"/>
            <w:bottom w:val="none" w:sz="0" w:space="0" w:color="auto"/>
            <w:right w:val="none" w:sz="0" w:space="0" w:color="auto"/>
          </w:divBdr>
        </w:div>
        <w:div w:id="240918772">
          <w:marLeft w:val="0"/>
          <w:marRight w:val="0"/>
          <w:marTop w:val="0"/>
          <w:marBottom w:val="0"/>
          <w:divBdr>
            <w:top w:val="none" w:sz="0" w:space="0" w:color="auto"/>
            <w:left w:val="none" w:sz="0" w:space="0" w:color="auto"/>
            <w:bottom w:val="none" w:sz="0" w:space="0" w:color="auto"/>
            <w:right w:val="none" w:sz="0" w:space="0" w:color="auto"/>
          </w:divBdr>
        </w:div>
        <w:div w:id="1068383323">
          <w:marLeft w:val="0"/>
          <w:marRight w:val="0"/>
          <w:marTop w:val="0"/>
          <w:marBottom w:val="0"/>
          <w:divBdr>
            <w:top w:val="none" w:sz="0" w:space="0" w:color="auto"/>
            <w:left w:val="none" w:sz="0" w:space="0" w:color="auto"/>
            <w:bottom w:val="none" w:sz="0" w:space="0" w:color="auto"/>
            <w:right w:val="none" w:sz="0" w:space="0" w:color="auto"/>
          </w:divBdr>
        </w:div>
        <w:div w:id="1985356336">
          <w:marLeft w:val="0"/>
          <w:marRight w:val="0"/>
          <w:marTop w:val="0"/>
          <w:marBottom w:val="0"/>
          <w:divBdr>
            <w:top w:val="none" w:sz="0" w:space="0" w:color="auto"/>
            <w:left w:val="none" w:sz="0" w:space="0" w:color="auto"/>
            <w:bottom w:val="none" w:sz="0" w:space="0" w:color="auto"/>
            <w:right w:val="none" w:sz="0" w:space="0" w:color="auto"/>
          </w:divBdr>
        </w:div>
        <w:div w:id="376467253">
          <w:marLeft w:val="0"/>
          <w:marRight w:val="0"/>
          <w:marTop w:val="0"/>
          <w:marBottom w:val="0"/>
          <w:divBdr>
            <w:top w:val="none" w:sz="0" w:space="0" w:color="auto"/>
            <w:left w:val="none" w:sz="0" w:space="0" w:color="auto"/>
            <w:bottom w:val="none" w:sz="0" w:space="0" w:color="auto"/>
            <w:right w:val="none" w:sz="0" w:space="0" w:color="auto"/>
          </w:divBdr>
        </w:div>
        <w:div w:id="1516338121">
          <w:marLeft w:val="0"/>
          <w:marRight w:val="0"/>
          <w:marTop w:val="0"/>
          <w:marBottom w:val="0"/>
          <w:divBdr>
            <w:top w:val="none" w:sz="0" w:space="0" w:color="auto"/>
            <w:left w:val="none" w:sz="0" w:space="0" w:color="auto"/>
            <w:bottom w:val="none" w:sz="0" w:space="0" w:color="auto"/>
            <w:right w:val="none" w:sz="0" w:space="0" w:color="auto"/>
          </w:divBdr>
        </w:div>
        <w:div w:id="198512094">
          <w:marLeft w:val="0"/>
          <w:marRight w:val="0"/>
          <w:marTop w:val="0"/>
          <w:marBottom w:val="0"/>
          <w:divBdr>
            <w:top w:val="none" w:sz="0" w:space="0" w:color="auto"/>
            <w:left w:val="none" w:sz="0" w:space="0" w:color="auto"/>
            <w:bottom w:val="none" w:sz="0" w:space="0" w:color="auto"/>
            <w:right w:val="none" w:sz="0" w:space="0" w:color="auto"/>
          </w:divBdr>
        </w:div>
        <w:div w:id="2063674324">
          <w:marLeft w:val="0"/>
          <w:marRight w:val="0"/>
          <w:marTop w:val="0"/>
          <w:marBottom w:val="0"/>
          <w:divBdr>
            <w:top w:val="none" w:sz="0" w:space="0" w:color="auto"/>
            <w:left w:val="none" w:sz="0" w:space="0" w:color="auto"/>
            <w:bottom w:val="none" w:sz="0" w:space="0" w:color="auto"/>
            <w:right w:val="none" w:sz="0" w:space="0" w:color="auto"/>
          </w:divBdr>
        </w:div>
        <w:div w:id="197469564">
          <w:marLeft w:val="0"/>
          <w:marRight w:val="0"/>
          <w:marTop w:val="0"/>
          <w:marBottom w:val="0"/>
          <w:divBdr>
            <w:top w:val="none" w:sz="0" w:space="0" w:color="auto"/>
            <w:left w:val="none" w:sz="0" w:space="0" w:color="auto"/>
            <w:bottom w:val="none" w:sz="0" w:space="0" w:color="auto"/>
            <w:right w:val="none" w:sz="0" w:space="0" w:color="auto"/>
          </w:divBdr>
        </w:div>
        <w:div w:id="176969442">
          <w:marLeft w:val="0"/>
          <w:marRight w:val="0"/>
          <w:marTop w:val="0"/>
          <w:marBottom w:val="0"/>
          <w:divBdr>
            <w:top w:val="none" w:sz="0" w:space="0" w:color="auto"/>
            <w:left w:val="none" w:sz="0" w:space="0" w:color="auto"/>
            <w:bottom w:val="none" w:sz="0" w:space="0" w:color="auto"/>
            <w:right w:val="none" w:sz="0" w:space="0" w:color="auto"/>
          </w:divBdr>
        </w:div>
        <w:div w:id="1015577455">
          <w:marLeft w:val="0"/>
          <w:marRight w:val="0"/>
          <w:marTop w:val="0"/>
          <w:marBottom w:val="0"/>
          <w:divBdr>
            <w:top w:val="none" w:sz="0" w:space="0" w:color="auto"/>
            <w:left w:val="none" w:sz="0" w:space="0" w:color="auto"/>
            <w:bottom w:val="none" w:sz="0" w:space="0" w:color="auto"/>
            <w:right w:val="none" w:sz="0" w:space="0" w:color="auto"/>
          </w:divBdr>
        </w:div>
        <w:div w:id="1897889438">
          <w:marLeft w:val="0"/>
          <w:marRight w:val="0"/>
          <w:marTop w:val="0"/>
          <w:marBottom w:val="0"/>
          <w:divBdr>
            <w:top w:val="none" w:sz="0" w:space="0" w:color="auto"/>
            <w:left w:val="none" w:sz="0" w:space="0" w:color="auto"/>
            <w:bottom w:val="none" w:sz="0" w:space="0" w:color="auto"/>
            <w:right w:val="none" w:sz="0" w:space="0" w:color="auto"/>
          </w:divBdr>
        </w:div>
        <w:div w:id="603151922">
          <w:marLeft w:val="0"/>
          <w:marRight w:val="0"/>
          <w:marTop w:val="0"/>
          <w:marBottom w:val="0"/>
          <w:divBdr>
            <w:top w:val="none" w:sz="0" w:space="0" w:color="auto"/>
            <w:left w:val="none" w:sz="0" w:space="0" w:color="auto"/>
            <w:bottom w:val="none" w:sz="0" w:space="0" w:color="auto"/>
            <w:right w:val="none" w:sz="0" w:space="0" w:color="auto"/>
          </w:divBdr>
        </w:div>
        <w:div w:id="1357346438">
          <w:marLeft w:val="0"/>
          <w:marRight w:val="0"/>
          <w:marTop w:val="0"/>
          <w:marBottom w:val="0"/>
          <w:divBdr>
            <w:top w:val="none" w:sz="0" w:space="0" w:color="auto"/>
            <w:left w:val="none" w:sz="0" w:space="0" w:color="auto"/>
            <w:bottom w:val="none" w:sz="0" w:space="0" w:color="auto"/>
            <w:right w:val="none" w:sz="0" w:space="0" w:color="auto"/>
          </w:divBdr>
        </w:div>
        <w:div w:id="636759694">
          <w:marLeft w:val="0"/>
          <w:marRight w:val="0"/>
          <w:marTop w:val="0"/>
          <w:marBottom w:val="0"/>
          <w:divBdr>
            <w:top w:val="none" w:sz="0" w:space="0" w:color="auto"/>
            <w:left w:val="none" w:sz="0" w:space="0" w:color="auto"/>
            <w:bottom w:val="none" w:sz="0" w:space="0" w:color="auto"/>
            <w:right w:val="none" w:sz="0" w:space="0" w:color="auto"/>
          </w:divBdr>
        </w:div>
        <w:div w:id="437260902">
          <w:marLeft w:val="0"/>
          <w:marRight w:val="0"/>
          <w:marTop w:val="0"/>
          <w:marBottom w:val="0"/>
          <w:divBdr>
            <w:top w:val="none" w:sz="0" w:space="0" w:color="auto"/>
            <w:left w:val="none" w:sz="0" w:space="0" w:color="auto"/>
            <w:bottom w:val="none" w:sz="0" w:space="0" w:color="auto"/>
            <w:right w:val="none" w:sz="0" w:space="0" w:color="auto"/>
          </w:divBdr>
        </w:div>
        <w:div w:id="1899169442">
          <w:marLeft w:val="0"/>
          <w:marRight w:val="0"/>
          <w:marTop w:val="0"/>
          <w:marBottom w:val="0"/>
          <w:divBdr>
            <w:top w:val="none" w:sz="0" w:space="0" w:color="auto"/>
            <w:left w:val="none" w:sz="0" w:space="0" w:color="auto"/>
            <w:bottom w:val="none" w:sz="0" w:space="0" w:color="auto"/>
            <w:right w:val="none" w:sz="0" w:space="0" w:color="auto"/>
          </w:divBdr>
        </w:div>
        <w:div w:id="33621211">
          <w:marLeft w:val="0"/>
          <w:marRight w:val="0"/>
          <w:marTop w:val="0"/>
          <w:marBottom w:val="0"/>
          <w:divBdr>
            <w:top w:val="none" w:sz="0" w:space="0" w:color="auto"/>
            <w:left w:val="none" w:sz="0" w:space="0" w:color="auto"/>
            <w:bottom w:val="none" w:sz="0" w:space="0" w:color="auto"/>
            <w:right w:val="none" w:sz="0" w:space="0" w:color="auto"/>
          </w:divBdr>
        </w:div>
        <w:div w:id="1317958870">
          <w:marLeft w:val="0"/>
          <w:marRight w:val="0"/>
          <w:marTop w:val="0"/>
          <w:marBottom w:val="0"/>
          <w:divBdr>
            <w:top w:val="none" w:sz="0" w:space="0" w:color="auto"/>
            <w:left w:val="none" w:sz="0" w:space="0" w:color="auto"/>
            <w:bottom w:val="none" w:sz="0" w:space="0" w:color="auto"/>
            <w:right w:val="none" w:sz="0" w:space="0" w:color="auto"/>
          </w:divBdr>
        </w:div>
        <w:div w:id="1705907737">
          <w:marLeft w:val="0"/>
          <w:marRight w:val="0"/>
          <w:marTop w:val="0"/>
          <w:marBottom w:val="0"/>
          <w:divBdr>
            <w:top w:val="none" w:sz="0" w:space="0" w:color="auto"/>
            <w:left w:val="none" w:sz="0" w:space="0" w:color="auto"/>
            <w:bottom w:val="none" w:sz="0" w:space="0" w:color="auto"/>
            <w:right w:val="none" w:sz="0" w:space="0" w:color="auto"/>
          </w:divBdr>
        </w:div>
        <w:div w:id="1397358986">
          <w:marLeft w:val="0"/>
          <w:marRight w:val="0"/>
          <w:marTop w:val="0"/>
          <w:marBottom w:val="0"/>
          <w:divBdr>
            <w:top w:val="none" w:sz="0" w:space="0" w:color="auto"/>
            <w:left w:val="none" w:sz="0" w:space="0" w:color="auto"/>
            <w:bottom w:val="none" w:sz="0" w:space="0" w:color="auto"/>
            <w:right w:val="none" w:sz="0" w:space="0" w:color="auto"/>
          </w:divBdr>
        </w:div>
        <w:div w:id="251397452">
          <w:marLeft w:val="0"/>
          <w:marRight w:val="0"/>
          <w:marTop w:val="0"/>
          <w:marBottom w:val="0"/>
          <w:divBdr>
            <w:top w:val="none" w:sz="0" w:space="0" w:color="auto"/>
            <w:left w:val="none" w:sz="0" w:space="0" w:color="auto"/>
            <w:bottom w:val="none" w:sz="0" w:space="0" w:color="auto"/>
            <w:right w:val="none" w:sz="0" w:space="0" w:color="auto"/>
          </w:divBdr>
        </w:div>
        <w:div w:id="1125850671">
          <w:marLeft w:val="0"/>
          <w:marRight w:val="0"/>
          <w:marTop w:val="0"/>
          <w:marBottom w:val="0"/>
          <w:divBdr>
            <w:top w:val="none" w:sz="0" w:space="0" w:color="auto"/>
            <w:left w:val="none" w:sz="0" w:space="0" w:color="auto"/>
            <w:bottom w:val="none" w:sz="0" w:space="0" w:color="auto"/>
            <w:right w:val="none" w:sz="0" w:space="0" w:color="auto"/>
          </w:divBdr>
        </w:div>
        <w:div w:id="7145294">
          <w:marLeft w:val="0"/>
          <w:marRight w:val="0"/>
          <w:marTop w:val="0"/>
          <w:marBottom w:val="0"/>
          <w:divBdr>
            <w:top w:val="none" w:sz="0" w:space="0" w:color="auto"/>
            <w:left w:val="none" w:sz="0" w:space="0" w:color="auto"/>
            <w:bottom w:val="none" w:sz="0" w:space="0" w:color="auto"/>
            <w:right w:val="none" w:sz="0" w:space="0" w:color="auto"/>
          </w:divBdr>
        </w:div>
        <w:div w:id="1336344720">
          <w:marLeft w:val="0"/>
          <w:marRight w:val="0"/>
          <w:marTop w:val="0"/>
          <w:marBottom w:val="0"/>
          <w:divBdr>
            <w:top w:val="none" w:sz="0" w:space="0" w:color="auto"/>
            <w:left w:val="none" w:sz="0" w:space="0" w:color="auto"/>
            <w:bottom w:val="none" w:sz="0" w:space="0" w:color="auto"/>
            <w:right w:val="none" w:sz="0" w:space="0" w:color="auto"/>
          </w:divBdr>
        </w:div>
        <w:div w:id="747045207">
          <w:marLeft w:val="0"/>
          <w:marRight w:val="0"/>
          <w:marTop w:val="0"/>
          <w:marBottom w:val="0"/>
          <w:divBdr>
            <w:top w:val="none" w:sz="0" w:space="0" w:color="auto"/>
            <w:left w:val="none" w:sz="0" w:space="0" w:color="auto"/>
            <w:bottom w:val="none" w:sz="0" w:space="0" w:color="auto"/>
            <w:right w:val="none" w:sz="0" w:space="0" w:color="auto"/>
          </w:divBdr>
        </w:div>
        <w:div w:id="1811483772">
          <w:marLeft w:val="0"/>
          <w:marRight w:val="0"/>
          <w:marTop w:val="0"/>
          <w:marBottom w:val="0"/>
          <w:divBdr>
            <w:top w:val="none" w:sz="0" w:space="0" w:color="auto"/>
            <w:left w:val="none" w:sz="0" w:space="0" w:color="auto"/>
            <w:bottom w:val="none" w:sz="0" w:space="0" w:color="auto"/>
            <w:right w:val="none" w:sz="0" w:space="0" w:color="auto"/>
          </w:divBdr>
        </w:div>
        <w:div w:id="2081437757">
          <w:marLeft w:val="0"/>
          <w:marRight w:val="0"/>
          <w:marTop w:val="0"/>
          <w:marBottom w:val="0"/>
          <w:divBdr>
            <w:top w:val="none" w:sz="0" w:space="0" w:color="auto"/>
            <w:left w:val="none" w:sz="0" w:space="0" w:color="auto"/>
            <w:bottom w:val="none" w:sz="0" w:space="0" w:color="auto"/>
            <w:right w:val="none" w:sz="0" w:space="0" w:color="auto"/>
          </w:divBdr>
        </w:div>
        <w:div w:id="628898250">
          <w:marLeft w:val="0"/>
          <w:marRight w:val="0"/>
          <w:marTop w:val="0"/>
          <w:marBottom w:val="0"/>
          <w:divBdr>
            <w:top w:val="none" w:sz="0" w:space="0" w:color="auto"/>
            <w:left w:val="none" w:sz="0" w:space="0" w:color="auto"/>
            <w:bottom w:val="none" w:sz="0" w:space="0" w:color="auto"/>
            <w:right w:val="none" w:sz="0" w:space="0" w:color="auto"/>
          </w:divBdr>
        </w:div>
        <w:div w:id="337120299">
          <w:marLeft w:val="0"/>
          <w:marRight w:val="0"/>
          <w:marTop w:val="0"/>
          <w:marBottom w:val="0"/>
          <w:divBdr>
            <w:top w:val="none" w:sz="0" w:space="0" w:color="auto"/>
            <w:left w:val="none" w:sz="0" w:space="0" w:color="auto"/>
            <w:bottom w:val="none" w:sz="0" w:space="0" w:color="auto"/>
            <w:right w:val="none" w:sz="0" w:space="0" w:color="auto"/>
          </w:divBdr>
        </w:div>
        <w:div w:id="1570387180">
          <w:marLeft w:val="0"/>
          <w:marRight w:val="0"/>
          <w:marTop w:val="0"/>
          <w:marBottom w:val="0"/>
          <w:divBdr>
            <w:top w:val="none" w:sz="0" w:space="0" w:color="auto"/>
            <w:left w:val="none" w:sz="0" w:space="0" w:color="auto"/>
            <w:bottom w:val="none" w:sz="0" w:space="0" w:color="auto"/>
            <w:right w:val="none" w:sz="0" w:space="0" w:color="auto"/>
          </w:divBdr>
        </w:div>
        <w:div w:id="1616136785">
          <w:marLeft w:val="0"/>
          <w:marRight w:val="0"/>
          <w:marTop w:val="0"/>
          <w:marBottom w:val="0"/>
          <w:divBdr>
            <w:top w:val="none" w:sz="0" w:space="0" w:color="auto"/>
            <w:left w:val="none" w:sz="0" w:space="0" w:color="auto"/>
            <w:bottom w:val="none" w:sz="0" w:space="0" w:color="auto"/>
            <w:right w:val="none" w:sz="0" w:space="0" w:color="auto"/>
          </w:divBdr>
        </w:div>
        <w:div w:id="597560413">
          <w:marLeft w:val="0"/>
          <w:marRight w:val="0"/>
          <w:marTop w:val="0"/>
          <w:marBottom w:val="0"/>
          <w:divBdr>
            <w:top w:val="none" w:sz="0" w:space="0" w:color="auto"/>
            <w:left w:val="none" w:sz="0" w:space="0" w:color="auto"/>
            <w:bottom w:val="none" w:sz="0" w:space="0" w:color="auto"/>
            <w:right w:val="none" w:sz="0" w:space="0" w:color="auto"/>
          </w:divBdr>
        </w:div>
        <w:div w:id="1456021784">
          <w:marLeft w:val="0"/>
          <w:marRight w:val="0"/>
          <w:marTop w:val="0"/>
          <w:marBottom w:val="0"/>
          <w:divBdr>
            <w:top w:val="none" w:sz="0" w:space="0" w:color="auto"/>
            <w:left w:val="none" w:sz="0" w:space="0" w:color="auto"/>
            <w:bottom w:val="none" w:sz="0" w:space="0" w:color="auto"/>
            <w:right w:val="none" w:sz="0" w:space="0" w:color="auto"/>
          </w:divBdr>
        </w:div>
        <w:div w:id="742220559">
          <w:marLeft w:val="0"/>
          <w:marRight w:val="0"/>
          <w:marTop w:val="0"/>
          <w:marBottom w:val="0"/>
          <w:divBdr>
            <w:top w:val="none" w:sz="0" w:space="0" w:color="auto"/>
            <w:left w:val="none" w:sz="0" w:space="0" w:color="auto"/>
            <w:bottom w:val="none" w:sz="0" w:space="0" w:color="auto"/>
            <w:right w:val="none" w:sz="0" w:space="0" w:color="auto"/>
          </w:divBdr>
        </w:div>
        <w:div w:id="1833636418">
          <w:marLeft w:val="0"/>
          <w:marRight w:val="0"/>
          <w:marTop w:val="0"/>
          <w:marBottom w:val="0"/>
          <w:divBdr>
            <w:top w:val="none" w:sz="0" w:space="0" w:color="auto"/>
            <w:left w:val="none" w:sz="0" w:space="0" w:color="auto"/>
            <w:bottom w:val="none" w:sz="0" w:space="0" w:color="auto"/>
            <w:right w:val="none" w:sz="0" w:space="0" w:color="auto"/>
          </w:divBdr>
        </w:div>
        <w:div w:id="1766878148">
          <w:marLeft w:val="0"/>
          <w:marRight w:val="0"/>
          <w:marTop w:val="0"/>
          <w:marBottom w:val="0"/>
          <w:divBdr>
            <w:top w:val="none" w:sz="0" w:space="0" w:color="auto"/>
            <w:left w:val="none" w:sz="0" w:space="0" w:color="auto"/>
            <w:bottom w:val="none" w:sz="0" w:space="0" w:color="auto"/>
            <w:right w:val="none" w:sz="0" w:space="0" w:color="auto"/>
          </w:divBdr>
        </w:div>
        <w:div w:id="1574513363">
          <w:marLeft w:val="0"/>
          <w:marRight w:val="0"/>
          <w:marTop w:val="0"/>
          <w:marBottom w:val="0"/>
          <w:divBdr>
            <w:top w:val="none" w:sz="0" w:space="0" w:color="auto"/>
            <w:left w:val="none" w:sz="0" w:space="0" w:color="auto"/>
            <w:bottom w:val="none" w:sz="0" w:space="0" w:color="auto"/>
            <w:right w:val="none" w:sz="0" w:space="0" w:color="auto"/>
          </w:divBdr>
        </w:div>
        <w:div w:id="1995453771">
          <w:marLeft w:val="0"/>
          <w:marRight w:val="0"/>
          <w:marTop w:val="0"/>
          <w:marBottom w:val="0"/>
          <w:divBdr>
            <w:top w:val="none" w:sz="0" w:space="0" w:color="auto"/>
            <w:left w:val="none" w:sz="0" w:space="0" w:color="auto"/>
            <w:bottom w:val="none" w:sz="0" w:space="0" w:color="auto"/>
            <w:right w:val="none" w:sz="0" w:space="0" w:color="auto"/>
          </w:divBdr>
        </w:div>
        <w:div w:id="646595130">
          <w:marLeft w:val="0"/>
          <w:marRight w:val="0"/>
          <w:marTop w:val="0"/>
          <w:marBottom w:val="0"/>
          <w:divBdr>
            <w:top w:val="none" w:sz="0" w:space="0" w:color="auto"/>
            <w:left w:val="none" w:sz="0" w:space="0" w:color="auto"/>
            <w:bottom w:val="none" w:sz="0" w:space="0" w:color="auto"/>
            <w:right w:val="none" w:sz="0" w:space="0" w:color="auto"/>
          </w:divBdr>
        </w:div>
        <w:div w:id="1370909169">
          <w:marLeft w:val="0"/>
          <w:marRight w:val="0"/>
          <w:marTop w:val="0"/>
          <w:marBottom w:val="0"/>
          <w:divBdr>
            <w:top w:val="none" w:sz="0" w:space="0" w:color="auto"/>
            <w:left w:val="none" w:sz="0" w:space="0" w:color="auto"/>
            <w:bottom w:val="none" w:sz="0" w:space="0" w:color="auto"/>
            <w:right w:val="none" w:sz="0" w:space="0" w:color="auto"/>
          </w:divBdr>
        </w:div>
        <w:div w:id="1464272822">
          <w:marLeft w:val="0"/>
          <w:marRight w:val="0"/>
          <w:marTop w:val="0"/>
          <w:marBottom w:val="0"/>
          <w:divBdr>
            <w:top w:val="none" w:sz="0" w:space="0" w:color="auto"/>
            <w:left w:val="none" w:sz="0" w:space="0" w:color="auto"/>
            <w:bottom w:val="none" w:sz="0" w:space="0" w:color="auto"/>
            <w:right w:val="none" w:sz="0" w:space="0" w:color="auto"/>
          </w:divBdr>
        </w:div>
        <w:div w:id="1290670516">
          <w:marLeft w:val="0"/>
          <w:marRight w:val="0"/>
          <w:marTop w:val="0"/>
          <w:marBottom w:val="0"/>
          <w:divBdr>
            <w:top w:val="none" w:sz="0" w:space="0" w:color="auto"/>
            <w:left w:val="none" w:sz="0" w:space="0" w:color="auto"/>
            <w:bottom w:val="none" w:sz="0" w:space="0" w:color="auto"/>
            <w:right w:val="none" w:sz="0" w:space="0" w:color="auto"/>
          </w:divBdr>
        </w:div>
        <w:div w:id="601884774">
          <w:marLeft w:val="0"/>
          <w:marRight w:val="0"/>
          <w:marTop w:val="0"/>
          <w:marBottom w:val="0"/>
          <w:divBdr>
            <w:top w:val="none" w:sz="0" w:space="0" w:color="auto"/>
            <w:left w:val="none" w:sz="0" w:space="0" w:color="auto"/>
            <w:bottom w:val="none" w:sz="0" w:space="0" w:color="auto"/>
            <w:right w:val="none" w:sz="0" w:space="0" w:color="auto"/>
          </w:divBdr>
        </w:div>
        <w:div w:id="1121070675">
          <w:marLeft w:val="0"/>
          <w:marRight w:val="0"/>
          <w:marTop w:val="0"/>
          <w:marBottom w:val="0"/>
          <w:divBdr>
            <w:top w:val="none" w:sz="0" w:space="0" w:color="auto"/>
            <w:left w:val="none" w:sz="0" w:space="0" w:color="auto"/>
            <w:bottom w:val="none" w:sz="0" w:space="0" w:color="auto"/>
            <w:right w:val="none" w:sz="0" w:space="0" w:color="auto"/>
          </w:divBdr>
        </w:div>
        <w:div w:id="1299647259">
          <w:marLeft w:val="0"/>
          <w:marRight w:val="0"/>
          <w:marTop w:val="0"/>
          <w:marBottom w:val="0"/>
          <w:divBdr>
            <w:top w:val="none" w:sz="0" w:space="0" w:color="auto"/>
            <w:left w:val="none" w:sz="0" w:space="0" w:color="auto"/>
            <w:bottom w:val="none" w:sz="0" w:space="0" w:color="auto"/>
            <w:right w:val="none" w:sz="0" w:space="0" w:color="auto"/>
          </w:divBdr>
        </w:div>
        <w:div w:id="275917067">
          <w:marLeft w:val="0"/>
          <w:marRight w:val="0"/>
          <w:marTop w:val="0"/>
          <w:marBottom w:val="0"/>
          <w:divBdr>
            <w:top w:val="none" w:sz="0" w:space="0" w:color="auto"/>
            <w:left w:val="none" w:sz="0" w:space="0" w:color="auto"/>
            <w:bottom w:val="none" w:sz="0" w:space="0" w:color="auto"/>
            <w:right w:val="none" w:sz="0" w:space="0" w:color="auto"/>
          </w:divBdr>
        </w:div>
        <w:div w:id="441077551">
          <w:marLeft w:val="0"/>
          <w:marRight w:val="0"/>
          <w:marTop w:val="0"/>
          <w:marBottom w:val="0"/>
          <w:divBdr>
            <w:top w:val="none" w:sz="0" w:space="0" w:color="auto"/>
            <w:left w:val="none" w:sz="0" w:space="0" w:color="auto"/>
            <w:bottom w:val="none" w:sz="0" w:space="0" w:color="auto"/>
            <w:right w:val="none" w:sz="0" w:space="0" w:color="auto"/>
          </w:divBdr>
        </w:div>
        <w:div w:id="1278296735">
          <w:marLeft w:val="0"/>
          <w:marRight w:val="0"/>
          <w:marTop w:val="0"/>
          <w:marBottom w:val="0"/>
          <w:divBdr>
            <w:top w:val="none" w:sz="0" w:space="0" w:color="auto"/>
            <w:left w:val="none" w:sz="0" w:space="0" w:color="auto"/>
            <w:bottom w:val="none" w:sz="0" w:space="0" w:color="auto"/>
            <w:right w:val="none" w:sz="0" w:space="0" w:color="auto"/>
          </w:divBdr>
        </w:div>
        <w:div w:id="1471553116">
          <w:marLeft w:val="0"/>
          <w:marRight w:val="0"/>
          <w:marTop w:val="0"/>
          <w:marBottom w:val="0"/>
          <w:divBdr>
            <w:top w:val="none" w:sz="0" w:space="0" w:color="auto"/>
            <w:left w:val="none" w:sz="0" w:space="0" w:color="auto"/>
            <w:bottom w:val="none" w:sz="0" w:space="0" w:color="auto"/>
            <w:right w:val="none" w:sz="0" w:space="0" w:color="auto"/>
          </w:divBdr>
        </w:div>
        <w:div w:id="1076979003">
          <w:marLeft w:val="0"/>
          <w:marRight w:val="0"/>
          <w:marTop w:val="0"/>
          <w:marBottom w:val="0"/>
          <w:divBdr>
            <w:top w:val="none" w:sz="0" w:space="0" w:color="auto"/>
            <w:left w:val="none" w:sz="0" w:space="0" w:color="auto"/>
            <w:bottom w:val="none" w:sz="0" w:space="0" w:color="auto"/>
            <w:right w:val="none" w:sz="0" w:space="0" w:color="auto"/>
          </w:divBdr>
        </w:div>
        <w:div w:id="702096176">
          <w:marLeft w:val="0"/>
          <w:marRight w:val="0"/>
          <w:marTop w:val="0"/>
          <w:marBottom w:val="0"/>
          <w:divBdr>
            <w:top w:val="none" w:sz="0" w:space="0" w:color="auto"/>
            <w:left w:val="none" w:sz="0" w:space="0" w:color="auto"/>
            <w:bottom w:val="none" w:sz="0" w:space="0" w:color="auto"/>
            <w:right w:val="none" w:sz="0" w:space="0" w:color="auto"/>
          </w:divBdr>
        </w:div>
        <w:div w:id="1789592442">
          <w:marLeft w:val="0"/>
          <w:marRight w:val="0"/>
          <w:marTop w:val="0"/>
          <w:marBottom w:val="0"/>
          <w:divBdr>
            <w:top w:val="none" w:sz="0" w:space="0" w:color="auto"/>
            <w:left w:val="none" w:sz="0" w:space="0" w:color="auto"/>
            <w:bottom w:val="none" w:sz="0" w:space="0" w:color="auto"/>
            <w:right w:val="none" w:sz="0" w:space="0" w:color="auto"/>
          </w:divBdr>
        </w:div>
        <w:div w:id="2004119065">
          <w:marLeft w:val="0"/>
          <w:marRight w:val="0"/>
          <w:marTop w:val="0"/>
          <w:marBottom w:val="0"/>
          <w:divBdr>
            <w:top w:val="none" w:sz="0" w:space="0" w:color="auto"/>
            <w:left w:val="none" w:sz="0" w:space="0" w:color="auto"/>
            <w:bottom w:val="none" w:sz="0" w:space="0" w:color="auto"/>
            <w:right w:val="none" w:sz="0" w:space="0" w:color="auto"/>
          </w:divBdr>
        </w:div>
      </w:divsChild>
    </w:div>
    <w:div w:id="1831558136">
      <w:bodyDiv w:val="1"/>
      <w:marLeft w:val="0"/>
      <w:marRight w:val="0"/>
      <w:marTop w:val="0"/>
      <w:marBottom w:val="0"/>
      <w:divBdr>
        <w:top w:val="none" w:sz="0" w:space="0" w:color="auto"/>
        <w:left w:val="none" w:sz="0" w:space="0" w:color="auto"/>
        <w:bottom w:val="none" w:sz="0" w:space="0" w:color="auto"/>
        <w:right w:val="none" w:sz="0" w:space="0" w:color="auto"/>
      </w:divBdr>
    </w:div>
    <w:div w:id="1833402270">
      <w:bodyDiv w:val="1"/>
      <w:marLeft w:val="0"/>
      <w:marRight w:val="0"/>
      <w:marTop w:val="0"/>
      <w:marBottom w:val="0"/>
      <w:divBdr>
        <w:top w:val="none" w:sz="0" w:space="0" w:color="auto"/>
        <w:left w:val="none" w:sz="0" w:space="0" w:color="auto"/>
        <w:bottom w:val="none" w:sz="0" w:space="0" w:color="auto"/>
        <w:right w:val="none" w:sz="0" w:space="0" w:color="auto"/>
      </w:divBdr>
    </w:div>
    <w:div w:id="1836333106">
      <w:bodyDiv w:val="1"/>
      <w:marLeft w:val="0"/>
      <w:marRight w:val="0"/>
      <w:marTop w:val="0"/>
      <w:marBottom w:val="0"/>
      <w:divBdr>
        <w:top w:val="none" w:sz="0" w:space="0" w:color="auto"/>
        <w:left w:val="none" w:sz="0" w:space="0" w:color="auto"/>
        <w:bottom w:val="none" w:sz="0" w:space="0" w:color="auto"/>
        <w:right w:val="none" w:sz="0" w:space="0" w:color="auto"/>
      </w:divBdr>
      <w:divsChild>
        <w:div w:id="1731535208">
          <w:marLeft w:val="0"/>
          <w:marRight w:val="0"/>
          <w:marTop w:val="0"/>
          <w:marBottom w:val="0"/>
          <w:divBdr>
            <w:top w:val="none" w:sz="0" w:space="0" w:color="auto"/>
            <w:left w:val="none" w:sz="0" w:space="0" w:color="auto"/>
            <w:bottom w:val="none" w:sz="0" w:space="0" w:color="auto"/>
            <w:right w:val="none" w:sz="0" w:space="0" w:color="auto"/>
          </w:divBdr>
        </w:div>
        <w:div w:id="668680695">
          <w:marLeft w:val="0"/>
          <w:marRight w:val="0"/>
          <w:marTop w:val="0"/>
          <w:marBottom w:val="0"/>
          <w:divBdr>
            <w:top w:val="none" w:sz="0" w:space="0" w:color="auto"/>
            <w:left w:val="none" w:sz="0" w:space="0" w:color="auto"/>
            <w:bottom w:val="none" w:sz="0" w:space="0" w:color="auto"/>
            <w:right w:val="none" w:sz="0" w:space="0" w:color="auto"/>
          </w:divBdr>
        </w:div>
        <w:div w:id="1070543318">
          <w:marLeft w:val="0"/>
          <w:marRight w:val="0"/>
          <w:marTop w:val="0"/>
          <w:marBottom w:val="0"/>
          <w:divBdr>
            <w:top w:val="none" w:sz="0" w:space="0" w:color="auto"/>
            <w:left w:val="none" w:sz="0" w:space="0" w:color="auto"/>
            <w:bottom w:val="none" w:sz="0" w:space="0" w:color="auto"/>
            <w:right w:val="none" w:sz="0" w:space="0" w:color="auto"/>
          </w:divBdr>
        </w:div>
        <w:div w:id="1651247233">
          <w:marLeft w:val="0"/>
          <w:marRight w:val="0"/>
          <w:marTop w:val="0"/>
          <w:marBottom w:val="0"/>
          <w:divBdr>
            <w:top w:val="none" w:sz="0" w:space="0" w:color="auto"/>
            <w:left w:val="none" w:sz="0" w:space="0" w:color="auto"/>
            <w:bottom w:val="none" w:sz="0" w:space="0" w:color="auto"/>
            <w:right w:val="none" w:sz="0" w:space="0" w:color="auto"/>
          </w:divBdr>
        </w:div>
        <w:div w:id="1306543977">
          <w:marLeft w:val="0"/>
          <w:marRight w:val="0"/>
          <w:marTop w:val="0"/>
          <w:marBottom w:val="0"/>
          <w:divBdr>
            <w:top w:val="none" w:sz="0" w:space="0" w:color="auto"/>
            <w:left w:val="none" w:sz="0" w:space="0" w:color="auto"/>
            <w:bottom w:val="none" w:sz="0" w:space="0" w:color="auto"/>
            <w:right w:val="none" w:sz="0" w:space="0" w:color="auto"/>
          </w:divBdr>
        </w:div>
        <w:div w:id="423651363">
          <w:marLeft w:val="0"/>
          <w:marRight w:val="0"/>
          <w:marTop w:val="0"/>
          <w:marBottom w:val="0"/>
          <w:divBdr>
            <w:top w:val="none" w:sz="0" w:space="0" w:color="auto"/>
            <w:left w:val="none" w:sz="0" w:space="0" w:color="auto"/>
            <w:bottom w:val="none" w:sz="0" w:space="0" w:color="auto"/>
            <w:right w:val="none" w:sz="0" w:space="0" w:color="auto"/>
          </w:divBdr>
        </w:div>
        <w:div w:id="752974529">
          <w:marLeft w:val="0"/>
          <w:marRight w:val="0"/>
          <w:marTop w:val="0"/>
          <w:marBottom w:val="0"/>
          <w:divBdr>
            <w:top w:val="none" w:sz="0" w:space="0" w:color="auto"/>
            <w:left w:val="none" w:sz="0" w:space="0" w:color="auto"/>
            <w:bottom w:val="none" w:sz="0" w:space="0" w:color="auto"/>
            <w:right w:val="none" w:sz="0" w:space="0" w:color="auto"/>
          </w:divBdr>
        </w:div>
        <w:div w:id="1851868098">
          <w:marLeft w:val="0"/>
          <w:marRight w:val="0"/>
          <w:marTop w:val="0"/>
          <w:marBottom w:val="0"/>
          <w:divBdr>
            <w:top w:val="none" w:sz="0" w:space="0" w:color="auto"/>
            <w:left w:val="none" w:sz="0" w:space="0" w:color="auto"/>
            <w:bottom w:val="none" w:sz="0" w:space="0" w:color="auto"/>
            <w:right w:val="none" w:sz="0" w:space="0" w:color="auto"/>
          </w:divBdr>
        </w:div>
        <w:div w:id="70546747">
          <w:marLeft w:val="0"/>
          <w:marRight w:val="0"/>
          <w:marTop w:val="0"/>
          <w:marBottom w:val="0"/>
          <w:divBdr>
            <w:top w:val="none" w:sz="0" w:space="0" w:color="auto"/>
            <w:left w:val="none" w:sz="0" w:space="0" w:color="auto"/>
            <w:bottom w:val="none" w:sz="0" w:space="0" w:color="auto"/>
            <w:right w:val="none" w:sz="0" w:space="0" w:color="auto"/>
          </w:divBdr>
        </w:div>
        <w:div w:id="42754907">
          <w:marLeft w:val="0"/>
          <w:marRight w:val="0"/>
          <w:marTop w:val="0"/>
          <w:marBottom w:val="0"/>
          <w:divBdr>
            <w:top w:val="none" w:sz="0" w:space="0" w:color="auto"/>
            <w:left w:val="none" w:sz="0" w:space="0" w:color="auto"/>
            <w:bottom w:val="none" w:sz="0" w:space="0" w:color="auto"/>
            <w:right w:val="none" w:sz="0" w:space="0" w:color="auto"/>
          </w:divBdr>
        </w:div>
        <w:div w:id="762532960">
          <w:marLeft w:val="0"/>
          <w:marRight w:val="0"/>
          <w:marTop w:val="0"/>
          <w:marBottom w:val="0"/>
          <w:divBdr>
            <w:top w:val="none" w:sz="0" w:space="0" w:color="auto"/>
            <w:left w:val="none" w:sz="0" w:space="0" w:color="auto"/>
            <w:bottom w:val="none" w:sz="0" w:space="0" w:color="auto"/>
            <w:right w:val="none" w:sz="0" w:space="0" w:color="auto"/>
          </w:divBdr>
        </w:div>
        <w:div w:id="264121260">
          <w:marLeft w:val="0"/>
          <w:marRight w:val="0"/>
          <w:marTop w:val="0"/>
          <w:marBottom w:val="0"/>
          <w:divBdr>
            <w:top w:val="none" w:sz="0" w:space="0" w:color="auto"/>
            <w:left w:val="none" w:sz="0" w:space="0" w:color="auto"/>
            <w:bottom w:val="none" w:sz="0" w:space="0" w:color="auto"/>
            <w:right w:val="none" w:sz="0" w:space="0" w:color="auto"/>
          </w:divBdr>
        </w:div>
        <w:div w:id="1912425758">
          <w:marLeft w:val="0"/>
          <w:marRight w:val="0"/>
          <w:marTop w:val="0"/>
          <w:marBottom w:val="0"/>
          <w:divBdr>
            <w:top w:val="none" w:sz="0" w:space="0" w:color="auto"/>
            <w:left w:val="none" w:sz="0" w:space="0" w:color="auto"/>
            <w:bottom w:val="none" w:sz="0" w:space="0" w:color="auto"/>
            <w:right w:val="none" w:sz="0" w:space="0" w:color="auto"/>
          </w:divBdr>
        </w:div>
        <w:div w:id="194345846">
          <w:marLeft w:val="0"/>
          <w:marRight w:val="0"/>
          <w:marTop w:val="0"/>
          <w:marBottom w:val="0"/>
          <w:divBdr>
            <w:top w:val="none" w:sz="0" w:space="0" w:color="auto"/>
            <w:left w:val="none" w:sz="0" w:space="0" w:color="auto"/>
            <w:bottom w:val="none" w:sz="0" w:space="0" w:color="auto"/>
            <w:right w:val="none" w:sz="0" w:space="0" w:color="auto"/>
          </w:divBdr>
        </w:div>
        <w:div w:id="37243416">
          <w:marLeft w:val="0"/>
          <w:marRight w:val="0"/>
          <w:marTop w:val="0"/>
          <w:marBottom w:val="0"/>
          <w:divBdr>
            <w:top w:val="none" w:sz="0" w:space="0" w:color="auto"/>
            <w:left w:val="none" w:sz="0" w:space="0" w:color="auto"/>
            <w:bottom w:val="none" w:sz="0" w:space="0" w:color="auto"/>
            <w:right w:val="none" w:sz="0" w:space="0" w:color="auto"/>
          </w:divBdr>
        </w:div>
        <w:div w:id="376197144">
          <w:marLeft w:val="0"/>
          <w:marRight w:val="0"/>
          <w:marTop w:val="0"/>
          <w:marBottom w:val="0"/>
          <w:divBdr>
            <w:top w:val="none" w:sz="0" w:space="0" w:color="auto"/>
            <w:left w:val="none" w:sz="0" w:space="0" w:color="auto"/>
            <w:bottom w:val="none" w:sz="0" w:space="0" w:color="auto"/>
            <w:right w:val="none" w:sz="0" w:space="0" w:color="auto"/>
          </w:divBdr>
        </w:div>
        <w:div w:id="1127431397">
          <w:marLeft w:val="0"/>
          <w:marRight w:val="0"/>
          <w:marTop w:val="0"/>
          <w:marBottom w:val="0"/>
          <w:divBdr>
            <w:top w:val="none" w:sz="0" w:space="0" w:color="auto"/>
            <w:left w:val="none" w:sz="0" w:space="0" w:color="auto"/>
            <w:bottom w:val="none" w:sz="0" w:space="0" w:color="auto"/>
            <w:right w:val="none" w:sz="0" w:space="0" w:color="auto"/>
          </w:divBdr>
        </w:div>
        <w:div w:id="708257722">
          <w:marLeft w:val="0"/>
          <w:marRight w:val="0"/>
          <w:marTop w:val="0"/>
          <w:marBottom w:val="0"/>
          <w:divBdr>
            <w:top w:val="none" w:sz="0" w:space="0" w:color="auto"/>
            <w:left w:val="none" w:sz="0" w:space="0" w:color="auto"/>
            <w:bottom w:val="none" w:sz="0" w:space="0" w:color="auto"/>
            <w:right w:val="none" w:sz="0" w:space="0" w:color="auto"/>
          </w:divBdr>
        </w:div>
        <w:div w:id="367879409">
          <w:marLeft w:val="0"/>
          <w:marRight w:val="0"/>
          <w:marTop w:val="0"/>
          <w:marBottom w:val="0"/>
          <w:divBdr>
            <w:top w:val="none" w:sz="0" w:space="0" w:color="auto"/>
            <w:left w:val="none" w:sz="0" w:space="0" w:color="auto"/>
            <w:bottom w:val="none" w:sz="0" w:space="0" w:color="auto"/>
            <w:right w:val="none" w:sz="0" w:space="0" w:color="auto"/>
          </w:divBdr>
        </w:div>
        <w:div w:id="376590540">
          <w:marLeft w:val="0"/>
          <w:marRight w:val="0"/>
          <w:marTop w:val="0"/>
          <w:marBottom w:val="0"/>
          <w:divBdr>
            <w:top w:val="none" w:sz="0" w:space="0" w:color="auto"/>
            <w:left w:val="none" w:sz="0" w:space="0" w:color="auto"/>
            <w:bottom w:val="none" w:sz="0" w:space="0" w:color="auto"/>
            <w:right w:val="none" w:sz="0" w:space="0" w:color="auto"/>
          </w:divBdr>
        </w:div>
        <w:div w:id="1386417090">
          <w:marLeft w:val="0"/>
          <w:marRight w:val="0"/>
          <w:marTop w:val="0"/>
          <w:marBottom w:val="0"/>
          <w:divBdr>
            <w:top w:val="none" w:sz="0" w:space="0" w:color="auto"/>
            <w:left w:val="none" w:sz="0" w:space="0" w:color="auto"/>
            <w:bottom w:val="none" w:sz="0" w:space="0" w:color="auto"/>
            <w:right w:val="none" w:sz="0" w:space="0" w:color="auto"/>
          </w:divBdr>
        </w:div>
        <w:div w:id="266936827">
          <w:marLeft w:val="0"/>
          <w:marRight w:val="0"/>
          <w:marTop w:val="0"/>
          <w:marBottom w:val="0"/>
          <w:divBdr>
            <w:top w:val="none" w:sz="0" w:space="0" w:color="auto"/>
            <w:left w:val="none" w:sz="0" w:space="0" w:color="auto"/>
            <w:bottom w:val="none" w:sz="0" w:space="0" w:color="auto"/>
            <w:right w:val="none" w:sz="0" w:space="0" w:color="auto"/>
          </w:divBdr>
        </w:div>
        <w:div w:id="826898939">
          <w:marLeft w:val="0"/>
          <w:marRight w:val="0"/>
          <w:marTop w:val="0"/>
          <w:marBottom w:val="0"/>
          <w:divBdr>
            <w:top w:val="none" w:sz="0" w:space="0" w:color="auto"/>
            <w:left w:val="none" w:sz="0" w:space="0" w:color="auto"/>
            <w:bottom w:val="none" w:sz="0" w:space="0" w:color="auto"/>
            <w:right w:val="none" w:sz="0" w:space="0" w:color="auto"/>
          </w:divBdr>
        </w:div>
        <w:div w:id="978336721">
          <w:marLeft w:val="0"/>
          <w:marRight w:val="0"/>
          <w:marTop w:val="0"/>
          <w:marBottom w:val="0"/>
          <w:divBdr>
            <w:top w:val="none" w:sz="0" w:space="0" w:color="auto"/>
            <w:left w:val="none" w:sz="0" w:space="0" w:color="auto"/>
            <w:bottom w:val="none" w:sz="0" w:space="0" w:color="auto"/>
            <w:right w:val="none" w:sz="0" w:space="0" w:color="auto"/>
          </w:divBdr>
        </w:div>
        <w:div w:id="1661695183">
          <w:marLeft w:val="0"/>
          <w:marRight w:val="0"/>
          <w:marTop w:val="0"/>
          <w:marBottom w:val="0"/>
          <w:divBdr>
            <w:top w:val="none" w:sz="0" w:space="0" w:color="auto"/>
            <w:left w:val="none" w:sz="0" w:space="0" w:color="auto"/>
            <w:bottom w:val="none" w:sz="0" w:space="0" w:color="auto"/>
            <w:right w:val="none" w:sz="0" w:space="0" w:color="auto"/>
          </w:divBdr>
        </w:div>
        <w:div w:id="1581712605">
          <w:marLeft w:val="0"/>
          <w:marRight w:val="0"/>
          <w:marTop w:val="0"/>
          <w:marBottom w:val="0"/>
          <w:divBdr>
            <w:top w:val="none" w:sz="0" w:space="0" w:color="auto"/>
            <w:left w:val="none" w:sz="0" w:space="0" w:color="auto"/>
            <w:bottom w:val="none" w:sz="0" w:space="0" w:color="auto"/>
            <w:right w:val="none" w:sz="0" w:space="0" w:color="auto"/>
          </w:divBdr>
        </w:div>
        <w:div w:id="593560732">
          <w:marLeft w:val="0"/>
          <w:marRight w:val="0"/>
          <w:marTop w:val="0"/>
          <w:marBottom w:val="0"/>
          <w:divBdr>
            <w:top w:val="none" w:sz="0" w:space="0" w:color="auto"/>
            <w:left w:val="none" w:sz="0" w:space="0" w:color="auto"/>
            <w:bottom w:val="none" w:sz="0" w:space="0" w:color="auto"/>
            <w:right w:val="none" w:sz="0" w:space="0" w:color="auto"/>
          </w:divBdr>
        </w:div>
      </w:divsChild>
    </w:div>
    <w:div w:id="1836720685">
      <w:bodyDiv w:val="1"/>
      <w:marLeft w:val="0"/>
      <w:marRight w:val="0"/>
      <w:marTop w:val="0"/>
      <w:marBottom w:val="0"/>
      <w:divBdr>
        <w:top w:val="none" w:sz="0" w:space="0" w:color="auto"/>
        <w:left w:val="none" w:sz="0" w:space="0" w:color="auto"/>
        <w:bottom w:val="none" w:sz="0" w:space="0" w:color="auto"/>
        <w:right w:val="none" w:sz="0" w:space="0" w:color="auto"/>
      </w:divBdr>
    </w:div>
    <w:div w:id="1838694376">
      <w:bodyDiv w:val="1"/>
      <w:marLeft w:val="0"/>
      <w:marRight w:val="0"/>
      <w:marTop w:val="0"/>
      <w:marBottom w:val="0"/>
      <w:divBdr>
        <w:top w:val="none" w:sz="0" w:space="0" w:color="auto"/>
        <w:left w:val="none" w:sz="0" w:space="0" w:color="auto"/>
        <w:bottom w:val="none" w:sz="0" w:space="0" w:color="auto"/>
        <w:right w:val="none" w:sz="0" w:space="0" w:color="auto"/>
      </w:divBdr>
    </w:div>
    <w:div w:id="1839030784">
      <w:bodyDiv w:val="1"/>
      <w:marLeft w:val="0"/>
      <w:marRight w:val="0"/>
      <w:marTop w:val="0"/>
      <w:marBottom w:val="0"/>
      <w:divBdr>
        <w:top w:val="none" w:sz="0" w:space="0" w:color="auto"/>
        <w:left w:val="none" w:sz="0" w:space="0" w:color="auto"/>
        <w:bottom w:val="none" w:sz="0" w:space="0" w:color="auto"/>
        <w:right w:val="none" w:sz="0" w:space="0" w:color="auto"/>
      </w:divBdr>
      <w:divsChild>
        <w:div w:id="777988442">
          <w:marLeft w:val="0"/>
          <w:marRight w:val="0"/>
          <w:marTop w:val="0"/>
          <w:marBottom w:val="0"/>
          <w:divBdr>
            <w:top w:val="none" w:sz="0" w:space="0" w:color="auto"/>
            <w:left w:val="none" w:sz="0" w:space="0" w:color="auto"/>
            <w:bottom w:val="none" w:sz="0" w:space="0" w:color="auto"/>
            <w:right w:val="none" w:sz="0" w:space="0" w:color="auto"/>
          </w:divBdr>
        </w:div>
        <w:div w:id="1869879131">
          <w:marLeft w:val="0"/>
          <w:marRight w:val="0"/>
          <w:marTop w:val="0"/>
          <w:marBottom w:val="0"/>
          <w:divBdr>
            <w:top w:val="none" w:sz="0" w:space="0" w:color="auto"/>
            <w:left w:val="none" w:sz="0" w:space="0" w:color="auto"/>
            <w:bottom w:val="none" w:sz="0" w:space="0" w:color="auto"/>
            <w:right w:val="none" w:sz="0" w:space="0" w:color="auto"/>
          </w:divBdr>
        </w:div>
        <w:div w:id="82263757">
          <w:marLeft w:val="0"/>
          <w:marRight w:val="0"/>
          <w:marTop w:val="0"/>
          <w:marBottom w:val="0"/>
          <w:divBdr>
            <w:top w:val="none" w:sz="0" w:space="0" w:color="auto"/>
            <w:left w:val="none" w:sz="0" w:space="0" w:color="auto"/>
            <w:bottom w:val="none" w:sz="0" w:space="0" w:color="auto"/>
            <w:right w:val="none" w:sz="0" w:space="0" w:color="auto"/>
          </w:divBdr>
        </w:div>
        <w:div w:id="1749230420">
          <w:marLeft w:val="0"/>
          <w:marRight w:val="0"/>
          <w:marTop w:val="0"/>
          <w:marBottom w:val="0"/>
          <w:divBdr>
            <w:top w:val="none" w:sz="0" w:space="0" w:color="auto"/>
            <w:left w:val="none" w:sz="0" w:space="0" w:color="auto"/>
            <w:bottom w:val="none" w:sz="0" w:space="0" w:color="auto"/>
            <w:right w:val="none" w:sz="0" w:space="0" w:color="auto"/>
          </w:divBdr>
        </w:div>
        <w:div w:id="1597203403">
          <w:marLeft w:val="0"/>
          <w:marRight w:val="0"/>
          <w:marTop w:val="0"/>
          <w:marBottom w:val="0"/>
          <w:divBdr>
            <w:top w:val="none" w:sz="0" w:space="0" w:color="auto"/>
            <w:left w:val="none" w:sz="0" w:space="0" w:color="auto"/>
            <w:bottom w:val="none" w:sz="0" w:space="0" w:color="auto"/>
            <w:right w:val="none" w:sz="0" w:space="0" w:color="auto"/>
          </w:divBdr>
        </w:div>
        <w:div w:id="320353121">
          <w:marLeft w:val="0"/>
          <w:marRight w:val="0"/>
          <w:marTop w:val="0"/>
          <w:marBottom w:val="0"/>
          <w:divBdr>
            <w:top w:val="none" w:sz="0" w:space="0" w:color="auto"/>
            <w:left w:val="none" w:sz="0" w:space="0" w:color="auto"/>
            <w:bottom w:val="none" w:sz="0" w:space="0" w:color="auto"/>
            <w:right w:val="none" w:sz="0" w:space="0" w:color="auto"/>
          </w:divBdr>
        </w:div>
        <w:div w:id="487669230">
          <w:marLeft w:val="0"/>
          <w:marRight w:val="0"/>
          <w:marTop w:val="0"/>
          <w:marBottom w:val="0"/>
          <w:divBdr>
            <w:top w:val="none" w:sz="0" w:space="0" w:color="auto"/>
            <w:left w:val="none" w:sz="0" w:space="0" w:color="auto"/>
            <w:bottom w:val="none" w:sz="0" w:space="0" w:color="auto"/>
            <w:right w:val="none" w:sz="0" w:space="0" w:color="auto"/>
          </w:divBdr>
        </w:div>
        <w:div w:id="2076202698">
          <w:marLeft w:val="0"/>
          <w:marRight w:val="0"/>
          <w:marTop w:val="0"/>
          <w:marBottom w:val="0"/>
          <w:divBdr>
            <w:top w:val="none" w:sz="0" w:space="0" w:color="auto"/>
            <w:left w:val="none" w:sz="0" w:space="0" w:color="auto"/>
            <w:bottom w:val="none" w:sz="0" w:space="0" w:color="auto"/>
            <w:right w:val="none" w:sz="0" w:space="0" w:color="auto"/>
          </w:divBdr>
        </w:div>
        <w:div w:id="363140961">
          <w:marLeft w:val="0"/>
          <w:marRight w:val="0"/>
          <w:marTop w:val="0"/>
          <w:marBottom w:val="0"/>
          <w:divBdr>
            <w:top w:val="none" w:sz="0" w:space="0" w:color="auto"/>
            <w:left w:val="none" w:sz="0" w:space="0" w:color="auto"/>
            <w:bottom w:val="none" w:sz="0" w:space="0" w:color="auto"/>
            <w:right w:val="none" w:sz="0" w:space="0" w:color="auto"/>
          </w:divBdr>
        </w:div>
        <w:div w:id="52583661">
          <w:marLeft w:val="0"/>
          <w:marRight w:val="0"/>
          <w:marTop w:val="0"/>
          <w:marBottom w:val="0"/>
          <w:divBdr>
            <w:top w:val="none" w:sz="0" w:space="0" w:color="auto"/>
            <w:left w:val="none" w:sz="0" w:space="0" w:color="auto"/>
            <w:bottom w:val="none" w:sz="0" w:space="0" w:color="auto"/>
            <w:right w:val="none" w:sz="0" w:space="0" w:color="auto"/>
          </w:divBdr>
        </w:div>
        <w:div w:id="605384547">
          <w:marLeft w:val="0"/>
          <w:marRight w:val="0"/>
          <w:marTop w:val="0"/>
          <w:marBottom w:val="0"/>
          <w:divBdr>
            <w:top w:val="none" w:sz="0" w:space="0" w:color="auto"/>
            <w:left w:val="none" w:sz="0" w:space="0" w:color="auto"/>
            <w:bottom w:val="none" w:sz="0" w:space="0" w:color="auto"/>
            <w:right w:val="none" w:sz="0" w:space="0" w:color="auto"/>
          </w:divBdr>
        </w:div>
        <w:div w:id="1445465581">
          <w:marLeft w:val="0"/>
          <w:marRight w:val="0"/>
          <w:marTop w:val="0"/>
          <w:marBottom w:val="0"/>
          <w:divBdr>
            <w:top w:val="none" w:sz="0" w:space="0" w:color="auto"/>
            <w:left w:val="none" w:sz="0" w:space="0" w:color="auto"/>
            <w:bottom w:val="none" w:sz="0" w:space="0" w:color="auto"/>
            <w:right w:val="none" w:sz="0" w:space="0" w:color="auto"/>
          </w:divBdr>
        </w:div>
        <w:div w:id="1170371577">
          <w:marLeft w:val="0"/>
          <w:marRight w:val="0"/>
          <w:marTop w:val="0"/>
          <w:marBottom w:val="0"/>
          <w:divBdr>
            <w:top w:val="none" w:sz="0" w:space="0" w:color="auto"/>
            <w:left w:val="none" w:sz="0" w:space="0" w:color="auto"/>
            <w:bottom w:val="none" w:sz="0" w:space="0" w:color="auto"/>
            <w:right w:val="none" w:sz="0" w:space="0" w:color="auto"/>
          </w:divBdr>
        </w:div>
        <w:div w:id="1374573648">
          <w:marLeft w:val="0"/>
          <w:marRight w:val="0"/>
          <w:marTop w:val="0"/>
          <w:marBottom w:val="0"/>
          <w:divBdr>
            <w:top w:val="none" w:sz="0" w:space="0" w:color="auto"/>
            <w:left w:val="none" w:sz="0" w:space="0" w:color="auto"/>
            <w:bottom w:val="none" w:sz="0" w:space="0" w:color="auto"/>
            <w:right w:val="none" w:sz="0" w:space="0" w:color="auto"/>
          </w:divBdr>
        </w:div>
        <w:div w:id="832529997">
          <w:marLeft w:val="0"/>
          <w:marRight w:val="0"/>
          <w:marTop w:val="0"/>
          <w:marBottom w:val="0"/>
          <w:divBdr>
            <w:top w:val="none" w:sz="0" w:space="0" w:color="auto"/>
            <w:left w:val="none" w:sz="0" w:space="0" w:color="auto"/>
            <w:bottom w:val="none" w:sz="0" w:space="0" w:color="auto"/>
            <w:right w:val="none" w:sz="0" w:space="0" w:color="auto"/>
          </w:divBdr>
        </w:div>
        <w:div w:id="1175193964">
          <w:marLeft w:val="0"/>
          <w:marRight w:val="0"/>
          <w:marTop w:val="0"/>
          <w:marBottom w:val="0"/>
          <w:divBdr>
            <w:top w:val="none" w:sz="0" w:space="0" w:color="auto"/>
            <w:left w:val="none" w:sz="0" w:space="0" w:color="auto"/>
            <w:bottom w:val="none" w:sz="0" w:space="0" w:color="auto"/>
            <w:right w:val="none" w:sz="0" w:space="0" w:color="auto"/>
          </w:divBdr>
        </w:div>
        <w:div w:id="2114669208">
          <w:marLeft w:val="0"/>
          <w:marRight w:val="0"/>
          <w:marTop w:val="0"/>
          <w:marBottom w:val="0"/>
          <w:divBdr>
            <w:top w:val="none" w:sz="0" w:space="0" w:color="auto"/>
            <w:left w:val="none" w:sz="0" w:space="0" w:color="auto"/>
            <w:bottom w:val="none" w:sz="0" w:space="0" w:color="auto"/>
            <w:right w:val="none" w:sz="0" w:space="0" w:color="auto"/>
          </w:divBdr>
        </w:div>
        <w:div w:id="979458227">
          <w:marLeft w:val="0"/>
          <w:marRight w:val="0"/>
          <w:marTop w:val="0"/>
          <w:marBottom w:val="0"/>
          <w:divBdr>
            <w:top w:val="none" w:sz="0" w:space="0" w:color="auto"/>
            <w:left w:val="none" w:sz="0" w:space="0" w:color="auto"/>
            <w:bottom w:val="none" w:sz="0" w:space="0" w:color="auto"/>
            <w:right w:val="none" w:sz="0" w:space="0" w:color="auto"/>
          </w:divBdr>
        </w:div>
        <w:div w:id="2056732341">
          <w:marLeft w:val="0"/>
          <w:marRight w:val="0"/>
          <w:marTop w:val="0"/>
          <w:marBottom w:val="0"/>
          <w:divBdr>
            <w:top w:val="none" w:sz="0" w:space="0" w:color="auto"/>
            <w:left w:val="none" w:sz="0" w:space="0" w:color="auto"/>
            <w:bottom w:val="none" w:sz="0" w:space="0" w:color="auto"/>
            <w:right w:val="none" w:sz="0" w:space="0" w:color="auto"/>
          </w:divBdr>
        </w:div>
        <w:div w:id="1226140746">
          <w:marLeft w:val="0"/>
          <w:marRight w:val="0"/>
          <w:marTop w:val="0"/>
          <w:marBottom w:val="0"/>
          <w:divBdr>
            <w:top w:val="none" w:sz="0" w:space="0" w:color="auto"/>
            <w:left w:val="none" w:sz="0" w:space="0" w:color="auto"/>
            <w:bottom w:val="none" w:sz="0" w:space="0" w:color="auto"/>
            <w:right w:val="none" w:sz="0" w:space="0" w:color="auto"/>
          </w:divBdr>
        </w:div>
      </w:divsChild>
    </w:div>
    <w:div w:id="1841315175">
      <w:bodyDiv w:val="1"/>
      <w:marLeft w:val="0"/>
      <w:marRight w:val="0"/>
      <w:marTop w:val="0"/>
      <w:marBottom w:val="0"/>
      <w:divBdr>
        <w:top w:val="none" w:sz="0" w:space="0" w:color="auto"/>
        <w:left w:val="none" w:sz="0" w:space="0" w:color="auto"/>
        <w:bottom w:val="none" w:sz="0" w:space="0" w:color="auto"/>
        <w:right w:val="none" w:sz="0" w:space="0" w:color="auto"/>
      </w:divBdr>
    </w:div>
    <w:div w:id="1842353150">
      <w:bodyDiv w:val="1"/>
      <w:marLeft w:val="0"/>
      <w:marRight w:val="0"/>
      <w:marTop w:val="0"/>
      <w:marBottom w:val="0"/>
      <w:divBdr>
        <w:top w:val="none" w:sz="0" w:space="0" w:color="auto"/>
        <w:left w:val="none" w:sz="0" w:space="0" w:color="auto"/>
        <w:bottom w:val="none" w:sz="0" w:space="0" w:color="auto"/>
        <w:right w:val="none" w:sz="0" w:space="0" w:color="auto"/>
      </w:divBdr>
      <w:divsChild>
        <w:div w:id="634986030">
          <w:marLeft w:val="0"/>
          <w:marRight w:val="0"/>
          <w:marTop w:val="0"/>
          <w:marBottom w:val="0"/>
          <w:divBdr>
            <w:top w:val="none" w:sz="0" w:space="0" w:color="auto"/>
            <w:left w:val="none" w:sz="0" w:space="0" w:color="auto"/>
            <w:bottom w:val="none" w:sz="0" w:space="0" w:color="auto"/>
            <w:right w:val="none" w:sz="0" w:space="0" w:color="auto"/>
          </w:divBdr>
        </w:div>
        <w:div w:id="1523519073">
          <w:marLeft w:val="0"/>
          <w:marRight w:val="0"/>
          <w:marTop w:val="0"/>
          <w:marBottom w:val="0"/>
          <w:divBdr>
            <w:top w:val="none" w:sz="0" w:space="0" w:color="auto"/>
            <w:left w:val="none" w:sz="0" w:space="0" w:color="auto"/>
            <w:bottom w:val="none" w:sz="0" w:space="0" w:color="auto"/>
            <w:right w:val="none" w:sz="0" w:space="0" w:color="auto"/>
          </w:divBdr>
        </w:div>
        <w:div w:id="960842274">
          <w:marLeft w:val="0"/>
          <w:marRight w:val="0"/>
          <w:marTop w:val="0"/>
          <w:marBottom w:val="0"/>
          <w:divBdr>
            <w:top w:val="none" w:sz="0" w:space="0" w:color="auto"/>
            <w:left w:val="none" w:sz="0" w:space="0" w:color="auto"/>
            <w:bottom w:val="none" w:sz="0" w:space="0" w:color="auto"/>
            <w:right w:val="none" w:sz="0" w:space="0" w:color="auto"/>
          </w:divBdr>
        </w:div>
        <w:div w:id="132065787">
          <w:marLeft w:val="0"/>
          <w:marRight w:val="0"/>
          <w:marTop w:val="0"/>
          <w:marBottom w:val="0"/>
          <w:divBdr>
            <w:top w:val="none" w:sz="0" w:space="0" w:color="auto"/>
            <w:left w:val="none" w:sz="0" w:space="0" w:color="auto"/>
            <w:bottom w:val="none" w:sz="0" w:space="0" w:color="auto"/>
            <w:right w:val="none" w:sz="0" w:space="0" w:color="auto"/>
          </w:divBdr>
        </w:div>
        <w:div w:id="628516307">
          <w:marLeft w:val="0"/>
          <w:marRight w:val="0"/>
          <w:marTop w:val="0"/>
          <w:marBottom w:val="0"/>
          <w:divBdr>
            <w:top w:val="none" w:sz="0" w:space="0" w:color="auto"/>
            <w:left w:val="none" w:sz="0" w:space="0" w:color="auto"/>
            <w:bottom w:val="none" w:sz="0" w:space="0" w:color="auto"/>
            <w:right w:val="none" w:sz="0" w:space="0" w:color="auto"/>
          </w:divBdr>
        </w:div>
        <w:div w:id="2022659831">
          <w:marLeft w:val="0"/>
          <w:marRight w:val="0"/>
          <w:marTop w:val="0"/>
          <w:marBottom w:val="0"/>
          <w:divBdr>
            <w:top w:val="none" w:sz="0" w:space="0" w:color="auto"/>
            <w:left w:val="none" w:sz="0" w:space="0" w:color="auto"/>
            <w:bottom w:val="none" w:sz="0" w:space="0" w:color="auto"/>
            <w:right w:val="none" w:sz="0" w:space="0" w:color="auto"/>
          </w:divBdr>
        </w:div>
        <w:div w:id="1849059844">
          <w:marLeft w:val="0"/>
          <w:marRight w:val="0"/>
          <w:marTop w:val="0"/>
          <w:marBottom w:val="0"/>
          <w:divBdr>
            <w:top w:val="none" w:sz="0" w:space="0" w:color="auto"/>
            <w:left w:val="none" w:sz="0" w:space="0" w:color="auto"/>
            <w:bottom w:val="none" w:sz="0" w:space="0" w:color="auto"/>
            <w:right w:val="none" w:sz="0" w:space="0" w:color="auto"/>
          </w:divBdr>
        </w:div>
        <w:div w:id="1095705817">
          <w:marLeft w:val="0"/>
          <w:marRight w:val="0"/>
          <w:marTop w:val="0"/>
          <w:marBottom w:val="0"/>
          <w:divBdr>
            <w:top w:val="none" w:sz="0" w:space="0" w:color="auto"/>
            <w:left w:val="none" w:sz="0" w:space="0" w:color="auto"/>
            <w:bottom w:val="none" w:sz="0" w:space="0" w:color="auto"/>
            <w:right w:val="none" w:sz="0" w:space="0" w:color="auto"/>
          </w:divBdr>
        </w:div>
        <w:div w:id="1041394075">
          <w:marLeft w:val="0"/>
          <w:marRight w:val="0"/>
          <w:marTop w:val="0"/>
          <w:marBottom w:val="0"/>
          <w:divBdr>
            <w:top w:val="none" w:sz="0" w:space="0" w:color="auto"/>
            <w:left w:val="none" w:sz="0" w:space="0" w:color="auto"/>
            <w:bottom w:val="none" w:sz="0" w:space="0" w:color="auto"/>
            <w:right w:val="none" w:sz="0" w:space="0" w:color="auto"/>
          </w:divBdr>
        </w:div>
        <w:div w:id="372926420">
          <w:marLeft w:val="0"/>
          <w:marRight w:val="0"/>
          <w:marTop w:val="0"/>
          <w:marBottom w:val="0"/>
          <w:divBdr>
            <w:top w:val="none" w:sz="0" w:space="0" w:color="auto"/>
            <w:left w:val="none" w:sz="0" w:space="0" w:color="auto"/>
            <w:bottom w:val="none" w:sz="0" w:space="0" w:color="auto"/>
            <w:right w:val="none" w:sz="0" w:space="0" w:color="auto"/>
          </w:divBdr>
        </w:div>
        <w:div w:id="1436823295">
          <w:marLeft w:val="0"/>
          <w:marRight w:val="0"/>
          <w:marTop w:val="0"/>
          <w:marBottom w:val="0"/>
          <w:divBdr>
            <w:top w:val="none" w:sz="0" w:space="0" w:color="auto"/>
            <w:left w:val="none" w:sz="0" w:space="0" w:color="auto"/>
            <w:bottom w:val="none" w:sz="0" w:space="0" w:color="auto"/>
            <w:right w:val="none" w:sz="0" w:space="0" w:color="auto"/>
          </w:divBdr>
        </w:div>
        <w:div w:id="85423589">
          <w:marLeft w:val="0"/>
          <w:marRight w:val="0"/>
          <w:marTop w:val="0"/>
          <w:marBottom w:val="0"/>
          <w:divBdr>
            <w:top w:val="none" w:sz="0" w:space="0" w:color="auto"/>
            <w:left w:val="none" w:sz="0" w:space="0" w:color="auto"/>
            <w:bottom w:val="none" w:sz="0" w:space="0" w:color="auto"/>
            <w:right w:val="none" w:sz="0" w:space="0" w:color="auto"/>
          </w:divBdr>
        </w:div>
        <w:div w:id="1892573252">
          <w:marLeft w:val="0"/>
          <w:marRight w:val="0"/>
          <w:marTop w:val="0"/>
          <w:marBottom w:val="0"/>
          <w:divBdr>
            <w:top w:val="none" w:sz="0" w:space="0" w:color="auto"/>
            <w:left w:val="none" w:sz="0" w:space="0" w:color="auto"/>
            <w:bottom w:val="none" w:sz="0" w:space="0" w:color="auto"/>
            <w:right w:val="none" w:sz="0" w:space="0" w:color="auto"/>
          </w:divBdr>
        </w:div>
        <w:div w:id="1093669493">
          <w:marLeft w:val="0"/>
          <w:marRight w:val="0"/>
          <w:marTop w:val="0"/>
          <w:marBottom w:val="0"/>
          <w:divBdr>
            <w:top w:val="none" w:sz="0" w:space="0" w:color="auto"/>
            <w:left w:val="none" w:sz="0" w:space="0" w:color="auto"/>
            <w:bottom w:val="none" w:sz="0" w:space="0" w:color="auto"/>
            <w:right w:val="none" w:sz="0" w:space="0" w:color="auto"/>
          </w:divBdr>
        </w:div>
        <w:div w:id="592668415">
          <w:marLeft w:val="0"/>
          <w:marRight w:val="0"/>
          <w:marTop w:val="0"/>
          <w:marBottom w:val="0"/>
          <w:divBdr>
            <w:top w:val="none" w:sz="0" w:space="0" w:color="auto"/>
            <w:left w:val="none" w:sz="0" w:space="0" w:color="auto"/>
            <w:bottom w:val="none" w:sz="0" w:space="0" w:color="auto"/>
            <w:right w:val="none" w:sz="0" w:space="0" w:color="auto"/>
          </w:divBdr>
        </w:div>
        <w:div w:id="1984502849">
          <w:marLeft w:val="0"/>
          <w:marRight w:val="0"/>
          <w:marTop w:val="0"/>
          <w:marBottom w:val="0"/>
          <w:divBdr>
            <w:top w:val="none" w:sz="0" w:space="0" w:color="auto"/>
            <w:left w:val="none" w:sz="0" w:space="0" w:color="auto"/>
            <w:bottom w:val="none" w:sz="0" w:space="0" w:color="auto"/>
            <w:right w:val="none" w:sz="0" w:space="0" w:color="auto"/>
          </w:divBdr>
        </w:div>
        <w:div w:id="1871529195">
          <w:marLeft w:val="0"/>
          <w:marRight w:val="0"/>
          <w:marTop w:val="0"/>
          <w:marBottom w:val="0"/>
          <w:divBdr>
            <w:top w:val="none" w:sz="0" w:space="0" w:color="auto"/>
            <w:left w:val="none" w:sz="0" w:space="0" w:color="auto"/>
            <w:bottom w:val="none" w:sz="0" w:space="0" w:color="auto"/>
            <w:right w:val="none" w:sz="0" w:space="0" w:color="auto"/>
          </w:divBdr>
        </w:div>
        <w:div w:id="78143853">
          <w:marLeft w:val="0"/>
          <w:marRight w:val="0"/>
          <w:marTop w:val="0"/>
          <w:marBottom w:val="0"/>
          <w:divBdr>
            <w:top w:val="none" w:sz="0" w:space="0" w:color="auto"/>
            <w:left w:val="none" w:sz="0" w:space="0" w:color="auto"/>
            <w:bottom w:val="none" w:sz="0" w:space="0" w:color="auto"/>
            <w:right w:val="none" w:sz="0" w:space="0" w:color="auto"/>
          </w:divBdr>
        </w:div>
        <w:div w:id="1140732165">
          <w:marLeft w:val="0"/>
          <w:marRight w:val="0"/>
          <w:marTop w:val="0"/>
          <w:marBottom w:val="0"/>
          <w:divBdr>
            <w:top w:val="none" w:sz="0" w:space="0" w:color="auto"/>
            <w:left w:val="none" w:sz="0" w:space="0" w:color="auto"/>
            <w:bottom w:val="none" w:sz="0" w:space="0" w:color="auto"/>
            <w:right w:val="none" w:sz="0" w:space="0" w:color="auto"/>
          </w:divBdr>
        </w:div>
        <w:div w:id="713118058">
          <w:marLeft w:val="0"/>
          <w:marRight w:val="0"/>
          <w:marTop w:val="0"/>
          <w:marBottom w:val="0"/>
          <w:divBdr>
            <w:top w:val="none" w:sz="0" w:space="0" w:color="auto"/>
            <w:left w:val="none" w:sz="0" w:space="0" w:color="auto"/>
            <w:bottom w:val="none" w:sz="0" w:space="0" w:color="auto"/>
            <w:right w:val="none" w:sz="0" w:space="0" w:color="auto"/>
          </w:divBdr>
        </w:div>
        <w:div w:id="1883443466">
          <w:marLeft w:val="0"/>
          <w:marRight w:val="0"/>
          <w:marTop w:val="0"/>
          <w:marBottom w:val="0"/>
          <w:divBdr>
            <w:top w:val="none" w:sz="0" w:space="0" w:color="auto"/>
            <w:left w:val="none" w:sz="0" w:space="0" w:color="auto"/>
            <w:bottom w:val="none" w:sz="0" w:space="0" w:color="auto"/>
            <w:right w:val="none" w:sz="0" w:space="0" w:color="auto"/>
          </w:divBdr>
        </w:div>
        <w:div w:id="1026364939">
          <w:marLeft w:val="0"/>
          <w:marRight w:val="0"/>
          <w:marTop w:val="0"/>
          <w:marBottom w:val="0"/>
          <w:divBdr>
            <w:top w:val="none" w:sz="0" w:space="0" w:color="auto"/>
            <w:left w:val="none" w:sz="0" w:space="0" w:color="auto"/>
            <w:bottom w:val="none" w:sz="0" w:space="0" w:color="auto"/>
            <w:right w:val="none" w:sz="0" w:space="0" w:color="auto"/>
          </w:divBdr>
        </w:div>
        <w:div w:id="1158351153">
          <w:marLeft w:val="0"/>
          <w:marRight w:val="0"/>
          <w:marTop w:val="0"/>
          <w:marBottom w:val="0"/>
          <w:divBdr>
            <w:top w:val="none" w:sz="0" w:space="0" w:color="auto"/>
            <w:left w:val="none" w:sz="0" w:space="0" w:color="auto"/>
            <w:bottom w:val="none" w:sz="0" w:space="0" w:color="auto"/>
            <w:right w:val="none" w:sz="0" w:space="0" w:color="auto"/>
          </w:divBdr>
        </w:div>
        <w:div w:id="923564870">
          <w:marLeft w:val="0"/>
          <w:marRight w:val="0"/>
          <w:marTop w:val="0"/>
          <w:marBottom w:val="0"/>
          <w:divBdr>
            <w:top w:val="none" w:sz="0" w:space="0" w:color="auto"/>
            <w:left w:val="none" w:sz="0" w:space="0" w:color="auto"/>
            <w:bottom w:val="none" w:sz="0" w:space="0" w:color="auto"/>
            <w:right w:val="none" w:sz="0" w:space="0" w:color="auto"/>
          </w:divBdr>
        </w:div>
        <w:div w:id="1230922739">
          <w:marLeft w:val="0"/>
          <w:marRight w:val="0"/>
          <w:marTop w:val="0"/>
          <w:marBottom w:val="0"/>
          <w:divBdr>
            <w:top w:val="none" w:sz="0" w:space="0" w:color="auto"/>
            <w:left w:val="none" w:sz="0" w:space="0" w:color="auto"/>
            <w:bottom w:val="none" w:sz="0" w:space="0" w:color="auto"/>
            <w:right w:val="none" w:sz="0" w:space="0" w:color="auto"/>
          </w:divBdr>
        </w:div>
        <w:div w:id="356083899">
          <w:marLeft w:val="0"/>
          <w:marRight w:val="0"/>
          <w:marTop w:val="0"/>
          <w:marBottom w:val="0"/>
          <w:divBdr>
            <w:top w:val="none" w:sz="0" w:space="0" w:color="auto"/>
            <w:left w:val="none" w:sz="0" w:space="0" w:color="auto"/>
            <w:bottom w:val="none" w:sz="0" w:space="0" w:color="auto"/>
            <w:right w:val="none" w:sz="0" w:space="0" w:color="auto"/>
          </w:divBdr>
        </w:div>
        <w:div w:id="1884364905">
          <w:marLeft w:val="0"/>
          <w:marRight w:val="0"/>
          <w:marTop w:val="0"/>
          <w:marBottom w:val="0"/>
          <w:divBdr>
            <w:top w:val="none" w:sz="0" w:space="0" w:color="auto"/>
            <w:left w:val="none" w:sz="0" w:space="0" w:color="auto"/>
            <w:bottom w:val="none" w:sz="0" w:space="0" w:color="auto"/>
            <w:right w:val="none" w:sz="0" w:space="0" w:color="auto"/>
          </w:divBdr>
        </w:div>
        <w:div w:id="1548028735">
          <w:marLeft w:val="0"/>
          <w:marRight w:val="0"/>
          <w:marTop w:val="0"/>
          <w:marBottom w:val="0"/>
          <w:divBdr>
            <w:top w:val="none" w:sz="0" w:space="0" w:color="auto"/>
            <w:left w:val="none" w:sz="0" w:space="0" w:color="auto"/>
            <w:bottom w:val="none" w:sz="0" w:space="0" w:color="auto"/>
            <w:right w:val="none" w:sz="0" w:space="0" w:color="auto"/>
          </w:divBdr>
        </w:div>
        <w:div w:id="1763454734">
          <w:marLeft w:val="0"/>
          <w:marRight w:val="0"/>
          <w:marTop w:val="0"/>
          <w:marBottom w:val="0"/>
          <w:divBdr>
            <w:top w:val="none" w:sz="0" w:space="0" w:color="auto"/>
            <w:left w:val="none" w:sz="0" w:space="0" w:color="auto"/>
            <w:bottom w:val="none" w:sz="0" w:space="0" w:color="auto"/>
            <w:right w:val="none" w:sz="0" w:space="0" w:color="auto"/>
          </w:divBdr>
        </w:div>
        <w:div w:id="1190490808">
          <w:marLeft w:val="0"/>
          <w:marRight w:val="0"/>
          <w:marTop w:val="0"/>
          <w:marBottom w:val="0"/>
          <w:divBdr>
            <w:top w:val="none" w:sz="0" w:space="0" w:color="auto"/>
            <w:left w:val="none" w:sz="0" w:space="0" w:color="auto"/>
            <w:bottom w:val="none" w:sz="0" w:space="0" w:color="auto"/>
            <w:right w:val="none" w:sz="0" w:space="0" w:color="auto"/>
          </w:divBdr>
        </w:div>
        <w:div w:id="709230824">
          <w:marLeft w:val="0"/>
          <w:marRight w:val="0"/>
          <w:marTop w:val="0"/>
          <w:marBottom w:val="0"/>
          <w:divBdr>
            <w:top w:val="none" w:sz="0" w:space="0" w:color="auto"/>
            <w:left w:val="none" w:sz="0" w:space="0" w:color="auto"/>
            <w:bottom w:val="none" w:sz="0" w:space="0" w:color="auto"/>
            <w:right w:val="none" w:sz="0" w:space="0" w:color="auto"/>
          </w:divBdr>
        </w:div>
        <w:div w:id="1326780316">
          <w:marLeft w:val="0"/>
          <w:marRight w:val="0"/>
          <w:marTop w:val="0"/>
          <w:marBottom w:val="0"/>
          <w:divBdr>
            <w:top w:val="none" w:sz="0" w:space="0" w:color="auto"/>
            <w:left w:val="none" w:sz="0" w:space="0" w:color="auto"/>
            <w:bottom w:val="none" w:sz="0" w:space="0" w:color="auto"/>
            <w:right w:val="none" w:sz="0" w:space="0" w:color="auto"/>
          </w:divBdr>
        </w:div>
        <w:div w:id="1292441051">
          <w:marLeft w:val="0"/>
          <w:marRight w:val="0"/>
          <w:marTop w:val="0"/>
          <w:marBottom w:val="0"/>
          <w:divBdr>
            <w:top w:val="none" w:sz="0" w:space="0" w:color="auto"/>
            <w:left w:val="none" w:sz="0" w:space="0" w:color="auto"/>
            <w:bottom w:val="none" w:sz="0" w:space="0" w:color="auto"/>
            <w:right w:val="none" w:sz="0" w:space="0" w:color="auto"/>
          </w:divBdr>
        </w:div>
        <w:div w:id="242957885">
          <w:marLeft w:val="0"/>
          <w:marRight w:val="0"/>
          <w:marTop w:val="0"/>
          <w:marBottom w:val="0"/>
          <w:divBdr>
            <w:top w:val="none" w:sz="0" w:space="0" w:color="auto"/>
            <w:left w:val="none" w:sz="0" w:space="0" w:color="auto"/>
            <w:bottom w:val="none" w:sz="0" w:space="0" w:color="auto"/>
            <w:right w:val="none" w:sz="0" w:space="0" w:color="auto"/>
          </w:divBdr>
        </w:div>
        <w:div w:id="1382172762">
          <w:marLeft w:val="0"/>
          <w:marRight w:val="0"/>
          <w:marTop w:val="0"/>
          <w:marBottom w:val="0"/>
          <w:divBdr>
            <w:top w:val="none" w:sz="0" w:space="0" w:color="auto"/>
            <w:left w:val="none" w:sz="0" w:space="0" w:color="auto"/>
            <w:bottom w:val="none" w:sz="0" w:space="0" w:color="auto"/>
            <w:right w:val="none" w:sz="0" w:space="0" w:color="auto"/>
          </w:divBdr>
        </w:div>
        <w:div w:id="1056978577">
          <w:marLeft w:val="0"/>
          <w:marRight w:val="0"/>
          <w:marTop w:val="0"/>
          <w:marBottom w:val="0"/>
          <w:divBdr>
            <w:top w:val="none" w:sz="0" w:space="0" w:color="auto"/>
            <w:left w:val="none" w:sz="0" w:space="0" w:color="auto"/>
            <w:bottom w:val="none" w:sz="0" w:space="0" w:color="auto"/>
            <w:right w:val="none" w:sz="0" w:space="0" w:color="auto"/>
          </w:divBdr>
        </w:div>
        <w:div w:id="2092893448">
          <w:marLeft w:val="0"/>
          <w:marRight w:val="0"/>
          <w:marTop w:val="0"/>
          <w:marBottom w:val="0"/>
          <w:divBdr>
            <w:top w:val="none" w:sz="0" w:space="0" w:color="auto"/>
            <w:left w:val="none" w:sz="0" w:space="0" w:color="auto"/>
            <w:bottom w:val="none" w:sz="0" w:space="0" w:color="auto"/>
            <w:right w:val="none" w:sz="0" w:space="0" w:color="auto"/>
          </w:divBdr>
        </w:div>
        <w:div w:id="341472096">
          <w:marLeft w:val="0"/>
          <w:marRight w:val="0"/>
          <w:marTop w:val="0"/>
          <w:marBottom w:val="0"/>
          <w:divBdr>
            <w:top w:val="none" w:sz="0" w:space="0" w:color="auto"/>
            <w:left w:val="none" w:sz="0" w:space="0" w:color="auto"/>
            <w:bottom w:val="none" w:sz="0" w:space="0" w:color="auto"/>
            <w:right w:val="none" w:sz="0" w:space="0" w:color="auto"/>
          </w:divBdr>
        </w:div>
        <w:div w:id="1559827783">
          <w:marLeft w:val="0"/>
          <w:marRight w:val="0"/>
          <w:marTop w:val="0"/>
          <w:marBottom w:val="0"/>
          <w:divBdr>
            <w:top w:val="none" w:sz="0" w:space="0" w:color="auto"/>
            <w:left w:val="none" w:sz="0" w:space="0" w:color="auto"/>
            <w:bottom w:val="none" w:sz="0" w:space="0" w:color="auto"/>
            <w:right w:val="none" w:sz="0" w:space="0" w:color="auto"/>
          </w:divBdr>
        </w:div>
        <w:div w:id="1194148716">
          <w:marLeft w:val="0"/>
          <w:marRight w:val="0"/>
          <w:marTop w:val="0"/>
          <w:marBottom w:val="0"/>
          <w:divBdr>
            <w:top w:val="none" w:sz="0" w:space="0" w:color="auto"/>
            <w:left w:val="none" w:sz="0" w:space="0" w:color="auto"/>
            <w:bottom w:val="none" w:sz="0" w:space="0" w:color="auto"/>
            <w:right w:val="none" w:sz="0" w:space="0" w:color="auto"/>
          </w:divBdr>
        </w:div>
        <w:div w:id="399141094">
          <w:marLeft w:val="0"/>
          <w:marRight w:val="0"/>
          <w:marTop w:val="0"/>
          <w:marBottom w:val="0"/>
          <w:divBdr>
            <w:top w:val="none" w:sz="0" w:space="0" w:color="auto"/>
            <w:left w:val="none" w:sz="0" w:space="0" w:color="auto"/>
            <w:bottom w:val="none" w:sz="0" w:space="0" w:color="auto"/>
            <w:right w:val="none" w:sz="0" w:space="0" w:color="auto"/>
          </w:divBdr>
        </w:div>
        <w:div w:id="1576013608">
          <w:marLeft w:val="0"/>
          <w:marRight w:val="0"/>
          <w:marTop w:val="0"/>
          <w:marBottom w:val="0"/>
          <w:divBdr>
            <w:top w:val="none" w:sz="0" w:space="0" w:color="auto"/>
            <w:left w:val="none" w:sz="0" w:space="0" w:color="auto"/>
            <w:bottom w:val="none" w:sz="0" w:space="0" w:color="auto"/>
            <w:right w:val="none" w:sz="0" w:space="0" w:color="auto"/>
          </w:divBdr>
        </w:div>
        <w:div w:id="1958288883">
          <w:marLeft w:val="0"/>
          <w:marRight w:val="0"/>
          <w:marTop w:val="0"/>
          <w:marBottom w:val="0"/>
          <w:divBdr>
            <w:top w:val="none" w:sz="0" w:space="0" w:color="auto"/>
            <w:left w:val="none" w:sz="0" w:space="0" w:color="auto"/>
            <w:bottom w:val="none" w:sz="0" w:space="0" w:color="auto"/>
            <w:right w:val="none" w:sz="0" w:space="0" w:color="auto"/>
          </w:divBdr>
        </w:div>
        <w:div w:id="2015497696">
          <w:marLeft w:val="0"/>
          <w:marRight w:val="0"/>
          <w:marTop w:val="0"/>
          <w:marBottom w:val="0"/>
          <w:divBdr>
            <w:top w:val="none" w:sz="0" w:space="0" w:color="auto"/>
            <w:left w:val="none" w:sz="0" w:space="0" w:color="auto"/>
            <w:bottom w:val="none" w:sz="0" w:space="0" w:color="auto"/>
            <w:right w:val="none" w:sz="0" w:space="0" w:color="auto"/>
          </w:divBdr>
        </w:div>
        <w:div w:id="1365407250">
          <w:marLeft w:val="0"/>
          <w:marRight w:val="0"/>
          <w:marTop w:val="0"/>
          <w:marBottom w:val="0"/>
          <w:divBdr>
            <w:top w:val="none" w:sz="0" w:space="0" w:color="auto"/>
            <w:left w:val="none" w:sz="0" w:space="0" w:color="auto"/>
            <w:bottom w:val="none" w:sz="0" w:space="0" w:color="auto"/>
            <w:right w:val="none" w:sz="0" w:space="0" w:color="auto"/>
          </w:divBdr>
        </w:div>
        <w:div w:id="980042993">
          <w:marLeft w:val="0"/>
          <w:marRight w:val="0"/>
          <w:marTop w:val="0"/>
          <w:marBottom w:val="0"/>
          <w:divBdr>
            <w:top w:val="none" w:sz="0" w:space="0" w:color="auto"/>
            <w:left w:val="none" w:sz="0" w:space="0" w:color="auto"/>
            <w:bottom w:val="none" w:sz="0" w:space="0" w:color="auto"/>
            <w:right w:val="none" w:sz="0" w:space="0" w:color="auto"/>
          </w:divBdr>
        </w:div>
        <w:div w:id="2020962404">
          <w:marLeft w:val="0"/>
          <w:marRight w:val="0"/>
          <w:marTop w:val="0"/>
          <w:marBottom w:val="0"/>
          <w:divBdr>
            <w:top w:val="none" w:sz="0" w:space="0" w:color="auto"/>
            <w:left w:val="none" w:sz="0" w:space="0" w:color="auto"/>
            <w:bottom w:val="none" w:sz="0" w:space="0" w:color="auto"/>
            <w:right w:val="none" w:sz="0" w:space="0" w:color="auto"/>
          </w:divBdr>
        </w:div>
        <w:div w:id="1335838073">
          <w:marLeft w:val="0"/>
          <w:marRight w:val="0"/>
          <w:marTop w:val="0"/>
          <w:marBottom w:val="0"/>
          <w:divBdr>
            <w:top w:val="none" w:sz="0" w:space="0" w:color="auto"/>
            <w:left w:val="none" w:sz="0" w:space="0" w:color="auto"/>
            <w:bottom w:val="none" w:sz="0" w:space="0" w:color="auto"/>
            <w:right w:val="none" w:sz="0" w:space="0" w:color="auto"/>
          </w:divBdr>
        </w:div>
        <w:div w:id="1410809986">
          <w:marLeft w:val="0"/>
          <w:marRight w:val="0"/>
          <w:marTop w:val="0"/>
          <w:marBottom w:val="0"/>
          <w:divBdr>
            <w:top w:val="none" w:sz="0" w:space="0" w:color="auto"/>
            <w:left w:val="none" w:sz="0" w:space="0" w:color="auto"/>
            <w:bottom w:val="none" w:sz="0" w:space="0" w:color="auto"/>
            <w:right w:val="none" w:sz="0" w:space="0" w:color="auto"/>
          </w:divBdr>
        </w:div>
        <w:div w:id="1604459069">
          <w:marLeft w:val="0"/>
          <w:marRight w:val="0"/>
          <w:marTop w:val="0"/>
          <w:marBottom w:val="0"/>
          <w:divBdr>
            <w:top w:val="none" w:sz="0" w:space="0" w:color="auto"/>
            <w:left w:val="none" w:sz="0" w:space="0" w:color="auto"/>
            <w:bottom w:val="none" w:sz="0" w:space="0" w:color="auto"/>
            <w:right w:val="none" w:sz="0" w:space="0" w:color="auto"/>
          </w:divBdr>
        </w:div>
        <w:div w:id="394090745">
          <w:marLeft w:val="0"/>
          <w:marRight w:val="0"/>
          <w:marTop w:val="0"/>
          <w:marBottom w:val="0"/>
          <w:divBdr>
            <w:top w:val="none" w:sz="0" w:space="0" w:color="auto"/>
            <w:left w:val="none" w:sz="0" w:space="0" w:color="auto"/>
            <w:bottom w:val="none" w:sz="0" w:space="0" w:color="auto"/>
            <w:right w:val="none" w:sz="0" w:space="0" w:color="auto"/>
          </w:divBdr>
        </w:div>
        <w:div w:id="1759062099">
          <w:marLeft w:val="0"/>
          <w:marRight w:val="0"/>
          <w:marTop w:val="0"/>
          <w:marBottom w:val="0"/>
          <w:divBdr>
            <w:top w:val="none" w:sz="0" w:space="0" w:color="auto"/>
            <w:left w:val="none" w:sz="0" w:space="0" w:color="auto"/>
            <w:bottom w:val="none" w:sz="0" w:space="0" w:color="auto"/>
            <w:right w:val="none" w:sz="0" w:space="0" w:color="auto"/>
          </w:divBdr>
        </w:div>
        <w:div w:id="98843641">
          <w:marLeft w:val="0"/>
          <w:marRight w:val="0"/>
          <w:marTop w:val="0"/>
          <w:marBottom w:val="0"/>
          <w:divBdr>
            <w:top w:val="none" w:sz="0" w:space="0" w:color="auto"/>
            <w:left w:val="none" w:sz="0" w:space="0" w:color="auto"/>
            <w:bottom w:val="none" w:sz="0" w:space="0" w:color="auto"/>
            <w:right w:val="none" w:sz="0" w:space="0" w:color="auto"/>
          </w:divBdr>
        </w:div>
        <w:div w:id="1686399798">
          <w:marLeft w:val="0"/>
          <w:marRight w:val="0"/>
          <w:marTop w:val="0"/>
          <w:marBottom w:val="0"/>
          <w:divBdr>
            <w:top w:val="none" w:sz="0" w:space="0" w:color="auto"/>
            <w:left w:val="none" w:sz="0" w:space="0" w:color="auto"/>
            <w:bottom w:val="none" w:sz="0" w:space="0" w:color="auto"/>
            <w:right w:val="none" w:sz="0" w:space="0" w:color="auto"/>
          </w:divBdr>
        </w:div>
        <w:div w:id="385877797">
          <w:marLeft w:val="0"/>
          <w:marRight w:val="0"/>
          <w:marTop w:val="0"/>
          <w:marBottom w:val="0"/>
          <w:divBdr>
            <w:top w:val="none" w:sz="0" w:space="0" w:color="auto"/>
            <w:left w:val="none" w:sz="0" w:space="0" w:color="auto"/>
            <w:bottom w:val="none" w:sz="0" w:space="0" w:color="auto"/>
            <w:right w:val="none" w:sz="0" w:space="0" w:color="auto"/>
          </w:divBdr>
        </w:div>
        <w:div w:id="499076808">
          <w:marLeft w:val="0"/>
          <w:marRight w:val="0"/>
          <w:marTop w:val="0"/>
          <w:marBottom w:val="0"/>
          <w:divBdr>
            <w:top w:val="none" w:sz="0" w:space="0" w:color="auto"/>
            <w:left w:val="none" w:sz="0" w:space="0" w:color="auto"/>
            <w:bottom w:val="none" w:sz="0" w:space="0" w:color="auto"/>
            <w:right w:val="none" w:sz="0" w:space="0" w:color="auto"/>
          </w:divBdr>
        </w:div>
        <w:div w:id="2020422951">
          <w:marLeft w:val="0"/>
          <w:marRight w:val="0"/>
          <w:marTop w:val="0"/>
          <w:marBottom w:val="0"/>
          <w:divBdr>
            <w:top w:val="none" w:sz="0" w:space="0" w:color="auto"/>
            <w:left w:val="none" w:sz="0" w:space="0" w:color="auto"/>
            <w:bottom w:val="none" w:sz="0" w:space="0" w:color="auto"/>
            <w:right w:val="none" w:sz="0" w:space="0" w:color="auto"/>
          </w:divBdr>
        </w:div>
        <w:div w:id="995230951">
          <w:marLeft w:val="0"/>
          <w:marRight w:val="0"/>
          <w:marTop w:val="0"/>
          <w:marBottom w:val="0"/>
          <w:divBdr>
            <w:top w:val="none" w:sz="0" w:space="0" w:color="auto"/>
            <w:left w:val="none" w:sz="0" w:space="0" w:color="auto"/>
            <w:bottom w:val="none" w:sz="0" w:space="0" w:color="auto"/>
            <w:right w:val="none" w:sz="0" w:space="0" w:color="auto"/>
          </w:divBdr>
        </w:div>
        <w:div w:id="301426353">
          <w:marLeft w:val="0"/>
          <w:marRight w:val="0"/>
          <w:marTop w:val="0"/>
          <w:marBottom w:val="0"/>
          <w:divBdr>
            <w:top w:val="none" w:sz="0" w:space="0" w:color="auto"/>
            <w:left w:val="none" w:sz="0" w:space="0" w:color="auto"/>
            <w:bottom w:val="none" w:sz="0" w:space="0" w:color="auto"/>
            <w:right w:val="none" w:sz="0" w:space="0" w:color="auto"/>
          </w:divBdr>
        </w:div>
        <w:div w:id="1249849528">
          <w:marLeft w:val="0"/>
          <w:marRight w:val="0"/>
          <w:marTop w:val="0"/>
          <w:marBottom w:val="0"/>
          <w:divBdr>
            <w:top w:val="none" w:sz="0" w:space="0" w:color="auto"/>
            <w:left w:val="none" w:sz="0" w:space="0" w:color="auto"/>
            <w:bottom w:val="none" w:sz="0" w:space="0" w:color="auto"/>
            <w:right w:val="none" w:sz="0" w:space="0" w:color="auto"/>
          </w:divBdr>
        </w:div>
        <w:div w:id="477653839">
          <w:marLeft w:val="0"/>
          <w:marRight w:val="0"/>
          <w:marTop w:val="0"/>
          <w:marBottom w:val="0"/>
          <w:divBdr>
            <w:top w:val="none" w:sz="0" w:space="0" w:color="auto"/>
            <w:left w:val="none" w:sz="0" w:space="0" w:color="auto"/>
            <w:bottom w:val="none" w:sz="0" w:space="0" w:color="auto"/>
            <w:right w:val="none" w:sz="0" w:space="0" w:color="auto"/>
          </w:divBdr>
        </w:div>
        <w:div w:id="1851290291">
          <w:marLeft w:val="0"/>
          <w:marRight w:val="0"/>
          <w:marTop w:val="0"/>
          <w:marBottom w:val="0"/>
          <w:divBdr>
            <w:top w:val="none" w:sz="0" w:space="0" w:color="auto"/>
            <w:left w:val="none" w:sz="0" w:space="0" w:color="auto"/>
            <w:bottom w:val="none" w:sz="0" w:space="0" w:color="auto"/>
            <w:right w:val="none" w:sz="0" w:space="0" w:color="auto"/>
          </w:divBdr>
        </w:div>
        <w:div w:id="1469595028">
          <w:marLeft w:val="0"/>
          <w:marRight w:val="0"/>
          <w:marTop w:val="0"/>
          <w:marBottom w:val="0"/>
          <w:divBdr>
            <w:top w:val="none" w:sz="0" w:space="0" w:color="auto"/>
            <w:left w:val="none" w:sz="0" w:space="0" w:color="auto"/>
            <w:bottom w:val="none" w:sz="0" w:space="0" w:color="auto"/>
            <w:right w:val="none" w:sz="0" w:space="0" w:color="auto"/>
          </w:divBdr>
        </w:div>
        <w:div w:id="1583375421">
          <w:marLeft w:val="0"/>
          <w:marRight w:val="0"/>
          <w:marTop w:val="0"/>
          <w:marBottom w:val="0"/>
          <w:divBdr>
            <w:top w:val="none" w:sz="0" w:space="0" w:color="auto"/>
            <w:left w:val="none" w:sz="0" w:space="0" w:color="auto"/>
            <w:bottom w:val="none" w:sz="0" w:space="0" w:color="auto"/>
            <w:right w:val="none" w:sz="0" w:space="0" w:color="auto"/>
          </w:divBdr>
        </w:div>
        <w:div w:id="240607934">
          <w:marLeft w:val="0"/>
          <w:marRight w:val="0"/>
          <w:marTop w:val="0"/>
          <w:marBottom w:val="0"/>
          <w:divBdr>
            <w:top w:val="none" w:sz="0" w:space="0" w:color="auto"/>
            <w:left w:val="none" w:sz="0" w:space="0" w:color="auto"/>
            <w:bottom w:val="none" w:sz="0" w:space="0" w:color="auto"/>
            <w:right w:val="none" w:sz="0" w:space="0" w:color="auto"/>
          </w:divBdr>
        </w:div>
        <w:div w:id="1255937957">
          <w:marLeft w:val="0"/>
          <w:marRight w:val="0"/>
          <w:marTop w:val="0"/>
          <w:marBottom w:val="0"/>
          <w:divBdr>
            <w:top w:val="none" w:sz="0" w:space="0" w:color="auto"/>
            <w:left w:val="none" w:sz="0" w:space="0" w:color="auto"/>
            <w:bottom w:val="none" w:sz="0" w:space="0" w:color="auto"/>
            <w:right w:val="none" w:sz="0" w:space="0" w:color="auto"/>
          </w:divBdr>
        </w:div>
        <w:div w:id="527452711">
          <w:marLeft w:val="0"/>
          <w:marRight w:val="0"/>
          <w:marTop w:val="0"/>
          <w:marBottom w:val="0"/>
          <w:divBdr>
            <w:top w:val="none" w:sz="0" w:space="0" w:color="auto"/>
            <w:left w:val="none" w:sz="0" w:space="0" w:color="auto"/>
            <w:bottom w:val="none" w:sz="0" w:space="0" w:color="auto"/>
            <w:right w:val="none" w:sz="0" w:space="0" w:color="auto"/>
          </w:divBdr>
        </w:div>
        <w:div w:id="1373534318">
          <w:marLeft w:val="0"/>
          <w:marRight w:val="0"/>
          <w:marTop w:val="0"/>
          <w:marBottom w:val="0"/>
          <w:divBdr>
            <w:top w:val="none" w:sz="0" w:space="0" w:color="auto"/>
            <w:left w:val="none" w:sz="0" w:space="0" w:color="auto"/>
            <w:bottom w:val="none" w:sz="0" w:space="0" w:color="auto"/>
            <w:right w:val="none" w:sz="0" w:space="0" w:color="auto"/>
          </w:divBdr>
        </w:div>
        <w:div w:id="1061757660">
          <w:marLeft w:val="0"/>
          <w:marRight w:val="0"/>
          <w:marTop w:val="0"/>
          <w:marBottom w:val="0"/>
          <w:divBdr>
            <w:top w:val="none" w:sz="0" w:space="0" w:color="auto"/>
            <w:left w:val="none" w:sz="0" w:space="0" w:color="auto"/>
            <w:bottom w:val="none" w:sz="0" w:space="0" w:color="auto"/>
            <w:right w:val="none" w:sz="0" w:space="0" w:color="auto"/>
          </w:divBdr>
        </w:div>
        <w:div w:id="1434937043">
          <w:marLeft w:val="0"/>
          <w:marRight w:val="0"/>
          <w:marTop w:val="0"/>
          <w:marBottom w:val="0"/>
          <w:divBdr>
            <w:top w:val="none" w:sz="0" w:space="0" w:color="auto"/>
            <w:left w:val="none" w:sz="0" w:space="0" w:color="auto"/>
            <w:bottom w:val="none" w:sz="0" w:space="0" w:color="auto"/>
            <w:right w:val="none" w:sz="0" w:space="0" w:color="auto"/>
          </w:divBdr>
        </w:div>
        <w:div w:id="1373068230">
          <w:marLeft w:val="0"/>
          <w:marRight w:val="0"/>
          <w:marTop w:val="0"/>
          <w:marBottom w:val="0"/>
          <w:divBdr>
            <w:top w:val="none" w:sz="0" w:space="0" w:color="auto"/>
            <w:left w:val="none" w:sz="0" w:space="0" w:color="auto"/>
            <w:bottom w:val="none" w:sz="0" w:space="0" w:color="auto"/>
            <w:right w:val="none" w:sz="0" w:space="0" w:color="auto"/>
          </w:divBdr>
        </w:div>
        <w:div w:id="1788350548">
          <w:marLeft w:val="0"/>
          <w:marRight w:val="0"/>
          <w:marTop w:val="0"/>
          <w:marBottom w:val="0"/>
          <w:divBdr>
            <w:top w:val="none" w:sz="0" w:space="0" w:color="auto"/>
            <w:left w:val="none" w:sz="0" w:space="0" w:color="auto"/>
            <w:bottom w:val="none" w:sz="0" w:space="0" w:color="auto"/>
            <w:right w:val="none" w:sz="0" w:space="0" w:color="auto"/>
          </w:divBdr>
        </w:div>
        <w:div w:id="1805848933">
          <w:marLeft w:val="0"/>
          <w:marRight w:val="0"/>
          <w:marTop w:val="0"/>
          <w:marBottom w:val="0"/>
          <w:divBdr>
            <w:top w:val="none" w:sz="0" w:space="0" w:color="auto"/>
            <w:left w:val="none" w:sz="0" w:space="0" w:color="auto"/>
            <w:bottom w:val="none" w:sz="0" w:space="0" w:color="auto"/>
            <w:right w:val="none" w:sz="0" w:space="0" w:color="auto"/>
          </w:divBdr>
        </w:div>
      </w:divsChild>
    </w:div>
    <w:div w:id="1845317308">
      <w:bodyDiv w:val="1"/>
      <w:marLeft w:val="0"/>
      <w:marRight w:val="0"/>
      <w:marTop w:val="0"/>
      <w:marBottom w:val="0"/>
      <w:divBdr>
        <w:top w:val="none" w:sz="0" w:space="0" w:color="auto"/>
        <w:left w:val="none" w:sz="0" w:space="0" w:color="auto"/>
        <w:bottom w:val="none" w:sz="0" w:space="0" w:color="auto"/>
        <w:right w:val="none" w:sz="0" w:space="0" w:color="auto"/>
      </w:divBdr>
    </w:div>
    <w:div w:id="1845322935">
      <w:bodyDiv w:val="1"/>
      <w:marLeft w:val="0"/>
      <w:marRight w:val="0"/>
      <w:marTop w:val="0"/>
      <w:marBottom w:val="0"/>
      <w:divBdr>
        <w:top w:val="none" w:sz="0" w:space="0" w:color="auto"/>
        <w:left w:val="none" w:sz="0" w:space="0" w:color="auto"/>
        <w:bottom w:val="none" w:sz="0" w:space="0" w:color="auto"/>
        <w:right w:val="none" w:sz="0" w:space="0" w:color="auto"/>
      </w:divBdr>
    </w:div>
    <w:div w:id="1849100443">
      <w:bodyDiv w:val="1"/>
      <w:marLeft w:val="0"/>
      <w:marRight w:val="0"/>
      <w:marTop w:val="0"/>
      <w:marBottom w:val="0"/>
      <w:divBdr>
        <w:top w:val="none" w:sz="0" w:space="0" w:color="auto"/>
        <w:left w:val="none" w:sz="0" w:space="0" w:color="auto"/>
        <w:bottom w:val="none" w:sz="0" w:space="0" w:color="auto"/>
        <w:right w:val="none" w:sz="0" w:space="0" w:color="auto"/>
      </w:divBdr>
      <w:divsChild>
        <w:div w:id="450900393">
          <w:marLeft w:val="0"/>
          <w:marRight w:val="0"/>
          <w:marTop w:val="0"/>
          <w:marBottom w:val="0"/>
          <w:divBdr>
            <w:top w:val="none" w:sz="0" w:space="0" w:color="auto"/>
            <w:left w:val="none" w:sz="0" w:space="0" w:color="auto"/>
            <w:bottom w:val="none" w:sz="0" w:space="0" w:color="auto"/>
            <w:right w:val="none" w:sz="0" w:space="0" w:color="auto"/>
          </w:divBdr>
        </w:div>
        <w:div w:id="715007250">
          <w:marLeft w:val="0"/>
          <w:marRight w:val="0"/>
          <w:marTop w:val="0"/>
          <w:marBottom w:val="0"/>
          <w:divBdr>
            <w:top w:val="none" w:sz="0" w:space="0" w:color="auto"/>
            <w:left w:val="none" w:sz="0" w:space="0" w:color="auto"/>
            <w:bottom w:val="none" w:sz="0" w:space="0" w:color="auto"/>
            <w:right w:val="none" w:sz="0" w:space="0" w:color="auto"/>
          </w:divBdr>
        </w:div>
        <w:div w:id="1212813154">
          <w:marLeft w:val="0"/>
          <w:marRight w:val="0"/>
          <w:marTop w:val="0"/>
          <w:marBottom w:val="0"/>
          <w:divBdr>
            <w:top w:val="none" w:sz="0" w:space="0" w:color="auto"/>
            <w:left w:val="none" w:sz="0" w:space="0" w:color="auto"/>
            <w:bottom w:val="none" w:sz="0" w:space="0" w:color="auto"/>
            <w:right w:val="none" w:sz="0" w:space="0" w:color="auto"/>
          </w:divBdr>
        </w:div>
        <w:div w:id="752319794">
          <w:marLeft w:val="0"/>
          <w:marRight w:val="0"/>
          <w:marTop w:val="0"/>
          <w:marBottom w:val="0"/>
          <w:divBdr>
            <w:top w:val="none" w:sz="0" w:space="0" w:color="auto"/>
            <w:left w:val="none" w:sz="0" w:space="0" w:color="auto"/>
            <w:bottom w:val="none" w:sz="0" w:space="0" w:color="auto"/>
            <w:right w:val="none" w:sz="0" w:space="0" w:color="auto"/>
          </w:divBdr>
        </w:div>
        <w:div w:id="664820722">
          <w:marLeft w:val="0"/>
          <w:marRight w:val="0"/>
          <w:marTop w:val="0"/>
          <w:marBottom w:val="0"/>
          <w:divBdr>
            <w:top w:val="none" w:sz="0" w:space="0" w:color="auto"/>
            <w:left w:val="none" w:sz="0" w:space="0" w:color="auto"/>
            <w:bottom w:val="none" w:sz="0" w:space="0" w:color="auto"/>
            <w:right w:val="none" w:sz="0" w:space="0" w:color="auto"/>
          </w:divBdr>
        </w:div>
      </w:divsChild>
    </w:div>
    <w:div w:id="1849250076">
      <w:bodyDiv w:val="1"/>
      <w:marLeft w:val="0"/>
      <w:marRight w:val="0"/>
      <w:marTop w:val="0"/>
      <w:marBottom w:val="0"/>
      <w:divBdr>
        <w:top w:val="none" w:sz="0" w:space="0" w:color="auto"/>
        <w:left w:val="none" w:sz="0" w:space="0" w:color="auto"/>
        <w:bottom w:val="none" w:sz="0" w:space="0" w:color="auto"/>
        <w:right w:val="none" w:sz="0" w:space="0" w:color="auto"/>
      </w:divBdr>
    </w:div>
    <w:div w:id="1852599508">
      <w:bodyDiv w:val="1"/>
      <w:marLeft w:val="0"/>
      <w:marRight w:val="0"/>
      <w:marTop w:val="0"/>
      <w:marBottom w:val="0"/>
      <w:divBdr>
        <w:top w:val="none" w:sz="0" w:space="0" w:color="auto"/>
        <w:left w:val="none" w:sz="0" w:space="0" w:color="auto"/>
        <w:bottom w:val="none" w:sz="0" w:space="0" w:color="auto"/>
        <w:right w:val="none" w:sz="0" w:space="0" w:color="auto"/>
      </w:divBdr>
    </w:div>
    <w:div w:id="1853642478">
      <w:bodyDiv w:val="1"/>
      <w:marLeft w:val="0"/>
      <w:marRight w:val="0"/>
      <w:marTop w:val="0"/>
      <w:marBottom w:val="0"/>
      <w:divBdr>
        <w:top w:val="none" w:sz="0" w:space="0" w:color="auto"/>
        <w:left w:val="none" w:sz="0" w:space="0" w:color="auto"/>
        <w:bottom w:val="none" w:sz="0" w:space="0" w:color="auto"/>
        <w:right w:val="none" w:sz="0" w:space="0" w:color="auto"/>
      </w:divBdr>
    </w:div>
    <w:div w:id="1855267150">
      <w:bodyDiv w:val="1"/>
      <w:marLeft w:val="0"/>
      <w:marRight w:val="0"/>
      <w:marTop w:val="0"/>
      <w:marBottom w:val="0"/>
      <w:divBdr>
        <w:top w:val="none" w:sz="0" w:space="0" w:color="auto"/>
        <w:left w:val="none" w:sz="0" w:space="0" w:color="auto"/>
        <w:bottom w:val="none" w:sz="0" w:space="0" w:color="auto"/>
        <w:right w:val="none" w:sz="0" w:space="0" w:color="auto"/>
      </w:divBdr>
    </w:div>
    <w:div w:id="1855536441">
      <w:bodyDiv w:val="1"/>
      <w:marLeft w:val="0"/>
      <w:marRight w:val="0"/>
      <w:marTop w:val="0"/>
      <w:marBottom w:val="0"/>
      <w:divBdr>
        <w:top w:val="none" w:sz="0" w:space="0" w:color="auto"/>
        <w:left w:val="none" w:sz="0" w:space="0" w:color="auto"/>
        <w:bottom w:val="none" w:sz="0" w:space="0" w:color="auto"/>
        <w:right w:val="none" w:sz="0" w:space="0" w:color="auto"/>
      </w:divBdr>
    </w:div>
    <w:div w:id="1856916236">
      <w:bodyDiv w:val="1"/>
      <w:marLeft w:val="0"/>
      <w:marRight w:val="0"/>
      <w:marTop w:val="0"/>
      <w:marBottom w:val="0"/>
      <w:divBdr>
        <w:top w:val="none" w:sz="0" w:space="0" w:color="auto"/>
        <w:left w:val="none" w:sz="0" w:space="0" w:color="auto"/>
        <w:bottom w:val="none" w:sz="0" w:space="0" w:color="auto"/>
        <w:right w:val="none" w:sz="0" w:space="0" w:color="auto"/>
      </w:divBdr>
    </w:div>
    <w:div w:id="1857886737">
      <w:bodyDiv w:val="1"/>
      <w:marLeft w:val="0"/>
      <w:marRight w:val="0"/>
      <w:marTop w:val="0"/>
      <w:marBottom w:val="0"/>
      <w:divBdr>
        <w:top w:val="none" w:sz="0" w:space="0" w:color="auto"/>
        <w:left w:val="none" w:sz="0" w:space="0" w:color="auto"/>
        <w:bottom w:val="none" w:sz="0" w:space="0" w:color="auto"/>
        <w:right w:val="none" w:sz="0" w:space="0" w:color="auto"/>
      </w:divBdr>
    </w:div>
    <w:div w:id="1858614358">
      <w:bodyDiv w:val="1"/>
      <w:marLeft w:val="0"/>
      <w:marRight w:val="0"/>
      <w:marTop w:val="0"/>
      <w:marBottom w:val="0"/>
      <w:divBdr>
        <w:top w:val="none" w:sz="0" w:space="0" w:color="auto"/>
        <w:left w:val="none" w:sz="0" w:space="0" w:color="auto"/>
        <w:bottom w:val="none" w:sz="0" w:space="0" w:color="auto"/>
        <w:right w:val="none" w:sz="0" w:space="0" w:color="auto"/>
      </w:divBdr>
    </w:div>
    <w:div w:id="1859923172">
      <w:bodyDiv w:val="1"/>
      <w:marLeft w:val="0"/>
      <w:marRight w:val="0"/>
      <w:marTop w:val="0"/>
      <w:marBottom w:val="0"/>
      <w:divBdr>
        <w:top w:val="none" w:sz="0" w:space="0" w:color="auto"/>
        <w:left w:val="none" w:sz="0" w:space="0" w:color="auto"/>
        <w:bottom w:val="none" w:sz="0" w:space="0" w:color="auto"/>
        <w:right w:val="none" w:sz="0" w:space="0" w:color="auto"/>
      </w:divBdr>
    </w:div>
    <w:div w:id="1863474494">
      <w:bodyDiv w:val="1"/>
      <w:marLeft w:val="0"/>
      <w:marRight w:val="0"/>
      <w:marTop w:val="0"/>
      <w:marBottom w:val="0"/>
      <w:divBdr>
        <w:top w:val="none" w:sz="0" w:space="0" w:color="auto"/>
        <w:left w:val="none" w:sz="0" w:space="0" w:color="auto"/>
        <w:bottom w:val="none" w:sz="0" w:space="0" w:color="auto"/>
        <w:right w:val="none" w:sz="0" w:space="0" w:color="auto"/>
      </w:divBdr>
    </w:div>
    <w:div w:id="1863781485">
      <w:bodyDiv w:val="1"/>
      <w:marLeft w:val="0"/>
      <w:marRight w:val="0"/>
      <w:marTop w:val="0"/>
      <w:marBottom w:val="0"/>
      <w:divBdr>
        <w:top w:val="none" w:sz="0" w:space="0" w:color="auto"/>
        <w:left w:val="none" w:sz="0" w:space="0" w:color="auto"/>
        <w:bottom w:val="none" w:sz="0" w:space="0" w:color="auto"/>
        <w:right w:val="none" w:sz="0" w:space="0" w:color="auto"/>
      </w:divBdr>
    </w:div>
    <w:div w:id="1867056971">
      <w:bodyDiv w:val="1"/>
      <w:marLeft w:val="0"/>
      <w:marRight w:val="0"/>
      <w:marTop w:val="0"/>
      <w:marBottom w:val="0"/>
      <w:divBdr>
        <w:top w:val="none" w:sz="0" w:space="0" w:color="auto"/>
        <w:left w:val="none" w:sz="0" w:space="0" w:color="auto"/>
        <w:bottom w:val="none" w:sz="0" w:space="0" w:color="auto"/>
        <w:right w:val="none" w:sz="0" w:space="0" w:color="auto"/>
      </w:divBdr>
    </w:div>
    <w:div w:id="1867713988">
      <w:bodyDiv w:val="1"/>
      <w:marLeft w:val="0"/>
      <w:marRight w:val="0"/>
      <w:marTop w:val="0"/>
      <w:marBottom w:val="0"/>
      <w:divBdr>
        <w:top w:val="none" w:sz="0" w:space="0" w:color="auto"/>
        <w:left w:val="none" w:sz="0" w:space="0" w:color="auto"/>
        <w:bottom w:val="none" w:sz="0" w:space="0" w:color="auto"/>
        <w:right w:val="none" w:sz="0" w:space="0" w:color="auto"/>
      </w:divBdr>
    </w:div>
    <w:div w:id="1868131388">
      <w:bodyDiv w:val="1"/>
      <w:marLeft w:val="0"/>
      <w:marRight w:val="0"/>
      <w:marTop w:val="0"/>
      <w:marBottom w:val="0"/>
      <w:divBdr>
        <w:top w:val="none" w:sz="0" w:space="0" w:color="auto"/>
        <w:left w:val="none" w:sz="0" w:space="0" w:color="auto"/>
        <w:bottom w:val="none" w:sz="0" w:space="0" w:color="auto"/>
        <w:right w:val="none" w:sz="0" w:space="0" w:color="auto"/>
      </w:divBdr>
      <w:divsChild>
        <w:div w:id="540823531">
          <w:marLeft w:val="0"/>
          <w:marRight w:val="0"/>
          <w:marTop w:val="0"/>
          <w:marBottom w:val="0"/>
          <w:divBdr>
            <w:top w:val="none" w:sz="0" w:space="0" w:color="auto"/>
            <w:left w:val="none" w:sz="0" w:space="0" w:color="auto"/>
            <w:bottom w:val="none" w:sz="0" w:space="0" w:color="auto"/>
            <w:right w:val="none" w:sz="0" w:space="0" w:color="auto"/>
          </w:divBdr>
        </w:div>
        <w:div w:id="118231433">
          <w:marLeft w:val="0"/>
          <w:marRight w:val="0"/>
          <w:marTop w:val="0"/>
          <w:marBottom w:val="0"/>
          <w:divBdr>
            <w:top w:val="none" w:sz="0" w:space="0" w:color="auto"/>
            <w:left w:val="none" w:sz="0" w:space="0" w:color="auto"/>
            <w:bottom w:val="none" w:sz="0" w:space="0" w:color="auto"/>
            <w:right w:val="none" w:sz="0" w:space="0" w:color="auto"/>
          </w:divBdr>
        </w:div>
        <w:div w:id="1225527386">
          <w:marLeft w:val="0"/>
          <w:marRight w:val="0"/>
          <w:marTop w:val="0"/>
          <w:marBottom w:val="0"/>
          <w:divBdr>
            <w:top w:val="none" w:sz="0" w:space="0" w:color="auto"/>
            <w:left w:val="none" w:sz="0" w:space="0" w:color="auto"/>
            <w:bottom w:val="none" w:sz="0" w:space="0" w:color="auto"/>
            <w:right w:val="none" w:sz="0" w:space="0" w:color="auto"/>
          </w:divBdr>
        </w:div>
        <w:div w:id="1255750803">
          <w:marLeft w:val="0"/>
          <w:marRight w:val="0"/>
          <w:marTop w:val="0"/>
          <w:marBottom w:val="0"/>
          <w:divBdr>
            <w:top w:val="none" w:sz="0" w:space="0" w:color="auto"/>
            <w:left w:val="none" w:sz="0" w:space="0" w:color="auto"/>
            <w:bottom w:val="none" w:sz="0" w:space="0" w:color="auto"/>
            <w:right w:val="none" w:sz="0" w:space="0" w:color="auto"/>
          </w:divBdr>
        </w:div>
        <w:div w:id="1859855953">
          <w:marLeft w:val="0"/>
          <w:marRight w:val="0"/>
          <w:marTop w:val="0"/>
          <w:marBottom w:val="0"/>
          <w:divBdr>
            <w:top w:val="none" w:sz="0" w:space="0" w:color="auto"/>
            <w:left w:val="none" w:sz="0" w:space="0" w:color="auto"/>
            <w:bottom w:val="none" w:sz="0" w:space="0" w:color="auto"/>
            <w:right w:val="none" w:sz="0" w:space="0" w:color="auto"/>
          </w:divBdr>
        </w:div>
        <w:div w:id="2140608784">
          <w:marLeft w:val="0"/>
          <w:marRight w:val="0"/>
          <w:marTop w:val="0"/>
          <w:marBottom w:val="0"/>
          <w:divBdr>
            <w:top w:val="none" w:sz="0" w:space="0" w:color="auto"/>
            <w:left w:val="none" w:sz="0" w:space="0" w:color="auto"/>
            <w:bottom w:val="none" w:sz="0" w:space="0" w:color="auto"/>
            <w:right w:val="none" w:sz="0" w:space="0" w:color="auto"/>
          </w:divBdr>
        </w:div>
        <w:div w:id="80377468">
          <w:marLeft w:val="0"/>
          <w:marRight w:val="0"/>
          <w:marTop w:val="0"/>
          <w:marBottom w:val="0"/>
          <w:divBdr>
            <w:top w:val="none" w:sz="0" w:space="0" w:color="auto"/>
            <w:left w:val="none" w:sz="0" w:space="0" w:color="auto"/>
            <w:bottom w:val="none" w:sz="0" w:space="0" w:color="auto"/>
            <w:right w:val="none" w:sz="0" w:space="0" w:color="auto"/>
          </w:divBdr>
        </w:div>
        <w:div w:id="658924605">
          <w:marLeft w:val="0"/>
          <w:marRight w:val="0"/>
          <w:marTop w:val="0"/>
          <w:marBottom w:val="0"/>
          <w:divBdr>
            <w:top w:val="none" w:sz="0" w:space="0" w:color="auto"/>
            <w:left w:val="none" w:sz="0" w:space="0" w:color="auto"/>
            <w:bottom w:val="none" w:sz="0" w:space="0" w:color="auto"/>
            <w:right w:val="none" w:sz="0" w:space="0" w:color="auto"/>
          </w:divBdr>
        </w:div>
        <w:div w:id="386342694">
          <w:marLeft w:val="0"/>
          <w:marRight w:val="0"/>
          <w:marTop w:val="0"/>
          <w:marBottom w:val="0"/>
          <w:divBdr>
            <w:top w:val="none" w:sz="0" w:space="0" w:color="auto"/>
            <w:left w:val="none" w:sz="0" w:space="0" w:color="auto"/>
            <w:bottom w:val="none" w:sz="0" w:space="0" w:color="auto"/>
            <w:right w:val="none" w:sz="0" w:space="0" w:color="auto"/>
          </w:divBdr>
        </w:div>
        <w:div w:id="366221023">
          <w:marLeft w:val="0"/>
          <w:marRight w:val="0"/>
          <w:marTop w:val="0"/>
          <w:marBottom w:val="0"/>
          <w:divBdr>
            <w:top w:val="none" w:sz="0" w:space="0" w:color="auto"/>
            <w:left w:val="none" w:sz="0" w:space="0" w:color="auto"/>
            <w:bottom w:val="none" w:sz="0" w:space="0" w:color="auto"/>
            <w:right w:val="none" w:sz="0" w:space="0" w:color="auto"/>
          </w:divBdr>
        </w:div>
      </w:divsChild>
    </w:div>
    <w:div w:id="1869682401">
      <w:bodyDiv w:val="1"/>
      <w:marLeft w:val="0"/>
      <w:marRight w:val="0"/>
      <w:marTop w:val="0"/>
      <w:marBottom w:val="0"/>
      <w:divBdr>
        <w:top w:val="none" w:sz="0" w:space="0" w:color="auto"/>
        <w:left w:val="none" w:sz="0" w:space="0" w:color="auto"/>
        <w:bottom w:val="none" w:sz="0" w:space="0" w:color="auto"/>
        <w:right w:val="none" w:sz="0" w:space="0" w:color="auto"/>
      </w:divBdr>
    </w:div>
    <w:div w:id="1871214941">
      <w:bodyDiv w:val="1"/>
      <w:marLeft w:val="0"/>
      <w:marRight w:val="0"/>
      <w:marTop w:val="0"/>
      <w:marBottom w:val="0"/>
      <w:divBdr>
        <w:top w:val="none" w:sz="0" w:space="0" w:color="auto"/>
        <w:left w:val="none" w:sz="0" w:space="0" w:color="auto"/>
        <w:bottom w:val="none" w:sz="0" w:space="0" w:color="auto"/>
        <w:right w:val="none" w:sz="0" w:space="0" w:color="auto"/>
      </w:divBdr>
    </w:div>
    <w:div w:id="1874270589">
      <w:bodyDiv w:val="1"/>
      <w:marLeft w:val="0"/>
      <w:marRight w:val="0"/>
      <w:marTop w:val="0"/>
      <w:marBottom w:val="0"/>
      <w:divBdr>
        <w:top w:val="none" w:sz="0" w:space="0" w:color="auto"/>
        <w:left w:val="none" w:sz="0" w:space="0" w:color="auto"/>
        <w:bottom w:val="none" w:sz="0" w:space="0" w:color="auto"/>
        <w:right w:val="none" w:sz="0" w:space="0" w:color="auto"/>
      </w:divBdr>
    </w:div>
    <w:div w:id="1874804174">
      <w:bodyDiv w:val="1"/>
      <w:marLeft w:val="0"/>
      <w:marRight w:val="0"/>
      <w:marTop w:val="0"/>
      <w:marBottom w:val="0"/>
      <w:divBdr>
        <w:top w:val="none" w:sz="0" w:space="0" w:color="auto"/>
        <w:left w:val="none" w:sz="0" w:space="0" w:color="auto"/>
        <w:bottom w:val="none" w:sz="0" w:space="0" w:color="auto"/>
        <w:right w:val="none" w:sz="0" w:space="0" w:color="auto"/>
      </w:divBdr>
    </w:div>
    <w:div w:id="1881168787">
      <w:bodyDiv w:val="1"/>
      <w:marLeft w:val="0"/>
      <w:marRight w:val="0"/>
      <w:marTop w:val="0"/>
      <w:marBottom w:val="0"/>
      <w:divBdr>
        <w:top w:val="none" w:sz="0" w:space="0" w:color="auto"/>
        <w:left w:val="none" w:sz="0" w:space="0" w:color="auto"/>
        <w:bottom w:val="none" w:sz="0" w:space="0" w:color="auto"/>
        <w:right w:val="none" w:sz="0" w:space="0" w:color="auto"/>
      </w:divBdr>
    </w:div>
    <w:div w:id="1882357001">
      <w:bodyDiv w:val="1"/>
      <w:marLeft w:val="0"/>
      <w:marRight w:val="0"/>
      <w:marTop w:val="0"/>
      <w:marBottom w:val="0"/>
      <w:divBdr>
        <w:top w:val="none" w:sz="0" w:space="0" w:color="auto"/>
        <w:left w:val="none" w:sz="0" w:space="0" w:color="auto"/>
        <w:bottom w:val="none" w:sz="0" w:space="0" w:color="auto"/>
        <w:right w:val="none" w:sz="0" w:space="0" w:color="auto"/>
      </w:divBdr>
    </w:div>
    <w:div w:id="1882982990">
      <w:bodyDiv w:val="1"/>
      <w:marLeft w:val="0"/>
      <w:marRight w:val="0"/>
      <w:marTop w:val="0"/>
      <w:marBottom w:val="0"/>
      <w:divBdr>
        <w:top w:val="none" w:sz="0" w:space="0" w:color="auto"/>
        <w:left w:val="none" w:sz="0" w:space="0" w:color="auto"/>
        <w:bottom w:val="none" w:sz="0" w:space="0" w:color="auto"/>
        <w:right w:val="none" w:sz="0" w:space="0" w:color="auto"/>
      </w:divBdr>
    </w:div>
    <w:div w:id="1885560669">
      <w:bodyDiv w:val="1"/>
      <w:marLeft w:val="0"/>
      <w:marRight w:val="0"/>
      <w:marTop w:val="0"/>
      <w:marBottom w:val="0"/>
      <w:divBdr>
        <w:top w:val="none" w:sz="0" w:space="0" w:color="auto"/>
        <w:left w:val="none" w:sz="0" w:space="0" w:color="auto"/>
        <w:bottom w:val="none" w:sz="0" w:space="0" w:color="auto"/>
        <w:right w:val="none" w:sz="0" w:space="0" w:color="auto"/>
      </w:divBdr>
    </w:div>
    <w:div w:id="1890528927">
      <w:bodyDiv w:val="1"/>
      <w:marLeft w:val="0"/>
      <w:marRight w:val="0"/>
      <w:marTop w:val="0"/>
      <w:marBottom w:val="0"/>
      <w:divBdr>
        <w:top w:val="none" w:sz="0" w:space="0" w:color="auto"/>
        <w:left w:val="none" w:sz="0" w:space="0" w:color="auto"/>
        <w:bottom w:val="none" w:sz="0" w:space="0" w:color="auto"/>
        <w:right w:val="none" w:sz="0" w:space="0" w:color="auto"/>
      </w:divBdr>
      <w:divsChild>
        <w:div w:id="372075316">
          <w:marLeft w:val="0"/>
          <w:marRight w:val="0"/>
          <w:marTop w:val="0"/>
          <w:marBottom w:val="0"/>
          <w:divBdr>
            <w:top w:val="none" w:sz="0" w:space="0" w:color="auto"/>
            <w:left w:val="none" w:sz="0" w:space="0" w:color="auto"/>
            <w:bottom w:val="none" w:sz="0" w:space="0" w:color="auto"/>
            <w:right w:val="none" w:sz="0" w:space="0" w:color="auto"/>
          </w:divBdr>
        </w:div>
        <w:div w:id="1222133886">
          <w:marLeft w:val="0"/>
          <w:marRight w:val="0"/>
          <w:marTop w:val="0"/>
          <w:marBottom w:val="0"/>
          <w:divBdr>
            <w:top w:val="none" w:sz="0" w:space="0" w:color="auto"/>
            <w:left w:val="none" w:sz="0" w:space="0" w:color="auto"/>
            <w:bottom w:val="none" w:sz="0" w:space="0" w:color="auto"/>
            <w:right w:val="none" w:sz="0" w:space="0" w:color="auto"/>
          </w:divBdr>
        </w:div>
        <w:div w:id="675964935">
          <w:marLeft w:val="0"/>
          <w:marRight w:val="0"/>
          <w:marTop w:val="0"/>
          <w:marBottom w:val="0"/>
          <w:divBdr>
            <w:top w:val="none" w:sz="0" w:space="0" w:color="auto"/>
            <w:left w:val="none" w:sz="0" w:space="0" w:color="auto"/>
            <w:bottom w:val="none" w:sz="0" w:space="0" w:color="auto"/>
            <w:right w:val="none" w:sz="0" w:space="0" w:color="auto"/>
          </w:divBdr>
        </w:div>
        <w:div w:id="2004890873">
          <w:marLeft w:val="0"/>
          <w:marRight w:val="0"/>
          <w:marTop w:val="0"/>
          <w:marBottom w:val="0"/>
          <w:divBdr>
            <w:top w:val="none" w:sz="0" w:space="0" w:color="auto"/>
            <w:left w:val="none" w:sz="0" w:space="0" w:color="auto"/>
            <w:bottom w:val="none" w:sz="0" w:space="0" w:color="auto"/>
            <w:right w:val="none" w:sz="0" w:space="0" w:color="auto"/>
          </w:divBdr>
        </w:div>
        <w:div w:id="1587955580">
          <w:marLeft w:val="0"/>
          <w:marRight w:val="0"/>
          <w:marTop w:val="0"/>
          <w:marBottom w:val="0"/>
          <w:divBdr>
            <w:top w:val="none" w:sz="0" w:space="0" w:color="auto"/>
            <w:left w:val="none" w:sz="0" w:space="0" w:color="auto"/>
            <w:bottom w:val="none" w:sz="0" w:space="0" w:color="auto"/>
            <w:right w:val="none" w:sz="0" w:space="0" w:color="auto"/>
          </w:divBdr>
        </w:div>
        <w:div w:id="2026252273">
          <w:marLeft w:val="0"/>
          <w:marRight w:val="0"/>
          <w:marTop w:val="0"/>
          <w:marBottom w:val="0"/>
          <w:divBdr>
            <w:top w:val="none" w:sz="0" w:space="0" w:color="auto"/>
            <w:left w:val="none" w:sz="0" w:space="0" w:color="auto"/>
            <w:bottom w:val="none" w:sz="0" w:space="0" w:color="auto"/>
            <w:right w:val="none" w:sz="0" w:space="0" w:color="auto"/>
          </w:divBdr>
        </w:div>
        <w:div w:id="1701517478">
          <w:marLeft w:val="0"/>
          <w:marRight w:val="0"/>
          <w:marTop w:val="0"/>
          <w:marBottom w:val="0"/>
          <w:divBdr>
            <w:top w:val="none" w:sz="0" w:space="0" w:color="auto"/>
            <w:left w:val="none" w:sz="0" w:space="0" w:color="auto"/>
            <w:bottom w:val="none" w:sz="0" w:space="0" w:color="auto"/>
            <w:right w:val="none" w:sz="0" w:space="0" w:color="auto"/>
          </w:divBdr>
        </w:div>
        <w:div w:id="525674410">
          <w:marLeft w:val="0"/>
          <w:marRight w:val="0"/>
          <w:marTop w:val="0"/>
          <w:marBottom w:val="0"/>
          <w:divBdr>
            <w:top w:val="none" w:sz="0" w:space="0" w:color="auto"/>
            <w:left w:val="none" w:sz="0" w:space="0" w:color="auto"/>
            <w:bottom w:val="none" w:sz="0" w:space="0" w:color="auto"/>
            <w:right w:val="none" w:sz="0" w:space="0" w:color="auto"/>
          </w:divBdr>
        </w:div>
        <w:div w:id="904416749">
          <w:marLeft w:val="0"/>
          <w:marRight w:val="0"/>
          <w:marTop w:val="0"/>
          <w:marBottom w:val="0"/>
          <w:divBdr>
            <w:top w:val="none" w:sz="0" w:space="0" w:color="auto"/>
            <w:left w:val="none" w:sz="0" w:space="0" w:color="auto"/>
            <w:bottom w:val="none" w:sz="0" w:space="0" w:color="auto"/>
            <w:right w:val="none" w:sz="0" w:space="0" w:color="auto"/>
          </w:divBdr>
        </w:div>
        <w:div w:id="379207628">
          <w:marLeft w:val="0"/>
          <w:marRight w:val="0"/>
          <w:marTop w:val="0"/>
          <w:marBottom w:val="0"/>
          <w:divBdr>
            <w:top w:val="none" w:sz="0" w:space="0" w:color="auto"/>
            <w:left w:val="none" w:sz="0" w:space="0" w:color="auto"/>
            <w:bottom w:val="none" w:sz="0" w:space="0" w:color="auto"/>
            <w:right w:val="none" w:sz="0" w:space="0" w:color="auto"/>
          </w:divBdr>
        </w:div>
        <w:div w:id="278266480">
          <w:marLeft w:val="0"/>
          <w:marRight w:val="0"/>
          <w:marTop w:val="0"/>
          <w:marBottom w:val="0"/>
          <w:divBdr>
            <w:top w:val="none" w:sz="0" w:space="0" w:color="auto"/>
            <w:left w:val="none" w:sz="0" w:space="0" w:color="auto"/>
            <w:bottom w:val="none" w:sz="0" w:space="0" w:color="auto"/>
            <w:right w:val="none" w:sz="0" w:space="0" w:color="auto"/>
          </w:divBdr>
        </w:div>
        <w:div w:id="292567829">
          <w:marLeft w:val="0"/>
          <w:marRight w:val="0"/>
          <w:marTop w:val="0"/>
          <w:marBottom w:val="0"/>
          <w:divBdr>
            <w:top w:val="none" w:sz="0" w:space="0" w:color="auto"/>
            <w:left w:val="none" w:sz="0" w:space="0" w:color="auto"/>
            <w:bottom w:val="none" w:sz="0" w:space="0" w:color="auto"/>
            <w:right w:val="none" w:sz="0" w:space="0" w:color="auto"/>
          </w:divBdr>
        </w:div>
        <w:div w:id="875235117">
          <w:marLeft w:val="0"/>
          <w:marRight w:val="0"/>
          <w:marTop w:val="0"/>
          <w:marBottom w:val="0"/>
          <w:divBdr>
            <w:top w:val="none" w:sz="0" w:space="0" w:color="auto"/>
            <w:left w:val="none" w:sz="0" w:space="0" w:color="auto"/>
            <w:bottom w:val="none" w:sz="0" w:space="0" w:color="auto"/>
            <w:right w:val="none" w:sz="0" w:space="0" w:color="auto"/>
          </w:divBdr>
        </w:div>
        <w:div w:id="1077433289">
          <w:marLeft w:val="0"/>
          <w:marRight w:val="0"/>
          <w:marTop w:val="0"/>
          <w:marBottom w:val="0"/>
          <w:divBdr>
            <w:top w:val="none" w:sz="0" w:space="0" w:color="auto"/>
            <w:left w:val="none" w:sz="0" w:space="0" w:color="auto"/>
            <w:bottom w:val="none" w:sz="0" w:space="0" w:color="auto"/>
            <w:right w:val="none" w:sz="0" w:space="0" w:color="auto"/>
          </w:divBdr>
        </w:div>
        <w:div w:id="1782409153">
          <w:marLeft w:val="0"/>
          <w:marRight w:val="0"/>
          <w:marTop w:val="0"/>
          <w:marBottom w:val="0"/>
          <w:divBdr>
            <w:top w:val="none" w:sz="0" w:space="0" w:color="auto"/>
            <w:left w:val="none" w:sz="0" w:space="0" w:color="auto"/>
            <w:bottom w:val="none" w:sz="0" w:space="0" w:color="auto"/>
            <w:right w:val="none" w:sz="0" w:space="0" w:color="auto"/>
          </w:divBdr>
        </w:div>
        <w:div w:id="1975017736">
          <w:marLeft w:val="0"/>
          <w:marRight w:val="0"/>
          <w:marTop w:val="0"/>
          <w:marBottom w:val="0"/>
          <w:divBdr>
            <w:top w:val="none" w:sz="0" w:space="0" w:color="auto"/>
            <w:left w:val="none" w:sz="0" w:space="0" w:color="auto"/>
            <w:bottom w:val="none" w:sz="0" w:space="0" w:color="auto"/>
            <w:right w:val="none" w:sz="0" w:space="0" w:color="auto"/>
          </w:divBdr>
        </w:div>
        <w:div w:id="554776115">
          <w:marLeft w:val="0"/>
          <w:marRight w:val="0"/>
          <w:marTop w:val="0"/>
          <w:marBottom w:val="0"/>
          <w:divBdr>
            <w:top w:val="none" w:sz="0" w:space="0" w:color="auto"/>
            <w:left w:val="none" w:sz="0" w:space="0" w:color="auto"/>
            <w:bottom w:val="none" w:sz="0" w:space="0" w:color="auto"/>
            <w:right w:val="none" w:sz="0" w:space="0" w:color="auto"/>
          </w:divBdr>
        </w:div>
        <w:div w:id="1679844956">
          <w:marLeft w:val="0"/>
          <w:marRight w:val="0"/>
          <w:marTop w:val="0"/>
          <w:marBottom w:val="0"/>
          <w:divBdr>
            <w:top w:val="none" w:sz="0" w:space="0" w:color="auto"/>
            <w:left w:val="none" w:sz="0" w:space="0" w:color="auto"/>
            <w:bottom w:val="none" w:sz="0" w:space="0" w:color="auto"/>
            <w:right w:val="none" w:sz="0" w:space="0" w:color="auto"/>
          </w:divBdr>
        </w:div>
        <w:div w:id="2003700220">
          <w:marLeft w:val="0"/>
          <w:marRight w:val="0"/>
          <w:marTop w:val="0"/>
          <w:marBottom w:val="0"/>
          <w:divBdr>
            <w:top w:val="none" w:sz="0" w:space="0" w:color="auto"/>
            <w:left w:val="none" w:sz="0" w:space="0" w:color="auto"/>
            <w:bottom w:val="none" w:sz="0" w:space="0" w:color="auto"/>
            <w:right w:val="none" w:sz="0" w:space="0" w:color="auto"/>
          </w:divBdr>
        </w:div>
        <w:div w:id="472720258">
          <w:marLeft w:val="0"/>
          <w:marRight w:val="0"/>
          <w:marTop w:val="0"/>
          <w:marBottom w:val="0"/>
          <w:divBdr>
            <w:top w:val="none" w:sz="0" w:space="0" w:color="auto"/>
            <w:left w:val="none" w:sz="0" w:space="0" w:color="auto"/>
            <w:bottom w:val="none" w:sz="0" w:space="0" w:color="auto"/>
            <w:right w:val="none" w:sz="0" w:space="0" w:color="auto"/>
          </w:divBdr>
        </w:div>
        <w:div w:id="909926202">
          <w:marLeft w:val="0"/>
          <w:marRight w:val="0"/>
          <w:marTop w:val="0"/>
          <w:marBottom w:val="0"/>
          <w:divBdr>
            <w:top w:val="none" w:sz="0" w:space="0" w:color="auto"/>
            <w:left w:val="none" w:sz="0" w:space="0" w:color="auto"/>
            <w:bottom w:val="none" w:sz="0" w:space="0" w:color="auto"/>
            <w:right w:val="none" w:sz="0" w:space="0" w:color="auto"/>
          </w:divBdr>
        </w:div>
        <w:div w:id="1290434302">
          <w:marLeft w:val="0"/>
          <w:marRight w:val="0"/>
          <w:marTop w:val="0"/>
          <w:marBottom w:val="0"/>
          <w:divBdr>
            <w:top w:val="none" w:sz="0" w:space="0" w:color="auto"/>
            <w:left w:val="none" w:sz="0" w:space="0" w:color="auto"/>
            <w:bottom w:val="none" w:sz="0" w:space="0" w:color="auto"/>
            <w:right w:val="none" w:sz="0" w:space="0" w:color="auto"/>
          </w:divBdr>
        </w:div>
        <w:div w:id="116920397">
          <w:marLeft w:val="0"/>
          <w:marRight w:val="0"/>
          <w:marTop w:val="0"/>
          <w:marBottom w:val="0"/>
          <w:divBdr>
            <w:top w:val="none" w:sz="0" w:space="0" w:color="auto"/>
            <w:left w:val="none" w:sz="0" w:space="0" w:color="auto"/>
            <w:bottom w:val="none" w:sz="0" w:space="0" w:color="auto"/>
            <w:right w:val="none" w:sz="0" w:space="0" w:color="auto"/>
          </w:divBdr>
        </w:div>
        <w:div w:id="2012559677">
          <w:marLeft w:val="0"/>
          <w:marRight w:val="0"/>
          <w:marTop w:val="0"/>
          <w:marBottom w:val="0"/>
          <w:divBdr>
            <w:top w:val="none" w:sz="0" w:space="0" w:color="auto"/>
            <w:left w:val="none" w:sz="0" w:space="0" w:color="auto"/>
            <w:bottom w:val="none" w:sz="0" w:space="0" w:color="auto"/>
            <w:right w:val="none" w:sz="0" w:space="0" w:color="auto"/>
          </w:divBdr>
        </w:div>
        <w:div w:id="1645618513">
          <w:marLeft w:val="0"/>
          <w:marRight w:val="0"/>
          <w:marTop w:val="0"/>
          <w:marBottom w:val="0"/>
          <w:divBdr>
            <w:top w:val="none" w:sz="0" w:space="0" w:color="auto"/>
            <w:left w:val="none" w:sz="0" w:space="0" w:color="auto"/>
            <w:bottom w:val="none" w:sz="0" w:space="0" w:color="auto"/>
            <w:right w:val="none" w:sz="0" w:space="0" w:color="auto"/>
          </w:divBdr>
        </w:div>
        <w:div w:id="377704072">
          <w:marLeft w:val="0"/>
          <w:marRight w:val="0"/>
          <w:marTop w:val="0"/>
          <w:marBottom w:val="0"/>
          <w:divBdr>
            <w:top w:val="none" w:sz="0" w:space="0" w:color="auto"/>
            <w:left w:val="none" w:sz="0" w:space="0" w:color="auto"/>
            <w:bottom w:val="none" w:sz="0" w:space="0" w:color="auto"/>
            <w:right w:val="none" w:sz="0" w:space="0" w:color="auto"/>
          </w:divBdr>
        </w:div>
        <w:div w:id="1418165175">
          <w:marLeft w:val="0"/>
          <w:marRight w:val="0"/>
          <w:marTop w:val="0"/>
          <w:marBottom w:val="0"/>
          <w:divBdr>
            <w:top w:val="none" w:sz="0" w:space="0" w:color="auto"/>
            <w:left w:val="none" w:sz="0" w:space="0" w:color="auto"/>
            <w:bottom w:val="none" w:sz="0" w:space="0" w:color="auto"/>
            <w:right w:val="none" w:sz="0" w:space="0" w:color="auto"/>
          </w:divBdr>
        </w:div>
        <w:div w:id="1283416089">
          <w:marLeft w:val="0"/>
          <w:marRight w:val="0"/>
          <w:marTop w:val="0"/>
          <w:marBottom w:val="0"/>
          <w:divBdr>
            <w:top w:val="none" w:sz="0" w:space="0" w:color="auto"/>
            <w:left w:val="none" w:sz="0" w:space="0" w:color="auto"/>
            <w:bottom w:val="none" w:sz="0" w:space="0" w:color="auto"/>
            <w:right w:val="none" w:sz="0" w:space="0" w:color="auto"/>
          </w:divBdr>
        </w:div>
        <w:div w:id="885721886">
          <w:marLeft w:val="0"/>
          <w:marRight w:val="0"/>
          <w:marTop w:val="0"/>
          <w:marBottom w:val="0"/>
          <w:divBdr>
            <w:top w:val="none" w:sz="0" w:space="0" w:color="auto"/>
            <w:left w:val="none" w:sz="0" w:space="0" w:color="auto"/>
            <w:bottom w:val="none" w:sz="0" w:space="0" w:color="auto"/>
            <w:right w:val="none" w:sz="0" w:space="0" w:color="auto"/>
          </w:divBdr>
        </w:div>
        <w:div w:id="237981144">
          <w:marLeft w:val="0"/>
          <w:marRight w:val="0"/>
          <w:marTop w:val="0"/>
          <w:marBottom w:val="0"/>
          <w:divBdr>
            <w:top w:val="none" w:sz="0" w:space="0" w:color="auto"/>
            <w:left w:val="none" w:sz="0" w:space="0" w:color="auto"/>
            <w:bottom w:val="none" w:sz="0" w:space="0" w:color="auto"/>
            <w:right w:val="none" w:sz="0" w:space="0" w:color="auto"/>
          </w:divBdr>
        </w:div>
        <w:div w:id="117337973">
          <w:marLeft w:val="0"/>
          <w:marRight w:val="0"/>
          <w:marTop w:val="0"/>
          <w:marBottom w:val="0"/>
          <w:divBdr>
            <w:top w:val="none" w:sz="0" w:space="0" w:color="auto"/>
            <w:left w:val="none" w:sz="0" w:space="0" w:color="auto"/>
            <w:bottom w:val="none" w:sz="0" w:space="0" w:color="auto"/>
            <w:right w:val="none" w:sz="0" w:space="0" w:color="auto"/>
          </w:divBdr>
        </w:div>
        <w:div w:id="35008165">
          <w:marLeft w:val="0"/>
          <w:marRight w:val="0"/>
          <w:marTop w:val="0"/>
          <w:marBottom w:val="0"/>
          <w:divBdr>
            <w:top w:val="none" w:sz="0" w:space="0" w:color="auto"/>
            <w:left w:val="none" w:sz="0" w:space="0" w:color="auto"/>
            <w:bottom w:val="none" w:sz="0" w:space="0" w:color="auto"/>
            <w:right w:val="none" w:sz="0" w:space="0" w:color="auto"/>
          </w:divBdr>
        </w:div>
        <w:div w:id="337391465">
          <w:marLeft w:val="0"/>
          <w:marRight w:val="0"/>
          <w:marTop w:val="0"/>
          <w:marBottom w:val="0"/>
          <w:divBdr>
            <w:top w:val="none" w:sz="0" w:space="0" w:color="auto"/>
            <w:left w:val="none" w:sz="0" w:space="0" w:color="auto"/>
            <w:bottom w:val="none" w:sz="0" w:space="0" w:color="auto"/>
            <w:right w:val="none" w:sz="0" w:space="0" w:color="auto"/>
          </w:divBdr>
        </w:div>
        <w:div w:id="1779368690">
          <w:marLeft w:val="0"/>
          <w:marRight w:val="0"/>
          <w:marTop w:val="0"/>
          <w:marBottom w:val="0"/>
          <w:divBdr>
            <w:top w:val="none" w:sz="0" w:space="0" w:color="auto"/>
            <w:left w:val="none" w:sz="0" w:space="0" w:color="auto"/>
            <w:bottom w:val="none" w:sz="0" w:space="0" w:color="auto"/>
            <w:right w:val="none" w:sz="0" w:space="0" w:color="auto"/>
          </w:divBdr>
        </w:div>
        <w:div w:id="2111312132">
          <w:marLeft w:val="0"/>
          <w:marRight w:val="0"/>
          <w:marTop w:val="0"/>
          <w:marBottom w:val="0"/>
          <w:divBdr>
            <w:top w:val="none" w:sz="0" w:space="0" w:color="auto"/>
            <w:left w:val="none" w:sz="0" w:space="0" w:color="auto"/>
            <w:bottom w:val="none" w:sz="0" w:space="0" w:color="auto"/>
            <w:right w:val="none" w:sz="0" w:space="0" w:color="auto"/>
          </w:divBdr>
        </w:div>
        <w:div w:id="1543470973">
          <w:marLeft w:val="0"/>
          <w:marRight w:val="0"/>
          <w:marTop w:val="0"/>
          <w:marBottom w:val="0"/>
          <w:divBdr>
            <w:top w:val="none" w:sz="0" w:space="0" w:color="auto"/>
            <w:left w:val="none" w:sz="0" w:space="0" w:color="auto"/>
            <w:bottom w:val="none" w:sz="0" w:space="0" w:color="auto"/>
            <w:right w:val="none" w:sz="0" w:space="0" w:color="auto"/>
          </w:divBdr>
        </w:div>
        <w:div w:id="2121684114">
          <w:marLeft w:val="0"/>
          <w:marRight w:val="0"/>
          <w:marTop w:val="0"/>
          <w:marBottom w:val="0"/>
          <w:divBdr>
            <w:top w:val="none" w:sz="0" w:space="0" w:color="auto"/>
            <w:left w:val="none" w:sz="0" w:space="0" w:color="auto"/>
            <w:bottom w:val="none" w:sz="0" w:space="0" w:color="auto"/>
            <w:right w:val="none" w:sz="0" w:space="0" w:color="auto"/>
          </w:divBdr>
        </w:div>
        <w:div w:id="162666684">
          <w:marLeft w:val="0"/>
          <w:marRight w:val="0"/>
          <w:marTop w:val="0"/>
          <w:marBottom w:val="0"/>
          <w:divBdr>
            <w:top w:val="none" w:sz="0" w:space="0" w:color="auto"/>
            <w:left w:val="none" w:sz="0" w:space="0" w:color="auto"/>
            <w:bottom w:val="none" w:sz="0" w:space="0" w:color="auto"/>
            <w:right w:val="none" w:sz="0" w:space="0" w:color="auto"/>
          </w:divBdr>
        </w:div>
        <w:div w:id="2039698741">
          <w:marLeft w:val="0"/>
          <w:marRight w:val="0"/>
          <w:marTop w:val="0"/>
          <w:marBottom w:val="0"/>
          <w:divBdr>
            <w:top w:val="none" w:sz="0" w:space="0" w:color="auto"/>
            <w:left w:val="none" w:sz="0" w:space="0" w:color="auto"/>
            <w:bottom w:val="none" w:sz="0" w:space="0" w:color="auto"/>
            <w:right w:val="none" w:sz="0" w:space="0" w:color="auto"/>
          </w:divBdr>
        </w:div>
        <w:div w:id="76024488">
          <w:marLeft w:val="0"/>
          <w:marRight w:val="0"/>
          <w:marTop w:val="0"/>
          <w:marBottom w:val="0"/>
          <w:divBdr>
            <w:top w:val="none" w:sz="0" w:space="0" w:color="auto"/>
            <w:left w:val="none" w:sz="0" w:space="0" w:color="auto"/>
            <w:bottom w:val="none" w:sz="0" w:space="0" w:color="auto"/>
            <w:right w:val="none" w:sz="0" w:space="0" w:color="auto"/>
          </w:divBdr>
        </w:div>
        <w:div w:id="1243026164">
          <w:marLeft w:val="0"/>
          <w:marRight w:val="0"/>
          <w:marTop w:val="0"/>
          <w:marBottom w:val="0"/>
          <w:divBdr>
            <w:top w:val="none" w:sz="0" w:space="0" w:color="auto"/>
            <w:left w:val="none" w:sz="0" w:space="0" w:color="auto"/>
            <w:bottom w:val="none" w:sz="0" w:space="0" w:color="auto"/>
            <w:right w:val="none" w:sz="0" w:space="0" w:color="auto"/>
          </w:divBdr>
        </w:div>
        <w:div w:id="363598021">
          <w:marLeft w:val="0"/>
          <w:marRight w:val="0"/>
          <w:marTop w:val="0"/>
          <w:marBottom w:val="0"/>
          <w:divBdr>
            <w:top w:val="none" w:sz="0" w:space="0" w:color="auto"/>
            <w:left w:val="none" w:sz="0" w:space="0" w:color="auto"/>
            <w:bottom w:val="none" w:sz="0" w:space="0" w:color="auto"/>
            <w:right w:val="none" w:sz="0" w:space="0" w:color="auto"/>
          </w:divBdr>
        </w:div>
        <w:div w:id="1861048753">
          <w:marLeft w:val="0"/>
          <w:marRight w:val="0"/>
          <w:marTop w:val="0"/>
          <w:marBottom w:val="0"/>
          <w:divBdr>
            <w:top w:val="none" w:sz="0" w:space="0" w:color="auto"/>
            <w:left w:val="none" w:sz="0" w:space="0" w:color="auto"/>
            <w:bottom w:val="none" w:sz="0" w:space="0" w:color="auto"/>
            <w:right w:val="none" w:sz="0" w:space="0" w:color="auto"/>
          </w:divBdr>
        </w:div>
        <w:div w:id="246772095">
          <w:marLeft w:val="0"/>
          <w:marRight w:val="0"/>
          <w:marTop w:val="0"/>
          <w:marBottom w:val="0"/>
          <w:divBdr>
            <w:top w:val="none" w:sz="0" w:space="0" w:color="auto"/>
            <w:left w:val="none" w:sz="0" w:space="0" w:color="auto"/>
            <w:bottom w:val="none" w:sz="0" w:space="0" w:color="auto"/>
            <w:right w:val="none" w:sz="0" w:space="0" w:color="auto"/>
          </w:divBdr>
        </w:div>
        <w:div w:id="847866532">
          <w:marLeft w:val="0"/>
          <w:marRight w:val="0"/>
          <w:marTop w:val="0"/>
          <w:marBottom w:val="0"/>
          <w:divBdr>
            <w:top w:val="none" w:sz="0" w:space="0" w:color="auto"/>
            <w:left w:val="none" w:sz="0" w:space="0" w:color="auto"/>
            <w:bottom w:val="none" w:sz="0" w:space="0" w:color="auto"/>
            <w:right w:val="none" w:sz="0" w:space="0" w:color="auto"/>
          </w:divBdr>
        </w:div>
        <w:div w:id="943459963">
          <w:marLeft w:val="0"/>
          <w:marRight w:val="0"/>
          <w:marTop w:val="0"/>
          <w:marBottom w:val="0"/>
          <w:divBdr>
            <w:top w:val="none" w:sz="0" w:space="0" w:color="auto"/>
            <w:left w:val="none" w:sz="0" w:space="0" w:color="auto"/>
            <w:bottom w:val="none" w:sz="0" w:space="0" w:color="auto"/>
            <w:right w:val="none" w:sz="0" w:space="0" w:color="auto"/>
          </w:divBdr>
        </w:div>
        <w:div w:id="2127575653">
          <w:marLeft w:val="0"/>
          <w:marRight w:val="0"/>
          <w:marTop w:val="0"/>
          <w:marBottom w:val="0"/>
          <w:divBdr>
            <w:top w:val="none" w:sz="0" w:space="0" w:color="auto"/>
            <w:left w:val="none" w:sz="0" w:space="0" w:color="auto"/>
            <w:bottom w:val="none" w:sz="0" w:space="0" w:color="auto"/>
            <w:right w:val="none" w:sz="0" w:space="0" w:color="auto"/>
          </w:divBdr>
        </w:div>
        <w:div w:id="1573738643">
          <w:marLeft w:val="0"/>
          <w:marRight w:val="0"/>
          <w:marTop w:val="0"/>
          <w:marBottom w:val="0"/>
          <w:divBdr>
            <w:top w:val="none" w:sz="0" w:space="0" w:color="auto"/>
            <w:left w:val="none" w:sz="0" w:space="0" w:color="auto"/>
            <w:bottom w:val="none" w:sz="0" w:space="0" w:color="auto"/>
            <w:right w:val="none" w:sz="0" w:space="0" w:color="auto"/>
          </w:divBdr>
        </w:div>
        <w:div w:id="317656294">
          <w:marLeft w:val="0"/>
          <w:marRight w:val="0"/>
          <w:marTop w:val="0"/>
          <w:marBottom w:val="0"/>
          <w:divBdr>
            <w:top w:val="none" w:sz="0" w:space="0" w:color="auto"/>
            <w:left w:val="none" w:sz="0" w:space="0" w:color="auto"/>
            <w:bottom w:val="none" w:sz="0" w:space="0" w:color="auto"/>
            <w:right w:val="none" w:sz="0" w:space="0" w:color="auto"/>
          </w:divBdr>
        </w:div>
        <w:div w:id="1609776459">
          <w:marLeft w:val="0"/>
          <w:marRight w:val="0"/>
          <w:marTop w:val="0"/>
          <w:marBottom w:val="0"/>
          <w:divBdr>
            <w:top w:val="none" w:sz="0" w:space="0" w:color="auto"/>
            <w:left w:val="none" w:sz="0" w:space="0" w:color="auto"/>
            <w:bottom w:val="none" w:sz="0" w:space="0" w:color="auto"/>
            <w:right w:val="none" w:sz="0" w:space="0" w:color="auto"/>
          </w:divBdr>
        </w:div>
        <w:div w:id="288366577">
          <w:marLeft w:val="0"/>
          <w:marRight w:val="0"/>
          <w:marTop w:val="0"/>
          <w:marBottom w:val="0"/>
          <w:divBdr>
            <w:top w:val="none" w:sz="0" w:space="0" w:color="auto"/>
            <w:left w:val="none" w:sz="0" w:space="0" w:color="auto"/>
            <w:bottom w:val="none" w:sz="0" w:space="0" w:color="auto"/>
            <w:right w:val="none" w:sz="0" w:space="0" w:color="auto"/>
          </w:divBdr>
        </w:div>
        <w:div w:id="1773667960">
          <w:marLeft w:val="0"/>
          <w:marRight w:val="0"/>
          <w:marTop w:val="0"/>
          <w:marBottom w:val="0"/>
          <w:divBdr>
            <w:top w:val="none" w:sz="0" w:space="0" w:color="auto"/>
            <w:left w:val="none" w:sz="0" w:space="0" w:color="auto"/>
            <w:bottom w:val="none" w:sz="0" w:space="0" w:color="auto"/>
            <w:right w:val="none" w:sz="0" w:space="0" w:color="auto"/>
          </w:divBdr>
        </w:div>
        <w:div w:id="925772740">
          <w:marLeft w:val="0"/>
          <w:marRight w:val="0"/>
          <w:marTop w:val="0"/>
          <w:marBottom w:val="0"/>
          <w:divBdr>
            <w:top w:val="none" w:sz="0" w:space="0" w:color="auto"/>
            <w:left w:val="none" w:sz="0" w:space="0" w:color="auto"/>
            <w:bottom w:val="none" w:sz="0" w:space="0" w:color="auto"/>
            <w:right w:val="none" w:sz="0" w:space="0" w:color="auto"/>
          </w:divBdr>
        </w:div>
        <w:div w:id="46607522">
          <w:marLeft w:val="0"/>
          <w:marRight w:val="0"/>
          <w:marTop w:val="0"/>
          <w:marBottom w:val="0"/>
          <w:divBdr>
            <w:top w:val="none" w:sz="0" w:space="0" w:color="auto"/>
            <w:left w:val="none" w:sz="0" w:space="0" w:color="auto"/>
            <w:bottom w:val="none" w:sz="0" w:space="0" w:color="auto"/>
            <w:right w:val="none" w:sz="0" w:space="0" w:color="auto"/>
          </w:divBdr>
        </w:div>
        <w:div w:id="1576627596">
          <w:marLeft w:val="0"/>
          <w:marRight w:val="0"/>
          <w:marTop w:val="0"/>
          <w:marBottom w:val="0"/>
          <w:divBdr>
            <w:top w:val="none" w:sz="0" w:space="0" w:color="auto"/>
            <w:left w:val="none" w:sz="0" w:space="0" w:color="auto"/>
            <w:bottom w:val="none" w:sz="0" w:space="0" w:color="auto"/>
            <w:right w:val="none" w:sz="0" w:space="0" w:color="auto"/>
          </w:divBdr>
        </w:div>
        <w:div w:id="831140704">
          <w:marLeft w:val="0"/>
          <w:marRight w:val="0"/>
          <w:marTop w:val="0"/>
          <w:marBottom w:val="0"/>
          <w:divBdr>
            <w:top w:val="none" w:sz="0" w:space="0" w:color="auto"/>
            <w:left w:val="none" w:sz="0" w:space="0" w:color="auto"/>
            <w:bottom w:val="none" w:sz="0" w:space="0" w:color="auto"/>
            <w:right w:val="none" w:sz="0" w:space="0" w:color="auto"/>
          </w:divBdr>
        </w:div>
        <w:div w:id="1959599344">
          <w:marLeft w:val="0"/>
          <w:marRight w:val="0"/>
          <w:marTop w:val="0"/>
          <w:marBottom w:val="0"/>
          <w:divBdr>
            <w:top w:val="none" w:sz="0" w:space="0" w:color="auto"/>
            <w:left w:val="none" w:sz="0" w:space="0" w:color="auto"/>
            <w:bottom w:val="none" w:sz="0" w:space="0" w:color="auto"/>
            <w:right w:val="none" w:sz="0" w:space="0" w:color="auto"/>
          </w:divBdr>
        </w:div>
        <w:div w:id="698776435">
          <w:marLeft w:val="0"/>
          <w:marRight w:val="0"/>
          <w:marTop w:val="0"/>
          <w:marBottom w:val="0"/>
          <w:divBdr>
            <w:top w:val="none" w:sz="0" w:space="0" w:color="auto"/>
            <w:left w:val="none" w:sz="0" w:space="0" w:color="auto"/>
            <w:bottom w:val="none" w:sz="0" w:space="0" w:color="auto"/>
            <w:right w:val="none" w:sz="0" w:space="0" w:color="auto"/>
          </w:divBdr>
        </w:div>
        <w:div w:id="332800353">
          <w:marLeft w:val="0"/>
          <w:marRight w:val="0"/>
          <w:marTop w:val="0"/>
          <w:marBottom w:val="0"/>
          <w:divBdr>
            <w:top w:val="none" w:sz="0" w:space="0" w:color="auto"/>
            <w:left w:val="none" w:sz="0" w:space="0" w:color="auto"/>
            <w:bottom w:val="none" w:sz="0" w:space="0" w:color="auto"/>
            <w:right w:val="none" w:sz="0" w:space="0" w:color="auto"/>
          </w:divBdr>
        </w:div>
        <w:div w:id="289943991">
          <w:marLeft w:val="0"/>
          <w:marRight w:val="0"/>
          <w:marTop w:val="0"/>
          <w:marBottom w:val="0"/>
          <w:divBdr>
            <w:top w:val="none" w:sz="0" w:space="0" w:color="auto"/>
            <w:left w:val="none" w:sz="0" w:space="0" w:color="auto"/>
            <w:bottom w:val="none" w:sz="0" w:space="0" w:color="auto"/>
            <w:right w:val="none" w:sz="0" w:space="0" w:color="auto"/>
          </w:divBdr>
        </w:div>
        <w:div w:id="1063676668">
          <w:marLeft w:val="0"/>
          <w:marRight w:val="0"/>
          <w:marTop w:val="0"/>
          <w:marBottom w:val="0"/>
          <w:divBdr>
            <w:top w:val="none" w:sz="0" w:space="0" w:color="auto"/>
            <w:left w:val="none" w:sz="0" w:space="0" w:color="auto"/>
            <w:bottom w:val="none" w:sz="0" w:space="0" w:color="auto"/>
            <w:right w:val="none" w:sz="0" w:space="0" w:color="auto"/>
          </w:divBdr>
        </w:div>
        <w:div w:id="1947691456">
          <w:marLeft w:val="0"/>
          <w:marRight w:val="0"/>
          <w:marTop w:val="0"/>
          <w:marBottom w:val="0"/>
          <w:divBdr>
            <w:top w:val="none" w:sz="0" w:space="0" w:color="auto"/>
            <w:left w:val="none" w:sz="0" w:space="0" w:color="auto"/>
            <w:bottom w:val="none" w:sz="0" w:space="0" w:color="auto"/>
            <w:right w:val="none" w:sz="0" w:space="0" w:color="auto"/>
          </w:divBdr>
        </w:div>
        <w:div w:id="88474026">
          <w:marLeft w:val="0"/>
          <w:marRight w:val="0"/>
          <w:marTop w:val="0"/>
          <w:marBottom w:val="0"/>
          <w:divBdr>
            <w:top w:val="none" w:sz="0" w:space="0" w:color="auto"/>
            <w:left w:val="none" w:sz="0" w:space="0" w:color="auto"/>
            <w:bottom w:val="none" w:sz="0" w:space="0" w:color="auto"/>
            <w:right w:val="none" w:sz="0" w:space="0" w:color="auto"/>
          </w:divBdr>
        </w:div>
        <w:div w:id="1770465798">
          <w:marLeft w:val="0"/>
          <w:marRight w:val="0"/>
          <w:marTop w:val="0"/>
          <w:marBottom w:val="0"/>
          <w:divBdr>
            <w:top w:val="none" w:sz="0" w:space="0" w:color="auto"/>
            <w:left w:val="none" w:sz="0" w:space="0" w:color="auto"/>
            <w:bottom w:val="none" w:sz="0" w:space="0" w:color="auto"/>
            <w:right w:val="none" w:sz="0" w:space="0" w:color="auto"/>
          </w:divBdr>
        </w:div>
        <w:div w:id="877934079">
          <w:marLeft w:val="0"/>
          <w:marRight w:val="0"/>
          <w:marTop w:val="0"/>
          <w:marBottom w:val="0"/>
          <w:divBdr>
            <w:top w:val="none" w:sz="0" w:space="0" w:color="auto"/>
            <w:left w:val="none" w:sz="0" w:space="0" w:color="auto"/>
            <w:bottom w:val="none" w:sz="0" w:space="0" w:color="auto"/>
            <w:right w:val="none" w:sz="0" w:space="0" w:color="auto"/>
          </w:divBdr>
        </w:div>
        <w:div w:id="2107648069">
          <w:marLeft w:val="0"/>
          <w:marRight w:val="0"/>
          <w:marTop w:val="0"/>
          <w:marBottom w:val="0"/>
          <w:divBdr>
            <w:top w:val="none" w:sz="0" w:space="0" w:color="auto"/>
            <w:left w:val="none" w:sz="0" w:space="0" w:color="auto"/>
            <w:bottom w:val="none" w:sz="0" w:space="0" w:color="auto"/>
            <w:right w:val="none" w:sz="0" w:space="0" w:color="auto"/>
          </w:divBdr>
        </w:div>
        <w:div w:id="1830440491">
          <w:marLeft w:val="0"/>
          <w:marRight w:val="0"/>
          <w:marTop w:val="0"/>
          <w:marBottom w:val="0"/>
          <w:divBdr>
            <w:top w:val="none" w:sz="0" w:space="0" w:color="auto"/>
            <w:left w:val="none" w:sz="0" w:space="0" w:color="auto"/>
            <w:bottom w:val="none" w:sz="0" w:space="0" w:color="auto"/>
            <w:right w:val="none" w:sz="0" w:space="0" w:color="auto"/>
          </w:divBdr>
        </w:div>
        <w:div w:id="1822384940">
          <w:marLeft w:val="0"/>
          <w:marRight w:val="0"/>
          <w:marTop w:val="0"/>
          <w:marBottom w:val="0"/>
          <w:divBdr>
            <w:top w:val="none" w:sz="0" w:space="0" w:color="auto"/>
            <w:left w:val="none" w:sz="0" w:space="0" w:color="auto"/>
            <w:bottom w:val="none" w:sz="0" w:space="0" w:color="auto"/>
            <w:right w:val="none" w:sz="0" w:space="0" w:color="auto"/>
          </w:divBdr>
        </w:div>
        <w:div w:id="1166672895">
          <w:marLeft w:val="0"/>
          <w:marRight w:val="0"/>
          <w:marTop w:val="0"/>
          <w:marBottom w:val="0"/>
          <w:divBdr>
            <w:top w:val="none" w:sz="0" w:space="0" w:color="auto"/>
            <w:left w:val="none" w:sz="0" w:space="0" w:color="auto"/>
            <w:bottom w:val="none" w:sz="0" w:space="0" w:color="auto"/>
            <w:right w:val="none" w:sz="0" w:space="0" w:color="auto"/>
          </w:divBdr>
        </w:div>
        <w:div w:id="1433672095">
          <w:marLeft w:val="0"/>
          <w:marRight w:val="0"/>
          <w:marTop w:val="0"/>
          <w:marBottom w:val="0"/>
          <w:divBdr>
            <w:top w:val="none" w:sz="0" w:space="0" w:color="auto"/>
            <w:left w:val="none" w:sz="0" w:space="0" w:color="auto"/>
            <w:bottom w:val="none" w:sz="0" w:space="0" w:color="auto"/>
            <w:right w:val="none" w:sz="0" w:space="0" w:color="auto"/>
          </w:divBdr>
        </w:div>
        <w:div w:id="57554472">
          <w:marLeft w:val="0"/>
          <w:marRight w:val="0"/>
          <w:marTop w:val="0"/>
          <w:marBottom w:val="0"/>
          <w:divBdr>
            <w:top w:val="none" w:sz="0" w:space="0" w:color="auto"/>
            <w:left w:val="none" w:sz="0" w:space="0" w:color="auto"/>
            <w:bottom w:val="none" w:sz="0" w:space="0" w:color="auto"/>
            <w:right w:val="none" w:sz="0" w:space="0" w:color="auto"/>
          </w:divBdr>
        </w:div>
        <w:div w:id="1186017346">
          <w:marLeft w:val="0"/>
          <w:marRight w:val="0"/>
          <w:marTop w:val="0"/>
          <w:marBottom w:val="0"/>
          <w:divBdr>
            <w:top w:val="none" w:sz="0" w:space="0" w:color="auto"/>
            <w:left w:val="none" w:sz="0" w:space="0" w:color="auto"/>
            <w:bottom w:val="none" w:sz="0" w:space="0" w:color="auto"/>
            <w:right w:val="none" w:sz="0" w:space="0" w:color="auto"/>
          </w:divBdr>
        </w:div>
        <w:div w:id="1690527683">
          <w:marLeft w:val="0"/>
          <w:marRight w:val="0"/>
          <w:marTop w:val="0"/>
          <w:marBottom w:val="0"/>
          <w:divBdr>
            <w:top w:val="none" w:sz="0" w:space="0" w:color="auto"/>
            <w:left w:val="none" w:sz="0" w:space="0" w:color="auto"/>
            <w:bottom w:val="none" w:sz="0" w:space="0" w:color="auto"/>
            <w:right w:val="none" w:sz="0" w:space="0" w:color="auto"/>
          </w:divBdr>
        </w:div>
        <w:div w:id="1154831895">
          <w:marLeft w:val="0"/>
          <w:marRight w:val="0"/>
          <w:marTop w:val="0"/>
          <w:marBottom w:val="0"/>
          <w:divBdr>
            <w:top w:val="none" w:sz="0" w:space="0" w:color="auto"/>
            <w:left w:val="none" w:sz="0" w:space="0" w:color="auto"/>
            <w:bottom w:val="none" w:sz="0" w:space="0" w:color="auto"/>
            <w:right w:val="none" w:sz="0" w:space="0" w:color="auto"/>
          </w:divBdr>
        </w:div>
        <w:div w:id="1509324309">
          <w:marLeft w:val="0"/>
          <w:marRight w:val="0"/>
          <w:marTop w:val="0"/>
          <w:marBottom w:val="0"/>
          <w:divBdr>
            <w:top w:val="none" w:sz="0" w:space="0" w:color="auto"/>
            <w:left w:val="none" w:sz="0" w:space="0" w:color="auto"/>
            <w:bottom w:val="none" w:sz="0" w:space="0" w:color="auto"/>
            <w:right w:val="none" w:sz="0" w:space="0" w:color="auto"/>
          </w:divBdr>
        </w:div>
        <w:div w:id="981084711">
          <w:marLeft w:val="0"/>
          <w:marRight w:val="0"/>
          <w:marTop w:val="0"/>
          <w:marBottom w:val="0"/>
          <w:divBdr>
            <w:top w:val="none" w:sz="0" w:space="0" w:color="auto"/>
            <w:left w:val="none" w:sz="0" w:space="0" w:color="auto"/>
            <w:bottom w:val="none" w:sz="0" w:space="0" w:color="auto"/>
            <w:right w:val="none" w:sz="0" w:space="0" w:color="auto"/>
          </w:divBdr>
        </w:div>
        <w:div w:id="767889072">
          <w:marLeft w:val="0"/>
          <w:marRight w:val="0"/>
          <w:marTop w:val="0"/>
          <w:marBottom w:val="0"/>
          <w:divBdr>
            <w:top w:val="none" w:sz="0" w:space="0" w:color="auto"/>
            <w:left w:val="none" w:sz="0" w:space="0" w:color="auto"/>
            <w:bottom w:val="none" w:sz="0" w:space="0" w:color="auto"/>
            <w:right w:val="none" w:sz="0" w:space="0" w:color="auto"/>
          </w:divBdr>
        </w:div>
        <w:div w:id="293368584">
          <w:marLeft w:val="0"/>
          <w:marRight w:val="0"/>
          <w:marTop w:val="0"/>
          <w:marBottom w:val="0"/>
          <w:divBdr>
            <w:top w:val="none" w:sz="0" w:space="0" w:color="auto"/>
            <w:left w:val="none" w:sz="0" w:space="0" w:color="auto"/>
            <w:bottom w:val="none" w:sz="0" w:space="0" w:color="auto"/>
            <w:right w:val="none" w:sz="0" w:space="0" w:color="auto"/>
          </w:divBdr>
        </w:div>
        <w:div w:id="383529006">
          <w:marLeft w:val="0"/>
          <w:marRight w:val="0"/>
          <w:marTop w:val="0"/>
          <w:marBottom w:val="0"/>
          <w:divBdr>
            <w:top w:val="none" w:sz="0" w:space="0" w:color="auto"/>
            <w:left w:val="none" w:sz="0" w:space="0" w:color="auto"/>
            <w:bottom w:val="none" w:sz="0" w:space="0" w:color="auto"/>
            <w:right w:val="none" w:sz="0" w:space="0" w:color="auto"/>
          </w:divBdr>
        </w:div>
      </w:divsChild>
    </w:div>
    <w:div w:id="1896963769">
      <w:bodyDiv w:val="1"/>
      <w:marLeft w:val="0"/>
      <w:marRight w:val="0"/>
      <w:marTop w:val="0"/>
      <w:marBottom w:val="0"/>
      <w:divBdr>
        <w:top w:val="none" w:sz="0" w:space="0" w:color="auto"/>
        <w:left w:val="none" w:sz="0" w:space="0" w:color="auto"/>
        <w:bottom w:val="none" w:sz="0" w:space="0" w:color="auto"/>
        <w:right w:val="none" w:sz="0" w:space="0" w:color="auto"/>
      </w:divBdr>
    </w:div>
    <w:div w:id="1899853795">
      <w:bodyDiv w:val="1"/>
      <w:marLeft w:val="0"/>
      <w:marRight w:val="0"/>
      <w:marTop w:val="0"/>
      <w:marBottom w:val="0"/>
      <w:divBdr>
        <w:top w:val="none" w:sz="0" w:space="0" w:color="auto"/>
        <w:left w:val="none" w:sz="0" w:space="0" w:color="auto"/>
        <w:bottom w:val="none" w:sz="0" w:space="0" w:color="auto"/>
        <w:right w:val="none" w:sz="0" w:space="0" w:color="auto"/>
      </w:divBdr>
    </w:div>
    <w:div w:id="1900508797">
      <w:bodyDiv w:val="1"/>
      <w:marLeft w:val="0"/>
      <w:marRight w:val="0"/>
      <w:marTop w:val="0"/>
      <w:marBottom w:val="0"/>
      <w:divBdr>
        <w:top w:val="none" w:sz="0" w:space="0" w:color="auto"/>
        <w:left w:val="none" w:sz="0" w:space="0" w:color="auto"/>
        <w:bottom w:val="none" w:sz="0" w:space="0" w:color="auto"/>
        <w:right w:val="none" w:sz="0" w:space="0" w:color="auto"/>
      </w:divBdr>
    </w:div>
    <w:div w:id="1903756292">
      <w:bodyDiv w:val="1"/>
      <w:marLeft w:val="0"/>
      <w:marRight w:val="0"/>
      <w:marTop w:val="0"/>
      <w:marBottom w:val="0"/>
      <w:divBdr>
        <w:top w:val="none" w:sz="0" w:space="0" w:color="auto"/>
        <w:left w:val="none" w:sz="0" w:space="0" w:color="auto"/>
        <w:bottom w:val="none" w:sz="0" w:space="0" w:color="auto"/>
        <w:right w:val="none" w:sz="0" w:space="0" w:color="auto"/>
      </w:divBdr>
    </w:div>
    <w:div w:id="1906067861">
      <w:bodyDiv w:val="1"/>
      <w:marLeft w:val="0"/>
      <w:marRight w:val="0"/>
      <w:marTop w:val="0"/>
      <w:marBottom w:val="0"/>
      <w:divBdr>
        <w:top w:val="none" w:sz="0" w:space="0" w:color="auto"/>
        <w:left w:val="none" w:sz="0" w:space="0" w:color="auto"/>
        <w:bottom w:val="none" w:sz="0" w:space="0" w:color="auto"/>
        <w:right w:val="none" w:sz="0" w:space="0" w:color="auto"/>
      </w:divBdr>
    </w:div>
    <w:div w:id="1910115879">
      <w:bodyDiv w:val="1"/>
      <w:marLeft w:val="0"/>
      <w:marRight w:val="0"/>
      <w:marTop w:val="0"/>
      <w:marBottom w:val="0"/>
      <w:divBdr>
        <w:top w:val="none" w:sz="0" w:space="0" w:color="auto"/>
        <w:left w:val="none" w:sz="0" w:space="0" w:color="auto"/>
        <w:bottom w:val="none" w:sz="0" w:space="0" w:color="auto"/>
        <w:right w:val="none" w:sz="0" w:space="0" w:color="auto"/>
      </w:divBdr>
    </w:div>
    <w:div w:id="1910727479">
      <w:bodyDiv w:val="1"/>
      <w:marLeft w:val="0"/>
      <w:marRight w:val="0"/>
      <w:marTop w:val="0"/>
      <w:marBottom w:val="0"/>
      <w:divBdr>
        <w:top w:val="none" w:sz="0" w:space="0" w:color="auto"/>
        <w:left w:val="none" w:sz="0" w:space="0" w:color="auto"/>
        <w:bottom w:val="none" w:sz="0" w:space="0" w:color="auto"/>
        <w:right w:val="none" w:sz="0" w:space="0" w:color="auto"/>
      </w:divBdr>
    </w:div>
    <w:div w:id="1912615179">
      <w:bodyDiv w:val="1"/>
      <w:marLeft w:val="0"/>
      <w:marRight w:val="0"/>
      <w:marTop w:val="0"/>
      <w:marBottom w:val="0"/>
      <w:divBdr>
        <w:top w:val="none" w:sz="0" w:space="0" w:color="auto"/>
        <w:left w:val="none" w:sz="0" w:space="0" w:color="auto"/>
        <w:bottom w:val="none" w:sz="0" w:space="0" w:color="auto"/>
        <w:right w:val="none" w:sz="0" w:space="0" w:color="auto"/>
      </w:divBdr>
      <w:divsChild>
        <w:div w:id="407264327">
          <w:marLeft w:val="0"/>
          <w:marRight w:val="0"/>
          <w:marTop w:val="0"/>
          <w:marBottom w:val="0"/>
          <w:divBdr>
            <w:top w:val="none" w:sz="0" w:space="0" w:color="auto"/>
            <w:left w:val="none" w:sz="0" w:space="0" w:color="auto"/>
            <w:bottom w:val="none" w:sz="0" w:space="0" w:color="auto"/>
            <w:right w:val="none" w:sz="0" w:space="0" w:color="auto"/>
          </w:divBdr>
        </w:div>
        <w:div w:id="1017846903">
          <w:marLeft w:val="0"/>
          <w:marRight w:val="0"/>
          <w:marTop w:val="0"/>
          <w:marBottom w:val="0"/>
          <w:divBdr>
            <w:top w:val="none" w:sz="0" w:space="0" w:color="auto"/>
            <w:left w:val="none" w:sz="0" w:space="0" w:color="auto"/>
            <w:bottom w:val="none" w:sz="0" w:space="0" w:color="auto"/>
            <w:right w:val="none" w:sz="0" w:space="0" w:color="auto"/>
          </w:divBdr>
        </w:div>
        <w:div w:id="354307958">
          <w:marLeft w:val="0"/>
          <w:marRight w:val="0"/>
          <w:marTop w:val="0"/>
          <w:marBottom w:val="0"/>
          <w:divBdr>
            <w:top w:val="none" w:sz="0" w:space="0" w:color="auto"/>
            <w:left w:val="none" w:sz="0" w:space="0" w:color="auto"/>
            <w:bottom w:val="none" w:sz="0" w:space="0" w:color="auto"/>
            <w:right w:val="none" w:sz="0" w:space="0" w:color="auto"/>
          </w:divBdr>
        </w:div>
        <w:div w:id="1960839900">
          <w:marLeft w:val="0"/>
          <w:marRight w:val="0"/>
          <w:marTop w:val="0"/>
          <w:marBottom w:val="0"/>
          <w:divBdr>
            <w:top w:val="none" w:sz="0" w:space="0" w:color="auto"/>
            <w:left w:val="none" w:sz="0" w:space="0" w:color="auto"/>
            <w:bottom w:val="none" w:sz="0" w:space="0" w:color="auto"/>
            <w:right w:val="none" w:sz="0" w:space="0" w:color="auto"/>
          </w:divBdr>
        </w:div>
        <w:div w:id="363135937">
          <w:marLeft w:val="0"/>
          <w:marRight w:val="0"/>
          <w:marTop w:val="0"/>
          <w:marBottom w:val="0"/>
          <w:divBdr>
            <w:top w:val="none" w:sz="0" w:space="0" w:color="auto"/>
            <w:left w:val="none" w:sz="0" w:space="0" w:color="auto"/>
            <w:bottom w:val="none" w:sz="0" w:space="0" w:color="auto"/>
            <w:right w:val="none" w:sz="0" w:space="0" w:color="auto"/>
          </w:divBdr>
        </w:div>
        <w:div w:id="168952129">
          <w:marLeft w:val="0"/>
          <w:marRight w:val="0"/>
          <w:marTop w:val="0"/>
          <w:marBottom w:val="0"/>
          <w:divBdr>
            <w:top w:val="none" w:sz="0" w:space="0" w:color="auto"/>
            <w:left w:val="none" w:sz="0" w:space="0" w:color="auto"/>
            <w:bottom w:val="none" w:sz="0" w:space="0" w:color="auto"/>
            <w:right w:val="none" w:sz="0" w:space="0" w:color="auto"/>
          </w:divBdr>
        </w:div>
        <w:div w:id="313488910">
          <w:marLeft w:val="0"/>
          <w:marRight w:val="0"/>
          <w:marTop w:val="0"/>
          <w:marBottom w:val="0"/>
          <w:divBdr>
            <w:top w:val="none" w:sz="0" w:space="0" w:color="auto"/>
            <w:left w:val="none" w:sz="0" w:space="0" w:color="auto"/>
            <w:bottom w:val="none" w:sz="0" w:space="0" w:color="auto"/>
            <w:right w:val="none" w:sz="0" w:space="0" w:color="auto"/>
          </w:divBdr>
        </w:div>
        <w:div w:id="527450170">
          <w:marLeft w:val="0"/>
          <w:marRight w:val="0"/>
          <w:marTop w:val="0"/>
          <w:marBottom w:val="0"/>
          <w:divBdr>
            <w:top w:val="none" w:sz="0" w:space="0" w:color="auto"/>
            <w:left w:val="none" w:sz="0" w:space="0" w:color="auto"/>
            <w:bottom w:val="none" w:sz="0" w:space="0" w:color="auto"/>
            <w:right w:val="none" w:sz="0" w:space="0" w:color="auto"/>
          </w:divBdr>
        </w:div>
        <w:div w:id="212624048">
          <w:marLeft w:val="0"/>
          <w:marRight w:val="0"/>
          <w:marTop w:val="0"/>
          <w:marBottom w:val="0"/>
          <w:divBdr>
            <w:top w:val="none" w:sz="0" w:space="0" w:color="auto"/>
            <w:left w:val="none" w:sz="0" w:space="0" w:color="auto"/>
            <w:bottom w:val="none" w:sz="0" w:space="0" w:color="auto"/>
            <w:right w:val="none" w:sz="0" w:space="0" w:color="auto"/>
          </w:divBdr>
        </w:div>
        <w:div w:id="803232442">
          <w:marLeft w:val="0"/>
          <w:marRight w:val="0"/>
          <w:marTop w:val="0"/>
          <w:marBottom w:val="0"/>
          <w:divBdr>
            <w:top w:val="none" w:sz="0" w:space="0" w:color="auto"/>
            <w:left w:val="none" w:sz="0" w:space="0" w:color="auto"/>
            <w:bottom w:val="none" w:sz="0" w:space="0" w:color="auto"/>
            <w:right w:val="none" w:sz="0" w:space="0" w:color="auto"/>
          </w:divBdr>
        </w:div>
        <w:div w:id="899024296">
          <w:marLeft w:val="0"/>
          <w:marRight w:val="0"/>
          <w:marTop w:val="0"/>
          <w:marBottom w:val="0"/>
          <w:divBdr>
            <w:top w:val="none" w:sz="0" w:space="0" w:color="auto"/>
            <w:left w:val="none" w:sz="0" w:space="0" w:color="auto"/>
            <w:bottom w:val="none" w:sz="0" w:space="0" w:color="auto"/>
            <w:right w:val="none" w:sz="0" w:space="0" w:color="auto"/>
          </w:divBdr>
        </w:div>
        <w:div w:id="394426652">
          <w:marLeft w:val="0"/>
          <w:marRight w:val="0"/>
          <w:marTop w:val="0"/>
          <w:marBottom w:val="0"/>
          <w:divBdr>
            <w:top w:val="none" w:sz="0" w:space="0" w:color="auto"/>
            <w:left w:val="none" w:sz="0" w:space="0" w:color="auto"/>
            <w:bottom w:val="none" w:sz="0" w:space="0" w:color="auto"/>
            <w:right w:val="none" w:sz="0" w:space="0" w:color="auto"/>
          </w:divBdr>
        </w:div>
        <w:div w:id="1247153032">
          <w:marLeft w:val="0"/>
          <w:marRight w:val="0"/>
          <w:marTop w:val="0"/>
          <w:marBottom w:val="0"/>
          <w:divBdr>
            <w:top w:val="none" w:sz="0" w:space="0" w:color="auto"/>
            <w:left w:val="none" w:sz="0" w:space="0" w:color="auto"/>
            <w:bottom w:val="none" w:sz="0" w:space="0" w:color="auto"/>
            <w:right w:val="none" w:sz="0" w:space="0" w:color="auto"/>
          </w:divBdr>
        </w:div>
        <w:div w:id="2007047329">
          <w:marLeft w:val="0"/>
          <w:marRight w:val="0"/>
          <w:marTop w:val="0"/>
          <w:marBottom w:val="0"/>
          <w:divBdr>
            <w:top w:val="none" w:sz="0" w:space="0" w:color="auto"/>
            <w:left w:val="none" w:sz="0" w:space="0" w:color="auto"/>
            <w:bottom w:val="none" w:sz="0" w:space="0" w:color="auto"/>
            <w:right w:val="none" w:sz="0" w:space="0" w:color="auto"/>
          </w:divBdr>
        </w:div>
        <w:div w:id="1254163734">
          <w:marLeft w:val="0"/>
          <w:marRight w:val="0"/>
          <w:marTop w:val="0"/>
          <w:marBottom w:val="0"/>
          <w:divBdr>
            <w:top w:val="none" w:sz="0" w:space="0" w:color="auto"/>
            <w:left w:val="none" w:sz="0" w:space="0" w:color="auto"/>
            <w:bottom w:val="none" w:sz="0" w:space="0" w:color="auto"/>
            <w:right w:val="none" w:sz="0" w:space="0" w:color="auto"/>
          </w:divBdr>
        </w:div>
        <w:div w:id="757558122">
          <w:marLeft w:val="0"/>
          <w:marRight w:val="0"/>
          <w:marTop w:val="0"/>
          <w:marBottom w:val="0"/>
          <w:divBdr>
            <w:top w:val="none" w:sz="0" w:space="0" w:color="auto"/>
            <w:left w:val="none" w:sz="0" w:space="0" w:color="auto"/>
            <w:bottom w:val="none" w:sz="0" w:space="0" w:color="auto"/>
            <w:right w:val="none" w:sz="0" w:space="0" w:color="auto"/>
          </w:divBdr>
        </w:div>
        <w:div w:id="1896626229">
          <w:marLeft w:val="0"/>
          <w:marRight w:val="0"/>
          <w:marTop w:val="0"/>
          <w:marBottom w:val="0"/>
          <w:divBdr>
            <w:top w:val="none" w:sz="0" w:space="0" w:color="auto"/>
            <w:left w:val="none" w:sz="0" w:space="0" w:color="auto"/>
            <w:bottom w:val="none" w:sz="0" w:space="0" w:color="auto"/>
            <w:right w:val="none" w:sz="0" w:space="0" w:color="auto"/>
          </w:divBdr>
        </w:div>
        <w:div w:id="1501000784">
          <w:marLeft w:val="0"/>
          <w:marRight w:val="0"/>
          <w:marTop w:val="0"/>
          <w:marBottom w:val="0"/>
          <w:divBdr>
            <w:top w:val="none" w:sz="0" w:space="0" w:color="auto"/>
            <w:left w:val="none" w:sz="0" w:space="0" w:color="auto"/>
            <w:bottom w:val="none" w:sz="0" w:space="0" w:color="auto"/>
            <w:right w:val="none" w:sz="0" w:space="0" w:color="auto"/>
          </w:divBdr>
        </w:div>
        <w:div w:id="1094668337">
          <w:marLeft w:val="0"/>
          <w:marRight w:val="0"/>
          <w:marTop w:val="0"/>
          <w:marBottom w:val="0"/>
          <w:divBdr>
            <w:top w:val="none" w:sz="0" w:space="0" w:color="auto"/>
            <w:left w:val="none" w:sz="0" w:space="0" w:color="auto"/>
            <w:bottom w:val="none" w:sz="0" w:space="0" w:color="auto"/>
            <w:right w:val="none" w:sz="0" w:space="0" w:color="auto"/>
          </w:divBdr>
        </w:div>
        <w:div w:id="1963144169">
          <w:marLeft w:val="0"/>
          <w:marRight w:val="0"/>
          <w:marTop w:val="0"/>
          <w:marBottom w:val="0"/>
          <w:divBdr>
            <w:top w:val="none" w:sz="0" w:space="0" w:color="auto"/>
            <w:left w:val="none" w:sz="0" w:space="0" w:color="auto"/>
            <w:bottom w:val="none" w:sz="0" w:space="0" w:color="auto"/>
            <w:right w:val="none" w:sz="0" w:space="0" w:color="auto"/>
          </w:divBdr>
        </w:div>
        <w:div w:id="235480943">
          <w:marLeft w:val="0"/>
          <w:marRight w:val="0"/>
          <w:marTop w:val="0"/>
          <w:marBottom w:val="0"/>
          <w:divBdr>
            <w:top w:val="none" w:sz="0" w:space="0" w:color="auto"/>
            <w:left w:val="none" w:sz="0" w:space="0" w:color="auto"/>
            <w:bottom w:val="none" w:sz="0" w:space="0" w:color="auto"/>
            <w:right w:val="none" w:sz="0" w:space="0" w:color="auto"/>
          </w:divBdr>
        </w:div>
        <w:div w:id="1613782256">
          <w:marLeft w:val="0"/>
          <w:marRight w:val="0"/>
          <w:marTop w:val="0"/>
          <w:marBottom w:val="0"/>
          <w:divBdr>
            <w:top w:val="none" w:sz="0" w:space="0" w:color="auto"/>
            <w:left w:val="none" w:sz="0" w:space="0" w:color="auto"/>
            <w:bottom w:val="none" w:sz="0" w:space="0" w:color="auto"/>
            <w:right w:val="none" w:sz="0" w:space="0" w:color="auto"/>
          </w:divBdr>
        </w:div>
        <w:div w:id="208106279">
          <w:marLeft w:val="0"/>
          <w:marRight w:val="0"/>
          <w:marTop w:val="0"/>
          <w:marBottom w:val="0"/>
          <w:divBdr>
            <w:top w:val="none" w:sz="0" w:space="0" w:color="auto"/>
            <w:left w:val="none" w:sz="0" w:space="0" w:color="auto"/>
            <w:bottom w:val="none" w:sz="0" w:space="0" w:color="auto"/>
            <w:right w:val="none" w:sz="0" w:space="0" w:color="auto"/>
          </w:divBdr>
        </w:div>
        <w:div w:id="1352026372">
          <w:marLeft w:val="0"/>
          <w:marRight w:val="0"/>
          <w:marTop w:val="0"/>
          <w:marBottom w:val="0"/>
          <w:divBdr>
            <w:top w:val="none" w:sz="0" w:space="0" w:color="auto"/>
            <w:left w:val="none" w:sz="0" w:space="0" w:color="auto"/>
            <w:bottom w:val="none" w:sz="0" w:space="0" w:color="auto"/>
            <w:right w:val="none" w:sz="0" w:space="0" w:color="auto"/>
          </w:divBdr>
        </w:div>
        <w:div w:id="783304568">
          <w:marLeft w:val="0"/>
          <w:marRight w:val="0"/>
          <w:marTop w:val="0"/>
          <w:marBottom w:val="0"/>
          <w:divBdr>
            <w:top w:val="none" w:sz="0" w:space="0" w:color="auto"/>
            <w:left w:val="none" w:sz="0" w:space="0" w:color="auto"/>
            <w:bottom w:val="none" w:sz="0" w:space="0" w:color="auto"/>
            <w:right w:val="none" w:sz="0" w:space="0" w:color="auto"/>
          </w:divBdr>
        </w:div>
        <w:div w:id="1482113093">
          <w:marLeft w:val="0"/>
          <w:marRight w:val="0"/>
          <w:marTop w:val="0"/>
          <w:marBottom w:val="0"/>
          <w:divBdr>
            <w:top w:val="none" w:sz="0" w:space="0" w:color="auto"/>
            <w:left w:val="none" w:sz="0" w:space="0" w:color="auto"/>
            <w:bottom w:val="none" w:sz="0" w:space="0" w:color="auto"/>
            <w:right w:val="none" w:sz="0" w:space="0" w:color="auto"/>
          </w:divBdr>
        </w:div>
        <w:div w:id="812791074">
          <w:marLeft w:val="0"/>
          <w:marRight w:val="0"/>
          <w:marTop w:val="0"/>
          <w:marBottom w:val="0"/>
          <w:divBdr>
            <w:top w:val="none" w:sz="0" w:space="0" w:color="auto"/>
            <w:left w:val="none" w:sz="0" w:space="0" w:color="auto"/>
            <w:bottom w:val="none" w:sz="0" w:space="0" w:color="auto"/>
            <w:right w:val="none" w:sz="0" w:space="0" w:color="auto"/>
          </w:divBdr>
        </w:div>
        <w:div w:id="1813864275">
          <w:marLeft w:val="0"/>
          <w:marRight w:val="0"/>
          <w:marTop w:val="0"/>
          <w:marBottom w:val="0"/>
          <w:divBdr>
            <w:top w:val="none" w:sz="0" w:space="0" w:color="auto"/>
            <w:left w:val="none" w:sz="0" w:space="0" w:color="auto"/>
            <w:bottom w:val="none" w:sz="0" w:space="0" w:color="auto"/>
            <w:right w:val="none" w:sz="0" w:space="0" w:color="auto"/>
          </w:divBdr>
        </w:div>
        <w:div w:id="336225999">
          <w:marLeft w:val="0"/>
          <w:marRight w:val="0"/>
          <w:marTop w:val="0"/>
          <w:marBottom w:val="0"/>
          <w:divBdr>
            <w:top w:val="none" w:sz="0" w:space="0" w:color="auto"/>
            <w:left w:val="none" w:sz="0" w:space="0" w:color="auto"/>
            <w:bottom w:val="none" w:sz="0" w:space="0" w:color="auto"/>
            <w:right w:val="none" w:sz="0" w:space="0" w:color="auto"/>
          </w:divBdr>
        </w:div>
        <w:div w:id="1007756528">
          <w:marLeft w:val="0"/>
          <w:marRight w:val="0"/>
          <w:marTop w:val="0"/>
          <w:marBottom w:val="0"/>
          <w:divBdr>
            <w:top w:val="none" w:sz="0" w:space="0" w:color="auto"/>
            <w:left w:val="none" w:sz="0" w:space="0" w:color="auto"/>
            <w:bottom w:val="none" w:sz="0" w:space="0" w:color="auto"/>
            <w:right w:val="none" w:sz="0" w:space="0" w:color="auto"/>
          </w:divBdr>
        </w:div>
        <w:div w:id="661393131">
          <w:marLeft w:val="0"/>
          <w:marRight w:val="0"/>
          <w:marTop w:val="0"/>
          <w:marBottom w:val="0"/>
          <w:divBdr>
            <w:top w:val="none" w:sz="0" w:space="0" w:color="auto"/>
            <w:left w:val="none" w:sz="0" w:space="0" w:color="auto"/>
            <w:bottom w:val="none" w:sz="0" w:space="0" w:color="auto"/>
            <w:right w:val="none" w:sz="0" w:space="0" w:color="auto"/>
          </w:divBdr>
        </w:div>
        <w:div w:id="1580092126">
          <w:marLeft w:val="0"/>
          <w:marRight w:val="0"/>
          <w:marTop w:val="0"/>
          <w:marBottom w:val="0"/>
          <w:divBdr>
            <w:top w:val="none" w:sz="0" w:space="0" w:color="auto"/>
            <w:left w:val="none" w:sz="0" w:space="0" w:color="auto"/>
            <w:bottom w:val="none" w:sz="0" w:space="0" w:color="auto"/>
            <w:right w:val="none" w:sz="0" w:space="0" w:color="auto"/>
          </w:divBdr>
        </w:div>
        <w:div w:id="1425998188">
          <w:marLeft w:val="0"/>
          <w:marRight w:val="0"/>
          <w:marTop w:val="0"/>
          <w:marBottom w:val="0"/>
          <w:divBdr>
            <w:top w:val="none" w:sz="0" w:space="0" w:color="auto"/>
            <w:left w:val="none" w:sz="0" w:space="0" w:color="auto"/>
            <w:bottom w:val="none" w:sz="0" w:space="0" w:color="auto"/>
            <w:right w:val="none" w:sz="0" w:space="0" w:color="auto"/>
          </w:divBdr>
        </w:div>
        <w:div w:id="645163309">
          <w:marLeft w:val="0"/>
          <w:marRight w:val="0"/>
          <w:marTop w:val="0"/>
          <w:marBottom w:val="0"/>
          <w:divBdr>
            <w:top w:val="none" w:sz="0" w:space="0" w:color="auto"/>
            <w:left w:val="none" w:sz="0" w:space="0" w:color="auto"/>
            <w:bottom w:val="none" w:sz="0" w:space="0" w:color="auto"/>
            <w:right w:val="none" w:sz="0" w:space="0" w:color="auto"/>
          </w:divBdr>
        </w:div>
        <w:div w:id="231083378">
          <w:marLeft w:val="0"/>
          <w:marRight w:val="0"/>
          <w:marTop w:val="0"/>
          <w:marBottom w:val="0"/>
          <w:divBdr>
            <w:top w:val="none" w:sz="0" w:space="0" w:color="auto"/>
            <w:left w:val="none" w:sz="0" w:space="0" w:color="auto"/>
            <w:bottom w:val="none" w:sz="0" w:space="0" w:color="auto"/>
            <w:right w:val="none" w:sz="0" w:space="0" w:color="auto"/>
          </w:divBdr>
        </w:div>
        <w:div w:id="1802919505">
          <w:marLeft w:val="0"/>
          <w:marRight w:val="0"/>
          <w:marTop w:val="0"/>
          <w:marBottom w:val="0"/>
          <w:divBdr>
            <w:top w:val="none" w:sz="0" w:space="0" w:color="auto"/>
            <w:left w:val="none" w:sz="0" w:space="0" w:color="auto"/>
            <w:bottom w:val="none" w:sz="0" w:space="0" w:color="auto"/>
            <w:right w:val="none" w:sz="0" w:space="0" w:color="auto"/>
          </w:divBdr>
        </w:div>
        <w:div w:id="5980929">
          <w:marLeft w:val="0"/>
          <w:marRight w:val="0"/>
          <w:marTop w:val="0"/>
          <w:marBottom w:val="0"/>
          <w:divBdr>
            <w:top w:val="none" w:sz="0" w:space="0" w:color="auto"/>
            <w:left w:val="none" w:sz="0" w:space="0" w:color="auto"/>
            <w:bottom w:val="none" w:sz="0" w:space="0" w:color="auto"/>
            <w:right w:val="none" w:sz="0" w:space="0" w:color="auto"/>
          </w:divBdr>
        </w:div>
        <w:div w:id="547374668">
          <w:marLeft w:val="0"/>
          <w:marRight w:val="0"/>
          <w:marTop w:val="0"/>
          <w:marBottom w:val="0"/>
          <w:divBdr>
            <w:top w:val="none" w:sz="0" w:space="0" w:color="auto"/>
            <w:left w:val="none" w:sz="0" w:space="0" w:color="auto"/>
            <w:bottom w:val="none" w:sz="0" w:space="0" w:color="auto"/>
            <w:right w:val="none" w:sz="0" w:space="0" w:color="auto"/>
          </w:divBdr>
        </w:div>
        <w:div w:id="1730690080">
          <w:marLeft w:val="0"/>
          <w:marRight w:val="0"/>
          <w:marTop w:val="0"/>
          <w:marBottom w:val="0"/>
          <w:divBdr>
            <w:top w:val="none" w:sz="0" w:space="0" w:color="auto"/>
            <w:left w:val="none" w:sz="0" w:space="0" w:color="auto"/>
            <w:bottom w:val="none" w:sz="0" w:space="0" w:color="auto"/>
            <w:right w:val="none" w:sz="0" w:space="0" w:color="auto"/>
          </w:divBdr>
        </w:div>
        <w:div w:id="715928491">
          <w:marLeft w:val="0"/>
          <w:marRight w:val="0"/>
          <w:marTop w:val="0"/>
          <w:marBottom w:val="0"/>
          <w:divBdr>
            <w:top w:val="none" w:sz="0" w:space="0" w:color="auto"/>
            <w:left w:val="none" w:sz="0" w:space="0" w:color="auto"/>
            <w:bottom w:val="none" w:sz="0" w:space="0" w:color="auto"/>
            <w:right w:val="none" w:sz="0" w:space="0" w:color="auto"/>
          </w:divBdr>
        </w:div>
        <w:div w:id="1078870895">
          <w:marLeft w:val="0"/>
          <w:marRight w:val="0"/>
          <w:marTop w:val="0"/>
          <w:marBottom w:val="0"/>
          <w:divBdr>
            <w:top w:val="none" w:sz="0" w:space="0" w:color="auto"/>
            <w:left w:val="none" w:sz="0" w:space="0" w:color="auto"/>
            <w:bottom w:val="none" w:sz="0" w:space="0" w:color="auto"/>
            <w:right w:val="none" w:sz="0" w:space="0" w:color="auto"/>
          </w:divBdr>
        </w:div>
        <w:div w:id="578052528">
          <w:marLeft w:val="0"/>
          <w:marRight w:val="0"/>
          <w:marTop w:val="0"/>
          <w:marBottom w:val="0"/>
          <w:divBdr>
            <w:top w:val="none" w:sz="0" w:space="0" w:color="auto"/>
            <w:left w:val="none" w:sz="0" w:space="0" w:color="auto"/>
            <w:bottom w:val="none" w:sz="0" w:space="0" w:color="auto"/>
            <w:right w:val="none" w:sz="0" w:space="0" w:color="auto"/>
          </w:divBdr>
        </w:div>
        <w:div w:id="1359818489">
          <w:marLeft w:val="0"/>
          <w:marRight w:val="0"/>
          <w:marTop w:val="0"/>
          <w:marBottom w:val="0"/>
          <w:divBdr>
            <w:top w:val="none" w:sz="0" w:space="0" w:color="auto"/>
            <w:left w:val="none" w:sz="0" w:space="0" w:color="auto"/>
            <w:bottom w:val="none" w:sz="0" w:space="0" w:color="auto"/>
            <w:right w:val="none" w:sz="0" w:space="0" w:color="auto"/>
          </w:divBdr>
        </w:div>
        <w:div w:id="580482152">
          <w:marLeft w:val="0"/>
          <w:marRight w:val="0"/>
          <w:marTop w:val="0"/>
          <w:marBottom w:val="0"/>
          <w:divBdr>
            <w:top w:val="none" w:sz="0" w:space="0" w:color="auto"/>
            <w:left w:val="none" w:sz="0" w:space="0" w:color="auto"/>
            <w:bottom w:val="none" w:sz="0" w:space="0" w:color="auto"/>
            <w:right w:val="none" w:sz="0" w:space="0" w:color="auto"/>
          </w:divBdr>
        </w:div>
      </w:divsChild>
    </w:div>
    <w:div w:id="1914503533">
      <w:bodyDiv w:val="1"/>
      <w:marLeft w:val="0"/>
      <w:marRight w:val="0"/>
      <w:marTop w:val="0"/>
      <w:marBottom w:val="0"/>
      <w:divBdr>
        <w:top w:val="none" w:sz="0" w:space="0" w:color="auto"/>
        <w:left w:val="none" w:sz="0" w:space="0" w:color="auto"/>
        <w:bottom w:val="none" w:sz="0" w:space="0" w:color="auto"/>
        <w:right w:val="none" w:sz="0" w:space="0" w:color="auto"/>
      </w:divBdr>
    </w:div>
    <w:div w:id="1914654960">
      <w:bodyDiv w:val="1"/>
      <w:marLeft w:val="0"/>
      <w:marRight w:val="0"/>
      <w:marTop w:val="0"/>
      <w:marBottom w:val="0"/>
      <w:divBdr>
        <w:top w:val="none" w:sz="0" w:space="0" w:color="auto"/>
        <w:left w:val="none" w:sz="0" w:space="0" w:color="auto"/>
        <w:bottom w:val="none" w:sz="0" w:space="0" w:color="auto"/>
        <w:right w:val="none" w:sz="0" w:space="0" w:color="auto"/>
      </w:divBdr>
      <w:divsChild>
        <w:div w:id="156531690">
          <w:marLeft w:val="0"/>
          <w:marRight w:val="0"/>
          <w:marTop w:val="0"/>
          <w:marBottom w:val="0"/>
          <w:divBdr>
            <w:top w:val="none" w:sz="0" w:space="0" w:color="auto"/>
            <w:left w:val="none" w:sz="0" w:space="0" w:color="auto"/>
            <w:bottom w:val="none" w:sz="0" w:space="0" w:color="auto"/>
            <w:right w:val="none" w:sz="0" w:space="0" w:color="auto"/>
          </w:divBdr>
        </w:div>
        <w:div w:id="1640453974">
          <w:marLeft w:val="0"/>
          <w:marRight w:val="0"/>
          <w:marTop w:val="0"/>
          <w:marBottom w:val="0"/>
          <w:divBdr>
            <w:top w:val="none" w:sz="0" w:space="0" w:color="auto"/>
            <w:left w:val="none" w:sz="0" w:space="0" w:color="auto"/>
            <w:bottom w:val="none" w:sz="0" w:space="0" w:color="auto"/>
            <w:right w:val="none" w:sz="0" w:space="0" w:color="auto"/>
          </w:divBdr>
        </w:div>
        <w:div w:id="586306165">
          <w:marLeft w:val="0"/>
          <w:marRight w:val="0"/>
          <w:marTop w:val="0"/>
          <w:marBottom w:val="0"/>
          <w:divBdr>
            <w:top w:val="none" w:sz="0" w:space="0" w:color="auto"/>
            <w:left w:val="none" w:sz="0" w:space="0" w:color="auto"/>
            <w:bottom w:val="none" w:sz="0" w:space="0" w:color="auto"/>
            <w:right w:val="none" w:sz="0" w:space="0" w:color="auto"/>
          </w:divBdr>
        </w:div>
        <w:div w:id="1616911283">
          <w:marLeft w:val="0"/>
          <w:marRight w:val="0"/>
          <w:marTop w:val="0"/>
          <w:marBottom w:val="0"/>
          <w:divBdr>
            <w:top w:val="none" w:sz="0" w:space="0" w:color="auto"/>
            <w:left w:val="none" w:sz="0" w:space="0" w:color="auto"/>
            <w:bottom w:val="none" w:sz="0" w:space="0" w:color="auto"/>
            <w:right w:val="none" w:sz="0" w:space="0" w:color="auto"/>
          </w:divBdr>
        </w:div>
        <w:div w:id="520708234">
          <w:marLeft w:val="0"/>
          <w:marRight w:val="0"/>
          <w:marTop w:val="0"/>
          <w:marBottom w:val="0"/>
          <w:divBdr>
            <w:top w:val="none" w:sz="0" w:space="0" w:color="auto"/>
            <w:left w:val="none" w:sz="0" w:space="0" w:color="auto"/>
            <w:bottom w:val="none" w:sz="0" w:space="0" w:color="auto"/>
            <w:right w:val="none" w:sz="0" w:space="0" w:color="auto"/>
          </w:divBdr>
        </w:div>
        <w:div w:id="699548969">
          <w:marLeft w:val="0"/>
          <w:marRight w:val="0"/>
          <w:marTop w:val="0"/>
          <w:marBottom w:val="0"/>
          <w:divBdr>
            <w:top w:val="none" w:sz="0" w:space="0" w:color="auto"/>
            <w:left w:val="none" w:sz="0" w:space="0" w:color="auto"/>
            <w:bottom w:val="none" w:sz="0" w:space="0" w:color="auto"/>
            <w:right w:val="none" w:sz="0" w:space="0" w:color="auto"/>
          </w:divBdr>
        </w:div>
        <w:div w:id="1218128832">
          <w:marLeft w:val="0"/>
          <w:marRight w:val="0"/>
          <w:marTop w:val="0"/>
          <w:marBottom w:val="0"/>
          <w:divBdr>
            <w:top w:val="none" w:sz="0" w:space="0" w:color="auto"/>
            <w:left w:val="none" w:sz="0" w:space="0" w:color="auto"/>
            <w:bottom w:val="none" w:sz="0" w:space="0" w:color="auto"/>
            <w:right w:val="none" w:sz="0" w:space="0" w:color="auto"/>
          </w:divBdr>
        </w:div>
        <w:div w:id="1919289699">
          <w:marLeft w:val="0"/>
          <w:marRight w:val="0"/>
          <w:marTop w:val="0"/>
          <w:marBottom w:val="0"/>
          <w:divBdr>
            <w:top w:val="none" w:sz="0" w:space="0" w:color="auto"/>
            <w:left w:val="none" w:sz="0" w:space="0" w:color="auto"/>
            <w:bottom w:val="none" w:sz="0" w:space="0" w:color="auto"/>
            <w:right w:val="none" w:sz="0" w:space="0" w:color="auto"/>
          </w:divBdr>
        </w:div>
        <w:div w:id="720053262">
          <w:marLeft w:val="0"/>
          <w:marRight w:val="0"/>
          <w:marTop w:val="0"/>
          <w:marBottom w:val="0"/>
          <w:divBdr>
            <w:top w:val="none" w:sz="0" w:space="0" w:color="auto"/>
            <w:left w:val="none" w:sz="0" w:space="0" w:color="auto"/>
            <w:bottom w:val="none" w:sz="0" w:space="0" w:color="auto"/>
            <w:right w:val="none" w:sz="0" w:space="0" w:color="auto"/>
          </w:divBdr>
        </w:div>
        <w:div w:id="1185904428">
          <w:marLeft w:val="0"/>
          <w:marRight w:val="0"/>
          <w:marTop w:val="0"/>
          <w:marBottom w:val="0"/>
          <w:divBdr>
            <w:top w:val="none" w:sz="0" w:space="0" w:color="auto"/>
            <w:left w:val="none" w:sz="0" w:space="0" w:color="auto"/>
            <w:bottom w:val="none" w:sz="0" w:space="0" w:color="auto"/>
            <w:right w:val="none" w:sz="0" w:space="0" w:color="auto"/>
          </w:divBdr>
        </w:div>
        <w:div w:id="64764408">
          <w:marLeft w:val="0"/>
          <w:marRight w:val="0"/>
          <w:marTop w:val="0"/>
          <w:marBottom w:val="0"/>
          <w:divBdr>
            <w:top w:val="none" w:sz="0" w:space="0" w:color="auto"/>
            <w:left w:val="none" w:sz="0" w:space="0" w:color="auto"/>
            <w:bottom w:val="none" w:sz="0" w:space="0" w:color="auto"/>
            <w:right w:val="none" w:sz="0" w:space="0" w:color="auto"/>
          </w:divBdr>
        </w:div>
        <w:div w:id="1893230116">
          <w:marLeft w:val="0"/>
          <w:marRight w:val="0"/>
          <w:marTop w:val="0"/>
          <w:marBottom w:val="0"/>
          <w:divBdr>
            <w:top w:val="none" w:sz="0" w:space="0" w:color="auto"/>
            <w:left w:val="none" w:sz="0" w:space="0" w:color="auto"/>
            <w:bottom w:val="none" w:sz="0" w:space="0" w:color="auto"/>
            <w:right w:val="none" w:sz="0" w:space="0" w:color="auto"/>
          </w:divBdr>
        </w:div>
        <w:div w:id="626550301">
          <w:marLeft w:val="0"/>
          <w:marRight w:val="0"/>
          <w:marTop w:val="0"/>
          <w:marBottom w:val="0"/>
          <w:divBdr>
            <w:top w:val="none" w:sz="0" w:space="0" w:color="auto"/>
            <w:left w:val="none" w:sz="0" w:space="0" w:color="auto"/>
            <w:bottom w:val="none" w:sz="0" w:space="0" w:color="auto"/>
            <w:right w:val="none" w:sz="0" w:space="0" w:color="auto"/>
          </w:divBdr>
        </w:div>
        <w:div w:id="2096054187">
          <w:marLeft w:val="0"/>
          <w:marRight w:val="0"/>
          <w:marTop w:val="0"/>
          <w:marBottom w:val="0"/>
          <w:divBdr>
            <w:top w:val="none" w:sz="0" w:space="0" w:color="auto"/>
            <w:left w:val="none" w:sz="0" w:space="0" w:color="auto"/>
            <w:bottom w:val="none" w:sz="0" w:space="0" w:color="auto"/>
            <w:right w:val="none" w:sz="0" w:space="0" w:color="auto"/>
          </w:divBdr>
        </w:div>
        <w:div w:id="212275020">
          <w:marLeft w:val="0"/>
          <w:marRight w:val="0"/>
          <w:marTop w:val="0"/>
          <w:marBottom w:val="0"/>
          <w:divBdr>
            <w:top w:val="none" w:sz="0" w:space="0" w:color="auto"/>
            <w:left w:val="none" w:sz="0" w:space="0" w:color="auto"/>
            <w:bottom w:val="none" w:sz="0" w:space="0" w:color="auto"/>
            <w:right w:val="none" w:sz="0" w:space="0" w:color="auto"/>
          </w:divBdr>
        </w:div>
        <w:div w:id="1366979859">
          <w:marLeft w:val="0"/>
          <w:marRight w:val="0"/>
          <w:marTop w:val="0"/>
          <w:marBottom w:val="0"/>
          <w:divBdr>
            <w:top w:val="none" w:sz="0" w:space="0" w:color="auto"/>
            <w:left w:val="none" w:sz="0" w:space="0" w:color="auto"/>
            <w:bottom w:val="none" w:sz="0" w:space="0" w:color="auto"/>
            <w:right w:val="none" w:sz="0" w:space="0" w:color="auto"/>
          </w:divBdr>
        </w:div>
        <w:div w:id="95836608">
          <w:marLeft w:val="0"/>
          <w:marRight w:val="0"/>
          <w:marTop w:val="0"/>
          <w:marBottom w:val="0"/>
          <w:divBdr>
            <w:top w:val="none" w:sz="0" w:space="0" w:color="auto"/>
            <w:left w:val="none" w:sz="0" w:space="0" w:color="auto"/>
            <w:bottom w:val="none" w:sz="0" w:space="0" w:color="auto"/>
            <w:right w:val="none" w:sz="0" w:space="0" w:color="auto"/>
          </w:divBdr>
        </w:div>
        <w:div w:id="942766745">
          <w:marLeft w:val="0"/>
          <w:marRight w:val="0"/>
          <w:marTop w:val="0"/>
          <w:marBottom w:val="0"/>
          <w:divBdr>
            <w:top w:val="none" w:sz="0" w:space="0" w:color="auto"/>
            <w:left w:val="none" w:sz="0" w:space="0" w:color="auto"/>
            <w:bottom w:val="none" w:sz="0" w:space="0" w:color="auto"/>
            <w:right w:val="none" w:sz="0" w:space="0" w:color="auto"/>
          </w:divBdr>
        </w:div>
        <w:div w:id="1540236411">
          <w:marLeft w:val="0"/>
          <w:marRight w:val="0"/>
          <w:marTop w:val="0"/>
          <w:marBottom w:val="0"/>
          <w:divBdr>
            <w:top w:val="none" w:sz="0" w:space="0" w:color="auto"/>
            <w:left w:val="none" w:sz="0" w:space="0" w:color="auto"/>
            <w:bottom w:val="none" w:sz="0" w:space="0" w:color="auto"/>
            <w:right w:val="none" w:sz="0" w:space="0" w:color="auto"/>
          </w:divBdr>
        </w:div>
        <w:div w:id="626158719">
          <w:marLeft w:val="0"/>
          <w:marRight w:val="0"/>
          <w:marTop w:val="0"/>
          <w:marBottom w:val="0"/>
          <w:divBdr>
            <w:top w:val="none" w:sz="0" w:space="0" w:color="auto"/>
            <w:left w:val="none" w:sz="0" w:space="0" w:color="auto"/>
            <w:bottom w:val="none" w:sz="0" w:space="0" w:color="auto"/>
            <w:right w:val="none" w:sz="0" w:space="0" w:color="auto"/>
          </w:divBdr>
        </w:div>
        <w:div w:id="1652055650">
          <w:marLeft w:val="0"/>
          <w:marRight w:val="0"/>
          <w:marTop w:val="0"/>
          <w:marBottom w:val="0"/>
          <w:divBdr>
            <w:top w:val="none" w:sz="0" w:space="0" w:color="auto"/>
            <w:left w:val="none" w:sz="0" w:space="0" w:color="auto"/>
            <w:bottom w:val="none" w:sz="0" w:space="0" w:color="auto"/>
            <w:right w:val="none" w:sz="0" w:space="0" w:color="auto"/>
          </w:divBdr>
        </w:div>
        <w:div w:id="1789546124">
          <w:marLeft w:val="0"/>
          <w:marRight w:val="0"/>
          <w:marTop w:val="0"/>
          <w:marBottom w:val="0"/>
          <w:divBdr>
            <w:top w:val="none" w:sz="0" w:space="0" w:color="auto"/>
            <w:left w:val="none" w:sz="0" w:space="0" w:color="auto"/>
            <w:bottom w:val="none" w:sz="0" w:space="0" w:color="auto"/>
            <w:right w:val="none" w:sz="0" w:space="0" w:color="auto"/>
          </w:divBdr>
        </w:div>
        <w:div w:id="1765957057">
          <w:marLeft w:val="0"/>
          <w:marRight w:val="0"/>
          <w:marTop w:val="0"/>
          <w:marBottom w:val="0"/>
          <w:divBdr>
            <w:top w:val="none" w:sz="0" w:space="0" w:color="auto"/>
            <w:left w:val="none" w:sz="0" w:space="0" w:color="auto"/>
            <w:bottom w:val="none" w:sz="0" w:space="0" w:color="auto"/>
            <w:right w:val="none" w:sz="0" w:space="0" w:color="auto"/>
          </w:divBdr>
        </w:div>
        <w:div w:id="1725524639">
          <w:marLeft w:val="0"/>
          <w:marRight w:val="0"/>
          <w:marTop w:val="0"/>
          <w:marBottom w:val="0"/>
          <w:divBdr>
            <w:top w:val="none" w:sz="0" w:space="0" w:color="auto"/>
            <w:left w:val="none" w:sz="0" w:space="0" w:color="auto"/>
            <w:bottom w:val="none" w:sz="0" w:space="0" w:color="auto"/>
            <w:right w:val="none" w:sz="0" w:space="0" w:color="auto"/>
          </w:divBdr>
        </w:div>
        <w:div w:id="2830334">
          <w:marLeft w:val="0"/>
          <w:marRight w:val="0"/>
          <w:marTop w:val="0"/>
          <w:marBottom w:val="0"/>
          <w:divBdr>
            <w:top w:val="none" w:sz="0" w:space="0" w:color="auto"/>
            <w:left w:val="none" w:sz="0" w:space="0" w:color="auto"/>
            <w:bottom w:val="none" w:sz="0" w:space="0" w:color="auto"/>
            <w:right w:val="none" w:sz="0" w:space="0" w:color="auto"/>
          </w:divBdr>
        </w:div>
        <w:div w:id="1213690260">
          <w:marLeft w:val="0"/>
          <w:marRight w:val="0"/>
          <w:marTop w:val="0"/>
          <w:marBottom w:val="0"/>
          <w:divBdr>
            <w:top w:val="none" w:sz="0" w:space="0" w:color="auto"/>
            <w:left w:val="none" w:sz="0" w:space="0" w:color="auto"/>
            <w:bottom w:val="none" w:sz="0" w:space="0" w:color="auto"/>
            <w:right w:val="none" w:sz="0" w:space="0" w:color="auto"/>
          </w:divBdr>
        </w:div>
        <w:div w:id="1717007931">
          <w:marLeft w:val="0"/>
          <w:marRight w:val="0"/>
          <w:marTop w:val="0"/>
          <w:marBottom w:val="0"/>
          <w:divBdr>
            <w:top w:val="none" w:sz="0" w:space="0" w:color="auto"/>
            <w:left w:val="none" w:sz="0" w:space="0" w:color="auto"/>
            <w:bottom w:val="none" w:sz="0" w:space="0" w:color="auto"/>
            <w:right w:val="none" w:sz="0" w:space="0" w:color="auto"/>
          </w:divBdr>
        </w:div>
        <w:div w:id="1503081917">
          <w:marLeft w:val="0"/>
          <w:marRight w:val="0"/>
          <w:marTop w:val="0"/>
          <w:marBottom w:val="0"/>
          <w:divBdr>
            <w:top w:val="none" w:sz="0" w:space="0" w:color="auto"/>
            <w:left w:val="none" w:sz="0" w:space="0" w:color="auto"/>
            <w:bottom w:val="none" w:sz="0" w:space="0" w:color="auto"/>
            <w:right w:val="none" w:sz="0" w:space="0" w:color="auto"/>
          </w:divBdr>
        </w:div>
        <w:div w:id="806626029">
          <w:marLeft w:val="0"/>
          <w:marRight w:val="0"/>
          <w:marTop w:val="0"/>
          <w:marBottom w:val="0"/>
          <w:divBdr>
            <w:top w:val="none" w:sz="0" w:space="0" w:color="auto"/>
            <w:left w:val="none" w:sz="0" w:space="0" w:color="auto"/>
            <w:bottom w:val="none" w:sz="0" w:space="0" w:color="auto"/>
            <w:right w:val="none" w:sz="0" w:space="0" w:color="auto"/>
          </w:divBdr>
        </w:div>
        <w:div w:id="1731533264">
          <w:marLeft w:val="0"/>
          <w:marRight w:val="0"/>
          <w:marTop w:val="0"/>
          <w:marBottom w:val="0"/>
          <w:divBdr>
            <w:top w:val="none" w:sz="0" w:space="0" w:color="auto"/>
            <w:left w:val="none" w:sz="0" w:space="0" w:color="auto"/>
            <w:bottom w:val="none" w:sz="0" w:space="0" w:color="auto"/>
            <w:right w:val="none" w:sz="0" w:space="0" w:color="auto"/>
          </w:divBdr>
        </w:div>
        <w:div w:id="1171335711">
          <w:marLeft w:val="0"/>
          <w:marRight w:val="0"/>
          <w:marTop w:val="0"/>
          <w:marBottom w:val="0"/>
          <w:divBdr>
            <w:top w:val="none" w:sz="0" w:space="0" w:color="auto"/>
            <w:left w:val="none" w:sz="0" w:space="0" w:color="auto"/>
            <w:bottom w:val="none" w:sz="0" w:space="0" w:color="auto"/>
            <w:right w:val="none" w:sz="0" w:space="0" w:color="auto"/>
          </w:divBdr>
        </w:div>
        <w:div w:id="235477049">
          <w:marLeft w:val="0"/>
          <w:marRight w:val="0"/>
          <w:marTop w:val="0"/>
          <w:marBottom w:val="0"/>
          <w:divBdr>
            <w:top w:val="none" w:sz="0" w:space="0" w:color="auto"/>
            <w:left w:val="none" w:sz="0" w:space="0" w:color="auto"/>
            <w:bottom w:val="none" w:sz="0" w:space="0" w:color="auto"/>
            <w:right w:val="none" w:sz="0" w:space="0" w:color="auto"/>
          </w:divBdr>
        </w:div>
        <w:div w:id="1348019165">
          <w:marLeft w:val="0"/>
          <w:marRight w:val="0"/>
          <w:marTop w:val="0"/>
          <w:marBottom w:val="0"/>
          <w:divBdr>
            <w:top w:val="none" w:sz="0" w:space="0" w:color="auto"/>
            <w:left w:val="none" w:sz="0" w:space="0" w:color="auto"/>
            <w:bottom w:val="none" w:sz="0" w:space="0" w:color="auto"/>
            <w:right w:val="none" w:sz="0" w:space="0" w:color="auto"/>
          </w:divBdr>
        </w:div>
        <w:div w:id="1581212779">
          <w:marLeft w:val="0"/>
          <w:marRight w:val="0"/>
          <w:marTop w:val="0"/>
          <w:marBottom w:val="0"/>
          <w:divBdr>
            <w:top w:val="none" w:sz="0" w:space="0" w:color="auto"/>
            <w:left w:val="none" w:sz="0" w:space="0" w:color="auto"/>
            <w:bottom w:val="none" w:sz="0" w:space="0" w:color="auto"/>
            <w:right w:val="none" w:sz="0" w:space="0" w:color="auto"/>
          </w:divBdr>
        </w:div>
        <w:div w:id="58208202">
          <w:marLeft w:val="0"/>
          <w:marRight w:val="0"/>
          <w:marTop w:val="0"/>
          <w:marBottom w:val="0"/>
          <w:divBdr>
            <w:top w:val="none" w:sz="0" w:space="0" w:color="auto"/>
            <w:left w:val="none" w:sz="0" w:space="0" w:color="auto"/>
            <w:bottom w:val="none" w:sz="0" w:space="0" w:color="auto"/>
            <w:right w:val="none" w:sz="0" w:space="0" w:color="auto"/>
          </w:divBdr>
        </w:div>
        <w:div w:id="2000425473">
          <w:marLeft w:val="0"/>
          <w:marRight w:val="0"/>
          <w:marTop w:val="0"/>
          <w:marBottom w:val="0"/>
          <w:divBdr>
            <w:top w:val="none" w:sz="0" w:space="0" w:color="auto"/>
            <w:left w:val="none" w:sz="0" w:space="0" w:color="auto"/>
            <w:bottom w:val="none" w:sz="0" w:space="0" w:color="auto"/>
            <w:right w:val="none" w:sz="0" w:space="0" w:color="auto"/>
          </w:divBdr>
        </w:div>
        <w:div w:id="1135180822">
          <w:marLeft w:val="0"/>
          <w:marRight w:val="0"/>
          <w:marTop w:val="0"/>
          <w:marBottom w:val="0"/>
          <w:divBdr>
            <w:top w:val="none" w:sz="0" w:space="0" w:color="auto"/>
            <w:left w:val="none" w:sz="0" w:space="0" w:color="auto"/>
            <w:bottom w:val="none" w:sz="0" w:space="0" w:color="auto"/>
            <w:right w:val="none" w:sz="0" w:space="0" w:color="auto"/>
          </w:divBdr>
        </w:div>
        <w:div w:id="2094278780">
          <w:marLeft w:val="0"/>
          <w:marRight w:val="0"/>
          <w:marTop w:val="0"/>
          <w:marBottom w:val="0"/>
          <w:divBdr>
            <w:top w:val="none" w:sz="0" w:space="0" w:color="auto"/>
            <w:left w:val="none" w:sz="0" w:space="0" w:color="auto"/>
            <w:bottom w:val="none" w:sz="0" w:space="0" w:color="auto"/>
            <w:right w:val="none" w:sz="0" w:space="0" w:color="auto"/>
          </w:divBdr>
        </w:div>
        <w:div w:id="958295927">
          <w:marLeft w:val="0"/>
          <w:marRight w:val="0"/>
          <w:marTop w:val="0"/>
          <w:marBottom w:val="0"/>
          <w:divBdr>
            <w:top w:val="none" w:sz="0" w:space="0" w:color="auto"/>
            <w:left w:val="none" w:sz="0" w:space="0" w:color="auto"/>
            <w:bottom w:val="none" w:sz="0" w:space="0" w:color="auto"/>
            <w:right w:val="none" w:sz="0" w:space="0" w:color="auto"/>
          </w:divBdr>
        </w:div>
        <w:div w:id="1395930782">
          <w:marLeft w:val="0"/>
          <w:marRight w:val="0"/>
          <w:marTop w:val="0"/>
          <w:marBottom w:val="0"/>
          <w:divBdr>
            <w:top w:val="none" w:sz="0" w:space="0" w:color="auto"/>
            <w:left w:val="none" w:sz="0" w:space="0" w:color="auto"/>
            <w:bottom w:val="none" w:sz="0" w:space="0" w:color="auto"/>
            <w:right w:val="none" w:sz="0" w:space="0" w:color="auto"/>
          </w:divBdr>
        </w:div>
        <w:div w:id="1771074599">
          <w:marLeft w:val="0"/>
          <w:marRight w:val="0"/>
          <w:marTop w:val="0"/>
          <w:marBottom w:val="0"/>
          <w:divBdr>
            <w:top w:val="none" w:sz="0" w:space="0" w:color="auto"/>
            <w:left w:val="none" w:sz="0" w:space="0" w:color="auto"/>
            <w:bottom w:val="none" w:sz="0" w:space="0" w:color="auto"/>
            <w:right w:val="none" w:sz="0" w:space="0" w:color="auto"/>
          </w:divBdr>
        </w:div>
        <w:div w:id="511381947">
          <w:marLeft w:val="0"/>
          <w:marRight w:val="0"/>
          <w:marTop w:val="0"/>
          <w:marBottom w:val="0"/>
          <w:divBdr>
            <w:top w:val="none" w:sz="0" w:space="0" w:color="auto"/>
            <w:left w:val="none" w:sz="0" w:space="0" w:color="auto"/>
            <w:bottom w:val="none" w:sz="0" w:space="0" w:color="auto"/>
            <w:right w:val="none" w:sz="0" w:space="0" w:color="auto"/>
          </w:divBdr>
        </w:div>
        <w:div w:id="1200897184">
          <w:marLeft w:val="0"/>
          <w:marRight w:val="0"/>
          <w:marTop w:val="0"/>
          <w:marBottom w:val="0"/>
          <w:divBdr>
            <w:top w:val="none" w:sz="0" w:space="0" w:color="auto"/>
            <w:left w:val="none" w:sz="0" w:space="0" w:color="auto"/>
            <w:bottom w:val="none" w:sz="0" w:space="0" w:color="auto"/>
            <w:right w:val="none" w:sz="0" w:space="0" w:color="auto"/>
          </w:divBdr>
        </w:div>
        <w:div w:id="1330523182">
          <w:marLeft w:val="0"/>
          <w:marRight w:val="0"/>
          <w:marTop w:val="0"/>
          <w:marBottom w:val="0"/>
          <w:divBdr>
            <w:top w:val="none" w:sz="0" w:space="0" w:color="auto"/>
            <w:left w:val="none" w:sz="0" w:space="0" w:color="auto"/>
            <w:bottom w:val="none" w:sz="0" w:space="0" w:color="auto"/>
            <w:right w:val="none" w:sz="0" w:space="0" w:color="auto"/>
          </w:divBdr>
        </w:div>
        <w:div w:id="1983802016">
          <w:marLeft w:val="0"/>
          <w:marRight w:val="0"/>
          <w:marTop w:val="0"/>
          <w:marBottom w:val="0"/>
          <w:divBdr>
            <w:top w:val="none" w:sz="0" w:space="0" w:color="auto"/>
            <w:left w:val="none" w:sz="0" w:space="0" w:color="auto"/>
            <w:bottom w:val="none" w:sz="0" w:space="0" w:color="auto"/>
            <w:right w:val="none" w:sz="0" w:space="0" w:color="auto"/>
          </w:divBdr>
        </w:div>
        <w:div w:id="589779574">
          <w:marLeft w:val="0"/>
          <w:marRight w:val="0"/>
          <w:marTop w:val="0"/>
          <w:marBottom w:val="0"/>
          <w:divBdr>
            <w:top w:val="none" w:sz="0" w:space="0" w:color="auto"/>
            <w:left w:val="none" w:sz="0" w:space="0" w:color="auto"/>
            <w:bottom w:val="none" w:sz="0" w:space="0" w:color="auto"/>
            <w:right w:val="none" w:sz="0" w:space="0" w:color="auto"/>
          </w:divBdr>
        </w:div>
        <w:div w:id="431096833">
          <w:marLeft w:val="0"/>
          <w:marRight w:val="0"/>
          <w:marTop w:val="0"/>
          <w:marBottom w:val="0"/>
          <w:divBdr>
            <w:top w:val="none" w:sz="0" w:space="0" w:color="auto"/>
            <w:left w:val="none" w:sz="0" w:space="0" w:color="auto"/>
            <w:bottom w:val="none" w:sz="0" w:space="0" w:color="auto"/>
            <w:right w:val="none" w:sz="0" w:space="0" w:color="auto"/>
          </w:divBdr>
        </w:div>
        <w:div w:id="315767161">
          <w:marLeft w:val="0"/>
          <w:marRight w:val="0"/>
          <w:marTop w:val="0"/>
          <w:marBottom w:val="0"/>
          <w:divBdr>
            <w:top w:val="none" w:sz="0" w:space="0" w:color="auto"/>
            <w:left w:val="none" w:sz="0" w:space="0" w:color="auto"/>
            <w:bottom w:val="none" w:sz="0" w:space="0" w:color="auto"/>
            <w:right w:val="none" w:sz="0" w:space="0" w:color="auto"/>
          </w:divBdr>
        </w:div>
        <w:div w:id="1598441981">
          <w:marLeft w:val="0"/>
          <w:marRight w:val="0"/>
          <w:marTop w:val="0"/>
          <w:marBottom w:val="0"/>
          <w:divBdr>
            <w:top w:val="none" w:sz="0" w:space="0" w:color="auto"/>
            <w:left w:val="none" w:sz="0" w:space="0" w:color="auto"/>
            <w:bottom w:val="none" w:sz="0" w:space="0" w:color="auto"/>
            <w:right w:val="none" w:sz="0" w:space="0" w:color="auto"/>
          </w:divBdr>
        </w:div>
        <w:div w:id="98911668">
          <w:marLeft w:val="0"/>
          <w:marRight w:val="0"/>
          <w:marTop w:val="0"/>
          <w:marBottom w:val="0"/>
          <w:divBdr>
            <w:top w:val="none" w:sz="0" w:space="0" w:color="auto"/>
            <w:left w:val="none" w:sz="0" w:space="0" w:color="auto"/>
            <w:bottom w:val="none" w:sz="0" w:space="0" w:color="auto"/>
            <w:right w:val="none" w:sz="0" w:space="0" w:color="auto"/>
          </w:divBdr>
        </w:div>
        <w:div w:id="784732812">
          <w:marLeft w:val="0"/>
          <w:marRight w:val="0"/>
          <w:marTop w:val="0"/>
          <w:marBottom w:val="0"/>
          <w:divBdr>
            <w:top w:val="none" w:sz="0" w:space="0" w:color="auto"/>
            <w:left w:val="none" w:sz="0" w:space="0" w:color="auto"/>
            <w:bottom w:val="none" w:sz="0" w:space="0" w:color="auto"/>
            <w:right w:val="none" w:sz="0" w:space="0" w:color="auto"/>
          </w:divBdr>
        </w:div>
        <w:div w:id="46147443">
          <w:marLeft w:val="0"/>
          <w:marRight w:val="0"/>
          <w:marTop w:val="0"/>
          <w:marBottom w:val="0"/>
          <w:divBdr>
            <w:top w:val="none" w:sz="0" w:space="0" w:color="auto"/>
            <w:left w:val="none" w:sz="0" w:space="0" w:color="auto"/>
            <w:bottom w:val="none" w:sz="0" w:space="0" w:color="auto"/>
            <w:right w:val="none" w:sz="0" w:space="0" w:color="auto"/>
          </w:divBdr>
        </w:div>
        <w:div w:id="1759058750">
          <w:marLeft w:val="0"/>
          <w:marRight w:val="0"/>
          <w:marTop w:val="0"/>
          <w:marBottom w:val="0"/>
          <w:divBdr>
            <w:top w:val="none" w:sz="0" w:space="0" w:color="auto"/>
            <w:left w:val="none" w:sz="0" w:space="0" w:color="auto"/>
            <w:bottom w:val="none" w:sz="0" w:space="0" w:color="auto"/>
            <w:right w:val="none" w:sz="0" w:space="0" w:color="auto"/>
          </w:divBdr>
        </w:div>
        <w:div w:id="645279583">
          <w:marLeft w:val="0"/>
          <w:marRight w:val="0"/>
          <w:marTop w:val="0"/>
          <w:marBottom w:val="0"/>
          <w:divBdr>
            <w:top w:val="none" w:sz="0" w:space="0" w:color="auto"/>
            <w:left w:val="none" w:sz="0" w:space="0" w:color="auto"/>
            <w:bottom w:val="none" w:sz="0" w:space="0" w:color="auto"/>
            <w:right w:val="none" w:sz="0" w:space="0" w:color="auto"/>
          </w:divBdr>
        </w:div>
        <w:div w:id="1758016662">
          <w:marLeft w:val="0"/>
          <w:marRight w:val="0"/>
          <w:marTop w:val="0"/>
          <w:marBottom w:val="0"/>
          <w:divBdr>
            <w:top w:val="none" w:sz="0" w:space="0" w:color="auto"/>
            <w:left w:val="none" w:sz="0" w:space="0" w:color="auto"/>
            <w:bottom w:val="none" w:sz="0" w:space="0" w:color="auto"/>
            <w:right w:val="none" w:sz="0" w:space="0" w:color="auto"/>
          </w:divBdr>
        </w:div>
        <w:div w:id="1905874145">
          <w:marLeft w:val="0"/>
          <w:marRight w:val="0"/>
          <w:marTop w:val="0"/>
          <w:marBottom w:val="0"/>
          <w:divBdr>
            <w:top w:val="none" w:sz="0" w:space="0" w:color="auto"/>
            <w:left w:val="none" w:sz="0" w:space="0" w:color="auto"/>
            <w:bottom w:val="none" w:sz="0" w:space="0" w:color="auto"/>
            <w:right w:val="none" w:sz="0" w:space="0" w:color="auto"/>
          </w:divBdr>
        </w:div>
        <w:div w:id="1659921630">
          <w:marLeft w:val="0"/>
          <w:marRight w:val="0"/>
          <w:marTop w:val="0"/>
          <w:marBottom w:val="0"/>
          <w:divBdr>
            <w:top w:val="none" w:sz="0" w:space="0" w:color="auto"/>
            <w:left w:val="none" w:sz="0" w:space="0" w:color="auto"/>
            <w:bottom w:val="none" w:sz="0" w:space="0" w:color="auto"/>
            <w:right w:val="none" w:sz="0" w:space="0" w:color="auto"/>
          </w:divBdr>
        </w:div>
        <w:div w:id="1330476155">
          <w:marLeft w:val="0"/>
          <w:marRight w:val="0"/>
          <w:marTop w:val="0"/>
          <w:marBottom w:val="0"/>
          <w:divBdr>
            <w:top w:val="none" w:sz="0" w:space="0" w:color="auto"/>
            <w:left w:val="none" w:sz="0" w:space="0" w:color="auto"/>
            <w:bottom w:val="none" w:sz="0" w:space="0" w:color="auto"/>
            <w:right w:val="none" w:sz="0" w:space="0" w:color="auto"/>
          </w:divBdr>
        </w:div>
        <w:div w:id="1217475484">
          <w:marLeft w:val="0"/>
          <w:marRight w:val="0"/>
          <w:marTop w:val="0"/>
          <w:marBottom w:val="0"/>
          <w:divBdr>
            <w:top w:val="none" w:sz="0" w:space="0" w:color="auto"/>
            <w:left w:val="none" w:sz="0" w:space="0" w:color="auto"/>
            <w:bottom w:val="none" w:sz="0" w:space="0" w:color="auto"/>
            <w:right w:val="none" w:sz="0" w:space="0" w:color="auto"/>
          </w:divBdr>
        </w:div>
        <w:div w:id="256207769">
          <w:marLeft w:val="0"/>
          <w:marRight w:val="0"/>
          <w:marTop w:val="0"/>
          <w:marBottom w:val="0"/>
          <w:divBdr>
            <w:top w:val="none" w:sz="0" w:space="0" w:color="auto"/>
            <w:left w:val="none" w:sz="0" w:space="0" w:color="auto"/>
            <w:bottom w:val="none" w:sz="0" w:space="0" w:color="auto"/>
            <w:right w:val="none" w:sz="0" w:space="0" w:color="auto"/>
          </w:divBdr>
        </w:div>
        <w:div w:id="2092118832">
          <w:marLeft w:val="0"/>
          <w:marRight w:val="0"/>
          <w:marTop w:val="0"/>
          <w:marBottom w:val="0"/>
          <w:divBdr>
            <w:top w:val="none" w:sz="0" w:space="0" w:color="auto"/>
            <w:left w:val="none" w:sz="0" w:space="0" w:color="auto"/>
            <w:bottom w:val="none" w:sz="0" w:space="0" w:color="auto"/>
            <w:right w:val="none" w:sz="0" w:space="0" w:color="auto"/>
          </w:divBdr>
        </w:div>
        <w:div w:id="1159810141">
          <w:marLeft w:val="0"/>
          <w:marRight w:val="0"/>
          <w:marTop w:val="0"/>
          <w:marBottom w:val="0"/>
          <w:divBdr>
            <w:top w:val="none" w:sz="0" w:space="0" w:color="auto"/>
            <w:left w:val="none" w:sz="0" w:space="0" w:color="auto"/>
            <w:bottom w:val="none" w:sz="0" w:space="0" w:color="auto"/>
            <w:right w:val="none" w:sz="0" w:space="0" w:color="auto"/>
          </w:divBdr>
        </w:div>
        <w:div w:id="514805455">
          <w:marLeft w:val="0"/>
          <w:marRight w:val="0"/>
          <w:marTop w:val="0"/>
          <w:marBottom w:val="0"/>
          <w:divBdr>
            <w:top w:val="none" w:sz="0" w:space="0" w:color="auto"/>
            <w:left w:val="none" w:sz="0" w:space="0" w:color="auto"/>
            <w:bottom w:val="none" w:sz="0" w:space="0" w:color="auto"/>
            <w:right w:val="none" w:sz="0" w:space="0" w:color="auto"/>
          </w:divBdr>
        </w:div>
        <w:div w:id="2052723555">
          <w:marLeft w:val="0"/>
          <w:marRight w:val="0"/>
          <w:marTop w:val="0"/>
          <w:marBottom w:val="0"/>
          <w:divBdr>
            <w:top w:val="none" w:sz="0" w:space="0" w:color="auto"/>
            <w:left w:val="none" w:sz="0" w:space="0" w:color="auto"/>
            <w:bottom w:val="none" w:sz="0" w:space="0" w:color="auto"/>
            <w:right w:val="none" w:sz="0" w:space="0" w:color="auto"/>
          </w:divBdr>
        </w:div>
        <w:div w:id="1119031749">
          <w:marLeft w:val="0"/>
          <w:marRight w:val="0"/>
          <w:marTop w:val="0"/>
          <w:marBottom w:val="0"/>
          <w:divBdr>
            <w:top w:val="none" w:sz="0" w:space="0" w:color="auto"/>
            <w:left w:val="none" w:sz="0" w:space="0" w:color="auto"/>
            <w:bottom w:val="none" w:sz="0" w:space="0" w:color="auto"/>
            <w:right w:val="none" w:sz="0" w:space="0" w:color="auto"/>
          </w:divBdr>
        </w:div>
        <w:div w:id="815414166">
          <w:marLeft w:val="0"/>
          <w:marRight w:val="0"/>
          <w:marTop w:val="0"/>
          <w:marBottom w:val="0"/>
          <w:divBdr>
            <w:top w:val="none" w:sz="0" w:space="0" w:color="auto"/>
            <w:left w:val="none" w:sz="0" w:space="0" w:color="auto"/>
            <w:bottom w:val="none" w:sz="0" w:space="0" w:color="auto"/>
            <w:right w:val="none" w:sz="0" w:space="0" w:color="auto"/>
          </w:divBdr>
        </w:div>
      </w:divsChild>
    </w:div>
    <w:div w:id="1920824662">
      <w:bodyDiv w:val="1"/>
      <w:marLeft w:val="0"/>
      <w:marRight w:val="0"/>
      <w:marTop w:val="0"/>
      <w:marBottom w:val="0"/>
      <w:divBdr>
        <w:top w:val="none" w:sz="0" w:space="0" w:color="auto"/>
        <w:left w:val="none" w:sz="0" w:space="0" w:color="auto"/>
        <w:bottom w:val="none" w:sz="0" w:space="0" w:color="auto"/>
        <w:right w:val="none" w:sz="0" w:space="0" w:color="auto"/>
      </w:divBdr>
    </w:div>
    <w:div w:id="1923562297">
      <w:bodyDiv w:val="1"/>
      <w:marLeft w:val="0"/>
      <w:marRight w:val="0"/>
      <w:marTop w:val="0"/>
      <w:marBottom w:val="0"/>
      <w:divBdr>
        <w:top w:val="none" w:sz="0" w:space="0" w:color="auto"/>
        <w:left w:val="none" w:sz="0" w:space="0" w:color="auto"/>
        <w:bottom w:val="none" w:sz="0" w:space="0" w:color="auto"/>
        <w:right w:val="none" w:sz="0" w:space="0" w:color="auto"/>
      </w:divBdr>
    </w:div>
    <w:div w:id="1924683305">
      <w:bodyDiv w:val="1"/>
      <w:marLeft w:val="0"/>
      <w:marRight w:val="0"/>
      <w:marTop w:val="0"/>
      <w:marBottom w:val="0"/>
      <w:divBdr>
        <w:top w:val="none" w:sz="0" w:space="0" w:color="auto"/>
        <w:left w:val="none" w:sz="0" w:space="0" w:color="auto"/>
        <w:bottom w:val="none" w:sz="0" w:space="0" w:color="auto"/>
        <w:right w:val="none" w:sz="0" w:space="0" w:color="auto"/>
      </w:divBdr>
    </w:div>
    <w:div w:id="1925793778">
      <w:bodyDiv w:val="1"/>
      <w:marLeft w:val="0"/>
      <w:marRight w:val="0"/>
      <w:marTop w:val="0"/>
      <w:marBottom w:val="0"/>
      <w:divBdr>
        <w:top w:val="none" w:sz="0" w:space="0" w:color="auto"/>
        <w:left w:val="none" w:sz="0" w:space="0" w:color="auto"/>
        <w:bottom w:val="none" w:sz="0" w:space="0" w:color="auto"/>
        <w:right w:val="none" w:sz="0" w:space="0" w:color="auto"/>
      </w:divBdr>
      <w:divsChild>
        <w:div w:id="1979873533">
          <w:marLeft w:val="0"/>
          <w:marRight w:val="0"/>
          <w:marTop w:val="0"/>
          <w:marBottom w:val="0"/>
          <w:divBdr>
            <w:top w:val="none" w:sz="0" w:space="0" w:color="auto"/>
            <w:left w:val="none" w:sz="0" w:space="0" w:color="auto"/>
            <w:bottom w:val="none" w:sz="0" w:space="0" w:color="auto"/>
            <w:right w:val="none" w:sz="0" w:space="0" w:color="auto"/>
          </w:divBdr>
        </w:div>
        <w:div w:id="461577982">
          <w:marLeft w:val="0"/>
          <w:marRight w:val="0"/>
          <w:marTop w:val="0"/>
          <w:marBottom w:val="0"/>
          <w:divBdr>
            <w:top w:val="none" w:sz="0" w:space="0" w:color="auto"/>
            <w:left w:val="none" w:sz="0" w:space="0" w:color="auto"/>
            <w:bottom w:val="none" w:sz="0" w:space="0" w:color="auto"/>
            <w:right w:val="none" w:sz="0" w:space="0" w:color="auto"/>
          </w:divBdr>
        </w:div>
        <w:div w:id="185603454">
          <w:marLeft w:val="0"/>
          <w:marRight w:val="0"/>
          <w:marTop w:val="0"/>
          <w:marBottom w:val="0"/>
          <w:divBdr>
            <w:top w:val="none" w:sz="0" w:space="0" w:color="auto"/>
            <w:left w:val="none" w:sz="0" w:space="0" w:color="auto"/>
            <w:bottom w:val="none" w:sz="0" w:space="0" w:color="auto"/>
            <w:right w:val="none" w:sz="0" w:space="0" w:color="auto"/>
          </w:divBdr>
        </w:div>
        <w:div w:id="40374679">
          <w:marLeft w:val="0"/>
          <w:marRight w:val="0"/>
          <w:marTop w:val="0"/>
          <w:marBottom w:val="0"/>
          <w:divBdr>
            <w:top w:val="none" w:sz="0" w:space="0" w:color="auto"/>
            <w:left w:val="none" w:sz="0" w:space="0" w:color="auto"/>
            <w:bottom w:val="none" w:sz="0" w:space="0" w:color="auto"/>
            <w:right w:val="none" w:sz="0" w:space="0" w:color="auto"/>
          </w:divBdr>
        </w:div>
        <w:div w:id="1280724232">
          <w:marLeft w:val="0"/>
          <w:marRight w:val="0"/>
          <w:marTop w:val="0"/>
          <w:marBottom w:val="0"/>
          <w:divBdr>
            <w:top w:val="none" w:sz="0" w:space="0" w:color="auto"/>
            <w:left w:val="none" w:sz="0" w:space="0" w:color="auto"/>
            <w:bottom w:val="none" w:sz="0" w:space="0" w:color="auto"/>
            <w:right w:val="none" w:sz="0" w:space="0" w:color="auto"/>
          </w:divBdr>
        </w:div>
        <w:div w:id="1013266962">
          <w:marLeft w:val="0"/>
          <w:marRight w:val="0"/>
          <w:marTop w:val="0"/>
          <w:marBottom w:val="0"/>
          <w:divBdr>
            <w:top w:val="none" w:sz="0" w:space="0" w:color="auto"/>
            <w:left w:val="none" w:sz="0" w:space="0" w:color="auto"/>
            <w:bottom w:val="none" w:sz="0" w:space="0" w:color="auto"/>
            <w:right w:val="none" w:sz="0" w:space="0" w:color="auto"/>
          </w:divBdr>
        </w:div>
        <w:div w:id="1462067773">
          <w:marLeft w:val="0"/>
          <w:marRight w:val="0"/>
          <w:marTop w:val="0"/>
          <w:marBottom w:val="0"/>
          <w:divBdr>
            <w:top w:val="none" w:sz="0" w:space="0" w:color="auto"/>
            <w:left w:val="none" w:sz="0" w:space="0" w:color="auto"/>
            <w:bottom w:val="none" w:sz="0" w:space="0" w:color="auto"/>
            <w:right w:val="none" w:sz="0" w:space="0" w:color="auto"/>
          </w:divBdr>
        </w:div>
        <w:div w:id="1973821543">
          <w:marLeft w:val="0"/>
          <w:marRight w:val="0"/>
          <w:marTop w:val="0"/>
          <w:marBottom w:val="0"/>
          <w:divBdr>
            <w:top w:val="none" w:sz="0" w:space="0" w:color="auto"/>
            <w:left w:val="none" w:sz="0" w:space="0" w:color="auto"/>
            <w:bottom w:val="none" w:sz="0" w:space="0" w:color="auto"/>
            <w:right w:val="none" w:sz="0" w:space="0" w:color="auto"/>
          </w:divBdr>
        </w:div>
        <w:div w:id="387649592">
          <w:marLeft w:val="0"/>
          <w:marRight w:val="0"/>
          <w:marTop w:val="0"/>
          <w:marBottom w:val="0"/>
          <w:divBdr>
            <w:top w:val="none" w:sz="0" w:space="0" w:color="auto"/>
            <w:left w:val="none" w:sz="0" w:space="0" w:color="auto"/>
            <w:bottom w:val="none" w:sz="0" w:space="0" w:color="auto"/>
            <w:right w:val="none" w:sz="0" w:space="0" w:color="auto"/>
          </w:divBdr>
        </w:div>
        <w:div w:id="833649267">
          <w:marLeft w:val="0"/>
          <w:marRight w:val="0"/>
          <w:marTop w:val="0"/>
          <w:marBottom w:val="0"/>
          <w:divBdr>
            <w:top w:val="none" w:sz="0" w:space="0" w:color="auto"/>
            <w:left w:val="none" w:sz="0" w:space="0" w:color="auto"/>
            <w:bottom w:val="none" w:sz="0" w:space="0" w:color="auto"/>
            <w:right w:val="none" w:sz="0" w:space="0" w:color="auto"/>
          </w:divBdr>
        </w:div>
        <w:div w:id="1191408857">
          <w:marLeft w:val="0"/>
          <w:marRight w:val="0"/>
          <w:marTop w:val="0"/>
          <w:marBottom w:val="0"/>
          <w:divBdr>
            <w:top w:val="none" w:sz="0" w:space="0" w:color="auto"/>
            <w:left w:val="none" w:sz="0" w:space="0" w:color="auto"/>
            <w:bottom w:val="none" w:sz="0" w:space="0" w:color="auto"/>
            <w:right w:val="none" w:sz="0" w:space="0" w:color="auto"/>
          </w:divBdr>
        </w:div>
        <w:div w:id="1525442517">
          <w:marLeft w:val="0"/>
          <w:marRight w:val="0"/>
          <w:marTop w:val="0"/>
          <w:marBottom w:val="0"/>
          <w:divBdr>
            <w:top w:val="none" w:sz="0" w:space="0" w:color="auto"/>
            <w:left w:val="none" w:sz="0" w:space="0" w:color="auto"/>
            <w:bottom w:val="none" w:sz="0" w:space="0" w:color="auto"/>
            <w:right w:val="none" w:sz="0" w:space="0" w:color="auto"/>
          </w:divBdr>
        </w:div>
        <w:div w:id="1948586709">
          <w:marLeft w:val="0"/>
          <w:marRight w:val="0"/>
          <w:marTop w:val="0"/>
          <w:marBottom w:val="0"/>
          <w:divBdr>
            <w:top w:val="none" w:sz="0" w:space="0" w:color="auto"/>
            <w:left w:val="none" w:sz="0" w:space="0" w:color="auto"/>
            <w:bottom w:val="none" w:sz="0" w:space="0" w:color="auto"/>
            <w:right w:val="none" w:sz="0" w:space="0" w:color="auto"/>
          </w:divBdr>
        </w:div>
        <w:div w:id="61026748">
          <w:marLeft w:val="0"/>
          <w:marRight w:val="0"/>
          <w:marTop w:val="0"/>
          <w:marBottom w:val="0"/>
          <w:divBdr>
            <w:top w:val="none" w:sz="0" w:space="0" w:color="auto"/>
            <w:left w:val="none" w:sz="0" w:space="0" w:color="auto"/>
            <w:bottom w:val="none" w:sz="0" w:space="0" w:color="auto"/>
            <w:right w:val="none" w:sz="0" w:space="0" w:color="auto"/>
          </w:divBdr>
        </w:div>
        <w:div w:id="287705159">
          <w:marLeft w:val="0"/>
          <w:marRight w:val="0"/>
          <w:marTop w:val="0"/>
          <w:marBottom w:val="0"/>
          <w:divBdr>
            <w:top w:val="none" w:sz="0" w:space="0" w:color="auto"/>
            <w:left w:val="none" w:sz="0" w:space="0" w:color="auto"/>
            <w:bottom w:val="none" w:sz="0" w:space="0" w:color="auto"/>
            <w:right w:val="none" w:sz="0" w:space="0" w:color="auto"/>
          </w:divBdr>
        </w:div>
        <w:div w:id="525675580">
          <w:marLeft w:val="0"/>
          <w:marRight w:val="0"/>
          <w:marTop w:val="0"/>
          <w:marBottom w:val="0"/>
          <w:divBdr>
            <w:top w:val="none" w:sz="0" w:space="0" w:color="auto"/>
            <w:left w:val="none" w:sz="0" w:space="0" w:color="auto"/>
            <w:bottom w:val="none" w:sz="0" w:space="0" w:color="auto"/>
            <w:right w:val="none" w:sz="0" w:space="0" w:color="auto"/>
          </w:divBdr>
        </w:div>
        <w:div w:id="300422253">
          <w:marLeft w:val="0"/>
          <w:marRight w:val="0"/>
          <w:marTop w:val="0"/>
          <w:marBottom w:val="0"/>
          <w:divBdr>
            <w:top w:val="none" w:sz="0" w:space="0" w:color="auto"/>
            <w:left w:val="none" w:sz="0" w:space="0" w:color="auto"/>
            <w:bottom w:val="none" w:sz="0" w:space="0" w:color="auto"/>
            <w:right w:val="none" w:sz="0" w:space="0" w:color="auto"/>
          </w:divBdr>
        </w:div>
        <w:div w:id="672925362">
          <w:marLeft w:val="0"/>
          <w:marRight w:val="0"/>
          <w:marTop w:val="0"/>
          <w:marBottom w:val="0"/>
          <w:divBdr>
            <w:top w:val="none" w:sz="0" w:space="0" w:color="auto"/>
            <w:left w:val="none" w:sz="0" w:space="0" w:color="auto"/>
            <w:bottom w:val="none" w:sz="0" w:space="0" w:color="auto"/>
            <w:right w:val="none" w:sz="0" w:space="0" w:color="auto"/>
          </w:divBdr>
        </w:div>
        <w:div w:id="1545020904">
          <w:marLeft w:val="0"/>
          <w:marRight w:val="0"/>
          <w:marTop w:val="0"/>
          <w:marBottom w:val="0"/>
          <w:divBdr>
            <w:top w:val="none" w:sz="0" w:space="0" w:color="auto"/>
            <w:left w:val="none" w:sz="0" w:space="0" w:color="auto"/>
            <w:bottom w:val="none" w:sz="0" w:space="0" w:color="auto"/>
            <w:right w:val="none" w:sz="0" w:space="0" w:color="auto"/>
          </w:divBdr>
        </w:div>
        <w:div w:id="955214414">
          <w:marLeft w:val="0"/>
          <w:marRight w:val="0"/>
          <w:marTop w:val="0"/>
          <w:marBottom w:val="0"/>
          <w:divBdr>
            <w:top w:val="none" w:sz="0" w:space="0" w:color="auto"/>
            <w:left w:val="none" w:sz="0" w:space="0" w:color="auto"/>
            <w:bottom w:val="none" w:sz="0" w:space="0" w:color="auto"/>
            <w:right w:val="none" w:sz="0" w:space="0" w:color="auto"/>
          </w:divBdr>
        </w:div>
        <w:div w:id="1681732736">
          <w:marLeft w:val="0"/>
          <w:marRight w:val="0"/>
          <w:marTop w:val="0"/>
          <w:marBottom w:val="0"/>
          <w:divBdr>
            <w:top w:val="none" w:sz="0" w:space="0" w:color="auto"/>
            <w:left w:val="none" w:sz="0" w:space="0" w:color="auto"/>
            <w:bottom w:val="none" w:sz="0" w:space="0" w:color="auto"/>
            <w:right w:val="none" w:sz="0" w:space="0" w:color="auto"/>
          </w:divBdr>
        </w:div>
        <w:div w:id="630743844">
          <w:marLeft w:val="0"/>
          <w:marRight w:val="0"/>
          <w:marTop w:val="0"/>
          <w:marBottom w:val="0"/>
          <w:divBdr>
            <w:top w:val="none" w:sz="0" w:space="0" w:color="auto"/>
            <w:left w:val="none" w:sz="0" w:space="0" w:color="auto"/>
            <w:bottom w:val="none" w:sz="0" w:space="0" w:color="auto"/>
            <w:right w:val="none" w:sz="0" w:space="0" w:color="auto"/>
          </w:divBdr>
        </w:div>
        <w:div w:id="12849333">
          <w:marLeft w:val="0"/>
          <w:marRight w:val="0"/>
          <w:marTop w:val="0"/>
          <w:marBottom w:val="0"/>
          <w:divBdr>
            <w:top w:val="none" w:sz="0" w:space="0" w:color="auto"/>
            <w:left w:val="none" w:sz="0" w:space="0" w:color="auto"/>
            <w:bottom w:val="none" w:sz="0" w:space="0" w:color="auto"/>
            <w:right w:val="none" w:sz="0" w:space="0" w:color="auto"/>
          </w:divBdr>
        </w:div>
        <w:div w:id="66851654">
          <w:marLeft w:val="0"/>
          <w:marRight w:val="0"/>
          <w:marTop w:val="0"/>
          <w:marBottom w:val="0"/>
          <w:divBdr>
            <w:top w:val="none" w:sz="0" w:space="0" w:color="auto"/>
            <w:left w:val="none" w:sz="0" w:space="0" w:color="auto"/>
            <w:bottom w:val="none" w:sz="0" w:space="0" w:color="auto"/>
            <w:right w:val="none" w:sz="0" w:space="0" w:color="auto"/>
          </w:divBdr>
        </w:div>
        <w:div w:id="2081128352">
          <w:marLeft w:val="0"/>
          <w:marRight w:val="0"/>
          <w:marTop w:val="0"/>
          <w:marBottom w:val="0"/>
          <w:divBdr>
            <w:top w:val="none" w:sz="0" w:space="0" w:color="auto"/>
            <w:left w:val="none" w:sz="0" w:space="0" w:color="auto"/>
            <w:bottom w:val="none" w:sz="0" w:space="0" w:color="auto"/>
            <w:right w:val="none" w:sz="0" w:space="0" w:color="auto"/>
          </w:divBdr>
        </w:div>
        <w:div w:id="958991045">
          <w:marLeft w:val="0"/>
          <w:marRight w:val="0"/>
          <w:marTop w:val="0"/>
          <w:marBottom w:val="0"/>
          <w:divBdr>
            <w:top w:val="none" w:sz="0" w:space="0" w:color="auto"/>
            <w:left w:val="none" w:sz="0" w:space="0" w:color="auto"/>
            <w:bottom w:val="none" w:sz="0" w:space="0" w:color="auto"/>
            <w:right w:val="none" w:sz="0" w:space="0" w:color="auto"/>
          </w:divBdr>
        </w:div>
        <w:div w:id="590239988">
          <w:marLeft w:val="0"/>
          <w:marRight w:val="0"/>
          <w:marTop w:val="0"/>
          <w:marBottom w:val="0"/>
          <w:divBdr>
            <w:top w:val="none" w:sz="0" w:space="0" w:color="auto"/>
            <w:left w:val="none" w:sz="0" w:space="0" w:color="auto"/>
            <w:bottom w:val="none" w:sz="0" w:space="0" w:color="auto"/>
            <w:right w:val="none" w:sz="0" w:space="0" w:color="auto"/>
          </w:divBdr>
        </w:div>
        <w:div w:id="926885732">
          <w:marLeft w:val="0"/>
          <w:marRight w:val="0"/>
          <w:marTop w:val="0"/>
          <w:marBottom w:val="0"/>
          <w:divBdr>
            <w:top w:val="none" w:sz="0" w:space="0" w:color="auto"/>
            <w:left w:val="none" w:sz="0" w:space="0" w:color="auto"/>
            <w:bottom w:val="none" w:sz="0" w:space="0" w:color="auto"/>
            <w:right w:val="none" w:sz="0" w:space="0" w:color="auto"/>
          </w:divBdr>
        </w:div>
        <w:div w:id="1239248034">
          <w:marLeft w:val="0"/>
          <w:marRight w:val="0"/>
          <w:marTop w:val="0"/>
          <w:marBottom w:val="0"/>
          <w:divBdr>
            <w:top w:val="none" w:sz="0" w:space="0" w:color="auto"/>
            <w:left w:val="none" w:sz="0" w:space="0" w:color="auto"/>
            <w:bottom w:val="none" w:sz="0" w:space="0" w:color="auto"/>
            <w:right w:val="none" w:sz="0" w:space="0" w:color="auto"/>
          </w:divBdr>
        </w:div>
        <w:div w:id="918564528">
          <w:marLeft w:val="0"/>
          <w:marRight w:val="0"/>
          <w:marTop w:val="0"/>
          <w:marBottom w:val="0"/>
          <w:divBdr>
            <w:top w:val="none" w:sz="0" w:space="0" w:color="auto"/>
            <w:left w:val="none" w:sz="0" w:space="0" w:color="auto"/>
            <w:bottom w:val="none" w:sz="0" w:space="0" w:color="auto"/>
            <w:right w:val="none" w:sz="0" w:space="0" w:color="auto"/>
          </w:divBdr>
        </w:div>
        <w:div w:id="1000235999">
          <w:marLeft w:val="0"/>
          <w:marRight w:val="0"/>
          <w:marTop w:val="0"/>
          <w:marBottom w:val="0"/>
          <w:divBdr>
            <w:top w:val="none" w:sz="0" w:space="0" w:color="auto"/>
            <w:left w:val="none" w:sz="0" w:space="0" w:color="auto"/>
            <w:bottom w:val="none" w:sz="0" w:space="0" w:color="auto"/>
            <w:right w:val="none" w:sz="0" w:space="0" w:color="auto"/>
          </w:divBdr>
        </w:div>
        <w:div w:id="1973291483">
          <w:marLeft w:val="0"/>
          <w:marRight w:val="0"/>
          <w:marTop w:val="0"/>
          <w:marBottom w:val="0"/>
          <w:divBdr>
            <w:top w:val="none" w:sz="0" w:space="0" w:color="auto"/>
            <w:left w:val="none" w:sz="0" w:space="0" w:color="auto"/>
            <w:bottom w:val="none" w:sz="0" w:space="0" w:color="auto"/>
            <w:right w:val="none" w:sz="0" w:space="0" w:color="auto"/>
          </w:divBdr>
        </w:div>
        <w:div w:id="727537466">
          <w:marLeft w:val="0"/>
          <w:marRight w:val="0"/>
          <w:marTop w:val="0"/>
          <w:marBottom w:val="0"/>
          <w:divBdr>
            <w:top w:val="none" w:sz="0" w:space="0" w:color="auto"/>
            <w:left w:val="none" w:sz="0" w:space="0" w:color="auto"/>
            <w:bottom w:val="none" w:sz="0" w:space="0" w:color="auto"/>
            <w:right w:val="none" w:sz="0" w:space="0" w:color="auto"/>
          </w:divBdr>
        </w:div>
        <w:div w:id="2011369704">
          <w:marLeft w:val="0"/>
          <w:marRight w:val="0"/>
          <w:marTop w:val="0"/>
          <w:marBottom w:val="0"/>
          <w:divBdr>
            <w:top w:val="none" w:sz="0" w:space="0" w:color="auto"/>
            <w:left w:val="none" w:sz="0" w:space="0" w:color="auto"/>
            <w:bottom w:val="none" w:sz="0" w:space="0" w:color="auto"/>
            <w:right w:val="none" w:sz="0" w:space="0" w:color="auto"/>
          </w:divBdr>
        </w:div>
        <w:div w:id="757949763">
          <w:marLeft w:val="0"/>
          <w:marRight w:val="0"/>
          <w:marTop w:val="0"/>
          <w:marBottom w:val="0"/>
          <w:divBdr>
            <w:top w:val="none" w:sz="0" w:space="0" w:color="auto"/>
            <w:left w:val="none" w:sz="0" w:space="0" w:color="auto"/>
            <w:bottom w:val="none" w:sz="0" w:space="0" w:color="auto"/>
            <w:right w:val="none" w:sz="0" w:space="0" w:color="auto"/>
          </w:divBdr>
        </w:div>
        <w:div w:id="1818647564">
          <w:marLeft w:val="0"/>
          <w:marRight w:val="0"/>
          <w:marTop w:val="0"/>
          <w:marBottom w:val="0"/>
          <w:divBdr>
            <w:top w:val="none" w:sz="0" w:space="0" w:color="auto"/>
            <w:left w:val="none" w:sz="0" w:space="0" w:color="auto"/>
            <w:bottom w:val="none" w:sz="0" w:space="0" w:color="auto"/>
            <w:right w:val="none" w:sz="0" w:space="0" w:color="auto"/>
          </w:divBdr>
        </w:div>
        <w:div w:id="1340428060">
          <w:marLeft w:val="0"/>
          <w:marRight w:val="0"/>
          <w:marTop w:val="0"/>
          <w:marBottom w:val="0"/>
          <w:divBdr>
            <w:top w:val="none" w:sz="0" w:space="0" w:color="auto"/>
            <w:left w:val="none" w:sz="0" w:space="0" w:color="auto"/>
            <w:bottom w:val="none" w:sz="0" w:space="0" w:color="auto"/>
            <w:right w:val="none" w:sz="0" w:space="0" w:color="auto"/>
          </w:divBdr>
        </w:div>
        <w:div w:id="2057923643">
          <w:marLeft w:val="0"/>
          <w:marRight w:val="0"/>
          <w:marTop w:val="0"/>
          <w:marBottom w:val="0"/>
          <w:divBdr>
            <w:top w:val="none" w:sz="0" w:space="0" w:color="auto"/>
            <w:left w:val="none" w:sz="0" w:space="0" w:color="auto"/>
            <w:bottom w:val="none" w:sz="0" w:space="0" w:color="auto"/>
            <w:right w:val="none" w:sz="0" w:space="0" w:color="auto"/>
          </w:divBdr>
        </w:div>
        <w:div w:id="915167259">
          <w:marLeft w:val="0"/>
          <w:marRight w:val="0"/>
          <w:marTop w:val="0"/>
          <w:marBottom w:val="0"/>
          <w:divBdr>
            <w:top w:val="none" w:sz="0" w:space="0" w:color="auto"/>
            <w:left w:val="none" w:sz="0" w:space="0" w:color="auto"/>
            <w:bottom w:val="none" w:sz="0" w:space="0" w:color="auto"/>
            <w:right w:val="none" w:sz="0" w:space="0" w:color="auto"/>
          </w:divBdr>
        </w:div>
        <w:div w:id="537277426">
          <w:marLeft w:val="0"/>
          <w:marRight w:val="0"/>
          <w:marTop w:val="0"/>
          <w:marBottom w:val="0"/>
          <w:divBdr>
            <w:top w:val="none" w:sz="0" w:space="0" w:color="auto"/>
            <w:left w:val="none" w:sz="0" w:space="0" w:color="auto"/>
            <w:bottom w:val="none" w:sz="0" w:space="0" w:color="auto"/>
            <w:right w:val="none" w:sz="0" w:space="0" w:color="auto"/>
          </w:divBdr>
        </w:div>
        <w:div w:id="1742362860">
          <w:marLeft w:val="0"/>
          <w:marRight w:val="0"/>
          <w:marTop w:val="0"/>
          <w:marBottom w:val="0"/>
          <w:divBdr>
            <w:top w:val="none" w:sz="0" w:space="0" w:color="auto"/>
            <w:left w:val="none" w:sz="0" w:space="0" w:color="auto"/>
            <w:bottom w:val="none" w:sz="0" w:space="0" w:color="auto"/>
            <w:right w:val="none" w:sz="0" w:space="0" w:color="auto"/>
          </w:divBdr>
        </w:div>
        <w:div w:id="96828059">
          <w:marLeft w:val="0"/>
          <w:marRight w:val="0"/>
          <w:marTop w:val="0"/>
          <w:marBottom w:val="0"/>
          <w:divBdr>
            <w:top w:val="none" w:sz="0" w:space="0" w:color="auto"/>
            <w:left w:val="none" w:sz="0" w:space="0" w:color="auto"/>
            <w:bottom w:val="none" w:sz="0" w:space="0" w:color="auto"/>
            <w:right w:val="none" w:sz="0" w:space="0" w:color="auto"/>
          </w:divBdr>
        </w:div>
        <w:div w:id="844784248">
          <w:marLeft w:val="0"/>
          <w:marRight w:val="0"/>
          <w:marTop w:val="0"/>
          <w:marBottom w:val="0"/>
          <w:divBdr>
            <w:top w:val="none" w:sz="0" w:space="0" w:color="auto"/>
            <w:left w:val="none" w:sz="0" w:space="0" w:color="auto"/>
            <w:bottom w:val="none" w:sz="0" w:space="0" w:color="auto"/>
            <w:right w:val="none" w:sz="0" w:space="0" w:color="auto"/>
          </w:divBdr>
        </w:div>
        <w:div w:id="857814066">
          <w:marLeft w:val="0"/>
          <w:marRight w:val="0"/>
          <w:marTop w:val="0"/>
          <w:marBottom w:val="0"/>
          <w:divBdr>
            <w:top w:val="none" w:sz="0" w:space="0" w:color="auto"/>
            <w:left w:val="none" w:sz="0" w:space="0" w:color="auto"/>
            <w:bottom w:val="none" w:sz="0" w:space="0" w:color="auto"/>
            <w:right w:val="none" w:sz="0" w:space="0" w:color="auto"/>
          </w:divBdr>
        </w:div>
        <w:div w:id="2138066546">
          <w:marLeft w:val="0"/>
          <w:marRight w:val="0"/>
          <w:marTop w:val="0"/>
          <w:marBottom w:val="0"/>
          <w:divBdr>
            <w:top w:val="none" w:sz="0" w:space="0" w:color="auto"/>
            <w:left w:val="none" w:sz="0" w:space="0" w:color="auto"/>
            <w:bottom w:val="none" w:sz="0" w:space="0" w:color="auto"/>
            <w:right w:val="none" w:sz="0" w:space="0" w:color="auto"/>
          </w:divBdr>
        </w:div>
        <w:div w:id="2043748050">
          <w:marLeft w:val="0"/>
          <w:marRight w:val="0"/>
          <w:marTop w:val="0"/>
          <w:marBottom w:val="0"/>
          <w:divBdr>
            <w:top w:val="none" w:sz="0" w:space="0" w:color="auto"/>
            <w:left w:val="none" w:sz="0" w:space="0" w:color="auto"/>
            <w:bottom w:val="none" w:sz="0" w:space="0" w:color="auto"/>
            <w:right w:val="none" w:sz="0" w:space="0" w:color="auto"/>
          </w:divBdr>
        </w:div>
        <w:div w:id="1809324887">
          <w:marLeft w:val="0"/>
          <w:marRight w:val="0"/>
          <w:marTop w:val="0"/>
          <w:marBottom w:val="0"/>
          <w:divBdr>
            <w:top w:val="none" w:sz="0" w:space="0" w:color="auto"/>
            <w:left w:val="none" w:sz="0" w:space="0" w:color="auto"/>
            <w:bottom w:val="none" w:sz="0" w:space="0" w:color="auto"/>
            <w:right w:val="none" w:sz="0" w:space="0" w:color="auto"/>
          </w:divBdr>
        </w:div>
        <w:div w:id="1728189250">
          <w:marLeft w:val="0"/>
          <w:marRight w:val="0"/>
          <w:marTop w:val="0"/>
          <w:marBottom w:val="0"/>
          <w:divBdr>
            <w:top w:val="none" w:sz="0" w:space="0" w:color="auto"/>
            <w:left w:val="none" w:sz="0" w:space="0" w:color="auto"/>
            <w:bottom w:val="none" w:sz="0" w:space="0" w:color="auto"/>
            <w:right w:val="none" w:sz="0" w:space="0" w:color="auto"/>
          </w:divBdr>
        </w:div>
        <w:div w:id="1701786081">
          <w:marLeft w:val="0"/>
          <w:marRight w:val="0"/>
          <w:marTop w:val="0"/>
          <w:marBottom w:val="0"/>
          <w:divBdr>
            <w:top w:val="none" w:sz="0" w:space="0" w:color="auto"/>
            <w:left w:val="none" w:sz="0" w:space="0" w:color="auto"/>
            <w:bottom w:val="none" w:sz="0" w:space="0" w:color="auto"/>
            <w:right w:val="none" w:sz="0" w:space="0" w:color="auto"/>
          </w:divBdr>
        </w:div>
        <w:div w:id="647251724">
          <w:marLeft w:val="0"/>
          <w:marRight w:val="0"/>
          <w:marTop w:val="0"/>
          <w:marBottom w:val="0"/>
          <w:divBdr>
            <w:top w:val="none" w:sz="0" w:space="0" w:color="auto"/>
            <w:left w:val="none" w:sz="0" w:space="0" w:color="auto"/>
            <w:bottom w:val="none" w:sz="0" w:space="0" w:color="auto"/>
            <w:right w:val="none" w:sz="0" w:space="0" w:color="auto"/>
          </w:divBdr>
        </w:div>
        <w:div w:id="628901309">
          <w:marLeft w:val="0"/>
          <w:marRight w:val="0"/>
          <w:marTop w:val="0"/>
          <w:marBottom w:val="0"/>
          <w:divBdr>
            <w:top w:val="none" w:sz="0" w:space="0" w:color="auto"/>
            <w:left w:val="none" w:sz="0" w:space="0" w:color="auto"/>
            <w:bottom w:val="none" w:sz="0" w:space="0" w:color="auto"/>
            <w:right w:val="none" w:sz="0" w:space="0" w:color="auto"/>
          </w:divBdr>
        </w:div>
        <w:div w:id="2146964008">
          <w:marLeft w:val="0"/>
          <w:marRight w:val="0"/>
          <w:marTop w:val="0"/>
          <w:marBottom w:val="0"/>
          <w:divBdr>
            <w:top w:val="none" w:sz="0" w:space="0" w:color="auto"/>
            <w:left w:val="none" w:sz="0" w:space="0" w:color="auto"/>
            <w:bottom w:val="none" w:sz="0" w:space="0" w:color="auto"/>
            <w:right w:val="none" w:sz="0" w:space="0" w:color="auto"/>
          </w:divBdr>
        </w:div>
        <w:div w:id="244459838">
          <w:marLeft w:val="0"/>
          <w:marRight w:val="0"/>
          <w:marTop w:val="0"/>
          <w:marBottom w:val="0"/>
          <w:divBdr>
            <w:top w:val="none" w:sz="0" w:space="0" w:color="auto"/>
            <w:left w:val="none" w:sz="0" w:space="0" w:color="auto"/>
            <w:bottom w:val="none" w:sz="0" w:space="0" w:color="auto"/>
            <w:right w:val="none" w:sz="0" w:space="0" w:color="auto"/>
          </w:divBdr>
        </w:div>
        <w:div w:id="1218971416">
          <w:marLeft w:val="0"/>
          <w:marRight w:val="0"/>
          <w:marTop w:val="0"/>
          <w:marBottom w:val="0"/>
          <w:divBdr>
            <w:top w:val="none" w:sz="0" w:space="0" w:color="auto"/>
            <w:left w:val="none" w:sz="0" w:space="0" w:color="auto"/>
            <w:bottom w:val="none" w:sz="0" w:space="0" w:color="auto"/>
            <w:right w:val="none" w:sz="0" w:space="0" w:color="auto"/>
          </w:divBdr>
        </w:div>
        <w:div w:id="1079600214">
          <w:marLeft w:val="0"/>
          <w:marRight w:val="0"/>
          <w:marTop w:val="0"/>
          <w:marBottom w:val="0"/>
          <w:divBdr>
            <w:top w:val="none" w:sz="0" w:space="0" w:color="auto"/>
            <w:left w:val="none" w:sz="0" w:space="0" w:color="auto"/>
            <w:bottom w:val="none" w:sz="0" w:space="0" w:color="auto"/>
            <w:right w:val="none" w:sz="0" w:space="0" w:color="auto"/>
          </w:divBdr>
        </w:div>
        <w:div w:id="1875002567">
          <w:marLeft w:val="0"/>
          <w:marRight w:val="0"/>
          <w:marTop w:val="0"/>
          <w:marBottom w:val="0"/>
          <w:divBdr>
            <w:top w:val="none" w:sz="0" w:space="0" w:color="auto"/>
            <w:left w:val="none" w:sz="0" w:space="0" w:color="auto"/>
            <w:bottom w:val="none" w:sz="0" w:space="0" w:color="auto"/>
            <w:right w:val="none" w:sz="0" w:space="0" w:color="auto"/>
          </w:divBdr>
        </w:div>
        <w:div w:id="469053444">
          <w:marLeft w:val="0"/>
          <w:marRight w:val="0"/>
          <w:marTop w:val="0"/>
          <w:marBottom w:val="0"/>
          <w:divBdr>
            <w:top w:val="none" w:sz="0" w:space="0" w:color="auto"/>
            <w:left w:val="none" w:sz="0" w:space="0" w:color="auto"/>
            <w:bottom w:val="none" w:sz="0" w:space="0" w:color="auto"/>
            <w:right w:val="none" w:sz="0" w:space="0" w:color="auto"/>
          </w:divBdr>
        </w:div>
        <w:div w:id="829449289">
          <w:marLeft w:val="0"/>
          <w:marRight w:val="0"/>
          <w:marTop w:val="0"/>
          <w:marBottom w:val="0"/>
          <w:divBdr>
            <w:top w:val="none" w:sz="0" w:space="0" w:color="auto"/>
            <w:left w:val="none" w:sz="0" w:space="0" w:color="auto"/>
            <w:bottom w:val="none" w:sz="0" w:space="0" w:color="auto"/>
            <w:right w:val="none" w:sz="0" w:space="0" w:color="auto"/>
          </w:divBdr>
        </w:div>
        <w:div w:id="1940093310">
          <w:marLeft w:val="0"/>
          <w:marRight w:val="0"/>
          <w:marTop w:val="0"/>
          <w:marBottom w:val="0"/>
          <w:divBdr>
            <w:top w:val="none" w:sz="0" w:space="0" w:color="auto"/>
            <w:left w:val="none" w:sz="0" w:space="0" w:color="auto"/>
            <w:bottom w:val="none" w:sz="0" w:space="0" w:color="auto"/>
            <w:right w:val="none" w:sz="0" w:space="0" w:color="auto"/>
          </w:divBdr>
        </w:div>
      </w:divsChild>
    </w:div>
    <w:div w:id="1927687296">
      <w:bodyDiv w:val="1"/>
      <w:marLeft w:val="0"/>
      <w:marRight w:val="0"/>
      <w:marTop w:val="0"/>
      <w:marBottom w:val="0"/>
      <w:divBdr>
        <w:top w:val="none" w:sz="0" w:space="0" w:color="auto"/>
        <w:left w:val="none" w:sz="0" w:space="0" w:color="auto"/>
        <w:bottom w:val="none" w:sz="0" w:space="0" w:color="auto"/>
        <w:right w:val="none" w:sz="0" w:space="0" w:color="auto"/>
      </w:divBdr>
    </w:div>
    <w:div w:id="1928534469">
      <w:bodyDiv w:val="1"/>
      <w:marLeft w:val="0"/>
      <w:marRight w:val="0"/>
      <w:marTop w:val="0"/>
      <w:marBottom w:val="0"/>
      <w:divBdr>
        <w:top w:val="none" w:sz="0" w:space="0" w:color="auto"/>
        <w:left w:val="none" w:sz="0" w:space="0" w:color="auto"/>
        <w:bottom w:val="none" w:sz="0" w:space="0" w:color="auto"/>
        <w:right w:val="none" w:sz="0" w:space="0" w:color="auto"/>
      </w:divBdr>
    </w:div>
    <w:div w:id="1929538954">
      <w:bodyDiv w:val="1"/>
      <w:marLeft w:val="0"/>
      <w:marRight w:val="0"/>
      <w:marTop w:val="0"/>
      <w:marBottom w:val="0"/>
      <w:divBdr>
        <w:top w:val="none" w:sz="0" w:space="0" w:color="auto"/>
        <w:left w:val="none" w:sz="0" w:space="0" w:color="auto"/>
        <w:bottom w:val="none" w:sz="0" w:space="0" w:color="auto"/>
        <w:right w:val="none" w:sz="0" w:space="0" w:color="auto"/>
      </w:divBdr>
    </w:div>
    <w:div w:id="1929726041">
      <w:bodyDiv w:val="1"/>
      <w:marLeft w:val="0"/>
      <w:marRight w:val="0"/>
      <w:marTop w:val="0"/>
      <w:marBottom w:val="0"/>
      <w:divBdr>
        <w:top w:val="none" w:sz="0" w:space="0" w:color="auto"/>
        <w:left w:val="none" w:sz="0" w:space="0" w:color="auto"/>
        <w:bottom w:val="none" w:sz="0" w:space="0" w:color="auto"/>
        <w:right w:val="none" w:sz="0" w:space="0" w:color="auto"/>
      </w:divBdr>
    </w:div>
    <w:div w:id="1929803294">
      <w:bodyDiv w:val="1"/>
      <w:marLeft w:val="0"/>
      <w:marRight w:val="0"/>
      <w:marTop w:val="0"/>
      <w:marBottom w:val="0"/>
      <w:divBdr>
        <w:top w:val="none" w:sz="0" w:space="0" w:color="auto"/>
        <w:left w:val="none" w:sz="0" w:space="0" w:color="auto"/>
        <w:bottom w:val="none" w:sz="0" w:space="0" w:color="auto"/>
        <w:right w:val="none" w:sz="0" w:space="0" w:color="auto"/>
      </w:divBdr>
    </w:div>
    <w:div w:id="1931156474">
      <w:bodyDiv w:val="1"/>
      <w:marLeft w:val="0"/>
      <w:marRight w:val="0"/>
      <w:marTop w:val="0"/>
      <w:marBottom w:val="0"/>
      <w:divBdr>
        <w:top w:val="none" w:sz="0" w:space="0" w:color="auto"/>
        <w:left w:val="none" w:sz="0" w:space="0" w:color="auto"/>
        <w:bottom w:val="none" w:sz="0" w:space="0" w:color="auto"/>
        <w:right w:val="none" w:sz="0" w:space="0" w:color="auto"/>
      </w:divBdr>
      <w:divsChild>
        <w:div w:id="684791235">
          <w:marLeft w:val="0"/>
          <w:marRight w:val="0"/>
          <w:marTop w:val="0"/>
          <w:marBottom w:val="0"/>
          <w:divBdr>
            <w:top w:val="none" w:sz="0" w:space="0" w:color="auto"/>
            <w:left w:val="none" w:sz="0" w:space="0" w:color="auto"/>
            <w:bottom w:val="none" w:sz="0" w:space="0" w:color="auto"/>
            <w:right w:val="none" w:sz="0" w:space="0" w:color="auto"/>
          </w:divBdr>
        </w:div>
        <w:div w:id="1925605327">
          <w:marLeft w:val="0"/>
          <w:marRight w:val="0"/>
          <w:marTop w:val="0"/>
          <w:marBottom w:val="0"/>
          <w:divBdr>
            <w:top w:val="none" w:sz="0" w:space="0" w:color="auto"/>
            <w:left w:val="none" w:sz="0" w:space="0" w:color="auto"/>
            <w:bottom w:val="none" w:sz="0" w:space="0" w:color="auto"/>
            <w:right w:val="none" w:sz="0" w:space="0" w:color="auto"/>
          </w:divBdr>
        </w:div>
        <w:div w:id="356394733">
          <w:marLeft w:val="0"/>
          <w:marRight w:val="0"/>
          <w:marTop w:val="0"/>
          <w:marBottom w:val="0"/>
          <w:divBdr>
            <w:top w:val="none" w:sz="0" w:space="0" w:color="auto"/>
            <w:left w:val="none" w:sz="0" w:space="0" w:color="auto"/>
            <w:bottom w:val="none" w:sz="0" w:space="0" w:color="auto"/>
            <w:right w:val="none" w:sz="0" w:space="0" w:color="auto"/>
          </w:divBdr>
        </w:div>
        <w:div w:id="1387991219">
          <w:marLeft w:val="0"/>
          <w:marRight w:val="0"/>
          <w:marTop w:val="0"/>
          <w:marBottom w:val="0"/>
          <w:divBdr>
            <w:top w:val="none" w:sz="0" w:space="0" w:color="auto"/>
            <w:left w:val="none" w:sz="0" w:space="0" w:color="auto"/>
            <w:bottom w:val="none" w:sz="0" w:space="0" w:color="auto"/>
            <w:right w:val="none" w:sz="0" w:space="0" w:color="auto"/>
          </w:divBdr>
        </w:div>
        <w:div w:id="927156490">
          <w:marLeft w:val="0"/>
          <w:marRight w:val="0"/>
          <w:marTop w:val="0"/>
          <w:marBottom w:val="0"/>
          <w:divBdr>
            <w:top w:val="none" w:sz="0" w:space="0" w:color="auto"/>
            <w:left w:val="none" w:sz="0" w:space="0" w:color="auto"/>
            <w:bottom w:val="none" w:sz="0" w:space="0" w:color="auto"/>
            <w:right w:val="none" w:sz="0" w:space="0" w:color="auto"/>
          </w:divBdr>
        </w:div>
        <w:div w:id="786312350">
          <w:marLeft w:val="0"/>
          <w:marRight w:val="0"/>
          <w:marTop w:val="0"/>
          <w:marBottom w:val="0"/>
          <w:divBdr>
            <w:top w:val="none" w:sz="0" w:space="0" w:color="auto"/>
            <w:left w:val="none" w:sz="0" w:space="0" w:color="auto"/>
            <w:bottom w:val="none" w:sz="0" w:space="0" w:color="auto"/>
            <w:right w:val="none" w:sz="0" w:space="0" w:color="auto"/>
          </w:divBdr>
        </w:div>
        <w:div w:id="1237130328">
          <w:marLeft w:val="0"/>
          <w:marRight w:val="0"/>
          <w:marTop w:val="0"/>
          <w:marBottom w:val="0"/>
          <w:divBdr>
            <w:top w:val="none" w:sz="0" w:space="0" w:color="auto"/>
            <w:left w:val="none" w:sz="0" w:space="0" w:color="auto"/>
            <w:bottom w:val="none" w:sz="0" w:space="0" w:color="auto"/>
            <w:right w:val="none" w:sz="0" w:space="0" w:color="auto"/>
          </w:divBdr>
        </w:div>
        <w:div w:id="1991640547">
          <w:marLeft w:val="0"/>
          <w:marRight w:val="0"/>
          <w:marTop w:val="0"/>
          <w:marBottom w:val="0"/>
          <w:divBdr>
            <w:top w:val="none" w:sz="0" w:space="0" w:color="auto"/>
            <w:left w:val="none" w:sz="0" w:space="0" w:color="auto"/>
            <w:bottom w:val="none" w:sz="0" w:space="0" w:color="auto"/>
            <w:right w:val="none" w:sz="0" w:space="0" w:color="auto"/>
          </w:divBdr>
        </w:div>
        <w:div w:id="1749185710">
          <w:marLeft w:val="0"/>
          <w:marRight w:val="0"/>
          <w:marTop w:val="0"/>
          <w:marBottom w:val="0"/>
          <w:divBdr>
            <w:top w:val="none" w:sz="0" w:space="0" w:color="auto"/>
            <w:left w:val="none" w:sz="0" w:space="0" w:color="auto"/>
            <w:bottom w:val="none" w:sz="0" w:space="0" w:color="auto"/>
            <w:right w:val="none" w:sz="0" w:space="0" w:color="auto"/>
          </w:divBdr>
        </w:div>
        <w:div w:id="1420638426">
          <w:marLeft w:val="0"/>
          <w:marRight w:val="0"/>
          <w:marTop w:val="0"/>
          <w:marBottom w:val="0"/>
          <w:divBdr>
            <w:top w:val="none" w:sz="0" w:space="0" w:color="auto"/>
            <w:left w:val="none" w:sz="0" w:space="0" w:color="auto"/>
            <w:bottom w:val="none" w:sz="0" w:space="0" w:color="auto"/>
            <w:right w:val="none" w:sz="0" w:space="0" w:color="auto"/>
          </w:divBdr>
        </w:div>
        <w:div w:id="781268700">
          <w:marLeft w:val="0"/>
          <w:marRight w:val="0"/>
          <w:marTop w:val="0"/>
          <w:marBottom w:val="0"/>
          <w:divBdr>
            <w:top w:val="none" w:sz="0" w:space="0" w:color="auto"/>
            <w:left w:val="none" w:sz="0" w:space="0" w:color="auto"/>
            <w:bottom w:val="none" w:sz="0" w:space="0" w:color="auto"/>
            <w:right w:val="none" w:sz="0" w:space="0" w:color="auto"/>
          </w:divBdr>
        </w:div>
        <w:div w:id="878781901">
          <w:marLeft w:val="0"/>
          <w:marRight w:val="0"/>
          <w:marTop w:val="0"/>
          <w:marBottom w:val="0"/>
          <w:divBdr>
            <w:top w:val="none" w:sz="0" w:space="0" w:color="auto"/>
            <w:left w:val="none" w:sz="0" w:space="0" w:color="auto"/>
            <w:bottom w:val="none" w:sz="0" w:space="0" w:color="auto"/>
            <w:right w:val="none" w:sz="0" w:space="0" w:color="auto"/>
          </w:divBdr>
        </w:div>
        <w:div w:id="887183913">
          <w:marLeft w:val="0"/>
          <w:marRight w:val="0"/>
          <w:marTop w:val="0"/>
          <w:marBottom w:val="0"/>
          <w:divBdr>
            <w:top w:val="none" w:sz="0" w:space="0" w:color="auto"/>
            <w:left w:val="none" w:sz="0" w:space="0" w:color="auto"/>
            <w:bottom w:val="none" w:sz="0" w:space="0" w:color="auto"/>
            <w:right w:val="none" w:sz="0" w:space="0" w:color="auto"/>
          </w:divBdr>
        </w:div>
        <w:div w:id="1755740367">
          <w:marLeft w:val="0"/>
          <w:marRight w:val="0"/>
          <w:marTop w:val="0"/>
          <w:marBottom w:val="0"/>
          <w:divBdr>
            <w:top w:val="none" w:sz="0" w:space="0" w:color="auto"/>
            <w:left w:val="none" w:sz="0" w:space="0" w:color="auto"/>
            <w:bottom w:val="none" w:sz="0" w:space="0" w:color="auto"/>
            <w:right w:val="none" w:sz="0" w:space="0" w:color="auto"/>
          </w:divBdr>
        </w:div>
        <w:div w:id="912666425">
          <w:marLeft w:val="0"/>
          <w:marRight w:val="0"/>
          <w:marTop w:val="0"/>
          <w:marBottom w:val="0"/>
          <w:divBdr>
            <w:top w:val="none" w:sz="0" w:space="0" w:color="auto"/>
            <w:left w:val="none" w:sz="0" w:space="0" w:color="auto"/>
            <w:bottom w:val="none" w:sz="0" w:space="0" w:color="auto"/>
            <w:right w:val="none" w:sz="0" w:space="0" w:color="auto"/>
          </w:divBdr>
        </w:div>
        <w:div w:id="1164465881">
          <w:marLeft w:val="0"/>
          <w:marRight w:val="0"/>
          <w:marTop w:val="0"/>
          <w:marBottom w:val="0"/>
          <w:divBdr>
            <w:top w:val="none" w:sz="0" w:space="0" w:color="auto"/>
            <w:left w:val="none" w:sz="0" w:space="0" w:color="auto"/>
            <w:bottom w:val="none" w:sz="0" w:space="0" w:color="auto"/>
            <w:right w:val="none" w:sz="0" w:space="0" w:color="auto"/>
          </w:divBdr>
        </w:div>
        <w:div w:id="1748461008">
          <w:marLeft w:val="0"/>
          <w:marRight w:val="0"/>
          <w:marTop w:val="0"/>
          <w:marBottom w:val="0"/>
          <w:divBdr>
            <w:top w:val="none" w:sz="0" w:space="0" w:color="auto"/>
            <w:left w:val="none" w:sz="0" w:space="0" w:color="auto"/>
            <w:bottom w:val="none" w:sz="0" w:space="0" w:color="auto"/>
            <w:right w:val="none" w:sz="0" w:space="0" w:color="auto"/>
          </w:divBdr>
        </w:div>
        <w:div w:id="107479110">
          <w:marLeft w:val="0"/>
          <w:marRight w:val="0"/>
          <w:marTop w:val="0"/>
          <w:marBottom w:val="0"/>
          <w:divBdr>
            <w:top w:val="none" w:sz="0" w:space="0" w:color="auto"/>
            <w:left w:val="none" w:sz="0" w:space="0" w:color="auto"/>
            <w:bottom w:val="none" w:sz="0" w:space="0" w:color="auto"/>
            <w:right w:val="none" w:sz="0" w:space="0" w:color="auto"/>
          </w:divBdr>
        </w:div>
        <w:div w:id="178399712">
          <w:marLeft w:val="0"/>
          <w:marRight w:val="0"/>
          <w:marTop w:val="0"/>
          <w:marBottom w:val="0"/>
          <w:divBdr>
            <w:top w:val="none" w:sz="0" w:space="0" w:color="auto"/>
            <w:left w:val="none" w:sz="0" w:space="0" w:color="auto"/>
            <w:bottom w:val="none" w:sz="0" w:space="0" w:color="auto"/>
            <w:right w:val="none" w:sz="0" w:space="0" w:color="auto"/>
          </w:divBdr>
        </w:div>
        <w:div w:id="410007221">
          <w:marLeft w:val="0"/>
          <w:marRight w:val="0"/>
          <w:marTop w:val="0"/>
          <w:marBottom w:val="0"/>
          <w:divBdr>
            <w:top w:val="none" w:sz="0" w:space="0" w:color="auto"/>
            <w:left w:val="none" w:sz="0" w:space="0" w:color="auto"/>
            <w:bottom w:val="none" w:sz="0" w:space="0" w:color="auto"/>
            <w:right w:val="none" w:sz="0" w:space="0" w:color="auto"/>
          </w:divBdr>
        </w:div>
        <w:div w:id="1653023627">
          <w:marLeft w:val="0"/>
          <w:marRight w:val="0"/>
          <w:marTop w:val="0"/>
          <w:marBottom w:val="0"/>
          <w:divBdr>
            <w:top w:val="none" w:sz="0" w:space="0" w:color="auto"/>
            <w:left w:val="none" w:sz="0" w:space="0" w:color="auto"/>
            <w:bottom w:val="none" w:sz="0" w:space="0" w:color="auto"/>
            <w:right w:val="none" w:sz="0" w:space="0" w:color="auto"/>
          </w:divBdr>
        </w:div>
        <w:div w:id="394739130">
          <w:marLeft w:val="0"/>
          <w:marRight w:val="0"/>
          <w:marTop w:val="0"/>
          <w:marBottom w:val="0"/>
          <w:divBdr>
            <w:top w:val="none" w:sz="0" w:space="0" w:color="auto"/>
            <w:left w:val="none" w:sz="0" w:space="0" w:color="auto"/>
            <w:bottom w:val="none" w:sz="0" w:space="0" w:color="auto"/>
            <w:right w:val="none" w:sz="0" w:space="0" w:color="auto"/>
          </w:divBdr>
        </w:div>
        <w:div w:id="434448838">
          <w:marLeft w:val="0"/>
          <w:marRight w:val="0"/>
          <w:marTop w:val="0"/>
          <w:marBottom w:val="0"/>
          <w:divBdr>
            <w:top w:val="none" w:sz="0" w:space="0" w:color="auto"/>
            <w:left w:val="none" w:sz="0" w:space="0" w:color="auto"/>
            <w:bottom w:val="none" w:sz="0" w:space="0" w:color="auto"/>
            <w:right w:val="none" w:sz="0" w:space="0" w:color="auto"/>
          </w:divBdr>
        </w:div>
        <w:div w:id="427435063">
          <w:marLeft w:val="0"/>
          <w:marRight w:val="0"/>
          <w:marTop w:val="0"/>
          <w:marBottom w:val="0"/>
          <w:divBdr>
            <w:top w:val="none" w:sz="0" w:space="0" w:color="auto"/>
            <w:left w:val="none" w:sz="0" w:space="0" w:color="auto"/>
            <w:bottom w:val="none" w:sz="0" w:space="0" w:color="auto"/>
            <w:right w:val="none" w:sz="0" w:space="0" w:color="auto"/>
          </w:divBdr>
        </w:div>
        <w:div w:id="1462459744">
          <w:marLeft w:val="0"/>
          <w:marRight w:val="0"/>
          <w:marTop w:val="0"/>
          <w:marBottom w:val="0"/>
          <w:divBdr>
            <w:top w:val="none" w:sz="0" w:space="0" w:color="auto"/>
            <w:left w:val="none" w:sz="0" w:space="0" w:color="auto"/>
            <w:bottom w:val="none" w:sz="0" w:space="0" w:color="auto"/>
            <w:right w:val="none" w:sz="0" w:space="0" w:color="auto"/>
          </w:divBdr>
        </w:div>
        <w:div w:id="1249457618">
          <w:marLeft w:val="0"/>
          <w:marRight w:val="0"/>
          <w:marTop w:val="0"/>
          <w:marBottom w:val="0"/>
          <w:divBdr>
            <w:top w:val="none" w:sz="0" w:space="0" w:color="auto"/>
            <w:left w:val="none" w:sz="0" w:space="0" w:color="auto"/>
            <w:bottom w:val="none" w:sz="0" w:space="0" w:color="auto"/>
            <w:right w:val="none" w:sz="0" w:space="0" w:color="auto"/>
          </w:divBdr>
        </w:div>
        <w:div w:id="1178620548">
          <w:marLeft w:val="0"/>
          <w:marRight w:val="0"/>
          <w:marTop w:val="0"/>
          <w:marBottom w:val="0"/>
          <w:divBdr>
            <w:top w:val="none" w:sz="0" w:space="0" w:color="auto"/>
            <w:left w:val="none" w:sz="0" w:space="0" w:color="auto"/>
            <w:bottom w:val="none" w:sz="0" w:space="0" w:color="auto"/>
            <w:right w:val="none" w:sz="0" w:space="0" w:color="auto"/>
          </w:divBdr>
        </w:div>
        <w:div w:id="767115727">
          <w:marLeft w:val="0"/>
          <w:marRight w:val="0"/>
          <w:marTop w:val="0"/>
          <w:marBottom w:val="0"/>
          <w:divBdr>
            <w:top w:val="none" w:sz="0" w:space="0" w:color="auto"/>
            <w:left w:val="none" w:sz="0" w:space="0" w:color="auto"/>
            <w:bottom w:val="none" w:sz="0" w:space="0" w:color="auto"/>
            <w:right w:val="none" w:sz="0" w:space="0" w:color="auto"/>
          </w:divBdr>
        </w:div>
        <w:div w:id="934361636">
          <w:marLeft w:val="0"/>
          <w:marRight w:val="0"/>
          <w:marTop w:val="0"/>
          <w:marBottom w:val="0"/>
          <w:divBdr>
            <w:top w:val="none" w:sz="0" w:space="0" w:color="auto"/>
            <w:left w:val="none" w:sz="0" w:space="0" w:color="auto"/>
            <w:bottom w:val="none" w:sz="0" w:space="0" w:color="auto"/>
            <w:right w:val="none" w:sz="0" w:space="0" w:color="auto"/>
          </w:divBdr>
        </w:div>
        <w:div w:id="216626717">
          <w:marLeft w:val="0"/>
          <w:marRight w:val="0"/>
          <w:marTop w:val="0"/>
          <w:marBottom w:val="0"/>
          <w:divBdr>
            <w:top w:val="none" w:sz="0" w:space="0" w:color="auto"/>
            <w:left w:val="none" w:sz="0" w:space="0" w:color="auto"/>
            <w:bottom w:val="none" w:sz="0" w:space="0" w:color="auto"/>
            <w:right w:val="none" w:sz="0" w:space="0" w:color="auto"/>
          </w:divBdr>
        </w:div>
      </w:divsChild>
    </w:div>
    <w:div w:id="1932006518">
      <w:bodyDiv w:val="1"/>
      <w:marLeft w:val="0"/>
      <w:marRight w:val="0"/>
      <w:marTop w:val="0"/>
      <w:marBottom w:val="0"/>
      <w:divBdr>
        <w:top w:val="none" w:sz="0" w:space="0" w:color="auto"/>
        <w:left w:val="none" w:sz="0" w:space="0" w:color="auto"/>
        <w:bottom w:val="none" w:sz="0" w:space="0" w:color="auto"/>
        <w:right w:val="none" w:sz="0" w:space="0" w:color="auto"/>
      </w:divBdr>
      <w:divsChild>
        <w:div w:id="1597128618">
          <w:marLeft w:val="0"/>
          <w:marRight w:val="0"/>
          <w:marTop w:val="0"/>
          <w:marBottom w:val="0"/>
          <w:divBdr>
            <w:top w:val="none" w:sz="0" w:space="0" w:color="auto"/>
            <w:left w:val="none" w:sz="0" w:space="0" w:color="auto"/>
            <w:bottom w:val="none" w:sz="0" w:space="0" w:color="auto"/>
            <w:right w:val="none" w:sz="0" w:space="0" w:color="auto"/>
          </w:divBdr>
        </w:div>
        <w:div w:id="1992173298">
          <w:marLeft w:val="0"/>
          <w:marRight w:val="0"/>
          <w:marTop w:val="0"/>
          <w:marBottom w:val="0"/>
          <w:divBdr>
            <w:top w:val="none" w:sz="0" w:space="0" w:color="auto"/>
            <w:left w:val="none" w:sz="0" w:space="0" w:color="auto"/>
            <w:bottom w:val="none" w:sz="0" w:space="0" w:color="auto"/>
            <w:right w:val="none" w:sz="0" w:space="0" w:color="auto"/>
          </w:divBdr>
        </w:div>
        <w:div w:id="548998862">
          <w:marLeft w:val="0"/>
          <w:marRight w:val="0"/>
          <w:marTop w:val="0"/>
          <w:marBottom w:val="0"/>
          <w:divBdr>
            <w:top w:val="none" w:sz="0" w:space="0" w:color="auto"/>
            <w:left w:val="none" w:sz="0" w:space="0" w:color="auto"/>
            <w:bottom w:val="none" w:sz="0" w:space="0" w:color="auto"/>
            <w:right w:val="none" w:sz="0" w:space="0" w:color="auto"/>
          </w:divBdr>
        </w:div>
        <w:div w:id="65617843">
          <w:marLeft w:val="0"/>
          <w:marRight w:val="0"/>
          <w:marTop w:val="0"/>
          <w:marBottom w:val="0"/>
          <w:divBdr>
            <w:top w:val="none" w:sz="0" w:space="0" w:color="auto"/>
            <w:left w:val="none" w:sz="0" w:space="0" w:color="auto"/>
            <w:bottom w:val="none" w:sz="0" w:space="0" w:color="auto"/>
            <w:right w:val="none" w:sz="0" w:space="0" w:color="auto"/>
          </w:divBdr>
        </w:div>
        <w:div w:id="1160537541">
          <w:marLeft w:val="0"/>
          <w:marRight w:val="0"/>
          <w:marTop w:val="0"/>
          <w:marBottom w:val="0"/>
          <w:divBdr>
            <w:top w:val="none" w:sz="0" w:space="0" w:color="auto"/>
            <w:left w:val="none" w:sz="0" w:space="0" w:color="auto"/>
            <w:bottom w:val="none" w:sz="0" w:space="0" w:color="auto"/>
            <w:right w:val="none" w:sz="0" w:space="0" w:color="auto"/>
          </w:divBdr>
        </w:div>
        <w:div w:id="1645235410">
          <w:marLeft w:val="0"/>
          <w:marRight w:val="0"/>
          <w:marTop w:val="0"/>
          <w:marBottom w:val="0"/>
          <w:divBdr>
            <w:top w:val="none" w:sz="0" w:space="0" w:color="auto"/>
            <w:left w:val="none" w:sz="0" w:space="0" w:color="auto"/>
            <w:bottom w:val="none" w:sz="0" w:space="0" w:color="auto"/>
            <w:right w:val="none" w:sz="0" w:space="0" w:color="auto"/>
          </w:divBdr>
        </w:div>
        <w:div w:id="906837079">
          <w:marLeft w:val="0"/>
          <w:marRight w:val="0"/>
          <w:marTop w:val="0"/>
          <w:marBottom w:val="0"/>
          <w:divBdr>
            <w:top w:val="none" w:sz="0" w:space="0" w:color="auto"/>
            <w:left w:val="none" w:sz="0" w:space="0" w:color="auto"/>
            <w:bottom w:val="none" w:sz="0" w:space="0" w:color="auto"/>
            <w:right w:val="none" w:sz="0" w:space="0" w:color="auto"/>
          </w:divBdr>
        </w:div>
        <w:div w:id="1637486891">
          <w:marLeft w:val="0"/>
          <w:marRight w:val="0"/>
          <w:marTop w:val="0"/>
          <w:marBottom w:val="0"/>
          <w:divBdr>
            <w:top w:val="none" w:sz="0" w:space="0" w:color="auto"/>
            <w:left w:val="none" w:sz="0" w:space="0" w:color="auto"/>
            <w:bottom w:val="none" w:sz="0" w:space="0" w:color="auto"/>
            <w:right w:val="none" w:sz="0" w:space="0" w:color="auto"/>
          </w:divBdr>
        </w:div>
        <w:div w:id="759332204">
          <w:marLeft w:val="0"/>
          <w:marRight w:val="0"/>
          <w:marTop w:val="0"/>
          <w:marBottom w:val="0"/>
          <w:divBdr>
            <w:top w:val="none" w:sz="0" w:space="0" w:color="auto"/>
            <w:left w:val="none" w:sz="0" w:space="0" w:color="auto"/>
            <w:bottom w:val="none" w:sz="0" w:space="0" w:color="auto"/>
            <w:right w:val="none" w:sz="0" w:space="0" w:color="auto"/>
          </w:divBdr>
        </w:div>
        <w:div w:id="1274551809">
          <w:marLeft w:val="0"/>
          <w:marRight w:val="0"/>
          <w:marTop w:val="0"/>
          <w:marBottom w:val="0"/>
          <w:divBdr>
            <w:top w:val="none" w:sz="0" w:space="0" w:color="auto"/>
            <w:left w:val="none" w:sz="0" w:space="0" w:color="auto"/>
            <w:bottom w:val="none" w:sz="0" w:space="0" w:color="auto"/>
            <w:right w:val="none" w:sz="0" w:space="0" w:color="auto"/>
          </w:divBdr>
        </w:div>
        <w:div w:id="748311272">
          <w:marLeft w:val="0"/>
          <w:marRight w:val="0"/>
          <w:marTop w:val="0"/>
          <w:marBottom w:val="0"/>
          <w:divBdr>
            <w:top w:val="none" w:sz="0" w:space="0" w:color="auto"/>
            <w:left w:val="none" w:sz="0" w:space="0" w:color="auto"/>
            <w:bottom w:val="none" w:sz="0" w:space="0" w:color="auto"/>
            <w:right w:val="none" w:sz="0" w:space="0" w:color="auto"/>
          </w:divBdr>
        </w:div>
        <w:div w:id="738788196">
          <w:marLeft w:val="0"/>
          <w:marRight w:val="0"/>
          <w:marTop w:val="0"/>
          <w:marBottom w:val="0"/>
          <w:divBdr>
            <w:top w:val="none" w:sz="0" w:space="0" w:color="auto"/>
            <w:left w:val="none" w:sz="0" w:space="0" w:color="auto"/>
            <w:bottom w:val="none" w:sz="0" w:space="0" w:color="auto"/>
            <w:right w:val="none" w:sz="0" w:space="0" w:color="auto"/>
          </w:divBdr>
        </w:div>
        <w:div w:id="450631051">
          <w:marLeft w:val="0"/>
          <w:marRight w:val="0"/>
          <w:marTop w:val="0"/>
          <w:marBottom w:val="0"/>
          <w:divBdr>
            <w:top w:val="none" w:sz="0" w:space="0" w:color="auto"/>
            <w:left w:val="none" w:sz="0" w:space="0" w:color="auto"/>
            <w:bottom w:val="none" w:sz="0" w:space="0" w:color="auto"/>
            <w:right w:val="none" w:sz="0" w:space="0" w:color="auto"/>
          </w:divBdr>
        </w:div>
        <w:div w:id="2129622106">
          <w:marLeft w:val="0"/>
          <w:marRight w:val="0"/>
          <w:marTop w:val="0"/>
          <w:marBottom w:val="0"/>
          <w:divBdr>
            <w:top w:val="none" w:sz="0" w:space="0" w:color="auto"/>
            <w:left w:val="none" w:sz="0" w:space="0" w:color="auto"/>
            <w:bottom w:val="none" w:sz="0" w:space="0" w:color="auto"/>
            <w:right w:val="none" w:sz="0" w:space="0" w:color="auto"/>
          </w:divBdr>
        </w:div>
        <w:div w:id="1491363501">
          <w:marLeft w:val="0"/>
          <w:marRight w:val="0"/>
          <w:marTop w:val="0"/>
          <w:marBottom w:val="0"/>
          <w:divBdr>
            <w:top w:val="none" w:sz="0" w:space="0" w:color="auto"/>
            <w:left w:val="none" w:sz="0" w:space="0" w:color="auto"/>
            <w:bottom w:val="none" w:sz="0" w:space="0" w:color="auto"/>
            <w:right w:val="none" w:sz="0" w:space="0" w:color="auto"/>
          </w:divBdr>
        </w:div>
        <w:div w:id="609775372">
          <w:marLeft w:val="0"/>
          <w:marRight w:val="0"/>
          <w:marTop w:val="0"/>
          <w:marBottom w:val="0"/>
          <w:divBdr>
            <w:top w:val="none" w:sz="0" w:space="0" w:color="auto"/>
            <w:left w:val="none" w:sz="0" w:space="0" w:color="auto"/>
            <w:bottom w:val="none" w:sz="0" w:space="0" w:color="auto"/>
            <w:right w:val="none" w:sz="0" w:space="0" w:color="auto"/>
          </w:divBdr>
        </w:div>
        <w:div w:id="1324896758">
          <w:marLeft w:val="0"/>
          <w:marRight w:val="0"/>
          <w:marTop w:val="0"/>
          <w:marBottom w:val="0"/>
          <w:divBdr>
            <w:top w:val="none" w:sz="0" w:space="0" w:color="auto"/>
            <w:left w:val="none" w:sz="0" w:space="0" w:color="auto"/>
            <w:bottom w:val="none" w:sz="0" w:space="0" w:color="auto"/>
            <w:right w:val="none" w:sz="0" w:space="0" w:color="auto"/>
          </w:divBdr>
        </w:div>
      </w:divsChild>
    </w:div>
    <w:div w:id="1933194833">
      <w:bodyDiv w:val="1"/>
      <w:marLeft w:val="0"/>
      <w:marRight w:val="0"/>
      <w:marTop w:val="0"/>
      <w:marBottom w:val="0"/>
      <w:divBdr>
        <w:top w:val="none" w:sz="0" w:space="0" w:color="auto"/>
        <w:left w:val="none" w:sz="0" w:space="0" w:color="auto"/>
        <w:bottom w:val="none" w:sz="0" w:space="0" w:color="auto"/>
        <w:right w:val="none" w:sz="0" w:space="0" w:color="auto"/>
      </w:divBdr>
    </w:div>
    <w:div w:id="1933582229">
      <w:bodyDiv w:val="1"/>
      <w:marLeft w:val="0"/>
      <w:marRight w:val="0"/>
      <w:marTop w:val="0"/>
      <w:marBottom w:val="0"/>
      <w:divBdr>
        <w:top w:val="none" w:sz="0" w:space="0" w:color="auto"/>
        <w:left w:val="none" w:sz="0" w:space="0" w:color="auto"/>
        <w:bottom w:val="none" w:sz="0" w:space="0" w:color="auto"/>
        <w:right w:val="none" w:sz="0" w:space="0" w:color="auto"/>
      </w:divBdr>
    </w:div>
    <w:div w:id="1933664085">
      <w:bodyDiv w:val="1"/>
      <w:marLeft w:val="0"/>
      <w:marRight w:val="0"/>
      <w:marTop w:val="0"/>
      <w:marBottom w:val="0"/>
      <w:divBdr>
        <w:top w:val="none" w:sz="0" w:space="0" w:color="auto"/>
        <w:left w:val="none" w:sz="0" w:space="0" w:color="auto"/>
        <w:bottom w:val="none" w:sz="0" w:space="0" w:color="auto"/>
        <w:right w:val="none" w:sz="0" w:space="0" w:color="auto"/>
      </w:divBdr>
      <w:divsChild>
        <w:div w:id="854198671">
          <w:marLeft w:val="0"/>
          <w:marRight w:val="0"/>
          <w:marTop w:val="0"/>
          <w:marBottom w:val="0"/>
          <w:divBdr>
            <w:top w:val="none" w:sz="0" w:space="0" w:color="auto"/>
            <w:left w:val="none" w:sz="0" w:space="0" w:color="auto"/>
            <w:bottom w:val="none" w:sz="0" w:space="0" w:color="auto"/>
            <w:right w:val="none" w:sz="0" w:space="0" w:color="auto"/>
          </w:divBdr>
        </w:div>
        <w:div w:id="775054136">
          <w:marLeft w:val="0"/>
          <w:marRight w:val="0"/>
          <w:marTop w:val="0"/>
          <w:marBottom w:val="0"/>
          <w:divBdr>
            <w:top w:val="none" w:sz="0" w:space="0" w:color="auto"/>
            <w:left w:val="none" w:sz="0" w:space="0" w:color="auto"/>
            <w:bottom w:val="none" w:sz="0" w:space="0" w:color="auto"/>
            <w:right w:val="none" w:sz="0" w:space="0" w:color="auto"/>
          </w:divBdr>
        </w:div>
        <w:div w:id="90904090">
          <w:marLeft w:val="0"/>
          <w:marRight w:val="0"/>
          <w:marTop w:val="0"/>
          <w:marBottom w:val="0"/>
          <w:divBdr>
            <w:top w:val="none" w:sz="0" w:space="0" w:color="auto"/>
            <w:left w:val="none" w:sz="0" w:space="0" w:color="auto"/>
            <w:bottom w:val="none" w:sz="0" w:space="0" w:color="auto"/>
            <w:right w:val="none" w:sz="0" w:space="0" w:color="auto"/>
          </w:divBdr>
        </w:div>
        <w:div w:id="1682707298">
          <w:marLeft w:val="0"/>
          <w:marRight w:val="0"/>
          <w:marTop w:val="0"/>
          <w:marBottom w:val="0"/>
          <w:divBdr>
            <w:top w:val="none" w:sz="0" w:space="0" w:color="auto"/>
            <w:left w:val="none" w:sz="0" w:space="0" w:color="auto"/>
            <w:bottom w:val="none" w:sz="0" w:space="0" w:color="auto"/>
            <w:right w:val="none" w:sz="0" w:space="0" w:color="auto"/>
          </w:divBdr>
        </w:div>
        <w:div w:id="882250995">
          <w:marLeft w:val="0"/>
          <w:marRight w:val="0"/>
          <w:marTop w:val="0"/>
          <w:marBottom w:val="0"/>
          <w:divBdr>
            <w:top w:val="none" w:sz="0" w:space="0" w:color="auto"/>
            <w:left w:val="none" w:sz="0" w:space="0" w:color="auto"/>
            <w:bottom w:val="none" w:sz="0" w:space="0" w:color="auto"/>
            <w:right w:val="none" w:sz="0" w:space="0" w:color="auto"/>
          </w:divBdr>
        </w:div>
        <w:div w:id="1251040534">
          <w:marLeft w:val="0"/>
          <w:marRight w:val="0"/>
          <w:marTop w:val="0"/>
          <w:marBottom w:val="0"/>
          <w:divBdr>
            <w:top w:val="none" w:sz="0" w:space="0" w:color="auto"/>
            <w:left w:val="none" w:sz="0" w:space="0" w:color="auto"/>
            <w:bottom w:val="none" w:sz="0" w:space="0" w:color="auto"/>
            <w:right w:val="none" w:sz="0" w:space="0" w:color="auto"/>
          </w:divBdr>
        </w:div>
        <w:div w:id="1074013055">
          <w:marLeft w:val="0"/>
          <w:marRight w:val="0"/>
          <w:marTop w:val="0"/>
          <w:marBottom w:val="0"/>
          <w:divBdr>
            <w:top w:val="none" w:sz="0" w:space="0" w:color="auto"/>
            <w:left w:val="none" w:sz="0" w:space="0" w:color="auto"/>
            <w:bottom w:val="none" w:sz="0" w:space="0" w:color="auto"/>
            <w:right w:val="none" w:sz="0" w:space="0" w:color="auto"/>
          </w:divBdr>
        </w:div>
        <w:div w:id="1048989195">
          <w:marLeft w:val="0"/>
          <w:marRight w:val="0"/>
          <w:marTop w:val="0"/>
          <w:marBottom w:val="0"/>
          <w:divBdr>
            <w:top w:val="none" w:sz="0" w:space="0" w:color="auto"/>
            <w:left w:val="none" w:sz="0" w:space="0" w:color="auto"/>
            <w:bottom w:val="none" w:sz="0" w:space="0" w:color="auto"/>
            <w:right w:val="none" w:sz="0" w:space="0" w:color="auto"/>
          </w:divBdr>
        </w:div>
        <w:div w:id="478544619">
          <w:marLeft w:val="0"/>
          <w:marRight w:val="0"/>
          <w:marTop w:val="0"/>
          <w:marBottom w:val="0"/>
          <w:divBdr>
            <w:top w:val="none" w:sz="0" w:space="0" w:color="auto"/>
            <w:left w:val="none" w:sz="0" w:space="0" w:color="auto"/>
            <w:bottom w:val="none" w:sz="0" w:space="0" w:color="auto"/>
            <w:right w:val="none" w:sz="0" w:space="0" w:color="auto"/>
          </w:divBdr>
        </w:div>
        <w:div w:id="130755123">
          <w:marLeft w:val="0"/>
          <w:marRight w:val="0"/>
          <w:marTop w:val="0"/>
          <w:marBottom w:val="0"/>
          <w:divBdr>
            <w:top w:val="none" w:sz="0" w:space="0" w:color="auto"/>
            <w:left w:val="none" w:sz="0" w:space="0" w:color="auto"/>
            <w:bottom w:val="none" w:sz="0" w:space="0" w:color="auto"/>
            <w:right w:val="none" w:sz="0" w:space="0" w:color="auto"/>
          </w:divBdr>
        </w:div>
        <w:div w:id="1816408747">
          <w:marLeft w:val="0"/>
          <w:marRight w:val="0"/>
          <w:marTop w:val="0"/>
          <w:marBottom w:val="0"/>
          <w:divBdr>
            <w:top w:val="none" w:sz="0" w:space="0" w:color="auto"/>
            <w:left w:val="none" w:sz="0" w:space="0" w:color="auto"/>
            <w:bottom w:val="none" w:sz="0" w:space="0" w:color="auto"/>
            <w:right w:val="none" w:sz="0" w:space="0" w:color="auto"/>
          </w:divBdr>
        </w:div>
        <w:div w:id="1924609500">
          <w:marLeft w:val="0"/>
          <w:marRight w:val="0"/>
          <w:marTop w:val="0"/>
          <w:marBottom w:val="0"/>
          <w:divBdr>
            <w:top w:val="none" w:sz="0" w:space="0" w:color="auto"/>
            <w:left w:val="none" w:sz="0" w:space="0" w:color="auto"/>
            <w:bottom w:val="none" w:sz="0" w:space="0" w:color="auto"/>
            <w:right w:val="none" w:sz="0" w:space="0" w:color="auto"/>
          </w:divBdr>
        </w:div>
        <w:div w:id="1417097695">
          <w:marLeft w:val="0"/>
          <w:marRight w:val="0"/>
          <w:marTop w:val="0"/>
          <w:marBottom w:val="0"/>
          <w:divBdr>
            <w:top w:val="none" w:sz="0" w:space="0" w:color="auto"/>
            <w:left w:val="none" w:sz="0" w:space="0" w:color="auto"/>
            <w:bottom w:val="none" w:sz="0" w:space="0" w:color="auto"/>
            <w:right w:val="none" w:sz="0" w:space="0" w:color="auto"/>
          </w:divBdr>
        </w:div>
        <w:div w:id="1146706530">
          <w:marLeft w:val="0"/>
          <w:marRight w:val="0"/>
          <w:marTop w:val="0"/>
          <w:marBottom w:val="0"/>
          <w:divBdr>
            <w:top w:val="none" w:sz="0" w:space="0" w:color="auto"/>
            <w:left w:val="none" w:sz="0" w:space="0" w:color="auto"/>
            <w:bottom w:val="none" w:sz="0" w:space="0" w:color="auto"/>
            <w:right w:val="none" w:sz="0" w:space="0" w:color="auto"/>
          </w:divBdr>
        </w:div>
        <w:div w:id="2125154267">
          <w:marLeft w:val="0"/>
          <w:marRight w:val="0"/>
          <w:marTop w:val="0"/>
          <w:marBottom w:val="0"/>
          <w:divBdr>
            <w:top w:val="none" w:sz="0" w:space="0" w:color="auto"/>
            <w:left w:val="none" w:sz="0" w:space="0" w:color="auto"/>
            <w:bottom w:val="none" w:sz="0" w:space="0" w:color="auto"/>
            <w:right w:val="none" w:sz="0" w:space="0" w:color="auto"/>
          </w:divBdr>
        </w:div>
        <w:div w:id="655690788">
          <w:marLeft w:val="0"/>
          <w:marRight w:val="0"/>
          <w:marTop w:val="0"/>
          <w:marBottom w:val="0"/>
          <w:divBdr>
            <w:top w:val="none" w:sz="0" w:space="0" w:color="auto"/>
            <w:left w:val="none" w:sz="0" w:space="0" w:color="auto"/>
            <w:bottom w:val="none" w:sz="0" w:space="0" w:color="auto"/>
            <w:right w:val="none" w:sz="0" w:space="0" w:color="auto"/>
          </w:divBdr>
        </w:div>
        <w:div w:id="1120028787">
          <w:marLeft w:val="0"/>
          <w:marRight w:val="0"/>
          <w:marTop w:val="0"/>
          <w:marBottom w:val="0"/>
          <w:divBdr>
            <w:top w:val="none" w:sz="0" w:space="0" w:color="auto"/>
            <w:left w:val="none" w:sz="0" w:space="0" w:color="auto"/>
            <w:bottom w:val="none" w:sz="0" w:space="0" w:color="auto"/>
            <w:right w:val="none" w:sz="0" w:space="0" w:color="auto"/>
          </w:divBdr>
        </w:div>
        <w:div w:id="1948387462">
          <w:marLeft w:val="0"/>
          <w:marRight w:val="0"/>
          <w:marTop w:val="0"/>
          <w:marBottom w:val="0"/>
          <w:divBdr>
            <w:top w:val="none" w:sz="0" w:space="0" w:color="auto"/>
            <w:left w:val="none" w:sz="0" w:space="0" w:color="auto"/>
            <w:bottom w:val="none" w:sz="0" w:space="0" w:color="auto"/>
            <w:right w:val="none" w:sz="0" w:space="0" w:color="auto"/>
          </w:divBdr>
        </w:div>
        <w:div w:id="2016610334">
          <w:marLeft w:val="0"/>
          <w:marRight w:val="0"/>
          <w:marTop w:val="0"/>
          <w:marBottom w:val="0"/>
          <w:divBdr>
            <w:top w:val="none" w:sz="0" w:space="0" w:color="auto"/>
            <w:left w:val="none" w:sz="0" w:space="0" w:color="auto"/>
            <w:bottom w:val="none" w:sz="0" w:space="0" w:color="auto"/>
            <w:right w:val="none" w:sz="0" w:space="0" w:color="auto"/>
          </w:divBdr>
        </w:div>
        <w:div w:id="1802503968">
          <w:marLeft w:val="0"/>
          <w:marRight w:val="0"/>
          <w:marTop w:val="0"/>
          <w:marBottom w:val="0"/>
          <w:divBdr>
            <w:top w:val="none" w:sz="0" w:space="0" w:color="auto"/>
            <w:left w:val="none" w:sz="0" w:space="0" w:color="auto"/>
            <w:bottom w:val="none" w:sz="0" w:space="0" w:color="auto"/>
            <w:right w:val="none" w:sz="0" w:space="0" w:color="auto"/>
          </w:divBdr>
        </w:div>
        <w:div w:id="1873037261">
          <w:marLeft w:val="0"/>
          <w:marRight w:val="0"/>
          <w:marTop w:val="0"/>
          <w:marBottom w:val="0"/>
          <w:divBdr>
            <w:top w:val="none" w:sz="0" w:space="0" w:color="auto"/>
            <w:left w:val="none" w:sz="0" w:space="0" w:color="auto"/>
            <w:bottom w:val="none" w:sz="0" w:space="0" w:color="auto"/>
            <w:right w:val="none" w:sz="0" w:space="0" w:color="auto"/>
          </w:divBdr>
        </w:div>
        <w:div w:id="479466325">
          <w:marLeft w:val="0"/>
          <w:marRight w:val="0"/>
          <w:marTop w:val="0"/>
          <w:marBottom w:val="0"/>
          <w:divBdr>
            <w:top w:val="none" w:sz="0" w:space="0" w:color="auto"/>
            <w:left w:val="none" w:sz="0" w:space="0" w:color="auto"/>
            <w:bottom w:val="none" w:sz="0" w:space="0" w:color="auto"/>
            <w:right w:val="none" w:sz="0" w:space="0" w:color="auto"/>
          </w:divBdr>
        </w:div>
        <w:div w:id="917790178">
          <w:marLeft w:val="0"/>
          <w:marRight w:val="0"/>
          <w:marTop w:val="0"/>
          <w:marBottom w:val="0"/>
          <w:divBdr>
            <w:top w:val="none" w:sz="0" w:space="0" w:color="auto"/>
            <w:left w:val="none" w:sz="0" w:space="0" w:color="auto"/>
            <w:bottom w:val="none" w:sz="0" w:space="0" w:color="auto"/>
            <w:right w:val="none" w:sz="0" w:space="0" w:color="auto"/>
          </w:divBdr>
        </w:div>
        <w:div w:id="1337928226">
          <w:marLeft w:val="0"/>
          <w:marRight w:val="0"/>
          <w:marTop w:val="0"/>
          <w:marBottom w:val="0"/>
          <w:divBdr>
            <w:top w:val="none" w:sz="0" w:space="0" w:color="auto"/>
            <w:left w:val="none" w:sz="0" w:space="0" w:color="auto"/>
            <w:bottom w:val="none" w:sz="0" w:space="0" w:color="auto"/>
            <w:right w:val="none" w:sz="0" w:space="0" w:color="auto"/>
          </w:divBdr>
        </w:div>
        <w:div w:id="1917128812">
          <w:marLeft w:val="0"/>
          <w:marRight w:val="0"/>
          <w:marTop w:val="0"/>
          <w:marBottom w:val="0"/>
          <w:divBdr>
            <w:top w:val="none" w:sz="0" w:space="0" w:color="auto"/>
            <w:left w:val="none" w:sz="0" w:space="0" w:color="auto"/>
            <w:bottom w:val="none" w:sz="0" w:space="0" w:color="auto"/>
            <w:right w:val="none" w:sz="0" w:space="0" w:color="auto"/>
          </w:divBdr>
        </w:div>
        <w:div w:id="285163896">
          <w:marLeft w:val="0"/>
          <w:marRight w:val="0"/>
          <w:marTop w:val="0"/>
          <w:marBottom w:val="0"/>
          <w:divBdr>
            <w:top w:val="none" w:sz="0" w:space="0" w:color="auto"/>
            <w:left w:val="none" w:sz="0" w:space="0" w:color="auto"/>
            <w:bottom w:val="none" w:sz="0" w:space="0" w:color="auto"/>
            <w:right w:val="none" w:sz="0" w:space="0" w:color="auto"/>
          </w:divBdr>
        </w:div>
        <w:div w:id="608902017">
          <w:marLeft w:val="0"/>
          <w:marRight w:val="0"/>
          <w:marTop w:val="0"/>
          <w:marBottom w:val="0"/>
          <w:divBdr>
            <w:top w:val="none" w:sz="0" w:space="0" w:color="auto"/>
            <w:left w:val="none" w:sz="0" w:space="0" w:color="auto"/>
            <w:bottom w:val="none" w:sz="0" w:space="0" w:color="auto"/>
            <w:right w:val="none" w:sz="0" w:space="0" w:color="auto"/>
          </w:divBdr>
        </w:div>
        <w:div w:id="669790704">
          <w:marLeft w:val="0"/>
          <w:marRight w:val="0"/>
          <w:marTop w:val="0"/>
          <w:marBottom w:val="0"/>
          <w:divBdr>
            <w:top w:val="none" w:sz="0" w:space="0" w:color="auto"/>
            <w:left w:val="none" w:sz="0" w:space="0" w:color="auto"/>
            <w:bottom w:val="none" w:sz="0" w:space="0" w:color="auto"/>
            <w:right w:val="none" w:sz="0" w:space="0" w:color="auto"/>
          </w:divBdr>
        </w:div>
        <w:div w:id="1394812716">
          <w:marLeft w:val="0"/>
          <w:marRight w:val="0"/>
          <w:marTop w:val="0"/>
          <w:marBottom w:val="0"/>
          <w:divBdr>
            <w:top w:val="none" w:sz="0" w:space="0" w:color="auto"/>
            <w:left w:val="none" w:sz="0" w:space="0" w:color="auto"/>
            <w:bottom w:val="none" w:sz="0" w:space="0" w:color="auto"/>
            <w:right w:val="none" w:sz="0" w:space="0" w:color="auto"/>
          </w:divBdr>
        </w:div>
        <w:div w:id="1750344042">
          <w:marLeft w:val="0"/>
          <w:marRight w:val="0"/>
          <w:marTop w:val="0"/>
          <w:marBottom w:val="0"/>
          <w:divBdr>
            <w:top w:val="none" w:sz="0" w:space="0" w:color="auto"/>
            <w:left w:val="none" w:sz="0" w:space="0" w:color="auto"/>
            <w:bottom w:val="none" w:sz="0" w:space="0" w:color="auto"/>
            <w:right w:val="none" w:sz="0" w:space="0" w:color="auto"/>
          </w:divBdr>
        </w:div>
        <w:div w:id="1941838590">
          <w:marLeft w:val="0"/>
          <w:marRight w:val="0"/>
          <w:marTop w:val="0"/>
          <w:marBottom w:val="0"/>
          <w:divBdr>
            <w:top w:val="none" w:sz="0" w:space="0" w:color="auto"/>
            <w:left w:val="none" w:sz="0" w:space="0" w:color="auto"/>
            <w:bottom w:val="none" w:sz="0" w:space="0" w:color="auto"/>
            <w:right w:val="none" w:sz="0" w:space="0" w:color="auto"/>
          </w:divBdr>
        </w:div>
        <w:div w:id="73016494">
          <w:marLeft w:val="0"/>
          <w:marRight w:val="0"/>
          <w:marTop w:val="0"/>
          <w:marBottom w:val="0"/>
          <w:divBdr>
            <w:top w:val="none" w:sz="0" w:space="0" w:color="auto"/>
            <w:left w:val="none" w:sz="0" w:space="0" w:color="auto"/>
            <w:bottom w:val="none" w:sz="0" w:space="0" w:color="auto"/>
            <w:right w:val="none" w:sz="0" w:space="0" w:color="auto"/>
          </w:divBdr>
        </w:div>
        <w:div w:id="1291282916">
          <w:marLeft w:val="0"/>
          <w:marRight w:val="0"/>
          <w:marTop w:val="0"/>
          <w:marBottom w:val="0"/>
          <w:divBdr>
            <w:top w:val="none" w:sz="0" w:space="0" w:color="auto"/>
            <w:left w:val="none" w:sz="0" w:space="0" w:color="auto"/>
            <w:bottom w:val="none" w:sz="0" w:space="0" w:color="auto"/>
            <w:right w:val="none" w:sz="0" w:space="0" w:color="auto"/>
          </w:divBdr>
        </w:div>
        <w:div w:id="2125297625">
          <w:marLeft w:val="0"/>
          <w:marRight w:val="0"/>
          <w:marTop w:val="0"/>
          <w:marBottom w:val="0"/>
          <w:divBdr>
            <w:top w:val="none" w:sz="0" w:space="0" w:color="auto"/>
            <w:left w:val="none" w:sz="0" w:space="0" w:color="auto"/>
            <w:bottom w:val="none" w:sz="0" w:space="0" w:color="auto"/>
            <w:right w:val="none" w:sz="0" w:space="0" w:color="auto"/>
          </w:divBdr>
        </w:div>
        <w:div w:id="1770078140">
          <w:marLeft w:val="0"/>
          <w:marRight w:val="0"/>
          <w:marTop w:val="0"/>
          <w:marBottom w:val="0"/>
          <w:divBdr>
            <w:top w:val="none" w:sz="0" w:space="0" w:color="auto"/>
            <w:left w:val="none" w:sz="0" w:space="0" w:color="auto"/>
            <w:bottom w:val="none" w:sz="0" w:space="0" w:color="auto"/>
            <w:right w:val="none" w:sz="0" w:space="0" w:color="auto"/>
          </w:divBdr>
        </w:div>
        <w:div w:id="733771576">
          <w:marLeft w:val="0"/>
          <w:marRight w:val="0"/>
          <w:marTop w:val="0"/>
          <w:marBottom w:val="0"/>
          <w:divBdr>
            <w:top w:val="none" w:sz="0" w:space="0" w:color="auto"/>
            <w:left w:val="none" w:sz="0" w:space="0" w:color="auto"/>
            <w:bottom w:val="none" w:sz="0" w:space="0" w:color="auto"/>
            <w:right w:val="none" w:sz="0" w:space="0" w:color="auto"/>
          </w:divBdr>
        </w:div>
        <w:div w:id="979964167">
          <w:marLeft w:val="0"/>
          <w:marRight w:val="0"/>
          <w:marTop w:val="0"/>
          <w:marBottom w:val="0"/>
          <w:divBdr>
            <w:top w:val="none" w:sz="0" w:space="0" w:color="auto"/>
            <w:left w:val="none" w:sz="0" w:space="0" w:color="auto"/>
            <w:bottom w:val="none" w:sz="0" w:space="0" w:color="auto"/>
            <w:right w:val="none" w:sz="0" w:space="0" w:color="auto"/>
          </w:divBdr>
        </w:div>
        <w:div w:id="1124350143">
          <w:marLeft w:val="0"/>
          <w:marRight w:val="0"/>
          <w:marTop w:val="0"/>
          <w:marBottom w:val="0"/>
          <w:divBdr>
            <w:top w:val="none" w:sz="0" w:space="0" w:color="auto"/>
            <w:left w:val="none" w:sz="0" w:space="0" w:color="auto"/>
            <w:bottom w:val="none" w:sz="0" w:space="0" w:color="auto"/>
            <w:right w:val="none" w:sz="0" w:space="0" w:color="auto"/>
          </w:divBdr>
        </w:div>
        <w:div w:id="265118575">
          <w:marLeft w:val="0"/>
          <w:marRight w:val="0"/>
          <w:marTop w:val="0"/>
          <w:marBottom w:val="0"/>
          <w:divBdr>
            <w:top w:val="none" w:sz="0" w:space="0" w:color="auto"/>
            <w:left w:val="none" w:sz="0" w:space="0" w:color="auto"/>
            <w:bottom w:val="none" w:sz="0" w:space="0" w:color="auto"/>
            <w:right w:val="none" w:sz="0" w:space="0" w:color="auto"/>
          </w:divBdr>
        </w:div>
        <w:div w:id="1190143016">
          <w:marLeft w:val="0"/>
          <w:marRight w:val="0"/>
          <w:marTop w:val="0"/>
          <w:marBottom w:val="0"/>
          <w:divBdr>
            <w:top w:val="none" w:sz="0" w:space="0" w:color="auto"/>
            <w:left w:val="none" w:sz="0" w:space="0" w:color="auto"/>
            <w:bottom w:val="none" w:sz="0" w:space="0" w:color="auto"/>
            <w:right w:val="none" w:sz="0" w:space="0" w:color="auto"/>
          </w:divBdr>
        </w:div>
        <w:div w:id="727462134">
          <w:marLeft w:val="0"/>
          <w:marRight w:val="0"/>
          <w:marTop w:val="0"/>
          <w:marBottom w:val="0"/>
          <w:divBdr>
            <w:top w:val="none" w:sz="0" w:space="0" w:color="auto"/>
            <w:left w:val="none" w:sz="0" w:space="0" w:color="auto"/>
            <w:bottom w:val="none" w:sz="0" w:space="0" w:color="auto"/>
            <w:right w:val="none" w:sz="0" w:space="0" w:color="auto"/>
          </w:divBdr>
        </w:div>
      </w:divsChild>
    </w:div>
    <w:div w:id="1933928020">
      <w:bodyDiv w:val="1"/>
      <w:marLeft w:val="0"/>
      <w:marRight w:val="0"/>
      <w:marTop w:val="0"/>
      <w:marBottom w:val="0"/>
      <w:divBdr>
        <w:top w:val="none" w:sz="0" w:space="0" w:color="auto"/>
        <w:left w:val="none" w:sz="0" w:space="0" w:color="auto"/>
        <w:bottom w:val="none" w:sz="0" w:space="0" w:color="auto"/>
        <w:right w:val="none" w:sz="0" w:space="0" w:color="auto"/>
      </w:divBdr>
      <w:divsChild>
        <w:div w:id="153689249">
          <w:marLeft w:val="0"/>
          <w:marRight w:val="0"/>
          <w:marTop w:val="0"/>
          <w:marBottom w:val="0"/>
          <w:divBdr>
            <w:top w:val="none" w:sz="0" w:space="0" w:color="auto"/>
            <w:left w:val="none" w:sz="0" w:space="0" w:color="auto"/>
            <w:bottom w:val="none" w:sz="0" w:space="0" w:color="auto"/>
            <w:right w:val="none" w:sz="0" w:space="0" w:color="auto"/>
          </w:divBdr>
        </w:div>
        <w:div w:id="1576282082">
          <w:marLeft w:val="0"/>
          <w:marRight w:val="0"/>
          <w:marTop w:val="0"/>
          <w:marBottom w:val="0"/>
          <w:divBdr>
            <w:top w:val="none" w:sz="0" w:space="0" w:color="auto"/>
            <w:left w:val="none" w:sz="0" w:space="0" w:color="auto"/>
            <w:bottom w:val="none" w:sz="0" w:space="0" w:color="auto"/>
            <w:right w:val="none" w:sz="0" w:space="0" w:color="auto"/>
          </w:divBdr>
        </w:div>
        <w:div w:id="302277953">
          <w:marLeft w:val="0"/>
          <w:marRight w:val="0"/>
          <w:marTop w:val="0"/>
          <w:marBottom w:val="0"/>
          <w:divBdr>
            <w:top w:val="none" w:sz="0" w:space="0" w:color="auto"/>
            <w:left w:val="none" w:sz="0" w:space="0" w:color="auto"/>
            <w:bottom w:val="none" w:sz="0" w:space="0" w:color="auto"/>
            <w:right w:val="none" w:sz="0" w:space="0" w:color="auto"/>
          </w:divBdr>
        </w:div>
        <w:div w:id="188371355">
          <w:marLeft w:val="0"/>
          <w:marRight w:val="0"/>
          <w:marTop w:val="0"/>
          <w:marBottom w:val="0"/>
          <w:divBdr>
            <w:top w:val="none" w:sz="0" w:space="0" w:color="auto"/>
            <w:left w:val="none" w:sz="0" w:space="0" w:color="auto"/>
            <w:bottom w:val="none" w:sz="0" w:space="0" w:color="auto"/>
            <w:right w:val="none" w:sz="0" w:space="0" w:color="auto"/>
          </w:divBdr>
        </w:div>
        <w:div w:id="1144196010">
          <w:marLeft w:val="0"/>
          <w:marRight w:val="0"/>
          <w:marTop w:val="0"/>
          <w:marBottom w:val="0"/>
          <w:divBdr>
            <w:top w:val="none" w:sz="0" w:space="0" w:color="auto"/>
            <w:left w:val="none" w:sz="0" w:space="0" w:color="auto"/>
            <w:bottom w:val="none" w:sz="0" w:space="0" w:color="auto"/>
            <w:right w:val="none" w:sz="0" w:space="0" w:color="auto"/>
          </w:divBdr>
        </w:div>
        <w:div w:id="2132547781">
          <w:marLeft w:val="0"/>
          <w:marRight w:val="0"/>
          <w:marTop w:val="0"/>
          <w:marBottom w:val="0"/>
          <w:divBdr>
            <w:top w:val="none" w:sz="0" w:space="0" w:color="auto"/>
            <w:left w:val="none" w:sz="0" w:space="0" w:color="auto"/>
            <w:bottom w:val="none" w:sz="0" w:space="0" w:color="auto"/>
            <w:right w:val="none" w:sz="0" w:space="0" w:color="auto"/>
          </w:divBdr>
        </w:div>
        <w:div w:id="1141003198">
          <w:marLeft w:val="0"/>
          <w:marRight w:val="0"/>
          <w:marTop w:val="0"/>
          <w:marBottom w:val="0"/>
          <w:divBdr>
            <w:top w:val="none" w:sz="0" w:space="0" w:color="auto"/>
            <w:left w:val="none" w:sz="0" w:space="0" w:color="auto"/>
            <w:bottom w:val="none" w:sz="0" w:space="0" w:color="auto"/>
            <w:right w:val="none" w:sz="0" w:space="0" w:color="auto"/>
          </w:divBdr>
        </w:div>
        <w:div w:id="795637571">
          <w:marLeft w:val="0"/>
          <w:marRight w:val="0"/>
          <w:marTop w:val="0"/>
          <w:marBottom w:val="0"/>
          <w:divBdr>
            <w:top w:val="none" w:sz="0" w:space="0" w:color="auto"/>
            <w:left w:val="none" w:sz="0" w:space="0" w:color="auto"/>
            <w:bottom w:val="none" w:sz="0" w:space="0" w:color="auto"/>
            <w:right w:val="none" w:sz="0" w:space="0" w:color="auto"/>
          </w:divBdr>
        </w:div>
        <w:div w:id="1673872972">
          <w:marLeft w:val="0"/>
          <w:marRight w:val="0"/>
          <w:marTop w:val="0"/>
          <w:marBottom w:val="0"/>
          <w:divBdr>
            <w:top w:val="none" w:sz="0" w:space="0" w:color="auto"/>
            <w:left w:val="none" w:sz="0" w:space="0" w:color="auto"/>
            <w:bottom w:val="none" w:sz="0" w:space="0" w:color="auto"/>
            <w:right w:val="none" w:sz="0" w:space="0" w:color="auto"/>
          </w:divBdr>
        </w:div>
        <w:div w:id="2001232636">
          <w:marLeft w:val="0"/>
          <w:marRight w:val="0"/>
          <w:marTop w:val="0"/>
          <w:marBottom w:val="0"/>
          <w:divBdr>
            <w:top w:val="none" w:sz="0" w:space="0" w:color="auto"/>
            <w:left w:val="none" w:sz="0" w:space="0" w:color="auto"/>
            <w:bottom w:val="none" w:sz="0" w:space="0" w:color="auto"/>
            <w:right w:val="none" w:sz="0" w:space="0" w:color="auto"/>
          </w:divBdr>
        </w:div>
        <w:div w:id="198980309">
          <w:marLeft w:val="0"/>
          <w:marRight w:val="0"/>
          <w:marTop w:val="0"/>
          <w:marBottom w:val="0"/>
          <w:divBdr>
            <w:top w:val="none" w:sz="0" w:space="0" w:color="auto"/>
            <w:left w:val="none" w:sz="0" w:space="0" w:color="auto"/>
            <w:bottom w:val="none" w:sz="0" w:space="0" w:color="auto"/>
            <w:right w:val="none" w:sz="0" w:space="0" w:color="auto"/>
          </w:divBdr>
        </w:div>
        <w:div w:id="652610195">
          <w:marLeft w:val="0"/>
          <w:marRight w:val="0"/>
          <w:marTop w:val="0"/>
          <w:marBottom w:val="0"/>
          <w:divBdr>
            <w:top w:val="none" w:sz="0" w:space="0" w:color="auto"/>
            <w:left w:val="none" w:sz="0" w:space="0" w:color="auto"/>
            <w:bottom w:val="none" w:sz="0" w:space="0" w:color="auto"/>
            <w:right w:val="none" w:sz="0" w:space="0" w:color="auto"/>
          </w:divBdr>
        </w:div>
        <w:div w:id="764418210">
          <w:marLeft w:val="0"/>
          <w:marRight w:val="0"/>
          <w:marTop w:val="0"/>
          <w:marBottom w:val="0"/>
          <w:divBdr>
            <w:top w:val="none" w:sz="0" w:space="0" w:color="auto"/>
            <w:left w:val="none" w:sz="0" w:space="0" w:color="auto"/>
            <w:bottom w:val="none" w:sz="0" w:space="0" w:color="auto"/>
            <w:right w:val="none" w:sz="0" w:space="0" w:color="auto"/>
          </w:divBdr>
        </w:div>
        <w:div w:id="2075815839">
          <w:marLeft w:val="0"/>
          <w:marRight w:val="0"/>
          <w:marTop w:val="0"/>
          <w:marBottom w:val="0"/>
          <w:divBdr>
            <w:top w:val="none" w:sz="0" w:space="0" w:color="auto"/>
            <w:left w:val="none" w:sz="0" w:space="0" w:color="auto"/>
            <w:bottom w:val="none" w:sz="0" w:space="0" w:color="auto"/>
            <w:right w:val="none" w:sz="0" w:space="0" w:color="auto"/>
          </w:divBdr>
        </w:div>
        <w:div w:id="1443455477">
          <w:marLeft w:val="0"/>
          <w:marRight w:val="0"/>
          <w:marTop w:val="0"/>
          <w:marBottom w:val="0"/>
          <w:divBdr>
            <w:top w:val="none" w:sz="0" w:space="0" w:color="auto"/>
            <w:left w:val="none" w:sz="0" w:space="0" w:color="auto"/>
            <w:bottom w:val="none" w:sz="0" w:space="0" w:color="auto"/>
            <w:right w:val="none" w:sz="0" w:space="0" w:color="auto"/>
          </w:divBdr>
        </w:div>
        <w:div w:id="569275005">
          <w:marLeft w:val="0"/>
          <w:marRight w:val="0"/>
          <w:marTop w:val="0"/>
          <w:marBottom w:val="0"/>
          <w:divBdr>
            <w:top w:val="none" w:sz="0" w:space="0" w:color="auto"/>
            <w:left w:val="none" w:sz="0" w:space="0" w:color="auto"/>
            <w:bottom w:val="none" w:sz="0" w:space="0" w:color="auto"/>
            <w:right w:val="none" w:sz="0" w:space="0" w:color="auto"/>
          </w:divBdr>
        </w:div>
        <w:div w:id="1126503237">
          <w:marLeft w:val="0"/>
          <w:marRight w:val="0"/>
          <w:marTop w:val="0"/>
          <w:marBottom w:val="0"/>
          <w:divBdr>
            <w:top w:val="none" w:sz="0" w:space="0" w:color="auto"/>
            <w:left w:val="none" w:sz="0" w:space="0" w:color="auto"/>
            <w:bottom w:val="none" w:sz="0" w:space="0" w:color="auto"/>
            <w:right w:val="none" w:sz="0" w:space="0" w:color="auto"/>
          </w:divBdr>
        </w:div>
        <w:div w:id="1012029083">
          <w:marLeft w:val="0"/>
          <w:marRight w:val="0"/>
          <w:marTop w:val="0"/>
          <w:marBottom w:val="0"/>
          <w:divBdr>
            <w:top w:val="none" w:sz="0" w:space="0" w:color="auto"/>
            <w:left w:val="none" w:sz="0" w:space="0" w:color="auto"/>
            <w:bottom w:val="none" w:sz="0" w:space="0" w:color="auto"/>
            <w:right w:val="none" w:sz="0" w:space="0" w:color="auto"/>
          </w:divBdr>
        </w:div>
        <w:div w:id="373817915">
          <w:marLeft w:val="0"/>
          <w:marRight w:val="0"/>
          <w:marTop w:val="0"/>
          <w:marBottom w:val="0"/>
          <w:divBdr>
            <w:top w:val="none" w:sz="0" w:space="0" w:color="auto"/>
            <w:left w:val="none" w:sz="0" w:space="0" w:color="auto"/>
            <w:bottom w:val="none" w:sz="0" w:space="0" w:color="auto"/>
            <w:right w:val="none" w:sz="0" w:space="0" w:color="auto"/>
          </w:divBdr>
        </w:div>
        <w:div w:id="133449241">
          <w:marLeft w:val="0"/>
          <w:marRight w:val="0"/>
          <w:marTop w:val="0"/>
          <w:marBottom w:val="0"/>
          <w:divBdr>
            <w:top w:val="none" w:sz="0" w:space="0" w:color="auto"/>
            <w:left w:val="none" w:sz="0" w:space="0" w:color="auto"/>
            <w:bottom w:val="none" w:sz="0" w:space="0" w:color="auto"/>
            <w:right w:val="none" w:sz="0" w:space="0" w:color="auto"/>
          </w:divBdr>
        </w:div>
        <w:div w:id="1244219823">
          <w:marLeft w:val="0"/>
          <w:marRight w:val="0"/>
          <w:marTop w:val="0"/>
          <w:marBottom w:val="0"/>
          <w:divBdr>
            <w:top w:val="none" w:sz="0" w:space="0" w:color="auto"/>
            <w:left w:val="none" w:sz="0" w:space="0" w:color="auto"/>
            <w:bottom w:val="none" w:sz="0" w:space="0" w:color="auto"/>
            <w:right w:val="none" w:sz="0" w:space="0" w:color="auto"/>
          </w:divBdr>
        </w:div>
        <w:div w:id="1293823930">
          <w:marLeft w:val="0"/>
          <w:marRight w:val="0"/>
          <w:marTop w:val="0"/>
          <w:marBottom w:val="0"/>
          <w:divBdr>
            <w:top w:val="none" w:sz="0" w:space="0" w:color="auto"/>
            <w:left w:val="none" w:sz="0" w:space="0" w:color="auto"/>
            <w:bottom w:val="none" w:sz="0" w:space="0" w:color="auto"/>
            <w:right w:val="none" w:sz="0" w:space="0" w:color="auto"/>
          </w:divBdr>
        </w:div>
        <w:div w:id="360518484">
          <w:marLeft w:val="0"/>
          <w:marRight w:val="0"/>
          <w:marTop w:val="0"/>
          <w:marBottom w:val="0"/>
          <w:divBdr>
            <w:top w:val="none" w:sz="0" w:space="0" w:color="auto"/>
            <w:left w:val="none" w:sz="0" w:space="0" w:color="auto"/>
            <w:bottom w:val="none" w:sz="0" w:space="0" w:color="auto"/>
            <w:right w:val="none" w:sz="0" w:space="0" w:color="auto"/>
          </w:divBdr>
        </w:div>
        <w:div w:id="2047677427">
          <w:marLeft w:val="0"/>
          <w:marRight w:val="0"/>
          <w:marTop w:val="0"/>
          <w:marBottom w:val="0"/>
          <w:divBdr>
            <w:top w:val="none" w:sz="0" w:space="0" w:color="auto"/>
            <w:left w:val="none" w:sz="0" w:space="0" w:color="auto"/>
            <w:bottom w:val="none" w:sz="0" w:space="0" w:color="auto"/>
            <w:right w:val="none" w:sz="0" w:space="0" w:color="auto"/>
          </w:divBdr>
        </w:div>
        <w:div w:id="1489781202">
          <w:marLeft w:val="0"/>
          <w:marRight w:val="0"/>
          <w:marTop w:val="0"/>
          <w:marBottom w:val="0"/>
          <w:divBdr>
            <w:top w:val="none" w:sz="0" w:space="0" w:color="auto"/>
            <w:left w:val="none" w:sz="0" w:space="0" w:color="auto"/>
            <w:bottom w:val="none" w:sz="0" w:space="0" w:color="auto"/>
            <w:right w:val="none" w:sz="0" w:space="0" w:color="auto"/>
          </w:divBdr>
        </w:div>
        <w:div w:id="682316964">
          <w:marLeft w:val="0"/>
          <w:marRight w:val="0"/>
          <w:marTop w:val="0"/>
          <w:marBottom w:val="0"/>
          <w:divBdr>
            <w:top w:val="none" w:sz="0" w:space="0" w:color="auto"/>
            <w:left w:val="none" w:sz="0" w:space="0" w:color="auto"/>
            <w:bottom w:val="none" w:sz="0" w:space="0" w:color="auto"/>
            <w:right w:val="none" w:sz="0" w:space="0" w:color="auto"/>
          </w:divBdr>
        </w:div>
        <w:div w:id="805469286">
          <w:marLeft w:val="0"/>
          <w:marRight w:val="0"/>
          <w:marTop w:val="0"/>
          <w:marBottom w:val="0"/>
          <w:divBdr>
            <w:top w:val="none" w:sz="0" w:space="0" w:color="auto"/>
            <w:left w:val="none" w:sz="0" w:space="0" w:color="auto"/>
            <w:bottom w:val="none" w:sz="0" w:space="0" w:color="auto"/>
            <w:right w:val="none" w:sz="0" w:space="0" w:color="auto"/>
          </w:divBdr>
        </w:div>
        <w:div w:id="1950316217">
          <w:marLeft w:val="0"/>
          <w:marRight w:val="0"/>
          <w:marTop w:val="0"/>
          <w:marBottom w:val="0"/>
          <w:divBdr>
            <w:top w:val="none" w:sz="0" w:space="0" w:color="auto"/>
            <w:left w:val="none" w:sz="0" w:space="0" w:color="auto"/>
            <w:bottom w:val="none" w:sz="0" w:space="0" w:color="auto"/>
            <w:right w:val="none" w:sz="0" w:space="0" w:color="auto"/>
          </w:divBdr>
        </w:div>
        <w:div w:id="1244337674">
          <w:marLeft w:val="0"/>
          <w:marRight w:val="0"/>
          <w:marTop w:val="0"/>
          <w:marBottom w:val="0"/>
          <w:divBdr>
            <w:top w:val="none" w:sz="0" w:space="0" w:color="auto"/>
            <w:left w:val="none" w:sz="0" w:space="0" w:color="auto"/>
            <w:bottom w:val="none" w:sz="0" w:space="0" w:color="auto"/>
            <w:right w:val="none" w:sz="0" w:space="0" w:color="auto"/>
          </w:divBdr>
        </w:div>
        <w:div w:id="269091948">
          <w:marLeft w:val="0"/>
          <w:marRight w:val="0"/>
          <w:marTop w:val="0"/>
          <w:marBottom w:val="0"/>
          <w:divBdr>
            <w:top w:val="none" w:sz="0" w:space="0" w:color="auto"/>
            <w:left w:val="none" w:sz="0" w:space="0" w:color="auto"/>
            <w:bottom w:val="none" w:sz="0" w:space="0" w:color="auto"/>
            <w:right w:val="none" w:sz="0" w:space="0" w:color="auto"/>
          </w:divBdr>
        </w:div>
        <w:div w:id="1017583625">
          <w:marLeft w:val="0"/>
          <w:marRight w:val="0"/>
          <w:marTop w:val="0"/>
          <w:marBottom w:val="0"/>
          <w:divBdr>
            <w:top w:val="none" w:sz="0" w:space="0" w:color="auto"/>
            <w:left w:val="none" w:sz="0" w:space="0" w:color="auto"/>
            <w:bottom w:val="none" w:sz="0" w:space="0" w:color="auto"/>
            <w:right w:val="none" w:sz="0" w:space="0" w:color="auto"/>
          </w:divBdr>
        </w:div>
        <w:div w:id="614872510">
          <w:marLeft w:val="0"/>
          <w:marRight w:val="0"/>
          <w:marTop w:val="0"/>
          <w:marBottom w:val="0"/>
          <w:divBdr>
            <w:top w:val="none" w:sz="0" w:space="0" w:color="auto"/>
            <w:left w:val="none" w:sz="0" w:space="0" w:color="auto"/>
            <w:bottom w:val="none" w:sz="0" w:space="0" w:color="auto"/>
            <w:right w:val="none" w:sz="0" w:space="0" w:color="auto"/>
          </w:divBdr>
        </w:div>
        <w:div w:id="1501626537">
          <w:marLeft w:val="0"/>
          <w:marRight w:val="0"/>
          <w:marTop w:val="0"/>
          <w:marBottom w:val="0"/>
          <w:divBdr>
            <w:top w:val="none" w:sz="0" w:space="0" w:color="auto"/>
            <w:left w:val="none" w:sz="0" w:space="0" w:color="auto"/>
            <w:bottom w:val="none" w:sz="0" w:space="0" w:color="auto"/>
            <w:right w:val="none" w:sz="0" w:space="0" w:color="auto"/>
          </w:divBdr>
        </w:div>
        <w:div w:id="1705669193">
          <w:marLeft w:val="0"/>
          <w:marRight w:val="0"/>
          <w:marTop w:val="0"/>
          <w:marBottom w:val="0"/>
          <w:divBdr>
            <w:top w:val="none" w:sz="0" w:space="0" w:color="auto"/>
            <w:left w:val="none" w:sz="0" w:space="0" w:color="auto"/>
            <w:bottom w:val="none" w:sz="0" w:space="0" w:color="auto"/>
            <w:right w:val="none" w:sz="0" w:space="0" w:color="auto"/>
          </w:divBdr>
        </w:div>
        <w:div w:id="162400547">
          <w:marLeft w:val="0"/>
          <w:marRight w:val="0"/>
          <w:marTop w:val="0"/>
          <w:marBottom w:val="0"/>
          <w:divBdr>
            <w:top w:val="none" w:sz="0" w:space="0" w:color="auto"/>
            <w:left w:val="none" w:sz="0" w:space="0" w:color="auto"/>
            <w:bottom w:val="none" w:sz="0" w:space="0" w:color="auto"/>
            <w:right w:val="none" w:sz="0" w:space="0" w:color="auto"/>
          </w:divBdr>
        </w:div>
        <w:div w:id="326400310">
          <w:marLeft w:val="0"/>
          <w:marRight w:val="0"/>
          <w:marTop w:val="0"/>
          <w:marBottom w:val="0"/>
          <w:divBdr>
            <w:top w:val="none" w:sz="0" w:space="0" w:color="auto"/>
            <w:left w:val="none" w:sz="0" w:space="0" w:color="auto"/>
            <w:bottom w:val="none" w:sz="0" w:space="0" w:color="auto"/>
            <w:right w:val="none" w:sz="0" w:space="0" w:color="auto"/>
          </w:divBdr>
        </w:div>
        <w:div w:id="1163937375">
          <w:marLeft w:val="0"/>
          <w:marRight w:val="0"/>
          <w:marTop w:val="0"/>
          <w:marBottom w:val="0"/>
          <w:divBdr>
            <w:top w:val="none" w:sz="0" w:space="0" w:color="auto"/>
            <w:left w:val="none" w:sz="0" w:space="0" w:color="auto"/>
            <w:bottom w:val="none" w:sz="0" w:space="0" w:color="auto"/>
            <w:right w:val="none" w:sz="0" w:space="0" w:color="auto"/>
          </w:divBdr>
        </w:div>
        <w:div w:id="1359426568">
          <w:marLeft w:val="0"/>
          <w:marRight w:val="0"/>
          <w:marTop w:val="0"/>
          <w:marBottom w:val="0"/>
          <w:divBdr>
            <w:top w:val="none" w:sz="0" w:space="0" w:color="auto"/>
            <w:left w:val="none" w:sz="0" w:space="0" w:color="auto"/>
            <w:bottom w:val="none" w:sz="0" w:space="0" w:color="auto"/>
            <w:right w:val="none" w:sz="0" w:space="0" w:color="auto"/>
          </w:divBdr>
        </w:div>
        <w:div w:id="533886887">
          <w:marLeft w:val="0"/>
          <w:marRight w:val="0"/>
          <w:marTop w:val="0"/>
          <w:marBottom w:val="0"/>
          <w:divBdr>
            <w:top w:val="none" w:sz="0" w:space="0" w:color="auto"/>
            <w:left w:val="none" w:sz="0" w:space="0" w:color="auto"/>
            <w:bottom w:val="none" w:sz="0" w:space="0" w:color="auto"/>
            <w:right w:val="none" w:sz="0" w:space="0" w:color="auto"/>
          </w:divBdr>
        </w:div>
        <w:div w:id="2060929625">
          <w:marLeft w:val="0"/>
          <w:marRight w:val="0"/>
          <w:marTop w:val="0"/>
          <w:marBottom w:val="0"/>
          <w:divBdr>
            <w:top w:val="none" w:sz="0" w:space="0" w:color="auto"/>
            <w:left w:val="none" w:sz="0" w:space="0" w:color="auto"/>
            <w:bottom w:val="none" w:sz="0" w:space="0" w:color="auto"/>
            <w:right w:val="none" w:sz="0" w:space="0" w:color="auto"/>
          </w:divBdr>
        </w:div>
        <w:div w:id="1665743372">
          <w:marLeft w:val="0"/>
          <w:marRight w:val="0"/>
          <w:marTop w:val="0"/>
          <w:marBottom w:val="0"/>
          <w:divBdr>
            <w:top w:val="none" w:sz="0" w:space="0" w:color="auto"/>
            <w:left w:val="none" w:sz="0" w:space="0" w:color="auto"/>
            <w:bottom w:val="none" w:sz="0" w:space="0" w:color="auto"/>
            <w:right w:val="none" w:sz="0" w:space="0" w:color="auto"/>
          </w:divBdr>
        </w:div>
      </w:divsChild>
    </w:div>
    <w:div w:id="1934972933">
      <w:bodyDiv w:val="1"/>
      <w:marLeft w:val="0"/>
      <w:marRight w:val="0"/>
      <w:marTop w:val="0"/>
      <w:marBottom w:val="0"/>
      <w:divBdr>
        <w:top w:val="none" w:sz="0" w:space="0" w:color="auto"/>
        <w:left w:val="none" w:sz="0" w:space="0" w:color="auto"/>
        <w:bottom w:val="none" w:sz="0" w:space="0" w:color="auto"/>
        <w:right w:val="none" w:sz="0" w:space="0" w:color="auto"/>
      </w:divBdr>
    </w:div>
    <w:div w:id="1935823259">
      <w:bodyDiv w:val="1"/>
      <w:marLeft w:val="0"/>
      <w:marRight w:val="0"/>
      <w:marTop w:val="0"/>
      <w:marBottom w:val="0"/>
      <w:divBdr>
        <w:top w:val="none" w:sz="0" w:space="0" w:color="auto"/>
        <w:left w:val="none" w:sz="0" w:space="0" w:color="auto"/>
        <w:bottom w:val="none" w:sz="0" w:space="0" w:color="auto"/>
        <w:right w:val="none" w:sz="0" w:space="0" w:color="auto"/>
      </w:divBdr>
      <w:divsChild>
        <w:div w:id="499085209">
          <w:marLeft w:val="0"/>
          <w:marRight w:val="0"/>
          <w:marTop w:val="0"/>
          <w:marBottom w:val="0"/>
          <w:divBdr>
            <w:top w:val="none" w:sz="0" w:space="0" w:color="auto"/>
            <w:left w:val="none" w:sz="0" w:space="0" w:color="auto"/>
            <w:bottom w:val="none" w:sz="0" w:space="0" w:color="auto"/>
            <w:right w:val="none" w:sz="0" w:space="0" w:color="auto"/>
          </w:divBdr>
          <w:divsChild>
            <w:div w:id="1502967804">
              <w:marLeft w:val="0"/>
              <w:marRight w:val="0"/>
              <w:marTop w:val="0"/>
              <w:marBottom w:val="0"/>
              <w:divBdr>
                <w:top w:val="none" w:sz="0" w:space="0" w:color="auto"/>
                <w:left w:val="none" w:sz="0" w:space="0" w:color="auto"/>
                <w:bottom w:val="none" w:sz="0" w:space="0" w:color="auto"/>
                <w:right w:val="none" w:sz="0" w:space="0" w:color="auto"/>
              </w:divBdr>
              <w:divsChild>
                <w:div w:id="168251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941108">
      <w:bodyDiv w:val="1"/>
      <w:marLeft w:val="0"/>
      <w:marRight w:val="0"/>
      <w:marTop w:val="0"/>
      <w:marBottom w:val="0"/>
      <w:divBdr>
        <w:top w:val="none" w:sz="0" w:space="0" w:color="auto"/>
        <w:left w:val="none" w:sz="0" w:space="0" w:color="auto"/>
        <w:bottom w:val="none" w:sz="0" w:space="0" w:color="auto"/>
        <w:right w:val="none" w:sz="0" w:space="0" w:color="auto"/>
      </w:divBdr>
    </w:div>
    <w:div w:id="1936744852">
      <w:bodyDiv w:val="1"/>
      <w:marLeft w:val="0"/>
      <w:marRight w:val="0"/>
      <w:marTop w:val="0"/>
      <w:marBottom w:val="0"/>
      <w:divBdr>
        <w:top w:val="none" w:sz="0" w:space="0" w:color="auto"/>
        <w:left w:val="none" w:sz="0" w:space="0" w:color="auto"/>
        <w:bottom w:val="none" w:sz="0" w:space="0" w:color="auto"/>
        <w:right w:val="none" w:sz="0" w:space="0" w:color="auto"/>
      </w:divBdr>
      <w:divsChild>
        <w:div w:id="645167314">
          <w:marLeft w:val="0"/>
          <w:marRight w:val="0"/>
          <w:marTop w:val="0"/>
          <w:marBottom w:val="0"/>
          <w:divBdr>
            <w:top w:val="none" w:sz="0" w:space="0" w:color="auto"/>
            <w:left w:val="none" w:sz="0" w:space="0" w:color="auto"/>
            <w:bottom w:val="none" w:sz="0" w:space="0" w:color="auto"/>
            <w:right w:val="none" w:sz="0" w:space="0" w:color="auto"/>
          </w:divBdr>
        </w:div>
        <w:div w:id="1229462443">
          <w:marLeft w:val="0"/>
          <w:marRight w:val="0"/>
          <w:marTop w:val="0"/>
          <w:marBottom w:val="0"/>
          <w:divBdr>
            <w:top w:val="none" w:sz="0" w:space="0" w:color="auto"/>
            <w:left w:val="none" w:sz="0" w:space="0" w:color="auto"/>
            <w:bottom w:val="none" w:sz="0" w:space="0" w:color="auto"/>
            <w:right w:val="none" w:sz="0" w:space="0" w:color="auto"/>
          </w:divBdr>
        </w:div>
        <w:div w:id="256718807">
          <w:marLeft w:val="0"/>
          <w:marRight w:val="0"/>
          <w:marTop w:val="0"/>
          <w:marBottom w:val="0"/>
          <w:divBdr>
            <w:top w:val="none" w:sz="0" w:space="0" w:color="auto"/>
            <w:left w:val="none" w:sz="0" w:space="0" w:color="auto"/>
            <w:bottom w:val="none" w:sz="0" w:space="0" w:color="auto"/>
            <w:right w:val="none" w:sz="0" w:space="0" w:color="auto"/>
          </w:divBdr>
        </w:div>
        <w:div w:id="1037465339">
          <w:marLeft w:val="0"/>
          <w:marRight w:val="0"/>
          <w:marTop w:val="0"/>
          <w:marBottom w:val="0"/>
          <w:divBdr>
            <w:top w:val="none" w:sz="0" w:space="0" w:color="auto"/>
            <w:left w:val="none" w:sz="0" w:space="0" w:color="auto"/>
            <w:bottom w:val="none" w:sz="0" w:space="0" w:color="auto"/>
            <w:right w:val="none" w:sz="0" w:space="0" w:color="auto"/>
          </w:divBdr>
        </w:div>
        <w:div w:id="825512778">
          <w:marLeft w:val="0"/>
          <w:marRight w:val="0"/>
          <w:marTop w:val="0"/>
          <w:marBottom w:val="0"/>
          <w:divBdr>
            <w:top w:val="none" w:sz="0" w:space="0" w:color="auto"/>
            <w:left w:val="none" w:sz="0" w:space="0" w:color="auto"/>
            <w:bottom w:val="none" w:sz="0" w:space="0" w:color="auto"/>
            <w:right w:val="none" w:sz="0" w:space="0" w:color="auto"/>
          </w:divBdr>
        </w:div>
        <w:div w:id="1499031558">
          <w:marLeft w:val="0"/>
          <w:marRight w:val="0"/>
          <w:marTop w:val="0"/>
          <w:marBottom w:val="0"/>
          <w:divBdr>
            <w:top w:val="none" w:sz="0" w:space="0" w:color="auto"/>
            <w:left w:val="none" w:sz="0" w:space="0" w:color="auto"/>
            <w:bottom w:val="none" w:sz="0" w:space="0" w:color="auto"/>
            <w:right w:val="none" w:sz="0" w:space="0" w:color="auto"/>
          </w:divBdr>
        </w:div>
        <w:div w:id="1240677512">
          <w:marLeft w:val="0"/>
          <w:marRight w:val="0"/>
          <w:marTop w:val="0"/>
          <w:marBottom w:val="0"/>
          <w:divBdr>
            <w:top w:val="none" w:sz="0" w:space="0" w:color="auto"/>
            <w:left w:val="none" w:sz="0" w:space="0" w:color="auto"/>
            <w:bottom w:val="none" w:sz="0" w:space="0" w:color="auto"/>
            <w:right w:val="none" w:sz="0" w:space="0" w:color="auto"/>
          </w:divBdr>
        </w:div>
        <w:div w:id="1470438798">
          <w:marLeft w:val="0"/>
          <w:marRight w:val="0"/>
          <w:marTop w:val="0"/>
          <w:marBottom w:val="0"/>
          <w:divBdr>
            <w:top w:val="none" w:sz="0" w:space="0" w:color="auto"/>
            <w:left w:val="none" w:sz="0" w:space="0" w:color="auto"/>
            <w:bottom w:val="none" w:sz="0" w:space="0" w:color="auto"/>
            <w:right w:val="none" w:sz="0" w:space="0" w:color="auto"/>
          </w:divBdr>
        </w:div>
        <w:div w:id="1334843080">
          <w:marLeft w:val="0"/>
          <w:marRight w:val="0"/>
          <w:marTop w:val="0"/>
          <w:marBottom w:val="0"/>
          <w:divBdr>
            <w:top w:val="none" w:sz="0" w:space="0" w:color="auto"/>
            <w:left w:val="none" w:sz="0" w:space="0" w:color="auto"/>
            <w:bottom w:val="none" w:sz="0" w:space="0" w:color="auto"/>
            <w:right w:val="none" w:sz="0" w:space="0" w:color="auto"/>
          </w:divBdr>
        </w:div>
        <w:div w:id="366489459">
          <w:marLeft w:val="0"/>
          <w:marRight w:val="0"/>
          <w:marTop w:val="0"/>
          <w:marBottom w:val="0"/>
          <w:divBdr>
            <w:top w:val="none" w:sz="0" w:space="0" w:color="auto"/>
            <w:left w:val="none" w:sz="0" w:space="0" w:color="auto"/>
            <w:bottom w:val="none" w:sz="0" w:space="0" w:color="auto"/>
            <w:right w:val="none" w:sz="0" w:space="0" w:color="auto"/>
          </w:divBdr>
        </w:div>
        <w:div w:id="1593468569">
          <w:marLeft w:val="0"/>
          <w:marRight w:val="0"/>
          <w:marTop w:val="0"/>
          <w:marBottom w:val="0"/>
          <w:divBdr>
            <w:top w:val="none" w:sz="0" w:space="0" w:color="auto"/>
            <w:left w:val="none" w:sz="0" w:space="0" w:color="auto"/>
            <w:bottom w:val="none" w:sz="0" w:space="0" w:color="auto"/>
            <w:right w:val="none" w:sz="0" w:space="0" w:color="auto"/>
          </w:divBdr>
        </w:div>
        <w:div w:id="347878719">
          <w:marLeft w:val="0"/>
          <w:marRight w:val="0"/>
          <w:marTop w:val="0"/>
          <w:marBottom w:val="0"/>
          <w:divBdr>
            <w:top w:val="none" w:sz="0" w:space="0" w:color="auto"/>
            <w:left w:val="none" w:sz="0" w:space="0" w:color="auto"/>
            <w:bottom w:val="none" w:sz="0" w:space="0" w:color="auto"/>
            <w:right w:val="none" w:sz="0" w:space="0" w:color="auto"/>
          </w:divBdr>
        </w:div>
        <w:div w:id="1249925492">
          <w:marLeft w:val="0"/>
          <w:marRight w:val="0"/>
          <w:marTop w:val="0"/>
          <w:marBottom w:val="0"/>
          <w:divBdr>
            <w:top w:val="none" w:sz="0" w:space="0" w:color="auto"/>
            <w:left w:val="none" w:sz="0" w:space="0" w:color="auto"/>
            <w:bottom w:val="none" w:sz="0" w:space="0" w:color="auto"/>
            <w:right w:val="none" w:sz="0" w:space="0" w:color="auto"/>
          </w:divBdr>
        </w:div>
        <w:div w:id="1825317504">
          <w:marLeft w:val="0"/>
          <w:marRight w:val="0"/>
          <w:marTop w:val="0"/>
          <w:marBottom w:val="0"/>
          <w:divBdr>
            <w:top w:val="none" w:sz="0" w:space="0" w:color="auto"/>
            <w:left w:val="none" w:sz="0" w:space="0" w:color="auto"/>
            <w:bottom w:val="none" w:sz="0" w:space="0" w:color="auto"/>
            <w:right w:val="none" w:sz="0" w:space="0" w:color="auto"/>
          </w:divBdr>
        </w:div>
        <w:div w:id="695540297">
          <w:marLeft w:val="0"/>
          <w:marRight w:val="0"/>
          <w:marTop w:val="0"/>
          <w:marBottom w:val="0"/>
          <w:divBdr>
            <w:top w:val="none" w:sz="0" w:space="0" w:color="auto"/>
            <w:left w:val="none" w:sz="0" w:space="0" w:color="auto"/>
            <w:bottom w:val="none" w:sz="0" w:space="0" w:color="auto"/>
            <w:right w:val="none" w:sz="0" w:space="0" w:color="auto"/>
          </w:divBdr>
        </w:div>
        <w:div w:id="1855875412">
          <w:marLeft w:val="0"/>
          <w:marRight w:val="0"/>
          <w:marTop w:val="0"/>
          <w:marBottom w:val="0"/>
          <w:divBdr>
            <w:top w:val="none" w:sz="0" w:space="0" w:color="auto"/>
            <w:left w:val="none" w:sz="0" w:space="0" w:color="auto"/>
            <w:bottom w:val="none" w:sz="0" w:space="0" w:color="auto"/>
            <w:right w:val="none" w:sz="0" w:space="0" w:color="auto"/>
          </w:divBdr>
        </w:div>
        <w:div w:id="1480460837">
          <w:marLeft w:val="0"/>
          <w:marRight w:val="0"/>
          <w:marTop w:val="0"/>
          <w:marBottom w:val="0"/>
          <w:divBdr>
            <w:top w:val="none" w:sz="0" w:space="0" w:color="auto"/>
            <w:left w:val="none" w:sz="0" w:space="0" w:color="auto"/>
            <w:bottom w:val="none" w:sz="0" w:space="0" w:color="auto"/>
            <w:right w:val="none" w:sz="0" w:space="0" w:color="auto"/>
          </w:divBdr>
        </w:div>
        <w:div w:id="672805441">
          <w:marLeft w:val="0"/>
          <w:marRight w:val="0"/>
          <w:marTop w:val="0"/>
          <w:marBottom w:val="0"/>
          <w:divBdr>
            <w:top w:val="none" w:sz="0" w:space="0" w:color="auto"/>
            <w:left w:val="none" w:sz="0" w:space="0" w:color="auto"/>
            <w:bottom w:val="none" w:sz="0" w:space="0" w:color="auto"/>
            <w:right w:val="none" w:sz="0" w:space="0" w:color="auto"/>
          </w:divBdr>
        </w:div>
        <w:div w:id="1830050899">
          <w:marLeft w:val="0"/>
          <w:marRight w:val="0"/>
          <w:marTop w:val="0"/>
          <w:marBottom w:val="0"/>
          <w:divBdr>
            <w:top w:val="none" w:sz="0" w:space="0" w:color="auto"/>
            <w:left w:val="none" w:sz="0" w:space="0" w:color="auto"/>
            <w:bottom w:val="none" w:sz="0" w:space="0" w:color="auto"/>
            <w:right w:val="none" w:sz="0" w:space="0" w:color="auto"/>
          </w:divBdr>
        </w:div>
        <w:div w:id="2075808087">
          <w:marLeft w:val="0"/>
          <w:marRight w:val="0"/>
          <w:marTop w:val="0"/>
          <w:marBottom w:val="0"/>
          <w:divBdr>
            <w:top w:val="none" w:sz="0" w:space="0" w:color="auto"/>
            <w:left w:val="none" w:sz="0" w:space="0" w:color="auto"/>
            <w:bottom w:val="none" w:sz="0" w:space="0" w:color="auto"/>
            <w:right w:val="none" w:sz="0" w:space="0" w:color="auto"/>
          </w:divBdr>
        </w:div>
        <w:div w:id="536433133">
          <w:marLeft w:val="0"/>
          <w:marRight w:val="0"/>
          <w:marTop w:val="0"/>
          <w:marBottom w:val="0"/>
          <w:divBdr>
            <w:top w:val="none" w:sz="0" w:space="0" w:color="auto"/>
            <w:left w:val="none" w:sz="0" w:space="0" w:color="auto"/>
            <w:bottom w:val="none" w:sz="0" w:space="0" w:color="auto"/>
            <w:right w:val="none" w:sz="0" w:space="0" w:color="auto"/>
          </w:divBdr>
        </w:div>
        <w:div w:id="362512006">
          <w:marLeft w:val="0"/>
          <w:marRight w:val="0"/>
          <w:marTop w:val="0"/>
          <w:marBottom w:val="0"/>
          <w:divBdr>
            <w:top w:val="none" w:sz="0" w:space="0" w:color="auto"/>
            <w:left w:val="none" w:sz="0" w:space="0" w:color="auto"/>
            <w:bottom w:val="none" w:sz="0" w:space="0" w:color="auto"/>
            <w:right w:val="none" w:sz="0" w:space="0" w:color="auto"/>
          </w:divBdr>
        </w:div>
        <w:div w:id="59980490">
          <w:marLeft w:val="0"/>
          <w:marRight w:val="0"/>
          <w:marTop w:val="0"/>
          <w:marBottom w:val="0"/>
          <w:divBdr>
            <w:top w:val="none" w:sz="0" w:space="0" w:color="auto"/>
            <w:left w:val="none" w:sz="0" w:space="0" w:color="auto"/>
            <w:bottom w:val="none" w:sz="0" w:space="0" w:color="auto"/>
            <w:right w:val="none" w:sz="0" w:space="0" w:color="auto"/>
          </w:divBdr>
        </w:div>
        <w:div w:id="2000689079">
          <w:marLeft w:val="0"/>
          <w:marRight w:val="0"/>
          <w:marTop w:val="0"/>
          <w:marBottom w:val="0"/>
          <w:divBdr>
            <w:top w:val="none" w:sz="0" w:space="0" w:color="auto"/>
            <w:left w:val="none" w:sz="0" w:space="0" w:color="auto"/>
            <w:bottom w:val="none" w:sz="0" w:space="0" w:color="auto"/>
            <w:right w:val="none" w:sz="0" w:space="0" w:color="auto"/>
          </w:divBdr>
        </w:div>
        <w:div w:id="1767189238">
          <w:marLeft w:val="0"/>
          <w:marRight w:val="0"/>
          <w:marTop w:val="0"/>
          <w:marBottom w:val="0"/>
          <w:divBdr>
            <w:top w:val="none" w:sz="0" w:space="0" w:color="auto"/>
            <w:left w:val="none" w:sz="0" w:space="0" w:color="auto"/>
            <w:bottom w:val="none" w:sz="0" w:space="0" w:color="auto"/>
            <w:right w:val="none" w:sz="0" w:space="0" w:color="auto"/>
          </w:divBdr>
        </w:div>
        <w:div w:id="873269897">
          <w:marLeft w:val="0"/>
          <w:marRight w:val="0"/>
          <w:marTop w:val="0"/>
          <w:marBottom w:val="0"/>
          <w:divBdr>
            <w:top w:val="none" w:sz="0" w:space="0" w:color="auto"/>
            <w:left w:val="none" w:sz="0" w:space="0" w:color="auto"/>
            <w:bottom w:val="none" w:sz="0" w:space="0" w:color="auto"/>
            <w:right w:val="none" w:sz="0" w:space="0" w:color="auto"/>
          </w:divBdr>
        </w:div>
        <w:div w:id="1071662133">
          <w:marLeft w:val="0"/>
          <w:marRight w:val="0"/>
          <w:marTop w:val="0"/>
          <w:marBottom w:val="0"/>
          <w:divBdr>
            <w:top w:val="none" w:sz="0" w:space="0" w:color="auto"/>
            <w:left w:val="none" w:sz="0" w:space="0" w:color="auto"/>
            <w:bottom w:val="none" w:sz="0" w:space="0" w:color="auto"/>
            <w:right w:val="none" w:sz="0" w:space="0" w:color="auto"/>
          </w:divBdr>
        </w:div>
        <w:div w:id="1142042229">
          <w:marLeft w:val="0"/>
          <w:marRight w:val="0"/>
          <w:marTop w:val="0"/>
          <w:marBottom w:val="0"/>
          <w:divBdr>
            <w:top w:val="none" w:sz="0" w:space="0" w:color="auto"/>
            <w:left w:val="none" w:sz="0" w:space="0" w:color="auto"/>
            <w:bottom w:val="none" w:sz="0" w:space="0" w:color="auto"/>
            <w:right w:val="none" w:sz="0" w:space="0" w:color="auto"/>
          </w:divBdr>
        </w:div>
        <w:div w:id="1653487647">
          <w:marLeft w:val="0"/>
          <w:marRight w:val="0"/>
          <w:marTop w:val="0"/>
          <w:marBottom w:val="0"/>
          <w:divBdr>
            <w:top w:val="none" w:sz="0" w:space="0" w:color="auto"/>
            <w:left w:val="none" w:sz="0" w:space="0" w:color="auto"/>
            <w:bottom w:val="none" w:sz="0" w:space="0" w:color="auto"/>
            <w:right w:val="none" w:sz="0" w:space="0" w:color="auto"/>
          </w:divBdr>
        </w:div>
        <w:div w:id="81881478">
          <w:marLeft w:val="0"/>
          <w:marRight w:val="0"/>
          <w:marTop w:val="0"/>
          <w:marBottom w:val="0"/>
          <w:divBdr>
            <w:top w:val="none" w:sz="0" w:space="0" w:color="auto"/>
            <w:left w:val="none" w:sz="0" w:space="0" w:color="auto"/>
            <w:bottom w:val="none" w:sz="0" w:space="0" w:color="auto"/>
            <w:right w:val="none" w:sz="0" w:space="0" w:color="auto"/>
          </w:divBdr>
        </w:div>
        <w:div w:id="1342272497">
          <w:marLeft w:val="0"/>
          <w:marRight w:val="0"/>
          <w:marTop w:val="0"/>
          <w:marBottom w:val="0"/>
          <w:divBdr>
            <w:top w:val="none" w:sz="0" w:space="0" w:color="auto"/>
            <w:left w:val="none" w:sz="0" w:space="0" w:color="auto"/>
            <w:bottom w:val="none" w:sz="0" w:space="0" w:color="auto"/>
            <w:right w:val="none" w:sz="0" w:space="0" w:color="auto"/>
          </w:divBdr>
        </w:div>
        <w:div w:id="163054731">
          <w:marLeft w:val="0"/>
          <w:marRight w:val="0"/>
          <w:marTop w:val="0"/>
          <w:marBottom w:val="0"/>
          <w:divBdr>
            <w:top w:val="none" w:sz="0" w:space="0" w:color="auto"/>
            <w:left w:val="none" w:sz="0" w:space="0" w:color="auto"/>
            <w:bottom w:val="none" w:sz="0" w:space="0" w:color="auto"/>
            <w:right w:val="none" w:sz="0" w:space="0" w:color="auto"/>
          </w:divBdr>
        </w:div>
        <w:div w:id="1664434166">
          <w:marLeft w:val="0"/>
          <w:marRight w:val="0"/>
          <w:marTop w:val="0"/>
          <w:marBottom w:val="0"/>
          <w:divBdr>
            <w:top w:val="none" w:sz="0" w:space="0" w:color="auto"/>
            <w:left w:val="none" w:sz="0" w:space="0" w:color="auto"/>
            <w:bottom w:val="none" w:sz="0" w:space="0" w:color="auto"/>
            <w:right w:val="none" w:sz="0" w:space="0" w:color="auto"/>
          </w:divBdr>
        </w:div>
        <w:div w:id="1321688393">
          <w:marLeft w:val="0"/>
          <w:marRight w:val="0"/>
          <w:marTop w:val="0"/>
          <w:marBottom w:val="0"/>
          <w:divBdr>
            <w:top w:val="none" w:sz="0" w:space="0" w:color="auto"/>
            <w:left w:val="none" w:sz="0" w:space="0" w:color="auto"/>
            <w:bottom w:val="none" w:sz="0" w:space="0" w:color="auto"/>
            <w:right w:val="none" w:sz="0" w:space="0" w:color="auto"/>
          </w:divBdr>
        </w:div>
        <w:div w:id="1509908869">
          <w:marLeft w:val="0"/>
          <w:marRight w:val="0"/>
          <w:marTop w:val="0"/>
          <w:marBottom w:val="0"/>
          <w:divBdr>
            <w:top w:val="none" w:sz="0" w:space="0" w:color="auto"/>
            <w:left w:val="none" w:sz="0" w:space="0" w:color="auto"/>
            <w:bottom w:val="none" w:sz="0" w:space="0" w:color="auto"/>
            <w:right w:val="none" w:sz="0" w:space="0" w:color="auto"/>
          </w:divBdr>
        </w:div>
        <w:div w:id="1620336929">
          <w:marLeft w:val="0"/>
          <w:marRight w:val="0"/>
          <w:marTop w:val="0"/>
          <w:marBottom w:val="0"/>
          <w:divBdr>
            <w:top w:val="none" w:sz="0" w:space="0" w:color="auto"/>
            <w:left w:val="none" w:sz="0" w:space="0" w:color="auto"/>
            <w:bottom w:val="none" w:sz="0" w:space="0" w:color="auto"/>
            <w:right w:val="none" w:sz="0" w:space="0" w:color="auto"/>
          </w:divBdr>
        </w:div>
        <w:div w:id="1580476669">
          <w:marLeft w:val="0"/>
          <w:marRight w:val="0"/>
          <w:marTop w:val="0"/>
          <w:marBottom w:val="0"/>
          <w:divBdr>
            <w:top w:val="none" w:sz="0" w:space="0" w:color="auto"/>
            <w:left w:val="none" w:sz="0" w:space="0" w:color="auto"/>
            <w:bottom w:val="none" w:sz="0" w:space="0" w:color="auto"/>
            <w:right w:val="none" w:sz="0" w:space="0" w:color="auto"/>
          </w:divBdr>
        </w:div>
        <w:div w:id="1942251374">
          <w:marLeft w:val="0"/>
          <w:marRight w:val="0"/>
          <w:marTop w:val="0"/>
          <w:marBottom w:val="0"/>
          <w:divBdr>
            <w:top w:val="none" w:sz="0" w:space="0" w:color="auto"/>
            <w:left w:val="none" w:sz="0" w:space="0" w:color="auto"/>
            <w:bottom w:val="none" w:sz="0" w:space="0" w:color="auto"/>
            <w:right w:val="none" w:sz="0" w:space="0" w:color="auto"/>
          </w:divBdr>
        </w:div>
        <w:div w:id="2142645504">
          <w:marLeft w:val="0"/>
          <w:marRight w:val="0"/>
          <w:marTop w:val="0"/>
          <w:marBottom w:val="0"/>
          <w:divBdr>
            <w:top w:val="none" w:sz="0" w:space="0" w:color="auto"/>
            <w:left w:val="none" w:sz="0" w:space="0" w:color="auto"/>
            <w:bottom w:val="none" w:sz="0" w:space="0" w:color="auto"/>
            <w:right w:val="none" w:sz="0" w:space="0" w:color="auto"/>
          </w:divBdr>
        </w:div>
        <w:div w:id="1552500501">
          <w:marLeft w:val="0"/>
          <w:marRight w:val="0"/>
          <w:marTop w:val="0"/>
          <w:marBottom w:val="0"/>
          <w:divBdr>
            <w:top w:val="none" w:sz="0" w:space="0" w:color="auto"/>
            <w:left w:val="none" w:sz="0" w:space="0" w:color="auto"/>
            <w:bottom w:val="none" w:sz="0" w:space="0" w:color="auto"/>
            <w:right w:val="none" w:sz="0" w:space="0" w:color="auto"/>
          </w:divBdr>
        </w:div>
        <w:div w:id="404036594">
          <w:marLeft w:val="0"/>
          <w:marRight w:val="0"/>
          <w:marTop w:val="0"/>
          <w:marBottom w:val="0"/>
          <w:divBdr>
            <w:top w:val="none" w:sz="0" w:space="0" w:color="auto"/>
            <w:left w:val="none" w:sz="0" w:space="0" w:color="auto"/>
            <w:bottom w:val="none" w:sz="0" w:space="0" w:color="auto"/>
            <w:right w:val="none" w:sz="0" w:space="0" w:color="auto"/>
          </w:divBdr>
        </w:div>
        <w:div w:id="443690787">
          <w:marLeft w:val="0"/>
          <w:marRight w:val="0"/>
          <w:marTop w:val="0"/>
          <w:marBottom w:val="0"/>
          <w:divBdr>
            <w:top w:val="none" w:sz="0" w:space="0" w:color="auto"/>
            <w:left w:val="none" w:sz="0" w:space="0" w:color="auto"/>
            <w:bottom w:val="none" w:sz="0" w:space="0" w:color="auto"/>
            <w:right w:val="none" w:sz="0" w:space="0" w:color="auto"/>
          </w:divBdr>
        </w:div>
        <w:div w:id="1883515352">
          <w:marLeft w:val="0"/>
          <w:marRight w:val="0"/>
          <w:marTop w:val="0"/>
          <w:marBottom w:val="0"/>
          <w:divBdr>
            <w:top w:val="none" w:sz="0" w:space="0" w:color="auto"/>
            <w:left w:val="none" w:sz="0" w:space="0" w:color="auto"/>
            <w:bottom w:val="none" w:sz="0" w:space="0" w:color="auto"/>
            <w:right w:val="none" w:sz="0" w:space="0" w:color="auto"/>
          </w:divBdr>
        </w:div>
        <w:div w:id="1616251372">
          <w:marLeft w:val="0"/>
          <w:marRight w:val="0"/>
          <w:marTop w:val="0"/>
          <w:marBottom w:val="0"/>
          <w:divBdr>
            <w:top w:val="none" w:sz="0" w:space="0" w:color="auto"/>
            <w:left w:val="none" w:sz="0" w:space="0" w:color="auto"/>
            <w:bottom w:val="none" w:sz="0" w:space="0" w:color="auto"/>
            <w:right w:val="none" w:sz="0" w:space="0" w:color="auto"/>
          </w:divBdr>
        </w:div>
        <w:div w:id="915669129">
          <w:marLeft w:val="0"/>
          <w:marRight w:val="0"/>
          <w:marTop w:val="0"/>
          <w:marBottom w:val="0"/>
          <w:divBdr>
            <w:top w:val="none" w:sz="0" w:space="0" w:color="auto"/>
            <w:left w:val="none" w:sz="0" w:space="0" w:color="auto"/>
            <w:bottom w:val="none" w:sz="0" w:space="0" w:color="auto"/>
            <w:right w:val="none" w:sz="0" w:space="0" w:color="auto"/>
          </w:divBdr>
        </w:div>
        <w:div w:id="209077311">
          <w:marLeft w:val="0"/>
          <w:marRight w:val="0"/>
          <w:marTop w:val="0"/>
          <w:marBottom w:val="0"/>
          <w:divBdr>
            <w:top w:val="none" w:sz="0" w:space="0" w:color="auto"/>
            <w:left w:val="none" w:sz="0" w:space="0" w:color="auto"/>
            <w:bottom w:val="none" w:sz="0" w:space="0" w:color="auto"/>
            <w:right w:val="none" w:sz="0" w:space="0" w:color="auto"/>
          </w:divBdr>
        </w:div>
        <w:div w:id="1134174821">
          <w:marLeft w:val="0"/>
          <w:marRight w:val="0"/>
          <w:marTop w:val="0"/>
          <w:marBottom w:val="0"/>
          <w:divBdr>
            <w:top w:val="none" w:sz="0" w:space="0" w:color="auto"/>
            <w:left w:val="none" w:sz="0" w:space="0" w:color="auto"/>
            <w:bottom w:val="none" w:sz="0" w:space="0" w:color="auto"/>
            <w:right w:val="none" w:sz="0" w:space="0" w:color="auto"/>
          </w:divBdr>
        </w:div>
        <w:div w:id="182282252">
          <w:marLeft w:val="0"/>
          <w:marRight w:val="0"/>
          <w:marTop w:val="0"/>
          <w:marBottom w:val="0"/>
          <w:divBdr>
            <w:top w:val="none" w:sz="0" w:space="0" w:color="auto"/>
            <w:left w:val="none" w:sz="0" w:space="0" w:color="auto"/>
            <w:bottom w:val="none" w:sz="0" w:space="0" w:color="auto"/>
            <w:right w:val="none" w:sz="0" w:space="0" w:color="auto"/>
          </w:divBdr>
        </w:div>
        <w:div w:id="729428818">
          <w:marLeft w:val="0"/>
          <w:marRight w:val="0"/>
          <w:marTop w:val="0"/>
          <w:marBottom w:val="0"/>
          <w:divBdr>
            <w:top w:val="none" w:sz="0" w:space="0" w:color="auto"/>
            <w:left w:val="none" w:sz="0" w:space="0" w:color="auto"/>
            <w:bottom w:val="none" w:sz="0" w:space="0" w:color="auto"/>
            <w:right w:val="none" w:sz="0" w:space="0" w:color="auto"/>
          </w:divBdr>
        </w:div>
        <w:div w:id="1479617301">
          <w:marLeft w:val="0"/>
          <w:marRight w:val="0"/>
          <w:marTop w:val="0"/>
          <w:marBottom w:val="0"/>
          <w:divBdr>
            <w:top w:val="none" w:sz="0" w:space="0" w:color="auto"/>
            <w:left w:val="none" w:sz="0" w:space="0" w:color="auto"/>
            <w:bottom w:val="none" w:sz="0" w:space="0" w:color="auto"/>
            <w:right w:val="none" w:sz="0" w:space="0" w:color="auto"/>
          </w:divBdr>
        </w:div>
        <w:div w:id="1752922635">
          <w:marLeft w:val="0"/>
          <w:marRight w:val="0"/>
          <w:marTop w:val="0"/>
          <w:marBottom w:val="0"/>
          <w:divBdr>
            <w:top w:val="none" w:sz="0" w:space="0" w:color="auto"/>
            <w:left w:val="none" w:sz="0" w:space="0" w:color="auto"/>
            <w:bottom w:val="none" w:sz="0" w:space="0" w:color="auto"/>
            <w:right w:val="none" w:sz="0" w:space="0" w:color="auto"/>
          </w:divBdr>
        </w:div>
        <w:div w:id="726150777">
          <w:marLeft w:val="0"/>
          <w:marRight w:val="0"/>
          <w:marTop w:val="0"/>
          <w:marBottom w:val="0"/>
          <w:divBdr>
            <w:top w:val="none" w:sz="0" w:space="0" w:color="auto"/>
            <w:left w:val="none" w:sz="0" w:space="0" w:color="auto"/>
            <w:bottom w:val="none" w:sz="0" w:space="0" w:color="auto"/>
            <w:right w:val="none" w:sz="0" w:space="0" w:color="auto"/>
          </w:divBdr>
        </w:div>
        <w:div w:id="1856532361">
          <w:marLeft w:val="0"/>
          <w:marRight w:val="0"/>
          <w:marTop w:val="0"/>
          <w:marBottom w:val="0"/>
          <w:divBdr>
            <w:top w:val="none" w:sz="0" w:space="0" w:color="auto"/>
            <w:left w:val="none" w:sz="0" w:space="0" w:color="auto"/>
            <w:bottom w:val="none" w:sz="0" w:space="0" w:color="auto"/>
            <w:right w:val="none" w:sz="0" w:space="0" w:color="auto"/>
          </w:divBdr>
        </w:div>
        <w:div w:id="164974523">
          <w:marLeft w:val="0"/>
          <w:marRight w:val="0"/>
          <w:marTop w:val="0"/>
          <w:marBottom w:val="0"/>
          <w:divBdr>
            <w:top w:val="none" w:sz="0" w:space="0" w:color="auto"/>
            <w:left w:val="none" w:sz="0" w:space="0" w:color="auto"/>
            <w:bottom w:val="none" w:sz="0" w:space="0" w:color="auto"/>
            <w:right w:val="none" w:sz="0" w:space="0" w:color="auto"/>
          </w:divBdr>
        </w:div>
        <w:div w:id="1502701012">
          <w:marLeft w:val="0"/>
          <w:marRight w:val="0"/>
          <w:marTop w:val="0"/>
          <w:marBottom w:val="0"/>
          <w:divBdr>
            <w:top w:val="none" w:sz="0" w:space="0" w:color="auto"/>
            <w:left w:val="none" w:sz="0" w:space="0" w:color="auto"/>
            <w:bottom w:val="none" w:sz="0" w:space="0" w:color="auto"/>
            <w:right w:val="none" w:sz="0" w:space="0" w:color="auto"/>
          </w:divBdr>
        </w:div>
        <w:div w:id="692725947">
          <w:marLeft w:val="0"/>
          <w:marRight w:val="0"/>
          <w:marTop w:val="0"/>
          <w:marBottom w:val="0"/>
          <w:divBdr>
            <w:top w:val="none" w:sz="0" w:space="0" w:color="auto"/>
            <w:left w:val="none" w:sz="0" w:space="0" w:color="auto"/>
            <w:bottom w:val="none" w:sz="0" w:space="0" w:color="auto"/>
            <w:right w:val="none" w:sz="0" w:space="0" w:color="auto"/>
          </w:divBdr>
        </w:div>
        <w:div w:id="552615754">
          <w:marLeft w:val="0"/>
          <w:marRight w:val="0"/>
          <w:marTop w:val="0"/>
          <w:marBottom w:val="0"/>
          <w:divBdr>
            <w:top w:val="none" w:sz="0" w:space="0" w:color="auto"/>
            <w:left w:val="none" w:sz="0" w:space="0" w:color="auto"/>
            <w:bottom w:val="none" w:sz="0" w:space="0" w:color="auto"/>
            <w:right w:val="none" w:sz="0" w:space="0" w:color="auto"/>
          </w:divBdr>
        </w:div>
        <w:div w:id="480580314">
          <w:marLeft w:val="0"/>
          <w:marRight w:val="0"/>
          <w:marTop w:val="0"/>
          <w:marBottom w:val="0"/>
          <w:divBdr>
            <w:top w:val="none" w:sz="0" w:space="0" w:color="auto"/>
            <w:left w:val="none" w:sz="0" w:space="0" w:color="auto"/>
            <w:bottom w:val="none" w:sz="0" w:space="0" w:color="auto"/>
            <w:right w:val="none" w:sz="0" w:space="0" w:color="auto"/>
          </w:divBdr>
        </w:div>
        <w:div w:id="1391071880">
          <w:marLeft w:val="0"/>
          <w:marRight w:val="0"/>
          <w:marTop w:val="0"/>
          <w:marBottom w:val="0"/>
          <w:divBdr>
            <w:top w:val="none" w:sz="0" w:space="0" w:color="auto"/>
            <w:left w:val="none" w:sz="0" w:space="0" w:color="auto"/>
            <w:bottom w:val="none" w:sz="0" w:space="0" w:color="auto"/>
            <w:right w:val="none" w:sz="0" w:space="0" w:color="auto"/>
          </w:divBdr>
        </w:div>
        <w:div w:id="1999653729">
          <w:marLeft w:val="0"/>
          <w:marRight w:val="0"/>
          <w:marTop w:val="0"/>
          <w:marBottom w:val="0"/>
          <w:divBdr>
            <w:top w:val="none" w:sz="0" w:space="0" w:color="auto"/>
            <w:left w:val="none" w:sz="0" w:space="0" w:color="auto"/>
            <w:bottom w:val="none" w:sz="0" w:space="0" w:color="auto"/>
            <w:right w:val="none" w:sz="0" w:space="0" w:color="auto"/>
          </w:divBdr>
        </w:div>
        <w:div w:id="1890412134">
          <w:marLeft w:val="0"/>
          <w:marRight w:val="0"/>
          <w:marTop w:val="0"/>
          <w:marBottom w:val="0"/>
          <w:divBdr>
            <w:top w:val="none" w:sz="0" w:space="0" w:color="auto"/>
            <w:left w:val="none" w:sz="0" w:space="0" w:color="auto"/>
            <w:bottom w:val="none" w:sz="0" w:space="0" w:color="auto"/>
            <w:right w:val="none" w:sz="0" w:space="0" w:color="auto"/>
          </w:divBdr>
        </w:div>
      </w:divsChild>
    </w:div>
    <w:div w:id="1937710332">
      <w:bodyDiv w:val="1"/>
      <w:marLeft w:val="0"/>
      <w:marRight w:val="0"/>
      <w:marTop w:val="0"/>
      <w:marBottom w:val="0"/>
      <w:divBdr>
        <w:top w:val="none" w:sz="0" w:space="0" w:color="auto"/>
        <w:left w:val="none" w:sz="0" w:space="0" w:color="auto"/>
        <w:bottom w:val="none" w:sz="0" w:space="0" w:color="auto"/>
        <w:right w:val="none" w:sz="0" w:space="0" w:color="auto"/>
      </w:divBdr>
      <w:divsChild>
        <w:div w:id="1556310576">
          <w:marLeft w:val="0"/>
          <w:marRight w:val="0"/>
          <w:marTop w:val="0"/>
          <w:marBottom w:val="0"/>
          <w:divBdr>
            <w:top w:val="none" w:sz="0" w:space="0" w:color="auto"/>
            <w:left w:val="none" w:sz="0" w:space="0" w:color="auto"/>
            <w:bottom w:val="none" w:sz="0" w:space="0" w:color="auto"/>
            <w:right w:val="none" w:sz="0" w:space="0" w:color="auto"/>
          </w:divBdr>
        </w:div>
        <w:div w:id="1544295343">
          <w:marLeft w:val="0"/>
          <w:marRight w:val="0"/>
          <w:marTop w:val="0"/>
          <w:marBottom w:val="0"/>
          <w:divBdr>
            <w:top w:val="none" w:sz="0" w:space="0" w:color="auto"/>
            <w:left w:val="none" w:sz="0" w:space="0" w:color="auto"/>
            <w:bottom w:val="none" w:sz="0" w:space="0" w:color="auto"/>
            <w:right w:val="none" w:sz="0" w:space="0" w:color="auto"/>
          </w:divBdr>
        </w:div>
        <w:div w:id="463892904">
          <w:marLeft w:val="0"/>
          <w:marRight w:val="0"/>
          <w:marTop w:val="0"/>
          <w:marBottom w:val="0"/>
          <w:divBdr>
            <w:top w:val="none" w:sz="0" w:space="0" w:color="auto"/>
            <w:left w:val="none" w:sz="0" w:space="0" w:color="auto"/>
            <w:bottom w:val="none" w:sz="0" w:space="0" w:color="auto"/>
            <w:right w:val="none" w:sz="0" w:space="0" w:color="auto"/>
          </w:divBdr>
        </w:div>
        <w:div w:id="1406411051">
          <w:marLeft w:val="0"/>
          <w:marRight w:val="0"/>
          <w:marTop w:val="0"/>
          <w:marBottom w:val="0"/>
          <w:divBdr>
            <w:top w:val="none" w:sz="0" w:space="0" w:color="auto"/>
            <w:left w:val="none" w:sz="0" w:space="0" w:color="auto"/>
            <w:bottom w:val="none" w:sz="0" w:space="0" w:color="auto"/>
            <w:right w:val="none" w:sz="0" w:space="0" w:color="auto"/>
          </w:divBdr>
        </w:div>
        <w:div w:id="1896549426">
          <w:marLeft w:val="0"/>
          <w:marRight w:val="0"/>
          <w:marTop w:val="0"/>
          <w:marBottom w:val="0"/>
          <w:divBdr>
            <w:top w:val="none" w:sz="0" w:space="0" w:color="auto"/>
            <w:left w:val="none" w:sz="0" w:space="0" w:color="auto"/>
            <w:bottom w:val="none" w:sz="0" w:space="0" w:color="auto"/>
            <w:right w:val="none" w:sz="0" w:space="0" w:color="auto"/>
          </w:divBdr>
        </w:div>
        <w:div w:id="1864973113">
          <w:marLeft w:val="0"/>
          <w:marRight w:val="0"/>
          <w:marTop w:val="0"/>
          <w:marBottom w:val="0"/>
          <w:divBdr>
            <w:top w:val="none" w:sz="0" w:space="0" w:color="auto"/>
            <w:left w:val="none" w:sz="0" w:space="0" w:color="auto"/>
            <w:bottom w:val="none" w:sz="0" w:space="0" w:color="auto"/>
            <w:right w:val="none" w:sz="0" w:space="0" w:color="auto"/>
          </w:divBdr>
        </w:div>
        <w:div w:id="569274089">
          <w:marLeft w:val="0"/>
          <w:marRight w:val="0"/>
          <w:marTop w:val="0"/>
          <w:marBottom w:val="0"/>
          <w:divBdr>
            <w:top w:val="none" w:sz="0" w:space="0" w:color="auto"/>
            <w:left w:val="none" w:sz="0" w:space="0" w:color="auto"/>
            <w:bottom w:val="none" w:sz="0" w:space="0" w:color="auto"/>
            <w:right w:val="none" w:sz="0" w:space="0" w:color="auto"/>
          </w:divBdr>
        </w:div>
        <w:div w:id="287589514">
          <w:marLeft w:val="0"/>
          <w:marRight w:val="0"/>
          <w:marTop w:val="0"/>
          <w:marBottom w:val="0"/>
          <w:divBdr>
            <w:top w:val="none" w:sz="0" w:space="0" w:color="auto"/>
            <w:left w:val="none" w:sz="0" w:space="0" w:color="auto"/>
            <w:bottom w:val="none" w:sz="0" w:space="0" w:color="auto"/>
            <w:right w:val="none" w:sz="0" w:space="0" w:color="auto"/>
          </w:divBdr>
        </w:div>
        <w:div w:id="1839928389">
          <w:marLeft w:val="0"/>
          <w:marRight w:val="0"/>
          <w:marTop w:val="0"/>
          <w:marBottom w:val="0"/>
          <w:divBdr>
            <w:top w:val="none" w:sz="0" w:space="0" w:color="auto"/>
            <w:left w:val="none" w:sz="0" w:space="0" w:color="auto"/>
            <w:bottom w:val="none" w:sz="0" w:space="0" w:color="auto"/>
            <w:right w:val="none" w:sz="0" w:space="0" w:color="auto"/>
          </w:divBdr>
        </w:div>
        <w:div w:id="430055092">
          <w:marLeft w:val="0"/>
          <w:marRight w:val="0"/>
          <w:marTop w:val="0"/>
          <w:marBottom w:val="0"/>
          <w:divBdr>
            <w:top w:val="none" w:sz="0" w:space="0" w:color="auto"/>
            <w:left w:val="none" w:sz="0" w:space="0" w:color="auto"/>
            <w:bottom w:val="none" w:sz="0" w:space="0" w:color="auto"/>
            <w:right w:val="none" w:sz="0" w:space="0" w:color="auto"/>
          </w:divBdr>
        </w:div>
        <w:div w:id="1590918894">
          <w:marLeft w:val="0"/>
          <w:marRight w:val="0"/>
          <w:marTop w:val="0"/>
          <w:marBottom w:val="0"/>
          <w:divBdr>
            <w:top w:val="none" w:sz="0" w:space="0" w:color="auto"/>
            <w:left w:val="none" w:sz="0" w:space="0" w:color="auto"/>
            <w:bottom w:val="none" w:sz="0" w:space="0" w:color="auto"/>
            <w:right w:val="none" w:sz="0" w:space="0" w:color="auto"/>
          </w:divBdr>
        </w:div>
        <w:div w:id="350686866">
          <w:marLeft w:val="0"/>
          <w:marRight w:val="0"/>
          <w:marTop w:val="0"/>
          <w:marBottom w:val="0"/>
          <w:divBdr>
            <w:top w:val="none" w:sz="0" w:space="0" w:color="auto"/>
            <w:left w:val="none" w:sz="0" w:space="0" w:color="auto"/>
            <w:bottom w:val="none" w:sz="0" w:space="0" w:color="auto"/>
            <w:right w:val="none" w:sz="0" w:space="0" w:color="auto"/>
          </w:divBdr>
        </w:div>
        <w:div w:id="88092">
          <w:marLeft w:val="0"/>
          <w:marRight w:val="0"/>
          <w:marTop w:val="0"/>
          <w:marBottom w:val="0"/>
          <w:divBdr>
            <w:top w:val="none" w:sz="0" w:space="0" w:color="auto"/>
            <w:left w:val="none" w:sz="0" w:space="0" w:color="auto"/>
            <w:bottom w:val="none" w:sz="0" w:space="0" w:color="auto"/>
            <w:right w:val="none" w:sz="0" w:space="0" w:color="auto"/>
          </w:divBdr>
        </w:div>
        <w:div w:id="1209680734">
          <w:marLeft w:val="0"/>
          <w:marRight w:val="0"/>
          <w:marTop w:val="0"/>
          <w:marBottom w:val="0"/>
          <w:divBdr>
            <w:top w:val="none" w:sz="0" w:space="0" w:color="auto"/>
            <w:left w:val="none" w:sz="0" w:space="0" w:color="auto"/>
            <w:bottom w:val="none" w:sz="0" w:space="0" w:color="auto"/>
            <w:right w:val="none" w:sz="0" w:space="0" w:color="auto"/>
          </w:divBdr>
        </w:div>
        <w:div w:id="314189531">
          <w:marLeft w:val="0"/>
          <w:marRight w:val="0"/>
          <w:marTop w:val="0"/>
          <w:marBottom w:val="0"/>
          <w:divBdr>
            <w:top w:val="none" w:sz="0" w:space="0" w:color="auto"/>
            <w:left w:val="none" w:sz="0" w:space="0" w:color="auto"/>
            <w:bottom w:val="none" w:sz="0" w:space="0" w:color="auto"/>
            <w:right w:val="none" w:sz="0" w:space="0" w:color="auto"/>
          </w:divBdr>
        </w:div>
        <w:div w:id="671370706">
          <w:marLeft w:val="0"/>
          <w:marRight w:val="0"/>
          <w:marTop w:val="0"/>
          <w:marBottom w:val="0"/>
          <w:divBdr>
            <w:top w:val="none" w:sz="0" w:space="0" w:color="auto"/>
            <w:left w:val="none" w:sz="0" w:space="0" w:color="auto"/>
            <w:bottom w:val="none" w:sz="0" w:space="0" w:color="auto"/>
            <w:right w:val="none" w:sz="0" w:space="0" w:color="auto"/>
          </w:divBdr>
        </w:div>
        <w:div w:id="413867318">
          <w:marLeft w:val="0"/>
          <w:marRight w:val="0"/>
          <w:marTop w:val="0"/>
          <w:marBottom w:val="0"/>
          <w:divBdr>
            <w:top w:val="none" w:sz="0" w:space="0" w:color="auto"/>
            <w:left w:val="none" w:sz="0" w:space="0" w:color="auto"/>
            <w:bottom w:val="none" w:sz="0" w:space="0" w:color="auto"/>
            <w:right w:val="none" w:sz="0" w:space="0" w:color="auto"/>
          </w:divBdr>
        </w:div>
        <w:div w:id="988360476">
          <w:marLeft w:val="0"/>
          <w:marRight w:val="0"/>
          <w:marTop w:val="0"/>
          <w:marBottom w:val="0"/>
          <w:divBdr>
            <w:top w:val="none" w:sz="0" w:space="0" w:color="auto"/>
            <w:left w:val="none" w:sz="0" w:space="0" w:color="auto"/>
            <w:bottom w:val="none" w:sz="0" w:space="0" w:color="auto"/>
            <w:right w:val="none" w:sz="0" w:space="0" w:color="auto"/>
          </w:divBdr>
        </w:div>
        <w:div w:id="1390692437">
          <w:marLeft w:val="0"/>
          <w:marRight w:val="0"/>
          <w:marTop w:val="0"/>
          <w:marBottom w:val="0"/>
          <w:divBdr>
            <w:top w:val="none" w:sz="0" w:space="0" w:color="auto"/>
            <w:left w:val="none" w:sz="0" w:space="0" w:color="auto"/>
            <w:bottom w:val="none" w:sz="0" w:space="0" w:color="auto"/>
            <w:right w:val="none" w:sz="0" w:space="0" w:color="auto"/>
          </w:divBdr>
        </w:div>
        <w:div w:id="2078700751">
          <w:marLeft w:val="0"/>
          <w:marRight w:val="0"/>
          <w:marTop w:val="0"/>
          <w:marBottom w:val="0"/>
          <w:divBdr>
            <w:top w:val="none" w:sz="0" w:space="0" w:color="auto"/>
            <w:left w:val="none" w:sz="0" w:space="0" w:color="auto"/>
            <w:bottom w:val="none" w:sz="0" w:space="0" w:color="auto"/>
            <w:right w:val="none" w:sz="0" w:space="0" w:color="auto"/>
          </w:divBdr>
        </w:div>
        <w:div w:id="1329287549">
          <w:marLeft w:val="0"/>
          <w:marRight w:val="0"/>
          <w:marTop w:val="0"/>
          <w:marBottom w:val="0"/>
          <w:divBdr>
            <w:top w:val="none" w:sz="0" w:space="0" w:color="auto"/>
            <w:left w:val="none" w:sz="0" w:space="0" w:color="auto"/>
            <w:bottom w:val="none" w:sz="0" w:space="0" w:color="auto"/>
            <w:right w:val="none" w:sz="0" w:space="0" w:color="auto"/>
          </w:divBdr>
        </w:div>
        <w:div w:id="1363818496">
          <w:marLeft w:val="0"/>
          <w:marRight w:val="0"/>
          <w:marTop w:val="0"/>
          <w:marBottom w:val="0"/>
          <w:divBdr>
            <w:top w:val="none" w:sz="0" w:space="0" w:color="auto"/>
            <w:left w:val="none" w:sz="0" w:space="0" w:color="auto"/>
            <w:bottom w:val="none" w:sz="0" w:space="0" w:color="auto"/>
            <w:right w:val="none" w:sz="0" w:space="0" w:color="auto"/>
          </w:divBdr>
        </w:div>
        <w:div w:id="1985965864">
          <w:marLeft w:val="0"/>
          <w:marRight w:val="0"/>
          <w:marTop w:val="0"/>
          <w:marBottom w:val="0"/>
          <w:divBdr>
            <w:top w:val="none" w:sz="0" w:space="0" w:color="auto"/>
            <w:left w:val="none" w:sz="0" w:space="0" w:color="auto"/>
            <w:bottom w:val="none" w:sz="0" w:space="0" w:color="auto"/>
            <w:right w:val="none" w:sz="0" w:space="0" w:color="auto"/>
          </w:divBdr>
        </w:div>
        <w:div w:id="2015108995">
          <w:marLeft w:val="0"/>
          <w:marRight w:val="0"/>
          <w:marTop w:val="0"/>
          <w:marBottom w:val="0"/>
          <w:divBdr>
            <w:top w:val="none" w:sz="0" w:space="0" w:color="auto"/>
            <w:left w:val="none" w:sz="0" w:space="0" w:color="auto"/>
            <w:bottom w:val="none" w:sz="0" w:space="0" w:color="auto"/>
            <w:right w:val="none" w:sz="0" w:space="0" w:color="auto"/>
          </w:divBdr>
        </w:div>
        <w:div w:id="1870144682">
          <w:marLeft w:val="0"/>
          <w:marRight w:val="0"/>
          <w:marTop w:val="0"/>
          <w:marBottom w:val="0"/>
          <w:divBdr>
            <w:top w:val="none" w:sz="0" w:space="0" w:color="auto"/>
            <w:left w:val="none" w:sz="0" w:space="0" w:color="auto"/>
            <w:bottom w:val="none" w:sz="0" w:space="0" w:color="auto"/>
            <w:right w:val="none" w:sz="0" w:space="0" w:color="auto"/>
          </w:divBdr>
        </w:div>
        <w:div w:id="413167565">
          <w:marLeft w:val="0"/>
          <w:marRight w:val="0"/>
          <w:marTop w:val="0"/>
          <w:marBottom w:val="0"/>
          <w:divBdr>
            <w:top w:val="none" w:sz="0" w:space="0" w:color="auto"/>
            <w:left w:val="none" w:sz="0" w:space="0" w:color="auto"/>
            <w:bottom w:val="none" w:sz="0" w:space="0" w:color="auto"/>
            <w:right w:val="none" w:sz="0" w:space="0" w:color="auto"/>
          </w:divBdr>
        </w:div>
        <w:div w:id="1034767529">
          <w:marLeft w:val="0"/>
          <w:marRight w:val="0"/>
          <w:marTop w:val="0"/>
          <w:marBottom w:val="0"/>
          <w:divBdr>
            <w:top w:val="none" w:sz="0" w:space="0" w:color="auto"/>
            <w:left w:val="none" w:sz="0" w:space="0" w:color="auto"/>
            <w:bottom w:val="none" w:sz="0" w:space="0" w:color="auto"/>
            <w:right w:val="none" w:sz="0" w:space="0" w:color="auto"/>
          </w:divBdr>
        </w:div>
        <w:div w:id="104421804">
          <w:marLeft w:val="0"/>
          <w:marRight w:val="0"/>
          <w:marTop w:val="0"/>
          <w:marBottom w:val="0"/>
          <w:divBdr>
            <w:top w:val="none" w:sz="0" w:space="0" w:color="auto"/>
            <w:left w:val="none" w:sz="0" w:space="0" w:color="auto"/>
            <w:bottom w:val="none" w:sz="0" w:space="0" w:color="auto"/>
            <w:right w:val="none" w:sz="0" w:space="0" w:color="auto"/>
          </w:divBdr>
        </w:div>
        <w:div w:id="768695532">
          <w:marLeft w:val="0"/>
          <w:marRight w:val="0"/>
          <w:marTop w:val="0"/>
          <w:marBottom w:val="0"/>
          <w:divBdr>
            <w:top w:val="none" w:sz="0" w:space="0" w:color="auto"/>
            <w:left w:val="none" w:sz="0" w:space="0" w:color="auto"/>
            <w:bottom w:val="none" w:sz="0" w:space="0" w:color="auto"/>
            <w:right w:val="none" w:sz="0" w:space="0" w:color="auto"/>
          </w:divBdr>
        </w:div>
        <w:div w:id="1933539323">
          <w:marLeft w:val="0"/>
          <w:marRight w:val="0"/>
          <w:marTop w:val="0"/>
          <w:marBottom w:val="0"/>
          <w:divBdr>
            <w:top w:val="none" w:sz="0" w:space="0" w:color="auto"/>
            <w:left w:val="none" w:sz="0" w:space="0" w:color="auto"/>
            <w:bottom w:val="none" w:sz="0" w:space="0" w:color="auto"/>
            <w:right w:val="none" w:sz="0" w:space="0" w:color="auto"/>
          </w:divBdr>
        </w:div>
        <w:div w:id="66806340">
          <w:marLeft w:val="0"/>
          <w:marRight w:val="0"/>
          <w:marTop w:val="0"/>
          <w:marBottom w:val="0"/>
          <w:divBdr>
            <w:top w:val="none" w:sz="0" w:space="0" w:color="auto"/>
            <w:left w:val="none" w:sz="0" w:space="0" w:color="auto"/>
            <w:bottom w:val="none" w:sz="0" w:space="0" w:color="auto"/>
            <w:right w:val="none" w:sz="0" w:space="0" w:color="auto"/>
          </w:divBdr>
        </w:div>
        <w:div w:id="1813254393">
          <w:marLeft w:val="0"/>
          <w:marRight w:val="0"/>
          <w:marTop w:val="0"/>
          <w:marBottom w:val="0"/>
          <w:divBdr>
            <w:top w:val="none" w:sz="0" w:space="0" w:color="auto"/>
            <w:left w:val="none" w:sz="0" w:space="0" w:color="auto"/>
            <w:bottom w:val="none" w:sz="0" w:space="0" w:color="auto"/>
            <w:right w:val="none" w:sz="0" w:space="0" w:color="auto"/>
          </w:divBdr>
        </w:div>
        <w:div w:id="652415921">
          <w:marLeft w:val="0"/>
          <w:marRight w:val="0"/>
          <w:marTop w:val="0"/>
          <w:marBottom w:val="0"/>
          <w:divBdr>
            <w:top w:val="none" w:sz="0" w:space="0" w:color="auto"/>
            <w:left w:val="none" w:sz="0" w:space="0" w:color="auto"/>
            <w:bottom w:val="none" w:sz="0" w:space="0" w:color="auto"/>
            <w:right w:val="none" w:sz="0" w:space="0" w:color="auto"/>
          </w:divBdr>
        </w:div>
        <w:div w:id="91557892">
          <w:marLeft w:val="0"/>
          <w:marRight w:val="0"/>
          <w:marTop w:val="0"/>
          <w:marBottom w:val="0"/>
          <w:divBdr>
            <w:top w:val="none" w:sz="0" w:space="0" w:color="auto"/>
            <w:left w:val="none" w:sz="0" w:space="0" w:color="auto"/>
            <w:bottom w:val="none" w:sz="0" w:space="0" w:color="auto"/>
            <w:right w:val="none" w:sz="0" w:space="0" w:color="auto"/>
          </w:divBdr>
        </w:div>
        <w:div w:id="1959099439">
          <w:marLeft w:val="0"/>
          <w:marRight w:val="0"/>
          <w:marTop w:val="0"/>
          <w:marBottom w:val="0"/>
          <w:divBdr>
            <w:top w:val="none" w:sz="0" w:space="0" w:color="auto"/>
            <w:left w:val="none" w:sz="0" w:space="0" w:color="auto"/>
            <w:bottom w:val="none" w:sz="0" w:space="0" w:color="auto"/>
            <w:right w:val="none" w:sz="0" w:space="0" w:color="auto"/>
          </w:divBdr>
        </w:div>
        <w:div w:id="1112480459">
          <w:marLeft w:val="0"/>
          <w:marRight w:val="0"/>
          <w:marTop w:val="0"/>
          <w:marBottom w:val="0"/>
          <w:divBdr>
            <w:top w:val="none" w:sz="0" w:space="0" w:color="auto"/>
            <w:left w:val="none" w:sz="0" w:space="0" w:color="auto"/>
            <w:bottom w:val="none" w:sz="0" w:space="0" w:color="auto"/>
            <w:right w:val="none" w:sz="0" w:space="0" w:color="auto"/>
          </w:divBdr>
        </w:div>
        <w:div w:id="1671374145">
          <w:marLeft w:val="0"/>
          <w:marRight w:val="0"/>
          <w:marTop w:val="0"/>
          <w:marBottom w:val="0"/>
          <w:divBdr>
            <w:top w:val="none" w:sz="0" w:space="0" w:color="auto"/>
            <w:left w:val="none" w:sz="0" w:space="0" w:color="auto"/>
            <w:bottom w:val="none" w:sz="0" w:space="0" w:color="auto"/>
            <w:right w:val="none" w:sz="0" w:space="0" w:color="auto"/>
          </w:divBdr>
        </w:div>
        <w:div w:id="1399402359">
          <w:marLeft w:val="0"/>
          <w:marRight w:val="0"/>
          <w:marTop w:val="0"/>
          <w:marBottom w:val="0"/>
          <w:divBdr>
            <w:top w:val="none" w:sz="0" w:space="0" w:color="auto"/>
            <w:left w:val="none" w:sz="0" w:space="0" w:color="auto"/>
            <w:bottom w:val="none" w:sz="0" w:space="0" w:color="auto"/>
            <w:right w:val="none" w:sz="0" w:space="0" w:color="auto"/>
          </w:divBdr>
        </w:div>
        <w:div w:id="1985573998">
          <w:marLeft w:val="0"/>
          <w:marRight w:val="0"/>
          <w:marTop w:val="0"/>
          <w:marBottom w:val="0"/>
          <w:divBdr>
            <w:top w:val="none" w:sz="0" w:space="0" w:color="auto"/>
            <w:left w:val="none" w:sz="0" w:space="0" w:color="auto"/>
            <w:bottom w:val="none" w:sz="0" w:space="0" w:color="auto"/>
            <w:right w:val="none" w:sz="0" w:space="0" w:color="auto"/>
          </w:divBdr>
        </w:div>
        <w:div w:id="1048989016">
          <w:marLeft w:val="0"/>
          <w:marRight w:val="0"/>
          <w:marTop w:val="0"/>
          <w:marBottom w:val="0"/>
          <w:divBdr>
            <w:top w:val="none" w:sz="0" w:space="0" w:color="auto"/>
            <w:left w:val="none" w:sz="0" w:space="0" w:color="auto"/>
            <w:bottom w:val="none" w:sz="0" w:space="0" w:color="auto"/>
            <w:right w:val="none" w:sz="0" w:space="0" w:color="auto"/>
          </w:divBdr>
        </w:div>
        <w:div w:id="1064598053">
          <w:marLeft w:val="0"/>
          <w:marRight w:val="0"/>
          <w:marTop w:val="0"/>
          <w:marBottom w:val="0"/>
          <w:divBdr>
            <w:top w:val="none" w:sz="0" w:space="0" w:color="auto"/>
            <w:left w:val="none" w:sz="0" w:space="0" w:color="auto"/>
            <w:bottom w:val="none" w:sz="0" w:space="0" w:color="auto"/>
            <w:right w:val="none" w:sz="0" w:space="0" w:color="auto"/>
          </w:divBdr>
        </w:div>
        <w:div w:id="40524344">
          <w:marLeft w:val="0"/>
          <w:marRight w:val="0"/>
          <w:marTop w:val="0"/>
          <w:marBottom w:val="0"/>
          <w:divBdr>
            <w:top w:val="none" w:sz="0" w:space="0" w:color="auto"/>
            <w:left w:val="none" w:sz="0" w:space="0" w:color="auto"/>
            <w:bottom w:val="none" w:sz="0" w:space="0" w:color="auto"/>
            <w:right w:val="none" w:sz="0" w:space="0" w:color="auto"/>
          </w:divBdr>
        </w:div>
        <w:div w:id="764574858">
          <w:marLeft w:val="0"/>
          <w:marRight w:val="0"/>
          <w:marTop w:val="0"/>
          <w:marBottom w:val="0"/>
          <w:divBdr>
            <w:top w:val="none" w:sz="0" w:space="0" w:color="auto"/>
            <w:left w:val="none" w:sz="0" w:space="0" w:color="auto"/>
            <w:bottom w:val="none" w:sz="0" w:space="0" w:color="auto"/>
            <w:right w:val="none" w:sz="0" w:space="0" w:color="auto"/>
          </w:divBdr>
        </w:div>
        <w:div w:id="1623614944">
          <w:marLeft w:val="0"/>
          <w:marRight w:val="0"/>
          <w:marTop w:val="0"/>
          <w:marBottom w:val="0"/>
          <w:divBdr>
            <w:top w:val="none" w:sz="0" w:space="0" w:color="auto"/>
            <w:left w:val="none" w:sz="0" w:space="0" w:color="auto"/>
            <w:bottom w:val="none" w:sz="0" w:space="0" w:color="auto"/>
            <w:right w:val="none" w:sz="0" w:space="0" w:color="auto"/>
          </w:divBdr>
        </w:div>
        <w:div w:id="1731726784">
          <w:marLeft w:val="0"/>
          <w:marRight w:val="0"/>
          <w:marTop w:val="0"/>
          <w:marBottom w:val="0"/>
          <w:divBdr>
            <w:top w:val="none" w:sz="0" w:space="0" w:color="auto"/>
            <w:left w:val="none" w:sz="0" w:space="0" w:color="auto"/>
            <w:bottom w:val="none" w:sz="0" w:space="0" w:color="auto"/>
            <w:right w:val="none" w:sz="0" w:space="0" w:color="auto"/>
          </w:divBdr>
        </w:div>
        <w:div w:id="160656293">
          <w:marLeft w:val="0"/>
          <w:marRight w:val="0"/>
          <w:marTop w:val="0"/>
          <w:marBottom w:val="0"/>
          <w:divBdr>
            <w:top w:val="none" w:sz="0" w:space="0" w:color="auto"/>
            <w:left w:val="none" w:sz="0" w:space="0" w:color="auto"/>
            <w:bottom w:val="none" w:sz="0" w:space="0" w:color="auto"/>
            <w:right w:val="none" w:sz="0" w:space="0" w:color="auto"/>
          </w:divBdr>
        </w:div>
        <w:div w:id="1247958867">
          <w:marLeft w:val="0"/>
          <w:marRight w:val="0"/>
          <w:marTop w:val="0"/>
          <w:marBottom w:val="0"/>
          <w:divBdr>
            <w:top w:val="none" w:sz="0" w:space="0" w:color="auto"/>
            <w:left w:val="none" w:sz="0" w:space="0" w:color="auto"/>
            <w:bottom w:val="none" w:sz="0" w:space="0" w:color="auto"/>
            <w:right w:val="none" w:sz="0" w:space="0" w:color="auto"/>
          </w:divBdr>
        </w:div>
        <w:div w:id="906577707">
          <w:marLeft w:val="0"/>
          <w:marRight w:val="0"/>
          <w:marTop w:val="0"/>
          <w:marBottom w:val="0"/>
          <w:divBdr>
            <w:top w:val="none" w:sz="0" w:space="0" w:color="auto"/>
            <w:left w:val="none" w:sz="0" w:space="0" w:color="auto"/>
            <w:bottom w:val="none" w:sz="0" w:space="0" w:color="auto"/>
            <w:right w:val="none" w:sz="0" w:space="0" w:color="auto"/>
          </w:divBdr>
        </w:div>
        <w:div w:id="1246380773">
          <w:marLeft w:val="0"/>
          <w:marRight w:val="0"/>
          <w:marTop w:val="0"/>
          <w:marBottom w:val="0"/>
          <w:divBdr>
            <w:top w:val="none" w:sz="0" w:space="0" w:color="auto"/>
            <w:left w:val="none" w:sz="0" w:space="0" w:color="auto"/>
            <w:bottom w:val="none" w:sz="0" w:space="0" w:color="auto"/>
            <w:right w:val="none" w:sz="0" w:space="0" w:color="auto"/>
          </w:divBdr>
        </w:div>
        <w:div w:id="1963001551">
          <w:marLeft w:val="0"/>
          <w:marRight w:val="0"/>
          <w:marTop w:val="0"/>
          <w:marBottom w:val="0"/>
          <w:divBdr>
            <w:top w:val="none" w:sz="0" w:space="0" w:color="auto"/>
            <w:left w:val="none" w:sz="0" w:space="0" w:color="auto"/>
            <w:bottom w:val="none" w:sz="0" w:space="0" w:color="auto"/>
            <w:right w:val="none" w:sz="0" w:space="0" w:color="auto"/>
          </w:divBdr>
        </w:div>
        <w:div w:id="910234388">
          <w:marLeft w:val="0"/>
          <w:marRight w:val="0"/>
          <w:marTop w:val="0"/>
          <w:marBottom w:val="0"/>
          <w:divBdr>
            <w:top w:val="none" w:sz="0" w:space="0" w:color="auto"/>
            <w:left w:val="none" w:sz="0" w:space="0" w:color="auto"/>
            <w:bottom w:val="none" w:sz="0" w:space="0" w:color="auto"/>
            <w:right w:val="none" w:sz="0" w:space="0" w:color="auto"/>
          </w:divBdr>
        </w:div>
        <w:div w:id="101725189">
          <w:marLeft w:val="0"/>
          <w:marRight w:val="0"/>
          <w:marTop w:val="0"/>
          <w:marBottom w:val="0"/>
          <w:divBdr>
            <w:top w:val="none" w:sz="0" w:space="0" w:color="auto"/>
            <w:left w:val="none" w:sz="0" w:space="0" w:color="auto"/>
            <w:bottom w:val="none" w:sz="0" w:space="0" w:color="auto"/>
            <w:right w:val="none" w:sz="0" w:space="0" w:color="auto"/>
          </w:divBdr>
        </w:div>
        <w:div w:id="1084717182">
          <w:marLeft w:val="0"/>
          <w:marRight w:val="0"/>
          <w:marTop w:val="0"/>
          <w:marBottom w:val="0"/>
          <w:divBdr>
            <w:top w:val="none" w:sz="0" w:space="0" w:color="auto"/>
            <w:left w:val="none" w:sz="0" w:space="0" w:color="auto"/>
            <w:bottom w:val="none" w:sz="0" w:space="0" w:color="auto"/>
            <w:right w:val="none" w:sz="0" w:space="0" w:color="auto"/>
          </w:divBdr>
        </w:div>
        <w:div w:id="547838660">
          <w:marLeft w:val="0"/>
          <w:marRight w:val="0"/>
          <w:marTop w:val="0"/>
          <w:marBottom w:val="0"/>
          <w:divBdr>
            <w:top w:val="none" w:sz="0" w:space="0" w:color="auto"/>
            <w:left w:val="none" w:sz="0" w:space="0" w:color="auto"/>
            <w:bottom w:val="none" w:sz="0" w:space="0" w:color="auto"/>
            <w:right w:val="none" w:sz="0" w:space="0" w:color="auto"/>
          </w:divBdr>
        </w:div>
        <w:div w:id="1014301882">
          <w:marLeft w:val="0"/>
          <w:marRight w:val="0"/>
          <w:marTop w:val="0"/>
          <w:marBottom w:val="0"/>
          <w:divBdr>
            <w:top w:val="none" w:sz="0" w:space="0" w:color="auto"/>
            <w:left w:val="none" w:sz="0" w:space="0" w:color="auto"/>
            <w:bottom w:val="none" w:sz="0" w:space="0" w:color="auto"/>
            <w:right w:val="none" w:sz="0" w:space="0" w:color="auto"/>
          </w:divBdr>
        </w:div>
        <w:div w:id="1602832442">
          <w:marLeft w:val="0"/>
          <w:marRight w:val="0"/>
          <w:marTop w:val="0"/>
          <w:marBottom w:val="0"/>
          <w:divBdr>
            <w:top w:val="none" w:sz="0" w:space="0" w:color="auto"/>
            <w:left w:val="none" w:sz="0" w:space="0" w:color="auto"/>
            <w:bottom w:val="none" w:sz="0" w:space="0" w:color="auto"/>
            <w:right w:val="none" w:sz="0" w:space="0" w:color="auto"/>
          </w:divBdr>
        </w:div>
      </w:divsChild>
    </w:div>
    <w:div w:id="1939562234">
      <w:bodyDiv w:val="1"/>
      <w:marLeft w:val="0"/>
      <w:marRight w:val="0"/>
      <w:marTop w:val="0"/>
      <w:marBottom w:val="0"/>
      <w:divBdr>
        <w:top w:val="none" w:sz="0" w:space="0" w:color="auto"/>
        <w:left w:val="none" w:sz="0" w:space="0" w:color="auto"/>
        <w:bottom w:val="none" w:sz="0" w:space="0" w:color="auto"/>
        <w:right w:val="none" w:sz="0" w:space="0" w:color="auto"/>
      </w:divBdr>
    </w:div>
    <w:div w:id="1939603971">
      <w:bodyDiv w:val="1"/>
      <w:marLeft w:val="0"/>
      <w:marRight w:val="0"/>
      <w:marTop w:val="0"/>
      <w:marBottom w:val="0"/>
      <w:divBdr>
        <w:top w:val="none" w:sz="0" w:space="0" w:color="auto"/>
        <w:left w:val="none" w:sz="0" w:space="0" w:color="auto"/>
        <w:bottom w:val="none" w:sz="0" w:space="0" w:color="auto"/>
        <w:right w:val="none" w:sz="0" w:space="0" w:color="auto"/>
      </w:divBdr>
    </w:div>
    <w:div w:id="1941599201">
      <w:bodyDiv w:val="1"/>
      <w:marLeft w:val="0"/>
      <w:marRight w:val="0"/>
      <w:marTop w:val="0"/>
      <w:marBottom w:val="0"/>
      <w:divBdr>
        <w:top w:val="none" w:sz="0" w:space="0" w:color="auto"/>
        <w:left w:val="none" w:sz="0" w:space="0" w:color="auto"/>
        <w:bottom w:val="none" w:sz="0" w:space="0" w:color="auto"/>
        <w:right w:val="none" w:sz="0" w:space="0" w:color="auto"/>
      </w:divBdr>
    </w:div>
    <w:div w:id="1945113514">
      <w:bodyDiv w:val="1"/>
      <w:marLeft w:val="0"/>
      <w:marRight w:val="0"/>
      <w:marTop w:val="0"/>
      <w:marBottom w:val="0"/>
      <w:divBdr>
        <w:top w:val="none" w:sz="0" w:space="0" w:color="auto"/>
        <w:left w:val="none" w:sz="0" w:space="0" w:color="auto"/>
        <w:bottom w:val="none" w:sz="0" w:space="0" w:color="auto"/>
        <w:right w:val="none" w:sz="0" w:space="0" w:color="auto"/>
      </w:divBdr>
      <w:divsChild>
        <w:div w:id="899363658">
          <w:marLeft w:val="0"/>
          <w:marRight w:val="0"/>
          <w:marTop w:val="0"/>
          <w:marBottom w:val="0"/>
          <w:divBdr>
            <w:top w:val="none" w:sz="0" w:space="0" w:color="auto"/>
            <w:left w:val="none" w:sz="0" w:space="0" w:color="auto"/>
            <w:bottom w:val="none" w:sz="0" w:space="0" w:color="auto"/>
            <w:right w:val="none" w:sz="0" w:space="0" w:color="auto"/>
          </w:divBdr>
        </w:div>
        <w:div w:id="1158305218">
          <w:marLeft w:val="0"/>
          <w:marRight w:val="0"/>
          <w:marTop w:val="0"/>
          <w:marBottom w:val="0"/>
          <w:divBdr>
            <w:top w:val="none" w:sz="0" w:space="0" w:color="auto"/>
            <w:left w:val="none" w:sz="0" w:space="0" w:color="auto"/>
            <w:bottom w:val="none" w:sz="0" w:space="0" w:color="auto"/>
            <w:right w:val="none" w:sz="0" w:space="0" w:color="auto"/>
          </w:divBdr>
        </w:div>
        <w:div w:id="395207788">
          <w:marLeft w:val="0"/>
          <w:marRight w:val="0"/>
          <w:marTop w:val="0"/>
          <w:marBottom w:val="0"/>
          <w:divBdr>
            <w:top w:val="none" w:sz="0" w:space="0" w:color="auto"/>
            <w:left w:val="none" w:sz="0" w:space="0" w:color="auto"/>
            <w:bottom w:val="none" w:sz="0" w:space="0" w:color="auto"/>
            <w:right w:val="none" w:sz="0" w:space="0" w:color="auto"/>
          </w:divBdr>
        </w:div>
        <w:div w:id="648173906">
          <w:marLeft w:val="0"/>
          <w:marRight w:val="0"/>
          <w:marTop w:val="0"/>
          <w:marBottom w:val="0"/>
          <w:divBdr>
            <w:top w:val="none" w:sz="0" w:space="0" w:color="auto"/>
            <w:left w:val="none" w:sz="0" w:space="0" w:color="auto"/>
            <w:bottom w:val="none" w:sz="0" w:space="0" w:color="auto"/>
            <w:right w:val="none" w:sz="0" w:space="0" w:color="auto"/>
          </w:divBdr>
        </w:div>
        <w:div w:id="1081365429">
          <w:marLeft w:val="0"/>
          <w:marRight w:val="0"/>
          <w:marTop w:val="0"/>
          <w:marBottom w:val="0"/>
          <w:divBdr>
            <w:top w:val="none" w:sz="0" w:space="0" w:color="auto"/>
            <w:left w:val="none" w:sz="0" w:space="0" w:color="auto"/>
            <w:bottom w:val="none" w:sz="0" w:space="0" w:color="auto"/>
            <w:right w:val="none" w:sz="0" w:space="0" w:color="auto"/>
          </w:divBdr>
        </w:div>
        <w:div w:id="1714695821">
          <w:marLeft w:val="0"/>
          <w:marRight w:val="0"/>
          <w:marTop w:val="0"/>
          <w:marBottom w:val="0"/>
          <w:divBdr>
            <w:top w:val="none" w:sz="0" w:space="0" w:color="auto"/>
            <w:left w:val="none" w:sz="0" w:space="0" w:color="auto"/>
            <w:bottom w:val="none" w:sz="0" w:space="0" w:color="auto"/>
            <w:right w:val="none" w:sz="0" w:space="0" w:color="auto"/>
          </w:divBdr>
        </w:div>
        <w:div w:id="1840077285">
          <w:marLeft w:val="0"/>
          <w:marRight w:val="0"/>
          <w:marTop w:val="0"/>
          <w:marBottom w:val="0"/>
          <w:divBdr>
            <w:top w:val="none" w:sz="0" w:space="0" w:color="auto"/>
            <w:left w:val="none" w:sz="0" w:space="0" w:color="auto"/>
            <w:bottom w:val="none" w:sz="0" w:space="0" w:color="auto"/>
            <w:right w:val="none" w:sz="0" w:space="0" w:color="auto"/>
          </w:divBdr>
        </w:div>
        <w:div w:id="1525679567">
          <w:marLeft w:val="0"/>
          <w:marRight w:val="0"/>
          <w:marTop w:val="0"/>
          <w:marBottom w:val="0"/>
          <w:divBdr>
            <w:top w:val="none" w:sz="0" w:space="0" w:color="auto"/>
            <w:left w:val="none" w:sz="0" w:space="0" w:color="auto"/>
            <w:bottom w:val="none" w:sz="0" w:space="0" w:color="auto"/>
            <w:right w:val="none" w:sz="0" w:space="0" w:color="auto"/>
          </w:divBdr>
        </w:div>
        <w:div w:id="1781299230">
          <w:marLeft w:val="0"/>
          <w:marRight w:val="0"/>
          <w:marTop w:val="0"/>
          <w:marBottom w:val="0"/>
          <w:divBdr>
            <w:top w:val="none" w:sz="0" w:space="0" w:color="auto"/>
            <w:left w:val="none" w:sz="0" w:space="0" w:color="auto"/>
            <w:bottom w:val="none" w:sz="0" w:space="0" w:color="auto"/>
            <w:right w:val="none" w:sz="0" w:space="0" w:color="auto"/>
          </w:divBdr>
        </w:div>
        <w:div w:id="1222984143">
          <w:marLeft w:val="0"/>
          <w:marRight w:val="0"/>
          <w:marTop w:val="0"/>
          <w:marBottom w:val="0"/>
          <w:divBdr>
            <w:top w:val="none" w:sz="0" w:space="0" w:color="auto"/>
            <w:left w:val="none" w:sz="0" w:space="0" w:color="auto"/>
            <w:bottom w:val="none" w:sz="0" w:space="0" w:color="auto"/>
            <w:right w:val="none" w:sz="0" w:space="0" w:color="auto"/>
          </w:divBdr>
        </w:div>
        <w:div w:id="1231308251">
          <w:marLeft w:val="0"/>
          <w:marRight w:val="0"/>
          <w:marTop w:val="0"/>
          <w:marBottom w:val="0"/>
          <w:divBdr>
            <w:top w:val="none" w:sz="0" w:space="0" w:color="auto"/>
            <w:left w:val="none" w:sz="0" w:space="0" w:color="auto"/>
            <w:bottom w:val="none" w:sz="0" w:space="0" w:color="auto"/>
            <w:right w:val="none" w:sz="0" w:space="0" w:color="auto"/>
          </w:divBdr>
        </w:div>
        <w:div w:id="1932540018">
          <w:marLeft w:val="0"/>
          <w:marRight w:val="0"/>
          <w:marTop w:val="0"/>
          <w:marBottom w:val="0"/>
          <w:divBdr>
            <w:top w:val="none" w:sz="0" w:space="0" w:color="auto"/>
            <w:left w:val="none" w:sz="0" w:space="0" w:color="auto"/>
            <w:bottom w:val="none" w:sz="0" w:space="0" w:color="auto"/>
            <w:right w:val="none" w:sz="0" w:space="0" w:color="auto"/>
          </w:divBdr>
        </w:div>
        <w:div w:id="161774104">
          <w:marLeft w:val="0"/>
          <w:marRight w:val="0"/>
          <w:marTop w:val="0"/>
          <w:marBottom w:val="0"/>
          <w:divBdr>
            <w:top w:val="none" w:sz="0" w:space="0" w:color="auto"/>
            <w:left w:val="none" w:sz="0" w:space="0" w:color="auto"/>
            <w:bottom w:val="none" w:sz="0" w:space="0" w:color="auto"/>
            <w:right w:val="none" w:sz="0" w:space="0" w:color="auto"/>
          </w:divBdr>
        </w:div>
        <w:div w:id="449052733">
          <w:marLeft w:val="0"/>
          <w:marRight w:val="0"/>
          <w:marTop w:val="0"/>
          <w:marBottom w:val="0"/>
          <w:divBdr>
            <w:top w:val="none" w:sz="0" w:space="0" w:color="auto"/>
            <w:left w:val="none" w:sz="0" w:space="0" w:color="auto"/>
            <w:bottom w:val="none" w:sz="0" w:space="0" w:color="auto"/>
            <w:right w:val="none" w:sz="0" w:space="0" w:color="auto"/>
          </w:divBdr>
        </w:div>
        <w:div w:id="1053508612">
          <w:marLeft w:val="0"/>
          <w:marRight w:val="0"/>
          <w:marTop w:val="0"/>
          <w:marBottom w:val="0"/>
          <w:divBdr>
            <w:top w:val="none" w:sz="0" w:space="0" w:color="auto"/>
            <w:left w:val="none" w:sz="0" w:space="0" w:color="auto"/>
            <w:bottom w:val="none" w:sz="0" w:space="0" w:color="auto"/>
            <w:right w:val="none" w:sz="0" w:space="0" w:color="auto"/>
          </w:divBdr>
        </w:div>
        <w:div w:id="2033215435">
          <w:marLeft w:val="0"/>
          <w:marRight w:val="0"/>
          <w:marTop w:val="0"/>
          <w:marBottom w:val="0"/>
          <w:divBdr>
            <w:top w:val="none" w:sz="0" w:space="0" w:color="auto"/>
            <w:left w:val="none" w:sz="0" w:space="0" w:color="auto"/>
            <w:bottom w:val="none" w:sz="0" w:space="0" w:color="auto"/>
            <w:right w:val="none" w:sz="0" w:space="0" w:color="auto"/>
          </w:divBdr>
        </w:div>
        <w:div w:id="108277254">
          <w:marLeft w:val="0"/>
          <w:marRight w:val="0"/>
          <w:marTop w:val="0"/>
          <w:marBottom w:val="0"/>
          <w:divBdr>
            <w:top w:val="none" w:sz="0" w:space="0" w:color="auto"/>
            <w:left w:val="none" w:sz="0" w:space="0" w:color="auto"/>
            <w:bottom w:val="none" w:sz="0" w:space="0" w:color="auto"/>
            <w:right w:val="none" w:sz="0" w:space="0" w:color="auto"/>
          </w:divBdr>
        </w:div>
        <w:div w:id="554780238">
          <w:marLeft w:val="0"/>
          <w:marRight w:val="0"/>
          <w:marTop w:val="0"/>
          <w:marBottom w:val="0"/>
          <w:divBdr>
            <w:top w:val="none" w:sz="0" w:space="0" w:color="auto"/>
            <w:left w:val="none" w:sz="0" w:space="0" w:color="auto"/>
            <w:bottom w:val="none" w:sz="0" w:space="0" w:color="auto"/>
            <w:right w:val="none" w:sz="0" w:space="0" w:color="auto"/>
          </w:divBdr>
        </w:div>
        <w:div w:id="1044525697">
          <w:marLeft w:val="0"/>
          <w:marRight w:val="0"/>
          <w:marTop w:val="0"/>
          <w:marBottom w:val="0"/>
          <w:divBdr>
            <w:top w:val="none" w:sz="0" w:space="0" w:color="auto"/>
            <w:left w:val="none" w:sz="0" w:space="0" w:color="auto"/>
            <w:bottom w:val="none" w:sz="0" w:space="0" w:color="auto"/>
            <w:right w:val="none" w:sz="0" w:space="0" w:color="auto"/>
          </w:divBdr>
        </w:div>
        <w:div w:id="274361538">
          <w:marLeft w:val="0"/>
          <w:marRight w:val="0"/>
          <w:marTop w:val="0"/>
          <w:marBottom w:val="0"/>
          <w:divBdr>
            <w:top w:val="none" w:sz="0" w:space="0" w:color="auto"/>
            <w:left w:val="none" w:sz="0" w:space="0" w:color="auto"/>
            <w:bottom w:val="none" w:sz="0" w:space="0" w:color="auto"/>
            <w:right w:val="none" w:sz="0" w:space="0" w:color="auto"/>
          </w:divBdr>
        </w:div>
        <w:div w:id="1689288466">
          <w:marLeft w:val="0"/>
          <w:marRight w:val="0"/>
          <w:marTop w:val="0"/>
          <w:marBottom w:val="0"/>
          <w:divBdr>
            <w:top w:val="none" w:sz="0" w:space="0" w:color="auto"/>
            <w:left w:val="none" w:sz="0" w:space="0" w:color="auto"/>
            <w:bottom w:val="none" w:sz="0" w:space="0" w:color="auto"/>
            <w:right w:val="none" w:sz="0" w:space="0" w:color="auto"/>
          </w:divBdr>
        </w:div>
        <w:div w:id="358042798">
          <w:marLeft w:val="0"/>
          <w:marRight w:val="0"/>
          <w:marTop w:val="0"/>
          <w:marBottom w:val="0"/>
          <w:divBdr>
            <w:top w:val="none" w:sz="0" w:space="0" w:color="auto"/>
            <w:left w:val="none" w:sz="0" w:space="0" w:color="auto"/>
            <w:bottom w:val="none" w:sz="0" w:space="0" w:color="auto"/>
            <w:right w:val="none" w:sz="0" w:space="0" w:color="auto"/>
          </w:divBdr>
        </w:div>
        <w:div w:id="1411850389">
          <w:marLeft w:val="0"/>
          <w:marRight w:val="0"/>
          <w:marTop w:val="0"/>
          <w:marBottom w:val="0"/>
          <w:divBdr>
            <w:top w:val="none" w:sz="0" w:space="0" w:color="auto"/>
            <w:left w:val="none" w:sz="0" w:space="0" w:color="auto"/>
            <w:bottom w:val="none" w:sz="0" w:space="0" w:color="auto"/>
            <w:right w:val="none" w:sz="0" w:space="0" w:color="auto"/>
          </w:divBdr>
        </w:div>
        <w:div w:id="2020346731">
          <w:marLeft w:val="0"/>
          <w:marRight w:val="0"/>
          <w:marTop w:val="0"/>
          <w:marBottom w:val="0"/>
          <w:divBdr>
            <w:top w:val="none" w:sz="0" w:space="0" w:color="auto"/>
            <w:left w:val="none" w:sz="0" w:space="0" w:color="auto"/>
            <w:bottom w:val="none" w:sz="0" w:space="0" w:color="auto"/>
            <w:right w:val="none" w:sz="0" w:space="0" w:color="auto"/>
          </w:divBdr>
        </w:div>
        <w:div w:id="609046247">
          <w:marLeft w:val="0"/>
          <w:marRight w:val="0"/>
          <w:marTop w:val="0"/>
          <w:marBottom w:val="0"/>
          <w:divBdr>
            <w:top w:val="none" w:sz="0" w:space="0" w:color="auto"/>
            <w:left w:val="none" w:sz="0" w:space="0" w:color="auto"/>
            <w:bottom w:val="none" w:sz="0" w:space="0" w:color="auto"/>
            <w:right w:val="none" w:sz="0" w:space="0" w:color="auto"/>
          </w:divBdr>
        </w:div>
        <w:div w:id="638614256">
          <w:marLeft w:val="0"/>
          <w:marRight w:val="0"/>
          <w:marTop w:val="0"/>
          <w:marBottom w:val="0"/>
          <w:divBdr>
            <w:top w:val="none" w:sz="0" w:space="0" w:color="auto"/>
            <w:left w:val="none" w:sz="0" w:space="0" w:color="auto"/>
            <w:bottom w:val="none" w:sz="0" w:space="0" w:color="auto"/>
            <w:right w:val="none" w:sz="0" w:space="0" w:color="auto"/>
          </w:divBdr>
        </w:div>
        <w:div w:id="2032762238">
          <w:marLeft w:val="0"/>
          <w:marRight w:val="0"/>
          <w:marTop w:val="0"/>
          <w:marBottom w:val="0"/>
          <w:divBdr>
            <w:top w:val="none" w:sz="0" w:space="0" w:color="auto"/>
            <w:left w:val="none" w:sz="0" w:space="0" w:color="auto"/>
            <w:bottom w:val="none" w:sz="0" w:space="0" w:color="auto"/>
            <w:right w:val="none" w:sz="0" w:space="0" w:color="auto"/>
          </w:divBdr>
        </w:div>
        <w:div w:id="2138331824">
          <w:marLeft w:val="0"/>
          <w:marRight w:val="0"/>
          <w:marTop w:val="0"/>
          <w:marBottom w:val="0"/>
          <w:divBdr>
            <w:top w:val="none" w:sz="0" w:space="0" w:color="auto"/>
            <w:left w:val="none" w:sz="0" w:space="0" w:color="auto"/>
            <w:bottom w:val="none" w:sz="0" w:space="0" w:color="auto"/>
            <w:right w:val="none" w:sz="0" w:space="0" w:color="auto"/>
          </w:divBdr>
        </w:div>
        <w:div w:id="1061101399">
          <w:marLeft w:val="0"/>
          <w:marRight w:val="0"/>
          <w:marTop w:val="0"/>
          <w:marBottom w:val="0"/>
          <w:divBdr>
            <w:top w:val="none" w:sz="0" w:space="0" w:color="auto"/>
            <w:left w:val="none" w:sz="0" w:space="0" w:color="auto"/>
            <w:bottom w:val="none" w:sz="0" w:space="0" w:color="auto"/>
            <w:right w:val="none" w:sz="0" w:space="0" w:color="auto"/>
          </w:divBdr>
        </w:div>
        <w:div w:id="1663776941">
          <w:marLeft w:val="0"/>
          <w:marRight w:val="0"/>
          <w:marTop w:val="0"/>
          <w:marBottom w:val="0"/>
          <w:divBdr>
            <w:top w:val="none" w:sz="0" w:space="0" w:color="auto"/>
            <w:left w:val="none" w:sz="0" w:space="0" w:color="auto"/>
            <w:bottom w:val="none" w:sz="0" w:space="0" w:color="auto"/>
            <w:right w:val="none" w:sz="0" w:space="0" w:color="auto"/>
          </w:divBdr>
        </w:div>
        <w:div w:id="1542472501">
          <w:marLeft w:val="0"/>
          <w:marRight w:val="0"/>
          <w:marTop w:val="0"/>
          <w:marBottom w:val="0"/>
          <w:divBdr>
            <w:top w:val="none" w:sz="0" w:space="0" w:color="auto"/>
            <w:left w:val="none" w:sz="0" w:space="0" w:color="auto"/>
            <w:bottom w:val="none" w:sz="0" w:space="0" w:color="auto"/>
            <w:right w:val="none" w:sz="0" w:space="0" w:color="auto"/>
          </w:divBdr>
        </w:div>
        <w:div w:id="1983805575">
          <w:marLeft w:val="0"/>
          <w:marRight w:val="0"/>
          <w:marTop w:val="0"/>
          <w:marBottom w:val="0"/>
          <w:divBdr>
            <w:top w:val="none" w:sz="0" w:space="0" w:color="auto"/>
            <w:left w:val="none" w:sz="0" w:space="0" w:color="auto"/>
            <w:bottom w:val="none" w:sz="0" w:space="0" w:color="auto"/>
            <w:right w:val="none" w:sz="0" w:space="0" w:color="auto"/>
          </w:divBdr>
        </w:div>
        <w:div w:id="89011058">
          <w:marLeft w:val="0"/>
          <w:marRight w:val="0"/>
          <w:marTop w:val="0"/>
          <w:marBottom w:val="0"/>
          <w:divBdr>
            <w:top w:val="none" w:sz="0" w:space="0" w:color="auto"/>
            <w:left w:val="none" w:sz="0" w:space="0" w:color="auto"/>
            <w:bottom w:val="none" w:sz="0" w:space="0" w:color="auto"/>
            <w:right w:val="none" w:sz="0" w:space="0" w:color="auto"/>
          </w:divBdr>
        </w:div>
        <w:div w:id="584002019">
          <w:marLeft w:val="0"/>
          <w:marRight w:val="0"/>
          <w:marTop w:val="0"/>
          <w:marBottom w:val="0"/>
          <w:divBdr>
            <w:top w:val="none" w:sz="0" w:space="0" w:color="auto"/>
            <w:left w:val="none" w:sz="0" w:space="0" w:color="auto"/>
            <w:bottom w:val="none" w:sz="0" w:space="0" w:color="auto"/>
            <w:right w:val="none" w:sz="0" w:space="0" w:color="auto"/>
          </w:divBdr>
        </w:div>
        <w:div w:id="1842157455">
          <w:marLeft w:val="0"/>
          <w:marRight w:val="0"/>
          <w:marTop w:val="0"/>
          <w:marBottom w:val="0"/>
          <w:divBdr>
            <w:top w:val="none" w:sz="0" w:space="0" w:color="auto"/>
            <w:left w:val="none" w:sz="0" w:space="0" w:color="auto"/>
            <w:bottom w:val="none" w:sz="0" w:space="0" w:color="auto"/>
            <w:right w:val="none" w:sz="0" w:space="0" w:color="auto"/>
          </w:divBdr>
        </w:div>
        <w:div w:id="1654794089">
          <w:marLeft w:val="0"/>
          <w:marRight w:val="0"/>
          <w:marTop w:val="0"/>
          <w:marBottom w:val="0"/>
          <w:divBdr>
            <w:top w:val="none" w:sz="0" w:space="0" w:color="auto"/>
            <w:left w:val="none" w:sz="0" w:space="0" w:color="auto"/>
            <w:bottom w:val="none" w:sz="0" w:space="0" w:color="auto"/>
            <w:right w:val="none" w:sz="0" w:space="0" w:color="auto"/>
          </w:divBdr>
        </w:div>
        <w:div w:id="39283689">
          <w:marLeft w:val="0"/>
          <w:marRight w:val="0"/>
          <w:marTop w:val="0"/>
          <w:marBottom w:val="0"/>
          <w:divBdr>
            <w:top w:val="none" w:sz="0" w:space="0" w:color="auto"/>
            <w:left w:val="none" w:sz="0" w:space="0" w:color="auto"/>
            <w:bottom w:val="none" w:sz="0" w:space="0" w:color="auto"/>
            <w:right w:val="none" w:sz="0" w:space="0" w:color="auto"/>
          </w:divBdr>
        </w:div>
        <w:div w:id="1788892977">
          <w:marLeft w:val="0"/>
          <w:marRight w:val="0"/>
          <w:marTop w:val="0"/>
          <w:marBottom w:val="0"/>
          <w:divBdr>
            <w:top w:val="none" w:sz="0" w:space="0" w:color="auto"/>
            <w:left w:val="none" w:sz="0" w:space="0" w:color="auto"/>
            <w:bottom w:val="none" w:sz="0" w:space="0" w:color="auto"/>
            <w:right w:val="none" w:sz="0" w:space="0" w:color="auto"/>
          </w:divBdr>
        </w:div>
        <w:div w:id="561646408">
          <w:marLeft w:val="0"/>
          <w:marRight w:val="0"/>
          <w:marTop w:val="0"/>
          <w:marBottom w:val="0"/>
          <w:divBdr>
            <w:top w:val="none" w:sz="0" w:space="0" w:color="auto"/>
            <w:left w:val="none" w:sz="0" w:space="0" w:color="auto"/>
            <w:bottom w:val="none" w:sz="0" w:space="0" w:color="auto"/>
            <w:right w:val="none" w:sz="0" w:space="0" w:color="auto"/>
          </w:divBdr>
        </w:div>
        <w:div w:id="1621185470">
          <w:marLeft w:val="0"/>
          <w:marRight w:val="0"/>
          <w:marTop w:val="0"/>
          <w:marBottom w:val="0"/>
          <w:divBdr>
            <w:top w:val="none" w:sz="0" w:space="0" w:color="auto"/>
            <w:left w:val="none" w:sz="0" w:space="0" w:color="auto"/>
            <w:bottom w:val="none" w:sz="0" w:space="0" w:color="auto"/>
            <w:right w:val="none" w:sz="0" w:space="0" w:color="auto"/>
          </w:divBdr>
        </w:div>
        <w:div w:id="1294167253">
          <w:marLeft w:val="0"/>
          <w:marRight w:val="0"/>
          <w:marTop w:val="0"/>
          <w:marBottom w:val="0"/>
          <w:divBdr>
            <w:top w:val="none" w:sz="0" w:space="0" w:color="auto"/>
            <w:left w:val="none" w:sz="0" w:space="0" w:color="auto"/>
            <w:bottom w:val="none" w:sz="0" w:space="0" w:color="auto"/>
            <w:right w:val="none" w:sz="0" w:space="0" w:color="auto"/>
          </w:divBdr>
        </w:div>
        <w:div w:id="1476606200">
          <w:marLeft w:val="0"/>
          <w:marRight w:val="0"/>
          <w:marTop w:val="0"/>
          <w:marBottom w:val="0"/>
          <w:divBdr>
            <w:top w:val="none" w:sz="0" w:space="0" w:color="auto"/>
            <w:left w:val="none" w:sz="0" w:space="0" w:color="auto"/>
            <w:bottom w:val="none" w:sz="0" w:space="0" w:color="auto"/>
            <w:right w:val="none" w:sz="0" w:space="0" w:color="auto"/>
          </w:divBdr>
        </w:div>
        <w:div w:id="538473362">
          <w:marLeft w:val="0"/>
          <w:marRight w:val="0"/>
          <w:marTop w:val="0"/>
          <w:marBottom w:val="0"/>
          <w:divBdr>
            <w:top w:val="none" w:sz="0" w:space="0" w:color="auto"/>
            <w:left w:val="none" w:sz="0" w:space="0" w:color="auto"/>
            <w:bottom w:val="none" w:sz="0" w:space="0" w:color="auto"/>
            <w:right w:val="none" w:sz="0" w:space="0" w:color="auto"/>
          </w:divBdr>
        </w:div>
        <w:div w:id="1563558713">
          <w:marLeft w:val="0"/>
          <w:marRight w:val="0"/>
          <w:marTop w:val="0"/>
          <w:marBottom w:val="0"/>
          <w:divBdr>
            <w:top w:val="none" w:sz="0" w:space="0" w:color="auto"/>
            <w:left w:val="none" w:sz="0" w:space="0" w:color="auto"/>
            <w:bottom w:val="none" w:sz="0" w:space="0" w:color="auto"/>
            <w:right w:val="none" w:sz="0" w:space="0" w:color="auto"/>
          </w:divBdr>
        </w:div>
        <w:div w:id="810905274">
          <w:marLeft w:val="0"/>
          <w:marRight w:val="0"/>
          <w:marTop w:val="0"/>
          <w:marBottom w:val="0"/>
          <w:divBdr>
            <w:top w:val="none" w:sz="0" w:space="0" w:color="auto"/>
            <w:left w:val="none" w:sz="0" w:space="0" w:color="auto"/>
            <w:bottom w:val="none" w:sz="0" w:space="0" w:color="auto"/>
            <w:right w:val="none" w:sz="0" w:space="0" w:color="auto"/>
          </w:divBdr>
        </w:div>
        <w:div w:id="2136174497">
          <w:marLeft w:val="0"/>
          <w:marRight w:val="0"/>
          <w:marTop w:val="0"/>
          <w:marBottom w:val="0"/>
          <w:divBdr>
            <w:top w:val="none" w:sz="0" w:space="0" w:color="auto"/>
            <w:left w:val="none" w:sz="0" w:space="0" w:color="auto"/>
            <w:bottom w:val="none" w:sz="0" w:space="0" w:color="auto"/>
            <w:right w:val="none" w:sz="0" w:space="0" w:color="auto"/>
          </w:divBdr>
        </w:div>
        <w:div w:id="580605513">
          <w:marLeft w:val="0"/>
          <w:marRight w:val="0"/>
          <w:marTop w:val="0"/>
          <w:marBottom w:val="0"/>
          <w:divBdr>
            <w:top w:val="none" w:sz="0" w:space="0" w:color="auto"/>
            <w:left w:val="none" w:sz="0" w:space="0" w:color="auto"/>
            <w:bottom w:val="none" w:sz="0" w:space="0" w:color="auto"/>
            <w:right w:val="none" w:sz="0" w:space="0" w:color="auto"/>
          </w:divBdr>
        </w:div>
        <w:div w:id="1185290093">
          <w:marLeft w:val="0"/>
          <w:marRight w:val="0"/>
          <w:marTop w:val="0"/>
          <w:marBottom w:val="0"/>
          <w:divBdr>
            <w:top w:val="none" w:sz="0" w:space="0" w:color="auto"/>
            <w:left w:val="none" w:sz="0" w:space="0" w:color="auto"/>
            <w:bottom w:val="none" w:sz="0" w:space="0" w:color="auto"/>
            <w:right w:val="none" w:sz="0" w:space="0" w:color="auto"/>
          </w:divBdr>
        </w:div>
        <w:div w:id="760495590">
          <w:marLeft w:val="0"/>
          <w:marRight w:val="0"/>
          <w:marTop w:val="0"/>
          <w:marBottom w:val="0"/>
          <w:divBdr>
            <w:top w:val="none" w:sz="0" w:space="0" w:color="auto"/>
            <w:left w:val="none" w:sz="0" w:space="0" w:color="auto"/>
            <w:bottom w:val="none" w:sz="0" w:space="0" w:color="auto"/>
            <w:right w:val="none" w:sz="0" w:space="0" w:color="auto"/>
          </w:divBdr>
        </w:div>
        <w:div w:id="906037271">
          <w:marLeft w:val="0"/>
          <w:marRight w:val="0"/>
          <w:marTop w:val="0"/>
          <w:marBottom w:val="0"/>
          <w:divBdr>
            <w:top w:val="none" w:sz="0" w:space="0" w:color="auto"/>
            <w:left w:val="none" w:sz="0" w:space="0" w:color="auto"/>
            <w:bottom w:val="none" w:sz="0" w:space="0" w:color="auto"/>
            <w:right w:val="none" w:sz="0" w:space="0" w:color="auto"/>
          </w:divBdr>
        </w:div>
        <w:div w:id="1960137882">
          <w:marLeft w:val="0"/>
          <w:marRight w:val="0"/>
          <w:marTop w:val="0"/>
          <w:marBottom w:val="0"/>
          <w:divBdr>
            <w:top w:val="none" w:sz="0" w:space="0" w:color="auto"/>
            <w:left w:val="none" w:sz="0" w:space="0" w:color="auto"/>
            <w:bottom w:val="none" w:sz="0" w:space="0" w:color="auto"/>
            <w:right w:val="none" w:sz="0" w:space="0" w:color="auto"/>
          </w:divBdr>
        </w:div>
        <w:div w:id="1056202972">
          <w:marLeft w:val="0"/>
          <w:marRight w:val="0"/>
          <w:marTop w:val="0"/>
          <w:marBottom w:val="0"/>
          <w:divBdr>
            <w:top w:val="none" w:sz="0" w:space="0" w:color="auto"/>
            <w:left w:val="none" w:sz="0" w:space="0" w:color="auto"/>
            <w:bottom w:val="none" w:sz="0" w:space="0" w:color="auto"/>
            <w:right w:val="none" w:sz="0" w:space="0" w:color="auto"/>
          </w:divBdr>
        </w:div>
        <w:div w:id="244153499">
          <w:marLeft w:val="0"/>
          <w:marRight w:val="0"/>
          <w:marTop w:val="0"/>
          <w:marBottom w:val="0"/>
          <w:divBdr>
            <w:top w:val="none" w:sz="0" w:space="0" w:color="auto"/>
            <w:left w:val="none" w:sz="0" w:space="0" w:color="auto"/>
            <w:bottom w:val="none" w:sz="0" w:space="0" w:color="auto"/>
            <w:right w:val="none" w:sz="0" w:space="0" w:color="auto"/>
          </w:divBdr>
        </w:div>
        <w:div w:id="1910993255">
          <w:marLeft w:val="0"/>
          <w:marRight w:val="0"/>
          <w:marTop w:val="0"/>
          <w:marBottom w:val="0"/>
          <w:divBdr>
            <w:top w:val="none" w:sz="0" w:space="0" w:color="auto"/>
            <w:left w:val="none" w:sz="0" w:space="0" w:color="auto"/>
            <w:bottom w:val="none" w:sz="0" w:space="0" w:color="auto"/>
            <w:right w:val="none" w:sz="0" w:space="0" w:color="auto"/>
          </w:divBdr>
        </w:div>
        <w:div w:id="438065216">
          <w:marLeft w:val="0"/>
          <w:marRight w:val="0"/>
          <w:marTop w:val="0"/>
          <w:marBottom w:val="0"/>
          <w:divBdr>
            <w:top w:val="none" w:sz="0" w:space="0" w:color="auto"/>
            <w:left w:val="none" w:sz="0" w:space="0" w:color="auto"/>
            <w:bottom w:val="none" w:sz="0" w:space="0" w:color="auto"/>
            <w:right w:val="none" w:sz="0" w:space="0" w:color="auto"/>
          </w:divBdr>
        </w:div>
        <w:div w:id="525800428">
          <w:marLeft w:val="0"/>
          <w:marRight w:val="0"/>
          <w:marTop w:val="0"/>
          <w:marBottom w:val="0"/>
          <w:divBdr>
            <w:top w:val="none" w:sz="0" w:space="0" w:color="auto"/>
            <w:left w:val="none" w:sz="0" w:space="0" w:color="auto"/>
            <w:bottom w:val="none" w:sz="0" w:space="0" w:color="auto"/>
            <w:right w:val="none" w:sz="0" w:space="0" w:color="auto"/>
          </w:divBdr>
        </w:div>
        <w:div w:id="1535653044">
          <w:marLeft w:val="0"/>
          <w:marRight w:val="0"/>
          <w:marTop w:val="0"/>
          <w:marBottom w:val="0"/>
          <w:divBdr>
            <w:top w:val="none" w:sz="0" w:space="0" w:color="auto"/>
            <w:left w:val="none" w:sz="0" w:space="0" w:color="auto"/>
            <w:bottom w:val="none" w:sz="0" w:space="0" w:color="auto"/>
            <w:right w:val="none" w:sz="0" w:space="0" w:color="auto"/>
          </w:divBdr>
        </w:div>
        <w:div w:id="28338126">
          <w:marLeft w:val="0"/>
          <w:marRight w:val="0"/>
          <w:marTop w:val="0"/>
          <w:marBottom w:val="0"/>
          <w:divBdr>
            <w:top w:val="none" w:sz="0" w:space="0" w:color="auto"/>
            <w:left w:val="none" w:sz="0" w:space="0" w:color="auto"/>
            <w:bottom w:val="none" w:sz="0" w:space="0" w:color="auto"/>
            <w:right w:val="none" w:sz="0" w:space="0" w:color="auto"/>
          </w:divBdr>
        </w:div>
        <w:div w:id="1753894969">
          <w:marLeft w:val="0"/>
          <w:marRight w:val="0"/>
          <w:marTop w:val="0"/>
          <w:marBottom w:val="0"/>
          <w:divBdr>
            <w:top w:val="none" w:sz="0" w:space="0" w:color="auto"/>
            <w:left w:val="none" w:sz="0" w:space="0" w:color="auto"/>
            <w:bottom w:val="none" w:sz="0" w:space="0" w:color="auto"/>
            <w:right w:val="none" w:sz="0" w:space="0" w:color="auto"/>
          </w:divBdr>
        </w:div>
        <w:div w:id="1182429918">
          <w:marLeft w:val="0"/>
          <w:marRight w:val="0"/>
          <w:marTop w:val="0"/>
          <w:marBottom w:val="0"/>
          <w:divBdr>
            <w:top w:val="none" w:sz="0" w:space="0" w:color="auto"/>
            <w:left w:val="none" w:sz="0" w:space="0" w:color="auto"/>
            <w:bottom w:val="none" w:sz="0" w:space="0" w:color="auto"/>
            <w:right w:val="none" w:sz="0" w:space="0" w:color="auto"/>
          </w:divBdr>
        </w:div>
        <w:div w:id="1298143727">
          <w:marLeft w:val="0"/>
          <w:marRight w:val="0"/>
          <w:marTop w:val="0"/>
          <w:marBottom w:val="0"/>
          <w:divBdr>
            <w:top w:val="none" w:sz="0" w:space="0" w:color="auto"/>
            <w:left w:val="none" w:sz="0" w:space="0" w:color="auto"/>
            <w:bottom w:val="none" w:sz="0" w:space="0" w:color="auto"/>
            <w:right w:val="none" w:sz="0" w:space="0" w:color="auto"/>
          </w:divBdr>
        </w:div>
        <w:div w:id="2082605680">
          <w:marLeft w:val="0"/>
          <w:marRight w:val="0"/>
          <w:marTop w:val="0"/>
          <w:marBottom w:val="0"/>
          <w:divBdr>
            <w:top w:val="none" w:sz="0" w:space="0" w:color="auto"/>
            <w:left w:val="none" w:sz="0" w:space="0" w:color="auto"/>
            <w:bottom w:val="none" w:sz="0" w:space="0" w:color="auto"/>
            <w:right w:val="none" w:sz="0" w:space="0" w:color="auto"/>
          </w:divBdr>
        </w:div>
        <w:div w:id="2063675828">
          <w:marLeft w:val="0"/>
          <w:marRight w:val="0"/>
          <w:marTop w:val="0"/>
          <w:marBottom w:val="0"/>
          <w:divBdr>
            <w:top w:val="none" w:sz="0" w:space="0" w:color="auto"/>
            <w:left w:val="none" w:sz="0" w:space="0" w:color="auto"/>
            <w:bottom w:val="none" w:sz="0" w:space="0" w:color="auto"/>
            <w:right w:val="none" w:sz="0" w:space="0" w:color="auto"/>
          </w:divBdr>
        </w:div>
        <w:div w:id="1287656726">
          <w:marLeft w:val="0"/>
          <w:marRight w:val="0"/>
          <w:marTop w:val="0"/>
          <w:marBottom w:val="0"/>
          <w:divBdr>
            <w:top w:val="none" w:sz="0" w:space="0" w:color="auto"/>
            <w:left w:val="none" w:sz="0" w:space="0" w:color="auto"/>
            <w:bottom w:val="none" w:sz="0" w:space="0" w:color="auto"/>
            <w:right w:val="none" w:sz="0" w:space="0" w:color="auto"/>
          </w:divBdr>
        </w:div>
        <w:div w:id="2036156456">
          <w:marLeft w:val="0"/>
          <w:marRight w:val="0"/>
          <w:marTop w:val="0"/>
          <w:marBottom w:val="0"/>
          <w:divBdr>
            <w:top w:val="none" w:sz="0" w:space="0" w:color="auto"/>
            <w:left w:val="none" w:sz="0" w:space="0" w:color="auto"/>
            <w:bottom w:val="none" w:sz="0" w:space="0" w:color="auto"/>
            <w:right w:val="none" w:sz="0" w:space="0" w:color="auto"/>
          </w:divBdr>
        </w:div>
        <w:div w:id="1035614726">
          <w:marLeft w:val="0"/>
          <w:marRight w:val="0"/>
          <w:marTop w:val="0"/>
          <w:marBottom w:val="0"/>
          <w:divBdr>
            <w:top w:val="none" w:sz="0" w:space="0" w:color="auto"/>
            <w:left w:val="none" w:sz="0" w:space="0" w:color="auto"/>
            <w:bottom w:val="none" w:sz="0" w:space="0" w:color="auto"/>
            <w:right w:val="none" w:sz="0" w:space="0" w:color="auto"/>
          </w:divBdr>
        </w:div>
        <w:div w:id="427116268">
          <w:marLeft w:val="0"/>
          <w:marRight w:val="0"/>
          <w:marTop w:val="0"/>
          <w:marBottom w:val="0"/>
          <w:divBdr>
            <w:top w:val="none" w:sz="0" w:space="0" w:color="auto"/>
            <w:left w:val="none" w:sz="0" w:space="0" w:color="auto"/>
            <w:bottom w:val="none" w:sz="0" w:space="0" w:color="auto"/>
            <w:right w:val="none" w:sz="0" w:space="0" w:color="auto"/>
          </w:divBdr>
        </w:div>
        <w:div w:id="2033257537">
          <w:marLeft w:val="0"/>
          <w:marRight w:val="0"/>
          <w:marTop w:val="0"/>
          <w:marBottom w:val="0"/>
          <w:divBdr>
            <w:top w:val="none" w:sz="0" w:space="0" w:color="auto"/>
            <w:left w:val="none" w:sz="0" w:space="0" w:color="auto"/>
            <w:bottom w:val="none" w:sz="0" w:space="0" w:color="auto"/>
            <w:right w:val="none" w:sz="0" w:space="0" w:color="auto"/>
          </w:divBdr>
        </w:div>
        <w:div w:id="616568693">
          <w:marLeft w:val="0"/>
          <w:marRight w:val="0"/>
          <w:marTop w:val="0"/>
          <w:marBottom w:val="0"/>
          <w:divBdr>
            <w:top w:val="none" w:sz="0" w:space="0" w:color="auto"/>
            <w:left w:val="none" w:sz="0" w:space="0" w:color="auto"/>
            <w:bottom w:val="none" w:sz="0" w:space="0" w:color="auto"/>
            <w:right w:val="none" w:sz="0" w:space="0" w:color="auto"/>
          </w:divBdr>
        </w:div>
        <w:div w:id="2128695330">
          <w:marLeft w:val="0"/>
          <w:marRight w:val="0"/>
          <w:marTop w:val="0"/>
          <w:marBottom w:val="0"/>
          <w:divBdr>
            <w:top w:val="none" w:sz="0" w:space="0" w:color="auto"/>
            <w:left w:val="none" w:sz="0" w:space="0" w:color="auto"/>
            <w:bottom w:val="none" w:sz="0" w:space="0" w:color="auto"/>
            <w:right w:val="none" w:sz="0" w:space="0" w:color="auto"/>
          </w:divBdr>
        </w:div>
        <w:div w:id="1044133034">
          <w:marLeft w:val="0"/>
          <w:marRight w:val="0"/>
          <w:marTop w:val="0"/>
          <w:marBottom w:val="0"/>
          <w:divBdr>
            <w:top w:val="none" w:sz="0" w:space="0" w:color="auto"/>
            <w:left w:val="none" w:sz="0" w:space="0" w:color="auto"/>
            <w:bottom w:val="none" w:sz="0" w:space="0" w:color="auto"/>
            <w:right w:val="none" w:sz="0" w:space="0" w:color="auto"/>
          </w:divBdr>
        </w:div>
      </w:divsChild>
    </w:div>
    <w:div w:id="1946694656">
      <w:bodyDiv w:val="1"/>
      <w:marLeft w:val="0"/>
      <w:marRight w:val="0"/>
      <w:marTop w:val="0"/>
      <w:marBottom w:val="0"/>
      <w:divBdr>
        <w:top w:val="none" w:sz="0" w:space="0" w:color="auto"/>
        <w:left w:val="none" w:sz="0" w:space="0" w:color="auto"/>
        <w:bottom w:val="none" w:sz="0" w:space="0" w:color="auto"/>
        <w:right w:val="none" w:sz="0" w:space="0" w:color="auto"/>
      </w:divBdr>
    </w:div>
    <w:div w:id="1949116644">
      <w:bodyDiv w:val="1"/>
      <w:marLeft w:val="0"/>
      <w:marRight w:val="0"/>
      <w:marTop w:val="0"/>
      <w:marBottom w:val="0"/>
      <w:divBdr>
        <w:top w:val="none" w:sz="0" w:space="0" w:color="auto"/>
        <w:left w:val="none" w:sz="0" w:space="0" w:color="auto"/>
        <w:bottom w:val="none" w:sz="0" w:space="0" w:color="auto"/>
        <w:right w:val="none" w:sz="0" w:space="0" w:color="auto"/>
      </w:divBdr>
    </w:div>
    <w:div w:id="1951693180">
      <w:bodyDiv w:val="1"/>
      <w:marLeft w:val="0"/>
      <w:marRight w:val="0"/>
      <w:marTop w:val="0"/>
      <w:marBottom w:val="0"/>
      <w:divBdr>
        <w:top w:val="none" w:sz="0" w:space="0" w:color="auto"/>
        <w:left w:val="none" w:sz="0" w:space="0" w:color="auto"/>
        <w:bottom w:val="none" w:sz="0" w:space="0" w:color="auto"/>
        <w:right w:val="none" w:sz="0" w:space="0" w:color="auto"/>
      </w:divBdr>
    </w:div>
    <w:div w:id="1951888019">
      <w:bodyDiv w:val="1"/>
      <w:marLeft w:val="0"/>
      <w:marRight w:val="0"/>
      <w:marTop w:val="0"/>
      <w:marBottom w:val="0"/>
      <w:divBdr>
        <w:top w:val="none" w:sz="0" w:space="0" w:color="auto"/>
        <w:left w:val="none" w:sz="0" w:space="0" w:color="auto"/>
        <w:bottom w:val="none" w:sz="0" w:space="0" w:color="auto"/>
        <w:right w:val="none" w:sz="0" w:space="0" w:color="auto"/>
      </w:divBdr>
    </w:div>
    <w:div w:id="1953855767">
      <w:bodyDiv w:val="1"/>
      <w:marLeft w:val="0"/>
      <w:marRight w:val="0"/>
      <w:marTop w:val="0"/>
      <w:marBottom w:val="0"/>
      <w:divBdr>
        <w:top w:val="none" w:sz="0" w:space="0" w:color="auto"/>
        <w:left w:val="none" w:sz="0" w:space="0" w:color="auto"/>
        <w:bottom w:val="none" w:sz="0" w:space="0" w:color="auto"/>
        <w:right w:val="none" w:sz="0" w:space="0" w:color="auto"/>
      </w:divBdr>
    </w:div>
    <w:div w:id="1953979170">
      <w:bodyDiv w:val="1"/>
      <w:marLeft w:val="0"/>
      <w:marRight w:val="0"/>
      <w:marTop w:val="0"/>
      <w:marBottom w:val="0"/>
      <w:divBdr>
        <w:top w:val="none" w:sz="0" w:space="0" w:color="auto"/>
        <w:left w:val="none" w:sz="0" w:space="0" w:color="auto"/>
        <w:bottom w:val="none" w:sz="0" w:space="0" w:color="auto"/>
        <w:right w:val="none" w:sz="0" w:space="0" w:color="auto"/>
      </w:divBdr>
      <w:divsChild>
        <w:div w:id="1504971730">
          <w:marLeft w:val="0"/>
          <w:marRight w:val="0"/>
          <w:marTop w:val="0"/>
          <w:marBottom w:val="0"/>
          <w:divBdr>
            <w:top w:val="none" w:sz="0" w:space="0" w:color="auto"/>
            <w:left w:val="none" w:sz="0" w:space="0" w:color="auto"/>
            <w:bottom w:val="none" w:sz="0" w:space="0" w:color="auto"/>
            <w:right w:val="none" w:sz="0" w:space="0" w:color="auto"/>
          </w:divBdr>
        </w:div>
      </w:divsChild>
    </w:div>
    <w:div w:id="1954633314">
      <w:bodyDiv w:val="1"/>
      <w:marLeft w:val="0"/>
      <w:marRight w:val="0"/>
      <w:marTop w:val="0"/>
      <w:marBottom w:val="0"/>
      <w:divBdr>
        <w:top w:val="none" w:sz="0" w:space="0" w:color="auto"/>
        <w:left w:val="none" w:sz="0" w:space="0" w:color="auto"/>
        <w:bottom w:val="none" w:sz="0" w:space="0" w:color="auto"/>
        <w:right w:val="none" w:sz="0" w:space="0" w:color="auto"/>
      </w:divBdr>
      <w:divsChild>
        <w:div w:id="162360438">
          <w:marLeft w:val="0"/>
          <w:marRight w:val="0"/>
          <w:marTop w:val="0"/>
          <w:marBottom w:val="0"/>
          <w:divBdr>
            <w:top w:val="none" w:sz="0" w:space="0" w:color="auto"/>
            <w:left w:val="none" w:sz="0" w:space="0" w:color="auto"/>
            <w:bottom w:val="none" w:sz="0" w:space="0" w:color="auto"/>
            <w:right w:val="none" w:sz="0" w:space="0" w:color="auto"/>
          </w:divBdr>
        </w:div>
        <w:div w:id="71389760">
          <w:marLeft w:val="0"/>
          <w:marRight w:val="0"/>
          <w:marTop w:val="0"/>
          <w:marBottom w:val="0"/>
          <w:divBdr>
            <w:top w:val="none" w:sz="0" w:space="0" w:color="auto"/>
            <w:left w:val="none" w:sz="0" w:space="0" w:color="auto"/>
            <w:bottom w:val="none" w:sz="0" w:space="0" w:color="auto"/>
            <w:right w:val="none" w:sz="0" w:space="0" w:color="auto"/>
          </w:divBdr>
        </w:div>
        <w:div w:id="1931306212">
          <w:marLeft w:val="0"/>
          <w:marRight w:val="0"/>
          <w:marTop w:val="0"/>
          <w:marBottom w:val="0"/>
          <w:divBdr>
            <w:top w:val="none" w:sz="0" w:space="0" w:color="auto"/>
            <w:left w:val="none" w:sz="0" w:space="0" w:color="auto"/>
            <w:bottom w:val="none" w:sz="0" w:space="0" w:color="auto"/>
            <w:right w:val="none" w:sz="0" w:space="0" w:color="auto"/>
          </w:divBdr>
        </w:div>
        <w:div w:id="514926751">
          <w:marLeft w:val="0"/>
          <w:marRight w:val="0"/>
          <w:marTop w:val="0"/>
          <w:marBottom w:val="0"/>
          <w:divBdr>
            <w:top w:val="none" w:sz="0" w:space="0" w:color="auto"/>
            <w:left w:val="none" w:sz="0" w:space="0" w:color="auto"/>
            <w:bottom w:val="none" w:sz="0" w:space="0" w:color="auto"/>
            <w:right w:val="none" w:sz="0" w:space="0" w:color="auto"/>
          </w:divBdr>
        </w:div>
        <w:div w:id="2115468779">
          <w:marLeft w:val="0"/>
          <w:marRight w:val="0"/>
          <w:marTop w:val="0"/>
          <w:marBottom w:val="0"/>
          <w:divBdr>
            <w:top w:val="none" w:sz="0" w:space="0" w:color="auto"/>
            <w:left w:val="none" w:sz="0" w:space="0" w:color="auto"/>
            <w:bottom w:val="none" w:sz="0" w:space="0" w:color="auto"/>
            <w:right w:val="none" w:sz="0" w:space="0" w:color="auto"/>
          </w:divBdr>
        </w:div>
        <w:div w:id="1267806635">
          <w:marLeft w:val="0"/>
          <w:marRight w:val="0"/>
          <w:marTop w:val="0"/>
          <w:marBottom w:val="0"/>
          <w:divBdr>
            <w:top w:val="none" w:sz="0" w:space="0" w:color="auto"/>
            <w:left w:val="none" w:sz="0" w:space="0" w:color="auto"/>
            <w:bottom w:val="none" w:sz="0" w:space="0" w:color="auto"/>
            <w:right w:val="none" w:sz="0" w:space="0" w:color="auto"/>
          </w:divBdr>
        </w:div>
        <w:div w:id="2138063964">
          <w:marLeft w:val="0"/>
          <w:marRight w:val="0"/>
          <w:marTop w:val="0"/>
          <w:marBottom w:val="0"/>
          <w:divBdr>
            <w:top w:val="none" w:sz="0" w:space="0" w:color="auto"/>
            <w:left w:val="none" w:sz="0" w:space="0" w:color="auto"/>
            <w:bottom w:val="none" w:sz="0" w:space="0" w:color="auto"/>
            <w:right w:val="none" w:sz="0" w:space="0" w:color="auto"/>
          </w:divBdr>
        </w:div>
        <w:div w:id="597833475">
          <w:marLeft w:val="0"/>
          <w:marRight w:val="0"/>
          <w:marTop w:val="0"/>
          <w:marBottom w:val="0"/>
          <w:divBdr>
            <w:top w:val="none" w:sz="0" w:space="0" w:color="auto"/>
            <w:left w:val="none" w:sz="0" w:space="0" w:color="auto"/>
            <w:bottom w:val="none" w:sz="0" w:space="0" w:color="auto"/>
            <w:right w:val="none" w:sz="0" w:space="0" w:color="auto"/>
          </w:divBdr>
        </w:div>
        <w:div w:id="50154033">
          <w:marLeft w:val="0"/>
          <w:marRight w:val="0"/>
          <w:marTop w:val="0"/>
          <w:marBottom w:val="0"/>
          <w:divBdr>
            <w:top w:val="none" w:sz="0" w:space="0" w:color="auto"/>
            <w:left w:val="none" w:sz="0" w:space="0" w:color="auto"/>
            <w:bottom w:val="none" w:sz="0" w:space="0" w:color="auto"/>
            <w:right w:val="none" w:sz="0" w:space="0" w:color="auto"/>
          </w:divBdr>
        </w:div>
        <w:div w:id="1455831872">
          <w:marLeft w:val="0"/>
          <w:marRight w:val="0"/>
          <w:marTop w:val="0"/>
          <w:marBottom w:val="0"/>
          <w:divBdr>
            <w:top w:val="none" w:sz="0" w:space="0" w:color="auto"/>
            <w:left w:val="none" w:sz="0" w:space="0" w:color="auto"/>
            <w:bottom w:val="none" w:sz="0" w:space="0" w:color="auto"/>
            <w:right w:val="none" w:sz="0" w:space="0" w:color="auto"/>
          </w:divBdr>
        </w:div>
        <w:div w:id="765468736">
          <w:marLeft w:val="0"/>
          <w:marRight w:val="0"/>
          <w:marTop w:val="0"/>
          <w:marBottom w:val="0"/>
          <w:divBdr>
            <w:top w:val="none" w:sz="0" w:space="0" w:color="auto"/>
            <w:left w:val="none" w:sz="0" w:space="0" w:color="auto"/>
            <w:bottom w:val="none" w:sz="0" w:space="0" w:color="auto"/>
            <w:right w:val="none" w:sz="0" w:space="0" w:color="auto"/>
          </w:divBdr>
        </w:div>
        <w:div w:id="1361279935">
          <w:marLeft w:val="0"/>
          <w:marRight w:val="0"/>
          <w:marTop w:val="0"/>
          <w:marBottom w:val="0"/>
          <w:divBdr>
            <w:top w:val="none" w:sz="0" w:space="0" w:color="auto"/>
            <w:left w:val="none" w:sz="0" w:space="0" w:color="auto"/>
            <w:bottom w:val="none" w:sz="0" w:space="0" w:color="auto"/>
            <w:right w:val="none" w:sz="0" w:space="0" w:color="auto"/>
          </w:divBdr>
        </w:div>
        <w:div w:id="2059041059">
          <w:marLeft w:val="0"/>
          <w:marRight w:val="0"/>
          <w:marTop w:val="0"/>
          <w:marBottom w:val="0"/>
          <w:divBdr>
            <w:top w:val="none" w:sz="0" w:space="0" w:color="auto"/>
            <w:left w:val="none" w:sz="0" w:space="0" w:color="auto"/>
            <w:bottom w:val="none" w:sz="0" w:space="0" w:color="auto"/>
            <w:right w:val="none" w:sz="0" w:space="0" w:color="auto"/>
          </w:divBdr>
        </w:div>
        <w:div w:id="1308435101">
          <w:marLeft w:val="0"/>
          <w:marRight w:val="0"/>
          <w:marTop w:val="0"/>
          <w:marBottom w:val="0"/>
          <w:divBdr>
            <w:top w:val="none" w:sz="0" w:space="0" w:color="auto"/>
            <w:left w:val="none" w:sz="0" w:space="0" w:color="auto"/>
            <w:bottom w:val="none" w:sz="0" w:space="0" w:color="auto"/>
            <w:right w:val="none" w:sz="0" w:space="0" w:color="auto"/>
          </w:divBdr>
        </w:div>
        <w:div w:id="1880504610">
          <w:marLeft w:val="0"/>
          <w:marRight w:val="0"/>
          <w:marTop w:val="0"/>
          <w:marBottom w:val="0"/>
          <w:divBdr>
            <w:top w:val="none" w:sz="0" w:space="0" w:color="auto"/>
            <w:left w:val="none" w:sz="0" w:space="0" w:color="auto"/>
            <w:bottom w:val="none" w:sz="0" w:space="0" w:color="auto"/>
            <w:right w:val="none" w:sz="0" w:space="0" w:color="auto"/>
          </w:divBdr>
        </w:div>
        <w:div w:id="1566061724">
          <w:marLeft w:val="0"/>
          <w:marRight w:val="0"/>
          <w:marTop w:val="0"/>
          <w:marBottom w:val="0"/>
          <w:divBdr>
            <w:top w:val="none" w:sz="0" w:space="0" w:color="auto"/>
            <w:left w:val="none" w:sz="0" w:space="0" w:color="auto"/>
            <w:bottom w:val="none" w:sz="0" w:space="0" w:color="auto"/>
            <w:right w:val="none" w:sz="0" w:space="0" w:color="auto"/>
          </w:divBdr>
        </w:div>
        <w:div w:id="1245145620">
          <w:marLeft w:val="0"/>
          <w:marRight w:val="0"/>
          <w:marTop w:val="0"/>
          <w:marBottom w:val="0"/>
          <w:divBdr>
            <w:top w:val="none" w:sz="0" w:space="0" w:color="auto"/>
            <w:left w:val="none" w:sz="0" w:space="0" w:color="auto"/>
            <w:bottom w:val="none" w:sz="0" w:space="0" w:color="auto"/>
            <w:right w:val="none" w:sz="0" w:space="0" w:color="auto"/>
          </w:divBdr>
        </w:div>
        <w:div w:id="845946547">
          <w:marLeft w:val="0"/>
          <w:marRight w:val="0"/>
          <w:marTop w:val="0"/>
          <w:marBottom w:val="0"/>
          <w:divBdr>
            <w:top w:val="none" w:sz="0" w:space="0" w:color="auto"/>
            <w:left w:val="none" w:sz="0" w:space="0" w:color="auto"/>
            <w:bottom w:val="none" w:sz="0" w:space="0" w:color="auto"/>
            <w:right w:val="none" w:sz="0" w:space="0" w:color="auto"/>
          </w:divBdr>
        </w:div>
        <w:div w:id="1279992708">
          <w:marLeft w:val="0"/>
          <w:marRight w:val="0"/>
          <w:marTop w:val="0"/>
          <w:marBottom w:val="0"/>
          <w:divBdr>
            <w:top w:val="none" w:sz="0" w:space="0" w:color="auto"/>
            <w:left w:val="none" w:sz="0" w:space="0" w:color="auto"/>
            <w:bottom w:val="none" w:sz="0" w:space="0" w:color="auto"/>
            <w:right w:val="none" w:sz="0" w:space="0" w:color="auto"/>
          </w:divBdr>
        </w:div>
        <w:div w:id="209222867">
          <w:marLeft w:val="0"/>
          <w:marRight w:val="0"/>
          <w:marTop w:val="0"/>
          <w:marBottom w:val="0"/>
          <w:divBdr>
            <w:top w:val="none" w:sz="0" w:space="0" w:color="auto"/>
            <w:left w:val="none" w:sz="0" w:space="0" w:color="auto"/>
            <w:bottom w:val="none" w:sz="0" w:space="0" w:color="auto"/>
            <w:right w:val="none" w:sz="0" w:space="0" w:color="auto"/>
          </w:divBdr>
        </w:div>
        <w:div w:id="1638293536">
          <w:marLeft w:val="0"/>
          <w:marRight w:val="0"/>
          <w:marTop w:val="0"/>
          <w:marBottom w:val="0"/>
          <w:divBdr>
            <w:top w:val="none" w:sz="0" w:space="0" w:color="auto"/>
            <w:left w:val="none" w:sz="0" w:space="0" w:color="auto"/>
            <w:bottom w:val="none" w:sz="0" w:space="0" w:color="auto"/>
            <w:right w:val="none" w:sz="0" w:space="0" w:color="auto"/>
          </w:divBdr>
        </w:div>
        <w:div w:id="1059206854">
          <w:marLeft w:val="0"/>
          <w:marRight w:val="0"/>
          <w:marTop w:val="0"/>
          <w:marBottom w:val="0"/>
          <w:divBdr>
            <w:top w:val="none" w:sz="0" w:space="0" w:color="auto"/>
            <w:left w:val="none" w:sz="0" w:space="0" w:color="auto"/>
            <w:bottom w:val="none" w:sz="0" w:space="0" w:color="auto"/>
            <w:right w:val="none" w:sz="0" w:space="0" w:color="auto"/>
          </w:divBdr>
        </w:div>
        <w:div w:id="1648050867">
          <w:marLeft w:val="0"/>
          <w:marRight w:val="0"/>
          <w:marTop w:val="0"/>
          <w:marBottom w:val="0"/>
          <w:divBdr>
            <w:top w:val="none" w:sz="0" w:space="0" w:color="auto"/>
            <w:left w:val="none" w:sz="0" w:space="0" w:color="auto"/>
            <w:bottom w:val="none" w:sz="0" w:space="0" w:color="auto"/>
            <w:right w:val="none" w:sz="0" w:space="0" w:color="auto"/>
          </w:divBdr>
        </w:div>
        <w:div w:id="1681351823">
          <w:marLeft w:val="0"/>
          <w:marRight w:val="0"/>
          <w:marTop w:val="0"/>
          <w:marBottom w:val="0"/>
          <w:divBdr>
            <w:top w:val="none" w:sz="0" w:space="0" w:color="auto"/>
            <w:left w:val="none" w:sz="0" w:space="0" w:color="auto"/>
            <w:bottom w:val="none" w:sz="0" w:space="0" w:color="auto"/>
            <w:right w:val="none" w:sz="0" w:space="0" w:color="auto"/>
          </w:divBdr>
        </w:div>
        <w:div w:id="1881356515">
          <w:marLeft w:val="0"/>
          <w:marRight w:val="0"/>
          <w:marTop w:val="0"/>
          <w:marBottom w:val="0"/>
          <w:divBdr>
            <w:top w:val="none" w:sz="0" w:space="0" w:color="auto"/>
            <w:left w:val="none" w:sz="0" w:space="0" w:color="auto"/>
            <w:bottom w:val="none" w:sz="0" w:space="0" w:color="auto"/>
            <w:right w:val="none" w:sz="0" w:space="0" w:color="auto"/>
          </w:divBdr>
        </w:div>
        <w:div w:id="1983728830">
          <w:marLeft w:val="0"/>
          <w:marRight w:val="0"/>
          <w:marTop w:val="0"/>
          <w:marBottom w:val="0"/>
          <w:divBdr>
            <w:top w:val="none" w:sz="0" w:space="0" w:color="auto"/>
            <w:left w:val="none" w:sz="0" w:space="0" w:color="auto"/>
            <w:bottom w:val="none" w:sz="0" w:space="0" w:color="auto"/>
            <w:right w:val="none" w:sz="0" w:space="0" w:color="auto"/>
          </w:divBdr>
        </w:div>
        <w:div w:id="565144936">
          <w:marLeft w:val="0"/>
          <w:marRight w:val="0"/>
          <w:marTop w:val="0"/>
          <w:marBottom w:val="0"/>
          <w:divBdr>
            <w:top w:val="none" w:sz="0" w:space="0" w:color="auto"/>
            <w:left w:val="none" w:sz="0" w:space="0" w:color="auto"/>
            <w:bottom w:val="none" w:sz="0" w:space="0" w:color="auto"/>
            <w:right w:val="none" w:sz="0" w:space="0" w:color="auto"/>
          </w:divBdr>
        </w:div>
        <w:div w:id="1515218340">
          <w:marLeft w:val="0"/>
          <w:marRight w:val="0"/>
          <w:marTop w:val="0"/>
          <w:marBottom w:val="0"/>
          <w:divBdr>
            <w:top w:val="none" w:sz="0" w:space="0" w:color="auto"/>
            <w:left w:val="none" w:sz="0" w:space="0" w:color="auto"/>
            <w:bottom w:val="none" w:sz="0" w:space="0" w:color="auto"/>
            <w:right w:val="none" w:sz="0" w:space="0" w:color="auto"/>
          </w:divBdr>
        </w:div>
        <w:div w:id="2022925983">
          <w:marLeft w:val="0"/>
          <w:marRight w:val="0"/>
          <w:marTop w:val="0"/>
          <w:marBottom w:val="0"/>
          <w:divBdr>
            <w:top w:val="none" w:sz="0" w:space="0" w:color="auto"/>
            <w:left w:val="none" w:sz="0" w:space="0" w:color="auto"/>
            <w:bottom w:val="none" w:sz="0" w:space="0" w:color="auto"/>
            <w:right w:val="none" w:sz="0" w:space="0" w:color="auto"/>
          </w:divBdr>
        </w:div>
        <w:div w:id="457843700">
          <w:marLeft w:val="0"/>
          <w:marRight w:val="0"/>
          <w:marTop w:val="0"/>
          <w:marBottom w:val="0"/>
          <w:divBdr>
            <w:top w:val="none" w:sz="0" w:space="0" w:color="auto"/>
            <w:left w:val="none" w:sz="0" w:space="0" w:color="auto"/>
            <w:bottom w:val="none" w:sz="0" w:space="0" w:color="auto"/>
            <w:right w:val="none" w:sz="0" w:space="0" w:color="auto"/>
          </w:divBdr>
        </w:div>
        <w:div w:id="1541087710">
          <w:marLeft w:val="0"/>
          <w:marRight w:val="0"/>
          <w:marTop w:val="0"/>
          <w:marBottom w:val="0"/>
          <w:divBdr>
            <w:top w:val="none" w:sz="0" w:space="0" w:color="auto"/>
            <w:left w:val="none" w:sz="0" w:space="0" w:color="auto"/>
            <w:bottom w:val="none" w:sz="0" w:space="0" w:color="auto"/>
            <w:right w:val="none" w:sz="0" w:space="0" w:color="auto"/>
          </w:divBdr>
        </w:div>
        <w:div w:id="1641035717">
          <w:marLeft w:val="0"/>
          <w:marRight w:val="0"/>
          <w:marTop w:val="0"/>
          <w:marBottom w:val="0"/>
          <w:divBdr>
            <w:top w:val="none" w:sz="0" w:space="0" w:color="auto"/>
            <w:left w:val="none" w:sz="0" w:space="0" w:color="auto"/>
            <w:bottom w:val="none" w:sz="0" w:space="0" w:color="auto"/>
            <w:right w:val="none" w:sz="0" w:space="0" w:color="auto"/>
          </w:divBdr>
        </w:div>
        <w:div w:id="101994664">
          <w:marLeft w:val="0"/>
          <w:marRight w:val="0"/>
          <w:marTop w:val="0"/>
          <w:marBottom w:val="0"/>
          <w:divBdr>
            <w:top w:val="none" w:sz="0" w:space="0" w:color="auto"/>
            <w:left w:val="none" w:sz="0" w:space="0" w:color="auto"/>
            <w:bottom w:val="none" w:sz="0" w:space="0" w:color="auto"/>
            <w:right w:val="none" w:sz="0" w:space="0" w:color="auto"/>
          </w:divBdr>
        </w:div>
        <w:div w:id="1880434353">
          <w:marLeft w:val="0"/>
          <w:marRight w:val="0"/>
          <w:marTop w:val="0"/>
          <w:marBottom w:val="0"/>
          <w:divBdr>
            <w:top w:val="none" w:sz="0" w:space="0" w:color="auto"/>
            <w:left w:val="none" w:sz="0" w:space="0" w:color="auto"/>
            <w:bottom w:val="none" w:sz="0" w:space="0" w:color="auto"/>
            <w:right w:val="none" w:sz="0" w:space="0" w:color="auto"/>
          </w:divBdr>
        </w:div>
        <w:div w:id="1654217520">
          <w:marLeft w:val="0"/>
          <w:marRight w:val="0"/>
          <w:marTop w:val="0"/>
          <w:marBottom w:val="0"/>
          <w:divBdr>
            <w:top w:val="none" w:sz="0" w:space="0" w:color="auto"/>
            <w:left w:val="none" w:sz="0" w:space="0" w:color="auto"/>
            <w:bottom w:val="none" w:sz="0" w:space="0" w:color="auto"/>
            <w:right w:val="none" w:sz="0" w:space="0" w:color="auto"/>
          </w:divBdr>
        </w:div>
        <w:div w:id="1659117794">
          <w:marLeft w:val="0"/>
          <w:marRight w:val="0"/>
          <w:marTop w:val="0"/>
          <w:marBottom w:val="0"/>
          <w:divBdr>
            <w:top w:val="none" w:sz="0" w:space="0" w:color="auto"/>
            <w:left w:val="none" w:sz="0" w:space="0" w:color="auto"/>
            <w:bottom w:val="none" w:sz="0" w:space="0" w:color="auto"/>
            <w:right w:val="none" w:sz="0" w:space="0" w:color="auto"/>
          </w:divBdr>
        </w:div>
        <w:div w:id="53356436">
          <w:marLeft w:val="0"/>
          <w:marRight w:val="0"/>
          <w:marTop w:val="0"/>
          <w:marBottom w:val="0"/>
          <w:divBdr>
            <w:top w:val="none" w:sz="0" w:space="0" w:color="auto"/>
            <w:left w:val="none" w:sz="0" w:space="0" w:color="auto"/>
            <w:bottom w:val="none" w:sz="0" w:space="0" w:color="auto"/>
            <w:right w:val="none" w:sz="0" w:space="0" w:color="auto"/>
          </w:divBdr>
        </w:div>
        <w:div w:id="1833598860">
          <w:marLeft w:val="0"/>
          <w:marRight w:val="0"/>
          <w:marTop w:val="0"/>
          <w:marBottom w:val="0"/>
          <w:divBdr>
            <w:top w:val="none" w:sz="0" w:space="0" w:color="auto"/>
            <w:left w:val="none" w:sz="0" w:space="0" w:color="auto"/>
            <w:bottom w:val="none" w:sz="0" w:space="0" w:color="auto"/>
            <w:right w:val="none" w:sz="0" w:space="0" w:color="auto"/>
          </w:divBdr>
        </w:div>
        <w:div w:id="1259673410">
          <w:marLeft w:val="0"/>
          <w:marRight w:val="0"/>
          <w:marTop w:val="0"/>
          <w:marBottom w:val="0"/>
          <w:divBdr>
            <w:top w:val="none" w:sz="0" w:space="0" w:color="auto"/>
            <w:left w:val="none" w:sz="0" w:space="0" w:color="auto"/>
            <w:bottom w:val="none" w:sz="0" w:space="0" w:color="auto"/>
            <w:right w:val="none" w:sz="0" w:space="0" w:color="auto"/>
          </w:divBdr>
        </w:div>
        <w:div w:id="1492478174">
          <w:marLeft w:val="0"/>
          <w:marRight w:val="0"/>
          <w:marTop w:val="0"/>
          <w:marBottom w:val="0"/>
          <w:divBdr>
            <w:top w:val="none" w:sz="0" w:space="0" w:color="auto"/>
            <w:left w:val="none" w:sz="0" w:space="0" w:color="auto"/>
            <w:bottom w:val="none" w:sz="0" w:space="0" w:color="auto"/>
            <w:right w:val="none" w:sz="0" w:space="0" w:color="auto"/>
          </w:divBdr>
        </w:div>
        <w:div w:id="681666260">
          <w:marLeft w:val="0"/>
          <w:marRight w:val="0"/>
          <w:marTop w:val="0"/>
          <w:marBottom w:val="0"/>
          <w:divBdr>
            <w:top w:val="none" w:sz="0" w:space="0" w:color="auto"/>
            <w:left w:val="none" w:sz="0" w:space="0" w:color="auto"/>
            <w:bottom w:val="none" w:sz="0" w:space="0" w:color="auto"/>
            <w:right w:val="none" w:sz="0" w:space="0" w:color="auto"/>
          </w:divBdr>
        </w:div>
        <w:div w:id="1758593039">
          <w:marLeft w:val="0"/>
          <w:marRight w:val="0"/>
          <w:marTop w:val="0"/>
          <w:marBottom w:val="0"/>
          <w:divBdr>
            <w:top w:val="none" w:sz="0" w:space="0" w:color="auto"/>
            <w:left w:val="none" w:sz="0" w:space="0" w:color="auto"/>
            <w:bottom w:val="none" w:sz="0" w:space="0" w:color="auto"/>
            <w:right w:val="none" w:sz="0" w:space="0" w:color="auto"/>
          </w:divBdr>
        </w:div>
        <w:div w:id="1098480607">
          <w:marLeft w:val="0"/>
          <w:marRight w:val="0"/>
          <w:marTop w:val="0"/>
          <w:marBottom w:val="0"/>
          <w:divBdr>
            <w:top w:val="none" w:sz="0" w:space="0" w:color="auto"/>
            <w:left w:val="none" w:sz="0" w:space="0" w:color="auto"/>
            <w:bottom w:val="none" w:sz="0" w:space="0" w:color="auto"/>
            <w:right w:val="none" w:sz="0" w:space="0" w:color="auto"/>
          </w:divBdr>
        </w:div>
        <w:div w:id="1318996260">
          <w:marLeft w:val="0"/>
          <w:marRight w:val="0"/>
          <w:marTop w:val="0"/>
          <w:marBottom w:val="0"/>
          <w:divBdr>
            <w:top w:val="none" w:sz="0" w:space="0" w:color="auto"/>
            <w:left w:val="none" w:sz="0" w:space="0" w:color="auto"/>
            <w:bottom w:val="none" w:sz="0" w:space="0" w:color="auto"/>
            <w:right w:val="none" w:sz="0" w:space="0" w:color="auto"/>
          </w:divBdr>
        </w:div>
        <w:div w:id="314995056">
          <w:marLeft w:val="0"/>
          <w:marRight w:val="0"/>
          <w:marTop w:val="0"/>
          <w:marBottom w:val="0"/>
          <w:divBdr>
            <w:top w:val="none" w:sz="0" w:space="0" w:color="auto"/>
            <w:left w:val="none" w:sz="0" w:space="0" w:color="auto"/>
            <w:bottom w:val="none" w:sz="0" w:space="0" w:color="auto"/>
            <w:right w:val="none" w:sz="0" w:space="0" w:color="auto"/>
          </w:divBdr>
        </w:div>
        <w:div w:id="1972437234">
          <w:marLeft w:val="0"/>
          <w:marRight w:val="0"/>
          <w:marTop w:val="0"/>
          <w:marBottom w:val="0"/>
          <w:divBdr>
            <w:top w:val="none" w:sz="0" w:space="0" w:color="auto"/>
            <w:left w:val="none" w:sz="0" w:space="0" w:color="auto"/>
            <w:bottom w:val="none" w:sz="0" w:space="0" w:color="auto"/>
            <w:right w:val="none" w:sz="0" w:space="0" w:color="auto"/>
          </w:divBdr>
        </w:div>
        <w:div w:id="955016353">
          <w:marLeft w:val="0"/>
          <w:marRight w:val="0"/>
          <w:marTop w:val="0"/>
          <w:marBottom w:val="0"/>
          <w:divBdr>
            <w:top w:val="none" w:sz="0" w:space="0" w:color="auto"/>
            <w:left w:val="none" w:sz="0" w:space="0" w:color="auto"/>
            <w:bottom w:val="none" w:sz="0" w:space="0" w:color="auto"/>
            <w:right w:val="none" w:sz="0" w:space="0" w:color="auto"/>
          </w:divBdr>
        </w:div>
        <w:div w:id="542865848">
          <w:marLeft w:val="0"/>
          <w:marRight w:val="0"/>
          <w:marTop w:val="0"/>
          <w:marBottom w:val="0"/>
          <w:divBdr>
            <w:top w:val="none" w:sz="0" w:space="0" w:color="auto"/>
            <w:left w:val="none" w:sz="0" w:space="0" w:color="auto"/>
            <w:bottom w:val="none" w:sz="0" w:space="0" w:color="auto"/>
            <w:right w:val="none" w:sz="0" w:space="0" w:color="auto"/>
          </w:divBdr>
        </w:div>
        <w:div w:id="1123304895">
          <w:marLeft w:val="0"/>
          <w:marRight w:val="0"/>
          <w:marTop w:val="0"/>
          <w:marBottom w:val="0"/>
          <w:divBdr>
            <w:top w:val="none" w:sz="0" w:space="0" w:color="auto"/>
            <w:left w:val="none" w:sz="0" w:space="0" w:color="auto"/>
            <w:bottom w:val="none" w:sz="0" w:space="0" w:color="auto"/>
            <w:right w:val="none" w:sz="0" w:space="0" w:color="auto"/>
          </w:divBdr>
        </w:div>
        <w:div w:id="977414334">
          <w:marLeft w:val="0"/>
          <w:marRight w:val="0"/>
          <w:marTop w:val="0"/>
          <w:marBottom w:val="0"/>
          <w:divBdr>
            <w:top w:val="none" w:sz="0" w:space="0" w:color="auto"/>
            <w:left w:val="none" w:sz="0" w:space="0" w:color="auto"/>
            <w:bottom w:val="none" w:sz="0" w:space="0" w:color="auto"/>
            <w:right w:val="none" w:sz="0" w:space="0" w:color="auto"/>
          </w:divBdr>
        </w:div>
        <w:div w:id="373389195">
          <w:marLeft w:val="0"/>
          <w:marRight w:val="0"/>
          <w:marTop w:val="0"/>
          <w:marBottom w:val="0"/>
          <w:divBdr>
            <w:top w:val="none" w:sz="0" w:space="0" w:color="auto"/>
            <w:left w:val="none" w:sz="0" w:space="0" w:color="auto"/>
            <w:bottom w:val="none" w:sz="0" w:space="0" w:color="auto"/>
            <w:right w:val="none" w:sz="0" w:space="0" w:color="auto"/>
          </w:divBdr>
        </w:div>
        <w:div w:id="708383955">
          <w:marLeft w:val="0"/>
          <w:marRight w:val="0"/>
          <w:marTop w:val="0"/>
          <w:marBottom w:val="0"/>
          <w:divBdr>
            <w:top w:val="none" w:sz="0" w:space="0" w:color="auto"/>
            <w:left w:val="none" w:sz="0" w:space="0" w:color="auto"/>
            <w:bottom w:val="none" w:sz="0" w:space="0" w:color="auto"/>
            <w:right w:val="none" w:sz="0" w:space="0" w:color="auto"/>
          </w:divBdr>
        </w:div>
        <w:div w:id="1927376471">
          <w:marLeft w:val="0"/>
          <w:marRight w:val="0"/>
          <w:marTop w:val="0"/>
          <w:marBottom w:val="0"/>
          <w:divBdr>
            <w:top w:val="none" w:sz="0" w:space="0" w:color="auto"/>
            <w:left w:val="none" w:sz="0" w:space="0" w:color="auto"/>
            <w:bottom w:val="none" w:sz="0" w:space="0" w:color="auto"/>
            <w:right w:val="none" w:sz="0" w:space="0" w:color="auto"/>
          </w:divBdr>
        </w:div>
        <w:div w:id="924415253">
          <w:marLeft w:val="0"/>
          <w:marRight w:val="0"/>
          <w:marTop w:val="0"/>
          <w:marBottom w:val="0"/>
          <w:divBdr>
            <w:top w:val="none" w:sz="0" w:space="0" w:color="auto"/>
            <w:left w:val="none" w:sz="0" w:space="0" w:color="auto"/>
            <w:bottom w:val="none" w:sz="0" w:space="0" w:color="auto"/>
            <w:right w:val="none" w:sz="0" w:space="0" w:color="auto"/>
          </w:divBdr>
        </w:div>
        <w:div w:id="1393960836">
          <w:marLeft w:val="0"/>
          <w:marRight w:val="0"/>
          <w:marTop w:val="0"/>
          <w:marBottom w:val="0"/>
          <w:divBdr>
            <w:top w:val="none" w:sz="0" w:space="0" w:color="auto"/>
            <w:left w:val="none" w:sz="0" w:space="0" w:color="auto"/>
            <w:bottom w:val="none" w:sz="0" w:space="0" w:color="auto"/>
            <w:right w:val="none" w:sz="0" w:space="0" w:color="auto"/>
          </w:divBdr>
        </w:div>
        <w:div w:id="110588612">
          <w:marLeft w:val="0"/>
          <w:marRight w:val="0"/>
          <w:marTop w:val="0"/>
          <w:marBottom w:val="0"/>
          <w:divBdr>
            <w:top w:val="none" w:sz="0" w:space="0" w:color="auto"/>
            <w:left w:val="none" w:sz="0" w:space="0" w:color="auto"/>
            <w:bottom w:val="none" w:sz="0" w:space="0" w:color="auto"/>
            <w:right w:val="none" w:sz="0" w:space="0" w:color="auto"/>
          </w:divBdr>
        </w:div>
        <w:div w:id="1861049130">
          <w:marLeft w:val="0"/>
          <w:marRight w:val="0"/>
          <w:marTop w:val="0"/>
          <w:marBottom w:val="0"/>
          <w:divBdr>
            <w:top w:val="none" w:sz="0" w:space="0" w:color="auto"/>
            <w:left w:val="none" w:sz="0" w:space="0" w:color="auto"/>
            <w:bottom w:val="none" w:sz="0" w:space="0" w:color="auto"/>
            <w:right w:val="none" w:sz="0" w:space="0" w:color="auto"/>
          </w:divBdr>
        </w:div>
        <w:div w:id="1915696898">
          <w:marLeft w:val="0"/>
          <w:marRight w:val="0"/>
          <w:marTop w:val="0"/>
          <w:marBottom w:val="0"/>
          <w:divBdr>
            <w:top w:val="none" w:sz="0" w:space="0" w:color="auto"/>
            <w:left w:val="none" w:sz="0" w:space="0" w:color="auto"/>
            <w:bottom w:val="none" w:sz="0" w:space="0" w:color="auto"/>
            <w:right w:val="none" w:sz="0" w:space="0" w:color="auto"/>
          </w:divBdr>
        </w:div>
        <w:div w:id="1759978414">
          <w:marLeft w:val="0"/>
          <w:marRight w:val="0"/>
          <w:marTop w:val="0"/>
          <w:marBottom w:val="0"/>
          <w:divBdr>
            <w:top w:val="none" w:sz="0" w:space="0" w:color="auto"/>
            <w:left w:val="none" w:sz="0" w:space="0" w:color="auto"/>
            <w:bottom w:val="none" w:sz="0" w:space="0" w:color="auto"/>
            <w:right w:val="none" w:sz="0" w:space="0" w:color="auto"/>
          </w:divBdr>
        </w:div>
        <w:div w:id="1660576110">
          <w:marLeft w:val="0"/>
          <w:marRight w:val="0"/>
          <w:marTop w:val="0"/>
          <w:marBottom w:val="0"/>
          <w:divBdr>
            <w:top w:val="none" w:sz="0" w:space="0" w:color="auto"/>
            <w:left w:val="none" w:sz="0" w:space="0" w:color="auto"/>
            <w:bottom w:val="none" w:sz="0" w:space="0" w:color="auto"/>
            <w:right w:val="none" w:sz="0" w:space="0" w:color="auto"/>
          </w:divBdr>
        </w:div>
        <w:div w:id="1351836466">
          <w:marLeft w:val="0"/>
          <w:marRight w:val="0"/>
          <w:marTop w:val="0"/>
          <w:marBottom w:val="0"/>
          <w:divBdr>
            <w:top w:val="none" w:sz="0" w:space="0" w:color="auto"/>
            <w:left w:val="none" w:sz="0" w:space="0" w:color="auto"/>
            <w:bottom w:val="none" w:sz="0" w:space="0" w:color="auto"/>
            <w:right w:val="none" w:sz="0" w:space="0" w:color="auto"/>
          </w:divBdr>
        </w:div>
        <w:div w:id="301471278">
          <w:marLeft w:val="0"/>
          <w:marRight w:val="0"/>
          <w:marTop w:val="0"/>
          <w:marBottom w:val="0"/>
          <w:divBdr>
            <w:top w:val="none" w:sz="0" w:space="0" w:color="auto"/>
            <w:left w:val="none" w:sz="0" w:space="0" w:color="auto"/>
            <w:bottom w:val="none" w:sz="0" w:space="0" w:color="auto"/>
            <w:right w:val="none" w:sz="0" w:space="0" w:color="auto"/>
          </w:divBdr>
        </w:div>
        <w:div w:id="1800801697">
          <w:marLeft w:val="0"/>
          <w:marRight w:val="0"/>
          <w:marTop w:val="0"/>
          <w:marBottom w:val="0"/>
          <w:divBdr>
            <w:top w:val="none" w:sz="0" w:space="0" w:color="auto"/>
            <w:left w:val="none" w:sz="0" w:space="0" w:color="auto"/>
            <w:bottom w:val="none" w:sz="0" w:space="0" w:color="auto"/>
            <w:right w:val="none" w:sz="0" w:space="0" w:color="auto"/>
          </w:divBdr>
        </w:div>
        <w:div w:id="1445540661">
          <w:marLeft w:val="0"/>
          <w:marRight w:val="0"/>
          <w:marTop w:val="0"/>
          <w:marBottom w:val="0"/>
          <w:divBdr>
            <w:top w:val="none" w:sz="0" w:space="0" w:color="auto"/>
            <w:left w:val="none" w:sz="0" w:space="0" w:color="auto"/>
            <w:bottom w:val="none" w:sz="0" w:space="0" w:color="auto"/>
            <w:right w:val="none" w:sz="0" w:space="0" w:color="auto"/>
          </w:divBdr>
        </w:div>
        <w:div w:id="505441165">
          <w:marLeft w:val="0"/>
          <w:marRight w:val="0"/>
          <w:marTop w:val="0"/>
          <w:marBottom w:val="0"/>
          <w:divBdr>
            <w:top w:val="none" w:sz="0" w:space="0" w:color="auto"/>
            <w:left w:val="none" w:sz="0" w:space="0" w:color="auto"/>
            <w:bottom w:val="none" w:sz="0" w:space="0" w:color="auto"/>
            <w:right w:val="none" w:sz="0" w:space="0" w:color="auto"/>
          </w:divBdr>
        </w:div>
        <w:div w:id="436143244">
          <w:marLeft w:val="0"/>
          <w:marRight w:val="0"/>
          <w:marTop w:val="0"/>
          <w:marBottom w:val="0"/>
          <w:divBdr>
            <w:top w:val="none" w:sz="0" w:space="0" w:color="auto"/>
            <w:left w:val="none" w:sz="0" w:space="0" w:color="auto"/>
            <w:bottom w:val="none" w:sz="0" w:space="0" w:color="auto"/>
            <w:right w:val="none" w:sz="0" w:space="0" w:color="auto"/>
          </w:divBdr>
        </w:div>
        <w:div w:id="1779717956">
          <w:marLeft w:val="0"/>
          <w:marRight w:val="0"/>
          <w:marTop w:val="0"/>
          <w:marBottom w:val="0"/>
          <w:divBdr>
            <w:top w:val="none" w:sz="0" w:space="0" w:color="auto"/>
            <w:left w:val="none" w:sz="0" w:space="0" w:color="auto"/>
            <w:bottom w:val="none" w:sz="0" w:space="0" w:color="auto"/>
            <w:right w:val="none" w:sz="0" w:space="0" w:color="auto"/>
          </w:divBdr>
        </w:div>
        <w:div w:id="1544706592">
          <w:marLeft w:val="0"/>
          <w:marRight w:val="0"/>
          <w:marTop w:val="0"/>
          <w:marBottom w:val="0"/>
          <w:divBdr>
            <w:top w:val="none" w:sz="0" w:space="0" w:color="auto"/>
            <w:left w:val="none" w:sz="0" w:space="0" w:color="auto"/>
            <w:bottom w:val="none" w:sz="0" w:space="0" w:color="auto"/>
            <w:right w:val="none" w:sz="0" w:space="0" w:color="auto"/>
          </w:divBdr>
        </w:div>
        <w:div w:id="491994615">
          <w:marLeft w:val="0"/>
          <w:marRight w:val="0"/>
          <w:marTop w:val="0"/>
          <w:marBottom w:val="0"/>
          <w:divBdr>
            <w:top w:val="none" w:sz="0" w:space="0" w:color="auto"/>
            <w:left w:val="none" w:sz="0" w:space="0" w:color="auto"/>
            <w:bottom w:val="none" w:sz="0" w:space="0" w:color="auto"/>
            <w:right w:val="none" w:sz="0" w:space="0" w:color="auto"/>
          </w:divBdr>
        </w:div>
        <w:div w:id="1155686908">
          <w:marLeft w:val="0"/>
          <w:marRight w:val="0"/>
          <w:marTop w:val="0"/>
          <w:marBottom w:val="0"/>
          <w:divBdr>
            <w:top w:val="none" w:sz="0" w:space="0" w:color="auto"/>
            <w:left w:val="none" w:sz="0" w:space="0" w:color="auto"/>
            <w:bottom w:val="none" w:sz="0" w:space="0" w:color="auto"/>
            <w:right w:val="none" w:sz="0" w:space="0" w:color="auto"/>
          </w:divBdr>
        </w:div>
        <w:div w:id="333922671">
          <w:marLeft w:val="0"/>
          <w:marRight w:val="0"/>
          <w:marTop w:val="0"/>
          <w:marBottom w:val="0"/>
          <w:divBdr>
            <w:top w:val="none" w:sz="0" w:space="0" w:color="auto"/>
            <w:left w:val="none" w:sz="0" w:space="0" w:color="auto"/>
            <w:bottom w:val="none" w:sz="0" w:space="0" w:color="auto"/>
            <w:right w:val="none" w:sz="0" w:space="0" w:color="auto"/>
          </w:divBdr>
        </w:div>
        <w:div w:id="1479566708">
          <w:marLeft w:val="0"/>
          <w:marRight w:val="0"/>
          <w:marTop w:val="0"/>
          <w:marBottom w:val="0"/>
          <w:divBdr>
            <w:top w:val="none" w:sz="0" w:space="0" w:color="auto"/>
            <w:left w:val="none" w:sz="0" w:space="0" w:color="auto"/>
            <w:bottom w:val="none" w:sz="0" w:space="0" w:color="auto"/>
            <w:right w:val="none" w:sz="0" w:space="0" w:color="auto"/>
          </w:divBdr>
        </w:div>
        <w:div w:id="814882601">
          <w:marLeft w:val="0"/>
          <w:marRight w:val="0"/>
          <w:marTop w:val="0"/>
          <w:marBottom w:val="0"/>
          <w:divBdr>
            <w:top w:val="none" w:sz="0" w:space="0" w:color="auto"/>
            <w:left w:val="none" w:sz="0" w:space="0" w:color="auto"/>
            <w:bottom w:val="none" w:sz="0" w:space="0" w:color="auto"/>
            <w:right w:val="none" w:sz="0" w:space="0" w:color="auto"/>
          </w:divBdr>
        </w:div>
        <w:div w:id="1752195368">
          <w:marLeft w:val="0"/>
          <w:marRight w:val="0"/>
          <w:marTop w:val="0"/>
          <w:marBottom w:val="0"/>
          <w:divBdr>
            <w:top w:val="none" w:sz="0" w:space="0" w:color="auto"/>
            <w:left w:val="none" w:sz="0" w:space="0" w:color="auto"/>
            <w:bottom w:val="none" w:sz="0" w:space="0" w:color="auto"/>
            <w:right w:val="none" w:sz="0" w:space="0" w:color="auto"/>
          </w:divBdr>
        </w:div>
        <w:div w:id="1895774430">
          <w:marLeft w:val="0"/>
          <w:marRight w:val="0"/>
          <w:marTop w:val="0"/>
          <w:marBottom w:val="0"/>
          <w:divBdr>
            <w:top w:val="none" w:sz="0" w:space="0" w:color="auto"/>
            <w:left w:val="none" w:sz="0" w:space="0" w:color="auto"/>
            <w:bottom w:val="none" w:sz="0" w:space="0" w:color="auto"/>
            <w:right w:val="none" w:sz="0" w:space="0" w:color="auto"/>
          </w:divBdr>
        </w:div>
        <w:div w:id="660931351">
          <w:marLeft w:val="0"/>
          <w:marRight w:val="0"/>
          <w:marTop w:val="0"/>
          <w:marBottom w:val="0"/>
          <w:divBdr>
            <w:top w:val="none" w:sz="0" w:space="0" w:color="auto"/>
            <w:left w:val="none" w:sz="0" w:space="0" w:color="auto"/>
            <w:bottom w:val="none" w:sz="0" w:space="0" w:color="auto"/>
            <w:right w:val="none" w:sz="0" w:space="0" w:color="auto"/>
          </w:divBdr>
        </w:div>
        <w:div w:id="599142984">
          <w:marLeft w:val="0"/>
          <w:marRight w:val="0"/>
          <w:marTop w:val="0"/>
          <w:marBottom w:val="0"/>
          <w:divBdr>
            <w:top w:val="none" w:sz="0" w:space="0" w:color="auto"/>
            <w:left w:val="none" w:sz="0" w:space="0" w:color="auto"/>
            <w:bottom w:val="none" w:sz="0" w:space="0" w:color="auto"/>
            <w:right w:val="none" w:sz="0" w:space="0" w:color="auto"/>
          </w:divBdr>
        </w:div>
        <w:div w:id="39673058">
          <w:marLeft w:val="0"/>
          <w:marRight w:val="0"/>
          <w:marTop w:val="0"/>
          <w:marBottom w:val="0"/>
          <w:divBdr>
            <w:top w:val="none" w:sz="0" w:space="0" w:color="auto"/>
            <w:left w:val="none" w:sz="0" w:space="0" w:color="auto"/>
            <w:bottom w:val="none" w:sz="0" w:space="0" w:color="auto"/>
            <w:right w:val="none" w:sz="0" w:space="0" w:color="auto"/>
          </w:divBdr>
        </w:div>
        <w:div w:id="1683237111">
          <w:marLeft w:val="0"/>
          <w:marRight w:val="0"/>
          <w:marTop w:val="0"/>
          <w:marBottom w:val="0"/>
          <w:divBdr>
            <w:top w:val="none" w:sz="0" w:space="0" w:color="auto"/>
            <w:left w:val="none" w:sz="0" w:space="0" w:color="auto"/>
            <w:bottom w:val="none" w:sz="0" w:space="0" w:color="auto"/>
            <w:right w:val="none" w:sz="0" w:space="0" w:color="auto"/>
          </w:divBdr>
        </w:div>
        <w:div w:id="277490968">
          <w:marLeft w:val="0"/>
          <w:marRight w:val="0"/>
          <w:marTop w:val="0"/>
          <w:marBottom w:val="0"/>
          <w:divBdr>
            <w:top w:val="none" w:sz="0" w:space="0" w:color="auto"/>
            <w:left w:val="none" w:sz="0" w:space="0" w:color="auto"/>
            <w:bottom w:val="none" w:sz="0" w:space="0" w:color="auto"/>
            <w:right w:val="none" w:sz="0" w:space="0" w:color="auto"/>
          </w:divBdr>
        </w:div>
        <w:div w:id="2062053470">
          <w:marLeft w:val="0"/>
          <w:marRight w:val="0"/>
          <w:marTop w:val="0"/>
          <w:marBottom w:val="0"/>
          <w:divBdr>
            <w:top w:val="none" w:sz="0" w:space="0" w:color="auto"/>
            <w:left w:val="none" w:sz="0" w:space="0" w:color="auto"/>
            <w:bottom w:val="none" w:sz="0" w:space="0" w:color="auto"/>
            <w:right w:val="none" w:sz="0" w:space="0" w:color="auto"/>
          </w:divBdr>
        </w:div>
      </w:divsChild>
    </w:div>
    <w:div w:id="1955821116">
      <w:bodyDiv w:val="1"/>
      <w:marLeft w:val="0"/>
      <w:marRight w:val="0"/>
      <w:marTop w:val="0"/>
      <w:marBottom w:val="0"/>
      <w:divBdr>
        <w:top w:val="none" w:sz="0" w:space="0" w:color="auto"/>
        <w:left w:val="none" w:sz="0" w:space="0" w:color="auto"/>
        <w:bottom w:val="none" w:sz="0" w:space="0" w:color="auto"/>
        <w:right w:val="none" w:sz="0" w:space="0" w:color="auto"/>
      </w:divBdr>
      <w:divsChild>
        <w:div w:id="1134181501">
          <w:marLeft w:val="0"/>
          <w:marRight w:val="0"/>
          <w:marTop w:val="0"/>
          <w:marBottom w:val="0"/>
          <w:divBdr>
            <w:top w:val="none" w:sz="0" w:space="0" w:color="auto"/>
            <w:left w:val="none" w:sz="0" w:space="0" w:color="auto"/>
            <w:bottom w:val="none" w:sz="0" w:space="0" w:color="auto"/>
            <w:right w:val="none" w:sz="0" w:space="0" w:color="auto"/>
          </w:divBdr>
        </w:div>
        <w:div w:id="304968979">
          <w:marLeft w:val="0"/>
          <w:marRight w:val="0"/>
          <w:marTop w:val="0"/>
          <w:marBottom w:val="0"/>
          <w:divBdr>
            <w:top w:val="none" w:sz="0" w:space="0" w:color="auto"/>
            <w:left w:val="none" w:sz="0" w:space="0" w:color="auto"/>
            <w:bottom w:val="none" w:sz="0" w:space="0" w:color="auto"/>
            <w:right w:val="none" w:sz="0" w:space="0" w:color="auto"/>
          </w:divBdr>
        </w:div>
        <w:div w:id="372654945">
          <w:marLeft w:val="0"/>
          <w:marRight w:val="0"/>
          <w:marTop w:val="0"/>
          <w:marBottom w:val="0"/>
          <w:divBdr>
            <w:top w:val="none" w:sz="0" w:space="0" w:color="auto"/>
            <w:left w:val="none" w:sz="0" w:space="0" w:color="auto"/>
            <w:bottom w:val="none" w:sz="0" w:space="0" w:color="auto"/>
            <w:right w:val="none" w:sz="0" w:space="0" w:color="auto"/>
          </w:divBdr>
        </w:div>
        <w:div w:id="1921601415">
          <w:marLeft w:val="0"/>
          <w:marRight w:val="0"/>
          <w:marTop w:val="0"/>
          <w:marBottom w:val="0"/>
          <w:divBdr>
            <w:top w:val="none" w:sz="0" w:space="0" w:color="auto"/>
            <w:left w:val="none" w:sz="0" w:space="0" w:color="auto"/>
            <w:bottom w:val="none" w:sz="0" w:space="0" w:color="auto"/>
            <w:right w:val="none" w:sz="0" w:space="0" w:color="auto"/>
          </w:divBdr>
        </w:div>
        <w:div w:id="437069623">
          <w:marLeft w:val="0"/>
          <w:marRight w:val="0"/>
          <w:marTop w:val="0"/>
          <w:marBottom w:val="0"/>
          <w:divBdr>
            <w:top w:val="none" w:sz="0" w:space="0" w:color="auto"/>
            <w:left w:val="none" w:sz="0" w:space="0" w:color="auto"/>
            <w:bottom w:val="none" w:sz="0" w:space="0" w:color="auto"/>
            <w:right w:val="none" w:sz="0" w:space="0" w:color="auto"/>
          </w:divBdr>
        </w:div>
        <w:div w:id="2081636857">
          <w:marLeft w:val="0"/>
          <w:marRight w:val="0"/>
          <w:marTop w:val="0"/>
          <w:marBottom w:val="0"/>
          <w:divBdr>
            <w:top w:val="none" w:sz="0" w:space="0" w:color="auto"/>
            <w:left w:val="none" w:sz="0" w:space="0" w:color="auto"/>
            <w:bottom w:val="none" w:sz="0" w:space="0" w:color="auto"/>
            <w:right w:val="none" w:sz="0" w:space="0" w:color="auto"/>
          </w:divBdr>
        </w:div>
        <w:div w:id="2126078571">
          <w:marLeft w:val="0"/>
          <w:marRight w:val="0"/>
          <w:marTop w:val="0"/>
          <w:marBottom w:val="0"/>
          <w:divBdr>
            <w:top w:val="none" w:sz="0" w:space="0" w:color="auto"/>
            <w:left w:val="none" w:sz="0" w:space="0" w:color="auto"/>
            <w:bottom w:val="none" w:sz="0" w:space="0" w:color="auto"/>
            <w:right w:val="none" w:sz="0" w:space="0" w:color="auto"/>
          </w:divBdr>
        </w:div>
        <w:div w:id="1028947744">
          <w:marLeft w:val="0"/>
          <w:marRight w:val="0"/>
          <w:marTop w:val="0"/>
          <w:marBottom w:val="0"/>
          <w:divBdr>
            <w:top w:val="none" w:sz="0" w:space="0" w:color="auto"/>
            <w:left w:val="none" w:sz="0" w:space="0" w:color="auto"/>
            <w:bottom w:val="none" w:sz="0" w:space="0" w:color="auto"/>
            <w:right w:val="none" w:sz="0" w:space="0" w:color="auto"/>
          </w:divBdr>
        </w:div>
        <w:div w:id="206988533">
          <w:marLeft w:val="0"/>
          <w:marRight w:val="0"/>
          <w:marTop w:val="0"/>
          <w:marBottom w:val="0"/>
          <w:divBdr>
            <w:top w:val="none" w:sz="0" w:space="0" w:color="auto"/>
            <w:left w:val="none" w:sz="0" w:space="0" w:color="auto"/>
            <w:bottom w:val="none" w:sz="0" w:space="0" w:color="auto"/>
            <w:right w:val="none" w:sz="0" w:space="0" w:color="auto"/>
          </w:divBdr>
        </w:div>
        <w:div w:id="786780700">
          <w:marLeft w:val="0"/>
          <w:marRight w:val="0"/>
          <w:marTop w:val="0"/>
          <w:marBottom w:val="0"/>
          <w:divBdr>
            <w:top w:val="none" w:sz="0" w:space="0" w:color="auto"/>
            <w:left w:val="none" w:sz="0" w:space="0" w:color="auto"/>
            <w:bottom w:val="none" w:sz="0" w:space="0" w:color="auto"/>
            <w:right w:val="none" w:sz="0" w:space="0" w:color="auto"/>
          </w:divBdr>
        </w:div>
        <w:div w:id="490562767">
          <w:marLeft w:val="0"/>
          <w:marRight w:val="0"/>
          <w:marTop w:val="0"/>
          <w:marBottom w:val="0"/>
          <w:divBdr>
            <w:top w:val="none" w:sz="0" w:space="0" w:color="auto"/>
            <w:left w:val="none" w:sz="0" w:space="0" w:color="auto"/>
            <w:bottom w:val="none" w:sz="0" w:space="0" w:color="auto"/>
            <w:right w:val="none" w:sz="0" w:space="0" w:color="auto"/>
          </w:divBdr>
        </w:div>
        <w:div w:id="233012446">
          <w:marLeft w:val="0"/>
          <w:marRight w:val="0"/>
          <w:marTop w:val="0"/>
          <w:marBottom w:val="0"/>
          <w:divBdr>
            <w:top w:val="none" w:sz="0" w:space="0" w:color="auto"/>
            <w:left w:val="none" w:sz="0" w:space="0" w:color="auto"/>
            <w:bottom w:val="none" w:sz="0" w:space="0" w:color="auto"/>
            <w:right w:val="none" w:sz="0" w:space="0" w:color="auto"/>
          </w:divBdr>
        </w:div>
        <w:div w:id="2061123901">
          <w:marLeft w:val="0"/>
          <w:marRight w:val="0"/>
          <w:marTop w:val="0"/>
          <w:marBottom w:val="0"/>
          <w:divBdr>
            <w:top w:val="none" w:sz="0" w:space="0" w:color="auto"/>
            <w:left w:val="none" w:sz="0" w:space="0" w:color="auto"/>
            <w:bottom w:val="none" w:sz="0" w:space="0" w:color="auto"/>
            <w:right w:val="none" w:sz="0" w:space="0" w:color="auto"/>
          </w:divBdr>
        </w:div>
        <w:div w:id="1873761136">
          <w:marLeft w:val="0"/>
          <w:marRight w:val="0"/>
          <w:marTop w:val="0"/>
          <w:marBottom w:val="0"/>
          <w:divBdr>
            <w:top w:val="none" w:sz="0" w:space="0" w:color="auto"/>
            <w:left w:val="none" w:sz="0" w:space="0" w:color="auto"/>
            <w:bottom w:val="none" w:sz="0" w:space="0" w:color="auto"/>
            <w:right w:val="none" w:sz="0" w:space="0" w:color="auto"/>
          </w:divBdr>
        </w:div>
        <w:div w:id="215555487">
          <w:marLeft w:val="0"/>
          <w:marRight w:val="0"/>
          <w:marTop w:val="0"/>
          <w:marBottom w:val="0"/>
          <w:divBdr>
            <w:top w:val="none" w:sz="0" w:space="0" w:color="auto"/>
            <w:left w:val="none" w:sz="0" w:space="0" w:color="auto"/>
            <w:bottom w:val="none" w:sz="0" w:space="0" w:color="auto"/>
            <w:right w:val="none" w:sz="0" w:space="0" w:color="auto"/>
          </w:divBdr>
        </w:div>
        <w:div w:id="1564411220">
          <w:marLeft w:val="0"/>
          <w:marRight w:val="0"/>
          <w:marTop w:val="0"/>
          <w:marBottom w:val="0"/>
          <w:divBdr>
            <w:top w:val="none" w:sz="0" w:space="0" w:color="auto"/>
            <w:left w:val="none" w:sz="0" w:space="0" w:color="auto"/>
            <w:bottom w:val="none" w:sz="0" w:space="0" w:color="auto"/>
            <w:right w:val="none" w:sz="0" w:space="0" w:color="auto"/>
          </w:divBdr>
        </w:div>
        <w:div w:id="2145348451">
          <w:marLeft w:val="0"/>
          <w:marRight w:val="0"/>
          <w:marTop w:val="0"/>
          <w:marBottom w:val="0"/>
          <w:divBdr>
            <w:top w:val="none" w:sz="0" w:space="0" w:color="auto"/>
            <w:left w:val="none" w:sz="0" w:space="0" w:color="auto"/>
            <w:bottom w:val="none" w:sz="0" w:space="0" w:color="auto"/>
            <w:right w:val="none" w:sz="0" w:space="0" w:color="auto"/>
          </w:divBdr>
        </w:div>
        <w:div w:id="1545554381">
          <w:marLeft w:val="0"/>
          <w:marRight w:val="0"/>
          <w:marTop w:val="0"/>
          <w:marBottom w:val="0"/>
          <w:divBdr>
            <w:top w:val="none" w:sz="0" w:space="0" w:color="auto"/>
            <w:left w:val="none" w:sz="0" w:space="0" w:color="auto"/>
            <w:bottom w:val="none" w:sz="0" w:space="0" w:color="auto"/>
            <w:right w:val="none" w:sz="0" w:space="0" w:color="auto"/>
          </w:divBdr>
        </w:div>
        <w:div w:id="1438137584">
          <w:marLeft w:val="0"/>
          <w:marRight w:val="0"/>
          <w:marTop w:val="0"/>
          <w:marBottom w:val="0"/>
          <w:divBdr>
            <w:top w:val="none" w:sz="0" w:space="0" w:color="auto"/>
            <w:left w:val="none" w:sz="0" w:space="0" w:color="auto"/>
            <w:bottom w:val="none" w:sz="0" w:space="0" w:color="auto"/>
            <w:right w:val="none" w:sz="0" w:space="0" w:color="auto"/>
          </w:divBdr>
        </w:div>
        <w:div w:id="1858347673">
          <w:marLeft w:val="0"/>
          <w:marRight w:val="0"/>
          <w:marTop w:val="0"/>
          <w:marBottom w:val="0"/>
          <w:divBdr>
            <w:top w:val="none" w:sz="0" w:space="0" w:color="auto"/>
            <w:left w:val="none" w:sz="0" w:space="0" w:color="auto"/>
            <w:bottom w:val="none" w:sz="0" w:space="0" w:color="auto"/>
            <w:right w:val="none" w:sz="0" w:space="0" w:color="auto"/>
          </w:divBdr>
        </w:div>
        <w:div w:id="1678343905">
          <w:marLeft w:val="0"/>
          <w:marRight w:val="0"/>
          <w:marTop w:val="0"/>
          <w:marBottom w:val="0"/>
          <w:divBdr>
            <w:top w:val="none" w:sz="0" w:space="0" w:color="auto"/>
            <w:left w:val="none" w:sz="0" w:space="0" w:color="auto"/>
            <w:bottom w:val="none" w:sz="0" w:space="0" w:color="auto"/>
            <w:right w:val="none" w:sz="0" w:space="0" w:color="auto"/>
          </w:divBdr>
        </w:div>
        <w:div w:id="754319869">
          <w:marLeft w:val="0"/>
          <w:marRight w:val="0"/>
          <w:marTop w:val="0"/>
          <w:marBottom w:val="0"/>
          <w:divBdr>
            <w:top w:val="none" w:sz="0" w:space="0" w:color="auto"/>
            <w:left w:val="none" w:sz="0" w:space="0" w:color="auto"/>
            <w:bottom w:val="none" w:sz="0" w:space="0" w:color="auto"/>
            <w:right w:val="none" w:sz="0" w:space="0" w:color="auto"/>
          </w:divBdr>
        </w:div>
        <w:div w:id="1458644630">
          <w:marLeft w:val="0"/>
          <w:marRight w:val="0"/>
          <w:marTop w:val="0"/>
          <w:marBottom w:val="0"/>
          <w:divBdr>
            <w:top w:val="none" w:sz="0" w:space="0" w:color="auto"/>
            <w:left w:val="none" w:sz="0" w:space="0" w:color="auto"/>
            <w:bottom w:val="none" w:sz="0" w:space="0" w:color="auto"/>
            <w:right w:val="none" w:sz="0" w:space="0" w:color="auto"/>
          </w:divBdr>
        </w:div>
        <w:div w:id="1259362779">
          <w:marLeft w:val="0"/>
          <w:marRight w:val="0"/>
          <w:marTop w:val="0"/>
          <w:marBottom w:val="0"/>
          <w:divBdr>
            <w:top w:val="none" w:sz="0" w:space="0" w:color="auto"/>
            <w:left w:val="none" w:sz="0" w:space="0" w:color="auto"/>
            <w:bottom w:val="none" w:sz="0" w:space="0" w:color="auto"/>
            <w:right w:val="none" w:sz="0" w:space="0" w:color="auto"/>
          </w:divBdr>
        </w:div>
        <w:div w:id="1426414631">
          <w:marLeft w:val="0"/>
          <w:marRight w:val="0"/>
          <w:marTop w:val="0"/>
          <w:marBottom w:val="0"/>
          <w:divBdr>
            <w:top w:val="none" w:sz="0" w:space="0" w:color="auto"/>
            <w:left w:val="none" w:sz="0" w:space="0" w:color="auto"/>
            <w:bottom w:val="none" w:sz="0" w:space="0" w:color="auto"/>
            <w:right w:val="none" w:sz="0" w:space="0" w:color="auto"/>
          </w:divBdr>
        </w:div>
        <w:div w:id="2041203428">
          <w:marLeft w:val="0"/>
          <w:marRight w:val="0"/>
          <w:marTop w:val="0"/>
          <w:marBottom w:val="0"/>
          <w:divBdr>
            <w:top w:val="none" w:sz="0" w:space="0" w:color="auto"/>
            <w:left w:val="none" w:sz="0" w:space="0" w:color="auto"/>
            <w:bottom w:val="none" w:sz="0" w:space="0" w:color="auto"/>
            <w:right w:val="none" w:sz="0" w:space="0" w:color="auto"/>
          </w:divBdr>
        </w:div>
        <w:div w:id="956302879">
          <w:marLeft w:val="0"/>
          <w:marRight w:val="0"/>
          <w:marTop w:val="0"/>
          <w:marBottom w:val="0"/>
          <w:divBdr>
            <w:top w:val="none" w:sz="0" w:space="0" w:color="auto"/>
            <w:left w:val="none" w:sz="0" w:space="0" w:color="auto"/>
            <w:bottom w:val="none" w:sz="0" w:space="0" w:color="auto"/>
            <w:right w:val="none" w:sz="0" w:space="0" w:color="auto"/>
          </w:divBdr>
        </w:div>
        <w:div w:id="1620795546">
          <w:marLeft w:val="0"/>
          <w:marRight w:val="0"/>
          <w:marTop w:val="0"/>
          <w:marBottom w:val="0"/>
          <w:divBdr>
            <w:top w:val="none" w:sz="0" w:space="0" w:color="auto"/>
            <w:left w:val="none" w:sz="0" w:space="0" w:color="auto"/>
            <w:bottom w:val="none" w:sz="0" w:space="0" w:color="auto"/>
            <w:right w:val="none" w:sz="0" w:space="0" w:color="auto"/>
          </w:divBdr>
        </w:div>
        <w:div w:id="531460116">
          <w:marLeft w:val="0"/>
          <w:marRight w:val="0"/>
          <w:marTop w:val="0"/>
          <w:marBottom w:val="0"/>
          <w:divBdr>
            <w:top w:val="none" w:sz="0" w:space="0" w:color="auto"/>
            <w:left w:val="none" w:sz="0" w:space="0" w:color="auto"/>
            <w:bottom w:val="none" w:sz="0" w:space="0" w:color="auto"/>
            <w:right w:val="none" w:sz="0" w:space="0" w:color="auto"/>
          </w:divBdr>
        </w:div>
        <w:div w:id="1208225551">
          <w:marLeft w:val="0"/>
          <w:marRight w:val="0"/>
          <w:marTop w:val="0"/>
          <w:marBottom w:val="0"/>
          <w:divBdr>
            <w:top w:val="none" w:sz="0" w:space="0" w:color="auto"/>
            <w:left w:val="none" w:sz="0" w:space="0" w:color="auto"/>
            <w:bottom w:val="none" w:sz="0" w:space="0" w:color="auto"/>
            <w:right w:val="none" w:sz="0" w:space="0" w:color="auto"/>
          </w:divBdr>
        </w:div>
        <w:div w:id="1107113737">
          <w:marLeft w:val="0"/>
          <w:marRight w:val="0"/>
          <w:marTop w:val="0"/>
          <w:marBottom w:val="0"/>
          <w:divBdr>
            <w:top w:val="none" w:sz="0" w:space="0" w:color="auto"/>
            <w:left w:val="none" w:sz="0" w:space="0" w:color="auto"/>
            <w:bottom w:val="none" w:sz="0" w:space="0" w:color="auto"/>
            <w:right w:val="none" w:sz="0" w:space="0" w:color="auto"/>
          </w:divBdr>
        </w:div>
        <w:div w:id="1898398903">
          <w:marLeft w:val="0"/>
          <w:marRight w:val="0"/>
          <w:marTop w:val="0"/>
          <w:marBottom w:val="0"/>
          <w:divBdr>
            <w:top w:val="none" w:sz="0" w:space="0" w:color="auto"/>
            <w:left w:val="none" w:sz="0" w:space="0" w:color="auto"/>
            <w:bottom w:val="none" w:sz="0" w:space="0" w:color="auto"/>
            <w:right w:val="none" w:sz="0" w:space="0" w:color="auto"/>
          </w:divBdr>
        </w:div>
        <w:div w:id="782767528">
          <w:marLeft w:val="0"/>
          <w:marRight w:val="0"/>
          <w:marTop w:val="0"/>
          <w:marBottom w:val="0"/>
          <w:divBdr>
            <w:top w:val="none" w:sz="0" w:space="0" w:color="auto"/>
            <w:left w:val="none" w:sz="0" w:space="0" w:color="auto"/>
            <w:bottom w:val="none" w:sz="0" w:space="0" w:color="auto"/>
            <w:right w:val="none" w:sz="0" w:space="0" w:color="auto"/>
          </w:divBdr>
        </w:div>
        <w:div w:id="1558786337">
          <w:marLeft w:val="0"/>
          <w:marRight w:val="0"/>
          <w:marTop w:val="0"/>
          <w:marBottom w:val="0"/>
          <w:divBdr>
            <w:top w:val="none" w:sz="0" w:space="0" w:color="auto"/>
            <w:left w:val="none" w:sz="0" w:space="0" w:color="auto"/>
            <w:bottom w:val="none" w:sz="0" w:space="0" w:color="auto"/>
            <w:right w:val="none" w:sz="0" w:space="0" w:color="auto"/>
          </w:divBdr>
        </w:div>
        <w:div w:id="1485077585">
          <w:marLeft w:val="0"/>
          <w:marRight w:val="0"/>
          <w:marTop w:val="0"/>
          <w:marBottom w:val="0"/>
          <w:divBdr>
            <w:top w:val="none" w:sz="0" w:space="0" w:color="auto"/>
            <w:left w:val="none" w:sz="0" w:space="0" w:color="auto"/>
            <w:bottom w:val="none" w:sz="0" w:space="0" w:color="auto"/>
            <w:right w:val="none" w:sz="0" w:space="0" w:color="auto"/>
          </w:divBdr>
        </w:div>
        <w:div w:id="1250962447">
          <w:marLeft w:val="0"/>
          <w:marRight w:val="0"/>
          <w:marTop w:val="0"/>
          <w:marBottom w:val="0"/>
          <w:divBdr>
            <w:top w:val="none" w:sz="0" w:space="0" w:color="auto"/>
            <w:left w:val="none" w:sz="0" w:space="0" w:color="auto"/>
            <w:bottom w:val="none" w:sz="0" w:space="0" w:color="auto"/>
            <w:right w:val="none" w:sz="0" w:space="0" w:color="auto"/>
          </w:divBdr>
        </w:div>
        <w:div w:id="1412700783">
          <w:marLeft w:val="0"/>
          <w:marRight w:val="0"/>
          <w:marTop w:val="0"/>
          <w:marBottom w:val="0"/>
          <w:divBdr>
            <w:top w:val="none" w:sz="0" w:space="0" w:color="auto"/>
            <w:left w:val="none" w:sz="0" w:space="0" w:color="auto"/>
            <w:bottom w:val="none" w:sz="0" w:space="0" w:color="auto"/>
            <w:right w:val="none" w:sz="0" w:space="0" w:color="auto"/>
          </w:divBdr>
        </w:div>
        <w:div w:id="757097582">
          <w:marLeft w:val="0"/>
          <w:marRight w:val="0"/>
          <w:marTop w:val="0"/>
          <w:marBottom w:val="0"/>
          <w:divBdr>
            <w:top w:val="none" w:sz="0" w:space="0" w:color="auto"/>
            <w:left w:val="none" w:sz="0" w:space="0" w:color="auto"/>
            <w:bottom w:val="none" w:sz="0" w:space="0" w:color="auto"/>
            <w:right w:val="none" w:sz="0" w:space="0" w:color="auto"/>
          </w:divBdr>
        </w:div>
        <w:div w:id="2121948428">
          <w:marLeft w:val="0"/>
          <w:marRight w:val="0"/>
          <w:marTop w:val="0"/>
          <w:marBottom w:val="0"/>
          <w:divBdr>
            <w:top w:val="none" w:sz="0" w:space="0" w:color="auto"/>
            <w:left w:val="none" w:sz="0" w:space="0" w:color="auto"/>
            <w:bottom w:val="none" w:sz="0" w:space="0" w:color="auto"/>
            <w:right w:val="none" w:sz="0" w:space="0" w:color="auto"/>
          </w:divBdr>
        </w:div>
        <w:div w:id="669453413">
          <w:marLeft w:val="0"/>
          <w:marRight w:val="0"/>
          <w:marTop w:val="0"/>
          <w:marBottom w:val="0"/>
          <w:divBdr>
            <w:top w:val="none" w:sz="0" w:space="0" w:color="auto"/>
            <w:left w:val="none" w:sz="0" w:space="0" w:color="auto"/>
            <w:bottom w:val="none" w:sz="0" w:space="0" w:color="auto"/>
            <w:right w:val="none" w:sz="0" w:space="0" w:color="auto"/>
          </w:divBdr>
        </w:div>
        <w:div w:id="278613640">
          <w:marLeft w:val="0"/>
          <w:marRight w:val="0"/>
          <w:marTop w:val="0"/>
          <w:marBottom w:val="0"/>
          <w:divBdr>
            <w:top w:val="none" w:sz="0" w:space="0" w:color="auto"/>
            <w:left w:val="none" w:sz="0" w:space="0" w:color="auto"/>
            <w:bottom w:val="none" w:sz="0" w:space="0" w:color="auto"/>
            <w:right w:val="none" w:sz="0" w:space="0" w:color="auto"/>
          </w:divBdr>
        </w:div>
        <w:div w:id="1617325840">
          <w:marLeft w:val="0"/>
          <w:marRight w:val="0"/>
          <w:marTop w:val="0"/>
          <w:marBottom w:val="0"/>
          <w:divBdr>
            <w:top w:val="none" w:sz="0" w:space="0" w:color="auto"/>
            <w:left w:val="none" w:sz="0" w:space="0" w:color="auto"/>
            <w:bottom w:val="none" w:sz="0" w:space="0" w:color="auto"/>
            <w:right w:val="none" w:sz="0" w:space="0" w:color="auto"/>
          </w:divBdr>
        </w:div>
      </w:divsChild>
    </w:div>
    <w:div w:id="1956792621">
      <w:bodyDiv w:val="1"/>
      <w:marLeft w:val="0"/>
      <w:marRight w:val="0"/>
      <w:marTop w:val="0"/>
      <w:marBottom w:val="0"/>
      <w:divBdr>
        <w:top w:val="none" w:sz="0" w:space="0" w:color="auto"/>
        <w:left w:val="none" w:sz="0" w:space="0" w:color="auto"/>
        <w:bottom w:val="none" w:sz="0" w:space="0" w:color="auto"/>
        <w:right w:val="none" w:sz="0" w:space="0" w:color="auto"/>
      </w:divBdr>
    </w:div>
    <w:div w:id="1958364995">
      <w:bodyDiv w:val="1"/>
      <w:marLeft w:val="0"/>
      <w:marRight w:val="0"/>
      <w:marTop w:val="0"/>
      <w:marBottom w:val="0"/>
      <w:divBdr>
        <w:top w:val="none" w:sz="0" w:space="0" w:color="auto"/>
        <w:left w:val="none" w:sz="0" w:space="0" w:color="auto"/>
        <w:bottom w:val="none" w:sz="0" w:space="0" w:color="auto"/>
        <w:right w:val="none" w:sz="0" w:space="0" w:color="auto"/>
      </w:divBdr>
    </w:div>
    <w:div w:id="1959601877">
      <w:bodyDiv w:val="1"/>
      <w:marLeft w:val="0"/>
      <w:marRight w:val="0"/>
      <w:marTop w:val="0"/>
      <w:marBottom w:val="0"/>
      <w:divBdr>
        <w:top w:val="none" w:sz="0" w:space="0" w:color="auto"/>
        <w:left w:val="none" w:sz="0" w:space="0" w:color="auto"/>
        <w:bottom w:val="none" w:sz="0" w:space="0" w:color="auto"/>
        <w:right w:val="none" w:sz="0" w:space="0" w:color="auto"/>
      </w:divBdr>
    </w:div>
    <w:div w:id="1959723129">
      <w:bodyDiv w:val="1"/>
      <w:marLeft w:val="0"/>
      <w:marRight w:val="0"/>
      <w:marTop w:val="0"/>
      <w:marBottom w:val="0"/>
      <w:divBdr>
        <w:top w:val="none" w:sz="0" w:space="0" w:color="auto"/>
        <w:left w:val="none" w:sz="0" w:space="0" w:color="auto"/>
        <w:bottom w:val="none" w:sz="0" w:space="0" w:color="auto"/>
        <w:right w:val="none" w:sz="0" w:space="0" w:color="auto"/>
      </w:divBdr>
      <w:divsChild>
        <w:div w:id="1828086005">
          <w:marLeft w:val="0"/>
          <w:marRight w:val="0"/>
          <w:marTop w:val="0"/>
          <w:marBottom w:val="0"/>
          <w:divBdr>
            <w:top w:val="none" w:sz="0" w:space="0" w:color="auto"/>
            <w:left w:val="none" w:sz="0" w:space="0" w:color="auto"/>
            <w:bottom w:val="none" w:sz="0" w:space="0" w:color="auto"/>
            <w:right w:val="none" w:sz="0" w:space="0" w:color="auto"/>
          </w:divBdr>
        </w:div>
        <w:div w:id="990907888">
          <w:marLeft w:val="0"/>
          <w:marRight w:val="0"/>
          <w:marTop w:val="0"/>
          <w:marBottom w:val="0"/>
          <w:divBdr>
            <w:top w:val="none" w:sz="0" w:space="0" w:color="auto"/>
            <w:left w:val="none" w:sz="0" w:space="0" w:color="auto"/>
            <w:bottom w:val="none" w:sz="0" w:space="0" w:color="auto"/>
            <w:right w:val="none" w:sz="0" w:space="0" w:color="auto"/>
          </w:divBdr>
        </w:div>
        <w:div w:id="1014263350">
          <w:marLeft w:val="0"/>
          <w:marRight w:val="0"/>
          <w:marTop w:val="0"/>
          <w:marBottom w:val="0"/>
          <w:divBdr>
            <w:top w:val="none" w:sz="0" w:space="0" w:color="auto"/>
            <w:left w:val="none" w:sz="0" w:space="0" w:color="auto"/>
            <w:bottom w:val="none" w:sz="0" w:space="0" w:color="auto"/>
            <w:right w:val="none" w:sz="0" w:space="0" w:color="auto"/>
          </w:divBdr>
        </w:div>
        <w:div w:id="739911107">
          <w:marLeft w:val="0"/>
          <w:marRight w:val="0"/>
          <w:marTop w:val="0"/>
          <w:marBottom w:val="0"/>
          <w:divBdr>
            <w:top w:val="none" w:sz="0" w:space="0" w:color="auto"/>
            <w:left w:val="none" w:sz="0" w:space="0" w:color="auto"/>
            <w:bottom w:val="none" w:sz="0" w:space="0" w:color="auto"/>
            <w:right w:val="none" w:sz="0" w:space="0" w:color="auto"/>
          </w:divBdr>
        </w:div>
        <w:div w:id="902646106">
          <w:marLeft w:val="0"/>
          <w:marRight w:val="0"/>
          <w:marTop w:val="0"/>
          <w:marBottom w:val="0"/>
          <w:divBdr>
            <w:top w:val="none" w:sz="0" w:space="0" w:color="auto"/>
            <w:left w:val="none" w:sz="0" w:space="0" w:color="auto"/>
            <w:bottom w:val="none" w:sz="0" w:space="0" w:color="auto"/>
            <w:right w:val="none" w:sz="0" w:space="0" w:color="auto"/>
          </w:divBdr>
        </w:div>
        <w:div w:id="405689064">
          <w:marLeft w:val="0"/>
          <w:marRight w:val="0"/>
          <w:marTop w:val="0"/>
          <w:marBottom w:val="0"/>
          <w:divBdr>
            <w:top w:val="none" w:sz="0" w:space="0" w:color="auto"/>
            <w:left w:val="none" w:sz="0" w:space="0" w:color="auto"/>
            <w:bottom w:val="none" w:sz="0" w:space="0" w:color="auto"/>
            <w:right w:val="none" w:sz="0" w:space="0" w:color="auto"/>
          </w:divBdr>
        </w:div>
        <w:div w:id="664552307">
          <w:marLeft w:val="0"/>
          <w:marRight w:val="0"/>
          <w:marTop w:val="0"/>
          <w:marBottom w:val="0"/>
          <w:divBdr>
            <w:top w:val="none" w:sz="0" w:space="0" w:color="auto"/>
            <w:left w:val="none" w:sz="0" w:space="0" w:color="auto"/>
            <w:bottom w:val="none" w:sz="0" w:space="0" w:color="auto"/>
            <w:right w:val="none" w:sz="0" w:space="0" w:color="auto"/>
          </w:divBdr>
        </w:div>
        <w:div w:id="839201556">
          <w:marLeft w:val="0"/>
          <w:marRight w:val="0"/>
          <w:marTop w:val="0"/>
          <w:marBottom w:val="0"/>
          <w:divBdr>
            <w:top w:val="none" w:sz="0" w:space="0" w:color="auto"/>
            <w:left w:val="none" w:sz="0" w:space="0" w:color="auto"/>
            <w:bottom w:val="none" w:sz="0" w:space="0" w:color="auto"/>
            <w:right w:val="none" w:sz="0" w:space="0" w:color="auto"/>
          </w:divBdr>
        </w:div>
        <w:div w:id="504785199">
          <w:marLeft w:val="0"/>
          <w:marRight w:val="0"/>
          <w:marTop w:val="0"/>
          <w:marBottom w:val="0"/>
          <w:divBdr>
            <w:top w:val="none" w:sz="0" w:space="0" w:color="auto"/>
            <w:left w:val="none" w:sz="0" w:space="0" w:color="auto"/>
            <w:bottom w:val="none" w:sz="0" w:space="0" w:color="auto"/>
            <w:right w:val="none" w:sz="0" w:space="0" w:color="auto"/>
          </w:divBdr>
        </w:div>
        <w:div w:id="1176651883">
          <w:marLeft w:val="0"/>
          <w:marRight w:val="0"/>
          <w:marTop w:val="0"/>
          <w:marBottom w:val="0"/>
          <w:divBdr>
            <w:top w:val="none" w:sz="0" w:space="0" w:color="auto"/>
            <w:left w:val="none" w:sz="0" w:space="0" w:color="auto"/>
            <w:bottom w:val="none" w:sz="0" w:space="0" w:color="auto"/>
            <w:right w:val="none" w:sz="0" w:space="0" w:color="auto"/>
          </w:divBdr>
        </w:div>
        <w:div w:id="1630552002">
          <w:marLeft w:val="0"/>
          <w:marRight w:val="0"/>
          <w:marTop w:val="0"/>
          <w:marBottom w:val="0"/>
          <w:divBdr>
            <w:top w:val="none" w:sz="0" w:space="0" w:color="auto"/>
            <w:left w:val="none" w:sz="0" w:space="0" w:color="auto"/>
            <w:bottom w:val="none" w:sz="0" w:space="0" w:color="auto"/>
            <w:right w:val="none" w:sz="0" w:space="0" w:color="auto"/>
          </w:divBdr>
        </w:div>
        <w:div w:id="584723251">
          <w:marLeft w:val="0"/>
          <w:marRight w:val="0"/>
          <w:marTop w:val="0"/>
          <w:marBottom w:val="0"/>
          <w:divBdr>
            <w:top w:val="none" w:sz="0" w:space="0" w:color="auto"/>
            <w:left w:val="none" w:sz="0" w:space="0" w:color="auto"/>
            <w:bottom w:val="none" w:sz="0" w:space="0" w:color="auto"/>
            <w:right w:val="none" w:sz="0" w:space="0" w:color="auto"/>
          </w:divBdr>
        </w:div>
        <w:div w:id="1490832227">
          <w:marLeft w:val="0"/>
          <w:marRight w:val="0"/>
          <w:marTop w:val="0"/>
          <w:marBottom w:val="0"/>
          <w:divBdr>
            <w:top w:val="none" w:sz="0" w:space="0" w:color="auto"/>
            <w:left w:val="none" w:sz="0" w:space="0" w:color="auto"/>
            <w:bottom w:val="none" w:sz="0" w:space="0" w:color="auto"/>
            <w:right w:val="none" w:sz="0" w:space="0" w:color="auto"/>
          </w:divBdr>
        </w:div>
        <w:div w:id="610551582">
          <w:marLeft w:val="0"/>
          <w:marRight w:val="0"/>
          <w:marTop w:val="0"/>
          <w:marBottom w:val="0"/>
          <w:divBdr>
            <w:top w:val="none" w:sz="0" w:space="0" w:color="auto"/>
            <w:left w:val="none" w:sz="0" w:space="0" w:color="auto"/>
            <w:bottom w:val="none" w:sz="0" w:space="0" w:color="auto"/>
            <w:right w:val="none" w:sz="0" w:space="0" w:color="auto"/>
          </w:divBdr>
        </w:div>
        <w:div w:id="1566145059">
          <w:marLeft w:val="0"/>
          <w:marRight w:val="0"/>
          <w:marTop w:val="0"/>
          <w:marBottom w:val="0"/>
          <w:divBdr>
            <w:top w:val="none" w:sz="0" w:space="0" w:color="auto"/>
            <w:left w:val="none" w:sz="0" w:space="0" w:color="auto"/>
            <w:bottom w:val="none" w:sz="0" w:space="0" w:color="auto"/>
            <w:right w:val="none" w:sz="0" w:space="0" w:color="auto"/>
          </w:divBdr>
        </w:div>
        <w:div w:id="834882557">
          <w:marLeft w:val="0"/>
          <w:marRight w:val="0"/>
          <w:marTop w:val="0"/>
          <w:marBottom w:val="0"/>
          <w:divBdr>
            <w:top w:val="none" w:sz="0" w:space="0" w:color="auto"/>
            <w:left w:val="none" w:sz="0" w:space="0" w:color="auto"/>
            <w:bottom w:val="none" w:sz="0" w:space="0" w:color="auto"/>
            <w:right w:val="none" w:sz="0" w:space="0" w:color="auto"/>
          </w:divBdr>
        </w:div>
        <w:div w:id="912394242">
          <w:marLeft w:val="0"/>
          <w:marRight w:val="0"/>
          <w:marTop w:val="0"/>
          <w:marBottom w:val="0"/>
          <w:divBdr>
            <w:top w:val="none" w:sz="0" w:space="0" w:color="auto"/>
            <w:left w:val="none" w:sz="0" w:space="0" w:color="auto"/>
            <w:bottom w:val="none" w:sz="0" w:space="0" w:color="auto"/>
            <w:right w:val="none" w:sz="0" w:space="0" w:color="auto"/>
          </w:divBdr>
        </w:div>
        <w:div w:id="1265579437">
          <w:marLeft w:val="0"/>
          <w:marRight w:val="0"/>
          <w:marTop w:val="0"/>
          <w:marBottom w:val="0"/>
          <w:divBdr>
            <w:top w:val="none" w:sz="0" w:space="0" w:color="auto"/>
            <w:left w:val="none" w:sz="0" w:space="0" w:color="auto"/>
            <w:bottom w:val="none" w:sz="0" w:space="0" w:color="auto"/>
            <w:right w:val="none" w:sz="0" w:space="0" w:color="auto"/>
          </w:divBdr>
        </w:div>
        <w:div w:id="1362366681">
          <w:marLeft w:val="0"/>
          <w:marRight w:val="0"/>
          <w:marTop w:val="0"/>
          <w:marBottom w:val="0"/>
          <w:divBdr>
            <w:top w:val="none" w:sz="0" w:space="0" w:color="auto"/>
            <w:left w:val="none" w:sz="0" w:space="0" w:color="auto"/>
            <w:bottom w:val="none" w:sz="0" w:space="0" w:color="auto"/>
            <w:right w:val="none" w:sz="0" w:space="0" w:color="auto"/>
          </w:divBdr>
        </w:div>
        <w:div w:id="1868374876">
          <w:marLeft w:val="0"/>
          <w:marRight w:val="0"/>
          <w:marTop w:val="0"/>
          <w:marBottom w:val="0"/>
          <w:divBdr>
            <w:top w:val="none" w:sz="0" w:space="0" w:color="auto"/>
            <w:left w:val="none" w:sz="0" w:space="0" w:color="auto"/>
            <w:bottom w:val="none" w:sz="0" w:space="0" w:color="auto"/>
            <w:right w:val="none" w:sz="0" w:space="0" w:color="auto"/>
          </w:divBdr>
        </w:div>
        <w:div w:id="85930515">
          <w:marLeft w:val="0"/>
          <w:marRight w:val="0"/>
          <w:marTop w:val="0"/>
          <w:marBottom w:val="0"/>
          <w:divBdr>
            <w:top w:val="none" w:sz="0" w:space="0" w:color="auto"/>
            <w:left w:val="none" w:sz="0" w:space="0" w:color="auto"/>
            <w:bottom w:val="none" w:sz="0" w:space="0" w:color="auto"/>
            <w:right w:val="none" w:sz="0" w:space="0" w:color="auto"/>
          </w:divBdr>
        </w:div>
        <w:div w:id="685328263">
          <w:marLeft w:val="0"/>
          <w:marRight w:val="0"/>
          <w:marTop w:val="0"/>
          <w:marBottom w:val="0"/>
          <w:divBdr>
            <w:top w:val="none" w:sz="0" w:space="0" w:color="auto"/>
            <w:left w:val="none" w:sz="0" w:space="0" w:color="auto"/>
            <w:bottom w:val="none" w:sz="0" w:space="0" w:color="auto"/>
            <w:right w:val="none" w:sz="0" w:space="0" w:color="auto"/>
          </w:divBdr>
        </w:div>
        <w:div w:id="644160880">
          <w:marLeft w:val="0"/>
          <w:marRight w:val="0"/>
          <w:marTop w:val="0"/>
          <w:marBottom w:val="0"/>
          <w:divBdr>
            <w:top w:val="none" w:sz="0" w:space="0" w:color="auto"/>
            <w:left w:val="none" w:sz="0" w:space="0" w:color="auto"/>
            <w:bottom w:val="none" w:sz="0" w:space="0" w:color="auto"/>
            <w:right w:val="none" w:sz="0" w:space="0" w:color="auto"/>
          </w:divBdr>
        </w:div>
        <w:div w:id="1915048723">
          <w:marLeft w:val="0"/>
          <w:marRight w:val="0"/>
          <w:marTop w:val="0"/>
          <w:marBottom w:val="0"/>
          <w:divBdr>
            <w:top w:val="none" w:sz="0" w:space="0" w:color="auto"/>
            <w:left w:val="none" w:sz="0" w:space="0" w:color="auto"/>
            <w:bottom w:val="none" w:sz="0" w:space="0" w:color="auto"/>
            <w:right w:val="none" w:sz="0" w:space="0" w:color="auto"/>
          </w:divBdr>
        </w:div>
        <w:div w:id="509952061">
          <w:marLeft w:val="0"/>
          <w:marRight w:val="0"/>
          <w:marTop w:val="0"/>
          <w:marBottom w:val="0"/>
          <w:divBdr>
            <w:top w:val="none" w:sz="0" w:space="0" w:color="auto"/>
            <w:left w:val="none" w:sz="0" w:space="0" w:color="auto"/>
            <w:bottom w:val="none" w:sz="0" w:space="0" w:color="auto"/>
            <w:right w:val="none" w:sz="0" w:space="0" w:color="auto"/>
          </w:divBdr>
        </w:div>
      </w:divsChild>
    </w:div>
    <w:div w:id="1963728625">
      <w:bodyDiv w:val="1"/>
      <w:marLeft w:val="0"/>
      <w:marRight w:val="0"/>
      <w:marTop w:val="0"/>
      <w:marBottom w:val="0"/>
      <w:divBdr>
        <w:top w:val="none" w:sz="0" w:space="0" w:color="auto"/>
        <w:left w:val="none" w:sz="0" w:space="0" w:color="auto"/>
        <w:bottom w:val="none" w:sz="0" w:space="0" w:color="auto"/>
        <w:right w:val="none" w:sz="0" w:space="0" w:color="auto"/>
      </w:divBdr>
    </w:div>
    <w:div w:id="1964842582">
      <w:bodyDiv w:val="1"/>
      <w:marLeft w:val="0"/>
      <w:marRight w:val="0"/>
      <w:marTop w:val="0"/>
      <w:marBottom w:val="0"/>
      <w:divBdr>
        <w:top w:val="none" w:sz="0" w:space="0" w:color="auto"/>
        <w:left w:val="none" w:sz="0" w:space="0" w:color="auto"/>
        <w:bottom w:val="none" w:sz="0" w:space="0" w:color="auto"/>
        <w:right w:val="none" w:sz="0" w:space="0" w:color="auto"/>
      </w:divBdr>
    </w:div>
    <w:div w:id="1965229573">
      <w:bodyDiv w:val="1"/>
      <w:marLeft w:val="0"/>
      <w:marRight w:val="0"/>
      <w:marTop w:val="0"/>
      <w:marBottom w:val="0"/>
      <w:divBdr>
        <w:top w:val="none" w:sz="0" w:space="0" w:color="auto"/>
        <w:left w:val="none" w:sz="0" w:space="0" w:color="auto"/>
        <w:bottom w:val="none" w:sz="0" w:space="0" w:color="auto"/>
        <w:right w:val="none" w:sz="0" w:space="0" w:color="auto"/>
      </w:divBdr>
    </w:div>
    <w:div w:id="1967348453">
      <w:bodyDiv w:val="1"/>
      <w:marLeft w:val="0"/>
      <w:marRight w:val="0"/>
      <w:marTop w:val="0"/>
      <w:marBottom w:val="0"/>
      <w:divBdr>
        <w:top w:val="none" w:sz="0" w:space="0" w:color="auto"/>
        <w:left w:val="none" w:sz="0" w:space="0" w:color="auto"/>
        <w:bottom w:val="none" w:sz="0" w:space="0" w:color="auto"/>
        <w:right w:val="none" w:sz="0" w:space="0" w:color="auto"/>
      </w:divBdr>
      <w:divsChild>
        <w:div w:id="54395672">
          <w:marLeft w:val="0"/>
          <w:marRight w:val="0"/>
          <w:marTop w:val="0"/>
          <w:marBottom w:val="0"/>
          <w:divBdr>
            <w:top w:val="none" w:sz="0" w:space="0" w:color="auto"/>
            <w:left w:val="none" w:sz="0" w:space="0" w:color="auto"/>
            <w:bottom w:val="none" w:sz="0" w:space="0" w:color="auto"/>
            <w:right w:val="none" w:sz="0" w:space="0" w:color="auto"/>
          </w:divBdr>
        </w:div>
        <w:div w:id="1245646673">
          <w:marLeft w:val="0"/>
          <w:marRight w:val="0"/>
          <w:marTop w:val="0"/>
          <w:marBottom w:val="0"/>
          <w:divBdr>
            <w:top w:val="none" w:sz="0" w:space="0" w:color="auto"/>
            <w:left w:val="none" w:sz="0" w:space="0" w:color="auto"/>
            <w:bottom w:val="none" w:sz="0" w:space="0" w:color="auto"/>
            <w:right w:val="none" w:sz="0" w:space="0" w:color="auto"/>
          </w:divBdr>
        </w:div>
        <w:div w:id="583689038">
          <w:marLeft w:val="0"/>
          <w:marRight w:val="0"/>
          <w:marTop w:val="0"/>
          <w:marBottom w:val="0"/>
          <w:divBdr>
            <w:top w:val="none" w:sz="0" w:space="0" w:color="auto"/>
            <w:left w:val="none" w:sz="0" w:space="0" w:color="auto"/>
            <w:bottom w:val="none" w:sz="0" w:space="0" w:color="auto"/>
            <w:right w:val="none" w:sz="0" w:space="0" w:color="auto"/>
          </w:divBdr>
        </w:div>
        <w:div w:id="1124344655">
          <w:marLeft w:val="0"/>
          <w:marRight w:val="0"/>
          <w:marTop w:val="0"/>
          <w:marBottom w:val="0"/>
          <w:divBdr>
            <w:top w:val="none" w:sz="0" w:space="0" w:color="auto"/>
            <w:left w:val="none" w:sz="0" w:space="0" w:color="auto"/>
            <w:bottom w:val="none" w:sz="0" w:space="0" w:color="auto"/>
            <w:right w:val="none" w:sz="0" w:space="0" w:color="auto"/>
          </w:divBdr>
        </w:div>
        <w:div w:id="623578702">
          <w:marLeft w:val="0"/>
          <w:marRight w:val="0"/>
          <w:marTop w:val="0"/>
          <w:marBottom w:val="0"/>
          <w:divBdr>
            <w:top w:val="none" w:sz="0" w:space="0" w:color="auto"/>
            <w:left w:val="none" w:sz="0" w:space="0" w:color="auto"/>
            <w:bottom w:val="none" w:sz="0" w:space="0" w:color="auto"/>
            <w:right w:val="none" w:sz="0" w:space="0" w:color="auto"/>
          </w:divBdr>
        </w:div>
        <w:div w:id="1377857394">
          <w:marLeft w:val="0"/>
          <w:marRight w:val="0"/>
          <w:marTop w:val="0"/>
          <w:marBottom w:val="0"/>
          <w:divBdr>
            <w:top w:val="none" w:sz="0" w:space="0" w:color="auto"/>
            <w:left w:val="none" w:sz="0" w:space="0" w:color="auto"/>
            <w:bottom w:val="none" w:sz="0" w:space="0" w:color="auto"/>
            <w:right w:val="none" w:sz="0" w:space="0" w:color="auto"/>
          </w:divBdr>
        </w:div>
        <w:div w:id="59720963">
          <w:marLeft w:val="0"/>
          <w:marRight w:val="0"/>
          <w:marTop w:val="0"/>
          <w:marBottom w:val="0"/>
          <w:divBdr>
            <w:top w:val="none" w:sz="0" w:space="0" w:color="auto"/>
            <w:left w:val="none" w:sz="0" w:space="0" w:color="auto"/>
            <w:bottom w:val="none" w:sz="0" w:space="0" w:color="auto"/>
            <w:right w:val="none" w:sz="0" w:space="0" w:color="auto"/>
          </w:divBdr>
        </w:div>
        <w:div w:id="537935421">
          <w:marLeft w:val="0"/>
          <w:marRight w:val="0"/>
          <w:marTop w:val="0"/>
          <w:marBottom w:val="0"/>
          <w:divBdr>
            <w:top w:val="none" w:sz="0" w:space="0" w:color="auto"/>
            <w:left w:val="none" w:sz="0" w:space="0" w:color="auto"/>
            <w:bottom w:val="none" w:sz="0" w:space="0" w:color="auto"/>
            <w:right w:val="none" w:sz="0" w:space="0" w:color="auto"/>
          </w:divBdr>
        </w:div>
        <w:div w:id="891767617">
          <w:marLeft w:val="0"/>
          <w:marRight w:val="0"/>
          <w:marTop w:val="0"/>
          <w:marBottom w:val="0"/>
          <w:divBdr>
            <w:top w:val="none" w:sz="0" w:space="0" w:color="auto"/>
            <w:left w:val="none" w:sz="0" w:space="0" w:color="auto"/>
            <w:bottom w:val="none" w:sz="0" w:space="0" w:color="auto"/>
            <w:right w:val="none" w:sz="0" w:space="0" w:color="auto"/>
          </w:divBdr>
        </w:div>
        <w:div w:id="730468217">
          <w:marLeft w:val="0"/>
          <w:marRight w:val="0"/>
          <w:marTop w:val="0"/>
          <w:marBottom w:val="0"/>
          <w:divBdr>
            <w:top w:val="none" w:sz="0" w:space="0" w:color="auto"/>
            <w:left w:val="none" w:sz="0" w:space="0" w:color="auto"/>
            <w:bottom w:val="none" w:sz="0" w:space="0" w:color="auto"/>
            <w:right w:val="none" w:sz="0" w:space="0" w:color="auto"/>
          </w:divBdr>
        </w:div>
        <w:div w:id="873689010">
          <w:marLeft w:val="0"/>
          <w:marRight w:val="0"/>
          <w:marTop w:val="0"/>
          <w:marBottom w:val="0"/>
          <w:divBdr>
            <w:top w:val="none" w:sz="0" w:space="0" w:color="auto"/>
            <w:left w:val="none" w:sz="0" w:space="0" w:color="auto"/>
            <w:bottom w:val="none" w:sz="0" w:space="0" w:color="auto"/>
            <w:right w:val="none" w:sz="0" w:space="0" w:color="auto"/>
          </w:divBdr>
        </w:div>
        <w:div w:id="871961638">
          <w:marLeft w:val="0"/>
          <w:marRight w:val="0"/>
          <w:marTop w:val="0"/>
          <w:marBottom w:val="0"/>
          <w:divBdr>
            <w:top w:val="none" w:sz="0" w:space="0" w:color="auto"/>
            <w:left w:val="none" w:sz="0" w:space="0" w:color="auto"/>
            <w:bottom w:val="none" w:sz="0" w:space="0" w:color="auto"/>
            <w:right w:val="none" w:sz="0" w:space="0" w:color="auto"/>
          </w:divBdr>
        </w:div>
        <w:div w:id="2069305614">
          <w:marLeft w:val="0"/>
          <w:marRight w:val="0"/>
          <w:marTop w:val="0"/>
          <w:marBottom w:val="0"/>
          <w:divBdr>
            <w:top w:val="none" w:sz="0" w:space="0" w:color="auto"/>
            <w:left w:val="none" w:sz="0" w:space="0" w:color="auto"/>
            <w:bottom w:val="none" w:sz="0" w:space="0" w:color="auto"/>
            <w:right w:val="none" w:sz="0" w:space="0" w:color="auto"/>
          </w:divBdr>
        </w:div>
        <w:div w:id="839466926">
          <w:marLeft w:val="0"/>
          <w:marRight w:val="0"/>
          <w:marTop w:val="0"/>
          <w:marBottom w:val="0"/>
          <w:divBdr>
            <w:top w:val="none" w:sz="0" w:space="0" w:color="auto"/>
            <w:left w:val="none" w:sz="0" w:space="0" w:color="auto"/>
            <w:bottom w:val="none" w:sz="0" w:space="0" w:color="auto"/>
            <w:right w:val="none" w:sz="0" w:space="0" w:color="auto"/>
          </w:divBdr>
        </w:div>
        <w:div w:id="545944758">
          <w:marLeft w:val="0"/>
          <w:marRight w:val="0"/>
          <w:marTop w:val="0"/>
          <w:marBottom w:val="0"/>
          <w:divBdr>
            <w:top w:val="none" w:sz="0" w:space="0" w:color="auto"/>
            <w:left w:val="none" w:sz="0" w:space="0" w:color="auto"/>
            <w:bottom w:val="none" w:sz="0" w:space="0" w:color="auto"/>
            <w:right w:val="none" w:sz="0" w:space="0" w:color="auto"/>
          </w:divBdr>
        </w:div>
        <w:div w:id="232475000">
          <w:marLeft w:val="0"/>
          <w:marRight w:val="0"/>
          <w:marTop w:val="0"/>
          <w:marBottom w:val="0"/>
          <w:divBdr>
            <w:top w:val="none" w:sz="0" w:space="0" w:color="auto"/>
            <w:left w:val="none" w:sz="0" w:space="0" w:color="auto"/>
            <w:bottom w:val="none" w:sz="0" w:space="0" w:color="auto"/>
            <w:right w:val="none" w:sz="0" w:space="0" w:color="auto"/>
          </w:divBdr>
        </w:div>
        <w:div w:id="229730282">
          <w:marLeft w:val="0"/>
          <w:marRight w:val="0"/>
          <w:marTop w:val="0"/>
          <w:marBottom w:val="0"/>
          <w:divBdr>
            <w:top w:val="none" w:sz="0" w:space="0" w:color="auto"/>
            <w:left w:val="none" w:sz="0" w:space="0" w:color="auto"/>
            <w:bottom w:val="none" w:sz="0" w:space="0" w:color="auto"/>
            <w:right w:val="none" w:sz="0" w:space="0" w:color="auto"/>
          </w:divBdr>
        </w:div>
        <w:div w:id="794107722">
          <w:marLeft w:val="0"/>
          <w:marRight w:val="0"/>
          <w:marTop w:val="0"/>
          <w:marBottom w:val="0"/>
          <w:divBdr>
            <w:top w:val="none" w:sz="0" w:space="0" w:color="auto"/>
            <w:left w:val="none" w:sz="0" w:space="0" w:color="auto"/>
            <w:bottom w:val="none" w:sz="0" w:space="0" w:color="auto"/>
            <w:right w:val="none" w:sz="0" w:space="0" w:color="auto"/>
          </w:divBdr>
        </w:div>
        <w:div w:id="1992174888">
          <w:marLeft w:val="0"/>
          <w:marRight w:val="0"/>
          <w:marTop w:val="0"/>
          <w:marBottom w:val="0"/>
          <w:divBdr>
            <w:top w:val="none" w:sz="0" w:space="0" w:color="auto"/>
            <w:left w:val="none" w:sz="0" w:space="0" w:color="auto"/>
            <w:bottom w:val="none" w:sz="0" w:space="0" w:color="auto"/>
            <w:right w:val="none" w:sz="0" w:space="0" w:color="auto"/>
          </w:divBdr>
        </w:div>
        <w:div w:id="1725330147">
          <w:marLeft w:val="0"/>
          <w:marRight w:val="0"/>
          <w:marTop w:val="0"/>
          <w:marBottom w:val="0"/>
          <w:divBdr>
            <w:top w:val="none" w:sz="0" w:space="0" w:color="auto"/>
            <w:left w:val="none" w:sz="0" w:space="0" w:color="auto"/>
            <w:bottom w:val="none" w:sz="0" w:space="0" w:color="auto"/>
            <w:right w:val="none" w:sz="0" w:space="0" w:color="auto"/>
          </w:divBdr>
        </w:div>
        <w:div w:id="582489046">
          <w:marLeft w:val="0"/>
          <w:marRight w:val="0"/>
          <w:marTop w:val="0"/>
          <w:marBottom w:val="0"/>
          <w:divBdr>
            <w:top w:val="none" w:sz="0" w:space="0" w:color="auto"/>
            <w:left w:val="none" w:sz="0" w:space="0" w:color="auto"/>
            <w:bottom w:val="none" w:sz="0" w:space="0" w:color="auto"/>
            <w:right w:val="none" w:sz="0" w:space="0" w:color="auto"/>
          </w:divBdr>
        </w:div>
      </w:divsChild>
    </w:div>
    <w:div w:id="1967852910">
      <w:bodyDiv w:val="1"/>
      <w:marLeft w:val="0"/>
      <w:marRight w:val="0"/>
      <w:marTop w:val="0"/>
      <w:marBottom w:val="0"/>
      <w:divBdr>
        <w:top w:val="none" w:sz="0" w:space="0" w:color="auto"/>
        <w:left w:val="none" w:sz="0" w:space="0" w:color="auto"/>
        <w:bottom w:val="none" w:sz="0" w:space="0" w:color="auto"/>
        <w:right w:val="none" w:sz="0" w:space="0" w:color="auto"/>
      </w:divBdr>
    </w:div>
    <w:div w:id="1969385307">
      <w:bodyDiv w:val="1"/>
      <w:marLeft w:val="0"/>
      <w:marRight w:val="0"/>
      <w:marTop w:val="0"/>
      <w:marBottom w:val="0"/>
      <w:divBdr>
        <w:top w:val="none" w:sz="0" w:space="0" w:color="auto"/>
        <w:left w:val="none" w:sz="0" w:space="0" w:color="auto"/>
        <w:bottom w:val="none" w:sz="0" w:space="0" w:color="auto"/>
        <w:right w:val="none" w:sz="0" w:space="0" w:color="auto"/>
      </w:divBdr>
    </w:div>
    <w:div w:id="1970667616">
      <w:bodyDiv w:val="1"/>
      <w:marLeft w:val="0"/>
      <w:marRight w:val="0"/>
      <w:marTop w:val="0"/>
      <w:marBottom w:val="0"/>
      <w:divBdr>
        <w:top w:val="none" w:sz="0" w:space="0" w:color="auto"/>
        <w:left w:val="none" w:sz="0" w:space="0" w:color="auto"/>
        <w:bottom w:val="none" w:sz="0" w:space="0" w:color="auto"/>
        <w:right w:val="none" w:sz="0" w:space="0" w:color="auto"/>
      </w:divBdr>
    </w:div>
    <w:div w:id="1971208566">
      <w:bodyDiv w:val="1"/>
      <w:marLeft w:val="0"/>
      <w:marRight w:val="0"/>
      <w:marTop w:val="0"/>
      <w:marBottom w:val="0"/>
      <w:divBdr>
        <w:top w:val="none" w:sz="0" w:space="0" w:color="auto"/>
        <w:left w:val="none" w:sz="0" w:space="0" w:color="auto"/>
        <w:bottom w:val="none" w:sz="0" w:space="0" w:color="auto"/>
        <w:right w:val="none" w:sz="0" w:space="0" w:color="auto"/>
      </w:divBdr>
    </w:div>
    <w:div w:id="1971786839">
      <w:bodyDiv w:val="1"/>
      <w:marLeft w:val="0"/>
      <w:marRight w:val="0"/>
      <w:marTop w:val="0"/>
      <w:marBottom w:val="0"/>
      <w:divBdr>
        <w:top w:val="none" w:sz="0" w:space="0" w:color="auto"/>
        <w:left w:val="none" w:sz="0" w:space="0" w:color="auto"/>
        <w:bottom w:val="none" w:sz="0" w:space="0" w:color="auto"/>
        <w:right w:val="none" w:sz="0" w:space="0" w:color="auto"/>
      </w:divBdr>
    </w:div>
    <w:div w:id="1974671917">
      <w:bodyDiv w:val="1"/>
      <w:marLeft w:val="0"/>
      <w:marRight w:val="0"/>
      <w:marTop w:val="0"/>
      <w:marBottom w:val="0"/>
      <w:divBdr>
        <w:top w:val="none" w:sz="0" w:space="0" w:color="auto"/>
        <w:left w:val="none" w:sz="0" w:space="0" w:color="auto"/>
        <w:bottom w:val="none" w:sz="0" w:space="0" w:color="auto"/>
        <w:right w:val="none" w:sz="0" w:space="0" w:color="auto"/>
      </w:divBdr>
    </w:div>
    <w:div w:id="1975403382">
      <w:bodyDiv w:val="1"/>
      <w:marLeft w:val="0"/>
      <w:marRight w:val="0"/>
      <w:marTop w:val="0"/>
      <w:marBottom w:val="0"/>
      <w:divBdr>
        <w:top w:val="none" w:sz="0" w:space="0" w:color="auto"/>
        <w:left w:val="none" w:sz="0" w:space="0" w:color="auto"/>
        <w:bottom w:val="none" w:sz="0" w:space="0" w:color="auto"/>
        <w:right w:val="none" w:sz="0" w:space="0" w:color="auto"/>
      </w:divBdr>
    </w:div>
    <w:div w:id="1977686540">
      <w:bodyDiv w:val="1"/>
      <w:marLeft w:val="0"/>
      <w:marRight w:val="0"/>
      <w:marTop w:val="0"/>
      <w:marBottom w:val="0"/>
      <w:divBdr>
        <w:top w:val="none" w:sz="0" w:space="0" w:color="auto"/>
        <w:left w:val="none" w:sz="0" w:space="0" w:color="auto"/>
        <w:bottom w:val="none" w:sz="0" w:space="0" w:color="auto"/>
        <w:right w:val="none" w:sz="0" w:space="0" w:color="auto"/>
      </w:divBdr>
    </w:div>
    <w:div w:id="1978608913">
      <w:bodyDiv w:val="1"/>
      <w:marLeft w:val="0"/>
      <w:marRight w:val="0"/>
      <w:marTop w:val="0"/>
      <w:marBottom w:val="0"/>
      <w:divBdr>
        <w:top w:val="none" w:sz="0" w:space="0" w:color="auto"/>
        <w:left w:val="none" w:sz="0" w:space="0" w:color="auto"/>
        <w:bottom w:val="none" w:sz="0" w:space="0" w:color="auto"/>
        <w:right w:val="none" w:sz="0" w:space="0" w:color="auto"/>
      </w:divBdr>
      <w:divsChild>
        <w:div w:id="1786651998">
          <w:marLeft w:val="0"/>
          <w:marRight w:val="0"/>
          <w:marTop w:val="0"/>
          <w:marBottom w:val="0"/>
          <w:divBdr>
            <w:top w:val="none" w:sz="0" w:space="0" w:color="auto"/>
            <w:left w:val="none" w:sz="0" w:space="0" w:color="auto"/>
            <w:bottom w:val="none" w:sz="0" w:space="0" w:color="auto"/>
            <w:right w:val="none" w:sz="0" w:space="0" w:color="auto"/>
          </w:divBdr>
        </w:div>
        <w:div w:id="436826917">
          <w:marLeft w:val="0"/>
          <w:marRight w:val="0"/>
          <w:marTop w:val="0"/>
          <w:marBottom w:val="0"/>
          <w:divBdr>
            <w:top w:val="none" w:sz="0" w:space="0" w:color="auto"/>
            <w:left w:val="none" w:sz="0" w:space="0" w:color="auto"/>
            <w:bottom w:val="none" w:sz="0" w:space="0" w:color="auto"/>
            <w:right w:val="none" w:sz="0" w:space="0" w:color="auto"/>
          </w:divBdr>
        </w:div>
        <w:div w:id="166405743">
          <w:marLeft w:val="0"/>
          <w:marRight w:val="0"/>
          <w:marTop w:val="0"/>
          <w:marBottom w:val="0"/>
          <w:divBdr>
            <w:top w:val="none" w:sz="0" w:space="0" w:color="auto"/>
            <w:left w:val="none" w:sz="0" w:space="0" w:color="auto"/>
            <w:bottom w:val="none" w:sz="0" w:space="0" w:color="auto"/>
            <w:right w:val="none" w:sz="0" w:space="0" w:color="auto"/>
          </w:divBdr>
        </w:div>
        <w:div w:id="187303622">
          <w:marLeft w:val="0"/>
          <w:marRight w:val="0"/>
          <w:marTop w:val="0"/>
          <w:marBottom w:val="0"/>
          <w:divBdr>
            <w:top w:val="none" w:sz="0" w:space="0" w:color="auto"/>
            <w:left w:val="none" w:sz="0" w:space="0" w:color="auto"/>
            <w:bottom w:val="none" w:sz="0" w:space="0" w:color="auto"/>
            <w:right w:val="none" w:sz="0" w:space="0" w:color="auto"/>
          </w:divBdr>
        </w:div>
        <w:div w:id="1438719610">
          <w:marLeft w:val="0"/>
          <w:marRight w:val="0"/>
          <w:marTop w:val="0"/>
          <w:marBottom w:val="0"/>
          <w:divBdr>
            <w:top w:val="none" w:sz="0" w:space="0" w:color="auto"/>
            <w:left w:val="none" w:sz="0" w:space="0" w:color="auto"/>
            <w:bottom w:val="none" w:sz="0" w:space="0" w:color="auto"/>
            <w:right w:val="none" w:sz="0" w:space="0" w:color="auto"/>
          </w:divBdr>
        </w:div>
        <w:div w:id="845367152">
          <w:marLeft w:val="0"/>
          <w:marRight w:val="0"/>
          <w:marTop w:val="0"/>
          <w:marBottom w:val="0"/>
          <w:divBdr>
            <w:top w:val="none" w:sz="0" w:space="0" w:color="auto"/>
            <w:left w:val="none" w:sz="0" w:space="0" w:color="auto"/>
            <w:bottom w:val="none" w:sz="0" w:space="0" w:color="auto"/>
            <w:right w:val="none" w:sz="0" w:space="0" w:color="auto"/>
          </w:divBdr>
        </w:div>
        <w:div w:id="620496651">
          <w:marLeft w:val="0"/>
          <w:marRight w:val="0"/>
          <w:marTop w:val="0"/>
          <w:marBottom w:val="0"/>
          <w:divBdr>
            <w:top w:val="none" w:sz="0" w:space="0" w:color="auto"/>
            <w:left w:val="none" w:sz="0" w:space="0" w:color="auto"/>
            <w:bottom w:val="none" w:sz="0" w:space="0" w:color="auto"/>
            <w:right w:val="none" w:sz="0" w:space="0" w:color="auto"/>
          </w:divBdr>
        </w:div>
        <w:div w:id="1036657195">
          <w:marLeft w:val="0"/>
          <w:marRight w:val="0"/>
          <w:marTop w:val="0"/>
          <w:marBottom w:val="0"/>
          <w:divBdr>
            <w:top w:val="none" w:sz="0" w:space="0" w:color="auto"/>
            <w:left w:val="none" w:sz="0" w:space="0" w:color="auto"/>
            <w:bottom w:val="none" w:sz="0" w:space="0" w:color="auto"/>
            <w:right w:val="none" w:sz="0" w:space="0" w:color="auto"/>
          </w:divBdr>
        </w:div>
        <w:div w:id="1888488466">
          <w:marLeft w:val="0"/>
          <w:marRight w:val="0"/>
          <w:marTop w:val="0"/>
          <w:marBottom w:val="0"/>
          <w:divBdr>
            <w:top w:val="none" w:sz="0" w:space="0" w:color="auto"/>
            <w:left w:val="none" w:sz="0" w:space="0" w:color="auto"/>
            <w:bottom w:val="none" w:sz="0" w:space="0" w:color="auto"/>
            <w:right w:val="none" w:sz="0" w:space="0" w:color="auto"/>
          </w:divBdr>
        </w:div>
        <w:div w:id="701855824">
          <w:marLeft w:val="0"/>
          <w:marRight w:val="0"/>
          <w:marTop w:val="0"/>
          <w:marBottom w:val="0"/>
          <w:divBdr>
            <w:top w:val="none" w:sz="0" w:space="0" w:color="auto"/>
            <w:left w:val="none" w:sz="0" w:space="0" w:color="auto"/>
            <w:bottom w:val="none" w:sz="0" w:space="0" w:color="auto"/>
            <w:right w:val="none" w:sz="0" w:space="0" w:color="auto"/>
          </w:divBdr>
        </w:div>
        <w:div w:id="981926512">
          <w:marLeft w:val="0"/>
          <w:marRight w:val="0"/>
          <w:marTop w:val="0"/>
          <w:marBottom w:val="0"/>
          <w:divBdr>
            <w:top w:val="none" w:sz="0" w:space="0" w:color="auto"/>
            <w:left w:val="none" w:sz="0" w:space="0" w:color="auto"/>
            <w:bottom w:val="none" w:sz="0" w:space="0" w:color="auto"/>
            <w:right w:val="none" w:sz="0" w:space="0" w:color="auto"/>
          </w:divBdr>
        </w:div>
        <w:div w:id="450251309">
          <w:marLeft w:val="0"/>
          <w:marRight w:val="0"/>
          <w:marTop w:val="0"/>
          <w:marBottom w:val="0"/>
          <w:divBdr>
            <w:top w:val="none" w:sz="0" w:space="0" w:color="auto"/>
            <w:left w:val="none" w:sz="0" w:space="0" w:color="auto"/>
            <w:bottom w:val="none" w:sz="0" w:space="0" w:color="auto"/>
            <w:right w:val="none" w:sz="0" w:space="0" w:color="auto"/>
          </w:divBdr>
        </w:div>
        <w:div w:id="1125613404">
          <w:marLeft w:val="0"/>
          <w:marRight w:val="0"/>
          <w:marTop w:val="0"/>
          <w:marBottom w:val="0"/>
          <w:divBdr>
            <w:top w:val="none" w:sz="0" w:space="0" w:color="auto"/>
            <w:left w:val="none" w:sz="0" w:space="0" w:color="auto"/>
            <w:bottom w:val="none" w:sz="0" w:space="0" w:color="auto"/>
            <w:right w:val="none" w:sz="0" w:space="0" w:color="auto"/>
          </w:divBdr>
        </w:div>
        <w:div w:id="392701157">
          <w:marLeft w:val="0"/>
          <w:marRight w:val="0"/>
          <w:marTop w:val="0"/>
          <w:marBottom w:val="0"/>
          <w:divBdr>
            <w:top w:val="none" w:sz="0" w:space="0" w:color="auto"/>
            <w:left w:val="none" w:sz="0" w:space="0" w:color="auto"/>
            <w:bottom w:val="none" w:sz="0" w:space="0" w:color="auto"/>
            <w:right w:val="none" w:sz="0" w:space="0" w:color="auto"/>
          </w:divBdr>
        </w:div>
        <w:div w:id="1765805424">
          <w:marLeft w:val="0"/>
          <w:marRight w:val="0"/>
          <w:marTop w:val="0"/>
          <w:marBottom w:val="0"/>
          <w:divBdr>
            <w:top w:val="none" w:sz="0" w:space="0" w:color="auto"/>
            <w:left w:val="none" w:sz="0" w:space="0" w:color="auto"/>
            <w:bottom w:val="none" w:sz="0" w:space="0" w:color="auto"/>
            <w:right w:val="none" w:sz="0" w:space="0" w:color="auto"/>
          </w:divBdr>
        </w:div>
        <w:div w:id="328101464">
          <w:marLeft w:val="0"/>
          <w:marRight w:val="0"/>
          <w:marTop w:val="0"/>
          <w:marBottom w:val="0"/>
          <w:divBdr>
            <w:top w:val="none" w:sz="0" w:space="0" w:color="auto"/>
            <w:left w:val="none" w:sz="0" w:space="0" w:color="auto"/>
            <w:bottom w:val="none" w:sz="0" w:space="0" w:color="auto"/>
            <w:right w:val="none" w:sz="0" w:space="0" w:color="auto"/>
          </w:divBdr>
        </w:div>
        <w:div w:id="1027367590">
          <w:marLeft w:val="0"/>
          <w:marRight w:val="0"/>
          <w:marTop w:val="0"/>
          <w:marBottom w:val="0"/>
          <w:divBdr>
            <w:top w:val="none" w:sz="0" w:space="0" w:color="auto"/>
            <w:left w:val="none" w:sz="0" w:space="0" w:color="auto"/>
            <w:bottom w:val="none" w:sz="0" w:space="0" w:color="auto"/>
            <w:right w:val="none" w:sz="0" w:space="0" w:color="auto"/>
          </w:divBdr>
        </w:div>
        <w:div w:id="681082861">
          <w:marLeft w:val="0"/>
          <w:marRight w:val="0"/>
          <w:marTop w:val="0"/>
          <w:marBottom w:val="0"/>
          <w:divBdr>
            <w:top w:val="none" w:sz="0" w:space="0" w:color="auto"/>
            <w:left w:val="none" w:sz="0" w:space="0" w:color="auto"/>
            <w:bottom w:val="none" w:sz="0" w:space="0" w:color="auto"/>
            <w:right w:val="none" w:sz="0" w:space="0" w:color="auto"/>
          </w:divBdr>
        </w:div>
        <w:div w:id="1583757090">
          <w:marLeft w:val="0"/>
          <w:marRight w:val="0"/>
          <w:marTop w:val="0"/>
          <w:marBottom w:val="0"/>
          <w:divBdr>
            <w:top w:val="none" w:sz="0" w:space="0" w:color="auto"/>
            <w:left w:val="none" w:sz="0" w:space="0" w:color="auto"/>
            <w:bottom w:val="none" w:sz="0" w:space="0" w:color="auto"/>
            <w:right w:val="none" w:sz="0" w:space="0" w:color="auto"/>
          </w:divBdr>
        </w:div>
        <w:div w:id="497884435">
          <w:marLeft w:val="0"/>
          <w:marRight w:val="0"/>
          <w:marTop w:val="0"/>
          <w:marBottom w:val="0"/>
          <w:divBdr>
            <w:top w:val="none" w:sz="0" w:space="0" w:color="auto"/>
            <w:left w:val="none" w:sz="0" w:space="0" w:color="auto"/>
            <w:bottom w:val="none" w:sz="0" w:space="0" w:color="auto"/>
            <w:right w:val="none" w:sz="0" w:space="0" w:color="auto"/>
          </w:divBdr>
        </w:div>
        <w:div w:id="2033259066">
          <w:marLeft w:val="0"/>
          <w:marRight w:val="0"/>
          <w:marTop w:val="0"/>
          <w:marBottom w:val="0"/>
          <w:divBdr>
            <w:top w:val="none" w:sz="0" w:space="0" w:color="auto"/>
            <w:left w:val="none" w:sz="0" w:space="0" w:color="auto"/>
            <w:bottom w:val="none" w:sz="0" w:space="0" w:color="auto"/>
            <w:right w:val="none" w:sz="0" w:space="0" w:color="auto"/>
          </w:divBdr>
        </w:div>
        <w:div w:id="1261336733">
          <w:marLeft w:val="0"/>
          <w:marRight w:val="0"/>
          <w:marTop w:val="0"/>
          <w:marBottom w:val="0"/>
          <w:divBdr>
            <w:top w:val="none" w:sz="0" w:space="0" w:color="auto"/>
            <w:left w:val="none" w:sz="0" w:space="0" w:color="auto"/>
            <w:bottom w:val="none" w:sz="0" w:space="0" w:color="auto"/>
            <w:right w:val="none" w:sz="0" w:space="0" w:color="auto"/>
          </w:divBdr>
        </w:div>
        <w:div w:id="989285357">
          <w:marLeft w:val="0"/>
          <w:marRight w:val="0"/>
          <w:marTop w:val="0"/>
          <w:marBottom w:val="0"/>
          <w:divBdr>
            <w:top w:val="none" w:sz="0" w:space="0" w:color="auto"/>
            <w:left w:val="none" w:sz="0" w:space="0" w:color="auto"/>
            <w:bottom w:val="none" w:sz="0" w:space="0" w:color="auto"/>
            <w:right w:val="none" w:sz="0" w:space="0" w:color="auto"/>
          </w:divBdr>
        </w:div>
        <w:div w:id="1768035018">
          <w:marLeft w:val="0"/>
          <w:marRight w:val="0"/>
          <w:marTop w:val="0"/>
          <w:marBottom w:val="0"/>
          <w:divBdr>
            <w:top w:val="none" w:sz="0" w:space="0" w:color="auto"/>
            <w:left w:val="none" w:sz="0" w:space="0" w:color="auto"/>
            <w:bottom w:val="none" w:sz="0" w:space="0" w:color="auto"/>
            <w:right w:val="none" w:sz="0" w:space="0" w:color="auto"/>
          </w:divBdr>
        </w:div>
        <w:div w:id="1428186163">
          <w:marLeft w:val="0"/>
          <w:marRight w:val="0"/>
          <w:marTop w:val="0"/>
          <w:marBottom w:val="0"/>
          <w:divBdr>
            <w:top w:val="none" w:sz="0" w:space="0" w:color="auto"/>
            <w:left w:val="none" w:sz="0" w:space="0" w:color="auto"/>
            <w:bottom w:val="none" w:sz="0" w:space="0" w:color="auto"/>
            <w:right w:val="none" w:sz="0" w:space="0" w:color="auto"/>
          </w:divBdr>
        </w:div>
        <w:div w:id="816848438">
          <w:marLeft w:val="0"/>
          <w:marRight w:val="0"/>
          <w:marTop w:val="0"/>
          <w:marBottom w:val="0"/>
          <w:divBdr>
            <w:top w:val="none" w:sz="0" w:space="0" w:color="auto"/>
            <w:left w:val="none" w:sz="0" w:space="0" w:color="auto"/>
            <w:bottom w:val="none" w:sz="0" w:space="0" w:color="auto"/>
            <w:right w:val="none" w:sz="0" w:space="0" w:color="auto"/>
          </w:divBdr>
        </w:div>
        <w:div w:id="456486740">
          <w:marLeft w:val="0"/>
          <w:marRight w:val="0"/>
          <w:marTop w:val="0"/>
          <w:marBottom w:val="0"/>
          <w:divBdr>
            <w:top w:val="none" w:sz="0" w:space="0" w:color="auto"/>
            <w:left w:val="none" w:sz="0" w:space="0" w:color="auto"/>
            <w:bottom w:val="none" w:sz="0" w:space="0" w:color="auto"/>
            <w:right w:val="none" w:sz="0" w:space="0" w:color="auto"/>
          </w:divBdr>
        </w:div>
        <w:div w:id="359749447">
          <w:marLeft w:val="0"/>
          <w:marRight w:val="0"/>
          <w:marTop w:val="0"/>
          <w:marBottom w:val="0"/>
          <w:divBdr>
            <w:top w:val="none" w:sz="0" w:space="0" w:color="auto"/>
            <w:left w:val="none" w:sz="0" w:space="0" w:color="auto"/>
            <w:bottom w:val="none" w:sz="0" w:space="0" w:color="auto"/>
            <w:right w:val="none" w:sz="0" w:space="0" w:color="auto"/>
          </w:divBdr>
        </w:div>
        <w:div w:id="1314605016">
          <w:marLeft w:val="0"/>
          <w:marRight w:val="0"/>
          <w:marTop w:val="0"/>
          <w:marBottom w:val="0"/>
          <w:divBdr>
            <w:top w:val="none" w:sz="0" w:space="0" w:color="auto"/>
            <w:left w:val="none" w:sz="0" w:space="0" w:color="auto"/>
            <w:bottom w:val="none" w:sz="0" w:space="0" w:color="auto"/>
            <w:right w:val="none" w:sz="0" w:space="0" w:color="auto"/>
          </w:divBdr>
        </w:div>
        <w:div w:id="868026693">
          <w:marLeft w:val="0"/>
          <w:marRight w:val="0"/>
          <w:marTop w:val="0"/>
          <w:marBottom w:val="0"/>
          <w:divBdr>
            <w:top w:val="none" w:sz="0" w:space="0" w:color="auto"/>
            <w:left w:val="none" w:sz="0" w:space="0" w:color="auto"/>
            <w:bottom w:val="none" w:sz="0" w:space="0" w:color="auto"/>
            <w:right w:val="none" w:sz="0" w:space="0" w:color="auto"/>
          </w:divBdr>
        </w:div>
        <w:div w:id="563565192">
          <w:marLeft w:val="0"/>
          <w:marRight w:val="0"/>
          <w:marTop w:val="0"/>
          <w:marBottom w:val="0"/>
          <w:divBdr>
            <w:top w:val="none" w:sz="0" w:space="0" w:color="auto"/>
            <w:left w:val="none" w:sz="0" w:space="0" w:color="auto"/>
            <w:bottom w:val="none" w:sz="0" w:space="0" w:color="auto"/>
            <w:right w:val="none" w:sz="0" w:space="0" w:color="auto"/>
          </w:divBdr>
        </w:div>
        <w:div w:id="1211109754">
          <w:marLeft w:val="0"/>
          <w:marRight w:val="0"/>
          <w:marTop w:val="0"/>
          <w:marBottom w:val="0"/>
          <w:divBdr>
            <w:top w:val="none" w:sz="0" w:space="0" w:color="auto"/>
            <w:left w:val="none" w:sz="0" w:space="0" w:color="auto"/>
            <w:bottom w:val="none" w:sz="0" w:space="0" w:color="auto"/>
            <w:right w:val="none" w:sz="0" w:space="0" w:color="auto"/>
          </w:divBdr>
        </w:div>
        <w:div w:id="318266855">
          <w:marLeft w:val="0"/>
          <w:marRight w:val="0"/>
          <w:marTop w:val="0"/>
          <w:marBottom w:val="0"/>
          <w:divBdr>
            <w:top w:val="none" w:sz="0" w:space="0" w:color="auto"/>
            <w:left w:val="none" w:sz="0" w:space="0" w:color="auto"/>
            <w:bottom w:val="none" w:sz="0" w:space="0" w:color="auto"/>
            <w:right w:val="none" w:sz="0" w:space="0" w:color="auto"/>
          </w:divBdr>
        </w:div>
        <w:div w:id="217711424">
          <w:marLeft w:val="0"/>
          <w:marRight w:val="0"/>
          <w:marTop w:val="0"/>
          <w:marBottom w:val="0"/>
          <w:divBdr>
            <w:top w:val="none" w:sz="0" w:space="0" w:color="auto"/>
            <w:left w:val="none" w:sz="0" w:space="0" w:color="auto"/>
            <w:bottom w:val="none" w:sz="0" w:space="0" w:color="auto"/>
            <w:right w:val="none" w:sz="0" w:space="0" w:color="auto"/>
          </w:divBdr>
        </w:div>
        <w:div w:id="1018193403">
          <w:marLeft w:val="0"/>
          <w:marRight w:val="0"/>
          <w:marTop w:val="0"/>
          <w:marBottom w:val="0"/>
          <w:divBdr>
            <w:top w:val="none" w:sz="0" w:space="0" w:color="auto"/>
            <w:left w:val="none" w:sz="0" w:space="0" w:color="auto"/>
            <w:bottom w:val="none" w:sz="0" w:space="0" w:color="auto"/>
            <w:right w:val="none" w:sz="0" w:space="0" w:color="auto"/>
          </w:divBdr>
        </w:div>
        <w:div w:id="1818493916">
          <w:marLeft w:val="0"/>
          <w:marRight w:val="0"/>
          <w:marTop w:val="0"/>
          <w:marBottom w:val="0"/>
          <w:divBdr>
            <w:top w:val="none" w:sz="0" w:space="0" w:color="auto"/>
            <w:left w:val="none" w:sz="0" w:space="0" w:color="auto"/>
            <w:bottom w:val="none" w:sz="0" w:space="0" w:color="auto"/>
            <w:right w:val="none" w:sz="0" w:space="0" w:color="auto"/>
          </w:divBdr>
        </w:div>
        <w:div w:id="593132819">
          <w:marLeft w:val="0"/>
          <w:marRight w:val="0"/>
          <w:marTop w:val="0"/>
          <w:marBottom w:val="0"/>
          <w:divBdr>
            <w:top w:val="none" w:sz="0" w:space="0" w:color="auto"/>
            <w:left w:val="none" w:sz="0" w:space="0" w:color="auto"/>
            <w:bottom w:val="none" w:sz="0" w:space="0" w:color="auto"/>
            <w:right w:val="none" w:sz="0" w:space="0" w:color="auto"/>
          </w:divBdr>
        </w:div>
        <w:div w:id="2100366118">
          <w:marLeft w:val="0"/>
          <w:marRight w:val="0"/>
          <w:marTop w:val="0"/>
          <w:marBottom w:val="0"/>
          <w:divBdr>
            <w:top w:val="none" w:sz="0" w:space="0" w:color="auto"/>
            <w:left w:val="none" w:sz="0" w:space="0" w:color="auto"/>
            <w:bottom w:val="none" w:sz="0" w:space="0" w:color="auto"/>
            <w:right w:val="none" w:sz="0" w:space="0" w:color="auto"/>
          </w:divBdr>
        </w:div>
        <w:div w:id="851653438">
          <w:marLeft w:val="0"/>
          <w:marRight w:val="0"/>
          <w:marTop w:val="0"/>
          <w:marBottom w:val="0"/>
          <w:divBdr>
            <w:top w:val="none" w:sz="0" w:space="0" w:color="auto"/>
            <w:left w:val="none" w:sz="0" w:space="0" w:color="auto"/>
            <w:bottom w:val="none" w:sz="0" w:space="0" w:color="auto"/>
            <w:right w:val="none" w:sz="0" w:space="0" w:color="auto"/>
          </w:divBdr>
        </w:div>
        <w:div w:id="1503930343">
          <w:marLeft w:val="0"/>
          <w:marRight w:val="0"/>
          <w:marTop w:val="0"/>
          <w:marBottom w:val="0"/>
          <w:divBdr>
            <w:top w:val="none" w:sz="0" w:space="0" w:color="auto"/>
            <w:left w:val="none" w:sz="0" w:space="0" w:color="auto"/>
            <w:bottom w:val="none" w:sz="0" w:space="0" w:color="auto"/>
            <w:right w:val="none" w:sz="0" w:space="0" w:color="auto"/>
          </w:divBdr>
        </w:div>
        <w:div w:id="1760909861">
          <w:marLeft w:val="0"/>
          <w:marRight w:val="0"/>
          <w:marTop w:val="0"/>
          <w:marBottom w:val="0"/>
          <w:divBdr>
            <w:top w:val="none" w:sz="0" w:space="0" w:color="auto"/>
            <w:left w:val="none" w:sz="0" w:space="0" w:color="auto"/>
            <w:bottom w:val="none" w:sz="0" w:space="0" w:color="auto"/>
            <w:right w:val="none" w:sz="0" w:space="0" w:color="auto"/>
          </w:divBdr>
        </w:div>
        <w:div w:id="1892157043">
          <w:marLeft w:val="0"/>
          <w:marRight w:val="0"/>
          <w:marTop w:val="0"/>
          <w:marBottom w:val="0"/>
          <w:divBdr>
            <w:top w:val="none" w:sz="0" w:space="0" w:color="auto"/>
            <w:left w:val="none" w:sz="0" w:space="0" w:color="auto"/>
            <w:bottom w:val="none" w:sz="0" w:space="0" w:color="auto"/>
            <w:right w:val="none" w:sz="0" w:space="0" w:color="auto"/>
          </w:divBdr>
        </w:div>
        <w:div w:id="1662926081">
          <w:marLeft w:val="0"/>
          <w:marRight w:val="0"/>
          <w:marTop w:val="0"/>
          <w:marBottom w:val="0"/>
          <w:divBdr>
            <w:top w:val="none" w:sz="0" w:space="0" w:color="auto"/>
            <w:left w:val="none" w:sz="0" w:space="0" w:color="auto"/>
            <w:bottom w:val="none" w:sz="0" w:space="0" w:color="auto"/>
            <w:right w:val="none" w:sz="0" w:space="0" w:color="auto"/>
          </w:divBdr>
        </w:div>
        <w:div w:id="2087990616">
          <w:marLeft w:val="0"/>
          <w:marRight w:val="0"/>
          <w:marTop w:val="0"/>
          <w:marBottom w:val="0"/>
          <w:divBdr>
            <w:top w:val="none" w:sz="0" w:space="0" w:color="auto"/>
            <w:left w:val="none" w:sz="0" w:space="0" w:color="auto"/>
            <w:bottom w:val="none" w:sz="0" w:space="0" w:color="auto"/>
            <w:right w:val="none" w:sz="0" w:space="0" w:color="auto"/>
          </w:divBdr>
        </w:div>
        <w:div w:id="349717473">
          <w:marLeft w:val="0"/>
          <w:marRight w:val="0"/>
          <w:marTop w:val="0"/>
          <w:marBottom w:val="0"/>
          <w:divBdr>
            <w:top w:val="none" w:sz="0" w:space="0" w:color="auto"/>
            <w:left w:val="none" w:sz="0" w:space="0" w:color="auto"/>
            <w:bottom w:val="none" w:sz="0" w:space="0" w:color="auto"/>
            <w:right w:val="none" w:sz="0" w:space="0" w:color="auto"/>
          </w:divBdr>
        </w:div>
        <w:div w:id="896281023">
          <w:marLeft w:val="0"/>
          <w:marRight w:val="0"/>
          <w:marTop w:val="0"/>
          <w:marBottom w:val="0"/>
          <w:divBdr>
            <w:top w:val="none" w:sz="0" w:space="0" w:color="auto"/>
            <w:left w:val="none" w:sz="0" w:space="0" w:color="auto"/>
            <w:bottom w:val="none" w:sz="0" w:space="0" w:color="auto"/>
            <w:right w:val="none" w:sz="0" w:space="0" w:color="auto"/>
          </w:divBdr>
        </w:div>
        <w:div w:id="513496765">
          <w:marLeft w:val="0"/>
          <w:marRight w:val="0"/>
          <w:marTop w:val="0"/>
          <w:marBottom w:val="0"/>
          <w:divBdr>
            <w:top w:val="none" w:sz="0" w:space="0" w:color="auto"/>
            <w:left w:val="none" w:sz="0" w:space="0" w:color="auto"/>
            <w:bottom w:val="none" w:sz="0" w:space="0" w:color="auto"/>
            <w:right w:val="none" w:sz="0" w:space="0" w:color="auto"/>
          </w:divBdr>
        </w:div>
        <w:div w:id="1066688339">
          <w:marLeft w:val="0"/>
          <w:marRight w:val="0"/>
          <w:marTop w:val="0"/>
          <w:marBottom w:val="0"/>
          <w:divBdr>
            <w:top w:val="none" w:sz="0" w:space="0" w:color="auto"/>
            <w:left w:val="none" w:sz="0" w:space="0" w:color="auto"/>
            <w:bottom w:val="none" w:sz="0" w:space="0" w:color="auto"/>
            <w:right w:val="none" w:sz="0" w:space="0" w:color="auto"/>
          </w:divBdr>
        </w:div>
        <w:div w:id="324087899">
          <w:marLeft w:val="0"/>
          <w:marRight w:val="0"/>
          <w:marTop w:val="0"/>
          <w:marBottom w:val="0"/>
          <w:divBdr>
            <w:top w:val="none" w:sz="0" w:space="0" w:color="auto"/>
            <w:left w:val="none" w:sz="0" w:space="0" w:color="auto"/>
            <w:bottom w:val="none" w:sz="0" w:space="0" w:color="auto"/>
            <w:right w:val="none" w:sz="0" w:space="0" w:color="auto"/>
          </w:divBdr>
        </w:div>
        <w:div w:id="642004062">
          <w:marLeft w:val="0"/>
          <w:marRight w:val="0"/>
          <w:marTop w:val="0"/>
          <w:marBottom w:val="0"/>
          <w:divBdr>
            <w:top w:val="none" w:sz="0" w:space="0" w:color="auto"/>
            <w:left w:val="none" w:sz="0" w:space="0" w:color="auto"/>
            <w:bottom w:val="none" w:sz="0" w:space="0" w:color="auto"/>
            <w:right w:val="none" w:sz="0" w:space="0" w:color="auto"/>
          </w:divBdr>
        </w:div>
        <w:div w:id="332536501">
          <w:marLeft w:val="0"/>
          <w:marRight w:val="0"/>
          <w:marTop w:val="0"/>
          <w:marBottom w:val="0"/>
          <w:divBdr>
            <w:top w:val="none" w:sz="0" w:space="0" w:color="auto"/>
            <w:left w:val="none" w:sz="0" w:space="0" w:color="auto"/>
            <w:bottom w:val="none" w:sz="0" w:space="0" w:color="auto"/>
            <w:right w:val="none" w:sz="0" w:space="0" w:color="auto"/>
          </w:divBdr>
        </w:div>
        <w:div w:id="708535470">
          <w:marLeft w:val="0"/>
          <w:marRight w:val="0"/>
          <w:marTop w:val="0"/>
          <w:marBottom w:val="0"/>
          <w:divBdr>
            <w:top w:val="none" w:sz="0" w:space="0" w:color="auto"/>
            <w:left w:val="none" w:sz="0" w:space="0" w:color="auto"/>
            <w:bottom w:val="none" w:sz="0" w:space="0" w:color="auto"/>
            <w:right w:val="none" w:sz="0" w:space="0" w:color="auto"/>
          </w:divBdr>
        </w:div>
        <w:div w:id="118652082">
          <w:marLeft w:val="0"/>
          <w:marRight w:val="0"/>
          <w:marTop w:val="0"/>
          <w:marBottom w:val="0"/>
          <w:divBdr>
            <w:top w:val="none" w:sz="0" w:space="0" w:color="auto"/>
            <w:left w:val="none" w:sz="0" w:space="0" w:color="auto"/>
            <w:bottom w:val="none" w:sz="0" w:space="0" w:color="auto"/>
            <w:right w:val="none" w:sz="0" w:space="0" w:color="auto"/>
          </w:divBdr>
        </w:div>
        <w:div w:id="1589925030">
          <w:marLeft w:val="0"/>
          <w:marRight w:val="0"/>
          <w:marTop w:val="0"/>
          <w:marBottom w:val="0"/>
          <w:divBdr>
            <w:top w:val="none" w:sz="0" w:space="0" w:color="auto"/>
            <w:left w:val="none" w:sz="0" w:space="0" w:color="auto"/>
            <w:bottom w:val="none" w:sz="0" w:space="0" w:color="auto"/>
            <w:right w:val="none" w:sz="0" w:space="0" w:color="auto"/>
          </w:divBdr>
        </w:div>
        <w:div w:id="95447752">
          <w:marLeft w:val="0"/>
          <w:marRight w:val="0"/>
          <w:marTop w:val="0"/>
          <w:marBottom w:val="0"/>
          <w:divBdr>
            <w:top w:val="none" w:sz="0" w:space="0" w:color="auto"/>
            <w:left w:val="none" w:sz="0" w:space="0" w:color="auto"/>
            <w:bottom w:val="none" w:sz="0" w:space="0" w:color="auto"/>
            <w:right w:val="none" w:sz="0" w:space="0" w:color="auto"/>
          </w:divBdr>
        </w:div>
        <w:div w:id="534082819">
          <w:marLeft w:val="0"/>
          <w:marRight w:val="0"/>
          <w:marTop w:val="0"/>
          <w:marBottom w:val="0"/>
          <w:divBdr>
            <w:top w:val="none" w:sz="0" w:space="0" w:color="auto"/>
            <w:left w:val="none" w:sz="0" w:space="0" w:color="auto"/>
            <w:bottom w:val="none" w:sz="0" w:space="0" w:color="auto"/>
            <w:right w:val="none" w:sz="0" w:space="0" w:color="auto"/>
          </w:divBdr>
        </w:div>
        <w:div w:id="573973179">
          <w:marLeft w:val="0"/>
          <w:marRight w:val="0"/>
          <w:marTop w:val="0"/>
          <w:marBottom w:val="0"/>
          <w:divBdr>
            <w:top w:val="none" w:sz="0" w:space="0" w:color="auto"/>
            <w:left w:val="none" w:sz="0" w:space="0" w:color="auto"/>
            <w:bottom w:val="none" w:sz="0" w:space="0" w:color="auto"/>
            <w:right w:val="none" w:sz="0" w:space="0" w:color="auto"/>
          </w:divBdr>
        </w:div>
        <w:div w:id="1861311975">
          <w:marLeft w:val="0"/>
          <w:marRight w:val="0"/>
          <w:marTop w:val="0"/>
          <w:marBottom w:val="0"/>
          <w:divBdr>
            <w:top w:val="none" w:sz="0" w:space="0" w:color="auto"/>
            <w:left w:val="none" w:sz="0" w:space="0" w:color="auto"/>
            <w:bottom w:val="none" w:sz="0" w:space="0" w:color="auto"/>
            <w:right w:val="none" w:sz="0" w:space="0" w:color="auto"/>
          </w:divBdr>
        </w:div>
        <w:div w:id="2086099076">
          <w:marLeft w:val="0"/>
          <w:marRight w:val="0"/>
          <w:marTop w:val="0"/>
          <w:marBottom w:val="0"/>
          <w:divBdr>
            <w:top w:val="none" w:sz="0" w:space="0" w:color="auto"/>
            <w:left w:val="none" w:sz="0" w:space="0" w:color="auto"/>
            <w:bottom w:val="none" w:sz="0" w:space="0" w:color="auto"/>
            <w:right w:val="none" w:sz="0" w:space="0" w:color="auto"/>
          </w:divBdr>
        </w:div>
        <w:div w:id="1352224340">
          <w:marLeft w:val="0"/>
          <w:marRight w:val="0"/>
          <w:marTop w:val="0"/>
          <w:marBottom w:val="0"/>
          <w:divBdr>
            <w:top w:val="none" w:sz="0" w:space="0" w:color="auto"/>
            <w:left w:val="none" w:sz="0" w:space="0" w:color="auto"/>
            <w:bottom w:val="none" w:sz="0" w:space="0" w:color="auto"/>
            <w:right w:val="none" w:sz="0" w:space="0" w:color="auto"/>
          </w:divBdr>
        </w:div>
        <w:div w:id="2112584279">
          <w:marLeft w:val="0"/>
          <w:marRight w:val="0"/>
          <w:marTop w:val="0"/>
          <w:marBottom w:val="0"/>
          <w:divBdr>
            <w:top w:val="none" w:sz="0" w:space="0" w:color="auto"/>
            <w:left w:val="none" w:sz="0" w:space="0" w:color="auto"/>
            <w:bottom w:val="none" w:sz="0" w:space="0" w:color="auto"/>
            <w:right w:val="none" w:sz="0" w:space="0" w:color="auto"/>
          </w:divBdr>
        </w:div>
        <w:div w:id="2145463817">
          <w:marLeft w:val="0"/>
          <w:marRight w:val="0"/>
          <w:marTop w:val="0"/>
          <w:marBottom w:val="0"/>
          <w:divBdr>
            <w:top w:val="none" w:sz="0" w:space="0" w:color="auto"/>
            <w:left w:val="none" w:sz="0" w:space="0" w:color="auto"/>
            <w:bottom w:val="none" w:sz="0" w:space="0" w:color="auto"/>
            <w:right w:val="none" w:sz="0" w:space="0" w:color="auto"/>
          </w:divBdr>
        </w:div>
        <w:div w:id="714962691">
          <w:marLeft w:val="0"/>
          <w:marRight w:val="0"/>
          <w:marTop w:val="0"/>
          <w:marBottom w:val="0"/>
          <w:divBdr>
            <w:top w:val="none" w:sz="0" w:space="0" w:color="auto"/>
            <w:left w:val="none" w:sz="0" w:space="0" w:color="auto"/>
            <w:bottom w:val="none" w:sz="0" w:space="0" w:color="auto"/>
            <w:right w:val="none" w:sz="0" w:space="0" w:color="auto"/>
          </w:divBdr>
        </w:div>
        <w:div w:id="1427653843">
          <w:marLeft w:val="0"/>
          <w:marRight w:val="0"/>
          <w:marTop w:val="0"/>
          <w:marBottom w:val="0"/>
          <w:divBdr>
            <w:top w:val="none" w:sz="0" w:space="0" w:color="auto"/>
            <w:left w:val="none" w:sz="0" w:space="0" w:color="auto"/>
            <w:bottom w:val="none" w:sz="0" w:space="0" w:color="auto"/>
            <w:right w:val="none" w:sz="0" w:space="0" w:color="auto"/>
          </w:divBdr>
        </w:div>
        <w:div w:id="1618755725">
          <w:marLeft w:val="0"/>
          <w:marRight w:val="0"/>
          <w:marTop w:val="0"/>
          <w:marBottom w:val="0"/>
          <w:divBdr>
            <w:top w:val="none" w:sz="0" w:space="0" w:color="auto"/>
            <w:left w:val="none" w:sz="0" w:space="0" w:color="auto"/>
            <w:bottom w:val="none" w:sz="0" w:space="0" w:color="auto"/>
            <w:right w:val="none" w:sz="0" w:space="0" w:color="auto"/>
          </w:divBdr>
        </w:div>
        <w:div w:id="2133860069">
          <w:marLeft w:val="0"/>
          <w:marRight w:val="0"/>
          <w:marTop w:val="0"/>
          <w:marBottom w:val="0"/>
          <w:divBdr>
            <w:top w:val="none" w:sz="0" w:space="0" w:color="auto"/>
            <w:left w:val="none" w:sz="0" w:space="0" w:color="auto"/>
            <w:bottom w:val="none" w:sz="0" w:space="0" w:color="auto"/>
            <w:right w:val="none" w:sz="0" w:space="0" w:color="auto"/>
          </w:divBdr>
        </w:div>
        <w:div w:id="1066100402">
          <w:marLeft w:val="0"/>
          <w:marRight w:val="0"/>
          <w:marTop w:val="0"/>
          <w:marBottom w:val="0"/>
          <w:divBdr>
            <w:top w:val="none" w:sz="0" w:space="0" w:color="auto"/>
            <w:left w:val="none" w:sz="0" w:space="0" w:color="auto"/>
            <w:bottom w:val="none" w:sz="0" w:space="0" w:color="auto"/>
            <w:right w:val="none" w:sz="0" w:space="0" w:color="auto"/>
          </w:divBdr>
        </w:div>
        <w:div w:id="1628467066">
          <w:marLeft w:val="0"/>
          <w:marRight w:val="0"/>
          <w:marTop w:val="0"/>
          <w:marBottom w:val="0"/>
          <w:divBdr>
            <w:top w:val="none" w:sz="0" w:space="0" w:color="auto"/>
            <w:left w:val="none" w:sz="0" w:space="0" w:color="auto"/>
            <w:bottom w:val="none" w:sz="0" w:space="0" w:color="auto"/>
            <w:right w:val="none" w:sz="0" w:space="0" w:color="auto"/>
          </w:divBdr>
        </w:div>
        <w:div w:id="1146624898">
          <w:marLeft w:val="0"/>
          <w:marRight w:val="0"/>
          <w:marTop w:val="0"/>
          <w:marBottom w:val="0"/>
          <w:divBdr>
            <w:top w:val="none" w:sz="0" w:space="0" w:color="auto"/>
            <w:left w:val="none" w:sz="0" w:space="0" w:color="auto"/>
            <w:bottom w:val="none" w:sz="0" w:space="0" w:color="auto"/>
            <w:right w:val="none" w:sz="0" w:space="0" w:color="auto"/>
          </w:divBdr>
        </w:div>
        <w:div w:id="1825320900">
          <w:marLeft w:val="0"/>
          <w:marRight w:val="0"/>
          <w:marTop w:val="0"/>
          <w:marBottom w:val="0"/>
          <w:divBdr>
            <w:top w:val="none" w:sz="0" w:space="0" w:color="auto"/>
            <w:left w:val="none" w:sz="0" w:space="0" w:color="auto"/>
            <w:bottom w:val="none" w:sz="0" w:space="0" w:color="auto"/>
            <w:right w:val="none" w:sz="0" w:space="0" w:color="auto"/>
          </w:divBdr>
        </w:div>
        <w:div w:id="74520273">
          <w:marLeft w:val="0"/>
          <w:marRight w:val="0"/>
          <w:marTop w:val="0"/>
          <w:marBottom w:val="0"/>
          <w:divBdr>
            <w:top w:val="none" w:sz="0" w:space="0" w:color="auto"/>
            <w:left w:val="none" w:sz="0" w:space="0" w:color="auto"/>
            <w:bottom w:val="none" w:sz="0" w:space="0" w:color="auto"/>
            <w:right w:val="none" w:sz="0" w:space="0" w:color="auto"/>
          </w:divBdr>
        </w:div>
        <w:div w:id="1695812064">
          <w:marLeft w:val="0"/>
          <w:marRight w:val="0"/>
          <w:marTop w:val="0"/>
          <w:marBottom w:val="0"/>
          <w:divBdr>
            <w:top w:val="none" w:sz="0" w:space="0" w:color="auto"/>
            <w:left w:val="none" w:sz="0" w:space="0" w:color="auto"/>
            <w:bottom w:val="none" w:sz="0" w:space="0" w:color="auto"/>
            <w:right w:val="none" w:sz="0" w:space="0" w:color="auto"/>
          </w:divBdr>
        </w:div>
        <w:div w:id="1453280902">
          <w:marLeft w:val="0"/>
          <w:marRight w:val="0"/>
          <w:marTop w:val="0"/>
          <w:marBottom w:val="0"/>
          <w:divBdr>
            <w:top w:val="none" w:sz="0" w:space="0" w:color="auto"/>
            <w:left w:val="none" w:sz="0" w:space="0" w:color="auto"/>
            <w:bottom w:val="none" w:sz="0" w:space="0" w:color="auto"/>
            <w:right w:val="none" w:sz="0" w:space="0" w:color="auto"/>
          </w:divBdr>
        </w:div>
        <w:div w:id="16389677">
          <w:marLeft w:val="0"/>
          <w:marRight w:val="0"/>
          <w:marTop w:val="0"/>
          <w:marBottom w:val="0"/>
          <w:divBdr>
            <w:top w:val="none" w:sz="0" w:space="0" w:color="auto"/>
            <w:left w:val="none" w:sz="0" w:space="0" w:color="auto"/>
            <w:bottom w:val="none" w:sz="0" w:space="0" w:color="auto"/>
            <w:right w:val="none" w:sz="0" w:space="0" w:color="auto"/>
          </w:divBdr>
        </w:div>
        <w:div w:id="1276718523">
          <w:marLeft w:val="0"/>
          <w:marRight w:val="0"/>
          <w:marTop w:val="0"/>
          <w:marBottom w:val="0"/>
          <w:divBdr>
            <w:top w:val="none" w:sz="0" w:space="0" w:color="auto"/>
            <w:left w:val="none" w:sz="0" w:space="0" w:color="auto"/>
            <w:bottom w:val="none" w:sz="0" w:space="0" w:color="auto"/>
            <w:right w:val="none" w:sz="0" w:space="0" w:color="auto"/>
          </w:divBdr>
        </w:div>
        <w:div w:id="2021345567">
          <w:marLeft w:val="0"/>
          <w:marRight w:val="0"/>
          <w:marTop w:val="0"/>
          <w:marBottom w:val="0"/>
          <w:divBdr>
            <w:top w:val="none" w:sz="0" w:space="0" w:color="auto"/>
            <w:left w:val="none" w:sz="0" w:space="0" w:color="auto"/>
            <w:bottom w:val="none" w:sz="0" w:space="0" w:color="auto"/>
            <w:right w:val="none" w:sz="0" w:space="0" w:color="auto"/>
          </w:divBdr>
        </w:div>
        <w:div w:id="1226598778">
          <w:marLeft w:val="0"/>
          <w:marRight w:val="0"/>
          <w:marTop w:val="0"/>
          <w:marBottom w:val="0"/>
          <w:divBdr>
            <w:top w:val="none" w:sz="0" w:space="0" w:color="auto"/>
            <w:left w:val="none" w:sz="0" w:space="0" w:color="auto"/>
            <w:bottom w:val="none" w:sz="0" w:space="0" w:color="auto"/>
            <w:right w:val="none" w:sz="0" w:space="0" w:color="auto"/>
          </w:divBdr>
        </w:div>
        <w:div w:id="397358913">
          <w:marLeft w:val="0"/>
          <w:marRight w:val="0"/>
          <w:marTop w:val="0"/>
          <w:marBottom w:val="0"/>
          <w:divBdr>
            <w:top w:val="none" w:sz="0" w:space="0" w:color="auto"/>
            <w:left w:val="none" w:sz="0" w:space="0" w:color="auto"/>
            <w:bottom w:val="none" w:sz="0" w:space="0" w:color="auto"/>
            <w:right w:val="none" w:sz="0" w:space="0" w:color="auto"/>
          </w:divBdr>
        </w:div>
        <w:div w:id="1157769681">
          <w:marLeft w:val="0"/>
          <w:marRight w:val="0"/>
          <w:marTop w:val="0"/>
          <w:marBottom w:val="0"/>
          <w:divBdr>
            <w:top w:val="none" w:sz="0" w:space="0" w:color="auto"/>
            <w:left w:val="none" w:sz="0" w:space="0" w:color="auto"/>
            <w:bottom w:val="none" w:sz="0" w:space="0" w:color="auto"/>
            <w:right w:val="none" w:sz="0" w:space="0" w:color="auto"/>
          </w:divBdr>
        </w:div>
        <w:div w:id="951209702">
          <w:marLeft w:val="0"/>
          <w:marRight w:val="0"/>
          <w:marTop w:val="0"/>
          <w:marBottom w:val="0"/>
          <w:divBdr>
            <w:top w:val="none" w:sz="0" w:space="0" w:color="auto"/>
            <w:left w:val="none" w:sz="0" w:space="0" w:color="auto"/>
            <w:bottom w:val="none" w:sz="0" w:space="0" w:color="auto"/>
            <w:right w:val="none" w:sz="0" w:space="0" w:color="auto"/>
          </w:divBdr>
        </w:div>
        <w:div w:id="1678843275">
          <w:marLeft w:val="0"/>
          <w:marRight w:val="0"/>
          <w:marTop w:val="0"/>
          <w:marBottom w:val="0"/>
          <w:divBdr>
            <w:top w:val="none" w:sz="0" w:space="0" w:color="auto"/>
            <w:left w:val="none" w:sz="0" w:space="0" w:color="auto"/>
            <w:bottom w:val="none" w:sz="0" w:space="0" w:color="auto"/>
            <w:right w:val="none" w:sz="0" w:space="0" w:color="auto"/>
          </w:divBdr>
        </w:div>
        <w:div w:id="2135324560">
          <w:marLeft w:val="0"/>
          <w:marRight w:val="0"/>
          <w:marTop w:val="0"/>
          <w:marBottom w:val="0"/>
          <w:divBdr>
            <w:top w:val="none" w:sz="0" w:space="0" w:color="auto"/>
            <w:left w:val="none" w:sz="0" w:space="0" w:color="auto"/>
            <w:bottom w:val="none" w:sz="0" w:space="0" w:color="auto"/>
            <w:right w:val="none" w:sz="0" w:space="0" w:color="auto"/>
          </w:divBdr>
        </w:div>
        <w:div w:id="1781753459">
          <w:marLeft w:val="0"/>
          <w:marRight w:val="0"/>
          <w:marTop w:val="0"/>
          <w:marBottom w:val="0"/>
          <w:divBdr>
            <w:top w:val="none" w:sz="0" w:space="0" w:color="auto"/>
            <w:left w:val="none" w:sz="0" w:space="0" w:color="auto"/>
            <w:bottom w:val="none" w:sz="0" w:space="0" w:color="auto"/>
            <w:right w:val="none" w:sz="0" w:space="0" w:color="auto"/>
          </w:divBdr>
        </w:div>
      </w:divsChild>
    </w:div>
    <w:div w:id="1980301816">
      <w:bodyDiv w:val="1"/>
      <w:marLeft w:val="0"/>
      <w:marRight w:val="0"/>
      <w:marTop w:val="0"/>
      <w:marBottom w:val="0"/>
      <w:divBdr>
        <w:top w:val="none" w:sz="0" w:space="0" w:color="auto"/>
        <w:left w:val="none" w:sz="0" w:space="0" w:color="auto"/>
        <w:bottom w:val="none" w:sz="0" w:space="0" w:color="auto"/>
        <w:right w:val="none" w:sz="0" w:space="0" w:color="auto"/>
      </w:divBdr>
      <w:divsChild>
        <w:div w:id="1390037304">
          <w:marLeft w:val="0"/>
          <w:marRight w:val="0"/>
          <w:marTop w:val="0"/>
          <w:marBottom w:val="0"/>
          <w:divBdr>
            <w:top w:val="none" w:sz="0" w:space="0" w:color="auto"/>
            <w:left w:val="none" w:sz="0" w:space="0" w:color="auto"/>
            <w:bottom w:val="none" w:sz="0" w:space="0" w:color="auto"/>
            <w:right w:val="none" w:sz="0" w:space="0" w:color="auto"/>
          </w:divBdr>
          <w:divsChild>
            <w:div w:id="1566378921">
              <w:marLeft w:val="0"/>
              <w:marRight w:val="0"/>
              <w:marTop w:val="0"/>
              <w:marBottom w:val="0"/>
              <w:divBdr>
                <w:top w:val="none" w:sz="0" w:space="0" w:color="auto"/>
                <w:left w:val="none" w:sz="0" w:space="0" w:color="auto"/>
                <w:bottom w:val="none" w:sz="0" w:space="0" w:color="auto"/>
                <w:right w:val="none" w:sz="0" w:space="0" w:color="auto"/>
              </w:divBdr>
              <w:divsChild>
                <w:div w:id="1382095323">
                  <w:marLeft w:val="0"/>
                  <w:marRight w:val="0"/>
                  <w:marTop w:val="0"/>
                  <w:marBottom w:val="0"/>
                  <w:divBdr>
                    <w:top w:val="none" w:sz="0" w:space="0" w:color="auto"/>
                    <w:left w:val="none" w:sz="0" w:space="0" w:color="auto"/>
                    <w:bottom w:val="none" w:sz="0" w:space="0" w:color="auto"/>
                    <w:right w:val="none" w:sz="0" w:space="0" w:color="auto"/>
                  </w:divBdr>
                  <w:divsChild>
                    <w:div w:id="1214196127">
                      <w:marLeft w:val="0"/>
                      <w:marRight w:val="0"/>
                      <w:marTop w:val="0"/>
                      <w:marBottom w:val="0"/>
                      <w:divBdr>
                        <w:top w:val="none" w:sz="0" w:space="0" w:color="auto"/>
                        <w:left w:val="none" w:sz="0" w:space="0" w:color="auto"/>
                        <w:bottom w:val="none" w:sz="0" w:space="0" w:color="auto"/>
                        <w:right w:val="none" w:sz="0" w:space="0" w:color="auto"/>
                      </w:divBdr>
                    </w:div>
                  </w:divsChild>
                </w:div>
                <w:div w:id="1710449376">
                  <w:marLeft w:val="0"/>
                  <w:marRight w:val="0"/>
                  <w:marTop w:val="0"/>
                  <w:marBottom w:val="0"/>
                  <w:divBdr>
                    <w:top w:val="none" w:sz="0" w:space="0" w:color="auto"/>
                    <w:left w:val="none" w:sz="0" w:space="0" w:color="auto"/>
                    <w:bottom w:val="none" w:sz="0" w:space="0" w:color="auto"/>
                    <w:right w:val="none" w:sz="0" w:space="0" w:color="auto"/>
                  </w:divBdr>
                  <w:divsChild>
                    <w:div w:id="200057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268040">
      <w:bodyDiv w:val="1"/>
      <w:marLeft w:val="0"/>
      <w:marRight w:val="0"/>
      <w:marTop w:val="0"/>
      <w:marBottom w:val="0"/>
      <w:divBdr>
        <w:top w:val="none" w:sz="0" w:space="0" w:color="auto"/>
        <w:left w:val="none" w:sz="0" w:space="0" w:color="auto"/>
        <w:bottom w:val="none" w:sz="0" w:space="0" w:color="auto"/>
        <w:right w:val="none" w:sz="0" w:space="0" w:color="auto"/>
      </w:divBdr>
    </w:div>
    <w:div w:id="1982540456">
      <w:bodyDiv w:val="1"/>
      <w:marLeft w:val="0"/>
      <w:marRight w:val="0"/>
      <w:marTop w:val="0"/>
      <w:marBottom w:val="0"/>
      <w:divBdr>
        <w:top w:val="none" w:sz="0" w:space="0" w:color="auto"/>
        <w:left w:val="none" w:sz="0" w:space="0" w:color="auto"/>
        <w:bottom w:val="none" w:sz="0" w:space="0" w:color="auto"/>
        <w:right w:val="none" w:sz="0" w:space="0" w:color="auto"/>
      </w:divBdr>
    </w:div>
    <w:div w:id="1984313608">
      <w:bodyDiv w:val="1"/>
      <w:marLeft w:val="0"/>
      <w:marRight w:val="0"/>
      <w:marTop w:val="0"/>
      <w:marBottom w:val="0"/>
      <w:divBdr>
        <w:top w:val="none" w:sz="0" w:space="0" w:color="auto"/>
        <w:left w:val="none" w:sz="0" w:space="0" w:color="auto"/>
        <w:bottom w:val="none" w:sz="0" w:space="0" w:color="auto"/>
        <w:right w:val="none" w:sz="0" w:space="0" w:color="auto"/>
      </w:divBdr>
    </w:div>
    <w:div w:id="1985741870">
      <w:bodyDiv w:val="1"/>
      <w:marLeft w:val="0"/>
      <w:marRight w:val="0"/>
      <w:marTop w:val="0"/>
      <w:marBottom w:val="0"/>
      <w:divBdr>
        <w:top w:val="none" w:sz="0" w:space="0" w:color="auto"/>
        <w:left w:val="none" w:sz="0" w:space="0" w:color="auto"/>
        <w:bottom w:val="none" w:sz="0" w:space="0" w:color="auto"/>
        <w:right w:val="none" w:sz="0" w:space="0" w:color="auto"/>
      </w:divBdr>
      <w:divsChild>
        <w:div w:id="1615625364">
          <w:marLeft w:val="0"/>
          <w:marRight w:val="0"/>
          <w:marTop w:val="0"/>
          <w:marBottom w:val="0"/>
          <w:divBdr>
            <w:top w:val="none" w:sz="0" w:space="0" w:color="auto"/>
            <w:left w:val="none" w:sz="0" w:space="0" w:color="auto"/>
            <w:bottom w:val="none" w:sz="0" w:space="0" w:color="auto"/>
            <w:right w:val="none" w:sz="0" w:space="0" w:color="auto"/>
          </w:divBdr>
        </w:div>
        <w:div w:id="1551113673">
          <w:marLeft w:val="0"/>
          <w:marRight w:val="0"/>
          <w:marTop w:val="0"/>
          <w:marBottom w:val="0"/>
          <w:divBdr>
            <w:top w:val="none" w:sz="0" w:space="0" w:color="auto"/>
            <w:left w:val="none" w:sz="0" w:space="0" w:color="auto"/>
            <w:bottom w:val="none" w:sz="0" w:space="0" w:color="auto"/>
            <w:right w:val="none" w:sz="0" w:space="0" w:color="auto"/>
          </w:divBdr>
        </w:div>
        <w:div w:id="1157917409">
          <w:marLeft w:val="0"/>
          <w:marRight w:val="0"/>
          <w:marTop w:val="0"/>
          <w:marBottom w:val="0"/>
          <w:divBdr>
            <w:top w:val="none" w:sz="0" w:space="0" w:color="auto"/>
            <w:left w:val="none" w:sz="0" w:space="0" w:color="auto"/>
            <w:bottom w:val="none" w:sz="0" w:space="0" w:color="auto"/>
            <w:right w:val="none" w:sz="0" w:space="0" w:color="auto"/>
          </w:divBdr>
        </w:div>
        <w:div w:id="1590231114">
          <w:marLeft w:val="0"/>
          <w:marRight w:val="0"/>
          <w:marTop w:val="0"/>
          <w:marBottom w:val="0"/>
          <w:divBdr>
            <w:top w:val="none" w:sz="0" w:space="0" w:color="auto"/>
            <w:left w:val="none" w:sz="0" w:space="0" w:color="auto"/>
            <w:bottom w:val="none" w:sz="0" w:space="0" w:color="auto"/>
            <w:right w:val="none" w:sz="0" w:space="0" w:color="auto"/>
          </w:divBdr>
        </w:div>
        <w:div w:id="816066156">
          <w:marLeft w:val="0"/>
          <w:marRight w:val="0"/>
          <w:marTop w:val="0"/>
          <w:marBottom w:val="0"/>
          <w:divBdr>
            <w:top w:val="none" w:sz="0" w:space="0" w:color="auto"/>
            <w:left w:val="none" w:sz="0" w:space="0" w:color="auto"/>
            <w:bottom w:val="none" w:sz="0" w:space="0" w:color="auto"/>
            <w:right w:val="none" w:sz="0" w:space="0" w:color="auto"/>
          </w:divBdr>
        </w:div>
        <w:div w:id="1883058204">
          <w:marLeft w:val="0"/>
          <w:marRight w:val="0"/>
          <w:marTop w:val="0"/>
          <w:marBottom w:val="0"/>
          <w:divBdr>
            <w:top w:val="none" w:sz="0" w:space="0" w:color="auto"/>
            <w:left w:val="none" w:sz="0" w:space="0" w:color="auto"/>
            <w:bottom w:val="none" w:sz="0" w:space="0" w:color="auto"/>
            <w:right w:val="none" w:sz="0" w:space="0" w:color="auto"/>
          </w:divBdr>
        </w:div>
        <w:div w:id="1160192942">
          <w:marLeft w:val="0"/>
          <w:marRight w:val="0"/>
          <w:marTop w:val="0"/>
          <w:marBottom w:val="0"/>
          <w:divBdr>
            <w:top w:val="none" w:sz="0" w:space="0" w:color="auto"/>
            <w:left w:val="none" w:sz="0" w:space="0" w:color="auto"/>
            <w:bottom w:val="none" w:sz="0" w:space="0" w:color="auto"/>
            <w:right w:val="none" w:sz="0" w:space="0" w:color="auto"/>
          </w:divBdr>
        </w:div>
        <w:div w:id="1812674359">
          <w:marLeft w:val="0"/>
          <w:marRight w:val="0"/>
          <w:marTop w:val="0"/>
          <w:marBottom w:val="0"/>
          <w:divBdr>
            <w:top w:val="none" w:sz="0" w:space="0" w:color="auto"/>
            <w:left w:val="none" w:sz="0" w:space="0" w:color="auto"/>
            <w:bottom w:val="none" w:sz="0" w:space="0" w:color="auto"/>
            <w:right w:val="none" w:sz="0" w:space="0" w:color="auto"/>
          </w:divBdr>
        </w:div>
        <w:div w:id="1517815811">
          <w:marLeft w:val="0"/>
          <w:marRight w:val="0"/>
          <w:marTop w:val="0"/>
          <w:marBottom w:val="0"/>
          <w:divBdr>
            <w:top w:val="none" w:sz="0" w:space="0" w:color="auto"/>
            <w:left w:val="none" w:sz="0" w:space="0" w:color="auto"/>
            <w:bottom w:val="none" w:sz="0" w:space="0" w:color="auto"/>
            <w:right w:val="none" w:sz="0" w:space="0" w:color="auto"/>
          </w:divBdr>
        </w:div>
        <w:div w:id="1706366770">
          <w:marLeft w:val="0"/>
          <w:marRight w:val="0"/>
          <w:marTop w:val="0"/>
          <w:marBottom w:val="0"/>
          <w:divBdr>
            <w:top w:val="none" w:sz="0" w:space="0" w:color="auto"/>
            <w:left w:val="none" w:sz="0" w:space="0" w:color="auto"/>
            <w:bottom w:val="none" w:sz="0" w:space="0" w:color="auto"/>
            <w:right w:val="none" w:sz="0" w:space="0" w:color="auto"/>
          </w:divBdr>
        </w:div>
        <w:div w:id="1900163829">
          <w:marLeft w:val="0"/>
          <w:marRight w:val="0"/>
          <w:marTop w:val="0"/>
          <w:marBottom w:val="0"/>
          <w:divBdr>
            <w:top w:val="none" w:sz="0" w:space="0" w:color="auto"/>
            <w:left w:val="none" w:sz="0" w:space="0" w:color="auto"/>
            <w:bottom w:val="none" w:sz="0" w:space="0" w:color="auto"/>
            <w:right w:val="none" w:sz="0" w:space="0" w:color="auto"/>
          </w:divBdr>
        </w:div>
        <w:div w:id="55977034">
          <w:marLeft w:val="0"/>
          <w:marRight w:val="0"/>
          <w:marTop w:val="0"/>
          <w:marBottom w:val="0"/>
          <w:divBdr>
            <w:top w:val="none" w:sz="0" w:space="0" w:color="auto"/>
            <w:left w:val="none" w:sz="0" w:space="0" w:color="auto"/>
            <w:bottom w:val="none" w:sz="0" w:space="0" w:color="auto"/>
            <w:right w:val="none" w:sz="0" w:space="0" w:color="auto"/>
          </w:divBdr>
        </w:div>
        <w:div w:id="1290939864">
          <w:marLeft w:val="0"/>
          <w:marRight w:val="0"/>
          <w:marTop w:val="0"/>
          <w:marBottom w:val="0"/>
          <w:divBdr>
            <w:top w:val="none" w:sz="0" w:space="0" w:color="auto"/>
            <w:left w:val="none" w:sz="0" w:space="0" w:color="auto"/>
            <w:bottom w:val="none" w:sz="0" w:space="0" w:color="auto"/>
            <w:right w:val="none" w:sz="0" w:space="0" w:color="auto"/>
          </w:divBdr>
        </w:div>
        <w:div w:id="1006135900">
          <w:marLeft w:val="0"/>
          <w:marRight w:val="0"/>
          <w:marTop w:val="0"/>
          <w:marBottom w:val="0"/>
          <w:divBdr>
            <w:top w:val="none" w:sz="0" w:space="0" w:color="auto"/>
            <w:left w:val="none" w:sz="0" w:space="0" w:color="auto"/>
            <w:bottom w:val="none" w:sz="0" w:space="0" w:color="auto"/>
            <w:right w:val="none" w:sz="0" w:space="0" w:color="auto"/>
          </w:divBdr>
        </w:div>
        <w:div w:id="1940946331">
          <w:marLeft w:val="0"/>
          <w:marRight w:val="0"/>
          <w:marTop w:val="0"/>
          <w:marBottom w:val="0"/>
          <w:divBdr>
            <w:top w:val="none" w:sz="0" w:space="0" w:color="auto"/>
            <w:left w:val="none" w:sz="0" w:space="0" w:color="auto"/>
            <w:bottom w:val="none" w:sz="0" w:space="0" w:color="auto"/>
            <w:right w:val="none" w:sz="0" w:space="0" w:color="auto"/>
          </w:divBdr>
        </w:div>
        <w:div w:id="1457093243">
          <w:marLeft w:val="0"/>
          <w:marRight w:val="0"/>
          <w:marTop w:val="0"/>
          <w:marBottom w:val="0"/>
          <w:divBdr>
            <w:top w:val="none" w:sz="0" w:space="0" w:color="auto"/>
            <w:left w:val="none" w:sz="0" w:space="0" w:color="auto"/>
            <w:bottom w:val="none" w:sz="0" w:space="0" w:color="auto"/>
            <w:right w:val="none" w:sz="0" w:space="0" w:color="auto"/>
          </w:divBdr>
        </w:div>
        <w:div w:id="1900556492">
          <w:marLeft w:val="0"/>
          <w:marRight w:val="0"/>
          <w:marTop w:val="0"/>
          <w:marBottom w:val="0"/>
          <w:divBdr>
            <w:top w:val="none" w:sz="0" w:space="0" w:color="auto"/>
            <w:left w:val="none" w:sz="0" w:space="0" w:color="auto"/>
            <w:bottom w:val="none" w:sz="0" w:space="0" w:color="auto"/>
            <w:right w:val="none" w:sz="0" w:space="0" w:color="auto"/>
          </w:divBdr>
        </w:div>
        <w:div w:id="380910074">
          <w:marLeft w:val="0"/>
          <w:marRight w:val="0"/>
          <w:marTop w:val="0"/>
          <w:marBottom w:val="0"/>
          <w:divBdr>
            <w:top w:val="none" w:sz="0" w:space="0" w:color="auto"/>
            <w:left w:val="none" w:sz="0" w:space="0" w:color="auto"/>
            <w:bottom w:val="none" w:sz="0" w:space="0" w:color="auto"/>
            <w:right w:val="none" w:sz="0" w:space="0" w:color="auto"/>
          </w:divBdr>
        </w:div>
        <w:div w:id="1288319748">
          <w:marLeft w:val="0"/>
          <w:marRight w:val="0"/>
          <w:marTop w:val="0"/>
          <w:marBottom w:val="0"/>
          <w:divBdr>
            <w:top w:val="none" w:sz="0" w:space="0" w:color="auto"/>
            <w:left w:val="none" w:sz="0" w:space="0" w:color="auto"/>
            <w:bottom w:val="none" w:sz="0" w:space="0" w:color="auto"/>
            <w:right w:val="none" w:sz="0" w:space="0" w:color="auto"/>
          </w:divBdr>
        </w:div>
        <w:div w:id="1174765517">
          <w:marLeft w:val="0"/>
          <w:marRight w:val="0"/>
          <w:marTop w:val="0"/>
          <w:marBottom w:val="0"/>
          <w:divBdr>
            <w:top w:val="none" w:sz="0" w:space="0" w:color="auto"/>
            <w:left w:val="none" w:sz="0" w:space="0" w:color="auto"/>
            <w:bottom w:val="none" w:sz="0" w:space="0" w:color="auto"/>
            <w:right w:val="none" w:sz="0" w:space="0" w:color="auto"/>
          </w:divBdr>
        </w:div>
        <w:div w:id="170488454">
          <w:marLeft w:val="0"/>
          <w:marRight w:val="0"/>
          <w:marTop w:val="0"/>
          <w:marBottom w:val="0"/>
          <w:divBdr>
            <w:top w:val="none" w:sz="0" w:space="0" w:color="auto"/>
            <w:left w:val="none" w:sz="0" w:space="0" w:color="auto"/>
            <w:bottom w:val="none" w:sz="0" w:space="0" w:color="auto"/>
            <w:right w:val="none" w:sz="0" w:space="0" w:color="auto"/>
          </w:divBdr>
        </w:div>
        <w:div w:id="939263194">
          <w:marLeft w:val="0"/>
          <w:marRight w:val="0"/>
          <w:marTop w:val="0"/>
          <w:marBottom w:val="0"/>
          <w:divBdr>
            <w:top w:val="none" w:sz="0" w:space="0" w:color="auto"/>
            <w:left w:val="none" w:sz="0" w:space="0" w:color="auto"/>
            <w:bottom w:val="none" w:sz="0" w:space="0" w:color="auto"/>
            <w:right w:val="none" w:sz="0" w:space="0" w:color="auto"/>
          </w:divBdr>
        </w:div>
        <w:div w:id="628508778">
          <w:marLeft w:val="0"/>
          <w:marRight w:val="0"/>
          <w:marTop w:val="0"/>
          <w:marBottom w:val="0"/>
          <w:divBdr>
            <w:top w:val="none" w:sz="0" w:space="0" w:color="auto"/>
            <w:left w:val="none" w:sz="0" w:space="0" w:color="auto"/>
            <w:bottom w:val="none" w:sz="0" w:space="0" w:color="auto"/>
            <w:right w:val="none" w:sz="0" w:space="0" w:color="auto"/>
          </w:divBdr>
        </w:div>
        <w:div w:id="888614196">
          <w:marLeft w:val="0"/>
          <w:marRight w:val="0"/>
          <w:marTop w:val="0"/>
          <w:marBottom w:val="0"/>
          <w:divBdr>
            <w:top w:val="none" w:sz="0" w:space="0" w:color="auto"/>
            <w:left w:val="none" w:sz="0" w:space="0" w:color="auto"/>
            <w:bottom w:val="none" w:sz="0" w:space="0" w:color="auto"/>
            <w:right w:val="none" w:sz="0" w:space="0" w:color="auto"/>
          </w:divBdr>
        </w:div>
        <w:div w:id="736628241">
          <w:marLeft w:val="0"/>
          <w:marRight w:val="0"/>
          <w:marTop w:val="0"/>
          <w:marBottom w:val="0"/>
          <w:divBdr>
            <w:top w:val="none" w:sz="0" w:space="0" w:color="auto"/>
            <w:left w:val="none" w:sz="0" w:space="0" w:color="auto"/>
            <w:bottom w:val="none" w:sz="0" w:space="0" w:color="auto"/>
            <w:right w:val="none" w:sz="0" w:space="0" w:color="auto"/>
          </w:divBdr>
        </w:div>
        <w:div w:id="740910348">
          <w:marLeft w:val="0"/>
          <w:marRight w:val="0"/>
          <w:marTop w:val="0"/>
          <w:marBottom w:val="0"/>
          <w:divBdr>
            <w:top w:val="none" w:sz="0" w:space="0" w:color="auto"/>
            <w:left w:val="none" w:sz="0" w:space="0" w:color="auto"/>
            <w:bottom w:val="none" w:sz="0" w:space="0" w:color="auto"/>
            <w:right w:val="none" w:sz="0" w:space="0" w:color="auto"/>
          </w:divBdr>
        </w:div>
        <w:div w:id="578252843">
          <w:marLeft w:val="0"/>
          <w:marRight w:val="0"/>
          <w:marTop w:val="0"/>
          <w:marBottom w:val="0"/>
          <w:divBdr>
            <w:top w:val="none" w:sz="0" w:space="0" w:color="auto"/>
            <w:left w:val="none" w:sz="0" w:space="0" w:color="auto"/>
            <w:bottom w:val="none" w:sz="0" w:space="0" w:color="auto"/>
            <w:right w:val="none" w:sz="0" w:space="0" w:color="auto"/>
          </w:divBdr>
        </w:div>
        <w:div w:id="1385593428">
          <w:marLeft w:val="0"/>
          <w:marRight w:val="0"/>
          <w:marTop w:val="0"/>
          <w:marBottom w:val="0"/>
          <w:divBdr>
            <w:top w:val="none" w:sz="0" w:space="0" w:color="auto"/>
            <w:left w:val="none" w:sz="0" w:space="0" w:color="auto"/>
            <w:bottom w:val="none" w:sz="0" w:space="0" w:color="auto"/>
            <w:right w:val="none" w:sz="0" w:space="0" w:color="auto"/>
          </w:divBdr>
        </w:div>
        <w:div w:id="509681082">
          <w:marLeft w:val="0"/>
          <w:marRight w:val="0"/>
          <w:marTop w:val="0"/>
          <w:marBottom w:val="0"/>
          <w:divBdr>
            <w:top w:val="none" w:sz="0" w:space="0" w:color="auto"/>
            <w:left w:val="none" w:sz="0" w:space="0" w:color="auto"/>
            <w:bottom w:val="none" w:sz="0" w:space="0" w:color="auto"/>
            <w:right w:val="none" w:sz="0" w:space="0" w:color="auto"/>
          </w:divBdr>
        </w:div>
        <w:div w:id="1810200191">
          <w:marLeft w:val="0"/>
          <w:marRight w:val="0"/>
          <w:marTop w:val="0"/>
          <w:marBottom w:val="0"/>
          <w:divBdr>
            <w:top w:val="none" w:sz="0" w:space="0" w:color="auto"/>
            <w:left w:val="none" w:sz="0" w:space="0" w:color="auto"/>
            <w:bottom w:val="none" w:sz="0" w:space="0" w:color="auto"/>
            <w:right w:val="none" w:sz="0" w:space="0" w:color="auto"/>
          </w:divBdr>
        </w:div>
        <w:div w:id="11806022">
          <w:marLeft w:val="0"/>
          <w:marRight w:val="0"/>
          <w:marTop w:val="0"/>
          <w:marBottom w:val="0"/>
          <w:divBdr>
            <w:top w:val="none" w:sz="0" w:space="0" w:color="auto"/>
            <w:left w:val="none" w:sz="0" w:space="0" w:color="auto"/>
            <w:bottom w:val="none" w:sz="0" w:space="0" w:color="auto"/>
            <w:right w:val="none" w:sz="0" w:space="0" w:color="auto"/>
          </w:divBdr>
        </w:div>
        <w:div w:id="242227565">
          <w:marLeft w:val="0"/>
          <w:marRight w:val="0"/>
          <w:marTop w:val="0"/>
          <w:marBottom w:val="0"/>
          <w:divBdr>
            <w:top w:val="none" w:sz="0" w:space="0" w:color="auto"/>
            <w:left w:val="none" w:sz="0" w:space="0" w:color="auto"/>
            <w:bottom w:val="none" w:sz="0" w:space="0" w:color="auto"/>
            <w:right w:val="none" w:sz="0" w:space="0" w:color="auto"/>
          </w:divBdr>
        </w:div>
        <w:div w:id="1804036090">
          <w:marLeft w:val="0"/>
          <w:marRight w:val="0"/>
          <w:marTop w:val="0"/>
          <w:marBottom w:val="0"/>
          <w:divBdr>
            <w:top w:val="none" w:sz="0" w:space="0" w:color="auto"/>
            <w:left w:val="none" w:sz="0" w:space="0" w:color="auto"/>
            <w:bottom w:val="none" w:sz="0" w:space="0" w:color="auto"/>
            <w:right w:val="none" w:sz="0" w:space="0" w:color="auto"/>
          </w:divBdr>
        </w:div>
        <w:div w:id="103114108">
          <w:marLeft w:val="0"/>
          <w:marRight w:val="0"/>
          <w:marTop w:val="0"/>
          <w:marBottom w:val="0"/>
          <w:divBdr>
            <w:top w:val="none" w:sz="0" w:space="0" w:color="auto"/>
            <w:left w:val="none" w:sz="0" w:space="0" w:color="auto"/>
            <w:bottom w:val="none" w:sz="0" w:space="0" w:color="auto"/>
            <w:right w:val="none" w:sz="0" w:space="0" w:color="auto"/>
          </w:divBdr>
        </w:div>
        <w:div w:id="1844858369">
          <w:marLeft w:val="0"/>
          <w:marRight w:val="0"/>
          <w:marTop w:val="0"/>
          <w:marBottom w:val="0"/>
          <w:divBdr>
            <w:top w:val="none" w:sz="0" w:space="0" w:color="auto"/>
            <w:left w:val="none" w:sz="0" w:space="0" w:color="auto"/>
            <w:bottom w:val="none" w:sz="0" w:space="0" w:color="auto"/>
            <w:right w:val="none" w:sz="0" w:space="0" w:color="auto"/>
          </w:divBdr>
        </w:div>
        <w:div w:id="350648743">
          <w:marLeft w:val="0"/>
          <w:marRight w:val="0"/>
          <w:marTop w:val="0"/>
          <w:marBottom w:val="0"/>
          <w:divBdr>
            <w:top w:val="none" w:sz="0" w:space="0" w:color="auto"/>
            <w:left w:val="none" w:sz="0" w:space="0" w:color="auto"/>
            <w:bottom w:val="none" w:sz="0" w:space="0" w:color="auto"/>
            <w:right w:val="none" w:sz="0" w:space="0" w:color="auto"/>
          </w:divBdr>
        </w:div>
        <w:div w:id="430709744">
          <w:marLeft w:val="0"/>
          <w:marRight w:val="0"/>
          <w:marTop w:val="0"/>
          <w:marBottom w:val="0"/>
          <w:divBdr>
            <w:top w:val="none" w:sz="0" w:space="0" w:color="auto"/>
            <w:left w:val="none" w:sz="0" w:space="0" w:color="auto"/>
            <w:bottom w:val="none" w:sz="0" w:space="0" w:color="auto"/>
            <w:right w:val="none" w:sz="0" w:space="0" w:color="auto"/>
          </w:divBdr>
        </w:div>
        <w:div w:id="1198856557">
          <w:marLeft w:val="0"/>
          <w:marRight w:val="0"/>
          <w:marTop w:val="0"/>
          <w:marBottom w:val="0"/>
          <w:divBdr>
            <w:top w:val="none" w:sz="0" w:space="0" w:color="auto"/>
            <w:left w:val="none" w:sz="0" w:space="0" w:color="auto"/>
            <w:bottom w:val="none" w:sz="0" w:space="0" w:color="auto"/>
            <w:right w:val="none" w:sz="0" w:space="0" w:color="auto"/>
          </w:divBdr>
        </w:div>
        <w:div w:id="2002922068">
          <w:marLeft w:val="0"/>
          <w:marRight w:val="0"/>
          <w:marTop w:val="0"/>
          <w:marBottom w:val="0"/>
          <w:divBdr>
            <w:top w:val="none" w:sz="0" w:space="0" w:color="auto"/>
            <w:left w:val="none" w:sz="0" w:space="0" w:color="auto"/>
            <w:bottom w:val="none" w:sz="0" w:space="0" w:color="auto"/>
            <w:right w:val="none" w:sz="0" w:space="0" w:color="auto"/>
          </w:divBdr>
        </w:div>
        <w:div w:id="1567303183">
          <w:marLeft w:val="0"/>
          <w:marRight w:val="0"/>
          <w:marTop w:val="0"/>
          <w:marBottom w:val="0"/>
          <w:divBdr>
            <w:top w:val="none" w:sz="0" w:space="0" w:color="auto"/>
            <w:left w:val="none" w:sz="0" w:space="0" w:color="auto"/>
            <w:bottom w:val="none" w:sz="0" w:space="0" w:color="auto"/>
            <w:right w:val="none" w:sz="0" w:space="0" w:color="auto"/>
          </w:divBdr>
        </w:div>
        <w:div w:id="798955084">
          <w:marLeft w:val="0"/>
          <w:marRight w:val="0"/>
          <w:marTop w:val="0"/>
          <w:marBottom w:val="0"/>
          <w:divBdr>
            <w:top w:val="none" w:sz="0" w:space="0" w:color="auto"/>
            <w:left w:val="none" w:sz="0" w:space="0" w:color="auto"/>
            <w:bottom w:val="none" w:sz="0" w:space="0" w:color="auto"/>
            <w:right w:val="none" w:sz="0" w:space="0" w:color="auto"/>
          </w:divBdr>
        </w:div>
        <w:div w:id="1899509724">
          <w:marLeft w:val="0"/>
          <w:marRight w:val="0"/>
          <w:marTop w:val="0"/>
          <w:marBottom w:val="0"/>
          <w:divBdr>
            <w:top w:val="none" w:sz="0" w:space="0" w:color="auto"/>
            <w:left w:val="none" w:sz="0" w:space="0" w:color="auto"/>
            <w:bottom w:val="none" w:sz="0" w:space="0" w:color="auto"/>
            <w:right w:val="none" w:sz="0" w:space="0" w:color="auto"/>
          </w:divBdr>
        </w:div>
        <w:div w:id="458110644">
          <w:marLeft w:val="0"/>
          <w:marRight w:val="0"/>
          <w:marTop w:val="0"/>
          <w:marBottom w:val="0"/>
          <w:divBdr>
            <w:top w:val="none" w:sz="0" w:space="0" w:color="auto"/>
            <w:left w:val="none" w:sz="0" w:space="0" w:color="auto"/>
            <w:bottom w:val="none" w:sz="0" w:space="0" w:color="auto"/>
            <w:right w:val="none" w:sz="0" w:space="0" w:color="auto"/>
          </w:divBdr>
        </w:div>
        <w:div w:id="535385450">
          <w:marLeft w:val="0"/>
          <w:marRight w:val="0"/>
          <w:marTop w:val="0"/>
          <w:marBottom w:val="0"/>
          <w:divBdr>
            <w:top w:val="none" w:sz="0" w:space="0" w:color="auto"/>
            <w:left w:val="none" w:sz="0" w:space="0" w:color="auto"/>
            <w:bottom w:val="none" w:sz="0" w:space="0" w:color="auto"/>
            <w:right w:val="none" w:sz="0" w:space="0" w:color="auto"/>
          </w:divBdr>
        </w:div>
        <w:div w:id="1530026501">
          <w:marLeft w:val="0"/>
          <w:marRight w:val="0"/>
          <w:marTop w:val="0"/>
          <w:marBottom w:val="0"/>
          <w:divBdr>
            <w:top w:val="none" w:sz="0" w:space="0" w:color="auto"/>
            <w:left w:val="none" w:sz="0" w:space="0" w:color="auto"/>
            <w:bottom w:val="none" w:sz="0" w:space="0" w:color="auto"/>
            <w:right w:val="none" w:sz="0" w:space="0" w:color="auto"/>
          </w:divBdr>
        </w:div>
        <w:div w:id="186332241">
          <w:marLeft w:val="0"/>
          <w:marRight w:val="0"/>
          <w:marTop w:val="0"/>
          <w:marBottom w:val="0"/>
          <w:divBdr>
            <w:top w:val="none" w:sz="0" w:space="0" w:color="auto"/>
            <w:left w:val="none" w:sz="0" w:space="0" w:color="auto"/>
            <w:bottom w:val="none" w:sz="0" w:space="0" w:color="auto"/>
            <w:right w:val="none" w:sz="0" w:space="0" w:color="auto"/>
          </w:divBdr>
        </w:div>
        <w:div w:id="344400391">
          <w:marLeft w:val="0"/>
          <w:marRight w:val="0"/>
          <w:marTop w:val="0"/>
          <w:marBottom w:val="0"/>
          <w:divBdr>
            <w:top w:val="none" w:sz="0" w:space="0" w:color="auto"/>
            <w:left w:val="none" w:sz="0" w:space="0" w:color="auto"/>
            <w:bottom w:val="none" w:sz="0" w:space="0" w:color="auto"/>
            <w:right w:val="none" w:sz="0" w:space="0" w:color="auto"/>
          </w:divBdr>
        </w:div>
        <w:div w:id="2035955560">
          <w:marLeft w:val="0"/>
          <w:marRight w:val="0"/>
          <w:marTop w:val="0"/>
          <w:marBottom w:val="0"/>
          <w:divBdr>
            <w:top w:val="none" w:sz="0" w:space="0" w:color="auto"/>
            <w:left w:val="none" w:sz="0" w:space="0" w:color="auto"/>
            <w:bottom w:val="none" w:sz="0" w:space="0" w:color="auto"/>
            <w:right w:val="none" w:sz="0" w:space="0" w:color="auto"/>
          </w:divBdr>
        </w:div>
        <w:div w:id="924340420">
          <w:marLeft w:val="0"/>
          <w:marRight w:val="0"/>
          <w:marTop w:val="0"/>
          <w:marBottom w:val="0"/>
          <w:divBdr>
            <w:top w:val="none" w:sz="0" w:space="0" w:color="auto"/>
            <w:left w:val="none" w:sz="0" w:space="0" w:color="auto"/>
            <w:bottom w:val="none" w:sz="0" w:space="0" w:color="auto"/>
            <w:right w:val="none" w:sz="0" w:space="0" w:color="auto"/>
          </w:divBdr>
        </w:div>
        <w:div w:id="518811863">
          <w:marLeft w:val="0"/>
          <w:marRight w:val="0"/>
          <w:marTop w:val="0"/>
          <w:marBottom w:val="0"/>
          <w:divBdr>
            <w:top w:val="none" w:sz="0" w:space="0" w:color="auto"/>
            <w:left w:val="none" w:sz="0" w:space="0" w:color="auto"/>
            <w:bottom w:val="none" w:sz="0" w:space="0" w:color="auto"/>
            <w:right w:val="none" w:sz="0" w:space="0" w:color="auto"/>
          </w:divBdr>
        </w:div>
        <w:div w:id="573779539">
          <w:marLeft w:val="0"/>
          <w:marRight w:val="0"/>
          <w:marTop w:val="0"/>
          <w:marBottom w:val="0"/>
          <w:divBdr>
            <w:top w:val="none" w:sz="0" w:space="0" w:color="auto"/>
            <w:left w:val="none" w:sz="0" w:space="0" w:color="auto"/>
            <w:bottom w:val="none" w:sz="0" w:space="0" w:color="auto"/>
            <w:right w:val="none" w:sz="0" w:space="0" w:color="auto"/>
          </w:divBdr>
        </w:div>
        <w:div w:id="1219394869">
          <w:marLeft w:val="0"/>
          <w:marRight w:val="0"/>
          <w:marTop w:val="0"/>
          <w:marBottom w:val="0"/>
          <w:divBdr>
            <w:top w:val="none" w:sz="0" w:space="0" w:color="auto"/>
            <w:left w:val="none" w:sz="0" w:space="0" w:color="auto"/>
            <w:bottom w:val="none" w:sz="0" w:space="0" w:color="auto"/>
            <w:right w:val="none" w:sz="0" w:space="0" w:color="auto"/>
          </w:divBdr>
        </w:div>
        <w:div w:id="97650854">
          <w:marLeft w:val="0"/>
          <w:marRight w:val="0"/>
          <w:marTop w:val="0"/>
          <w:marBottom w:val="0"/>
          <w:divBdr>
            <w:top w:val="none" w:sz="0" w:space="0" w:color="auto"/>
            <w:left w:val="none" w:sz="0" w:space="0" w:color="auto"/>
            <w:bottom w:val="none" w:sz="0" w:space="0" w:color="auto"/>
            <w:right w:val="none" w:sz="0" w:space="0" w:color="auto"/>
          </w:divBdr>
        </w:div>
        <w:div w:id="1246106129">
          <w:marLeft w:val="0"/>
          <w:marRight w:val="0"/>
          <w:marTop w:val="0"/>
          <w:marBottom w:val="0"/>
          <w:divBdr>
            <w:top w:val="none" w:sz="0" w:space="0" w:color="auto"/>
            <w:left w:val="none" w:sz="0" w:space="0" w:color="auto"/>
            <w:bottom w:val="none" w:sz="0" w:space="0" w:color="auto"/>
            <w:right w:val="none" w:sz="0" w:space="0" w:color="auto"/>
          </w:divBdr>
        </w:div>
        <w:div w:id="692388776">
          <w:marLeft w:val="0"/>
          <w:marRight w:val="0"/>
          <w:marTop w:val="0"/>
          <w:marBottom w:val="0"/>
          <w:divBdr>
            <w:top w:val="none" w:sz="0" w:space="0" w:color="auto"/>
            <w:left w:val="none" w:sz="0" w:space="0" w:color="auto"/>
            <w:bottom w:val="none" w:sz="0" w:space="0" w:color="auto"/>
            <w:right w:val="none" w:sz="0" w:space="0" w:color="auto"/>
          </w:divBdr>
        </w:div>
        <w:div w:id="1489907490">
          <w:marLeft w:val="0"/>
          <w:marRight w:val="0"/>
          <w:marTop w:val="0"/>
          <w:marBottom w:val="0"/>
          <w:divBdr>
            <w:top w:val="none" w:sz="0" w:space="0" w:color="auto"/>
            <w:left w:val="none" w:sz="0" w:space="0" w:color="auto"/>
            <w:bottom w:val="none" w:sz="0" w:space="0" w:color="auto"/>
            <w:right w:val="none" w:sz="0" w:space="0" w:color="auto"/>
          </w:divBdr>
        </w:div>
        <w:div w:id="960301633">
          <w:marLeft w:val="0"/>
          <w:marRight w:val="0"/>
          <w:marTop w:val="0"/>
          <w:marBottom w:val="0"/>
          <w:divBdr>
            <w:top w:val="none" w:sz="0" w:space="0" w:color="auto"/>
            <w:left w:val="none" w:sz="0" w:space="0" w:color="auto"/>
            <w:bottom w:val="none" w:sz="0" w:space="0" w:color="auto"/>
            <w:right w:val="none" w:sz="0" w:space="0" w:color="auto"/>
          </w:divBdr>
        </w:div>
        <w:div w:id="1478959084">
          <w:marLeft w:val="0"/>
          <w:marRight w:val="0"/>
          <w:marTop w:val="0"/>
          <w:marBottom w:val="0"/>
          <w:divBdr>
            <w:top w:val="none" w:sz="0" w:space="0" w:color="auto"/>
            <w:left w:val="none" w:sz="0" w:space="0" w:color="auto"/>
            <w:bottom w:val="none" w:sz="0" w:space="0" w:color="auto"/>
            <w:right w:val="none" w:sz="0" w:space="0" w:color="auto"/>
          </w:divBdr>
        </w:div>
        <w:div w:id="1025716165">
          <w:marLeft w:val="0"/>
          <w:marRight w:val="0"/>
          <w:marTop w:val="0"/>
          <w:marBottom w:val="0"/>
          <w:divBdr>
            <w:top w:val="none" w:sz="0" w:space="0" w:color="auto"/>
            <w:left w:val="none" w:sz="0" w:space="0" w:color="auto"/>
            <w:bottom w:val="none" w:sz="0" w:space="0" w:color="auto"/>
            <w:right w:val="none" w:sz="0" w:space="0" w:color="auto"/>
          </w:divBdr>
        </w:div>
        <w:div w:id="717097142">
          <w:marLeft w:val="0"/>
          <w:marRight w:val="0"/>
          <w:marTop w:val="0"/>
          <w:marBottom w:val="0"/>
          <w:divBdr>
            <w:top w:val="none" w:sz="0" w:space="0" w:color="auto"/>
            <w:left w:val="none" w:sz="0" w:space="0" w:color="auto"/>
            <w:bottom w:val="none" w:sz="0" w:space="0" w:color="auto"/>
            <w:right w:val="none" w:sz="0" w:space="0" w:color="auto"/>
          </w:divBdr>
        </w:div>
        <w:div w:id="1176726305">
          <w:marLeft w:val="0"/>
          <w:marRight w:val="0"/>
          <w:marTop w:val="0"/>
          <w:marBottom w:val="0"/>
          <w:divBdr>
            <w:top w:val="none" w:sz="0" w:space="0" w:color="auto"/>
            <w:left w:val="none" w:sz="0" w:space="0" w:color="auto"/>
            <w:bottom w:val="none" w:sz="0" w:space="0" w:color="auto"/>
            <w:right w:val="none" w:sz="0" w:space="0" w:color="auto"/>
          </w:divBdr>
        </w:div>
      </w:divsChild>
    </w:div>
    <w:div w:id="1986468007">
      <w:bodyDiv w:val="1"/>
      <w:marLeft w:val="0"/>
      <w:marRight w:val="0"/>
      <w:marTop w:val="0"/>
      <w:marBottom w:val="0"/>
      <w:divBdr>
        <w:top w:val="none" w:sz="0" w:space="0" w:color="auto"/>
        <w:left w:val="none" w:sz="0" w:space="0" w:color="auto"/>
        <w:bottom w:val="none" w:sz="0" w:space="0" w:color="auto"/>
        <w:right w:val="none" w:sz="0" w:space="0" w:color="auto"/>
      </w:divBdr>
      <w:divsChild>
        <w:div w:id="1895434604">
          <w:marLeft w:val="0"/>
          <w:marRight w:val="0"/>
          <w:marTop w:val="0"/>
          <w:marBottom w:val="0"/>
          <w:divBdr>
            <w:top w:val="none" w:sz="0" w:space="0" w:color="auto"/>
            <w:left w:val="none" w:sz="0" w:space="0" w:color="auto"/>
            <w:bottom w:val="none" w:sz="0" w:space="0" w:color="auto"/>
            <w:right w:val="none" w:sz="0" w:space="0" w:color="auto"/>
          </w:divBdr>
        </w:div>
        <w:div w:id="1983578801">
          <w:marLeft w:val="0"/>
          <w:marRight w:val="0"/>
          <w:marTop w:val="0"/>
          <w:marBottom w:val="0"/>
          <w:divBdr>
            <w:top w:val="none" w:sz="0" w:space="0" w:color="auto"/>
            <w:left w:val="none" w:sz="0" w:space="0" w:color="auto"/>
            <w:bottom w:val="none" w:sz="0" w:space="0" w:color="auto"/>
            <w:right w:val="none" w:sz="0" w:space="0" w:color="auto"/>
          </w:divBdr>
        </w:div>
        <w:div w:id="1299609709">
          <w:marLeft w:val="0"/>
          <w:marRight w:val="0"/>
          <w:marTop w:val="0"/>
          <w:marBottom w:val="0"/>
          <w:divBdr>
            <w:top w:val="none" w:sz="0" w:space="0" w:color="auto"/>
            <w:left w:val="none" w:sz="0" w:space="0" w:color="auto"/>
            <w:bottom w:val="none" w:sz="0" w:space="0" w:color="auto"/>
            <w:right w:val="none" w:sz="0" w:space="0" w:color="auto"/>
          </w:divBdr>
        </w:div>
        <w:div w:id="367026810">
          <w:marLeft w:val="0"/>
          <w:marRight w:val="0"/>
          <w:marTop w:val="0"/>
          <w:marBottom w:val="0"/>
          <w:divBdr>
            <w:top w:val="none" w:sz="0" w:space="0" w:color="auto"/>
            <w:left w:val="none" w:sz="0" w:space="0" w:color="auto"/>
            <w:bottom w:val="none" w:sz="0" w:space="0" w:color="auto"/>
            <w:right w:val="none" w:sz="0" w:space="0" w:color="auto"/>
          </w:divBdr>
        </w:div>
        <w:div w:id="162208232">
          <w:marLeft w:val="0"/>
          <w:marRight w:val="0"/>
          <w:marTop w:val="0"/>
          <w:marBottom w:val="0"/>
          <w:divBdr>
            <w:top w:val="none" w:sz="0" w:space="0" w:color="auto"/>
            <w:left w:val="none" w:sz="0" w:space="0" w:color="auto"/>
            <w:bottom w:val="none" w:sz="0" w:space="0" w:color="auto"/>
            <w:right w:val="none" w:sz="0" w:space="0" w:color="auto"/>
          </w:divBdr>
        </w:div>
        <w:div w:id="1724402813">
          <w:marLeft w:val="0"/>
          <w:marRight w:val="0"/>
          <w:marTop w:val="0"/>
          <w:marBottom w:val="0"/>
          <w:divBdr>
            <w:top w:val="none" w:sz="0" w:space="0" w:color="auto"/>
            <w:left w:val="none" w:sz="0" w:space="0" w:color="auto"/>
            <w:bottom w:val="none" w:sz="0" w:space="0" w:color="auto"/>
            <w:right w:val="none" w:sz="0" w:space="0" w:color="auto"/>
          </w:divBdr>
        </w:div>
        <w:div w:id="120920660">
          <w:marLeft w:val="0"/>
          <w:marRight w:val="0"/>
          <w:marTop w:val="0"/>
          <w:marBottom w:val="0"/>
          <w:divBdr>
            <w:top w:val="none" w:sz="0" w:space="0" w:color="auto"/>
            <w:left w:val="none" w:sz="0" w:space="0" w:color="auto"/>
            <w:bottom w:val="none" w:sz="0" w:space="0" w:color="auto"/>
            <w:right w:val="none" w:sz="0" w:space="0" w:color="auto"/>
          </w:divBdr>
        </w:div>
        <w:div w:id="494154981">
          <w:marLeft w:val="0"/>
          <w:marRight w:val="0"/>
          <w:marTop w:val="0"/>
          <w:marBottom w:val="0"/>
          <w:divBdr>
            <w:top w:val="none" w:sz="0" w:space="0" w:color="auto"/>
            <w:left w:val="none" w:sz="0" w:space="0" w:color="auto"/>
            <w:bottom w:val="none" w:sz="0" w:space="0" w:color="auto"/>
            <w:right w:val="none" w:sz="0" w:space="0" w:color="auto"/>
          </w:divBdr>
        </w:div>
        <w:div w:id="1069040875">
          <w:marLeft w:val="0"/>
          <w:marRight w:val="0"/>
          <w:marTop w:val="0"/>
          <w:marBottom w:val="0"/>
          <w:divBdr>
            <w:top w:val="none" w:sz="0" w:space="0" w:color="auto"/>
            <w:left w:val="none" w:sz="0" w:space="0" w:color="auto"/>
            <w:bottom w:val="none" w:sz="0" w:space="0" w:color="auto"/>
            <w:right w:val="none" w:sz="0" w:space="0" w:color="auto"/>
          </w:divBdr>
        </w:div>
        <w:div w:id="16009857">
          <w:marLeft w:val="0"/>
          <w:marRight w:val="0"/>
          <w:marTop w:val="0"/>
          <w:marBottom w:val="0"/>
          <w:divBdr>
            <w:top w:val="none" w:sz="0" w:space="0" w:color="auto"/>
            <w:left w:val="none" w:sz="0" w:space="0" w:color="auto"/>
            <w:bottom w:val="none" w:sz="0" w:space="0" w:color="auto"/>
            <w:right w:val="none" w:sz="0" w:space="0" w:color="auto"/>
          </w:divBdr>
        </w:div>
        <w:div w:id="1371034445">
          <w:marLeft w:val="0"/>
          <w:marRight w:val="0"/>
          <w:marTop w:val="0"/>
          <w:marBottom w:val="0"/>
          <w:divBdr>
            <w:top w:val="none" w:sz="0" w:space="0" w:color="auto"/>
            <w:left w:val="none" w:sz="0" w:space="0" w:color="auto"/>
            <w:bottom w:val="none" w:sz="0" w:space="0" w:color="auto"/>
            <w:right w:val="none" w:sz="0" w:space="0" w:color="auto"/>
          </w:divBdr>
        </w:div>
        <w:div w:id="1625889891">
          <w:marLeft w:val="0"/>
          <w:marRight w:val="0"/>
          <w:marTop w:val="0"/>
          <w:marBottom w:val="0"/>
          <w:divBdr>
            <w:top w:val="none" w:sz="0" w:space="0" w:color="auto"/>
            <w:left w:val="none" w:sz="0" w:space="0" w:color="auto"/>
            <w:bottom w:val="none" w:sz="0" w:space="0" w:color="auto"/>
            <w:right w:val="none" w:sz="0" w:space="0" w:color="auto"/>
          </w:divBdr>
        </w:div>
        <w:div w:id="168449744">
          <w:marLeft w:val="0"/>
          <w:marRight w:val="0"/>
          <w:marTop w:val="0"/>
          <w:marBottom w:val="0"/>
          <w:divBdr>
            <w:top w:val="none" w:sz="0" w:space="0" w:color="auto"/>
            <w:left w:val="none" w:sz="0" w:space="0" w:color="auto"/>
            <w:bottom w:val="none" w:sz="0" w:space="0" w:color="auto"/>
            <w:right w:val="none" w:sz="0" w:space="0" w:color="auto"/>
          </w:divBdr>
        </w:div>
        <w:div w:id="284967353">
          <w:marLeft w:val="0"/>
          <w:marRight w:val="0"/>
          <w:marTop w:val="0"/>
          <w:marBottom w:val="0"/>
          <w:divBdr>
            <w:top w:val="none" w:sz="0" w:space="0" w:color="auto"/>
            <w:left w:val="none" w:sz="0" w:space="0" w:color="auto"/>
            <w:bottom w:val="none" w:sz="0" w:space="0" w:color="auto"/>
            <w:right w:val="none" w:sz="0" w:space="0" w:color="auto"/>
          </w:divBdr>
        </w:div>
        <w:div w:id="2077236609">
          <w:marLeft w:val="0"/>
          <w:marRight w:val="0"/>
          <w:marTop w:val="0"/>
          <w:marBottom w:val="0"/>
          <w:divBdr>
            <w:top w:val="none" w:sz="0" w:space="0" w:color="auto"/>
            <w:left w:val="none" w:sz="0" w:space="0" w:color="auto"/>
            <w:bottom w:val="none" w:sz="0" w:space="0" w:color="auto"/>
            <w:right w:val="none" w:sz="0" w:space="0" w:color="auto"/>
          </w:divBdr>
        </w:div>
        <w:div w:id="1821847216">
          <w:marLeft w:val="0"/>
          <w:marRight w:val="0"/>
          <w:marTop w:val="0"/>
          <w:marBottom w:val="0"/>
          <w:divBdr>
            <w:top w:val="none" w:sz="0" w:space="0" w:color="auto"/>
            <w:left w:val="none" w:sz="0" w:space="0" w:color="auto"/>
            <w:bottom w:val="none" w:sz="0" w:space="0" w:color="auto"/>
            <w:right w:val="none" w:sz="0" w:space="0" w:color="auto"/>
          </w:divBdr>
        </w:div>
        <w:div w:id="766123743">
          <w:marLeft w:val="0"/>
          <w:marRight w:val="0"/>
          <w:marTop w:val="0"/>
          <w:marBottom w:val="0"/>
          <w:divBdr>
            <w:top w:val="none" w:sz="0" w:space="0" w:color="auto"/>
            <w:left w:val="none" w:sz="0" w:space="0" w:color="auto"/>
            <w:bottom w:val="none" w:sz="0" w:space="0" w:color="auto"/>
            <w:right w:val="none" w:sz="0" w:space="0" w:color="auto"/>
          </w:divBdr>
        </w:div>
        <w:div w:id="1959334306">
          <w:marLeft w:val="0"/>
          <w:marRight w:val="0"/>
          <w:marTop w:val="0"/>
          <w:marBottom w:val="0"/>
          <w:divBdr>
            <w:top w:val="none" w:sz="0" w:space="0" w:color="auto"/>
            <w:left w:val="none" w:sz="0" w:space="0" w:color="auto"/>
            <w:bottom w:val="none" w:sz="0" w:space="0" w:color="auto"/>
            <w:right w:val="none" w:sz="0" w:space="0" w:color="auto"/>
          </w:divBdr>
        </w:div>
        <w:div w:id="182718309">
          <w:marLeft w:val="0"/>
          <w:marRight w:val="0"/>
          <w:marTop w:val="0"/>
          <w:marBottom w:val="0"/>
          <w:divBdr>
            <w:top w:val="none" w:sz="0" w:space="0" w:color="auto"/>
            <w:left w:val="none" w:sz="0" w:space="0" w:color="auto"/>
            <w:bottom w:val="none" w:sz="0" w:space="0" w:color="auto"/>
            <w:right w:val="none" w:sz="0" w:space="0" w:color="auto"/>
          </w:divBdr>
        </w:div>
        <w:div w:id="774131828">
          <w:marLeft w:val="0"/>
          <w:marRight w:val="0"/>
          <w:marTop w:val="0"/>
          <w:marBottom w:val="0"/>
          <w:divBdr>
            <w:top w:val="none" w:sz="0" w:space="0" w:color="auto"/>
            <w:left w:val="none" w:sz="0" w:space="0" w:color="auto"/>
            <w:bottom w:val="none" w:sz="0" w:space="0" w:color="auto"/>
            <w:right w:val="none" w:sz="0" w:space="0" w:color="auto"/>
          </w:divBdr>
        </w:div>
        <w:div w:id="344480347">
          <w:marLeft w:val="0"/>
          <w:marRight w:val="0"/>
          <w:marTop w:val="0"/>
          <w:marBottom w:val="0"/>
          <w:divBdr>
            <w:top w:val="none" w:sz="0" w:space="0" w:color="auto"/>
            <w:left w:val="none" w:sz="0" w:space="0" w:color="auto"/>
            <w:bottom w:val="none" w:sz="0" w:space="0" w:color="auto"/>
            <w:right w:val="none" w:sz="0" w:space="0" w:color="auto"/>
          </w:divBdr>
        </w:div>
        <w:div w:id="2075467327">
          <w:marLeft w:val="0"/>
          <w:marRight w:val="0"/>
          <w:marTop w:val="0"/>
          <w:marBottom w:val="0"/>
          <w:divBdr>
            <w:top w:val="none" w:sz="0" w:space="0" w:color="auto"/>
            <w:left w:val="none" w:sz="0" w:space="0" w:color="auto"/>
            <w:bottom w:val="none" w:sz="0" w:space="0" w:color="auto"/>
            <w:right w:val="none" w:sz="0" w:space="0" w:color="auto"/>
          </w:divBdr>
        </w:div>
        <w:div w:id="1604802427">
          <w:marLeft w:val="0"/>
          <w:marRight w:val="0"/>
          <w:marTop w:val="0"/>
          <w:marBottom w:val="0"/>
          <w:divBdr>
            <w:top w:val="none" w:sz="0" w:space="0" w:color="auto"/>
            <w:left w:val="none" w:sz="0" w:space="0" w:color="auto"/>
            <w:bottom w:val="none" w:sz="0" w:space="0" w:color="auto"/>
            <w:right w:val="none" w:sz="0" w:space="0" w:color="auto"/>
          </w:divBdr>
        </w:div>
        <w:div w:id="753402889">
          <w:marLeft w:val="0"/>
          <w:marRight w:val="0"/>
          <w:marTop w:val="0"/>
          <w:marBottom w:val="0"/>
          <w:divBdr>
            <w:top w:val="none" w:sz="0" w:space="0" w:color="auto"/>
            <w:left w:val="none" w:sz="0" w:space="0" w:color="auto"/>
            <w:bottom w:val="none" w:sz="0" w:space="0" w:color="auto"/>
            <w:right w:val="none" w:sz="0" w:space="0" w:color="auto"/>
          </w:divBdr>
        </w:div>
        <w:div w:id="1267152916">
          <w:marLeft w:val="0"/>
          <w:marRight w:val="0"/>
          <w:marTop w:val="0"/>
          <w:marBottom w:val="0"/>
          <w:divBdr>
            <w:top w:val="none" w:sz="0" w:space="0" w:color="auto"/>
            <w:left w:val="none" w:sz="0" w:space="0" w:color="auto"/>
            <w:bottom w:val="none" w:sz="0" w:space="0" w:color="auto"/>
            <w:right w:val="none" w:sz="0" w:space="0" w:color="auto"/>
          </w:divBdr>
        </w:div>
        <w:div w:id="2143306219">
          <w:marLeft w:val="0"/>
          <w:marRight w:val="0"/>
          <w:marTop w:val="0"/>
          <w:marBottom w:val="0"/>
          <w:divBdr>
            <w:top w:val="none" w:sz="0" w:space="0" w:color="auto"/>
            <w:left w:val="none" w:sz="0" w:space="0" w:color="auto"/>
            <w:bottom w:val="none" w:sz="0" w:space="0" w:color="auto"/>
            <w:right w:val="none" w:sz="0" w:space="0" w:color="auto"/>
          </w:divBdr>
        </w:div>
        <w:div w:id="1785807647">
          <w:marLeft w:val="0"/>
          <w:marRight w:val="0"/>
          <w:marTop w:val="0"/>
          <w:marBottom w:val="0"/>
          <w:divBdr>
            <w:top w:val="none" w:sz="0" w:space="0" w:color="auto"/>
            <w:left w:val="none" w:sz="0" w:space="0" w:color="auto"/>
            <w:bottom w:val="none" w:sz="0" w:space="0" w:color="auto"/>
            <w:right w:val="none" w:sz="0" w:space="0" w:color="auto"/>
          </w:divBdr>
        </w:div>
        <w:div w:id="572276364">
          <w:marLeft w:val="0"/>
          <w:marRight w:val="0"/>
          <w:marTop w:val="0"/>
          <w:marBottom w:val="0"/>
          <w:divBdr>
            <w:top w:val="none" w:sz="0" w:space="0" w:color="auto"/>
            <w:left w:val="none" w:sz="0" w:space="0" w:color="auto"/>
            <w:bottom w:val="none" w:sz="0" w:space="0" w:color="auto"/>
            <w:right w:val="none" w:sz="0" w:space="0" w:color="auto"/>
          </w:divBdr>
        </w:div>
        <w:div w:id="572810556">
          <w:marLeft w:val="0"/>
          <w:marRight w:val="0"/>
          <w:marTop w:val="0"/>
          <w:marBottom w:val="0"/>
          <w:divBdr>
            <w:top w:val="none" w:sz="0" w:space="0" w:color="auto"/>
            <w:left w:val="none" w:sz="0" w:space="0" w:color="auto"/>
            <w:bottom w:val="none" w:sz="0" w:space="0" w:color="auto"/>
            <w:right w:val="none" w:sz="0" w:space="0" w:color="auto"/>
          </w:divBdr>
        </w:div>
        <w:div w:id="1335913858">
          <w:marLeft w:val="0"/>
          <w:marRight w:val="0"/>
          <w:marTop w:val="0"/>
          <w:marBottom w:val="0"/>
          <w:divBdr>
            <w:top w:val="none" w:sz="0" w:space="0" w:color="auto"/>
            <w:left w:val="none" w:sz="0" w:space="0" w:color="auto"/>
            <w:bottom w:val="none" w:sz="0" w:space="0" w:color="auto"/>
            <w:right w:val="none" w:sz="0" w:space="0" w:color="auto"/>
          </w:divBdr>
        </w:div>
        <w:div w:id="752122176">
          <w:marLeft w:val="0"/>
          <w:marRight w:val="0"/>
          <w:marTop w:val="0"/>
          <w:marBottom w:val="0"/>
          <w:divBdr>
            <w:top w:val="none" w:sz="0" w:space="0" w:color="auto"/>
            <w:left w:val="none" w:sz="0" w:space="0" w:color="auto"/>
            <w:bottom w:val="none" w:sz="0" w:space="0" w:color="auto"/>
            <w:right w:val="none" w:sz="0" w:space="0" w:color="auto"/>
          </w:divBdr>
        </w:div>
        <w:div w:id="658847768">
          <w:marLeft w:val="0"/>
          <w:marRight w:val="0"/>
          <w:marTop w:val="0"/>
          <w:marBottom w:val="0"/>
          <w:divBdr>
            <w:top w:val="none" w:sz="0" w:space="0" w:color="auto"/>
            <w:left w:val="none" w:sz="0" w:space="0" w:color="auto"/>
            <w:bottom w:val="none" w:sz="0" w:space="0" w:color="auto"/>
            <w:right w:val="none" w:sz="0" w:space="0" w:color="auto"/>
          </w:divBdr>
        </w:div>
        <w:div w:id="89400884">
          <w:marLeft w:val="0"/>
          <w:marRight w:val="0"/>
          <w:marTop w:val="0"/>
          <w:marBottom w:val="0"/>
          <w:divBdr>
            <w:top w:val="none" w:sz="0" w:space="0" w:color="auto"/>
            <w:left w:val="none" w:sz="0" w:space="0" w:color="auto"/>
            <w:bottom w:val="none" w:sz="0" w:space="0" w:color="auto"/>
            <w:right w:val="none" w:sz="0" w:space="0" w:color="auto"/>
          </w:divBdr>
        </w:div>
        <w:div w:id="582374257">
          <w:marLeft w:val="0"/>
          <w:marRight w:val="0"/>
          <w:marTop w:val="0"/>
          <w:marBottom w:val="0"/>
          <w:divBdr>
            <w:top w:val="none" w:sz="0" w:space="0" w:color="auto"/>
            <w:left w:val="none" w:sz="0" w:space="0" w:color="auto"/>
            <w:bottom w:val="none" w:sz="0" w:space="0" w:color="auto"/>
            <w:right w:val="none" w:sz="0" w:space="0" w:color="auto"/>
          </w:divBdr>
        </w:div>
        <w:div w:id="830944925">
          <w:marLeft w:val="0"/>
          <w:marRight w:val="0"/>
          <w:marTop w:val="0"/>
          <w:marBottom w:val="0"/>
          <w:divBdr>
            <w:top w:val="none" w:sz="0" w:space="0" w:color="auto"/>
            <w:left w:val="none" w:sz="0" w:space="0" w:color="auto"/>
            <w:bottom w:val="none" w:sz="0" w:space="0" w:color="auto"/>
            <w:right w:val="none" w:sz="0" w:space="0" w:color="auto"/>
          </w:divBdr>
        </w:div>
        <w:div w:id="738092512">
          <w:marLeft w:val="0"/>
          <w:marRight w:val="0"/>
          <w:marTop w:val="0"/>
          <w:marBottom w:val="0"/>
          <w:divBdr>
            <w:top w:val="none" w:sz="0" w:space="0" w:color="auto"/>
            <w:left w:val="none" w:sz="0" w:space="0" w:color="auto"/>
            <w:bottom w:val="none" w:sz="0" w:space="0" w:color="auto"/>
            <w:right w:val="none" w:sz="0" w:space="0" w:color="auto"/>
          </w:divBdr>
        </w:div>
        <w:div w:id="1900894538">
          <w:marLeft w:val="0"/>
          <w:marRight w:val="0"/>
          <w:marTop w:val="0"/>
          <w:marBottom w:val="0"/>
          <w:divBdr>
            <w:top w:val="none" w:sz="0" w:space="0" w:color="auto"/>
            <w:left w:val="none" w:sz="0" w:space="0" w:color="auto"/>
            <w:bottom w:val="none" w:sz="0" w:space="0" w:color="auto"/>
            <w:right w:val="none" w:sz="0" w:space="0" w:color="auto"/>
          </w:divBdr>
        </w:div>
        <w:div w:id="346103276">
          <w:marLeft w:val="0"/>
          <w:marRight w:val="0"/>
          <w:marTop w:val="0"/>
          <w:marBottom w:val="0"/>
          <w:divBdr>
            <w:top w:val="none" w:sz="0" w:space="0" w:color="auto"/>
            <w:left w:val="none" w:sz="0" w:space="0" w:color="auto"/>
            <w:bottom w:val="none" w:sz="0" w:space="0" w:color="auto"/>
            <w:right w:val="none" w:sz="0" w:space="0" w:color="auto"/>
          </w:divBdr>
        </w:div>
        <w:div w:id="2117095468">
          <w:marLeft w:val="0"/>
          <w:marRight w:val="0"/>
          <w:marTop w:val="0"/>
          <w:marBottom w:val="0"/>
          <w:divBdr>
            <w:top w:val="none" w:sz="0" w:space="0" w:color="auto"/>
            <w:left w:val="none" w:sz="0" w:space="0" w:color="auto"/>
            <w:bottom w:val="none" w:sz="0" w:space="0" w:color="auto"/>
            <w:right w:val="none" w:sz="0" w:space="0" w:color="auto"/>
          </w:divBdr>
        </w:div>
        <w:div w:id="1272206534">
          <w:marLeft w:val="0"/>
          <w:marRight w:val="0"/>
          <w:marTop w:val="0"/>
          <w:marBottom w:val="0"/>
          <w:divBdr>
            <w:top w:val="none" w:sz="0" w:space="0" w:color="auto"/>
            <w:left w:val="none" w:sz="0" w:space="0" w:color="auto"/>
            <w:bottom w:val="none" w:sz="0" w:space="0" w:color="auto"/>
            <w:right w:val="none" w:sz="0" w:space="0" w:color="auto"/>
          </w:divBdr>
        </w:div>
        <w:div w:id="1567493625">
          <w:marLeft w:val="0"/>
          <w:marRight w:val="0"/>
          <w:marTop w:val="0"/>
          <w:marBottom w:val="0"/>
          <w:divBdr>
            <w:top w:val="none" w:sz="0" w:space="0" w:color="auto"/>
            <w:left w:val="none" w:sz="0" w:space="0" w:color="auto"/>
            <w:bottom w:val="none" w:sz="0" w:space="0" w:color="auto"/>
            <w:right w:val="none" w:sz="0" w:space="0" w:color="auto"/>
          </w:divBdr>
        </w:div>
        <w:div w:id="560481168">
          <w:marLeft w:val="0"/>
          <w:marRight w:val="0"/>
          <w:marTop w:val="0"/>
          <w:marBottom w:val="0"/>
          <w:divBdr>
            <w:top w:val="none" w:sz="0" w:space="0" w:color="auto"/>
            <w:left w:val="none" w:sz="0" w:space="0" w:color="auto"/>
            <w:bottom w:val="none" w:sz="0" w:space="0" w:color="auto"/>
            <w:right w:val="none" w:sz="0" w:space="0" w:color="auto"/>
          </w:divBdr>
        </w:div>
        <w:div w:id="155341621">
          <w:marLeft w:val="0"/>
          <w:marRight w:val="0"/>
          <w:marTop w:val="0"/>
          <w:marBottom w:val="0"/>
          <w:divBdr>
            <w:top w:val="none" w:sz="0" w:space="0" w:color="auto"/>
            <w:left w:val="none" w:sz="0" w:space="0" w:color="auto"/>
            <w:bottom w:val="none" w:sz="0" w:space="0" w:color="auto"/>
            <w:right w:val="none" w:sz="0" w:space="0" w:color="auto"/>
          </w:divBdr>
        </w:div>
        <w:div w:id="678822444">
          <w:marLeft w:val="0"/>
          <w:marRight w:val="0"/>
          <w:marTop w:val="0"/>
          <w:marBottom w:val="0"/>
          <w:divBdr>
            <w:top w:val="none" w:sz="0" w:space="0" w:color="auto"/>
            <w:left w:val="none" w:sz="0" w:space="0" w:color="auto"/>
            <w:bottom w:val="none" w:sz="0" w:space="0" w:color="auto"/>
            <w:right w:val="none" w:sz="0" w:space="0" w:color="auto"/>
          </w:divBdr>
        </w:div>
        <w:div w:id="1381973268">
          <w:marLeft w:val="0"/>
          <w:marRight w:val="0"/>
          <w:marTop w:val="0"/>
          <w:marBottom w:val="0"/>
          <w:divBdr>
            <w:top w:val="none" w:sz="0" w:space="0" w:color="auto"/>
            <w:left w:val="none" w:sz="0" w:space="0" w:color="auto"/>
            <w:bottom w:val="none" w:sz="0" w:space="0" w:color="auto"/>
            <w:right w:val="none" w:sz="0" w:space="0" w:color="auto"/>
          </w:divBdr>
        </w:div>
        <w:div w:id="1302422188">
          <w:marLeft w:val="0"/>
          <w:marRight w:val="0"/>
          <w:marTop w:val="0"/>
          <w:marBottom w:val="0"/>
          <w:divBdr>
            <w:top w:val="none" w:sz="0" w:space="0" w:color="auto"/>
            <w:left w:val="none" w:sz="0" w:space="0" w:color="auto"/>
            <w:bottom w:val="none" w:sz="0" w:space="0" w:color="auto"/>
            <w:right w:val="none" w:sz="0" w:space="0" w:color="auto"/>
          </w:divBdr>
        </w:div>
        <w:div w:id="269164993">
          <w:marLeft w:val="0"/>
          <w:marRight w:val="0"/>
          <w:marTop w:val="0"/>
          <w:marBottom w:val="0"/>
          <w:divBdr>
            <w:top w:val="none" w:sz="0" w:space="0" w:color="auto"/>
            <w:left w:val="none" w:sz="0" w:space="0" w:color="auto"/>
            <w:bottom w:val="none" w:sz="0" w:space="0" w:color="auto"/>
            <w:right w:val="none" w:sz="0" w:space="0" w:color="auto"/>
          </w:divBdr>
        </w:div>
        <w:div w:id="2063362043">
          <w:marLeft w:val="0"/>
          <w:marRight w:val="0"/>
          <w:marTop w:val="0"/>
          <w:marBottom w:val="0"/>
          <w:divBdr>
            <w:top w:val="none" w:sz="0" w:space="0" w:color="auto"/>
            <w:left w:val="none" w:sz="0" w:space="0" w:color="auto"/>
            <w:bottom w:val="none" w:sz="0" w:space="0" w:color="auto"/>
            <w:right w:val="none" w:sz="0" w:space="0" w:color="auto"/>
          </w:divBdr>
        </w:div>
        <w:div w:id="806748706">
          <w:marLeft w:val="0"/>
          <w:marRight w:val="0"/>
          <w:marTop w:val="0"/>
          <w:marBottom w:val="0"/>
          <w:divBdr>
            <w:top w:val="none" w:sz="0" w:space="0" w:color="auto"/>
            <w:left w:val="none" w:sz="0" w:space="0" w:color="auto"/>
            <w:bottom w:val="none" w:sz="0" w:space="0" w:color="auto"/>
            <w:right w:val="none" w:sz="0" w:space="0" w:color="auto"/>
          </w:divBdr>
        </w:div>
        <w:div w:id="1770814562">
          <w:marLeft w:val="0"/>
          <w:marRight w:val="0"/>
          <w:marTop w:val="0"/>
          <w:marBottom w:val="0"/>
          <w:divBdr>
            <w:top w:val="none" w:sz="0" w:space="0" w:color="auto"/>
            <w:left w:val="none" w:sz="0" w:space="0" w:color="auto"/>
            <w:bottom w:val="none" w:sz="0" w:space="0" w:color="auto"/>
            <w:right w:val="none" w:sz="0" w:space="0" w:color="auto"/>
          </w:divBdr>
        </w:div>
        <w:div w:id="1920016635">
          <w:marLeft w:val="0"/>
          <w:marRight w:val="0"/>
          <w:marTop w:val="0"/>
          <w:marBottom w:val="0"/>
          <w:divBdr>
            <w:top w:val="none" w:sz="0" w:space="0" w:color="auto"/>
            <w:left w:val="none" w:sz="0" w:space="0" w:color="auto"/>
            <w:bottom w:val="none" w:sz="0" w:space="0" w:color="auto"/>
            <w:right w:val="none" w:sz="0" w:space="0" w:color="auto"/>
          </w:divBdr>
        </w:div>
        <w:div w:id="1311712900">
          <w:marLeft w:val="0"/>
          <w:marRight w:val="0"/>
          <w:marTop w:val="0"/>
          <w:marBottom w:val="0"/>
          <w:divBdr>
            <w:top w:val="none" w:sz="0" w:space="0" w:color="auto"/>
            <w:left w:val="none" w:sz="0" w:space="0" w:color="auto"/>
            <w:bottom w:val="none" w:sz="0" w:space="0" w:color="auto"/>
            <w:right w:val="none" w:sz="0" w:space="0" w:color="auto"/>
          </w:divBdr>
        </w:div>
        <w:div w:id="945427073">
          <w:marLeft w:val="0"/>
          <w:marRight w:val="0"/>
          <w:marTop w:val="0"/>
          <w:marBottom w:val="0"/>
          <w:divBdr>
            <w:top w:val="none" w:sz="0" w:space="0" w:color="auto"/>
            <w:left w:val="none" w:sz="0" w:space="0" w:color="auto"/>
            <w:bottom w:val="none" w:sz="0" w:space="0" w:color="auto"/>
            <w:right w:val="none" w:sz="0" w:space="0" w:color="auto"/>
          </w:divBdr>
        </w:div>
        <w:div w:id="1853490027">
          <w:marLeft w:val="0"/>
          <w:marRight w:val="0"/>
          <w:marTop w:val="0"/>
          <w:marBottom w:val="0"/>
          <w:divBdr>
            <w:top w:val="none" w:sz="0" w:space="0" w:color="auto"/>
            <w:left w:val="none" w:sz="0" w:space="0" w:color="auto"/>
            <w:bottom w:val="none" w:sz="0" w:space="0" w:color="auto"/>
            <w:right w:val="none" w:sz="0" w:space="0" w:color="auto"/>
          </w:divBdr>
        </w:div>
        <w:div w:id="625234871">
          <w:marLeft w:val="0"/>
          <w:marRight w:val="0"/>
          <w:marTop w:val="0"/>
          <w:marBottom w:val="0"/>
          <w:divBdr>
            <w:top w:val="none" w:sz="0" w:space="0" w:color="auto"/>
            <w:left w:val="none" w:sz="0" w:space="0" w:color="auto"/>
            <w:bottom w:val="none" w:sz="0" w:space="0" w:color="auto"/>
            <w:right w:val="none" w:sz="0" w:space="0" w:color="auto"/>
          </w:divBdr>
        </w:div>
        <w:div w:id="940144846">
          <w:marLeft w:val="0"/>
          <w:marRight w:val="0"/>
          <w:marTop w:val="0"/>
          <w:marBottom w:val="0"/>
          <w:divBdr>
            <w:top w:val="none" w:sz="0" w:space="0" w:color="auto"/>
            <w:left w:val="none" w:sz="0" w:space="0" w:color="auto"/>
            <w:bottom w:val="none" w:sz="0" w:space="0" w:color="auto"/>
            <w:right w:val="none" w:sz="0" w:space="0" w:color="auto"/>
          </w:divBdr>
        </w:div>
        <w:div w:id="792286926">
          <w:marLeft w:val="0"/>
          <w:marRight w:val="0"/>
          <w:marTop w:val="0"/>
          <w:marBottom w:val="0"/>
          <w:divBdr>
            <w:top w:val="none" w:sz="0" w:space="0" w:color="auto"/>
            <w:left w:val="none" w:sz="0" w:space="0" w:color="auto"/>
            <w:bottom w:val="none" w:sz="0" w:space="0" w:color="auto"/>
            <w:right w:val="none" w:sz="0" w:space="0" w:color="auto"/>
          </w:divBdr>
        </w:div>
        <w:div w:id="1121925654">
          <w:marLeft w:val="0"/>
          <w:marRight w:val="0"/>
          <w:marTop w:val="0"/>
          <w:marBottom w:val="0"/>
          <w:divBdr>
            <w:top w:val="none" w:sz="0" w:space="0" w:color="auto"/>
            <w:left w:val="none" w:sz="0" w:space="0" w:color="auto"/>
            <w:bottom w:val="none" w:sz="0" w:space="0" w:color="auto"/>
            <w:right w:val="none" w:sz="0" w:space="0" w:color="auto"/>
          </w:divBdr>
        </w:div>
        <w:div w:id="1952546186">
          <w:marLeft w:val="0"/>
          <w:marRight w:val="0"/>
          <w:marTop w:val="0"/>
          <w:marBottom w:val="0"/>
          <w:divBdr>
            <w:top w:val="none" w:sz="0" w:space="0" w:color="auto"/>
            <w:left w:val="none" w:sz="0" w:space="0" w:color="auto"/>
            <w:bottom w:val="none" w:sz="0" w:space="0" w:color="auto"/>
            <w:right w:val="none" w:sz="0" w:space="0" w:color="auto"/>
          </w:divBdr>
        </w:div>
        <w:div w:id="958101994">
          <w:marLeft w:val="0"/>
          <w:marRight w:val="0"/>
          <w:marTop w:val="0"/>
          <w:marBottom w:val="0"/>
          <w:divBdr>
            <w:top w:val="none" w:sz="0" w:space="0" w:color="auto"/>
            <w:left w:val="none" w:sz="0" w:space="0" w:color="auto"/>
            <w:bottom w:val="none" w:sz="0" w:space="0" w:color="auto"/>
            <w:right w:val="none" w:sz="0" w:space="0" w:color="auto"/>
          </w:divBdr>
        </w:div>
        <w:div w:id="906768387">
          <w:marLeft w:val="0"/>
          <w:marRight w:val="0"/>
          <w:marTop w:val="0"/>
          <w:marBottom w:val="0"/>
          <w:divBdr>
            <w:top w:val="none" w:sz="0" w:space="0" w:color="auto"/>
            <w:left w:val="none" w:sz="0" w:space="0" w:color="auto"/>
            <w:bottom w:val="none" w:sz="0" w:space="0" w:color="auto"/>
            <w:right w:val="none" w:sz="0" w:space="0" w:color="auto"/>
          </w:divBdr>
        </w:div>
      </w:divsChild>
    </w:div>
    <w:div w:id="1987733520">
      <w:bodyDiv w:val="1"/>
      <w:marLeft w:val="0"/>
      <w:marRight w:val="0"/>
      <w:marTop w:val="0"/>
      <w:marBottom w:val="0"/>
      <w:divBdr>
        <w:top w:val="none" w:sz="0" w:space="0" w:color="auto"/>
        <w:left w:val="none" w:sz="0" w:space="0" w:color="auto"/>
        <w:bottom w:val="none" w:sz="0" w:space="0" w:color="auto"/>
        <w:right w:val="none" w:sz="0" w:space="0" w:color="auto"/>
      </w:divBdr>
    </w:div>
    <w:div w:id="1989700956">
      <w:bodyDiv w:val="1"/>
      <w:marLeft w:val="0"/>
      <w:marRight w:val="0"/>
      <w:marTop w:val="0"/>
      <w:marBottom w:val="0"/>
      <w:divBdr>
        <w:top w:val="none" w:sz="0" w:space="0" w:color="auto"/>
        <w:left w:val="none" w:sz="0" w:space="0" w:color="auto"/>
        <w:bottom w:val="none" w:sz="0" w:space="0" w:color="auto"/>
        <w:right w:val="none" w:sz="0" w:space="0" w:color="auto"/>
      </w:divBdr>
    </w:div>
    <w:div w:id="1990555865">
      <w:bodyDiv w:val="1"/>
      <w:marLeft w:val="0"/>
      <w:marRight w:val="0"/>
      <w:marTop w:val="0"/>
      <w:marBottom w:val="0"/>
      <w:divBdr>
        <w:top w:val="none" w:sz="0" w:space="0" w:color="auto"/>
        <w:left w:val="none" w:sz="0" w:space="0" w:color="auto"/>
        <w:bottom w:val="none" w:sz="0" w:space="0" w:color="auto"/>
        <w:right w:val="none" w:sz="0" w:space="0" w:color="auto"/>
      </w:divBdr>
      <w:divsChild>
        <w:div w:id="625044297">
          <w:marLeft w:val="0"/>
          <w:marRight w:val="0"/>
          <w:marTop w:val="0"/>
          <w:marBottom w:val="0"/>
          <w:divBdr>
            <w:top w:val="none" w:sz="0" w:space="0" w:color="auto"/>
            <w:left w:val="none" w:sz="0" w:space="0" w:color="auto"/>
            <w:bottom w:val="none" w:sz="0" w:space="0" w:color="auto"/>
            <w:right w:val="none" w:sz="0" w:space="0" w:color="auto"/>
          </w:divBdr>
        </w:div>
        <w:div w:id="1688167410">
          <w:marLeft w:val="0"/>
          <w:marRight w:val="0"/>
          <w:marTop w:val="0"/>
          <w:marBottom w:val="0"/>
          <w:divBdr>
            <w:top w:val="none" w:sz="0" w:space="0" w:color="auto"/>
            <w:left w:val="none" w:sz="0" w:space="0" w:color="auto"/>
            <w:bottom w:val="none" w:sz="0" w:space="0" w:color="auto"/>
            <w:right w:val="none" w:sz="0" w:space="0" w:color="auto"/>
          </w:divBdr>
        </w:div>
        <w:div w:id="1804730725">
          <w:marLeft w:val="0"/>
          <w:marRight w:val="0"/>
          <w:marTop w:val="0"/>
          <w:marBottom w:val="0"/>
          <w:divBdr>
            <w:top w:val="none" w:sz="0" w:space="0" w:color="auto"/>
            <w:left w:val="none" w:sz="0" w:space="0" w:color="auto"/>
            <w:bottom w:val="none" w:sz="0" w:space="0" w:color="auto"/>
            <w:right w:val="none" w:sz="0" w:space="0" w:color="auto"/>
          </w:divBdr>
        </w:div>
        <w:div w:id="2135562140">
          <w:marLeft w:val="0"/>
          <w:marRight w:val="0"/>
          <w:marTop w:val="0"/>
          <w:marBottom w:val="0"/>
          <w:divBdr>
            <w:top w:val="none" w:sz="0" w:space="0" w:color="auto"/>
            <w:left w:val="none" w:sz="0" w:space="0" w:color="auto"/>
            <w:bottom w:val="none" w:sz="0" w:space="0" w:color="auto"/>
            <w:right w:val="none" w:sz="0" w:space="0" w:color="auto"/>
          </w:divBdr>
        </w:div>
        <w:div w:id="1074084143">
          <w:marLeft w:val="0"/>
          <w:marRight w:val="0"/>
          <w:marTop w:val="0"/>
          <w:marBottom w:val="0"/>
          <w:divBdr>
            <w:top w:val="none" w:sz="0" w:space="0" w:color="auto"/>
            <w:left w:val="none" w:sz="0" w:space="0" w:color="auto"/>
            <w:bottom w:val="none" w:sz="0" w:space="0" w:color="auto"/>
            <w:right w:val="none" w:sz="0" w:space="0" w:color="auto"/>
          </w:divBdr>
        </w:div>
        <w:div w:id="1357389620">
          <w:marLeft w:val="0"/>
          <w:marRight w:val="0"/>
          <w:marTop w:val="0"/>
          <w:marBottom w:val="0"/>
          <w:divBdr>
            <w:top w:val="none" w:sz="0" w:space="0" w:color="auto"/>
            <w:left w:val="none" w:sz="0" w:space="0" w:color="auto"/>
            <w:bottom w:val="none" w:sz="0" w:space="0" w:color="auto"/>
            <w:right w:val="none" w:sz="0" w:space="0" w:color="auto"/>
          </w:divBdr>
        </w:div>
        <w:div w:id="309023114">
          <w:marLeft w:val="0"/>
          <w:marRight w:val="0"/>
          <w:marTop w:val="0"/>
          <w:marBottom w:val="0"/>
          <w:divBdr>
            <w:top w:val="none" w:sz="0" w:space="0" w:color="auto"/>
            <w:left w:val="none" w:sz="0" w:space="0" w:color="auto"/>
            <w:bottom w:val="none" w:sz="0" w:space="0" w:color="auto"/>
            <w:right w:val="none" w:sz="0" w:space="0" w:color="auto"/>
          </w:divBdr>
        </w:div>
        <w:div w:id="1294751077">
          <w:marLeft w:val="0"/>
          <w:marRight w:val="0"/>
          <w:marTop w:val="0"/>
          <w:marBottom w:val="0"/>
          <w:divBdr>
            <w:top w:val="none" w:sz="0" w:space="0" w:color="auto"/>
            <w:left w:val="none" w:sz="0" w:space="0" w:color="auto"/>
            <w:bottom w:val="none" w:sz="0" w:space="0" w:color="auto"/>
            <w:right w:val="none" w:sz="0" w:space="0" w:color="auto"/>
          </w:divBdr>
        </w:div>
        <w:div w:id="850143337">
          <w:marLeft w:val="0"/>
          <w:marRight w:val="0"/>
          <w:marTop w:val="0"/>
          <w:marBottom w:val="0"/>
          <w:divBdr>
            <w:top w:val="none" w:sz="0" w:space="0" w:color="auto"/>
            <w:left w:val="none" w:sz="0" w:space="0" w:color="auto"/>
            <w:bottom w:val="none" w:sz="0" w:space="0" w:color="auto"/>
            <w:right w:val="none" w:sz="0" w:space="0" w:color="auto"/>
          </w:divBdr>
        </w:div>
        <w:div w:id="1780907113">
          <w:marLeft w:val="0"/>
          <w:marRight w:val="0"/>
          <w:marTop w:val="0"/>
          <w:marBottom w:val="0"/>
          <w:divBdr>
            <w:top w:val="none" w:sz="0" w:space="0" w:color="auto"/>
            <w:left w:val="none" w:sz="0" w:space="0" w:color="auto"/>
            <w:bottom w:val="none" w:sz="0" w:space="0" w:color="auto"/>
            <w:right w:val="none" w:sz="0" w:space="0" w:color="auto"/>
          </w:divBdr>
        </w:div>
        <w:div w:id="2064714307">
          <w:marLeft w:val="0"/>
          <w:marRight w:val="0"/>
          <w:marTop w:val="0"/>
          <w:marBottom w:val="0"/>
          <w:divBdr>
            <w:top w:val="none" w:sz="0" w:space="0" w:color="auto"/>
            <w:left w:val="none" w:sz="0" w:space="0" w:color="auto"/>
            <w:bottom w:val="none" w:sz="0" w:space="0" w:color="auto"/>
            <w:right w:val="none" w:sz="0" w:space="0" w:color="auto"/>
          </w:divBdr>
        </w:div>
        <w:div w:id="692344456">
          <w:marLeft w:val="0"/>
          <w:marRight w:val="0"/>
          <w:marTop w:val="0"/>
          <w:marBottom w:val="0"/>
          <w:divBdr>
            <w:top w:val="none" w:sz="0" w:space="0" w:color="auto"/>
            <w:left w:val="none" w:sz="0" w:space="0" w:color="auto"/>
            <w:bottom w:val="none" w:sz="0" w:space="0" w:color="auto"/>
            <w:right w:val="none" w:sz="0" w:space="0" w:color="auto"/>
          </w:divBdr>
        </w:div>
        <w:div w:id="1166748727">
          <w:marLeft w:val="0"/>
          <w:marRight w:val="0"/>
          <w:marTop w:val="0"/>
          <w:marBottom w:val="0"/>
          <w:divBdr>
            <w:top w:val="none" w:sz="0" w:space="0" w:color="auto"/>
            <w:left w:val="none" w:sz="0" w:space="0" w:color="auto"/>
            <w:bottom w:val="none" w:sz="0" w:space="0" w:color="auto"/>
            <w:right w:val="none" w:sz="0" w:space="0" w:color="auto"/>
          </w:divBdr>
        </w:div>
        <w:div w:id="1119883478">
          <w:marLeft w:val="0"/>
          <w:marRight w:val="0"/>
          <w:marTop w:val="0"/>
          <w:marBottom w:val="0"/>
          <w:divBdr>
            <w:top w:val="none" w:sz="0" w:space="0" w:color="auto"/>
            <w:left w:val="none" w:sz="0" w:space="0" w:color="auto"/>
            <w:bottom w:val="none" w:sz="0" w:space="0" w:color="auto"/>
            <w:right w:val="none" w:sz="0" w:space="0" w:color="auto"/>
          </w:divBdr>
        </w:div>
      </w:divsChild>
    </w:div>
    <w:div w:id="1990746294">
      <w:bodyDiv w:val="1"/>
      <w:marLeft w:val="0"/>
      <w:marRight w:val="0"/>
      <w:marTop w:val="0"/>
      <w:marBottom w:val="0"/>
      <w:divBdr>
        <w:top w:val="none" w:sz="0" w:space="0" w:color="auto"/>
        <w:left w:val="none" w:sz="0" w:space="0" w:color="auto"/>
        <w:bottom w:val="none" w:sz="0" w:space="0" w:color="auto"/>
        <w:right w:val="none" w:sz="0" w:space="0" w:color="auto"/>
      </w:divBdr>
      <w:divsChild>
        <w:div w:id="280382000">
          <w:marLeft w:val="0"/>
          <w:marRight w:val="0"/>
          <w:marTop w:val="0"/>
          <w:marBottom w:val="0"/>
          <w:divBdr>
            <w:top w:val="none" w:sz="0" w:space="0" w:color="auto"/>
            <w:left w:val="none" w:sz="0" w:space="0" w:color="auto"/>
            <w:bottom w:val="none" w:sz="0" w:space="0" w:color="auto"/>
            <w:right w:val="none" w:sz="0" w:space="0" w:color="auto"/>
          </w:divBdr>
          <w:divsChild>
            <w:div w:id="595866465">
              <w:marLeft w:val="0"/>
              <w:marRight w:val="0"/>
              <w:marTop w:val="0"/>
              <w:marBottom w:val="0"/>
              <w:divBdr>
                <w:top w:val="none" w:sz="0" w:space="0" w:color="auto"/>
                <w:left w:val="none" w:sz="0" w:space="0" w:color="auto"/>
                <w:bottom w:val="none" w:sz="0" w:space="0" w:color="auto"/>
                <w:right w:val="none" w:sz="0" w:space="0" w:color="auto"/>
              </w:divBdr>
              <w:divsChild>
                <w:div w:id="1252273943">
                  <w:marLeft w:val="0"/>
                  <w:marRight w:val="0"/>
                  <w:marTop w:val="0"/>
                  <w:marBottom w:val="0"/>
                  <w:divBdr>
                    <w:top w:val="none" w:sz="0" w:space="0" w:color="auto"/>
                    <w:left w:val="none" w:sz="0" w:space="0" w:color="auto"/>
                    <w:bottom w:val="none" w:sz="0" w:space="0" w:color="auto"/>
                    <w:right w:val="none" w:sz="0" w:space="0" w:color="auto"/>
                  </w:divBdr>
                </w:div>
              </w:divsChild>
            </w:div>
            <w:div w:id="1778284390">
              <w:marLeft w:val="0"/>
              <w:marRight w:val="0"/>
              <w:marTop w:val="0"/>
              <w:marBottom w:val="0"/>
              <w:divBdr>
                <w:top w:val="none" w:sz="0" w:space="0" w:color="auto"/>
                <w:left w:val="none" w:sz="0" w:space="0" w:color="auto"/>
                <w:bottom w:val="none" w:sz="0" w:space="0" w:color="auto"/>
                <w:right w:val="none" w:sz="0" w:space="0" w:color="auto"/>
              </w:divBdr>
              <w:divsChild>
                <w:div w:id="535771826">
                  <w:marLeft w:val="0"/>
                  <w:marRight w:val="0"/>
                  <w:marTop w:val="0"/>
                  <w:marBottom w:val="0"/>
                  <w:divBdr>
                    <w:top w:val="none" w:sz="0" w:space="0" w:color="auto"/>
                    <w:left w:val="none" w:sz="0" w:space="0" w:color="auto"/>
                    <w:bottom w:val="none" w:sz="0" w:space="0" w:color="auto"/>
                    <w:right w:val="none" w:sz="0" w:space="0" w:color="auto"/>
                  </w:divBdr>
                </w:div>
              </w:divsChild>
            </w:div>
            <w:div w:id="438768436">
              <w:marLeft w:val="0"/>
              <w:marRight w:val="0"/>
              <w:marTop w:val="0"/>
              <w:marBottom w:val="0"/>
              <w:divBdr>
                <w:top w:val="none" w:sz="0" w:space="0" w:color="auto"/>
                <w:left w:val="none" w:sz="0" w:space="0" w:color="auto"/>
                <w:bottom w:val="none" w:sz="0" w:space="0" w:color="auto"/>
                <w:right w:val="none" w:sz="0" w:space="0" w:color="auto"/>
              </w:divBdr>
              <w:divsChild>
                <w:div w:id="687486997">
                  <w:marLeft w:val="0"/>
                  <w:marRight w:val="0"/>
                  <w:marTop w:val="0"/>
                  <w:marBottom w:val="0"/>
                  <w:divBdr>
                    <w:top w:val="none" w:sz="0" w:space="0" w:color="auto"/>
                    <w:left w:val="none" w:sz="0" w:space="0" w:color="auto"/>
                    <w:bottom w:val="none" w:sz="0" w:space="0" w:color="auto"/>
                    <w:right w:val="none" w:sz="0" w:space="0" w:color="auto"/>
                  </w:divBdr>
                </w:div>
              </w:divsChild>
            </w:div>
            <w:div w:id="1404178055">
              <w:marLeft w:val="0"/>
              <w:marRight w:val="0"/>
              <w:marTop w:val="0"/>
              <w:marBottom w:val="0"/>
              <w:divBdr>
                <w:top w:val="none" w:sz="0" w:space="0" w:color="auto"/>
                <w:left w:val="none" w:sz="0" w:space="0" w:color="auto"/>
                <w:bottom w:val="none" w:sz="0" w:space="0" w:color="auto"/>
                <w:right w:val="none" w:sz="0" w:space="0" w:color="auto"/>
              </w:divBdr>
              <w:divsChild>
                <w:div w:id="1270703680">
                  <w:marLeft w:val="0"/>
                  <w:marRight w:val="0"/>
                  <w:marTop w:val="0"/>
                  <w:marBottom w:val="0"/>
                  <w:divBdr>
                    <w:top w:val="none" w:sz="0" w:space="0" w:color="auto"/>
                    <w:left w:val="none" w:sz="0" w:space="0" w:color="auto"/>
                    <w:bottom w:val="none" w:sz="0" w:space="0" w:color="auto"/>
                    <w:right w:val="none" w:sz="0" w:space="0" w:color="auto"/>
                  </w:divBdr>
                </w:div>
              </w:divsChild>
            </w:div>
            <w:div w:id="1800683471">
              <w:marLeft w:val="0"/>
              <w:marRight w:val="0"/>
              <w:marTop w:val="0"/>
              <w:marBottom w:val="0"/>
              <w:divBdr>
                <w:top w:val="none" w:sz="0" w:space="0" w:color="auto"/>
                <w:left w:val="none" w:sz="0" w:space="0" w:color="auto"/>
                <w:bottom w:val="none" w:sz="0" w:space="0" w:color="auto"/>
                <w:right w:val="none" w:sz="0" w:space="0" w:color="auto"/>
              </w:divBdr>
              <w:divsChild>
                <w:div w:id="1324314294">
                  <w:marLeft w:val="0"/>
                  <w:marRight w:val="0"/>
                  <w:marTop w:val="0"/>
                  <w:marBottom w:val="0"/>
                  <w:divBdr>
                    <w:top w:val="none" w:sz="0" w:space="0" w:color="auto"/>
                    <w:left w:val="none" w:sz="0" w:space="0" w:color="auto"/>
                    <w:bottom w:val="none" w:sz="0" w:space="0" w:color="auto"/>
                    <w:right w:val="none" w:sz="0" w:space="0" w:color="auto"/>
                  </w:divBdr>
                </w:div>
              </w:divsChild>
            </w:div>
            <w:div w:id="1931424688">
              <w:marLeft w:val="0"/>
              <w:marRight w:val="0"/>
              <w:marTop w:val="0"/>
              <w:marBottom w:val="0"/>
              <w:divBdr>
                <w:top w:val="none" w:sz="0" w:space="0" w:color="auto"/>
                <w:left w:val="none" w:sz="0" w:space="0" w:color="auto"/>
                <w:bottom w:val="none" w:sz="0" w:space="0" w:color="auto"/>
                <w:right w:val="none" w:sz="0" w:space="0" w:color="auto"/>
              </w:divBdr>
              <w:divsChild>
                <w:div w:id="2041784896">
                  <w:marLeft w:val="0"/>
                  <w:marRight w:val="0"/>
                  <w:marTop w:val="0"/>
                  <w:marBottom w:val="0"/>
                  <w:divBdr>
                    <w:top w:val="none" w:sz="0" w:space="0" w:color="auto"/>
                    <w:left w:val="none" w:sz="0" w:space="0" w:color="auto"/>
                    <w:bottom w:val="none" w:sz="0" w:space="0" w:color="auto"/>
                    <w:right w:val="none" w:sz="0" w:space="0" w:color="auto"/>
                  </w:divBdr>
                </w:div>
              </w:divsChild>
            </w:div>
            <w:div w:id="981226966">
              <w:marLeft w:val="0"/>
              <w:marRight w:val="0"/>
              <w:marTop w:val="0"/>
              <w:marBottom w:val="0"/>
              <w:divBdr>
                <w:top w:val="none" w:sz="0" w:space="0" w:color="auto"/>
                <w:left w:val="none" w:sz="0" w:space="0" w:color="auto"/>
                <w:bottom w:val="none" w:sz="0" w:space="0" w:color="auto"/>
                <w:right w:val="none" w:sz="0" w:space="0" w:color="auto"/>
              </w:divBdr>
              <w:divsChild>
                <w:div w:id="209519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6199">
          <w:marLeft w:val="0"/>
          <w:marRight w:val="0"/>
          <w:marTop w:val="0"/>
          <w:marBottom w:val="0"/>
          <w:divBdr>
            <w:top w:val="none" w:sz="0" w:space="0" w:color="auto"/>
            <w:left w:val="none" w:sz="0" w:space="0" w:color="auto"/>
            <w:bottom w:val="none" w:sz="0" w:space="0" w:color="auto"/>
            <w:right w:val="none" w:sz="0" w:space="0" w:color="auto"/>
          </w:divBdr>
          <w:divsChild>
            <w:div w:id="460079293">
              <w:marLeft w:val="0"/>
              <w:marRight w:val="0"/>
              <w:marTop w:val="0"/>
              <w:marBottom w:val="0"/>
              <w:divBdr>
                <w:top w:val="none" w:sz="0" w:space="0" w:color="auto"/>
                <w:left w:val="none" w:sz="0" w:space="0" w:color="auto"/>
                <w:bottom w:val="none" w:sz="0" w:space="0" w:color="auto"/>
                <w:right w:val="none" w:sz="0" w:space="0" w:color="auto"/>
              </w:divBdr>
              <w:divsChild>
                <w:div w:id="727612282">
                  <w:marLeft w:val="0"/>
                  <w:marRight w:val="0"/>
                  <w:marTop w:val="0"/>
                  <w:marBottom w:val="0"/>
                  <w:divBdr>
                    <w:top w:val="none" w:sz="0" w:space="0" w:color="auto"/>
                    <w:left w:val="none" w:sz="0" w:space="0" w:color="auto"/>
                    <w:bottom w:val="none" w:sz="0" w:space="0" w:color="auto"/>
                    <w:right w:val="none" w:sz="0" w:space="0" w:color="auto"/>
                  </w:divBdr>
                </w:div>
              </w:divsChild>
            </w:div>
            <w:div w:id="503862725">
              <w:marLeft w:val="0"/>
              <w:marRight w:val="0"/>
              <w:marTop w:val="0"/>
              <w:marBottom w:val="0"/>
              <w:divBdr>
                <w:top w:val="none" w:sz="0" w:space="0" w:color="auto"/>
                <w:left w:val="none" w:sz="0" w:space="0" w:color="auto"/>
                <w:bottom w:val="none" w:sz="0" w:space="0" w:color="auto"/>
                <w:right w:val="none" w:sz="0" w:space="0" w:color="auto"/>
              </w:divBdr>
              <w:divsChild>
                <w:div w:id="73921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369900">
      <w:bodyDiv w:val="1"/>
      <w:marLeft w:val="0"/>
      <w:marRight w:val="0"/>
      <w:marTop w:val="0"/>
      <w:marBottom w:val="0"/>
      <w:divBdr>
        <w:top w:val="none" w:sz="0" w:space="0" w:color="auto"/>
        <w:left w:val="none" w:sz="0" w:space="0" w:color="auto"/>
        <w:bottom w:val="none" w:sz="0" w:space="0" w:color="auto"/>
        <w:right w:val="none" w:sz="0" w:space="0" w:color="auto"/>
      </w:divBdr>
    </w:div>
    <w:div w:id="1992520319">
      <w:bodyDiv w:val="1"/>
      <w:marLeft w:val="0"/>
      <w:marRight w:val="0"/>
      <w:marTop w:val="0"/>
      <w:marBottom w:val="0"/>
      <w:divBdr>
        <w:top w:val="none" w:sz="0" w:space="0" w:color="auto"/>
        <w:left w:val="none" w:sz="0" w:space="0" w:color="auto"/>
        <w:bottom w:val="none" w:sz="0" w:space="0" w:color="auto"/>
        <w:right w:val="none" w:sz="0" w:space="0" w:color="auto"/>
      </w:divBdr>
    </w:div>
    <w:div w:id="1992980690">
      <w:bodyDiv w:val="1"/>
      <w:marLeft w:val="0"/>
      <w:marRight w:val="0"/>
      <w:marTop w:val="0"/>
      <w:marBottom w:val="0"/>
      <w:divBdr>
        <w:top w:val="none" w:sz="0" w:space="0" w:color="auto"/>
        <w:left w:val="none" w:sz="0" w:space="0" w:color="auto"/>
        <w:bottom w:val="none" w:sz="0" w:space="0" w:color="auto"/>
        <w:right w:val="none" w:sz="0" w:space="0" w:color="auto"/>
      </w:divBdr>
      <w:divsChild>
        <w:div w:id="91707913">
          <w:marLeft w:val="0"/>
          <w:marRight w:val="0"/>
          <w:marTop w:val="0"/>
          <w:marBottom w:val="0"/>
          <w:divBdr>
            <w:top w:val="none" w:sz="0" w:space="0" w:color="auto"/>
            <w:left w:val="none" w:sz="0" w:space="0" w:color="auto"/>
            <w:bottom w:val="none" w:sz="0" w:space="0" w:color="auto"/>
            <w:right w:val="none" w:sz="0" w:space="0" w:color="auto"/>
          </w:divBdr>
        </w:div>
        <w:div w:id="467359363">
          <w:marLeft w:val="0"/>
          <w:marRight w:val="0"/>
          <w:marTop w:val="0"/>
          <w:marBottom w:val="0"/>
          <w:divBdr>
            <w:top w:val="none" w:sz="0" w:space="0" w:color="auto"/>
            <w:left w:val="none" w:sz="0" w:space="0" w:color="auto"/>
            <w:bottom w:val="none" w:sz="0" w:space="0" w:color="auto"/>
            <w:right w:val="none" w:sz="0" w:space="0" w:color="auto"/>
          </w:divBdr>
        </w:div>
        <w:div w:id="51002725">
          <w:marLeft w:val="0"/>
          <w:marRight w:val="0"/>
          <w:marTop w:val="0"/>
          <w:marBottom w:val="0"/>
          <w:divBdr>
            <w:top w:val="none" w:sz="0" w:space="0" w:color="auto"/>
            <w:left w:val="none" w:sz="0" w:space="0" w:color="auto"/>
            <w:bottom w:val="none" w:sz="0" w:space="0" w:color="auto"/>
            <w:right w:val="none" w:sz="0" w:space="0" w:color="auto"/>
          </w:divBdr>
        </w:div>
        <w:div w:id="1608538898">
          <w:marLeft w:val="0"/>
          <w:marRight w:val="0"/>
          <w:marTop w:val="0"/>
          <w:marBottom w:val="0"/>
          <w:divBdr>
            <w:top w:val="none" w:sz="0" w:space="0" w:color="auto"/>
            <w:left w:val="none" w:sz="0" w:space="0" w:color="auto"/>
            <w:bottom w:val="none" w:sz="0" w:space="0" w:color="auto"/>
            <w:right w:val="none" w:sz="0" w:space="0" w:color="auto"/>
          </w:divBdr>
        </w:div>
        <w:div w:id="1819688606">
          <w:marLeft w:val="0"/>
          <w:marRight w:val="0"/>
          <w:marTop w:val="0"/>
          <w:marBottom w:val="0"/>
          <w:divBdr>
            <w:top w:val="none" w:sz="0" w:space="0" w:color="auto"/>
            <w:left w:val="none" w:sz="0" w:space="0" w:color="auto"/>
            <w:bottom w:val="none" w:sz="0" w:space="0" w:color="auto"/>
            <w:right w:val="none" w:sz="0" w:space="0" w:color="auto"/>
          </w:divBdr>
        </w:div>
        <w:div w:id="1054163180">
          <w:marLeft w:val="0"/>
          <w:marRight w:val="0"/>
          <w:marTop w:val="0"/>
          <w:marBottom w:val="0"/>
          <w:divBdr>
            <w:top w:val="none" w:sz="0" w:space="0" w:color="auto"/>
            <w:left w:val="none" w:sz="0" w:space="0" w:color="auto"/>
            <w:bottom w:val="none" w:sz="0" w:space="0" w:color="auto"/>
            <w:right w:val="none" w:sz="0" w:space="0" w:color="auto"/>
          </w:divBdr>
        </w:div>
        <w:div w:id="811406687">
          <w:marLeft w:val="0"/>
          <w:marRight w:val="0"/>
          <w:marTop w:val="0"/>
          <w:marBottom w:val="0"/>
          <w:divBdr>
            <w:top w:val="none" w:sz="0" w:space="0" w:color="auto"/>
            <w:left w:val="none" w:sz="0" w:space="0" w:color="auto"/>
            <w:bottom w:val="none" w:sz="0" w:space="0" w:color="auto"/>
            <w:right w:val="none" w:sz="0" w:space="0" w:color="auto"/>
          </w:divBdr>
        </w:div>
        <w:div w:id="1646159425">
          <w:marLeft w:val="0"/>
          <w:marRight w:val="0"/>
          <w:marTop w:val="0"/>
          <w:marBottom w:val="0"/>
          <w:divBdr>
            <w:top w:val="none" w:sz="0" w:space="0" w:color="auto"/>
            <w:left w:val="none" w:sz="0" w:space="0" w:color="auto"/>
            <w:bottom w:val="none" w:sz="0" w:space="0" w:color="auto"/>
            <w:right w:val="none" w:sz="0" w:space="0" w:color="auto"/>
          </w:divBdr>
        </w:div>
        <w:div w:id="1991789338">
          <w:marLeft w:val="0"/>
          <w:marRight w:val="0"/>
          <w:marTop w:val="0"/>
          <w:marBottom w:val="0"/>
          <w:divBdr>
            <w:top w:val="none" w:sz="0" w:space="0" w:color="auto"/>
            <w:left w:val="none" w:sz="0" w:space="0" w:color="auto"/>
            <w:bottom w:val="none" w:sz="0" w:space="0" w:color="auto"/>
            <w:right w:val="none" w:sz="0" w:space="0" w:color="auto"/>
          </w:divBdr>
        </w:div>
        <w:div w:id="1180044517">
          <w:marLeft w:val="0"/>
          <w:marRight w:val="0"/>
          <w:marTop w:val="0"/>
          <w:marBottom w:val="0"/>
          <w:divBdr>
            <w:top w:val="none" w:sz="0" w:space="0" w:color="auto"/>
            <w:left w:val="none" w:sz="0" w:space="0" w:color="auto"/>
            <w:bottom w:val="none" w:sz="0" w:space="0" w:color="auto"/>
            <w:right w:val="none" w:sz="0" w:space="0" w:color="auto"/>
          </w:divBdr>
        </w:div>
        <w:div w:id="1165825453">
          <w:marLeft w:val="0"/>
          <w:marRight w:val="0"/>
          <w:marTop w:val="0"/>
          <w:marBottom w:val="0"/>
          <w:divBdr>
            <w:top w:val="none" w:sz="0" w:space="0" w:color="auto"/>
            <w:left w:val="none" w:sz="0" w:space="0" w:color="auto"/>
            <w:bottom w:val="none" w:sz="0" w:space="0" w:color="auto"/>
            <w:right w:val="none" w:sz="0" w:space="0" w:color="auto"/>
          </w:divBdr>
        </w:div>
        <w:div w:id="757168900">
          <w:marLeft w:val="0"/>
          <w:marRight w:val="0"/>
          <w:marTop w:val="0"/>
          <w:marBottom w:val="0"/>
          <w:divBdr>
            <w:top w:val="none" w:sz="0" w:space="0" w:color="auto"/>
            <w:left w:val="none" w:sz="0" w:space="0" w:color="auto"/>
            <w:bottom w:val="none" w:sz="0" w:space="0" w:color="auto"/>
            <w:right w:val="none" w:sz="0" w:space="0" w:color="auto"/>
          </w:divBdr>
        </w:div>
        <w:div w:id="111483021">
          <w:marLeft w:val="0"/>
          <w:marRight w:val="0"/>
          <w:marTop w:val="0"/>
          <w:marBottom w:val="0"/>
          <w:divBdr>
            <w:top w:val="none" w:sz="0" w:space="0" w:color="auto"/>
            <w:left w:val="none" w:sz="0" w:space="0" w:color="auto"/>
            <w:bottom w:val="none" w:sz="0" w:space="0" w:color="auto"/>
            <w:right w:val="none" w:sz="0" w:space="0" w:color="auto"/>
          </w:divBdr>
        </w:div>
        <w:div w:id="1847354540">
          <w:marLeft w:val="0"/>
          <w:marRight w:val="0"/>
          <w:marTop w:val="0"/>
          <w:marBottom w:val="0"/>
          <w:divBdr>
            <w:top w:val="none" w:sz="0" w:space="0" w:color="auto"/>
            <w:left w:val="none" w:sz="0" w:space="0" w:color="auto"/>
            <w:bottom w:val="none" w:sz="0" w:space="0" w:color="auto"/>
            <w:right w:val="none" w:sz="0" w:space="0" w:color="auto"/>
          </w:divBdr>
        </w:div>
        <w:div w:id="964777050">
          <w:marLeft w:val="0"/>
          <w:marRight w:val="0"/>
          <w:marTop w:val="0"/>
          <w:marBottom w:val="0"/>
          <w:divBdr>
            <w:top w:val="none" w:sz="0" w:space="0" w:color="auto"/>
            <w:left w:val="none" w:sz="0" w:space="0" w:color="auto"/>
            <w:bottom w:val="none" w:sz="0" w:space="0" w:color="auto"/>
            <w:right w:val="none" w:sz="0" w:space="0" w:color="auto"/>
          </w:divBdr>
        </w:div>
        <w:div w:id="380136361">
          <w:marLeft w:val="0"/>
          <w:marRight w:val="0"/>
          <w:marTop w:val="0"/>
          <w:marBottom w:val="0"/>
          <w:divBdr>
            <w:top w:val="none" w:sz="0" w:space="0" w:color="auto"/>
            <w:left w:val="none" w:sz="0" w:space="0" w:color="auto"/>
            <w:bottom w:val="none" w:sz="0" w:space="0" w:color="auto"/>
            <w:right w:val="none" w:sz="0" w:space="0" w:color="auto"/>
          </w:divBdr>
        </w:div>
        <w:div w:id="1713797529">
          <w:marLeft w:val="0"/>
          <w:marRight w:val="0"/>
          <w:marTop w:val="0"/>
          <w:marBottom w:val="0"/>
          <w:divBdr>
            <w:top w:val="none" w:sz="0" w:space="0" w:color="auto"/>
            <w:left w:val="none" w:sz="0" w:space="0" w:color="auto"/>
            <w:bottom w:val="none" w:sz="0" w:space="0" w:color="auto"/>
            <w:right w:val="none" w:sz="0" w:space="0" w:color="auto"/>
          </w:divBdr>
        </w:div>
        <w:div w:id="304942542">
          <w:marLeft w:val="0"/>
          <w:marRight w:val="0"/>
          <w:marTop w:val="0"/>
          <w:marBottom w:val="0"/>
          <w:divBdr>
            <w:top w:val="none" w:sz="0" w:space="0" w:color="auto"/>
            <w:left w:val="none" w:sz="0" w:space="0" w:color="auto"/>
            <w:bottom w:val="none" w:sz="0" w:space="0" w:color="auto"/>
            <w:right w:val="none" w:sz="0" w:space="0" w:color="auto"/>
          </w:divBdr>
        </w:div>
        <w:div w:id="416488719">
          <w:marLeft w:val="0"/>
          <w:marRight w:val="0"/>
          <w:marTop w:val="0"/>
          <w:marBottom w:val="0"/>
          <w:divBdr>
            <w:top w:val="none" w:sz="0" w:space="0" w:color="auto"/>
            <w:left w:val="none" w:sz="0" w:space="0" w:color="auto"/>
            <w:bottom w:val="none" w:sz="0" w:space="0" w:color="auto"/>
            <w:right w:val="none" w:sz="0" w:space="0" w:color="auto"/>
          </w:divBdr>
        </w:div>
        <w:div w:id="1590774931">
          <w:marLeft w:val="0"/>
          <w:marRight w:val="0"/>
          <w:marTop w:val="0"/>
          <w:marBottom w:val="0"/>
          <w:divBdr>
            <w:top w:val="none" w:sz="0" w:space="0" w:color="auto"/>
            <w:left w:val="none" w:sz="0" w:space="0" w:color="auto"/>
            <w:bottom w:val="none" w:sz="0" w:space="0" w:color="auto"/>
            <w:right w:val="none" w:sz="0" w:space="0" w:color="auto"/>
          </w:divBdr>
        </w:div>
        <w:div w:id="799956258">
          <w:marLeft w:val="0"/>
          <w:marRight w:val="0"/>
          <w:marTop w:val="0"/>
          <w:marBottom w:val="0"/>
          <w:divBdr>
            <w:top w:val="none" w:sz="0" w:space="0" w:color="auto"/>
            <w:left w:val="none" w:sz="0" w:space="0" w:color="auto"/>
            <w:bottom w:val="none" w:sz="0" w:space="0" w:color="auto"/>
            <w:right w:val="none" w:sz="0" w:space="0" w:color="auto"/>
          </w:divBdr>
        </w:div>
        <w:div w:id="2053729125">
          <w:marLeft w:val="0"/>
          <w:marRight w:val="0"/>
          <w:marTop w:val="0"/>
          <w:marBottom w:val="0"/>
          <w:divBdr>
            <w:top w:val="none" w:sz="0" w:space="0" w:color="auto"/>
            <w:left w:val="none" w:sz="0" w:space="0" w:color="auto"/>
            <w:bottom w:val="none" w:sz="0" w:space="0" w:color="auto"/>
            <w:right w:val="none" w:sz="0" w:space="0" w:color="auto"/>
          </w:divBdr>
        </w:div>
        <w:div w:id="814954981">
          <w:marLeft w:val="0"/>
          <w:marRight w:val="0"/>
          <w:marTop w:val="0"/>
          <w:marBottom w:val="0"/>
          <w:divBdr>
            <w:top w:val="none" w:sz="0" w:space="0" w:color="auto"/>
            <w:left w:val="none" w:sz="0" w:space="0" w:color="auto"/>
            <w:bottom w:val="none" w:sz="0" w:space="0" w:color="auto"/>
            <w:right w:val="none" w:sz="0" w:space="0" w:color="auto"/>
          </w:divBdr>
        </w:div>
        <w:div w:id="693114135">
          <w:marLeft w:val="0"/>
          <w:marRight w:val="0"/>
          <w:marTop w:val="0"/>
          <w:marBottom w:val="0"/>
          <w:divBdr>
            <w:top w:val="none" w:sz="0" w:space="0" w:color="auto"/>
            <w:left w:val="none" w:sz="0" w:space="0" w:color="auto"/>
            <w:bottom w:val="none" w:sz="0" w:space="0" w:color="auto"/>
            <w:right w:val="none" w:sz="0" w:space="0" w:color="auto"/>
          </w:divBdr>
        </w:div>
        <w:div w:id="780343050">
          <w:marLeft w:val="0"/>
          <w:marRight w:val="0"/>
          <w:marTop w:val="0"/>
          <w:marBottom w:val="0"/>
          <w:divBdr>
            <w:top w:val="none" w:sz="0" w:space="0" w:color="auto"/>
            <w:left w:val="none" w:sz="0" w:space="0" w:color="auto"/>
            <w:bottom w:val="none" w:sz="0" w:space="0" w:color="auto"/>
            <w:right w:val="none" w:sz="0" w:space="0" w:color="auto"/>
          </w:divBdr>
        </w:div>
        <w:div w:id="1651590857">
          <w:marLeft w:val="0"/>
          <w:marRight w:val="0"/>
          <w:marTop w:val="0"/>
          <w:marBottom w:val="0"/>
          <w:divBdr>
            <w:top w:val="none" w:sz="0" w:space="0" w:color="auto"/>
            <w:left w:val="none" w:sz="0" w:space="0" w:color="auto"/>
            <w:bottom w:val="none" w:sz="0" w:space="0" w:color="auto"/>
            <w:right w:val="none" w:sz="0" w:space="0" w:color="auto"/>
          </w:divBdr>
        </w:div>
        <w:div w:id="788283960">
          <w:marLeft w:val="0"/>
          <w:marRight w:val="0"/>
          <w:marTop w:val="0"/>
          <w:marBottom w:val="0"/>
          <w:divBdr>
            <w:top w:val="none" w:sz="0" w:space="0" w:color="auto"/>
            <w:left w:val="none" w:sz="0" w:space="0" w:color="auto"/>
            <w:bottom w:val="none" w:sz="0" w:space="0" w:color="auto"/>
            <w:right w:val="none" w:sz="0" w:space="0" w:color="auto"/>
          </w:divBdr>
        </w:div>
        <w:div w:id="932461">
          <w:marLeft w:val="0"/>
          <w:marRight w:val="0"/>
          <w:marTop w:val="0"/>
          <w:marBottom w:val="0"/>
          <w:divBdr>
            <w:top w:val="none" w:sz="0" w:space="0" w:color="auto"/>
            <w:left w:val="none" w:sz="0" w:space="0" w:color="auto"/>
            <w:bottom w:val="none" w:sz="0" w:space="0" w:color="auto"/>
            <w:right w:val="none" w:sz="0" w:space="0" w:color="auto"/>
          </w:divBdr>
        </w:div>
        <w:div w:id="2116514131">
          <w:marLeft w:val="0"/>
          <w:marRight w:val="0"/>
          <w:marTop w:val="0"/>
          <w:marBottom w:val="0"/>
          <w:divBdr>
            <w:top w:val="none" w:sz="0" w:space="0" w:color="auto"/>
            <w:left w:val="none" w:sz="0" w:space="0" w:color="auto"/>
            <w:bottom w:val="none" w:sz="0" w:space="0" w:color="auto"/>
            <w:right w:val="none" w:sz="0" w:space="0" w:color="auto"/>
          </w:divBdr>
        </w:div>
        <w:div w:id="333653660">
          <w:marLeft w:val="0"/>
          <w:marRight w:val="0"/>
          <w:marTop w:val="0"/>
          <w:marBottom w:val="0"/>
          <w:divBdr>
            <w:top w:val="none" w:sz="0" w:space="0" w:color="auto"/>
            <w:left w:val="none" w:sz="0" w:space="0" w:color="auto"/>
            <w:bottom w:val="none" w:sz="0" w:space="0" w:color="auto"/>
            <w:right w:val="none" w:sz="0" w:space="0" w:color="auto"/>
          </w:divBdr>
        </w:div>
        <w:div w:id="846873178">
          <w:marLeft w:val="0"/>
          <w:marRight w:val="0"/>
          <w:marTop w:val="0"/>
          <w:marBottom w:val="0"/>
          <w:divBdr>
            <w:top w:val="none" w:sz="0" w:space="0" w:color="auto"/>
            <w:left w:val="none" w:sz="0" w:space="0" w:color="auto"/>
            <w:bottom w:val="none" w:sz="0" w:space="0" w:color="auto"/>
            <w:right w:val="none" w:sz="0" w:space="0" w:color="auto"/>
          </w:divBdr>
        </w:div>
        <w:div w:id="138349455">
          <w:marLeft w:val="0"/>
          <w:marRight w:val="0"/>
          <w:marTop w:val="0"/>
          <w:marBottom w:val="0"/>
          <w:divBdr>
            <w:top w:val="none" w:sz="0" w:space="0" w:color="auto"/>
            <w:left w:val="none" w:sz="0" w:space="0" w:color="auto"/>
            <w:bottom w:val="none" w:sz="0" w:space="0" w:color="auto"/>
            <w:right w:val="none" w:sz="0" w:space="0" w:color="auto"/>
          </w:divBdr>
        </w:div>
        <w:div w:id="163667213">
          <w:marLeft w:val="0"/>
          <w:marRight w:val="0"/>
          <w:marTop w:val="0"/>
          <w:marBottom w:val="0"/>
          <w:divBdr>
            <w:top w:val="none" w:sz="0" w:space="0" w:color="auto"/>
            <w:left w:val="none" w:sz="0" w:space="0" w:color="auto"/>
            <w:bottom w:val="none" w:sz="0" w:space="0" w:color="auto"/>
            <w:right w:val="none" w:sz="0" w:space="0" w:color="auto"/>
          </w:divBdr>
        </w:div>
        <w:div w:id="1781560651">
          <w:marLeft w:val="0"/>
          <w:marRight w:val="0"/>
          <w:marTop w:val="0"/>
          <w:marBottom w:val="0"/>
          <w:divBdr>
            <w:top w:val="none" w:sz="0" w:space="0" w:color="auto"/>
            <w:left w:val="none" w:sz="0" w:space="0" w:color="auto"/>
            <w:bottom w:val="none" w:sz="0" w:space="0" w:color="auto"/>
            <w:right w:val="none" w:sz="0" w:space="0" w:color="auto"/>
          </w:divBdr>
        </w:div>
        <w:div w:id="1527251767">
          <w:marLeft w:val="0"/>
          <w:marRight w:val="0"/>
          <w:marTop w:val="0"/>
          <w:marBottom w:val="0"/>
          <w:divBdr>
            <w:top w:val="none" w:sz="0" w:space="0" w:color="auto"/>
            <w:left w:val="none" w:sz="0" w:space="0" w:color="auto"/>
            <w:bottom w:val="none" w:sz="0" w:space="0" w:color="auto"/>
            <w:right w:val="none" w:sz="0" w:space="0" w:color="auto"/>
          </w:divBdr>
        </w:div>
        <w:div w:id="1670208163">
          <w:marLeft w:val="0"/>
          <w:marRight w:val="0"/>
          <w:marTop w:val="0"/>
          <w:marBottom w:val="0"/>
          <w:divBdr>
            <w:top w:val="none" w:sz="0" w:space="0" w:color="auto"/>
            <w:left w:val="none" w:sz="0" w:space="0" w:color="auto"/>
            <w:bottom w:val="none" w:sz="0" w:space="0" w:color="auto"/>
            <w:right w:val="none" w:sz="0" w:space="0" w:color="auto"/>
          </w:divBdr>
        </w:div>
        <w:div w:id="1152453182">
          <w:marLeft w:val="0"/>
          <w:marRight w:val="0"/>
          <w:marTop w:val="0"/>
          <w:marBottom w:val="0"/>
          <w:divBdr>
            <w:top w:val="none" w:sz="0" w:space="0" w:color="auto"/>
            <w:left w:val="none" w:sz="0" w:space="0" w:color="auto"/>
            <w:bottom w:val="none" w:sz="0" w:space="0" w:color="auto"/>
            <w:right w:val="none" w:sz="0" w:space="0" w:color="auto"/>
          </w:divBdr>
        </w:div>
        <w:div w:id="2146896098">
          <w:marLeft w:val="0"/>
          <w:marRight w:val="0"/>
          <w:marTop w:val="0"/>
          <w:marBottom w:val="0"/>
          <w:divBdr>
            <w:top w:val="none" w:sz="0" w:space="0" w:color="auto"/>
            <w:left w:val="none" w:sz="0" w:space="0" w:color="auto"/>
            <w:bottom w:val="none" w:sz="0" w:space="0" w:color="auto"/>
            <w:right w:val="none" w:sz="0" w:space="0" w:color="auto"/>
          </w:divBdr>
        </w:div>
        <w:div w:id="1406492201">
          <w:marLeft w:val="0"/>
          <w:marRight w:val="0"/>
          <w:marTop w:val="0"/>
          <w:marBottom w:val="0"/>
          <w:divBdr>
            <w:top w:val="none" w:sz="0" w:space="0" w:color="auto"/>
            <w:left w:val="none" w:sz="0" w:space="0" w:color="auto"/>
            <w:bottom w:val="none" w:sz="0" w:space="0" w:color="auto"/>
            <w:right w:val="none" w:sz="0" w:space="0" w:color="auto"/>
          </w:divBdr>
        </w:div>
        <w:div w:id="1590893025">
          <w:marLeft w:val="0"/>
          <w:marRight w:val="0"/>
          <w:marTop w:val="0"/>
          <w:marBottom w:val="0"/>
          <w:divBdr>
            <w:top w:val="none" w:sz="0" w:space="0" w:color="auto"/>
            <w:left w:val="none" w:sz="0" w:space="0" w:color="auto"/>
            <w:bottom w:val="none" w:sz="0" w:space="0" w:color="auto"/>
            <w:right w:val="none" w:sz="0" w:space="0" w:color="auto"/>
          </w:divBdr>
        </w:div>
        <w:div w:id="1731539315">
          <w:marLeft w:val="0"/>
          <w:marRight w:val="0"/>
          <w:marTop w:val="0"/>
          <w:marBottom w:val="0"/>
          <w:divBdr>
            <w:top w:val="none" w:sz="0" w:space="0" w:color="auto"/>
            <w:left w:val="none" w:sz="0" w:space="0" w:color="auto"/>
            <w:bottom w:val="none" w:sz="0" w:space="0" w:color="auto"/>
            <w:right w:val="none" w:sz="0" w:space="0" w:color="auto"/>
          </w:divBdr>
        </w:div>
        <w:div w:id="227964608">
          <w:marLeft w:val="0"/>
          <w:marRight w:val="0"/>
          <w:marTop w:val="0"/>
          <w:marBottom w:val="0"/>
          <w:divBdr>
            <w:top w:val="none" w:sz="0" w:space="0" w:color="auto"/>
            <w:left w:val="none" w:sz="0" w:space="0" w:color="auto"/>
            <w:bottom w:val="none" w:sz="0" w:space="0" w:color="auto"/>
            <w:right w:val="none" w:sz="0" w:space="0" w:color="auto"/>
          </w:divBdr>
        </w:div>
        <w:div w:id="1453329553">
          <w:marLeft w:val="0"/>
          <w:marRight w:val="0"/>
          <w:marTop w:val="0"/>
          <w:marBottom w:val="0"/>
          <w:divBdr>
            <w:top w:val="none" w:sz="0" w:space="0" w:color="auto"/>
            <w:left w:val="none" w:sz="0" w:space="0" w:color="auto"/>
            <w:bottom w:val="none" w:sz="0" w:space="0" w:color="auto"/>
            <w:right w:val="none" w:sz="0" w:space="0" w:color="auto"/>
          </w:divBdr>
        </w:div>
        <w:div w:id="792865533">
          <w:marLeft w:val="0"/>
          <w:marRight w:val="0"/>
          <w:marTop w:val="0"/>
          <w:marBottom w:val="0"/>
          <w:divBdr>
            <w:top w:val="none" w:sz="0" w:space="0" w:color="auto"/>
            <w:left w:val="none" w:sz="0" w:space="0" w:color="auto"/>
            <w:bottom w:val="none" w:sz="0" w:space="0" w:color="auto"/>
            <w:right w:val="none" w:sz="0" w:space="0" w:color="auto"/>
          </w:divBdr>
        </w:div>
        <w:div w:id="1315258511">
          <w:marLeft w:val="0"/>
          <w:marRight w:val="0"/>
          <w:marTop w:val="0"/>
          <w:marBottom w:val="0"/>
          <w:divBdr>
            <w:top w:val="none" w:sz="0" w:space="0" w:color="auto"/>
            <w:left w:val="none" w:sz="0" w:space="0" w:color="auto"/>
            <w:bottom w:val="none" w:sz="0" w:space="0" w:color="auto"/>
            <w:right w:val="none" w:sz="0" w:space="0" w:color="auto"/>
          </w:divBdr>
        </w:div>
        <w:div w:id="1001079269">
          <w:marLeft w:val="0"/>
          <w:marRight w:val="0"/>
          <w:marTop w:val="0"/>
          <w:marBottom w:val="0"/>
          <w:divBdr>
            <w:top w:val="none" w:sz="0" w:space="0" w:color="auto"/>
            <w:left w:val="none" w:sz="0" w:space="0" w:color="auto"/>
            <w:bottom w:val="none" w:sz="0" w:space="0" w:color="auto"/>
            <w:right w:val="none" w:sz="0" w:space="0" w:color="auto"/>
          </w:divBdr>
        </w:div>
        <w:div w:id="2136828605">
          <w:marLeft w:val="0"/>
          <w:marRight w:val="0"/>
          <w:marTop w:val="0"/>
          <w:marBottom w:val="0"/>
          <w:divBdr>
            <w:top w:val="none" w:sz="0" w:space="0" w:color="auto"/>
            <w:left w:val="none" w:sz="0" w:space="0" w:color="auto"/>
            <w:bottom w:val="none" w:sz="0" w:space="0" w:color="auto"/>
            <w:right w:val="none" w:sz="0" w:space="0" w:color="auto"/>
          </w:divBdr>
        </w:div>
        <w:div w:id="1899827536">
          <w:marLeft w:val="0"/>
          <w:marRight w:val="0"/>
          <w:marTop w:val="0"/>
          <w:marBottom w:val="0"/>
          <w:divBdr>
            <w:top w:val="none" w:sz="0" w:space="0" w:color="auto"/>
            <w:left w:val="none" w:sz="0" w:space="0" w:color="auto"/>
            <w:bottom w:val="none" w:sz="0" w:space="0" w:color="auto"/>
            <w:right w:val="none" w:sz="0" w:space="0" w:color="auto"/>
          </w:divBdr>
        </w:div>
        <w:div w:id="766778075">
          <w:marLeft w:val="0"/>
          <w:marRight w:val="0"/>
          <w:marTop w:val="0"/>
          <w:marBottom w:val="0"/>
          <w:divBdr>
            <w:top w:val="none" w:sz="0" w:space="0" w:color="auto"/>
            <w:left w:val="none" w:sz="0" w:space="0" w:color="auto"/>
            <w:bottom w:val="none" w:sz="0" w:space="0" w:color="auto"/>
            <w:right w:val="none" w:sz="0" w:space="0" w:color="auto"/>
          </w:divBdr>
        </w:div>
        <w:div w:id="1561211472">
          <w:marLeft w:val="0"/>
          <w:marRight w:val="0"/>
          <w:marTop w:val="0"/>
          <w:marBottom w:val="0"/>
          <w:divBdr>
            <w:top w:val="none" w:sz="0" w:space="0" w:color="auto"/>
            <w:left w:val="none" w:sz="0" w:space="0" w:color="auto"/>
            <w:bottom w:val="none" w:sz="0" w:space="0" w:color="auto"/>
            <w:right w:val="none" w:sz="0" w:space="0" w:color="auto"/>
          </w:divBdr>
        </w:div>
        <w:div w:id="733772367">
          <w:marLeft w:val="0"/>
          <w:marRight w:val="0"/>
          <w:marTop w:val="0"/>
          <w:marBottom w:val="0"/>
          <w:divBdr>
            <w:top w:val="none" w:sz="0" w:space="0" w:color="auto"/>
            <w:left w:val="none" w:sz="0" w:space="0" w:color="auto"/>
            <w:bottom w:val="none" w:sz="0" w:space="0" w:color="auto"/>
            <w:right w:val="none" w:sz="0" w:space="0" w:color="auto"/>
          </w:divBdr>
        </w:div>
        <w:div w:id="1742756753">
          <w:marLeft w:val="0"/>
          <w:marRight w:val="0"/>
          <w:marTop w:val="0"/>
          <w:marBottom w:val="0"/>
          <w:divBdr>
            <w:top w:val="none" w:sz="0" w:space="0" w:color="auto"/>
            <w:left w:val="none" w:sz="0" w:space="0" w:color="auto"/>
            <w:bottom w:val="none" w:sz="0" w:space="0" w:color="auto"/>
            <w:right w:val="none" w:sz="0" w:space="0" w:color="auto"/>
          </w:divBdr>
        </w:div>
        <w:div w:id="1878272182">
          <w:marLeft w:val="0"/>
          <w:marRight w:val="0"/>
          <w:marTop w:val="0"/>
          <w:marBottom w:val="0"/>
          <w:divBdr>
            <w:top w:val="none" w:sz="0" w:space="0" w:color="auto"/>
            <w:left w:val="none" w:sz="0" w:space="0" w:color="auto"/>
            <w:bottom w:val="none" w:sz="0" w:space="0" w:color="auto"/>
            <w:right w:val="none" w:sz="0" w:space="0" w:color="auto"/>
          </w:divBdr>
        </w:div>
        <w:div w:id="1820263150">
          <w:marLeft w:val="0"/>
          <w:marRight w:val="0"/>
          <w:marTop w:val="0"/>
          <w:marBottom w:val="0"/>
          <w:divBdr>
            <w:top w:val="none" w:sz="0" w:space="0" w:color="auto"/>
            <w:left w:val="none" w:sz="0" w:space="0" w:color="auto"/>
            <w:bottom w:val="none" w:sz="0" w:space="0" w:color="auto"/>
            <w:right w:val="none" w:sz="0" w:space="0" w:color="auto"/>
          </w:divBdr>
        </w:div>
        <w:div w:id="2111394789">
          <w:marLeft w:val="0"/>
          <w:marRight w:val="0"/>
          <w:marTop w:val="0"/>
          <w:marBottom w:val="0"/>
          <w:divBdr>
            <w:top w:val="none" w:sz="0" w:space="0" w:color="auto"/>
            <w:left w:val="none" w:sz="0" w:space="0" w:color="auto"/>
            <w:bottom w:val="none" w:sz="0" w:space="0" w:color="auto"/>
            <w:right w:val="none" w:sz="0" w:space="0" w:color="auto"/>
          </w:divBdr>
        </w:div>
        <w:div w:id="169685105">
          <w:marLeft w:val="0"/>
          <w:marRight w:val="0"/>
          <w:marTop w:val="0"/>
          <w:marBottom w:val="0"/>
          <w:divBdr>
            <w:top w:val="none" w:sz="0" w:space="0" w:color="auto"/>
            <w:left w:val="none" w:sz="0" w:space="0" w:color="auto"/>
            <w:bottom w:val="none" w:sz="0" w:space="0" w:color="auto"/>
            <w:right w:val="none" w:sz="0" w:space="0" w:color="auto"/>
          </w:divBdr>
        </w:div>
        <w:div w:id="1923443046">
          <w:marLeft w:val="0"/>
          <w:marRight w:val="0"/>
          <w:marTop w:val="0"/>
          <w:marBottom w:val="0"/>
          <w:divBdr>
            <w:top w:val="none" w:sz="0" w:space="0" w:color="auto"/>
            <w:left w:val="none" w:sz="0" w:space="0" w:color="auto"/>
            <w:bottom w:val="none" w:sz="0" w:space="0" w:color="auto"/>
            <w:right w:val="none" w:sz="0" w:space="0" w:color="auto"/>
          </w:divBdr>
        </w:div>
        <w:div w:id="236408300">
          <w:marLeft w:val="0"/>
          <w:marRight w:val="0"/>
          <w:marTop w:val="0"/>
          <w:marBottom w:val="0"/>
          <w:divBdr>
            <w:top w:val="none" w:sz="0" w:space="0" w:color="auto"/>
            <w:left w:val="none" w:sz="0" w:space="0" w:color="auto"/>
            <w:bottom w:val="none" w:sz="0" w:space="0" w:color="auto"/>
            <w:right w:val="none" w:sz="0" w:space="0" w:color="auto"/>
          </w:divBdr>
        </w:div>
        <w:div w:id="134763233">
          <w:marLeft w:val="0"/>
          <w:marRight w:val="0"/>
          <w:marTop w:val="0"/>
          <w:marBottom w:val="0"/>
          <w:divBdr>
            <w:top w:val="none" w:sz="0" w:space="0" w:color="auto"/>
            <w:left w:val="none" w:sz="0" w:space="0" w:color="auto"/>
            <w:bottom w:val="none" w:sz="0" w:space="0" w:color="auto"/>
            <w:right w:val="none" w:sz="0" w:space="0" w:color="auto"/>
          </w:divBdr>
        </w:div>
        <w:div w:id="333917722">
          <w:marLeft w:val="0"/>
          <w:marRight w:val="0"/>
          <w:marTop w:val="0"/>
          <w:marBottom w:val="0"/>
          <w:divBdr>
            <w:top w:val="none" w:sz="0" w:space="0" w:color="auto"/>
            <w:left w:val="none" w:sz="0" w:space="0" w:color="auto"/>
            <w:bottom w:val="none" w:sz="0" w:space="0" w:color="auto"/>
            <w:right w:val="none" w:sz="0" w:space="0" w:color="auto"/>
          </w:divBdr>
        </w:div>
        <w:div w:id="506554715">
          <w:marLeft w:val="0"/>
          <w:marRight w:val="0"/>
          <w:marTop w:val="0"/>
          <w:marBottom w:val="0"/>
          <w:divBdr>
            <w:top w:val="none" w:sz="0" w:space="0" w:color="auto"/>
            <w:left w:val="none" w:sz="0" w:space="0" w:color="auto"/>
            <w:bottom w:val="none" w:sz="0" w:space="0" w:color="auto"/>
            <w:right w:val="none" w:sz="0" w:space="0" w:color="auto"/>
          </w:divBdr>
        </w:div>
      </w:divsChild>
    </w:div>
    <w:div w:id="1993170990">
      <w:bodyDiv w:val="1"/>
      <w:marLeft w:val="0"/>
      <w:marRight w:val="0"/>
      <w:marTop w:val="0"/>
      <w:marBottom w:val="0"/>
      <w:divBdr>
        <w:top w:val="none" w:sz="0" w:space="0" w:color="auto"/>
        <w:left w:val="none" w:sz="0" w:space="0" w:color="auto"/>
        <w:bottom w:val="none" w:sz="0" w:space="0" w:color="auto"/>
        <w:right w:val="none" w:sz="0" w:space="0" w:color="auto"/>
      </w:divBdr>
    </w:div>
    <w:div w:id="1993482190">
      <w:bodyDiv w:val="1"/>
      <w:marLeft w:val="0"/>
      <w:marRight w:val="0"/>
      <w:marTop w:val="0"/>
      <w:marBottom w:val="0"/>
      <w:divBdr>
        <w:top w:val="none" w:sz="0" w:space="0" w:color="auto"/>
        <w:left w:val="none" w:sz="0" w:space="0" w:color="auto"/>
        <w:bottom w:val="none" w:sz="0" w:space="0" w:color="auto"/>
        <w:right w:val="none" w:sz="0" w:space="0" w:color="auto"/>
      </w:divBdr>
    </w:div>
    <w:div w:id="1994287195">
      <w:bodyDiv w:val="1"/>
      <w:marLeft w:val="0"/>
      <w:marRight w:val="0"/>
      <w:marTop w:val="0"/>
      <w:marBottom w:val="0"/>
      <w:divBdr>
        <w:top w:val="none" w:sz="0" w:space="0" w:color="auto"/>
        <w:left w:val="none" w:sz="0" w:space="0" w:color="auto"/>
        <w:bottom w:val="none" w:sz="0" w:space="0" w:color="auto"/>
        <w:right w:val="none" w:sz="0" w:space="0" w:color="auto"/>
      </w:divBdr>
    </w:div>
    <w:div w:id="1995067693">
      <w:bodyDiv w:val="1"/>
      <w:marLeft w:val="0"/>
      <w:marRight w:val="0"/>
      <w:marTop w:val="0"/>
      <w:marBottom w:val="0"/>
      <w:divBdr>
        <w:top w:val="none" w:sz="0" w:space="0" w:color="auto"/>
        <w:left w:val="none" w:sz="0" w:space="0" w:color="auto"/>
        <w:bottom w:val="none" w:sz="0" w:space="0" w:color="auto"/>
        <w:right w:val="none" w:sz="0" w:space="0" w:color="auto"/>
      </w:divBdr>
    </w:div>
    <w:div w:id="1997680818">
      <w:bodyDiv w:val="1"/>
      <w:marLeft w:val="0"/>
      <w:marRight w:val="0"/>
      <w:marTop w:val="0"/>
      <w:marBottom w:val="0"/>
      <w:divBdr>
        <w:top w:val="none" w:sz="0" w:space="0" w:color="auto"/>
        <w:left w:val="none" w:sz="0" w:space="0" w:color="auto"/>
        <w:bottom w:val="none" w:sz="0" w:space="0" w:color="auto"/>
        <w:right w:val="none" w:sz="0" w:space="0" w:color="auto"/>
      </w:divBdr>
    </w:div>
    <w:div w:id="2001352000">
      <w:bodyDiv w:val="1"/>
      <w:marLeft w:val="0"/>
      <w:marRight w:val="0"/>
      <w:marTop w:val="0"/>
      <w:marBottom w:val="0"/>
      <w:divBdr>
        <w:top w:val="none" w:sz="0" w:space="0" w:color="auto"/>
        <w:left w:val="none" w:sz="0" w:space="0" w:color="auto"/>
        <w:bottom w:val="none" w:sz="0" w:space="0" w:color="auto"/>
        <w:right w:val="none" w:sz="0" w:space="0" w:color="auto"/>
      </w:divBdr>
      <w:divsChild>
        <w:div w:id="1969164228">
          <w:marLeft w:val="0"/>
          <w:marRight w:val="0"/>
          <w:marTop w:val="0"/>
          <w:marBottom w:val="0"/>
          <w:divBdr>
            <w:top w:val="none" w:sz="0" w:space="0" w:color="auto"/>
            <w:left w:val="none" w:sz="0" w:space="0" w:color="auto"/>
            <w:bottom w:val="none" w:sz="0" w:space="0" w:color="auto"/>
            <w:right w:val="none" w:sz="0" w:space="0" w:color="auto"/>
          </w:divBdr>
        </w:div>
        <w:div w:id="1342662901">
          <w:marLeft w:val="0"/>
          <w:marRight w:val="0"/>
          <w:marTop w:val="0"/>
          <w:marBottom w:val="0"/>
          <w:divBdr>
            <w:top w:val="none" w:sz="0" w:space="0" w:color="auto"/>
            <w:left w:val="none" w:sz="0" w:space="0" w:color="auto"/>
            <w:bottom w:val="none" w:sz="0" w:space="0" w:color="auto"/>
            <w:right w:val="none" w:sz="0" w:space="0" w:color="auto"/>
          </w:divBdr>
        </w:div>
        <w:div w:id="783890065">
          <w:marLeft w:val="0"/>
          <w:marRight w:val="0"/>
          <w:marTop w:val="0"/>
          <w:marBottom w:val="0"/>
          <w:divBdr>
            <w:top w:val="none" w:sz="0" w:space="0" w:color="auto"/>
            <w:left w:val="none" w:sz="0" w:space="0" w:color="auto"/>
            <w:bottom w:val="none" w:sz="0" w:space="0" w:color="auto"/>
            <w:right w:val="none" w:sz="0" w:space="0" w:color="auto"/>
          </w:divBdr>
        </w:div>
        <w:div w:id="37438537">
          <w:marLeft w:val="0"/>
          <w:marRight w:val="0"/>
          <w:marTop w:val="0"/>
          <w:marBottom w:val="0"/>
          <w:divBdr>
            <w:top w:val="none" w:sz="0" w:space="0" w:color="auto"/>
            <w:left w:val="none" w:sz="0" w:space="0" w:color="auto"/>
            <w:bottom w:val="none" w:sz="0" w:space="0" w:color="auto"/>
            <w:right w:val="none" w:sz="0" w:space="0" w:color="auto"/>
          </w:divBdr>
        </w:div>
        <w:div w:id="855077287">
          <w:marLeft w:val="0"/>
          <w:marRight w:val="0"/>
          <w:marTop w:val="0"/>
          <w:marBottom w:val="0"/>
          <w:divBdr>
            <w:top w:val="none" w:sz="0" w:space="0" w:color="auto"/>
            <w:left w:val="none" w:sz="0" w:space="0" w:color="auto"/>
            <w:bottom w:val="none" w:sz="0" w:space="0" w:color="auto"/>
            <w:right w:val="none" w:sz="0" w:space="0" w:color="auto"/>
          </w:divBdr>
        </w:div>
        <w:div w:id="880825456">
          <w:marLeft w:val="0"/>
          <w:marRight w:val="0"/>
          <w:marTop w:val="0"/>
          <w:marBottom w:val="0"/>
          <w:divBdr>
            <w:top w:val="none" w:sz="0" w:space="0" w:color="auto"/>
            <w:left w:val="none" w:sz="0" w:space="0" w:color="auto"/>
            <w:bottom w:val="none" w:sz="0" w:space="0" w:color="auto"/>
            <w:right w:val="none" w:sz="0" w:space="0" w:color="auto"/>
          </w:divBdr>
        </w:div>
        <w:div w:id="1589343832">
          <w:marLeft w:val="0"/>
          <w:marRight w:val="0"/>
          <w:marTop w:val="0"/>
          <w:marBottom w:val="0"/>
          <w:divBdr>
            <w:top w:val="none" w:sz="0" w:space="0" w:color="auto"/>
            <w:left w:val="none" w:sz="0" w:space="0" w:color="auto"/>
            <w:bottom w:val="none" w:sz="0" w:space="0" w:color="auto"/>
            <w:right w:val="none" w:sz="0" w:space="0" w:color="auto"/>
          </w:divBdr>
        </w:div>
        <w:div w:id="1172329559">
          <w:marLeft w:val="0"/>
          <w:marRight w:val="0"/>
          <w:marTop w:val="0"/>
          <w:marBottom w:val="0"/>
          <w:divBdr>
            <w:top w:val="none" w:sz="0" w:space="0" w:color="auto"/>
            <w:left w:val="none" w:sz="0" w:space="0" w:color="auto"/>
            <w:bottom w:val="none" w:sz="0" w:space="0" w:color="auto"/>
            <w:right w:val="none" w:sz="0" w:space="0" w:color="auto"/>
          </w:divBdr>
        </w:div>
        <w:div w:id="1022824844">
          <w:marLeft w:val="0"/>
          <w:marRight w:val="0"/>
          <w:marTop w:val="0"/>
          <w:marBottom w:val="0"/>
          <w:divBdr>
            <w:top w:val="none" w:sz="0" w:space="0" w:color="auto"/>
            <w:left w:val="none" w:sz="0" w:space="0" w:color="auto"/>
            <w:bottom w:val="none" w:sz="0" w:space="0" w:color="auto"/>
            <w:right w:val="none" w:sz="0" w:space="0" w:color="auto"/>
          </w:divBdr>
        </w:div>
        <w:div w:id="1150908039">
          <w:marLeft w:val="0"/>
          <w:marRight w:val="0"/>
          <w:marTop w:val="0"/>
          <w:marBottom w:val="0"/>
          <w:divBdr>
            <w:top w:val="none" w:sz="0" w:space="0" w:color="auto"/>
            <w:left w:val="none" w:sz="0" w:space="0" w:color="auto"/>
            <w:bottom w:val="none" w:sz="0" w:space="0" w:color="auto"/>
            <w:right w:val="none" w:sz="0" w:space="0" w:color="auto"/>
          </w:divBdr>
        </w:div>
        <w:div w:id="1358653523">
          <w:marLeft w:val="0"/>
          <w:marRight w:val="0"/>
          <w:marTop w:val="0"/>
          <w:marBottom w:val="0"/>
          <w:divBdr>
            <w:top w:val="none" w:sz="0" w:space="0" w:color="auto"/>
            <w:left w:val="none" w:sz="0" w:space="0" w:color="auto"/>
            <w:bottom w:val="none" w:sz="0" w:space="0" w:color="auto"/>
            <w:right w:val="none" w:sz="0" w:space="0" w:color="auto"/>
          </w:divBdr>
        </w:div>
        <w:div w:id="1755466342">
          <w:marLeft w:val="0"/>
          <w:marRight w:val="0"/>
          <w:marTop w:val="0"/>
          <w:marBottom w:val="0"/>
          <w:divBdr>
            <w:top w:val="none" w:sz="0" w:space="0" w:color="auto"/>
            <w:left w:val="none" w:sz="0" w:space="0" w:color="auto"/>
            <w:bottom w:val="none" w:sz="0" w:space="0" w:color="auto"/>
            <w:right w:val="none" w:sz="0" w:space="0" w:color="auto"/>
          </w:divBdr>
        </w:div>
        <w:div w:id="1314867168">
          <w:marLeft w:val="0"/>
          <w:marRight w:val="0"/>
          <w:marTop w:val="0"/>
          <w:marBottom w:val="0"/>
          <w:divBdr>
            <w:top w:val="none" w:sz="0" w:space="0" w:color="auto"/>
            <w:left w:val="none" w:sz="0" w:space="0" w:color="auto"/>
            <w:bottom w:val="none" w:sz="0" w:space="0" w:color="auto"/>
            <w:right w:val="none" w:sz="0" w:space="0" w:color="auto"/>
          </w:divBdr>
        </w:div>
        <w:div w:id="1905752979">
          <w:marLeft w:val="0"/>
          <w:marRight w:val="0"/>
          <w:marTop w:val="0"/>
          <w:marBottom w:val="0"/>
          <w:divBdr>
            <w:top w:val="none" w:sz="0" w:space="0" w:color="auto"/>
            <w:left w:val="none" w:sz="0" w:space="0" w:color="auto"/>
            <w:bottom w:val="none" w:sz="0" w:space="0" w:color="auto"/>
            <w:right w:val="none" w:sz="0" w:space="0" w:color="auto"/>
          </w:divBdr>
        </w:div>
        <w:div w:id="1588659703">
          <w:marLeft w:val="0"/>
          <w:marRight w:val="0"/>
          <w:marTop w:val="0"/>
          <w:marBottom w:val="0"/>
          <w:divBdr>
            <w:top w:val="none" w:sz="0" w:space="0" w:color="auto"/>
            <w:left w:val="none" w:sz="0" w:space="0" w:color="auto"/>
            <w:bottom w:val="none" w:sz="0" w:space="0" w:color="auto"/>
            <w:right w:val="none" w:sz="0" w:space="0" w:color="auto"/>
          </w:divBdr>
        </w:div>
        <w:div w:id="1487937531">
          <w:marLeft w:val="0"/>
          <w:marRight w:val="0"/>
          <w:marTop w:val="0"/>
          <w:marBottom w:val="0"/>
          <w:divBdr>
            <w:top w:val="none" w:sz="0" w:space="0" w:color="auto"/>
            <w:left w:val="none" w:sz="0" w:space="0" w:color="auto"/>
            <w:bottom w:val="none" w:sz="0" w:space="0" w:color="auto"/>
            <w:right w:val="none" w:sz="0" w:space="0" w:color="auto"/>
          </w:divBdr>
        </w:div>
        <w:div w:id="1937473196">
          <w:marLeft w:val="0"/>
          <w:marRight w:val="0"/>
          <w:marTop w:val="0"/>
          <w:marBottom w:val="0"/>
          <w:divBdr>
            <w:top w:val="none" w:sz="0" w:space="0" w:color="auto"/>
            <w:left w:val="none" w:sz="0" w:space="0" w:color="auto"/>
            <w:bottom w:val="none" w:sz="0" w:space="0" w:color="auto"/>
            <w:right w:val="none" w:sz="0" w:space="0" w:color="auto"/>
          </w:divBdr>
        </w:div>
        <w:div w:id="999041938">
          <w:marLeft w:val="0"/>
          <w:marRight w:val="0"/>
          <w:marTop w:val="0"/>
          <w:marBottom w:val="0"/>
          <w:divBdr>
            <w:top w:val="none" w:sz="0" w:space="0" w:color="auto"/>
            <w:left w:val="none" w:sz="0" w:space="0" w:color="auto"/>
            <w:bottom w:val="none" w:sz="0" w:space="0" w:color="auto"/>
            <w:right w:val="none" w:sz="0" w:space="0" w:color="auto"/>
          </w:divBdr>
        </w:div>
        <w:div w:id="518734486">
          <w:marLeft w:val="0"/>
          <w:marRight w:val="0"/>
          <w:marTop w:val="0"/>
          <w:marBottom w:val="0"/>
          <w:divBdr>
            <w:top w:val="none" w:sz="0" w:space="0" w:color="auto"/>
            <w:left w:val="none" w:sz="0" w:space="0" w:color="auto"/>
            <w:bottom w:val="none" w:sz="0" w:space="0" w:color="auto"/>
            <w:right w:val="none" w:sz="0" w:space="0" w:color="auto"/>
          </w:divBdr>
        </w:div>
        <w:div w:id="457144701">
          <w:marLeft w:val="0"/>
          <w:marRight w:val="0"/>
          <w:marTop w:val="0"/>
          <w:marBottom w:val="0"/>
          <w:divBdr>
            <w:top w:val="none" w:sz="0" w:space="0" w:color="auto"/>
            <w:left w:val="none" w:sz="0" w:space="0" w:color="auto"/>
            <w:bottom w:val="none" w:sz="0" w:space="0" w:color="auto"/>
            <w:right w:val="none" w:sz="0" w:space="0" w:color="auto"/>
          </w:divBdr>
        </w:div>
        <w:div w:id="1607926701">
          <w:marLeft w:val="0"/>
          <w:marRight w:val="0"/>
          <w:marTop w:val="0"/>
          <w:marBottom w:val="0"/>
          <w:divBdr>
            <w:top w:val="none" w:sz="0" w:space="0" w:color="auto"/>
            <w:left w:val="none" w:sz="0" w:space="0" w:color="auto"/>
            <w:bottom w:val="none" w:sz="0" w:space="0" w:color="auto"/>
            <w:right w:val="none" w:sz="0" w:space="0" w:color="auto"/>
          </w:divBdr>
        </w:div>
        <w:div w:id="2133205117">
          <w:marLeft w:val="0"/>
          <w:marRight w:val="0"/>
          <w:marTop w:val="0"/>
          <w:marBottom w:val="0"/>
          <w:divBdr>
            <w:top w:val="none" w:sz="0" w:space="0" w:color="auto"/>
            <w:left w:val="none" w:sz="0" w:space="0" w:color="auto"/>
            <w:bottom w:val="none" w:sz="0" w:space="0" w:color="auto"/>
            <w:right w:val="none" w:sz="0" w:space="0" w:color="auto"/>
          </w:divBdr>
        </w:div>
        <w:div w:id="2109501290">
          <w:marLeft w:val="0"/>
          <w:marRight w:val="0"/>
          <w:marTop w:val="0"/>
          <w:marBottom w:val="0"/>
          <w:divBdr>
            <w:top w:val="none" w:sz="0" w:space="0" w:color="auto"/>
            <w:left w:val="none" w:sz="0" w:space="0" w:color="auto"/>
            <w:bottom w:val="none" w:sz="0" w:space="0" w:color="auto"/>
            <w:right w:val="none" w:sz="0" w:space="0" w:color="auto"/>
          </w:divBdr>
        </w:div>
        <w:div w:id="1655337248">
          <w:marLeft w:val="0"/>
          <w:marRight w:val="0"/>
          <w:marTop w:val="0"/>
          <w:marBottom w:val="0"/>
          <w:divBdr>
            <w:top w:val="none" w:sz="0" w:space="0" w:color="auto"/>
            <w:left w:val="none" w:sz="0" w:space="0" w:color="auto"/>
            <w:bottom w:val="none" w:sz="0" w:space="0" w:color="auto"/>
            <w:right w:val="none" w:sz="0" w:space="0" w:color="auto"/>
          </w:divBdr>
        </w:div>
        <w:div w:id="1870679936">
          <w:marLeft w:val="0"/>
          <w:marRight w:val="0"/>
          <w:marTop w:val="0"/>
          <w:marBottom w:val="0"/>
          <w:divBdr>
            <w:top w:val="none" w:sz="0" w:space="0" w:color="auto"/>
            <w:left w:val="none" w:sz="0" w:space="0" w:color="auto"/>
            <w:bottom w:val="none" w:sz="0" w:space="0" w:color="auto"/>
            <w:right w:val="none" w:sz="0" w:space="0" w:color="auto"/>
          </w:divBdr>
        </w:div>
        <w:div w:id="1950966403">
          <w:marLeft w:val="0"/>
          <w:marRight w:val="0"/>
          <w:marTop w:val="0"/>
          <w:marBottom w:val="0"/>
          <w:divBdr>
            <w:top w:val="none" w:sz="0" w:space="0" w:color="auto"/>
            <w:left w:val="none" w:sz="0" w:space="0" w:color="auto"/>
            <w:bottom w:val="none" w:sz="0" w:space="0" w:color="auto"/>
            <w:right w:val="none" w:sz="0" w:space="0" w:color="auto"/>
          </w:divBdr>
        </w:div>
        <w:div w:id="1792673415">
          <w:marLeft w:val="0"/>
          <w:marRight w:val="0"/>
          <w:marTop w:val="0"/>
          <w:marBottom w:val="0"/>
          <w:divBdr>
            <w:top w:val="none" w:sz="0" w:space="0" w:color="auto"/>
            <w:left w:val="none" w:sz="0" w:space="0" w:color="auto"/>
            <w:bottom w:val="none" w:sz="0" w:space="0" w:color="auto"/>
            <w:right w:val="none" w:sz="0" w:space="0" w:color="auto"/>
          </w:divBdr>
        </w:div>
        <w:div w:id="1740589968">
          <w:marLeft w:val="0"/>
          <w:marRight w:val="0"/>
          <w:marTop w:val="0"/>
          <w:marBottom w:val="0"/>
          <w:divBdr>
            <w:top w:val="none" w:sz="0" w:space="0" w:color="auto"/>
            <w:left w:val="none" w:sz="0" w:space="0" w:color="auto"/>
            <w:bottom w:val="none" w:sz="0" w:space="0" w:color="auto"/>
            <w:right w:val="none" w:sz="0" w:space="0" w:color="auto"/>
          </w:divBdr>
        </w:div>
        <w:div w:id="1816559449">
          <w:marLeft w:val="0"/>
          <w:marRight w:val="0"/>
          <w:marTop w:val="0"/>
          <w:marBottom w:val="0"/>
          <w:divBdr>
            <w:top w:val="none" w:sz="0" w:space="0" w:color="auto"/>
            <w:left w:val="none" w:sz="0" w:space="0" w:color="auto"/>
            <w:bottom w:val="none" w:sz="0" w:space="0" w:color="auto"/>
            <w:right w:val="none" w:sz="0" w:space="0" w:color="auto"/>
          </w:divBdr>
        </w:div>
        <w:div w:id="561869601">
          <w:marLeft w:val="0"/>
          <w:marRight w:val="0"/>
          <w:marTop w:val="0"/>
          <w:marBottom w:val="0"/>
          <w:divBdr>
            <w:top w:val="none" w:sz="0" w:space="0" w:color="auto"/>
            <w:left w:val="none" w:sz="0" w:space="0" w:color="auto"/>
            <w:bottom w:val="none" w:sz="0" w:space="0" w:color="auto"/>
            <w:right w:val="none" w:sz="0" w:space="0" w:color="auto"/>
          </w:divBdr>
        </w:div>
        <w:div w:id="1714965688">
          <w:marLeft w:val="0"/>
          <w:marRight w:val="0"/>
          <w:marTop w:val="0"/>
          <w:marBottom w:val="0"/>
          <w:divBdr>
            <w:top w:val="none" w:sz="0" w:space="0" w:color="auto"/>
            <w:left w:val="none" w:sz="0" w:space="0" w:color="auto"/>
            <w:bottom w:val="none" w:sz="0" w:space="0" w:color="auto"/>
            <w:right w:val="none" w:sz="0" w:space="0" w:color="auto"/>
          </w:divBdr>
        </w:div>
        <w:div w:id="1308323178">
          <w:marLeft w:val="0"/>
          <w:marRight w:val="0"/>
          <w:marTop w:val="0"/>
          <w:marBottom w:val="0"/>
          <w:divBdr>
            <w:top w:val="none" w:sz="0" w:space="0" w:color="auto"/>
            <w:left w:val="none" w:sz="0" w:space="0" w:color="auto"/>
            <w:bottom w:val="none" w:sz="0" w:space="0" w:color="auto"/>
            <w:right w:val="none" w:sz="0" w:space="0" w:color="auto"/>
          </w:divBdr>
        </w:div>
        <w:div w:id="628904277">
          <w:marLeft w:val="0"/>
          <w:marRight w:val="0"/>
          <w:marTop w:val="0"/>
          <w:marBottom w:val="0"/>
          <w:divBdr>
            <w:top w:val="none" w:sz="0" w:space="0" w:color="auto"/>
            <w:left w:val="none" w:sz="0" w:space="0" w:color="auto"/>
            <w:bottom w:val="none" w:sz="0" w:space="0" w:color="auto"/>
            <w:right w:val="none" w:sz="0" w:space="0" w:color="auto"/>
          </w:divBdr>
        </w:div>
        <w:div w:id="1181966296">
          <w:marLeft w:val="0"/>
          <w:marRight w:val="0"/>
          <w:marTop w:val="0"/>
          <w:marBottom w:val="0"/>
          <w:divBdr>
            <w:top w:val="none" w:sz="0" w:space="0" w:color="auto"/>
            <w:left w:val="none" w:sz="0" w:space="0" w:color="auto"/>
            <w:bottom w:val="none" w:sz="0" w:space="0" w:color="auto"/>
            <w:right w:val="none" w:sz="0" w:space="0" w:color="auto"/>
          </w:divBdr>
        </w:div>
        <w:div w:id="173421508">
          <w:marLeft w:val="0"/>
          <w:marRight w:val="0"/>
          <w:marTop w:val="0"/>
          <w:marBottom w:val="0"/>
          <w:divBdr>
            <w:top w:val="none" w:sz="0" w:space="0" w:color="auto"/>
            <w:left w:val="none" w:sz="0" w:space="0" w:color="auto"/>
            <w:bottom w:val="none" w:sz="0" w:space="0" w:color="auto"/>
            <w:right w:val="none" w:sz="0" w:space="0" w:color="auto"/>
          </w:divBdr>
        </w:div>
        <w:div w:id="31542396">
          <w:marLeft w:val="0"/>
          <w:marRight w:val="0"/>
          <w:marTop w:val="0"/>
          <w:marBottom w:val="0"/>
          <w:divBdr>
            <w:top w:val="none" w:sz="0" w:space="0" w:color="auto"/>
            <w:left w:val="none" w:sz="0" w:space="0" w:color="auto"/>
            <w:bottom w:val="none" w:sz="0" w:space="0" w:color="auto"/>
            <w:right w:val="none" w:sz="0" w:space="0" w:color="auto"/>
          </w:divBdr>
        </w:div>
        <w:div w:id="1300844802">
          <w:marLeft w:val="0"/>
          <w:marRight w:val="0"/>
          <w:marTop w:val="0"/>
          <w:marBottom w:val="0"/>
          <w:divBdr>
            <w:top w:val="none" w:sz="0" w:space="0" w:color="auto"/>
            <w:left w:val="none" w:sz="0" w:space="0" w:color="auto"/>
            <w:bottom w:val="none" w:sz="0" w:space="0" w:color="auto"/>
            <w:right w:val="none" w:sz="0" w:space="0" w:color="auto"/>
          </w:divBdr>
        </w:div>
        <w:div w:id="1273322144">
          <w:marLeft w:val="0"/>
          <w:marRight w:val="0"/>
          <w:marTop w:val="0"/>
          <w:marBottom w:val="0"/>
          <w:divBdr>
            <w:top w:val="none" w:sz="0" w:space="0" w:color="auto"/>
            <w:left w:val="none" w:sz="0" w:space="0" w:color="auto"/>
            <w:bottom w:val="none" w:sz="0" w:space="0" w:color="auto"/>
            <w:right w:val="none" w:sz="0" w:space="0" w:color="auto"/>
          </w:divBdr>
        </w:div>
        <w:div w:id="1126192275">
          <w:marLeft w:val="0"/>
          <w:marRight w:val="0"/>
          <w:marTop w:val="0"/>
          <w:marBottom w:val="0"/>
          <w:divBdr>
            <w:top w:val="none" w:sz="0" w:space="0" w:color="auto"/>
            <w:left w:val="none" w:sz="0" w:space="0" w:color="auto"/>
            <w:bottom w:val="none" w:sz="0" w:space="0" w:color="auto"/>
            <w:right w:val="none" w:sz="0" w:space="0" w:color="auto"/>
          </w:divBdr>
        </w:div>
        <w:div w:id="445537738">
          <w:marLeft w:val="0"/>
          <w:marRight w:val="0"/>
          <w:marTop w:val="0"/>
          <w:marBottom w:val="0"/>
          <w:divBdr>
            <w:top w:val="none" w:sz="0" w:space="0" w:color="auto"/>
            <w:left w:val="none" w:sz="0" w:space="0" w:color="auto"/>
            <w:bottom w:val="none" w:sz="0" w:space="0" w:color="auto"/>
            <w:right w:val="none" w:sz="0" w:space="0" w:color="auto"/>
          </w:divBdr>
        </w:div>
        <w:div w:id="1070156817">
          <w:marLeft w:val="0"/>
          <w:marRight w:val="0"/>
          <w:marTop w:val="0"/>
          <w:marBottom w:val="0"/>
          <w:divBdr>
            <w:top w:val="none" w:sz="0" w:space="0" w:color="auto"/>
            <w:left w:val="none" w:sz="0" w:space="0" w:color="auto"/>
            <w:bottom w:val="none" w:sz="0" w:space="0" w:color="auto"/>
            <w:right w:val="none" w:sz="0" w:space="0" w:color="auto"/>
          </w:divBdr>
        </w:div>
        <w:div w:id="1194272077">
          <w:marLeft w:val="0"/>
          <w:marRight w:val="0"/>
          <w:marTop w:val="0"/>
          <w:marBottom w:val="0"/>
          <w:divBdr>
            <w:top w:val="none" w:sz="0" w:space="0" w:color="auto"/>
            <w:left w:val="none" w:sz="0" w:space="0" w:color="auto"/>
            <w:bottom w:val="none" w:sz="0" w:space="0" w:color="auto"/>
            <w:right w:val="none" w:sz="0" w:space="0" w:color="auto"/>
          </w:divBdr>
        </w:div>
        <w:div w:id="2087148135">
          <w:marLeft w:val="0"/>
          <w:marRight w:val="0"/>
          <w:marTop w:val="0"/>
          <w:marBottom w:val="0"/>
          <w:divBdr>
            <w:top w:val="none" w:sz="0" w:space="0" w:color="auto"/>
            <w:left w:val="none" w:sz="0" w:space="0" w:color="auto"/>
            <w:bottom w:val="none" w:sz="0" w:space="0" w:color="auto"/>
            <w:right w:val="none" w:sz="0" w:space="0" w:color="auto"/>
          </w:divBdr>
        </w:div>
        <w:div w:id="1406807190">
          <w:marLeft w:val="0"/>
          <w:marRight w:val="0"/>
          <w:marTop w:val="0"/>
          <w:marBottom w:val="0"/>
          <w:divBdr>
            <w:top w:val="none" w:sz="0" w:space="0" w:color="auto"/>
            <w:left w:val="none" w:sz="0" w:space="0" w:color="auto"/>
            <w:bottom w:val="none" w:sz="0" w:space="0" w:color="auto"/>
            <w:right w:val="none" w:sz="0" w:space="0" w:color="auto"/>
          </w:divBdr>
        </w:div>
        <w:div w:id="265500737">
          <w:marLeft w:val="0"/>
          <w:marRight w:val="0"/>
          <w:marTop w:val="0"/>
          <w:marBottom w:val="0"/>
          <w:divBdr>
            <w:top w:val="none" w:sz="0" w:space="0" w:color="auto"/>
            <w:left w:val="none" w:sz="0" w:space="0" w:color="auto"/>
            <w:bottom w:val="none" w:sz="0" w:space="0" w:color="auto"/>
            <w:right w:val="none" w:sz="0" w:space="0" w:color="auto"/>
          </w:divBdr>
        </w:div>
        <w:div w:id="997342117">
          <w:marLeft w:val="0"/>
          <w:marRight w:val="0"/>
          <w:marTop w:val="0"/>
          <w:marBottom w:val="0"/>
          <w:divBdr>
            <w:top w:val="none" w:sz="0" w:space="0" w:color="auto"/>
            <w:left w:val="none" w:sz="0" w:space="0" w:color="auto"/>
            <w:bottom w:val="none" w:sz="0" w:space="0" w:color="auto"/>
            <w:right w:val="none" w:sz="0" w:space="0" w:color="auto"/>
          </w:divBdr>
        </w:div>
        <w:div w:id="1203713268">
          <w:marLeft w:val="0"/>
          <w:marRight w:val="0"/>
          <w:marTop w:val="0"/>
          <w:marBottom w:val="0"/>
          <w:divBdr>
            <w:top w:val="none" w:sz="0" w:space="0" w:color="auto"/>
            <w:left w:val="none" w:sz="0" w:space="0" w:color="auto"/>
            <w:bottom w:val="none" w:sz="0" w:space="0" w:color="auto"/>
            <w:right w:val="none" w:sz="0" w:space="0" w:color="auto"/>
          </w:divBdr>
        </w:div>
        <w:div w:id="291325797">
          <w:marLeft w:val="0"/>
          <w:marRight w:val="0"/>
          <w:marTop w:val="0"/>
          <w:marBottom w:val="0"/>
          <w:divBdr>
            <w:top w:val="none" w:sz="0" w:space="0" w:color="auto"/>
            <w:left w:val="none" w:sz="0" w:space="0" w:color="auto"/>
            <w:bottom w:val="none" w:sz="0" w:space="0" w:color="auto"/>
            <w:right w:val="none" w:sz="0" w:space="0" w:color="auto"/>
          </w:divBdr>
        </w:div>
        <w:div w:id="266928969">
          <w:marLeft w:val="0"/>
          <w:marRight w:val="0"/>
          <w:marTop w:val="0"/>
          <w:marBottom w:val="0"/>
          <w:divBdr>
            <w:top w:val="none" w:sz="0" w:space="0" w:color="auto"/>
            <w:left w:val="none" w:sz="0" w:space="0" w:color="auto"/>
            <w:bottom w:val="none" w:sz="0" w:space="0" w:color="auto"/>
            <w:right w:val="none" w:sz="0" w:space="0" w:color="auto"/>
          </w:divBdr>
        </w:div>
        <w:div w:id="377315891">
          <w:marLeft w:val="0"/>
          <w:marRight w:val="0"/>
          <w:marTop w:val="0"/>
          <w:marBottom w:val="0"/>
          <w:divBdr>
            <w:top w:val="none" w:sz="0" w:space="0" w:color="auto"/>
            <w:left w:val="none" w:sz="0" w:space="0" w:color="auto"/>
            <w:bottom w:val="none" w:sz="0" w:space="0" w:color="auto"/>
            <w:right w:val="none" w:sz="0" w:space="0" w:color="auto"/>
          </w:divBdr>
        </w:div>
        <w:div w:id="1501701381">
          <w:marLeft w:val="0"/>
          <w:marRight w:val="0"/>
          <w:marTop w:val="0"/>
          <w:marBottom w:val="0"/>
          <w:divBdr>
            <w:top w:val="none" w:sz="0" w:space="0" w:color="auto"/>
            <w:left w:val="none" w:sz="0" w:space="0" w:color="auto"/>
            <w:bottom w:val="none" w:sz="0" w:space="0" w:color="auto"/>
            <w:right w:val="none" w:sz="0" w:space="0" w:color="auto"/>
          </w:divBdr>
        </w:div>
        <w:div w:id="1245723529">
          <w:marLeft w:val="0"/>
          <w:marRight w:val="0"/>
          <w:marTop w:val="0"/>
          <w:marBottom w:val="0"/>
          <w:divBdr>
            <w:top w:val="none" w:sz="0" w:space="0" w:color="auto"/>
            <w:left w:val="none" w:sz="0" w:space="0" w:color="auto"/>
            <w:bottom w:val="none" w:sz="0" w:space="0" w:color="auto"/>
            <w:right w:val="none" w:sz="0" w:space="0" w:color="auto"/>
          </w:divBdr>
        </w:div>
        <w:div w:id="321350090">
          <w:marLeft w:val="0"/>
          <w:marRight w:val="0"/>
          <w:marTop w:val="0"/>
          <w:marBottom w:val="0"/>
          <w:divBdr>
            <w:top w:val="none" w:sz="0" w:space="0" w:color="auto"/>
            <w:left w:val="none" w:sz="0" w:space="0" w:color="auto"/>
            <w:bottom w:val="none" w:sz="0" w:space="0" w:color="auto"/>
            <w:right w:val="none" w:sz="0" w:space="0" w:color="auto"/>
          </w:divBdr>
        </w:div>
        <w:div w:id="556360998">
          <w:marLeft w:val="0"/>
          <w:marRight w:val="0"/>
          <w:marTop w:val="0"/>
          <w:marBottom w:val="0"/>
          <w:divBdr>
            <w:top w:val="none" w:sz="0" w:space="0" w:color="auto"/>
            <w:left w:val="none" w:sz="0" w:space="0" w:color="auto"/>
            <w:bottom w:val="none" w:sz="0" w:space="0" w:color="auto"/>
            <w:right w:val="none" w:sz="0" w:space="0" w:color="auto"/>
          </w:divBdr>
        </w:div>
        <w:div w:id="1991978633">
          <w:marLeft w:val="0"/>
          <w:marRight w:val="0"/>
          <w:marTop w:val="0"/>
          <w:marBottom w:val="0"/>
          <w:divBdr>
            <w:top w:val="none" w:sz="0" w:space="0" w:color="auto"/>
            <w:left w:val="none" w:sz="0" w:space="0" w:color="auto"/>
            <w:bottom w:val="none" w:sz="0" w:space="0" w:color="auto"/>
            <w:right w:val="none" w:sz="0" w:space="0" w:color="auto"/>
          </w:divBdr>
        </w:div>
        <w:div w:id="1209564007">
          <w:marLeft w:val="0"/>
          <w:marRight w:val="0"/>
          <w:marTop w:val="0"/>
          <w:marBottom w:val="0"/>
          <w:divBdr>
            <w:top w:val="none" w:sz="0" w:space="0" w:color="auto"/>
            <w:left w:val="none" w:sz="0" w:space="0" w:color="auto"/>
            <w:bottom w:val="none" w:sz="0" w:space="0" w:color="auto"/>
            <w:right w:val="none" w:sz="0" w:space="0" w:color="auto"/>
          </w:divBdr>
        </w:div>
        <w:div w:id="1222595052">
          <w:marLeft w:val="0"/>
          <w:marRight w:val="0"/>
          <w:marTop w:val="0"/>
          <w:marBottom w:val="0"/>
          <w:divBdr>
            <w:top w:val="none" w:sz="0" w:space="0" w:color="auto"/>
            <w:left w:val="none" w:sz="0" w:space="0" w:color="auto"/>
            <w:bottom w:val="none" w:sz="0" w:space="0" w:color="auto"/>
            <w:right w:val="none" w:sz="0" w:space="0" w:color="auto"/>
          </w:divBdr>
        </w:div>
        <w:div w:id="1482578994">
          <w:marLeft w:val="0"/>
          <w:marRight w:val="0"/>
          <w:marTop w:val="0"/>
          <w:marBottom w:val="0"/>
          <w:divBdr>
            <w:top w:val="none" w:sz="0" w:space="0" w:color="auto"/>
            <w:left w:val="none" w:sz="0" w:space="0" w:color="auto"/>
            <w:bottom w:val="none" w:sz="0" w:space="0" w:color="auto"/>
            <w:right w:val="none" w:sz="0" w:space="0" w:color="auto"/>
          </w:divBdr>
        </w:div>
        <w:div w:id="401174566">
          <w:marLeft w:val="0"/>
          <w:marRight w:val="0"/>
          <w:marTop w:val="0"/>
          <w:marBottom w:val="0"/>
          <w:divBdr>
            <w:top w:val="none" w:sz="0" w:space="0" w:color="auto"/>
            <w:left w:val="none" w:sz="0" w:space="0" w:color="auto"/>
            <w:bottom w:val="none" w:sz="0" w:space="0" w:color="auto"/>
            <w:right w:val="none" w:sz="0" w:space="0" w:color="auto"/>
          </w:divBdr>
        </w:div>
        <w:div w:id="223302752">
          <w:marLeft w:val="0"/>
          <w:marRight w:val="0"/>
          <w:marTop w:val="0"/>
          <w:marBottom w:val="0"/>
          <w:divBdr>
            <w:top w:val="none" w:sz="0" w:space="0" w:color="auto"/>
            <w:left w:val="none" w:sz="0" w:space="0" w:color="auto"/>
            <w:bottom w:val="none" w:sz="0" w:space="0" w:color="auto"/>
            <w:right w:val="none" w:sz="0" w:space="0" w:color="auto"/>
          </w:divBdr>
        </w:div>
      </w:divsChild>
    </w:div>
    <w:div w:id="2003656131">
      <w:bodyDiv w:val="1"/>
      <w:marLeft w:val="0"/>
      <w:marRight w:val="0"/>
      <w:marTop w:val="0"/>
      <w:marBottom w:val="0"/>
      <w:divBdr>
        <w:top w:val="none" w:sz="0" w:space="0" w:color="auto"/>
        <w:left w:val="none" w:sz="0" w:space="0" w:color="auto"/>
        <w:bottom w:val="none" w:sz="0" w:space="0" w:color="auto"/>
        <w:right w:val="none" w:sz="0" w:space="0" w:color="auto"/>
      </w:divBdr>
    </w:div>
    <w:div w:id="2003922422">
      <w:bodyDiv w:val="1"/>
      <w:marLeft w:val="0"/>
      <w:marRight w:val="0"/>
      <w:marTop w:val="0"/>
      <w:marBottom w:val="0"/>
      <w:divBdr>
        <w:top w:val="none" w:sz="0" w:space="0" w:color="auto"/>
        <w:left w:val="none" w:sz="0" w:space="0" w:color="auto"/>
        <w:bottom w:val="none" w:sz="0" w:space="0" w:color="auto"/>
        <w:right w:val="none" w:sz="0" w:space="0" w:color="auto"/>
      </w:divBdr>
      <w:divsChild>
        <w:div w:id="1633175643">
          <w:marLeft w:val="0"/>
          <w:marRight w:val="0"/>
          <w:marTop w:val="0"/>
          <w:marBottom w:val="0"/>
          <w:divBdr>
            <w:top w:val="none" w:sz="0" w:space="0" w:color="auto"/>
            <w:left w:val="none" w:sz="0" w:space="0" w:color="auto"/>
            <w:bottom w:val="none" w:sz="0" w:space="0" w:color="auto"/>
            <w:right w:val="none" w:sz="0" w:space="0" w:color="auto"/>
          </w:divBdr>
          <w:divsChild>
            <w:div w:id="1000085091">
              <w:marLeft w:val="0"/>
              <w:marRight w:val="0"/>
              <w:marTop w:val="0"/>
              <w:marBottom w:val="0"/>
              <w:divBdr>
                <w:top w:val="none" w:sz="0" w:space="0" w:color="auto"/>
                <w:left w:val="none" w:sz="0" w:space="0" w:color="auto"/>
                <w:bottom w:val="none" w:sz="0" w:space="0" w:color="auto"/>
                <w:right w:val="none" w:sz="0" w:space="0" w:color="auto"/>
              </w:divBdr>
              <w:divsChild>
                <w:div w:id="20805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4383202">
      <w:bodyDiv w:val="1"/>
      <w:marLeft w:val="0"/>
      <w:marRight w:val="0"/>
      <w:marTop w:val="0"/>
      <w:marBottom w:val="0"/>
      <w:divBdr>
        <w:top w:val="none" w:sz="0" w:space="0" w:color="auto"/>
        <w:left w:val="none" w:sz="0" w:space="0" w:color="auto"/>
        <w:bottom w:val="none" w:sz="0" w:space="0" w:color="auto"/>
        <w:right w:val="none" w:sz="0" w:space="0" w:color="auto"/>
      </w:divBdr>
      <w:divsChild>
        <w:div w:id="625703467">
          <w:marLeft w:val="0"/>
          <w:marRight w:val="0"/>
          <w:marTop w:val="0"/>
          <w:marBottom w:val="0"/>
          <w:divBdr>
            <w:top w:val="none" w:sz="0" w:space="0" w:color="auto"/>
            <w:left w:val="none" w:sz="0" w:space="0" w:color="auto"/>
            <w:bottom w:val="none" w:sz="0" w:space="0" w:color="auto"/>
            <w:right w:val="none" w:sz="0" w:space="0" w:color="auto"/>
          </w:divBdr>
        </w:div>
      </w:divsChild>
    </w:div>
    <w:div w:id="2004696084">
      <w:bodyDiv w:val="1"/>
      <w:marLeft w:val="0"/>
      <w:marRight w:val="0"/>
      <w:marTop w:val="0"/>
      <w:marBottom w:val="0"/>
      <w:divBdr>
        <w:top w:val="none" w:sz="0" w:space="0" w:color="auto"/>
        <w:left w:val="none" w:sz="0" w:space="0" w:color="auto"/>
        <w:bottom w:val="none" w:sz="0" w:space="0" w:color="auto"/>
        <w:right w:val="none" w:sz="0" w:space="0" w:color="auto"/>
      </w:divBdr>
      <w:divsChild>
        <w:div w:id="235942105">
          <w:marLeft w:val="0"/>
          <w:marRight w:val="0"/>
          <w:marTop w:val="0"/>
          <w:marBottom w:val="0"/>
          <w:divBdr>
            <w:top w:val="none" w:sz="0" w:space="0" w:color="auto"/>
            <w:left w:val="none" w:sz="0" w:space="0" w:color="auto"/>
            <w:bottom w:val="none" w:sz="0" w:space="0" w:color="auto"/>
            <w:right w:val="none" w:sz="0" w:space="0" w:color="auto"/>
          </w:divBdr>
        </w:div>
        <w:div w:id="2042365375">
          <w:marLeft w:val="0"/>
          <w:marRight w:val="0"/>
          <w:marTop w:val="0"/>
          <w:marBottom w:val="0"/>
          <w:divBdr>
            <w:top w:val="none" w:sz="0" w:space="0" w:color="auto"/>
            <w:left w:val="none" w:sz="0" w:space="0" w:color="auto"/>
            <w:bottom w:val="none" w:sz="0" w:space="0" w:color="auto"/>
            <w:right w:val="none" w:sz="0" w:space="0" w:color="auto"/>
          </w:divBdr>
        </w:div>
        <w:div w:id="1987974023">
          <w:marLeft w:val="0"/>
          <w:marRight w:val="0"/>
          <w:marTop w:val="0"/>
          <w:marBottom w:val="0"/>
          <w:divBdr>
            <w:top w:val="none" w:sz="0" w:space="0" w:color="auto"/>
            <w:left w:val="none" w:sz="0" w:space="0" w:color="auto"/>
            <w:bottom w:val="none" w:sz="0" w:space="0" w:color="auto"/>
            <w:right w:val="none" w:sz="0" w:space="0" w:color="auto"/>
          </w:divBdr>
        </w:div>
        <w:div w:id="605842755">
          <w:marLeft w:val="0"/>
          <w:marRight w:val="0"/>
          <w:marTop w:val="0"/>
          <w:marBottom w:val="0"/>
          <w:divBdr>
            <w:top w:val="none" w:sz="0" w:space="0" w:color="auto"/>
            <w:left w:val="none" w:sz="0" w:space="0" w:color="auto"/>
            <w:bottom w:val="none" w:sz="0" w:space="0" w:color="auto"/>
            <w:right w:val="none" w:sz="0" w:space="0" w:color="auto"/>
          </w:divBdr>
        </w:div>
        <w:div w:id="1553275139">
          <w:marLeft w:val="0"/>
          <w:marRight w:val="0"/>
          <w:marTop w:val="0"/>
          <w:marBottom w:val="0"/>
          <w:divBdr>
            <w:top w:val="none" w:sz="0" w:space="0" w:color="auto"/>
            <w:left w:val="none" w:sz="0" w:space="0" w:color="auto"/>
            <w:bottom w:val="none" w:sz="0" w:space="0" w:color="auto"/>
            <w:right w:val="none" w:sz="0" w:space="0" w:color="auto"/>
          </w:divBdr>
        </w:div>
        <w:div w:id="340787834">
          <w:marLeft w:val="0"/>
          <w:marRight w:val="0"/>
          <w:marTop w:val="0"/>
          <w:marBottom w:val="0"/>
          <w:divBdr>
            <w:top w:val="none" w:sz="0" w:space="0" w:color="auto"/>
            <w:left w:val="none" w:sz="0" w:space="0" w:color="auto"/>
            <w:bottom w:val="none" w:sz="0" w:space="0" w:color="auto"/>
            <w:right w:val="none" w:sz="0" w:space="0" w:color="auto"/>
          </w:divBdr>
        </w:div>
        <w:div w:id="421998745">
          <w:marLeft w:val="0"/>
          <w:marRight w:val="0"/>
          <w:marTop w:val="0"/>
          <w:marBottom w:val="0"/>
          <w:divBdr>
            <w:top w:val="none" w:sz="0" w:space="0" w:color="auto"/>
            <w:left w:val="none" w:sz="0" w:space="0" w:color="auto"/>
            <w:bottom w:val="none" w:sz="0" w:space="0" w:color="auto"/>
            <w:right w:val="none" w:sz="0" w:space="0" w:color="auto"/>
          </w:divBdr>
        </w:div>
        <w:div w:id="1860466295">
          <w:marLeft w:val="0"/>
          <w:marRight w:val="0"/>
          <w:marTop w:val="0"/>
          <w:marBottom w:val="0"/>
          <w:divBdr>
            <w:top w:val="none" w:sz="0" w:space="0" w:color="auto"/>
            <w:left w:val="none" w:sz="0" w:space="0" w:color="auto"/>
            <w:bottom w:val="none" w:sz="0" w:space="0" w:color="auto"/>
            <w:right w:val="none" w:sz="0" w:space="0" w:color="auto"/>
          </w:divBdr>
        </w:div>
        <w:div w:id="1866288332">
          <w:marLeft w:val="0"/>
          <w:marRight w:val="0"/>
          <w:marTop w:val="0"/>
          <w:marBottom w:val="0"/>
          <w:divBdr>
            <w:top w:val="none" w:sz="0" w:space="0" w:color="auto"/>
            <w:left w:val="none" w:sz="0" w:space="0" w:color="auto"/>
            <w:bottom w:val="none" w:sz="0" w:space="0" w:color="auto"/>
            <w:right w:val="none" w:sz="0" w:space="0" w:color="auto"/>
          </w:divBdr>
        </w:div>
        <w:div w:id="1069617861">
          <w:marLeft w:val="0"/>
          <w:marRight w:val="0"/>
          <w:marTop w:val="0"/>
          <w:marBottom w:val="0"/>
          <w:divBdr>
            <w:top w:val="none" w:sz="0" w:space="0" w:color="auto"/>
            <w:left w:val="none" w:sz="0" w:space="0" w:color="auto"/>
            <w:bottom w:val="none" w:sz="0" w:space="0" w:color="auto"/>
            <w:right w:val="none" w:sz="0" w:space="0" w:color="auto"/>
          </w:divBdr>
        </w:div>
        <w:div w:id="703866279">
          <w:marLeft w:val="0"/>
          <w:marRight w:val="0"/>
          <w:marTop w:val="0"/>
          <w:marBottom w:val="0"/>
          <w:divBdr>
            <w:top w:val="none" w:sz="0" w:space="0" w:color="auto"/>
            <w:left w:val="none" w:sz="0" w:space="0" w:color="auto"/>
            <w:bottom w:val="none" w:sz="0" w:space="0" w:color="auto"/>
            <w:right w:val="none" w:sz="0" w:space="0" w:color="auto"/>
          </w:divBdr>
        </w:div>
        <w:div w:id="210461081">
          <w:marLeft w:val="0"/>
          <w:marRight w:val="0"/>
          <w:marTop w:val="0"/>
          <w:marBottom w:val="0"/>
          <w:divBdr>
            <w:top w:val="none" w:sz="0" w:space="0" w:color="auto"/>
            <w:left w:val="none" w:sz="0" w:space="0" w:color="auto"/>
            <w:bottom w:val="none" w:sz="0" w:space="0" w:color="auto"/>
            <w:right w:val="none" w:sz="0" w:space="0" w:color="auto"/>
          </w:divBdr>
        </w:div>
        <w:div w:id="1116363644">
          <w:marLeft w:val="0"/>
          <w:marRight w:val="0"/>
          <w:marTop w:val="0"/>
          <w:marBottom w:val="0"/>
          <w:divBdr>
            <w:top w:val="none" w:sz="0" w:space="0" w:color="auto"/>
            <w:left w:val="none" w:sz="0" w:space="0" w:color="auto"/>
            <w:bottom w:val="none" w:sz="0" w:space="0" w:color="auto"/>
            <w:right w:val="none" w:sz="0" w:space="0" w:color="auto"/>
          </w:divBdr>
        </w:div>
        <w:div w:id="902788097">
          <w:marLeft w:val="0"/>
          <w:marRight w:val="0"/>
          <w:marTop w:val="0"/>
          <w:marBottom w:val="0"/>
          <w:divBdr>
            <w:top w:val="none" w:sz="0" w:space="0" w:color="auto"/>
            <w:left w:val="none" w:sz="0" w:space="0" w:color="auto"/>
            <w:bottom w:val="none" w:sz="0" w:space="0" w:color="auto"/>
            <w:right w:val="none" w:sz="0" w:space="0" w:color="auto"/>
          </w:divBdr>
        </w:div>
        <w:div w:id="1821073861">
          <w:marLeft w:val="0"/>
          <w:marRight w:val="0"/>
          <w:marTop w:val="0"/>
          <w:marBottom w:val="0"/>
          <w:divBdr>
            <w:top w:val="none" w:sz="0" w:space="0" w:color="auto"/>
            <w:left w:val="none" w:sz="0" w:space="0" w:color="auto"/>
            <w:bottom w:val="none" w:sz="0" w:space="0" w:color="auto"/>
            <w:right w:val="none" w:sz="0" w:space="0" w:color="auto"/>
          </w:divBdr>
        </w:div>
        <w:div w:id="1559127402">
          <w:marLeft w:val="0"/>
          <w:marRight w:val="0"/>
          <w:marTop w:val="0"/>
          <w:marBottom w:val="0"/>
          <w:divBdr>
            <w:top w:val="none" w:sz="0" w:space="0" w:color="auto"/>
            <w:left w:val="none" w:sz="0" w:space="0" w:color="auto"/>
            <w:bottom w:val="none" w:sz="0" w:space="0" w:color="auto"/>
            <w:right w:val="none" w:sz="0" w:space="0" w:color="auto"/>
          </w:divBdr>
        </w:div>
        <w:div w:id="654264098">
          <w:marLeft w:val="0"/>
          <w:marRight w:val="0"/>
          <w:marTop w:val="0"/>
          <w:marBottom w:val="0"/>
          <w:divBdr>
            <w:top w:val="none" w:sz="0" w:space="0" w:color="auto"/>
            <w:left w:val="none" w:sz="0" w:space="0" w:color="auto"/>
            <w:bottom w:val="none" w:sz="0" w:space="0" w:color="auto"/>
            <w:right w:val="none" w:sz="0" w:space="0" w:color="auto"/>
          </w:divBdr>
        </w:div>
        <w:div w:id="2033803902">
          <w:marLeft w:val="0"/>
          <w:marRight w:val="0"/>
          <w:marTop w:val="0"/>
          <w:marBottom w:val="0"/>
          <w:divBdr>
            <w:top w:val="none" w:sz="0" w:space="0" w:color="auto"/>
            <w:left w:val="none" w:sz="0" w:space="0" w:color="auto"/>
            <w:bottom w:val="none" w:sz="0" w:space="0" w:color="auto"/>
            <w:right w:val="none" w:sz="0" w:space="0" w:color="auto"/>
          </w:divBdr>
        </w:div>
        <w:div w:id="579368063">
          <w:marLeft w:val="0"/>
          <w:marRight w:val="0"/>
          <w:marTop w:val="0"/>
          <w:marBottom w:val="0"/>
          <w:divBdr>
            <w:top w:val="none" w:sz="0" w:space="0" w:color="auto"/>
            <w:left w:val="none" w:sz="0" w:space="0" w:color="auto"/>
            <w:bottom w:val="none" w:sz="0" w:space="0" w:color="auto"/>
            <w:right w:val="none" w:sz="0" w:space="0" w:color="auto"/>
          </w:divBdr>
        </w:div>
        <w:div w:id="1486050808">
          <w:marLeft w:val="0"/>
          <w:marRight w:val="0"/>
          <w:marTop w:val="0"/>
          <w:marBottom w:val="0"/>
          <w:divBdr>
            <w:top w:val="none" w:sz="0" w:space="0" w:color="auto"/>
            <w:left w:val="none" w:sz="0" w:space="0" w:color="auto"/>
            <w:bottom w:val="none" w:sz="0" w:space="0" w:color="auto"/>
            <w:right w:val="none" w:sz="0" w:space="0" w:color="auto"/>
          </w:divBdr>
        </w:div>
        <w:div w:id="820315903">
          <w:marLeft w:val="0"/>
          <w:marRight w:val="0"/>
          <w:marTop w:val="0"/>
          <w:marBottom w:val="0"/>
          <w:divBdr>
            <w:top w:val="none" w:sz="0" w:space="0" w:color="auto"/>
            <w:left w:val="none" w:sz="0" w:space="0" w:color="auto"/>
            <w:bottom w:val="none" w:sz="0" w:space="0" w:color="auto"/>
            <w:right w:val="none" w:sz="0" w:space="0" w:color="auto"/>
          </w:divBdr>
        </w:div>
        <w:div w:id="1901014619">
          <w:marLeft w:val="0"/>
          <w:marRight w:val="0"/>
          <w:marTop w:val="0"/>
          <w:marBottom w:val="0"/>
          <w:divBdr>
            <w:top w:val="none" w:sz="0" w:space="0" w:color="auto"/>
            <w:left w:val="none" w:sz="0" w:space="0" w:color="auto"/>
            <w:bottom w:val="none" w:sz="0" w:space="0" w:color="auto"/>
            <w:right w:val="none" w:sz="0" w:space="0" w:color="auto"/>
          </w:divBdr>
        </w:div>
        <w:div w:id="1616406112">
          <w:marLeft w:val="0"/>
          <w:marRight w:val="0"/>
          <w:marTop w:val="0"/>
          <w:marBottom w:val="0"/>
          <w:divBdr>
            <w:top w:val="none" w:sz="0" w:space="0" w:color="auto"/>
            <w:left w:val="none" w:sz="0" w:space="0" w:color="auto"/>
            <w:bottom w:val="none" w:sz="0" w:space="0" w:color="auto"/>
            <w:right w:val="none" w:sz="0" w:space="0" w:color="auto"/>
          </w:divBdr>
        </w:div>
        <w:div w:id="669021052">
          <w:marLeft w:val="0"/>
          <w:marRight w:val="0"/>
          <w:marTop w:val="0"/>
          <w:marBottom w:val="0"/>
          <w:divBdr>
            <w:top w:val="none" w:sz="0" w:space="0" w:color="auto"/>
            <w:left w:val="none" w:sz="0" w:space="0" w:color="auto"/>
            <w:bottom w:val="none" w:sz="0" w:space="0" w:color="auto"/>
            <w:right w:val="none" w:sz="0" w:space="0" w:color="auto"/>
          </w:divBdr>
        </w:div>
        <w:div w:id="400180556">
          <w:marLeft w:val="0"/>
          <w:marRight w:val="0"/>
          <w:marTop w:val="0"/>
          <w:marBottom w:val="0"/>
          <w:divBdr>
            <w:top w:val="none" w:sz="0" w:space="0" w:color="auto"/>
            <w:left w:val="none" w:sz="0" w:space="0" w:color="auto"/>
            <w:bottom w:val="none" w:sz="0" w:space="0" w:color="auto"/>
            <w:right w:val="none" w:sz="0" w:space="0" w:color="auto"/>
          </w:divBdr>
        </w:div>
        <w:div w:id="436759918">
          <w:marLeft w:val="0"/>
          <w:marRight w:val="0"/>
          <w:marTop w:val="0"/>
          <w:marBottom w:val="0"/>
          <w:divBdr>
            <w:top w:val="none" w:sz="0" w:space="0" w:color="auto"/>
            <w:left w:val="none" w:sz="0" w:space="0" w:color="auto"/>
            <w:bottom w:val="none" w:sz="0" w:space="0" w:color="auto"/>
            <w:right w:val="none" w:sz="0" w:space="0" w:color="auto"/>
          </w:divBdr>
        </w:div>
        <w:div w:id="756899110">
          <w:marLeft w:val="0"/>
          <w:marRight w:val="0"/>
          <w:marTop w:val="0"/>
          <w:marBottom w:val="0"/>
          <w:divBdr>
            <w:top w:val="none" w:sz="0" w:space="0" w:color="auto"/>
            <w:left w:val="none" w:sz="0" w:space="0" w:color="auto"/>
            <w:bottom w:val="none" w:sz="0" w:space="0" w:color="auto"/>
            <w:right w:val="none" w:sz="0" w:space="0" w:color="auto"/>
          </w:divBdr>
        </w:div>
        <w:div w:id="483280314">
          <w:marLeft w:val="0"/>
          <w:marRight w:val="0"/>
          <w:marTop w:val="0"/>
          <w:marBottom w:val="0"/>
          <w:divBdr>
            <w:top w:val="none" w:sz="0" w:space="0" w:color="auto"/>
            <w:left w:val="none" w:sz="0" w:space="0" w:color="auto"/>
            <w:bottom w:val="none" w:sz="0" w:space="0" w:color="auto"/>
            <w:right w:val="none" w:sz="0" w:space="0" w:color="auto"/>
          </w:divBdr>
        </w:div>
        <w:div w:id="201211347">
          <w:marLeft w:val="0"/>
          <w:marRight w:val="0"/>
          <w:marTop w:val="0"/>
          <w:marBottom w:val="0"/>
          <w:divBdr>
            <w:top w:val="none" w:sz="0" w:space="0" w:color="auto"/>
            <w:left w:val="none" w:sz="0" w:space="0" w:color="auto"/>
            <w:bottom w:val="none" w:sz="0" w:space="0" w:color="auto"/>
            <w:right w:val="none" w:sz="0" w:space="0" w:color="auto"/>
          </w:divBdr>
        </w:div>
        <w:div w:id="1585795383">
          <w:marLeft w:val="0"/>
          <w:marRight w:val="0"/>
          <w:marTop w:val="0"/>
          <w:marBottom w:val="0"/>
          <w:divBdr>
            <w:top w:val="none" w:sz="0" w:space="0" w:color="auto"/>
            <w:left w:val="none" w:sz="0" w:space="0" w:color="auto"/>
            <w:bottom w:val="none" w:sz="0" w:space="0" w:color="auto"/>
            <w:right w:val="none" w:sz="0" w:space="0" w:color="auto"/>
          </w:divBdr>
        </w:div>
        <w:div w:id="1500536506">
          <w:marLeft w:val="0"/>
          <w:marRight w:val="0"/>
          <w:marTop w:val="0"/>
          <w:marBottom w:val="0"/>
          <w:divBdr>
            <w:top w:val="none" w:sz="0" w:space="0" w:color="auto"/>
            <w:left w:val="none" w:sz="0" w:space="0" w:color="auto"/>
            <w:bottom w:val="none" w:sz="0" w:space="0" w:color="auto"/>
            <w:right w:val="none" w:sz="0" w:space="0" w:color="auto"/>
          </w:divBdr>
        </w:div>
        <w:div w:id="408307413">
          <w:marLeft w:val="0"/>
          <w:marRight w:val="0"/>
          <w:marTop w:val="0"/>
          <w:marBottom w:val="0"/>
          <w:divBdr>
            <w:top w:val="none" w:sz="0" w:space="0" w:color="auto"/>
            <w:left w:val="none" w:sz="0" w:space="0" w:color="auto"/>
            <w:bottom w:val="none" w:sz="0" w:space="0" w:color="auto"/>
            <w:right w:val="none" w:sz="0" w:space="0" w:color="auto"/>
          </w:divBdr>
        </w:div>
      </w:divsChild>
    </w:div>
    <w:div w:id="2006548010">
      <w:bodyDiv w:val="1"/>
      <w:marLeft w:val="0"/>
      <w:marRight w:val="0"/>
      <w:marTop w:val="0"/>
      <w:marBottom w:val="0"/>
      <w:divBdr>
        <w:top w:val="none" w:sz="0" w:space="0" w:color="auto"/>
        <w:left w:val="none" w:sz="0" w:space="0" w:color="auto"/>
        <w:bottom w:val="none" w:sz="0" w:space="0" w:color="auto"/>
        <w:right w:val="none" w:sz="0" w:space="0" w:color="auto"/>
      </w:divBdr>
    </w:div>
    <w:div w:id="2006667772">
      <w:bodyDiv w:val="1"/>
      <w:marLeft w:val="0"/>
      <w:marRight w:val="0"/>
      <w:marTop w:val="0"/>
      <w:marBottom w:val="0"/>
      <w:divBdr>
        <w:top w:val="none" w:sz="0" w:space="0" w:color="auto"/>
        <w:left w:val="none" w:sz="0" w:space="0" w:color="auto"/>
        <w:bottom w:val="none" w:sz="0" w:space="0" w:color="auto"/>
        <w:right w:val="none" w:sz="0" w:space="0" w:color="auto"/>
      </w:divBdr>
    </w:div>
    <w:div w:id="2008898866">
      <w:bodyDiv w:val="1"/>
      <w:marLeft w:val="0"/>
      <w:marRight w:val="0"/>
      <w:marTop w:val="0"/>
      <w:marBottom w:val="0"/>
      <w:divBdr>
        <w:top w:val="none" w:sz="0" w:space="0" w:color="auto"/>
        <w:left w:val="none" w:sz="0" w:space="0" w:color="auto"/>
        <w:bottom w:val="none" w:sz="0" w:space="0" w:color="auto"/>
        <w:right w:val="none" w:sz="0" w:space="0" w:color="auto"/>
      </w:divBdr>
    </w:div>
    <w:div w:id="2012708509">
      <w:bodyDiv w:val="1"/>
      <w:marLeft w:val="0"/>
      <w:marRight w:val="0"/>
      <w:marTop w:val="0"/>
      <w:marBottom w:val="0"/>
      <w:divBdr>
        <w:top w:val="none" w:sz="0" w:space="0" w:color="auto"/>
        <w:left w:val="none" w:sz="0" w:space="0" w:color="auto"/>
        <w:bottom w:val="none" w:sz="0" w:space="0" w:color="auto"/>
        <w:right w:val="none" w:sz="0" w:space="0" w:color="auto"/>
      </w:divBdr>
    </w:div>
    <w:div w:id="2013413521">
      <w:bodyDiv w:val="1"/>
      <w:marLeft w:val="0"/>
      <w:marRight w:val="0"/>
      <w:marTop w:val="0"/>
      <w:marBottom w:val="0"/>
      <w:divBdr>
        <w:top w:val="none" w:sz="0" w:space="0" w:color="auto"/>
        <w:left w:val="none" w:sz="0" w:space="0" w:color="auto"/>
        <w:bottom w:val="none" w:sz="0" w:space="0" w:color="auto"/>
        <w:right w:val="none" w:sz="0" w:space="0" w:color="auto"/>
      </w:divBdr>
      <w:divsChild>
        <w:div w:id="1064909363">
          <w:marLeft w:val="0"/>
          <w:marRight w:val="0"/>
          <w:marTop w:val="0"/>
          <w:marBottom w:val="0"/>
          <w:divBdr>
            <w:top w:val="none" w:sz="0" w:space="0" w:color="auto"/>
            <w:left w:val="none" w:sz="0" w:space="0" w:color="auto"/>
            <w:bottom w:val="none" w:sz="0" w:space="0" w:color="auto"/>
            <w:right w:val="none" w:sz="0" w:space="0" w:color="auto"/>
          </w:divBdr>
        </w:div>
        <w:div w:id="1278219730">
          <w:marLeft w:val="0"/>
          <w:marRight w:val="0"/>
          <w:marTop w:val="0"/>
          <w:marBottom w:val="0"/>
          <w:divBdr>
            <w:top w:val="none" w:sz="0" w:space="0" w:color="auto"/>
            <w:left w:val="none" w:sz="0" w:space="0" w:color="auto"/>
            <w:bottom w:val="none" w:sz="0" w:space="0" w:color="auto"/>
            <w:right w:val="none" w:sz="0" w:space="0" w:color="auto"/>
          </w:divBdr>
        </w:div>
        <w:div w:id="683018551">
          <w:marLeft w:val="0"/>
          <w:marRight w:val="0"/>
          <w:marTop w:val="0"/>
          <w:marBottom w:val="0"/>
          <w:divBdr>
            <w:top w:val="none" w:sz="0" w:space="0" w:color="auto"/>
            <w:left w:val="none" w:sz="0" w:space="0" w:color="auto"/>
            <w:bottom w:val="none" w:sz="0" w:space="0" w:color="auto"/>
            <w:right w:val="none" w:sz="0" w:space="0" w:color="auto"/>
          </w:divBdr>
        </w:div>
        <w:div w:id="155800736">
          <w:marLeft w:val="0"/>
          <w:marRight w:val="0"/>
          <w:marTop w:val="0"/>
          <w:marBottom w:val="0"/>
          <w:divBdr>
            <w:top w:val="none" w:sz="0" w:space="0" w:color="auto"/>
            <w:left w:val="none" w:sz="0" w:space="0" w:color="auto"/>
            <w:bottom w:val="none" w:sz="0" w:space="0" w:color="auto"/>
            <w:right w:val="none" w:sz="0" w:space="0" w:color="auto"/>
          </w:divBdr>
        </w:div>
        <w:div w:id="384793924">
          <w:marLeft w:val="0"/>
          <w:marRight w:val="0"/>
          <w:marTop w:val="0"/>
          <w:marBottom w:val="0"/>
          <w:divBdr>
            <w:top w:val="none" w:sz="0" w:space="0" w:color="auto"/>
            <w:left w:val="none" w:sz="0" w:space="0" w:color="auto"/>
            <w:bottom w:val="none" w:sz="0" w:space="0" w:color="auto"/>
            <w:right w:val="none" w:sz="0" w:space="0" w:color="auto"/>
          </w:divBdr>
        </w:div>
        <w:div w:id="1503933209">
          <w:marLeft w:val="0"/>
          <w:marRight w:val="0"/>
          <w:marTop w:val="0"/>
          <w:marBottom w:val="0"/>
          <w:divBdr>
            <w:top w:val="none" w:sz="0" w:space="0" w:color="auto"/>
            <w:left w:val="none" w:sz="0" w:space="0" w:color="auto"/>
            <w:bottom w:val="none" w:sz="0" w:space="0" w:color="auto"/>
            <w:right w:val="none" w:sz="0" w:space="0" w:color="auto"/>
          </w:divBdr>
        </w:div>
        <w:div w:id="1728459105">
          <w:marLeft w:val="0"/>
          <w:marRight w:val="0"/>
          <w:marTop w:val="0"/>
          <w:marBottom w:val="0"/>
          <w:divBdr>
            <w:top w:val="none" w:sz="0" w:space="0" w:color="auto"/>
            <w:left w:val="none" w:sz="0" w:space="0" w:color="auto"/>
            <w:bottom w:val="none" w:sz="0" w:space="0" w:color="auto"/>
            <w:right w:val="none" w:sz="0" w:space="0" w:color="auto"/>
          </w:divBdr>
        </w:div>
        <w:div w:id="1949463402">
          <w:marLeft w:val="0"/>
          <w:marRight w:val="0"/>
          <w:marTop w:val="0"/>
          <w:marBottom w:val="0"/>
          <w:divBdr>
            <w:top w:val="none" w:sz="0" w:space="0" w:color="auto"/>
            <w:left w:val="none" w:sz="0" w:space="0" w:color="auto"/>
            <w:bottom w:val="none" w:sz="0" w:space="0" w:color="auto"/>
            <w:right w:val="none" w:sz="0" w:space="0" w:color="auto"/>
          </w:divBdr>
        </w:div>
        <w:div w:id="1252397879">
          <w:marLeft w:val="0"/>
          <w:marRight w:val="0"/>
          <w:marTop w:val="0"/>
          <w:marBottom w:val="0"/>
          <w:divBdr>
            <w:top w:val="none" w:sz="0" w:space="0" w:color="auto"/>
            <w:left w:val="none" w:sz="0" w:space="0" w:color="auto"/>
            <w:bottom w:val="none" w:sz="0" w:space="0" w:color="auto"/>
            <w:right w:val="none" w:sz="0" w:space="0" w:color="auto"/>
          </w:divBdr>
        </w:div>
        <w:div w:id="1147161249">
          <w:marLeft w:val="0"/>
          <w:marRight w:val="0"/>
          <w:marTop w:val="0"/>
          <w:marBottom w:val="0"/>
          <w:divBdr>
            <w:top w:val="none" w:sz="0" w:space="0" w:color="auto"/>
            <w:left w:val="none" w:sz="0" w:space="0" w:color="auto"/>
            <w:bottom w:val="none" w:sz="0" w:space="0" w:color="auto"/>
            <w:right w:val="none" w:sz="0" w:space="0" w:color="auto"/>
          </w:divBdr>
        </w:div>
        <w:div w:id="540433948">
          <w:marLeft w:val="0"/>
          <w:marRight w:val="0"/>
          <w:marTop w:val="0"/>
          <w:marBottom w:val="0"/>
          <w:divBdr>
            <w:top w:val="none" w:sz="0" w:space="0" w:color="auto"/>
            <w:left w:val="none" w:sz="0" w:space="0" w:color="auto"/>
            <w:bottom w:val="none" w:sz="0" w:space="0" w:color="auto"/>
            <w:right w:val="none" w:sz="0" w:space="0" w:color="auto"/>
          </w:divBdr>
        </w:div>
        <w:div w:id="2024628283">
          <w:marLeft w:val="0"/>
          <w:marRight w:val="0"/>
          <w:marTop w:val="0"/>
          <w:marBottom w:val="0"/>
          <w:divBdr>
            <w:top w:val="none" w:sz="0" w:space="0" w:color="auto"/>
            <w:left w:val="none" w:sz="0" w:space="0" w:color="auto"/>
            <w:bottom w:val="none" w:sz="0" w:space="0" w:color="auto"/>
            <w:right w:val="none" w:sz="0" w:space="0" w:color="auto"/>
          </w:divBdr>
        </w:div>
        <w:div w:id="1772511181">
          <w:marLeft w:val="0"/>
          <w:marRight w:val="0"/>
          <w:marTop w:val="0"/>
          <w:marBottom w:val="0"/>
          <w:divBdr>
            <w:top w:val="none" w:sz="0" w:space="0" w:color="auto"/>
            <w:left w:val="none" w:sz="0" w:space="0" w:color="auto"/>
            <w:bottom w:val="none" w:sz="0" w:space="0" w:color="auto"/>
            <w:right w:val="none" w:sz="0" w:space="0" w:color="auto"/>
          </w:divBdr>
        </w:div>
        <w:div w:id="1841657362">
          <w:marLeft w:val="0"/>
          <w:marRight w:val="0"/>
          <w:marTop w:val="0"/>
          <w:marBottom w:val="0"/>
          <w:divBdr>
            <w:top w:val="none" w:sz="0" w:space="0" w:color="auto"/>
            <w:left w:val="none" w:sz="0" w:space="0" w:color="auto"/>
            <w:bottom w:val="none" w:sz="0" w:space="0" w:color="auto"/>
            <w:right w:val="none" w:sz="0" w:space="0" w:color="auto"/>
          </w:divBdr>
        </w:div>
        <w:div w:id="888882423">
          <w:marLeft w:val="0"/>
          <w:marRight w:val="0"/>
          <w:marTop w:val="0"/>
          <w:marBottom w:val="0"/>
          <w:divBdr>
            <w:top w:val="none" w:sz="0" w:space="0" w:color="auto"/>
            <w:left w:val="none" w:sz="0" w:space="0" w:color="auto"/>
            <w:bottom w:val="none" w:sz="0" w:space="0" w:color="auto"/>
            <w:right w:val="none" w:sz="0" w:space="0" w:color="auto"/>
          </w:divBdr>
        </w:div>
        <w:div w:id="1381048982">
          <w:marLeft w:val="0"/>
          <w:marRight w:val="0"/>
          <w:marTop w:val="0"/>
          <w:marBottom w:val="0"/>
          <w:divBdr>
            <w:top w:val="none" w:sz="0" w:space="0" w:color="auto"/>
            <w:left w:val="none" w:sz="0" w:space="0" w:color="auto"/>
            <w:bottom w:val="none" w:sz="0" w:space="0" w:color="auto"/>
            <w:right w:val="none" w:sz="0" w:space="0" w:color="auto"/>
          </w:divBdr>
        </w:div>
        <w:div w:id="1521695941">
          <w:marLeft w:val="0"/>
          <w:marRight w:val="0"/>
          <w:marTop w:val="0"/>
          <w:marBottom w:val="0"/>
          <w:divBdr>
            <w:top w:val="none" w:sz="0" w:space="0" w:color="auto"/>
            <w:left w:val="none" w:sz="0" w:space="0" w:color="auto"/>
            <w:bottom w:val="none" w:sz="0" w:space="0" w:color="auto"/>
            <w:right w:val="none" w:sz="0" w:space="0" w:color="auto"/>
          </w:divBdr>
        </w:div>
        <w:div w:id="1569998271">
          <w:marLeft w:val="0"/>
          <w:marRight w:val="0"/>
          <w:marTop w:val="0"/>
          <w:marBottom w:val="0"/>
          <w:divBdr>
            <w:top w:val="none" w:sz="0" w:space="0" w:color="auto"/>
            <w:left w:val="none" w:sz="0" w:space="0" w:color="auto"/>
            <w:bottom w:val="none" w:sz="0" w:space="0" w:color="auto"/>
            <w:right w:val="none" w:sz="0" w:space="0" w:color="auto"/>
          </w:divBdr>
        </w:div>
        <w:div w:id="1576671756">
          <w:marLeft w:val="0"/>
          <w:marRight w:val="0"/>
          <w:marTop w:val="0"/>
          <w:marBottom w:val="0"/>
          <w:divBdr>
            <w:top w:val="none" w:sz="0" w:space="0" w:color="auto"/>
            <w:left w:val="none" w:sz="0" w:space="0" w:color="auto"/>
            <w:bottom w:val="none" w:sz="0" w:space="0" w:color="auto"/>
            <w:right w:val="none" w:sz="0" w:space="0" w:color="auto"/>
          </w:divBdr>
        </w:div>
        <w:div w:id="1546211592">
          <w:marLeft w:val="0"/>
          <w:marRight w:val="0"/>
          <w:marTop w:val="0"/>
          <w:marBottom w:val="0"/>
          <w:divBdr>
            <w:top w:val="none" w:sz="0" w:space="0" w:color="auto"/>
            <w:left w:val="none" w:sz="0" w:space="0" w:color="auto"/>
            <w:bottom w:val="none" w:sz="0" w:space="0" w:color="auto"/>
            <w:right w:val="none" w:sz="0" w:space="0" w:color="auto"/>
          </w:divBdr>
        </w:div>
        <w:div w:id="1290667554">
          <w:marLeft w:val="0"/>
          <w:marRight w:val="0"/>
          <w:marTop w:val="0"/>
          <w:marBottom w:val="0"/>
          <w:divBdr>
            <w:top w:val="none" w:sz="0" w:space="0" w:color="auto"/>
            <w:left w:val="none" w:sz="0" w:space="0" w:color="auto"/>
            <w:bottom w:val="none" w:sz="0" w:space="0" w:color="auto"/>
            <w:right w:val="none" w:sz="0" w:space="0" w:color="auto"/>
          </w:divBdr>
        </w:div>
        <w:div w:id="1657143654">
          <w:marLeft w:val="0"/>
          <w:marRight w:val="0"/>
          <w:marTop w:val="0"/>
          <w:marBottom w:val="0"/>
          <w:divBdr>
            <w:top w:val="none" w:sz="0" w:space="0" w:color="auto"/>
            <w:left w:val="none" w:sz="0" w:space="0" w:color="auto"/>
            <w:bottom w:val="none" w:sz="0" w:space="0" w:color="auto"/>
            <w:right w:val="none" w:sz="0" w:space="0" w:color="auto"/>
          </w:divBdr>
        </w:div>
        <w:div w:id="741562636">
          <w:marLeft w:val="0"/>
          <w:marRight w:val="0"/>
          <w:marTop w:val="0"/>
          <w:marBottom w:val="0"/>
          <w:divBdr>
            <w:top w:val="none" w:sz="0" w:space="0" w:color="auto"/>
            <w:left w:val="none" w:sz="0" w:space="0" w:color="auto"/>
            <w:bottom w:val="none" w:sz="0" w:space="0" w:color="auto"/>
            <w:right w:val="none" w:sz="0" w:space="0" w:color="auto"/>
          </w:divBdr>
        </w:div>
        <w:div w:id="1456799817">
          <w:marLeft w:val="0"/>
          <w:marRight w:val="0"/>
          <w:marTop w:val="0"/>
          <w:marBottom w:val="0"/>
          <w:divBdr>
            <w:top w:val="none" w:sz="0" w:space="0" w:color="auto"/>
            <w:left w:val="none" w:sz="0" w:space="0" w:color="auto"/>
            <w:bottom w:val="none" w:sz="0" w:space="0" w:color="auto"/>
            <w:right w:val="none" w:sz="0" w:space="0" w:color="auto"/>
          </w:divBdr>
        </w:div>
        <w:div w:id="1842969836">
          <w:marLeft w:val="0"/>
          <w:marRight w:val="0"/>
          <w:marTop w:val="0"/>
          <w:marBottom w:val="0"/>
          <w:divBdr>
            <w:top w:val="none" w:sz="0" w:space="0" w:color="auto"/>
            <w:left w:val="none" w:sz="0" w:space="0" w:color="auto"/>
            <w:bottom w:val="none" w:sz="0" w:space="0" w:color="auto"/>
            <w:right w:val="none" w:sz="0" w:space="0" w:color="auto"/>
          </w:divBdr>
        </w:div>
        <w:div w:id="418211220">
          <w:marLeft w:val="0"/>
          <w:marRight w:val="0"/>
          <w:marTop w:val="0"/>
          <w:marBottom w:val="0"/>
          <w:divBdr>
            <w:top w:val="none" w:sz="0" w:space="0" w:color="auto"/>
            <w:left w:val="none" w:sz="0" w:space="0" w:color="auto"/>
            <w:bottom w:val="none" w:sz="0" w:space="0" w:color="auto"/>
            <w:right w:val="none" w:sz="0" w:space="0" w:color="auto"/>
          </w:divBdr>
        </w:div>
        <w:div w:id="206525845">
          <w:marLeft w:val="0"/>
          <w:marRight w:val="0"/>
          <w:marTop w:val="0"/>
          <w:marBottom w:val="0"/>
          <w:divBdr>
            <w:top w:val="none" w:sz="0" w:space="0" w:color="auto"/>
            <w:left w:val="none" w:sz="0" w:space="0" w:color="auto"/>
            <w:bottom w:val="none" w:sz="0" w:space="0" w:color="auto"/>
            <w:right w:val="none" w:sz="0" w:space="0" w:color="auto"/>
          </w:divBdr>
        </w:div>
        <w:div w:id="1521241560">
          <w:marLeft w:val="0"/>
          <w:marRight w:val="0"/>
          <w:marTop w:val="0"/>
          <w:marBottom w:val="0"/>
          <w:divBdr>
            <w:top w:val="none" w:sz="0" w:space="0" w:color="auto"/>
            <w:left w:val="none" w:sz="0" w:space="0" w:color="auto"/>
            <w:bottom w:val="none" w:sz="0" w:space="0" w:color="auto"/>
            <w:right w:val="none" w:sz="0" w:space="0" w:color="auto"/>
          </w:divBdr>
        </w:div>
        <w:div w:id="154224540">
          <w:marLeft w:val="0"/>
          <w:marRight w:val="0"/>
          <w:marTop w:val="0"/>
          <w:marBottom w:val="0"/>
          <w:divBdr>
            <w:top w:val="none" w:sz="0" w:space="0" w:color="auto"/>
            <w:left w:val="none" w:sz="0" w:space="0" w:color="auto"/>
            <w:bottom w:val="none" w:sz="0" w:space="0" w:color="auto"/>
            <w:right w:val="none" w:sz="0" w:space="0" w:color="auto"/>
          </w:divBdr>
        </w:div>
        <w:div w:id="930433555">
          <w:marLeft w:val="0"/>
          <w:marRight w:val="0"/>
          <w:marTop w:val="0"/>
          <w:marBottom w:val="0"/>
          <w:divBdr>
            <w:top w:val="none" w:sz="0" w:space="0" w:color="auto"/>
            <w:left w:val="none" w:sz="0" w:space="0" w:color="auto"/>
            <w:bottom w:val="none" w:sz="0" w:space="0" w:color="auto"/>
            <w:right w:val="none" w:sz="0" w:space="0" w:color="auto"/>
          </w:divBdr>
        </w:div>
        <w:div w:id="1422415141">
          <w:marLeft w:val="0"/>
          <w:marRight w:val="0"/>
          <w:marTop w:val="0"/>
          <w:marBottom w:val="0"/>
          <w:divBdr>
            <w:top w:val="none" w:sz="0" w:space="0" w:color="auto"/>
            <w:left w:val="none" w:sz="0" w:space="0" w:color="auto"/>
            <w:bottom w:val="none" w:sz="0" w:space="0" w:color="auto"/>
            <w:right w:val="none" w:sz="0" w:space="0" w:color="auto"/>
          </w:divBdr>
        </w:div>
        <w:div w:id="461844213">
          <w:marLeft w:val="0"/>
          <w:marRight w:val="0"/>
          <w:marTop w:val="0"/>
          <w:marBottom w:val="0"/>
          <w:divBdr>
            <w:top w:val="none" w:sz="0" w:space="0" w:color="auto"/>
            <w:left w:val="none" w:sz="0" w:space="0" w:color="auto"/>
            <w:bottom w:val="none" w:sz="0" w:space="0" w:color="auto"/>
            <w:right w:val="none" w:sz="0" w:space="0" w:color="auto"/>
          </w:divBdr>
        </w:div>
        <w:div w:id="240724864">
          <w:marLeft w:val="0"/>
          <w:marRight w:val="0"/>
          <w:marTop w:val="0"/>
          <w:marBottom w:val="0"/>
          <w:divBdr>
            <w:top w:val="none" w:sz="0" w:space="0" w:color="auto"/>
            <w:left w:val="none" w:sz="0" w:space="0" w:color="auto"/>
            <w:bottom w:val="none" w:sz="0" w:space="0" w:color="auto"/>
            <w:right w:val="none" w:sz="0" w:space="0" w:color="auto"/>
          </w:divBdr>
        </w:div>
        <w:div w:id="1615358199">
          <w:marLeft w:val="0"/>
          <w:marRight w:val="0"/>
          <w:marTop w:val="0"/>
          <w:marBottom w:val="0"/>
          <w:divBdr>
            <w:top w:val="none" w:sz="0" w:space="0" w:color="auto"/>
            <w:left w:val="none" w:sz="0" w:space="0" w:color="auto"/>
            <w:bottom w:val="none" w:sz="0" w:space="0" w:color="auto"/>
            <w:right w:val="none" w:sz="0" w:space="0" w:color="auto"/>
          </w:divBdr>
        </w:div>
        <w:div w:id="1763717604">
          <w:marLeft w:val="0"/>
          <w:marRight w:val="0"/>
          <w:marTop w:val="0"/>
          <w:marBottom w:val="0"/>
          <w:divBdr>
            <w:top w:val="none" w:sz="0" w:space="0" w:color="auto"/>
            <w:left w:val="none" w:sz="0" w:space="0" w:color="auto"/>
            <w:bottom w:val="none" w:sz="0" w:space="0" w:color="auto"/>
            <w:right w:val="none" w:sz="0" w:space="0" w:color="auto"/>
          </w:divBdr>
        </w:div>
        <w:div w:id="426970764">
          <w:marLeft w:val="0"/>
          <w:marRight w:val="0"/>
          <w:marTop w:val="0"/>
          <w:marBottom w:val="0"/>
          <w:divBdr>
            <w:top w:val="none" w:sz="0" w:space="0" w:color="auto"/>
            <w:left w:val="none" w:sz="0" w:space="0" w:color="auto"/>
            <w:bottom w:val="none" w:sz="0" w:space="0" w:color="auto"/>
            <w:right w:val="none" w:sz="0" w:space="0" w:color="auto"/>
          </w:divBdr>
        </w:div>
        <w:div w:id="448203861">
          <w:marLeft w:val="0"/>
          <w:marRight w:val="0"/>
          <w:marTop w:val="0"/>
          <w:marBottom w:val="0"/>
          <w:divBdr>
            <w:top w:val="none" w:sz="0" w:space="0" w:color="auto"/>
            <w:left w:val="none" w:sz="0" w:space="0" w:color="auto"/>
            <w:bottom w:val="none" w:sz="0" w:space="0" w:color="auto"/>
            <w:right w:val="none" w:sz="0" w:space="0" w:color="auto"/>
          </w:divBdr>
        </w:div>
        <w:div w:id="854076805">
          <w:marLeft w:val="0"/>
          <w:marRight w:val="0"/>
          <w:marTop w:val="0"/>
          <w:marBottom w:val="0"/>
          <w:divBdr>
            <w:top w:val="none" w:sz="0" w:space="0" w:color="auto"/>
            <w:left w:val="none" w:sz="0" w:space="0" w:color="auto"/>
            <w:bottom w:val="none" w:sz="0" w:space="0" w:color="auto"/>
            <w:right w:val="none" w:sz="0" w:space="0" w:color="auto"/>
          </w:divBdr>
        </w:div>
        <w:div w:id="1856536289">
          <w:marLeft w:val="0"/>
          <w:marRight w:val="0"/>
          <w:marTop w:val="0"/>
          <w:marBottom w:val="0"/>
          <w:divBdr>
            <w:top w:val="none" w:sz="0" w:space="0" w:color="auto"/>
            <w:left w:val="none" w:sz="0" w:space="0" w:color="auto"/>
            <w:bottom w:val="none" w:sz="0" w:space="0" w:color="auto"/>
            <w:right w:val="none" w:sz="0" w:space="0" w:color="auto"/>
          </w:divBdr>
        </w:div>
        <w:div w:id="796411817">
          <w:marLeft w:val="0"/>
          <w:marRight w:val="0"/>
          <w:marTop w:val="0"/>
          <w:marBottom w:val="0"/>
          <w:divBdr>
            <w:top w:val="none" w:sz="0" w:space="0" w:color="auto"/>
            <w:left w:val="none" w:sz="0" w:space="0" w:color="auto"/>
            <w:bottom w:val="none" w:sz="0" w:space="0" w:color="auto"/>
            <w:right w:val="none" w:sz="0" w:space="0" w:color="auto"/>
          </w:divBdr>
        </w:div>
        <w:div w:id="728187953">
          <w:marLeft w:val="0"/>
          <w:marRight w:val="0"/>
          <w:marTop w:val="0"/>
          <w:marBottom w:val="0"/>
          <w:divBdr>
            <w:top w:val="none" w:sz="0" w:space="0" w:color="auto"/>
            <w:left w:val="none" w:sz="0" w:space="0" w:color="auto"/>
            <w:bottom w:val="none" w:sz="0" w:space="0" w:color="auto"/>
            <w:right w:val="none" w:sz="0" w:space="0" w:color="auto"/>
          </w:divBdr>
        </w:div>
        <w:div w:id="644551287">
          <w:marLeft w:val="0"/>
          <w:marRight w:val="0"/>
          <w:marTop w:val="0"/>
          <w:marBottom w:val="0"/>
          <w:divBdr>
            <w:top w:val="none" w:sz="0" w:space="0" w:color="auto"/>
            <w:left w:val="none" w:sz="0" w:space="0" w:color="auto"/>
            <w:bottom w:val="none" w:sz="0" w:space="0" w:color="auto"/>
            <w:right w:val="none" w:sz="0" w:space="0" w:color="auto"/>
          </w:divBdr>
        </w:div>
        <w:div w:id="2121758173">
          <w:marLeft w:val="0"/>
          <w:marRight w:val="0"/>
          <w:marTop w:val="0"/>
          <w:marBottom w:val="0"/>
          <w:divBdr>
            <w:top w:val="none" w:sz="0" w:space="0" w:color="auto"/>
            <w:left w:val="none" w:sz="0" w:space="0" w:color="auto"/>
            <w:bottom w:val="none" w:sz="0" w:space="0" w:color="auto"/>
            <w:right w:val="none" w:sz="0" w:space="0" w:color="auto"/>
          </w:divBdr>
        </w:div>
        <w:div w:id="1195077045">
          <w:marLeft w:val="0"/>
          <w:marRight w:val="0"/>
          <w:marTop w:val="0"/>
          <w:marBottom w:val="0"/>
          <w:divBdr>
            <w:top w:val="none" w:sz="0" w:space="0" w:color="auto"/>
            <w:left w:val="none" w:sz="0" w:space="0" w:color="auto"/>
            <w:bottom w:val="none" w:sz="0" w:space="0" w:color="auto"/>
            <w:right w:val="none" w:sz="0" w:space="0" w:color="auto"/>
          </w:divBdr>
        </w:div>
        <w:div w:id="1845510617">
          <w:marLeft w:val="0"/>
          <w:marRight w:val="0"/>
          <w:marTop w:val="0"/>
          <w:marBottom w:val="0"/>
          <w:divBdr>
            <w:top w:val="none" w:sz="0" w:space="0" w:color="auto"/>
            <w:left w:val="none" w:sz="0" w:space="0" w:color="auto"/>
            <w:bottom w:val="none" w:sz="0" w:space="0" w:color="auto"/>
            <w:right w:val="none" w:sz="0" w:space="0" w:color="auto"/>
          </w:divBdr>
        </w:div>
        <w:div w:id="872037028">
          <w:marLeft w:val="0"/>
          <w:marRight w:val="0"/>
          <w:marTop w:val="0"/>
          <w:marBottom w:val="0"/>
          <w:divBdr>
            <w:top w:val="none" w:sz="0" w:space="0" w:color="auto"/>
            <w:left w:val="none" w:sz="0" w:space="0" w:color="auto"/>
            <w:bottom w:val="none" w:sz="0" w:space="0" w:color="auto"/>
            <w:right w:val="none" w:sz="0" w:space="0" w:color="auto"/>
          </w:divBdr>
        </w:div>
        <w:div w:id="996031688">
          <w:marLeft w:val="0"/>
          <w:marRight w:val="0"/>
          <w:marTop w:val="0"/>
          <w:marBottom w:val="0"/>
          <w:divBdr>
            <w:top w:val="none" w:sz="0" w:space="0" w:color="auto"/>
            <w:left w:val="none" w:sz="0" w:space="0" w:color="auto"/>
            <w:bottom w:val="none" w:sz="0" w:space="0" w:color="auto"/>
            <w:right w:val="none" w:sz="0" w:space="0" w:color="auto"/>
          </w:divBdr>
        </w:div>
        <w:div w:id="1279144383">
          <w:marLeft w:val="0"/>
          <w:marRight w:val="0"/>
          <w:marTop w:val="0"/>
          <w:marBottom w:val="0"/>
          <w:divBdr>
            <w:top w:val="none" w:sz="0" w:space="0" w:color="auto"/>
            <w:left w:val="none" w:sz="0" w:space="0" w:color="auto"/>
            <w:bottom w:val="none" w:sz="0" w:space="0" w:color="auto"/>
            <w:right w:val="none" w:sz="0" w:space="0" w:color="auto"/>
          </w:divBdr>
        </w:div>
        <w:div w:id="176425422">
          <w:marLeft w:val="0"/>
          <w:marRight w:val="0"/>
          <w:marTop w:val="0"/>
          <w:marBottom w:val="0"/>
          <w:divBdr>
            <w:top w:val="none" w:sz="0" w:space="0" w:color="auto"/>
            <w:left w:val="none" w:sz="0" w:space="0" w:color="auto"/>
            <w:bottom w:val="none" w:sz="0" w:space="0" w:color="auto"/>
            <w:right w:val="none" w:sz="0" w:space="0" w:color="auto"/>
          </w:divBdr>
        </w:div>
        <w:div w:id="1095319757">
          <w:marLeft w:val="0"/>
          <w:marRight w:val="0"/>
          <w:marTop w:val="0"/>
          <w:marBottom w:val="0"/>
          <w:divBdr>
            <w:top w:val="none" w:sz="0" w:space="0" w:color="auto"/>
            <w:left w:val="none" w:sz="0" w:space="0" w:color="auto"/>
            <w:bottom w:val="none" w:sz="0" w:space="0" w:color="auto"/>
            <w:right w:val="none" w:sz="0" w:space="0" w:color="auto"/>
          </w:divBdr>
        </w:div>
        <w:div w:id="495849370">
          <w:marLeft w:val="0"/>
          <w:marRight w:val="0"/>
          <w:marTop w:val="0"/>
          <w:marBottom w:val="0"/>
          <w:divBdr>
            <w:top w:val="none" w:sz="0" w:space="0" w:color="auto"/>
            <w:left w:val="none" w:sz="0" w:space="0" w:color="auto"/>
            <w:bottom w:val="none" w:sz="0" w:space="0" w:color="auto"/>
            <w:right w:val="none" w:sz="0" w:space="0" w:color="auto"/>
          </w:divBdr>
        </w:div>
        <w:div w:id="498809574">
          <w:marLeft w:val="0"/>
          <w:marRight w:val="0"/>
          <w:marTop w:val="0"/>
          <w:marBottom w:val="0"/>
          <w:divBdr>
            <w:top w:val="none" w:sz="0" w:space="0" w:color="auto"/>
            <w:left w:val="none" w:sz="0" w:space="0" w:color="auto"/>
            <w:bottom w:val="none" w:sz="0" w:space="0" w:color="auto"/>
            <w:right w:val="none" w:sz="0" w:space="0" w:color="auto"/>
          </w:divBdr>
        </w:div>
        <w:div w:id="381708894">
          <w:marLeft w:val="0"/>
          <w:marRight w:val="0"/>
          <w:marTop w:val="0"/>
          <w:marBottom w:val="0"/>
          <w:divBdr>
            <w:top w:val="none" w:sz="0" w:space="0" w:color="auto"/>
            <w:left w:val="none" w:sz="0" w:space="0" w:color="auto"/>
            <w:bottom w:val="none" w:sz="0" w:space="0" w:color="auto"/>
            <w:right w:val="none" w:sz="0" w:space="0" w:color="auto"/>
          </w:divBdr>
        </w:div>
        <w:div w:id="825433124">
          <w:marLeft w:val="0"/>
          <w:marRight w:val="0"/>
          <w:marTop w:val="0"/>
          <w:marBottom w:val="0"/>
          <w:divBdr>
            <w:top w:val="none" w:sz="0" w:space="0" w:color="auto"/>
            <w:left w:val="none" w:sz="0" w:space="0" w:color="auto"/>
            <w:bottom w:val="none" w:sz="0" w:space="0" w:color="auto"/>
            <w:right w:val="none" w:sz="0" w:space="0" w:color="auto"/>
          </w:divBdr>
        </w:div>
        <w:div w:id="819005833">
          <w:marLeft w:val="0"/>
          <w:marRight w:val="0"/>
          <w:marTop w:val="0"/>
          <w:marBottom w:val="0"/>
          <w:divBdr>
            <w:top w:val="none" w:sz="0" w:space="0" w:color="auto"/>
            <w:left w:val="none" w:sz="0" w:space="0" w:color="auto"/>
            <w:bottom w:val="none" w:sz="0" w:space="0" w:color="auto"/>
            <w:right w:val="none" w:sz="0" w:space="0" w:color="auto"/>
          </w:divBdr>
        </w:div>
        <w:div w:id="1525367634">
          <w:marLeft w:val="0"/>
          <w:marRight w:val="0"/>
          <w:marTop w:val="0"/>
          <w:marBottom w:val="0"/>
          <w:divBdr>
            <w:top w:val="none" w:sz="0" w:space="0" w:color="auto"/>
            <w:left w:val="none" w:sz="0" w:space="0" w:color="auto"/>
            <w:bottom w:val="none" w:sz="0" w:space="0" w:color="auto"/>
            <w:right w:val="none" w:sz="0" w:space="0" w:color="auto"/>
          </w:divBdr>
        </w:div>
        <w:div w:id="840195887">
          <w:marLeft w:val="0"/>
          <w:marRight w:val="0"/>
          <w:marTop w:val="0"/>
          <w:marBottom w:val="0"/>
          <w:divBdr>
            <w:top w:val="none" w:sz="0" w:space="0" w:color="auto"/>
            <w:left w:val="none" w:sz="0" w:space="0" w:color="auto"/>
            <w:bottom w:val="none" w:sz="0" w:space="0" w:color="auto"/>
            <w:right w:val="none" w:sz="0" w:space="0" w:color="auto"/>
          </w:divBdr>
        </w:div>
        <w:div w:id="957876808">
          <w:marLeft w:val="0"/>
          <w:marRight w:val="0"/>
          <w:marTop w:val="0"/>
          <w:marBottom w:val="0"/>
          <w:divBdr>
            <w:top w:val="none" w:sz="0" w:space="0" w:color="auto"/>
            <w:left w:val="none" w:sz="0" w:space="0" w:color="auto"/>
            <w:bottom w:val="none" w:sz="0" w:space="0" w:color="auto"/>
            <w:right w:val="none" w:sz="0" w:space="0" w:color="auto"/>
          </w:divBdr>
        </w:div>
        <w:div w:id="2098599970">
          <w:marLeft w:val="0"/>
          <w:marRight w:val="0"/>
          <w:marTop w:val="0"/>
          <w:marBottom w:val="0"/>
          <w:divBdr>
            <w:top w:val="none" w:sz="0" w:space="0" w:color="auto"/>
            <w:left w:val="none" w:sz="0" w:space="0" w:color="auto"/>
            <w:bottom w:val="none" w:sz="0" w:space="0" w:color="auto"/>
            <w:right w:val="none" w:sz="0" w:space="0" w:color="auto"/>
          </w:divBdr>
        </w:div>
        <w:div w:id="1591692047">
          <w:marLeft w:val="0"/>
          <w:marRight w:val="0"/>
          <w:marTop w:val="0"/>
          <w:marBottom w:val="0"/>
          <w:divBdr>
            <w:top w:val="none" w:sz="0" w:space="0" w:color="auto"/>
            <w:left w:val="none" w:sz="0" w:space="0" w:color="auto"/>
            <w:bottom w:val="none" w:sz="0" w:space="0" w:color="auto"/>
            <w:right w:val="none" w:sz="0" w:space="0" w:color="auto"/>
          </w:divBdr>
        </w:div>
        <w:div w:id="563762742">
          <w:marLeft w:val="0"/>
          <w:marRight w:val="0"/>
          <w:marTop w:val="0"/>
          <w:marBottom w:val="0"/>
          <w:divBdr>
            <w:top w:val="none" w:sz="0" w:space="0" w:color="auto"/>
            <w:left w:val="none" w:sz="0" w:space="0" w:color="auto"/>
            <w:bottom w:val="none" w:sz="0" w:space="0" w:color="auto"/>
            <w:right w:val="none" w:sz="0" w:space="0" w:color="auto"/>
          </w:divBdr>
        </w:div>
        <w:div w:id="1728843616">
          <w:marLeft w:val="0"/>
          <w:marRight w:val="0"/>
          <w:marTop w:val="0"/>
          <w:marBottom w:val="0"/>
          <w:divBdr>
            <w:top w:val="none" w:sz="0" w:space="0" w:color="auto"/>
            <w:left w:val="none" w:sz="0" w:space="0" w:color="auto"/>
            <w:bottom w:val="none" w:sz="0" w:space="0" w:color="auto"/>
            <w:right w:val="none" w:sz="0" w:space="0" w:color="auto"/>
          </w:divBdr>
        </w:div>
        <w:div w:id="1570532097">
          <w:marLeft w:val="0"/>
          <w:marRight w:val="0"/>
          <w:marTop w:val="0"/>
          <w:marBottom w:val="0"/>
          <w:divBdr>
            <w:top w:val="none" w:sz="0" w:space="0" w:color="auto"/>
            <w:left w:val="none" w:sz="0" w:space="0" w:color="auto"/>
            <w:bottom w:val="none" w:sz="0" w:space="0" w:color="auto"/>
            <w:right w:val="none" w:sz="0" w:space="0" w:color="auto"/>
          </w:divBdr>
        </w:div>
        <w:div w:id="664431037">
          <w:marLeft w:val="0"/>
          <w:marRight w:val="0"/>
          <w:marTop w:val="0"/>
          <w:marBottom w:val="0"/>
          <w:divBdr>
            <w:top w:val="none" w:sz="0" w:space="0" w:color="auto"/>
            <w:left w:val="none" w:sz="0" w:space="0" w:color="auto"/>
            <w:bottom w:val="none" w:sz="0" w:space="0" w:color="auto"/>
            <w:right w:val="none" w:sz="0" w:space="0" w:color="auto"/>
          </w:divBdr>
        </w:div>
        <w:div w:id="361244181">
          <w:marLeft w:val="0"/>
          <w:marRight w:val="0"/>
          <w:marTop w:val="0"/>
          <w:marBottom w:val="0"/>
          <w:divBdr>
            <w:top w:val="none" w:sz="0" w:space="0" w:color="auto"/>
            <w:left w:val="none" w:sz="0" w:space="0" w:color="auto"/>
            <w:bottom w:val="none" w:sz="0" w:space="0" w:color="auto"/>
            <w:right w:val="none" w:sz="0" w:space="0" w:color="auto"/>
          </w:divBdr>
        </w:div>
        <w:div w:id="362901948">
          <w:marLeft w:val="0"/>
          <w:marRight w:val="0"/>
          <w:marTop w:val="0"/>
          <w:marBottom w:val="0"/>
          <w:divBdr>
            <w:top w:val="none" w:sz="0" w:space="0" w:color="auto"/>
            <w:left w:val="none" w:sz="0" w:space="0" w:color="auto"/>
            <w:bottom w:val="none" w:sz="0" w:space="0" w:color="auto"/>
            <w:right w:val="none" w:sz="0" w:space="0" w:color="auto"/>
          </w:divBdr>
        </w:div>
        <w:div w:id="1407728473">
          <w:marLeft w:val="0"/>
          <w:marRight w:val="0"/>
          <w:marTop w:val="0"/>
          <w:marBottom w:val="0"/>
          <w:divBdr>
            <w:top w:val="none" w:sz="0" w:space="0" w:color="auto"/>
            <w:left w:val="none" w:sz="0" w:space="0" w:color="auto"/>
            <w:bottom w:val="none" w:sz="0" w:space="0" w:color="auto"/>
            <w:right w:val="none" w:sz="0" w:space="0" w:color="auto"/>
          </w:divBdr>
        </w:div>
        <w:div w:id="1546257887">
          <w:marLeft w:val="0"/>
          <w:marRight w:val="0"/>
          <w:marTop w:val="0"/>
          <w:marBottom w:val="0"/>
          <w:divBdr>
            <w:top w:val="none" w:sz="0" w:space="0" w:color="auto"/>
            <w:left w:val="none" w:sz="0" w:space="0" w:color="auto"/>
            <w:bottom w:val="none" w:sz="0" w:space="0" w:color="auto"/>
            <w:right w:val="none" w:sz="0" w:space="0" w:color="auto"/>
          </w:divBdr>
        </w:div>
        <w:div w:id="1295216380">
          <w:marLeft w:val="0"/>
          <w:marRight w:val="0"/>
          <w:marTop w:val="0"/>
          <w:marBottom w:val="0"/>
          <w:divBdr>
            <w:top w:val="none" w:sz="0" w:space="0" w:color="auto"/>
            <w:left w:val="none" w:sz="0" w:space="0" w:color="auto"/>
            <w:bottom w:val="none" w:sz="0" w:space="0" w:color="auto"/>
            <w:right w:val="none" w:sz="0" w:space="0" w:color="auto"/>
          </w:divBdr>
        </w:div>
        <w:div w:id="1694843883">
          <w:marLeft w:val="0"/>
          <w:marRight w:val="0"/>
          <w:marTop w:val="0"/>
          <w:marBottom w:val="0"/>
          <w:divBdr>
            <w:top w:val="none" w:sz="0" w:space="0" w:color="auto"/>
            <w:left w:val="none" w:sz="0" w:space="0" w:color="auto"/>
            <w:bottom w:val="none" w:sz="0" w:space="0" w:color="auto"/>
            <w:right w:val="none" w:sz="0" w:space="0" w:color="auto"/>
          </w:divBdr>
        </w:div>
        <w:div w:id="618874645">
          <w:marLeft w:val="0"/>
          <w:marRight w:val="0"/>
          <w:marTop w:val="0"/>
          <w:marBottom w:val="0"/>
          <w:divBdr>
            <w:top w:val="none" w:sz="0" w:space="0" w:color="auto"/>
            <w:left w:val="none" w:sz="0" w:space="0" w:color="auto"/>
            <w:bottom w:val="none" w:sz="0" w:space="0" w:color="auto"/>
            <w:right w:val="none" w:sz="0" w:space="0" w:color="auto"/>
          </w:divBdr>
        </w:div>
        <w:div w:id="349182860">
          <w:marLeft w:val="0"/>
          <w:marRight w:val="0"/>
          <w:marTop w:val="0"/>
          <w:marBottom w:val="0"/>
          <w:divBdr>
            <w:top w:val="none" w:sz="0" w:space="0" w:color="auto"/>
            <w:left w:val="none" w:sz="0" w:space="0" w:color="auto"/>
            <w:bottom w:val="none" w:sz="0" w:space="0" w:color="auto"/>
            <w:right w:val="none" w:sz="0" w:space="0" w:color="auto"/>
          </w:divBdr>
        </w:div>
        <w:div w:id="1595745280">
          <w:marLeft w:val="0"/>
          <w:marRight w:val="0"/>
          <w:marTop w:val="0"/>
          <w:marBottom w:val="0"/>
          <w:divBdr>
            <w:top w:val="none" w:sz="0" w:space="0" w:color="auto"/>
            <w:left w:val="none" w:sz="0" w:space="0" w:color="auto"/>
            <w:bottom w:val="none" w:sz="0" w:space="0" w:color="auto"/>
            <w:right w:val="none" w:sz="0" w:space="0" w:color="auto"/>
          </w:divBdr>
        </w:div>
        <w:div w:id="835464373">
          <w:marLeft w:val="0"/>
          <w:marRight w:val="0"/>
          <w:marTop w:val="0"/>
          <w:marBottom w:val="0"/>
          <w:divBdr>
            <w:top w:val="none" w:sz="0" w:space="0" w:color="auto"/>
            <w:left w:val="none" w:sz="0" w:space="0" w:color="auto"/>
            <w:bottom w:val="none" w:sz="0" w:space="0" w:color="auto"/>
            <w:right w:val="none" w:sz="0" w:space="0" w:color="auto"/>
          </w:divBdr>
        </w:div>
        <w:div w:id="815873831">
          <w:marLeft w:val="0"/>
          <w:marRight w:val="0"/>
          <w:marTop w:val="0"/>
          <w:marBottom w:val="0"/>
          <w:divBdr>
            <w:top w:val="none" w:sz="0" w:space="0" w:color="auto"/>
            <w:left w:val="none" w:sz="0" w:space="0" w:color="auto"/>
            <w:bottom w:val="none" w:sz="0" w:space="0" w:color="auto"/>
            <w:right w:val="none" w:sz="0" w:space="0" w:color="auto"/>
          </w:divBdr>
        </w:div>
        <w:div w:id="1545630777">
          <w:marLeft w:val="0"/>
          <w:marRight w:val="0"/>
          <w:marTop w:val="0"/>
          <w:marBottom w:val="0"/>
          <w:divBdr>
            <w:top w:val="none" w:sz="0" w:space="0" w:color="auto"/>
            <w:left w:val="none" w:sz="0" w:space="0" w:color="auto"/>
            <w:bottom w:val="none" w:sz="0" w:space="0" w:color="auto"/>
            <w:right w:val="none" w:sz="0" w:space="0" w:color="auto"/>
          </w:divBdr>
        </w:div>
        <w:div w:id="1735271857">
          <w:marLeft w:val="0"/>
          <w:marRight w:val="0"/>
          <w:marTop w:val="0"/>
          <w:marBottom w:val="0"/>
          <w:divBdr>
            <w:top w:val="none" w:sz="0" w:space="0" w:color="auto"/>
            <w:left w:val="none" w:sz="0" w:space="0" w:color="auto"/>
            <w:bottom w:val="none" w:sz="0" w:space="0" w:color="auto"/>
            <w:right w:val="none" w:sz="0" w:space="0" w:color="auto"/>
          </w:divBdr>
        </w:div>
        <w:div w:id="2115633482">
          <w:marLeft w:val="0"/>
          <w:marRight w:val="0"/>
          <w:marTop w:val="0"/>
          <w:marBottom w:val="0"/>
          <w:divBdr>
            <w:top w:val="none" w:sz="0" w:space="0" w:color="auto"/>
            <w:left w:val="none" w:sz="0" w:space="0" w:color="auto"/>
            <w:bottom w:val="none" w:sz="0" w:space="0" w:color="auto"/>
            <w:right w:val="none" w:sz="0" w:space="0" w:color="auto"/>
          </w:divBdr>
        </w:div>
      </w:divsChild>
    </w:div>
    <w:div w:id="2017489767">
      <w:bodyDiv w:val="1"/>
      <w:marLeft w:val="0"/>
      <w:marRight w:val="0"/>
      <w:marTop w:val="0"/>
      <w:marBottom w:val="0"/>
      <w:divBdr>
        <w:top w:val="none" w:sz="0" w:space="0" w:color="auto"/>
        <w:left w:val="none" w:sz="0" w:space="0" w:color="auto"/>
        <w:bottom w:val="none" w:sz="0" w:space="0" w:color="auto"/>
        <w:right w:val="none" w:sz="0" w:space="0" w:color="auto"/>
      </w:divBdr>
    </w:div>
    <w:div w:id="2018339373">
      <w:bodyDiv w:val="1"/>
      <w:marLeft w:val="0"/>
      <w:marRight w:val="0"/>
      <w:marTop w:val="0"/>
      <w:marBottom w:val="0"/>
      <w:divBdr>
        <w:top w:val="none" w:sz="0" w:space="0" w:color="auto"/>
        <w:left w:val="none" w:sz="0" w:space="0" w:color="auto"/>
        <w:bottom w:val="none" w:sz="0" w:space="0" w:color="auto"/>
        <w:right w:val="none" w:sz="0" w:space="0" w:color="auto"/>
      </w:divBdr>
      <w:divsChild>
        <w:div w:id="1214543321">
          <w:marLeft w:val="0"/>
          <w:marRight w:val="0"/>
          <w:marTop w:val="0"/>
          <w:marBottom w:val="0"/>
          <w:divBdr>
            <w:top w:val="none" w:sz="0" w:space="0" w:color="auto"/>
            <w:left w:val="none" w:sz="0" w:space="0" w:color="auto"/>
            <w:bottom w:val="none" w:sz="0" w:space="0" w:color="auto"/>
            <w:right w:val="none" w:sz="0" w:space="0" w:color="auto"/>
          </w:divBdr>
        </w:div>
        <w:div w:id="771361855">
          <w:marLeft w:val="0"/>
          <w:marRight w:val="0"/>
          <w:marTop w:val="0"/>
          <w:marBottom w:val="0"/>
          <w:divBdr>
            <w:top w:val="none" w:sz="0" w:space="0" w:color="auto"/>
            <w:left w:val="none" w:sz="0" w:space="0" w:color="auto"/>
            <w:bottom w:val="none" w:sz="0" w:space="0" w:color="auto"/>
            <w:right w:val="none" w:sz="0" w:space="0" w:color="auto"/>
          </w:divBdr>
        </w:div>
        <w:div w:id="1631351556">
          <w:marLeft w:val="0"/>
          <w:marRight w:val="0"/>
          <w:marTop w:val="0"/>
          <w:marBottom w:val="0"/>
          <w:divBdr>
            <w:top w:val="none" w:sz="0" w:space="0" w:color="auto"/>
            <w:left w:val="none" w:sz="0" w:space="0" w:color="auto"/>
            <w:bottom w:val="none" w:sz="0" w:space="0" w:color="auto"/>
            <w:right w:val="none" w:sz="0" w:space="0" w:color="auto"/>
          </w:divBdr>
        </w:div>
        <w:div w:id="235744815">
          <w:marLeft w:val="0"/>
          <w:marRight w:val="0"/>
          <w:marTop w:val="0"/>
          <w:marBottom w:val="0"/>
          <w:divBdr>
            <w:top w:val="none" w:sz="0" w:space="0" w:color="auto"/>
            <w:left w:val="none" w:sz="0" w:space="0" w:color="auto"/>
            <w:bottom w:val="none" w:sz="0" w:space="0" w:color="auto"/>
            <w:right w:val="none" w:sz="0" w:space="0" w:color="auto"/>
          </w:divBdr>
        </w:div>
        <w:div w:id="1702365058">
          <w:marLeft w:val="0"/>
          <w:marRight w:val="0"/>
          <w:marTop w:val="0"/>
          <w:marBottom w:val="0"/>
          <w:divBdr>
            <w:top w:val="none" w:sz="0" w:space="0" w:color="auto"/>
            <w:left w:val="none" w:sz="0" w:space="0" w:color="auto"/>
            <w:bottom w:val="none" w:sz="0" w:space="0" w:color="auto"/>
            <w:right w:val="none" w:sz="0" w:space="0" w:color="auto"/>
          </w:divBdr>
        </w:div>
        <w:div w:id="579995217">
          <w:marLeft w:val="0"/>
          <w:marRight w:val="0"/>
          <w:marTop w:val="0"/>
          <w:marBottom w:val="0"/>
          <w:divBdr>
            <w:top w:val="none" w:sz="0" w:space="0" w:color="auto"/>
            <w:left w:val="none" w:sz="0" w:space="0" w:color="auto"/>
            <w:bottom w:val="none" w:sz="0" w:space="0" w:color="auto"/>
            <w:right w:val="none" w:sz="0" w:space="0" w:color="auto"/>
          </w:divBdr>
        </w:div>
        <w:div w:id="1667786358">
          <w:marLeft w:val="0"/>
          <w:marRight w:val="0"/>
          <w:marTop w:val="0"/>
          <w:marBottom w:val="0"/>
          <w:divBdr>
            <w:top w:val="none" w:sz="0" w:space="0" w:color="auto"/>
            <w:left w:val="none" w:sz="0" w:space="0" w:color="auto"/>
            <w:bottom w:val="none" w:sz="0" w:space="0" w:color="auto"/>
            <w:right w:val="none" w:sz="0" w:space="0" w:color="auto"/>
          </w:divBdr>
        </w:div>
        <w:div w:id="1430737812">
          <w:marLeft w:val="0"/>
          <w:marRight w:val="0"/>
          <w:marTop w:val="0"/>
          <w:marBottom w:val="0"/>
          <w:divBdr>
            <w:top w:val="none" w:sz="0" w:space="0" w:color="auto"/>
            <w:left w:val="none" w:sz="0" w:space="0" w:color="auto"/>
            <w:bottom w:val="none" w:sz="0" w:space="0" w:color="auto"/>
            <w:right w:val="none" w:sz="0" w:space="0" w:color="auto"/>
          </w:divBdr>
        </w:div>
        <w:div w:id="1993753341">
          <w:marLeft w:val="0"/>
          <w:marRight w:val="0"/>
          <w:marTop w:val="0"/>
          <w:marBottom w:val="0"/>
          <w:divBdr>
            <w:top w:val="none" w:sz="0" w:space="0" w:color="auto"/>
            <w:left w:val="none" w:sz="0" w:space="0" w:color="auto"/>
            <w:bottom w:val="none" w:sz="0" w:space="0" w:color="auto"/>
            <w:right w:val="none" w:sz="0" w:space="0" w:color="auto"/>
          </w:divBdr>
        </w:div>
        <w:div w:id="205221630">
          <w:marLeft w:val="0"/>
          <w:marRight w:val="0"/>
          <w:marTop w:val="0"/>
          <w:marBottom w:val="0"/>
          <w:divBdr>
            <w:top w:val="none" w:sz="0" w:space="0" w:color="auto"/>
            <w:left w:val="none" w:sz="0" w:space="0" w:color="auto"/>
            <w:bottom w:val="none" w:sz="0" w:space="0" w:color="auto"/>
            <w:right w:val="none" w:sz="0" w:space="0" w:color="auto"/>
          </w:divBdr>
        </w:div>
        <w:div w:id="844905978">
          <w:marLeft w:val="0"/>
          <w:marRight w:val="0"/>
          <w:marTop w:val="0"/>
          <w:marBottom w:val="0"/>
          <w:divBdr>
            <w:top w:val="none" w:sz="0" w:space="0" w:color="auto"/>
            <w:left w:val="none" w:sz="0" w:space="0" w:color="auto"/>
            <w:bottom w:val="none" w:sz="0" w:space="0" w:color="auto"/>
            <w:right w:val="none" w:sz="0" w:space="0" w:color="auto"/>
          </w:divBdr>
        </w:div>
        <w:div w:id="769087263">
          <w:marLeft w:val="0"/>
          <w:marRight w:val="0"/>
          <w:marTop w:val="0"/>
          <w:marBottom w:val="0"/>
          <w:divBdr>
            <w:top w:val="none" w:sz="0" w:space="0" w:color="auto"/>
            <w:left w:val="none" w:sz="0" w:space="0" w:color="auto"/>
            <w:bottom w:val="none" w:sz="0" w:space="0" w:color="auto"/>
            <w:right w:val="none" w:sz="0" w:space="0" w:color="auto"/>
          </w:divBdr>
        </w:div>
        <w:div w:id="1515993669">
          <w:marLeft w:val="0"/>
          <w:marRight w:val="0"/>
          <w:marTop w:val="0"/>
          <w:marBottom w:val="0"/>
          <w:divBdr>
            <w:top w:val="none" w:sz="0" w:space="0" w:color="auto"/>
            <w:left w:val="none" w:sz="0" w:space="0" w:color="auto"/>
            <w:bottom w:val="none" w:sz="0" w:space="0" w:color="auto"/>
            <w:right w:val="none" w:sz="0" w:space="0" w:color="auto"/>
          </w:divBdr>
        </w:div>
        <w:div w:id="242953764">
          <w:marLeft w:val="0"/>
          <w:marRight w:val="0"/>
          <w:marTop w:val="0"/>
          <w:marBottom w:val="0"/>
          <w:divBdr>
            <w:top w:val="none" w:sz="0" w:space="0" w:color="auto"/>
            <w:left w:val="none" w:sz="0" w:space="0" w:color="auto"/>
            <w:bottom w:val="none" w:sz="0" w:space="0" w:color="auto"/>
            <w:right w:val="none" w:sz="0" w:space="0" w:color="auto"/>
          </w:divBdr>
        </w:div>
        <w:div w:id="762797487">
          <w:marLeft w:val="0"/>
          <w:marRight w:val="0"/>
          <w:marTop w:val="0"/>
          <w:marBottom w:val="0"/>
          <w:divBdr>
            <w:top w:val="none" w:sz="0" w:space="0" w:color="auto"/>
            <w:left w:val="none" w:sz="0" w:space="0" w:color="auto"/>
            <w:bottom w:val="none" w:sz="0" w:space="0" w:color="auto"/>
            <w:right w:val="none" w:sz="0" w:space="0" w:color="auto"/>
          </w:divBdr>
        </w:div>
        <w:div w:id="868681534">
          <w:marLeft w:val="0"/>
          <w:marRight w:val="0"/>
          <w:marTop w:val="0"/>
          <w:marBottom w:val="0"/>
          <w:divBdr>
            <w:top w:val="none" w:sz="0" w:space="0" w:color="auto"/>
            <w:left w:val="none" w:sz="0" w:space="0" w:color="auto"/>
            <w:bottom w:val="none" w:sz="0" w:space="0" w:color="auto"/>
            <w:right w:val="none" w:sz="0" w:space="0" w:color="auto"/>
          </w:divBdr>
        </w:div>
        <w:div w:id="1900288664">
          <w:marLeft w:val="0"/>
          <w:marRight w:val="0"/>
          <w:marTop w:val="0"/>
          <w:marBottom w:val="0"/>
          <w:divBdr>
            <w:top w:val="none" w:sz="0" w:space="0" w:color="auto"/>
            <w:left w:val="none" w:sz="0" w:space="0" w:color="auto"/>
            <w:bottom w:val="none" w:sz="0" w:space="0" w:color="auto"/>
            <w:right w:val="none" w:sz="0" w:space="0" w:color="auto"/>
          </w:divBdr>
        </w:div>
        <w:div w:id="946959335">
          <w:marLeft w:val="0"/>
          <w:marRight w:val="0"/>
          <w:marTop w:val="0"/>
          <w:marBottom w:val="0"/>
          <w:divBdr>
            <w:top w:val="none" w:sz="0" w:space="0" w:color="auto"/>
            <w:left w:val="none" w:sz="0" w:space="0" w:color="auto"/>
            <w:bottom w:val="none" w:sz="0" w:space="0" w:color="auto"/>
            <w:right w:val="none" w:sz="0" w:space="0" w:color="auto"/>
          </w:divBdr>
        </w:div>
        <w:div w:id="355082534">
          <w:marLeft w:val="0"/>
          <w:marRight w:val="0"/>
          <w:marTop w:val="0"/>
          <w:marBottom w:val="0"/>
          <w:divBdr>
            <w:top w:val="none" w:sz="0" w:space="0" w:color="auto"/>
            <w:left w:val="none" w:sz="0" w:space="0" w:color="auto"/>
            <w:bottom w:val="none" w:sz="0" w:space="0" w:color="auto"/>
            <w:right w:val="none" w:sz="0" w:space="0" w:color="auto"/>
          </w:divBdr>
        </w:div>
        <w:div w:id="1046024485">
          <w:marLeft w:val="0"/>
          <w:marRight w:val="0"/>
          <w:marTop w:val="0"/>
          <w:marBottom w:val="0"/>
          <w:divBdr>
            <w:top w:val="none" w:sz="0" w:space="0" w:color="auto"/>
            <w:left w:val="none" w:sz="0" w:space="0" w:color="auto"/>
            <w:bottom w:val="none" w:sz="0" w:space="0" w:color="auto"/>
            <w:right w:val="none" w:sz="0" w:space="0" w:color="auto"/>
          </w:divBdr>
        </w:div>
        <w:div w:id="1311321959">
          <w:marLeft w:val="0"/>
          <w:marRight w:val="0"/>
          <w:marTop w:val="0"/>
          <w:marBottom w:val="0"/>
          <w:divBdr>
            <w:top w:val="none" w:sz="0" w:space="0" w:color="auto"/>
            <w:left w:val="none" w:sz="0" w:space="0" w:color="auto"/>
            <w:bottom w:val="none" w:sz="0" w:space="0" w:color="auto"/>
            <w:right w:val="none" w:sz="0" w:space="0" w:color="auto"/>
          </w:divBdr>
        </w:div>
        <w:div w:id="382489962">
          <w:marLeft w:val="0"/>
          <w:marRight w:val="0"/>
          <w:marTop w:val="0"/>
          <w:marBottom w:val="0"/>
          <w:divBdr>
            <w:top w:val="none" w:sz="0" w:space="0" w:color="auto"/>
            <w:left w:val="none" w:sz="0" w:space="0" w:color="auto"/>
            <w:bottom w:val="none" w:sz="0" w:space="0" w:color="auto"/>
            <w:right w:val="none" w:sz="0" w:space="0" w:color="auto"/>
          </w:divBdr>
        </w:div>
        <w:div w:id="1481383696">
          <w:marLeft w:val="0"/>
          <w:marRight w:val="0"/>
          <w:marTop w:val="0"/>
          <w:marBottom w:val="0"/>
          <w:divBdr>
            <w:top w:val="none" w:sz="0" w:space="0" w:color="auto"/>
            <w:left w:val="none" w:sz="0" w:space="0" w:color="auto"/>
            <w:bottom w:val="none" w:sz="0" w:space="0" w:color="auto"/>
            <w:right w:val="none" w:sz="0" w:space="0" w:color="auto"/>
          </w:divBdr>
        </w:div>
        <w:div w:id="778599982">
          <w:marLeft w:val="0"/>
          <w:marRight w:val="0"/>
          <w:marTop w:val="0"/>
          <w:marBottom w:val="0"/>
          <w:divBdr>
            <w:top w:val="none" w:sz="0" w:space="0" w:color="auto"/>
            <w:left w:val="none" w:sz="0" w:space="0" w:color="auto"/>
            <w:bottom w:val="none" w:sz="0" w:space="0" w:color="auto"/>
            <w:right w:val="none" w:sz="0" w:space="0" w:color="auto"/>
          </w:divBdr>
        </w:div>
        <w:div w:id="1221671289">
          <w:marLeft w:val="0"/>
          <w:marRight w:val="0"/>
          <w:marTop w:val="0"/>
          <w:marBottom w:val="0"/>
          <w:divBdr>
            <w:top w:val="none" w:sz="0" w:space="0" w:color="auto"/>
            <w:left w:val="none" w:sz="0" w:space="0" w:color="auto"/>
            <w:bottom w:val="none" w:sz="0" w:space="0" w:color="auto"/>
            <w:right w:val="none" w:sz="0" w:space="0" w:color="auto"/>
          </w:divBdr>
        </w:div>
        <w:div w:id="1666585583">
          <w:marLeft w:val="0"/>
          <w:marRight w:val="0"/>
          <w:marTop w:val="0"/>
          <w:marBottom w:val="0"/>
          <w:divBdr>
            <w:top w:val="none" w:sz="0" w:space="0" w:color="auto"/>
            <w:left w:val="none" w:sz="0" w:space="0" w:color="auto"/>
            <w:bottom w:val="none" w:sz="0" w:space="0" w:color="auto"/>
            <w:right w:val="none" w:sz="0" w:space="0" w:color="auto"/>
          </w:divBdr>
        </w:div>
        <w:div w:id="874150198">
          <w:marLeft w:val="0"/>
          <w:marRight w:val="0"/>
          <w:marTop w:val="0"/>
          <w:marBottom w:val="0"/>
          <w:divBdr>
            <w:top w:val="none" w:sz="0" w:space="0" w:color="auto"/>
            <w:left w:val="none" w:sz="0" w:space="0" w:color="auto"/>
            <w:bottom w:val="none" w:sz="0" w:space="0" w:color="auto"/>
            <w:right w:val="none" w:sz="0" w:space="0" w:color="auto"/>
          </w:divBdr>
        </w:div>
        <w:div w:id="1274899277">
          <w:marLeft w:val="0"/>
          <w:marRight w:val="0"/>
          <w:marTop w:val="0"/>
          <w:marBottom w:val="0"/>
          <w:divBdr>
            <w:top w:val="none" w:sz="0" w:space="0" w:color="auto"/>
            <w:left w:val="none" w:sz="0" w:space="0" w:color="auto"/>
            <w:bottom w:val="none" w:sz="0" w:space="0" w:color="auto"/>
            <w:right w:val="none" w:sz="0" w:space="0" w:color="auto"/>
          </w:divBdr>
        </w:div>
        <w:div w:id="172691615">
          <w:marLeft w:val="0"/>
          <w:marRight w:val="0"/>
          <w:marTop w:val="0"/>
          <w:marBottom w:val="0"/>
          <w:divBdr>
            <w:top w:val="none" w:sz="0" w:space="0" w:color="auto"/>
            <w:left w:val="none" w:sz="0" w:space="0" w:color="auto"/>
            <w:bottom w:val="none" w:sz="0" w:space="0" w:color="auto"/>
            <w:right w:val="none" w:sz="0" w:space="0" w:color="auto"/>
          </w:divBdr>
        </w:div>
        <w:div w:id="900016056">
          <w:marLeft w:val="0"/>
          <w:marRight w:val="0"/>
          <w:marTop w:val="0"/>
          <w:marBottom w:val="0"/>
          <w:divBdr>
            <w:top w:val="none" w:sz="0" w:space="0" w:color="auto"/>
            <w:left w:val="none" w:sz="0" w:space="0" w:color="auto"/>
            <w:bottom w:val="none" w:sz="0" w:space="0" w:color="auto"/>
            <w:right w:val="none" w:sz="0" w:space="0" w:color="auto"/>
          </w:divBdr>
        </w:div>
        <w:div w:id="1395666702">
          <w:marLeft w:val="0"/>
          <w:marRight w:val="0"/>
          <w:marTop w:val="0"/>
          <w:marBottom w:val="0"/>
          <w:divBdr>
            <w:top w:val="none" w:sz="0" w:space="0" w:color="auto"/>
            <w:left w:val="none" w:sz="0" w:space="0" w:color="auto"/>
            <w:bottom w:val="none" w:sz="0" w:space="0" w:color="auto"/>
            <w:right w:val="none" w:sz="0" w:space="0" w:color="auto"/>
          </w:divBdr>
        </w:div>
        <w:div w:id="863399790">
          <w:marLeft w:val="0"/>
          <w:marRight w:val="0"/>
          <w:marTop w:val="0"/>
          <w:marBottom w:val="0"/>
          <w:divBdr>
            <w:top w:val="none" w:sz="0" w:space="0" w:color="auto"/>
            <w:left w:val="none" w:sz="0" w:space="0" w:color="auto"/>
            <w:bottom w:val="none" w:sz="0" w:space="0" w:color="auto"/>
            <w:right w:val="none" w:sz="0" w:space="0" w:color="auto"/>
          </w:divBdr>
        </w:div>
        <w:div w:id="83842306">
          <w:marLeft w:val="0"/>
          <w:marRight w:val="0"/>
          <w:marTop w:val="0"/>
          <w:marBottom w:val="0"/>
          <w:divBdr>
            <w:top w:val="none" w:sz="0" w:space="0" w:color="auto"/>
            <w:left w:val="none" w:sz="0" w:space="0" w:color="auto"/>
            <w:bottom w:val="none" w:sz="0" w:space="0" w:color="auto"/>
            <w:right w:val="none" w:sz="0" w:space="0" w:color="auto"/>
          </w:divBdr>
        </w:div>
        <w:div w:id="1300040400">
          <w:marLeft w:val="0"/>
          <w:marRight w:val="0"/>
          <w:marTop w:val="0"/>
          <w:marBottom w:val="0"/>
          <w:divBdr>
            <w:top w:val="none" w:sz="0" w:space="0" w:color="auto"/>
            <w:left w:val="none" w:sz="0" w:space="0" w:color="auto"/>
            <w:bottom w:val="none" w:sz="0" w:space="0" w:color="auto"/>
            <w:right w:val="none" w:sz="0" w:space="0" w:color="auto"/>
          </w:divBdr>
        </w:div>
        <w:div w:id="1444418863">
          <w:marLeft w:val="0"/>
          <w:marRight w:val="0"/>
          <w:marTop w:val="0"/>
          <w:marBottom w:val="0"/>
          <w:divBdr>
            <w:top w:val="none" w:sz="0" w:space="0" w:color="auto"/>
            <w:left w:val="none" w:sz="0" w:space="0" w:color="auto"/>
            <w:bottom w:val="none" w:sz="0" w:space="0" w:color="auto"/>
            <w:right w:val="none" w:sz="0" w:space="0" w:color="auto"/>
          </w:divBdr>
        </w:div>
        <w:div w:id="1089232857">
          <w:marLeft w:val="0"/>
          <w:marRight w:val="0"/>
          <w:marTop w:val="0"/>
          <w:marBottom w:val="0"/>
          <w:divBdr>
            <w:top w:val="none" w:sz="0" w:space="0" w:color="auto"/>
            <w:left w:val="none" w:sz="0" w:space="0" w:color="auto"/>
            <w:bottom w:val="none" w:sz="0" w:space="0" w:color="auto"/>
            <w:right w:val="none" w:sz="0" w:space="0" w:color="auto"/>
          </w:divBdr>
        </w:div>
        <w:div w:id="817498318">
          <w:marLeft w:val="0"/>
          <w:marRight w:val="0"/>
          <w:marTop w:val="0"/>
          <w:marBottom w:val="0"/>
          <w:divBdr>
            <w:top w:val="none" w:sz="0" w:space="0" w:color="auto"/>
            <w:left w:val="none" w:sz="0" w:space="0" w:color="auto"/>
            <w:bottom w:val="none" w:sz="0" w:space="0" w:color="auto"/>
            <w:right w:val="none" w:sz="0" w:space="0" w:color="auto"/>
          </w:divBdr>
        </w:div>
        <w:div w:id="1450777605">
          <w:marLeft w:val="0"/>
          <w:marRight w:val="0"/>
          <w:marTop w:val="0"/>
          <w:marBottom w:val="0"/>
          <w:divBdr>
            <w:top w:val="none" w:sz="0" w:space="0" w:color="auto"/>
            <w:left w:val="none" w:sz="0" w:space="0" w:color="auto"/>
            <w:bottom w:val="none" w:sz="0" w:space="0" w:color="auto"/>
            <w:right w:val="none" w:sz="0" w:space="0" w:color="auto"/>
          </w:divBdr>
        </w:div>
        <w:div w:id="2012290979">
          <w:marLeft w:val="0"/>
          <w:marRight w:val="0"/>
          <w:marTop w:val="0"/>
          <w:marBottom w:val="0"/>
          <w:divBdr>
            <w:top w:val="none" w:sz="0" w:space="0" w:color="auto"/>
            <w:left w:val="none" w:sz="0" w:space="0" w:color="auto"/>
            <w:bottom w:val="none" w:sz="0" w:space="0" w:color="auto"/>
            <w:right w:val="none" w:sz="0" w:space="0" w:color="auto"/>
          </w:divBdr>
        </w:div>
        <w:div w:id="963316140">
          <w:marLeft w:val="0"/>
          <w:marRight w:val="0"/>
          <w:marTop w:val="0"/>
          <w:marBottom w:val="0"/>
          <w:divBdr>
            <w:top w:val="none" w:sz="0" w:space="0" w:color="auto"/>
            <w:left w:val="none" w:sz="0" w:space="0" w:color="auto"/>
            <w:bottom w:val="none" w:sz="0" w:space="0" w:color="auto"/>
            <w:right w:val="none" w:sz="0" w:space="0" w:color="auto"/>
          </w:divBdr>
        </w:div>
        <w:div w:id="641495936">
          <w:marLeft w:val="0"/>
          <w:marRight w:val="0"/>
          <w:marTop w:val="0"/>
          <w:marBottom w:val="0"/>
          <w:divBdr>
            <w:top w:val="none" w:sz="0" w:space="0" w:color="auto"/>
            <w:left w:val="none" w:sz="0" w:space="0" w:color="auto"/>
            <w:bottom w:val="none" w:sz="0" w:space="0" w:color="auto"/>
            <w:right w:val="none" w:sz="0" w:space="0" w:color="auto"/>
          </w:divBdr>
        </w:div>
        <w:div w:id="403336114">
          <w:marLeft w:val="0"/>
          <w:marRight w:val="0"/>
          <w:marTop w:val="0"/>
          <w:marBottom w:val="0"/>
          <w:divBdr>
            <w:top w:val="none" w:sz="0" w:space="0" w:color="auto"/>
            <w:left w:val="none" w:sz="0" w:space="0" w:color="auto"/>
            <w:bottom w:val="none" w:sz="0" w:space="0" w:color="auto"/>
            <w:right w:val="none" w:sz="0" w:space="0" w:color="auto"/>
          </w:divBdr>
        </w:div>
        <w:div w:id="1135221819">
          <w:marLeft w:val="0"/>
          <w:marRight w:val="0"/>
          <w:marTop w:val="0"/>
          <w:marBottom w:val="0"/>
          <w:divBdr>
            <w:top w:val="none" w:sz="0" w:space="0" w:color="auto"/>
            <w:left w:val="none" w:sz="0" w:space="0" w:color="auto"/>
            <w:bottom w:val="none" w:sz="0" w:space="0" w:color="auto"/>
            <w:right w:val="none" w:sz="0" w:space="0" w:color="auto"/>
          </w:divBdr>
        </w:div>
        <w:div w:id="645284047">
          <w:marLeft w:val="0"/>
          <w:marRight w:val="0"/>
          <w:marTop w:val="0"/>
          <w:marBottom w:val="0"/>
          <w:divBdr>
            <w:top w:val="none" w:sz="0" w:space="0" w:color="auto"/>
            <w:left w:val="none" w:sz="0" w:space="0" w:color="auto"/>
            <w:bottom w:val="none" w:sz="0" w:space="0" w:color="auto"/>
            <w:right w:val="none" w:sz="0" w:space="0" w:color="auto"/>
          </w:divBdr>
        </w:div>
        <w:div w:id="1721399982">
          <w:marLeft w:val="0"/>
          <w:marRight w:val="0"/>
          <w:marTop w:val="0"/>
          <w:marBottom w:val="0"/>
          <w:divBdr>
            <w:top w:val="none" w:sz="0" w:space="0" w:color="auto"/>
            <w:left w:val="none" w:sz="0" w:space="0" w:color="auto"/>
            <w:bottom w:val="none" w:sz="0" w:space="0" w:color="auto"/>
            <w:right w:val="none" w:sz="0" w:space="0" w:color="auto"/>
          </w:divBdr>
        </w:div>
        <w:div w:id="739322">
          <w:marLeft w:val="0"/>
          <w:marRight w:val="0"/>
          <w:marTop w:val="0"/>
          <w:marBottom w:val="0"/>
          <w:divBdr>
            <w:top w:val="none" w:sz="0" w:space="0" w:color="auto"/>
            <w:left w:val="none" w:sz="0" w:space="0" w:color="auto"/>
            <w:bottom w:val="none" w:sz="0" w:space="0" w:color="auto"/>
            <w:right w:val="none" w:sz="0" w:space="0" w:color="auto"/>
          </w:divBdr>
        </w:div>
        <w:div w:id="1771586967">
          <w:marLeft w:val="0"/>
          <w:marRight w:val="0"/>
          <w:marTop w:val="0"/>
          <w:marBottom w:val="0"/>
          <w:divBdr>
            <w:top w:val="none" w:sz="0" w:space="0" w:color="auto"/>
            <w:left w:val="none" w:sz="0" w:space="0" w:color="auto"/>
            <w:bottom w:val="none" w:sz="0" w:space="0" w:color="auto"/>
            <w:right w:val="none" w:sz="0" w:space="0" w:color="auto"/>
          </w:divBdr>
        </w:div>
        <w:div w:id="1560895034">
          <w:marLeft w:val="0"/>
          <w:marRight w:val="0"/>
          <w:marTop w:val="0"/>
          <w:marBottom w:val="0"/>
          <w:divBdr>
            <w:top w:val="none" w:sz="0" w:space="0" w:color="auto"/>
            <w:left w:val="none" w:sz="0" w:space="0" w:color="auto"/>
            <w:bottom w:val="none" w:sz="0" w:space="0" w:color="auto"/>
            <w:right w:val="none" w:sz="0" w:space="0" w:color="auto"/>
          </w:divBdr>
        </w:div>
        <w:div w:id="167840235">
          <w:marLeft w:val="0"/>
          <w:marRight w:val="0"/>
          <w:marTop w:val="0"/>
          <w:marBottom w:val="0"/>
          <w:divBdr>
            <w:top w:val="none" w:sz="0" w:space="0" w:color="auto"/>
            <w:left w:val="none" w:sz="0" w:space="0" w:color="auto"/>
            <w:bottom w:val="none" w:sz="0" w:space="0" w:color="auto"/>
            <w:right w:val="none" w:sz="0" w:space="0" w:color="auto"/>
          </w:divBdr>
        </w:div>
        <w:div w:id="405955117">
          <w:marLeft w:val="0"/>
          <w:marRight w:val="0"/>
          <w:marTop w:val="0"/>
          <w:marBottom w:val="0"/>
          <w:divBdr>
            <w:top w:val="none" w:sz="0" w:space="0" w:color="auto"/>
            <w:left w:val="none" w:sz="0" w:space="0" w:color="auto"/>
            <w:bottom w:val="none" w:sz="0" w:space="0" w:color="auto"/>
            <w:right w:val="none" w:sz="0" w:space="0" w:color="auto"/>
          </w:divBdr>
        </w:div>
        <w:div w:id="256836813">
          <w:marLeft w:val="0"/>
          <w:marRight w:val="0"/>
          <w:marTop w:val="0"/>
          <w:marBottom w:val="0"/>
          <w:divBdr>
            <w:top w:val="none" w:sz="0" w:space="0" w:color="auto"/>
            <w:left w:val="none" w:sz="0" w:space="0" w:color="auto"/>
            <w:bottom w:val="none" w:sz="0" w:space="0" w:color="auto"/>
            <w:right w:val="none" w:sz="0" w:space="0" w:color="auto"/>
          </w:divBdr>
        </w:div>
        <w:div w:id="755514021">
          <w:marLeft w:val="0"/>
          <w:marRight w:val="0"/>
          <w:marTop w:val="0"/>
          <w:marBottom w:val="0"/>
          <w:divBdr>
            <w:top w:val="none" w:sz="0" w:space="0" w:color="auto"/>
            <w:left w:val="none" w:sz="0" w:space="0" w:color="auto"/>
            <w:bottom w:val="none" w:sz="0" w:space="0" w:color="auto"/>
            <w:right w:val="none" w:sz="0" w:space="0" w:color="auto"/>
          </w:divBdr>
        </w:div>
        <w:div w:id="1439763478">
          <w:marLeft w:val="0"/>
          <w:marRight w:val="0"/>
          <w:marTop w:val="0"/>
          <w:marBottom w:val="0"/>
          <w:divBdr>
            <w:top w:val="none" w:sz="0" w:space="0" w:color="auto"/>
            <w:left w:val="none" w:sz="0" w:space="0" w:color="auto"/>
            <w:bottom w:val="none" w:sz="0" w:space="0" w:color="auto"/>
            <w:right w:val="none" w:sz="0" w:space="0" w:color="auto"/>
          </w:divBdr>
        </w:div>
        <w:div w:id="1057096479">
          <w:marLeft w:val="0"/>
          <w:marRight w:val="0"/>
          <w:marTop w:val="0"/>
          <w:marBottom w:val="0"/>
          <w:divBdr>
            <w:top w:val="none" w:sz="0" w:space="0" w:color="auto"/>
            <w:left w:val="none" w:sz="0" w:space="0" w:color="auto"/>
            <w:bottom w:val="none" w:sz="0" w:space="0" w:color="auto"/>
            <w:right w:val="none" w:sz="0" w:space="0" w:color="auto"/>
          </w:divBdr>
        </w:div>
        <w:div w:id="1243490812">
          <w:marLeft w:val="0"/>
          <w:marRight w:val="0"/>
          <w:marTop w:val="0"/>
          <w:marBottom w:val="0"/>
          <w:divBdr>
            <w:top w:val="none" w:sz="0" w:space="0" w:color="auto"/>
            <w:left w:val="none" w:sz="0" w:space="0" w:color="auto"/>
            <w:bottom w:val="none" w:sz="0" w:space="0" w:color="auto"/>
            <w:right w:val="none" w:sz="0" w:space="0" w:color="auto"/>
          </w:divBdr>
        </w:div>
        <w:div w:id="702244102">
          <w:marLeft w:val="0"/>
          <w:marRight w:val="0"/>
          <w:marTop w:val="0"/>
          <w:marBottom w:val="0"/>
          <w:divBdr>
            <w:top w:val="none" w:sz="0" w:space="0" w:color="auto"/>
            <w:left w:val="none" w:sz="0" w:space="0" w:color="auto"/>
            <w:bottom w:val="none" w:sz="0" w:space="0" w:color="auto"/>
            <w:right w:val="none" w:sz="0" w:space="0" w:color="auto"/>
          </w:divBdr>
        </w:div>
        <w:div w:id="713045821">
          <w:marLeft w:val="0"/>
          <w:marRight w:val="0"/>
          <w:marTop w:val="0"/>
          <w:marBottom w:val="0"/>
          <w:divBdr>
            <w:top w:val="none" w:sz="0" w:space="0" w:color="auto"/>
            <w:left w:val="none" w:sz="0" w:space="0" w:color="auto"/>
            <w:bottom w:val="none" w:sz="0" w:space="0" w:color="auto"/>
            <w:right w:val="none" w:sz="0" w:space="0" w:color="auto"/>
          </w:divBdr>
        </w:div>
        <w:div w:id="907115173">
          <w:marLeft w:val="0"/>
          <w:marRight w:val="0"/>
          <w:marTop w:val="0"/>
          <w:marBottom w:val="0"/>
          <w:divBdr>
            <w:top w:val="none" w:sz="0" w:space="0" w:color="auto"/>
            <w:left w:val="none" w:sz="0" w:space="0" w:color="auto"/>
            <w:bottom w:val="none" w:sz="0" w:space="0" w:color="auto"/>
            <w:right w:val="none" w:sz="0" w:space="0" w:color="auto"/>
          </w:divBdr>
        </w:div>
        <w:div w:id="1130709938">
          <w:marLeft w:val="0"/>
          <w:marRight w:val="0"/>
          <w:marTop w:val="0"/>
          <w:marBottom w:val="0"/>
          <w:divBdr>
            <w:top w:val="none" w:sz="0" w:space="0" w:color="auto"/>
            <w:left w:val="none" w:sz="0" w:space="0" w:color="auto"/>
            <w:bottom w:val="none" w:sz="0" w:space="0" w:color="auto"/>
            <w:right w:val="none" w:sz="0" w:space="0" w:color="auto"/>
          </w:divBdr>
        </w:div>
        <w:div w:id="379330717">
          <w:marLeft w:val="0"/>
          <w:marRight w:val="0"/>
          <w:marTop w:val="0"/>
          <w:marBottom w:val="0"/>
          <w:divBdr>
            <w:top w:val="none" w:sz="0" w:space="0" w:color="auto"/>
            <w:left w:val="none" w:sz="0" w:space="0" w:color="auto"/>
            <w:bottom w:val="none" w:sz="0" w:space="0" w:color="auto"/>
            <w:right w:val="none" w:sz="0" w:space="0" w:color="auto"/>
          </w:divBdr>
        </w:div>
        <w:div w:id="740908074">
          <w:marLeft w:val="0"/>
          <w:marRight w:val="0"/>
          <w:marTop w:val="0"/>
          <w:marBottom w:val="0"/>
          <w:divBdr>
            <w:top w:val="none" w:sz="0" w:space="0" w:color="auto"/>
            <w:left w:val="none" w:sz="0" w:space="0" w:color="auto"/>
            <w:bottom w:val="none" w:sz="0" w:space="0" w:color="auto"/>
            <w:right w:val="none" w:sz="0" w:space="0" w:color="auto"/>
          </w:divBdr>
        </w:div>
        <w:div w:id="1413047286">
          <w:marLeft w:val="0"/>
          <w:marRight w:val="0"/>
          <w:marTop w:val="0"/>
          <w:marBottom w:val="0"/>
          <w:divBdr>
            <w:top w:val="none" w:sz="0" w:space="0" w:color="auto"/>
            <w:left w:val="none" w:sz="0" w:space="0" w:color="auto"/>
            <w:bottom w:val="none" w:sz="0" w:space="0" w:color="auto"/>
            <w:right w:val="none" w:sz="0" w:space="0" w:color="auto"/>
          </w:divBdr>
        </w:div>
        <w:div w:id="1793013637">
          <w:marLeft w:val="0"/>
          <w:marRight w:val="0"/>
          <w:marTop w:val="0"/>
          <w:marBottom w:val="0"/>
          <w:divBdr>
            <w:top w:val="none" w:sz="0" w:space="0" w:color="auto"/>
            <w:left w:val="none" w:sz="0" w:space="0" w:color="auto"/>
            <w:bottom w:val="none" w:sz="0" w:space="0" w:color="auto"/>
            <w:right w:val="none" w:sz="0" w:space="0" w:color="auto"/>
          </w:divBdr>
        </w:div>
        <w:div w:id="16196737">
          <w:marLeft w:val="0"/>
          <w:marRight w:val="0"/>
          <w:marTop w:val="0"/>
          <w:marBottom w:val="0"/>
          <w:divBdr>
            <w:top w:val="none" w:sz="0" w:space="0" w:color="auto"/>
            <w:left w:val="none" w:sz="0" w:space="0" w:color="auto"/>
            <w:bottom w:val="none" w:sz="0" w:space="0" w:color="auto"/>
            <w:right w:val="none" w:sz="0" w:space="0" w:color="auto"/>
          </w:divBdr>
        </w:div>
      </w:divsChild>
    </w:div>
    <w:div w:id="2018574729">
      <w:bodyDiv w:val="1"/>
      <w:marLeft w:val="0"/>
      <w:marRight w:val="0"/>
      <w:marTop w:val="0"/>
      <w:marBottom w:val="0"/>
      <w:divBdr>
        <w:top w:val="none" w:sz="0" w:space="0" w:color="auto"/>
        <w:left w:val="none" w:sz="0" w:space="0" w:color="auto"/>
        <w:bottom w:val="none" w:sz="0" w:space="0" w:color="auto"/>
        <w:right w:val="none" w:sz="0" w:space="0" w:color="auto"/>
      </w:divBdr>
    </w:div>
    <w:div w:id="2018847080">
      <w:bodyDiv w:val="1"/>
      <w:marLeft w:val="0"/>
      <w:marRight w:val="0"/>
      <w:marTop w:val="0"/>
      <w:marBottom w:val="0"/>
      <w:divBdr>
        <w:top w:val="none" w:sz="0" w:space="0" w:color="auto"/>
        <w:left w:val="none" w:sz="0" w:space="0" w:color="auto"/>
        <w:bottom w:val="none" w:sz="0" w:space="0" w:color="auto"/>
        <w:right w:val="none" w:sz="0" w:space="0" w:color="auto"/>
      </w:divBdr>
    </w:div>
    <w:div w:id="2019111056">
      <w:bodyDiv w:val="1"/>
      <w:marLeft w:val="0"/>
      <w:marRight w:val="0"/>
      <w:marTop w:val="0"/>
      <w:marBottom w:val="0"/>
      <w:divBdr>
        <w:top w:val="none" w:sz="0" w:space="0" w:color="auto"/>
        <w:left w:val="none" w:sz="0" w:space="0" w:color="auto"/>
        <w:bottom w:val="none" w:sz="0" w:space="0" w:color="auto"/>
        <w:right w:val="none" w:sz="0" w:space="0" w:color="auto"/>
      </w:divBdr>
    </w:div>
    <w:div w:id="2019308591">
      <w:bodyDiv w:val="1"/>
      <w:marLeft w:val="0"/>
      <w:marRight w:val="0"/>
      <w:marTop w:val="0"/>
      <w:marBottom w:val="0"/>
      <w:divBdr>
        <w:top w:val="none" w:sz="0" w:space="0" w:color="auto"/>
        <w:left w:val="none" w:sz="0" w:space="0" w:color="auto"/>
        <w:bottom w:val="none" w:sz="0" w:space="0" w:color="auto"/>
        <w:right w:val="none" w:sz="0" w:space="0" w:color="auto"/>
      </w:divBdr>
      <w:divsChild>
        <w:div w:id="1704407460">
          <w:marLeft w:val="0"/>
          <w:marRight w:val="0"/>
          <w:marTop w:val="0"/>
          <w:marBottom w:val="0"/>
          <w:divBdr>
            <w:top w:val="none" w:sz="0" w:space="0" w:color="auto"/>
            <w:left w:val="none" w:sz="0" w:space="0" w:color="auto"/>
            <w:bottom w:val="none" w:sz="0" w:space="0" w:color="auto"/>
            <w:right w:val="none" w:sz="0" w:space="0" w:color="auto"/>
          </w:divBdr>
        </w:div>
        <w:div w:id="1823154009">
          <w:marLeft w:val="0"/>
          <w:marRight w:val="0"/>
          <w:marTop w:val="0"/>
          <w:marBottom w:val="0"/>
          <w:divBdr>
            <w:top w:val="none" w:sz="0" w:space="0" w:color="auto"/>
            <w:left w:val="none" w:sz="0" w:space="0" w:color="auto"/>
            <w:bottom w:val="none" w:sz="0" w:space="0" w:color="auto"/>
            <w:right w:val="none" w:sz="0" w:space="0" w:color="auto"/>
          </w:divBdr>
        </w:div>
        <w:div w:id="793449903">
          <w:marLeft w:val="0"/>
          <w:marRight w:val="0"/>
          <w:marTop w:val="0"/>
          <w:marBottom w:val="0"/>
          <w:divBdr>
            <w:top w:val="none" w:sz="0" w:space="0" w:color="auto"/>
            <w:left w:val="none" w:sz="0" w:space="0" w:color="auto"/>
            <w:bottom w:val="none" w:sz="0" w:space="0" w:color="auto"/>
            <w:right w:val="none" w:sz="0" w:space="0" w:color="auto"/>
          </w:divBdr>
        </w:div>
        <w:div w:id="1926844510">
          <w:marLeft w:val="0"/>
          <w:marRight w:val="0"/>
          <w:marTop w:val="0"/>
          <w:marBottom w:val="0"/>
          <w:divBdr>
            <w:top w:val="none" w:sz="0" w:space="0" w:color="auto"/>
            <w:left w:val="none" w:sz="0" w:space="0" w:color="auto"/>
            <w:bottom w:val="none" w:sz="0" w:space="0" w:color="auto"/>
            <w:right w:val="none" w:sz="0" w:space="0" w:color="auto"/>
          </w:divBdr>
        </w:div>
        <w:div w:id="1495608678">
          <w:marLeft w:val="0"/>
          <w:marRight w:val="0"/>
          <w:marTop w:val="0"/>
          <w:marBottom w:val="0"/>
          <w:divBdr>
            <w:top w:val="none" w:sz="0" w:space="0" w:color="auto"/>
            <w:left w:val="none" w:sz="0" w:space="0" w:color="auto"/>
            <w:bottom w:val="none" w:sz="0" w:space="0" w:color="auto"/>
            <w:right w:val="none" w:sz="0" w:space="0" w:color="auto"/>
          </w:divBdr>
        </w:div>
        <w:div w:id="874735362">
          <w:marLeft w:val="0"/>
          <w:marRight w:val="0"/>
          <w:marTop w:val="0"/>
          <w:marBottom w:val="0"/>
          <w:divBdr>
            <w:top w:val="none" w:sz="0" w:space="0" w:color="auto"/>
            <w:left w:val="none" w:sz="0" w:space="0" w:color="auto"/>
            <w:bottom w:val="none" w:sz="0" w:space="0" w:color="auto"/>
            <w:right w:val="none" w:sz="0" w:space="0" w:color="auto"/>
          </w:divBdr>
        </w:div>
        <w:div w:id="1480463503">
          <w:marLeft w:val="0"/>
          <w:marRight w:val="0"/>
          <w:marTop w:val="0"/>
          <w:marBottom w:val="0"/>
          <w:divBdr>
            <w:top w:val="none" w:sz="0" w:space="0" w:color="auto"/>
            <w:left w:val="none" w:sz="0" w:space="0" w:color="auto"/>
            <w:bottom w:val="none" w:sz="0" w:space="0" w:color="auto"/>
            <w:right w:val="none" w:sz="0" w:space="0" w:color="auto"/>
          </w:divBdr>
        </w:div>
        <w:div w:id="1112702915">
          <w:marLeft w:val="0"/>
          <w:marRight w:val="0"/>
          <w:marTop w:val="0"/>
          <w:marBottom w:val="0"/>
          <w:divBdr>
            <w:top w:val="none" w:sz="0" w:space="0" w:color="auto"/>
            <w:left w:val="none" w:sz="0" w:space="0" w:color="auto"/>
            <w:bottom w:val="none" w:sz="0" w:space="0" w:color="auto"/>
            <w:right w:val="none" w:sz="0" w:space="0" w:color="auto"/>
          </w:divBdr>
        </w:div>
        <w:div w:id="1996450543">
          <w:marLeft w:val="0"/>
          <w:marRight w:val="0"/>
          <w:marTop w:val="0"/>
          <w:marBottom w:val="0"/>
          <w:divBdr>
            <w:top w:val="none" w:sz="0" w:space="0" w:color="auto"/>
            <w:left w:val="none" w:sz="0" w:space="0" w:color="auto"/>
            <w:bottom w:val="none" w:sz="0" w:space="0" w:color="auto"/>
            <w:right w:val="none" w:sz="0" w:space="0" w:color="auto"/>
          </w:divBdr>
        </w:div>
        <w:div w:id="1904949024">
          <w:marLeft w:val="0"/>
          <w:marRight w:val="0"/>
          <w:marTop w:val="0"/>
          <w:marBottom w:val="0"/>
          <w:divBdr>
            <w:top w:val="none" w:sz="0" w:space="0" w:color="auto"/>
            <w:left w:val="none" w:sz="0" w:space="0" w:color="auto"/>
            <w:bottom w:val="none" w:sz="0" w:space="0" w:color="auto"/>
            <w:right w:val="none" w:sz="0" w:space="0" w:color="auto"/>
          </w:divBdr>
        </w:div>
        <w:div w:id="1650354720">
          <w:marLeft w:val="0"/>
          <w:marRight w:val="0"/>
          <w:marTop w:val="0"/>
          <w:marBottom w:val="0"/>
          <w:divBdr>
            <w:top w:val="none" w:sz="0" w:space="0" w:color="auto"/>
            <w:left w:val="none" w:sz="0" w:space="0" w:color="auto"/>
            <w:bottom w:val="none" w:sz="0" w:space="0" w:color="auto"/>
            <w:right w:val="none" w:sz="0" w:space="0" w:color="auto"/>
          </w:divBdr>
        </w:div>
        <w:div w:id="2058775452">
          <w:marLeft w:val="0"/>
          <w:marRight w:val="0"/>
          <w:marTop w:val="0"/>
          <w:marBottom w:val="0"/>
          <w:divBdr>
            <w:top w:val="none" w:sz="0" w:space="0" w:color="auto"/>
            <w:left w:val="none" w:sz="0" w:space="0" w:color="auto"/>
            <w:bottom w:val="none" w:sz="0" w:space="0" w:color="auto"/>
            <w:right w:val="none" w:sz="0" w:space="0" w:color="auto"/>
          </w:divBdr>
        </w:div>
        <w:div w:id="1942300929">
          <w:marLeft w:val="0"/>
          <w:marRight w:val="0"/>
          <w:marTop w:val="0"/>
          <w:marBottom w:val="0"/>
          <w:divBdr>
            <w:top w:val="none" w:sz="0" w:space="0" w:color="auto"/>
            <w:left w:val="none" w:sz="0" w:space="0" w:color="auto"/>
            <w:bottom w:val="none" w:sz="0" w:space="0" w:color="auto"/>
            <w:right w:val="none" w:sz="0" w:space="0" w:color="auto"/>
          </w:divBdr>
        </w:div>
        <w:div w:id="541065349">
          <w:marLeft w:val="0"/>
          <w:marRight w:val="0"/>
          <w:marTop w:val="0"/>
          <w:marBottom w:val="0"/>
          <w:divBdr>
            <w:top w:val="none" w:sz="0" w:space="0" w:color="auto"/>
            <w:left w:val="none" w:sz="0" w:space="0" w:color="auto"/>
            <w:bottom w:val="none" w:sz="0" w:space="0" w:color="auto"/>
            <w:right w:val="none" w:sz="0" w:space="0" w:color="auto"/>
          </w:divBdr>
        </w:div>
        <w:div w:id="1921062140">
          <w:marLeft w:val="0"/>
          <w:marRight w:val="0"/>
          <w:marTop w:val="0"/>
          <w:marBottom w:val="0"/>
          <w:divBdr>
            <w:top w:val="none" w:sz="0" w:space="0" w:color="auto"/>
            <w:left w:val="none" w:sz="0" w:space="0" w:color="auto"/>
            <w:bottom w:val="none" w:sz="0" w:space="0" w:color="auto"/>
            <w:right w:val="none" w:sz="0" w:space="0" w:color="auto"/>
          </w:divBdr>
        </w:div>
        <w:div w:id="69424027">
          <w:marLeft w:val="0"/>
          <w:marRight w:val="0"/>
          <w:marTop w:val="0"/>
          <w:marBottom w:val="0"/>
          <w:divBdr>
            <w:top w:val="none" w:sz="0" w:space="0" w:color="auto"/>
            <w:left w:val="none" w:sz="0" w:space="0" w:color="auto"/>
            <w:bottom w:val="none" w:sz="0" w:space="0" w:color="auto"/>
            <w:right w:val="none" w:sz="0" w:space="0" w:color="auto"/>
          </w:divBdr>
        </w:div>
        <w:div w:id="42944174">
          <w:marLeft w:val="0"/>
          <w:marRight w:val="0"/>
          <w:marTop w:val="0"/>
          <w:marBottom w:val="0"/>
          <w:divBdr>
            <w:top w:val="none" w:sz="0" w:space="0" w:color="auto"/>
            <w:left w:val="none" w:sz="0" w:space="0" w:color="auto"/>
            <w:bottom w:val="none" w:sz="0" w:space="0" w:color="auto"/>
            <w:right w:val="none" w:sz="0" w:space="0" w:color="auto"/>
          </w:divBdr>
        </w:div>
        <w:div w:id="823394503">
          <w:marLeft w:val="0"/>
          <w:marRight w:val="0"/>
          <w:marTop w:val="0"/>
          <w:marBottom w:val="0"/>
          <w:divBdr>
            <w:top w:val="none" w:sz="0" w:space="0" w:color="auto"/>
            <w:left w:val="none" w:sz="0" w:space="0" w:color="auto"/>
            <w:bottom w:val="none" w:sz="0" w:space="0" w:color="auto"/>
            <w:right w:val="none" w:sz="0" w:space="0" w:color="auto"/>
          </w:divBdr>
        </w:div>
        <w:div w:id="1659533239">
          <w:marLeft w:val="0"/>
          <w:marRight w:val="0"/>
          <w:marTop w:val="0"/>
          <w:marBottom w:val="0"/>
          <w:divBdr>
            <w:top w:val="none" w:sz="0" w:space="0" w:color="auto"/>
            <w:left w:val="none" w:sz="0" w:space="0" w:color="auto"/>
            <w:bottom w:val="none" w:sz="0" w:space="0" w:color="auto"/>
            <w:right w:val="none" w:sz="0" w:space="0" w:color="auto"/>
          </w:divBdr>
        </w:div>
        <w:div w:id="1541674167">
          <w:marLeft w:val="0"/>
          <w:marRight w:val="0"/>
          <w:marTop w:val="0"/>
          <w:marBottom w:val="0"/>
          <w:divBdr>
            <w:top w:val="none" w:sz="0" w:space="0" w:color="auto"/>
            <w:left w:val="none" w:sz="0" w:space="0" w:color="auto"/>
            <w:bottom w:val="none" w:sz="0" w:space="0" w:color="auto"/>
            <w:right w:val="none" w:sz="0" w:space="0" w:color="auto"/>
          </w:divBdr>
        </w:div>
        <w:div w:id="1318342441">
          <w:marLeft w:val="0"/>
          <w:marRight w:val="0"/>
          <w:marTop w:val="0"/>
          <w:marBottom w:val="0"/>
          <w:divBdr>
            <w:top w:val="none" w:sz="0" w:space="0" w:color="auto"/>
            <w:left w:val="none" w:sz="0" w:space="0" w:color="auto"/>
            <w:bottom w:val="none" w:sz="0" w:space="0" w:color="auto"/>
            <w:right w:val="none" w:sz="0" w:space="0" w:color="auto"/>
          </w:divBdr>
        </w:div>
        <w:div w:id="1790978141">
          <w:marLeft w:val="0"/>
          <w:marRight w:val="0"/>
          <w:marTop w:val="0"/>
          <w:marBottom w:val="0"/>
          <w:divBdr>
            <w:top w:val="none" w:sz="0" w:space="0" w:color="auto"/>
            <w:left w:val="none" w:sz="0" w:space="0" w:color="auto"/>
            <w:bottom w:val="none" w:sz="0" w:space="0" w:color="auto"/>
            <w:right w:val="none" w:sz="0" w:space="0" w:color="auto"/>
          </w:divBdr>
        </w:div>
        <w:div w:id="313682054">
          <w:marLeft w:val="0"/>
          <w:marRight w:val="0"/>
          <w:marTop w:val="0"/>
          <w:marBottom w:val="0"/>
          <w:divBdr>
            <w:top w:val="none" w:sz="0" w:space="0" w:color="auto"/>
            <w:left w:val="none" w:sz="0" w:space="0" w:color="auto"/>
            <w:bottom w:val="none" w:sz="0" w:space="0" w:color="auto"/>
            <w:right w:val="none" w:sz="0" w:space="0" w:color="auto"/>
          </w:divBdr>
        </w:div>
        <w:div w:id="1910572970">
          <w:marLeft w:val="0"/>
          <w:marRight w:val="0"/>
          <w:marTop w:val="0"/>
          <w:marBottom w:val="0"/>
          <w:divBdr>
            <w:top w:val="none" w:sz="0" w:space="0" w:color="auto"/>
            <w:left w:val="none" w:sz="0" w:space="0" w:color="auto"/>
            <w:bottom w:val="none" w:sz="0" w:space="0" w:color="auto"/>
            <w:right w:val="none" w:sz="0" w:space="0" w:color="auto"/>
          </w:divBdr>
        </w:div>
        <w:div w:id="41222886">
          <w:marLeft w:val="0"/>
          <w:marRight w:val="0"/>
          <w:marTop w:val="0"/>
          <w:marBottom w:val="0"/>
          <w:divBdr>
            <w:top w:val="none" w:sz="0" w:space="0" w:color="auto"/>
            <w:left w:val="none" w:sz="0" w:space="0" w:color="auto"/>
            <w:bottom w:val="none" w:sz="0" w:space="0" w:color="auto"/>
            <w:right w:val="none" w:sz="0" w:space="0" w:color="auto"/>
          </w:divBdr>
        </w:div>
        <w:div w:id="1003048611">
          <w:marLeft w:val="0"/>
          <w:marRight w:val="0"/>
          <w:marTop w:val="0"/>
          <w:marBottom w:val="0"/>
          <w:divBdr>
            <w:top w:val="none" w:sz="0" w:space="0" w:color="auto"/>
            <w:left w:val="none" w:sz="0" w:space="0" w:color="auto"/>
            <w:bottom w:val="none" w:sz="0" w:space="0" w:color="auto"/>
            <w:right w:val="none" w:sz="0" w:space="0" w:color="auto"/>
          </w:divBdr>
        </w:div>
        <w:div w:id="1837841481">
          <w:marLeft w:val="0"/>
          <w:marRight w:val="0"/>
          <w:marTop w:val="0"/>
          <w:marBottom w:val="0"/>
          <w:divBdr>
            <w:top w:val="none" w:sz="0" w:space="0" w:color="auto"/>
            <w:left w:val="none" w:sz="0" w:space="0" w:color="auto"/>
            <w:bottom w:val="none" w:sz="0" w:space="0" w:color="auto"/>
            <w:right w:val="none" w:sz="0" w:space="0" w:color="auto"/>
          </w:divBdr>
        </w:div>
        <w:div w:id="1335571709">
          <w:marLeft w:val="0"/>
          <w:marRight w:val="0"/>
          <w:marTop w:val="0"/>
          <w:marBottom w:val="0"/>
          <w:divBdr>
            <w:top w:val="none" w:sz="0" w:space="0" w:color="auto"/>
            <w:left w:val="none" w:sz="0" w:space="0" w:color="auto"/>
            <w:bottom w:val="none" w:sz="0" w:space="0" w:color="auto"/>
            <w:right w:val="none" w:sz="0" w:space="0" w:color="auto"/>
          </w:divBdr>
        </w:div>
        <w:div w:id="2024358227">
          <w:marLeft w:val="0"/>
          <w:marRight w:val="0"/>
          <w:marTop w:val="0"/>
          <w:marBottom w:val="0"/>
          <w:divBdr>
            <w:top w:val="none" w:sz="0" w:space="0" w:color="auto"/>
            <w:left w:val="none" w:sz="0" w:space="0" w:color="auto"/>
            <w:bottom w:val="none" w:sz="0" w:space="0" w:color="auto"/>
            <w:right w:val="none" w:sz="0" w:space="0" w:color="auto"/>
          </w:divBdr>
        </w:div>
        <w:div w:id="956791658">
          <w:marLeft w:val="0"/>
          <w:marRight w:val="0"/>
          <w:marTop w:val="0"/>
          <w:marBottom w:val="0"/>
          <w:divBdr>
            <w:top w:val="none" w:sz="0" w:space="0" w:color="auto"/>
            <w:left w:val="none" w:sz="0" w:space="0" w:color="auto"/>
            <w:bottom w:val="none" w:sz="0" w:space="0" w:color="auto"/>
            <w:right w:val="none" w:sz="0" w:space="0" w:color="auto"/>
          </w:divBdr>
        </w:div>
        <w:div w:id="982075451">
          <w:marLeft w:val="0"/>
          <w:marRight w:val="0"/>
          <w:marTop w:val="0"/>
          <w:marBottom w:val="0"/>
          <w:divBdr>
            <w:top w:val="none" w:sz="0" w:space="0" w:color="auto"/>
            <w:left w:val="none" w:sz="0" w:space="0" w:color="auto"/>
            <w:bottom w:val="none" w:sz="0" w:space="0" w:color="auto"/>
            <w:right w:val="none" w:sz="0" w:space="0" w:color="auto"/>
          </w:divBdr>
        </w:div>
        <w:div w:id="366221349">
          <w:marLeft w:val="0"/>
          <w:marRight w:val="0"/>
          <w:marTop w:val="0"/>
          <w:marBottom w:val="0"/>
          <w:divBdr>
            <w:top w:val="none" w:sz="0" w:space="0" w:color="auto"/>
            <w:left w:val="none" w:sz="0" w:space="0" w:color="auto"/>
            <w:bottom w:val="none" w:sz="0" w:space="0" w:color="auto"/>
            <w:right w:val="none" w:sz="0" w:space="0" w:color="auto"/>
          </w:divBdr>
        </w:div>
        <w:div w:id="1479758599">
          <w:marLeft w:val="0"/>
          <w:marRight w:val="0"/>
          <w:marTop w:val="0"/>
          <w:marBottom w:val="0"/>
          <w:divBdr>
            <w:top w:val="none" w:sz="0" w:space="0" w:color="auto"/>
            <w:left w:val="none" w:sz="0" w:space="0" w:color="auto"/>
            <w:bottom w:val="none" w:sz="0" w:space="0" w:color="auto"/>
            <w:right w:val="none" w:sz="0" w:space="0" w:color="auto"/>
          </w:divBdr>
        </w:div>
        <w:div w:id="1692678197">
          <w:marLeft w:val="0"/>
          <w:marRight w:val="0"/>
          <w:marTop w:val="0"/>
          <w:marBottom w:val="0"/>
          <w:divBdr>
            <w:top w:val="none" w:sz="0" w:space="0" w:color="auto"/>
            <w:left w:val="none" w:sz="0" w:space="0" w:color="auto"/>
            <w:bottom w:val="none" w:sz="0" w:space="0" w:color="auto"/>
            <w:right w:val="none" w:sz="0" w:space="0" w:color="auto"/>
          </w:divBdr>
        </w:div>
        <w:div w:id="1452477123">
          <w:marLeft w:val="0"/>
          <w:marRight w:val="0"/>
          <w:marTop w:val="0"/>
          <w:marBottom w:val="0"/>
          <w:divBdr>
            <w:top w:val="none" w:sz="0" w:space="0" w:color="auto"/>
            <w:left w:val="none" w:sz="0" w:space="0" w:color="auto"/>
            <w:bottom w:val="none" w:sz="0" w:space="0" w:color="auto"/>
            <w:right w:val="none" w:sz="0" w:space="0" w:color="auto"/>
          </w:divBdr>
        </w:div>
        <w:div w:id="1789854022">
          <w:marLeft w:val="0"/>
          <w:marRight w:val="0"/>
          <w:marTop w:val="0"/>
          <w:marBottom w:val="0"/>
          <w:divBdr>
            <w:top w:val="none" w:sz="0" w:space="0" w:color="auto"/>
            <w:left w:val="none" w:sz="0" w:space="0" w:color="auto"/>
            <w:bottom w:val="none" w:sz="0" w:space="0" w:color="auto"/>
            <w:right w:val="none" w:sz="0" w:space="0" w:color="auto"/>
          </w:divBdr>
        </w:div>
        <w:div w:id="1616788775">
          <w:marLeft w:val="0"/>
          <w:marRight w:val="0"/>
          <w:marTop w:val="0"/>
          <w:marBottom w:val="0"/>
          <w:divBdr>
            <w:top w:val="none" w:sz="0" w:space="0" w:color="auto"/>
            <w:left w:val="none" w:sz="0" w:space="0" w:color="auto"/>
            <w:bottom w:val="none" w:sz="0" w:space="0" w:color="auto"/>
            <w:right w:val="none" w:sz="0" w:space="0" w:color="auto"/>
          </w:divBdr>
        </w:div>
        <w:div w:id="643973368">
          <w:marLeft w:val="0"/>
          <w:marRight w:val="0"/>
          <w:marTop w:val="0"/>
          <w:marBottom w:val="0"/>
          <w:divBdr>
            <w:top w:val="none" w:sz="0" w:space="0" w:color="auto"/>
            <w:left w:val="none" w:sz="0" w:space="0" w:color="auto"/>
            <w:bottom w:val="none" w:sz="0" w:space="0" w:color="auto"/>
            <w:right w:val="none" w:sz="0" w:space="0" w:color="auto"/>
          </w:divBdr>
        </w:div>
        <w:div w:id="92210787">
          <w:marLeft w:val="0"/>
          <w:marRight w:val="0"/>
          <w:marTop w:val="0"/>
          <w:marBottom w:val="0"/>
          <w:divBdr>
            <w:top w:val="none" w:sz="0" w:space="0" w:color="auto"/>
            <w:left w:val="none" w:sz="0" w:space="0" w:color="auto"/>
            <w:bottom w:val="none" w:sz="0" w:space="0" w:color="auto"/>
            <w:right w:val="none" w:sz="0" w:space="0" w:color="auto"/>
          </w:divBdr>
        </w:div>
        <w:div w:id="169299157">
          <w:marLeft w:val="0"/>
          <w:marRight w:val="0"/>
          <w:marTop w:val="0"/>
          <w:marBottom w:val="0"/>
          <w:divBdr>
            <w:top w:val="none" w:sz="0" w:space="0" w:color="auto"/>
            <w:left w:val="none" w:sz="0" w:space="0" w:color="auto"/>
            <w:bottom w:val="none" w:sz="0" w:space="0" w:color="auto"/>
            <w:right w:val="none" w:sz="0" w:space="0" w:color="auto"/>
          </w:divBdr>
        </w:div>
        <w:div w:id="703674751">
          <w:marLeft w:val="0"/>
          <w:marRight w:val="0"/>
          <w:marTop w:val="0"/>
          <w:marBottom w:val="0"/>
          <w:divBdr>
            <w:top w:val="none" w:sz="0" w:space="0" w:color="auto"/>
            <w:left w:val="none" w:sz="0" w:space="0" w:color="auto"/>
            <w:bottom w:val="none" w:sz="0" w:space="0" w:color="auto"/>
            <w:right w:val="none" w:sz="0" w:space="0" w:color="auto"/>
          </w:divBdr>
        </w:div>
        <w:div w:id="1330788017">
          <w:marLeft w:val="0"/>
          <w:marRight w:val="0"/>
          <w:marTop w:val="0"/>
          <w:marBottom w:val="0"/>
          <w:divBdr>
            <w:top w:val="none" w:sz="0" w:space="0" w:color="auto"/>
            <w:left w:val="none" w:sz="0" w:space="0" w:color="auto"/>
            <w:bottom w:val="none" w:sz="0" w:space="0" w:color="auto"/>
            <w:right w:val="none" w:sz="0" w:space="0" w:color="auto"/>
          </w:divBdr>
        </w:div>
        <w:div w:id="730924708">
          <w:marLeft w:val="0"/>
          <w:marRight w:val="0"/>
          <w:marTop w:val="0"/>
          <w:marBottom w:val="0"/>
          <w:divBdr>
            <w:top w:val="none" w:sz="0" w:space="0" w:color="auto"/>
            <w:left w:val="none" w:sz="0" w:space="0" w:color="auto"/>
            <w:bottom w:val="none" w:sz="0" w:space="0" w:color="auto"/>
            <w:right w:val="none" w:sz="0" w:space="0" w:color="auto"/>
          </w:divBdr>
        </w:div>
        <w:div w:id="1536768255">
          <w:marLeft w:val="0"/>
          <w:marRight w:val="0"/>
          <w:marTop w:val="0"/>
          <w:marBottom w:val="0"/>
          <w:divBdr>
            <w:top w:val="none" w:sz="0" w:space="0" w:color="auto"/>
            <w:left w:val="none" w:sz="0" w:space="0" w:color="auto"/>
            <w:bottom w:val="none" w:sz="0" w:space="0" w:color="auto"/>
            <w:right w:val="none" w:sz="0" w:space="0" w:color="auto"/>
          </w:divBdr>
        </w:div>
        <w:div w:id="393435993">
          <w:marLeft w:val="0"/>
          <w:marRight w:val="0"/>
          <w:marTop w:val="0"/>
          <w:marBottom w:val="0"/>
          <w:divBdr>
            <w:top w:val="none" w:sz="0" w:space="0" w:color="auto"/>
            <w:left w:val="none" w:sz="0" w:space="0" w:color="auto"/>
            <w:bottom w:val="none" w:sz="0" w:space="0" w:color="auto"/>
            <w:right w:val="none" w:sz="0" w:space="0" w:color="auto"/>
          </w:divBdr>
        </w:div>
        <w:div w:id="2100441907">
          <w:marLeft w:val="0"/>
          <w:marRight w:val="0"/>
          <w:marTop w:val="0"/>
          <w:marBottom w:val="0"/>
          <w:divBdr>
            <w:top w:val="none" w:sz="0" w:space="0" w:color="auto"/>
            <w:left w:val="none" w:sz="0" w:space="0" w:color="auto"/>
            <w:bottom w:val="none" w:sz="0" w:space="0" w:color="auto"/>
            <w:right w:val="none" w:sz="0" w:space="0" w:color="auto"/>
          </w:divBdr>
        </w:div>
        <w:div w:id="1229849977">
          <w:marLeft w:val="0"/>
          <w:marRight w:val="0"/>
          <w:marTop w:val="0"/>
          <w:marBottom w:val="0"/>
          <w:divBdr>
            <w:top w:val="none" w:sz="0" w:space="0" w:color="auto"/>
            <w:left w:val="none" w:sz="0" w:space="0" w:color="auto"/>
            <w:bottom w:val="none" w:sz="0" w:space="0" w:color="auto"/>
            <w:right w:val="none" w:sz="0" w:space="0" w:color="auto"/>
          </w:divBdr>
        </w:div>
        <w:div w:id="2047606973">
          <w:marLeft w:val="0"/>
          <w:marRight w:val="0"/>
          <w:marTop w:val="0"/>
          <w:marBottom w:val="0"/>
          <w:divBdr>
            <w:top w:val="none" w:sz="0" w:space="0" w:color="auto"/>
            <w:left w:val="none" w:sz="0" w:space="0" w:color="auto"/>
            <w:bottom w:val="none" w:sz="0" w:space="0" w:color="auto"/>
            <w:right w:val="none" w:sz="0" w:space="0" w:color="auto"/>
          </w:divBdr>
        </w:div>
        <w:div w:id="1834027658">
          <w:marLeft w:val="0"/>
          <w:marRight w:val="0"/>
          <w:marTop w:val="0"/>
          <w:marBottom w:val="0"/>
          <w:divBdr>
            <w:top w:val="none" w:sz="0" w:space="0" w:color="auto"/>
            <w:left w:val="none" w:sz="0" w:space="0" w:color="auto"/>
            <w:bottom w:val="none" w:sz="0" w:space="0" w:color="auto"/>
            <w:right w:val="none" w:sz="0" w:space="0" w:color="auto"/>
          </w:divBdr>
        </w:div>
        <w:div w:id="1245455181">
          <w:marLeft w:val="0"/>
          <w:marRight w:val="0"/>
          <w:marTop w:val="0"/>
          <w:marBottom w:val="0"/>
          <w:divBdr>
            <w:top w:val="none" w:sz="0" w:space="0" w:color="auto"/>
            <w:left w:val="none" w:sz="0" w:space="0" w:color="auto"/>
            <w:bottom w:val="none" w:sz="0" w:space="0" w:color="auto"/>
            <w:right w:val="none" w:sz="0" w:space="0" w:color="auto"/>
          </w:divBdr>
        </w:div>
        <w:div w:id="1262841313">
          <w:marLeft w:val="0"/>
          <w:marRight w:val="0"/>
          <w:marTop w:val="0"/>
          <w:marBottom w:val="0"/>
          <w:divBdr>
            <w:top w:val="none" w:sz="0" w:space="0" w:color="auto"/>
            <w:left w:val="none" w:sz="0" w:space="0" w:color="auto"/>
            <w:bottom w:val="none" w:sz="0" w:space="0" w:color="auto"/>
            <w:right w:val="none" w:sz="0" w:space="0" w:color="auto"/>
          </w:divBdr>
        </w:div>
        <w:div w:id="2080591840">
          <w:marLeft w:val="0"/>
          <w:marRight w:val="0"/>
          <w:marTop w:val="0"/>
          <w:marBottom w:val="0"/>
          <w:divBdr>
            <w:top w:val="none" w:sz="0" w:space="0" w:color="auto"/>
            <w:left w:val="none" w:sz="0" w:space="0" w:color="auto"/>
            <w:bottom w:val="none" w:sz="0" w:space="0" w:color="auto"/>
            <w:right w:val="none" w:sz="0" w:space="0" w:color="auto"/>
          </w:divBdr>
        </w:div>
        <w:div w:id="1367371288">
          <w:marLeft w:val="0"/>
          <w:marRight w:val="0"/>
          <w:marTop w:val="0"/>
          <w:marBottom w:val="0"/>
          <w:divBdr>
            <w:top w:val="none" w:sz="0" w:space="0" w:color="auto"/>
            <w:left w:val="none" w:sz="0" w:space="0" w:color="auto"/>
            <w:bottom w:val="none" w:sz="0" w:space="0" w:color="auto"/>
            <w:right w:val="none" w:sz="0" w:space="0" w:color="auto"/>
          </w:divBdr>
        </w:div>
        <w:div w:id="1207335710">
          <w:marLeft w:val="0"/>
          <w:marRight w:val="0"/>
          <w:marTop w:val="0"/>
          <w:marBottom w:val="0"/>
          <w:divBdr>
            <w:top w:val="none" w:sz="0" w:space="0" w:color="auto"/>
            <w:left w:val="none" w:sz="0" w:space="0" w:color="auto"/>
            <w:bottom w:val="none" w:sz="0" w:space="0" w:color="auto"/>
            <w:right w:val="none" w:sz="0" w:space="0" w:color="auto"/>
          </w:divBdr>
        </w:div>
        <w:div w:id="1313561244">
          <w:marLeft w:val="0"/>
          <w:marRight w:val="0"/>
          <w:marTop w:val="0"/>
          <w:marBottom w:val="0"/>
          <w:divBdr>
            <w:top w:val="none" w:sz="0" w:space="0" w:color="auto"/>
            <w:left w:val="none" w:sz="0" w:space="0" w:color="auto"/>
            <w:bottom w:val="none" w:sz="0" w:space="0" w:color="auto"/>
            <w:right w:val="none" w:sz="0" w:space="0" w:color="auto"/>
          </w:divBdr>
        </w:div>
        <w:div w:id="659385163">
          <w:marLeft w:val="0"/>
          <w:marRight w:val="0"/>
          <w:marTop w:val="0"/>
          <w:marBottom w:val="0"/>
          <w:divBdr>
            <w:top w:val="none" w:sz="0" w:space="0" w:color="auto"/>
            <w:left w:val="none" w:sz="0" w:space="0" w:color="auto"/>
            <w:bottom w:val="none" w:sz="0" w:space="0" w:color="auto"/>
            <w:right w:val="none" w:sz="0" w:space="0" w:color="auto"/>
          </w:divBdr>
        </w:div>
        <w:div w:id="958142860">
          <w:marLeft w:val="0"/>
          <w:marRight w:val="0"/>
          <w:marTop w:val="0"/>
          <w:marBottom w:val="0"/>
          <w:divBdr>
            <w:top w:val="none" w:sz="0" w:space="0" w:color="auto"/>
            <w:left w:val="none" w:sz="0" w:space="0" w:color="auto"/>
            <w:bottom w:val="none" w:sz="0" w:space="0" w:color="auto"/>
            <w:right w:val="none" w:sz="0" w:space="0" w:color="auto"/>
          </w:divBdr>
        </w:div>
        <w:div w:id="447505370">
          <w:marLeft w:val="0"/>
          <w:marRight w:val="0"/>
          <w:marTop w:val="0"/>
          <w:marBottom w:val="0"/>
          <w:divBdr>
            <w:top w:val="none" w:sz="0" w:space="0" w:color="auto"/>
            <w:left w:val="none" w:sz="0" w:space="0" w:color="auto"/>
            <w:bottom w:val="none" w:sz="0" w:space="0" w:color="auto"/>
            <w:right w:val="none" w:sz="0" w:space="0" w:color="auto"/>
          </w:divBdr>
        </w:div>
        <w:div w:id="1327589710">
          <w:marLeft w:val="0"/>
          <w:marRight w:val="0"/>
          <w:marTop w:val="0"/>
          <w:marBottom w:val="0"/>
          <w:divBdr>
            <w:top w:val="none" w:sz="0" w:space="0" w:color="auto"/>
            <w:left w:val="none" w:sz="0" w:space="0" w:color="auto"/>
            <w:bottom w:val="none" w:sz="0" w:space="0" w:color="auto"/>
            <w:right w:val="none" w:sz="0" w:space="0" w:color="auto"/>
          </w:divBdr>
        </w:div>
        <w:div w:id="75714318">
          <w:marLeft w:val="0"/>
          <w:marRight w:val="0"/>
          <w:marTop w:val="0"/>
          <w:marBottom w:val="0"/>
          <w:divBdr>
            <w:top w:val="none" w:sz="0" w:space="0" w:color="auto"/>
            <w:left w:val="none" w:sz="0" w:space="0" w:color="auto"/>
            <w:bottom w:val="none" w:sz="0" w:space="0" w:color="auto"/>
            <w:right w:val="none" w:sz="0" w:space="0" w:color="auto"/>
          </w:divBdr>
        </w:div>
        <w:div w:id="1757091506">
          <w:marLeft w:val="0"/>
          <w:marRight w:val="0"/>
          <w:marTop w:val="0"/>
          <w:marBottom w:val="0"/>
          <w:divBdr>
            <w:top w:val="none" w:sz="0" w:space="0" w:color="auto"/>
            <w:left w:val="none" w:sz="0" w:space="0" w:color="auto"/>
            <w:bottom w:val="none" w:sz="0" w:space="0" w:color="auto"/>
            <w:right w:val="none" w:sz="0" w:space="0" w:color="auto"/>
          </w:divBdr>
        </w:div>
        <w:div w:id="671025720">
          <w:marLeft w:val="0"/>
          <w:marRight w:val="0"/>
          <w:marTop w:val="0"/>
          <w:marBottom w:val="0"/>
          <w:divBdr>
            <w:top w:val="none" w:sz="0" w:space="0" w:color="auto"/>
            <w:left w:val="none" w:sz="0" w:space="0" w:color="auto"/>
            <w:bottom w:val="none" w:sz="0" w:space="0" w:color="auto"/>
            <w:right w:val="none" w:sz="0" w:space="0" w:color="auto"/>
          </w:divBdr>
        </w:div>
        <w:div w:id="561211262">
          <w:marLeft w:val="0"/>
          <w:marRight w:val="0"/>
          <w:marTop w:val="0"/>
          <w:marBottom w:val="0"/>
          <w:divBdr>
            <w:top w:val="none" w:sz="0" w:space="0" w:color="auto"/>
            <w:left w:val="none" w:sz="0" w:space="0" w:color="auto"/>
            <w:bottom w:val="none" w:sz="0" w:space="0" w:color="auto"/>
            <w:right w:val="none" w:sz="0" w:space="0" w:color="auto"/>
          </w:divBdr>
        </w:div>
        <w:div w:id="1702708020">
          <w:marLeft w:val="0"/>
          <w:marRight w:val="0"/>
          <w:marTop w:val="0"/>
          <w:marBottom w:val="0"/>
          <w:divBdr>
            <w:top w:val="none" w:sz="0" w:space="0" w:color="auto"/>
            <w:left w:val="none" w:sz="0" w:space="0" w:color="auto"/>
            <w:bottom w:val="none" w:sz="0" w:space="0" w:color="auto"/>
            <w:right w:val="none" w:sz="0" w:space="0" w:color="auto"/>
          </w:divBdr>
        </w:div>
        <w:div w:id="1148014823">
          <w:marLeft w:val="0"/>
          <w:marRight w:val="0"/>
          <w:marTop w:val="0"/>
          <w:marBottom w:val="0"/>
          <w:divBdr>
            <w:top w:val="none" w:sz="0" w:space="0" w:color="auto"/>
            <w:left w:val="none" w:sz="0" w:space="0" w:color="auto"/>
            <w:bottom w:val="none" w:sz="0" w:space="0" w:color="auto"/>
            <w:right w:val="none" w:sz="0" w:space="0" w:color="auto"/>
          </w:divBdr>
        </w:div>
        <w:div w:id="1539390271">
          <w:marLeft w:val="0"/>
          <w:marRight w:val="0"/>
          <w:marTop w:val="0"/>
          <w:marBottom w:val="0"/>
          <w:divBdr>
            <w:top w:val="none" w:sz="0" w:space="0" w:color="auto"/>
            <w:left w:val="none" w:sz="0" w:space="0" w:color="auto"/>
            <w:bottom w:val="none" w:sz="0" w:space="0" w:color="auto"/>
            <w:right w:val="none" w:sz="0" w:space="0" w:color="auto"/>
          </w:divBdr>
        </w:div>
        <w:div w:id="81142395">
          <w:marLeft w:val="0"/>
          <w:marRight w:val="0"/>
          <w:marTop w:val="0"/>
          <w:marBottom w:val="0"/>
          <w:divBdr>
            <w:top w:val="none" w:sz="0" w:space="0" w:color="auto"/>
            <w:left w:val="none" w:sz="0" w:space="0" w:color="auto"/>
            <w:bottom w:val="none" w:sz="0" w:space="0" w:color="auto"/>
            <w:right w:val="none" w:sz="0" w:space="0" w:color="auto"/>
          </w:divBdr>
        </w:div>
        <w:div w:id="1827547782">
          <w:marLeft w:val="0"/>
          <w:marRight w:val="0"/>
          <w:marTop w:val="0"/>
          <w:marBottom w:val="0"/>
          <w:divBdr>
            <w:top w:val="none" w:sz="0" w:space="0" w:color="auto"/>
            <w:left w:val="none" w:sz="0" w:space="0" w:color="auto"/>
            <w:bottom w:val="none" w:sz="0" w:space="0" w:color="auto"/>
            <w:right w:val="none" w:sz="0" w:space="0" w:color="auto"/>
          </w:divBdr>
        </w:div>
        <w:div w:id="1843474759">
          <w:marLeft w:val="0"/>
          <w:marRight w:val="0"/>
          <w:marTop w:val="0"/>
          <w:marBottom w:val="0"/>
          <w:divBdr>
            <w:top w:val="none" w:sz="0" w:space="0" w:color="auto"/>
            <w:left w:val="none" w:sz="0" w:space="0" w:color="auto"/>
            <w:bottom w:val="none" w:sz="0" w:space="0" w:color="auto"/>
            <w:right w:val="none" w:sz="0" w:space="0" w:color="auto"/>
          </w:divBdr>
        </w:div>
        <w:div w:id="242446898">
          <w:marLeft w:val="0"/>
          <w:marRight w:val="0"/>
          <w:marTop w:val="0"/>
          <w:marBottom w:val="0"/>
          <w:divBdr>
            <w:top w:val="none" w:sz="0" w:space="0" w:color="auto"/>
            <w:left w:val="none" w:sz="0" w:space="0" w:color="auto"/>
            <w:bottom w:val="none" w:sz="0" w:space="0" w:color="auto"/>
            <w:right w:val="none" w:sz="0" w:space="0" w:color="auto"/>
          </w:divBdr>
        </w:div>
        <w:div w:id="460928848">
          <w:marLeft w:val="0"/>
          <w:marRight w:val="0"/>
          <w:marTop w:val="0"/>
          <w:marBottom w:val="0"/>
          <w:divBdr>
            <w:top w:val="none" w:sz="0" w:space="0" w:color="auto"/>
            <w:left w:val="none" w:sz="0" w:space="0" w:color="auto"/>
            <w:bottom w:val="none" w:sz="0" w:space="0" w:color="auto"/>
            <w:right w:val="none" w:sz="0" w:space="0" w:color="auto"/>
          </w:divBdr>
        </w:div>
        <w:div w:id="2135950036">
          <w:marLeft w:val="0"/>
          <w:marRight w:val="0"/>
          <w:marTop w:val="0"/>
          <w:marBottom w:val="0"/>
          <w:divBdr>
            <w:top w:val="none" w:sz="0" w:space="0" w:color="auto"/>
            <w:left w:val="none" w:sz="0" w:space="0" w:color="auto"/>
            <w:bottom w:val="none" w:sz="0" w:space="0" w:color="auto"/>
            <w:right w:val="none" w:sz="0" w:space="0" w:color="auto"/>
          </w:divBdr>
        </w:div>
        <w:div w:id="328949040">
          <w:marLeft w:val="0"/>
          <w:marRight w:val="0"/>
          <w:marTop w:val="0"/>
          <w:marBottom w:val="0"/>
          <w:divBdr>
            <w:top w:val="none" w:sz="0" w:space="0" w:color="auto"/>
            <w:left w:val="none" w:sz="0" w:space="0" w:color="auto"/>
            <w:bottom w:val="none" w:sz="0" w:space="0" w:color="auto"/>
            <w:right w:val="none" w:sz="0" w:space="0" w:color="auto"/>
          </w:divBdr>
        </w:div>
        <w:div w:id="316878957">
          <w:marLeft w:val="0"/>
          <w:marRight w:val="0"/>
          <w:marTop w:val="0"/>
          <w:marBottom w:val="0"/>
          <w:divBdr>
            <w:top w:val="none" w:sz="0" w:space="0" w:color="auto"/>
            <w:left w:val="none" w:sz="0" w:space="0" w:color="auto"/>
            <w:bottom w:val="none" w:sz="0" w:space="0" w:color="auto"/>
            <w:right w:val="none" w:sz="0" w:space="0" w:color="auto"/>
          </w:divBdr>
        </w:div>
        <w:div w:id="1743602605">
          <w:marLeft w:val="0"/>
          <w:marRight w:val="0"/>
          <w:marTop w:val="0"/>
          <w:marBottom w:val="0"/>
          <w:divBdr>
            <w:top w:val="none" w:sz="0" w:space="0" w:color="auto"/>
            <w:left w:val="none" w:sz="0" w:space="0" w:color="auto"/>
            <w:bottom w:val="none" w:sz="0" w:space="0" w:color="auto"/>
            <w:right w:val="none" w:sz="0" w:space="0" w:color="auto"/>
          </w:divBdr>
        </w:div>
        <w:div w:id="1347824744">
          <w:marLeft w:val="0"/>
          <w:marRight w:val="0"/>
          <w:marTop w:val="0"/>
          <w:marBottom w:val="0"/>
          <w:divBdr>
            <w:top w:val="none" w:sz="0" w:space="0" w:color="auto"/>
            <w:left w:val="none" w:sz="0" w:space="0" w:color="auto"/>
            <w:bottom w:val="none" w:sz="0" w:space="0" w:color="auto"/>
            <w:right w:val="none" w:sz="0" w:space="0" w:color="auto"/>
          </w:divBdr>
        </w:div>
        <w:div w:id="522786632">
          <w:marLeft w:val="0"/>
          <w:marRight w:val="0"/>
          <w:marTop w:val="0"/>
          <w:marBottom w:val="0"/>
          <w:divBdr>
            <w:top w:val="none" w:sz="0" w:space="0" w:color="auto"/>
            <w:left w:val="none" w:sz="0" w:space="0" w:color="auto"/>
            <w:bottom w:val="none" w:sz="0" w:space="0" w:color="auto"/>
            <w:right w:val="none" w:sz="0" w:space="0" w:color="auto"/>
          </w:divBdr>
        </w:div>
        <w:div w:id="630943179">
          <w:marLeft w:val="0"/>
          <w:marRight w:val="0"/>
          <w:marTop w:val="0"/>
          <w:marBottom w:val="0"/>
          <w:divBdr>
            <w:top w:val="none" w:sz="0" w:space="0" w:color="auto"/>
            <w:left w:val="none" w:sz="0" w:space="0" w:color="auto"/>
            <w:bottom w:val="none" w:sz="0" w:space="0" w:color="auto"/>
            <w:right w:val="none" w:sz="0" w:space="0" w:color="auto"/>
          </w:divBdr>
        </w:div>
        <w:div w:id="689066045">
          <w:marLeft w:val="0"/>
          <w:marRight w:val="0"/>
          <w:marTop w:val="0"/>
          <w:marBottom w:val="0"/>
          <w:divBdr>
            <w:top w:val="none" w:sz="0" w:space="0" w:color="auto"/>
            <w:left w:val="none" w:sz="0" w:space="0" w:color="auto"/>
            <w:bottom w:val="none" w:sz="0" w:space="0" w:color="auto"/>
            <w:right w:val="none" w:sz="0" w:space="0" w:color="auto"/>
          </w:divBdr>
        </w:div>
        <w:div w:id="1258826135">
          <w:marLeft w:val="0"/>
          <w:marRight w:val="0"/>
          <w:marTop w:val="0"/>
          <w:marBottom w:val="0"/>
          <w:divBdr>
            <w:top w:val="none" w:sz="0" w:space="0" w:color="auto"/>
            <w:left w:val="none" w:sz="0" w:space="0" w:color="auto"/>
            <w:bottom w:val="none" w:sz="0" w:space="0" w:color="auto"/>
            <w:right w:val="none" w:sz="0" w:space="0" w:color="auto"/>
          </w:divBdr>
        </w:div>
        <w:div w:id="561452353">
          <w:marLeft w:val="0"/>
          <w:marRight w:val="0"/>
          <w:marTop w:val="0"/>
          <w:marBottom w:val="0"/>
          <w:divBdr>
            <w:top w:val="none" w:sz="0" w:space="0" w:color="auto"/>
            <w:left w:val="none" w:sz="0" w:space="0" w:color="auto"/>
            <w:bottom w:val="none" w:sz="0" w:space="0" w:color="auto"/>
            <w:right w:val="none" w:sz="0" w:space="0" w:color="auto"/>
          </w:divBdr>
        </w:div>
        <w:div w:id="1797983843">
          <w:marLeft w:val="0"/>
          <w:marRight w:val="0"/>
          <w:marTop w:val="0"/>
          <w:marBottom w:val="0"/>
          <w:divBdr>
            <w:top w:val="none" w:sz="0" w:space="0" w:color="auto"/>
            <w:left w:val="none" w:sz="0" w:space="0" w:color="auto"/>
            <w:bottom w:val="none" w:sz="0" w:space="0" w:color="auto"/>
            <w:right w:val="none" w:sz="0" w:space="0" w:color="auto"/>
          </w:divBdr>
        </w:div>
        <w:div w:id="2004241795">
          <w:marLeft w:val="0"/>
          <w:marRight w:val="0"/>
          <w:marTop w:val="0"/>
          <w:marBottom w:val="0"/>
          <w:divBdr>
            <w:top w:val="none" w:sz="0" w:space="0" w:color="auto"/>
            <w:left w:val="none" w:sz="0" w:space="0" w:color="auto"/>
            <w:bottom w:val="none" w:sz="0" w:space="0" w:color="auto"/>
            <w:right w:val="none" w:sz="0" w:space="0" w:color="auto"/>
          </w:divBdr>
        </w:div>
        <w:div w:id="1067339179">
          <w:marLeft w:val="0"/>
          <w:marRight w:val="0"/>
          <w:marTop w:val="0"/>
          <w:marBottom w:val="0"/>
          <w:divBdr>
            <w:top w:val="none" w:sz="0" w:space="0" w:color="auto"/>
            <w:left w:val="none" w:sz="0" w:space="0" w:color="auto"/>
            <w:bottom w:val="none" w:sz="0" w:space="0" w:color="auto"/>
            <w:right w:val="none" w:sz="0" w:space="0" w:color="auto"/>
          </w:divBdr>
        </w:div>
        <w:div w:id="637999186">
          <w:marLeft w:val="0"/>
          <w:marRight w:val="0"/>
          <w:marTop w:val="0"/>
          <w:marBottom w:val="0"/>
          <w:divBdr>
            <w:top w:val="none" w:sz="0" w:space="0" w:color="auto"/>
            <w:left w:val="none" w:sz="0" w:space="0" w:color="auto"/>
            <w:bottom w:val="none" w:sz="0" w:space="0" w:color="auto"/>
            <w:right w:val="none" w:sz="0" w:space="0" w:color="auto"/>
          </w:divBdr>
        </w:div>
        <w:div w:id="84543215">
          <w:marLeft w:val="0"/>
          <w:marRight w:val="0"/>
          <w:marTop w:val="0"/>
          <w:marBottom w:val="0"/>
          <w:divBdr>
            <w:top w:val="none" w:sz="0" w:space="0" w:color="auto"/>
            <w:left w:val="none" w:sz="0" w:space="0" w:color="auto"/>
            <w:bottom w:val="none" w:sz="0" w:space="0" w:color="auto"/>
            <w:right w:val="none" w:sz="0" w:space="0" w:color="auto"/>
          </w:divBdr>
        </w:div>
      </w:divsChild>
    </w:div>
    <w:div w:id="2021347522">
      <w:bodyDiv w:val="1"/>
      <w:marLeft w:val="0"/>
      <w:marRight w:val="0"/>
      <w:marTop w:val="0"/>
      <w:marBottom w:val="0"/>
      <w:divBdr>
        <w:top w:val="none" w:sz="0" w:space="0" w:color="auto"/>
        <w:left w:val="none" w:sz="0" w:space="0" w:color="auto"/>
        <w:bottom w:val="none" w:sz="0" w:space="0" w:color="auto"/>
        <w:right w:val="none" w:sz="0" w:space="0" w:color="auto"/>
      </w:divBdr>
    </w:div>
    <w:div w:id="2021423691">
      <w:bodyDiv w:val="1"/>
      <w:marLeft w:val="0"/>
      <w:marRight w:val="0"/>
      <w:marTop w:val="0"/>
      <w:marBottom w:val="0"/>
      <w:divBdr>
        <w:top w:val="none" w:sz="0" w:space="0" w:color="auto"/>
        <w:left w:val="none" w:sz="0" w:space="0" w:color="auto"/>
        <w:bottom w:val="none" w:sz="0" w:space="0" w:color="auto"/>
        <w:right w:val="none" w:sz="0" w:space="0" w:color="auto"/>
      </w:divBdr>
    </w:div>
    <w:div w:id="2023704357">
      <w:bodyDiv w:val="1"/>
      <w:marLeft w:val="0"/>
      <w:marRight w:val="0"/>
      <w:marTop w:val="0"/>
      <w:marBottom w:val="0"/>
      <w:divBdr>
        <w:top w:val="none" w:sz="0" w:space="0" w:color="auto"/>
        <w:left w:val="none" w:sz="0" w:space="0" w:color="auto"/>
        <w:bottom w:val="none" w:sz="0" w:space="0" w:color="auto"/>
        <w:right w:val="none" w:sz="0" w:space="0" w:color="auto"/>
      </w:divBdr>
    </w:div>
    <w:div w:id="2026787295">
      <w:bodyDiv w:val="1"/>
      <w:marLeft w:val="0"/>
      <w:marRight w:val="0"/>
      <w:marTop w:val="0"/>
      <w:marBottom w:val="0"/>
      <w:divBdr>
        <w:top w:val="none" w:sz="0" w:space="0" w:color="auto"/>
        <w:left w:val="none" w:sz="0" w:space="0" w:color="auto"/>
        <w:bottom w:val="none" w:sz="0" w:space="0" w:color="auto"/>
        <w:right w:val="none" w:sz="0" w:space="0" w:color="auto"/>
      </w:divBdr>
    </w:div>
    <w:div w:id="2026976424">
      <w:bodyDiv w:val="1"/>
      <w:marLeft w:val="0"/>
      <w:marRight w:val="0"/>
      <w:marTop w:val="0"/>
      <w:marBottom w:val="0"/>
      <w:divBdr>
        <w:top w:val="none" w:sz="0" w:space="0" w:color="auto"/>
        <w:left w:val="none" w:sz="0" w:space="0" w:color="auto"/>
        <w:bottom w:val="none" w:sz="0" w:space="0" w:color="auto"/>
        <w:right w:val="none" w:sz="0" w:space="0" w:color="auto"/>
      </w:divBdr>
      <w:divsChild>
        <w:div w:id="624308019">
          <w:marLeft w:val="0"/>
          <w:marRight w:val="0"/>
          <w:marTop w:val="0"/>
          <w:marBottom w:val="0"/>
          <w:divBdr>
            <w:top w:val="none" w:sz="0" w:space="0" w:color="auto"/>
            <w:left w:val="none" w:sz="0" w:space="0" w:color="auto"/>
            <w:bottom w:val="none" w:sz="0" w:space="0" w:color="auto"/>
            <w:right w:val="none" w:sz="0" w:space="0" w:color="auto"/>
          </w:divBdr>
        </w:div>
        <w:div w:id="1289167678">
          <w:marLeft w:val="0"/>
          <w:marRight w:val="0"/>
          <w:marTop w:val="0"/>
          <w:marBottom w:val="0"/>
          <w:divBdr>
            <w:top w:val="none" w:sz="0" w:space="0" w:color="auto"/>
            <w:left w:val="none" w:sz="0" w:space="0" w:color="auto"/>
            <w:bottom w:val="none" w:sz="0" w:space="0" w:color="auto"/>
            <w:right w:val="none" w:sz="0" w:space="0" w:color="auto"/>
          </w:divBdr>
        </w:div>
        <w:div w:id="161894498">
          <w:marLeft w:val="0"/>
          <w:marRight w:val="0"/>
          <w:marTop w:val="0"/>
          <w:marBottom w:val="0"/>
          <w:divBdr>
            <w:top w:val="none" w:sz="0" w:space="0" w:color="auto"/>
            <w:left w:val="none" w:sz="0" w:space="0" w:color="auto"/>
            <w:bottom w:val="none" w:sz="0" w:space="0" w:color="auto"/>
            <w:right w:val="none" w:sz="0" w:space="0" w:color="auto"/>
          </w:divBdr>
        </w:div>
        <w:div w:id="1417287574">
          <w:marLeft w:val="0"/>
          <w:marRight w:val="0"/>
          <w:marTop w:val="0"/>
          <w:marBottom w:val="0"/>
          <w:divBdr>
            <w:top w:val="none" w:sz="0" w:space="0" w:color="auto"/>
            <w:left w:val="none" w:sz="0" w:space="0" w:color="auto"/>
            <w:bottom w:val="none" w:sz="0" w:space="0" w:color="auto"/>
            <w:right w:val="none" w:sz="0" w:space="0" w:color="auto"/>
          </w:divBdr>
        </w:div>
        <w:div w:id="1561362360">
          <w:marLeft w:val="0"/>
          <w:marRight w:val="0"/>
          <w:marTop w:val="0"/>
          <w:marBottom w:val="0"/>
          <w:divBdr>
            <w:top w:val="none" w:sz="0" w:space="0" w:color="auto"/>
            <w:left w:val="none" w:sz="0" w:space="0" w:color="auto"/>
            <w:bottom w:val="none" w:sz="0" w:space="0" w:color="auto"/>
            <w:right w:val="none" w:sz="0" w:space="0" w:color="auto"/>
          </w:divBdr>
        </w:div>
        <w:div w:id="1825899266">
          <w:marLeft w:val="0"/>
          <w:marRight w:val="0"/>
          <w:marTop w:val="0"/>
          <w:marBottom w:val="0"/>
          <w:divBdr>
            <w:top w:val="none" w:sz="0" w:space="0" w:color="auto"/>
            <w:left w:val="none" w:sz="0" w:space="0" w:color="auto"/>
            <w:bottom w:val="none" w:sz="0" w:space="0" w:color="auto"/>
            <w:right w:val="none" w:sz="0" w:space="0" w:color="auto"/>
          </w:divBdr>
        </w:div>
        <w:div w:id="1573004373">
          <w:marLeft w:val="0"/>
          <w:marRight w:val="0"/>
          <w:marTop w:val="0"/>
          <w:marBottom w:val="0"/>
          <w:divBdr>
            <w:top w:val="none" w:sz="0" w:space="0" w:color="auto"/>
            <w:left w:val="none" w:sz="0" w:space="0" w:color="auto"/>
            <w:bottom w:val="none" w:sz="0" w:space="0" w:color="auto"/>
            <w:right w:val="none" w:sz="0" w:space="0" w:color="auto"/>
          </w:divBdr>
        </w:div>
        <w:div w:id="1901095606">
          <w:marLeft w:val="0"/>
          <w:marRight w:val="0"/>
          <w:marTop w:val="0"/>
          <w:marBottom w:val="0"/>
          <w:divBdr>
            <w:top w:val="none" w:sz="0" w:space="0" w:color="auto"/>
            <w:left w:val="none" w:sz="0" w:space="0" w:color="auto"/>
            <w:bottom w:val="none" w:sz="0" w:space="0" w:color="auto"/>
            <w:right w:val="none" w:sz="0" w:space="0" w:color="auto"/>
          </w:divBdr>
        </w:div>
        <w:div w:id="1782800478">
          <w:marLeft w:val="0"/>
          <w:marRight w:val="0"/>
          <w:marTop w:val="0"/>
          <w:marBottom w:val="0"/>
          <w:divBdr>
            <w:top w:val="none" w:sz="0" w:space="0" w:color="auto"/>
            <w:left w:val="none" w:sz="0" w:space="0" w:color="auto"/>
            <w:bottom w:val="none" w:sz="0" w:space="0" w:color="auto"/>
            <w:right w:val="none" w:sz="0" w:space="0" w:color="auto"/>
          </w:divBdr>
        </w:div>
        <w:div w:id="540751537">
          <w:marLeft w:val="0"/>
          <w:marRight w:val="0"/>
          <w:marTop w:val="0"/>
          <w:marBottom w:val="0"/>
          <w:divBdr>
            <w:top w:val="none" w:sz="0" w:space="0" w:color="auto"/>
            <w:left w:val="none" w:sz="0" w:space="0" w:color="auto"/>
            <w:bottom w:val="none" w:sz="0" w:space="0" w:color="auto"/>
            <w:right w:val="none" w:sz="0" w:space="0" w:color="auto"/>
          </w:divBdr>
        </w:div>
        <w:div w:id="968821710">
          <w:marLeft w:val="0"/>
          <w:marRight w:val="0"/>
          <w:marTop w:val="0"/>
          <w:marBottom w:val="0"/>
          <w:divBdr>
            <w:top w:val="none" w:sz="0" w:space="0" w:color="auto"/>
            <w:left w:val="none" w:sz="0" w:space="0" w:color="auto"/>
            <w:bottom w:val="none" w:sz="0" w:space="0" w:color="auto"/>
            <w:right w:val="none" w:sz="0" w:space="0" w:color="auto"/>
          </w:divBdr>
        </w:div>
        <w:div w:id="1635482371">
          <w:marLeft w:val="0"/>
          <w:marRight w:val="0"/>
          <w:marTop w:val="0"/>
          <w:marBottom w:val="0"/>
          <w:divBdr>
            <w:top w:val="none" w:sz="0" w:space="0" w:color="auto"/>
            <w:left w:val="none" w:sz="0" w:space="0" w:color="auto"/>
            <w:bottom w:val="none" w:sz="0" w:space="0" w:color="auto"/>
            <w:right w:val="none" w:sz="0" w:space="0" w:color="auto"/>
          </w:divBdr>
        </w:div>
        <w:div w:id="1299073515">
          <w:marLeft w:val="0"/>
          <w:marRight w:val="0"/>
          <w:marTop w:val="0"/>
          <w:marBottom w:val="0"/>
          <w:divBdr>
            <w:top w:val="none" w:sz="0" w:space="0" w:color="auto"/>
            <w:left w:val="none" w:sz="0" w:space="0" w:color="auto"/>
            <w:bottom w:val="none" w:sz="0" w:space="0" w:color="auto"/>
            <w:right w:val="none" w:sz="0" w:space="0" w:color="auto"/>
          </w:divBdr>
        </w:div>
        <w:div w:id="1696688105">
          <w:marLeft w:val="0"/>
          <w:marRight w:val="0"/>
          <w:marTop w:val="0"/>
          <w:marBottom w:val="0"/>
          <w:divBdr>
            <w:top w:val="none" w:sz="0" w:space="0" w:color="auto"/>
            <w:left w:val="none" w:sz="0" w:space="0" w:color="auto"/>
            <w:bottom w:val="none" w:sz="0" w:space="0" w:color="auto"/>
            <w:right w:val="none" w:sz="0" w:space="0" w:color="auto"/>
          </w:divBdr>
        </w:div>
        <w:div w:id="1946306069">
          <w:marLeft w:val="0"/>
          <w:marRight w:val="0"/>
          <w:marTop w:val="0"/>
          <w:marBottom w:val="0"/>
          <w:divBdr>
            <w:top w:val="none" w:sz="0" w:space="0" w:color="auto"/>
            <w:left w:val="none" w:sz="0" w:space="0" w:color="auto"/>
            <w:bottom w:val="none" w:sz="0" w:space="0" w:color="auto"/>
            <w:right w:val="none" w:sz="0" w:space="0" w:color="auto"/>
          </w:divBdr>
        </w:div>
        <w:div w:id="764232603">
          <w:marLeft w:val="0"/>
          <w:marRight w:val="0"/>
          <w:marTop w:val="0"/>
          <w:marBottom w:val="0"/>
          <w:divBdr>
            <w:top w:val="none" w:sz="0" w:space="0" w:color="auto"/>
            <w:left w:val="none" w:sz="0" w:space="0" w:color="auto"/>
            <w:bottom w:val="none" w:sz="0" w:space="0" w:color="auto"/>
            <w:right w:val="none" w:sz="0" w:space="0" w:color="auto"/>
          </w:divBdr>
        </w:div>
        <w:div w:id="480973772">
          <w:marLeft w:val="0"/>
          <w:marRight w:val="0"/>
          <w:marTop w:val="0"/>
          <w:marBottom w:val="0"/>
          <w:divBdr>
            <w:top w:val="none" w:sz="0" w:space="0" w:color="auto"/>
            <w:left w:val="none" w:sz="0" w:space="0" w:color="auto"/>
            <w:bottom w:val="none" w:sz="0" w:space="0" w:color="auto"/>
            <w:right w:val="none" w:sz="0" w:space="0" w:color="auto"/>
          </w:divBdr>
        </w:div>
        <w:div w:id="292100831">
          <w:marLeft w:val="0"/>
          <w:marRight w:val="0"/>
          <w:marTop w:val="0"/>
          <w:marBottom w:val="0"/>
          <w:divBdr>
            <w:top w:val="none" w:sz="0" w:space="0" w:color="auto"/>
            <w:left w:val="none" w:sz="0" w:space="0" w:color="auto"/>
            <w:bottom w:val="none" w:sz="0" w:space="0" w:color="auto"/>
            <w:right w:val="none" w:sz="0" w:space="0" w:color="auto"/>
          </w:divBdr>
        </w:div>
        <w:div w:id="1656033306">
          <w:marLeft w:val="0"/>
          <w:marRight w:val="0"/>
          <w:marTop w:val="0"/>
          <w:marBottom w:val="0"/>
          <w:divBdr>
            <w:top w:val="none" w:sz="0" w:space="0" w:color="auto"/>
            <w:left w:val="none" w:sz="0" w:space="0" w:color="auto"/>
            <w:bottom w:val="none" w:sz="0" w:space="0" w:color="auto"/>
            <w:right w:val="none" w:sz="0" w:space="0" w:color="auto"/>
          </w:divBdr>
        </w:div>
        <w:div w:id="1003897957">
          <w:marLeft w:val="0"/>
          <w:marRight w:val="0"/>
          <w:marTop w:val="0"/>
          <w:marBottom w:val="0"/>
          <w:divBdr>
            <w:top w:val="none" w:sz="0" w:space="0" w:color="auto"/>
            <w:left w:val="none" w:sz="0" w:space="0" w:color="auto"/>
            <w:bottom w:val="none" w:sz="0" w:space="0" w:color="auto"/>
            <w:right w:val="none" w:sz="0" w:space="0" w:color="auto"/>
          </w:divBdr>
        </w:div>
        <w:div w:id="1795833472">
          <w:marLeft w:val="0"/>
          <w:marRight w:val="0"/>
          <w:marTop w:val="0"/>
          <w:marBottom w:val="0"/>
          <w:divBdr>
            <w:top w:val="none" w:sz="0" w:space="0" w:color="auto"/>
            <w:left w:val="none" w:sz="0" w:space="0" w:color="auto"/>
            <w:bottom w:val="none" w:sz="0" w:space="0" w:color="auto"/>
            <w:right w:val="none" w:sz="0" w:space="0" w:color="auto"/>
          </w:divBdr>
        </w:div>
        <w:div w:id="1543589067">
          <w:marLeft w:val="0"/>
          <w:marRight w:val="0"/>
          <w:marTop w:val="0"/>
          <w:marBottom w:val="0"/>
          <w:divBdr>
            <w:top w:val="none" w:sz="0" w:space="0" w:color="auto"/>
            <w:left w:val="none" w:sz="0" w:space="0" w:color="auto"/>
            <w:bottom w:val="none" w:sz="0" w:space="0" w:color="auto"/>
            <w:right w:val="none" w:sz="0" w:space="0" w:color="auto"/>
          </w:divBdr>
        </w:div>
        <w:div w:id="891387316">
          <w:marLeft w:val="0"/>
          <w:marRight w:val="0"/>
          <w:marTop w:val="0"/>
          <w:marBottom w:val="0"/>
          <w:divBdr>
            <w:top w:val="none" w:sz="0" w:space="0" w:color="auto"/>
            <w:left w:val="none" w:sz="0" w:space="0" w:color="auto"/>
            <w:bottom w:val="none" w:sz="0" w:space="0" w:color="auto"/>
            <w:right w:val="none" w:sz="0" w:space="0" w:color="auto"/>
          </w:divBdr>
        </w:div>
        <w:div w:id="518469485">
          <w:marLeft w:val="0"/>
          <w:marRight w:val="0"/>
          <w:marTop w:val="0"/>
          <w:marBottom w:val="0"/>
          <w:divBdr>
            <w:top w:val="none" w:sz="0" w:space="0" w:color="auto"/>
            <w:left w:val="none" w:sz="0" w:space="0" w:color="auto"/>
            <w:bottom w:val="none" w:sz="0" w:space="0" w:color="auto"/>
            <w:right w:val="none" w:sz="0" w:space="0" w:color="auto"/>
          </w:divBdr>
        </w:div>
        <w:div w:id="1733232384">
          <w:marLeft w:val="0"/>
          <w:marRight w:val="0"/>
          <w:marTop w:val="0"/>
          <w:marBottom w:val="0"/>
          <w:divBdr>
            <w:top w:val="none" w:sz="0" w:space="0" w:color="auto"/>
            <w:left w:val="none" w:sz="0" w:space="0" w:color="auto"/>
            <w:bottom w:val="none" w:sz="0" w:space="0" w:color="auto"/>
            <w:right w:val="none" w:sz="0" w:space="0" w:color="auto"/>
          </w:divBdr>
        </w:div>
        <w:div w:id="424612623">
          <w:marLeft w:val="0"/>
          <w:marRight w:val="0"/>
          <w:marTop w:val="0"/>
          <w:marBottom w:val="0"/>
          <w:divBdr>
            <w:top w:val="none" w:sz="0" w:space="0" w:color="auto"/>
            <w:left w:val="none" w:sz="0" w:space="0" w:color="auto"/>
            <w:bottom w:val="none" w:sz="0" w:space="0" w:color="auto"/>
            <w:right w:val="none" w:sz="0" w:space="0" w:color="auto"/>
          </w:divBdr>
        </w:div>
        <w:div w:id="700404245">
          <w:marLeft w:val="0"/>
          <w:marRight w:val="0"/>
          <w:marTop w:val="0"/>
          <w:marBottom w:val="0"/>
          <w:divBdr>
            <w:top w:val="none" w:sz="0" w:space="0" w:color="auto"/>
            <w:left w:val="none" w:sz="0" w:space="0" w:color="auto"/>
            <w:bottom w:val="none" w:sz="0" w:space="0" w:color="auto"/>
            <w:right w:val="none" w:sz="0" w:space="0" w:color="auto"/>
          </w:divBdr>
        </w:div>
        <w:div w:id="170753913">
          <w:marLeft w:val="0"/>
          <w:marRight w:val="0"/>
          <w:marTop w:val="0"/>
          <w:marBottom w:val="0"/>
          <w:divBdr>
            <w:top w:val="none" w:sz="0" w:space="0" w:color="auto"/>
            <w:left w:val="none" w:sz="0" w:space="0" w:color="auto"/>
            <w:bottom w:val="none" w:sz="0" w:space="0" w:color="auto"/>
            <w:right w:val="none" w:sz="0" w:space="0" w:color="auto"/>
          </w:divBdr>
        </w:div>
        <w:div w:id="2066223756">
          <w:marLeft w:val="0"/>
          <w:marRight w:val="0"/>
          <w:marTop w:val="0"/>
          <w:marBottom w:val="0"/>
          <w:divBdr>
            <w:top w:val="none" w:sz="0" w:space="0" w:color="auto"/>
            <w:left w:val="none" w:sz="0" w:space="0" w:color="auto"/>
            <w:bottom w:val="none" w:sz="0" w:space="0" w:color="auto"/>
            <w:right w:val="none" w:sz="0" w:space="0" w:color="auto"/>
          </w:divBdr>
        </w:div>
        <w:div w:id="530648591">
          <w:marLeft w:val="0"/>
          <w:marRight w:val="0"/>
          <w:marTop w:val="0"/>
          <w:marBottom w:val="0"/>
          <w:divBdr>
            <w:top w:val="none" w:sz="0" w:space="0" w:color="auto"/>
            <w:left w:val="none" w:sz="0" w:space="0" w:color="auto"/>
            <w:bottom w:val="none" w:sz="0" w:space="0" w:color="auto"/>
            <w:right w:val="none" w:sz="0" w:space="0" w:color="auto"/>
          </w:divBdr>
        </w:div>
        <w:div w:id="1363749123">
          <w:marLeft w:val="0"/>
          <w:marRight w:val="0"/>
          <w:marTop w:val="0"/>
          <w:marBottom w:val="0"/>
          <w:divBdr>
            <w:top w:val="none" w:sz="0" w:space="0" w:color="auto"/>
            <w:left w:val="none" w:sz="0" w:space="0" w:color="auto"/>
            <w:bottom w:val="none" w:sz="0" w:space="0" w:color="auto"/>
            <w:right w:val="none" w:sz="0" w:space="0" w:color="auto"/>
          </w:divBdr>
        </w:div>
        <w:div w:id="1682008484">
          <w:marLeft w:val="0"/>
          <w:marRight w:val="0"/>
          <w:marTop w:val="0"/>
          <w:marBottom w:val="0"/>
          <w:divBdr>
            <w:top w:val="none" w:sz="0" w:space="0" w:color="auto"/>
            <w:left w:val="none" w:sz="0" w:space="0" w:color="auto"/>
            <w:bottom w:val="none" w:sz="0" w:space="0" w:color="auto"/>
            <w:right w:val="none" w:sz="0" w:space="0" w:color="auto"/>
          </w:divBdr>
        </w:div>
        <w:div w:id="1491628723">
          <w:marLeft w:val="0"/>
          <w:marRight w:val="0"/>
          <w:marTop w:val="0"/>
          <w:marBottom w:val="0"/>
          <w:divBdr>
            <w:top w:val="none" w:sz="0" w:space="0" w:color="auto"/>
            <w:left w:val="none" w:sz="0" w:space="0" w:color="auto"/>
            <w:bottom w:val="none" w:sz="0" w:space="0" w:color="auto"/>
            <w:right w:val="none" w:sz="0" w:space="0" w:color="auto"/>
          </w:divBdr>
        </w:div>
        <w:div w:id="2000115631">
          <w:marLeft w:val="0"/>
          <w:marRight w:val="0"/>
          <w:marTop w:val="0"/>
          <w:marBottom w:val="0"/>
          <w:divBdr>
            <w:top w:val="none" w:sz="0" w:space="0" w:color="auto"/>
            <w:left w:val="none" w:sz="0" w:space="0" w:color="auto"/>
            <w:bottom w:val="none" w:sz="0" w:space="0" w:color="auto"/>
            <w:right w:val="none" w:sz="0" w:space="0" w:color="auto"/>
          </w:divBdr>
        </w:div>
        <w:div w:id="150486731">
          <w:marLeft w:val="0"/>
          <w:marRight w:val="0"/>
          <w:marTop w:val="0"/>
          <w:marBottom w:val="0"/>
          <w:divBdr>
            <w:top w:val="none" w:sz="0" w:space="0" w:color="auto"/>
            <w:left w:val="none" w:sz="0" w:space="0" w:color="auto"/>
            <w:bottom w:val="none" w:sz="0" w:space="0" w:color="auto"/>
            <w:right w:val="none" w:sz="0" w:space="0" w:color="auto"/>
          </w:divBdr>
        </w:div>
        <w:div w:id="2079748648">
          <w:marLeft w:val="0"/>
          <w:marRight w:val="0"/>
          <w:marTop w:val="0"/>
          <w:marBottom w:val="0"/>
          <w:divBdr>
            <w:top w:val="none" w:sz="0" w:space="0" w:color="auto"/>
            <w:left w:val="none" w:sz="0" w:space="0" w:color="auto"/>
            <w:bottom w:val="none" w:sz="0" w:space="0" w:color="auto"/>
            <w:right w:val="none" w:sz="0" w:space="0" w:color="auto"/>
          </w:divBdr>
        </w:div>
        <w:div w:id="85926550">
          <w:marLeft w:val="0"/>
          <w:marRight w:val="0"/>
          <w:marTop w:val="0"/>
          <w:marBottom w:val="0"/>
          <w:divBdr>
            <w:top w:val="none" w:sz="0" w:space="0" w:color="auto"/>
            <w:left w:val="none" w:sz="0" w:space="0" w:color="auto"/>
            <w:bottom w:val="none" w:sz="0" w:space="0" w:color="auto"/>
            <w:right w:val="none" w:sz="0" w:space="0" w:color="auto"/>
          </w:divBdr>
        </w:div>
        <w:div w:id="1416903162">
          <w:marLeft w:val="0"/>
          <w:marRight w:val="0"/>
          <w:marTop w:val="0"/>
          <w:marBottom w:val="0"/>
          <w:divBdr>
            <w:top w:val="none" w:sz="0" w:space="0" w:color="auto"/>
            <w:left w:val="none" w:sz="0" w:space="0" w:color="auto"/>
            <w:bottom w:val="none" w:sz="0" w:space="0" w:color="auto"/>
            <w:right w:val="none" w:sz="0" w:space="0" w:color="auto"/>
          </w:divBdr>
        </w:div>
        <w:div w:id="841891056">
          <w:marLeft w:val="0"/>
          <w:marRight w:val="0"/>
          <w:marTop w:val="0"/>
          <w:marBottom w:val="0"/>
          <w:divBdr>
            <w:top w:val="none" w:sz="0" w:space="0" w:color="auto"/>
            <w:left w:val="none" w:sz="0" w:space="0" w:color="auto"/>
            <w:bottom w:val="none" w:sz="0" w:space="0" w:color="auto"/>
            <w:right w:val="none" w:sz="0" w:space="0" w:color="auto"/>
          </w:divBdr>
        </w:div>
        <w:div w:id="1402361515">
          <w:marLeft w:val="0"/>
          <w:marRight w:val="0"/>
          <w:marTop w:val="0"/>
          <w:marBottom w:val="0"/>
          <w:divBdr>
            <w:top w:val="none" w:sz="0" w:space="0" w:color="auto"/>
            <w:left w:val="none" w:sz="0" w:space="0" w:color="auto"/>
            <w:bottom w:val="none" w:sz="0" w:space="0" w:color="auto"/>
            <w:right w:val="none" w:sz="0" w:space="0" w:color="auto"/>
          </w:divBdr>
        </w:div>
        <w:div w:id="111754011">
          <w:marLeft w:val="0"/>
          <w:marRight w:val="0"/>
          <w:marTop w:val="0"/>
          <w:marBottom w:val="0"/>
          <w:divBdr>
            <w:top w:val="none" w:sz="0" w:space="0" w:color="auto"/>
            <w:left w:val="none" w:sz="0" w:space="0" w:color="auto"/>
            <w:bottom w:val="none" w:sz="0" w:space="0" w:color="auto"/>
            <w:right w:val="none" w:sz="0" w:space="0" w:color="auto"/>
          </w:divBdr>
        </w:div>
        <w:div w:id="525410838">
          <w:marLeft w:val="0"/>
          <w:marRight w:val="0"/>
          <w:marTop w:val="0"/>
          <w:marBottom w:val="0"/>
          <w:divBdr>
            <w:top w:val="none" w:sz="0" w:space="0" w:color="auto"/>
            <w:left w:val="none" w:sz="0" w:space="0" w:color="auto"/>
            <w:bottom w:val="none" w:sz="0" w:space="0" w:color="auto"/>
            <w:right w:val="none" w:sz="0" w:space="0" w:color="auto"/>
          </w:divBdr>
        </w:div>
        <w:div w:id="1178740558">
          <w:marLeft w:val="0"/>
          <w:marRight w:val="0"/>
          <w:marTop w:val="0"/>
          <w:marBottom w:val="0"/>
          <w:divBdr>
            <w:top w:val="none" w:sz="0" w:space="0" w:color="auto"/>
            <w:left w:val="none" w:sz="0" w:space="0" w:color="auto"/>
            <w:bottom w:val="none" w:sz="0" w:space="0" w:color="auto"/>
            <w:right w:val="none" w:sz="0" w:space="0" w:color="auto"/>
          </w:divBdr>
        </w:div>
        <w:div w:id="2090499213">
          <w:marLeft w:val="0"/>
          <w:marRight w:val="0"/>
          <w:marTop w:val="0"/>
          <w:marBottom w:val="0"/>
          <w:divBdr>
            <w:top w:val="none" w:sz="0" w:space="0" w:color="auto"/>
            <w:left w:val="none" w:sz="0" w:space="0" w:color="auto"/>
            <w:bottom w:val="none" w:sz="0" w:space="0" w:color="auto"/>
            <w:right w:val="none" w:sz="0" w:space="0" w:color="auto"/>
          </w:divBdr>
        </w:div>
        <w:div w:id="1682270864">
          <w:marLeft w:val="0"/>
          <w:marRight w:val="0"/>
          <w:marTop w:val="0"/>
          <w:marBottom w:val="0"/>
          <w:divBdr>
            <w:top w:val="none" w:sz="0" w:space="0" w:color="auto"/>
            <w:left w:val="none" w:sz="0" w:space="0" w:color="auto"/>
            <w:bottom w:val="none" w:sz="0" w:space="0" w:color="auto"/>
            <w:right w:val="none" w:sz="0" w:space="0" w:color="auto"/>
          </w:divBdr>
        </w:div>
        <w:div w:id="1159543742">
          <w:marLeft w:val="0"/>
          <w:marRight w:val="0"/>
          <w:marTop w:val="0"/>
          <w:marBottom w:val="0"/>
          <w:divBdr>
            <w:top w:val="none" w:sz="0" w:space="0" w:color="auto"/>
            <w:left w:val="none" w:sz="0" w:space="0" w:color="auto"/>
            <w:bottom w:val="none" w:sz="0" w:space="0" w:color="auto"/>
            <w:right w:val="none" w:sz="0" w:space="0" w:color="auto"/>
          </w:divBdr>
        </w:div>
        <w:div w:id="292254711">
          <w:marLeft w:val="0"/>
          <w:marRight w:val="0"/>
          <w:marTop w:val="0"/>
          <w:marBottom w:val="0"/>
          <w:divBdr>
            <w:top w:val="none" w:sz="0" w:space="0" w:color="auto"/>
            <w:left w:val="none" w:sz="0" w:space="0" w:color="auto"/>
            <w:bottom w:val="none" w:sz="0" w:space="0" w:color="auto"/>
            <w:right w:val="none" w:sz="0" w:space="0" w:color="auto"/>
          </w:divBdr>
        </w:div>
        <w:div w:id="79134235">
          <w:marLeft w:val="0"/>
          <w:marRight w:val="0"/>
          <w:marTop w:val="0"/>
          <w:marBottom w:val="0"/>
          <w:divBdr>
            <w:top w:val="none" w:sz="0" w:space="0" w:color="auto"/>
            <w:left w:val="none" w:sz="0" w:space="0" w:color="auto"/>
            <w:bottom w:val="none" w:sz="0" w:space="0" w:color="auto"/>
            <w:right w:val="none" w:sz="0" w:space="0" w:color="auto"/>
          </w:divBdr>
        </w:div>
        <w:div w:id="139078429">
          <w:marLeft w:val="0"/>
          <w:marRight w:val="0"/>
          <w:marTop w:val="0"/>
          <w:marBottom w:val="0"/>
          <w:divBdr>
            <w:top w:val="none" w:sz="0" w:space="0" w:color="auto"/>
            <w:left w:val="none" w:sz="0" w:space="0" w:color="auto"/>
            <w:bottom w:val="none" w:sz="0" w:space="0" w:color="auto"/>
            <w:right w:val="none" w:sz="0" w:space="0" w:color="auto"/>
          </w:divBdr>
        </w:div>
        <w:div w:id="328412065">
          <w:marLeft w:val="0"/>
          <w:marRight w:val="0"/>
          <w:marTop w:val="0"/>
          <w:marBottom w:val="0"/>
          <w:divBdr>
            <w:top w:val="none" w:sz="0" w:space="0" w:color="auto"/>
            <w:left w:val="none" w:sz="0" w:space="0" w:color="auto"/>
            <w:bottom w:val="none" w:sz="0" w:space="0" w:color="auto"/>
            <w:right w:val="none" w:sz="0" w:space="0" w:color="auto"/>
          </w:divBdr>
        </w:div>
        <w:div w:id="1694918718">
          <w:marLeft w:val="0"/>
          <w:marRight w:val="0"/>
          <w:marTop w:val="0"/>
          <w:marBottom w:val="0"/>
          <w:divBdr>
            <w:top w:val="none" w:sz="0" w:space="0" w:color="auto"/>
            <w:left w:val="none" w:sz="0" w:space="0" w:color="auto"/>
            <w:bottom w:val="none" w:sz="0" w:space="0" w:color="auto"/>
            <w:right w:val="none" w:sz="0" w:space="0" w:color="auto"/>
          </w:divBdr>
        </w:div>
        <w:div w:id="916743251">
          <w:marLeft w:val="0"/>
          <w:marRight w:val="0"/>
          <w:marTop w:val="0"/>
          <w:marBottom w:val="0"/>
          <w:divBdr>
            <w:top w:val="none" w:sz="0" w:space="0" w:color="auto"/>
            <w:left w:val="none" w:sz="0" w:space="0" w:color="auto"/>
            <w:bottom w:val="none" w:sz="0" w:space="0" w:color="auto"/>
            <w:right w:val="none" w:sz="0" w:space="0" w:color="auto"/>
          </w:divBdr>
        </w:div>
        <w:div w:id="1524248257">
          <w:marLeft w:val="0"/>
          <w:marRight w:val="0"/>
          <w:marTop w:val="0"/>
          <w:marBottom w:val="0"/>
          <w:divBdr>
            <w:top w:val="none" w:sz="0" w:space="0" w:color="auto"/>
            <w:left w:val="none" w:sz="0" w:space="0" w:color="auto"/>
            <w:bottom w:val="none" w:sz="0" w:space="0" w:color="auto"/>
            <w:right w:val="none" w:sz="0" w:space="0" w:color="auto"/>
          </w:divBdr>
        </w:div>
        <w:div w:id="1054623959">
          <w:marLeft w:val="0"/>
          <w:marRight w:val="0"/>
          <w:marTop w:val="0"/>
          <w:marBottom w:val="0"/>
          <w:divBdr>
            <w:top w:val="none" w:sz="0" w:space="0" w:color="auto"/>
            <w:left w:val="none" w:sz="0" w:space="0" w:color="auto"/>
            <w:bottom w:val="none" w:sz="0" w:space="0" w:color="auto"/>
            <w:right w:val="none" w:sz="0" w:space="0" w:color="auto"/>
          </w:divBdr>
        </w:div>
        <w:div w:id="81074766">
          <w:marLeft w:val="0"/>
          <w:marRight w:val="0"/>
          <w:marTop w:val="0"/>
          <w:marBottom w:val="0"/>
          <w:divBdr>
            <w:top w:val="none" w:sz="0" w:space="0" w:color="auto"/>
            <w:left w:val="none" w:sz="0" w:space="0" w:color="auto"/>
            <w:bottom w:val="none" w:sz="0" w:space="0" w:color="auto"/>
            <w:right w:val="none" w:sz="0" w:space="0" w:color="auto"/>
          </w:divBdr>
        </w:div>
        <w:div w:id="716708188">
          <w:marLeft w:val="0"/>
          <w:marRight w:val="0"/>
          <w:marTop w:val="0"/>
          <w:marBottom w:val="0"/>
          <w:divBdr>
            <w:top w:val="none" w:sz="0" w:space="0" w:color="auto"/>
            <w:left w:val="none" w:sz="0" w:space="0" w:color="auto"/>
            <w:bottom w:val="none" w:sz="0" w:space="0" w:color="auto"/>
            <w:right w:val="none" w:sz="0" w:space="0" w:color="auto"/>
          </w:divBdr>
        </w:div>
        <w:div w:id="1815217646">
          <w:marLeft w:val="0"/>
          <w:marRight w:val="0"/>
          <w:marTop w:val="0"/>
          <w:marBottom w:val="0"/>
          <w:divBdr>
            <w:top w:val="none" w:sz="0" w:space="0" w:color="auto"/>
            <w:left w:val="none" w:sz="0" w:space="0" w:color="auto"/>
            <w:bottom w:val="none" w:sz="0" w:space="0" w:color="auto"/>
            <w:right w:val="none" w:sz="0" w:space="0" w:color="auto"/>
          </w:divBdr>
        </w:div>
        <w:div w:id="2013023576">
          <w:marLeft w:val="0"/>
          <w:marRight w:val="0"/>
          <w:marTop w:val="0"/>
          <w:marBottom w:val="0"/>
          <w:divBdr>
            <w:top w:val="none" w:sz="0" w:space="0" w:color="auto"/>
            <w:left w:val="none" w:sz="0" w:space="0" w:color="auto"/>
            <w:bottom w:val="none" w:sz="0" w:space="0" w:color="auto"/>
            <w:right w:val="none" w:sz="0" w:space="0" w:color="auto"/>
          </w:divBdr>
        </w:div>
        <w:div w:id="940457141">
          <w:marLeft w:val="0"/>
          <w:marRight w:val="0"/>
          <w:marTop w:val="0"/>
          <w:marBottom w:val="0"/>
          <w:divBdr>
            <w:top w:val="none" w:sz="0" w:space="0" w:color="auto"/>
            <w:left w:val="none" w:sz="0" w:space="0" w:color="auto"/>
            <w:bottom w:val="none" w:sz="0" w:space="0" w:color="auto"/>
            <w:right w:val="none" w:sz="0" w:space="0" w:color="auto"/>
          </w:divBdr>
        </w:div>
        <w:div w:id="2037192717">
          <w:marLeft w:val="0"/>
          <w:marRight w:val="0"/>
          <w:marTop w:val="0"/>
          <w:marBottom w:val="0"/>
          <w:divBdr>
            <w:top w:val="none" w:sz="0" w:space="0" w:color="auto"/>
            <w:left w:val="none" w:sz="0" w:space="0" w:color="auto"/>
            <w:bottom w:val="none" w:sz="0" w:space="0" w:color="auto"/>
            <w:right w:val="none" w:sz="0" w:space="0" w:color="auto"/>
          </w:divBdr>
        </w:div>
        <w:div w:id="1253734730">
          <w:marLeft w:val="0"/>
          <w:marRight w:val="0"/>
          <w:marTop w:val="0"/>
          <w:marBottom w:val="0"/>
          <w:divBdr>
            <w:top w:val="none" w:sz="0" w:space="0" w:color="auto"/>
            <w:left w:val="none" w:sz="0" w:space="0" w:color="auto"/>
            <w:bottom w:val="none" w:sz="0" w:space="0" w:color="auto"/>
            <w:right w:val="none" w:sz="0" w:space="0" w:color="auto"/>
          </w:divBdr>
        </w:div>
        <w:div w:id="1142887611">
          <w:marLeft w:val="0"/>
          <w:marRight w:val="0"/>
          <w:marTop w:val="0"/>
          <w:marBottom w:val="0"/>
          <w:divBdr>
            <w:top w:val="none" w:sz="0" w:space="0" w:color="auto"/>
            <w:left w:val="none" w:sz="0" w:space="0" w:color="auto"/>
            <w:bottom w:val="none" w:sz="0" w:space="0" w:color="auto"/>
            <w:right w:val="none" w:sz="0" w:space="0" w:color="auto"/>
          </w:divBdr>
        </w:div>
        <w:div w:id="1222907841">
          <w:marLeft w:val="0"/>
          <w:marRight w:val="0"/>
          <w:marTop w:val="0"/>
          <w:marBottom w:val="0"/>
          <w:divBdr>
            <w:top w:val="none" w:sz="0" w:space="0" w:color="auto"/>
            <w:left w:val="none" w:sz="0" w:space="0" w:color="auto"/>
            <w:bottom w:val="none" w:sz="0" w:space="0" w:color="auto"/>
            <w:right w:val="none" w:sz="0" w:space="0" w:color="auto"/>
          </w:divBdr>
        </w:div>
        <w:div w:id="1622566873">
          <w:marLeft w:val="0"/>
          <w:marRight w:val="0"/>
          <w:marTop w:val="0"/>
          <w:marBottom w:val="0"/>
          <w:divBdr>
            <w:top w:val="none" w:sz="0" w:space="0" w:color="auto"/>
            <w:left w:val="none" w:sz="0" w:space="0" w:color="auto"/>
            <w:bottom w:val="none" w:sz="0" w:space="0" w:color="auto"/>
            <w:right w:val="none" w:sz="0" w:space="0" w:color="auto"/>
          </w:divBdr>
        </w:div>
        <w:div w:id="548031220">
          <w:marLeft w:val="0"/>
          <w:marRight w:val="0"/>
          <w:marTop w:val="0"/>
          <w:marBottom w:val="0"/>
          <w:divBdr>
            <w:top w:val="none" w:sz="0" w:space="0" w:color="auto"/>
            <w:left w:val="none" w:sz="0" w:space="0" w:color="auto"/>
            <w:bottom w:val="none" w:sz="0" w:space="0" w:color="auto"/>
            <w:right w:val="none" w:sz="0" w:space="0" w:color="auto"/>
          </w:divBdr>
        </w:div>
        <w:div w:id="127823620">
          <w:marLeft w:val="0"/>
          <w:marRight w:val="0"/>
          <w:marTop w:val="0"/>
          <w:marBottom w:val="0"/>
          <w:divBdr>
            <w:top w:val="none" w:sz="0" w:space="0" w:color="auto"/>
            <w:left w:val="none" w:sz="0" w:space="0" w:color="auto"/>
            <w:bottom w:val="none" w:sz="0" w:space="0" w:color="auto"/>
            <w:right w:val="none" w:sz="0" w:space="0" w:color="auto"/>
          </w:divBdr>
        </w:div>
        <w:div w:id="396365421">
          <w:marLeft w:val="0"/>
          <w:marRight w:val="0"/>
          <w:marTop w:val="0"/>
          <w:marBottom w:val="0"/>
          <w:divBdr>
            <w:top w:val="none" w:sz="0" w:space="0" w:color="auto"/>
            <w:left w:val="none" w:sz="0" w:space="0" w:color="auto"/>
            <w:bottom w:val="none" w:sz="0" w:space="0" w:color="auto"/>
            <w:right w:val="none" w:sz="0" w:space="0" w:color="auto"/>
          </w:divBdr>
        </w:div>
        <w:div w:id="75637081">
          <w:marLeft w:val="0"/>
          <w:marRight w:val="0"/>
          <w:marTop w:val="0"/>
          <w:marBottom w:val="0"/>
          <w:divBdr>
            <w:top w:val="none" w:sz="0" w:space="0" w:color="auto"/>
            <w:left w:val="none" w:sz="0" w:space="0" w:color="auto"/>
            <w:bottom w:val="none" w:sz="0" w:space="0" w:color="auto"/>
            <w:right w:val="none" w:sz="0" w:space="0" w:color="auto"/>
          </w:divBdr>
        </w:div>
        <w:div w:id="1881015719">
          <w:marLeft w:val="0"/>
          <w:marRight w:val="0"/>
          <w:marTop w:val="0"/>
          <w:marBottom w:val="0"/>
          <w:divBdr>
            <w:top w:val="none" w:sz="0" w:space="0" w:color="auto"/>
            <w:left w:val="none" w:sz="0" w:space="0" w:color="auto"/>
            <w:bottom w:val="none" w:sz="0" w:space="0" w:color="auto"/>
            <w:right w:val="none" w:sz="0" w:space="0" w:color="auto"/>
          </w:divBdr>
        </w:div>
        <w:div w:id="1898778483">
          <w:marLeft w:val="0"/>
          <w:marRight w:val="0"/>
          <w:marTop w:val="0"/>
          <w:marBottom w:val="0"/>
          <w:divBdr>
            <w:top w:val="none" w:sz="0" w:space="0" w:color="auto"/>
            <w:left w:val="none" w:sz="0" w:space="0" w:color="auto"/>
            <w:bottom w:val="none" w:sz="0" w:space="0" w:color="auto"/>
            <w:right w:val="none" w:sz="0" w:space="0" w:color="auto"/>
          </w:divBdr>
        </w:div>
        <w:div w:id="938828397">
          <w:marLeft w:val="0"/>
          <w:marRight w:val="0"/>
          <w:marTop w:val="0"/>
          <w:marBottom w:val="0"/>
          <w:divBdr>
            <w:top w:val="none" w:sz="0" w:space="0" w:color="auto"/>
            <w:left w:val="none" w:sz="0" w:space="0" w:color="auto"/>
            <w:bottom w:val="none" w:sz="0" w:space="0" w:color="auto"/>
            <w:right w:val="none" w:sz="0" w:space="0" w:color="auto"/>
          </w:divBdr>
        </w:div>
        <w:div w:id="69232774">
          <w:marLeft w:val="0"/>
          <w:marRight w:val="0"/>
          <w:marTop w:val="0"/>
          <w:marBottom w:val="0"/>
          <w:divBdr>
            <w:top w:val="none" w:sz="0" w:space="0" w:color="auto"/>
            <w:left w:val="none" w:sz="0" w:space="0" w:color="auto"/>
            <w:bottom w:val="none" w:sz="0" w:space="0" w:color="auto"/>
            <w:right w:val="none" w:sz="0" w:space="0" w:color="auto"/>
          </w:divBdr>
        </w:div>
        <w:div w:id="1945648188">
          <w:marLeft w:val="0"/>
          <w:marRight w:val="0"/>
          <w:marTop w:val="0"/>
          <w:marBottom w:val="0"/>
          <w:divBdr>
            <w:top w:val="none" w:sz="0" w:space="0" w:color="auto"/>
            <w:left w:val="none" w:sz="0" w:space="0" w:color="auto"/>
            <w:bottom w:val="none" w:sz="0" w:space="0" w:color="auto"/>
            <w:right w:val="none" w:sz="0" w:space="0" w:color="auto"/>
          </w:divBdr>
        </w:div>
        <w:div w:id="1584293176">
          <w:marLeft w:val="0"/>
          <w:marRight w:val="0"/>
          <w:marTop w:val="0"/>
          <w:marBottom w:val="0"/>
          <w:divBdr>
            <w:top w:val="none" w:sz="0" w:space="0" w:color="auto"/>
            <w:left w:val="none" w:sz="0" w:space="0" w:color="auto"/>
            <w:bottom w:val="none" w:sz="0" w:space="0" w:color="auto"/>
            <w:right w:val="none" w:sz="0" w:space="0" w:color="auto"/>
          </w:divBdr>
        </w:div>
        <w:div w:id="1207110191">
          <w:marLeft w:val="0"/>
          <w:marRight w:val="0"/>
          <w:marTop w:val="0"/>
          <w:marBottom w:val="0"/>
          <w:divBdr>
            <w:top w:val="none" w:sz="0" w:space="0" w:color="auto"/>
            <w:left w:val="none" w:sz="0" w:space="0" w:color="auto"/>
            <w:bottom w:val="none" w:sz="0" w:space="0" w:color="auto"/>
            <w:right w:val="none" w:sz="0" w:space="0" w:color="auto"/>
          </w:divBdr>
        </w:div>
        <w:div w:id="1215239579">
          <w:marLeft w:val="0"/>
          <w:marRight w:val="0"/>
          <w:marTop w:val="0"/>
          <w:marBottom w:val="0"/>
          <w:divBdr>
            <w:top w:val="none" w:sz="0" w:space="0" w:color="auto"/>
            <w:left w:val="none" w:sz="0" w:space="0" w:color="auto"/>
            <w:bottom w:val="none" w:sz="0" w:space="0" w:color="auto"/>
            <w:right w:val="none" w:sz="0" w:space="0" w:color="auto"/>
          </w:divBdr>
        </w:div>
        <w:div w:id="1721399731">
          <w:marLeft w:val="0"/>
          <w:marRight w:val="0"/>
          <w:marTop w:val="0"/>
          <w:marBottom w:val="0"/>
          <w:divBdr>
            <w:top w:val="none" w:sz="0" w:space="0" w:color="auto"/>
            <w:left w:val="none" w:sz="0" w:space="0" w:color="auto"/>
            <w:bottom w:val="none" w:sz="0" w:space="0" w:color="auto"/>
            <w:right w:val="none" w:sz="0" w:space="0" w:color="auto"/>
          </w:divBdr>
        </w:div>
        <w:div w:id="27604883">
          <w:marLeft w:val="0"/>
          <w:marRight w:val="0"/>
          <w:marTop w:val="0"/>
          <w:marBottom w:val="0"/>
          <w:divBdr>
            <w:top w:val="none" w:sz="0" w:space="0" w:color="auto"/>
            <w:left w:val="none" w:sz="0" w:space="0" w:color="auto"/>
            <w:bottom w:val="none" w:sz="0" w:space="0" w:color="auto"/>
            <w:right w:val="none" w:sz="0" w:space="0" w:color="auto"/>
          </w:divBdr>
        </w:div>
        <w:div w:id="139348750">
          <w:marLeft w:val="0"/>
          <w:marRight w:val="0"/>
          <w:marTop w:val="0"/>
          <w:marBottom w:val="0"/>
          <w:divBdr>
            <w:top w:val="none" w:sz="0" w:space="0" w:color="auto"/>
            <w:left w:val="none" w:sz="0" w:space="0" w:color="auto"/>
            <w:bottom w:val="none" w:sz="0" w:space="0" w:color="auto"/>
            <w:right w:val="none" w:sz="0" w:space="0" w:color="auto"/>
          </w:divBdr>
        </w:div>
        <w:div w:id="2096630347">
          <w:marLeft w:val="0"/>
          <w:marRight w:val="0"/>
          <w:marTop w:val="0"/>
          <w:marBottom w:val="0"/>
          <w:divBdr>
            <w:top w:val="none" w:sz="0" w:space="0" w:color="auto"/>
            <w:left w:val="none" w:sz="0" w:space="0" w:color="auto"/>
            <w:bottom w:val="none" w:sz="0" w:space="0" w:color="auto"/>
            <w:right w:val="none" w:sz="0" w:space="0" w:color="auto"/>
          </w:divBdr>
        </w:div>
      </w:divsChild>
    </w:div>
    <w:div w:id="2026978242">
      <w:bodyDiv w:val="1"/>
      <w:marLeft w:val="0"/>
      <w:marRight w:val="0"/>
      <w:marTop w:val="0"/>
      <w:marBottom w:val="0"/>
      <w:divBdr>
        <w:top w:val="none" w:sz="0" w:space="0" w:color="auto"/>
        <w:left w:val="none" w:sz="0" w:space="0" w:color="auto"/>
        <w:bottom w:val="none" w:sz="0" w:space="0" w:color="auto"/>
        <w:right w:val="none" w:sz="0" w:space="0" w:color="auto"/>
      </w:divBdr>
      <w:divsChild>
        <w:div w:id="875652754">
          <w:marLeft w:val="0"/>
          <w:marRight w:val="0"/>
          <w:marTop w:val="0"/>
          <w:marBottom w:val="0"/>
          <w:divBdr>
            <w:top w:val="none" w:sz="0" w:space="0" w:color="auto"/>
            <w:left w:val="none" w:sz="0" w:space="0" w:color="auto"/>
            <w:bottom w:val="none" w:sz="0" w:space="0" w:color="auto"/>
            <w:right w:val="none" w:sz="0" w:space="0" w:color="auto"/>
          </w:divBdr>
        </w:div>
        <w:div w:id="464589346">
          <w:marLeft w:val="0"/>
          <w:marRight w:val="0"/>
          <w:marTop w:val="0"/>
          <w:marBottom w:val="0"/>
          <w:divBdr>
            <w:top w:val="none" w:sz="0" w:space="0" w:color="auto"/>
            <w:left w:val="none" w:sz="0" w:space="0" w:color="auto"/>
            <w:bottom w:val="none" w:sz="0" w:space="0" w:color="auto"/>
            <w:right w:val="none" w:sz="0" w:space="0" w:color="auto"/>
          </w:divBdr>
        </w:div>
        <w:div w:id="954942369">
          <w:marLeft w:val="0"/>
          <w:marRight w:val="0"/>
          <w:marTop w:val="0"/>
          <w:marBottom w:val="0"/>
          <w:divBdr>
            <w:top w:val="none" w:sz="0" w:space="0" w:color="auto"/>
            <w:left w:val="none" w:sz="0" w:space="0" w:color="auto"/>
            <w:bottom w:val="none" w:sz="0" w:space="0" w:color="auto"/>
            <w:right w:val="none" w:sz="0" w:space="0" w:color="auto"/>
          </w:divBdr>
        </w:div>
        <w:div w:id="180045683">
          <w:marLeft w:val="0"/>
          <w:marRight w:val="0"/>
          <w:marTop w:val="0"/>
          <w:marBottom w:val="0"/>
          <w:divBdr>
            <w:top w:val="none" w:sz="0" w:space="0" w:color="auto"/>
            <w:left w:val="none" w:sz="0" w:space="0" w:color="auto"/>
            <w:bottom w:val="none" w:sz="0" w:space="0" w:color="auto"/>
            <w:right w:val="none" w:sz="0" w:space="0" w:color="auto"/>
          </w:divBdr>
        </w:div>
        <w:div w:id="761609791">
          <w:marLeft w:val="0"/>
          <w:marRight w:val="0"/>
          <w:marTop w:val="0"/>
          <w:marBottom w:val="0"/>
          <w:divBdr>
            <w:top w:val="none" w:sz="0" w:space="0" w:color="auto"/>
            <w:left w:val="none" w:sz="0" w:space="0" w:color="auto"/>
            <w:bottom w:val="none" w:sz="0" w:space="0" w:color="auto"/>
            <w:right w:val="none" w:sz="0" w:space="0" w:color="auto"/>
          </w:divBdr>
        </w:div>
        <w:div w:id="3872187">
          <w:marLeft w:val="0"/>
          <w:marRight w:val="0"/>
          <w:marTop w:val="0"/>
          <w:marBottom w:val="0"/>
          <w:divBdr>
            <w:top w:val="none" w:sz="0" w:space="0" w:color="auto"/>
            <w:left w:val="none" w:sz="0" w:space="0" w:color="auto"/>
            <w:bottom w:val="none" w:sz="0" w:space="0" w:color="auto"/>
            <w:right w:val="none" w:sz="0" w:space="0" w:color="auto"/>
          </w:divBdr>
        </w:div>
        <w:div w:id="1164202190">
          <w:marLeft w:val="0"/>
          <w:marRight w:val="0"/>
          <w:marTop w:val="0"/>
          <w:marBottom w:val="0"/>
          <w:divBdr>
            <w:top w:val="none" w:sz="0" w:space="0" w:color="auto"/>
            <w:left w:val="none" w:sz="0" w:space="0" w:color="auto"/>
            <w:bottom w:val="none" w:sz="0" w:space="0" w:color="auto"/>
            <w:right w:val="none" w:sz="0" w:space="0" w:color="auto"/>
          </w:divBdr>
        </w:div>
        <w:div w:id="2092770871">
          <w:marLeft w:val="0"/>
          <w:marRight w:val="0"/>
          <w:marTop w:val="0"/>
          <w:marBottom w:val="0"/>
          <w:divBdr>
            <w:top w:val="none" w:sz="0" w:space="0" w:color="auto"/>
            <w:left w:val="none" w:sz="0" w:space="0" w:color="auto"/>
            <w:bottom w:val="none" w:sz="0" w:space="0" w:color="auto"/>
            <w:right w:val="none" w:sz="0" w:space="0" w:color="auto"/>
          </w:divBdr>
        </w:div>
        <w:div w:id="533080233">
          <w:marLeft w:val="0"/>
          <w:marRight w:val="0"/>
          <w:marTop w:val="0"/>
          <w:marBottom w:val="0"/>
          <w:divBdr>
            <w:top w:val="none" w:sz="0" w:space="0" w:color="auto"/>
            <w:left w:val="none" w:sz="0" w:space="0" w:color="auto"/>
            <w:bottom w:val="none" w:sz="0" w:space="0" w:color="auto"/>
            <w:right w:val="none" w:sz="0" w:space="0" w:color="auto"/>
          </w:divBdr>
        </w:div>
        <w:div w:id="1589314530">
          <w:marLeft w:val="0"/>
          <w:marRight w:val="0"/>
          <w:marTop w:val="0"/>
          <w:marBottom w:val="0"/>
          <w:divBdr>
            <w:top w:val="none" w:sz="0" w:space="0" w:color="auto"/>
            <w:left w:val="none" w:sz="0" w:space="0" w:color="auto"/>
            <w:bottom w:val="none" w:sz="0" w:space="0" w:color="auto"/>
            <w:right w:val="none" w:sz="0" w:space="0" w:color="auto"/>
          </w:divBdr>
        </w:div>
        <w:div w:id="2026243638">
          <w:marLeft w:val="0"/>
          <w:marRight w:val="0"/>
          <w:marTop w:val="0"/>
          <w:marBottom w:val="0"/>
          <w:divBdr>
            <w:top w:val="none" w:sz="0" w:space="0" w:color="auto"/>
            <w:left w:val="none" w:sz="0" w:space="0" w:color="auto"/>
            <w:bottom w:val="none" w:sz="0" w:space="0" w:color="auto"/>
            <w:right w:val="none" w:sz="0" w:space="0" w:color="auto"/>
          </w:divBdr>
        </w:div>
        <w:div w:id="1415709488">
          <w:marLeft w:val="0"/>
          <w:marRight w:val="0"/>
          <w:marTop w:val="0"/>
          <w:marBottom w:val="0"/>
          <w:divBdr>
            <w:top w:val="none" w:sz="0" w:space="0" w:color="auto"/>
            <w:left w:val="none" w:sz="0" w:space="0" w:color="auto"/>
            <w:bottom w:val="none" w:sz="0" w:space="0" w:color="auto"/>
            <w:right w:val="none" w:sz="0" w:space="0" w:color="auto"/>
          </w:divBdr>
        </w:div>
        <w:div w:id="1672021214">
          <w:marLeft w:val="0"/>
          <w:marRight w:val="0"/>
          <w:marTop w:val="0"/>
          <w:marBottom w:val="0"/>
          <w:divBdr>
            <w:top w:val="none" w:sz="0" w:space="0" w:color="auto"/>
            <w:left w:val="none" w:sz="0" w:space="0" w:color="auto"/>
            <w:bottom w:val="none" w:sz="0" w:space="0" w:color="auto"/>
            <w:right w:val="none" w:sz="0" w:space="0" w:color="auto"/>
          </w:divBdr>
        </w:div>
        <w:div w:id="1085951682">
          <w:marLeft w:val="0"/>
          <w:marRight w:val="0"/>
          <w:marTop w:val="0"/>
          <w:marBottom w:val="0"/>
          <w:divBdr>
            <w:top w:val="none" w:sz="0" w:space="0" w:color="auto"/>
            <w:left w:val="none" w:sz="0" w:space="0" w:color="auto"/>
            <w:bottom w:val="none" w:sz="0" w:space="0" w:color="auto"/>
            <w:right w:val="none" w:sz="0" w:space="0" w:color="auto"/>
          </w:divBdr>
        </w:div>
        <w:div w:id="375205776">
          <w:marLeft w:val="0"/>
          <w:marRight w:val="0"/>
          <w:marTop w:val="0"/>
          <w:marBottom w:val="0"/>
          <w:divBdr>
            <w:top w:val="none" w:sz="0" w:space="0" w:color="auto"/>
            <w:left w:val="none" w:sz="0" w:space="0" w:color="auto"/>
            <w:bottom w:val="none" w:sz="0" w:space="0" w:color="auto"/>
            <w:right w:val="none" w:sz="0" w:space="0" w:color="auto"/>
          </w:divBdr>
        </w:div>
        <w:div w:id="789125415">
          <w:marLeft w:val="0"/>
          <w:marRight w:val="0"/>
          <w:marTop w:val="0"/>
          <w:marBottom w:val="0"/>
          <w:divBdr>
            <w:top w:val="none" w:sz="0" w:space="0" w:color="auto"/>
            <w:left w:val="none" w:sz="0" w:space="0" w:color="auto"/>
            <w:bottom w:val="none" w:sz="0" w:space="0" w:color="auto"/>
            <w:right w:val="none" w:sz="0" w:space="0" w:color="auto"/>
          </w:divBdr>
        </w:div>
        <w:div w:id="241139091">
          <w:marLeft w:val="0"/>
          <w:marRight w:val="0"/>
          <w:marTop w:val="0"/>
          <w:marBottom w:val="0"/>
          <w:divBdr>
            <w:top w:val="none" w:sz="0" w:space="0" w:color="auto"/>
            <w:left w:val="none" w:sz="0" w:space="0" w:color="auto"/>
            <w:bottom w:val="none" w:sz="0" w:space="0" w:color="auto"/>
            <w:right w:val="none" w:sz="0" w:space="0" w:color="auto"/>
          </w:divBdr>
        </w:div>
        <w:div w:id="401215138">
          <w:marLeft w:val="0"/>
          <w:marRight w:val="0"/>
          <w:marTop w:val="0"/>
          <w:marBottom w:val="0"/>
          <w:divBdr>
            <w:top w:val="none" w:sz="0" w:space="0" w:color="auto"/>
            <w:left w:val="none" w:sz="0" w:space="0" w:color="auto"/>
            <w:bottom w:val="none" w:sz="0" w:space="0" w:color="auto"/>
            <w:right w:val="none" w:sz="0" w:space="0" w:color="auto"/>
          </w:divBdr>
        </w:div>
        <w:div w:id="1993562408">
          <w:marLeft w:val="0"/>
          <w:marRight w:val="0"/>
          <w:marTop w:val="0"/>
          <w:marBottom w:val="0"/>
          <w:divBdr>
            <w:top w:val="none" w:sz="0" w:space="0" w:color="auto"/>
            <w:left w:val="none" w:sz="0" w:space="0" w:color="auto"/>
            <w:bottom w:val="none" w:sz="0" w:space="0" w:color="auto"/>
            <w:right w:val="none" w:sz="0" w:space="0" w:color="auto"/>
          </w:divBdr>
        </w:div>
        <w:div w:id="2124034801">
          <w:marLeft w:val="0"/>
          <w:marRight w:val="0"/>
          <w:marTop w:val="0"/>
          <w:marBottom w:val="0"/>
          <w:divBdr>
            <w:top w:val="none" w:sz="0" w:space="0" w:color="auto"/>
            <w:left w:val="none" w:sz="0" w:space="0" w:color="auto"/>
            <w:bottom w:val="none" w:sz="0" w:space="0" w:color="auto"/>
            <w:right w:val="none" w:sz="0" w:space="0" w:color="auto"/>
          </w:divBdr>
        </w:div>
        <w:div w:id="1344746127">
          <w:marLeft w:val="0"/>
          <w:marRight w:val="0"/>
          <w:marTop w:val="0"/>
          <w:marBottom w:val="0"/>
          <w:divBdr>
            <w:top w:val="none" w:sz="0" w:space="0" w:color="auto"/>
            <w:left w:val="none" w:sz="0" w:space="0" w:color="auto"/>
            <w:bottom w:val="none" w:sz="0" w:space="0" w:color="auto"/>
            <w:right w:val="none" w:sz="0" w:space="0" w:color="auto"/>
          </w:divBdr>
        </w:div>
        <w:div w:id="925722150">
          <w:marLeft w:val="0"/>
          <w:marRight w:val="0"/>
          <w:marTop w:val="0"/>
          <w:marBottom w:val="0"/>
          <w:divBdr>
            <w:top w:val="none" w:sz="0" w:space="0" w:color="auto"/>
            <w:left w:val="none" w:sz="0" w:space="0" w:color="auto"/>
            <w:bottom w:val="none" w:sz="0" w:space="0" w:color="auto"/>
            <w:right w:val="none" w:sz="0" w:space="0" w:color="auto"/>
          </w:divBdr>
        </w:div>
        <w:div w:id="1669212811">
          <w:marLeft w:val="0"/>
          <w:marRight w:val="0"/>
          <w:marTop w:val="0"/>
          <w:marBottom w:val="0"/>
          <w:divBdr>
            <w:top w:val="none" w:sz="0" w:space="0" w:color="auto"/>
            <w:left w:val="none" w:sz="0" w:space="0" w:color="auto"/>
            <w:bottom w:val="none" w:sz="0" w:space="0" w:color="auto"/>
            <w:right w:val="none" w:sz="0" w:space="0" w:color="auto"/>
          </w:divBdr>
        </w:div>
        <w:div w:id="976229000">
          <w:marLeft w:val="0"/>
          <w:marRight w:val="0"/>
          <w:marTop w:val="0"/>
          <w:marBottom w:val="0"/>
          <w:divBdr>
            <w:top w:val="none" w:sz="0" w:space="0" w:color="auto"/>
            <w:left w:val="none" w:sz="0" w:space="0" w:color="auto"/>
            <w:bottom w:val="none" w:sz="0" w:space="0" w:color="auto"/>
            <w:right w:val="none" w:sz="0" w:space="0" w:color="auto"/>
          </w:divBdr>
        </w:div>
        <w:div w:id="1850244440">
          <w:marLeft w:val="0"/>
          <w:marRight w:val="0"/>
          <w:marTop w:val="0"/>
          <w:marBottom w:val="0"/>
          <w:divBdr>
            <w:top w:val="none" w:sz="0" w:space="0" w:color="auto"/>
            <w:left w:val="none" w:sz="0" w:space="0" w:color="auto"/>
            <w:bottom w:val="none" w:sz="0" w:space="0" w:color="auto"/>
            <w:right w:val="none" w:sz="0" w:space="0" w:color="auto"/>
          </w:divBdr>
        </w:div>
        <w:div w:id="880476336">
          <w:marLeft w:val="0"/>
          <w:marRight w:val="0"/>
          <w:marTop w:val="0"/>
          <w:marBottom w:val="0"/>
          <w:divBdr>
            <w:top w:val="none" w:sz="0" w:space="0" w:color="auto"/>
            <w:left w:val="none" w:sz="0" w:space="0" w:color="auto"/>
            <w:bottom w:val="none" w:sz="0" w:space="0" w:color="auto"/>
            <w:right w:val="none" w:sz="0" w:space="0" w:color="auto"/>
          </w:divBdr>
        </w:div>
        <w:div w:id="1801419539">
          <w:marLeft w:val="0"/>
          <w:marRight w:val="0"/>
          <w:marTop w:val="0"/>
          <w:marBottom w:val="0"/>
          <w:divBdr>
            <w:top w:val="none" w:sz="0" w:space="0" w:color="auto"/>
            <w:left w:val="none" w:sz="0" w:space="0" w:color="auto"/>
            <w:bottom w:val="none" w:sz="0" w:space="0" w:color="auto"/>
            <w:right w:val="none" w:sz="0" w:space="0" w:color="auto"/>
          </w:divBdr>
        </w:div>
        <w:div w:id="1027024939">
          <w:marLeft w:val="0"/>
          <w:marRight w:val="0"/>
          <w:marTop w:val="0"/>
          <w:marBottom w:val="0"/>
          <w:divBdr>
            <w:top w:val="none" w:sz="0" w:space="0" w:color="auto"/>
            <w:left w:val="none" w:sz="0" w:space="0" w:color="auto"/>
            <w:bottom w:val="none" w:sz="0" w:space="0" w:color="auto"/>
            <w:right w:val="none" w:sz="0" w:space="0" w:color="auto"/>
          </w:divBdr>
        </w:div>
        <w:div w:id="527528684">
          <w:marLeft w:val="0"/>
          <w:marRight w:val="0"/>
          <w:marTop w:val="0"/>
          <w:marBottom w:val="0"/>
          <w:divBdr>
            <w:top w:val="none" w:sz="0" w:space="0" w:color="auto"/>
            <w:left w:val="none" w:sz="0" w:space="0" w:color="auto"/>
            <w:bottom w:val="none" w:sz="0" w:space="0" w:color="auto"/>
            <w:right w:val="none" w:sz="0" w:space="0" w:color="auto"/>
          </w:divBdr>
        </w:div>
        <w:div w:id="2118794380">
          <w:marLeft w:val="0"/>
          <w:marRight w:val="0"/>
          <w:marTop w:val="0"/>
          <w:marBottom w:val="0"/>
          <w:divBdr>
            <w:top w:val="none" w:sz="0" w:space="0" w:color="auto"/>
            <w:left w:val="none" w:sz="0" w:space="0" w:color="auto"/>
            <w:bottom w:val="none" w:sz="0" w:space="0" w:color="auto"/>
            <w:right w:val="none" w:sz="0" w:space="0" w:color="auto"/>
          </w:divBdr>
        </w:div>
        <w:div w:id="1589802481">
          <w:marLeft w:val="0"/>
          <w:marRight w:val="0"/>
          <w:marTop w:val="0"/>
          <w:marBottom w:val="0"/>
          <w:divBdr>
            <w:top w:val="none" w:sz="0" w:space="0" w:color="auto"/>
            <w:left w:val="none" w:sz="0" w:space="0" w:color="auto"/>
            <w:bottom w:val="none" w:sz="0" w:space="0" w:color="auto"/>
            <w:right w:val="none" w:sz="0" w:space="0" w:color="auto"/>
          </w:divBdr>
        </w:div>
        <w:div w:id="1412191414">
          <w:marLeft w:val="0"/>
          <w:marRight w:val="0"/>
          <w:marTop w:val="0"/>
          <w:marBottom w:val="0"/>
          <w:divBdr>
            <w:top w:val="none" w:sz="0" w:space="0" w:color="auto"/>
            <w:left w:val="none" w:sz="0" w:space="0" w:color="auto"/>
            <w:bottom w:val="none" w:sz="0" w:space="0" w:color="auto"/>
            <w:right w:val="none" w:sz="0" w:space="0" w:color="auto"/>
          </w:divBdr>
        </w:div>
        <w:div w:id="2056270296">
          <w:marLeft w:val="0"/>
          <w:marRight w:val="0"/>
          <w:marTop w:val="0"/>
          <w:marBottom w:val="0"/>
          <w:divBdr>
            <w:top w:val="none" w:sz="0" w:space="0" w:color="auto"/>
            <w:left w:val="none" w:sz="0" w:space="0" w:color="auto"/>
            <w:bottom w:val="none" w:sz="0" w:space="0" w:color="auto"/>
            <w:right w:val="none" w:sz="0" w:space="0" w:color="auto"/>
          </w:divBdr>
        </w:div>
        <w:div w:id="1041713578">
          <w:marLeft w:val="0"/>
          <w:marRight w:val="0"/>
          <w:marTop w:val="0"/>
          <w:marBottom w:val="0"/>
          <w:divBdr>
            <w:top w:val="none" w:sz="0" w:space="0" w:color="auto"/>
            <w:left w:val="none" w:sz="0" w:space="0" w:color="auto"/>
            <w:bottom w:val="none" w:sz="0" w:space="0" w:color="auto"/>
            <w:right w:val="none" w:sz="0" w:space="0" w:color="auto"/>
          </w:divBdr>
        </w:div>
        <w:div w:id="509956614">
          <w:marLeft w:val="0"/>
          <w:marRight w:val="0"/>
          <w:marTop w:val="0"/>
          <w:marBottom w:val="0"/>
          <w:divBdr>
            <w:top w:val="none" w:sz="0" w:space="0" w:color="auto"/>
            <w:left w:val="none" w:sz="0" w:space="0" w:color="auto"/>
            <w:bottom w:val="none" w:sz="0" w:space="0" w:color="auto"/>
            <w:right w:val="none" w:sz="0" w:space="0" w:color="auto"/>
          </w:divBdr>
        </w:div>
        <w:div w:id="1398629097">
          <w:marLeft w:val="0"/>
          <w:marRight w:val="0"/>
          <w:marTop w:val="0"/>
          <w:marBottom w:val="0"/>
          <w:divBdr>
            <w:top w:val="none" w:sz="0" w:space="0" w:color="auto"/>
            <w:left w:val="none" w:sz="0" w:space="0" w:color="auto"/>
            <w:bottom w:val="none" w:sz="0" w:space="0" w:color="auto"/>
            <w:right w:val="none" w:sz="0" w:space="0" w:color="auto"/>
          </w:divBdr>
        </w:div>
        <w:div w:id="938877465">
          <w:marLeft w:val="0"/>
          <w:marRight w:val="0"/>
          <w:marTop w:val="0"/>
          <w:marBottom w:val="0"/>
          <w:divBdr>
            <w:top w:val="none" w:sz="0" w:space="0" w:color="auto"/>
            <w:left w:val="none" w:sz="0" w:space="0" w:color="auto"/>
            <w:bottom w:val="none" w:sz="0" w:space="0" w:color="auto"/>
            <w:right w:val="none" w:sz="0" w:space="0" w:color="auto"/>
          </w:divBdr>
        </w:div>
        <w:div w:id="958145432">
          <w:marLeft w:val="0"/>
          <w:marRight w:val="0"/>
          <w:marTop w:val="0"/>
          <w:marBottom w:val="0"/>
          <w:divBdr>
            <w:top w:val="none" w:sz="0" w:space="0" w:color="auto"/>
            <w:left w:val="none" w:sz="0" w:space="0" w:color="auto"/>
            <w:bottom w:val="none" w:sz="0" w:space="0" w:color="auto"/>
            <w:right w:val="none" w:sz="0" w:space="0" w:color="auto"/>
          </w:divBdr>
        </w:div>
        <w:div w:id="65804840">
          <w:marLeft w:val="0"/>
          <w:marRight w:val="0"/>
          <w:marTop w:val="0"/>
          <w:marBottom w:val="0"/>
          <w:divBdr>
            <w:top w:val="none" w:sz="0" w:space="0" w:color="auto"/>
            <w:left w:val="none" w:sz="0" w:space="0" w:color="auto"/>
            <w:bottom w:val="none" w:sz="0" w:space="0" w:color="auto"/>
            <w:right w:val="none" w:sz="0" w:space="0" w:color="auto"/>
          </w:divBdr>
        </w:div>
        <w:div w:id="8140934">
          <w:marLeft w:val="0"/>
          <w:marRight w:val="0"/>
          <w:marTop w:val="0"/>
          <w:marBottom w:val="0"/>
          <w:divBdr>
            <w:top w:val="none" w:sz="0" w:space="0" w:color="auto"/>
            <w:left w:val="none" w:sz="0" w:space="0" w:color="auto"/>
            <w:bottom w:val="none" w:sz="0" w:space="0" w:color="auto"/>
            <w:right w:val="none" w:sz="0" w:space="0" w:color="auto"/>
          </w:divBdr>
        </w:div>
        <w:div w:id="1978803617">
          <w:marLeft w:val="0"/>
          <w:marRight w:val="0"/>
          <w:marTop w:val="0"/>
          <w:marBottom w:val="0"/>
          <w:divBdr>
            <w:top w:val="none" w:sz="0" w:space="0" w:color="auto"/>
            <w:left w:val="none" w:sz="0" w:space="0" w:color="auto"/>
            <w:bottom w:val="none" w:sz="0" w:space="0" w:color="auto"/>
            <w:right w:val="none" w:sz="0" w:space="0" w:color="auto"/>
          </w:divBdr>
        </w:div>
        <w:div w:id="412632281">
          <w:marLeft w:val="0"/>
          <w:marRight w:val="0"/>
          <w:marTop w:val="0"/>
          <w:marBottom w:val="0"/>
          <w:divBdr>
            <w:top w:val="none" w:sz="0" w:space="0" w:color="auto"/>
            <w:left w:val="none" w:sz="0" w:space="0" w:color="auto"/>
            <w:bottom w:val="none" w:sz="0" w:space="0" w:color="auto"/>
            <w:right w:val="none" w:sz="0" w:space="0" w:color="auto"/>
          </w:divBdr>
        </w:div>
        <w:div w:id="1490515936">
          <w:marLeft w:val="0"/>
          <w:marRight w:val="0"/>
          <w:marTop w:val="0"/>
          <w:marBottom w:val="0"/>
          <w:divBdr>
            <w:top w:val="none" w:sz="0" w:space="0" w:color="auto"/>
            <w:left w:val="none" w:sz="0" w:space="0" w:color="auto"/>
            <w:bottom w:val="none" w:sz="0" w:space="0" w:color="auto"/>
            <w:right w:val="none" w:sz="0" w:space="0" w:color="auto"/>
          </w:divBdr>
        </w:div>
        <w:div w:id="2097359325">
          <w:marLeft w:val="0"/>
          <w:marRight w:val="0"/>
          <w:marTop w:val="0"/>
          <w:marBottom w:val="0"/>
          <w:divBdr>
            <w:top w:val="none" w:sz="0" w:space="0" w:color="auto"/>
            <w:left w:val="none" w:sz="0" w:space="0" w:color="auto"/>
            <w:bottom w:val="none" w:sz="0" w:space="0" w:color="auto"/>
            <w:right w:val="none" w:sz="0" w:space="0" w:color="auto"/>
          </w:divBdr>
        </w:div>
        <w:div w:id="174929782">
          <w:marLeft w:val="0"/>
          <w:marRight w:val="0"/>
          <w:marTop w:val="0"/>
          <w:marBottom w:val="0"/>
          <w:divBdr>
            <w:top w:val="none" w:sz="0" w:space="0" w:color="auto"/>
            <w:left w:val="none" w:sz="0" w:space="0" w:color="auto"/>
            <w:bottom w:val="none" w:sz="0" w:space="0" w:color="auto"/>
            <w:right w:val="none" w:sz="0" w:space="0" w:color="auto"/>
          </w:divBdr>
        </w:div>
        <w:div w:id="1384520238">
          <w:marLeft w:val="0"/>
          <w:marRight w:val="0"/>
          <w:marTop w:val="0"/>
          <w:marBottom w:val="0"/>
          <w:divBdr>
            <w:top w:val="none" w:sz="0" w:space="0" w:color="auto"/>
            <w:left w:val="none" w:sz="0" w:space="0" w:color="auto"/>
            <w:bottom w:val="none" w:sz="0" w:space="0" w:color="auto"/>
            <w:right w:val="none" w:sz="0" w:space="0" w:color="auto"/>
          </w:divBdr>
        </w:div>
        <w:div w:id="1433166270">
          <w:marLeft w:val="0"/>
          <w:marRight w:val="0"/>
          <w:marTop w:val="0"/>
          <w:marBottom w:val="0"/>
          <w:divBdr>
            <w:top w:val="none" w:sz="0" w:space="0" w:color="auto"/>
            <w:left w:val="none" w:sz="0" w:space="0" w:color="auto"/>
            <w:bottom w:val="none" w:sz="0" w:space="0" w:color="auto"/>
            <w:right w:val="none" w:sz="0" w:space="0" w:color="auto"/>
          </w:divBdr>
        </w:div>
        <w:div w:id="1848443477">
          <w:marLeft w:val="0"/>
          <w:marRight w:val="0"/>
          <w:marTop w:val="0"/>
          <w:marBottom w:val="0"/>
          <w:divBdr>
            <w:top w:val="none" w:sz="0" w:space="0" w:color="auto"/>
            <w:left w:val="none" w:sz="0" w:space="0" w:color="auto"/>
            <w:bottom w:val="none" w:sz="0" w:space="0" w:color="auto"/>
            <w:right w:val="none" w:sz="0" w:space="0" w:color="auto"/>
          </w:divBdr>
        </w:div>
        <w:div w:id="240483622">
          <w:marLeft w:val="0"/>
          <w:marRight w:val="0"/>
          <w:marTop w:val="0"/>
          <w:marBottom w:val="0"/>
          <w:divBdr>
            <w:top w:val="none" w:sz="0" w:space="0" w:color="auto"/>
            <w:left w:val="none" w:sz="0" w:space="0" w:color="auto"/>
            <w:bottom w:val="none" w:sz="0" w:space="0" w:color="auto"/>
            <w:right w:val="none" w:sz="0" w:space="0" w:color="auto"/>
          </w:divBdr>
        </w:div>
        <w:div w:id="1270235498">
          <w:marLeft w:val="0"/>
          <w:marRight w:val="0"/>
          <w:marTop w:val="0"/>
          <w:marBottom w:val="0"/>
          <w:divBdr>
            <w:top w:val="none" w:sz="0" w:space="0" w:color="auto"/>
            <w:left w:val="none" w:sz="0" w:space="0" w:color="auto"/>
            <w:bottom w:val="none" w:sz="0" w:space="0" w:color="auto"/>
            <w:right w:val="none" w:sz="0" w:space="0" w:color="auto"/>
          </w:divBdr>
        </w:div>
        <w:div w:id="154885064">
          <w:marLeft w:val="0"/>
          <w:marRight w:val="0"/>
          <w:marTop w:val="0"/>
          <w:marBottom w:val="0"/>
          <w:divBdr>
            <w:top w:val="none" w:sz="0" w:space="0" w:color="auto"/>
            <w:left w:val="none" w:sz="0" w:space="0" w:color="auto"/>
            <w:bottom w:val="none" w:sz="0" w:space="0" w:color="auto"/>
            <w:right w:val="none" w:sz="0" w:space="0" w:color="auto"/>
          </w:divBdr>
        </w:div>
        <w:div w:id="981272795">
          <w:marLeft w:val="0"/>
          <w:marRight w:val="0"/>
          <w:marTop w:val="0"/>
          <w:marBottom w:val="0"/>
          <w:divBdr>
            <w:top w:val="none" w:sz="0" w:space="0" w:color="auto"/>
            <w:left w:val="none" w:sz="0" w:space="0" w:color="auto"/>
            <w:bottom w:val="none" w:sz="0" w:space="0" w:color="auto"/>
            <w:right w:val="none" w:sz="0" w:space="0" w:color="auto"/>
          </w:divBdr>
        </w:div>
        <w:div w:id="885920315">
          <w:marLeft w:val="0"/>
          <w:marRight w:val="0"/>
          <w:marTop w:val="0"/>
          <w:marBottom w:val="0"/>
          <w:divBdr>
            <w:top w:val="none" w:sz="0" w:space="0" w:color="auto"/>
            <w:left w:val="none" w:sz="0" w:space="0" w:color="auto"/>
            <w:bottom w:val="none" w:sz="0" w:space="0" w:color="auto"/>
            <w:right w:val="none" w:sz="0" w:space="0" w:color="auto"/>
          </w:divBdr>
        </w:div>
        <w:div w:id="2047750572">
          <w:marLeft w:val="0"/>
          <w:marRight w:val="0"/>
          <w:marTop w:val="0"/>
          <w:marBottom w:val="0"/>
          <w:divBdr>
            <w:top w:val="none" w:sz="0" w:space="0" w:color="auto"/>
            <w:left w:val="none" w:sz="0" w:space="0" w:color="auto"/>
            <w:bottom w:val="none" w:sz="0" w:space="0" w:color="auto"/>
            <w:right w:val="none" w:sz="0" w:space="0" w:color="auto"/>
          </w:divBdr>
        </w:div>
        <w:div w:id="522207298">
          <w:marLeft w:val="0"/>
          <w:marRight w:val="0"/>
          <w:marTop w:val="0"/>
          <w:marBottom w:val="0"/>
          <w:divBdr>
            <w:top w:val="none" w:sz="0" w:space="0" w:color="auto"/>
            <w:left w:val="none" w:sz="0" w:space="0" w:color="auto"/>
            <w:bottom w:val="none" w:sz="0" w:space="0" w:color="auto"/>
            <w:right w:val="none" w:sz="0" w:space="0" w:color="auto"/>
          </w:divBdr>
        </w:div>
        <w:div w:id="831141733">
          <w:marLeft w:val="0"/>
          <w:marRight w:val="0"/>
          <w:marTop w:val="0"/>
          <w:marBottom w:val="0"/>
          <w:divBdr>
            <w:top w:val="none" w:sz="0" w:space="0" w:color="auto"/>
            <w:left w:val="none" w:sz="0" w:space="0" w:color="auto"/>
            <w:bottom w:val="none" w:sz="0" w:space="0" w:color="auto"/>
            <w:right w:val="none" w:sz="0" w:space="0" w:color="auto"/>
          </w:divBdr>
        </w:div>
        <w:div w:id="778528869">
          <w:marLeft w:val="0"/>
          <w:marRight w:val="0"/>
          <w:marTop w:val="0"/>
          <w:marBottom w:val="0"/>
          <w:divBdr>
            <w:top w:val="none" w:sz="0" w:space="0" w:color="auto"/>
            <w:left w:val="none" w:sz="0" w:space="0" w:color="auto"/>
            <w:bottom w:val="none" w:sz="0" w:space="0" w:color="auto"/>
            <w:right w:val="none" w:sz="0" w:space="0" w:color="auto"/>
          </w:divBdr>
        </w:div>
        <w:div w:id="113210300">
          <w:marLeft w:val="0"/>
          <w:marRight w:val="0"/>
          <w:marTop w:val="0"/>
          <w:marBottom w:val="0"/>
          <w:divBdr>
            <w:top w:val="none" w:sz="0" w:space="0" w:color="auto"/>
            <w:left w:val="none" w:sz="0" w:space="0" w:color="auto"/>
            <w:bottom w:val="none" w:sz="0" w:space="0" w:color="auto"/>
            <w:right w:val="none" w:sz="0" w:space="0" w:color="auto"/>
          </w:divBdr>
        </w:div>
        <w:div w:id="738671006">
          <w:marLeft w:val="0"/>
          <w:marRight w:val="0"/>
          <w:marTop w:val="0"/>
          <w:marBottom w:val="0"/>
          <w:divBdr>
            <w:top w:val="none" w:sz="0" w:space="0" w:color="auto"/>
            <w:left w:val="none" w:sz="0" w:space="0" w:color="auto"/>
            <w:bottom w:val="none" w:sz="0" w:space="0" w:color="auto"/>
            <w:right w:val="none" w:sz="0" w:space="0" w:color="auto"/>
          </w:divBdr>
        </w:div>
        <w:div w:id="1789205487">
          <w:marLeft w:val="0"/>
          <w:marRight w:val="0"/>
          <w:marTop w:val="0"/>
          <w:marBottom w:val="0"/>
          <w:divBdr>
            <w:top w:val="none" w:sz="0" w:space="0" w:color="auto"/>
            <w:left w:val="none" w:sz="0" w:space="0" w:color="auto"/>
            <w:bottom w:val="none" w:sz="0" w:space="0" w:color="auto"/>
            <w:right w:val="none" w:sz="0" w:space="0" w:color="auto"/>
          </w:divBdr>
        </w:div>
        <w:div w:id="715929276">
          <w:marLeft w:val="0"/>
          <w:marRight w:val="0"/>
          <w:marTop w:val="0"/>
          <w:marBottom w:val="0"/>
          <w:divBdr>
            <w:top w:val="none" w:sz="0" w:space="0" w:color="auto"/>
            <w:left w:val="none" w:sz="0" w:space="0" w:color="auto"/>
            <w:bottom w:val="none" w:sz="0" w:space="0" w:color="auto"/>
            <w:right w:val="none" w:sz="0" w:space="0" w:color="auto"/>
          </w:divBdr>
        </w:div>
        <w:div w:id="1734157820">
          <w:marLeft w:val="0"/>
          <w:marRight w:val="0"/>
          <w:marTop w:val="0"/>
          <w:marBottom w:val="0"/>
          <w:divBdr>
            <w:top w:val="none" w:sz="0" w:space="0" w:color="auto"/>
            <w:left w:val="none" w:sz="0" w:space="0" w:color="auto"/>
            <w:bottom w:val="none" w:sz="0" w:space="0" w:color="auto"/>
            <w:right w:val="none" w:sz="0" w:space="0" w:color="auto"/>
          </w:divBdr>
        </w:div>
        <w:div w:id="986664020">
          <w:marLeft w:val="0"/>
          <w:marRight w:val="0"/>
          <w:marTop w:val="0"/>
          <w:marBottom w:val="0"/>
          <w:divBdr>
            <w:top w:val="none" w:sz="0" w:space="0" w:color="auto"/>
            <w:left w:val="none" w:sz="0" w:space="0" w:color="auto"/>
            <w:bottom w:val="none" w:sz="0" w:space="0" w:color="auto"/>
            <w:right w:val="none" w:sz="0" w:space="0" w:color="auto"/>
          </w:divBdr>
        </w:div>
        <w:div w:id="1662735238">
          <w:marLeft w:val="0"/>
          <w:marRight w:val="0"/>
          <w:marTop w:val="0"/>
          <w:marBottom w:val="0"/>
          <w:divBdr>
            <w:top w:val="none" w:sz="0" w:space="0" w:color="auto"/>
            <w:left w:val="none" w:sz="0" w:space="0" w:color="auto"/>
            <w:bottom w:val="none" w:sz="0" w:space="0" w:color="auto"/>
            <w:right w:val="none" w:sz="0" w:space="0" w:color="auto"/>
          </w:divBdr>
        </w:div>
        <w:div w:id="1574311227">
          <w:marLeft w:val="0"/>
          <w:marRight w:val="0"/>
          <w:marTop w:val="0"/>
          <w:marBottom w:val="0"/>
          <w:divBdr>
            <w:top w:val="none" w:sz="0" w:space="0" w:color="auto"/>
            <w:left w:val="none" w:sz="0" w:space="0" w:color="auto"/>
            <w:bottom w:val="none" w:sz="0" w:space="0" w:color="auto"/>
            <w:right w:val="none" w:sz="0" w:space="0" w:color="auto"/>
          </w:divBdr>
        </w:div>
        <w:div w:id="2144810711">
          <w:marLeft w:val="0"/>
          <w:marRight w:val="0"/>
          <w:marTop w:val="0"/>
          <w:marBottom w:val="0"/>
          <w:divBdr>
            <w:top w:val="none" w:sz="0" w:space="0" w:color="auto"/>
            <w:left w:val="none" w:sz="0" w:space="0" w:color="auto"/>
            <w:bottom w:val="none" w:sz="0" w:space="0" w:color="auto"/>
            <w:right w:val="none" w:sz="0" w:space="0" w:color="auto"/>
          </w:divBdr>
        </w:div>
        <w:div w:id="2128818639">
          <w:marLeft w:val="0"/>
          <w:marRight w:val="0"/>
          <w:marTop w:val="0"/>
          <w:marBottom w:val="0"/>
          <w:divBdr>
            <w:top w:val="none" w:sz="0" w:space="0" w:color="auto"/>
            <w:left w:val="none" w:sz="0" w:space="0" w:color="auto"/>
            <w:bottom w:val="none" w:sz="0" w:space="0" w:color="auto"/>
            <w:right w:val="none" w:sz="0" w:space="0" w:color="auto"/>
          </w:divBdr>
        </w:div>
        <w:div w:id="1547714164">
          <w:marLeft w:val="0"/>
          <w:marRight w:val="0"/>
          <w:marTop w:val="0"/>
          <w:marBottom w:val="0"/>
          <w:divBdr>
            <w:top w:val="none" w:sz="0" w:space="0" w:color="auto"/>
            <w:left w:val="none" w:sz="0" w:space="0" w:color="auto"/>
            <w:bottom w:val="none" w:sz="0" w:space="0" w:color="auto"/>
            <w:right w:val="none" w:sz="0" w:space="0" w:color="auto"/>
          </w:divBdr>
        </w:div>
        <w:div w:id="2006586337">
          <w:marLeft w:val="0"/>
          <w:marRight w:val="0"/>
          <w:marTop w:val="0"/>
          <w:marBottom w:val="0"/>
          <w:divBdr>
            <w:top w:val="none" w:sz="0" w:space="0" w:color="auto"/>
            <w:left w:val="none" w:sz="0" w:space="0" w:color="auto"/>
            <w:bottom w:val="none" w:sz="0" w:space="0" w:color="auto"/>
            <w:right w:val="none" w:sz="0" w:space="0" w:color="auto"/>
          </w:divBdr>
        </w:div>
        <w:div w:id="652026589">
          <w:marLeft w:val="0"/>
          <w:marRight w:val="0"/>
          <w:marTop w:val="0"/>
          <w:marBottom w:val="0"/>
          <w:divBdr>
            <w:top w:val="none" w:sz="0" w:space="0" w:color="auto"/>
            <w:left w:val="none" w:sz="0" w:space="0" w:color="auto"/>
            <w:bottom w:val="none" w:sz="0" w:space="0" w:color="auto"/>
            <w:right w:val="none" w:sz="0" w:space="0" w:color="auto"/>
          </w:divBdr>
        </w:div>
        <w:div w:id="2035307241">
          <w:marLeft w:val="0"/>
          <w:marRight w:val="0"/>
          <w:marTop w:val="0"/>
          <w:marBottom w:val="0"/>
          <w:divBdr>
            <w:top w:val="none" w:sz="0" w:space="0" w:color="auto"/>
            <w:left w:val="none" w:sz="0" w:space="0" w:color="auto"/>
            <w:bottom w:val="none" w:sz="0" w:space="0" w:color="auto"/>
            <w:right w:val="none" w:sz="0" w:space="0" w:color="auto"/>
          </w:divBdr>
        </w:div>
        <w:div w:id="1532299440">
          <w:marLeft w:val="0"/>
          <w:marRight w:val="0"/>
          <w:marTop w:val="0"/>
          <w:marBottom w:val="0"/>
          <w:divBdr>
            <w:top w:val="none" w:sz="0" w:space="0" w:color="auto"/>
            <w:left w:val="none" w:sz="0" w:space="0" w:color="auto"/>
            <w:bottom w:val="none" w:sz="0" w:space="0" w:color="auto"/>
            <w:right w:val="none" w:sz="0" w:space="0" w:color="auto"/>
          </w:divBdr>
        </w:div>
        <w:div w:id="1244995640">
          <w:marLeft w:val="0"/>
          <w:marRight w:val="0"/>
          <w:marTop w:val="0"/>
          <w:marBottom w:val="0"/>
          <w:divBdr>
            <w:top w:val="none" w:sz="0" w:space="0" w:color="auto"/>
            <w:left w:val="none" w:sz="0" w:space="0" w:color="auto"/>
            <w:bottom w:val="none" w:sz="0" w:space="0" w:color="auto"/>
            <w:right w:val="none" w:sz="0" w:space="0" w:color="auto"/>
          </w:divBdr>
        </w:div>
        <w:div w:id="418255129">
          <w:marLeft w:val="0"/>
          <w:marRight w:val="0"/>
          <w:marTop w:val="0"/>
          <w:marBottom w:val="0"/>
          <w:divBdr>
            <w:top w:val="none" w:sz="0" w:space="0" w:color="auto"/>
            <w:left w:val="none" w:sz="0" w:space="0" w:color="auto"/>
            <w:bottom w:val="none" w:sz="0" w:space="0" w:color="auto"/>
            <w:right w:val="none" w:sz="0" w:space="0" w:color="auto"/>
          </w:divBdr>
        </w:div>
        <w:div w:id="2108764559">
          <w:marLeft w:val="0"/>
          <w:marRight w:val="0"/>
          <w:marTop w:val="0"/>
          <w:marBottom w:val="0"/>
          <w:divBdr>
            <w:top w:val="none" w:sz="0" w:space="0" w:color="auto"/>
            <w:left w:val="none" w:sz="0" w:space="0" w:color="auto"/>
            <w:bottom w:val="none" w:sz="0" w:space="0" w:color="auto"/>
            <w:right w:val="none" w:sz="0" w:space="0" w:color="auto"/>
          </w:divBdr>
        </w:div>
        <w:div w:id="1333142019">
          <w:marLeft w:val="0"/>
          <w:marRight w:val="0"/>
          <w:marTop w:val="0"/>
          <w:marBottom w:val="0"/>
          <w:divBdr>
            <w:top w:val="none" w:sz="0" w:space="0" w:color="auto"/>
            <w:left w:val="none" w:sz="0" w:space="0" w:color="auto"/>
            <w:bottom w:val="none" w:sz="0" w:space="0" w:color="auto"/>
            <w:right w:val="none" w:sz="0" w:space="0" w:color="auto"/>
          </w:divBdr>
        </w:div>
        <w:div w:id="1914511421">
          <w:marLeft w:val="0"/>
          <w:marRight w:val="0"/>
          <w:marTop w:val="0"/>
          <w:marBottom w:val="0"/>
          <w:divBdr>
            <w:top w:val="none" w:sz="0" w:space="0" w:color="auto"/>
            <w:left w:val="none" w:sz="0" w:space="0" w:color="auto"/>
            <w:bottom w:val="none" w:sz="0" w:space="0" w:color="auto"/>
            <w:right w:val="none" w:sz="0" w:space="0" w:color="auto"/>
          </w:divBdr>
        </w:div>
        <w:div w:id="1531725676">
          <w:marLeft w:val="0"/>
          <w:marRight w:val="0"/>
          <w:marTop w:val="0"/>
          <w:marBottom w:val="0"/>
          <w:divBdr>
            <w:top w:val="none" w:sz="0" w:space="0" w:color="auto"/>
            <w:left w:val="none" w:sz="0" w:space="0" w:color="auto"/>
            <w:bottom w:val="none" w:sz="0" w:space="0" w:color="auto"/>
            <w:right w:val="none" w:sz="0" w:space="0" w:color="auto"/>
          </w:divBdr>
        </w:div>
        <w:div w:id="332297348">
          <w:marLeft w:val="0"/>
          <w:marRight w:val="0"/>
          <w:marTop w:val="0"/>
          <w:marBottom w:val="0"/>
          <w:divBdr>
            <w:top w:val="none" w:sz="0" w:space="0" w:color="auto"/>
            <w:left w:val="none" w:sz="0" w:space="0" w:color="auto"/>
            <w:bottom w:val="none" w:sz="0" w:space="0" w:color="auto"/>
            <w:right w:val="none" w:sz="0" w:space="0" w:color="auto"/>
          </w:divBdr>
        </w:div>
        <w:div w:id="202442843">
          <w:marLeft w:val="0"/>
          <w:marRight w:val="0"/>
          <w:marTop w:val="0"/>
          <w:marBottom w:val="0"/>
          <w:divBdr>
            <w:top w:val="none" w:sz="0" w:space="0" w:color="auto"/>
            <w:left w:val="none" w:sz="0" w:space="0" w:color="auto"/>
            <w:bottom w:val="none" w:sz="0" w:space="0" w:color="auto"/>
            <w:right w:val="none" w:sz="0" w:space="0" w:color="auto"/>
          </w:divBdr>
        </w:div>
        <w:div w:id="312759722">
          <w:marLeft w:val="0"/>
          <w:marRight w:val="0"/>
          <w:marTop w:val="0"/>
          <w:marBottom w:val="0"/>
          <w:divBdr>
            <w:top w:val="none" w:sz="0" w:space="0" w:color="auto"/>
            <w:left w:val="none" w:sz="0" w:space="0" w:color="auto"/>
            <w:bottom w:val="none" w:sz="0" w:space="0" w:color="auto"/>
            <w:right w:val="none" w:sz="0" w:space="0" w:color="auto"/>
          </w:divBdr>
        </w:div>
        <w:div w:id="1842767936">
          <w:marLeft w:val="0"/>
          <w:marRight w:val="0"/>
          <w:marTop w:val="0"/>
          <w:marBottom w:val="0"/>
          <w:divBdr>
            <w:top w:val="none" w:sz="0" w:space="0" w:color="auto"/>
            <w:left w:val="none" w:sz="0" w:space="0" w:color="auto"/>
            <w:bottom w:val="none" w:sz="0" w:space="0" w:color="auto"/>
            <w:right w:val="none" w:sz="0" w:space="0" w:color="auto"/>
          </w:divBdr>
        </w:div>
        <w:div w:id="351030411">
          <w:marLeft w:val="0"/>
          <w:marRight w:val="0"/>
          <w:marTop w:val="0"/>
          <w:marBottom w:val="0"/>
          <w:divBdr>
            <w:top w:val="none" w:sz="0" w:space="0" w:color="auto"/>
            <w:left w:val="none" w:sz="0" w:space="0" w:color="auto"/>
            <w:bottom w:val="none" w:sz="0" w:space="0" w:color="auto"/>
            <w:right w:val="none" w:sz="0" w:space="0" w:color="auto"/>
          </w:divBdr>
        </w:div>
        <w:div w:id="30154183">
          <w:marLeft w:val="0"/>
          <w:marRight w:val="0"/>
          <w:marTop w:val="0"/>
          <w:marBottom w:val="0"/>
          <w:divBdr>
            <w:top w:val="none" w:sz="0" w:space="0" w:color="auto"/>
            <w:left w:val="none" w:sz="0" w:space="0" w:color="auto"/>
            <w:bottom w:val="none" w:sz="0" w:space="0" w:color="auto"/>
            <w:right w:val="none" w:sz="0" w:space="0" w:color="auto"/>
          </w:divBdr>
        </w:div>
      </w:divsChild>
    </w:div>
    <w:div w:id="2029015814">
      <w:bodyDiv w:val="1"/>
      <w:marLeft w:val="0"/>
      <w:marRight w:val="0"/>
      <w:marTop w:val="0"/>
      <w:marBottom w:val="0"/>
      <w:divBdr>
        <w:top w:val="none" w:sz="0" w:space="0" w:color="auto"/>
        <w:left w:val="none" w:sz="0" w:space="0" w:color="auto"/>
        <w:bottom w:val="none" w:sz="0" w:space="0" w:color="auto"/>
        <w:right w:val="none" w:sz="0" w:space="0" w:color="auto"/>
      </w:divBdr>
      <w:divsChild>
        <w:div w:id="1809350541">
          <w:marLeft w:val="0"/>
          <w:marRight w:val="0"/>
          <w:marTop w:val="0"/>
          <w:marBottom w:val="0"/>
          <w:divBdr>
            <w:top w:val="none" w:sz="0" w:space="0" w:color="auto"/>
            <w:left w:val="none" w:sz="0" w:space="0" w:color="auto"/>
            <w:bottom w:val="none" w:sz="0" w:space="0" w:color="auto"/>
            <w:right w:val="none" w:sz="0" w:space="0" w:color="auto"/>
          </w:divBdr>
          <w:divsChild>
            <w:div w:id="66198406">
              <w:marLeft w:val="0"/>
              <w:marRight w:val="0"/>
              <w:marTop w:val="0"/>
              <w:marBottom w:val="0"/>
              <w:divBdr>
                <w:top w:val="none" w:sz="0" w:space="0" w:color="auto"/>
                <w:left w:val="none" w:sz="0" w:space="0" w:color="auto"/>
                <w:bottom w:val="none" w:sz="0" w:space="0" w:color="auto"/>
                <w:right w:val="none" w:sz="0" w:space="0" w:color="auto"/>
              </w:divBdr>
              <w:divsChild>
                <w:div w:id="121917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41815">
      <w:bodyDiv w:val="1"/>
      <w:marLeft w:val="0"/>
      <w:marRight w:val="0"/>
      <w:marTop w:val="0"/>
      <w:marBottom w:val="0"/>
      <w:divBdr>
        <w:top w:val="none" w:sz="0" w:space="0" w:color="auto"/>
        <w:left w:val="none" w:sz="0" w:space="0" w:color="auto"/>
        <w:bottom w:val="none" w:sz="0" w:space="0" w:color="auto"/>
        <w:right w:val="none" w:sz="0" w:space="0" w:color="auto"/>
      </w:divBdr>
    </w:div>
    <w:div w:id="2037805600">
      <w:bodyDiv w:val="1"/>
      <w:marLeft w:val="0"/>
      <w:marRight w:val="0"/>
      <w:marTop w:val="0"/>
      <w:marBottom w:val="0"/>
      <w:divBdr>
        <w:top w:val="none" w:sz="0" w:space="0" w:color="auto"/>
        <w:left w:val="none" w:sz="0" w:space="0" w:color="auto"/>
        <w:bottom w:val="none" w:sz="0" w:space="0" w:color="auto"/>
        <w:right w:val="none" w:sz="0" w:space="0" w:color="auto"/>
      </w:divBdr>
    </w:div>
    <w:div w:id="2038701997">
      <w:bodyDiv w:val="1"/>
      <w:marLeft w:val="0"/>
      <w:marRight w:val="0"/>
      <w:marTop w:val="0"/>
      <w:marBottom w:val="0"/>
      <w:divBdr>
        <w:top w:val="none" w:sz="0" w:space="0" w:color="auto"/>
        <w:left w:val="none" w:sz="0" w:space="0" w:color="auto"/>
        <w:bottom w:val="none" w:sz="0" w:space="0" w:color="auto"/>
        <w:right w:val="none" w:sz="0" w:space="0" w:color="auto"/>
      </w:divBdr>
    </w:div>
    <w:div w:id="2039546958">
      <w:bodyDiv w:val="1"/>
      <w:marLeft w:val="0"/>
      <w:marRight w:val="0"/>
      <w:marTop w:val="0"/>
      <w:marBottom w:val="0"/>
      <w:divBdr>
        <w:top w:val="none" w:sz="0" w:space="0" w:color="auto"/>
        <w:left w:val="none" w:sz="0" w:space="0" w:color="auto"/>
        <w:bottom w:val="none" w:sz="0" w:space="0" w:color="auto"/>
        <w:right w:val="none" w:sz="0" w:space="0" w:color="auto"/>
      </w:divBdr>
    </w:div>
    <w:div w:id="2040012763">
      <w:bodyDiv w:val="1"/>
      <w:marLeft w:val="0"/>
      <w:marRight w:val="0"/>
      <w:marTop w:val="0"/>
      <w:marBottom w:val="0"/>
      <w:divBdr>
        <w:top w:val="none" w:sz="0" w:space="0" w:color="auto"/>
        <w:left w:val="none" w:sz="0" w:space="0" w:color="auto"/>
        <w:bottom w:val="none" w:sz="0" w:space="0" w:color="auto"/>
        <w:right w:val="none" w:sz="0" w:space="0" w:color="auto"/>
      </w:divBdr>
    </w:div>
    <w:div w:id="2040274722">
      <w:bodyDiv w:val="1"/>
      <w:marLeft w:val="0"/>
      <w:marRight w:val="0"/>
      <w:marTop w:val="0"/>
      <w:marBottom w:val="0"/>
      <w:divBdr>
        <w:top w:val="none" w:sz="0" w:space="0" w:color="auto"/>
        <w:left w:val="none" w:sz="0" w:space="0" w:color="auto"/>
        <w:bottom w:val="none" w:sz="0" w:space="0" w:color="auto"/>
        <w:right w:val="none" w:sz="0" w:space="0" w:color="auto"/>
      </w:divBdr>
    </w:div>
    <w:div w:id="2041513902">
      <w:bodyDiv w:val="1"/>
      <w:marLeft w:val="0"/>
      <w:marRight w:val="0"/>
      <w:marTop w:val="0"/>
      <w:marBottom w:val="0"/>
      <w:divBdr>
        <w:top w:val="none" w:sz="0" w:space="0" w:color="auto"/>
        <w:left w:val="none" w:sz="0" w:space="0" w:color="auto"/>
        <w:bottom w:val="none" w:sz="0" w:space="0" w:color="auto"/>
        <w:right w:val="none" w:sz="0" w:space="0" w:color="auto"/>
      </w:divBdr>
      <w:divsChild>
        <w:div w:id="705524960">
          <w:marLeft w:val="0"/>
          <w:marRight w:val="0"/>
          <w:marTop w:val="0"/>
          <w:marBottom w:val="0"/>
          <w:divBdr>
            <w:top w:val="none" w:sz="0" w:space="0" w:color="auto"/>
            <w:left w:val="none" w:sz="0" w:space="0" w:color="auto"/>
            <w:bottom w:val="none" w:sz="0" w:space="0" w:color="auto"/>
            <w:right w:val="none" w:sz="0" w:space="0" w:color="auto"/>
          </w:divBdr>
        </w:div>
        <w:div w:id="1701978440">
          <w:marLeft w:val="0"/>
          <w:marRight w:val="0"/>
          <w:marTop w:val="0"/>
          <w:marBottom w:val="0"/>
          <w:divBdr>
            <w:top w:val="none" w:sz="0" w:space="0" w:color="auto"/>
            <w:left w:val="none" w:sz="0" w:space="0" w:color="auto"/>
            <w:bottom w:val="none" w:sz="0" w:space="0" w:color="auto"/>
            <w:right w:val="none" w:sz="0" w:space="0" w:color="auto"/>
          </w:divBdr>
        </w:div>
        <w:div w:id="1188064903">
          <w:marLeft w:val="0"/>
          <w:marRight w:val="0"/>
          <w:marTop w:val="0"/>
          <w:marBottom w:val="0"/>
          <w:divBdr>
            <w:top w:val="none" w:sz="0" w:space="0" w:color="auto"/>
            <w:left w:val="none" w:sz="0" w:space="0" w:color="auto"/>
            <w:bottom w:val="none" w:sz="0" w:space="0" w:color="auto"/>
            <w:right w:val="none" w:sz="0" w:space="0" w:color="auto"/>
          </w:divBdr>
        </w:div>
        <w:div w:id="1461536903">
          <w:marLeft w:val="0"/>
          <w:marRight w:val="0"/>
          <w:marTop w:val="0"/>
          <w:marBottom w:val="0"/>
          <w:divBdr>
            <w:top w:val="none" w:sz="0" w:space="0" w:color="auto"/>
            <w:left w:val="none" w:sz="0" w:space="0" w:color="auto"/>
            <w:bottom w:val="none" w:sz="0" w:space="0" w:color="auto"/>
            <w:right w:val="none" w:sz="0" w:space="0" w:color="auto"/>
          </w:divBdr>
        </w:div>
        <w:div w:id="1856919738">
          <w:marLeft w:val="0"/>
          <w:marRight w:val="0"/>
          <w:marTop w:val="0"/>
          <w:marBottom w:val="0"/>
          <w:divBdr>
            <w:top w:val="none" w:sz="0" w:space="0" w:color="auto"/>
            <w:left w:val="none" w:sz="0" w:space="0" w:color="auto"/>
            <w:bottom w:val="none" w:sz="0" w:space="0" w:color="auto"/>
            <w:right w:val="none" w:sz="0" w:space="0" w:color="auto"/>
          </w:divBdr>
        </w:div>
        <w:div w:id="36127522">
          <w:marLeft w:val="0"/>
          <w:marRight w:val="0"/>
          <w:marTop w:val="0"/>
          <w:marBottom w:val="0"/>
          <w:divBdr>
            <w:top w:val="none" w:sz="0" w:space="0" w:color="auto"/>
            <w:left w:val="none" w:sz="0" w:space="0" w:color="auto"/>
            <w:bottom w:val="none" w:sz="0" w:space="0" w:color="auto"/>
            <w:right w:val="none" w:sz="0" w:space="0" w:color="auto"/>
          </w:divBdr>
        </w:div>
        <w:div w:id="219287933">
          <w:marLeft w:val="0"/>
          <w:marRight w:val="0"/>
          <w:marTop w:val="0"/>
          <w:marBottom w:val="0"/>
          <w:divBdr>
            <w:top w:val="none" w:sz="0" w:space="0" w:color="auto"/>
            <w:left w:val="none" w:sz="0" w:space="0" w:color="auto"/>
            <w:bottom w:val="none" w:sz="0" w:space="0" w:color="auto"/>
            <w:right w:val="none" w:sz="0" w:space="0" w:color="auto"/>
          </w:divBdr>
        </w:div>
        <w:div w:id="127288084">
          <w:marLeft w:val="0"/>
          <w:marRight w:val="0"/>
          <w:marTop w:val="0"/>
          <w:marBottom w:val="0"/>
          <w:divBdr>
            <w:top w:val="none" w:sz="0" w:space="0" w:color="auto"/>
            <w:left w:val="none" w:sz="0" w:space="0" w:color="auto"/>
            <w:bottom w:val="none" w:sz="0" w:space="0" w:color="auto"/>
            <w:right w:val="none" w:sz="0" w:space="0" w:color="auto"/>
          </w:divBdr>
        </w:div>
        <w:div w:id="1922332454">
          <w:marLeft w:val="0"/>
          <w:marRight w:val="0"/>
          <w:marTop w:val="0"/>
          <w:marBottom w:val="0"/>
          <w:divBdr>
            <w:top w:val="none" w:sz="0" w:space="0" w:color="auto"/>
            <w:left w:val="none" w:sz="0" w:space="0" w:color="auto"/>
            <w:bottom w:val="none" w:sz="0" w:space="0" w:color="auto"/>
            <w:right w:val="none" w:sz="0" w:space="0" w:color="auto"/>
          </w:divBdr>
        </w:div>
        <w:div w:id="400176801">
          <w:marLeft w:val="0"/>
          <w:marRight w:val="0"/>
          <w:marTop w:val="0"/>
          <w:marBottom w:val="0"/>
          <w:divBdr>
            <w:top w:val="none" w:sz="0" w:space="0" w:color="auto"/>
            <w:left w:val="none" w:sz="0" w:space="0" w:color="auto"/>
            <w:bottom w:val="none" w:sz="0" w:space="0" w:color="auto"/>
            <w:right w:val="none" w:sz="0" w:space="0" w:color="auto"/>
          </w:divBdr>
        </w:div>
        <w:div w:id="1309289330">
          <w:marLeft w:val="0"/>
          <w:marRight w:val="0"/>
          <w:marTop w:val="0"/>
          <w:marBottom w:val="0"/>
          <w:divBdr>
            <w:top w:val="none" w:sz="0" w:space="0" w:color="auto"/>
            <w:left w:val="none" w:sz="0" w:space="0" w:color="auto"/>
            <w:bottom w:val="none" w:sz="0" w:space="0" w:color="auto"/>
            <w:right w:val="none" w:sz="0" w:space="0" w:color="auto"/>
          </w:divBdr>
        </w:div>
        <w:div w:id="962730712">
          <w:marLeft w:val="0"/>
          <w:marRight w:val="0"/>
          <w:marTop w:val="0"/>
          <w:marBottom w:val="0"/>
          <w:divBdr>
            <w:top w:val="none" w:sz="0" w:space="0" w:color="auto"/>
            <w:left w:val="none" w:sz="0" w:space="0" w:color="auto"/>
            <w:bottom w:val="none" w:sz="0" w:space="0" w:color="auto"/>
            <w:right w:val="none" w:sz="0" w:space="0" w:color="auto"/>
          </w:divBdr>
        </w:div>
        <w:div w:id="1363705326">
          <w:marLeft w:val="0"/>
          <w:marRight w:val="0"/>
          <w:marTop w:val="0"/>
          <w:marBottom w:val="0"/>
          <w:divBdr>
            <w:top w:val="none" w:sz="0" w:space="0" w:color="auto"/>
            <w:left w:val="none" w:sz="0" w:space="0" w:color="auto"/>
            <w:bottom w:val="none" w:sz="0" w:space="0" w:color="auto"/>
            <w:right w:val="none" w:sz="0" w:space="0" w:color="auto"/>
          </w:divBdr>
        </w:div>
        <w:div w:id="1283072967">
          <w:marLeft w:val="0"/>
          <w:marRight w:val="0"/>
          <w:marTop w:val="0"/>
          <w:marBottom w:val="0"/>
          <w:divBdr>
            <w:top w:val="none" w:sz="0" w:space="0" w:color="auto"/>
            <w:left w:val="none" w:sz="0" w:space="0" w:color="auto"/>
            <w:bottom w:val="none" w:sz="0" w:space="0" w:color="auto"/>
            <w:right w:val="none" w:sz="0" w:space="0" w:color="auto"/>
          </w:divBdr>
        </w:div>
        <w:div w:id="764106946">
          <w:marLeft w:val="0"/>
          <w:marRight w:val="0"/>
          <w:marTop w:val="0"/>
          <w:marBottom w:val="0"/>
          <w:divBdr>
            <w:top w:val="none" w:sz="0" w:space="0" w:color="auto"/>
            <w:left w:val="none" w:sz="0" w:space="0" w:color="auto"/>
            <w:bottom w:val="none" w:sz="0" w:space="0" w:color="auto"/>
            <w:right w:val="none" w:sz="0" w:space="0" w:color="auto"/>
          </w:divBdr>
        </w:div>
        <w:div w:id="815948906">
          <w:marLeft w:val="0"/>
          <w:marRight w:val="0"/>
          <w:marTop w:val="0"/>
          <w:marBottom w:val="0"/>
          <w:divBdr>
            <w:top w:val="none" w:sz="0" w:space="0" w:color="auto"/>
            <w:left w:val="none" w:sz="0" w:space="0" w:color="auto"/>
            <w:bottom w:val="none" w:sz="0" w:space="0" w:color="auto"/>
            <w:right w:val="none" w:sz="0" w:space="0" w:color="auto"/>
          </w:divBdr>
        </w:div>
        <w:div w:id="1786802654">
          <w:marLeft w:val="0"/>
          <w:marRight w:val="0"/>
          <w:marTop w:val="0"/>
          <w:marBottom w:val="0"/>
          <w:divBdr>
            <w:top w:val="none" w:sz="0" w:space="0" w:color="auto"/>
            <w:left w:val="none" w:sz="0" w:space="0" w:color="auto"/>
            <w:bottom w:val="none" w:sz="0" w:space="0" w:color="auto"/>
            <w:right w:val="none" w:sz="0" w:space="0" w:color="auto"/>
          </w:divBdr>
        </w:div>
        <w:div w:id="1845432750">
          <w:marLeft w:val="0"/>
          <w:marRight w:val="0"/>
          <w:marTop w:val="0"/>
          <w:marBottom w:val="0"/>
          <w:divBdr>
            <w:top w:val="none" w:sz="0" w:space="0" w:color="auto"/>
            <w:left w:val="none" w:sz="0" w:space="0" w:color="auto"/>
            <w:bottom w:val="none" w:sz="0" w:space="0" w:color="auto"/>
            <w:right w:val="none" w:sz="0" w:space="0" w:color="auto"/>
          </w:divBdr>
        </w:div>
        <w:div w:id="1018309338">
          <w:marLeft w:val="0"/>
          <w:marRight w:val="0"/>
          <w:marTop w:val="0"/>
          <w:marBottom w:val="0"/>
          <w:divBdr>
            <w:top w:val="none" w:sz="0" w:space="0" w:color="auto"/>
            <w:left w:val="none" w:sz="0" w:space="0" w:color="auto"/>
            <w:bottom w:val="none" w:sz="0" w:space="0" w:color="auto"/>
            <w:right w:val="none" w:sz="0" w:space="0" w:color="auto"/>
          </w:divBdr>
        </w:div>
        <w:div w:id="1954551311">
          <w:marLeft w:val="0"/>
          <w:marRight w:val="0"/>
          <w:marTop w:val="0"/>
          <w:marBottom w:val="0"/>
          <w:divBdr>
            <w:top w:val="none" w:sz="0" w:space="0" w:color="auto"/>
            <w:left w:val="none" w:sz="0" w:space="0" w:color="auto"/>
            <w:bottom w:val="none" w:sz="0" w:space="0" w:color="auto"/>
            <w:right w:val="none" w:sz="0" w:space="0" w:color="auto"/>
          </w:divBdr>
        </w:div>
        <w:div w:id="1128670230">
          <w:marLeft w:val="0"/>
          <w:marRight w:val="0"/>
          <w:marTop w:val="0"/>
          <w:marBottom w:val="0"/>
          <w:divBdr>
            <w:top w:val="none" w:sz="0" w:space="0" w:color="auto"/>
            <w:left w:val="none" w:sz="0" w:space="0" w:color="auto"/>
            <w:bottom w:val="none" w:sz="0" w:space="0" w:color="auto"/>
            <w:right w:val="none" w:sz="0" w:space="0" w:color="auto"/>
          </w:divBdr>
        </w:div>
        <w:div w:id="1938556662">
          <w:marLeft w:val="0"/>
          <w:marRight w:val="0"/>
          <w:marTop w:val="0"/>
          <w:marBottom w:val="0"/>
          <w:divBdr>
            <w:top w:val="none" w:sz="0" w:space="0" w:color="auto"/>
            <w:left w:val="none" w:sz="0" w:space="0" w:color="auto"/>
            <w:bottom w:val="none" w:sz="0" w:space="0" w:color="auto"/>
            <w:right w:val="none" w:sz="0" w:space="0" w:color="auto"/>
          </w:divBdr>
        </w:div>
        <w:div w:id="101385792">
          <w:marLeft w:val="0"/>
          <w:marRight w:val="0"/>
          <w:marTop w:val="0"/>
          <w:marBottom w:val="0"/>
          <w:divBdr>
            <w:top w:val="none" w:sz="0" w:space="0" w:color="auto"/>
            <w:left w:val="none" w:sz="0" w:space="0" w:color="auto"/>
            <w:bottom w:val="none" w:sz="0" w:space="0" w:color="auto"/>
            <w:right w:val="none" w:sz="0" w:space="0" w:color="auto"/>
          </w:divBdr>
        </w:div>
        <w:div w:id="1369842000">
          <w:marLeft w:val="0"/>
          <w:marRight w:val="0"/>
          <w:marTop w:val="0"/>
          <w:marBottom w:val="0"/>
          <w:divBdr>
            <w:top w:val="none" w:sz="0" w:space="0" w:color="auto"/>
            <w:left w:val="none" w:sz="0" w:space="0" w:color="auto"/>
            <w:bottom w:val="none" w:sz="0" w:space="0" w:color="auto"/>
            <w:right w:val="none" w:sz="0" w:space="0" w:color="auto"/>
          </w:divBdr>
        </w:div>
        <w:div w:id="359858393">
          <w:marLeft w:val="0"/>
          <w:marRight w:val="0"/>
          <w:marTop w:val="0"/>
          <w:marBottom w:val="0"/>
          <w:divBdr>
            <w:top w:val="none" w:sz="0" w:space="0" w:color="auto"/>
            <w:left w:val="none" w:sz="0" w:space="0" w:color="auto"/>
            <w:bottom w:val="none" w:sz="0" w:space="0" w:color="auto"/>
            <w:right w:val="none" w:sz="0" w:space="0" w:color="auto"/>
          </w:divBdr>
        </w:div>
        <w:div w:id="66077443">
          <w:marLeft w:val="0"/>
          <w:marRight w:val="0"/>
          <w:marTop w:val="0"/>
          <w:marBottom w:val="0"/>
          <w:divBdr>
            <w:top w:val="none" w:sz="0" w:space="0" w:color="auto"/>
            <w:left w:val="none" w:sz="0" w:space="0" w:color="auto"/>
            <w:bottom w:val="none" w:sz="0" w:space="0" w:color="auto"/>
            <w:right w:val="none" w:sz="0" w:space="0" w:color="auto"/>
          </w:divBdr>
        </w:div>
        <w:div w:id="2001693198">
          <w:marLeft w:val="0"/>
          <w:marRight w:val="0"/>
          <w:marTop w:val="0"/>
          <w:marBottom w:val="0"/>
          <w:divBdr>
            <w:top w:val="none" w:sz="0" w:space="0" w:color="auto"/>
            <w:left w:val="none" w:sz="0" w:space="0" w:color="auto"/>
            <w:bottom w:val="none" w:sz="0" w:space="0" w:color="auto"/>
            <w:right w:val="none" w:sz="0" w:space="0" w:color="auto"/>
          </w:divBdr>
        </w:div>
        <w:div w:id="1270623370">
          <w:marLeft w:val="0"/>
          <w:marRight w:val="0"/>
          <w:marTop w:val="0"/>
          <w:marBottom w:val="0"/>
          <w:divBdr>
            <w:top w:val="none" w:sz="0" w:space="0" w:color="auto"/>
            <w:left w:val="none" w:sz="0" w:space="0" w:color="auto"/>
            <w:bottom w:val="none" w:sz="0" w:space="0" w:color="auto"/>
            <w:right w:val="none" w:sz="0" w:space="0" w:color="auto"/>
          </w:divBdr>
        </w:div>
        <w:div w:id="1235627921">
          <w:marLeft w:val="0"/>
          <w:marRight w:val="0"/>
          <w:marTop w:val="0"/>
          <w:marBottom w:val="0"/>
          <w:divBdr>
            <w:top w:val="none" w:sz="0" w:space="0" w:color="auto"/>
            <w:left w:val="none" w:sz="0" w:space="0" w:color="auto"/>
            <w:bottom w:val="none" w:sz="0" w:space="0" w:color="auto"/>
            <w:right w:val="none" w:sz="0" w:space="0" w:color="auto"/>
          </w:divBdr>
        </w:div>
        <w:div w:id="1548568421">
          <w:marLeft w:val="0"/>
          <w:marRight w:val="0"/>
          <w:marTop w:val="0"/>
          <w:marBottom w:val="0"/>
          <w:divBdr>
            <w:top w:val="none" w:sz="0" w:space="0" w:color="auto"/>
            <w:left w:val="none" w:sz="0" w:space="0" w:color="auto"/>
            <w:bottom w:val="none" w:sz="0" w:space="0" w:color="auto"/>
            <w:right w:val="none" w:sz="0" w:space="0" w:color="auto"/>
          </w:divBdr>
        </w:div>
        <w:div w:id="344745597">
          <w:marLeft w:val="0"/>
          <w:marRight w:val="0"/>
          <w:marTop w:val="0"/>
          <w:marBottom w:val="0"/>
          <w:divBdr>
            <w:top w:val="none" w:sz="0" w:space="0" w:color="auto"/>
            <w:left w:val="none" w:sz="0" w:space="0" w:color="auto"/>
            <w:bottom w:val="none" w:sz="0" w:space="0" w:color="auto"/>
            <w:right w:val="none" w:sz="0" w:space="0" w:color="auto"/>
          </w:divBdr>
        </w:div>
        <w:div w:id="2064517664">
          <w:marLeft w:val="0"/>
          <w:marRight w:val="0"/>
          <w:marTop w:val="0"/>
          <w:marBottom w:val="0"/>
          <w:divBdr>
            <w:top w:val="none" w:sz="0" w:space="0" w:color="auto"/>
            <w:left w:val="none" w:sz="0" w:space="0" w:color="auto"/>
            <w:bottom w:val="none" w:sz="0" w:space="0" w:color="auto"/>
            <w:right w:val="none" w:sz="0" w:space="0" w:color="auto"/>
          </w:divBdr>
        </w:div>
        <w:div w:id="114564573">
          <w:marLeft w:val="0"/>
          <w:marRight w:val="0"/>
          <w:marTop w:val="0"/>
          <w:marBottom w:val="0"/>
          <w:divBdr>
            <w:top w:val="none" w:sz="0" w:space="0" w:color="auto"/>
            <w:left w:val="none" w:sz="0" w:space="0" w:color="auto"/>
            <w:bottom w:val="none" w:sz="0" w:space="0" w:color="auto"/>
            <w:right w:val="none" w:sz="0" w:space="0" w:color="auto"/>
          </w:divBdr>
        </w:div>
        <w:div w:id="661155826">
          <w:marLeft w:val="0"/>
          <w:marRight w:val="0"/>
          <w:marTop w:val="0"/>
          <w:marBottom w:val="0"/>
          <w:divBdr>
            <w:top w:val="none" w:sz="0" w:space="0" w:color="auto"/>
            <w:left w:val="none" w:sz="0" w:space="0" w:color="auto"/>
            <w:bottom w:val="none" w:sz="0" w:space="0" w:color="auto"/>
            <w:right w:val="none" w:sz="0" w:space="0" w:color="auto"/>
          </w:divBdr>
        </w:div>
        <w:div w:id="1140461642">
          <w:marLeft w:val="0"/>
          <w:marRight w:val="0"/>
          <w:marTop w:val="0"/>
          <w:marBottom w:val="0"/>
          <w:divBdr>
            <w:top w:val="none" w:sz="0" w:space="0" w:color="auto"/>
            <w:left w:val="none" w:sz="0" w:space="0" w:color="auto"/>
            <w:bottom w:val="none" w:sz="0" w:space="0" w:color="auto"/>
            <w:right w:val="none" w:sz="0" w:space="0" w:color="auto"/>
          </w:divBdr>
        </w:div>
        <w:div w:id="2035299016">
          <w:marLeft w:val="0"/>
          <w:marRight w:val="0"/>
          <w:marTop w:val="0"/>
          <w:marBottom w:val="0"/>
          <w:divBdr>
            <w:top w:val="none" w:sz="0" w:space="0" w:color="auto"/>
            <w:left w:val="none" w:sz="0" w:space="0" w:color="auto"/>
            <w:bottom w:val="none" w:sz="0" w:space="0" w:color="auto"/>
            <w:right w:val="none" w:sz="0" w:space="0" w:color="auto"/>
          </w:divBdr>
        </w:div>
        <w:div w:id="916090855">
          <w:marLeft w:val="0"/>
          <w:marRight w:val="0"/>
          <w:marTop w:val="0"/>
          <w:marBottom w:val="0"/>
          <w:divBdr>
            <w:top w:val="none" w:sz="0" w:space="0" w:color="auto"/>
            <w:left w:val="none" w:sz="0" w:space="0" w:color="auto"/>
            <w:bottom w:val="none" w:sz="0" w:space="0" w:color="auto"/>
            <w:right w:val="none" w:sz="0" w:space="0" w:color="auto"/>
          </w:divBdr>
        </w:div>
        <w:div w:id="122232426">
          <w:marLeft w:val="0"/>
          <w:marRight w:val="0"/>
          <w:marTop w:val="0"/>
          <w:marBottom w:val="0"/>
          <w:divBdr>
            <w:top w:val="none" w:sz="0" w:space="0" w:color="auto"/>
            <w:left w:val="none" w:sz="0" w:space="0" w:color="auto"/>
            <w:bottom w:val="none" w:sz="0" w:space="0" w:color="auto"/>
            <w:right w:val="none" w:sz="0" w:space="0" w:color="auto"/>
          </w:divBdr>
        </w:div>
        <w:div w:id="1495678944">
          <w:marLeft w:val="0"/>
          <w:marRight w:val="0"/>
          <w:marTop w:val="0"/>
          <w:marBottom w:val="0"/>
          <w:divBdr>
            <w:top w:val="none" w:sz="0" w:space="0" w:color="auto"/>
            <w:left w:val="none" w:sz="0" w:space="0" w:color="auto"/>
            <w:bottom w:val="none" w:sz="0" w:space="0" w:color="auto"/>
            <w:right w:val="none" w:sz="0" w:space="0" w:color="auto"/>
          </w:divBdr>
        </w:div>
        <w:div w:id="364865310">
          <w:marLeft w:val="0"/>
          <w:marRight w:val="0"/>
          <w:marTop w:val="0"/>
          <w:marBottom w:val="0"/>
          <w:divBdr>
            <w:top w:val="none" w:sz="0" w:space="0" w:color="auto"/>
            <w:left w:val="none" w:sz="0" w:space="0" w:color="auto"/>
            <w:bottom w:val="none" w:sz="0" w:space="0" w:color="auto"/>
            <w:right w:val="none" w:sz="0" w:space="0" w:color="auto"/>
          </w:divBdr>
        </w:div>
        <w:div w:id="277371517">
          <w:marLeft w:val="0"/>
          <w:marRight w:val="0"/>
          <w:marTop w:val="0"/>
          <w:marBottom w:val="0"/>
          <w:divBdr>
            <w:top w:val="none" w:sz="0" w:space="0" w:color="auto"/>
            <w:left w:val="none" w:sz="0" w:space="0" w:color="auto"/>
            <w:bottom w:val="none" w:sz="0" w:space="0" w:color="auto"/>
            <w:right w:val="none" w:sz="0" w:space="0" w:color="auto"/>
          </w:divBdr>
        </w:div>
        <w:div w:id="161551633">
          <w:marLeft w:val="0"/>
          <w:marRight w:val="0"/>
          <w:marTop w:val="0"/>
          <w:marBottom w:val="0"/>
          <w:divBdr>
            <w:top w:val="none" w:sz="0" w:space="0" w:color="auto"/>
            <w:left w:val="none" w:sz="0" w:space="0" w:color="auto"/>
            <w:bottom w:val="none" w:sz="0" w:space="0" w:color="auto"/>
            <w:right w:val="none" w:sz="0" w:space="0" w:color="auto"/>
          </w:divBdr>
        </w:div>
        <w:div w:id="1206407559">
          <w:marLeft w:val="0"/>
          <w:marRight w:val="0"/>
          <w:marTop w:val="0"/>
          <w:marBottom w:val="0"/>
          <w:divBdr>
            <w:top w:val="none" w:sz="0" w:space="0" w:color="auto"/>
            <w:left w:val="none" w:sz="0" w:space="0" w:color="auto"/>
            <w:bottom w:val="none" w:sz="0" w:space="0" w:color="auto"/>
            <w:right w:val="none" w:sz="0" w:space="0" w:color="auto"/>
          </w:divBdr>
        </w:div>
        <w:div w:id="1451244400">
          <w:marLeft w:val="0"/>
          <w:marRight w:val="0"/>
          <w:marTop w:val="0"/>
          <w:marBottom w:val="0"/>
          <w:divBdr>
            <w:top w:val="none" w:sz="0" w:space="0" w:color="auto"/>
            <w:left w:val="none" w:sz="0" w:space="0" w:color="auto"/>
            <w:bottom w:val="none" w:sz="0" w:space="0" w:color="auto"/>
            <w:right w:val="none" w:sz="0" w:space="0" w:color="auto"/>
          </w:divBdr>
        </w:div>
        <w:div w:id="1651059505">
          <w:marLeft w:val="0"/>
          <w:marRight w:val="0"/>
          <w:marTop w:val="0"/>
          <w:marBottom w:val="0"/>
          <w:divBdr>
            <w:top w:val="none" w:sz="0" w:space="0" w:color="auto"/>
            <w:left w:val="none" w:sz="0" w:space="0" w:color="auto"/>
            <w:bottom w:val="none" w:sz="0" w:space="0" w:color="auto"/>
            <w:right w:val="none" w:sz="0" w:space="0" w:color="auto"/>
          </w:divBdr>
        </w:div>
        <w:div w:id="257909356">
          <w:marLeft w:val="0"/>
          <w:marRight w:val="0"/>
          <w:marTop w:val="0"/>
          <w:marBottom w:val="0"/>
          <w:divBdr>
            <w:top w:val="none" w:sz="0" w:space="0" w:color="auto"/>
            <w:left w:val="none" w:sz="0" w:space="0" w:color="auto"/>
            <w:bottom w:val="none" w:sz="0" w:space="0" w:color="auto"/>
            <w:right w:val="none" w:sz="0" w:space="0" w:color="auto"/>
          </w:divBdr>
        </w:div>
        <w:div w:id="1631932533">
          <w:marLeft w:val="0"/>
          <w:marRight w:val="0"/>
          <w:marTop w:val="0"/>
          <w:marBottom w:val="0"/>
          <w:divBdr>
            <w:top w:val="none" w:sz="0" w:space="0" w:color="auto"/>
            <w:left w:val="none" w:sz="0" w:space="0" w:color="auto"/>
            <w:bottom w:val="none" w:sz="0" w:space="0" w:color="auto"/>
            <w:right w:val="none" w:sz="0" w:space="0" w:color="auto"/>
          </w:divBdr>
        </w:div>
        <w:div w:id="675887596">
          <w:marLeft w:val="0"/>
          <w:marRight w:val="0"/>
          <w:marTop w:val="0"/>
          <w:marBottom w:val="0"/>
          <w:divBdr>
            <w:top w:val="none" w:sz="0" w:space="0" w:color="auto"/>
            <w:left w:val="none" w:sz="0" w:space="0" w:color="auto"/>
            <w:bottom w:val="none" w:sz="0" w:space="0" w:color="auto"/>
            <w:right w:val="none" w:sz="0" w:space="0" w:color="auto"/>
          </w:divBdr>
        </w:div>
        <w:div w:id="934678460">
          <w:marLeft w:val="0"/>
          <w:marRight w:val="0"/>
          <w:marTop w:val="0"/>
          <w:marBottom w:val="0"/>
          <w:divBdr>
            <w:top w:val="none" w:sz="0" w:space="0" w:color="auto"/>
            <w:left w:val="none" w:sz="0" w:space="0" w:color="auto"/>
            <w:bottom w:val="none" w:sz="0" w:space="0" w:color="auto"/>
            <w:right w:val="none" w:sz="0" w:space="0" w:color="auto"/>
          </w:divBdr>
        </w:div>
        <w:div w:id="440731712">
          <w:marLeft w:val="0"/>
          <w:marRight w:val="0"/>
          <w:marTop w:val="0"/>
          <w:marBottom w:val="0"/>
          <w:divBdr>
            <w:top w:val="none" w:sz="0" w:space="0" w:color="auto"/>
            <w:left w:val="none" w:sz="0" w:space="0" w:color="auto"/>
            <w:bottom w:val="none" w:sz="0" w:space="0" w:color="auto"/>
            <w:right w:val="none" w:sz="0" w:space="0" w:color="auto"/>
          </w:divBdr>
        </w:div>
        <w:div w:id="2096828417">
          <w:marLeft w:val="0"/>
          <w:marRight w:val="0"/>
          <w:marTop w:val="0"/>
          <w:marBottom w:val="0"/>
          <w:divBdr>
            <w:top w:val="none" w:sz="0" w:space="0" w:color="auto"/>
            <w:left w:val="none" w:sz="0" w:space="0" w:color="auto"/>
            <w:bottom w:val="none" w:sz="0" w:space="0" w:color="auto"/>
            <w:right w:val="none" w:sz="0" w:space="0" w:color="auto"/>
          </w:divBdr>
        </w:div>
        <w:div w:id="66804771">
          <w:marLeft w:val="0"/>
          <w:marRight w:val="0"/>
          <w:marTop w:val="0"/>
          <w:marBottom w:val="0"/>
          <w:divBdr>
            <w:top w:val="none" w:sz="0" w:space="0" w:color="auto"/>
            <w:left w:val="none" w:sz="0" w:space="0" w:color="auto"/>
            <w:bottom w:val="none" w:sz="0" w:space="0" w:color="auto"/>
            <w:right w:val="none" w:sz="0" w:space="0" w:color="auto"/>
          </w:divBdr>
        </w:div>
        <w:div w:id="1479494663">
          <w:marLeft w:val="0"/>
          <w:marRight w:val="0"/>
          <w:marTop w:val="0"/>
          <w:marBottom w:val="0"/>
          <w:divBdr>
            <w:top w:val="none" w:sz="0" w:space="0" w:color="auto"/>
            <w:left w:val="none" w:sz="0" w:space="0" w:color="auto"/>
            <w:bottom w:val="none" w:sz="0" w:space="0" w:color="auto"/>
            <w:right w:val="none" w:sz="0" w:space="0" w:color="auto"/>
          </w:divBdr>
        </w:div>
        <w:div w:id="1121025552">
          <w:marLeft w:val="0"/>
          <w:marRight w:val="0"/>
          <w:marTop w:val="0"/>
          <w:marBottom w:val="0"/>
          <w:divBdr>
            <w:top w:val="none" w:sz="0" w:space="0" w:color="auto"/>
            <w:left w:val="none" w:sz="0" w:space="0" w:color="auto"/>
            <w:bottom w:val="none" w:sz="0" w:space="0" w:color="auto"/>
            <w:right w:val="none" w:sz="0" w:space="0" w:color="auto"/>
          </w:divBdr>
        </w:div>
        <w:div w:id="1380131557">
          <w:marLeft w:val="0"/>
          <w:marRight w:val="0"/>
          <w:marTop w:val="0"/>
          <w:marBottom w:val="0"/>
          <w:divBdr>
            <w:top w:val="none" w:sz="0" w:space="0" w:color="auto"/>
            <w:left w:val="none" w:sz="0" w:space="0" w:color="auto"/>
            <w:bottom w:val="none" w:sz="0" w:space="0" w:color="auto"/>
            <w:right w:val="none" w:sz="0" w:space="0" w:color="auto"/>
          </w:divBdr>
        </w:div>
        <w:div w:id="1076515318">
          <w:marLeft w:val="0"/>
          <w:marRight w:val="0"/>
          <w:marTop w:val="0"/>
          <w:marBottom w:val="0"/>
          <w:divBdr>
            <w:top w:val="none" w:sz="0" w:space="0" w:color="auto"/>
            <w:left w:val="none" w:sz="0" w:space="0" w:color="auto"/>
            <w:bottom w:val="none" w:sz="0" w:space="0" w:color="auto"/>
            <w:right w:val="none" w:sz="0" w:space="0" w:color="auto"/>
          </w:divBdr>
        </w:div>
        <w:div w:id="1973436864">
          <w:marLeft w:val="0"/>
          <w:marRight w:val="0"/>
          <w:marTop w:val="0"/>
          <w:marBottom w:val="0"/>
          <w:divBdr>
            <w:top w:val="none" w:sz="0" w:space="0" w:color="auto"/>
            <w:left w:val="none" w:sz="0" w:space="0" w:color="auto"/>
            <w:bottom w:val="none" w:sz="0" w:space="0" w:color="auto"/>
            <w:right w:val="none" w:sz="0" w:space="0" w:color="auto"/>
          </w:divBdr>
        </w:div>
        <w:div w:id="203059038">
          <w:marLeft w:val="0"/>
          <w:marRight w:val="0"/>
          <w:marTop w:val="0"/>
          <w:marBottom w:val="0"/>
          <w:divBdr>
            <w:top w:val="none" w:sz="0" w:space="0" w:color="auto"/>
            <w:left w:val="none" w:sz="0" w:space="0" w:color="auto"/>
            <w:bottom w:val="none" w:sz="0" w:space="0" w:color="auto"/>
            <w:right w:val="none" w:sz="0" w:space="0" w:color="auto"/>
          </w:divBdr>
        </w:div>
        <w:div w:id="324630024">
          <w:marLeft w:val="0"/>
          <w:marRight w:val="0"/>
          <w:marTop w:val="0"/>
          <w:marBottom w:val="0"/>
          <w:divBdr>
            <w:top w:val="none" w:sz="0" w:space="0" w:color="auto"/>
            <w:left w:val="none" w:sz="0" w:space="0" w:color="auto"/>
            <w:bottom w:val="none" w:sz="0" w:space="0" w:color="auto"/>
            <w:right w:val="none" w:sz="0" w:space="0" w:color="auto"/>
          </w:divBdr>
        </w:div>
        <w:div w:id="814297989">
          <w:marLeft w:val="0"/>
          <w:marRight w:val="0"/>
          <w:marTop w:val="0"/>
          <w:marBottom w:val="0"/>
          <w:divBdr>
            <w:top w:val="none" w:sz="0" w:space="0" w:color="auto"/>
            <w:left w:val="none" w:sz="0" w:space="0" w:color="auto"/>
            <w:bottom w:val="none" w:sz="0" w:space="0" w:color="auto"/>
            <w:right w:val="none" w:sz="0" w:space="0" w:color="auto"/>
          </w:divBdr>
        </w:div>
        <w:div w:id="49499916">
          <w:marLeft w:val="0"/>
          <w:marRight w:val="0"/>
          <w:marTop w:val="0"/>
          <w:marBottom w:val="0"/>
          <w:divBdr>
            <w:top w:val="none" w:sz="0" w:space="0" w:color="auto"/>
            <w:left w:val="none" w:sz="0" w:space="0" w:color="auto"/>
            <w:bottom w:val="none" w:sz="0" w:space="0" w:color="auto"/>
            <w:right w:val="none" w:sz="0" w:space="0" w:color="auto"/>
          </w:divBdr>
        </w:div>
        <w:div w:id="330183279">
          <w:marLeft w:val="0"/>
          <w:marRight w:val="0"/>
          <w:marTop w:val="0"/>
          <w:marBottom w:val="0"/>
          <w:divBdr>
            <w:top w:val="none" w:sz="0" w:space="0" w:color="auto"/>
            <w:left w:val="none" w:sz="0" w:space="0" w:color="auto"/>
            <w:bottom w:val="none" w:sz="0" w:space="0" w:color="auto"/>
            <w:right w:val="none" w:sz="0" w:space="0" w:color="auto"/>
          </w:divBdr>
        </w:div>
        <w:div w:id="1834177448">
          <w:marLeft w:val="0"/>
          <w:marRight w:val="0"/>
          <w:marTop w:val="0"/>
          <w:marBottom w:val="0"/>
          <w:divBdr>
            <w:top w:val="none" w:sz="0" w:space="0" w:color="auto"/>
            <w:left w:val="none" w:sz="0" w:space="0" w:color="auto"/>
            <w:bottom w:val="none" w:sz="0" w:space="0" w:color="auto"/>
            <w:right w:val="none" w:sz="0" w:space="0" w:color="auto"/>
          </w:divBdr>
        </w:div>
        <w:div w:id="61759223">
          <w:marLeft w:val="0"/>
          <w:marRight w:val="0"/>
          <w:marTop w:val="0"/>
          <w:marBottom w:val="0"/>
          <w:divBdr>
            <w:top w:val="none" w:sz="0" w:space="0" w:color="auto"/>
            <w:left w:val="none" w:sz="0" w:space="0" w:color="auto"/>
            <w:bottom w:val="none" w:sz="0" w:space="0" w:color="auto"/>
            <w:right w:val="none" w:sz="0" w:space="0" w:color="auto"/>
          </w:divBdr>
        </w:div>
        <w:div w:id="1014382257">
          <w:marLeft w:val="0"/>
          <w:marRight w:val="0"/>
          <w:marTop w:val="0"/>
          <w:marBottom w:val="0"/>
          <w:divBdr>
            <w:top w:val="none" w:sz="0" w:space="0" w:color="auto"/>
            <w:left w:val="none" w:sz="0" w:space="0" w:color="auto"/>
            <w:bottom w:val="none" w:sz="0" w:space="0" w:color="auto"/>
            <w:right w:val="none" w:sz="0" w:space="0" w:color="auto"/>
          </w:divBdr>
        </w:div>
        <w:div w:id="916594928">
          <w:marLeft w:val="0"/>
          <w:marRight w:val="0"/>
          <w:marTop w:val="0"/>
          <w:marBottom w:val="0"/>
          <w:divBdr>
            <w:top w:val="none" w:sz="0" w:space="0" w:color="auto"/>
            <w:left w:val="none" w:sz="0" w:space="0" w:color="auto"/>
            <w:bottom w:val="none" w:sz="0" w:space="0" w:color="auto"/>
            <w:right w:val="none" w:sz="0" w:space="0" w:color="auto"/>
          </w:divBdr>
        </w:div>
        <w:div w:id="864051553">
          <w:marLeft w:val="0"/>
          <w:marRight w:val="0"/>
          <w:marTop w:val="0"/>
          <w:marBottom w:val="0"/>
          <w:divBdr>
            <w:top w:val="none" w:sz="0" w:space="0" w:color="auto"/>
            <w:left w:val="none" w:sz="0" w:space="0" w:color="auto"/>
            <w:bottom w:val="none" w:sz="0" w:space="0" w:color="auto"/>
            <w:right w:val="none" w:sz="0" w:space="0" w:color="auto"/>
          </w:divBdr>
        </w:div>
        <w:div w:id="1702511321">
          <w:marLeft w:val="0"/>
          <w:marRight w:val="0"/>
          <w:marTop w:val="0"/>
          <w:marBottom w:val="0"/>
          <w:divBdr>
            <w:top w:val="none" w:sz="0" w:space="0" w:color="auto"/>
            <w:left w:val="none" w:sz="0" w:space="0" w:color="auto"/>
            <w:bottom w:val="none" w:sz="0" w:space="0" w:color="auto"/>
            <w:right w:val="none" w:sz="0" w:space="0" w:color="auto"/>
          </w:divBdr>
        </w:div>
        <w:div w:id="276521994">
          <w:marLeft w:val="0"/>
          <w:marRight w:val="0"/>
          <w:marTop w:val="0"/>
          <w:marBottom w:val="0"/>
          <w:divBdr>
            <w:top w:val="none" w:sz="0" w:space="0" w:color="auto"/>
            <w:left w:val="none" w:sz="0" w:space="0" w:color="auto"/>
            <w:bottom w:val="none" w:sz="0" w:space="0" w:color="auto"/>
            <w:right w:val="none" w:sz="0" w:space="0" w:color="auto"/>
          </w:divBdr>
        </w:div>
        <w:div w:id="1773207885">
          <w:marLeft w:val="0"/>
          <w:marRight w:val="0"/>
          <w:marTop w:val="0"/>
          <w:marBottom w:val="0"/>
          <w:divBdr>
            <w:top w:val="none" w:sz="0" w:space="0" w:color="auto"/>
            <w:left w:val="none" w:sz="0" w:space="0" w:color="auto"/>
            <w:bottom w:val="none" w:sz="0" w:space="0" w:color="auto"/>
            <w:right w:val="none" w:sz="0" w:space="0" w:color="auto"/>
          </w:divBdr>
        </w:div>
      </w:divsChild>
    </w:div>
    <w:div w:id="2042002704">
      <w:bodyDiv w:val="1"/>
      <w:marLeft w:val="0"/>
      <w:marRight w:val="0"/>
      <w:marTop w:val="0"/>
      <w:marBottom w:val="0"/>
      <w:divBdr>
        <w:top w:val="none" w:sz="0" w:space="0" w:color="auto"/>
        <w:left w:val="none" w:sz="0" w:space="0" w:color="auto"/>
        <w:bottom w:val="none" w:sz="0" w:space="0" w:color="auto"/>
        <w:right w:val="none" w:sz="0" w:space="0" w:color="auto"/>
      </w:divBdr>
      <w:divsChild>
        <w:div w:id="173615235">
          <w:marLeft w:val="0"/>
          <w:marRight w:val="0"/>
          <w:marTop w:val="0"/>
          <w:marBottom w:val="0"/>
          <w:divBdr>
            <w:top w:val="none" w:sz="0" w:space="0" w:color="auto"/>
            <w:left w:val="none" w:sz="0" w:space="0" w:color="auto"/>
            <w:bottom w:val="none" w:sz="0" w:space="0" w:color="auto"/>
            <w:right w:val="none" w:sz="0" w:space="0" w:color="auto"/>
          </w:divBdr>
        </w:div>
        <w:div w:id="876744889">
          <w:marLeft w:val="0"/>
          <w:marRight w:val="0"/>
          <w:marTop w:val="0"/>
          <w:marBottom w:val="0"/>
          <w:divBdr>
            <w:top w:val="none" w:sz="0" w:space="0" w:color="auto"/>
            <w:left w:val="none" w:sz="0" w:space="0" w:color="auto"/>
            <w:bottom w:val="none" w:sz="0" w:space="0" w:color="auto"/>
            <w:right w:val="none" w:sz="0" w:space="0" w:color="auto"/>
          </w:divBdr>
        </w:div>
        <w:div w:id="451483629">
          <w:marLeft w:val="0"/>
          <w:marRight w:val="0"/>
          <w:marTop w:val="0"/>
          <w:marBottom w:val="0"/>
          <w:divBdr>
            <w:top w:val="none" w:sz="0" w:space="0" w:color="auto"/>
            <w:left w:val="none" w:sz="0" w:space="0" w:color="auto"/>
            <w:bottom w:val="none" w:sz="0" w:space="0" w:color="auto"/>
            <w:right w:val="none" w:sz="0" w:space="0" w:color="auto"/>
          </w:divBdr>
        </w:div>
        <w:div w:id="1788352774">
          <w:marLeft w:val="0"/>
          <w:marRight w:val="0"/>
          <w:marTop w:val="0"/>
          <w:marBottom w:val="0"/>
          <w:divBdr>
            <w:top w:val="none" w:sz="0" w:space="0" w:color="auto"/>
            <w:left w:val="none" w:sz="0" w:space="0" w:color="auto"/>
            <w:bottom w:val="none" w:sz="0" w:space="0" w:color="auto"/>
            <w:right w:val="none" w:sz="0" w:space="0" w:color="auto"/>
          </w:divBdr>
        </w:div>
        <w:div w:id="390814103">
          <w:marLeft w:val="0"/>
          <w:marRight w:val="0"/>
          <w:marTop w:val="0"/>
          <w:marBottom w:val="0"/>
          <w:divBdr>
            <w:top w:val="none" w:sz="0" w:space="0" w:color="auto"/>
            <w:left w:val="none" w:sz="0" w:space="0" w:color="auto"/>
            <w:bottom w:val="none" w:sz="0" w:space="0" w:color="auto"/>
            <w:right w:val="none" w:sz="0" w:space="0" w:color="auto"/>
          </w:divBdr>
        </w:div>
        <w:div w:id="312175859">
          <w:marLeft w:val="0"/>
          <w:marRight w:val="0"/>
          <w:marTop w:val="0"/>
          <w:marBottom w:val="0"/>
          <w:divBdr>
            <w:top w:val="none" w:sz="0" w:space="0" w:color="auto"/>
            <w:left w:val="none" w:sz="0" w:space="0" w:color="auto"/>
            <w:bottom w:val="none" w:sz="0" w:space="0" w:color="auto"/>
            <w:right w:val="none" w:sz="0" w:space="0" w:color="auto"/>
          </w:divBdr>
        </w:div>
        <w:div w:id="1461804421">
          <w:marLeft w:val="0"/>
          <w:marRight w:val="0"/>
          <w:marTop w:val="0"/>
          <w:marBottom w:val="0"/>
          <w:divBdr>
            <w:top w:val="none" w:sz="0" w:space="0" w:color="auto"/>
            <w:left w:val="none" w:sz="0" w:space="0" w:color="auto"/>
            <w:bottom w:val="none" w:sz="0" w:space="0" w:color="auto"/>
            <w:right w:val="none" w:sz="0" w:space="0" w:color="auto"/>
          </w:divBdr>
        </w:div>
        <w:div w:id="1736972713">
          <w:marLeft w:val="0"/>
          <w:marRight w:val="0"/>
          <w:marTop w:val="0"/>
          <w:marBottom w:val="0"/>
          <w:divBdr>
            <w:top w:val="none" w:sz="0" w:space="0" w:color="auto"/>
            <w:left w:val="none" w:sz="0" w:space="0" w:color="auto"/>
            <w:bottom w:val="none" w:sz="0" w:space="0" w:color="auto"/>
            <w:right w:val="none" w:sz="0" w:space="0" w:color="auto"/>
          </w:divBdr>
        </w:div>
        <w:div w:id="2067873997">
          <w:marLeft w:val="0"/>
          <w:marRight w:val="0"/>
          <w:marTop w:val="0"/>
          <w:marBottom w:val="0"/>
          <w:divBdr>
            <w:top w:val="none" w:sz="0" w:space="0" w:color="auto"/>
            <w:left w:val="none" w:sz="0" w:space="0" w:color="auto"/>
            <w:bottom w:val="none" w:sz="0" w:space="0" w:color="auto"/>
            <w:right w:val="none" w:sz="0" w:space="0" w:color="auto"/>
          </w:divBdr>
        </w:div>
        <w:div w:id="378633636">
          <w:marLeft w:val="0"/>
          <w:marRight w:val="0"/>
          <w:marTop w:val="0"/>
          <w:marBottom w:val="0"/>
          <w:divBdr>
            <w:top w:val="none" w:sz="0" w:space="0" w:color="auto"/>
            <w:left w:val="none" w:sz="0" w:space="0" w:color="auto"/>
            <w:bottom w:val="none" w:sz="0" w:space="0" w:color="auto"/>
            <w:right w:val="none" w:sz="0" w:space="0" w:color="auto"/>
          </w:divBdr>
        </w:div>
        <w:div w:id="671030326">
          <w:marLeft w:val="0"/>
          <w:marRight w:val="0"/>
          <w:marTop w:val="0"/>
          <w:marBottom w:val="0"/>
          <w:divBdr>
            <w:top w:val="none" w:sz="0" w:space="0" w:color="auto"/>
            <w:left w:val="none" w:sz="0" w:space="0" w:color="auto"/>
            <w:bottom w:val="none" w:sz="0" w:space="0" w:color="auto"/>
            <w:right w:val="none" w:sz="0" w:space="0" w:color="auto"/>
          </w:divBdr>
        </w:div>
        <w:div w:id="1121411969">
          <w:marLeft w:val="0"/>
          <w:marRight w:val="0"/>
          <w:marTop w:val="0"/>
          <w:marBottom w:val="0"/>
          <w:divBdr>
            <w:top w:val="none" w:sz="0" w:space="0" w:color="auto"/>
            <w:left w:val="none" w:sz="0" w:space="0" w:color="auto"/>
            <w:bottom w:val="none" w:sz="0" w:space="0" w:color="auto"/>
            <w:right w:val="none" w:sz="0" w:space="0" w:color="auto"/>
          </w:divBdr>
        </w:div>
        <w:div w:id="44448991">
          <w:marLeft w:val="0"/>
          <w:marRight w:val="0"/>
          <w:marTop w:val="0"/>
          <w:marBottom w:val="0"/>
          <w:divBdr>
            <w:top w:val="none" w:sz="0" w:space="0" w:color="auto"/>
            <w:left w:val="none" w:sz="0" w:space="0" w:color="auto"/>
            <w:bottom w:val="none" w:sz="0" w:space="0" w:color="auto"/>
            <w:right w:val="none" w:sz="0" w:space="0" w:color="auto"/>
          </w:divBdr>
        </w:div>
        <w:div w:id="1108423956">
          <w:marLeft w:val="0"/>
          <w:marRight w:val="0"/>
          <w:marTop w:val="0"/>
          <w:marBottom w:val="0"/>
          <w:divBdr>
            <w:top w:val="none" w:sz="0" w:space="0" w:color="auto"/>
            <w:left w:val="none" w:sz="0" w:space="0" w:color="auto"/>
            <w:bottom w:val="none" w:sz="0" w:space="0" w:color="auto"/>
            <w:right w:val="none" w:sz="0" w:space="0" w:color="auto"/>
          </w:divBdr>
        </w:div>
        <w:div w:id="1779989345">
          <w:marLeft w:val="0"/>
          <w:marRight w:val="0"/>
          <w:marTop w:val="0"/>
          <w:marBottom w:val="0"/>
          <w:divBdr>
            <w:top w:val="none" w:sz="0" w:space="0" w:color="auto"/>
            <w:left w:val="none" w:sz="0" w:space="0" w:color="auto"/>
            <w:bottom w:val="none" w:sz="0" w:space="0" w:color="auto"/>
            <w:right w:val="none" w:sz="0" w:space="0" w:color="auto"/>
          </w:divBdr>
        </w:div>
        <w:div w:id="1745300416">
          <w:marLeft w:val="0"/>
          <w:marRight w:val="0"/>
          <w:marTop w:val="0"/>
          <w:marBottom w:val="0"/>
          <w:divBdr>
            <w:top w:val="none" w:sz="0" w:space="0" w:color="auto"/>
            <w:left w:val="none" w:sz="0" w:space="0" w:color="auto"/>
            <w:bottom w:val="none" w:sz="0" w:space="0" w:color="auto"/>
            <w:right w:val="none" w:sz="0" w:space="0" w:color="auto"/>
          </w:divBdr>
        </w:div>
        <w:div w:id="2045979680">
          <w:marLeft w:val="0"/>
          <w:marRight w:val="0"/>
          <w:marTop w:val="0"/>
          <w:marBottom w:val="0"/>
          <w:divBdr>
            <w:top w:val="none" w:sz="0" w:space="0" w:color="auto"/>
            <w:left w:val="none" w:sz="0" w:space="0" w:color="auto"/>
            <w:bottom w:val="none" w:sz="0" w:space="0" w:color="auto"/>
            <w:right w:val="none" w:sz="0" w:space="0" w:color="auto"/>
          </w:divBdr>
        </w:div>
        <w:div w:id="1841045189">
          <w:marLeft w:val="0"/>
          <w:marRight w:val="0"/>
          <w:marTop w:val="0"/>
          <w:marBottom w:val="0"/>
          <w:divBdr>
            <w:top w:val="none" w:sz="0" w:space="0" w:color="auto"/>
            <w:left w:val="none" w:sz="0" w:space="0" w:color="auto"/>
            <w:bottom w:val="none" w:sz="0" w:space="0" w:color="auto"/>
            <w:right w:val="none" w:sz="0" w:space="0" w:color="auto"/>
          </w:divBdr>
        </w:div>
        <w:div w:id="1944191085">
          <w:marLeft w:val="0"/>
          <w:marRight w:val="0"/>
          <w:marTop w:val="0"/>
          <w:marBottom w:val="0"/>
          <w:divBdr>
            <w:top w:val="none" w:sz="0" w:space="0" w:color="auto"/>
            <w:left w:val="none" w:sz="0" w:space="0" w:color="auto"/>
            <w:bottom w:val="none" w:sz="0" w:space="0" w:color="auto"/>
            <w:right w:val="none" w:sz="0" w:space="0" w:color="auto"/>
          </w:divBdr>
        </w:div>
        <w:div w:id="1468165720">
          <w:marLeft w:val="0"/>
          <w:marRight w:val="0"/>
          <w:marTop w:val="0"/>
          <w:marBottom w:val="0"/>
          <w:divBdr>
            <w:top w:val="none" w:sz="0" w:space="0" w:color="auto"/>
            <w:left w:val="none" w:sz="0" w:space="0" w:color="auto"/>
            <w:bottom w:val="none" w:sz="0" w:space="0" w:color="auto"/>
            <w:right w:val="none" w:sz="0" w:space="0" w:color="auto"/>
          </w:divBdr>
        </w:div>
        <w:div w:id="1008017569">
          <w:marLeft w:val="0"/>
          <w:marRight w:val="0"/>
          <w:marTop w:val="0"/>
          <w:marBottom w:val="0"/>
          <w:divBdr>
            <w:top w:val="none" w:sz="0" w:space="0" w:color="auto"/>
            <w:left w:val="none" w:sz="0" w:space="0" w:color="auto"/>
            <w:bottom w:val="none" w:sz="0" w:space="0" w:color="auto"/>
            <w:right w:val="none" w:sz="0" w:space="0" w:color="auto"/>
          </w:divBdr>
        </w:div>
        <w:div w:id="1212960697">
          <w:marLeft w:val="0"/>
          <w:marRight w:val="0"/>
          <w:marTop w:val="0"/>
          <w:marBottom w:val="0"/>
          <w:divBdr>
            <w:top w:val="none" w:sz="0" w:space="0" w:color="auto"/>
            <w:left w:val="none" w:sz="0" w:space="0" w:color="auto"/>
            <w:bottom w:val="none" w:sz="0" w:space="0" w:color="auto"/>
            <w:right w:val="none" w:sz="0" w:space="0" w:color="auto"/>
          </w:divBdr>
        </w:div>
        <w:div w:id="53160145">
          <w:marLeft w:val="0"/>
          <w:marRight w:val="0"/>
          <w:marTop w:val="0"/>
          <w:marBottom w:val="0"/>
          <w:divBdr>
            <w:top w:val="none" w:sz="0" w:space="0" w:color="auto"/>
            <w:left w:val="none" w:sz="0" w:space="0" w:color="auto"/>
            <w:bottom w:val="none" w:sz="0" w:space="0" w:color="auto"/>
            <w:right w:val="none" w:sz="0" w:space="0" w:color="auto"/>
          </w:divBdr>
        </w:div>
      </w:divsChild>
    </w:div>
    <w:div w:id="2044750871">
      <w:bodyDiv w:val="1"/>
      <w:marLeft w:val="0"/>
      <w:marRight w:val="0"/>
      <w:marTop w:val="0"/>
      <w:marBottom w:val="0"/>
      <w:divBdr>
        <w:top w:val="none" w:sz="0" w:space="0" w:color="auto"/>
        <w:left w:val="none" w:sz="0" w:space="0" w:color="auto"/>
        <w:bottom w:val="none" w:sz="0" w:space="0" w:color="auto"/>
        <w:right w:val="none" w:sz="0" w:space="0" w:color="auto"/>
      </w:divBdr>
    </w:div>
    <w:div w:id="2047288051">
      <w:bodyDiv w:val="1"/>
      <w:marLeft w:val="0"/>
      <w:marRight w:val="0"/>
      <w:marTop w:val="0"/>
      <w:marBottom w:val="0"/>
      <w:divBdr>
        <w:top w:val="none" w:sz="0" w:space="0" w:color="auto"/>
        <w:left w:val="none" w:sz="0" w:space="0" w:color="auto"/>
        <w:bottom w:val="none" w:sz="0" w:space="0" w:color="auto"/>
        <w:right w:val="none" w:sz="0" w:space="0" w:color="auto"/>
      </w:divBdr>
    </w:div>
    <w:div w:id="2050032400">
      <w:bodyDiv w:val="1"/>
      <w:marLeft w:val="0"/>
      <w:marRight w:val="0"/>
      <w:marTop w:val="0"/>
      <w:marBottom w:val="0"/>
      <w:divBdr>
        <w:top w:val="none" w:sz="0" w:space="0" w:color="auto"/>
        <w:left w:val="none" w:sz="0" w:space="0" w:color="auto"/>
        <w:bottom w:val="none" w:sz="0" w:space="0" w:color="auto"/>
        <w:right w:val="none" w:sz="0" w:space="0" w:color="auto"/>
      </w:divBdr>
    </w:div>
    <w:div w:id="2051490468">
      <w:bodyDiv w:val="1"/>
      <w:marLeft w:val="0"/>
      <w:marRight w:val="0"/>
      <w:marTop w:val="0"/>
      <w:marBottom w:val="0"/>
      <w:divBdr>
        <w:top w:val="none" w:sz="0" w:space="0" w:color="auto"/>
        <w:left w:val="none" w:sz="0" w:space="0" w:color="auto"/>
        <w:bottom w:val="none" w:sz="0" w:space="0" w:color="auto"/>
        <w:right w:val="none" w:sz="0" w:space="0" w:color="auto"/>
      </w:divBdr>
    </w:div>
    <w:div w:id="2052457960">
      <w:bodyDiv w:val="1"/>
      <w:marLeft w:val="0"/>
      <w:marRight w:val="0"/>
      <w:marTop w:val="0"/>
      <w:marBottom w:val="0"/>
      <w:divBdr>
        <w:top w:val="none" w:sz="0" w:space="0" w:color="auto"/>
        <w:left w:val="none" w:sz="0" w:space="0" w:color="auto"/>
        <w:bottom w:val="none" w:sz="0" w:space="0" w:color="auto"/>
        <w:right w:val="none" w:sz="0" w:space="0" w:color="auto"/>
      </w:divBdr>
    </w:div>
    <w:div w:id="2055348584">
      <w:bodyDiv w:val="1"/>
      <w:marLeft w:val="0"/>
      <w:marRight w:val="0"/>
      <w:marTop w:val="0"/>
      <w:marBottom w:val="0"/>
      <w:divBdr>
        <w:top w:val="none" w:sz="0" w:space="0" w:color="auto"/>
        <w:left w:val="none" w:sz="0" w:space="0" w:color="auto"/>
        <w:bottom w:val="none" w:sz="0" w:space="0" w:color="auto"/>
        <w:right w:val="none" w:sz="0" w:space="0" w:color="auto"/>
      </w:divBdr>
      <w:divsChild>
        <w:div w:id="2008248725">
          <w:marLeft w:val="0"/>
          <w:marRight w:val="0"/>
          <w:marTop w:val="0"/>
          <w:marBottom w:val="0"/>
          <w:divBdr>
            <w:top w:val="none" w:sz="0" w:space="0" w:color="auto"/>
            <w:left w:val="none" w:sz="0" w:space="0" w:color="auto"/>
            <w:bottom w:val="none" w:sz="0" w:space="0" w:color="auto"/>
            <w:right w:val="none" w:sz="0" w:space="0" w:color="auto"/>
          </w:divBdr>
          <w:divsChild>
            <w:div w:id="21130584">
              <w:marLeft w:val="0"/>
              <w:marRight w:val="0"/>
              <w:marTop w:val="0"/>
              <w:marBottom w:val="0"/>
              <w:divBdr>
                <w:top w:val="none" w:sz="0" w:space="0" w:color="auto"/>
                <w:left w:val="none" w:sz="0" w:space="0" w:color="auto"/>
                <w:bottom w:val="none" w:sz="0" w:space="0" w:color="auto"/>
                <w:right w:val="none" w:sz="0" w:space="0" w:color="auto"/>
              </w:divBdr>
              <w:divsChild>
                <w:div w:id="133792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889581">
      <w:bodyDiv w:val="1"/>
      <w:marLeft w:val="0"/>
      <w:marRight w:val="0"/>
      <w:marTop w:val="0"/>
      <w:marBottom w:val="0"/>
      <w:divBdr>
        <w:top w:val="none" w:sz="0" w:space="0" w:color="auto"/>
        <w:left w:val="none" w:sz="0" w:space="0" w:color="auto"/>
        <w:bottom w:val="none" w:sz="0" w:space="0" w:color="auto"/>
        <w:right w:val="none" w:sz="0" w:space="0" w:color="auto"/>
      </w:divBdr>
      <w:divsChild>
        <w:div w:id="485782820">
          <w:marLeft w:val="0"/>
          <w:marRight w:val="0"/>
          <w:marTop w:val="0"/>
          <w:marBottom w:val="0"/>
          <w:divBdr>
            <w:top w:val="none" w:sz="0" w:space="0" w:color="auto"/>
            <w:left w:val="none" w:sz="0" w:space="0" w:color="auto"/>
            <w:bottom w:val="none" w:sz="0" w:space="0" w:color="auto"/>
            <w:right w:val="none" w:sz="0" w:space="0" w:color="auto"/>
          </w:divBdr>
        </w:div>
        <w:div w:id="311952922">
          <w:marLeft w:val="0"/>
          <w:marRight w:val="0"/>
          <w:marTop w:val="0"/>
          <w:marBottom w:val="0"/>
          <w:divBdr>
            <w:top w:val="none" w:sz="0" w:space="0" w:color="auto"/>
            <w:left w:val="none" w:sz="0" w:space="0" w:color="auto"/>
            <w:bottom w:val="none" w:sz="0" w:space="0" w:color="auto"/>
            <w:right w:val="none" w:sz="0" w:space="0" w:color="auto"/>
          </w:divBdr>
        </w:div>
        <w:div w:id="635838488">
          <w:marLeft w:val="0"/>
          <w:marRight w:val="0"/>
          <w:marTop w:val="0"/>
          <w:marBottom w:val="0"/>
          <w:divBdr>
            <w:top w:val="none" w:sz="0" w:space="0" w:color="auto"/>
            <w:left w:val="none" w:sz="0" w:space="0" w:color="auto"/>
            <w:bottom w:val="none" w:sz="0" w:space="0" w:color="auto"/>
            <w:right w:val="none" w:sz="0" w:space="0" w:color="auto"/>
          </w:divBdr>
        </w:div>
        <w:div w:id="1162043362">
          <w:marLeft w:val="0"/>
          <w:marRight w:val="0"/>
          <w:marTop w:val="0"/>
          <w:marBottom w:val="0"/>
          <w:divBdr>
            <w:top w:val="none" w:sz="0" w:space="0" w:color="auto"/>
            <w:left w:val="none" w:sz="0" w:space="0" w:color="auto"/>
            <w:bottom w:val="none" w:sz="0" w:space="0" w:color="auto"/>
            <w:right w:val="none" w:sz="0" w:space="0" w:color="auto"/>
          </w:divBdr>
        </w:div>
        <w:div w:id="75522705">
          <w:marLeft w:val="0"/>
          <w:marRight w:val="0"/>
          <w:marTop w:val="0"/>
          <w:marBottom w:val="0"/>
          <w:divBdr>
            <w:top w:val="none" w:sz="0" w:space="0" w:color="auto"/>
            <w:left w:val="none" w:sz="0" w:space="0" w:color="auto"/>
            <w:bottom w:val="none" w:sz="0" w:space="0" w:color="auto"/>
            <w:right w:val="none" w:sz="0" w:space="0" w:color="auto"/>
          </w:divBdr>
        </w:div>
        <w:div w:id="2112818225">
          <w:marLeft w:val="0"/>
          <w:marRight w:val="0"/>
          <w:marTop w:val="0"/>
          <w:marBottom w:val="0"/>
          <w:divBdr>
            <w:top w:val="none" w:sz="0" w:space="0" w:color="auto"/>
            <w:left w:val="none" w:sz="0" w:space="0" w:color="auto"/>
            <w:bottom w:val="none" w:sz="0" w:space="0" w:color="auto"/>
            <w:right w:val="none" w:sz="0" w:space="0" w:color="auto"/>
          </w:divBdr>
        </w:div>
        <w:div w:id="875118719">
          <w:marLeft w:val="0"/>
          <w:marRight w:val="0"/>
          <w:marTop w:val="0"/>
          <w:marBottom w:val="0"/>
          <w:divBdr>
            <w:top w:val="none" w:sz="0" w:space="0" w:color="auto"/>
            <w:left w:val="none" w:sz="0" w:space="0" w:color="auto"/>
            <w:bottom w:val="none" w:sz="0" w:space="0" w:color="auto"/>
            <w:right w:val="none" w:sz="0" w:space="0" w:color="auto"/>
          </w:divBdr>
        </w:div>
        <w:div w:id="1859854951">
          <w:marLeft w:val="0"/>
          <w:marRight w:val="0"/>
          <w:marTop w:val="0"/>
          <w:marBottom w:val="0"/>
          <w:divBdr>
            <w:top w:val="none" w:sz="0" w:space="0" w:color="auto"/>
            <w:left w:val="none" w:sz="0" w:space="0" w:color="auto"/>
            <w:bottom w:val="none" w:sz="0" w:space="0" w:color="auto"/>
            <w:right w:val="none" w:sz="0" w:space="0" w:color="auto"/>
          </w:divBdr>
        </w:div>
        <w:div w:id="1810828040">
          <w:marLeft w:val="0"/>
          <w:marRight w:val="0"/>
          <w:marTop w:val="0"/>
          <w:marBottom w:val="0"/>
          <w:divBdr>
            <w:top w:val="none" w:sz="0" w:space="0" w:color="auto"/>
            <w:left w:val="none" w:sz="0" w:space="0" w:color="auto"/>
            <w:bottom w:val="none" w:sz="0" w:space="0" w:color="auto"/>
            <w:right w:val="none" w:sz="0" w:space="0" w:color="auto"/>
          </w:divBdr>
        </w:div>
        <w:div w:id="711538610">
          <w:marLeft w:val="0"/>
          <w:marRight w:val="0"/>
          <w:marTop w:val="0"/>
          <w:marBottom w:val="0"/>
          <w:divBdr>
            <w:top w:val="none" w:sz="0" w:space="0" w:color="auto"/>
            <w:left w:val="none" w:sz="0" w:space="0" w:color="auto"/>
            <w:bottom w:val="none" w:sz="0" w:space="0" w:color="auto"/>
            <w:right w:val="none" w:sz="0" w:space="0" w:color="auto"/>
          </w:divBdr>
        </w:div>
        <w:div w:id="760955483">
          <w:marLeft w:val="0"/>
          <w:marRight w:val="0"/>
          <w:marTop w:val="0"/>
          <w:marBottom w:val="0"/>
          <w:divBdr>
            <w:top w:val="none" w:sz="0" w:space="0" w:color="auto"/>
            <w:left w:val="none" w:sz="0" w:space="0" w:color="auto"/>
            <w:bottom w:val="none" w:sz="0" w:space="0" w:color="auto"/>
            <w:right w:val="none" w:sz="0" w:space="0" w:color="auto"/>
          </w:divBdr>
        </w:div>
        <w:div w:id="722289426">
          <w:marLeft w:val="0"/>
          <w:marRight w:val="0"/>
          <w:marTop w:val="0"/>
          <w:marBottom w:val="0"/>
          <w:divBdr>
            <w:top w:val="none" w:sz="0" w:space="0" w:color="auto"/>
            <w:left w:val="none" w:sz="0" w:space="0" w:color="auto"/>
            <w:bottom w:val="none" w:sz="0" w:space="0" w:color="auto"/>
            <w:right w:val="none" w:sz="0" w:space="0" w:color="auto"/>
          </w:divBdr>
        </w:div>
        <w:div w:id="364216148">
          <w:marLeft w:val="0"/>
          <w:marRight w:val="0"/>
          <w:marTop w:val="0"/>
          <w:marBottom w:val="0"/>
          <w:divBdr>
            <w:top w:val="none" w:sz="0" w:space="0" w:color="auto"/>
            <w:left w:val="none" w:sz="0" w:space="0" w:color="auto"/>
            <w:bottom w:val="none" w:sz="0" w:space="0" w:color="auto"/>
            <w:right w:val="none" w:sz="0" w:space="0" w:color="auto"/>
          </w:divBdr>
        </w:div>
        <w:div w:id="1937904323">
          <w:marLeft w:val="0"/>
          <w:marRight w:val="0"/>
          <w:marTop w:val="0"/>
          <w:marBottom w:val="0"/>
          <w:divBdr>
            <w:top w:val="none" w:sz="0" w:space="0" w:color="auto"/>
            <w:left w:val="none" w:sz="0" w:space="0" w:color="auto"/>
            <w:bottom w:val="none" w:sz="0" w:space="0" w:color="auto"/>
            <w:right w:val="none" w:sz="0" w:space="0" w:color="auto"/>
          </w:divBdr>
        </w:div>
        <w:div w:id="1638218961">
          <w:marLeft w:val="0"/>
          <w:marRight w:val="0"/>
          <w:marTop w:val="0"/>
          <w:marBottom w:val="0"/>
          <w:divBdr>
            <w:top w:val="none" w:sz="0" w:space="0" w:color="auto"/>
            <w:left w:val="none" w:sz="0" w:space="0" w:color="auto"/>
            <w:bottom w:val="none" w:sz="0" w:space="0" w:color="auto"/>
            <w:right w:val="none" w:sz="0" w:space="0" w:color="auto"/>
          </w:divBdr>
        </w:div>
        <w:div w:id="637146697">
          <w:marLeft w:val="0"/>
          <w:marRight w:val="0"/>
          <w:marTop w:val="0"/>
          <w:marBottom w:val="0"/>
          <w:divBdr>
            <w:top w:val="none" w:sz="0" w:space="0" w:color="auto"/>
            <w:left w:val="none" w:sz="0" w:space="0" w:color="auto"/>
            <w:bottom w:val="none" w:sz="0" w:space="0" w:color="auto"/>
            <w:right w:val="none" w:sz="0" w:space="0" w:color="auto"/>
          </w:divBdr>
        </w:div>
        <w:div w:id="1812868670">
          <w:marLeft w:val="0"/>
          <w:marRight w:val="0"/>
          <w:marTop w:val="0"/>
          <w:marBottom w:val="0"/>
          <w:divBdr>
            <w:top w:val="none" w:sz="0" w:space="0" w:color="auto"/>
            <w:left w:val="none" w:sz="0" w:space="0" w:color="auto"/>
            <w:bottom w:val="none" w:sz="0" w:space="0" w:color="auto"/>
            <w:right w:val="none" w:sz="0" w:space="0" w:color="auto"/>
          </w:divBdr>
        </w:div>
        <w:div w:id="101805176">
          <w:marLeft w:val="0"/>
          <w:marRight w:val="0"/>
          <w:marTop w:val="0"/>
          <w:marBottom w:val="0"/>
          <w:divBdr>
            <w:top w:val="none" w:sz="0" w:space="0" w:color="auto"/>
            <w:left w:val="none" w:sz="0" w:space="0" w:color="auto"/>
            <w:bottom w:val="none" w:sz="0" w:space="0" w:color="auto"/>
            <w:right w:val="none" w:sz="0" w:space="0" w:color="auto"/>
          </w:divBdr>
        </w:div>
        <w:div w:id="1803110909">
          <w:marLeft w:val="0"/>
          <w:marRight w:val="0"/>
          <w:marTop w:val="0"/>
          <w:marBottom w:val="0"/>
          <w:divBdr>
            <w:top w:val="none" w:sz="0" w:space="0" w:color="auto"/>
            <w:left w:val="none" w:sz="0" w:space="0" w:color="auto"/>
            <w:bottom w:val="none" w:sz="0" w:space="0" w:color="auto"/>
            <w:right w:val="none" w:sz="0" w:space="0" w:color="auto"/>
          </w:divBdr>
        </w:div>
        <w:div w:id="2068841413">
          <w:marLeft w:val="0"/>
          <w:marRight w:val="0"/>
          <w:marTop w:val="0"/>
          <w:marBottom w:val="0"/>
          <w:divBdr>
            <w:top w:val="none" w:sz="0" w:space="0" w:color="auto"/>
            <w:left w:val="none" w:sz="0" w:space="0" w:color="auto"/>
            <w:bottom w:val="none" w:sz="0" w:space="0" w:color="auto"/>
            <w:right w:val="none" w:sz="0" w:space="0" w:color="auto"/>
          </w:divBdr>
        </w:div>
        <w:div w:id="847059923">
          <w:marLeft w:val="0"/>
          <w:marRight w:val="0"/>
          <w:marTop w:val="0"/>
          <w:marBottom w:val="0"/>
          <w:divBdr>
            <w:top w:val="none" w:sz="0" w:space="0" w:color="auto"/>
            <w:left w:val="none" w:sz="0" w:space="0" w:color="auto"/>
            <w:bottom w:val="none" w:sz="0" w:space="0" w:color="auto"/>
            <w:right w:val="none" w:sz="0" w:space="0" w:color="auto"/>
          </w:divBdr>
        </w:div>
        <w:div w:id="58284247">
          <w:marLeft w:val="0"/>
          <w:marRight w:val="0"/>
          <w:marTop w:val="0"/>
          <w:marBottom w:val="0"/>
          <w:divBdr>
            <w:top w:val="none" w:sz="0" w:space="0" w:color="auto"/>
            <w:left w:val="none" w:sz="0" w:space="0" w:color="auto"/>
            <w:bottom w:val="none" w:sz="0" w:space="0" w:color="auto"/>
            <w:right w:val="none" w:sz="0" w:space="0" w:color="auto"/>
          </w:divBdr>
        </w:div>
        <w:div w:id="1584682387">
          <w:marLeft w:val="0"/>
          <w:marRight w:val="0"/>
          <w:marTop w:val="0"/>
          <w:marBottom w:val="0"/>
          <w:divBdr>
            <w:top w:val="none" w:sz="0" w:space="0" w:color="auto"/>
            <w:left w:val="none" w:sz="0" w:space="0" w:color="auto"/>
            <w:bottom w:val="none" w:sz="0" w:space="0" w:color="auto"/>
            <w:right w:val="none" w:sz="0" w:space="0" w:color="auto"/>
          </w:divBdr>
        </w:div>
        <w:div w:id="1998921968">
          <w:marLeft w:val="0"/>
          <w:marRight w:val="0"/>
          <w:marTop w:val="0"/>
          <w:marBottom w:val="0"/>
          <w:divBdr>
            <w:top w:val="none" w:sz="0" w:space="0" w:color="auto"/>
            <w:left w:val="none" w:sz="0" w:space="0" w:color="auto"/>
            <w:bottom w:val="none" w:sz="0" w:space="0" w:color="auto"/>
            <w:right w:val="none" w:sz="0" w:space="0" w:color="auto"/>
          </w:divBdr>
        </w:div>
        <w:div w:id="758916485">
          <w:marLeft w:val="0"/>
          <w:marRight w:val="0"/>
          <w:marTop w:val="0"/>
          <w:marBottom w:val="0"/>
          <w:divBdr>
            <w:top w:val="none" w:sz="0" w:space="0" w:color="auto"/>
            <w:left w:val="none" w:sz="0" w:space="0" w:color="auto"/>
            <w:bottom w:val="none" w:sz="0" w:space="0" w:color="auto"/>
            <w:right w:val="none" w:sz="0" w:space="0" w:color="auto"/>
          </w:divBdr>
        </w:div>
        <w:div w:id="1755734725">
          <w:marLeft w:val="0"/>
          <w:marRight w:val="0"/>
          <w:marTop w:val="0"/>
          <w:marBottom w:val="0"/>
          <w:divBdr>
            <w:top w:val="none" w:sz="0" w:space="0" w:color="auto"/>
            <w:left w:val="none" w:sz="0" w:space="0" w:color="auto"/>
            <w:bottom w:val="none" w:sz="0" w:space="0" w:color="auto"/>
            <w:right w:val="none" w:sz="0" w:space="0" w:color="auto"/>
          </w:divBdr>
        </w:div>
        <w:div w:id="1185634505">
          <w:marLeft w:val="0"/>
          <w:marRight w:val="0"/>
          <w:marTop w:val="0"/>
          <w:marBottom w:val="0"/>
          <w:divBdr>
            <w:top w:val="none" w:sz="0" w:space="0" w:color="auto"/>
            <w:left w:val="none" w:sz="0" w:space="0" w:color="auto"/>
            <w:bottom w:val="none" w:sz="0" w:space="0" w:color="auto"/>
            <w:right w:val="none" w:sz="0" w:space="0" w:color="auto"/>
          </w:divBdr>
        </w:div>
        <w:div w:id="1177961508">
          <w:marLeft w:val="0"/>
          <w:marRight w:val="0"/>
          <w:marTop w:val="0"/>
          <w:marBottom w:val="0"/>
          <w:divBdr>
            <w:top w:val="none" w:sz="0" w:space="0" w:color="auto"/>
            <w:left w:val="none" w:sz="0" w:space="0" w:color="auto"/>
            <w:bottom w:val="none" w:sz="0" w:space="0" w:color="auto"/>
            <w:right w:val="none" w:sz="0" w:space="0" w:color="auto"/>
          </w:divBdr>
        </w:div>
        <w:div w:id="1057977951">
          <w:marLeft w:val="0"/>
          <w:marRight w:val="0"/>
          <w:marTop w:val="0"/>
          <w:marBottom w:val="0"/>
          <w:divBdr>
            <w:top w:val="none" w:sz="0" w:space="0" w:color="auto"/>
            <w:left w:val="none" w:sz="0" w:space="0" w:color="auto"/>
            <w:bottom w:val="none" w:sz="0" w:space="0" w:color="auto"/>
            <w:right w:val="none" w:sz="0" w:space="0" w:color="auto"/>
          </w:divBdr>
        </w:div>
        <w:div w:id="878857314">
          <w:marLeft w:val="0"/>
          <w:marRight w:val="0"/>
          <w:marTop w:val="0"/>
          <w:marBottom w:val="0"/>
          <w:divBdr>
            <w:top w:val="none" w:sz="0" w:space="0" w:color="auto"/>
            <w:left w:val="none" w:sz="0" w:space="0" w:color="auto"/>
            <w:bottom w:val="none" w:sz="0" w:space="0" w:color="auto"/>
            <w:right w:val="none" w:sz="0" w:space="0" w:color="auto"/>
          </w:divBdr>
        </w:div>
        <w:div w:id="2060743050">
          <w:marLeft w:val="0"/>
          <w:marRight w:val="0"/>
          <w:marTop w:val="0"/>
          <w:marBottom w:val="0"/>
          <w:divBdr>
            <w:top w:val="none" w:sz="0" w:space="0" w:color="auto"/>
            <w:left w:val="none" w:sz="0" w:space="0" w:color="auto"/>
            <w:bottom w:val="none" w:sz="0" w:space="0" w:color="auto"/>
            <w:right w:val="none" w:sz="0" w:space="0" w:color="auto"/>
          </w:divBdr>
        </w:div>
        <w:div w:id="1520774142">
          <w:marLeft w:val="0"/>
          <w:marRight w:val="0"/>
          <w:marTop w:val="0"/>
          <w:marBottom w:val="0"/>
          <w:divBdr>
            <w:top w:val="none" w:sz="0" w:space="0" w:color="auto"/>
            <w:left w:val="none" w:sz="0" w:space="0" w:color="auto"/>
            <w:bottom w:val="none" w:sz="0" w:space="0" w:color="auto"/>
            <w:right w:val="none" w:sz="0" w:space="0" w:color="auto"/>
          </w:divBdr>
        </w:div>
        <w:div w:id="997150488">
          <w:marLeft w:val="0"/>
          <w:marRight w:val="0"/>
          <w:marTop w:val="0"/>
          <w:marBottom w:val="0"/>
          <w:divBdr>
            <w:top w:val="none" w:sz="0" w:space="0" w:color="auto"/>
            <w:left w:val="none" w:sz="0" w:space="0" w:color="auto"/>
            <w:bottom w:val="none" w:sz="0" w:space="0" w:color="auto"/>
            <w:right w:val="none" w:sz="0" w:space="0" w:color="auto"/>
          </w:divBdr>
        </w:div>
        <w:div w:id="1994406416">
          <w:marLeft w:val="0"/>
          <w:marRight w:val="0"/>
          <w:marTop w:val="0"/>
          <w:marBottom w:val="0"/>
          <w:divBdr>
            <w:top w:val="none" w:sz="0" w:space="0" w:color="auto"/>
            <w:left w:val="none" w:sz="0" w:space="0" w:color="auto"/>
            <w:bottom w:val="none" w:sz="0" w:space="0" w:color="auto"/>
            <w:right w:val="none" w:sz="0" w:space="0" w:color="auto"/>
          </w:divBdr>
        </w:div>
        <w:div w:id="198082387">
          <w:marLeft w:val="0"/>
          <w:marRight w:val="0"/>
          <w:marTop w:val="0"/>
          <w:marBottom w:val="0"/>
          <w:divBdr>
            <w:top w:val="none" w:sz="0" w:space="0" w:color="auto"/>
            <w:left w:val="none" w:sz="0" w:space="0" w:color="auto"/>
            <w:bottom w:val="none" w:sz="0" w:space="0" w:color="auto"/>
            <w:right w:val="none" w:sz="0" w:space="0" w:color="auto"/>
          </w:divBdr>
        </w:div>
        <w:div w:id="1062605381">
          <w:marLeft w:val="0"/>
          <w:marRight w:val="0"/>
          <w:marTop w:val="0"/>
          <w:marBottom w:val="0"/>
          <w:divBdr>
            <w:top w:val="none" w:sz="0" w:space="0" w:color="auto"/>
            <w:left w:val="none" w:sz="0" w:space="0" w:color="auto"/>
            <w:bottom w:val="none" w:sz="0" w:space="0" w:color="auto"/>
            <w:right w:val="none" w:sz="0" w:space="0" w:color="auto"/>
          </w:divBdr>
        </w:div>
        <w:div w:id="1563785900">
          <w:marLeft w:val="0"/>
          <w:marRight w:val="0"/>
          <w:marTop w:val="0"/>
          <w:marBottom w:val="0"/>
          <w:divBdr>
            <w:top w:val="none" w:sz="0" w:space="0" w:color="auto"/>
            <w:left w:val="none" w:sz="0" w:space="0" w:color="auto"/>
            <w:bottom w:val="none" w:sz="0" w:space="0" w:color="auto"/>
            <w:right w:val="none" w:sz="0" w:space="0" w:color="auto"/>
          </w:divBdr>
        </w:div>
        <w:div w:id="1416441508">
          <w:marLeft w:val="0"/>
          <w:marRight w:val="0"/>
          <w:marTop w:val="0"/>
          <w:marBottom w:val="0"/>
          <w:divBdr>
            <w:top w:val="none" w:sz="0" w:space="0" w:color="auto"/>
            <w:left w:val="none" w:sz="0" w:space="0" w:color="auto"/>
            <w:bottom w:val="none" w:sz="0" w:space="0" w:color="auto"/>
            <w:right w:val="none" w:sz="0" w:space="0" w:color="auto"/>
          </w:divBdr>
        </w:div>
        <w:div w:id="1687056327">
          <w:marLeft w:val="0"/>
          <w:marRight w:val="0"/>
          <w:marTop w:val="0"/>
          <w:marBottom w:val="0"/>
          <w:divBdr>
            <w:top w:val="none" w:sz="0" w:space="0" w:color="auto"/>
            <w:left w:val="none" w:sz="0" w:space="0" w:color="auto"/>
            <w:bottom w:val="none" w:sz="0" w:space="0" w:color="auto"/>
            <w:right w:val="none" w:sz="0" w:space="0" w:color="auto"/>
          </w:divBdr>
        </w:div>
        <w:div w:id="1376151139">
          <w:marLeft w:val="0"/>
          <w:marRight w:val="0"/>
          <w:marTop w:val="0"/>
          <w:marBottom w:val="0"/>
          <w:divBdr>
            <w:top w:val="none" w:sz="0" w:space="0" w:color="auto"/>
            <w:left w:val="none" w:sz="0" w:space="0" w:color="auto"/>
            <w:bottom w:val="none" w:sz="0" w:space="0" w:color="auto"/>
            <w:right w:val="none" w:sz="0" w:space="0" w:color="auto"/>
          </w:divBdr>
        </w:div>
        <w:div w:id="2073843381">
          <w:marLeft w:val="0"/>
          <w:marRight w:val="0"/>
          <w:marTop w:val="0"/>
          <w:marBottom w:val="0"/>
          <w:divBdr>
            <w:top w:val="none" w:sz="0" w:space="0" w:color="auto"/>
            <w:left w:val="none" w:sz="0" w:space="0" w:color="auto"/>
            <w:bottom w:val="none" w:sz="0" w:space="0" w:color="auto"/>
            <w:right w:val="none" w:sz="0" w:space="0" w:color="auto"/>
          </w:divBdr>
        </w:div>
        <w:div w:id="1915314624">
          <w:marLeft w:val="0"/>
          <w:marRight w:val="0"/>
          <w:marTop w:val="0"/>
          <w:marBottom w:val="0"/>
          <w:divBdr>
            <w:top w:val="none" w:sz="0" w:space="0" w:color="auto"/>
            <w:left w:val="none" w:sz="0" w:space="0" w:color="auto"/>
            <w:bottom w:val="none" w:sz="0" w:space="0" w:color="auto"/>
            <w:right w:val="none" w:sz="0" w:space="0" w:color="auto"/>
          </w:divBdr>
        </w:div>
        <w:div w:id="352076256">
          <w:marLeft w:val="0"/>
          <w:marRight w:val="0"/>
          <w:marTop w:val="0"/>
          <w:marBottom w:val="0"/>
          <w:divBdr>
            <w:top w:val="none" w:sz="0" w:space="0" w:color="auto"/>
            <w:left w:val="none" w:sz="0" w:space="0" w:color="auto"/>
            <w:bottom w:val="none" w:sz="0" w:space="0" w:color="auto"/>
            <w:right w:val="none" w:sz="0" w:space="0" w:color="auto"/>
          </w:divBdr>
        </w:div>
        <w:div w:id="1410154596">
          <w:marLeft w:val="0"/>
          <w:marRight w:val="0"/>
          <w:marTop w:val="0"/>
          <w:marBottom w:val="0"/>
          <w:divBdr>
            <w:top w:val="none" w:sz="0" w:space="0" w:color="auto"/>
            <w:left w:val="none" w:sz="0" w:space="0" w:color="auto"/>
            <w:bottom w:val="none" w:sz="0" w:space="0" w:color="auto"/>
            <w:right w:val="none" w:sz="0" w:space="0" w:color="auto"/>
          </w:divBdr>
        </w:div>
        <w:div w:id="1503397086">
          <w:marLeft w:val="0"/>
          <w:marRight w:val="0"/>
          <w:marTop w:val="0"/>
          <w:marBottom w:val="0"/>
          <w:divBdr>
            <w:top w:val="none" w:sz="0" w:space="0" w:color="auto"/>
            <w:left w:val="none" w:sz="0" w:space="0" w:color="auto"/>
            <w:bottom w:val="none" w:sz="0" w:space="0" w:color="auto"/>
            <w:right w:val="none" w:sz="0" w:space="0" w:color="auto"/>
          </w:divBdr>
        </w:div>
        <w:div w:id="1226262592">
          <w:marLeft w:val="0"/>
          <w:marRight w:val="0"/>
          <w:marTop w:val="0"/>
          <w:marBottom w:val="0"/>
          <w:divBdr>
            <w:top w:val="none" w:sz="0" w:space="0" w:color="auto"/>
            <w:left w:val="none" w:sz="0" w:space="0" w:color="auto"/>
            <w:bottom w:val="none" w:sz="0" w:space="0" w:color="auto"/>
            <w:right w:val="none" w:sz="0" w:space="0" w:color="auto"/>
          </w:divBdr>
        </w:div>
        <w:div w:id="1349989009">
          <w:marLeft w:val="0"/>
          <w:marRight w:val="0"/>
          <w:marTop w:val="0"/>
          <w:marBottom w:val="0"/>
          <w:divBdr>
            <w:top w:val="none" w:sz="0" w:space="0" w:color="auto"/>
            <w:left w:val="none" w:sz="0" w:space="0" w:color="auto"/>
            <w:bottom w:val="none" w:sz="0" w:space="0" w:color="auto"/>
            <w:right w:val="none" w:sz="0" w:space="0" w:color="auto"/>
          </w:divBdr>
        </w:div>
        <w:div w:id="2082823945">
          <w:marLeft w:val="0"/>
          <w:marRight w:val="0"/>
          <w:marTop w:val="0"/>
          <w:marBottom w:val="0"/>
          <w:divBdr>
            <w:top w:val="none" w:sz="0" w:space="0" w:color="auto"/>
            <w:left w:val="none" w:sz="0" w:space="0" w:color="auto"/>
            <w:bottom w:val="none" w:sz="0" w:space="0" w:color="auto"/>
            <w:right w:val="none" w:sz="0" w:space="0" w:color="auto"/>
          </w:divBdr>
        </w:div>
        <w:div w:id="238254438">
          <w:marLeft w:val="0"/>
          <w:marRight w:val="0"/>
          <w:marTop w:val="0"/>
          <w:marBottom w:val="0"/>
          <w:divBdr>
            <w:top w:val="none" w:sz="0" w:space="0" w:color="auto"/>
            <w:left w:val="none" w:sz="0" w:space="0" w:color="auto"/>
            <w:bottom w:val="none" w:sz="0" w:space="0" w:color="auto"/>
            <w:right w:val="none" w:sz="0" w:space="0" w:color="auto"/>
          </w:divBdr>
        </w:div>
        <w:div w:id="2039772034">
          <w:marLeft w:val="0"/>
          <w:marRight w:val="0"/>
          <w:marTop w:val="0"/>
          <w:marBottom w:val="0"/>
          <w:divBdr>
            <w:top w:val="none" w:sz="0" w:space="0" w:color="auto"/>
            <w:left w:val="none" w:sz="0" w:space="0" w:color="auto"/>
            <w:bottom w:val="none" w:sz="0" w:space="0" w:color="auto"/>
            <w:right w:val="none" w:sz="0" w:space="0" w:color="auto"/>
          </w:divBdr>
        </w:div>
        <w:div w:id="2046521594">
          <w:marLeft w:val="0"/>
          <w:marRight w:val="0"/>
          <w:marTop w:val="0"/>
          <w:marBottom w:val="0"/>
          <w:divBdr>
            <w:top w:val="none" w:sz="0" w:space="0" w:color="auto"/>
            <w:left w:val="none" w:sz="0" w:space="0" w:color="auto"/>
            <w:bottom w:val="none" w:sz="0" w:space="0" w:color="auto"/>
            <w:right w:val="none" w:sz="0" w:space="0" w:color="auto"/>
          </w:divBdr>
        </w:div>
        <w:div w:id="1556700509">
          <w:marLeft w:val="0"/>
          <w:marRight w:val="0"/>
          <w:marTop w:val="0"/>
          <w:marBottom w:val="0"/>
          <w:divBdr>
            <w:top w:val="none" w:sz="0" w:space="0" w:color="auto"/>
            <w:left w:val="none" w:sz="0" w:space="0" w:color="auto"/>
            <w:bottom w:val="none" w:sz="0" w:space="0" w:color="auto"/>
            <w:right w:val="none" w:sz="0" w:space="0" w:color="auto"/>
          </w:divBdr>
        </w:div>
        <w:div w:id="1257054166">
          <w:marLeft w:val="0"/>
          <w:marRight w:val="0"/>
          <w:marTop w:val="0"/>
          <w:marBottom w:val="0"/>
          <w:divBdr>
            <w:top w:val="none" w:sz="0" w:space="0" w:color="auto"/>
            <w:left w:val="none" w:sz="0" w:space="0" w:color="auto"/>
            <w:bottom w:val="none" w:sz="0" w:space="0" w:color="auto"/>
            <w:right w:val="none" w:sz="0" w:space="0" w:color="auto"/>
          </w:divBdr>
        </w:div>
        <w:div w:id="1941520963">
          <w:marLeft w:val="0"/>
          <w:marRight w:val="0"/>
          <w:marTop w:val="0"/>
          <w:marBottom w:val="0"/>
          <w:divBdr>
            <w:top w:val="none" w:sz="0" w:space="0" w:color="auto"/>
            <w:left w:val="none" w:sz="0" w:space="0" w:color="auto"/>
            <w:bottom w:val="none" w:sz="0" w:space="0" w:color="auto"/>
            <w:right w:val="none" w:sz="0" w:space="0" w:color="auto"/>
          </w:divBdr>
        </w:div>
        <w:div w:id="611403583">
          <w:marLeft w:val="0"/>
          <w:marRight w:val="0"/>
          <w:marTop w:val="0"/>
          <w:marBottom w:val="0"/>
          <w:divBdr>
            <w:top w:val="none" w:sz="0" w:space="0" w:color="auto"/>
            <w:left w:val="none" w:sz="0" w:space="0" w:color="auto"/>
            <w:bottom w:val="none" w:sz="0" w:space="0" w:color="auto"/>
            <w:right w:val="none" w:sz="0" w:space="0" w:color="auto"/>
          </w:divBdr>
        </w:div>
        <w:div w:id="1651441693">
          <w:marLeft w:val="0"/>
          <w:marRight w:val="0"/>
          <w:marTop w:val="0"/>
          <w:marBottom w:val="0"/>
          <w:divBdr>
            <w:top w:val="none" w:sz="0" w:space="0" w:color="auto"/>
            <w:left w:val="none" w:sz="0" w:space="0" w:color="auto"/>
            <w:bottom w:val="none" w:sz="0" w:space="0" w:color="auto"/>
            <w:right w:val="none" w:sz="0" w:space="0" w:color="auto"/>
          </w:divBdr>
        </w:div>
        <w:div w:id="1408769099">
          <w:marLeft w:val="0"/>
          <w:marRight w:val="0"/>
          <w:marTop w:val="0"/>
          <w:marBottom w:val="0"/>
          <w:divBdr>
            <w:top w:val="none" w:sz="0" w:space="0" w:color="auto"/>
            <w:left w:val="none" w:sz="0" w:space="0" w:color="auto"/>
            <w:bottom w:val="none" w:sz="0" w:space="0" w:color="auto"/>
            <w:right w:val="none" w:sz="0" w:space="0" w:color="auto"/>
          </w:divBdr>
        </w:div>
        <w:div w:id="1835146120">
          <w:marLeft w:val="0"/>
          <w:marRight w:val="0"/>
          <w:marTop w:val="0"/>
          <w:marBottom w:val="0"/>
          <w:divBdr>
            <w:top w:val="none" w:sz="0" w:space="0" w:color="auto"/>
            <w:left w:val="none" w:sz="0" w:space="0" w:color="auto"/>
            <w:bottom w:val="none" w:sz="0" w:space="0" w:color="auto"/>
            <w:right w:val="none" w:sz="0" w:space="0" w:color="auto"/>
          </w:divBdr>
        </w:div>
        <w:div w:id="807356290">
          <w:marLeft w:val="0"/>
          <w:marRight w:val="0"/>
          <w:marTop w:val="0"/>
          <w:marBottom w:val="0"/>
          <w:divBdr>
            <w:top w:val="none" w:sz="0" w:space="0" w:color="auto"/>
            <w:left w:val="none" w:sz="0" w:space="0" w:color="auto"/>
            <w:bottom w:val="none" w:sz="0" w:space="0" w:color="auto"/>
            <w:right w:val="none" w:sz="0" w:space="0" w:color="auto"/>
          </w:divBdr>
        </w:div>
        <w:div w:id="1847279954">
          <w:marLeft w:val="0"/>
          <w:marRight w:val="0"/>
          <w:marTop w:val="0"/>
          <w:marBottom w:val="0"/>
          <w:divBdr>
            <w:top w:val="none" w:sz="0" w:space="0" w:color="auto"/>
            <w:left w:val="none" w:sz="0" w:space="0" w:color="auto"/>
            <w:bottom w:val="none" w:sz="0" w:space="0" w:color="auto"/>
            <w:right w:val="none" w:sz="0" w:space="0" w:color="auto"/>
          </w:divBdr>
        </w:div>
        <w:div w:id="2052068787">
          <w:marLeft w:val="0"/>
          <w:marRight w:val="0"/>
          <w:marTop w:val="0"/>
          <w:marBottom w:val="0"/>
          <w:divBdr>
            <w:top w:val="none" w:sz="0" w:space="0" w:color="auto"/>
            <w:left w:val="none" w:sz="0" w:space="0" w:color="auto"/>
            <w:bottom w:val="none" w:sz="0" w:space="0" w:color="auto"/>
            <w:right w:val="none" w:sz="0" w:space="0" w:color="auto"/>
          </w:divBdr>
        </w:div>
        <w:div w:id="2010982692">
          <w:marLeft w:val="0"/>
          <w:marRight w:val="0"/>
          <w:marTop w:val="0"/>
          <w:marBottom w:val="0"/>
          <w:divBdr>
            <w:top w:val="none" w:sz="0" w:space="0" w:color="auto"/>
            <w:left w:val="none" w:sz="0" w:space="0" w:color="auto"/>
            <w:bottom w:val="none" w:sz="0" w:space="0" w:color="auto"/>
            <w:right w:val="none" w:sz="0" w:space="0" w:color="auto"/>
          </w:divBdr>
        </w:div>
        <w:div w:id="1263758464">
          <w:marLeft w:val="0"/>
          <w:marRight w:val="0"/>
          <w:marTop w:val="0"/>
          <w:marBottom w:val="0"/>
          <w:divBdr>
            <w:top w:val="none" w:sz="0" w:space="0" w:color="auto"/>
            <w:left w:val="none" w:sz="0" w:space="0" w:color="auto"/>
            <w:bottom w:val="none" w:sz="0" w:space="0" w:color="auto"/>
            <w:right w:val="none" w:sz="0" w:space="0" w:color="auto"/>
          </w:divBdr>
        </w:div>
        <w:div w:id="250703438">
          <w:marLeft w:val="0"/>
          <w:marRight w:val="0"/>
          <w:marTop w:val="0"/>
          <w:marBottom w:val="0"/>
          <w:divBdr>
            <w:top w:val="none" w:sz="0" w:space="0" w:color="auto"/>
            <w:left w:val="none" w:sz="0" w:space="0" w:color="auto"/>
            <w:bottom w:val="none" w:sz="0" w:space="0" w:color="auto"/>
            <w:right w:val="none" w:sz="0" w:space="0" w:color="auto"/>
          </w:divBdr>
        </w:div>
        <w:div w:id="1028798648">
          <w:marLeft w:val="0"/>
          <w:marRight w:val="0"/>
          <w:marTop w:val="0"/>
          <w:marBottom w:val="0"/>
          <w:divBdr>
            <w:top w:val="none" w:sz="0" w:space="0" w:color="auto"/>
            <w:left w:val="none" w:sz="0" w:space="0" w:color="auto"/>
            <w:bottom w:val="none" w:sz="0" w:space="0" w:color="auto"/>
            <w:right w:val="none" w:sz="0" w:space="0" w:color="auto"/>
          </w:divBdr>
        </w:div>
        <w:div w:id="1969507416">
          <w:marLeft w:val="0"/>
          <w:marRight w:val="0"/>
          <w:marTop w:val="0"/>
          <w:marBottom w:val="0"/>
          <w:divBdr>
            <w:top w:val="none" w:sz="0" w:space="0" w:color="auto"/>
            <w:left w:val="none" w:sz="0" w:space="0" w:color="auto"/>
            <w:bottom w:val="none" w:sz="0" w:space="0" w:color="auto"/>
            <w:right w:val="none" w:sz="0" w:space="0" w:color="auto"/>
          </w:divBdr>
        </w:div>
        <w:div w:id="2037273525">
          <w:marLeft w:val="0"/>
          <w:marRight w:val="0"/>
          <w:marTop w:val="0"/>
          <w:marBottom w:val="0"/>
          <w:divBdr>
            <w:top w:val="none" w:sz="0" w:space="0" w:color="auto"/>
            <w:left w:val="none" w:sz="0" w:space="0" w:color="auto"/>
            <w:bottom w:val="none" w:sz="0" w:space="0" w:color="auto"/>
            <w:right w:val="none" w:sz="0" w:space="0" w:color="auto"/>
          </w:divBdr>
        </w:div>
        <w:div w:id="1815444520">
          <w:marLeft w:val="0"/>
          <w:marRight w:val="0"/>
          <w:marTop w:val="0"/>
          <w:marBottom w:val="0"/>
          <w:divBdr>
            <w:top w:val="none" w:sz="0" w:space="0" w:color="auto"/>
            <w:left w:val="none" w:sz="0" w:space="0" w:color="auto"/>
            <w:bottom w:val="none" w:sz="0" w:space="0" w:color="auto"/>
            <w:right w:val="none" w:sz="0" w:space="0" w:color="auto"/>
          </w:divBdr>
        </w:div>
        <w:div w:id="762074144">
          <w:marLeft w:val="0"/>
          <w:marRight w:val="0"/>
          <w:marTop w:val="0"/>
          <w:marBottom w:val="0"/>
          <w:divBdr>
            <w:top w:val="none" w:sz="0" w:space="0" w:color="auto"/>
            <w:left w:val="none" w:sz="0" w:space="0" w:color="auto"/>
            <w:bottom w:val="none" w:sz="0" w:space="0" w:color="auto"/>
            <w:right w:val="none" w:sz="0" w:space="0" w:color="auto"/>
          </w:divBdr>
        </w:div>
        <w:div w:id="2010520972">
          <w:marLeft w:val="0"/>
          <w:marRight w:val="0"/>
          <w:marTop w:val="0"/>
          <w:marBottom w:val="0"/>
          <w:divBdr>
            <w:top w:val="none" w:sz="0" w:space="0" w:color="auto"/>
            <w:left w:val="none" w:sz="0" w:space="0" w:color="auto"/>
            <w:bottom w:val="none" w:sz="0" w:space="0" w:color="auto"/>
            <w:right w:val="none" w:sz="0" w:space="0" w:color="auto"/>
          </w:divBdr>
        </w:div>
        <w:div w:id="159004657">
          <w:marLeft w:val="0"/>
          <w:marRight w:val="0"/>
          <w:marTop w:val="0"/>
          <w:marBottom w:val="0"/>
          <w:divBdr>
            <w:top w:val="none" w:sz="0" w:space="0" w:color="auto"/>
            <w:left w:val="none" w:sz="0" w:space="0" w:color="auto"/>
            <w:bottom w:val="none" w:sz="0" w:space="0" w:color="auto"/>
            <w:right w:val="none" w:sz="0" w:space="0" w:color="auto"/>
          </w:divBdr>
        </w:div>
        <w:div w:id="993529382">
          <w:marLeft w:val="0"/>
          <w:marRight w:val="0"/>
          <w:marTop w:val="0"/>
          <w:marBottom w:val="0"/>
          <w:divBdr>
            <w:top w:val="none" w:sz="0" w:space="0" w:color="auto"/>
            <w:left w:val="none" w:sz="0" w:space="0" w:color="auto"/>
            <w:bottom w:val="none" w:sz="0" w:space="0" w:color="auto"/>
            <w:right w:val="none" w:sz="0" w:space="0" w:color="auto"/>
          </w:divBdr>
        </w:div>
        <w:div w:id="1654214173">
          <w:marLeft w:val="0"/>
          <w:marRight w:val="0"/>
          <w:marTop w:val="0"/>
          <w:marBottom w:val="0"/>
          <w:divBdr>
            <w:top w:val="none" w:sz="0" w:space="0" w:color="auto"/>
            <w:left w:val="none" w:sz="0" w:space="0" w:color="auto"/>
            <w:bottom w:val="none" w:sz="0" w:space="0" w:color="auto"/>
            <w:right w:val="none" w:sz="0" w:space="0" w:color="auto"/>
          </w:divBdr>
        </w:div>
        <w:div w:id="1120220935">
          <w:marLeft w:val="0"/>
          <w:marRight w:val="0"/>
          <w:marTop w:val="0"/>
          <w:marBottom w:val="0"/>
          <w:divBdr>
            <w:top w:val="none" w:sz="0" w:space="0" w:color="auto"/>
            <w:left w:val="none" w:sz="0" w:space="0" w:color="auto"/>
            <w:bottom w:val="none" w:sz="0" w:space="0" w:color="auto"/>
            <w:right w:val="none" w:sz="0" w:space="0" w:color="auto"/>
          </w:divBdr>
        </w:div>
        <w:div w:id="706833210">
          <w:marLeft w:val="0"/>
          <w:marRight w:val="0"/>
          <w:marTop w:val="0"/>
          <w:marBottom w:val="0"/>
          <w:divBdr>
            <w:top w:val="none" w:sz="0" w:space="0" w:color="auto"/>
            <w:left w:val="none" w:sz="0" w:space="0" w:color="auto"/>
            <w:bottom w:val="none" w:sz="0" w:space="0" w:color="auto"/>
            <w:right w:val="none" w:sz="0" w:space="0" w:color="auto"/>
          </w:divBdr>
        </w:div>
        <w:div w:id="1141536841">
          <w:marLeft w:val="0"/>
          <w:marRight w:val="0"/>
          <w:marTop w:val="0"/>
          <w:marBottom w:val="0"/>
          <w:divBdr>
            <w:top w:val="none" w:sz="0" w:space="0" w:color="auto"/>
            <w:left w:val="none" w:sz="0" w:space="0" w:color="auto"/>
            <w:bottom w:val="none" w:sz="0" w:space="0" w:color="auto"/>
            <w:right w:val="none" w:sz="0" w:space="0" w:color="auto"/>
          </w:divBdr>
        </w:div>
        <w:div w:id="672295701">
          <w:marLeft w:val="0"/>
          <w:marRight w:val="0"/>
          <w:marTop w:val="0"/>
          <w:marBottom w:val="0"/>
          <w:divBdr>
            <w:top w:val="none" w:sz="0" w:space="0" w:color="auto"/>
            <w:left w:val="none" w:sz="0" w:space="0" w:color="auto"/>
            <w:bottom w:val="none" w:sz="0" w:space="0" w:color="auto"/>
            <w:right w:val="none" w:sz="0" w:space="0" w:color="auto"/>
          </w:divBdr>
        </w:div>
        <w:div w:id="482745325">
          <w:marLeft w:val="0"/>
          <w:marRight w:val="0"/>
          <w:marTop w:val="0"/>
          <w:marBottom w:val="0"/>
          <w:divBdr>
            <w:top w:val="none" w:sz="0" w:space="0" w:color="auto"/>
            <w:left w:val="none" w:sz="0" w:space="0" w:color="auto"/>
            <w:bottom w:val="none" w:sz="0" w:space="0" w:color="auto"/>
            <w:right w:val="none" w:sz="0" w:space="0" w:color="auto"/>
          </w:divBdr>
        </w:div>
        <w:div w:id="1388608596">
          <w:marLeft w:val="0"/>
          <w:marRight w:val="0"/>
          <w:marTop w:val="0"/>
          <w:marBottom w:val="0"/>
          <w:divBdr>
            <w:top w:val="none" w:sz="0" w:space="0" w:color="auto"/>
            <w:left w:val="none" w:sz="0" w:space="0" w:color="auto"/>
            <w:bottom w:val="none" w:sz="0" w:space="0" w:color="auto"/>
            <w:right w:val="none" w:sz="0" w:space="0" w:color="auto"/>
          </w:divBdr>
        </w:div>
        <w:div w:id="1317420251">
          <w:marLeft w:val="0"/>
          <w:marRight w:val="0"/>
          <w:marTop w:val="0"/>
          <w:marBottom w:val="0"/>
          <w:divBdr>
            <w:top w:val="none" w:sz="0" w:space="0" w:color="auto"/>
            <w:left w:val="none" w:sz="0" w:space="0" w:color="auto"/>
            <w:bottom w:val="none" w:sz="0" w:space="0" w:color="auto"/>
            <w:right w:val="none" w:sz="0" w:space="0" w:color="auto"/>
          </w:divBdr>
        </w:div>
        <w:div w:id="1247039431">
          <w:marLeft w:val="0"/>
          <w:marRight w:val="0"/>
          <w:marTop w:val="0"/>
          <w:marBottom w:val="0"/>
          <w:divBdr>
            <w:top w:val="none" w:sz="0" w:space="0" w:color="auto"/>
            <w:left w:val="none" w:sz="0" w:space="0" w:color="auto"/>
            <w:bottom w:val="none" w:sz="0" w:space="0" w:color="auto"/>
            <w:right w:val="none" w:sz="0" w:space="0" w:color="auto"/>
          </w:divBdr>
        </w:div>
        <w:div w:id="809134203">
          <w:marLeft w:val="0"/>
          <w:marRight w:val="0"/>
          <w:marTop w:val="0"/>
          <w:marBottom w:val="0"/>
          <w:divBdr>
            <w:top w:val="none" w:sz="0" w:space="0" w:color="auto"/>
            <w:left w:val="none" w:sz="0" w:space="0" w:color="auto"/>
            <w:bottom w:val="none" w:sz="0" w:space="0" w:color="auto"/>
            <w:right w:val="none" w:sz="0" w:space="0" w:color="auto"/>
          </w:divBdr>
        </w:div>
        <w:div w:id="1432436888">
          <w:marLeft w:val="0"/>
          <w:marRight w:val="0"/>
          <w:marTop w:val="0"/>
          <w:marBottom w:val="0"/>
          <w:divBdr>
            <w:top w:val="none" w:sz="0" w:space="0" w:color="auto"/>
            <w:left w:val="none" w:sz="0" w:space="0" w:color="auto"/>
            <w:bottom w:val="none" w:sz="0" w:space="0" w:color="auto"/>
            <w:right w:val="none" w:sz="0" w:space="0" w:color="auto"/>
          </w:divBdr>
        </w:div>
        <w:div w:id="392235645">
          <w:marLeft w:val="0"/>
          <w:marRight w:val="0"/>
          <w:marTop w:val="0"/>
          <w:marBottom w:val="0"/>
          <w:divBdr>
            <w:top w:val="none" w:sz="0" w:space="0" w:color="auto"/>
            <w:left w:val="none" w:sz="0" w:space="0" w:color="auto"/>
            <w:bottom w:val="none" w:sz="0" w:space="0" w:color="auto"/>
            <w:right w:val="none" w:sz="0" w:space="0" w:color="auto"/>
          </w:divBdr>
        </w:div>
      </w:divsChild>
    </w:div>
    <w:div w:id="2058892119">
      <w:bodyDiv w:val="1"/>
      <w:marLeft w:val="0"/>
      <w:marRight w:val="0"/>
      <w:marTop w:val="0"/>
      <w:marBottom w:val="0"/>
      <w:divBdr>
        <w:top w:val="none" w:sz="0" w:space="0" w:color="auto"/>
        <w:left w:val="none" w:sz="0" w:space="0" w:color="auto"/>
        <w:bottom w:val="none" w:sz="0" w:space="0" w:color="auto"/>
        <w:right w:val="none" w:sz="0" w:space="0" w:color="auto"/>
      </w:divBdr>
      <w:divsChild>
        <w:div w:id="615209707">
          <w:marLeft w:val="0"/>
          <w:marRight w:val="0"/>
          <w:marTop w:val="0"/>
          <w:marBottom w:val="0"/>
          <w:divBdr>
            <w:top w:val="none" w:sz="0" w:space="0" w:color="auto"/>
            <w:left w:val="none" w:sz="0" w:space="0" w:color="auto"/>
            <w:bottom w:val="none" w:sz="0" w:space="0" w:color="auto"/>
            <w:right w:val="none" w:sz="0" w:space="0" w:color="auto"/>
          </w:divBdr>
        </w:div>
        <w:div w:id="289748435">
          <w:marLeft w:val="0"/>
          <w:marRight w:val="0"/>
          <w:marTop w:val="0"/>
          <w:marBottom w:val="0"/>
          <w:divBdr>
            <w:top w:val="none" w:sz="0" w:space="0" w:color="auto"/>
            <w:left w:val="none" w:sz="0" w:space="0" w:color="auto"/>
            <w:bottom w:val="none" w:sz="0" w:space="0" w:color="auto"/>
            <w:right w:val="none" w:sz="0" w:space="0" w:color="auto"/>
          </w:divBdr>
        </w:div>
        <w:div w:id="1764260523">
          <w:marLeft w:val="0"/>
          <w:marRight w:val="0"/>
          <w:marTop w:val="0"/>
          <w:marBottom w:val="0"/>
          <w:divBdr>
            <w:top w:val="none" w:sz="0" w:space="0" w:color="auto"/>
            <w:left w:val="none" w:sz="0" w:space="0" w:color="auto"/>
            <w:bottom w:val="none" w:sz="0" w:space="0" w:color="auto"/>
            <w:right w:val="none" w:sz="0" w:space="0" w:color="auto"/>
          </w:divBdr>
        </w:div>
        <w:div w:id="594554113">
          <w:marLeft w:val="0"/>
          <w:marRight w:val="0"/>
          <w:marTop w:val="0"/>
          <w:marBottom w:val="0"/>
          <w:divBdr>
            <w:top w:val="none" w:sz="0" w:space="0" w:color="auto"/>
            <w:left w:val="none" w:sz="0" w:space="0" w:color="auto"/>
            <w:bottom w:val="none" w:sz="0" w:space="0" w:color="auto"/>
            <w:right w:val="none" w:sz="0" w:space="0" w:color="auto"/>
          </w:divBdr>
        </w:div>
        <w:div w:id="358242517">
          <w:marLeft w:val="0"/>
          <w:marRight w:val="0"/>
          <w:marTop w:val="0"/>
          <w:marBottom w:val="0"/>
          <w:divBdr>
            <w:top w:val="none" w:sz="0" w:space="0" w:color="auto"/>
            <w:left w:val="none" w:sz="0" w:space="0" w:color="auto"/>
            <w:bottom w:val="none" w:sz="0" w:space="0" w:color="auto"/>
            <w:right w:val="none" w:sz="0" w:space="0" w:color="auto"/>
          </w:divBdr>
        </w:div>
        <w:div w:id="253057920">
          <w:marLeft w:val="0"/>
          <w:marRight w:val="0"/>
          <w:marTop w:val="0"/>
          <w:marBottom w:val="0"/>
          <w:divBdr>
            <w:top w:val="none" w:sz="0" w:space="0" w:color="auto"/>
            <w:left w:val="none" w:sz="0" w:space="0" w:color="auto"/>
            <w:bottom w:val="none" w:sz="0" w:space="0" w:color="auto"/>
            <w:right w:val="none" w:sz="0" w:space="0" w:color="auto"/>
          </w:divBdr>
        </w:div>
        <w:div w:id="1503813106">
          <w:marLeft w:val="0"/>
          <w:marRight w:val="0"/>
          <w:marTop w:val="0"/>
          <w:marBottom w:val="0"/>
          <w:divBdr>
            <w:top w:val="none" w:sz="0" w:space="0" w:color="auto"/>
            <w:left w:val="none" w:sz="0" w:space="0" w:color="auto"/>
            <w:bottom w:val="none" w:sz="0" w:space="0" w:color="auto"/>
            <w:right w:val="none" w:sz="0" w:space="0" w:color="auto"/>
          </w:divBdr>
        </w:div>
        <w:div w:id="1076247283">
          <w:marLeft w:val="0"/>
          <w:marRight w:val="0"/>
          <w:marTop w:val="0"/>
          <w:marBottom w:val="0"/>
          <w:divBdr>
            <w:top w:val="none" w:sz="0" w:space="0" w:color="auto"/>
            <w:left w:val="none" w:sz="0" w:space="0" w:color="auto"/>
            <w:bottom w:val="none" w:sz="0" w:space="0" w:color="auto"/>
            <w:right w:val="none" w:sz="0" w:space="0" w:color="auto"/>
          </w:divBdr>
        </w:div>
        <w:div w:id="87043622">
          <w:marLeft w:val="0"/>
          <w:marRight w:val="0"/>
          <w:marTop w:val="0"/>
          <w:marBottom w:val="0"/>
          <w:divBdr>
            <w:top w:val="none" w:sz="0" w:space="0" w:color="auto"/>
            <w:left w:val="none" w:sz="0" w:space="0" w:color="auto"/>
            <w:bottom w:val="none" w:sz="0" w:space="0" w:color="auto"/>
            <w:right w:val="none" w:sz="0" w:space="0" w:color="auto"/>
          </w:divBdr>
        </w:div>
        <w:div w:id="2041273477">
          <w:marLeft w:val="0"/>
          <w:marRight w:val="0"/>
          <w:marTop w:val="0"/>
          <w:marBottom w:val="0"/>
          <w:divBdr>
            <w:top w:val="none" w:sz="0" w:space="0" w:color="auto"/>
            <w:left w:val="none" w:sz="0" w:space="0" w:color="auto"/>
            <w:bottom w:val="none" w:sz="0" w:space="0" w:color="auto"/>
            <w:right w:val="none" w:sz="0" w:space="0" w:color="auto"/>
          </w:divBdr>
        </w:div>
        <w:div w:id="4133287">
          <w:marLeft w:val="0"/>
          <w:marRight w:val="0"/>
          <w:marTop w:val="0"/>
          <w:marBottom w:val="0"/>
          <w:divBdr>
            <w:top w:val="none" w:sz="0" w:space="0" w:color="auto"/>
            <w:left w:val="none" w:sz="0" w:space="0" w:color="auto"/>
            <w:bottom w:val="none" w:sz="0" w:space="0" w:color="auto"/>
            <w:right w:val="none" w:sz="0" w:space="0" w:color="auto"/>
          </w:divBdr>
        </w:div>
        <w:div w:id="811487253">
          <w:marLeft w:val="0"/>
          <w:marRight w:val="0"/>
          <w:marTop w:val="0"/>
          <w:marBottom w:val="0"/>
          <w:divBdr>
            <w:top w:val="none" w:sz="0" w:space="0" w:color="auto"/>
            <w:left w:val="none" w:sz="0" w:space="0" w:color="auto"/>
            <w:bottom w:val="none" w:sz="0" w:space="0" w:color="auto"/>
            <w:right w:val="none" w:sz="0" w:space="0" w:color="auto"/>
          </w:divBdr>
        </w:div>
        <w:div w:id="1381368757">
          <w:marLeft w:val="0"/>
          <w:marRight w:val="0"/>
          <w:marTop w:val="0"/>
          <w:marBottom w:val="0"/>
          <w:divBdr>
            <w:top w:val="none" w:sz="0" w:space="0" w:color="auto"/>
            <w:left w:val="none" w:sz="0" w:space="0" w:color="auto"/>
            <w:bottom w:val="none" w:sz="0" w:space="0" w:color="auto"/>
            <w:right w:val="none" w:sz="0" w:space="0" w:color="auto"/>
          </w:divBdr>
        </w:div>
        <w:div w:id="885141372">
          <w:marLeft w:val="0"/>
          <w:marRight w:val="0"/>
          <w:marTop w:val="0"/>
          <w:marBottom w:val="0"/>
          <w:divBdr>
            <w:top w:val="none" w:sz="0" w:space="0" w:color="auto"/>
            <w:left w:val="none" w:sz="0" w:space="0" w:color="auto"/>
            <w:bottom w:val="none" w:sz="0" w:space="0" w:color="auto"/>
            <w:right w:val="none" w:sz="0" w:space="0" w:color="auto"/>
          </w:divBdr>
        </w:div>
        <w:div w:id="894850383">
          <w:marLeft w:val="0"/>
          <w:marRight w:val="0"/>
          <w:marTop w:val="0"/>
          <w:marBottom w:val="0"/>
          <w:divBdr>
            <w:top w:val="none" w:sz="0" w:space="0" w:color="auto"/>
            <w:left w:val="none" w:sz="0" w:space="0" w:color="auto"/>
            <w:bottom w:val="none" w:sz="0" w:space="0" w:color="auto"/>
            <w:right w:val="none" w:sz="0" w:space="0" w:color="auto"/>
          </w:divBdr>
        </w:div>
        <w:div w:id="1342507172">
          <w:marLeft w:val="0"/>
          <w:marRight w:val="0"/>
          <w:marTop w:val="0"/>
          <w:marBottom w:val="0"/>
          <w:divBdr>
            <w:top w:val="none" w:sz="0" w:space="0" w:color="auto"/>
            <w:left w:val="none" w:sz="0" w:space="0" w:color="auto"/>
            <w:bottom w:val="none" w:sz="0" w:space="0" w:color="auto"/>
            <w:right w:val="none" w:sz="0" w:space="0" w:color="auto"/>
          </w:divBdr>
        </w:div>
        <w:div w:id="1960213214">
          <w:marLeft w:val="0"/>
          <w:marRight w:val="0"/>
          <w:marTop w:val="0"/>
          <w:marBottom w:val="0"/>
          <w:divBdr>
            <w:top w:val="none" w:sz="0" w:space="0" w:color="auto"/>
            <w:left w:val="none" w:sz="0" w:space="0" w:color="auto"/>
            <w:bottom w:val="none" w:sz="0" w:space="0" w:color="auto"/>
            <w:right w:val="none" w:sz="0" w:space="0" w:color="auto"/>
          </w:divBdr>
        </w:div>
        <w:div w:id="1110709915">
          <w:marLeft w:val="0"/>
          <w:marRight w:val="0"/>
          <w:marTop w:val="0"/>
          <w:marBottom w:val="0"/>
          <w:divBdr>
            <w:top w:val="none" w:sz="0" w:space="0" w:color="auto"/>
            <w:left w:val="none" w:sz="0" w:space="0" w:color="auto"/>
            <w:bottom w:val="none" w:sz="0" w:space="0" w:color="auto"/>
            <w:right w:val="none" w:sz="0" w:space="0" w:color="auto"/>
          </w:divBdr>
        </w:div>
        <w:div w:id="1124079921">
          <w:marLeft w:val="0"/>
          <w:marRight w:val="0"/>
          <w:marTop w:val="0"/>
          <w:marBottom w:val="0"/>
          <w:divBdr>
            <w:top w:val="none" w:sz="0" w:space="0" w:color="auto"/>
            <w:left w:val="none" w:sz="0" w:space="0" w:color="auto"/>
            <w:bottom w:val="none" w:sz="0" w:space="0" w:color="auto"/>
            <w:right w:val="none" w:sz="0" w:space="0" w:color="auto"/>
          </w:divBdr>
        </w:div>
        <w:div w:id="257373812">
          <w:marLeft w:val="0"/>
          <w:marRight w:val="0"/>
          <w:marTop w:val="0"/>
          <w:marBottom w:val="0"/>
          <w:divBdr>
            <w:top w:val="none" w:sz="0" w:space="0" w:color="auto"/>
            <w:left w:val="none" w:sz="0" w:space="0" w:color="auto"/>
            <w:bottom w:val="none" w:sz="0" w:space="0" w:color="auto"/>
            <w:right w:val="none" w:sz="0" w:space="0" w:color="auto"/>
          </w:divBdr>
        </w:div>
        <w:div w:id="532958459">
          <w:marLeft w:val="0"/>
          <w:marRight w:val="0"/>
          <w:marTop w:val="0"/>
          <w:marBottom w:val="0"/>
          <w:divBdr>
            <w:top w:val="none" w:sz="0" w:space="0" w:color="auto"/>
            <w:left w:val="none" w:sz="0" w:space="0" w:color="auto"/>
            <w:bottom w:val="none" w:sz="0" w:space="0" w:color="auto"/>
            <w:right w:val="none" w:sz="0" w:space="0" w:color="auto"/>
          </w:divBdr>
        </w:div>
        <w:div w:id="1503157808">
          <w:marLeft w:val="0"/>
          <w:marRight w:val="0"/>
          <w:marTop w:val="0"/>
          <w:marBottom w:val="0"/>
          <w:divBdr>
            <w:top w:val="none" w:sz="0" w:space="0" w:color="auto"/>
            <w:left w:val="none" w:sz="0" w:space="0" w:color="auto"/>
            <w:bottom w:val="none" w:sz="0" w:space="0" w:color="auto"/>
            <w:right w:val="none" w:sz="0" w:space="0" w:color="auto"/>
          </w:divBdr>
        </w:div>
        <w:div w:id="1870138484">
          <w:marLeft w:val="0"/>
          <w:marRight w:val="0"/>
          <w:marTop w:val="0"/>
          <w:marBottom w:val="0"/>
          <w:divBdr>
            <w:top w:val="none" w:sz="0" w:space="0" w:color="auto"/>
            <w:left w:val="none" w:sz="0" w:space="0" w:color="auto"/>
            <w:bottom w:val="none" w:sz="0" w:space="0" w:color="auto"/>
            <w:right w:val="none" w:sz="0" w:space="0" w:color="auto"/>
          </w:divBdr>
        </w:div>
        <w:div w:id="927615846">
          <w:marLeft w:val="0"/>
          <w:marRight w:val="0"/>
          <w:marTop w:val="0"/>
          <w:marBottom w:val="0"/>
          <w:divBdr>
            <w:top w:val="none" w:sz="0" w:space="0" w:color="auto"/>
            <w:left w:val="none" w:sz="0" w:space="0" w:color="auto"/>
            <w:bottom w:val="none" w:sz="0" w:space="0" w:color="auto"/>
            <w:right w:val="none" w:sz="0" w:space="0" w:color="auto"/>
          </w:divBdr>
        </w:div>
        <w:div w:id="367335565">
          <w:marLeft w:val="0"/>
          <w:marRight w:val="0"/>
          <w:marTop w:val="0"/>
          <w:marBottom w:val="0"/>
          <w:divBdr>
            <w:top w:val="none" w:sz="0" w:space="0" w:color="auto"/>
            <w:left w:val="none" w:sz="0" w:space="0" w:color="auto"/>
            <w:bottom w:val="none" w:sz="0" w:space="0" w:color="auto"/>
            <w:right w:val="none" w:sz="0" w:space="0" w:color="auto"/>
          </w:divBdr>
        </w:div>
        <w:div w:id="1738476468">
          <w:marLeft w:val="0"/>
          <w:marRight w:val="0"/>
          <w:marTop w:val="0"/>
          <w:marBottom w:val="0"/>
          <w:divBdr>
            <w:top w:val="none" w:sz="0" w:space="0" w:color="auto"/>
            <w:left w:val="none" w:sz="0" w:space="0" w:color="auto"/>
            <w:bottom w:val="none" w:sz="0" w:space="0" w:color="auto"/>
            <w:right w:val="none" w:sz="0" w:space="0" w:color="auto"/>
          </w:divBdr>
        </w:div>
        <w:div w:id="240608033">
          <w:marLeft w:val="0"/>
          <w:marRight w:val="0"/>
          <w:marTop w:val="0"/>
          <w:marBottom w:val="0"/>
          <w:divBdr>
            <w:top w:val="none" w:sz="0" w:space="0" w:color="auto"/>
            <w:left w:val="none" w:sz="0" w:space="0" w:color="auto"/>
            <w:bottom w:val="none" w:sz="0" w:space="0" w:color="auto"/>
            <w:right w:val="none" w:sz="0" w:space="0" w:color="auto"/>
          </w:divBdr>
        </w:div>
        <w:div w:id="512959865">
          <w:marLeft w:val="0"/>
          <w:marRight w:val="0"/>
          <w:marTop w:val="0"/>
          <w:marBottom w:val="0"/>
          <w:divBdr>
            <w:top w:val="none" w:sz="0" w:space="0" w:color="auto"/>
            <w:left w:val="none" w:sz="0" w:space="0" w:color="auto"/>
            <w:bottom w:val="none" w:sz="0" w:space="0" w:color="auto"/>
            <w:right w:val="none" w:sz="0" w:space="0" w:color="auto"/>
          </w:divBdr>
        </w:div>
        <w:div w:id="849760237">
          <w:marLeft w:val="0"/>
          <w:marRight w:val="0"/>
          <w:marTop w:val="0"/>
          <w:marBottom w:val="0"/>
          <w:divBdr>
            <w:top w:val="none" w:sz="0" w:space="0" w:color="auto"/>
            <w:left w:val="none" w:sz="0" w:space="0" w:color="auto"/>
            <w:bottom w:val="none" w:sz="0" w:space="0" w:color="auto"/>
            <w:right w:val="none" w:sz="0" w:space="0" w:color="auto"/>
          </w:divBdr>
        </w:div>
        <w:div w:id="1677531699">
          <w:marLeft w:val="0"/>
          <w:marRight w:val="0"/>
          <w:marTop w:val="0"/>
          <w:marBottom w:val="0"/>
          <w:divBdr>
            <w:top w:val="none" w:sz="0" w:space="0" w:color="auto"/>
            <w:left w:val="none" w:sz="0" w:space="0" w:color="auto"/>
            <w:bottom w:val="none" w:sz="0" w:space="0" w:color="auto"/>
            <w:right w:val="none" w:sz="0" w:space="0" w:color="auto"/>
          </w:divBdr>
        </w:div>
        <w:div w:id="594827363">
          <w:marLeft w:val="0"/>
          <w:marRight w:val="0"/>
          <w:marTop w:val="0"/>
          <w:marBottom w:val="0"/>
          <w:divBdr>
            <w:top w:val="none" w:sz="0" w:space="0" w:color="auto"/>
            <w:left w:val="none" w:sz="0" w:space="0" w:color="auto"/>
            <w:bottom w:val="none" w:sz="0" w:space="0" w:color="auto"/>
            <w:right w:val="none" w:sz="0" w:space="0" w:color="auto"/>
          </w:divBdr>
        </w:div>
        <w:div w:id="1719041903">
          <w:marLeft w:val="0"/>
          <w:marRight w:val="0"/>
          <w:marTop w:val="0"/>
          <w:marBottom w:val="0"/>
          <w:divBdr>
            <w:top w:val="none" w:sz="0" w:space="0" w:color="auto"/>
            <w:left w:val="none" w:sz="0" w:space="0" w:color="auto"/>
            <w:bottom w:val="none" w:sz="0" w:space="0" w:color="auto"/>
            <w:right w:val="none" w:sz="0" w:space="0" w:color="auto"/>
          </w:divBdr>
        </w:div>
        <w:div w:id="1704360382">
          <w:marLeft w:val="0"/>
          <w:marRight w:val="0"/>
          <w:marTop w:val="0"/>
          <w:marBottom w:val="0"/>
          <w:divBdr>
            <w:top w:val="none" w:sz="0" w:space="0" w:color="auto"/>
            <w:left w:val="none" w:sz="0" w:space="0" w:color="auto"/>
            <w:bottom w:val="none" w:sz="0" w:space="0" w:color="auto"/>
            <w:right w:val="none" w:sz="0" w:space="0" w:color="auto"/>
          </w:divBdr>
        </w:div>
        <w:div w:id="204950549">
          <w:marLeft w:val="0"/>
          <w:marRight w:val="0"/>
          <w:marTop w:val="0"/>
          <w:marBottom w:val="0"/>
          <w:divBdr>
            <w:top w:val="none" w:sz="0" w:space="0" w:color="auto"/>
            <w:left w:val="none" w:sz="0" w:space="0" w:color="auto"/>
            <w:bottom w:val="none" w:sz="0" w:space="0" w:color="auto"/>
            <w:right w:val="none" w:sz="0" w:space="0" w:color="auto"/>
          </w:divBdr>
        </w:div>
        <w:div w:id="1716082244">
          <w:marLeft w:val="0"/>
          <w:marRight w:val="0"/>
          <w:marTop w:val="0"/>
          <w:marBottom w:val="0"/>
          <w:divBdr>
            <w:top w:val="none" w:sz="0" w:space="0" w:color="auto"/>
            <w:left w:val="none" w:sz="0" w:space="0" w:color="auto"/>
            <w:bottom w:val="none" w:sz="0" w:space="0" w:color="auto"/>
            <w:right w:val="none" w:sz="0" w:space="0" w:color="auto"/>
          </w:divBdr>
        </w:div>
        <w:div w:id="25064810">
          <w:marLeft w:val="0"/>
          <w:marRight w:val="0"/>
          <w:marTop w:val="0"/>
          <w:marBottom w:val="0"/>
          <w:divBdr>
            <w:top w:val="none" w:sz="0" w:space="0" w:color="auto"/>
            <w:left w:val="none" w:sz="0" w:space="0" w:color="auto"/>
            <w:bottom w:val="none" w:sz="0" w:space="0" w:color="auto"/>
            <w:right w:val="none" w:sz="0" w:space="0" w:color="auto"/>
          </w:divBdr>
        </w:div>
        <w:div w:id="443425305">
          <w:marLeft w:val="0"/>
          <w:marRight w:val="0"/>
          <w:marTop w:val="0"/>
          <w:marBottom w:val="0"/>
          <w:divBdr>
            <w:top w:val="none" w:sz="0" w:space="0" w:color="auto"/>
            <w:left w:val="none" w:sz="0" w:space="0" w:color="auto"/>
            <w:bottom w:val="none" w:sz="0" w:space="0" w:color="auto"/>
            <w:right w:val="none" w:sz="0" w:space="0" w:color="auto"/>
          </w:divBdr>
        </w:div>
        <w:div w:id="989014307">
          <w:marLeft w:val="0"/>
          <w:marRight w:val="0"/>
          <w:marTop w:val="0"/>
          <w:marBottom w:val="0"/>
          <w:divBdr>
            <w:top w:val="none" w:sz="0" w:space="0" w:color="auto"/>
            <w:left w:val="none" w:sz="0" w:space="0" w:color="auto"/>
            <w:bottom w:val="none" w:sz="0" w:space="0" w:color="auto"/>
            <w:right w:val="none" w:sz="0" w:space="0" w:color="auto"/>
          </w:divBdr>
        </w:div>
        <w:div w:id="1101144637">
          <w:marLeft w:val="0"/>
          <w:marRight w:val="0"/>
          <w:marTop w:val="0"/>
          <w:marBottom w:val="0"/>
          <w:divBdr>
            <w:top w:val="none" w:sz="0" w:space="0" w:color="auto"/>
            <w:left w:val="none" w:sz="0" w:space="0" w:color="auto"/>
            <w:bottom w:val="none" w:sz="0" w:space="0" w:color="auto"/>
            <w:right w:val="none" w:sz="0" w:space="0" w:color="auto"/>
          </w:divBdr>
        </w:div>
        <w:div w:id="434247408">
          <w:marLeft w:val="0"/>
          <w:marRight w:val="0"/>
          <w:marTop w:val="0"/>
          <w:marBottom w:val="0"/>
          <w:divBdr>
            <w:top w:val="none" w:sz="0" w:space="0" w:color="auto"/>
            <w:left w:val="none" w:sz="0" w:space="0" w:color="auto"/>
            <w:bottom w:val="none" w:sz="0" w:space="0" w:color="auto"/>
            <w:right w:val="none" w:sz="0" w:space="0" w:color="auto"/>
          </w:divBdr>
        </w:div>
        <w:div w:id="254020612">
          <w:marLeft w:val="0"/>
          <w:marRight w:val="0"/>
          <w:marTop w:val="0"/>
          <w:marBottom w:val="0"/>
          <w:divBdr>
            <w:top w:val="none" w:sz="0" w:space="0" w:color="auto"/>
            <w:left w:val="none" w:sz="0" w:space="0" w:color="auto"/>
            <w:bottom w:val="none" w:sz="0" w:space="0" w:color="auto"/>
            <w:right w:val="none" w:sz="0" w:space="0" w:color="auto"/>
          </w:divBdr>
        </w:div>
        <w:div w:id="195050280">
          <w:marLeft w:val="0"/>
          <w:marRight w:val="0"/>
          <w:marTop w:val="0"/>
          <w:marBottom w:val="0"/>
          <w:divBdr>
            <w:top w:val="none" w:sz="0" w:space="0" w:color="auto"/>
            <w:left w:val="none" w:sz="0" w:space="0" w:color="auto"/>
            <w:bottom w:val="none" w:sz="0" w:space="0" w:color="auto"/>
            <w:right w:val="none" w:sz="0" w:space="0" w:color="auto"/>
          </w:divBdr>
        </w:div>
        <w:div w:id="2131973040">
          <w:marLeft w:val="0"/>
          <w:marRight w:val="0"/>
          <w:marTop w:val="0"/>
          <w:marBottom w:val="0"/>
          <w:divBdr>
            <w:top w:val="none" w:sz="0" w:space="0" w:color="auto"/>
            <w:left w:val="none" w:sz="0" w:space="0" w:color="auto"/>
            <w:bottom w:val="none" w:sz="0" w:space="0" w:color="auto"/>
            <w:right w:val="none" w:sz="0" w:space="0" w:color="auto"/>
          </w:divBdr>
        </w:div>
        <w:div w:id="459500429">
          <w:marLeft w:val="0"/>
          <w:marRight w:val="0"/>
          <w:marTop w:val="0"/>
          <w:marBottom w:val="0"/>
          <w:divBdr>
            <w:top w:val="none" w:sz="0" w:space="0" w:color="auto"/>
            <w:left w:val="none" w:sz="0" w:space="0" w:color="auto"/>
            <w:bottom w:val="none" w:sz="0" w:space="0" w:color="auto"/>
            <w:right w:val="none" w:sz="0" w:space="0" w:color="auto"/>
          </w:divBdr>
        </w:div>
        <w:div w:id="513106795">
          <w:marLeft w:val="0"/>
          <w:marRight w:val="0"/>
          <w:marTop w:val="0"/>
          <w:marBottom w:val="0"/>
          <w:divBdr>
            <w:top w:val="none" w:sz="0" w:space="0" w:color="auto"/>
            <w:left w:val="none" w:sz="0" w:space="0" w:color="auto"/>
            <w:bottom w:val="none" w:sz="0" w:space="0" w:color="auto"/>
            <w:right w:val="none" w:sz="0" w:space="0" w:color="auto"/>
          </w:divBdr>
        </w:div>
        <w:div w:id="647631723">
          <w:marLeft w:val="0"/>
          <w:marRight w:val="0"/>
          <w:marTop w:val="0"/>
          <w:marBottom w:val="0"/>
          <w:divBdr>
            <w:top w:val="none" w:sz="0" w:space="0" w:color="auto"/>
            <w:left w:val="none" w:sz="0" w:space="0" w:color="auto"/>
            <w:bottom w:val="none" w:sz="0" w:space="0" w:color="auto"/>
            <w:right w:val="none" w:sz="0" w:space="0" w:color="auto"/>
          </w:divBdr>
        </w:div>
        <w:div w:id="1850021304">
          <w:marLeft w:val="0"/>
          <w:marRight w:val="0"/>
          <w:marTop w:val="0"/>
          <w:marBottom w:val="0"/>
          <w:divBdr>
            <w:top w:val="none" w:sz="0" w:space="0" w:color="auto"/>
            <w:left w:val="none" w:sz="0" w:space="0" w:color="auto"/>
            <w:bottom w:val="none" w:sz="0" w:space="0" w:color="auto"/>
            <w:right w:val="none" w:sz="0" w:space="0" w:color="auto"/>
          </w:divBdr>
        </w:div>
        <w:div w:id="1234700083">
          <w:marLeft w:val="0"/>
          <w:marRight w:val="0"/>
          <w:marTop w:val="0"/>
          <w:marBottom w:val="0"/>
          <w:divBdr>
            <w:top w:val="none" w:sz="0" w:space="0" w:color="auto"/>
            <w:left w:val="none" w:sz="0" w:space="0" w:color="auto"/>
            <w:bottom w:val="none" w:sz="0" w:space="0" w:color="auto"/>
            <w:right w:val="none" w:sz="0" w:space="0" w:color="auto"/>
          </w:divBdr>
        </w:div>
        <w:div w:id="673269008">
          <w:marLeft w:val="0"/>
          <w:marRight w:val="0"/>
          <w:marTop w:val="0"/>
          <w:marBottom w:val="0"/>
          <w:divBdr>
            <w:top w:val="none" w:sz="0" w:space="0" w:color="auto"/>
            <w:left w:val="none" w:sz="0" w:space="0" w:color="auto"/>
            <w:bottom w:val="none" w:sz="0" w:space="0" w:color="auto"/>
            <w:right w:val="none" w:sz="0" w:space="0" w:color="auto"/>
          </w:divBdr>
        </w:div>
        <w:div w:id="624653798">
          <w:marLeft w:val="0"/>
          <w:marRight w:val="0"/>
          <w:marTop w:val="0"/>
          <w:marBottom w:val="0"/>
          <w:divBdr>
            <w:top w:val="none" w:sz="0" w:space="0" w:color="auto"/>
            <w:left w:val="none" w:sz="0" w:space="0" w:color="auto"/>
            <w:bottom w:val="none" w:sz="0" w:space="0" w:color="auto"/>
            <w:right w:val="none" w:sz="0" w:space="0" w:color="auto"/>
          </w:divBdr>
        </w:div>
        <w:div w:id="682560144">
          <w:marLeft w:val="0"/>
          <w:marRight w:val="0"/>
          <w:marTop w:val="0"/>
          <w:marBottom w:val="0"/>
          <w:divBdr>
            <w:top w:val="none" w:sz="0" w:space="0" w:color="auto"/>
            <w:left w:val="none" w:sz="0" w:space="0" w:color="auto"/>
            <w:bottom w:val="none" w:sz="0" w:space="0" w:color="auto"/>
            <w:right w:val="none" w:sz="0" w:space="0" w:color="auto"/>
          </w:divBdr>
        </w:div>
        <w:div w:id="1413700197">
          <w:marLeft w:val="0"/>
          <w:marRight w:val="0"/>
          <w:marTop w:val="0"/>
          <w:marBottom w:val="0"/>
          <w:divBdr>
            <w:top w:val="none" w:sz="0" w:space="0" w:color="auto"/>
            <w:left w:val="none" w:sz="0" w:space="0" w:color="auto"/>
            <w:bottom w:val="none" w:sz="0" w:space="0" w:color="auto"/>
            <w:right w:val="none" w:sz="0" w:space="0" w:color="auto"/>
          </w:divBdr>
        </w:div>
        <w:div w:id="1774668965">
          <w:marLeft w:val="0"/>
          <w:marRight w:val="0"/>
          <w:marTop w:val="0"/>
          <w:marBottom w:val="0"/>
          <w:divBdr>
            <w:top w:val="none" w:sz="0" w:space="0" w:color="auto"/>
            <w:left w:val="none" w:sz="0" w:space="0" w:color="auto"/>
            <w:bottom w:val="none" w:sz="0" w:space="0" w:color="auto"/>
            <w:right w:val="none" w:sz="0" w:space="0" w:color="auto"/>
          </w:divBdr>
        </w:div>
        <w:div w:id="44063794">
          <w:marLeft w:val="0"/>
          <w:marRight w:val="0"/>
          <w:marTop w:val="0"/>
          <w:marBottom w:val="0"/>
          <w:divBdr>
            <w:top w:val="none" w:sz="0" w:space="0" w:color="auto"/>
            <w:left w:val="none" w:sz="0" w:space="0" w:color="auto"/>
            <w:bottom w:val="none" w:sz="0" w:space="0" w:color="auto"/>
            <w:right w:val="none" w:sz="0" w:space="0" w:color="auto"/>
          </w:divBdr>
        </w:div>
        <w:div w:id="415174372">
          <w:marLeft w:val="0"/>
          <w:marRight w:val="0"/>
          <w:marTop w:val="0"/>
          <w:marBottom w:val="0"/>
          <w:divBdr>
            <w:top w:val="none" w:sz="0" w:space="0" w:color="auto"/>
            <w:left w:val="none" w:sz="0" w:space="0" w:color="auto"/>
            <w:bottom w:val="none" w:sz="0" w:space="0" w:color="auto"/>
            <w:right w:val="none" w:sz="0" w:space="0" w:color="auto"/>
          </w:divBdr>
        </w:div>
        <w:div w:id="1426264460">
          <w:marLeft w:val="0"/>
          <w:marRight w:val="0"/>
          <w:marTop w:val="0"/>
          <w:marBottom w:val="0"/>
          <w:divBdr>
            <w:top w:val="none" w:sz="0" w:space="0" w:color="auto"/>
            <w:left w:val="none" w:sz="0" w:space="0" w:color="auto"/>
            <w:bottom w:val="none" w:sz="0" w:space="0" w:color="auto"/>
            <w:right w:val="none" w:sz="0" w:space="0" w:color="auto"/>
          </w:divBdr>
        </w:div>
        <w:div w:id="874579846">
          <w:marLeft w:val="0"/>
          <w:marRight w:val="0"/>
          <w:marTop w:val="0"/>
          <w:marBottom w:val="0"/>
          <w:divBdr>
            <w:top w:val="none" w:sz="0" w:space="0" w:color="auto"/>
            <w:left w:val="none" w:sz="0" w:space="0" w:color="auto"/>
            <w:bottom w:val="none" w:sz="0" w:space="0" w:color="auto"/>
            <w:right w:val="none" w:sz="0" w:space="0" w:color="auto"/>
          </w:divBdr>
        </w:div>
        <w:div w:id="835728048">
          <w:marLeft w:val="0"/>
          <w:marRight w:val="0"/>
          <w:marTop w:val="0"/>
          <w:marBottom w:val="0"/>
          <w:divBdr>
            <w:top w:val="none" w:sz="0" w:space="0" w:color="auto"/>
            <w:left w:val="none" w:sz="0" w:space="0" w:color="auto"/>
            <w:bottom w:val="none" w:sz="0" w:space="0" w:color="auto"/>
            <w:right w:val="none" w:sz="0" w:space="0" w:color="auto"/>
          </w:divBdr>
        </w:div>
        <w:div w:id="242226422">
          <w:marLeft w:val="0"/>
          <w:marRight w:val="0"/>
          <w:marTop w:val="0"/>
          <w:marBottom w:val="0"/>
          <w:divBdr>
            <w:top w:val="none" w:sz="0" w:space="0" w:color="auto"/>
            <w:left w:val="none" w:sz="0" w:space="0" w:color="auto"/>
            <w:bottom w:val="none" w:sz="0" w:space="0" w:color="auto"/>
            <w:right w:val="none" w:sz="0" w:space="0" w:color="auto"/>
          </w:divBdr>
        </w:div>
        <w:div w:id="1051615570">
          <w:marLeft w:val="0"/>
          <w:marRight w:val="0"/>
          <w:marTop w:val="0"/>
          <w:marBottom w:val="0"/>
          <w:divBdr>
            <w:top w:val="none" w:sz="0" w:space="0" w:color="auto"/>
            <w:left w:val="none" w:sz="0" w:space="0" w:color="auto"/>
            <w:bottom w:val="none" w:sz="0" w:space="0" w:color="auto"/>
            <w:right w:val="none" w:sz="0" w:space="0" w:color="auto"/>
          </w:divBdr>
        </w:div>
        <w:div w:id="879366984">
          <w:marLeft w:val="0"/>
          <w:marRight w:val="0"/>
          <w:marTop w:val="0"/>
          <w:marBottom w:val="0"/>
          <w:divBdr>
            <w:top w:val="none" w:sz="0" w:space="0" w:color="auto"/>
            <w:left w:val="none" w:sz="0" w:space="0" w:color="auto"/>
            <w:bottom w:val="none" w:sz="0" w:space="0" w:color="auto"/>
            <w:right w:val="none" w:sz="0" w:space="0" w:color="auto"/>
          </w:divBdr>
        </w:div>
        <w:div w:id="807481130">
          <w:marLeft w:val="0"/>
          <w:marRight w:val="0"/>
          <w:marTop w:val="0"/>
          <w:marBottom w:val="0"/>
          <w:divBdr>
            <w:top w:val="none" w:sz="0" w:space="0" w:color="auto"/>
            <w:left w:val="none" w:sz="0" w:space="0" w:color="auto"/>
            <w:bottom w:val="none" w:sz="0" w:space="0" w:color="auto"/>
            <w:right w:val="none" w:sz="0" w:space="0" w:color="auto"/>
          </w:divBdr>
        </w:div>
        <w:div w:id="1753316322">
          <w:marLeft w:val="0"/>
          <w:marRight w:val="0"/>
          <w:marTop w:val="0"/>
          <w:marBottom w:val="0"/>
          <w:divBdr>
            <w:top w:val="none" w:sz="0" w:space="0" w:color="auto"/>
            <w:left w:val="none" w:sz="0" w:space="0" w:color="auto"/>
            <w:bottom w:val="none" w:sz="0" w:space="0" w:color="auto"/>
            <w:right w:val="none" w:sz="0" w:space="0" w:color="auto"/>
          </w:divBdr>
        </w:div>
        <w:div w:id="858158930">
          <w:marLeft w:val="0"/>
          <w:marRight w:val="0"/>
          <w:marTop w:val="0"/>
          <w:marBottom w:val="0"/>
          <w:divBdr>
            <w:top w:val="none" w:sz="0" w:space="0" w:color="auto"/>
            <w:left w:val="none" w:sz="0" w:space="0" w:color="auto"/>
            <w:bottom w:val="none" w:sz="0" w:space="0" w:color="auto"/>
            <w:right w:val="none" w:sz="0" w:space="0" w:color="auto"/>
          </w:divBdr>
        </w:div>
        <w:div w:id="914319558">
          <w:marLeft w:val="0"/>
          <w:marRight w:val="0"/>
          <w:marTop w:val="0"/>
          <w:marBottom w:val="0"/>
          <w:divBdr>
            <w:top w:val="none" w:sz="0" w:space="0" w:color="auto"/>
            <w:left w:val="none" w:sz="0" w:space="0" w:color="auto"/>
            <w:bottom w:val="none" w:sz="0" w:space="0" w:color="auto"/>
            <w:right w:val="none" w:sz="0" w:space="0" w:color="auto"/>
          </w:divBdr>
        </w:div>
        <w:div w:id="530580333">
          <w:marLeft w:val="0"/>
          <w:marRight w:val="0"/>
          <w:marTop w:val="0"/>
          <w:marBottom w:val="0"/>
          <w:divBdr>
            <w:top w:val="none" w:sz="0" w:space="0" w:color="auto"/>
            <w:left w:val="none" w:sz="0" w:space="0" w:color="auto"/>
            <w:bottom w:val="none" w:sz="0" w:space="0" w:color="auto"/>
            <w:right w:val="none" w:sz="0" w:space="0" w:color="auto"/>
          </w:divBdr>
        </w:div>
        <w:div w:id="1841970870">
          <w:marLeft w:val="0"/>
          <w:marRight w:val="0"/>
          <w:marTop w:val="0"/>
          <w:marBottom w:val="0"/>
          <w:divBdr>
            <w:top w:val="none" w:sz="0" w:space="0" w:color="auto"/>
            <w:left w:val="none" w:sz="0" w:space="0" w:color="auto"/>
            <w:bottom w:val="none" w:sz="0" w:space="0" w:color="auto"/>
            <w:right w:val="none" w:sz="0" w:space="0" w:color="auto"/>
          </w:divBdr>
        </w:div>
        <w:div w:id="2026858964">
          <w:marLeft w:val="0"/>
          <w:marRight w:val="0"/>
          <w:marTop w:val="0"/>
          <w:marBottom w:val="0"/>
          <w:divBdr>
            <w:top w:val="none" w:sz="0" w:space="0" w:color="auto"/>
            <w:left w:val="none" w:sz="0" w:space="0" w:color="auto"/>
            <w:bottom w:val="none" w:sz="0" w:space="0" w:color="auto"/>
            <w:right w:val="none" w:sz="0" w:space="0" w:color="auto"/>
          </w:divBdr>
        </w:div>
        <w:div w:id="269942858">
          <w:marLeft w:val="0"/>
          <w:marRight w:val="0"/>
          <w:marTop w:val="0"/>
          <w:marBottom w:val="0"/>
          <w:divBdr>
            <w:top w:val="none" w:sz="0" w:space="0" w:color="auto"/>
            <w:left w:val="none" w:sz="0" w:space="0" w:color="auto"/>
            <w:bottom w:val="none" w:sz="0" w:space="0" w:color="auto"/>
            <w:right w:val="none" w:sz="0" w:space="0" w:color="auto"/>
          </w:divBdr>
        </w:div>
        <w:div w:id="538250471">
          <w:marLeft w:val="0"/>
          <w:marRight w:val="0"/>
          <w:marTop w:val="0"/>
          <w:marBottom w:val="0"/>
          <w:divBdr>
            <w:top w:val="none" w:sz="0" w:space="0" w:color="auto"/>
            <w:left w:val="none" w:sz="0" w:space="0" w:color="auto"/>
            <w:bottom w:val="none" w:sz="0" w:space="0" w:color="auto"/>
            <w:right w:val="none" w:sz="0" w:space="0" w:color="auto"/>
          </w:divBdr>
        </w:div>
        <w:div w:id="2127190082">
          <w:marLeft w:val="0"/>
          <w:marRight w:val="0"/>
          <w:marTop w:val="0"/>
          <w:marBottom w:val="0"/>
          <w:divBdr>
            <w:top w:val="none" w:sz="0" w:space="0" w:color="auto"/>
            <w:left w:val="none" w:sz="0" w:space="0" w:color="auto"/>
            <w:bottom w:val="none" w:sz="0" w:space="0" w:color="auto"/>
            <w:right w:val="none" w:sz="0" w:space="0" w:color="auto"/>
          </w:divBdr>
        </w:div>
        <w:div w:id="57093968">
          <w:marLeft w:val="0"/>
          <w:marRight w:val="0"/>
          <w:marTop w:val="0"/>
          <w:marBottom w:val="0"/>
          <w:divBdr>
            <w:top w:val="none" w:sz="0" w:space="0" w:color="auto"/>
            <w:left w:val="none" w:sz="0" w:space="0" w:color="auto"/>
            <w:bottom w:val="none" w:sz="0" w:space="0" w:color="auto"/>
            <w:right w:val="none" w:sz="0" w:space="0" w:color="auto"/>
          </w:divBdr>
        </w:div>
        <w:div w:id="425270726">
          <w:marLeft w:val="0"/>
          <w:marRight w:val="0"/>
          <w:marTop w:val="0"/>
          <w:marBottom w:val="0"/>
          <w:divBdr>
            <w:top w:val="none" w:sz="0" w:space="0" w:color="auto"/>
            <w:left w:val="none" w:sz="0" w:space="0" w:color="auto"/>
            <w:bottom w:val="none" w:sz="0" w:space="0" w:color="auto"/>
            <w:right w:val="none" w:sz="0" w:space="0" w:color="auto"/>
          </w:divBdr>
        </w:div>
        <w:div w:id="1108351904">
          <w:marLeft w:val="0"/>
          <w:marRight w:val="0"/>
          <w:marTop w:val="0"/>
          <w:marBottom w:val="0"/>
          <w:divBdr>
            <w:top w:val="none" w:sz="0" w:space="0" w:color="auto"/>
            <w:left w:val="none" w:sz="0" w:space="0" w:color="auto"/>
            <w:bottom w:val="none" w:sz="0" w:space="0" w:color="auto"/>
            <w:right w:val="none" w:sz="0" w:space="0" w:color="auto"/>
          </w:divBdr>
        </w:div>
        <w:div w:id="1590624758">
          <w:marLeft w:val="0"/>
          <w:marRight w:val="0"/>
          <w:marTop w:val="0"/>
          <w:marBottom w:val="0"/>
          <w:divBdr>
            <w:top w:val="none" w:sz="0" w:space="0" w:color="auto"/>
            <w:left w:val="none" w:sz="0" w:space="0" w:color="auto"/>
            <w:bottom w:val="none" w:sz="0" w:space="0" w:color="auto"/>
            <w:right w:val="none" w:sz="0" w:space="0" w:color="auto"/>
          </w:divBdr>
        </w:div>
        <w:div w:id="914360011">
          <w:marLeft w:val="0"/>
          <w:marRight w:val="0"/>
          <w:marTop w:val="0"/>
          <w:marBottom w:val="0"/>
          <w:divBdr>
            <w:top w:val="none" w:sz="0" w:space="0" w:color="auto"/>
            <w:left w:val="none" w:sz="0" w:space="0" w:color="auto"/>
            <w:bottom w:val="none" w:sz="0" w:space="0" w:color="auto"/>
            <w:right w:val="none" w:sz="0" w:space="0" w:color="auto"/>
          </w:divBdr>
        </w:div>
        <w:div w:id="860096492">
          <w:marLeft w:val="0"/>
          <w:marRight w:val="0"/>
          <w:marTop w:val="0"/>
          <w:marBottom w:val="0"/>
          <w:divBdr>
            <w:top w:val="none" w:sz="0" w:space="0" w:color="auto"/>
            <w:left w:val="none" w:sz="0" w:space="0" w:color="auto"/>
            <w:bottom w:val="none" w:sz="0" w:space="0" w:color="auto"/>
            <w:right w:val="none" w:sz="0" w:space="0" w:color="auto"/>
          </w:divBdr>
        </w:div>
        <w:div w:id="2008826106">
          <w:marLeft w:val="0"/>
          <w:marRight w:val="0"/>
          <w:marTop w:val="0"/>
          <w:marBottom w:val="0"/>
          <w:divBdr>
            <w:top w:val="none" w:sz="0" w:space="0" w:color="auto"/>
            <w:left w:val="none" w:sz="0" w:space="0" w:color="auto"/>
            <w:bottom w:val="none" w:sz="0" w:space="0" w:color="auto"/>
            <w:right w:val="none" w:sz="0" w:space="0" w:color="auto"/>
          </w:divBdr>
        </w:div>
        <w:div w:id="1447967364">
          <w:marLeft w:val="0"/>
          <w:marRight w:val="0"/>
          <w:marTop w:val="0"/>
          <w:marBottom w:val="0"/>
          <w:divBdr>
            <w:top w:val="none" w:sz="0" w:space="0" w:color="auto"/>
            <w:left w:val="none" w:sz="0" w:space="0" w:color="auto"/>
            <w:bottom w:val="none" w:sz="0" w:space="0" w:color="auto"/>
            <w:right w:val="none" w:sz="0" w:space="0" w:color="auto"/>
          </w:divBdr>
        </w:div>
        <w:div w:id="1736316896">
          <w:marLeft w:val="0"/>
          <w:marRight w:val="0"/>
          <w:marTop w:val="0"/>
          <w:marBottom w:val="0"/>
          <w:divBdr>
            <w:top w:val="none" w:sz="0" w:space="0" w:color="auto"/>
            <w:left w:val="none" w:sz="0" w:space="0" w:color="auto"/>
            <w:bottom w:val="none" w:sz="0" w:space="0" w:color="auto"/>
            <w:right w:val="none" w:sz="0" w:space="0" w:color="auto"/>
          </w:divBdr>
        </w:div>
      </w:divsChild>
    </w:div>
    <w:div w:id="2062174088">
      <w:bodyDiv w:val="1"/>
      <w:marLeft w:val="0"/>
      <w:marRight w:val="0"/>
      <w:marTop w:val="0"/>
      <w:marBottom w:val="0"/>
      <w:divBdr>
        <w:top w:val="none" w:sz="0" w:space="0" w:color="auto"/>
        <w:left w:val="none" w:sz="0" w:space="0" w:color="auto"/>
        <w:bottom w:val="none" w:sz="0" w:space="0" w:color="auto"/>
        <w:right w:val="none" w:sz="0" w:space="0" w:color="auto"/>
      </w:divBdr>
    </w:div>
    <w:div w:id="2063282707">
      <w:bodyDiv w:val="1"/>
      <w:marLeft w:val="0"/>
      <w:marRight w:val="0"/>
      <w:marTop w:val="0"/>
      <w:marBottom w:val="0"/>
      <w:divBdr>
        <w:top w:val="none" w:sz="0" w:space="0" w:color="auto"/>
        <w:left w:val="none" w:sz="0" w:space="0" w:color="auto"/>
        <w:bottom w:val="none" w:sz="0" w:space="0" w:color="auto"/>
        <w:right w:val="none" w:sz="0" w:space="0" w:color="auto"/>
      </w:divBdr>
    </w:div>
    <w:div w:id="2064715124">
      <w:bodyDiv w:val="1"/>
      <w:marLeft w:val="0"/>
      <w:marRight w:val="0"/>
      <w:marTop w:val="0"/>
      <w:marBottom w:val="0"/>
      <w:divBdr>
        <w:top w:val="none" w:sz="0" w:space="0" w:color="auto"/>
        <w:left w:val="none" w:sz="0" w:space="0" w:color="auto"/>
        <w:bottom w:val="none" w:sz="0" w:space="0" w:color="auto"/>
        <w:right w:val="none" w:sz="0" w:space="0" w:color="auto"/>
      </w:divBdr>
    </w:div>
    <w:div w:id="2065059987">
      <w:bodyDiv w:val="1"/>
      <w:marLeft w:val="0"/>
      <w:marRight w:val="0"/>
      <w:marTop w:val="0"/>
      <w:marBottom w:val="0"/>
      <w:divBdr>
        <w:top w:val="none" w:sz="0" w:space="0" w:color="auto"/>
        <w:left w:val="none" w:sz="0" w:space="0" w:color="auto"/>
        <w:bottom w:val="none" w:sz="0" w:space="0" w:color="auto"/>
        <w:right w:val="none" w:sz="0" w:space="0" w:color="auto"/>
      </w:divBdr>
      <w:divsChild>
        <w:div w:id="1917473059">
          <w:marLeft w:val="0"/>
          <w:marRight w:val="0"/>
          <w:marTop w:val="0"/>
          <w:marBottom w:val="0"/>
          <w:divBdr>
            <w:top w:val="none" w:sz="0" w:space="0" w:color="auto"/>
            <w:left w:val="none" w:sz="0" w:space="0" w:color="auto"/>
            <w:bottom w:val="none" w:sz="0" w:space="0" w:color="auto"/>
            <w:right w:val="none" w:sz="0" w:space="0" w:color="auto"/>
          </w:divBdr>
        </w:div>
        <w:div w:id="972251393">
          <w:marLeft w:val="0"/>
          <w:marRight w:val="0"/>
          <w:marTop w:val="0"/>
          <w:marBottom w:val="0"/>
          <w:divBdr>
            <w:top w:val="none" w:sz="0" w:space="0" w:color="auto"/>
            <w:left w:val="none" w:sz="0" w:space="0" w:color="auto"/>
            <w:bottom w:val="none" w:sz="0" w:space="0" w:color="auto"/>
            <w:right w:val="none" w:sz="0" w:space="0" w:color="auto"/>
          </w:divBdr>
        </w:div>
        <w:div w:id="2032950658">
          <w:marLeft w:val="0"/>
          <w:marRight w:val="0"/>
          <w:marTop w:val="0"/>
          <w:marBottom w:val="0"/>
          <w:divBdr>
            <w:top w:val="none" w:sz="0" w:space="0" w:color="auto"/>
            <w:left w:val="none" w:sz="0" w:space="0" w:color="auto"/>
            <w:bottom w:val="none" w:sz="0" w:space="0" w:color="auto"/>
            <w:right w:val="none" w:sz="0" w:space="0" w:color="auto"/>
          </w:divBdr>
        </w:div>
        <w:div w:id="1754665979">
          <w:marLeft w:val="0"/>
          <w:marRight w:val="0"/>
          <w:marTop w:val="0"/>
          <w:marBottom w:val="0"/>
          <w:divBdr>
            <w:top w:val="none" w:sz="0" w:space="0" w:color="auto"/>
            <w:left w:val="none" w:sz="0" w:space="0" w:color="auto"/>
            <w:bottom w:val="none" w:sz="0" w:space="0" w:color="auto"/>
            <w:right w:val="none" w:sz="0" w:space="0" w:color="auto"/>
          </w:divBdr>
        </w:div>
        <w:div w:id="277419632">
          <w:marLeft w:val="0"/>
          <w:marRight w:val="0"/>
          <w:marTop w:val="0"/>
          <w:marBottom w:val="0"/>
          <w:divBdr>
            <w:top w:val="none" w:sz="0" w:space="0" w:color="auto"/>
            <w:left w:val="none" w:sz="0" w:space="0" w:color="auto"/>
            <w:bottom w:val="none" w:sz="0" w:space="0" w:color="auto"/>
            <w:right w:val="none" w:sz="0" w:space="0" w:color="auto"/>
          </w:divBdr>
        </w:div>
        <w:div w:id="1112556307">
          <w:marLeft w:val="0"/>
          <w:marRight w:val="0"/>
          <w:marTop w:val="0"/>
          <w:marBottom w:val="0"/>
          <w:divBdr>
            <w:top w:val="none" w:sz="0" w:space="0" w:color="auto"/>
            <w:left w:val="none" w:sz="0" w:space="0" w:color="auto"/>
            <w:bottom w:val="none" w:sz="0" w:space="0" w:color="auto"/>
            <w:right w:val="none" w:sz="0" w:space="0" w:color="auto"/>
          </w:divBdr>
        </w:div>
        <w:div w:id="1284733314">
          <w:marLeft w:val="0"/>
          <w:marRight w:val="0"/>
          <w:marTop w:val="0"/>
          <w:marBottom w:val="0"/>
          <w:divBdr>
            <w:top w:val="none" w:sz="0" w:space="0" w:color="auto"/>
            <w:left w:val="none" w:sz="0" w:space="0" w:color="auto"/>
            <w:bottom w:val="none" w:sz="0" w:space="0" w:color="auto"/>
            <w:right w:val="none" w:sz="0" w:space="0" w:color="auto"/>
          </w:divBdr>
        </w:div>
        <w:div w:id="458109970">
          <w:marLeft w:val="0"/>
          <w:marRight w:val="0"/>
          <w:marTop w:val="0"/>
          <w:marBottom w:val="0"/>
          <w:divBdr>
            <w:top w:val="none" w:sz="0" w:space="0" w:color="auto"/>
            <w:left w:val="none" w:sz="0" w:space="0" w:color="auto"/>
            <w:bottom w:val="none" w:sz="0" w:space="0" w:color="auto"/>
            <w:right w:val="none" w:sz="0" w:space="0" w:color="auto"/>
          </w:divBdr>
        </w:div>
        <w:div w:id="959917737">
          <w:marLeft w:val="0"/>
          <w:marRight w:val="0"/>
          <w:marTop w:val="0"/>
          <w:marBottom w:val="0"/>
          <w:divBdr>
            <w:top w:val="none" w:sz="0" w:space="0" w:color="auto"/>
            <w:left w:val="none" w:sz="0" w:space="0" w:color="auto"/>
            <w:bottom w:val="none" w:sz="0" w:space="0" w:color="auto"/>
            <w:right w:val="none" w:sz="0" w:space="0" w:color="auto"/>
          </w:divBdr>
        </w:div>
        <w:div w:id="371422519">
          <w:marLeft w:val="0"/>
          <w:marRight w:val="0"/>
          <w:marTop w:val="0"/>
          <w:marBottom w:val="0"/>
          <w:divBdr>
            <w:top w:val="none" w:sz="0" w:space="0" w:color="auto"/>
            <w:left w:val="none" w:sz="0" w:space="0" w:color="auto"/>
            <w:bottom w:val="none" w:sz="0" w:space="0" w:color="auto"/>
            <w:right w:val="none" w:sz="0" w:space="0" w:color="auto"/>
          </w:divBdr>
        </w:div>
        <w:div w:id="1499997929">
          <w:marLeft w:val="0"/>
          <w:marRight w:val="0"/>
          <w:marTop w:val="0"/>
          <w:marBottom w:val="0"/>
          <w:divBdr>
            <w:top w:val="none" w:sz="0" w:space="0" w:color="auto"/>
            <w:left w:val="none" w:sz="0" w:space="0" w:color="auto"/>
            <w:bottom w:val="none" w:sz="0" w:space="0" w:color="auto"/>
            <w:right w:val="none" w:sz="0" w:space="0" w:color="auto"/>
          </w:divBdr>
        </w:div>
        <w:div w:id="1023750185">
          <w:marLeft w:val="0"/>
          <w:marRight w:val="0"/>
          <w:marTop w:val="0"/>
          <w:marBottom w:val="0"/>
          <w:divBdr>
            <w:top w:val="none" w:sz="0" w:space="0" w:color="auto"/>
            <w:left w:val="none" w:sz="0" w:space="0" w:color="auto"/>
            <w:bottom w:val="none" w:sz="0" w:space="0" w:color="auto"/>
            <w:right w:val="none" w:sz="0" w:space="0" w:color="auto"/>
          </w:divBdr>
        </w:div>
        <w:div w:id="738672519">
          <w:marLeft w:val="0"/>
          <w:marRight w:val="0"/>
          <w:marTop w:val="0"/>
          <w:marBottom w:val="0"/>
          <w:divBdr>
            <w:top w:val="none" w:sz="0" w:space="0" w:color="auto"/>
            <w:left w:val="none" w:sz="0" w:space="0" w:color="auto"/>
            <w:bottom w:val="none" w:sz="0" w:space="0" w:color="auto"/>
            <w:right w:val="none" w:sz="0" w:space="0" w:color="auto"/>
          </w:divBdr>
        </w:div>
        <w:div w:id="1057237718">
          <w:marLeft w:val="0"/>
          <w:marRight w:val="0"/>
          <w:marTop w:val="0"/>
          <w:marBottom w:val="0"/>
          <w:divBdr>
            <w:top w:val="none" w:sz="0" w:space="0" w:color="auto"/>
            <w:left w:val="none" w:sz="0" w:space="0" w:color="auto"/>
            <w:bottom w:val="none" w:sz="0" w:space="0" w:color="auto"/>
            <w:right w:val="none" w:sz="0" w:space="0" w:color="auto"/>
          </w:divBdr>
        </w:div>
        <w:div w:id="1542935677">
          <w:marLeft w:val="0"/>
          <w:marRight w:val="0"/>
          <w:marTop w:val="0"/>
          <w:marBottom w:val="0"/>
          <w:divBdr>
            <w:top w:val="none" w:sz="0" w:space="0" w:color="auto"/>
            <w:left w:val="none" w:sz="0" w:space="0" w:color="auto"/>
            <w:bottom w:val="none" w:sz="0" w:space="0" w:color="auto"/>
            <w:right w:val="none" w:sz="0" w:space="0" w:color="auto"/>
          </w:divBdr>
        </w:div>
        <w:div w:id="1706714098">
          <w:marLeft w:val="0"/>
          <w:marRight w:val="0"/>
          <w:marTop w:val="0"/>
          <w:marBottom w:val="0"/>
          <w:divBdr>
            <w:top w:val="none" w:sz="0" w:space="0" w:color="auto"/>
            <w:left w:val="none" w:sz="0" w:space="0" w:color="auto"/>
            <w:bottom w:val="none" w:sz="0" w:space="0" w:color="auto"/>
            <w:right w:val="none" w:sz="0" w:space="0" w:color="auto"/>
          </w:divBdr>
        </w:div>
        <w:div w:id="1560167478">
          <w:marLeft w:val="0"/>
          <w:marRight w:val="0"/>
          <w:marTop w:val="0"/>
          <w:marBottom w:val="0"/>
          <w:divBdr>
            <w:top w:val="none" w:sz="0" w:space="0" w:color="auto"/>
            <w:left w:val="none" w:sz="0" w:space="0" w:color="auto"/>
            <w:bottom w:val="none" w:sz="0" w:space="0" w:color="auto"/>
            <w:right w:val="none" w:sz="0" w:space="0" w:color="auto"/>
          </w:divBdr>
        </w:div>
        <w:div w:id="1820732531">
          <w:marLeft w:val="0"/>
          <w:marRight w:val="0"/>
          <w:marTop w:val="0"/>
          <w:marBottom w:val="0"/>
          <w:divBdr>
            <w:top w:val="none" w:sz="0" w:space="0" w:color="auto"/>
            <w:left w:val="none" w:sz="0" w:space="0" w:color="auto"/>
            <w:bottom w:val="none" w:sz="0" w:space="0" w:color="auto"/>
            <w:right w:val="none" w:sz="0" w:space="0" w:color="auto"/>
          </w:divBdr>
        </w:div>
        <w:div w:id="1266768669">
          <w:marLeft w:val="0"/>
          <w:marRight w:val="0"/>
          <w:marTop w:val="0"/>
          <w:marBottom w:val="0"/>
          <w:divBdr>
            <w:top w:val="none" w:sz="0" w:space="0" w:color="auto"/>
            <w:left w:val="none" w:sz="0" w:space="0" w:color="auto"/>
            <w:bottom w:val="none" w:sz="0" w:space="0" w:color="auto"/>
            <w:right w:val="none" w:sz="0" w:space="0" w:color="auto"/>
          </w:divBdr>
        </w:div>
        <w:div w:id="2104261018">
          <w:marLeft w:val="0"/>
          <w:marRight w:val="0"/>
          <w:marTop w:val="0"/>
          <w:marBottom w:val="0"/>
          <w:divBdr>
            <w:top w:val="none" w:sz="0" w:space="0" w:color="auto"/>
            <w:left w:val="none" w:sz="0" w:space="0" w:color="auto"/>
            <w:bottom w:val="none" w:sz="0" w:space="0" w:color="auto"/>
            <w:right w:val="none" w:sz="0" w:space="0" w:color="auto"/>
          </w:divBdr>
        </w:div>
        <w:div w:id="581448109">
          <w:marLeft w:val="0"/>
          <w:marRight w:val="0"/>
          <w:marTop w:val="0"/>
          <w:marBottom w:val="0"/>
          <w:divBdr>
            <w:top w:val="none" w:sz="0" w:space="0" w:color="auto"/>
            <w:left w:val="none" w:sz="0" w:space="0" w:color="auto"/>
            <w:bottom w:val="none" w:sz="0" w:space="0" w:color="auto"/>
            <w:right w:val="none" w:sz="0" w:space="0" w:color="auto"/>
          </w:divBdr>
        </w:div>
        <w:div w:id="1056204908">
          <w:marLeft w:val="0"/>
          <w:marRight w:val="0"/>
          <w:marTop w:val="0"/>
          <w:marBottom w:val="0"/>
          <w:divBdr>
            <w:top w:val="none" w:sz="0" w:space="0" w:color="auto"/>
            <w:left w:val="none" w:sz="0" w:space="0" w:color="auto"/>
            <w:bottom w:val="none" w:sz="0" w:space="0" w:color="auto"/>
            <w:right w:val="none" w:sz="0" w:space="0" w:color="auto"/>
          </w:divBdr>
        </w:div>
        <w:div w:id="575209803">
          <w:marLeft w:val="0"/>
          <w:marRight w:val="0"/>
          <w:marTop w:val="0"/>
          <w:marBottom w:val="0"/>
          <w:divBdr>
            <w:top w:val="none" w:sz="0" w:space="0" w:color="auto"/>
            <w:left w:val="none" w:sz="0" w:space="0" w:color="auto"/>
            <w:bottom w:val="none" w:sz="0" w:space="0" w:color="auto"/>
            <w:right w:val="none" w:sz="0" w:space="0" w:color="auto"/>
          </w:divBdr>
        </w:div>
        <w:div w:id="291711756">
          <w:marLeft w:val="0"/>
          <w:marRight w:val="0"/>
          <w:marTop w:val="0"/>
          <w:marBottom w:val="0"/>
          <w:divBdr>
            <w:top w:val="none" w:sz="0" w:space="0" w:color="auto"/>
            <w:left w:val="none" w:sz="0" w:space="0" w:color="auto"/>
            <w:bottom w:val="none" w:sz="0" w:space="0" w:color="auto"/>
            <w:right w:val="none" w:sz="0" w:space="0" w:color="auto"/>
          </w:divBdr>
        </w:div>
        <w:div w:id="253322244">
          <w:marLeft w:val="0"/>
          <w:marRight w:val="0"/>
          <w:marTop w:val="0"/>
          <w:marBottom w:val="0"/>
          <w:divBdr>
            <w:top w:val="none" w:sz="0" w:space="0" w:color="auto"/>
            <w:left w:val="none" w:sz="0" w:space="0" w:color="auto"/>
            <w:bottom w:val="none" w:sz="0" w:space="0" w:color="auto"/>
            <w:right w:val="none" w:sz="0" w:space="0" w:color="auto"/>
          </w:divBdr>
        </w:div>
        <w:div w:id="243879142">
          <w:marLeft w:val="0"/>
          <w:marRight w:val="0"/>
          <w:marTop w:val="0"/>
          <w:marBottom w:val="0"/>
          <w:divBdr>
            <w:top w:val="none" w:sz="0" w:space="0" w:color="auto"/>
            <w:left w:val="none" w:sz="0" w:space="0" w:color="auto"/>
            <w:bottom w:val="none" w:sz="0" w:space="0" w:color="auto"/>
            <w:right w:val="none" w:sz="0" w:space="0" w:color="auto"/>
          </w:divBdr>
        </w:div>
        <w:div w:id="917255328">
          <w:marLeft w:val="0"/>
          <w:marRight w:val="0"/>
          <w:marTop w:val="0"/>
          <w:marBottom w:val="0"/>
          <w:divBdr>
            <w:top w:val="none" w:sz="0" w:space="0" w:color="auto"/>
            <w:left w:val="none" w:sz="0" w:space="0" w:color="auto"/>
            <w:bottom w:val="none" w:sz="0" w:space="0" w:color="auto"/>
            <w:right w:val="none" w:sz="0" w:space="0" w:color="auto"/>
          </w:divBdr>
        </w:div>
        <w:div w:id="1659069496">
          <w:marLeft w:val="0"/>
          <w:marRight w:val="0"/>
          <w:marTop w:val="0"/>
          <w:marBottom w:val="0"/>
          <w:divBdr>
            <w:top w:val="none" w:sz="0" w:space="0" w:color="auto"/>
            <w:left w:val="none" w:sz="0" w:space="0" w:color="auto"/>
            <w:bottom w:val="none" w:sz="0" w:space="0" w:color="auto"/>
            <w:right w:val="none" w:sz="0" w:space="0" w:color="auto"/>
          </w:divBdr>
        </w:div>
        <w:div w:id="1621649595">
          <w:marLeft w:val="0"/>
          <w:marRight w:val="0"/>
          <w:marTop w:val="0"/>
          <w:marBottom w:val="0"/>
          <w:divBdr>
            <w:top w:val="none" w:sz="0" w:space="0" w:color="auto"/>
            <w:left w:val="none" w:sz="0" w:space="0" w:color="auto"/>
            <w:bottom w:val="none" w:sz="0" w:space="0" w:color="auto"/>
            <w:right w:val="none" w:sz="0" w:space="0" w:color="auto"/>
          </w:divBdr>
        </w:div>
        <w:div w:id="1648784228">
          <w:marLeft w:val="0"/>
          <w:marRight w:val="0"/>
          <w:marTop w:val="0"/>
          <w:marBottom w:val="0"/>
          <w:divBdr>
            <w:top w:val="none" w:sz="0" w:space="0" w:color="auto"/>
            <w:left w:val="none" w:sz="0" w:space="0" w:color="auto"/>
            <w:bottom w:val="none" w:sz="0" w:space="0" w:color="auto"/>
            <w:right w:val="none" w:sz="0" w:space="0" w:color="auto"/>
          </w:divBdr>
        </w:div>
        <w:div w:id="1954942300">
          <w:marLeft w:val="0"/>
          <w:marRight w:val="0"/>
          <w:marTop w:val="0"/>
          <w:marBottom w:val="0"/>
          <w:divBdr>
            <w:top w:val="none" w:sz="0" w:space="0" w:color="auto"/>
            <w:left w:val="none" w:sz="0" w:space="0" w:color="auto"/>
            <w:bottom w:val="none" w:sz="0" w:space="0" w:color="auto"/>
            <w:right w:val="none" w:sz="0" w:space="0" w:color="auto"/>
          </w:divBdr>
        </w:div>
        <w:div w:id="319163803">
          <w:marLeft w:val="0"/>
          <w:marRight w:val="0"/>
          <w:marTop w:val="0"/>
          <w:marBottom w:val="0"/>
          <w:divBdr>
            <w:top w:val="none" w:sz="0" w:space="0" w:color="auto"/>
            <w:left w:val="none" w:sz="0" w:space="0" w:color="auto"/>
            <w:bottom w:val="none" w:sz="0" w:space="0" w:color="auto"/>
            <w:right w:val="none" w:sz="0" w:space="0" w:color="auto"/>
          </w:divBdr>
        </w:div>
        <w:div w:id="220798490">
          <w:marLeft w:val="0"/>
          <w:marRight w:val="0"/>
          <w:marTop w:val="0"/>
          <w:marBottom w:val="0"/>
          <w:divBdr>
            <w:top w:val="none" w:sz="0" w:space="0" w:color="auto"/>
            <w:left w:val="none" w:sz="0" w:space="0" w:color="auto"/>
            <w:bottom w:val="none" w:sz="0" w:space="0" w:color="auto"/>
            <w:right w:val="none" w:sz="0" w:space="0" w:color="auto"/>
          </w:divBdr>
        </w:div>
        <w:div w:id="1443958239">
          <w:marLeft w:val="0"/>
          <w:marRight w:val="0"/>
          <w:marTop w:val="0"/>
          <w:marBottom w:val="0"/>
          <w:divBdr>
            <w:top w:val="none" w:sz="0" w:space="0" w:color="auto"/>
            <w:left w:val="none" w:sz="0" w:space="0" w:color="auto"/>
            <w:bottom w:val="none" w:sz="0" w:space="0" w:color="auto"/>
            <w:right w:val="none" w:sz="0" w:space="0" w:color="auto"/>
          </w:divBdr>
        </w:div>
        <w:div w:id="942496334">
          <w:marLeft w:val="0"/>
          <w:marRight w:val="0"/>
          <w:marTop w:val="0"/>
          <w:marBottom w:val="0"/>
          <w:divBdr>
            <w:top w:val="none" w:sz="0" w:space="0" w:color="auto"/>
            <w:left w:val="none" w:sz="0" w:space="0" w:color="auto"/>
            <w:bottom w:val="none" w:sz="0" w:space="0" w:color="auto"/>
            <w:right w:val="none" w:sz="0" w:space="0" w:color="auto"/>
          </w:divBdr>
        </w:div>
        <w:div w:id="2072776607">
          <w:marLeft w:val="0"/>
          <w:marRight w:val="0"/>
          <w:marTop w:val="0"/>
          <w:marBottom w:val="0"/>
          <w:divBdr>
            <w:top w:val="none" w:sz="0" w:space="0" w:color="auto"/>
            <w:left w:val="none" w:sz="0" w:space="0" w:color="auto"/>
            <w:bottom w:val="none" w:sz="0" w:space="0" w:color="auto"/>
            <w:right w:val="none" w:sz="0" w:space="0" w:color="auto"/>
          </w:divBdr>
        </w:div>
        <w:div w:id="1123158153">
          <w:marLeft w:val="0"/>
          <w:marRight w:val="0"/>
          <w:marTop w:val="0"/>
          <w:marBottom w:val="0"/>
          <w:divBdr>
            <w:top w:val="none" w:sz="0" w:space="0" w:color="auto"/>
            <w:left w:val="none" w:sz="0" w:space="0" w:color="auto"/>
            <w:bottom w:val="none" w:sz="0" w:space="0" w:color="auto"/>
            <w:right w:val="none" w:sz="0" w:space="0" w:color="auto"/>
          </w:divBdr>
        </w:div>
        <w:div w:id="205725245">
          <w:marLeft w:val="0"/>
          <w:marRight w:val="0"/>
          <w:marTop w:val="0"/>
          <w:marBottom w:val="0"/>
          <w:divBdr>
            <w:top w:val="none" w:sz="0" w:space="0" w:color="auto"/>
            <w:left w:val="none" w:sz="0" w:space="0" w:color="auto"/>
            <w:bottom w:val="none" w:sz="0" w:space="0" w:color="auto"/>
            <w:right w:val="none" w:sz="0" w:space="0" w:color="auto"/>
          </w:divBdr>
        </w:div>
        <w:div w:id="574584095">
          <w:marLeft w:val="0"/>
          <w:marRight w:val="0"/>
          <w:marTop w:val="0"/>
          <w:marBottom w:val="0"/>
          <w:divBdr>
            <w:top w:val="none" w:sz="0" w:space="0" w:color="auto"/>
            <w:left w:val="none" w:sz="0" w:space="0" w:color="auto"/>
            <w:bottom w:val="none" w:sz="0" w:space="0" w:color="auto"/>
            <w:right w:val="none" w:sz="0" w:space="0" w:color="auto"/>
          </w:divBdr>
        </w:div>
        <w:div w:id="1230965218">
          <w:marLeft w:val="0"/>
          <w:marRight w:val="0"/>
          <w:marTop w:val="0"/>
          <w:marBottom w:val="0"/>
          <w:divBdr>
            <w:top w:val="none" w:sz="0" w:space="0" w:color="auto"/>
            <w:left w:val="none" w:sz="0" w:space="0" w:color="auto"/>
            <w:bottom w:val="none" w:sz="0" w:space="0" w:color="auto"/>
            <w:right w:val="none" w:sz="0" w:space="0" w:color="auto"/>
          </w:divBdr>
        </w:div>
        <w:div w:id="943465942">
          <w:marLeft w:val="0"/>
          <w:marRight w:val="0"/>
          <w:marTop w:val="0"/>
          <w:marBottom w:val="0"/>
          <w:divBdr>
            <w:top w:val="none" w:sz="0" w:space="0" w:color="auto"/>
            <w:left w:val="none" w:sz="0" w:space="0" w:color="auto"/>
            <w:bottom w:val="none" w:sz="0" w:space="0" w:color="auto"/>
            <w:right w:val="none" w:sz="0" w:space="0" w:color="auto"/>
          </w:divBdr>
        </w:div>
        <w:div w:id="652216064">
          <w:marLeft w:val="0"/>
          <w:marRight w:val="0"/>
          <w:marTop w:val="0"/>
          <w:marBottom w:val="0"/>
          <w:divBdr>
            <w:top w:val="none" w:sz="0" w:space="0" w:color="auto"/>
            <w:left w:val="none" w:sz="0" w:space="0" w:color="auto"/>
            <w:bottom w:val="none" w:sz="0" w:space="0" w:color="auto"/>
            <w:right w:val="none" w:sz="0" w:space="0" w:color="auto"/>
          </w:divBdr>
        </w:div>
        <w:div w:id="627469964">
          <w:marLeft w:val="0"/>
          <w:marRight w:val="0"/>
          <w:marTop w:val="0"/>
          <w:marBottom w:val="0"/>
          <w:divBdr>
            <w:top w:val="none" w:sz="0" w:space="0" w:color="auto"/>
            <w:left w:val="none" w:sz="0" w:space="0" w:color="auto"/>
            <w:bottom w:val="none" w:sz="0" w:space="0" w:color="auto"/>
            <w:right w:val="none" w:sz="0" w:space="0" w:color="auto"/>
          </w:divBdr>
        </w:div>
        <w:div w:id="415052856">
          <w:marLeft w:val="0"/>
          <w:marRight w:val="0"/>
          <w:marTop w:val="0"/>
          <w:marBottom w:val="0"/>
          <w:divBdr>
            <w:top w:val="none" w:sz="0" w:space="0" w:color="auto"/>
            <w:left w:val="none" w:sz="0" w:space="0" w:color="auto"/>
            <w:bottom w:val="none" w:sz="0" w:space="0" w:color="auto"/>
            <w:right w:val="none" w:sz="0" w:space="0" w:color="auto"/>
          </w:divBdr>
        </w:div>
        <w:div w:id="1774668564">
          <w:marLeft w:val="0"/>
          <w:marRight w:val="0"/>
          <w:marTop w:val="0"/>
          <w:marBottom w:val="0"/>
          <w:divBdr>
            <w:top w:val="none" w:sz="0" w:space="0" w:color="auto"/>
            <w:left w:val="none" w:sz="0" w:space="0" w:color="auto"/>
            <w:bottom w:val="none" w:sz="0" w:space="0" w:color="auto"/>
            <w:right w:val="none" w:sz="0" w:space="0" w:color="auto"/>
          </w:divBdr>
        </w:div>
        <w:div w:id="1439839276">
          <w:marLeft w:val="0"/>
          <w:marRight w:val="0"/>
          <w:marTop w:val="0"/>
          <w:marBottom w:val="0"/>
          <w:divBdr>
            <w:top w:val="none" w:sz="0" w:space="0" w:color="auto"/>
            <w:left w:val="none" w:sz="0" w:space="0" w:color="auto"/>
            <w:bottom w:val="none" w:sz="0" w:space="0" w:color="auto"/>
            <w:right w:val="none" w:sz="0" w:space="0" w:color="auto"/>
          </w:divBdr>
        </w:div>
        <w:div w:id="632172821">
          <w:marLeft w:val="0"/>
          <w:marRight w:val="0"/>
          <w:marTop w:val="0"/>
          <w:marBottom w:val="0"/>
          <w:divBdr>
            <w:top w:val="none" w:sz="0" w:space="0" w:color="auto"/>
            <w:left w:val="none" w:sz="0" w:space="0" w:color="auto"/>
            <w:bottom w:val="none" w:sz="0" w:space="0" w:color="auto"/>
            <w:right w:val="none" w:sz="0" w:space="0" w:color="auto"/>
          </w:divBdr>
        </w:div>
        <w:div w:id="23336926">
          <w:marLeft w:val="0"/>
          <w:marRight w:val="0"/>
          <w:marTop w:val="0"/>
          <w:marBottom w:val="0"/>
          <w:divBdr>
            <w:top w:val="none" w:sz="0" w:space="0" w:color="auto"/>
            <w:left w:val="none" w:sz="0" w:space="0" w:color="auto"/>
            <w:bottom w:val="none" w:sz="0" w:space="0" w:color="auto"/>
            <w:right w:val="none" w:sz="0" w:space="0" w:color="auto"/>
          </w:divBdr>
        </w:div>
        <w:div w:id="580987343">
          <w:marLeft w:val="0"/>
          <w:marRight w:val="0"/>
          <w:marTop w:val="0"/>
          <w:marBottom w:val="0"/>
          <w:divBdr>
            <w:top w:val="none" w:sz="0" w:space="0" w:color="auto"/>
            <w:left w:val="none" w:sz="0" w:space="0" w:color="auto"/>
            <w:bottom w:val="none" w:sz="0" w:space="0" w:color="auto"/>
            <w:right w:val="none" w:sz="0" w:space="0" w:color="auto"/>
          </w:divBdr>
        </w:div>
        <w:div w:id="1884167932">
          <w:marLeft w:val="0"/>
          <w:marRight w:val="0"/>
          <w:marTop w:val="0"/>
          <w:marBottom w:val="0"/>
          <w:divBdr>
            <w:top w:val="none" w:sz="0" w:space="0" w:color="auto"/>
            <w:left w:val="none" w:sz="0" w:space="0" w:color="auto"/>
            <w:bottom w:val="none" w:sz="0" w:space="0" w:color="auto"/>
            <w:right w:val="none" w:sz="0" w:space="0" w:color="auto"/>
          </w:divBdr>
        </w:div>
        <w:div w:id="980768651">
          <w:marLeft w:val="0"/>
          <w:marRight w:val="0"/>
          <w:marTop w:val="0"/>
          <w:marBottom w:val="0"/>
          <w:divBdr>
            <w:top w:val="none" w:sz="0" w:space="0" w:color="auto"/>
            <w:left w:val="none" w:sz="0" w:space="0" w:color="auto"/>
            <w:bottom w:val="none" w:sz="0" w:space="0" w:color="auto"/>
            <w:right w:val="none" w:sz="0" w:space="0" w:color="auto"/>
          </w:divBdr>
        </w:div>
        <w:div w:id="509956644">
          <w:marLeft w:val="0"/>
          <w:marRight w:val="0"/>
          <w:marTop w:val="0"/>
          <w:marBottom w:val="0"/>
          <w:divBdr>
            <w:top w:val="none" w:sz="0" w:space="0" w:color="auto"/>
            <w:left w:val="none" w:sz="0" w:space="0" w:color="auto"/>
            <w:bottom w:val="none" w:sz="0" w:space="0" w:color="auto"/>
            <w:right w:val="none" w:sz="0" w:space="0" w:color="auto"/>
          </w:divBdr>
        </w:div>
        <w:div w:id="1400129658">
          <w:marLeft w:val="0"/>
          <w:marRight w:val="0"/>
          <w:marTop w:val="0"/>
          <w:marBottom w:val="0"/>
          <w:divBdr>
            <w:top w:val="none" w:sz="0" w:space="0" w:color="auto"/>
            <w:left w:val="none" w:sz="0" w:space="0" w:color="auto"/>
            <w:bottom w:val="none" w:sz="0" w:space="0" w:color="auto"/>
            <w:right w:val="none" w:sz="0" w:space="0" w:color="auto"/>
          </w:divBdr>
        </w:div>
        <w:div w:id="370686664">
          <w:marLeft w:val="0"/>
          <w:marRight w:val="0"/>
          <w:marTop w:val="0"/>
          <w:marBottom w:val="0"/>
          <w:divBdr>
            <w:top w:val="none" w:sz="0" w:space="0" w:color="auto"/>
            <w:left w:val="none" w:sz="0" w:space="0" w:color="auto"/>
            <w:bottom w:val="none" w:sz="0" w:space="0" w:color="auto"/>
            <w:right w:val="none" w:sz="0" w:space="0" w:color="auto"/>
          </w:divBdr>
        </w:div>
        <w:div w:id="858006623">
          <w:marLeft w:val="0"/>
          <w:marRight w:val="0"/>
          <w:marTop w:val="0"/>
          <w:marBottom w:val="0"/>
          <w:divBdr>
            <w:top w:val="none" w:sz="0" w:space="0" w:color="auto"/>
            <w:left w:val="none" w:sz="0" w:space="0" w:color="auto"/>
            <w:bottom w:val="none" w:sz="0" w:space="0" w:color="auto"/>
            <w:right w:val="none" w:sz="0" w:space="0" w:color="auto"/>
          </w:divBdr>
        </w:div>
        <w:div w:id="1385835326">
          <w:marLeft w:val="0"/>
          <w:marRight w:val="0"/>
          <w:marTop w:val="0"/>
          <w:marBottom w:val="0"/>
          <w:divBdr>
            <w:top w:val="none" w:sz="0" w:space="0" w:color="auto"/>
            <w:left w:val="none" w:sz="0" w:space="0" w:color="auto"/>
            <w:bottom w:val="none" w:sz="0" w:space="0" w:color="auto"/>
            <w:right w:val="none" w:sz="0" w:space="0" w:color="auto"/>
          </w:divBdr>
        </w:div>
        <w:div w:id="52506755">
          <w:marLeft w:val="0"/>
          <w:marRight w:val="0"/>
          <w:marTop w:val="0"/>
          <w:marBottom w:val="0"/>
          <w:divBdr>
            <w:top w:val="none" w:sz="0" w:space="0" w:color="auto"/>
            <w:left w:val="none" w:sz="0" w:space="0" w:color="auto"/>
            <w:bottom w:val="none" w:sz="0" w:space="0" w:color="auto"/>
            <w:right w:val="none" w:sz="0" w:space="0" w:color="auto"/>
          </w:divBdr>
        </w:div>
        <w:div w:id="697464102">
          <w:marLeft w:val="0"/>
          <w:marRight w:val="0"/>
          <w:marTop w:val="0"/>
          <w:marBottom w:val="0"/>
          <w:divBdr>
            <w:top w:val="none" w:sz="0" w:space="0" w:color="auto"/>
            <w:left w:val="none" w:sz="0" w:space="0" w:color="auto"/>
            <w:bottom w:val="none" w:sz="0" w:space="0" w:color="auto"/>
            <w:right w:val="none" w:sz="0" w:space="0" w:color="auto"/>
          </w:divBdr>
        </w:div>
        <w:div w:id="1584529877">
          <w:marLeft w:val="0"/>
          <w:marRight w:val="0"/>
          <w:marTop w:val="0"/>
          <w:marBottom w:val="0"/>
          <w:divBdr>
            <w:top w:val="none" w:sz="0" w:space="0" w:color="auto"/>
            <w:left w:val="none" w:sz="0" w:space="0" w:color="auto"/>
            <w:bottom w:val="none" w:sz="0" w:space="0" w:color="auto"/>
            <w:right w:val="none" w:sz="0" w:space="0" w:color="auto"/>
          </w:divBdr>
        </w:div>
        <w:div w:id="1175609192">
          <w:marLeft w:val="0"/>
          <w:marRight w:val="0"/>
          <w:marTop w:val="0"/>
          <w:marBottom w:val="0"/>
          <w:divBdr>
            <w:top w:val="none" w:sz="0" w:space="0" w:color="auto"/>
            <w:left w:val="none" w:sz="0" w:space="0" w:color="auto"/>
            <w:bottom w:val="none" w:sz="0" w:space="0" w:color="auto"/>
            <w:right w:val="none" w:sz="0" w:space="0" w:color="auto"/>
          </w:divBdr>
        </w:div>
        <w:div w:id="1002902462">
          <w:marLeft w:val="0"/>
          <w:marRight w:val="0"/>
          <w:marTop w:val="0"/>
          <w:marBottom w:val="0"/>
          <w:divBdr>
            <w:top w:val="none" w:sz="0" w:space="0" w:color="auto"/>
            <w:left w:val="none" w:sz="0" w:space="0" w:color="auto"/>
            <w:bottom w:val="none" w:sz="0" w:space="0" w:color="auto"/>
            <w:right w:val="none" w:sz="0" w:space="0" w:color="auto"/>
          </w:divBdr>
        </w:div>
        <w:div w:id="1708289952">
          <w:marLeft w:val="0"/>
          <w:marRight w:val="0"/>
          <w:marTop w:val="0"/>
          <w:marBottom w:val="0"/>
          <w:divBdr>
            <w:top w:val="none" w:sz="0" w:space="0" w:color="auto"/>
            <w:left w:val="none" w:sz="0" w:space="0" w:color="auto"/>
            <w:bottom w:val="none" w:sz="0" w:space="0" w:color="auto"/>
            <w:right w:val="none" w:sz="0" w:space="0" w:color="auto"/>
          </w:divBdr>
        </w:div>
        <w:div w:id="2105490707">
          <w:marLeft w:val="0"/>
          <w:marRight w:val="0"/>
          <w:marTop w:val="0"/>
          <w:marBottom w:val="0"/>
          <w:divBdr>
            <w:top w:val="none" w:sz="0" w:space="0" w:color="auto"/>
            <w:left w:val="none" w:sz="0" w:space="0" w:color="auto"/>
            <w:bottom w:val="none" w:sz="0" w:space="0" w:color="auto"/>
            <w:right w:val="none" w:sz="0" w:space="0" w:color="auto"/>
          </w:divBdr>
        </w:div>
        <w:div w:id="763264416">
          <w:marLeft w:val="0"/>
          <w:marRight w:val="0"/>
          <w:marTop w:val="0"/>
          <w:marBottom w:val="0"/>
          <w:divBdr>
            <w:top w:val="none" w:sz="0" w:space="0" w:color="auto"/>
            <w:left w:val="none" w:sz="0" w:space="0" w:color="auto"/>
            <w:bottom w:val="none" w:sz="0" w:space="0" w:color="auto"/>
            <w:right w:val="none" w:sz="0" w:space="0" w:color="auto"/>
          </w:divBdr>
        </w:div>
        <w:div w:id="264119563">
          <w:marLeft w:val="0"/>
          <w:marRight w:val="0"/>
          <w:marTop w:val="0"/>
          <w:marBottom w:val="0"/>
          <w:divBdr>
            <w:top w:val="none" w:sz="0" w:space="0" w:color="auto"/>
            <w:left w:val="none" w:sz="0" w:space="0" w:color="auto"/>
            <w:bottom w:val="none" w:sz="0" w:space="0" w:color="auto"/>
            <w:right w:val="none" w:sz="0" w:space="0" w:color="auto"/>
          </w:divBdr>
        </w:div>
        <w:div w:id="655499198">
          <w:marLeft w:val="0"/>
          <w:marRight w:val="0"/>
          <w:marTop w:val="0"/>
          <w:marBottom w:val="0"/>
          <w:divBdr>
            <w:top w:val="none" w:sz="0" w:space="0" w:color="auto"/>
            <w:left w:val="none" w:sz="0" w:space="0" w:color="auto"/>
            <w:bottom w:val="none" w:sz="0" w:space="0" w:color="auto"/>
            <w:right w:val="none" w:sz="0" w:space="0" w:color="auto"/>
          </w:divBdr>
        </w:div>
        <w:div w:id="993141679">
          <w:marLeft w:val="0"/>
          <w:marRight w:val="0"/>
          <w:marTop w:val="0"/>
          <w:marBottom w:val="0"/>
          <w:divBdr>
            <w:top w:val="none" w:sz="0" w:space="0" w:color="auto"/>
            <w:left w:val="none" w:sz="0" w:space="0" w:color="auto"/>
            <w:bottom w:val="none" w:sz="0" w:space="0" w:color="auto"/>
            <w:right w:val="none" w:sz="0" w:space="0" w:color="auto"/>
          </w:divBdr>
        </w:div>
        <w:div w:id="150371962">
          <w:marLeft w:val="0"/>
          <w:marRight w:val="0"/>
          <w:marTop w:val="0"/>
          <w:marBottom w:val="0"/>
          <w:divBdr>
            <w:top w:val="none" w:sz="0" w:space="0" w:color="auto"/>
            <w:left w:val="none" w:sz="0" w:space="0" w:color="auto"/>
            <w:bottom w:val="none" w:sz="0" w:space="0" w:color="auto"/>
            <w:right w:val="none" w:sz="0" w:space="0" w:color="auto"/>
          </w:divBdr>
        </w:div>
        <w:div w:id="864171307">
          <w:marLeft w:val="0"/>
          <w:marRight w:val="0"/>
          <w:marTop w:val="0"/>
          <w:marBottom w:val="0"/>
          <w:divBdr>
            <w:top w:val="none" w:sz="0" w:space="0" w:color="auto"/>
            <w:left w:val="none" w:sz="0" w:space="0" w:color="auto"/>
            <w:bottom w:val="none" w:sz="0" w:space="0" w:color="auto"/>
            <w:right w:val="none" w:sz="0" w:space="0" w:color="auto"/>
          </w:divBdr>
        </w:div>
        <w:div w:id="1435126194">
          <w:marLeft w:val="0"/>
          <w:marRight w:val="0"/>
          <w:marTop w:val="0"/>
          <w:marBottom w:val="0"/>
          <w:divBdr>
            <w:top w:val="none" w:sz="0" w:space="0" w:color="auto"/>
            <w:left w:val="none" w:sz="0" w:space="0" w:color="auto"/>
            <w:bottom w:val="none" w:sz="0" w:space="0" w:color="auto"/>
            <w:right w:val="none" w:sz="0" w:space="0" w:color="auto"/>
          </w:divBdr>
        </w:div>
        <w:div w:id="1554459669">
          <w:marLeft w:val="0"/>
          <w:marRight w:val="0"/>
          <w:marTop w:val="0"/>
          <w:marBottom w:val="0"/>
          <w:divBdr>
            <w:top w:val="none" w:sz="0" w:space="0" w:color="auto"/>
            <w:left w:val="none" w:sz="0" w:space="0" w:color="auto"/>
            <w:bottom w:val="none" w:sz="0" w:space="0" w:color="auto"/>
            <w:right w:val="none" w:sz="0" w:space="0" w:color="auto"/>
          </w:divBdr>
        </w:div>
        <w:div w:id="1218053038">
          <w:marLeft w:val="0"/>
          <w:marRight w:val="0"/>
          <w:marTop w:val="0"/>
          <w:marBottom w:val="0"/>
          <w:divBdr>
            <w:top w:val="none" w:sz="0" w:space="0" w:color="auto"/>
            <w:left w:val="none" w:sz="0" w:space="0" w:color="auto"/>
            <w:bottom w:val="none" w:sz="0" w:space="0" w:color="auto"/>
            <w:right w:val="none" w:sz="0" w:space="0" w:color="auto"/>
          </w:divBdr>
        </w:div>
        <w:div w:id="994534299">
          <w:marLeft w:val="0"/>
          <w:marRight w:val="0"/>
          <w:marTop w:val="0"/>
          <w:marBottom w:val="0"/>
          <w:divBdr>
            <w:top w:val="none" w:sz="0" w:space="0" w:color="auto"/>
            <w:left w:val="none" w:sz="0" w:space="0" w:color="auto"/>
            <w:bottom w:val="none" w:sz="0" w:space="0" w:color="auto"/>
            <w:right w:val="none" w:sz="0" w:space="0" w:color="auto"/>
          </w:divBdr>
        </w:div>
        <w:div w:id="1579024586">
          <w:marLeft w:val="0"/>
          <w:marRight w:val="0"/>
          <w:marTop w:val="0"/>
          <w:marBottom w:val="0"/>
          <w:divBdr>
            <w:top w:val="none" w:sz="0" w:space="0" w:color="auto"/>
            <w:left w:val="none" w:sz="0" w:space="0" w:color="auto"/>
            <w:bottom w:val="none" w:sz="0" w:space="0" w:color="auto"/>
            <w:right w:val="none" w:sz="0" w:space="0" w:color="auto"/>
          </w:divBdr>
        </w:div>
        <w:div w:id="1422214372">
          <w:marLeft w:val="0"/>
          <w:marRight w:val="0"/>
          <w:marTop w:val="0"/>
          <w:marBottom w:val="0"/>
          <w:divBdr>
            <w:top w:val="none" w:sz="0" w:space="0" w:color="auto"/>
            <w:left w:val="none" w:sz="0" w:space="0" w:color="auto"/>
            <w:bottom w:val="none" w:sz="0" w:space="0" w:color="auto"/>
            <w:right w:val="none" w:sz="0" w:space="0" w:color="auto"/>
          </w:divBdr>
        </w:div>
        <w:div w:id="2114129801">
          <w:marLeft w:val="0"/>
          <w:marRight w:val="0"/>
          <w:marTop w:val="0"/>
          <w:marBottom w:val="0"/>
          <w:divBdr>
            <w:top w:val="none" w:sz="0" w:space="0" w:color="auto"/>
            <w:left w:val="none" w:sz="0" w:space="0" w:color="auto"/>
            <w:bottom w:val="none" w:sz="0" w:space="0" w:color="auto"/>
            <w:right w:val="none" w:sz="0" w:space="0" w:color="auto"/>
          </w:divBdr>
        </w:div>
        <w:div w:id="100691235">
          <w:marLeft w:val="0"/>
          <w:marRight w:val="0"/>
          <w:marTop w:val="0"/>
          <w:marBottom w:val="0"/>
          <w:divBdr>
            <w:top w:val="none" w:sz="0" w:space="0" w:color="auto"/>
            <w:left w:val="none" w:sz="0" w:space="0" w:color="auto"/>
            <w:bottom w:val="none" w:sz="0" w:space="0" w:color="auto"/>
            <w:right w:val="none" w:sz="0" w:space="0" w:color="auto"/>
          </w:divBdr>
        </w:div>
        <w:div w:id="273678740">
          <w:marLeft w:val="0"/>
          <w:marRight w:val="0"/>
          <w:marTop w:val="0"/>
          <w:marBottom w:val="0"/>
          <w:divBdr>
            <w:top w:val="none" w:sz="0" w:space="0" w:color="auto"/>
            <w:left w:val="none" w:sz="0" w:space="0" w:color="auto"/>
            <w:bottom w:val="none" w:sz="0" w:space="0" w:color="auto"/>
            <w:right w:val="none" w:sz="0" w:space="0" w:color="auto"/>
          </w:divBdr>
        </w:div>
        <w:div w:id="176818917">
          <w:marLeft w:val="0"/>
          <w:marRight w:val="0"/>
          <w:marTop w:val="0"/>
          <w:marBottom w:val="0"/>
          <w:divBdr>
            <w:top w:val="none" w:sz="0" w:space="0" w:color="auto"/>
            <w:left w:val="none" w:sz="0" w:space="0" w:color="auto"/>
            <w:bottom w:val="none" w:sz="0" w:space="0" w:color="auto"/>
            <w:right w:val="none" w:sz="0" w:space="0" w:color="auto"/>
          </w:divBdr>
        </w:div>
        <w:div w:id="1862888208">
          <w:marLeft w:val="0"/>
          <w:marRight w:val="0"/>
          <w:marTop w:val="0"/>
          <w:marBottom w:val="0"/>
          <w:divBdr>
            <w:top w:val="none" w:sz="0" w:space="0" w:color="auto"/>
            <w:left w:val="none" w:sz="0" w:space="0" w:color="auto"/>
            <w:bottom w:val="none" w:sz="0" w:space="0" w:color="auto"/>
            <w:right w:val="none" w:sz="0" w:space="0" w:color="auto"/>
          </w:divBdr>
        </w:div>
        <w:div w:id="1877812673">
          <w:marLeft w:val="0"/>
          <w:marRight w:val="0"/>
          <w:marTop w:val="0"/>
          <w:marBottom w:val="0"/>
          <w:divBdr>
            <w:top w:val="none" w:sz="0" w:space="0" w:color="auto"/>
            <w:left w:val="none" w:sz="0" w:space="0" w:color="auto"/>
            <w:bottom w:val="none" w:sz="0" w:space="0" w:color="auto"/>
            <w:right w:val="none" w:sz="0" w:space="0" w:color="auto"/>
          </w:divBdr>
        </w:div>
        <w:div w:id="28535334">
          <w:marLeft w:val="0"/>
          <w:marRight w:val="0"/>
          <w:marTop w:val="0"/>
          <w:marBottom w:val="0"/>
          <w:divBdr>
            <w:top w:val="none" w:sz="0" w:space="0" w:color="auto"/>
            <w:left w:val="none" w:sz="0" w:space="0" w:color="auto"/>
            <w:bottom w:val="none" w:sz="0" w:space="0" w:color="auto"/>
            <w:right w:val="none" w:sz="0" w:space="0" w:color="auto"/>
          </w:divBdr>
        </w:div>
        <w:div w:id="1522668718">
          <w:marLeft w:val="0"/>
          <w:marRight w:val="0"/>
          <w:marTop w:val="0"/>
          <w:marBottom w:val="0"/>
          <w:divBdr>
            <w:top w:val="none" w:sz="0" w:space="0" w:color="auto"/>
            <w:left w:val="none" w:sz="0" w:space="0" w:color="auto"/>
            <w:bottom w:val="none" w:sz="0" w:space="0" w:color="auto"/>
            <w:right w:val="none" w:sz="0" w:space="0" w:color="auto"/>
          </w:divBdr>
        </w:div>
        <w:div w:id="1404454470">
          <w:marLeft w:val="0"/>
          <w:marRight w:val="0"/>
          <w:marTop w:val="0"/>
          <w:marBottom w:val="0"/>
          <w:divBdr>
            <w:top w:val="none" w:sz="0" w:space="0" w:color="auto"/>
            <w:left w:val="none" w:sz="0" w:space="0" w:color="auto"/>
            <w:bottom w:val="none" w:sz="0" w:space="0" w:color="auto"/>
            <w:right w:val="none" w:sz="0" w:space="0" w:color="auto"/>
          </w:divBdr>
        </w:div>
      </w:divsChild>
    </w:div>
    <w:div w:id="2065106051">
      <w:bodyDiv w:val="1"/>
      <w:marLeft w:val="0"/>
      <w:marRight w:val="0"/>
      <w:marTop w:val="0"/>
      <w:marBottom w:val="0"/>
      <w:divBdr>
        <w:top w:val="none" w:sz="0" w:space="0" w:color="auto"/>
        <w:left w:val="none" w:sz="0" w:space="0" w:color="auto"/>
        <w:bottom w:val="none" w:sz="0" w:space="0" w:color="auto"/>
        <w:right w:val="none" w:sz="0" w:space="0" w:color="auto"/>
      </w:divBdr>
    </w:div>
    <w:div w:id="2067297936">
      <w:bodyDiv w:val="1"/>
      <w:marLeft w:val="0"/>
      <w:marRight w:val="0"/>
      <w:marTop w:val="0"/>
      <w:marBottom w:val="0"/>
      <w:divBdr>
        <w:top w:val="none" w:sz="0" w:space="0" w:color="auto"/>
        <w:left w:val="none" w:sz="0" w:space="0" w:color="auto"/>
        <w:bottom w:val="none" w:sz="0" w:space="0" w:color="auto"/>
        <w:right w:val="none" w:sz="0" w:space="0" w:color="auto"/>
      </w:divBdr>
    </w:div>
    <w:div w:id="2068606797">
      <w:bodyDiv w:val="1"/>
      <w:marLeft w:val="0"/>
      <w:marRight w:val="0"/>
      <w:marTop w:val="0"/>
      <w:marBottom w:val="0"/>
      <w:divBdr>
        <w:top w:val="none" w:sz="0" w:space="0" w:color="auto"/>
        <w:left w:val="none" w:sz="0" w:space="0" w:color="auto"/>
        <w:bottom w:val="none" w:sz="0" w:space="0" w:color="auto"/>
        <w:right w:val="none" w:sz="0" w:space="0" w:color="auto"/>
      </w:divBdr>
    </w:div>
    <w:div w:id="2069961607">
      <w:bodyDiv w:val="1"/>
      <w:marLeft w:val="0"/>
      <w:marRight w:val="0"/>
      <w:marTop w:val="0"/>
      <w:marBottom w:val="0"/>
      <w:divBdr>
        <w:top w:val="none" w:sz="0" w:space="0" w:color="auto"/>
        <w:left w:val="none" w:sz="0" w:space="0" w:color="auto"/>
        <w:bottom w:val="none" w:sz="0" w:space="0" w:color="auto"/>
        <w:right w:val="none" w:sz="0" w:space="0" w:color="auto"/>
      </w:divBdr>
    </w:div>
    <w:div w:id="2070304683">
      <w:bodyDiv w:val="1"/>
      <w:marLeft w:val="0"/>
      <w:marRight w:val="0"/>
      <w:marTop w:val="0"/>
      <w:marBottom w:val="0"/>
      <w:divBdr>
        <w:top w:val="none" w:sz="0" w:space="0" w:color="auto"/>
        <w:left w:val="none" w:sz="0" w:space="0" w:color="auto"/>
        <w:bottom w:val="none" w:sz="0" w:space="0" w:color="auto"/>
        <w:right w:val="none" w:sz="0" w:space="0" w:color="auto"/>
      </w:divBdr>
    </w:div>
    <w:div w:id="2070761861">
      <w:bodyDiv w:val="1"/>
      <w:marLeft w:val="0"/>
      <w:marRight w:val="0"/>
      <w:marTop w:val="0"/>
      <w:marBottom w:val="0"/>
      <w:divBdr>
        <w:top w:val="none" w:sz="0" w:space="0" w:color="auto"/>
        <w:left w:val="none" w:sz="0" w:space="0" w:color="auto"/>
        <w:bottom w:val="none" w:sz="0" w:space="0" w:color="auto"/>
        <w:right w:val="none" w:sz="0" w:space="0" w:color="auto"/>
      </w:divBdr>
      <w:divsChild>
        <w:div w:id="214590895">
          <w:marLeft w:val="0"/>
          <w:marRight w:val="0"/>
          <w:marTop w:val="0"/>
          <w:marBottom w:val="0"/>
          <w:divBdr>
            <w:top w:val="none" w:sz="0" w:space="0" w:color="auto"/>
            <w:left w:val="none" w:sz="0" w:space="0" w:color="auto"/>
            <w:bottom w:val="none" w:sz="0" w:space="0" w:color="auto"/>
            <w:right w:val="none" w:sz="0" w:space="0" w:color="auto"/>
          </w:divBdr>
        </w:div>
        <w:div w:id="97021224">
          <w:marLeft w:val="0"/>
          <w:marRight w:val="0"/>
          <w:marTop w:val="0"/>
          <w:marBottom w:val="0"/>
          <w:divBdr>
            <w:top w:val="none" w:sz="0" w:space="0" w:color="auto"/>
            <w:left w:val="none" w:sz="0" w:space="0" w:color="auto"/>
            <w:bottom w:val="none" w:sz="0" w:space="0" w:color="auto"/>
            <w:right w:val="none" w:sz="0" w:space="0" w:color="auto"/>
          </w:divBdr>
        </w:div>
        <w:div w:id="1133601348">
          <w:marLeft w:val="0"/>
          <w:marRight w:val="0"/>
          <w:marTop w:val="0"/>
          <w:marBottom w:val="0"/>
          <w:divBdr>
            <w:top w:val="none" w:sz="0" w:space="0" w:color="auto"/>
            <w:left w:val="none" w:sz="0" w:space="0" w:color="auto"/>
            <w:bottom w:val="none" w:sz="0" w:space="0" w:color="auto"/>
            <w:right w:val="none" w:sz="0" w:space="0" w:color="auto"/>
          </w:divBdr>
        </w:div>
        <w:div w:id="2078241646">
          <w:marLeft w:val="0"/>
          <w:marRight w:val="0"/>
          <w:marTop w:val="0"/>
          <w:marBottom w:val="0"/>
          <w:divBdr>
            <w:top w:val="none" w:sz="0" w:space="0" w:color="auto"/>
            <w:left w:val="none" w:sz="0" w:space="0" w:color="auto"/>
            <w:bottom w:val="none" w:sz="0" w:space="0" w:color="auto"/>
            <w:right w:val="none" w:sz="0" w:space="0" w:color="auto"/>
          </w:divBdr>
        </w:div>
        <w:div w:id="1800144115">
          <w:marLeft w:val="0"/>
          <w:marRight w:val="0"/>
          <w:marTop w:val="0"/>
          <w:marBottom w:val="0"/>
          <w:divBdr>
            <w:top w:val="none" w:sz="0" w:space="0" w:color="auto"/>
            <w:left w:val="none" w:sz="0" w:space="0" w:color="auto"/>
            <w:bottom w:val="none" w:sz="0" w:space="0" w:color="auto"/>
            <w:right w:val="none" w:sz="0" w:space="0" w:color="auto"/>
          </w:divBdr>
        </w:div>
        <w:div w:id="1704331107">
          <w:marLeft w:val="0"/>
          <w:marRight w:val="0"/>
          <w:marTop w:val="0"/>
          <w:marBottom w:val="0"/>
          <w:divBdr>
            <w:top w:val="none" w:sz="0" w:space="0" w:color="auto"/>
            <w:left w:val="none" w:sz="0" w:space="0" w:color="auto"/>
            <w:bottom w:val="none" w:sz="0" w:space="0" w:color="auto"/>
            <w:right w:val="none" w:sz="0" w:space="0" w:color="auto"/>
          </w:divBdr>
        </w:div>
        <w:div w:id="1839804948">
          <w:marLeft w:val="0"/>
          <w:marRight w:val="0"/>
          <w:marTop w:val="0"/>
          <w:marBottom w:val="0"/>
          <w:divBdr>
            <w:top w:val="none" w:sz="0" w:space="0" w:color="auto"/>
            <w:left w:val="none" w:sz="0" w:space="0" w:color="auto"/>
            <w:bottom w:val="none" w:sz="0" w:space="0" w:color="auto"/>
            <w:right w:val="none" w:sz="0" w:space="0" w:color="auto"/>
          </w:divBdr>
        </w:div>
        <w:div w:id="1292589561">
          <w:marLeft w:val="0"/>
          <w:marRight w:val="0"/>
          <w:marTop w:val="0"/>
          <w:marBottom w:val="0"/>
          <w:divBdr>
            <w:top w:val="none" w:sz="0" w:space="0" w:color="auto"/>
            <w:left w:val="none" w:sz="0" w:space="0" w:color="auto"/>
            <w:bottom w:val="none" w:sz="0" w:space="0" w:color="auto"/>
            <w:right w:val="none" w:sz="0" w:space="0" w:color="auto"/>
          </w:divBdr>
        </w:div>
        <w:div w:id="1438060005">
          <w:marLeft w:val="0"/>
          <w:marRight w:val="0"/>
          <w:marTop w:val="0"/>
          <w:marBottom w:val="0"/>
          <w:divBdr>
            <w:top w:val="none" w:sz="0" w:space="0" w:color="auto"/>
            <w:left w:val="none" w:sz="0" w:space="0" w:color="auto"/>
            <w:bottom w:val="none" w:sz="0" w:space="0" w:color="auto"/>
            <w:right w:val="none" w:sz="0" w:space="0" w:color="auto"/>
          </w:divBdr>
        </w:div>
        <w:div w:id="305167085">
          <w:marLeft w:val="0"/>
          <w:marRight w:val="0"/>
          <w:marTop w:val="0"/>
          <w:marBottom w:val="0"/>
          <w:divBdr>
            <w:top w:val="none" w:sz="0" w:space="0" w:color="auto"/>
            <w:left w:val="none" w:sz="0" w:space="0" w:color="auto"/>
            <w:bottom w:val="none" w:sz="0" w:space="0" w:color="auto"/>
            <w:right w:val="none" w:sz="0" w:space="0" w:color="auto"/>
          </w:divBdr>
        </w:div>
        <w:div w:id="1981036755">
          <w:marLeft w:val="0"/>
          <w:marRight w:val="0"/>
          <w:marTop w:val="0"/>
          <w:marBottom w:val="0"/>
          <w:divBdr>
            <w:top w:val="none" w:sz="0" w:space="0" w:color="auto"/>
            <w:left w:val="none" w:sz="0" w:space="0" w:color="auto"/>
            <w:bottom w:val="none" w:sz="0" w:space="0" w:color="auto"/>
            <w:right w:val="none" w:sz="0" w:space="0" w:color="auto"/>
          </w:divBdr>
        </w:div>
        <w:div w:id="300114021">
          <w:marLeft w:val="0"/>
          <w:marRight w:val="0"/>
          <w:marTop w:val="0"/>
          <w:marBottom w:val="0"/>
          <w:divBdr>
            <w:top w:val="none" w:sz="0" w:space="0" w:color="auto"/>
            <w:left w:val="none" w:sz="0" w:space="0" w:color="auto"/>
            <w:bottom w:val="none" w:sz="0" w:space="0" w:color="auto"/>
            <w:right w:val="none" w:sz="0" w:space="0" w:color="auto"/>
          </w:divBdr>
        </w:div>
        <w:div w:id="561215860">
          <w:marLeft w:val="0"/>
          <w:marRight w:val="0"/>
          <w:marTop w:val="0"/>
          <w:marBottom w:val="0"/>
          <w:divBdr>
            <w:top w:val="none" w:sz="0" w:space="0" w:color="auto"/>
            <w:left w:val="none" w:sz="0" w:space="0" w:color="auto"/>
            <w:bottom w:val="none" w:sz="0" w:space="0" w:color="auto"/>
            <w:right w:val="none" w:sz="0" w:space="0" w:color="auto"/>
          </w:divBdr>
        </w:div>
        <w:div w:id="2044820420">
          <w:marLeft w:val="0"/>
          <w:marRight w:val="0"/>
          <w:marTop w:val="0"/>
          <w:marBottom w:val="0"/>
          <w:divBdr>
            <w:top w:val="none" w:sz="0" w:space="0" w:color="auto"/>
            <w:left w:val="none" w:sz="0" w:space="0" w:color="auto"/>
            <w:bottom w:val="none" w:sz="0" w:space="0" w:color="auto"/>
            <w:right w:val="none" w:sz="0" w:space="0" w:color="auto"/>
          </w:divBdr>
        </w:div>
        <w:div w:id="1024093952">
          <w:marLeft w:val="0"/>
          <w:marRight w:val="0"/>
          <w:marTop w:val="0"/>
          <w:marBottom w:val="0"/>
          <w:divBdr>
            <w:top w:val="none" w:sz="0" w:space="0" w:color="auto"/>
            <w:left w:val="none" w:sz="0" w:space="0" w:color="auto"/>
            <w:bottom w:val="none" w:sz="0" w:space="0" w:color="auto"/>
            <w:right w:val="none" w:sz="0" w:space="0" w:color="auto"/>
          </w:divBdr>
        </w:div>
        <w:div w:id="19360445">
          <w:marLeft w:val="0"/>
          <w:marRight w:val="0"/>
          <w:marTop w:val="0"/>
          <w:marBottom w:val="0"/>
          <w:divBdr>
            <w:top w:val="none" w:sz="0" w:space="0" w:color="auto"/>
            <w:left w:val="none" w:sz="0" w:space="0" w:color="auto"/>
            <w:bottom w:val="none" w:sz="0" w:space="0" w:color="auto"/>
            <w:right w:val="none" w:sz="0" w:space="0" w:color="auto"/>
          </w:divBdr>
        </w:div>
        <w:div w:id="1900732">
          <w:marLeft w:val="0"/>
          <w:marRight w:val="0"/>
          <w:marTop w:val="0"/>
          <w:marBottom w:val="0"/>
          <w:divBdr>
            <w:top w:val="none" w:sz="0" w:space="0" w:color="auto"/>
            <w:left w:val="none" w:sz="0" w:space="0" w:color="auto"/>
            <w:bottom w:val="none" w:sz="0" w:space="0" w:color="auto"/>
            <w:right w:val="none" w:sz="0" w:space="0" w:color="auto"/>
          </w:divBdr>
        </w:div>
        <w:div w:id="866717511">
          <w:marLeft w:val="0"/>
          <w:marRight w:val="0"/>
          <w:marTop w:val="0"/>
          <w:marBottom w:val="0"/>
          <w:divBdr>
            <w:top w:val="none" w:sz="0" w:space="0" w:color="auto"/>
            <w:left w:val="none" w:sz="0" w:space="0" w:color="auto"/>
            <w:bottom w:val="none" w:sz="0" w:space="0" w:color="auto"/>
            <w:right w:val="none" w:sz="0" w:space="0" w:color="auto"/>
          </w:divBdr>
        </w:div>
        <w:div w:id="529415159">
          <w:marLeft w:val="0"/>
          <w:marRight w:val="0"/>
          <w:marTop w:val="0"/>
          <w:marBottom w:val="0"/>
          <w:divBdr>
            <w:top w:val="none" w:sz="0" w:space="0" w:color="auto"/>
            <w:left w:val="none" w:sz="0" w:space="0" w:color="auto"/>
            <w:bottom w:val="none" w:sz="0" w:space="0" w:color="auto"/>
            <w:right w:val="none" w:sz="0" w:space="0" w:color="auto"/>
          </w:divBdr>
        </w:div>
        <w:div w:id="130441004">
          <w:marLeft w:val="0"/>
          <w:marRight w:val="0"/>
          <w:marTop w:val="0"/>
          <w:marBottom w:val="0"/>
          <w:divBdr>
            <w:top w:val="none" w:sz="0" w:space="0" w:color="auto"/>
            <w:left w:val="none" w:sz="0" w:space="0" w:color="auto"/>
            <w:bottom w:val="none" w:sz="0" w:space="0" w:color="auto"/>
            <w:right w:val="none" w:sz="0" w:space="0" w:color="auto"/>
          </w:divBdr>
        </w:div>
        <w:div w:id="1212305787">
          <w:marLeft w:val="0"/>
          <w:marRight w:val="0"/>
          <w:marTop w:val="0"/>
          <w:marBottom w:val="0"/>
          <w:divBdr>
            <w:top w:val="none" w:sz="0" w:space="0" w:color="auto"/>
            <w:left w:val="none" w:sz="0" w:space="0" w:color="auto"/>
            <w:bottom w:val="none" w:sz="0" w:space="0" w:color="auto"/>
            <w:right w:val="none" w:sz="0" w:space="0" w:color="auto"/>
          </w:divBdr>
        </w:div>
        <w:div w:id="204754093">
          <w:marLeft w:val="0"/>
          <w:marRight w:val="0"/>
          <w:marTop w:val="0"/>
          <w:marBottom w:val="0"/>
          <w:divBdr>
            <w:top w:val="none" w:sz="0" w:space="0" w:color="auto"/>
            <w:left w:val="none" w:sz="0" w:space="0" w:color="auto"/>
            <w:bottom w:val="none" w:sz="0" w:space="0" w:color="auto"/>
            <w:right w:val="none" w:sz="0" w:space="0" w:color="auto"/>
          </w:divBdr>
        </w:div>
        <w:div w:id="881945768">
          <w:marLeft w:val="0"/>
          <w:marRight w:val="0"/>
          <w:marTop w:val="0"/>
          <w:marBottom w:val="0"/>
          <w:divBdr>
            <w:top w:val="none" w:sz="0" w:space="0" w:color="auto"/>
            <w:left w:val="none" w:sz="0" w:space="0" w:color="auto"/>
            <w:bottom w:val="none" w:sz="0" w:space="0" w:color="auto"/>
            <w:right w:val="none" w:sz="0" w:space="0" w:color="auto"/>
          </w:divBdr>
        </w:div>
        <w:div w:id="470362682">
          <w:marLeft w:val="0"/>
          <w:marRight w:val="0"/>
          <w:marTop w:val="0"/>
          <w:marBottom w:val="0"/>
          <w:divBdr>
            <w:top w:val="none" w:sz="0" w:space="0" w:color="auto"/>
            <w:left w:val="none" w:sz="0" w:space="0" w:color="auto"/>
            <w:bottom w:val="none" w:sz="0" w:space="0" w:color="auto"/>
            <w:right w:val="none" w:sz="0" w:space="0" w:color="auto"/>
          </w:divBdr>
        </w:div>
        <w:div w:id="390621569">
          <w:marLeft w:val="0"/>
          <w:marRight w:val="0"/>
          <w:marTop w:val="0"/>
          <w:marBottom w:val="0"/>
          <w:divBdr>
            <w:top w:val="none" w:sz="0" w:space="0" w:color="auto"/>
            <w:left w:val="none" w:sz="0" w:space="0" w:color="auto"/>
            <w:bottom w:val="none" w:sz="0" w:space="0" w:color="auto"/>
            <w:right w:val="none" w:sz="0" w:space="0" w:color="auto"/>
          </w:divBdr>
        </w:div>
        <w:div w:id="299960938">
          <w:marLeft w:val="0"/>
          <w:marRight w:val="0"/>
          <w:marTop w:val="0"/>
          <w:marBottom w:val="0"/>
          <w:divBdr>
            <w:top w:val="none" w:sz="0" w:space="0" w:color="auto"/>
            <w:left w:val="none" w:sz="0" w:space="0" w:color="auto"/>
            <w:bottom w:val="none" w:sz="0" w:space="0" w:color="auto"/>
            <w:right w:val="none" w:sz="0" w:space="0" w:color="auto"/>
          </w:divBdr>
        </w:div>
        <w:div w:id="277303191">
          <w:marLeft w:val="0"/>
          <w:marRight w:val="0"/>
          <w:marTop w:val="0"/>
          <w:marBottom w:val="0"/>
          <w:divBdr>
            <w:top w:val="none" w:sz="0" w:space="0" w:color="auto"/>
            <w:left w:val="none" w:sz="0" w:space="0" w:color="auto"/>
            <w:bottom w:val="none" w:sz="0" w:space="0" w:color="auto"/>
            <w:right w:val="none" w:sz="0" w:space="0" w:color="auto"/>
          </w:divBdr>
        </w:div>
        <w:div w:id="35549370">
          <w:marLeft w:val="0"/>
          <w:marRight w:val="0"/>
          <w:marTop w:val="0"/>
          <w:marBottom w:val="0"/>
          <w:divBdr>
            <w:top w:val="none" w:sz="0" w:space="0" w:color="auto"/>
            <w:left w:val="none" w:sz="0" w:space="0" w:color="auto"/>
            <w:bottom w:val="none" w:sz="0" w:space="0" w:color="auto"/>
            <w:right w:val="none" w:sz="0" w:space="0" w:color="auto"/>
          </w:divBdr>
        </w:div>
        <w:div w:id="1196502157">
          <w:marLeft w:val="0"/>
          <w:marRight w:val="0"/>
          <w:marTop w:val="0"/>
          <w:marBottom w:val="0"/>
          <w:divBdr>
            <w:top w:val="none" w:sz="0" w:space="0" w:color="auto"/>
            <w:left w:val="none" w:sz="0" w:space="0" w:color="auto"/>
            <w:bottom w:val="none" w:sz="0" w:space="0" w:color="auto"/>
            <w:right w:val="none" w:sz="0" w:space="0" w:color="auto"/>
          </w:divBdr>
        </w:div>
        <w:div w:id="678853781">
          <w:marLeft w:val="0"/>
          <w:marRight w:val="0"/>
          <w:marTop w:val="0"/>
          <w:marBottom w:val="0"/>
          <w:divBdr>
            <w:top w:val="none" w:sz="0" w:space="0" w:color="auto"/>
            <w:left w:val="none" w:sz="0" w:space="0" w:color="auto"/>
            <w:bottom w:val="none" w:sz="0" w:space="0" w:color="auto"/>
            <w:right w:val="none" w:sz="0" w:space="0" w:color="auto"/>
          </w:divBdr>
        </w:div>
        <w:div w:id="335766127">
          <w:marLeft w:val="0"/>
          <w:marRight w:val="0"/>
          <w:marTop w:val="0"/>
          <w:marBottom w:val="0"/>
          <w:divBdr>
            <w:top w:val="none" w:sz="0" w:space="0" w:color="auto"/>
            <w:left w:val="none" w:sz="0" w:space="0" w:color="auto"/>
            <w:bottom w:val="none" w:sz="0" w:space="0" w:color="auto"/>
            <w:right w:val="none" w:sz="0" w:space="0" w:color="auto"/>
          </w:divBdr>
        </w:div>
        <w:div w:id="1853644183">
          <w:marLeft w:val="0"/>
          <w:marRight w:val="0"/>
          <w:marTop w:val="0"/>
          <w:marBottom w:val="0"/>
          <w:divBdr>
            <w:top w:val="none" w:sz="0" w:space="0" w:color="auto"/>
            <w:left w:val="none" w:sz="0" w:space="0" w:color="auto"/>
            <w:bottom w:val="none" w:sz="0" w:space="0" w:color="auto"/>
            <w:right w:val="none" w:sz="0" w:space="0" w:color="auto"/>
          </w:divBdr>
        </w:div>
      </w:divsChild>
    </w:div>
    <w:div w:id="2072188008">
      <w:bodyDiv w:val="1"/>
      <w:marLeft w:val="0"/>
      <w:marRight w:val="0"/>
      <w:marTop w:val="0"/>
      <w:marBottom w:val="0"/>
      <w:divBdr>
        <w:top w:val="none" w:sz="0" w:space="0" w:color="auto"/>
        <w:left w:val="none" w:sz="0" w:space="0" w:color="auto"/>
        <w:bottom w:val="none" w:sz="0" w:space="0" w:color="auto"/>
        <w:right w:val="none" w:sz="0" w:space="0" w:color="auto"/>
      </w:divBdr>
    </w:div>
    <w:div w:id="2072923716">
      <w:bodyDiv w:val="1"/>
      <w:marLeft w:val="0"/>
      <w:marRight w:val="0"/>
      <w:marTop w:val="0"/>
      <w:marBottom w:val="0"/>
      <w:divBdr>
        <w:top w:val="none" w:sz="0" w:space="0" w:color="auto"/>
        <w:left w:val="none" w:sz="0" w:space="0" w:color="auto"/>
        <w:bottom w:val="none" w:sz="0" w:space="0" w:color="auto"/>
        <w:right w:val="none" w:sz="0" w:space="0" w:color="auto"/>
      </w:divBdr>
    </w:div>
    <w:div w:id="2074355314">
      <w:bodyDiv w:val="1"/>
      <w:marLeft w:val="0"/>
      <w:marRight w:val="0"/>
      <w:marTop w:val="0"/>
      <w:marBottom w:val="0"/>
      <w:divBdr>
        <w:top w:val="none" w:sz="0" w:space="0" w:color="auto"/>
        <w:left w:val="none" w:sz="0" w:space="0" w:color="auto"/>
        <w:bottom w:val="none" w:sz="0" w:space="0" w:color="auto"/>
        <w:right w:val="none" w:sz="0" w:space="0" w:color="auto"/>
      </w:divBdr>
    </w:div>
    <w:div w:id="2084719637">
      <w:bodyDiv w:val="1"/>
      <w:marLeft w:val="0"/>
      <w:marRight w:val="0"/>
      <w:marTop w:val="0"/>
      <w:marBottom w:val="0"/>
      <w:divBdr>
        <w:top w:val="none" w:sz="0" w:space="0" w:color="auto"/>
        <w:left w:val="none" w:sz="0" w:space="0" w:color="auto"/>
        <w:bottom w:val="none" w:sz="0" w:space="0" w:color="auto"/>
        <w:right w:val="none" w:sz="0" w:space="0" w:color="auto"/>
      </w:divBdr>
      <w:divsChild>
        <w:div w:id="1980188344">
          <w:marLeft w:val="0"/>
          <w:marRight w:val="0"/>
          <w:marTop w:val="0"/>
          <w:marBottom w:val="0"/>
          <w:divBdr>
            <w:top w:val="none" w:sz="0" w:space="0" w:color="auto"/>
            <w:left w:val="none" w:sz="0" w:space="0" w:color="auto"/>
            <w:bottom w:val="none" w:sz="0" w:space="0" w:color="auto"/>
            <w:right w:val="none" w:sz="0" w:space="0" w:color="auto"/>
          </w:divBdr>
        </w:div>
        <w:div w:id="664363113">
          <w:marLeft w:val="0"/>
          <w:marRight w:val="0"/>
          <w:marTop w:val="0"/>
          <w:marBottom w:val="0"/>
          <w:divBdr>
            <w:top w:val="none" w:sz="0" w:space="0" w:color="auto"/>
            <w:left w:val="none" w:sz="0" w:space="0" w:color="auto"/>
            <w:bottom w:val="none" w:sz="0" w:space="0" w:color="auto"/>
            <w:right w:val="none" w:sz="0" w:space="0" w:color="auto"/>
          </w:divBdr>
        </w:div>
        <w:div w:id="1258251295">
          <w:marLeft w:val="0"/>
          <w:marRight w:val="0"/>
          <w:marTop w:val="0"/>
          <w:marBottom w:val="0"/>
          <w:divBdr>
            <w:top w:val="none" w:sz="0" w:space="0" w:color="auto"/>
            <w:left w:val="none" w:sz="0" w:space="0" w:color="auto"/>
            <w:bottom w:val="none" w:sz="0" w:space="0" w:color="auto"/>
            <w:right w:val="none" w:sz="0" w:space="0" w:color="auto"/>
          </w:divBdr>
        </w:div>
        <w:div w:id="413825516">
          <w:marLeft w:val="0"/>
          <w:marRight w:val="0"/>
          <w:marTop w:val="0"/>
          <w:marBottom w:val="0"/>
          <w:divBdr>
            <w:top w:val="none" w:sz="0" w:space="0" w:color="auto"/>
            <w:left w:val="none" w:sz="0" w:space="0" w:color="auto"/>
            <w:bottom w:val="none" w:sz="0" w:space="0" w:color="auto"/>
            <w:right w:val="none" w:sz="0" w:space="0" w:color="auto"/>
          </w:divBdr>
        </w:div>
        <w:div w:id="2050570078">
          <w:marLeft w:val="0"/>
          <w:marRight w:val="0"/>
          <w:marTop w:val="0"/>
          <w:marBottom w:val="0"/>
          <w:divBdr>
            <w:top w:val="none" w:sz="0" w:space="0" w:color="auto"/>
            <w:left w:val="none" w:sz="0" w:space="0" w:color="auto"/>
            <w:bottom w:val="none" w:sz="0" w:space="0" w:color="auto"/>
            <w:right w:val="none" w:sz="0" w:space="0" w:color="auto"/>
          </w:divBdr>
        </w:div>
        <w:div w:id="1019694308">
          <w:marLeft w:val="0"/>
          <w:marRight w:val="0"/>
          <w:marTop w:val="0"/>
          <w:marBottom w:val="0"/>
          <w:divBdr>
            <w:top w:val="none" w:sz="0" w:space="0" w:color="auto"/>
            <w:left w:val="none" w:sz="0" w:space="0" w:color="auto"/>
            <w:bottom w:val="none" w:sz="0" w:space="0" w:color="auto"/>
            <w:right w:val="none" w:sz="0" w:space="0" w:color="auto"/>
          </w:divBdr>
        </w:div>
        <w:div w:id="1551570521">
          <w:marLeft w:val="0"/>
          <w:marRight w:val="0"/>
          <w:marTop w:val="0"/>
          <w:marBottom w:val="0"/>
          <w:divBdr>
            <w:top w:val="none" w:sz="0" w:space="0" w:color="auto"/>
            <w:left w:val="none" w:sz="0" w:space="0" w:color="auto"/>
            <w:bottom w:val="none" w:sz="0" w:space="0" w:color="auto"/>
            <w:right w:val="none" w:sz="0" w:space="0" w:color="auto"/>
          </w:divBdr>
        </w:div>
        <w:div w:id="1528324624">
          <w:marLeft w:val="0"/>
          <w:marRight w:val="0"/>
          <w:marTop w:val="0"/>
          <w:marBottom w:val="0"/>
          <w:divBdr>
            <w:top w:val="none" w:sz="0" w:space="0" w:color="auto"/>
            <w:left w:val="none" w:sz="0" w:space="0" w:color="auto"/>
            <w:bottom w:val="none" w:sz="0" w:space="0" w:color="auto"/>
            <w:right w:val="none" w:sz="0" w:space="0" w:color="auto"/>
          </w:divBdr>
        </w:div>
        <w:div w:id="305666515">
          <w:marLeft w:val="0"/>
          <w:marRight w:val="0"/>
          <w:marTop w:val="0"/>
          <w:marBottom w:val="0"/>
          <w:divBdr>
            <w:top w:val="none" w:sz="0" w:space="0" w:color="auto"/>
            <w:left w:val="none" w:sz="0" w:space="0" w:color="auto"/>
            <w:bottom w:val="none" w:sz="0" w:space="0" w:color="auto"/>
            <w:right w:val="none" w:sz="0" w:space="0" w:color="auto"/>
          </w:divBdr>
        </w:div>
        <w:div w:id="1321231567">
          <w:marLeft w:val="0"/>
          <w:marRight w:val="0"/>
          <w:marTop w:val="0"/>
          <w:marBottom w:val="0"/>
          <w:divBdr>
            <w:top w:val="none" w:sz="0" w:space="0" w:color="auto"/>
            <w:left w:val="none" w:sz="0" w:space="0" w:color="auto"/>
            <w:bottom w:val="none" w:sz="0" w:space="0" w:color="auto"/>
            <w:right w:val="none" w:sz="0" w:space="0" w:color="auto"/>
          </w:divBdr>
        </w:div>
        <w:div w:id="2002390830">
          <w:marLeft w:val="0"/>
          <w:marRight w:val="0"/>
          <w:marTop w:val="0"/>
          <w:marBottom w:val="0"/>
          <w:divBdr>
            <w:top w:val="none" w:sz="0" w:space="0" w:color="auto"/>
            <w:left w:val="none" w:sz="0" w:space="0" w:color="auto"/>
            <w:bottom w:val="none" w:sz="0" w:space="0" w:color="auto"/>
            <w:right w:val="none" w:sz="0" w:space="0" w:color="auto"/>
          </w:divBdr>
        </w:div>
        <w:div w:id="1573736108">
          <w:marLeft w:val="0"/>
          <w:marRight w:val="0"/>
          <w:marTop w:val="0"/>
          <w:marBottom w:val="0"/>
          <w:divBdr>
            <w:top w:val="none" w:sz="0" w:space="0" w:color="auto"/>
            <w:left w:val="none" w:sz="0" w:space="0" w:color="auto"/>
            <w:bottom w:val="none" w:sz="0" w:space="0" w:color="auto"/>
            <w:right w:val="none" w:sz="0" w:space="0" w:color="auto"/>
          </w:divBdr>
        </w:div>
        <w:div w:id="801387514">
          <w:marLeft w:val="0"/>
          <w:marRight w:val="0"/>
          <w:marTop w:val="0"/>
          <w:marBottom w:val="0"/>
          <w:divBdr>
            <w:top w:val="none" w:sz="0" w:space="0" w:color="auto"/>
            <w:left w:val="none" w:sz="0" w:space="0" w:color="auto"/>
            <w:bottom w:val="none" w:sz="0" w:space="0" w:color="auto"/>
            <w:right w:val="none" w:sz="0" w:space="0" w:color="auto"/>
          </w:divBdr>
        </w:div>
        <w:div w:id="658778258">
          <w:marLeft w:val="0"/>
          <w:marRight w:val="0"/>
          <w:marTop w:val="0"/>
          <w:marBottom w:val="0"/>
          <w:divBdr>
            <w:top w:val="none" w:sz="0" w:space="0" w:color="auto"/>
            <w:left w:val="none" w:sz="0" w:space="0" w:color="auto"/>
            <w:bottom w:val="none" w:sz="0" w:space="0" w:color="auto"/>
            <w:right w:val="none" w:sz="0" w:space="0" w:color="auto"/>
          </w:divBdr>
        </w:div>
        <w:div w:id="1784181874">
          <w:marLeft w:val="0"/>
          <w:marRight w:val="0"/>
          <w:marTop w:val="0"/>
          <w:marBottom w:val="0"/>
          <w:divBdr>
            <w:top w:val="none" w:sz="0" w:space="0" w:color="auto"/>
            <w:left w:val="none" w:sz="0" w:space="0" w:color="auto"/>
            <w:bottom w:val="none" w:sz="0" w:space="0" w:color="auto"/>
            <w:right w:val="none" w:sz="0" w:space="0" w:color="auto"/>
          </w:divBdr>
        </w:div>
        <w:div w:id="1979604123">
          <w:marLeft w:val="0"/>
          <w:marRight w:val="0"/>
          <w:marTop w:val="0"/>
          <w:marBottom w:val="0"/>
          <w:divBdr>
            <w:top w:val="none" w:sz="0" w:space="0" w:color="auto"/>
            <w:left w:val="none" w:sz="0" w:space="0" w:color="auto"/>
            <w:bottom w:val="none" w:sz="0" w:space="0" w:color="auto"/>
            <w:right w:val="none" w:sz="0" w:space="0" w:color="auto"/>
          </w:divBdr>
        </w:div>
        <w:div w:id="1079249118">
          <w:marLeft w:val="0"/>
          <w:marRight w:val="0"/>
          <w:marTop w:val="0"/>
          <w:marBottom w:val="0"/>
          <w:divBdr>
            <w:top w:val="none" w:sz="0" w:space="0" w:color="auto"/>
            <w:left w:val="none" w:sz="0" w:space="0" w:color="auto"/>
            <w:bottom w:val="none" w:sz="0" w:space="0" w:color="auto"/>
            <w:right w:val="none" w:sz="0" w:space="0" w:color="auto"/>
          </w:divBdr>
        </w:div>
        <w:div w:id="1188257767">
          <w:marLeft w:val="0"/>
          <w:marRight w:val="0"/>
          <w:marTop w:val="0"/>
          <w:marBottom w:val="0"/>
          <w:divBdr>
            <w:top w:val="none" w:sz="0" w:space="0" w:color="auto"/>
            <w:left w:val="none" w:sz="0" w:space="0" w:color="auto"/>
            <w:bottom w:val="none" w:sz="0" w:space="0" w:color="auto"/>
            <w:right w:val="none" w:sz="0" w:space="0" w:color="auto"/>
          </w:divBdr>
        </w:div>
        <w:div w:id="1139499624">
          <w:marLeft w:val="0"/>
          <w:marRight w:val="0"/>
          <w:marTop w:val="0"/>
          <w:marBottom w:val="0"/>
          <w:divBdr>
            <w:top w:val="none" w:sz="0" w:space="0" w:color="auto"/>
            <w:left w:val="none" w:sz="0" w:space="0" w:color="auto"/>
            <w:bottom w:val="none" w:sz="0" w:space="0" w:color="auto"/>
            <w:right w:val="none" w:sz="0" w:space="0" w:color="auto"/>
          </w:divBdr>
        </w:div>
        <w:div w:id="1190217458">
          <w:marLeft w:val="0"/>
          <w:marRight w:val="0"/>
          <w:marTop w:val="0"/>
          <w:marBottom w:val="0"/>
          <w:divBdr>
            <w:top w:val="none" w:sz="0" w:space="0" w:color="auto"/>
            <w:left w:val="none" w:sz="0" w:space="0" w:color="auto"/>
            <w:bottom w:val="none" w:sz="0" w:space="0" w:color="auto"/>
            <w:right w:val="none" w:sz="0" w:space="0" w:color="auto"/>
          </w:divBdr>
        </w:div>
        <w:div w:id="1451439808">
          <w:marLeft w:val="0"/>
          <w:marRight w:val="0"/>
          <w:marTop w:val="0"/>
          <w:marBottom w:val="0"/>
          <w:divBdr>
            <w:top w:val="none" w:sz="0" w:space="0" w:color="auto"/>
            <w:left w:val="none" w:sz="0" w:space="0" w:color="auto"/>
            <w:bottom w:val="none" w:sz="0" w:space="0" w:color="auto"/>
            <w:right w:val="none" w:sz="0" w:space="0" w:color="auto"/>
          </w:divBdr>
        </w:div>
        <w:div w:id="189612820">
          <w:marLeft w:val="0"/>
          <w:marRight w:val="0"/>
          <w:marTop w:val="0"/>
          <w:marBottom w:val="0"/>
          <w:divBdr>
            <w:top w:val="none" w:sz="0" w:space="0" w:color="auto"/>
            <w:left w:val="none" w:sz="0" w:space="0" w:color="auto"/>
            <w:bottom w:val="none" w:sz="0" w:space="0" w:color="auto"/>
            <w:right w:val="none" w:sz="0" w:space="0" w:color="auto"/>
          </w:divBdr>
        </w:div>
        <w:div w:id="1599094032">
          <w:marLeft w:val="0"/>
          <w:marRight w:val="0"/>
          <w:marTop w:val="0"/>
          <w:marBottom w:val="0"/>
          <w:divBdr>
            <w:top w:val="none" w:sz="0" w:space="0" w:color="auto"/>
            <w:left w:val="none" w:sz="0" w:space="0" w:color="auto"/>
            <w:bottom w:val="none" w:sz="0" w:space="0" w:color="auto"/>
            <w:right w:val="none" w:sz="0" w:space="0" w:color="auto"/>
          </w:divBdr>
        </w:div>
        <w:div w:id="990524285">
          <w:marLeft w:val="0"/>
          <w:marRight w:val="0"/>
          <w:marTop w:val="0"/>
          <w:marBottom w:val="0"/>
          <w:divBdr>
            <w:top w:val="none" w:sz="0" w:space="0" w:color="auto"/>
            <w:left w:val="none" w:sz="0" w:space="0" w:color="auto"/>
            <w:bottom w:val="none" w:sz="0" w:space="0" w:color="auto"/>
            <w:right w:val="none" w:sz="0" w:space="0" w:color="auto"/>
          </w:divBdr>
        </w:div>
        <w:div w:id="1265922985">
          <w:marLeft w:val="0"/>
          <w:marRight w:val="0"/>
          <w:marTop w:val="0"/>
          <w:marBottom w:val="0"/>
          <w:divBdr>
            <w:top w:val="none" w:sz="0" w:space="0" w:color="auto"/>
            <w:left w:val="none" w:sz="0" w:space="0" w:color="auto"/>
            <w:bottom w:val="none" w:sz="0" w:space="0" w:color="auto"/>
            <w:right w:val="none" w:sz="0" w:space="0" w:color="auto"/>
          </w:divBdr>
        </w:div>
        <w:div w:id="1350788367">
          <w:marLeft w:val="0"/>
          <w:marRight w:val="0"/>
          <w:marTop w:val="0"/>
          <w:marBottom w:val="0"/>
          <w:divBdr>
            <w:top w:val="none" w:sz="0" w:space="0" w:color="auto"/>
            <w:left w:val="none" w:sz="0" w:space="0" w:color="auto"/>
            <w:bottom w:val="none" w:sz="0" w:space="0" w:color="auto"/>
            <w:right w:val="none" w:sz="0" w:space="0" w:color="auto"/>
          </w:divBdr>
        </w:div>
        <w:div w:id="574584065">
          <w:marLeft w:val="0"/>
          <w:marRight w:val="0"/>
          <w:marTop w:val="0"/>
          <w:marBottom w:val="0"/>
          <w:divBdr>
            <w:top w:val="none" w:sz="0" w:space="0" w:color="auto"/>
            <w:left w:val="none" w:sz="0" w:space="0" w:color="auto"/>
            <w:bottom w:val="none" w:sz="0" w:space="0" w:color="auto"/>
            <w:right w:val="none" w:sz="0" w:space="0" w:color="auto"/>
          </w:divBdr>
        </w:div>
        <w:div w:id="1171678688">
          <w:marLeft w:val="0"/>
          <w:marRight w:val="0"/>
          <w:marTop w:val="0"/>
          <w:marBottom w:val="0"/>
          <w:divBdr>
            <w:top w:val="none" w:sz="0" w:space="0" w:color="auto"/>
            <w:left w:val="none" w:sz="0" w:space="0" w:color="auto"/>
            <w:bottom w:val="none" w:sz="0" w:space="0" w:color="auto"/>
            <w:right w:val="none" w:sz="0" w:space="0" w:color="auto"/>
          </w:divBdr>
        </w:div>
        <w:div w:id="1704209406">
          <w:marLeft w:val="0"/>
          <w:marRight w:val="0"/>
          <w:marTop w:val="0"/>
          <w:marBottom w:val="0"/>
          <w:divBdr>
            <w:top w:val="none" w:sz="0" w:space="0" w:color="auto"/>
            <w:left w:val="none" w:sz="0" w:space="0" w:color="auto"/>
            <w:bottom w:val="none" w:sz="0" w:space="0" w:color="auto"/>
            <w:right w:val="none" w:sz="0" w:space="0" w:color="auto"/>
          </w:divBdr>
        </w:div>
        <w:div w:id="1458136502">
          <w:marLeft w:val="0"/>
          <w:marRight w:val="0"/>
          <w:marTop w:val="0"/>
          <w:marBottom w:val="0"/>
          <w:divBdr>
            <w:top w:val="none" w:sz="0" w:space="0" w:color="auto"/>
            <w:left w:val="none" w:sz="0" w:space="0" w:color="auto"/>
            <w:bottom w:val="none" w:sz="0" w:space="0" w:color="auto"/>
            <w:right w:val="none" w:sz="0" w:space="0" w:color="auto"/>
          </w:divBdr>
        </w:div>
        <w:div w:id="176433914">
          <w:marLeft w:val="0"/>
          <w:marRight w:val="0"/>
          <w:marTop w:val="0"/>
          <w:marBottom w:val="0"/>
          <w:divBdr>
            <w:top w:val="none" w:sz="0" w:space="0" w:color="auto"/>
            <w:left w:val="none" w:sz="0" w:space="0" w:color="auto"/>
            <w:bottom w:val="none" w:sz="0" w:space="0" w:color="auto"/>
            <w:right w:val="none" w:sz="0" w:space="0" w:color="auto"/>
          </w:divBdr>
        </w:div>
        <w:div w:id="1248928074">
          <w:marLeft w:val="0"/>
          <w:marRight w:val="0"/>
          <w:marTop w:val="0"/>
          <w:marBottom w:val="0"/>
          <w:divBdr>
            <w:top w:val="none" w:sz="0" w:space="0" w:color="auto"/>
            <w:left w:val="none" w:sz="0" w:space="0" w:color="auto"/>
            <w:bottom w:val="none" w:sz="0" w:space="0" w:color="auto"/>
            <w:right w:val="none" w:sz="0" w:space="0" w:color="auto"/>
          </w:divBdr>
        </w:div>
        <w:div w:id="882401625">
          <w:marLeft w:val="0"/>
          <w:marRight w:val="0"/>
          <w:marTop w:val="0"/>
          <w:marBottom w:val="0"/>
          <w:divBdr>
            <w:top w:val="none" w:sz="0" w:space="0" w:color="auto"/>
            <w:left w:val="none" w:sz="0" w:space="0" w:color="auto"/>
            <w:bottom w:val="none" w:sz="0" w:space="0" w:color="auto"/>
            <w:right w:val="none" w:sz="0" w:space="0" w:color="auto"/>
          </w:divBdr>
        </w:div>
        <w:div w:id="1133600508">
          <w:marLeft w:val="0"/>
          <w:marRight w:val="0"/>
          <w:marTop w:val="0"/>
          <w:marBottom w:val="0"/>
          <w:divBdr>
            <w:top w:val="none" w:sz="0" w:space="0" w:color="auto"/>
            <w:left w:val="none" w:sz="0" w:space="0" w:color="auto"/>
            <w:bottom w:val="none" w:sz="0" w:space="0" w:color="auto"/>
            <w:right w:val="none" w:sz="0" w:space="0" w:color="auto"/>
          </w:divBdr>
        </w:div>
        <w:div w:id="176313034">
          <w:marLeft w:val="0"/>
          <w:marRight w:val="0"/>
          <w:marTop w:val="0"/>
          <w:marBottom w:val="0"/>
          <w:divBdr>
            <w:top w:val="none" w:sz="0" w:space="0" w:color="auto"/>
            <w:left w:val="none" w:sz="0" w:space="0" w:color="auto"/>
            <w:bottom w:val="none" w:sz="0" w:space="0" w:color="auto"/>
            <w:right w:val="none" w:sz="0" w:space="0" w:color="auto"/>
          </w:divBdr>
        </w:div>
        <w:div w:id="1107117896">
          <w:marLeft w:val="0"/>
          <w:marRight w:val="0"/>
          <w:marTop w:val="0"/>
          <w:marBottom w:val="0"/>
          <w:divBdr>
            <w:top w:val="none" w:sz="0" w:space="0" w:color="auto"/>
            <w:left w:val="none" w:sz="0" w:space="0" w:color="auto"/>
            <w:bottom w:val="none" w:sz="0" w:space="0" w:color="auto"/>
            <w:right w:val="none" w:sz="0" w:space="0" w:color="auto"/>
          </w:divBdr>
        </w:div>
        <w:div w:id="523712404">
          <w:marLeft w:val="0"/>
          <w:marRight w:val="0"/>
          <w:marTop w:val="0"/>
          <w:marBottom w:val="0"/>
          <w:divBdr>
            <w:top w:val="none" w:sz="0" w:space="0" w:color="auto"/>
            <w:left w:val="none" w:sz="0" w:space="0" w:color="auto"/>
            <w:bottom w:val="none" w:sz="0" w:space="0" w:color="auto"/>
            <w:right w:val="none" w:sz="0" w:space="0" w:color="auto"/>
          </w:divBdr>
        </w:div>
        <w:div w:id="866257498">
          <w:marLeft w:val="0"/>
          <w:marRight w:val="0"/>
          <w:marTop w:val="0"/>
          <w:marBottom w:val="0"/>
          <w:divBdr>
            <w:top w:val="none" w:sz="0" w:space="0" w:color="auto"/>
            <w:left w:val="none" w:sz="0" w:space="0" w:color="auto"/>
            <w:bottom w:val="none" w:sz="0" w:space="0" w:color="auto"/>
            <w:right w:val="none" w:sz="0" w:space="0" w:color="auto"/>
          </w:divBdr>
        </w:div>
        <w:div w:id="828180838">
          <w:marLeft w:val="0"/>
          <w:marRight w:val="0"/>
          <w:marTop w:val="0"/>
          <w:marBottom w:val="0"/>
          <w:divBdr>
            <w:top w:val="none" w:sz="0" w:space="0" w:color="auto"/>
            <w:left w:val="none" w:sz="0" w:space="0" w:color="auto"/>
            <w:bottom w:val="none" w:sz="0" w:space="0" w:color="auto"/>
            <w:right w:val="none" w:sz="0" w:space="0" w:color="auto"/>
          </w:divBdr>
        </w:div>
        <w:div w:id="685716046">
          <w:marLeft w:val="0"/>
          <w:marRight w:val="0"/>
          <w:marTop w:val="0"/>
          <w:marBottom w:val="0"/>
          <w:divBdr>
            <w:top w:val="none" w:sz="0" w:space="0" w:color="auto"/>
            <w:left w:val="none" w:sz="0" w:space="0" w:color="auto"/>
            <w:bottom w:val="none" w:sz="0" w:space="0" w:color="auto"/>
            <w:right w:val="none" w:sz="0" w:space="0" w:color="auto"/>
          </w:divBdr>
        </w:div>
        <w:div w:id="1915970055">
          <w:marLeft w:val="0"/>
          <w:marRight w:val="0"/>
          <w:marTop w:val="0"/>
          <w:marBottom w:val="0"/>
          <w:divBdr>
            <w:top w:val="none" w:sz="0" w:space="0" w:color="auto"/>
            <w:left w:val="none" w:sz="0" w:space="0" w:color="auto"/>
            <w:bottom w:val="none" w:sz="0" w:space="0" w:color="auto"/>
            <w:right w:val="none" w:sz="0" w:space="0" w:color="auto"/>
          </w:divBdr>
        </w:div>
        <w:div w:id="1493182397">
          <w:marLeft w:val="0"/>
          <w:marRight w:val="0"/>
          <w:marTop w:val="0"/>
          <w:marBottom w:val="0"/>
          <w:divBdr>
            <w:top w:val="none" w:sz="0" w:space="0" w:color="auto"/>
            <w:left w:val="none" w:sz="0" w:space="0" w:color="auto"/>
            <w:bottom w:val="none" w:sz="0" w:space="0" w:color="auto"/>
            <w:right w:val="none" w:sz="0" w:space="0" w:color="auto"/>
          </w:divBdr>
        </w:div>
        <w:div w:id="217326490">
          <w:marLeft w:val="0"/>
          <w:marRight w:val="0"/>
          <w:marTop w:val="0"/>
          <w:marBottom w:val="0"/>
          <w:divBdr>
            <w:top w:val="none" w:sz="0" w:space="0" w:color="auto"/>
            <w:left w:val="none" w:sz="0" w:space="0" w:color="auto"/>
            <w:bottom w:val="none" w:sz="0" w:space="0" w:color="auto"/>
            <w:right w:val="none" w:sz="0" w:space="0" w:color="auto"/>
          </w:divBdr>
        </w:div>
        <w:div w:id="1777481405">
          <w:marLeft w:val="0"/>
          <w:marRight w:val="0"/>
          <w:marTop w:val="0"/>
          <w:marBottom w:val="0"/>
          <w:divBdr>
            <w:top w:val="none" w:sz="0" w:space="0" w:color="auto"/>
            <w:left w:val="none" w:sz="0" w:space="0" w:color="auto"/>
            <w:bottom w:val="none" w:sz="0" w:space="0" w:color="auto"/>
            <w:right w:val="none" w:sz="0" w:space="0" w:color="auto"/>
          </w:divBdr>
        </w:div>
      </w:divsChild>
    </w:div>
    <w:div w:id="2085952141">
      <w:bodyDiv w:val="1"/>
      <w:marLeft w:val="0"/>
      <w:marRight w:val="0"/>
      <w:marTop w:val="0"/>
      <w:marBottom w:val="0"/>
      <w:divBdr>
        <w:top w:val="none" w:sz="0" w:space="0" w:color="auto"/>
        <w:left w:val="none" w:sz="0" w:space="0" w:color="auto"/>
        <w:bottom w:val="none" w:sz="0" w:space="0" w:color="auto"/>
        <w:right w:val="none" w:sz="0" w:space="0" w:color="auto"/>
      </w:divBdr>
    </w:div>
    <w:div w:id="2086292525">
      <w:bodyDiv w:val="1"/>
      <w:marLeft w:val="0"/>
      <w:marRight w:val="0"/>
      <w:marTop w:val="0"/>
      <w:marBottom w:val="0"/>
      <w:divBdr>
        <w:top w:val="none" w:sz="0" w:space="0" w:color="auto"/>
        <w:left w:val="none" w:sz="0" w:space="0" w:color="auto"/>
        <w:bottom w:val="none" w:sz="0" w:space="0" w:color="auto"/>
        <w:right w:val="none" w:sz="0" w:space="0" w:color="auto"/>
      </w:divBdr>
    </w:div>
    <w:div w:id="2088569840">
      <w:bodyDiv w:val="1"/>
      <w:marLeft w:val="0"/>
      <w:marRight w:val="0"/>
      <w:marTop w:val="0"/>
      <w:marBottom w:val="0"/>
      <w:divBdr>
        <w:top w:val="none" w:sz="0" w:space="0" w:color="auto"/>
        <w:left w:val="none" w:sz="0" w:space="0" w:color="auto"/>
        <w:bottom w:val="none" w:sz="0" w:space="0" w:color="auto"/>
        <w:right w:val="none" w:sz="0" w:space="0" w:color="auto"/>
      </w:divBdr>
    </w:div>
    <w:div w:id="2088764346">
      <w:bodyDiv w:val="1"/>
      <w:marLeft w:val="0"/>
      <w:marRight w:val="0"/>
      <w:marTop w:val="0"/>
      <w:marBottom w:val="0"/>
      <w:divBdr>
        <w:top w:val="none" w:sz="0" w:space="0" w:color="auto"/>
        <w:left w:val="none" w:sz="0" w:space="0" w:color="auto"/>
        <w:bottom w:val="none" w:sz="0" w:space="0" w:color="auto"/>
        <w:right w:val="none" w:sz="0" w:space="0" w:color="auto"/>
      </w:divBdr>
    </w:div>
    <w:div w:id="2089109565">
      <w:bodyDiv w:val="1"/>
      <w:marLeft w:val="0"/>
      <w:marRight w:val="0"/>
      <w:marTop w:val="0"/>
      <w:marBottom w:val="0"/>
      <w:divBdr>
        <w:top w:val="none" w:sz="0" w:space="0" w:color="auto"/>
        <w:left w:val="none" w:sz="0" w:space="0" w:color="auto"/>
        <w:bottom w:val="none" w:sz="0" w:space="0" w:color="auto"/>
        <w:right w:val="none" w:sz="0" w:space="0" w:color="auto"/>
      </w:divBdr>
    </w:div>
    <w:div w:id="2098281434">
      <w:bodyDiv w:val="1"/>
      <w:marLeft w:val="0"/>
      <w:marRight w:val="0"/>
      <w:marTop w:val="0"/>
      <w:marBottom w:val="0"/>
      <w:divBdr>
        <w:top w:val="none" w:sz="0" w:space="0" w:color="auto"/>
        <w:left w:val="none" w:sz="0" w:space="0" w:color="auto"/>
        <w:bottom w:val="none" w:sz="0" w:space="0" w:color="auto"/>
        <w:right w:val="none" w:sz="0" w:space="0" w:color="auto"/>
      </w:divBdr>
      <w:divsChild>
        <w:div w:id="1092582334">
          <w:marLeft w:val="0"/>
          <w:marRight w:val="0"/>
          <w:marTop w:val="0"/>
          <w:marBottom w:val="0"/>
          <w:divBdr>
            <w:top w:val="none" w:sz="0" w:space="0" w:color="auto"/>
            <w:left w:val="none" w:sz="0" w:space="0" w:color="auto"/>
            <w:bottom w:val="none" w:sz="0" w:space="0" w:color="auto"/>
            <w:right w:val="none" w:sz="0" w:space="0" w:color="auto"/>
          </w:divBdr>
        </w:div>
        <w:div w:id="1588879479">
          <w:marLeft w:val="0"/>
          <w:marRight w:val="0"/>
          <w:marTop w:val="0"/>
          <w:marBottom w:val="0"/>
          <w:divBdr>
            <w:top w:val="none" w:sz="0" w:space="0" w:color="auto"/>
            <w:left w:val="none" w:sz="0" w:space="0" w:color="auto"/>
            <w:bottom w:val="none" w:sz="0" w:space="0" w:color="auto"/>
            <w:right w:val="none" w:sz="0" w:space="0" w:color="auto"/>
          </w:divBdr>
        </w:div>
        <w:div w:id="1467549203">
          <w:marLeft w:val="0"/>
          <w:marRight w:val="0"/>
          <w:marTop w:val="0"/>
          <w:marBottom w:val="0"/>
          <w:divBdr>
            <w:top w:val="none" w:sz="0" w:space="0" w:color="auto"/>
            <w:left w:val="none" w:sz="0" w:space="0" w:color="auto"/>
            <w:bottom w:val="none" w:sz="0" w:space="0" w:color="auto"/>
            <w:right w:val="none" w:sz="0" w:space="0" w:color="auto"/>
          </w:divBdr>
        </w:div>
        <w:div w:id="156460445">
          <w:marLeft w:val="0"/>
          <w:marRight w:val="0"/>
          <w:marTop w:val="0"/>
          <w:marBottom w:val="0"/>
          <w:divBdr>
            <w:top w:val="none" w:sz="0" w:space="0" w:color="auto"/>
            <w:left w:val="none" w:sz="0" w:space="0" w:color="auto"/>
            <w:bottom w:val="none" w:sz="0" w:space="0" w:color="auto"/>
            <w:right w:val="none" w:sz="0" w:space="0" w:color="auto"/>
          </w:divBdr>
        </w:div>
        <w:div w:id="1506555678">
          <w:marLeft w:val="0"/>
          <w:marRight w:val="0"/>
          <w:marTop w:val="0"/>
          <w:marBottom w:val="0"/>
          <w:divBdr>
            <w:top w:val="none" w:sz="0" w:space="0" w:color="auto"/>
            <w:left w:val="none" w:sz="0" w:space="0" w:color="auto"/>
            <w:bottom w:val="none" w:sz="0" w:space="0" w:color="auto"/>
            <w:right w:val="none" w:sz="0" w:space="0" w:color="auto"/>
          </w:divBdr>
        </w:div>
        <w:div w:id="251936009">
          <w:marLeft w:val="0"/>
          <w:marRight w:val="0"/>
          <w:marTop w:val="0"/>
          <w:marBottom w:val="0"/>
          <w:divBdr>
            <w:top w:val="none" w:sz="0" w:space="0" w:color="auto"/>
            <w:left w:val="none" w:sz="0" w:space="0" w:color="auto"/>
            <w:bottom w:val="none" w:sz="0" w:space="0" w:color="auto"/>
            <w:right w:val="none" w:sz="0" w:space="0" w:color="auto"/>
          </w:divBdr>
        </w:div>
        <w:div w:id="527986660">
          <w:marLeft w:val="0"/>
          <w:marRight w:val="0"/>
          <w:marTop w:val="0"/>
          <w:marBottom w:val="0"/>
          <w:divBdr>
            <w:top w:val="none" w:sz="0" w:space="0" w:color="auto"/>
            <w:left w:val="none" w:sz="0" w:space="0" w:color="auto"/>
            <w:bottom w:val="none" w:sz="0" w:space="0" w:color="auto"/>
            <w:right w:val="none" w:sz="0" w:space="0" w:color="auto"/>
          </w:divBdr>
        </w:div>
        <w:div w:id="861095712">
          <w:marLeft w:val="0"/>
          <w:marRight w:val="0"/>
          <w:marTop w:val="0"/>
          <w:marBottom w:val="0"/>
          <w:divBdr>
            <w:top w:val="none" w:sz="0" w:space="0" w:color="auto"/>
            <w:left w:val="none" w:sz="0" w:space="0" w:color="auto"/>
            <w:bottom w:val="none" w:sz="0" w:space="0" w:color="auto"/>
            <w:right w:val="none" w:sz="0" w:space="0" w:color="auto"/>
          </w:divBdr>
        </w:div>
        <w:div w:id="1070545556">
          <w:marLeft w:val="0"/>
          <w:marRight w:val="0"/>
          <w:marTop w:val="0"/>
          <w:marBottom w:val="0"/>
          <w:divBdr>
            <w:top w:val="none" w:sz="0" w:space="0" w:color="auto"/>
            <w:left w:val="none" w:sz="0" w:space="0" w:color="auto"/>
            <w:bottom w:val="none" w:sz="0" w:space="0" w:color="auto"/>
            <w:right w:val="none" w:sz="0" w:space="0" w:color="auto"/>
          </w:divBdr>
        </w:div>
        <w:div w:id="1747260787">
          <w:marLeft w:val="0"/>
          <w:marRight w:val="0"/>
          <w:marTop w:val="0"/>
          <w:marBottom w:val="0"/>
          <w:divBdr>
            <w:top w:val="none" w:sz="0" w:space="0" w:color="auto"/>
            <w:left w:val="none" w:sz="0" w:space="0" w:color="auto"/>
            <w:bottom w:val="none" w:sz="0" w:space="0" w:color="auto"/>
            <w:right w:val="none" w:sz="0" w:space="0" w:color="auto"/>
          </w:divBdr>
        </w:div>
        <w:div w:id="1617249952">
          <w:marLeft w:val="0"/>
          <w:marRight w:val="0"/>
          <w:marTop w:val="0"/>
          <w:marBottom w:val="0"/>
          <w:divBdr>
            <w:top w:val="none" w:sz="0" w:space="0" w:color="auto"/>
            <w:left w:val="none" w:sz="0" w:space="0" w:color="auto"/>
            <w:bottom w:val="none" w:sz="0" w:space="0" w:color="auto"/>
            <w:right w:val="none" w:sz="0" w:space="0" w:color="auto"/>
          </w:divBdr>
        </w:div>
        <w:div w:id="307125177">
          <w:marLeft w:val="0"/>
          <w:marRight w:val="0"/>
          <w:marTop w:val="0"/>
          <w:marBottom w:val="0"/>
          <w:divBdr>
            <w:top w:val="none" w:sz="0" w:space="0" w:color="auto"/>
            <w:left w:val="none" w:sz="0" w:space="0" w:color="auto"/>
            <w:bottom w:val="none" w:sz="0" w:space="0" w:color="auto"/>
            <w:right w:val="none" w:sz="0" w:space="0" w:color="auto"/>
          </w:divBdr>
        </w:div>
      </w:divsChild>
    </w:div>
    <w:div w:id="2099449295">
      <w:bodyDiv w:val="1"/>
      <w:marLeft w:val="0"/>
      <w:marRight w:val="0"/>
      <w:marTop w:val="0"/>
      <w:marBottom w:val="0"/>
      <w:divBdr>
        <w:top w:val="none" w:sz="0" w:space="0" w:color="auto"/>
        <w:left w:val="none" w:sz="0" w:space="0" w:color="auto"/>
        <w:bottom w:val="none" w:sz="0" w:space="0" w:color="auto"/>
        <w:right w:val="none" w:sz="0" w:space="0" w:color="auto"/>
      </w:divBdr>
    </w:div>
    <w:div w:id="2102599813">
      <w:bodyDiv w:val="1"/>
      <w:marLeft w:val="0"/>
      <w:marRight w:val="0"/>
      <w:marTop w:val="0"/>
      <w:marBottom w:val="0"/>
      <w:divBdr>
        <w:top w:val="none" w:sz="0" w:space="0" w:color="auto"/>
        <w:left w:val="none" w:sz="0" w:space="0" w:color="auto"/>
        <w:bottom w:val="none" w:sz="0" w:space="0" w:color="auto"/>
        <w:right w:val="none" w:sz="0" w:space="0" w:color="auto"/>
      </w:divBdr>
      <w:divsChild>
        <w:div w:id="1818381440">
          <w:marLeft w:val="0"/>
          <w:marRight w:val="0"/>
          <w:marTop w:val="0"/>
          <w:marBottom w:val="0"/>
          <w:divBdr>
            <w:top w:val="none" w:sz="0" w:space="0" w:color="auto"/>
            <w:left w:val="none" w:sz="0" w:space="0" w:color="auto"/>
            <w:bottom w:val="none" w:sz="0" w:space="0" w:color="auto"/>
            <w:right w:val="none" w:sz="0" w:space="0" w:color="auto"/>
          </w:divBdr>
        </w:div>
        <w:div w:id="1872258494">
          <w:marLeft w:val="0"/>
          <w:marRight w:val="0"/>
          <w:marTop w:val="0"/>
          <w:marBottom w:val="0"/>
          <w:divBdr>
            <w:top w:val="none" w:sz="0" w:space="0" w:color="auto"/>
            <w:left w:val="none" w:sz="0" w:space="0" w:color="auto"/>
            <w:bottom w:val="none" w:sz="0" w:space="0" w:color="auto"/>
            <w:right w:val="none" w:sz="0" w:space="0" w:color="auto"/>
          </w:divBdr>
        </w:div>
        <w:div w:id="1575892129">
          <w:marLeft w:val="0"/>
          <w:marRight w:val="0"/>
          <w:marTop w:val="0"/>
          <w:marBottom w:val="0"/>
          <w:divBdr>
            <w:top w:val="none" w:sz="0" w:space="0" w:color="auto"/>
            <w:left w:val="none" w:sz="0" w:space="0" w:color="auto"/>
            <w:bottom w:val="none" w:sz="0" w:space="0" w:color="auto"/>
            <w:right w:val="none" w:sz="0" w:space="0" w:color="auto"/>
          </w:divBdr>
        </w:div>
        <w:div w:id="458185291">
          <w:marLeft w:val="0"/>
          <w:marRight w:val="0"/>
          <w:marTop w:val="0"/>
          <w:marBottom w:val="0"/>
          <w:divBdr>
            <w:top w:val="none" w:sz="0" w:space="0" w:color="auto"/>
            <w:left w:val="none" w:sz="0" w:space="0" w:color="auto"/>
            <w:bottom w:val="none" w:sz="0" w:space="0" w:color="auto"/>
            <w:right w:val="none" w:sz="0" w:space="0" w:color="auto"/>
          </w:divBdr>
        </w:div>
        <w:div w:id="151258000">
          <w:marLeft w:val="0"/>
          <w:marRight w:val="0"/>
          <w:marTop w:val="0"/>
          <w:marBottom w:val="0"/>
          <w:divBdr>
            <w:top w:val="none" w:sz="0" w:space="0" w:color="auto"/>
            <w:left w:val="none" w:sz="0" w:space="0" w:color="auto"/>
            <w:bottom w:val="none" w:sz="0" w:space="0" w:color="auto"/>
            <w:right w:val="none" w:sz="0" w:space="0" w:color="auto"/>
          </w:divBdr>
        </w:div>
        <w:div w:id="721487861">
          <w:marLeft w:val="0"/>
          <w:marRight w:val="0"/>
          <w:marTop w:val="0"/>
          <w:marBottom w:val="0"/>
          <w:divBdr>
            <w:top w:val="none" w:sz="0" w:space="0" w:color="auto"/>
            <w:left w:val="none" w:sz="0" w:space="0" w:color="auto"/>
            <w:bottom w:val="none" w:sz="0" w:space="0" w:color="auto"/>
            <w:right w:val="none" w:sz="0" w:space="0" w:color="auto"/>
          </w:divBdr>
        </w:div>
        <w:div w:id="1210453724">
          <w:marLeft w:val="0"/>
          <w:marRight w:val="0"/>
          <w:marTop w:val="0"/>
          <w:marBottom w:val="0"/>
          <w:divBdr>
            <w:top w:val="none" w:sz="0" w:space="0" w:color="auto"/>
            <w:left w:val="none" w:sz="0" w:space="0" w:color="auto"/>
            <w:bottom w:val="none" w:sz="0" w:space="0" w:color="auto"/>
            <w:right w:val="none" w:sz="0" w:space="0" w:color="auto"/>
          </w:divBdr>
        </w:div>
        <w:div w:id="346253105">
          <w:marLeft w:val="0"/>
          <w:marRight w:val="0"/>
          <w:marTop w:val="0"/>
          <w:marBottom w:val="0"/>
          <w:divBdr>
            <w:top w:val="none" w:sz="0" w:space="0" w:color="auto"/>
            <w:left w:val="none" w:sz="0" w:space="0" w:color="auto"/>
            <w:bottom w:val="none" w:sz="0" w:space="0" w:color="auto"/>
            <w:right w:val="none" w:sz="0" w:space="0" w:color="auto"/>
          </w:divBdr>
        </w:div>
        <w:div w:id="1692367887">
          <w:marLeft w:val="0"/>
          <w:marRight w:val="0"/>
          <w:marTop w:val="0"/>
          <w:marBottom w:val="0"/>
          <w:divBdr>
            <w:top w:val="none" w:sz="0" w:space="0" w:color="auto"/>
            <w:left w:val="none" w:sz="0" w:space="0" w:color="auto"/>
            <w:bottom w:val="none" w:sz="0" w:space="0" w:color="auto"/>
            <w:right w:val="none" w:sz="0" w:space="0" w:color="auto"/>
          </w:divBdr>
        </w:div>
        <w:div w:id="2021926097">
          <w:marLeft w:val="0"/>
          <w:marRight w:val="0"/>
          <w:marTop w:val="0"/>
          <w:marBottom w:val="0"/>
          <w:divBdr>
            <w:top w:val="none" w:sz="0" w:space="0" w:color="auto"/>
            <w:left w:val="none" w:sz="0" w:space="0" w:color="auto"/>
            <w:bottom w:val="none" w:sz="0" w:space="0" w:color="auto"/>
            <w:right w:val="none" w:sz="0" w:space="0" w:color="auto"/>
          </w:divBdr>
        </w:div>
        <w:div w:id="139658641">
          <w:marLeft w:val="0"/>
          <w:marRight w:val="0"/>
          <w:marTop w:val="0"/>
          <w:marBottom w:val="0"/>
          <w:divBdr>
            <w:top w:val="none" w:sz="0" w:space="0" w:color="auto"/>
            <w:left w:val="none" w:sz="0" w:space="0" w:color="auto"/>
            <w:bottom w:val="none" w:sz="0" w:space="0" w:color="auto"/>
            <w:right w:val="none" w:sz="0" w:space="0" w:color="auto"/>
          </w:divBdr>
        </w:div>
        <w:div w:id="610749454">
          <w:marLeft w:val="0"/>
          <w:marRight w:val="0"/>
          <w:marTop w:val="0"/>
          <w:marBottom w:val="0"/>
          <w:divBdr>
            <w:top w:val="none" w:sz="0" w:space="0" w:color="auto"/>
            <w:left w:val="none" w:sz="0" w:space="0" w:color="auto"/>
            <w:bottom w:val="none" w:sz="0" w:space="0" w:color="auto"/>
            <w:right w:val="none" w:sz="0" w:space="0" w:color="auto"/>
          </w:divBdr>
        </w:div>
        <w:div w:id="1363169799">
          <w:marLeft w:val="0"/>
          <w:marRight w:val="0"/>
          <w:marTop w:val="0"/>
          <w:marBottom w:val="0"/>
          <w:divBdr>
            <w:top w:val="none" w:sz="0" w:space="0" w:color="auto"/>
            <w:left w:val="none" w:sz="0" w:space="0" w:color="auto"/>
            <w:bottom w:val="none" w:sz="0" w:space="0" w:color="auto"/>
            <w:right w:val="none" w:sz="0" w:space="0" w:color="auto"/>
          </w:divBdr>
        </w:div>
        <w:div w:id="1694648789">
          <w:marLeft w:val="0"/>
          <w:marRight w:val="0"/>
          <w:marTop w:val="0"/>
          <w:marBottom w:val="0"/>
          <w:divBdr>
            <w:top w:val="none" w:sz="0" w:space="0" w:color="auto"/>
            <w:left w:val="none" w:sz="0" w:space="0" w:color="auto"/>
            <w:bottom w:val="none" w:sz="0" w:space="0" w:color="auto"/>
            <w:right w:val="none" w:sz="0" w:space="0" w:color="auto"/>
          </w:divBdr>
        </w:div>
        <w:div w:id="553859545">
          <w:marLeft w:val="0"/>
          <w:marRight w:val="0"/>
          <w:marTop w:val="0"/>
          <w:marBottom w:val="0"/>
          <w:divBdr>
            <w:top w:val="none" w:sz="0" w:space="0" w:color="auto"/>
            <w:left w:val="none" w:sz="0" w:space="0" w:color="auto"/>
            <w:bottom w:val="none" w:sz="0" w:space="0" w:color="auto"/>
            <w:right w:val="none" w:sz="0" w:space="0" w:color="auto"/>
          </w:divBdr>
        </w:div>
        <w:div w:id="1512449580">
          <w:marLeft w:val="0"/>
          <w:marRight w:val="0"/>
          <w:marTop w:val="0"/>
          <w:marBottom w:val="0"/>
          <w:divBdr>
            <w:top w:val="none" w:sz="0" w:space="0" w:color="auto"/>
            <w:left w:val="none" w:sz="0" w:space="0" w:color="auto"/>
            <w:bottom w:val="none" w:sz="0" w:space="0" w:color="auto"/>
            <w:right w:val="none" w:sz="0" w:space="0" w:color="auto"/>
          </w:divBdr>
        </w:div>
        <w:div w:id="1973243295">
          <w:marLeft w:val="0"/>
          <w:marRight w:val="0"/>
          <w:marTop w:val="0"/>
          <w:marBottom w:val="0"/>
          <w:divBdr>
            <w:top w:val="none" w:sz="0" w:space="0" w:color="auto"/>
            <w:left w:val="none" w:sz="0" w:space="0" w:color="auto"/>
            <w:bottom w:val="none" w:sz="0" w:space="0" w:color="auto"/>
            <w:right w:val="none" w:sz="0" w:space="0" w:color="auto"/>
          </w:divBdr>
        </w:div>
        <w:div w:id="1586843713">
          <w:marLeft w:val="0"/>
          <w:marRight w:val="0"/>
          <w:marTop w:val="0"/>
          <w:marBottom w:val="0"/>
          <w:divBdr>
            <w:top w:val="none" w:sz="0" w:space="0" w:color="auto"/>
            <w:left w:val="none" w:sz="0" w:space="0" w:color="auto"/>
            <w:bottom w:val="none" w:sz="0" w:space="0" w:color="auto"/>
            <w:right w:val="none" w:sz="0" w:space="0" w:color="auto"/>
          </w:divBdr>
        </w:div>
        <w:div w:id="2066098453">
          <w:marLeft w:val="0"/>
          <w:marRight w:val="0"/>
          <w:marTop w:val="0"/>
          <w:marBottom w:val="0"/>
          <w:divBdr>
            <w:top w:val="none" w:sz="0" w:space="0" w:color="auto"/>
            <w:left w:val="none" w:sz="0" w:space="0" w:color="auto"/>
            <w:bottom w:val="none" w:sz="0" w:space="0" w:color="auto"/>
            <w:right w:val="none" w:sz="0" w:space="0" w:color="auto"/>
          </w:divBdr>
        </w:div>
        <w:div w:id="579559128">
          <w:marLeft w:val="0"/>
          <w:marRight w:val="0"/>
          <w:marTop w:val="0"/>
          <w:marBottom w:val="0"/>
          <w:divBdr>
            <w:top w:val="none" w:sz="0" w:space="0" w:color="auto"/>
            <w:left w:val="none" w:sz="0" w:space="0" w:color="auto"/>
            <w:bottom w:val="none" w:sz="0" w:space="0" w:color="auto"/>
            <w:right w:val="none" w:sz="0" w:space="0" w:color="auto"/>
          </w:divBdr>
        </w:div>
        <w:div w:id="611783475">
          <w:marLeft w:val="0"/>
          <w:marRight w:val="0"/>
          <w:marTop w:val="0"/>
          <w:marBottom w:val="0"/>
          <w:divBdr>
            <w:top w:val="none" w:sz="0" w:space="0" w:color="auto"/>
            <w:left w:val="none" w:sz="0" w:space="0" w:color="auto"/>
            <w:bottom w:val="none" w:sz="0" w:space="0" w:color="auto"/>
            <w:right w:val="none" w:sz="0" w:space="0" w:color="auto"/>
          </w:divBdr>
        </w:div>
        <w:div w:id="699743585">
          <w:marLeft w:val="0"/>
          <w:marRight w:val="0"/>
          <w:marTop w:val="0"/>
          <w:marBottom w:val="0"/>
          <w:divBdr>
            <w:top w:val="none" w:sz="0" w:space="0" w:color="auto"/>
            <w:left w:val="none" w:sz="0" w:space="0" w:color="auto"/>
            <w:bottom w:val="none" w:sz="0" w:space="0" w:color="auto"/>
            <w:right w:val="none" w:sz="0" w:space="0" w:color="auto"/>
          </w:divBdr>
        </w:div>
        <w:div w:id="1142235256">
          <w:marLeft w:val="0"/>
          <w:marRight w:val="0"/>
          <w:marTop w:val="0"/>
          <w:marBottom w:val="0"/>
          <w:divBdr>
            <w:top w:val="none" w:sz="0" w:space="0" w:color="auto"/>
            <w:left w:val="none" w:sz="0" w:space="0" w:color="auto"/>
            <w:bottom w:val="none" w:sz="0" w:space="0" w:color="auto"/>
            <w:right w:val="none" w:sz="0" w:space="0" w:color="auto"/>
          </w:divBdr>
        </w:div>
        <w:div w:id="636027771">
          <w:marLeft w:val="0"/>
          <w:marRight w:val="0"/>
          <w:marTop w:val="0"/>
          <w:marBottom w:val="0"/>
          <w:divBdr>
            <w:top w:val="none" w:sz="0" w:space="0" w:color="auto"/>
            <w:left w:val="none" w:sz="0" w:space="0" w:color="auto"/>
            <w:bottom w:val="none" w:sz="0" w:space="0" w:color="auto"/>
            <w:right w:val="none" w:sz="0" w:space="0" w:color="auto"/>
          </w:divBdr>
        </w:div>
        <w:div w:id="357127584">
          <w:marLeft w:val="0"/>
          <w:marRight w:val="0"/>
          <w:marTop w:val="0"/>
          <w:marBottom w:val="0"/>
          <w:divBdr>
            <w:top w:val="none" w:sz="0" w:space="0" w:color="auto"/>
            <w:left w:val="none" w:sz="0" w:space="0" w:color="auto"/>
            <w:bottom w:val="none" w:sz="0" w:space="0" w:color="auto"/>
            <w:right w:val="none" w:sz="0" w:space="0" w:color="auto"/>
          </w:divBdr>
        </w:div>
        <w:div w:id="1923446290">
          <w:marLeft w:val="0"/>
          <w:marRight w:val="0"/>
          <w:marTop w:val="0"/>
          <w:marBottom w:val="0"/>
          <w:divBdr>
            <w:top w:val="none" w:sz="0" w:space="0" w:color="auto"/>
            <w:left w:val="none" w:sz="0" w:space="0" w:color="auto"/>
            <w:bottom w:val="none" w:sz="0" w:space="0" w:color="auto"/>
            <w:right w:val="none" w:sz="0" w:space="0" w:color="auto"/>
          </w:divBdr>
        </w:div>
        <w:div w:id="1010986911">
          <w:marLeft w:val="0"/>
          <w:marRight w:val="0"/>
          <w:marTop w:val="0"/>
          <w:marBottom w:val="0"/>
          <w:divBdr>
            <w:top w:val="none" w:sz="0" w:space="0" w:color="auto"/>
            <w:left w:val="none" w:sz="0" w:space="0" w:color="auto"/>
            <w:bottom w:val="none" w:sz="0" w:space="0" w:color="auto"/>
            <w:right w:val="none" w:sz="0" w:space="0" w:color="auto"/>
          </w:divBdr>
        </w:div>
        <w:div w:id="1036391242">
          <w:marLeft w:val="0"/>
          <w:marRight w:val="0"/>
          <w:marTop w:val="0"/>
          <w:marBottom w:val="0"/>
          <w:divBdr>
            <w:top w:val="none" w:sz="0" w:space="0" w:color="auto"/>
            <w:left w:val="none" w:sz="0" w:space="0" w:color="auto"/>
            <w:bottom w:val="none" w:sz="0" w:space="0" w:color="auto"/>
            <w:right w:val="none" w:sz="0" w:space="0" w:color="auto"/>
          </w:divBdr>
        </w:div>
        <w:div w:id="147088611">
          <w:marLeft w:val="0"/>
          <w:marRight w:val="0"/>
          <w:marTop w:val="0"/>
          <w:marBottom w:val="0"/>
          <w:divBdr>
            <w:top w:val="none" w:sz="0" w:space="0" w:color="auto"/>
            <w:left w:val="none" w:sz="0" w:space="0" w:color="auto"/>
            <w:bottom w:val="none" w:sz="0" w:space="0" w:color="auto"/>
            <w:right w:val="none" w:sz="0" w:space="0" w:color="auto"/>
          </w:divBdr>
        </w:div>
        <w:div w:id="1947031762">
          <w:marLeft w:val="0"/>
          <w:marRight w:val="0"/>
          <w:marTop w:val="0"/>
          <w:marBottom w:val="0"/>
          <w:divBdr>
            <w:top w:val="none" w:sz="0" w:space="0" w:color="auto"/>
            <w:left w:val="none" w:sz="0" w:space="0" w:color="auto"/>
            <w:bottom w:val="none" w:sz="0" w:space="0" w:color="auto"/>
            <w:right w:val="none" w:sz="0" w:space="0" w:color="auto"/>
          </w:divBdr>
        </w:div>
        <w:div w:id="42099193">
          <w:marLeft w:val="0"/>
          <w:marRight w:val="0"/>
          <w:marTop w:val="0"/>
          <w:marBottom w:val="0"/>
          <w:divBdr>
            <w:top w:val="none" w:sz="0" w:space="0" w:color="auto"/>
            <w:left w:val="none" w:sz="0" w:space="0" w:color="auto"/>
            <w:bottom w:val="none" w:sz="0" w:space="0" w:color="auto"/>
            <w:right w:val="none" w:sz="0" w:space="0" w:color="auto"/>
          </w:divBdr>
        </w:div>
        <w:div w:id="867569042">
          <w:marLeft w:val="0"/>
          <w:marRight w:val="0"/>
          <w:marTop w:val="0"/>
          <w:marBottom w:val="0"/>
          <w:divBdr>
            <w:top w:val="none" w:sz="0" w:space="0" w:color="auto"/>
            <w:left w:val="none" w:sz="0" w:space="0" w:color="auto"/>
            <w:bottom w:val="none" w:sz="0" w:space="0" w:color="auto"/>
            <w:right w:val="none" w:sz="0" w:space="0" w:color="auto"/>
          </w:divBdr>
        </w:div>
        <w:div w:id="643198392">
          <w:marLeft w:val="0"/>
          <w:marRight w:val="0"/>
          <w:marTop w:val="0"/>
          <w:marBottom w:val="0"/>
          <w:divBdr>
            <w:top w:val="none" w:sz="0" w:space="0" w:color="auto"/>
            <w:left w:val="none" w:sz="0" w:space="0" w:color="auto"/>
            <w:bottom w:val="none" w:sz="0" w:space="0" w:color="auto"/>
            <w:right w:val="none" w:sz="0" w:space="0" w:color="auto"/>
          </w:divBdr>
        </w:div>
        <w:div w:id="1715931792">
          <w:marLeft w:val="0"/>
          <w:marRight w:val="0"/>
          <w:marTop w:val="0"/>
          <w:marBottom w:val="0"/>
          <w:divBdr>
            <w:top w:val="none" w:sz="0" w:space="0" w:color="auto"/>
            <w:left w:val="none" w:sz="0" w:space="0" w:color="auto"/>
            <w:bottom w:val="none" w:sz="0" w:space="0" w:color="auto"/>
            <w:right w:val="none" w:sz="0" w:space="0" w:color="auto"/>
          </w:divBdr>
        </w:div>
        <w:div w:id="1084883064">
          <w:marLeft w:val="0"/>
          <w:marRight w:val="0"/>
          <w:marTop w:val="0"/>
          <w:marBottom w:val="0"/>
          <w:divBdr>
            <w:top w:val="none" w:sz="0" w:space="0" w:color="auto"/>
            <w:left w:val="none" w:sz="0" w:space="0" w:color="auto"/>
            <w:bottom w:val="none" w:sz="0" w:space="0" w:color="auto"/>
            <w:right w:val="none" w:sz="0" w:space="0" w:color="auto"/>
          </w:divBdr>
        </w:div>
        <w:div w:id="2143497787">
          <w:marLeft w:val="0"/>
          <w:marRight w:val="0"/>
          <w:marTop w:val="0"/>
          <w:marBottom w:val="0"/>
          <w:divBdr>
            <w:top w:val="none" w:sz="0" w:space="0" w:color="auto"/>
            <w:left w:val="none" w:sz="0" w:space="0" w:color="auto"/>
            <w:bottom w:val="none" w:sz="0" w:space="0" w:color="auto"/>
            <w:right w:val="none" w:sz="0" w:space="0" w:color="auto"/>
          </w:divBdr>
        </w:div>
        <w:div w:id="601108887">
          <w:marLeft w:val="0"/>
          <w:marRight w:val="0"/>
          <w:marTop w:val="0"/>
          <w:marBottom w:val="0"/>
          <w:divBdr>
            <w:top w:val="none" w:sz="0" w:space="0" w:color="auto"/>
            <w:left w:val="none" w:sz="0" w:space="0" w:color="auto"/>
            <w:bottom w:val="none" w:sz="0" w:space="0" w:color="auto"/>
            <w:right w:val="none" w:sz="0" w:space="0" w:color="auto"/>
          </w:divBdr>
        </w:div>
        <w:div w:id="346295692">
          <w:marLeft w:val="0"/>
          <w:marRight w:val="0"/>
          <w:marTop w:val="0"/>
          <w:marBottom w:val="0"/>
          <w:divBdr>
            <w:top w:val="none" w:sz="0" w:space="0" w:color="auto"/>
            <w:left w:val="none" w:sz="0" w:space="0" w:color="auto"/>
            <w:bottom w:val="none" w:sz="0" w:space="0" w:color="auto"/>
            <w:right w:val="none" w:sz="0" w:space="0" w:color="auto"/>
          </w:divBdr>
        </w:div>
        <w:div w:id="1170604247">
          <w:marLeft w:val="0"/>
          <w:marRight w:val="0"/>
          <w:marTop w:val="0"/>
          <w:marBottom w:val="0"/>
          <w:divBdr>
            <w:top w:val="none" w:sz="0" w:space="0" w:color="auto"/>
            <w:left w:val="none" w:sz="0" w:space="0" w:color="auto"/>
            <w:bottom w:val="none" w:sz="0" w:space="0" w:color="auto"/>
            <w:right w:val="none" w:sz="0" w:space="0" w:color="auto"/>
          </w:divBdr>
        </w:div>
        <w:div w:id="1316304015">
          <w:marLeft w:val="0"/>
          <w:marRight w:val="0"/>
          <w:marTop w:val="0"/>
          <w:marBottom w:val="0"/>
          <w:divBdr>
            <w:top w:val="none" w:sz="0" w:space="0" w:color="auto"/>
            <w:left w:val="none" w:sz="0" w:space="0" w:color="auto"/>
            <w:bottom w:val="none" w:sz="0" w:space="0" w:color="auto"/>
            <w:right w:val="none" w:sz="0" w:space="0" w:color="auto"/>
          </w:divBdr>
        </w:div>
        <w:div w:id="1880512915">
          <w:marLeft w:val="0"/>
          <w:marRight w:val="0"/>
          <w:marTop w:val="0"/>
          <w:marBottom w:val="0"/>
          <w:divBdr>
            <w:top w:val="none" w:sz="0" w:space="0" w:color="auto"/>
            <w:left w:val="none" w:sz="0" w:space="0" w:color="auto"/>
            <w:bottom w:val="none" w:sz="0" w:space="0" w:color="auto"/>
            <w:right w:val="none" w:sz="0" w:space="0" w:color="auto"/>
          </w:divBdr>
        </w:div>
        <w:div w:id="151525756">
          <w:marLeft w:val="0"/>
          <w:marRight w:val="0"/>
          <w:marTop w:val="0"/>
          <w:marBottom w:val="0"/>
          <w:divBdr>
            <w:top w:val="none" w:sz="0" w:space="0" w:color="auto"/>
            <w:left w:val="none" w:sz="0" w:space="0" w:color="auto"/>
            <w:bottom w:val="none" w:sz="0" w:space="0" w:color="auto"/>
            <w:right w:val="none" w:sz="0" w:space="0" w:color="auto"/>
          </w:divBdr>
        </w:div>
        <w:div w:id="734670575">
          <w:marLeft w:val="0"/>
          <w:marRight w:val="0"/>
          <w:marTop w:val="0"/>
          <w:marBottom w:val="0"/>
          <w:divBdr>
            <w:top w:val="none" w:sz="0" w:space="0" w:color="auto"/>
            <w:left w:val="none" w:sz="0" w:space="0" w:color="auto"/>
            <w:bottom w:val="none" w:sz="0" w:space="0" w:color="auto"/>
            <w:right w:val="none" w:sz="0" w:space="0" w:color="auto"/>
          </w:divBdr>
        </w:div>
        <w:div w:id="535778346">
          <w:marLeft w:val="0"/>
          <w:marRight w:val="0"/>
          <w:marTop w:val="0"/>
          <w:marBottom w:val="0"/>
          <w:divBdr>
            <w:top w:val="none" w:sz="0" w:space="0" w:color="auto"/>
            <w:left w:val="none" w:sz="0" w:space="0" w:color="auto"/>
            <w:bottom w:val="none" w:sz="0" w:space="0" w:color="auto"/>
            <w:right w:val="none" w:sz="0" w:space="0" w:color="auto"/>
          </w:divBdr>
        </w:div>
        <w:div w:id="1947535616">
          <w:marLeft w:val="0"/>
          <w:marRight w:val="0"/>
          <w:marTop w:val="0"/>
          <w:marBottom w:val="0"/>
          <w:divBdr>
            <w:top w:val="none" w:sz="0" w:space="0" w:color="auto"/>
            <w:left w:val="none" w:sz="0" w:space="0" w:color="auto"/>
            <w:bottom w:val="none" w:sz="0" w:space="0" w:color="auto"/>
            <w:right w:val="none" w:sz="0" w:space="0" w:color="auto"/>
          </w:divBdr>
        </w:div>
        <w:div w:id="1475297863">
          <w:marLeft w:val="0"/>
          <w:marRight w:val="0"/>
          <w:marTop w:val="0"/>
          <w:marBottom w:val="0"/>
          <w:divBdr>
            <w:top w:val="none" w:sz="0" w:space="0" w:color="auto"/>
            <w:left w:val="none" w:sz="0" w:space="0" w:color="auto"/>
            <w:bottom w:val="none" w:sz="0" w:space="0" w:color="auto"/>
            <w:right w:val="none" w:sz="0" w:space="0" w:color="auto"/>
          </w:divBdr>
        </w:div>
        <w:div w:id="669601525">
          <w:marLeft w:val="0"/>
          <w:marRight w:val="0"/>
          <w:marTop w:val="0"/>
          <w:marBottom w:val="0"/>
          <w:divBdr>
            <w:top w:val="none" w:sz="0" w:space="0" w:color="auto"/>
            <w:left w:val="none" w:sz="0" w:space="0" w:color="auto"/>
            <w:bottom w:val="none" w:sz="0" w:space="0" w:color="auto"/>
            <w:right w:val="none" w:sz="0" w:space="0" w:color="auto"/>
          </w:divBdr>
        </w:div>
        <w:div w:id="794979312">
          <w:marLeft w:val="0"/>
          <w:marRight w:val="0"/>
          <w:marTop w:val="0"/>
          <w:marBottom w:val="0"/>
          <w:divBdr>
            <w:top w:val="none" w:sz="0" w:space="0" w:color="auto"/>
            <w:left w:val="none" w:sz="0" w:space="0" w:color="auto"/>
            <w:bottom w:val="none" w:sz="0" w:space="0" w:color="auto"/>
            <w:right w:val="none" w:sz="0" w:space="0" w:color="auto"/>
          </w:divBdr>
        </w:div>
        <w:div w:id="75984080">
          <w:marLeft w:val="0"/>
          <w:marRight w:val="0"/>
          <w:marTop w:val="0"/>
          <w:marBottom w:val="0"/>
          <w:divBdr>
            <w:top w:val="none" w:sz="0" w:space="0" w:color="auto"/>
            <w:left w:val="none" w:sz="0" w:space="0" w:color="auto"/>
            <w:bottom w:val="none" w:sz="0" w:space="0" w:color="auto"/>
            <w:right w:val="none" w:sz="0" w:space="0" w:color="auto"/>
          </w:divBdr>
        </w:div>
        <w:div w:id="260256990">
          <w:marLeft w:val="0"/>
          <w:marRight w:val="0"/>
          <w:marTop w:val="0"/>
          <w:marBottom w:val="0"/>
          <w:divBdr>
            <w:top w:val="none" w:sz="0" w:space="0" w:color="auto"/>
            <w:left w:val="none" w:sz="0" w:space="0" w:color="auto"/>
            <w:bottom w:val="none" w:sz="0" w:space="0" w:color="auto"/>
            <w:right w:val="none" w:sz="0" w:space="0" w:color="auto"/>
          </w:divBdr>
        </w:div>
        <w:div w:id="824468184">
          <w:marLeft w:val="0"/>
          <w:marRight w:val="0"/>
          <w:marTop w:val="0"/>
          <w:marBottom w:val="0"/>
          <w:divBdr>
            <w:top w:val="none" w:sz="0" w:space="0" w:color="auto"/>
            <w:left w:val="none" w:sz="0" w:space="0" w:color="auto"/>
            <w:bottom w:val="none" w:sz="0" w:space="0" w:color="auto"/>
            <w:right w:val="none" w:sz="0" w:space="0" w:color="auto"/>
          </w:divBdr>
        </w:div>
        <w:div w:id="304706753">
          <w:marLeft w:val="0"/>
          <w:marRight w:val="0"/>
          <w:marTop w:val="0"/>
          <w:marBottom w:val="0"/>
          <w:divBdr>
            <w:top w:val="none" w:sz="0" w:space="0" w:color="auto"/>
            <w:left w:val="none" w:sz="0" w:space="0" w:color="auto"/>
            <w:bottom w:val="none" w:sz="0" w:space="0" w:color="auto"/>
            <w:right w:val="none" w:sz="0" w:space="0" w:color="auto"/>
          </w:divBdr>
        </w:div>
        <w:div w:id="858160367">
          <w:marLeft w:val="0"/>
          <w:marRight w:val="0"/>
          <w:marTop w:val="0"/>
          <w:marBottom w:val="0"/>
          <w:divBdr>
            <w:top w:val="none" w:sz="0" w:space="0" w:color="auto"/>
            <w:left w:val="none" w:sz="0" w:space="0" w:color="auto"/>
            <w:bottom w:val="none" w:sz="0" w:space="0" w:color="auto"/>
            <w:right w:val="none" w:sz="0" w:space="0" w:color="auto"/>
          </w:divBdr>
        </w:div>
        <w:div w:id="156658190">
          <w:marLeft w:val="0"/>
          <w:marRight w:val="0"/>
          <w:marTop w:val="0"/>
          <w:marBottom w:val="0"/>
          <w:divBdr>
            <w:top w:val="none" w:sz="0" w:space="0" w:color="auto"/>
            <w:left w:val="none" w:sz="0" w:space="0" w:color="auto"/>
            <w:bottom w:val="none" w:sz="0" w:space="0" w:color="auto"/>
            <w:right w:val="none" w:sz="0" w:space="0" w:color="auto"/>
          </w:divBdr>
        </w:div>
        <w:div w:id="937102683">
          <w:marLeft w:val="0"/>
          <w:marRight w:val="0"/>
          <w:marTop w:val="0"/>
          <w:marBottom w:val="0"/>
          <w:divBdr>
            <w:top w:val="none" w:sz="0" w:space="0" w:color="auto"/>
            <w:left w:val="none" w:sz="0" w:space="0" w:color="auto"/>
            <w:bottom w:val="none" w:sz="0" w:space="0" w:color="auto"/>
            <w:right w:val="none" w:sz="0" w:space="0" w:color="auto"/>
          </w:divBdr>
        </w:div>
        <w:div w:id="1741978446">
          <w:marLeft w:val="0"/>
          <w:marRight w:val="0"/>
          <w:marTop w:val="0"/>
          <w:marBottom w:val="0"/>
          <w:divBdr>
            <w:top w:val="none" w:sz="0" w:space="0" w:color="auto"/>
            <w:left w:val="none" w:sz="0" w:space="0" w:color="auto"/>
            <w:bottom w:val="none" w:sz="0" w:space="0" w:color="auto"/>
            <w:right w:val="none" w:sz="0" w:space="0" w:color="auto"/>
          </w:divBdr>
        </w:div>
        <w:div w:id="170489974">
          <w:marLeft w:val="0"/>
          <w:marRight w:val="0"/>
          <w:marTop w:val="0"/>
          <w:marBottom w:val="0"/>
          <w:divBdr>
            <w:top w:val="none" w:sz="0" w:space="0" w:color="auto"/>
            <w:left w:val="none" w:sz="0" w:space="0" w:color="auto"/>
            <w:bottom w:val="none" w:sz="0" w:space="0" w:color="auto"/>
            <w:right w:val="none" w:sz="0" w:space="0" w:color="auto"/>
          </w:divBdr>
        </w:div>
        <w:div w:id="2064716643">
          <w:marLeft w:val="0"/>
          <w:marRight w:val="0"/>
          <w:marTop w:val="0"/>
          <w:marBottom w:val="0"/>
          <w:divBdr>
            <w:top w:val="none" w:sz="0" w:space="0" w:color="auto"/>
            <w:left w:val="none" w:sz="0" w:space="0" w:color="auto"/>
            <w:bottom w:val="none" w:sz="0" w:space="0" w:color="auto"/>
            <w:right w:val="none" w:sz="0" w:space="0" w:color="auto"/>
          </w:divBdr>
        </w:div>
        <w:div w:id="1012226956">
          <w:marLeft w:val="0"/>
          <w:marRight w:val="0"/>
          <w:marTop w:val="0"/>
          <w:marBottom w:val="0"/>
          <w:divBdr>
            <w:top w:val="none" w:sz="0" w:space="0" w:color="auto"/>
            <w:left w:val="none" w:sz="0" w:space="0" w:color="auto"/>
            <w:bottom w:val="none" w:sz="0" w:space="0" w:color="auto"/>
            <w:right w:val="none" w:sz="0" w:space="0" w:color="auto"/>
          </w:divBdr>
        </w:div>
        <w:div w:id="773287356">
          <w:marLeft w:val="0"/>
          <w:marRight w:val="0"/>
          <w:marTop w:val="0"/>
          <w:marBottom w:val="0"/>
          <w:divBdr>
            <w:top w:val="none" w:sz="0" w:space="0" w:color="auto"/>
            <w:left w:val="none" w:sz="0" w:space="0" w:color="auto"/>
            <w:bottom w:val="none" w:sz="0" w:space="0" w:color="auto"/>
            <w:right w:val="none" w:sz="0" w:space="0" w:color="auto"/>
          </w:divBdr>
        </w:div>
        <w:div w:id="1854148917">
          <w:marLeft w:val="0"/>
          <w:marRight w:val="0"/>
          <w:marTop w:val="0"/>
          <w:marBottom w:val="0"/>
          <w:divBdr>
            <w:top w:val="none" w:sz="0" w:space="0" w:color="auto"/>
            <w:left w:val="none" w:sz="0" w:space="0" w:color="auto"/>
            <w:bottom w:val="none" w:sz="0" w:space="0" w:color="auto"/>
            <w:right w:val="none" w:sz="0" w:space="0" w:color="auto"/>
          </w:divBdr>
        </w:div>
        <w:div w:id="574976917">
          <w:marLeft w:val="0"/>
          <w:marRight w:val="0"/>
          <w:marTop w:val="0"/>
          <w:marBottom w:val="0"/>
          <w:divBdr>
            <w:top w:val="none" w:sz="0" w:space="0" w:color="auto"/>
            <w:left w:val="none" w:sz="0" w:space="0" w:color="auto"/>
            <w:bottom w:val="none" w:sz="0" w:space="0" w:color="auto"/>
            <w:right w:val="none" w:sz="0" w:space="0" w:color="auto"/>
          </w:divBdr>
        </w:div>
        <w:div w:id="1251084261">
          <w:marLeft w:val="0"/>
          <w:marRight w:val="0"/>
          <w:marTop w:val="0"/>
          <w:marBottom w:val="0"/>
          <w:divBdr>
            <w:top w:val="none" w:sz="0" w:space="0" w:color="auto"/>
            <w:left w:val="none" w:sz="0" w:space="0" w:color="auto"/>
            <w:bottom w:val="none" w:sz="0" w:space="0" w:color="auto"/>
            <w:right w:val="none" w:sz="0" w:space="0" w:color="auto"/>
          </w:divBdr>
        </w:div>
        <w:div w:id="1541549619">
          <w:marLeft w:val="0"/>
          <w:marRight w:val="0"/>
          <w:marTop w:val="0"/>
          <w:marBottom w:val="0"/>
          <w:divBdr>
            <w:top w:val="none" w:sz="0" w:space="0" w:color="auto"/>
            <w:left w:val="none" w:sz="0" w:space="0" w:color="auto"/>
            <w:bottom w:val="none" w:sz="0" w:space="0" w:color="auto"/>
            <w:right w:val="none" w:sz="0" w:space="0" w:color="auto"/>
          </w:divBdr>
        </w:div>
        <w:div w:id="2067338395">
          <w:marLeft w:val="0"/>
          <w:marRight w:val="0"/>
          <w:marTop w:val="0"/>
          <w:marBottom w:val="0"/>
          <w:divBdr>
            <w:top w:val="none" w:sz="0" w:space="0" w:color="auto"/>
            <w:left w:val="none" w:sz="0" w:space="0" w:color="auto"/>
            <w:bottom w:val="none" w:sz="0" w:space="0" w:color="auto"/>
            <w:right w:val="none" w:sz="0" w:space="0" w:color="auto"/>
          </w:divBdr>
        </w:div>
        <w:div w:id="298075744">
          <w:marLeft w:val="0"/>
          <w:marRight w:val="0"/>
          <w:marTop w:val="0"/>
          <w:marBottom w:val="0"/>
          <w:divBdr>
            <w:top w:val="none" w:sz="0" w:space="0" w:color="auto"/>
            <w:left w:val="none" w:sz="0" w:space="0" w:color="auto"/>
            <w:bottom w:val="none" w:sz="0" w:space="0" w:color="auto"/>
            <w:right w:val="none" w:sz="0" w:space="0" w:color="auto"/>
          </w:divBdr>
        </w:div>
        <w:div w:id="2002153900">
          <w:marLeft w:val="0"/>
          <w:marRight w:val="0"/>
          <w:marTop w:val="0"/>
          <w:marBottom w:val="0"/>
          <w:divBdr>
            <w:top w:val="none" w:sz="0" w:space="0" w:color="auto"/>
            <w:left w:val="none" w:sz="0" w:space="0" w:color="auto"/>
            <w:bottom w:val="none" w:sz="0" w:space="0" w:color="auto"/>
            <w:right w:val="none" w:sz="0" w:space="0" w:color="auto"/>
          </w:divBdr>
        </w:div>
        <w:div w:id="1818378723">
          <w:marLeft w:val="0"/>
          <w:marRight w:val="0"/>
          <w:marTop w:val="0"/>
          <w:marBottom w:val="0"/>
          <w:divBdr>
            <w:top w:val="none" w:sz="0" w:space="0" w:color="auto"/>
            <w:left w:val="none" w:sz="0" w:space="0" w:color="auto"/>
            <w:bottom w:val="none" w:sz="0" w:space="0" w:color="auto"/>
            <w:right w:val="none" w:sz="0" w:space="0" w:color="auto"/>
          </w:divBdr>
        </w:div>
        <w:div w:id="1157842185">
          <w:marLeft w:val="0"/>
          <w:marRight w:val="0"/>
          <w:marTop w:val="0"/>
          <w:marBottom w:val="0"/>
          <w:divBdr>
            <w:top w:val="none" w:sz="0" w:space="0" w:color="auto"/>
            <w:left w:val="none" w:sz="0" w:space="0" w:color="auto"/>
            <w:bottom w:val="none" w:sz="0" w:space="0" w:color="auto"/>
            <w:right w:val="none" w:sz="0" w:space="0" w:color="auto"/>
          </w:divBdr>
        </w:div>
        <w:div w:id="165288633">
          <w:marLeft w:val="0"/>
          <w:marRight w:val="0"/>
          <w:marTop w:val="0"/>
          <w:marBottom w:val="0"/>
          <w:divBdr>
            <w:top w:val="none" w:sz="0" w:space="0" w:color="auto"/>
            <w:left w:val="none" w:sz="0" w:space="0" w:color="auto"/>
            <w:bottom w:val="none" w:sz="0" w:space="0" w:color="auto"/>
            <w:right w:val="none" w:sz="0" w:space="0" w:color="auto"/>
          </w:divBdr>
        </w:div>
        <w:div w:id="1025523668">
          <w:marLeft w:val="0"/>
          <w:marRight w:val="0"/>
          <w:marTop w:val="0"/>
          <w:marBottom w:val="0"/>
          <w:divBdr>
            <w:top w:val="none" w:sz="0" w:space="0" w:color="auto"/>
            <w:left w:val="none" w:sz="0" w:space="0" w:color="auto"/>
            <w:bottom w:val="none" w:sz="0" w:space="0" w:color="auto"/>
            <w:right w:val="none" w:sz="0" w:space="0" w:color="auto"/>
          </w:divBdr>
        </w:div>
        <w:div w:id="850686814">
          <w:marLeft w:val="0"/>
          <w:marRight w:val="0"/>
          <w:marTop w:val="0"/>
          <w:marBottom w:val="0"/>
          <w:divBdr>
            <w:top w:val="none" w:sz="0" w:space="0" w:color="auto"/>
            <w:left w:val="none" w:sz="0" w:space="0" w:color="auto"/>
            <w:bottom w:val="none" w:sz="0" w:space="0" w:color="auto"/>
            <w:right w:val="none" w:sz="0" w:space="0" w:color="auto"/>
          </w:divBdr>
        </w:div>
        <w:div w:id="1968970100">
          <w:marLeft w:val="0"/>
          <w:marRight w:val="0"/>
          <w:marTop w:val="0"/>
          <w:marBottom w:val="0"/>
          <w:divBdr>
            <w:top w:val="none" w:sz="0" w:space="0" w:color="auto"/>
            <w:left w:val="none" w:sz="0" w:space="0" w:color="auto"/>
            <w:bottom w:val="none" w:sz="0" w:space="0" w:color="auto"/>
            <w:right w:val="none" w:sz="0" w:space="0" w:color="auto"/>
          </w:divBdr>
        </w:div>
        <w:div w:id="2017034091">
          <w:marLeft w:val="0"/>
          <w:marRight w:val="0"/>
          <w:marTop w:val="0"/>
          <w:marBottom w:val="0"/>
          <w:divBdr>
            <w:top w:val="none" w:sz="0" w:space="0" w:color="auto"/>
            <w:left w:val="none" w:sz="0" w:space="0" w:color="auto"/>
            <w:bottom w:val="none" w:sz="0" w:space="0" w:color="auto"/>
            <w:right w:val="none" w:sz="0" w:space="0" w:color="auto"/>
          </w:divBdr>
        </w:div>
        <w:div w:id="1399396333">
          <w:marLeft w:val="0"/>
          <w:marRight w:val="0"/>
          <w:marTop w:val="0"/>
          <w:marBottom w:val="0"/>
          <w:divBdr>
            <w:top w:val="none" w:sz="0" w:space="0" w:color="auto"/>
            <w:left w:val="none" w:sz="0" w:space="0" w:color="auto"/>
            <w:bottom w:val="none" w:sz="0" w:space="0" w:color="auto"/>
            <w:right w:val="none" w:sz="0" w:space="0" w:color="auto"/>
          </w:divBdr>
        </w:div>
        <w:div w:id="1694376738">
          <w:marLeft w:val="0"/>
          <w:marRight w:val="0"/>
          <w:marTop w:val="0"/>
          <w:marBottom w:val="0"/>
          <w:divBdr>
            <w:top w:val="none" w:sz="0" w:space="0" w:color="auto"/>
            <w:left w:val="none" w:sz="0" w:space="0" w:color="auto"/>
            <w:bottom w:val="none" w:sz="0" w:space="0" w:color="auto"/>
            <w:right w:val="none" w:sz="0" w:space="0" w:color="auto"/>
          </w:divBdr>
        </w:div>
        <w:div w:id="1860658949">
          <w:marLeft w:val="0"/>
          <w:marRight w:val="0"/>
          <w:marTop w:val="0"/>
          <w:marBottom w:val="0"/>
          <w:divBdr>
            <w:top w:val="none" w:sz="0" w:space="0" w:color="auto"/>
            <w:left w:val="none" w:sz="0" w:space="0" w:color="auto"/>
            <w:bottom w:val="none" w:sz="0" w:space="0" w:color="auto"/>
            <w:right w:val="none" w:sz="0" w:space="0" w:color="auto"/>
          </w:divBdr>
        </w:div>
        <w:div w:id="1570770341">
          <w:marLeft w:val="0"/>
          <w:marRight w:val="0"/>
          <w:marTop w:val="0"/>
          <w:marBottom w:val="0"/>
          <w:divBdr>
            <w:top w:val="none" w:sz="0" w:space="0" w:color="auto"/>
            <w:left w:val="none" w:sz="0" w:space="0" w:color="auto"/>
            <w:bottom w:val="none" w:sz="0" w:space="0" w:color="auto"/>
            <w:right w:val="none" w:sz="0" w:space="0" w:color="auto"/>
          </w:divBdr>
        </w:div>
        <w:div w:id="2043509850">
          <w:marLeft w:val="0"/>
          <w:marRight w:val="0"/>
          <w:marTop w:val="0"/>
          <w:marBottom w:val="0"/>
          <w:divBdr>
            <w:top w:val="none" w:sz="0" w:space="0" w:color="auto"/>
            <w:left w:val="none" w:sz="0" w:space="0" w:color="auto"/>
            <w:bottom w:val="none" w:sz="0" w:space="0" w:color="auto"/>
            <w:right w:val="none" w:sz="0" w:space="0" w:color="auto"/>
          </w:divBdr>
        </w:div>
        <w:div w:id="728960564">
          <w:marLeft w:val="0"/>
          <w:marRight w:val="0"/>
          <w:marTop w:val="0"/>
          <w:marBottom w:val="0"/>
          <w:divBdr>
            <w:top w:val="none" w:sz="0" w:space="0" w:color="auto"/>
            <w:left w:val="none" w:sz="0" w:space="0" w:color="auto"/>
            <w:bottom w:val="none" w:sz="0" w:space="0" w:color="auto"/>
            <w:right w:val="none" w:sz="0" w:space="0" w:color="auto"/>
          </w:divBdr>
        </w:div>
        <w:div w:id="1985231835">
          <w:marLeft w:val="0"/>
          <w:marRight w:val="0"/>
          <w:marTop w:val="0"/>
          <w:marBottom w:val="0"/>
          <w:divBdr>
            <w:top w:val="none" w:sz="0" w:space="0" w:color="auto"/>
            <w:left w:val="none" w:sz="0" w:space="0" w:color="auto"/>
            <w:bottom w:val="none" w:sz="0" w:space="0" w:color="auto"/>
            <w:right w:val="none" w:sz="0" w:space="0" w:color="auto"/>
          </w:divBdr>
        </w:div>
        <w:div w:id="1537236677">
          <w:marLeft w:val="0"/>
          <w:marRight w:val="0"/>
          <w:marTop w:val="0"/>
          <w:marBottom w:val="0"/>
          <w:divBdr>
            <w:top w:val="none" w:sz="0" w:space="0" w:color="auto"/>
            <w:left w:val="none" w:sz="0" w:space="0" w:color="auto"/>
            <w:bottom w:val="none" w:sz="0" w:space="0" w:color="auto"/>
            <w:right w:val="none" w:sz="0" w:space="0" w:color="auto"/>
          </w:divBdr>
        </w:div>
        <w:div w:id="1070620145">
          <w:marLeft w:val="0"/>
          <w:marRight w:val="0"/>
          <w:marTop w:val="0"/>
          <w:marBottom w:val="0"/>
          <w:divBdr>
            <w:top w:val="none" w:sz="0" w:space="0" w:color="auto"/>
            <w:left w:val="none" w:sz="0" w:space="0" w:color="auto"/>
            <w:bottom w:val="none" w:sz="0" w:space="0" w:color="auto"/>
            <w:right w:val="none" w:sz="0" w:space="0" w:color="auto"/>
          </w:divBdr>
        </w:div>
        <w:div w:id="311565017">
          <w:marLeft w:val="0"/>
          <w:marRight w:val="0"/>
          <w:marTop w:val="0"/>
          <w:marBottom w:val="0"/>
          <w:divBdr>
            <w:top w:val="none" w:sz="0" w:space="0" w:color="auto"/>
            <w:left w:val="none" w:sz="0" w:space="0" w:color="auto"/>
            <w:bottom w:val="none" w:sz="0" w:space="0" w:color="auto"/>
            <w:right w:val="none" w:sz="0" w:space="0" w:color="auto"/>
          </w:divBdr>
        </w:div>
        <w:div w:id="432097789">
          <w:marLeft w:val="0"/>
          <w:marRight w:val="0"/>
          <w:marTop w:val="0"/>
          <w:marBottom w:val="0"/>
          <w:divBdr>
            <w:top w:val="none" w:sz="0" w:space="0" w:color="auto"/>
            <w:left w:val="none" w:sz="0" w:space="0" w:color="auto"/>
            <w:bottom w:val="none" w:sz="0" w:space="0" w:color="auto"/>
            <w:right w:val="none" w:sz="0" w:space="0" w:color="auto"/>
          </w:divBdr>
        </w:div>
      </w:divsChild>
    </w:div>
    <w:div w:id="2103259041">
      <w:bodyDiv w:val="1"/>
      <w:marLeft w:val="0"/>
      <w:marRight w:val="0"/>
      <w:marTop w:val="0"/>
      <w:marBottom w:val="0"/>
      <w:divBdr>
        <w:top w:val="none" w:sz="0" w:space="0" w:color="auto"/>
        <w:left w:val="none" w:sz="0" w:space="0" w:color="auto"/>
        <w:bottom w:val="none" w:sz="0" w:space="0" w:color="auto"/>
        <w:right w:val="none" w:sz="0" w:space="0" w:color="auto"/>
      </w:divBdr>
      <w:divsChild>
        <w:div w:id="474565137">
          <w:marLeft w:val="0"/>
          <w:marRight w:val="0"/>
          <w:marTop w:val="0"/>
          <w:marBottom w:val="0"/>
          <w:divBdr>
            <w:top w:val="none" w:sz="0" w:space="0" w:color="auto"/>
            <w:left w:val="none" w:sz="0" w:space="0" w:color="auto"/>
            <w:bottom w:val="none" w:sz="0" w:space="0" w:color="auto"/>
            <w:right w:val="none" w:sz="0" w:space="0" w:color="auto"/>
          </w:divBdr>
          <w:divsChild>
            <w:div w:id="1180050075">
              <w:marLeft w:val="0"/>
              <w:marRight w:val="0"/>
              <w:marTop w:val="0"/>
              <w:marBottom w:val="0"/>
              <w:divBdr>
                <w:top w:val="none" w:sz="0" w:space="0" w:color="auto"/>
                <w:left w:val="none" w:sz="0" w:space="0" w:color="auto"/>
                <w:bottom w:val="none" w:sz="0" w:space="0" w:color="auto"/>
                <w:right w:val="none" w:sz="0" w:space="0" w:color="auto"/>
              </w:divBdr>
              <w:divsChild>
                <w:div w:id="1156264802">
                  <w:marLeft w:val="0"/>
                  <w:marRight w:val="0"/>
                  <w:marTop w:val="0"/>
                  <w:marBottom w:val="0"/>
                  <w:divBdr>
                    <w:top w:val="none" w:sz="0" w:space="0" w:color="auto"/>
                    <w:left w:val="none" w:sz="0" w:space="0" w:color="auto"/>
                    <w:bottom w:val="none" w:sz="0" w:space="0" w:color="auto"/>
                    <w:right w:val="none" w:sz="0" w:space="0" w:color="auto"/>
                  </w:divBdr>
                  <w:divsChild>
                    <w:div w:id="212352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640642">
      <w:bodyDiv w:val="1"/>
      <w:marLeft w:val="0"/>
      <w:marRight w:val="0"/>
      <w:marTop w:val="0"/>
      <w:marBottom w:val="0"/>
      <w:divBdr>
        <w:top w:val="none" w:sz="0" w:space="0" w:color="auto"/>
        <w:left w:val="none" w:sz="0" w:space="0" w:color="auto"/>
        <w:bottom w:val="none" w:sz="0" w:space="0" w:color="auto"/>
        <w:right w:val="none" w:sz="0" w:space="0" w:color="auto"/>
      </w:divBdr>
    </w:div>
    <w:div w:id="2104256597">
      <w:bodyDiv w:val="1"/>
      <w:marLeft w:val="0"/>
      <w:marRight w:val="0"/>
      <w:marTop w:val="0"/>
      <w:marBottom w:val="0"/>
      <w:divBdr>
        <w:top w:val="none" w:sz="0" w:space="0" w:color="auto"/>
        <w:left w:val="none" w:sz="0" w:space="0" w:color="auto"/>
        <w:bottom w:val="none" w:sz="0" w:space="0" w:color="auto"/>
        <w:right w:val="none" w:sz="0" w:space="0" w:color="auto"/>
      </w:divBdr>
    </w:div>
    <w:div w:id="2108308432">
      <w:bodyDiv w:val="1"/>
      <w:marLeft w:val="0"/>
      <w:marRight w:val="0"/>
      <w:marTop w:val="0"/>
      <w:marBottom w:val="0"/>
      <w:divBdr>
        <w:top w:val="none" w:sz="0" w:space="0" w:color="auto"/>
        <w:left w:val="none" w:sz="0" w:space="0" w:color="auto"/>
        <w:bottom w:val="none" w:sz="0" w:space="0" w:color="auto"/>
        <w:right w:val="none" w:sz="0" w:space="0" w:color="auto"/>
      </w:divBdr>
    </w:div>
    <w:div w:id="2109807286">
      <w:bodyDiv w:val="1"/>
      <w:marLeft w:val="0"/>
      <w:marRight w:val="0"/>
      <w:marTop w:val="0"/>
      <w:marBottom w:val="0"/>
      <w:divBdr>
        <w:top w:val="none" w:sz="0" w:space="0" w:color="auto"/>
        <w:left w:val="none" w:sz="0" w:space="0" w:color="auto"/>
        <w:bottom w:val="none" w:sz="0" w:space="0" w:color="auto"/>
        <w:right w:val="none" w:sz="0" w:space="0" w:color="auto"/>
      </w:divBdr>
    </w:div>
    <w:div w:id="2113086883">
      <w:bodyDiv w:val="1"/>
      <w:marLeft w:val="0"/>
      <w:marRight w:val="0"/>
      <w:marTop w:val="0"/>
      <w:marBottom w:val="0"/>
      <w:divBdr>
        <w:top w:val="none" w:sz="0" w:space="0" w:color="auto"/>
        <w:left w:val="none" w:sz="0" w:space="0" w:color="auto"/>
        <w:bottom w:val="none" w:sz="0" w:space="0" w:color="auto"/>
        <w:right w:val="none" w:sz="0" w:space="0" w:color="auto"/>
      </w:divBdr>
    </w:div>
    <w:div w:id="2116097985">
      <w:bodyDiv w:val="1"/>
      <w:marLeft w:val="0"/>
      <w:marRight w:val="0"/>
      <w:marTop w:val="0"/>
      <w:marBottom w:val="0"/>
      <w:divBdr>
        <w:top w:val="none" w:sz="0" w:space="0" w:color="auto"/>
        <w:left w:val="none" w:sz="0" w:space="0" w:color="auto"/>
        <w:bottom w:val="none" w:sz="0" w:space="0" w:color="auto"/>
        <w:right w:val="none" w:sz="0" w:space="0" w:color="auto"/>
      </w:divBdr>
      <w:divsChild>
        <w:div w:id="421294187">
          <w:marLeft w:val="0"/>
          <w:marRight w:val="0"/>
          <w:marTop w:val="0"/>
          <w:marBottom w:val="0"/>
          <w:divBdr>
            <w:top w:val="none" w:sz="0" w:space="0" w:color="auto"/>
            <w:left w:val="none" w:sz="0" w:space="0" w:color="auto"/>
            <w:bottom w:val="none" w:sz="0" w:space="0" w:color="auto"/>
            <w:right w:val="none" w:sz="0" w:space="0" w:color="auto"/>
          </w:divBdr>
        </w:div>
        <w:div w:id="1527907297">
          <w:marLeft w:val="0"/>
          <w:marRight w:val="0"/>
          <w:marTop w:val="0"/>
          <w:marBottom w:val="0"/>
          <w:divBdr>
            <w:top w:val="none" w:sz="0" w:space="0" w:color="auto"/>
            <w:left w:val="none" w:sz="0" w:space="0" w:color="auto"/>
            <w:bottom w:val="none" w:sz="0" w:space="0" w:color="auto"/>
            <w:right w:val="none" w:sz="0" w:space="0" w:color="auto"/>
          </w:divBdr>
        </w:div>
        <w:div w:id="1709646494">
          <w:marLeft w:val="0"/>
          <w:marRight w:val="0"/>
          <w:marTop w:val="0"/>
          <w:marBottom w:val="0"/>
          <w:divBdr>
            <w:top w:val="none" w:sz="0" w:space="0" w:color="auto"/>
            <w:left w:val="none" w:sz="0" w:space="0" w:color="auto"/>
            <w:bottom w:val="none" w:sz="0" w:space="0" w:color="auto"/>
            <w:right w:val="none" w:sz="0" w:space="0" w:color="auto"/>
          </w:divBdr>
        </w:div>
        <w:div w:id="452141114">
          <w:marLeft w:val="0"/>
          <w:marRight w:val="0"/>
          <w:marTop w:val="0"/>
          <w:marBottom w:val="0"/>
          <w:divBdr>
            <w:top w:val="none" w:sz="0" w:space="0" w:color="auto"/>
            <w:left w:val="none" w:sz="0" w:space="0" w:color="auto"/>
            <w:bottom w:val="none" w:sz="0" w:space="0" w:color="auto"/>
            <w:right w:val="none" w:sz="0" w:space="0" w:color="auto"/>
          </w:divBdr>
        </w:div>
        <w:div w:id="1690907973">
          <w:marLeft w:val="0"/>
          <w:marRight w:val="0"/>
          <w:marTop w:val="0"/>
          <w:marBottom w:val="0"/>
          <w:divBdr>
            <w:top w:val="none" w:sz="0" w:space="0" w:color="auto"/>
            <w:left w:val="none" w:sz="0" w:space="0" w:color="auto"/>
            <w:bottom w:val="none" w:sz="0" w:space="0" w:color="auto"/>
            <w:right w:val="none" w:sz="0" w:space="0" w:color="auto"/>
          </w:divBdr>
        </w:div>
        <w:div w:id="949896934">
          <w:marLeft w:val="0"/>
          <w:marRight w:val="0"/>
          <w:marTop w:val="0"/>
          <w:marBottom w:val="0"/>
          <w:divBdr>
            <w:top w:val="none" w:sz="0" w:space="0" w:color="auto"/>
            <w:left w:val="none" w:sz="0" w:space="0" w:color="auto"/>
            <w:bottom w:val="none" w:sz="0" w:space="0" w:color="auto"/>
            <w:right w:val="none" w:sz="0" w:space="0" w:color="auto"/>
          </w:divBdr>
        </w:div>
        <w:div w:id="207423463">
          <w:marLeft w:val="0"/>
          <w:marRight w:val="0"/>
          <w:marTop w:val="0"/>
          <w:marBottom w:val="0"/>
          <w:divBdr>
            <w:top w:val="none" w:sz="0" w:space="0" w:color="auto"/>
            <w:left w:val="none" w:sz="0" w:space="0" w:color="auto"/>
            <w:bottom w:val="none" w:sz="0" w:space="0" w:color="auto"/>
            <w:right w:val="none" w:sz="0" w:space="0" w:color="auto"/>
          </w:divBdr>
        </w:div>
        <w:div w:id="660428396">
          <w:marLeft w:val="0"/>
          <w:marRight w:val="0"/>
          <w:marTop w:val="0"/>
          <w:marBottom w:val="0"/>
          <w:divBdr>
            <w:top w:val="none" w:sz="0" w:space="0" w:color="auto"/>
            <w:left w:val="none" w:sz="0" w:space="0" w:color="auto"/>
            <w:bottom w:val="none" w:sz="0" w:space="0" w:color="auto"/>
            <w:right w:val="none" w:sz="0" w:space="0" w:color="auto"/>
          </w:divBdr>
        </w:div>
        <w:div w:id="2116241581">
          <w:marLeft w:val="0"/>
          <w:marRight w:val="0"/>
          <w:marTop w:val="0"/>
          <w:marBottom w:val="0"/>
          <w:divBdr>
            <w:top w:val="none" w:sz="0" w:space="0" w:color="auto"/>
            <w:left w:val="none" w:sz="0" w:space="0" w:color="auto"/>
            <w:bottom w:val="none" w:sz="0" w:space="0" w:color="auto"/>
            <w:right w:val="none" w:sz="0" w:space="0" w:color="auto"/>
          </w:divBdr>
        </w:div>
        <w:div w:id="664013904">
          <w:marLeft w:val="0"/>
          <w:marRight w:val="0"/>
          <w:marTop w:val="0"/>
          <w:marBottom w:val="0"/>
          <w:divBdr>
            <w:top w:val="none" w:sz="0" w:space="0" w:color="auto"/>
            <w:left w:val="none" w:sz="0" w:space="0" w:color="auto"/>
            <w:bottom w:val="none" w:sz="0" w:space="0" w:color="auto"/>
            <w:right w:val="none" w:sz="0" w:space="0" w:color="auto"/>
          </w:divBdr>
        </w:div>
        <w:div w:id="1549564487">
          <w:marLeft w:val="0"/>
          <w:marRight w:val="0"/>
          <w:marTop w:val="0"/>
          <w:marBottom w:val="0"/>
          <w:divBdr>
            <w:top w:val="none" w:sz="0" w:space="0" w:color="auto"/>
            <w:left w:val="none" w:sz="0" w:space="0" w:color="auto"/>
            <w:bottom w:val="none" w:sz="0" w:space="0" w:color="auto"/>
            <w:right w:val="none" w:sz="0" w:space="0" w:color="auto"/>
          </w:divBdr>
        </w:div>
        <w:div w:id="771358961">
          <w:marLeft w:val="0"/>
          <w:marRight w:val="0"/>
          <w:marTop w:val="0"/>
          <w:marBottom w:val="0"/>
          <w:divBdr>
            <w:top w:val="none" w:sz="0" w:space="0" w:color="auto"/>
            <w:left w:val="none" w:sz="0" w:space="0" w:color="auto"/>
            <w:bottom w:val="none" w:sz="0" w:space="0" w:color="auto"/>
            <w:right w:val="none" w:sz="0" w:space="0" w:color="auto"/>
          </w:divBdr>
        </w:div>
        <w:div w:id="400758220">
          <w:marLeft w:val="0"/>
          <w:marRight w:val="0"/>
          <w:marTop w:val="0"/>
          <w:marBottom w:val="0"/>
          <w:divBdr>
            <w:top w:val="none" w:sz="0" w:space="0" w:color="auto"/>
            <w:left w:val="none" w:sz="0" w:space="0" w:color="auto"/>
            <w:bottom w:val="none" w:sz="0" w:space="0" w:color="auto"/>
            <w:right w:val="none" w:sz="0" w:space="0" w:color="auto"/>
          </w:divBdr>
        </w:div>
        <w:div w:id="1131900693">
          <w:marLeft w:val="0"/>
          <w:marRight w:val="0"/>
          <w:marTop w:val="0"/>
          <w:marBottom w:val="0"/>
          <w:divBdr>
            <w:top w:val="none" w:sz="0" w:space="0" w:color="auto"/>
            <w:left w:val="none" w:sz="0" w:space="0" w:color="auto"/>
            <w:bottom w:val="none" w:sz="0" w:space="0" w:color="auto"/>
            <w:right w:val="none" w:sz="0" w:space="0" w:color="auto"/>
          </w:divBdr>
        </w:div>
        <w:div w:id="835194114">
          <w:marLeft w:val="0"/>
          <w:marRight w:val="0"/>
          <w:marTop w:val="0"/>
          <w:marBottom w:val="0"/>
          <w:divBdr>
            <w:top w:val="none" w:sz="0" w:space="0" w:color="auto"/>
            <w:left w:val="none" w:sz="0" w:space="0" w:color="auto"/>
            <w:bottom w:val="none" w:sz="0" w:space="0" w:color="auto"/>
            <w:right w:val="none" w:sz="0" w:space="0" w:color="auto"/>
          </w:divBdr>
        </w:div>
        <w:div w:id="533663518">
          <w:marLeft w:val="0"/>
          <w:marRight w:val="0"/>
          <w:marTop w:val="0"/>
          <w:marBottom w:val="0"/>
          <w:divBdr>
            <w:top w:val="none" w:sz="0" w:space="0" w:color="auto"/>
            <w:left w:val="none" w:sz="0" w:space="0" w:color="auto"/>
            <w:bottom w:val="none" w:sz="0" w:space="0" w:color="auto"/>
            <w:right w:val="none" w:sz="0" w:space="0" w:color="auto"/>
          </w:divBdr>
        </w:div>
        <w:div w:id="1921331630">
          <w:marLeft w:val="0"/>
          <w:marRight w:val="0"/>
          <w:marTop w:val="0"/>
          <w:marBottom w:val="0"/>
          <w:divBdr>
            <w:top w:val="none" w:sz="0" w:space="0" w:color="auto"/>
            <w:left w:val="none" w:sz="0" w:space="0" w:color="auto"/>
            <w:bottom w:val="none" w:sz="0" w:space="0" w:color="auto"/>
            <w:right w:val="none" w:sz="0" w:space="0" w:color="auto"/>
          </w:divBdr>
        </w:div>
        <w:div w:id="93404333">
          <w:marLeft w:val="0"/>
          <w:marRight w:val="0"/>
          <w:marTop w:val="0"/>
          <w:marBottom w:val="0"/>
          <w:divBdr>
            <w:top w:val="none" w:sz="0" w:space="0" w:color="auto"/>
            <w:left w:val="none" w:sz="0" w:space="0" w:color="auto"/>
            <w:bottom w:val="none" w:sz="0" w:space="0" w:color="auto"/>
            <w:right w:val="none" w:sz="0" w:space="0" w:color="auto"/>
          </w:divBdr>
        </w:div>
        <w:div w:id="1696924024">
          <w:marLeft w:val="0"/>
          <w:marRight w:val="0"/>
          <w:marTop w:val="0"/>
          <w:marBottom w:val="0"/>
          <w:divBdr>
            <w:top w:val="none" w:sz="0" w:space="0" w:color="auto"/>
            <w:left w:val="none" w:sz="0" w:space="0" w:color="auto"/>
            <w:bottom w:val="none" w:sz="0" w:space="0" w:color="auto"/>
            <w:right w:val="none" w:sz="0" w:space="0" w:color="auto"/>
          </w:divBdr>
        </w:div>
        <w:div w:id="1428573462">
          <w:marLeft w:val="0"/>
          <w:marRight w:val="0"/>
          <w:marTop w:val="0"/>
          <w:marBottom w:val="0"/>
          <w:divBdr>
            <w:top w:val="none" w:sz="0" w:space="0" w:color="auto"/>
            <w:left w:val="none" w:sz="0" w:space="0" w:color="auto"/>
            <w:bottom w:val="none" w:sz="0" w:space="0" w:color="auto"/>
            <w:right w:val="none" w:sz="0" w:space="0" w:color="auto"/>
          </w:divBdr>
        </w:div>
        <w:div w:id="1967274341">
          <w:marLeft w:val="0"/>
          <w:marRight w:val="0"/>
          <w:marTop w:val="0"/>
          <w:marBottom w:val="0"/>
          <w:divBdr>
            <w:top w:val="none" w:sz="0" w:space="0" w:color="auto"/>
            <w:left w:val="none" w:sz="0" w:space="0" w:color="auto"/>
            <w:bottom w:val="none" w:sz="0" w:space="0" w:color="auto"/>
            <w:right w:val="none" w:sz="0" w:space="0" w:color="auto"/>
          </w:divBdr>
        </w:div>
        <w:div w:id="2102795708">
          <w:marLeft w:val="0"/>
          <w:marRight w:val="0"/>
          <w:marTop w:val="0"/>
          <w:marBottom w:val="0"/>
          <w:divBdr>
            <w:top w:val="none" w:sz="0" w:space="0" w:color="auto"/>
            <w:left w:val="none" w:sz="0" w:space="0" w:color="auto"/>
            <w:bottom w:val="none" w:sz="0" w:space="0" w:color="auto"/>
            <w:right w:val="none" w:sz="0" w:space="0" w:color="auto"/>
          </w:divBdr>
        </w:div>
        <w:div w:id="1357149001">
          <w:marLeft w:val="0"/>
          <w:marRight w:val="0"/>
          <w:marTop w:val="0"/>
          <w:marBottom w:val="0"/>
          <w:divBdr>
            <w:top w:val="none" w:sz="0" w:space="0" w:color="auto"/>
            <w:left w:val="none" w:sz="0" w:space="0" w:color="auto"/>
            <w:bottom w:val="none" w:sz="0" w:space="0" w:color="auto"/>
            <w:right w:val="none" w:sz="0" w:space="0" w:color="auto"/>
          </w:divBdr>
        </w:div>
        <w:div w:id="1949307972">
          <w:marLeft w:val="0"/>
          <w:marRight w:val="0"/>
          <w:marTop w:val="0"/>
          <w:marBottom w:val="0"/>
          <w:divBdr>
            <w:top w:val="none" w:sz="0" w:space="0" w:color="auto"/>
            <w:left w:val="none" w:sz="0" w:space="0" w:color="auto"/>
            <w:bottom w:val="none" w:sz="0" w:space="0" w:color="auto"/>
            <w:right w:val="none" w:sz="0" w:space="0" w:color="auto"/>
          </w:divBdr>
        </w:div>
        <w:div w:id="1985618051">
          <w:marLeft w:val="0"/>
          <w:marRight w:val="0"/>
          <w:marTop w:val="0"/>
          <w:marBottom w:val="0"/>
          <w:divBdr>
            <w:top w:val="none" w:sz="0" w:space="0" w:color="auto"/>
            <w:left w:val="none" w:sz="0" w:space="0" w:color="auto"/>
            <w:bottom w:val="none" w:sz="0" w:space="0" w:color="auto"/>
            <w:right w:val="none" w:sz="0" w:space="0" w:color="auto"/>
          </w:divBdr>
        </w:div>
        <w:div w:id="1609774117">
          <w:marLeft w:val="0"/>
          <w:marRight w:val="0"/>
          <w:marTop w:val="0"/>
          <w:marBottom w:val="0"/>
          <w:divBdr>
            <w:top w:val="none" w:sz="0" w:space="0" w:color="auto"/>
            <w:left w:val="none" w:sz="0" w:space="0" w:color="auto"/>
            <w:bottom w:val="none" w:sz="0" w:space="0" w:color="auto"/>
            <w:right w:val="none" w:sz="0" w:space="0" w:color="auto"/>
          </w:divBdr>
        </w:div>
        <w:div w:id="2145536811">
          <w:marLeft w:val="0"/>
          <w:marRight w:val="0"/>
          <w:marTop w:val="0"/>
          <w:marBottom w:val="0"/>
          <w:divBdr>
            <w:top w:val="none" w:sz="0" w:space="0" w:color="auto"/>
            <w:left w:val="none" w:sz="0" w:space="0" w:color="auto"/>
            <w:bottom w:val="none" w:sz="0" w:space="0" w:color="auto"/>
            <w:right w:val="none" w:sz="0" w:space="0" w:color="auto"/>
          </w:divBdr>
        </w:div>
        <w:div w:id="1302267722">
          <w:marLeft w:val="0"/>
          <w:marRight w:val="0"/>
          <w:marTop w:val="0"/>
          <w:marBottom w:val="0"/>
          <w:divBdr>
            <w:top w:val="none" w:sz="0" w:space="0" w:color="auto"/>
            <w:left w:val="none" w:sz="0" w:space="0" w:color="auto"/>
            <w:bottom w:val="none" w:sz="0" w:space="0" w:color="auto"/>
            <w:right w:val="none" w:sz="0" w:space="0" w:color="auto"/>
          </w:divBdr>
        </w:div>
        <w:div w:id="652294682">
          <w:marLeft w:val="0"/>
          <w:marRight w:val="0"/>
          <w:marTop w:val="0"/>
          <w:marBottom w:val="0"/>
          <w:divBdr>
            <w:top w:val="none" w:sz="0" w:space="0" w:color="auto"/>
            <w:left w:val="none" w:sz="0" w:space="0" w:color="auto"/>
            <w:bottom w:val="none" w:sz="0" w:space="0" w:color="auto"/>
            <w:right w:val="none" w:sz="0" w:space="0" w:color="auto"/>
          </w:divBdr>
        </w:div>
        <w:div w:id="113137619">
          <w:marLeft w:val="0"/>
          <w:marRight w:val="0"/>
          <w:marTop w:val="0"/>
          <w:marBottom w:val="0"/>
          <w:divBdr>
            <w:top w:val="none" w:sz="0" w:space="0" w:color="auto"/>
            <w:left w:val="none" w:sz="0" w:space="0" w:color="auto"/>
            <w:bottom w:val="none" w:sz="0" w:space="0" w:color="auto"/>
            <w:right w:val="none" w:sz="0" w:space="0" w:color="auto"/>
          </w:divBdr>
        </w:div>
        <w:div w:id="1520243356">
          <w:marLeft w:val="0"/>
          <w:marRight w:val="0"/>
          <w:marTop w:val="0"/>
          <w:marBottom w:val="0"/>
          <w:divBdr>
            <w:top w:val="none" w:sz="0" w:space="0" w:color="auto"/>
            <w:left w:val="none" w:sz="0" w:space="0" w:color="auto"/>
            <w:bottom w:val="none" w:sz="0" w:space="0" w:color="auto"/>
            <w:right w:val="none" w:sz="0" w:space="0" w:color="auto"/>
          </w:divBdr>
        </w:div>
        <w:div w:id="172572879">
          <w:marLeft w:val="0"/>
          <w:marRight w:val="0"/>
          <w:marTop w:val="0"/>
          <w:marBottom w:val="0"/>
          <w:divBdr>
            <w:top w:val="none" w:sz="0" w:space="0" w:color="auto"/>
            <w:left w:val="none" w:sz="0" w:space="0" w:color="auto"/>
            <w:bottom w:val="none" w:sz="0" w:space="0" w:color="auto"/>
            <w:right w:val="none" w:sz="0" w:space="0" w:color="auto"/>
          </w:divBdr>
        </w:div>
        <w:div w:id="1797991843">
          <w:marLeft w:val="0"/>
          <w:marRight w:val="0"/>
          <w:marTop w:val="0"/>
          <w:marBottom w:val="0"/>
          <w:divBdr>
            <w:top w:val="none" w:sz="0" w:space="0" w:color="auto"/>
            <w:left w:val="none" w:sz="0" w:space="0" w:color="auto"/>
            <w:bottom w:val="none" w:sz="0" w:space="0" w:color="auto"/>
            <w:right w:val="none" w:sz="0" w:space="0" w:color="auto"/>
          </w:divBdr>
        </w:div>
        <w:div w:id="1463304944">
          <w:marLeft w:val="0"/>
          <w:marRight w:val="0"/>
          <w:marTop w:val="0"/>
          <w:marBottom w:val="0"/>
          <w:divBdr>
            <w:top w:val="none" w:sz="0" w:space="0" w:color="auto"/>
            <w:left w:val="none" w:sz="0" w:space="0" w:color="auto"/>
            <w:bottom w:val="none" w:sz="0" w:space="0" w:color="auto"/>
            <w:right w:val="none" w:sz="0" w:space="0" w:color="auto"/>
          </w:divBdr>
        </w:div>
        <w:div w:id="236676371">
          <w:marLeft w:val="0"/>
          <w:marRight w:val="0"/>
          <w:marTop w:val="0"/>
          <w:marBottom w:val="0"/>
          <w:divBdr>
            <w:top w:val="none" w:sz="0" w:space="0" w:color="auto"/>
            <w:left w:val="none" w:sz="0" w:space="0" w:color="auto"/>
            <w:bottom w:val="none" w:sz="0" w:space="0" w:color="auto"/>
            <w:right w:val="none" w:sz="0" w:space="0" w:color="auto"/>
          </w:divBdr>
        </w:div>
        <w:div w:id="959607516">
          <w:marLeft w:val="0"/>
          <w:marRight w:val="0"/>
          <w:marTop w:val="0"/>
          <w:marBottom w:val="0"/>
          <w:divBdr>
            <w:top w:val="none" w:sz="0" w:space="0" w:color="auto"/>
            <w:left w:val="none" w:sz="0" w:space="0" w:color="auto"/>
            <w:bottom w:val="none" w:sz="0" w:space="0" w:color="auto"/>
            <w:right w:val="none" w:sz="0" w:space="0" w:color="auto"/>
          </w:divBdr>
        </w:div>
        <w:div w:id="178588800">
          <w:marLeft w:val="0"/>
          <w:marRight w:val="0"/>
          <w:marTop w:val="0"/>
          <w:marBottom w:val="0"/>
          <w:divBdr>
            <w:top w:val="none" w:sz="0" w:space="0" w:color="auto"/>
            <w:left w:val="none" w:sz="0" w:space="0" w:color="auto"/>
            <w:bottom w:val="none" w:sz="0" w:space="0" w:color="auto"/>
            <w:right w:val="none" w:sz="0" w:space="0" w:color="auto"/>
          </w:divBdr>
        </w:div>
        <w:div w:id="573248543">
          <w:marLeft w:val="0"/>
          <w:marRight w:val="0"/>
          <w:marTop w:val="0"/>
          <w:marBottom w:val="0"/>
          <w:divBdr>
            <w:top w:val="none" w:sz="0" w:space="0" w:color="auto"/>
            <w:left w:val="none" w:sz="0" w:space="0" w:color="auto"/>
            <w:bottom w:val="none" w:sz="0" w:space="0" w:color="auto"/>
            <w:right w:val="none" w:sz="0" w:space="0" w:color="auto"/>
          </w:divBdr>
        </w:div>
        <w:div w:id="1997763121">
          <w:marLeft w:val="0"/>
          <w:marRight w:val="0"/>
          <w:marTop w:val="0"/>
          <w:marBottom w:val="0"/>
          <w:divBdr>
            <w:top w:val="none" w:sz="0" w:space="0" w:color="auto"/>
            <w:left w:val="none" w:sz="0" w:space="0" w:color="auto"/>
            <w:bottom w:val="none" w:sz="0" w:space="0" w:color="auto"/>
            <w:right w:val="none" w:sz="0" w:space="0" w:color="auto"/>
          </w:divBdr>
        </w:div>
        <w:div w:id="1629120575">
          <w:marLeft w:val="0"/>
          <w:marRight w:val="0"/>
          <w:marTop w:val="0"/>
          <w:marBottom w:val="0"/>
          <w:divBdr>
            <w:top w:val="none" w:sz="0" w:space="0" w:color="auto"/>
            <w:left w:val="none" w:sz="0" w:space="0" w:color="auto"/>
            <w:bottom w:val="none" w:sz="0" w:space="0" w:color="auto"/>
            <w:right w:val="none" w:sz="0" w:space="0" w:color="auto"/>
          </w:divBdr>
        </w:div>
        <w:div w:id="1766537991">
          <w:marLeft w:val="0"/>
          <w:marRight w:val="0"/>
          <w:marTop w:val="0"/>
          <w:marBottom w:val="0"/>
          <w:divBdr>
            <w:top w:val="none" w:sz="0" w:space="0" w:color="auto"/>
            <w:left w:val="none" w:sz="0" w:space="0" w:color="auto"/>
            <w:bottom w:val="none" w:sz="0" w:space="0" w:color="auto"/>
            <w:right w:val="none" w:sz="0" w:space="0" w:color="auto"/>
          </w:divBdr>
        </w:div>
        <w:div w:id="182281322">
          <w:marLeft w:val="0"/>
          <w:marRight w:val="0"/>
          <w:marTop w:val="0"/>
          <w:marBottom w:val="0"/>
          <w:divBdr>
            <w:top w:val="none" w:sz="0" w:space="0" w:color="auto"/>
            <w:left w:val="none" w:sz="0" w:space="0" w:color="auto"/>
            <w:bottom w:val="none" w:sz="0" w:space="0" w:color="auto"/>
            <w:right w:val="none" w:sz="0" w:space="0" w:color="auto"/>
          </w:divBdr>
        </w:div>
        <w:div w:id="1364016786">
          <w:marLeft w:val="0"/>
          <w:marRight w:val="0"/>
          <w:marTop w:val="0"/>
          <w:marBottom w:val="0"/>
          <w:divBdr>
            <w:top w:val="none" w:sz="0" w:space="0" w:color="auto"/>
            <w:left w:val="none" w:sz="0" w:space="0" w:color="auto"/>
            <w:bottom w:val="none" w:sz="0" w:space="0" w:color="auto"/>
            <w:right w:val="none" w:sz="0" w:space="0" w:color="auto"/>
          </w:divBdr>
        </w:div>
        <w:div w:id="2117745117">
          <w:marLeft w:val="0"/>
          <w:marRight w:val="0"/>
          <w:marTop w:val="0"/>
          <w:marBottom w:val="0"/>
          <w:divBdr>
            <w:top w:val="none" w:sz="0" w:space="0" w:color="auto"/>
            <w:left w:val="none" w:sz="0" w:space="0" w:color="auto"/>
            <w:bottom w:val="none" w:sz="0" w:space="0" w:color="auto"/>
            <w:right w:val="none" w:sz="0" w:space="0" w:color="auto"/>
          </w:divBdr>
        </w:div>
        <w:div w:id="1824814548">
          <w:marLeft w:val="0"/>
          <w:marRight w:val="0"/>
          <w:marTop w:val="0"/>
          <w:marBottom w:val="0"/>
          <w:divBdr>
            <w:top w:val="none" w:sz="0" w:space="0" w:color="auto"/>
            <w:left w:val="none" w:sz="0" w:space="0" w:color="auto"/>
            <w:bottom w:val="none" w:sz="0" w:space="0" w:color="auto"/>
            <w:right w:val="none" w:sz="0" w:space="0" w:color="auto"/>
          </w:divBdr>
        </w:div>
        <w:div w:id="1855420202">
          <w:marLeft w:val="0"/>
          <w:marRight w:val="0"/>
          <w:marTop w:val="0"/>
          <w:marBottom w:val="0"/>
          <w:divBdr>
            <w:top w:val="none" w:sz="0" w:space="0" w:color="auto"/>
            <w:left w:val="none" w:sz="0" w:space="0" w:color="auto"/>
            <w:bottom w:val="none" w:sz="0" w:space="0" w:color="auto"/>
            <w:right w:val="none" w:sz="0" w:space="0" w:color="auto"/>
          </w:divBdr>
        </w:div>
        <w:div w:id="945844211">
          <w:marLeft w:val="0"/>
          <w:marRight w:val="0"/>
          <w:marTop w:val="0"/>
          <w:marBottom w:val="0"/>
          <w:divBdr>
            <w:top w:val="none" w:sz="0" w:space="0" w:color="auto"/>
            <w:left w:val="none" w:sz="0" w:space="0" w:color="auto"/>
            <w:bottom w:val="none" w:sz="0" w:space="0" w:color="auto"/>
            <w:right w:val="none" w:sz="0" w:space="0" w:color="auto"/>
          </w:divBdr>
        </w:div>
        <w:div w:id="1443261131">
          <w:marLeft w:val="0"/>
          <w:marRight w:val="0"/>
          <w:marTop w:val="0"/>
          <w:marBottom w:val="0"/>
          <w:divBdr>
            <w:top w:val="none" w:sz="0" w:space="0" w:color="auto"/>
            <w:left w:val="none" w:sz="0" w:space="0" w:color="auto"/>
            <w:bottom w:val="none" w:sz="0" w:space="0" w:color="auto"/>
            <w:right w:val="none" w:sz="0" w:space="0" w:color="auto"/>
          </w:divBdr>
        </w:div>
        <w:div w:id="543448524">
          <w:marLeft w:val="0"/>
          <w:marRight w:val="0"/>
          <w:marTop w:val="0"/>
          <w:marBottom w:val="0"/>
          <w:divBdr>
            <w:top w:val="none" w:sz="0" w:space="0" w:color="auto"/>
            <w:left w:val="none" w:sz="0" w:space="0" w:color="auto"/>
            <w:bottom w:val="none" w:sz="0" w:space="0" w:color="auto"/>
            <w:right w:val="none" w:sz="0" w:space="0" w:color="auto"/>
          </w:divBdr>
        </w:div>
        <w:div w:id="2141726067">
          <w:marLeft w:val="0"/>
          <w:marRight w:val="0"/>
          <w:marTop w:val="0"/>
          <w:marBottom w:val="0"/>
          <w:divBdr>
            <w:top w:val="none" w:sz="0" w:space="0" w:color="auto"/>
            <w:left w:val="none" w:sz="0" w:space="0" w:color="auto"/>
            <w:bottom w:val="none" w:sz="0" w:space="0" w:color="auto"/>
            <w:right w:val="none" w:sz="0" w:space="0" w:color="auto"/>
          </w:divBdr>
        </w:div>
        <w:div w:id="1344891264">
          <w:marLeft w:val="0"/>
          <w:marRight w:val="0"/>
          <w:marTop w:val="0"/>
          <w:marBottom w:val="0"/>
          <w:divBdr>
            <w:top w:val="none" w:sz="0" w:space="0" w:color="auto"/>
            <w:left w:val="none" w:sz="0" w:space="0" w:color="auto"/>
            <w:bottom w:val="none" w:sz="0" w:space="0" w:color="auto"/>
            <w:right w:val="none" w:sz="0" w:space="0" w:color="auto"/>
          </w:divBdr>
        </w:div>
        <w:div w:id="135296868">
          <w:marLeft w:val="0"/>
          <w:marRight w:val="0"/>
          <w:marTop w:val="0"/>
          <w:marBottom w:val="0"/>
          <w:divBdr>
            <w:top w:val="none" w:sz="0" w:space="0" w:color="auto"/>
            <w:left w:val="none" w:sz="0" w:space="0" w:color="auto"/>
            <w:bottom w:val="none" w:sz="0" w:space="0" w:color="auto"/>
            <w:right w:val="none" w:sz="0" w:space="0" w:color="auto"/>
          </w:divBdr>
        </w:div>
        <w:div w:id="1371683021">
          <w:marLeft w:val="0"/>
          <w:marRight w:val="0"/>
          <w:marTop w:val="0"/>
          <w:marBottom w:val="0"/>
          <w:divBdr>
            <w:top w:val="none" w:sz="0" w:space="0" w:color="auto"/>
            <w:left w:val="none" w:sz="0" w:space="0" w:color="auto"/>
            <w:bottom w:val="none" w:sz="0" w:space="0" w:color="auto"/>
            <w:right w:val="none" w:sz="0" w:space="0" w:color="auto"/>
          </w:divBdr>
        </w:div>
        <w:div w:id="687951168">
          <w:marLeft w:val="0"/>
          <w:marRight w:val="0"/>
          <w:marTop w:val="0"/>
          <w:marBottom w:val="0"/>
          <w:divBdr>
            <w:top w:val="none" w:sz="0" w:space="0" w:color="auto"/>
            <w:left w:val="none" w:sz="0" w:space="0" w:color="auto"/>
            <w:bottom w:val="none" w:sz="0" w:space="0" w:color="auto"/>
            <w:right w:val="none" w:sz="0" w:space="0" w:color="auto"/>
          </w:divBdr>
        </w:div>
        <w:div w:id="1053046179">
          <w:marLeft w:val="0"/>
          <w:marRight w:val="0"/>
          <w:marTop w:val="0"/>
          <w:marBottom w:val="0"/>
          <w:divBdr>
            <w:top w:val="none" w:sz="0" w:space="0" w:color="auto"/>
            <w:left w:val="none" w:sz="0" w:space="0" w:color="auto"/>
            <w:bottom w:val="none" w:sz="0" w:space="0" w:color="auto"/>
            <w:right w:val="none" w:sz="0" w:space="0" w:color="auto"/>
          </w:divBdr>
        </w:div>
        <w:div w:id="1037046564">
          <w:marLeft w:val="0"/>
          <w:marRight w:val="0"/>
          <w:marTop w:val="0"/>
          <w:marBottom w:val="0"/>
          <w:divBdr>
            <w:top w:val="none" w:sz="0" w:space="0" w:color="auto"/>
            <w:left w:val="none" w:sz="0" w:space="0" w:color="auto"/>
            <w:bottom w:val="none" w:sz="0" w:space="0" w:color="auto"/>
            <w:right w:val="none" w:sz="0" w:space="0" w:color="auto"/>
          </w:divBdr>
        </w:div>
        <w:div w:id="1413358710">
          <w:marLeft w:val="0"/>
          <w:marRight w:val="0"/>
          <w:marTop w:val="0"/>
          <w:marBottom w:val="0"/>
          <w:divBdr>
            <w:top w:val="none" w:sz="0" w:space="0" w:color="auto"/>
            <w:left w:val="none" w:sz="0" w:space="0" w:color="auto"/>
            <w:bottom w:val="none" w:sz="0" w:space="0" w:color="auto"/>
            <w:right w:val="none" w:sz="0" w:space="0" w:color="auto"/>
          </w:divBdr>
        </w:div>
        <w:div w:id="1431393291">
          <w:marLeft w:val="0"/>
          <w:marRight w:val="0"/>
          <w:marTop w:val="0"/>
          <w:marBottom w:val="0"/>
          <w:divBdr>
            <w:top w:val="none" w:sz="0" w:space="0" w:color="auto"/>
            <w:left w:val="none" w:sz="0" w:space="0" w:color="auto"/>
            <w:bottom w:val="none" w:sz="0" w:space="0" w:color="auto"/>
            <w:right w:val="none" w:sz="0" w:space="0" w:color="auto"/>
          </w:divBdr>
        </w:div>
        <w:div w:id="1328630224">
          <w:marLeft w:val="0"/>
          <w:marRight w:val="0"/>
          <w:marTop w:val="0"/>
          <w:marBottom w:val="0"/>
          <w:divBdr>
            <w:top w:val="none" w:sz="0" w:space="0" w:color="auto"/>
            <w:left w:val="none" w:sz="0" w:space="0" w:color="auto"/>
            <w:bottom w:val="none" w:sz="0" w:space="0" w:color="auto"/>
            <w:right w:val="none" w:sz="0" w:space="0" w:color="auto"/>
          </w:divBdr>
        </w:div>
        <w:div w:id="1082023281">
          <w:marLeft w:val="0"/>
          <w:marRight w:val="0"/>
          <w:marTop w:val="0"/>
          <w:marBottom w:val="0"/>
          <w:divBdr>
            <w:top w:val="none" w:sz="0" w:space="0" w:color="auto"/>
            <w:left w:val="none" w:sz="0" w:space="0" w:color="auto"/>
            <w:bottom w:val="none" w:sz="0" w:space="0" w:color="auto"/>
            <w:right w:val="none" w:sz="0" w:space="0" w:color="auto"/>
          </w:divBdr>
        </w:div>
        <w:div w:id="1348554281">
          <w:marLeft w:val="0"/>
          <w:marRight w:val="0"/>
          <w:marTop w:val="0"/>
          <w:marBottom w:val="0"/>
          <w:divBdr>
            <w:top w:val="none" w:sz="0" w:space="0" w:color="auto"/>
            <w:left w:val="none" w:sz="0" w:space="0" w:color="auto"/>
            <w:bottom w:val="none" w:sz="0" w:space="0" w:color="auto"/>
            <w:right w:val="none" w:sz="0" w:space="0" w:color="auto"/>
          </w:divBdr>
        </w:div>
        <w:div w:id="427777048">
          <w:marLeft w:val="0"/>
          <w:marRight w:val="0"/>
          <w:marTop w:val="0"/>
          <w:marBottom w:val="0"/>
          <w:divBdr>
            <w:top w:val="none" w:sz="0" w:space="0" w:color="auto"/>
            <w:left w:val="none" w:sz="0" w:space="0" w:color="auto"/>
            <w:bottom w:val="none" w:sz="0" w:space="0" w:color="auto"/>
            <w:right w:val="none" w:sz="0" w:space="0" w:color="auto"/>
          </w:divBdr>
        </w:div>
        <w:div w:id="817844429">
          <w:marLeft w:val="0"/>
          <w:marRight w:val="0"/>
          <w:marTop w:val="0"/>
          <w:marBottom w:val="0"/>
          <w:divBdr>
            <w:top w:val="none" w:sz="0" w:space="0" w:color="auto"/>
            <w:left w:val="none" w:sz="0" w:space="0" w:color="auto"/>
            <w:bottom w:val="none" w:sz="0" w:space="0" w:color="auto"/>
            <w:right w:val="none" w:sz="0" w:space="0" w:color="auto"/>
          </w:divBdr>
        </w:div>
        <w:div w:id="1564292136">
          <w:marLeft w:val="0"/>
          <w:marRight w:val="0"/>
          <w:marTop w:val="0"/>
          <w:marBottom w:val="0"/>
          <w:divBdr>
            <w:top w:val="none" w:sz="0" w:space="0" w:color="auto"/>
            <w:left w:val="none" w:sz="0" w:space="0" w:color="auto"/>
            <w:bottom w:val="none" w:sz="0" w:space="0" w:color="auto"/>
            <w:right w:val="none" w:sz="0" w:space="0" w:color="auto"/>
          </w:divBdr>
        </w:div>
        <w:div w:id="1873348142">
          <w:marLeft w:val="0"/>
          <w:marRight w:val="0"/>
          <w:marTop w:val="0"/>
          <w:marBottom w:val="0"/>
          <w:divBdr>
            <w:top w:val="none" w:sz="0" w:space="0" w:color="auto"/>
            <w:left w:val="none" w:sz="0" w:space="0" w:color="auto"/>
            <w:bottom w:val="none" w:sz="0" w:space="0" w:color="auto"/>
            <w:right w:val="none" w:sz="0" w:space="0" w:color="auto"/>
          </w:divBdr>
        </w:div>
        <w:div w:id="505706363">
          <w:marLeft w:val="0"/>
          <w:marRight w:val="0"/>
          <w:marTop w:val="0"/>
          <w:marBottom w:val="0"/>
          <w:divBdr>
            <w:top w:val="none" w:sz="0" w:space="0" w:color="auto"/>
            <w:left w:val="none" w:sz="0" w:space="0" w:color="auto"/>
            <w:bottom w:val="none" w:sz="0" w:space="0" w:color="auto"/>
            <w:right w:val="none" w:sz="0" w:space="0" w:color="auto"/>
          </w:divBdr>
        </w:div>
        <w:div w:id="1370299540">
          <w:marLeft w:val="0"/>
          <w:marRight w:val="0"/>
          <w:marTop w:val="0"/>
          <w:marBottom w:val="0"/>
          <w:divBdr>
            <w:top w:val="none" w:sz="0" w:space="0" w:color="auto"/>
            <w:left w:val="none" w:sz="0" w:space="0" w:color="auto"/>
            <w:bottom w:val="none" w:sz="0" w:space="0" w:color="auto"/>
            <w:right w:val="none" w:sz="0" w:space="0" w:color="auto"/>
          </w:divBdr>
        </w:div>
        <w:div w:id="1705904829">
          <w:marLeft w:val="0"/>
          <w:marRight w:val="0"/>
          <w:marTop w:val="0"/>
          <w:marBottom w:val="0"/>
          <w:divBdr>
            <w:top w:val="none" w:sz="0" w:space="0" w:color="auto"/>
            <w:left w:val="none" w:sz="0" w:space="0" w:color="auto"/>
            <w:bottom w:val="none" w:sz="0" w:space="0" w:color="auto"/>
            <w:right w:val="none" w:sz="0" w:space="0" w:color="auto"/>
          </w:divBdr>
        </w:div>
        <w:div w:id="272399479">
          <w:marLeft w:val="0"/>
          <w:marRight w:val="0"/>
          <w:marTop w:val="0"/>
          <w:marBottom w:val="0"/>
          <w:divBdr>
            <w:top w:val="none" w:sz="0" w:space="0" w:color="auto"/>
            <w:left w:val="none" w:sz="0" w:space="0" w:color="auto"/>
            <w:bottom w:val="none" w:sz="0" w:space="0" w:color="auto"/>
            <w:right w:val="none" w:sz="0" w:space="0" w:color="auto"/>
          </w:divBdr>
        </w:div>
        <w:div w:id="144779191">
          <w:marLeft w:val="0"/>
          <w:marRight w:val="0"/>
          <w:marTop w:val="0"/>
          <w:marBottom w:val="0"/>
          <w:divBdr>
            <w:top w:val="none" w:sz="0" w:space="0" w:color="auto"/>
            <w:left w:val="none" w:sz="0" w:space="0" w:color="auto"/>
            <w:bottom w:val="none" w:sz="0" w:space="0" w:color="auto"/>
            <w:right w:val="none" w:sz="0" w:space="0" w:color="auto"/>
          </w:divBdr>
        </w:div>
        <w:div w:id="962808588">
          <w:marLeft w:val="0"/>
          <w:marRight w:val="0"/>
          <w:marTop w:val="0"/>
          <w:marBottom w:val="0"/>
          <w:divBdr>
            <w:top w:val="none" w:sz="0" w:space="0" w:color="auto"/>
            <w:left w:val="none" w:sz="0" w:space="0" w:color="auto"/>
            <w:bottom w:val="none" w:sz="0" w:space="0" w:color="auto"/>
            <w:right w:val="none" w:sz="0" w:space="0" w:color="auto"/>
          </w:divBdr>
        </w:div>
        <w:div w:id="773063532">
          <w:marLeft w:val="0"/>
          <w:marRight w:val="0"/>
          <w:marTop w:val="0"/>
          <w:marBottom w:val="0"/>
          <w:divBdr>
            <w:top w:val="none" w:sz="0" w:space="0" w:color="auto"/>
            <w:left w:val="none" w:sz="0" w:space="0" w:color="auto"/>
            <w:bottom w:val="none" w:sz="0" w:space="0" w:color="auto"/>
            <w:right w:val="none" w:sz="0" w:space="0" w:color="auto"/>
          </w:divBdr>
        </w:div>
        <w:div w:id="1187983139">
          <w:marLeft w:val="0"/>
          <w:marRight w:val="0"/>
          <w:marTop w:val="0"/>
          <w:marBottom w:val="0"/>
          <w:divBdr>
            <w:top w:val="none" w:sz="0" w:space="0" w:color="auto"/>
            <w:left w:val="none" w:sz="0" w:space="0" w:color="auto"/>
            <w:bottom w:val="none" w:sz="0" w:space="0" w:color="auto"/>
            <w:right w:val="none" w:sz="0" w:space="0" w:color="auto"/>
          </w:divBdr>
        </w:div>
        <w:div w:id="1698962247">
          <w:marLeft w:val="0"/>
          <w:marRight w:val="0"/>
          <w:marTop w:val="0"/>
          <w:marBottom w:val="0"/>
          <w:divBdr>
            <w:top w:val="none" w:sz="0" w:space="0" w:color="auto"/>
            <w:left w:val="none" w:sz="0" w:space="0" w:color="auto"/>
            <w:bottom w:val="none" w:sz="0" w:space="0" w:color="auto"/>
            <w:right w:val="none" w:sz="0" w:space="0" w:color="auto"/>
          </w:divBdr>
        </w:div>
        <w:div w:id="87820649">
          <w:marLeft w:val="0"/>
          <w:marRight w:val="0"/>
          <w:marTop w:val="0"/>
          <w:marBottom w:val="0"/>
          <w:divBdr>
            <w:top w:val="none" w:sz="0" w:space="0" w:color="auto"/>
            <w:left w:val="none" w:sz="0" w:space="0" w:color="auto"/>
            <w:bottom w:val="none" w:sz="0" w:space="0" w:color="auto"/>
            <w:right w:val="none" w:sz="0" w:space="0" w:color="auto"/>
          </w:divBdr>
        </w:div>
        <w:div w:id="255213258">
          <w:marLeft w:val="0"/>
          <w:marRight w:val="0"/>
          <w:marTop w:val="0"/>
          <w:marBottom w:val="0"/>
          <w:divBdr>
            <w:top w:val="none" w:sz="0" w:space="0" w:color="auto"/>
            <w:left w:val="none" w:sz="0" w:space="0" w:color="auto"/>
            <w:bottom w:val="none" w:sz="0" w:space="0" w:color="auto"/>
            <w:right w:val="none" w:sz="0" w:space="0" w:color="auto"/>
          </w:divBdr>
        </w:div>
        <w:div w:id="1600140023">
          <w:marLeft w:val="0"/>
          <w:marRight w:val="0"/>
          <w:marTop w:val="0"/>
          <w:marBottom w:val="0"/>
          <w:divBdr>
            <w:top w:val="none" w:sz="0" w:space="0" w:color="auto"/>
            <w:left w:val="none" w:sz="0" w:space="0" w:color="auto"/>
            <w:bottom w:val="none" w:sz="0" w:space="0" w:color="auto"/>
            <w:right w:val="none" w:sz="0" w:space="0" w:color="auto"/>
          </w:divBdr>
        </w:div>
        <w:div w:id="1291864739">
          <w:marLeft w:val="0"/>
          <w:marRight w:val="0"/>
          <w:marTop w:val="0"/>
          <w:marBottom w:val="0"/>
          <w:divBdr>
            <w:top w:val="none" w:sz="0" w:space="0" w:color="auto"/>
            <w:left w:val="none" w:sz="0" w:space="0" w:color="auto"/>
            <w:bottom w:val="none" w:sz="0" w:space="0" w:color="auto"/>
            <w:right w:val="none" w:sz="0" w:space="0" w:color="auto"/>
          </w:divBdr>
        </w:div>
        <w:div w:id="1594313129">
          <w:marLeft w:val="0"/>
          <w:marRight w:val="0"/>
          <w:marTop w:val="0"/>
          <w:marBottom w:val="0"/>
          <w:divBdr>
            <w:top w:val="none" w:sz="0" w:space="0" w:color="auto"/>
            <w:left w:val="none" w:sz="0" w:space="0" w:color="auto"/>
            <w:bottom w:val="none" w:sz="0" w:space="0" w:color="auto"/>
            <w:right w:val="none" w:sz="0" w:space="0" w:color="auto"/>
          </w:divBdr>
        </w:div>
      </w:divsChild>
    </w:div>
    <w:div w:id="2116249602">
      <w:bodyDiv w:val="1"/>
      <w:marLeft w:val="0"/>
      <w:marRight w:val="0"/>
      <w:marTop w:val="0"/>
      <w:marBottom w:val="0"/>
      <w:divBdr>
        <w:top w:val="none" w:sz="0" w:space="0" w:color="auto"/>
        <w:left w:val="none" w:sz="0" w:space="0" w:color="auto"/>
        <w:bottom w:val="none" w:sz="0" w:space="0" w:color="auto"/>
        <w:right w:val="none" w:sz="0" w:space="0" w:color="auto"/>
      </w:divBdr>
    </w:div>
    <w:div w:id="2116754291">
      <w:bodyDiv w:val="1"/>
      <w:marLeft w:val="0"/>
      <w:marRight w:val="0"/>
      <w:marTop w:val="0"/>
      <w:marBottom w:val="0"/>
      <w:divBdr>
        <w:top w:val="none" w:sz="0" w:space="0" w:color="auto"/>
        <w:left w:val="none" w:sz="0" w:space="0" w:color="auto"/>
        <w:bottom w:val="none" w:sz="0" w:space="0" w:color="auto"/>
        <w:right w:val="none" w:sz="0" w:space="0" w:color="auto"/>
      </w:divBdr>
    </w:div>
    <w:div w:id="2117599774">
      <w:bodyDiv w:val="1"/>
      <w:marLeft w:val="0"/>
      <w:marRight w:val="0"/>
      <w:marTop w:val="0"/>
      <w:marBottom w:val="0"/>
      <w:divBdr>
        <w:top w:val="none" w:sz="0" w:space="0" w:color="auto"/>
        <w:left w:val="none" w:sz="0" w:space="0" w:color="auto"/>
        <w:bottom w:val="none" w:sz="0" w:space="0" w:color="auto"/>
        <w:right w:val="none" w:sz="0" w:space="0" w:color="auto"/>
      </w:divBdr>
      <w:divsChild>
        <w:div w:id="1940022404">
          <w:marLeft w:val="0"/>
          <w:marRight w:val="0"/>
          <w:marTop w:val="0"/>
          <w:marBottom w:val="0"/>
          <w:divBdr>
            <w:top w:val="none" w:sz="0" w:space="0" w:color="auto"/>
            <w:left w:val="none" w:sz="0" w:space="0" w:color="auto"/>
            <w:bottom w:val="none" w:sz="0" w:space="0" w:color="auto"/>
            <w:right w:val="none" w:sz="0" w:space="0" w:color="auto"/>
          </w:divBdr>
        </w:div>
        <w:div w:id="1339456225">
          <w:marLeft w:val="0"/>
          <w:marRight w:val="0"/>
          <w:marTop w:val="0"/>
          <w:marBottom w:val="0"/>
          <w:divBdr>
            <w:top w:val="none" w:sz="0" w:space="0" w:color="auto"/>
            <w:left w:val="none" w:sz="0" w:space="0" w:color="auto"/>
            <w:bottom w:val="none" w:sz="0" w:space="0" w:color="auto"/>
            <w:right w:val="none" w:sz="0" w:space="0" w:color="auto"/>
          </w:divBdr>
        </w:div>
        <w:div w:id="612057647">
          <w:marLeft w:val="0"/>
          <w:marRight w:val="0"/>
          <w:marTop w:val="0"/>
          <w:marBottom w:val="0"/>
          <w:divBdr>
            <w:top w:val="none" w:sz="0" w:space="0" w:color="auto"/>
            <w:left w:val="none" w:sz="0" w:space="0" w:color="auto"/>
            <w:bottom w:val="none" w:sz="0" w:space="0" w:color="auto"/>
            <w:right w:val="none" w:sz="0" w:space="0" w:color="auto"/>
          </w:divBdr>
        </w:div>
        <w:div w:id="427580929">
          <w:marLeft w:val="0"/>
          <w:marRight w:val="0"/>
          <w:marTop w:val="0"/>
          <w:marBottom w:val="0"/>
          <w:divBdr>
            <w:top w:val="none" w:sz="0" w:space="0" w:color="auto"/>
            <w:left w:val="none" w:sz="0" w:space="0" w:color="auto"/>
            <w:bottom w:val="none" w:sz="0" w:space="0" w:color="auto"/>
            <w:right w:val="none" w:sz="0" w:space="0" w:color="auto"/>
          </w:divBdr>
        </w:div>
        <w:div w:id="1933977527">
          <w:marLeft w:val="0"/>
          <w:marRight w:val="0"/>
          <w:marTop w:val="0"/>
          <w:marBottom w:val="0"/>
          <w:divBdr>
            <w:top w:val="none" w:sz="0" w:space="0" w:color="auto"/>
            <w:left w:val="none" w:sz="0" w:space="0" w:color="auto"/>
            <w:bottom w:val="none" w:sz="0" w:space="0" w:color="auto"/>
            <w:right w:val="none" w:sz="0" w:space="0" w:color="auto"/>
          </w:divBdr>
        </w:div>
        <w:div w:id="600797428">
          <w:marLeft w:val="0"/>
          <w:marRight w:val="0"/>
          <w:marTop w:val="0"/>
          <w:marBottom w:val="0"/>
          <w:divBdr>
            <w:top w:val="none" w:sz="0" w:space="0" w:color="auto"/>
            <w:left w:val="none" w:sz="0" w:space="0" w:color="auto"/>
            <w:bottom w:val="none" w:sz="0" w:space="0" w:color="auto"/>
            <w:right w:val="none" w:sz="0" w:space="0" w:color="auto"/>
          </w:divBdr>
        </w:div>
        <w:div w:id="2009795485">
          <w:marLeft w:val="0"/>
          <w:marRight w:val="0"/>
          <w:marTop w:val="0"/>
          <w:marBottom w:val="0"/>
          <w:divBdr>
            <w:top w:val="none" w:sz="0" w:space="0" w:color="auto"/>
            <w:left w:val="none" w:sz="0" w:space="0" w:color="auto"/>
            <w:bottom w:val="none" w:sz="0" w:space="0" w:color="auto"/>
            <w:right w:val="none" w:sz="0" w:space="0" w:color="auto"/>
          </w:divBdr>
        </w:div>
        <w:div w:id="60753904">
          <w:marLeft w:val="0"/>
          <w:marRight w:val="0"/>
          <w:marTop w:val="0"/>
          <w:marBottom w:val="0"/>
          <w:divBdr>
            <w:top w:val="none" w:sz="0" w:space="0" w:color="auto"/>
            <w:left w:val="none" w:sz="0" w:space="0" w:color="auto"/>
            <w:bottom w:val="none" w:sz="0" w:space="0" w:color="auto"/>
            <w:right w:val="none" w:sz="0" w:space="0" w:color="auto"/>
          </w:divBdr>
        </w:div>
        <w:div w:id="136538102">
          <w:marLeft w:val="0"/>
          <w:marRight w:val="0"/>
          <w:marTop w:val="0"/>
          <w:marBottom w:val="0"/>
          <w:divBdr>
            <w:top w:val="none" w:sz="0" w:space="0" w:color="auto"/>
            <w:left w:val="none" w:sz="0" w:space="0" w:color="auto"/>
            <w:bottom w:val="none" w:sz="0" w:space="0" w:color="auto"/>
            <w:right w:val="none" w:sz="0" w:space="0" w:color="auto"/>
          </w:divBdr>
        </w:div>
        <w:div w:id="1810171809">
          <w:marLeft w:val="0"/>
          <w:marRight w:val="0"/>
          <w:marTop w:val="0"/>
          <w:marBottom w:val="0"/>
          <w:divBdr>
            <w:top w:val="none" w:sz="0" w:space="0" w:color="auto"/>
            <w:left w:val="none" w:sz="0" w:space="0" w:color="auto"/>
            <w:bottom w:val="none" w:sz="0" w:space="0" w:color="auto"/>
            <w:right w:val="none" w:sz="0" w:space="0" w:color="auto"/>
          </w:divBdr>
        </w:div>
        <w:div w:id="1013648872">
          <w:marLeft w:val="0"/>
          <w:marRight w:val="0"/>
          <w:marTop w:val="0"/>
          <w:marBottom w:val="0"/>
          <w:divBdr>
            <w:top w:val="none" w:sz="0" w:space="0" w:color="auto"/>
            <w:left w:val="none" w:sz="0" w:space="0" w:color="auto"/>
            <w:bottom w:val="none" w:sz="0" w:space="0" w:color="auto"/>
            <w:right w:val="none" w:sz="0" w:space="0" w:color="auto"/>
          </w:divBdr>
        </w:div>
        <w:div w:id="2116558810">
          <w:marLeft w:val="0"/>
          <w:marRight w:val="0"/>
          <w:marTop w:val="0"/>
          <w:marBottom w:val="0"/>
          <w:divBdr>
            <w:top w:val="none" w:sz="0" w:space="0" w:color="auto"/>
            <w:left w:val="none" w:sz="0" w:space="0" w:color="auto"/>
            <w:bottom w:val="none" w:sz="0" w:space="0" w:color="auto"/>
            <w:right w:val="none" w:sz="0" w:space="0" w:color="auto"/>
          </w:divBdr>
        </w:div>
        <w:div w:id="1894537710">
          <w:marLeft w:val="0"/>
          <w:marRight w:val="0"/>
          <w:marTop w:val="0"/>
          <w:marBottom w:val="0"/>
          <w:divBdr>
            <w:top w:val="none" w:sz="0" w:space="0" w:color="auto"/>
            <w:left w:val="none" w:sz="0" w:space="0" w:color="auto"/>
            <w:bottom w:val="none" w:sz="0" w:space="0" w:color="auto"/>
            <w:right w:val="none" w:sz="0" w:space="0" w:color="auto"/>
          </w:divBdr>
        </w:div>
        <w:div w:id="878933177">
          <w:marLeft w:val="0"/>
          <w:marRight w:val="0"/>
          <w:marTop w:val="0"/>
          <w:marBottom w:val="0"/>
          <w:divBdr>
            <w:top w:val="none" w:sz="0" w:space="0" w:color="auto"/>
            <w:left w:val="none" w:sz="0" w:space="0" w:color="auto"/>
            <w:bottom w:val="none" w:sz="0" w:space="0" w:color="auto"/>
            <w:right w:val="none" w:sz="0" w:space="0" w:color="auto"/>
          </w:divBdr>
        </w:div>
        <w:div w:id="155388365">
          <w:marLeft w:val="0"/>
          <w:marRight w:val="0"/>
          <w:marTop w:val="0"/>
          <w:marBottom w:val="0"/>
          <w:divBdr>
            <w:top w:val="none" w:sz="0" w:space="0" w:color="auto"/>
            <w:left w:val="none" w:sz="0" w:space="0" w:color="auto"/>
            <w:bottom w:val="none" w:sz="0" w:space="0" w:color="auto"/>
            <w:right w:val="none" w:sz="0" w:space="0" w:color="auto"/>
          </w:divBdr>
        </w:div>
        <w:div w:id="374352046">
          <w:marLeft w:val="0"/>
          <w:marRight w:val="0"/>
          <w:marTop w:val="0"/>
          <w:marBottom w:val="0"/>
          <w:divBdr>
            <w:top w:val="none" w:sz="0" w:space="0" w:color="auto"/>
            <w:left w:val="none" w:sz="0" w:space="0" w:color="auto"/>
            <w:bottom w:val="none" w:sz="0" w:space="0" w:color="auto"/>
            <w:right w:val="none" w:sz="0" w:space="0" w:color="auto"/>
          </w:divBdr>
        </w:div>
        <w:div w:id="791897782">
          <w:marLeft w:val="0"/>
          <w:marRight w:val="0"/>
          <w:marTop w:val="0"/>
          <w:marBottom w:val="0"/>
          <w:divBdr>
            <w:top w:val="none" w:sz="0" w:space="0" w:color="auto"/>
            <w:left w:val="none" w:sz="0" w:space="0" w:color="auto"/>
            <w:bottom w:val="none" w:sz="0" w:space="0" w:color="auto"/>
            <w:right w:val="none" w:sz="0" w:space="0" w:color="auto"/>
          </w:divBdr>
        </w:div>
        <w:div w:id="1981883734">
          <w:marLeft w:val="0"/>
          <w:marRight w:val="0"/>
          <w:marTop w:val="0"/>
          <w:marBottom w:val="0"/>
          <w:divBdr>
            <w:top w:val="none" w:sz="0" w:space="0" w:color="auto"/>
            <w:left w:val="none" w:sz="0" w:space="0" w:color="auto"/>
            <w:bottom w:val="none" w:sz="0" w:space="0" w:color="auto"/>
            <w:right w:val="none" w:sz="0" w:space="0" w:color="auto"/>
          </w:divBdr>
        </w:div>
        <w:div w:id="1797219387">
          <w:marLeft w:val="0"/>
          <w:marRight w:val="0"/>
          <w:marTop w:val="0"/>
          <w:marBottom w:val="0"/>
          <w:divBdr>
            <w:top w:val="none" w:sz="0" w:space="0" w:color="auto"/>
            <w:left w:val="none" w:sz="0" w:space="0" w:color="auto"/>
            <w:bottom w:val="none" w:sz="0" w:space="0" w:color="auto"/>
            <w:right w:val="none" w:sz="0" w:space="0" w:color="auto"/>
          </w:divBdr>
        </w:div>
        <w:div w:id="1263034150">
          <w:marLeft w:val="0"/>
          <w:marRight w:val="0"/>
          <w:marTop w:val="0"/>
          <w:marBottom w:val="0"/>
          <w:divBdr>
            <w:top w:val="none" w:sz="0" w:space="0" w:color="auto"/>
            <w:left w:val="none" w:sz="0" w:space="0" w:color="auto"/>
            <w:bottom w:val="none" w:sz="0" w:space="0" w:color="auto"/>
            <w:right w:val="none" w:sz="0" w:space="0" w:color="auto"/>
          </w:divBdr>
        </w:div>
        <w:div w:id="1622104213">
          <w:marLeft w:val="0"/>
          <w:marRight w:val="0"/>
          <w:marTop w:val="0"/>
          <w:marBottom w:val="0"/>
          <w:divBdr>
            <w:top w:val="none" w:sz="0" w:space="0" w:color="auto"/>
            <w:left w:val="none" w:sz="0" w:space="0" w:color="auto"/>
            <w:bottom w:val="none" w:sz="0" w:space="0" w:color="auto"/>
            <w:right w:val="none" w:sz="0" w:space="0" w:color="auto"/>
          </w:divBdr>
        </w:div>
        <w:div w:id="1832283987">
          <w:marLeft w:val="0"/>
          <w:marRight w:val="0"/>
          <w:marTop w:val="0"/>
          <w:marBottom w:val="0"/>
          <w:divBdr>
            <w:top w:val="none" w:sz="0" w:space="0" w:color="auto"/>
            <w:left w:val="none" w:sz="0" w:space="0" w:color="auto"/>
            <w:bottom w:val="none" w:sz="0" w:space="0" w:color="auto"/>
            <w:right w:val="none" w:sz="0" w:space="0" w:color="auto"/>
          </w:divBdr>
        </w:div>
        <w:div w:id="1948393210">
          <w:marLeft w:val="0"/>
          <w:marRight w:val="0"/>
          <w:marTop w:val="0"/>
          <w:marBottom w:val="0"/>
          <w:divBdr>
            <w:top w:val="none" w:sz="0" w:space="0" w:color="auto"/>
            <w:left w:val="none" w:sz="0" w:space="0" w:color="auto"/>
            <w:bottom w:val="none" w:sz="0" w:space="0" w:color="auto"/>
            <w:right w:val="none" w:sz="0" w:space="0" w:color="auto"/>
          </w:divBdr>
        </w:div>
        <w:div w:id="1950115738">
          <w:marLeft w:val="0"/>
          <w:marRight w:val="0"/>
          <w:marTop w:val="0"/>
          <w:marBottom w:val="0"/>
          <w:divBdr>
            <w:top w:val="none" w:sz="0" w:space="0" w:color="auto"/>
            <w:left w:val="none" w:sz="0" w:space="0" w:color="auto"/>
            <w:bottom w:val="none" w:sz="0" w:space="0" w:color="auto"/>
            <w:right w:val="none" w:sz="0" w:space="0" w:color="auto"/>
          </w:divBdr>
        </w:div>
        <w:div w:id="333803460">
          <w:marLeft w:val="0"/>
          <w:marRight w:val="0"/>
          <w:marTop w:val="0"/>
          <w:marBottom w:val="0"/>
          <w:divBdr>
            <w:top w:val="none" w:sz="0" w:space="0" w:color="auto"/>
            <w:left w:val="none" w:sz="0" w:space="0" w:color="auto"/>
            <w:bottom w:val="none" w:sz="0" w:space="0" w:color="auto"/>
            <w:right w:val="none" w:sz="0" w:space="0" w:color="auto"/>
          </w:divBdr>
        </w:div>
        <w:div w:id="1511143157">
          <w:marLeft w:val="0"/>
          <w:marRight w:val="0"/>
          <w:marTop w:val="0"/>
          <w:marBottom w:val="0"/>
          <w:divBdr>
            <w:top w:val="none" w:sz="0" w:space="0" w:color="auto"/>
            <w:left w:val="none" w:sz="0" w:space="0" w:color="auto"/>
            <w:bottom w:val="none" w:sz="0" w:space="0" w:color="auto"/>
            <w:right w:val="none" w:sz="0" w:space="0" w:color="auto"/>
          </w:divBdr>
        </w:div>
        <w:div w:id="1803621463">
          <w:marLeft w:val="0"/>
          <w:marRight w:val="0"/>
          <w:marTop w:val="0"/>
          <w:marBottom w:val="0"/>
          <w:divBdr>
            <w:top w:val="none" w:sz="0" w:space="0" w:color="auto"/>
            <w:left w:val="none" w:sz="0" w:space="0" w:color="auto"/>
            <w:bottom w:val="none" w:sz="0" w:space="0" w:color="auto"/>
            <w:right w:val="none" w:sz="0" w:space="0" w:color="auto"/>
          </w:divBdr>
        </w:div>
        <w:div w:id="1851601014">
          <w:marLeft w:val="0"/>
          <w:marRight w:val="0"/>
          <w:marTop w:val="0"/>
          <w:marBottom w:val="0"/>
          <w:divBdr>
            <w:top w:val="none" w:sz="0" w:space="0" w:color="auto"/>
            <w:left w:val="none" w:sz="0" w:space="0" w:color="auto"/>
            <w:bottom w:val="none" w:sz="0" w:space="0" w:color="auto"/>
            <w:right w:val="none" w:sz="0" w:space="0" w:color="auto"/>
          </w:divBdr>
        </w:div>
        <w:div w:id="1158958559">
          <w:marLeft w:val="0"/>
          <w:marRight w:val="0"/>
          <w:marTop w:val="0"/>
          <w:marBottom w:val="0"/>
          <w:divBdr>
            <w:top w:val="none" w:sz="0" w:space="0" w:color="auto"/>
            <w:left w:val="none" w:sz="0" w:space="0" w:color="auto"/>
            <w:bottom w:val="none" w:sz="0" w:space="0" w:color="auto"/>
            <w:right w:val="none" w:sz="0" w:space="0" w:color="auto"/>
          </w:divBdr>
        </w:div>
        <w:div w:id="74128247">
          <w:marLeft w:val="0"/>
          <w:marRight w:val="0"/>
          <w:marTop w:val="0"/>
          <w:marBottom w:val="0"/>
          <w:divBdr>
            <w:top w:val="none" w:sz="0" w:space="0" w:color="auto"/>
            <w:left w:val="none" w:sz="0" w:space="0" w:color="auto"/>
            <w:bottom w:val="none" w:sz="0" w:space="0" w:color="auto"/>
            <w:right w:val="none" w:sz="0" w:space="0" w:color="auto"/>
          </w:divBdr>
        </w:div>
        <w:div w:id="1134979065">
          <w:marLeft w:val="0"/>
          <w:marRight w:val="0"/>
          <w:marTop w:val="0"/>
          <w:marBottom w:val="0"/>
          <w:divBdr>
            <w:top w:val="none" w:sz="0" w:space="0" w:color="auto"/>
            <w:left w:val="none" w:sz="0" w:space="0" w:color="auto"/>
            <w:bottom w:val="none" w:sz="0" w:space="0" w:color="auto"/>
            <w:right w:val="none" w:sz="0" w:space="0" w:color="auto"/>
          </w:divBdr>
        </w:div>
        <w:div w:id="1919511144">
          <w:marLeft w:val="0"/>
          <w:marRight w:val="0"/>
          <w:marTop w:val="0"/>
          <w:marBottom w:val="0"/>
          <w:divBdr>
            <w:top w:val="none" w:sz="0" w:space="0" w:color="auto"/>
            <w:left w:val="none" w:sz="0" w:space="0" w:color="auto"/>
            <w:bottom w:val="none" w:sz="0" w:space="0" w:color="auto"/>
            <w:right w:val="none" w:sz="0" w:space="0" w:color="auto"/>
          </w:divBdr>
        </w:div>
        <w:div w:id="1157957000">
          <w:marLeft w:val="0"/>
          <w:marRight w:val="0"/>
          <w:marTop w:val="0"/>
          <w:marBottom w:val="0"/>
          <w:divBdr>
            <w:top w:val="none" w:sz="0" w:space="0" w:color="auto"/>
            <w:left w:val="none" w:sz="0" w:space="0" w:color="auto"/>
            <w:bottom w:val="none" w:sz="0" w:space="0" w:color="auto"/>
            <w:right w:val="none" w:sz="0" w:space="0" w:color="auto"/>
          </w:divBdr>
        </w:div>
        <w:div w:id="961032567">
          <w:marLeft w:val="0"/>
          <w:marRight w:val="0"/>
          <w:marTop w:val="0"/>
          <w:marBottom w:val="0"/>
          <w:divBdr>
            <w:top w:val="none" w:sz="0" w:space="0" w:color="auto"/>
            <w:left w:val="none" w:sz="0" w:space="0" w:color="auto"/>
            <w:bottom w:val="none" w:sz="0" w:space="0" w:color="auto"/>
            <w:right w:val="none" w:sz="0" w:space="0" w:color="auto"/>
          </w:divBdr>
        </w:div>
        <w:div w:id="1241910524">
          <w:marLeft w:val="0"/>
          <w:marRight w:val="0"/>
          <w:marTop w:val="0"/>
          <w:marBottom w:val="0"/>
          <w:divBdr>
            <w:top w:val="none" w:sz="0" w:space="0" w:color="auto"/>
            <w:left w:val="none" w:sz="0" w:space="0" w:color="auto"/>
            <w:bottom w:val="none" w:sz="0" w:space="0" w:color="auto"/>
            <w:right w:val="none" w:sz="0" w:space="0" w:color="auto"/>
          </w:divBdr>
        </w:div>
        <w:div w:id="524639622">
          <w:marLeft w:val="0"/>
          <w:marRight w:val="0"/>
          <w:marTop w:val="0"/>
          <w:marBottom w:val="0"/>
          <w:divBdr>
            <w:top w:val="none" w:sz="0" w:space="0" w:color="auto"/>
            <w:left w:val="none" w:sz="0" w:space="0" w:color="auto"/>
            <w:bottom w:val="none" w:sz="0" w:space="0" w:color="auto"/>
            <w:right w:val="none" w:sz="0" w:space="0" w:color="auto"/>
          </w:divBdr>
        </w:div>
        <w:div w:id="108549355">
          <w:marLeft w:val="0"/>
          <w:marRight w:val="0"/>
          <w:marTop w:val="0"/>
          <w:marBottom w:val="0"/>
          <w:divBdr>
            <w:top w:val="none" w:sz="0" w:space="0" w:color="auto"/>
            <w:left w:val="none" w:sz="0" w:space="0" w:color="auto"/>
            <w:bottom w:val="none" w:sz="0" w:space="0" w:color="auto"/>
            <w:right w:val="none" w:sz="0" w:space="0" w:color="auto"/>
          </w:divBdr>
        </w:div>
        <w:div w:id="1324509157">
          <w:marLeft w:val="0"/>
          <w:marRight w:val="0"/>
          <w:marTop w:val="0"/>
          <w:marBottom w:val="0"/>
          <w:divBdr>
            <w:top w:val="none" w:sz="0" w:space="0" w:color="auto"/>
            <w:left w:val="none" w:sz="0" w:space="0" w:color="auto"/>
            <w:bottom w:val="none" w:sz="0" w:space="0" w:color="auto"/>
            <w:right w:val="none" w:sz="0" w:space="0" w:color="auto"/>
          </w:divBdr>
        </w:div>
        <w:div w:id="1384209756">
          <w:marLeft w:val="0"/>
          <w:marRight w:val="0"/>
          <w:marTop w:val="0"/>
          <w:marBottom w:val="0"/>
          <w:divBdr>
            <w:top w:val="none" w:sz="0" w:space="0" w:color="auto"/>
            <w:left w:val="none" w:sz="0" w:space="0" w:color="auto"/>
            <w:bottom w:val="none" w:sz="0" w:space="0" w:color="auto"/>
            <w:right w:val="none" w:sz="0" w:space="0" w:color="auto"/>
          </w:divBdr>
        </w:div>
        <w:div w:id="1020619272">
          <w:marLeft w:val="0"/>
          <w:marRight w:val="0"/>
          <w:marTop w:val="0"/>
          <w:marBottom w:val="0"/>
          <w:divBdr>
            <w:top w:val="none" w:sz="0" w:space="0" w:color="auto"/>
            <w:left w:val="none" w:sz="0" w:space="0" w:color="auto"/>
            <w:bottom w:val="none" w:sz="0" w:space="0" w:color="auto"/>
            <w:right w:val="none" w:sz="0" w:space="0" w:color="auto"/>
          </w:divBdr>
        </w:div>
        <w:div w:id="1622883141">
          <w:marLeft w:val="0"/>
          <w:marRight w:val="0"/>
          <w:marTop w:val="0"/>
          <w:marBottom w:val="0"/>
          <w:divBdr>
            <w:top w:val="none" w:sz="0" w:space="0" w:color="auto"/>
            <w:left w:val="none" w:sz="0" w:space="0" w:color="auto"/>
            <w:bottom w:val="none" w:sz="0" w:space="0" w:color="auto"/>
            <w:right w:val="none" w:sz="0" w:space="0" w:color="auto"/>
          </w:divBdr>
        </w:div>
        <w:div w:id="1511334347">
          <w:marLeft w:val="0"/>
          <w:marRight w:val="0"/>
          <w:marTop w:val="0"/>
          <w:marBottom w:val="0"/>
          <w:divBdr>
            <w:top w:val="none" w:sz="0" w:space="0" w:color="auto"/>
            <w:left w:val="none" w:sz="0" w:space="0" w:color="auto"/>
            <w:bottom w:val="none" w:sz="0" w:space="0" w:color="auto"/>
            <w:right w:val="none" w:sz="0" w:space="0" w:color="auto"/>
          </w:divBdr>
        </w:div>
        <w:div w:id="70592071">
          <w:marLeft w:val="0"/>
          <w:marRight w:val="0"/>
          <w:marTop w:val="0"/>
          <w:marBottom w:val="0"/>
          <w:divBdr>
            <w:top w:val="none" w:sz="0" w:space="0" w:color="auto"/>
            <w:left w:val="none" w:sz="0" w:space="0" w:color="auto"/>
            <w:bottom w:val="none" w:sz="0" w:space="0" w:color="auto"/>
            <w:right w:val="none" w:sz="0" w:space="0" w:color="auto"/>
          </w:divBdr>
        </w:div>
        <w:div w:id="1992830544">
          <w:marLeft w:val="0"/>
          <w:marRight w:val="0"/>
          <w:marTop w:val="0"/>
          <w:marBottom w:val="0"/>
          <w:divBdr>
            <w:top w:val="none" w:sz="0" w:space="0" w:color="auto"/>
            <w:left w:val="none" w:sz="0" w:space="0" w:color="auto"/>
            <w:bottom w:val="none" w:sz="0" w:space="0" w:color="auto"/>
            <w:right w:val="none" w:sz="0" w:space="0" w:color="auto"/>
          </w:divBdr>
        </w:div>
        <w:div w:id="1186751844">
          <w:marLeft w:val="0"/>
          <w:marRight w:val="0"/>
          <w:marTop w:val="0"/>
          <w:marBottom w:val="0"/>
          <w:divBdr>
            <w:top w:val="none" w:sz="0" w:space="0" w:color="auto"/>
            <w:left w:val="none" w:sz="0" w:space="0" w:color="auto"/>
            <w:bottom w:val="none" w:sz="0" w:space="0" w:color="auto"/>
            <w:right w:val="none" w:sz="0" w:space="0" w:color="auto"/>
          </w:divBdr>
        </w:div>
        <w:div w:id="1282807633">
          <w:marLeft w:val="0"/>
          <w:marRight w:val="0"/>
          <w:marTop w:val="0"/>
          <w:marBottom w:val="0"/>
          <w:divBdr>
            <w:top w:val="none" w:sz="0" w:space="0" w:color="auto"/>
            <w:left w:val="none" w:sz="0" w:space="0" w:color="auto"/>
            <w:bottom w:val="none" w:sz="0" w:space="0" w:color="auto"/>
            <w:right w:val="none" w:sz="0" w:space="0" w:color="auto"/>
          </w:divBdr>
        </w:div>
        <w:div w:id="250627578">
          <w:marLeft w:val="0"/>
          <w:marRight w:val="0"/>
          <w:marTop w:val="0"/>
          <w:marBottom w:val="0"/>
          <w:divBdr>
            <w:top w:val="none" w:sz="0" w:space="0" w:color="auto"/>
            <w:left w:val="none" w:sz="0" w:space="0" w:color="auto"/>
            <w:bottom w:val="none" w:sz="0" w:space="0" w:color="auto"/>
            <w:right w:val="none" w:sz="0" w:space="0" w:color="auto"/>
          </w:divBdr>
        </w:div>
        <w:div w:id="430779447">
          <w:marLeft w:val="0"/>
          <w:marRight w:val="0"/>
          <w:marTop w:val="0"/>
          <w:marBottom w:val="0"/>
          <w:divBdr>
            <w:top w:val="none" w:sz="0" w:space="0" w:color="auto"/>
            <w:left w:val="none" w:sz="0" w:space="0" w:color="auto"/>
            <w:bottom w:val="none" w:sz="0" w:space="0" w:color="auto"/>
            <w:right w:val="none" w:sz="0" w:space="0" w:color="auto"/>
          </w:divBdr>
        </w:div>
        <w:div w:id="1051228396">
          <w:marLeft w:val="0"/>
          <w:marRight w:val="0"/>
          <w:marTop w:val="0"/>
          <w:marBottom w:val="0"/>
          <w:divBdr>
            <w:top w:val="none" w:sz="0" w:space="0" w:color="auto"/>
            <w:left w:val="none" w:sz="0" w:space="0" w:color="auto"/>
            <w:bottom w:val="none" w:sz="0" w:space="0" w:color="auto"/>
            <w:right w:val="none" w:sz="0" w:space="0" w:color="auto"/>
          </w:divBdr>
        </w:div>
        <w:div w:id="562566653">
          <w:marLeft w:val="0"/>
          <w:marRight w:val="0"/>
          <w:marTop w:val="0"/>
          <w:marBottom w:val="0"/>
          <w:divBdr>
            <w:top w:val="none" w:sz="0" w:space="0" w:color="auto"/>
            <w:left w:val="none" w:sz="0" w:space="0" w:color="auto"/>
            <w:bottom w:val="none" w:sz="0" w:space="0" w:color="auto"/>
            <w:right w:val="none" w:sz="0" w:space="0" w:color="auto"/>
          </w:divBdr>
        </w:div>
        <w:div w:id="628896491">
          <w:marLeft w:val="0"/>
          <w:marRight w:val="0"/>
          <w:marTop w:val="0"/>
          <w:marBottom w:val="0"/>
          <w:divBdr>
            <w:top w:val="none" w:sz="0" w:space="0" w:color="auto"/>
            <w:left w:val="none" w:sz="0" w:space="0" w:color="auto"/>
            <w:bottom w:val="none" w:sz="0" w:space="0" w:color="auto"/>
            <w:right w:val="none" w:sz="0" w:space="0" w:color="auto"/>
          </w:divBdr>
        </w:div>
        <w:div w:id="1770470696">
          <w:marLeft w:val="0"/>
          <w:marRight w:val="0"/>
          <w:marTop w:val="0"/>
          <w:marBottom w:val="0"/>
          <w:divBdr>
            <w:top w:val="none" w:sz="0" w:space="0" w:color="auto"/>
            <w:left w:val="none" w:sz="0" w:space="0" w:color="auto"/>
            <w:bottom w:val="none" w:sz="0" w:space="0" w:color="auto"/>
            <w:right w:val="none" w:sz="0" w:space="0" w:color="auto"/>
          </w:divBdr>
        </w:div>
        <w:div w:id="1216743958">
          <w:marLeft w:val="0"/>
          <w:marRight w:val="0"/>
          <w:marTop w:val="0"/>
          <w:marBottom w:val="0"/>
          <w:divBdr>
            <w:top w:val="none" w:sz="0" w:space="0" w:color="auto"/>
            <w:left w:val="none" w:sz="0" w:space="0" w:color="auto"/>
            <w:bottom w:val="none" w:sz="0" w:space="0" w:color="auto"/>
            <w:right w:val="none" w:sz="0" w:space="0" w:color="auto"/>
          </w:divBdr>
        </w:div>
        <w:div w:id="2127649280">
          <w:marLeft w:val="0"/>
          <w:marRight w:val="0"/>
          <w:marTop w:val="0"/>
          <w:marBottom w:val="0"/>
          <w:divBdr>
            <w:top w:val="none" w:sz="0" w:space="0" w:color="auto"/>
            <w:left w:val="none" w:sz="0" w:space="0" w:color="auto"/>
            <w:bottom w:val="none" w:sz="0" w:space="0" w:color="auto"/>
            <w:right w:val="none" w:sz="0" w:space="0" w:color="auto"/>
          </w:divBdr>
        </w:div>
        <w:div w:id="1220550741">
          <w:marLeft w:val="0"/>
          <w:marRight w:val="0"/>
          <w:marTop w:val="0"/>
          <w:marBottom w:val="0"/>
          <w:divBdr>
            <w:top w:val="none" w:sz="0" w:space="0" w:color="auto"/>
            <w:left w:val="none" w:sz="0" w:space="0" w:color="auto"/>
            <w:bottom w:val="none" w:sz="0" w:space="0" w:color="auto"/>
            <w:right w:val="none" w:sz="0" w:space="0" w:color="auto"/>
          </w:divBdr>
        </w:div>
        <w:div w:id="1931617019">
          <w:marLeft w:val="0"/>
          <w:marRight w:val="0"/>
          <w:marTop w:val="0"/>
          <w:marBottom w:val="0"/>
          <w:divBdr>
            <w:top w:val="none" w:sz="0" w:space="0" w:color="auto"/>
            <w:left w:val="none" w:sz="0" w:space="0" w:color="auto"/>
            <w:bottom w:val="none" w:sz="0" w:space="0" w:color="auto"/>
            <w:right w:val="none" w:sz="0" w:space="0" w:color="auto"/>
          </w:divBdr>
        </w:div>
        <w:div w:id="344207472">
          <w:marLeft w:val="0"/>
          <w:marRight w:val="0"/>
          <w:marTop w:val="0"/>
          <w:marBottom w:val="0"/>
          <w:divBdr>
            <w:top w:val="none" w:sz="0" w:space="0" w:color="auto"/>
            <w:left w:val="none" w:sz="0" w:space="0" w:color="auto"/>
            <w:bottom w:val="none" w:sz="0" w:space="0" w:color="auto"/>
            <w:right w:val="none" w:sz="0" w:space="0" w:color="auto"/>
          </w:divBdr>
        </w:div>
        <w:div w:id="1216429290">
          <w:marLeft w:val="0"/>
          <w:marRight w:val="0"/>
          <w:marTop w:val="0"/>
          <w:marBottom w:val="0"/>
          <w:divBdr>
            <w:top w:val="none" w:sz="0" w:space="0" w:color="auto"/>
            <w:left w:val="none" w:sz="0" w:space="0" w:color="auto"/>
            <w:bottom w:val="none" w:sz="0" w:space="0" w:color="auto"/>
            <w:right w:val="none" w:sz="0" w:space="0" w:color="auto"/>
          </w:divBdr>
        </w:div>
      </w:divsChild>
    </w:div>
    <w:div w:id="2118401689">
      <w:bodyDiv w:val="1"/>
      <w:marLeft w:val="0"/>
      <w:marRight w:val="0"/>
      <w:marTop w:val="0"/>
      <w:marBottom w:val="0"/>
      <w:divBdr>
        <w:top w:val="none" w:sz="0" w:space="0" w:color="auto"/>
        <w:left w:val="none" w:sz="0" w:space="0" w:color="auto"/>
        <w:bottom w:val="none" w:sz="0" w:space="0" w:color="auto"/>
        <w:right w:val="none" w:sz="0" w:space="0" w:color="auto"/>
      </w:divBdr>
    </w:div>
    <w:div w:id="2122188545">
      <w:bodyDiv w:val="1"/>
      <w:marLeft w:val="0"/>
      <w:marRight w:val="0"/>
      <w:marTop w:val="0"/>
      <w:marBottom w:val="0"/>
      <w:divBdr>
        <w:top w:val="none" w:sz="0" w:space="0" w:color="auto"/>
        <w:left w:val="none" w:sz="0" w:space="0" w:color="auto"/>
        <w:bottom w:val="none" w:sz="0" w:space="0" w:color="auto"/>
        <w:right w:val="none" w:sz="0" w:space="0" w:color="auto"/>
      </w:divBdr>
    </w:div>
    <w:div w:id="2122412125">
      <w:bodyDiv w:val="1"/>
      <w:marLeft w:val="0"/>
      <w:marRight w:val="0"/>
      <w:marTop w:val="0"/>
      <w:marBottom w:val="0"/>
      <w:divBdr>
        <w:top w:val="none" w:sz="0" w:space="0" w:color="auto"/>
        <w:left w:val="none" w:sz="0" w:space="0" w:color="auto"/>
        <w:bottom w:val="none" w:sz="0" w:space="0" w:color="auto"/>
        <w:right w:val="none" w:sz="0" w:space="0" w:color="auto"/>
      </w:divBdr>
    </w:div>
    <w:div w:id="2126538210">
      <w:bodyDiv w:val="1"/>
      <w:marLeft w:val="0"/>
      <w:marRight w:val="0"/>
      <w:marTop w:val="0"/>
      <w:marBottom w:val="0"/>
      <w:divBdr>
        <w:top w:val="none" w:sz="0" w:space="0" w:color="auto"/>
        <w:left w:val="none" w:sz="0" w:space="0" w:color="auto"/>
        <w:bottom w:val="none" w:sz="0" w:space="0" w:color="auto"/>
        <w:right w:val="none" w:sz="0" w:space="0" w:color="auto"/>
      </w:divBdr>
    </w:div>
    <w:div w:id="2126774605">
      <w:bodyDiv w:val="1"/>
      <w:marLeft w:val="0"/>
      <w:marRight w:val="0"/>
      <w:marTop w:val="0"/>
      <w:marBottom w:val="0"/>
      <w:divBdr>
        <w:top w:val="none" w:sz="0" w:space="0" w:color="auto"/>
        <w:left w:val="none" w:sz="0" w:space="0" w:color="auto"/>
        <w:bottom w:val="none" w:sz="0" w:space="0" w:color="auto"/>
        <w:right w:val="none" w:sz="0" w:space="0" w:color="auto"/>
      </w:divBdr>
    </w:div>
    <w:div w:id="2128617517">
      <w:bodyDiv w:val="1"/>
      <w:marLeft w:val="0"/>
      <w:marRight w:val="0"/>
      <w:marTop w:val="0"/>
      <w:marBottom w:val="0"/>
      <w:divBdr>
        <w:top w:val="none" w:sz="0" w:space="0" w:color="auto"/>
        <w:left w:val="none" w:sz="0" w:space="0" w:color="auto"/>
        <w:bottom w:val="none" w:sz="0" w:space="0" w:color="auto"/>
        <w:right w:val="none" w:sz="0" w:space="0" w:color="auto"/>
      </w:divBdr>
      <w:divsChild>
        <w:div w:id="6292376">
          <w:marLeft w:val="0"/>
          <w:marRight w:val="0"/>
          <w:marTop w:val="0"/>
          <w:marBottom w:val="0"/>
          <w:divBdr>
            <w:top w:val="none" w:sz="0" w:space="0" w:color="auto"/>
            <w:left w:val="none" w:sz="0" w:space="0" w:color="auto"/>
            <w:bottom w:val="none" w:sz="0" w:space="0" w:color="auto"/>
            <w:right w:val="none" w:sz="0" w:space="0" w:color="auto"/>
          </w:divBdr>
        </w:div>
        <w:div w:id="989745444">
          <w:marLeft w:val="0"/>
          <w:marRight w:val="0"/>
          <w:marTop w:val="0"/>
          <w:marBottom w:val="0"/>
          <w:divBdr>
            <w:top w:val="none" w:sz="0" w:space="0" w:color="auto"/>
            <w:left w:val="none" w:sz="0" w:space="0" w:color="auto"/>
            <w:bottom w:val="none" w:sz="0" w:space="0" w:color="auto"/>
            <w:right w:val="none" w:sz="0" w:space="0" w:color="auto"/>
          </w:divBdr>
        </w:div>
        <w:div w:id="1956597098">
          <w:marLeft w:val="0"/>
          <w:marRight w:val="0"/>
          <w:marTop w:val="0"/>
          <w:marBottom w:val="0"/>
          <w:divBdr>
            <w:top w:val="none" w:sz="0" w:space="0" w:color="auto"/>
            <w:left w:val="none" w:sz="0" w:space="0" w:color="auto"/>
            <w:bottom w:val="none" w:sz="0" w:space="0" w:color="auto"/>
            <w:right w:val="none" w:sz="0" w:space="0" w:color="auto"/>
          </w:divBdr>
        </w:div>
      </w:divsChild>
    </w:div>
    <w:div w:id="2129009873">
      <w:bodyDiv w:val="1"/>
      <w:marLeft w:val="0"/>
      <w:marRight w:val="0"/>
      <w:marTop w:val="0"/>
      <w:marBottom w:val="0"/>
      <w:divBdr>
        <w:top w:val="none" w:sz="0" w:space="0" w:color="auto"/>
        <w:left w:val="none" w:sz="0" w:space="0" w:color="auto"/>
        <w:bottom w:val="none" w:sz="0" w:space="0" w:color="auto"/>
        <w:right w:val="none" w:sz="0" w:space="0" w:color="auto"/>
      </w:divBdr>
    </w:div>
    <w:div w:id="2129159594">
      <w:bodyDiv w:val="1"/>
      <w:marLeft w:val="0"/>
      <w:marRight w:val="0"/>
      <w:marTop w:val="0"/>
      <w:marBottom w:val="0"/>
      <w:divBdr>
        <w:top w:val="none" w:sz="0" w:space="0" w:color="auto"/>
        <w:left w:val="none" w:sz="0" w:space="0" w:color="auto"/>
        <w:bottom w:val="none" w:sz="0" w:space="0" w:color="auto"/>
        <w:right w:val="none" w:sz="0" w:space="0" w:color="auto"/>
      </w:divBdr>
    </w:div>
    <w:div w:id="2130080093">
      <w:bodyDiv w:val="1"/>
      <w:marLeft w:val="0"/>
      <w:marRight w:val="0"/>
      <w:marTop w:val="0"/>
      <w:marBottom w:val="0"/>
      <w:divBdr>
        <w:top w:val="none" w:sz="0" w:space="0" w:color="auto"/>
        <w:left w:val="none" w:sz="0" w:space="0" w:color="auto"/>
        <w:bottom w:val="none" w:sz="0" w:space="0" w:color="auto"/>
        <w:right w:val="none" w:sz="0" w:space="0" w:color="auto"/>
      </w:divBdr>
      <w:divsChild>
        <w:div w:id="163785786">
          <w:marLeft w:val="0"/>
          <w:marRight w:val="0"/>
          <w:marTop w:val="0"/>
          <w:marBottom w:val="0"/>
          <w:divBdr>
            <w:top w:val="none" w:sz="0" w:space="0" w:color="auto"/>
            <w:left w:val="none" w:sz="0" w:space="0" w:color="auto"/>
            <w:bottom w:val="none" w:sz="0" w:space="0" w:color="auto"/>
            <w:right w:val="none" w:sz="0" w:space="0" w:color="auto"/>
          </w:divBdr>
        </w:div>
        <w:div w:id="1339314183">
          <w:marLeft w:val="0"/>
          <w:marRight w:val="0"/>
          <w:marTop w:val="0"/>
          <w:marBottom w:val="0"/>
          <w:divBdr>
            <w:top w:val="none" w:sz="0" w:space="0" w:color="auto"/>
            <w:left w:val="none" w:sz="0" w:space="0" w:color="auto"/>
            <w:bottom w:val="none" w:sz="0" w:space="0" w:color="auto"/>
            <w:right w:val="none" w:sz="0" w:space="0" w:color="auto"/>
          </w:divBdr>
        </w:div>
        <w:div w:id="1001128516">
          <w:marLeft w:val="0"/>
          <w:marRight w:val="0"/>
          <w:marTop w:val="0"/>
          <w:marBottom w:val="0"/>
          <w:divBdr>
            <w:top w:val="none" w:sz="0" w:space="0" w:color="auto"/>
            <w:left w:val="none" w:sz="0" w:space="0" w:color="auto"/>
            <w:bottom w:val="none" w:sz="0" w:space="0" w:color="auto"/>
            <w:right w:val="none" w:sz="0" w:space="0" w:color="auto"/>
          </w:divBdr>
        </w:div>
        <w:div w:id="2122532708">
          <w:marLeft w:val="0"/>
          <w:marRight w:val="0"/>
          <w:marTop w:val="0"/>
          <w:marBottom w:val="0"/>
          <w:divBdr>
            <w:top w:val="none" w:sz="0" w:space="0" w:color="auto"/>
            <w:left w:val="none" w:sz="0" w:space="0" w:color="auto"/>
            <w:bottom w:val="none" w:sz="0" w:space="0" w:color="auto"/>
            <w:right w:val="none" w:sz="0" w:space="0" w:color="auto"/>
          </w:divBdr>
        </w:div>
        <w:div w:id="1418864797">
          <w:marLeft w:val="0"/>
          <w:marRight w:val="0"/>
          <w:marTop w:val="0"/>
          <w:marBottom w:val="0"/>
          <w:divBdr>
            <w:top w:val="none" w:sz="0" w:space="0" w:color="auto"/>
            <w:left w:val="none" w:sz="0" w:space="0" w:color="auto"/>
            <w:bottom w:val="none" w:sz="0" w:space="0" w:color="auto"/>
            <w:right w:val="none" w:sz="0" w:space="0" w:color="auto"/>
          </w:divBdr>
        </w:div>
        <w:div w:id="502164878">
          <w:marLeft w:val="0"/>
          <w:marRight w:val="0"/>
          <w:marTop w:val="0"/>
          <w:marBottom w:val="0"/>
          <w:divBdr>
            <w:top w:val="none" w:sz="0" w:space="0" w:color="auto"/>
            <w:left w:val="none" w:sz="0" w:space="0" w:color="auto"/>
            <w:bottom w:val="none" w:sz="0" w:space="0" w:color="auto"/>
            <w:right w:val="none" w:sz="0" w:space="0" w:color="auto"/>
          </w:divBdr>
        </w:div>
        <w:div w:id="418214256">
          <w:marLeft w:val="0"/>
          <w:marRight w:val="0"/>
          <w:marTop w:val="0"/>
          <w:marBottom w:val="0"/>
          <w:divBdr>
            <w:top w:val="none" w:sz="0" w:space="0" w:color="auto"/>
            <w:left w:val="none" w:sz="0" w:space="0" w:color="auto"/>
            <w:bottom w:val="none" w:sz="0" w:space="0" w:color="auto"/>
            <w:right w:val="none" w:sz="0" w:space="0" w:color="auto"/>
          </w:divBdr>
        </w:div>
        <w:div w:id="1838303032">
          <w:marLeft w:val="0"/>
          <w:marRight w:val="0"/>
          <w:marTop w:val="0"/>
          <w:marBottom w:val="0"/>
          <w:divBdr>
            <w:top w:val="none" w:sz="0" w:space="0" w:color="auto"/>
            <w:left w:val="none" w:sz="0" w:space="0" w:color="auto"/>
            <w:bottom w:val="none" w:sz="0" w:space="0" w:color="auto"/>
            <w:right w:val="none" w:sz="0" w:space="0" w:color="auto"/>
          </w:divBdr>
        </w:div>
        <w:div w:id="1418474774">
          <w:marLeft w:val="0"/>
          <w:marRight w:val="0"/>
          <w:marTop w:val="0"/>
          <w:marBottom w:val="0"/>
          <w:divBdr>
            <w:top w:val="none" w:sz="0" w:space="0" w:color="auto"/>
            <w:left w:val="none" w:sz="0" w:space="0" w:color="auto"/>
            <w:bottom w:val="none" w:sz="0" w:space="0" w:color="auto"/>
            <w:right w:val="none" w:sz="0" w:space="0" w:color="auto"/>
          </w:divBdr>
        </w:div>
        <w:div w:id="850949369">
          <w:marLeft w:val="0"/>
          <w:marRight w:val="0"/>
          <w:marTop w:val="0"/>
          <w:marBottom w:val="0"/>
          <w:divBdr>
            <w:top w:val="none" w:sz="0" w:space="0" w:color="auto"/>
            <w:left w:val="none" w:sz="0" w:space="0" w:color="auto"/>
            <w:bottom w:val="none" w:sz="0" w:space="0" w:color="auto"/>
            <w:right w:val="none" w:sz="0" w:space="0" w:color="auto"/>
          </w:divBdr>
        </w:div>
        <w:div w:id="684484269">
          <w:marLeft w:val="0"/>
          <w:marRight w:val="0"/>
          <w:marTop w:val="0"/>
          <w:marBottom w:val="0"/>
          <w:divBdr>
            <w:top w:val="none" w:sz="0" w:space="0" w:color="auto"/>
            <w:left w:val="none" w:sz="0" w:space="0" w:color="auto"/>
            <w:bottom w:val="none" w:sz="0" w:space="0" w:color="auto"/>
            <w:right w:val="none" w:sz="0" w:space="0" w:color="auto"/>
          </w:divBdr>
        </w:div>
        <w:div w:id="716006704">
          <w:marLeft w:val="0"/>
          <w:marRight w:val="0"/>
          <w:marTop w:val="0"/>
          <w:marBottom w:val="0"/>
          <w:divBdr>
            <w:top w:val="none" w:sz="0" w:space="0" w:color="auto"/>
            <w:left w:val="none" w:sz="0" w:space="0" w:color="auto"/>
            <w:bottom w:val="none" w:sz="0" w:space="0" w:color="auto"/>
            <w:right w:val="none" w:sz="0" w:space="0" w:color="auto"/>
          </w:divBdr>
        </w:div>
        <w:div w:id="80764981">
          <w:marLeft w:val="0"/>
          <w:marRight w:val="0"/>
          <w:marTop w:val="0"/>
          <w:marBottom w:val="0"/>
          <w:divBdr>
            <w:top w:val="none" w:sz="0" w:space="0" w:color="auto"/>
            <w:left w:val="none" w:sz="0" w:space="0" w:color="auto"/>
            <w:bottom w:val="none" w:sz="0" w:space="0" w:color="auto"/>
            <w:right w:val="none" w:sz="0" w:space="0" w:color="auto"/>
          </w:divBdr>
        </w:div>
        <w:div w:id="1691683132">
          <w:marLeft w:val="0"/>
          <w:marRight w:val="0"/>
          <w:marTop w:val="0"/>
          <w:marBottom w:val="0"/>
          <w:divBdr>
            <w:top w:val="none" w:sz="0" w:space="0" w:color="auto"/>
            <w:left w:val="none" w:sz="0" w:space="0" w:color="auto"/>
            <w:bottom w:val="none" w:sz="0" w:space="0" w:color="auto"/>
            <w:right w:val="none" w:sz="0" w:space="0" w:color="auto"/>
          </w:divBdr>
        </w:div>
        <w:div w:id="1066803886">
          <w:marLeft w:val="0"/>
          <w:marRight w:val="0"/>
          <w:marTop w:val="0"/>
          <w:marBottom w:val="0"/>
          <w:divBdr>
            <w:top w:val="none" w:sz="0" w:space="0" w:color="auto"/>
            <w:left w:val="none" w:sz="0" w:space="0" w:color="auto"/>
            <w:bottom w:val="none" w:sz="0" w:space="0" w:color="auto"/>
            <w:right w:val="none" w:sz="0" w:space="0" w:color="auto"/>
          </w:divBdr>
        </w:div>
        <w:div w:id="2046520885">
          <w:marLeft w:val="0"/>
          <w:marRight w:val="0"/>
          <w:marTop w:val="0"/>
          <w:marBottom w:val="0"/>
          <w:divBdr>
            <w:top w:val="none" w:sz="0" w:space="0" w:color="auto"/>
            <w:left w:val="none" w:sz="0" w:space="0" w:color="auto"/>
            <w:bottom w:val="none" w:sz="0" w:space="0" w:color="auto"/>
            <w:right w:val="none" w:sz="0" w:space="0" w:color="auto"/>
          </w:divBdr>
        </w:div>
        <w:div w:id="234046084">
          <w:marLeft w:val="0"/>
          <w:marRight w:val="0"/>
          <w:marTop w:val="0"/>
          <w:marBottom w:val="0"/>
          <w:divBdr>
            <w:top w:val="none" w:sz="0" w:space="0" w:color="auto"/>
            <w:left w:val="none" w:sz="0" w:space="0" w:color="auto"/>
            <w:bottom w:val="none" w:sz="0" w:space="0" w:color="auto"/>
            <w:right w:val="none" w:sz="0" w:space="0" w:color="auto"/>
          </w:divBdr>
        </w:div>
        <w:div w:id="1710032783">
          <w:marLeft w:val="0"/>
          <w:marRight w:val="0"/>
          <w:marTop w:val="0"/>
          <w:marBottom w:val="0"/>
          <w:divBdr>
            <w:top w:val="none" w:sz="0" w:space="0" w:color="auto"/>
            <w:left w:val="none" w:sz="0" w:space="0" w:color="auto"/>
            <w:bottom w:val="none" w:sz="0" w:space="0" w:color="auto"/>
            <w:right w:val="none" w:sz="0" w:space="0" w:color="auto"/>
          </w:divBdr>
        </w:div>
        <w:div w:id="1885556703">
          <w:marLeft w:val="0"/>
          <w:marRight w:val="0"/>
          <w:marTop w:val="0"/>
          <w:marBottom w:val="0"/>
          <w:divBdr>
            <w:top w:val="none" w:sz="0" w:space="0" w:color="auto"/>
            <w:left w:val="none" w:sz="0" w:space="0" w:color="auto"/>
            <w:bottom w:val="none" w:sz="0" w:space="0" w:color="auto"/>
            <w:right w:val="none" w:sz="0" w:space="0" w:color="auto"/>
          </w:divBdr>
        </w:div>
        <w:div w:id="1136947359">
          <w:marLeft w:val="0"/>
          <w:marRight w:val="0"/>
          <w:marTop w:val="0"/>
          <w:marBottom w:val="0"/>
          <w:divBdr>
            <w:top w:val="none" w:sz="0" w:space="0" w:color="auto"/>
            <w:left w:val="none" w:sz="0" w:space="0" w:color="auto"/>
            <w:bottom w:val="none" w:sz="0" w:space="0" w:color="auto"/>
            <w:right w:val="none" w:sz="0" w:space="0" w:color="auto"/>
          </w:divBdr>
        </w:div>
        <w:div w:id="822239723">
          <w:marLeft w:val="0"/>
          <w:marRight w:val="0"/>
          <w:marTop w:val="0"/>
          <w:marBottom w:val="0"/>
          <w:divBdr>
            <w:top w:val="none" w:sz="0" w:space="0" w:color="auto"/>
            <w:left w:val="none" w:sz="0" w:space="0" w:color="auto"/>
            <w:bottom w:val="none" w:sz="0" w:space="0" w:color="auto"/>
            <w:right w:val="none" w:sz="0" w:space="0" w:color="auto"/>
          </w:divBdr>
        </w:div>
        <w:div w:id="352728513">
          <w:marLeft w:val="0"/>
          <w:marRight w:val="0"/>
          <w:marTop w:val="0"/>
          <w:marBottom w:val="0"/>
          <w:divBdr>
            <w:top w:val="none" w:sz="0" w:space="0" w:color="auto"/>
            <w:left w:val="none" w:sz="0" w:space="0" w:color="auto"/>
            <w:bottom w:val="none" w:sz="0" w:space="0" w:color="auto"/>
            <w:right w:val="none" w:sz="0" w:space="0" w:color="auto"/>
          </w:divBdr>
        </w:div>
        <w:div w:id="1231388042">
          <w:marLeft w:val="0"/>
          <w:marRight w:val="0"/>
          <w:marTop w:val="0"/>
          <w:marBottom w:val="0"/>
          <w:divBdr>
            <w:top w:val="none" w:sz="0" w:space="0" w:color="auto"/>
            <w:left w:val="none" w:sz="0" w:space="0" w:color="auto"/>
            <w:bottom w:val="none" w:sz="0" w:space="0" w:color="auto"/>
            <w:right w:val="none" w:sz="0" w:space="0" w:color="auto"/>
          </w:divBdr>
        </w:div>
        <w:div w:id="1101880789">
          <w:marLeft w:val="0"/>
          <w:marRight w:val="0"/>
          <w:marTop w:val="0"/>
          <w:marBottom w:val="0"/>
          <w:divBdr>
            <w:top w:val="none" w:sz="0" w:space="0" w:color="auto"/>
            <w:left w:val="none" w:sz="0" w:space="0" w:color="auto"/>
            <w:bottom w:val="none" w:sz="0" w:space="0" w:color="auto"/>
            <w:right w:val="none" w:sz="0" w:space="0" w:color="auto"/>
          </w:divBdr>
        </w:div>
        <w:div w:id="1737315130">
          <w:marLeft w:val="0"/>
          <w:marRight w:val="0"/>
          <w:marTop w:val="0"/>
          <w:marBottom w:val="0"/>
          <w:divBdr>
            <w:top w:val="none" w:sz="0" w:space="0" w:color="auto"/>
            <w:left w:val="none" w:sz="0" w:space="0" w:color="auto"/>
            <w:bottom w:val="none" w:sz="0" w:space="0" w:color="auto"/>
            <w:right w:val="none" w:sz="0" w:space="0" w:color="auto"/>
          </w:divBdr>
        </w:div>
        <w:div w:id="2085368567">
          <w:marLeft w:val="0"/>
          <w:marRight w:val="0"/>
          <w:marTop w:val="0"/>
          <w:marBottom w:val="0"/>
          <w:divBdr>
            <w:top w:val="none" w:sz="0" w:space="0" w:color="auto"/>
            <w:left w:val="none" w:sz="0" w:space="0" w:color="auto"/>
            <w:bottom w:val="none" w:sz="0" w:space="0" w:color="auto"/>
            <w:right w:val="none" w:sz="0" w:space="0" w:color="auto"/>
          </w:divBdr>
        </w:div>
        <w:div w:id="1099788546">
          <w:marLeft w:val="0"/>
          <w:marRight w:val="0"/>
          <w:marTop w:val="0"/>
          <w:marBottom w:val="0"/>
          <w:divBdr>
            <w:top w:val="none" w:sz="0" w:space="0" w:color="auto"/>
            <w:left w:val="none" w:sz="0" w:space="0" w:color="auto"/>
            <w:bottom w:val="none" w:sz="0" w:space="0" w:color="auto"/>
            <w:right w:val="none" w:sz="0" w:space="0" w:color="auto"/>
          </w:divBdr>
        </w:div>
        <w:div w:id="44913596">
          <w:marLeft w:val="0"/>
          <w:marRight w:val="0"/>
          <w:marTop w:val="0"/>
          <w:marBottom w:val="0"/>
          <w:divBdr>
            <w:top w:val="none" w:sz="0" w:space="0" w:color="auto"/>
            <w:left w:val="none" w:sz="0" w:space="0" w:color="auto"/>
            <w:bottom w:val="none" w:sz="0" w:space="0" w:color="auto"/>
            <w:right w:val="none" w:sz="0" w:space="0" w:color="auto"/>
          </w:divBdr>
        </w:div>
        <w:div w:id="5905873">
          <w:marLeft w:val="0"/>
          <w:marRight w:val="0"/>
          <w:marTop w:val="0"/>
          <w:marBottom w:val="0"/>
          <w:divBdr>
            <w:top w:val="none" w:sz="0" w:space="0" w:color="auto"/>
            <w:left w:val="none" w:sz="0" w:space="0" w:color="auto"/>
            <w:bottom w:val="none" w:sz="0" w:space="0" w:color="auto"/>
            <w:right w:val="none" w:sz="0" w:space="0" w:color="auto"/>
          </w:divBdr>
        </w:div>
        <w:div w:id="2102949273">
          <w:marLeft w:val="0"/>
          <w:marRight w:val="0"/>
          <w:marTop w:val="0"/>
          <w:marBottom w:val="0"/>
          <w:divBdr>
            <w:top w:val="none" w:sz="0" w:space="0" w:color="auto"/>
            <w:left w:val="none" w:sz="0" w:space="0" w:color="auto"/>
            <w:bottom w:val="none" w:sz="0" w:space="0" w:color="auto"/>
            <w:right w:val="none" w:sz="0" w:space="0" w:color="auto"/>
          </w:divBdr>
        </w:div>
        <w:div w:id="317000651">
          <w:marLeft w:val="0"/>
          <w:marRight w:val="0"/>
          <w:marTop w:val="0"/>
          <w:marBottom w:val="0"/>
          <w:divBdr>
            <w:top w:val="none" w:sz="0" w:space="0" w:color="auto"/>
            <w:left w:val="none" w:sz="0" w:space="0" w:color="auto"/>
            <w:bottom w:val="none" w:sz="0" w:space="0" w:color="auto"/>
            <w:right w:val="none" w:sz="0" w:space="0" w:color="auto"/>
          </w:divBdr>
        </w:div>
        <w:div w:id="2121531803">
          <w:marLeft w:val="0"/>
          <w:marRight w:val="0"/>
          <w:marTop w:val="0"/>
          <w:marBottom w:val="0"/>
          <w:divBdr>
            <w:top w:val="none" w:sz="0" w:space="0" w:color="auto"/>
            <w:left w:val="none" w:sz="0" w:space="0" w:color="auto"/>
            <w:bottom w:val="none" w:sz="0" w:space="0" w:color="auto"/>
            <w:right w:val="none" w:sz="0" w:space="0" w:color="auto"/>
          </w:divBdr>
        </w:div>
        <w:div w:id="395053197">
          <w:marLeft w:val="0"/>
          <w:marRight w:val="0"/>
          <w:marTop w:val="0"/>
          <w:marBottom w:val="0"/>
          <w:divBdr>
            <w:top w:val="none" w:sz="0" w:space="0" w:color="auto"/>
            <w:left w:val="none" w:sz="0" w:space="0" w:color="auto"/>
            <w:bottom w:val="none" w:sz="0" w:space="0" w:color="auto"/>
            <w:right w:val="none" w:sz="0" w:space="0" w:color="auto"/>
          </w:divBdr>
        </w:div>
        <w:div w:id="628588099">
          <w:marLeft w:val="0"/>
          <w:marRight w:val="0"/>
          <w:marTop w:val="0"/>
          <w:marBottom w:val="0"/>
          <w:divBdr>
            <w:top w:val="none" w:sz="0" w:space="0" w:color="auto"/>
            <w:left w:val="none" w:sz="0" w:space="0" w:color="auto"/>
            <w:bottom w:val="none" w:sz="0" w:space="0" w:color="auto"/>
            <w:right w:val="none" w:sz="0" w:space="0" w:color="auto"/>
          </w:divBdr>
        </w:div>
        <w:div w:id="1925802351">
          <w:marLeft w:val="0"/>
          <w:marRight w:val="0"/>
          <w:marTop w:val="0"/>
          <w:marBottom w:val="0"/>
          <w:divBdr>
            <w:top w:val="none" w:sz="0" w:space="0" w:color="auto"/>
            <w:left w:val="none" w:sz="0" w:space="0" w:color="auto"/>
            <w:bottom w:val="none" w:sz="0" w:space="0" w:color="auto"/>
            <w:right w:val="none" w:sz="0" w:space="0" w:color="auto"/>
          </w:divBdr>
        </w:div>
      </w:divsChild>
    </w:div>
    <w:div w:id="2130082651">
      <w:bodyDiv w:val="1"/>
      <w:marLeft w:val="0"/>
      <w:marRight w:val="0"/>
      <w:marTop w:val="0"/>
      <w:marBottom w:val="0"/>
      <w:divBdr>
        <w:top w:val="none" w:sz="0" w:space="0" w:color="auto"/>
        <w:left w:val="none" w:sz="0" w:space="0" w:color="auto"/>
        <w:bottom w:val="none" w:sz="0" w:space="0" w:color="auto"/>
        <w:right w:val="none" w:sz="0" w:space="0" w:color="auto"/>
      </w:divBdr>
    </w:div>
    <w:div w:id="2130275709">
      <w:bodyDiv w:val="1"/>
      <w:marLeft w:val="0"/>
      <w:marRight w:val="0"/>
      <w:marTop w:val="0"/>
      <w:marBottom w:val="0"/>
      <w:divBdr>
        <w:top w:val="none" w:sz="0" w:space="0" w:color="auto"/>
        <w:left w:val="none" w:sz="0" w:space="0" w:color="auto"/>
        <w:bottom w:val="none" w:sz="0" w:space="0" w:color="auto"/>
        <w:right w:val="none" w:sz="0" w:space="0" w:color="auto"/>
      </w:divBdr>
    </w:div>
    <w:div w:id="2134447347">
      <w:bodyDiv w:val="1"/>
      <w:marLeft w:val="0"/>
      <w:marRight w:val="0"/>
      <w:marTop w:val="0"/>
      <w:marBottom w:val="0"/>
      <w:divBdr>
        <w:top w:val="none" w:sz="0" w:space="0" w:color="auto"/>
        <w:left w:val="none" w:sz="0" w:space="0" w:color="auto"/>
        <w:bottom w:val="none" w:sz="0" w:space="0" w:color="auto"/>
        <w:right w:val="none" w:sz="0" w:space="0" w:color="auto"/>
      </w:divBdr>
    </w:div>
    <w:div w:id="2141343554">
      <w:bodyDiv w:val="1"/>
      <w:marLeft w:val="0"/>
      <w:marRight w:val="0"/>
      <w:marTop w:val="0"/>
      <w:marBottom w:val="0"/>
      <w:divBdr>
        <w:top w:val="none" w:sz="0" w:space="0" w:color="auto"/>
        <w:left w:val="none" w:sz="0" w:space="0" w:color="auto"/>
        <w:bottom w:val="none" w:sz="0" w:space="0" w:color="auto"/>
        <w:right w:val="none" w:sz="0" w:space="0" w:color="auto"/>
      </w:divBdr>
    </w:div>
    <w:div w:id="2141603394">
      <w:bodyDiv w:val="1"/>
      <w:marLeft w:val="0"/>
      <w:marRight w:val="0"/>
      <w:marTop w:val="0"/>
      <w:marBottom w:val="0"/>
      <w:divBdr>
        <w:top w:val="none" w:sz="0" w:space="0" w:color="auto"/>
        <w:left w:val="none" w:sz="0" w:space="0" w:color="auto"/>
        <w:bottom w:val="none" w:sz="0" w:space="0" w:color="auto"/>
        <w:right w:val="none" w:sz="0" w:space="0" w:color="auto"/>
      </w:divBdr>
      <w:divsChild>
        <w:div w:id="1812482229">
          <w:marLeft w:val="0"/>
          <w:marRight w:val="0"/>
          <w:marTop w:val="0"/>
          <w:marBottom w:val="0"/>
          <w:divBdr>
            <w:top w:val="none" w:sz="0" w:space="0" w:color="auto"/>
            <w:left w:val="none" w:sz="0" w:space="0" w:color="auto"/>
            <w:bottom w:val="none" w:sz="0" w:space="0" w:color="auto"/>
            <w:right w:val="none" w:sz="0" w:space="0" w:color="auto"/>
          </w:divBdr>
        </w:div>
        <w:div w:id="1405106371">
          <w:marLeft w:val="0"/>
          <w:marRight w:val="0"/>
          <w:marTop w:val="0"/>
          <w:marBottom w:val="0"/>
          <w:divBdr>
            <w:top w:val="none" w:sz="0" w:space="0" w:color="auto"/>
            <w:left w:val="none" w:sz="0" w:space="0" w:color="auto"/>
            <w:bottom w:val="none" w:sz="0" w:space="0" w:color="auto"/>
            <w:right w:val="none" w:sz="0" w:space="0" w:color="auto"/>
          </w:divBdr>
        </w:div>
        <w:div w:id="669413163">
          <w:marLeft w:val="0"/>
          <w:marRight w:val="0"/>
          <w:marTop w:val="0"/>
          <w:marBottom w:val="0"/>
          <w:divBdr>
            <w:top w:val="none" w:sz="0" w:space="0" w:color="auto"/>
            <w:left w:val="none" w:sz="0" w:space="0" w:color="auto"/>
            <w:bottom w:val="none" w:sz="0" w:space="0" w:color="auto"/>
            <w:right w:val="none" w:sz="0" w:space="0" w:color="auto"/>
          </w:divBdr>
        </w:div>
        <w:div w:id="1991321246">
          <w:marLeft w:val="0"/>
          <w:marRight w:val="0"/>
          <w:marTop w:val="0"/>
          <w:marBottom w:val="0"/>
          <w:divBdr>
            <w:top w:val="none" w:sz="0" w:space="0" w:color="auto"/>
            <w:left w:val="none" w:sz="0" w:space="0" w:color="auto"/>
            <w:bottom w:val="none" w:sz="0" w:space="0" w:color="auto"/>
            <w:right w:val="none" w:sz="0" w:space="0" w:color="auto"/>
          </w:divBdr>
        </w:div>
        <w:div w:id="91048020">
          <w:marLeft w:val="0"/>
          <w:marRight w:val="0"/>
          <w:marTop w:val="0"/>
          <w:marBottom w:val="0"/>
          <w:divBdr>
            <w:top w:val="none" w:sz="0" w:space="0" w:color="auto"/>
            <w:left w:val="none" w:sz="0" w:space="0" w:color="auto"/>
            <w:bottom w:val="none" w:sz="0" w:space="0" w:color="auto"/>
            <w:right w:val="none" w:sz="0" w:space="0" w:color="auto"/>
          </w:divBdr>
        </w:div>
        <w:div w:id="1631282882">
          <w:marLeft w:val="0"/>
          <w:marRight w:val="0"/>
          <w:marTop w:val="0"/>
          <w:marBottom w:val="0"/>
          <w:divBdr>
            <w:top w:val="none" w:sz="0" w:space="0" w:color="auto"/>
            <w:left w:val="none" w:sz="0" w:space="0" w:color="auto"/>
            <w:bottom w:val="none" w:sz="0" w:space="0" w:color="auto"/>
            <w:right w:val="none" w:sz="0" w:space="0" w:color="auto"/>
          </w:divBdr>
        </w:div>
        <w:div w:id="1303196725">
          <w:marLeft w:val="0"/>
          <w:marRight w:val="0"/>
          <w:marTop w:val="0"/>
          <w:marBottom w:val="0"/>
          <w:divBdr>
            <w:top w:val="none" w:sz="0" w:space="0" w:color="auto"/>
            <w:left w:val="none" w:sz="0" w:space="0" w:color="auto"/>
            <w:bottom w:val="none" w:sz="0" w:space="0" w:color="auto"/>
            <w:right w:val="none" w:sz="0" w:space="0" w:color="auto"/>
          </w:divBdr>
        </w:div>
        <w:div w:id="1774857973">
          <w:marLeft w:val="0"/>
          <w:marRight w:val="0"/>
          <w:marTop w:val="0"/>
          <w:marBottom w:val="0"/>
          <w:divBdr>
            <w:top w:val="none" w:sz="0" w:space="0" w:color="auto"/>
            <w:left w:val="none" w:sz="0" w:space="0" w:color="auto"/>
            <w:bottom w:val="none" w:sz="0" w:space="0" w:color="auto"/>
            <w:right w:val="none" w:sz="0" w:space="0" w:color="auto"/>
          </w:divBdr>
        </w:div>
        <w:div w:id="106119741">
          <w:marLeft w:val="0"/>
          <w:marRight w:val="0"/>
          <w:marTop w:val="0"/>
          <w:marBottom w:val="0"/>
          <w:divBdr>
            <w:top w:val="none" w:sz="0" w:space="0" w:color="auto"/>
            <w:left w:val="none" w:sz="0" w:space="0" w:color="auto"/>
            <w:bottom w:val="none" w:sz="0" w:space="0" w:color="auto"/>
            <w:right w:val="none" w:sz="0" w:space="0" w:color="auto"/>
          </w:divBdr>
        </w:div>
        <w:div w:id="845444074">
          <w:marLeft w:val="0"/>
          <w:marRight w:val="0"/>
          <w:marTop w:val="0"/>
          <w:marBottom w:val="0"/>
          <w:divBdr>
            <w:top w:val="none" w:sz="0" w:space="0" w:color="auto"/>
            <w:left w:val="none" w:sz="0" w:space="0" w:color="auto"/>
            <w:bottom w:val="none" w:sz="0" w:space="0" w:color="auto"/>
            <w:right w:val="none" w:sz="0" w:space="0" w:color="auto"/>
          </w:divBdr>
        </w:div>
        <w:div w:id="218593357">
          <w:marLeft w:val="0"/>
          <w:marRight w:val="0"/>
          <w:marTop w:val="0"/>
          <w:marBottom w:val="0"/>
          <w:divBdr>
            <w:top w:val="none" w:sz="0" w:space="0" w:color="auto"/>
            <w:left w:val="none" w:sz="0" w:space="0" w:color="auto"/>
            <w:bottom w:val="none" w:sz="0" w:space="0" w:color="auto"/>
            <w:right w:val="none" w:sz="0" w:space="0" w:color="auto"/>
          </w:divBdr>
        </w:div>
        <w:div w:id="1428966418">
          <w:marLeft w:val="0"/>
          <w:marRight w:val="0"/>
          <w:marTop w:val="0"/>
          <w:marBottom w:val="0"/>
          <w:divBdr>
            <w:top w:val="none" w:sz="0" w:space="0" w:color="auto"/>
            <w:left w:val="none" w:sz="0" w:space="0" w:color="auto"/>
            <w:bottom w:val="none" w:sz="0" w:space="0" w:color="auto"/>
            <w:right w:val="none" w:sz="0" w:space="0" w:color="auto"/>
          </w:divBdr>
        </w:div>
        <w:div w:id="1522864389">
          <w:marLeft w:val="0"/>
          <w:marRight w:val="0"/>
          <w:marTop w:val="0"/>
          <w:marBottom w:val="0"/>
          <w:divBdr>
            <w:top w:val="none" w:sz="0" w:space="0" w:color="auto"/>
            <w:left w:val="none" w:sz="0" w:space="0" w:color="auto"/>
            <w:bottom w:val="none" w:sz="0" w:space="0" w:color="auto"/>
            <w:right w:val="none" w:sz="0" w:space="0" w:color="auto"/>
          </w:divBdr>
        </w:div>
        <w:div w:id="2026243580">
          <w:marLeft w:val="0"/>
          <w:marRight w:val="0"/>
          <w:marTop w:val="0"/>
          <w:marBottom w:val="0"/>
          <w:divBdr>
            <w:top w:val="none" w:sz="0" w:space="0" w:color="auto"/>
            <w:left w:val="none" w:sz="0" w:space="0" w:color="auto"/>
            <w:bottom w:val="none" w:sz="0" w:space="0" w:color="auto"/>
            <w:right w:val="none" w:sz="0" w:space="0" w:color="auto"/>
          </w:divBdr>
        </w:div>
        <w:div w:id="302321725">
          <w:marLeft w:val="0"/>
          <w:marRight w:val="0"/>
          <w:marTop w:val="0"/>
          <w:marBottom w:val="0"/>
          <w:divBdr>
            <w:top w:val="none" w:sz="0" w:space="0" w:color="auto"/>
            <w:left w:val="none" w:sz="0" w:space="0" w:color="auto"/>
            <w:bottom w:val="none" w:sz="0" w:space="0" w:color="auto"/>
            <w:right w:val="none" w:sz="0" w:space="0" w:color="auto"/>
          </w:divBdr>
        </w:div>
        <w:div w:id="28729218">
          <w:marLeft w:val="0"/>
          <w:marRight w:val="0"/>
          <w:marTop w:val="0"/>
          <w:marBottom w:val="0"/>
          <w:divBdr>
            <w:top w:val="none" w:sz="0" w:space="0" w:color="auto"/>
            <w:left w:val="none" w:sz="0" w:space="0" w:color="auto"/>
            <w:bottom w:val="none" w:sz="0" w:space="0" w:color="auto"/>
            <w:right w:val="none" w:sz="0" w:space="0" w:color="auto"/>
          </w:divBdr>
        </w:div>
        <w:div w:id="844057441">
          <w:marLeft w:val="0"/>
          <w:marRight w:val="0"/>
          <w:marTop w:val="0"/>
          <w:marBottom w:val="0"/>
          <w:divBdr>
            <w:top w:val="none" w:sz="0" w:space="0" w:color="auto"/>
            <w:left w:val="none" w:sz="0" w:space="0" w:color="auto"/>
            <w:bottom w:val="none" w:sz="0" w:space="0" w:color="auto"/>
            <w:right w:val="none" w:sz="0" w:space="0" w:color="auto"/>
          </w:divBdr>
        </w:div>
        <w:div w:id="1428883465">
          <w:marLeft w:val="0"/>
          <w:marRight w:val="0"/>
          <w:marTop w:val="0"/>
          <w:marBottom w:val="0"/>
          <w:divBdr>
            <w:top w:val="none" w:sz="0" w:space="0" w:color="auto"/>
            <w:left w:val="none" w:sz="0" w:space="0" w:color="auto"/>
            <w:bottom w:val="none" w:sz="0" w:space="0" w:color="auto"/>
            <w:right w:val="none" w:sz="0" w:space="0" w:color="auto"/>
          </w:divBdr>
        </w:div>
        <w:div w:id="1564828789">
          <w:marLeft w:val="0"/>
          <w:marRight w:val="0"/>
          <w:marTop w:val="0"/>
          <w:marBottom w:val="0"/>
          <w:divBdr>
            <w:top w:val="none" w:sz="0" w:space="0" w:color="auto"/>
            <w:left w:val="none" w:sz="0" w:space="0" w:color="auto"/>
            <w:bottom w:val="none" w:sz="0" w:space="0" w:color="auto"/>
            <w:right w:val="none" w:sz="0" w:space="0" w:color="auto"/>
          </w:divBdr>
        </w:div>
      </w:divsChild>
    </w:div>
    <w:div w:id="2144501214">
      <w:bodyDiv w:val="1"/>
      <w:marLeft w:val="0"/>
      <w:marRight w:val="0"/>
      <w:marTop w:val="0"/>
      <w:marBottom w:val="0"/>
      <w:divBdr>
        <w:top w:val="none" w:sz="0" w:space="0" w:color="auto"/>
        <w:left w:val="none" w:sz="0" w:space="0" w:color="auto"/>
        <w:bottom w:val="none" w:sz="0" w:space="0" w:color="auto"/>
        <w:right w:val="none" w:sz="0" w:space="0" w:color="auto"/>
      </w:divBdr>
    </w:div>
    <w:div w:id="2146503888">
      <w:bodyDiv w:val="1"/>
      <w:marLeft w:val="0"/>
      <w:marRight w:val="0"/>
      <w:marTop w:val="0"/>
      <w:marBottom w:val="0"/>
      <w:divBdr>
        <w:top w:val="none" w:sz="0" w:space="0" w:color="auto"/>
        <w:left w:val="none" w:sz="0" w:space="0" w:color="auto"/>
        <w:bottom w:val="none" w:sz="0" w:space="0" w:color="auto"/>
        <w:right w:val="none" w:sz="0" w:space="0" w:color="auto"/>
      </w:divBdr>
      <w:divsChild>
        <w:div w:id="790898587">
          <w:marLeft w:val="0"/>
          <w:marRight w:val="0"/>
          <w:marTop w:val="0"/>
          <w:marBottom w:val="0"/>
          <w:divBdr>
            <w:top w:val="none" w:sz="0" w:space="0" w:color="auto"/>
            <w:left w:val="none" w:sz="0" w:space="0" w:color="auto"/>
            <w:bottom w:val="none" w:sz="0" w:space="0" w:color="auto"/>
            <w:right w:val="none" w:sz="0" w:space="0" w:color="auto"/>
          </w:divBdr>
        </w:div>
        <w:div w:id="1836720041">
          <w:marLeft w:val="0"/>
          <w:marRight w:val="0"/>
          <w:marTop w:val="0"/>
          <w:marBottom w:val="0"/>
          <w:divBdr>
            <w:top w:val="none" w:sz="0" w:space="0" w:color="auto"/>
            <w:left w:val="none" w:sz="0" w:space="0" w:color="auto"/>
            <w:bottom w:val="none" w:sz="0" w:space="0" w:color="auto"/>
            <w:right w:val="none" w:sz="0" w:space="0" w:color="auto"/>
          </w:divBdr>
        </w:div>
        <w:div w:id="659970866">
          <w:marLeft w:val="0"/>
          <w:marRight w:val="0"/>
          <w:marTop w:val="0"/>
          <w:marBottom w:val="0"/>
          <w:divBdr>
            <w:top w:val="none" w:sz="0" w:space="0" w:color="auto"/>
            <w:left w:val="none" w:sz="0" w:space="0" w:color="auto"/>
            <w:bottom w:val="none" w:sz="0" w:space="0" w:color="auto"/>
            <w:right w:val="none" w:sz="0" w:space="0" w:color="auto"/>
          </w:divBdr>
        </w:div>
        <w:div w:id="831413944">
          <w:marLeft w:val="0"/>
          <w:marRight w:val="0"/>
          <w:marTop w:val="0"/>
          <w:marBottom w:val="0"/>
          <w:divBdr>
            <w:top w:val="none" w:sz="0" w:space="0" w:color="auto"/>
            <w:left w:val="none" w:sz="0" w:space="0" w:color="auto"/>
            <w:bottom w:val="none" w:sz="0" w:space="0" w:color="auto"/>
            <w:right w:val="none" w:sz="0" w:space="0" w:color="auto"/>
          </w:divBdr>
        </w:div>
        <w:div w:id="1658336717">
          <w:marLeft w:val="0"/>
          <w:marRight w:val="0"/>
          <w:marTop w:val="0"/>
          <w:marBottom w:val="0"/>
          <w:divBdr>
            <w:top w:val="none" w:sz="0" w:space="0" w:color="auto"/>
            <w:left w:val="none" w:sz="0" w:space="0" w:color="auto"/>
            <w:bottom w:val="none" w:sz="0" w:space="0" w:color="auto"/>
            <w:right w:val="none" w:sz="0" w:space="0" w:color="auto"/>
          </w:divBdr>
        </w:div>
        <w:div w:id="464280067">
          <w:marLeft w:val="0"/>
          <w:marRight w:val="0"/>
          <w:marTop w:val="0"/>
          <w:marBottom w:val="0"/>
          <w:divBdr>
            <w:top w:val="none" w:sz="0" w:space="0" w:color="auto"/>
            <w:left w:val="none" w:sz="0" w:space="0" w:color="auto"/>
            <w:bottom w:val="none" w:sz="0" w:space="0" w:color="auto"/>
            <w:right w:val="none" w:sz="0" w:space="0" w:color="auto"/>
          </w:divBdr>
        </w:div>
        <w:div w:id="1349793985">
          <w:marLeft w:val="0"/>
          <w:marRight w:val="0"/>
          <w:marTop w:val="0"/>
          <w:marBottom w:val="0"/>
          <w:divBdr>
            <w:top w:val="none" w:sz="0" w:space="0" w:color="auto"/>
            <w:left w:val="none" w:sz="0" w:space="0" w:color="auto"/>
            <w:bottom w:val="none" w:sz="0" w:space="0" w:color="auto"/>
            <w:right w:val="none" w:sz="0" w:space="0" w:color="auto"/>
          </w:divBdr>
        </w:div>
        <w:div w:id="1529949361">
          <w:marLeft w:val="0"/>
          <w:marRight w:val="0"/>
          <w:marTop w:val="0"/>
          <w:marBottom w:val="0"/>
          <w:divBdr>
            <w:top w:val="none" w:sz="0" w:space="0" w:color="auto"/>
            <w:left w:val="none" w:sz="0" w:space="0" w:color="auto"/>
            <w:bottom w:val="none" w:sz="0" w:space="0" w:color="auto"/>
            <w:right w:val="none" w:sz="0" w:space="0" w:color="auto"/>
          </w:divBdr>
        </w:div>
        <w:div w:id="346174680">
          <w:marLeft w:val="0"/>
          <w:marRight w:val="0"/>
          <w:marTop w:val="0"/>
          <w:marBottom w:val="0"/>
          <w:divBdr>
            <w:top w:val="none" w:sz="0" w:space="0" w:color="auto"/>
            <w:left w:val="none" w:sz="0" w:space="0" w:color="auto"/>
            <w:bottom w:val="none" w:sz="0" w:space="0" w:color="auto"/>
            <w:right w:val="none" w:sz="0" w:space="0" w:color="auto"/>
          </w:divBdr>
        </w:div>
        <w:div w:id="1480266373">
          <w:marLeft w:val="0"/>
          <w:marRight w:val="0"/>
          <w:marTop w:val="0"/>
          <w:marBottom w:val="0"/>
          <w:divBdr>
            <w:top w:val="none" w:sz="0" w:space="0" w:color="auto"/>
            <w:left w:val="none" w:sz="0" w:space="0" w:color="auto"/>
            <w:bottom w:val="none" w:sz="0" w:space="0" w:color="auto"/>
            <w:right w:val="none" w:sz="0" w:space="0" w:color="auto"/>
          </w:divBdr>
        </w:div>
        <w:div w:id="363096302">
          <w:marLeft w:val="0"/>
          <w:marRight w:val="0"/>
          <w:marTop w:val="0"/>
          <w:marBottom w:val="0"/>
          <w:divBdr>
            <w:top w:val="none" w:sz="0" w:space="0" w:color="auto"/>
            <w:left w:val="none" w:sz="0" w:space="0" w:color="auto"/>
            <w:bottom w:val="none" w:sz="0" w:space="0" w:color="auto"/>
            <w:right w:val="none" w:sz="0" w:space="0" w:color="auto"/>
          </w:divBdr>
        </w:div>
        <w:div w:id="191463138">
          <w:marLeft w:val="0"/>
          <w:marRight w:val="0"/>
          <w:marTop w:val="0"/>
          <w:marBottom w:val="0"/>
          <w:divBdr>
            <w:top w:val="none" w:sz="0" w:space="0" w:color="auto"/>
            <w:left w:val="none" w:sz="0" w:space="0" w:color="auto"/>
            <w:bottom w:val="none" w:sz="0" w:space="0" w:color="auto"/>
            <w:right w:val="none" w:sz="0" w:space="0" w:color="auto"/>
          </w:divBdr>
        </w:div>
        <w:div w:id="1135292808">
          <w:marLeft w:val="0"/>
          <w:marRight w:val="0"/>
          <w:marTop w:val="0"/>
          <w:marBottom w:val="0"/>
          <w:divBdr>
            <w:top w:val="none" w:sz="0" w:space="0" w:color="auto"/>
            <w:left w:val="none" w:sz="0" w:space="0" w:color="auto"/>
            <w:bottom w:val="none" w:sz="0" w:space="0" w:color="auto"/>
            <w:right w:val="none" w:sz="0" w:space="0" w:color="auto"/>
          </w:divBdr>
        </w:div>
        <w:div w:id="879517428">
          <w:marLeft w:val="0"/>
          <w:marRight w:val="0"/>
          <w:marTop w:val="0"/>
          <w:marBottom w:val="0"/>
          <w:divBdr>
            <w:top w:val="none" w:sz="0" w:space="0" w:color="auto"/>
            <w:left w:val="none" w:sz="0" w:space="0" w:color="auto"/>
            <w:bottom w:val="none" w:sz="0" w:space="0" w:color="auto"/>
            <w:right w:val="none" w:sz="0" w:space="0" w:color="auto"/>
          </w:divBdr>
        </w:div>
        <w:div w:id="1713533445">
          <w:marLeft w:val="0"/>
          <w:marRight w:val="0"/>
          <w:marTop w:val="0"/>
          <w:marBottom w:val="0"/>
          <w:divBdr>
            <w:top w:val="none" w:sz="0" w:space="0" w:color="auto"/>
            <w:left w:val="none" w:sz="0" w:space="0" w:color="auto"/>
            <w:bottom w:val="none" w:sz="0" w:space="0" w:color="auto"/>
            <w:right w:val="none" w:sz="0" w:space="0" w:color="auto"/>
          </w:divBdr>
        </w:div>
        <w:div w:id="1584606153">
          <w:marLeft w:val="0"/>
          <w:marRight w:val="0"/>
          <w:marTop w:val="0"/>
          <w:marBottom w:val="0"/>
          <w:divBdr>
            <w:top w:val="none" w:sz="0" w:space="0" w:color="auto"/>
            <w:left w:val="none" w:sz="0" w:space="0" w:color="auto"/>
            <w:bottom w:val="none" w:sz="0" w:space="0" w:color="auto"/>
            <w:right w:val="none" w:sz="0" w:space="0" w:color="auto"/>
          </w:divBdr>
        </w:div>
        <w:div w:id="1546990354">
          <w:marLeft w:val="0"/>
          <w:marRight w:val="0"/>
          <w:marTop w:val="0"/>
          <w:marBottom w:val="0"/>
          <w:divBdr>
            <w:top w:val="none" w:sz="0" w:space="0" w:color="auto"/>
            <w:left w:val="none" w:sz="0" w:space="0" w:color="auto"/>
            <w:bottom w:val="none" w:sz="0" w:space="0" w:color="auto"/>
            <w:right w:val="none" w:sz="0" w:space="0" w:color="auto"/>
          </w:divBdr>
        </w:div>
        <w:div w:id="1335301093">
          <w:marLeft w:val="0"/>
          <w:marRight w:val="0"/>
          <w:marTop w:val="0"/>
          <w:marBottom w:val="0"/>
          <w:divBdr>
            <w:top w:val="none" w:sz="0" w:space="0" w:color="auto"/>
            <w:left w:val="none" w:sz="0" w:space="0" w:color="auto"/>
            <w:bottom w:val="none" w:sz="0" w:space="0" w:color="auto"/>
            <w:right w:val="none" w:sz="0" w:space="0" w:color="auto"/>
          </w:divBdr>
        </w:div>
        <w:div w:id="1298532920">
          <w:marLeft w:val="0"/>
          <w:marRight w:val="0"/>
          <w:marTop w:val="0"/>
          <w:marBottom w:val="0"/>
          <w:divBdr>
            <w:top w:val="none" w:sz="0" w:space="0" w:color="auto"/>
            <w:left w:val="none" w:sz="0" w:space="0" w:color="auto"/>
            <w:bottom w:val="none" w:sz="0" w:space="0" w:color="auto"/>
            <w:right w:val="none" w:sz="0" w:space="0" w:color="auto"/>
          </w:divBdr>
        </w:div>
        <w:div w:id="590622865">
          <w:marLeft w:val="0"/>
          <w:marRight w:val="0"/>
          <w:marTop w:val="0"/>
          <w:marBottom w:val="0"/>
          <w:divBdr>
            <w:top w:val="none" w:sz="0" w:space="0" w:color="auto"/>
            <w:left w:val="none" w:sz="0" w:space="0" w:color="auto"/>
            <w:bottom w:val="none" w:sz="0" w:space="0" w:color="auto"/>
            <w:right w:val="none" w:sz="0" w:space="0" w:color="auto"/>
          </w:divBdr>
        </w:div>
        <w:div w:id="989019050">
          <w:marLeft w:val="0"/>
          <w:marRight w:val="0"/>
          <w:marTop w:val="0"/>
          <w:marBottom w:val="0"/>
          <w:divBdr>
            <w:top w:val="none" w:sz="0" w:space="0" w:color="auto"/>
            <w:left w:val="none" w:sz="0" w:space="0" w:color="auto"/>
            <w:bottom w:val="none" w:sz="0" w:space="0" w:color="auto"/>
            <w:right w:val="none" w:sz="0" w:space="0" w:color="auto"/>
          </w:divBdr>
        </w:div>
        <w:div w:id="2130318869">
          <w:marLeft w:val="0"/>
          <w:marRight w:val="0"/>
          <w:marTop w:val="0"/>
          <w:marBottom w:val="0"/>
          <w:divBdr>
            <w:top w:val="none" w:sz="0" w:space="0" w:color="auto"/>
            <w:left w:val="none" w:sz="0" w:space="0" w:color="auto"/>
            <w:bottom w:val="none" w:sz="0" w:space="0" w:color="auto"/>
            <w:right w:val="none" w:sz="0" w:space="0" w:color="auto"/>
          </w:divBdr>
        </w:div>
        <w:div w:id="726687421">
          <w:marLeft w:val="0"/>
          <w:marRight w:val="0"/>
          <w:marTop w:val="0"/>
          <w:marBottom w:val="0"/>
          <w:divBdr>
            <w:top w:val="none" w:sz="0" w:space="0" w:color="auto"/>
            <w:left w:val="none" w:sz="0" w:space="0" w:color="auto"/>
            <w:bottom w:val="none" w:sz="0" w:space="0" w:color="auto"/>
            <w:right w:val="none" w:sz="0" w:space="0" w:color="auto"/>
          </w:divBdr>
        </w:div>
        <w:div w:id="694159853">
          <w:marLeft w:val="0"/>
          <w:marRight w:val="0"/>
          <w:marTop w:val="0"/>
          <w:marBottom w:val="0"/>
          <w:divBdr>
            <w:top w:val="none" w:sz="0" w:space="0" w:color="auto"/>
            <w:left w:val="none" w:sz="0" w:space="0" w:color="auto"/>
            <w:bottom w:val="none" w:sz="0" w:space="0" w:color="auto"/>
            <w:right w:val="none" w:sz="0" w:space="0" w:color="auto"/>
          </w:divBdr>
        </w:div>
        <w:div w:id="1350832403">
          <w:marLeft w:val="0"/>
          <w:marRight w:val="0"/>
          <w:marTop w:val="0"/>
          <w:marBottom w:val="0"/>
          <w:divBdr>
            <w:top w:val="none" w:sz="0" w:space="0" w:color="auto"/>
            <w:left w:val="none" w:sz="0" w:space="0" w:color="auto"/>
            <w:bottom w:val="none" w:sz="0" w:space="0" w:color="auto"/>
            <w:right w:val="none" w:sz="0" w:space="0" w:color="auto"/>
          </w:divBdr>
        </w:div>
        <w:div w:id="464349847">
          <w:marLeft w:val="0"/>
          <w:marRight w:val="0"/>
          <w:marTop w:val="0"/>
          <w:marBottom w:val="0"/>
          <w:divBdr>
            <w:top w:val="none" w:sz="0" w:space="0" w:color="auto"/>
            <w:left w:val="none" w:sz="0" w:space="0" w:color="auto"/>
            <w:bottom w:val="none" w:sz="0" w:space="0" w:color="auto"/>
            <w:right w:val="none" w:sz="0" w:space="0" w:color="auto"/>
          </w:divBdr>
        </w:div>
        <w:div w:id="1068574581">
          <w:marLeft w:val="0"/>
          <w:marRight w:val="0"/>
          <w:marTop w:val="0"/>
          <w:marBottom w:val="0"/>
          <w:divBdr>
            <w:top w:val="none" w:sz="0" w:space="0" w:color="auto"/>
            <w:left w:val="none" w:sz="0" w:space="0" w:color="auto"/>
            <w:bottom w:val="none" w:sz="0" w:space="0" w:color="auto"/>
            <w:right w:val="none" w:sz="0" w:space="0" w:color="auto"/>
          </w:divBdr>
        </w:div>
        <w:div w:id="998460230">
          <w:marLeft w:val="0"/>
          <w:marRight w:val="0"/>
          <w:marTop w:val="0"/>
          <w:marBottom w:val="0"/>
          <w:divBdr>
            <w:top w:val="none" w:sz="0" w:space="0" w:color="auto"/>
            <w:left w:val="none" w:sz="0" w:space="0" w:color="auto"/>
            <w:bottom w:val="none" w:sz="0" w:space="0" w:color="auto"/>
            <w:right w:val="none" w:sz="0" w:space="0" w:color="auto"/>
          </w:divBdr>
        </w:div>
        <w:div w:id="1735856465">
          <w:marLeft w:val="0"/>
          <w:marRight w:val="0"/>
          <w:marTop w:val="0"/>
          <w:marBottom w:val="0"/>
          <w:divBdr>
            <w:top w:val="none" w:sz="0" w:space="0" w:color="auto"/>
            <w:left w:val="none" w:sz="0" w:space="0" w:color="auto"/>
            <w:bottom w:val="none" w:sz="0" w:space="0" w:color="auto"/>
            <w:right w:val="none" w:sz="0" w:space="0" w:color="auto"/>
          </w:divBdr>
        </w:div>
        <w:div w:id="1261909159">
          <w:marLeft w:val="0"/>
          <w:marRight w:val="0"/>
          <w:marTop w:val="0"/>
          <w:marBottom w:val="0"/>
          <w:divBdr>
            <w:top w:val="none" w:sz="0" w:space="0" w:color="auto"/>
            <w:left w:val="none" w:sz="0" w:space="0" w:color="auto"/>
            <w:bottom w:val="none" w:sz="0" w:space="0" w:color="auto"/>
            <w:right w:val="none" w:sz="0" w:space="0" w:color="auto"/>
          </w:divBdr>
        </w:div>
        <w:div w:id="2127849091">
          <w:marLeft w:val="0"/>
          <w:marRight w:val="0"/>
          <w:marTop w:val="0"/>
          <w:marBottom w:val="0"/>
          <w:divBdr>
            <w:top w:val="none" w:sz="0" w:space="0" w:color="auto"/>
            <w:left w:val="none" w:sz="0" w:space="0" w:color="auto"/>
            <w:bottom w:val="none" w:sz="0" w:space="0" w:color="auto"/>
            <w:right w:val="none" w:sz="0" w:space="0" w:color="auto"/>
          </w:divBdr>
        </w:div>
        <w:div w:id="1650667369">
          <w:marLeft w:val="0"/>
          <w:marRight w:val="0"/>
          <w:marTop w:val="0"/>
          <w:marBottom w:val="0"/>
          <w:divBdr>
            <w:top w:val="none" w:sz="0" w:space="0" w:color="auto"/>
            <w:left w:val="none" w:sz="0" w:space="0" w:color="auto"/>
            <w:bottom w:val="none" w:sz="0" w:space="0" w:color="auto"/>
            <w:right w:val="none" w:sz="0" w:space="0" w:color="auto"/>
          </w:divBdr>
        </w:div>
        <w:div w:id="1556349641">
          <w:marLeft w:val="0"/>
          <w:marRight w:val="0"/>
          <w:marTop w:val="0"/>
          <w:marBottom w:val="0"/>
          <w:divBdr>
            <w:top w:val="none" w:sz="0" w:space="0" w:color="auto"/>
            <w:left w:val="none" w:sz="0" w:space="0" w:color="auto"/>
            <w:bottom w:val="none" w:sz="0" w:space="0" w:color="auto"/>
            <w:right w:val="none" w:sz="0" w:space="0" w:color="auto"/>
          </w:divBdr>
        </w:div>
        <w:div w:id="1336686897">
          <w:marLeft w:val="0"/>
          <w:marRight w:val="0"/>
          <w:marTop w:val="0"/>
          <w:marBottom w:val="0"/>
          <w:divBdr>
            <w:top w:val="none" w:sz="0" w:space="0" w:color="auto"/>
            <w:left w:val="none" w:sz="0" w:space="0" w:color="auto"/>
            <w:bottom w:val="none" w:sz="0" w:space="0" w:color="auto"/>
            <w:right w:val="none" w:sz="0" w:space="0" w:color="auto"/>
          </w:divBdr>
        </w:div>
        <w:div w:id="853955395">
          <w:marLeft w:val="0"/>
          <w:marRight w:val="0"/>
          <w:marTop w:val="0"/>
          <w:marBottom w:val="0"/>
          <w:divBdr>
            <w:top w:val="none" w:sz="0" w:space="0" w:color="auto"/>
            <w:left w:val="none" w:sz="0" w:space="0" w:color="auto"/>
            <w:bottom w:val="none" w:sz="0" w:space="0" w:color="auto"/>
            <w:right w:val="none" w:sz="0" w:space="0" w:color="auto"/>
          </w:divBdr>
        </w:div>
        <w:div w:id="1509250617">
          <w:marLeft w:val="0"/>
          <w:marRight w:val="0"/>
          <w:marTop w:val="0"/>
          <w:marBottom w:val="0"/>
          <w:divBdr>
            <w:top w:val="none" w:sz="0" w:space="0" w:color="auto"/>
            <w:left w:val="none" w:sz="0" w:space="0" w:color="auto"/>
            <w:bottom w:val="none" w:sz="0" w:space="0" w:color="auto"/>
            <w:right w:val="none" w:sz="0" w:space="0" w:color="auto"/>
          </w:divBdr>
        </w:div>
        <w:div w:id="1502431250">
          <w:marLeft w:val="0"/>
          <w:marRight w:val="0"/>
          <w:marTop w:val="0"/>
          <w:marBottom w:val="0"/>
          <w:divBdr>
            <w:top w:val="none" w:sz="0" w:space="0" w:color="auto"/>
            <w:left w:val="none" w:sz="0" w:space="0" w:color="auto"/>
            <w:bottom w:val="none" w:sz="0" w:space="0" w:color="auto"/>
            <w:right w:val="none" w:sz="0" w:space="0" w:color="auto"/>
          </w:divBdr>
        </w:div>
        <w:div w:id="178130214">
          <w:marLeft w:val="0"/>
          <w:marRight w:val="0"/>
          <w:marTop w:val="0"/>
          <w:marBottom w:val="0"/>
          <w:divBdr>
            <w:top w:val="none" w:sz="0" w:space="0" w:color="auto"/>
            <w:left w:val="none" w:sz="0" w:space="0" w:color="auto"/>
            <w:bottom w:val="none" w:sz="0" w:space="0" w:color="auto"/>
            <w:right w:val="none" w:sz="0" w:space="0" w:color="auto"/>
          </w:divBdr>
        </w:div>
        <w:div w:id="1694767178">
          <w:marLeft w:val="0"/>
          <w:marRight w:val="0"/>
          <w:marTop w:val="0"/>
          <w:marBottom w:val="0"/>
          <w:divBdr>
            <w:top w:val="none" w:sz="0" w:space="0" w:color="auto"/>
            <w:left w:val="none" w:sz="0" w:space="0" w:color="auto"/>
            <w:bottom w:val="none" w:sz="0" w:space="0" w:color="auto"/>
            <w:right w:val="none" w:sz="0" w:space="0" w:color="auto"/>
          </w:divBdr>
        </w:div>
        <w:div w:id="1549149725">
          <w:marLeft w:val="0"/>
          <w:marRight w:val="0"/>
          <w:marTop w:val="0"/>
          <w:marBottom w:val="0"/>
          <w:divBdr>
            <w:top w:val="none" w:sz="0" w:space="0" w:color="auto"/>
            <w:left w:val="none" w:sz="0" w:space="0" w:color="auto"/>
            <w:bottom w:val="none" w:sz="0" w:space="0" w:color="auto"/>
            <w:right w:val="none" w:sz="0" w:space="0" w:color="auto"/>
          </w:divBdr>
        </w:div>
        <w:div w:id="930549453">
          <w:marLeft w:val="0"/>
          <w:marRight w:val="0"/>
          <w:marTop w:val="0"/>
          <w:marBottom w:val="0"/>
          <w:divBdr>
            <w:top w:val="none" w:sz="0" w:space="0" w:color="auto"/>
            <w:left w:val="none" w:sz="0" w:space="0" w:color="auto"/>
            <w:bottom w:val="none" w:sz="0" w:space="0" w:color="auto"/>
            <w:right w:val="none" w:sz="0" w:space="0" w:color="auto"/>
          </w:divBdr>
        </w:div>
        <w:div w:id="1412317452">
          <w:marLeft w:val="0"/>
          <w:marRight w:val="0"/>
          <w:marTop w:val="0"/>
          <w:marBottom w:val="0"/>
          <w:divBdr>
            <w:top w:val="none" w:sz="0" w:space="0" w:color="auto"/>
            <w:left w:val="none" w:sz="0" w:space="0" w:color="auto"/>
            <w:bottom w:val="none" w:sz="0" w:space="0" w:color="auto"/>
            <w:right w:val="none" w:sz="0" w:space="0" w:color="auto"/>
          </w:divBdr>
        </w:div>
        <w:div w:id="2104951034">
          <w:marLeft w:val="0"/>
          <w:marRight w:val="0"/>
          <w:marTop w:val="0"/>
          <w:marBottom w:val="0"/>
          <w:divBdr>
            <w:top w:val="none" w:sz="0" w:space="0" w:color="auto"/>
            <w:left w:val="none" w:sz="0" w:space="0" w:color="auto"/>
            <w:bottom w:val="none" w:sz="0" w:space="0" w:color="auto"/>
            <w:right w:val="none" w:sz="0" w:space="0" w:color="auto"/>
          </w:divBdr>
        </w:div>
        <w:div w:id="2139377128">
          <w:marLeft w:val="0"/>
          <w:marRight w:val="0"/>
          <w:marTop w:val="0"/>
          <w:marBottom w:val="0"/>
          <w:divBdr>
            <w:top w:val="none" w:sz="0" w:space="0" w:color="auto"/>
            <w:left w:val="none" w:sz="0" w:space="0" w:color="auto"/>
            <w:bottom w:val="none" w:sz="0" w:space="0" w:color="auto"/>
            <w:right w:val="none" w:sz="0" w:space="0" w:color="auto"/>
          </w:divBdr>
        </w:div>
        <w:div w:id="1694257657">
          <w:marLeft w:val="0"/>
          <w:marRight w:val="0"/>
          <w:marTop w:val="0"/>
          <w:marBottom w:val="0"/>
          <w:divBdr>
            <w:top w:val="none" w:sz="0" w:space="0" w:color="auto"/>
            <w:left w:val="none" w:sz="0" w:space="0" w:color="auto"/>
            <w:bottom w:val="none" w:sz="0" w:space="0" w:color="auto"/>
            <w:right w:val="none" w:sz="0" w:space="0" w:color="auto"/>
          </w:divBdr>
        </w:div>
        <w:div w:id="1293369891">
          <w:marLeft w:val="0"/>
          <w:marRight w:val="0"/>
          <w:marTop w:val="0"/>
          <w:marBottom w:val="0"/>
          <w:divBdr>
            <w:top w:val="none" w:sz="0" w:space="0" w:color="auto"/>
            <w:left w:val="none" w:sz="0" w:space="0" w:color="auto"/>
            <w:bottom w:val="none" w:sz="0" w:space="0" w:color="auto"/>
            <w:right w:val="none" w:sz="0" w:space="0" w:color="auto"/>
          </w:divBdr>
        </w:div>
        <w:div w:id="1250774173">
          <w:marLeft w:val="0"/>
          <w:marRight w:val="0"/>
          <w:marTop w:val="0"/>
          <w:marBottom w:val="0"/>
          <w:divBdr>
            <w:top w:val="none" w:sz="0" w:space="0" w:color="auto"/>
            <w:left w:val="none" w:sz="0" w:space="0" w:color="auto"/>
            <w:bottom w:val="none" w:sz="0" w:space="0" w:color="auto"/>
            <w:right w:val="none" w:sz="0" w:space="0" w:color="auto"/>
          </w:divBdr>
        </w:div>
        <w:div w:id="816994463">
          <w:marLeft w:val="0"/>
          <w:marRight w:val="0"/>
          <w:marTop w:val="0"/>
          <w:marBottom w:val="0"/>
          <w:divBdr>
            <w:top w:val="none" w:sz="0" w:space="0" w:color="auto"/>
            <w:left w:val="none" w:sz="0" w:space="0" w:color="auto"/>
            <w:bottom w:val="none" w:sz="0" w:space="0" w:color="auto"/>
            <w:right w:val="none" w:sz="0" w:space="0" w:color="auto"/>
          </w:divBdr>
        </w:div>
        <w:div w:id="1785540032">
          <w:marLeft w:val="0"/>
          <w:marRight w:val="0"/>
          <w:marTop w:val="0"/>
          <w:marBottom w:val="0"/>
          <w:divBdr>
            <w:top w:val="none" w:sz="0" w:space="0" w:color="auto"/>
            <w:left w:val="none" w:sz="0" w:space="0" w:color="auto"/>
            <w:bottom w:val="none" w:sz="0" w:space="0" w:color="auto"/>
            <w:right w:val="none" w:sz="0" w:space="0" w:color="auto"/>
          </w:divBdr>
        </w:div>
        <w:div w:id="588854676">
          <w:marLeft w:val="0"/>
          <w:marRight w:val="0"/>
          <w:marTop w:val="0"/>
          <w:marBottom w:val="0"/>
          <w:divBdr>
            <w:top w:val="none" w:sz="0" w:space="0" w:color="auto"/>
            <w:left w:val="none" w:sz="0" w:space="0" w:color="auto"/>
            <w:bottom w:val="none" w:sz="0" w:space="0" w:color="auto"/>
            <w:right w:val="none" w:sz="0" w:space="0" w:color="auto"/>
          </w:divBdr>
        </w:div>
        <w:div w:id="298465115">
          <w:marLeft w:val="0"/>
          <w:marRight w:val="0"/>
          <w:marTop w:val="0"/>
          <w:marBottom w:val="0"/>
          <w:divBdr>
            <w:top w:val="none" w:sz="0" w:space="0" w:color="auto"/>
            <w:left w:val="none" w:sz="0" w:space="0" w:color="auto"/>
            <w:bottom w:val="none" w:sz="0" w:space="0" w:color="auto"/>
            <w:right w:val="none" w:sz="0" w:space="0" w:color="auto"/>
          </w:divBdr>
        </w:div>
        <w:div w:id="617227562">
          <w:marLeft w:val="0"/>
          <w:marRight w:val="0"/>
          <w:marTop w:val="0"/>
          <w:marBottom w:val="0"/>
          <w:divBdr>
            <w:top w:val="none" w:sz="0" w:space="0" w:color="auto"/>
            <w:left w:val="none" w:sz="0" w:space="0" w:color="auto"/>
            <w:bottom w:val="none" w:sz="0" w:space="0" w:color="auto"/>
            <w:right w:val="none" w:sz="0" w:space="0" w:color="auto"/>
          </w:divBdr>
        </w:div>
        <w:div w:id="1013070200">
          <w:marLeft w:val="0"/>
          <w:marRight w:val="0"/>
          <w:marTop w:val="0"/>
          <w:marBottom w:val="0"/>
          <w:divBdr>
            <w:top w:val="none" w:sz="0" w:space="0" w:color="auto"/>
            <w:left w:val="none" w:sz="0" w:space="0" w:color="auto"/>
            <w:bottom w:val="none" w:sz="0" w:space="0" w:color="auto"/>
            <w:right w:val="none" w:sz="0" w:space="0" w:color="auto"/>
          </w:divBdr>
        </w:div>
        <w:div w:id="1482843127">
          <w:marLeft w:val="0"/>
          <w:marRight w:val="0"/>
          <w:marTop w:val="0"/>
          <w:marBottom w:val="0"/>
          <w:divBdr>
            <w:top w:val="none" w:sz="0" w:space="0" w:color="auto"/>
            <w:left w:val="none" w:sz="0" w:space="0" w:color="auto"/>
            <w:bottom w:val="none" w:sz="0" w:space="0" w:color="auto"/>
            <w:right w:val="none" w:sz="0" w:space="0" w:color="auto"/>
          </w:divBdr>
        </w:div>
        <w:div w:id="618535646">
          <w:marLeft w:val="0"/>
          <w:marRight w:val="0"/>
          <w:marTop w:val="0"/>
          <w:marBottom w:val="0"/>
          <w:divBdr>
            <w:top w:val="none" w:sz="0" w:space="0" w:color="auto"/>
            <w:left w:val="none" w:sz="0" w:space="0" w:color="auto"/>
            <w:bottom w:val="none" w:sz="0" w:space="0" w:color="auto"/>
            <w:right w:val="none" w:sz="0" w:space="0" w:color="auto"/>
          </w:divBdr>
        </w:div>
        <w:div w:id="1085418515">
          <w:marLeft w:val="0"/>
          <w:marRight w:val="0"/>
          <w:marTop w:val="0"/>
          <w:marBottom w:val="0"/>
          <w:divBdr>
            <w:top w:val="none" w:sz="0" w:space="0" w:color="auto"/>
            <w:left w:val="none" w:sz="0" w:space="0" w:color="auto"/>
            <w:bottom w:val="none" w:sz="0" w:space="0" w:color="auto"/>
            <w:right w:val="none" w:sz="0" w:space="0" w:color="auto"/>
          </w:divBdr>
        </w:div>
        <w:div w:id="1546596687">
          <w:marLeft w:val="0"/>
          <w:marRight w:val="0"/>
          <w:marTop w:val="0"/>
          <w:marBottom w:val="0"/>
          <w:divBdr>
            <w:top w:val="none" w:sz="0" w:space="0" w:color="auto"/>
            <w:left w:val="none" w:sz="0" w:space="0" w:color="auto"/>
            <w:bottom w:val="none" w:sz="0" w:space="0" w:color="auto"/>
            <w:right w:val="none" w:sz="0" w:space="0" w:color="auto"/>
          </w:divBdr>
        </w:div>
        <w:div w:id="713115180">
          <w:marLeft w:val="0"/>
          <w:marRight w:val="0"/>
          <w:marTop w:val="0"/>
          <w:marBottom w:val="0"/>
          <w:divBdr>
            <w:top w:val="none" w:sz="0" w:space="0" w:color="auto"/>
            <w:left w:val="none" w:sz="0" w:space="0" w:color="auto"/>
            <w:bottom w:val="none" w:sz="0" w:space="0" w:color="auto"/>
            <w:right w:val="none" w:sz="0" w:space="0" w:color="auto"/>
          </w:divBdr>
        </w:div>
        <w:div w:id="737746196">
          <w:marLeft w:val="0"/>
          <w:marRight w:val="0"/>
          <w:marTop w:val="0"/>
          <w:marBottom w:val="0"/>
          <w:divBdr>
            <w:top w:val="none" w:sz="0" w:space="0" w:color="auto"/>
            <w:left w:val="none" w:sz="0" w:space="0" w:color="auto"/>
            <w:bottom w:val="none" w:sz="0" w:space="0" w:color="auto"/>
            <w:right w:val="none" w:sz="0" w:space="0" w:color="auto"/>
          </w:divBdr>
        </w:div>
        <w:div w:id="264651523">
          <w:marLeft w:val="0"/>
          <w:marRight w:val="0"/>
          <w:marTop w:val="0"/>
          <w:marBottom w:val="0"/>
          <w:divBdr>
            <w:top w:val="none" w:sz="0" w:space="0" w:color="auto"/>
            <w:left w:val="none" w:sz="0" w:space="0" w:color="auto"/>
            <w:bottom w:val="none" w:sz="0" w:space="0" w:color="auto"/>
            <w:right w:val="none" w:sz="0" w:space="0" w:color="auto"/>
          </w:divBdr>
        </w:div>
        <w:div w:id="1446542590">
          <w:marLeft w:val="0"/>
          <w:marRight w:val="0"/>
          <w:marTop w:val="0"/>
          <w:marBottom w:val="0"/>
          <w:divBdr>
            <w:top w:val="none" w:sz="0" w:space="0" w:color="auto"/>
            <w:left w:val="none" w:sz="0" w:space="0" w:color="auto"/>
            <w:bottom w:val="none" w:sz="0" w:space="0" w:color="auto"/>
            <w:right w:val="none" w:sz="0" w:space="0" w:color="auto"/>
          </w:divBdr>
        </w:div>
        <w:div w:id="962660332">
          <w:marLeft w:val="0"/>
          <w:marRight w:val="0"/>
          <w:marTop w:val="0"/>
          <w:marBottom w:val="0"/>
          <w:divBdr>
            <w:top w:val="none" w:sz="0" w:space="0" w:color="auto"/>
            <w:left w:val="none" w:sz="0" w:space="0" w:color="auto"/>
            <w:bottom w:val="none" w:sz="0" w:space="0" w:color="auto"/>
            <w:right w:val="none" w:sz="0" w:space="0" w:color="auto"/>
          </w:divBdr>
        </w:div>
        <w:div w:id="1819415063">
          <w:marLeft w:val="0"/>
          <w:marRight w:val="0"/>
          <w:marTop w:val="0"/>
          <w:marBottom w:val="0"/>
          <w:divBdr>
            <w:top w:val="none" w:sz="0" w:space="0" w:color="auto"/>
            <w:left w:val="none" w:sz="0" w:space="0" w:color="auto"/>
            <w:bottom w:val="none" w:sz="0" w:space="0" w:color="auto"/>
            <w:right w:val="none" w:sz="0" w:space="0" w:color="auto"/>
          </w:divBdr>
        </w:div>
        <w:div w:id="146286740">
          <w:marLeft w:val="0"/>
          <w:marRight w:val="0"/>
          <w:marTop w:val="0"/>
          <w:marBottom w:val="0"/>
          <w:divBdr>
            <w:top w:val="none" w:sz="0" w:space="0" w:color="auto"/>
            <w:left w:val="none" w:sz="0" w:space="0" w:color="auto"/>
            <w:bottom w:val="none" w:sz="0" w:space="0" w:color="auto"/>
            <w:right w:val="none" w:sz="0" w:space="0" w:color="auto"/>
          </w:divBdr>
        </w:div>
        <w:div w:id="1365253098">
          <w:marLeft w:val="0"/>
          <w:marRight w:val="0"/>
          <w:marTop w:val="0"/>
          <w:marBottom w:val="0"/>
          <w:divBdr>
            <w:top w:val="none" w:sz="0" w:space="0" w:color="auto"/>
            <w:left w:val="none" w:sz="0" w:space="0" w:color="auto"/>
            <w:bottom w:val="none" w:sz="0" w:space="0" w:color="auto"/>
            <w:right w:val="none" w:sz="0" w:space="0" w:color="auto"/>
          </w:divBdr>
        </w:div>
        <w:div w:id="1962565199">
          <w:marLeft w:val="0"/>
          <w:marRight w:val="0"/>
          <w:marTop w:val="0"/>
          <w:marBottom w:val="0"/>
          <w:divBdr>
            <w:top w:val="none" w:sz="0" w:space="0" w:color="auto"/>
            <w:left w:val="none" w:sz="0" w:space="0" w:color="auto"/>
            <w:bottom w:val="none" w:sz="0" w:space="0" w:color="auto"/>
            <w:right w:val="none" w:sz="0" w:space="0" w:color="auto"/>
          </w:divBdr>
        </w:div>
        <w:div w:id="506748153">
          <w:marLeft w:val="0"/>
          <w:marRight w:val="0"/>
          <w:marTop w:val="0"/>
          <w:marBottom w:val="0"/>
          <w:divBdr>
            <w:top w:val="none" w:sz="0" w:space="0" w:color="auto"/>
            <w:left w:val="none" w:sz="0" w:space="0" w:color="auto"/>
            <w:bottom w:val="none" w:sz="0" w:space="0" w:color="auto"/>
            <w:right w:val="none" w:sz="0" w:space="0" w:color="auto"/>
          </w:divBdr>
        </w:div>
        <w:div w:id="1630474663">
          <w:marLeft w:val="0"/>
          <w:marRight w:val="0"/>
          <w:marTop w:val="0"/>
          <w:marBottom w:val="0"/>
          <w:divBdr>
            <w:top w:val="none" w:sz="0" w:space="0" w:color="auto"/>
            <w:left w:val="none" w:sz="0" w:space="0" w:color="auto"/>
            <w:bottom w:val="none" w:sz="0" w:space="0" w:color="auto"/>
            <w:right w:val="none" w:sz="0" w:space="0" w:color="auto"/>
          </w:divBdr>
        </w:div>
        <w:div w:id="1146357539">
          <w:marLeft w:val="0"/>
          <w:marRight w:val="0"/>
          <w:marTop w:val="0"/>
          <w:marBottom w:val="0"/>
          <w:divBdr>
            <w:top w:val="none" w:sz="0" w:space="0" w:color="auto"/>
            <w:left w:val="none" w:sz="0" w:space="0" w:color="auto"/>
            <w:bottom w:val="none" w:sz="0" w:space="0" w:color="auto"/>
            <w:right w:val="none" w:sz="0" w:space="0" w:color="auto"/>
          </w:divBdr>
        </w:div>
        <w:div w:id="1368796810">
          <w:marLeft w:val="0"/>
          <w:marRight w:val="0"/>
          <w:marTop w:val="0"/>
          <w:marBottom w:val="0"/>
          <w:divBdr>
            <w:top w:val="none" w:sz="0" w:space="0" w:color="auto"/>
            <w:left w:val="none" w:sz="0" w:space="0" w:color="auto"/>
            <w:bottom w:val="none" w:sz="0" w:space="0" w:color="auto"/>
            <w:right w:val="none" w:sz="0" w:space="0" w:color="auto"/>
          </w:divBdr>
        </w:div>
        <w:div w:id="1603199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vital.seals.ac.za:8080/vital/access/manager/PdfViewer/vital:2928/SOURCEPDF?viewPdfInternal=1" TargetMode="External"/><Relationship Id="rId18" Type="http://schemas.openxmlformats.org/officeDocument/2006/relationships/hyperlink" Target="https://repository.uwtsd.ac.uk/id/eprint/2017/" TargetMode="External"/><Relationship Id="rId26" Type="http://schemas.openxmlformats.org/officeDocument/2006/relationships/hyperlink" Target="https://doi.org/10.1016/j.mayocpiqo.2019.04.001" TargetMode="External"/><Relationship Id="rId3" Type="http://schemas.openxmlformats.org/officeDocument/2006/relationships/styles" Target="styles.xml"/><Relationship Id="rId21" Type="http://schemas.openxmlformats.org/officeDocument/2006/relationships/hyperlink" Target="https://doi.org/10.3390/su142114647"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gwern.net/doc/iq/1920-thorndike-2.pdf" TargetMode="External"/><Relationship Id="rId17" Type="http://schemas.openxmlformats.org/officeDocument/2006/relationships/hyperlink" Target="https://doi.org/10.3233/WOR-193062" TargetMode="External"/><Relationship Id="rId25" Type="http://schemas.openxmlformats.org/officeDocument/2006/relationships/hyperlink" Target="https://doi.org/10.3389/fpsyg.2019.0111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80/23311975.2023.2189992" TargetMode="External"/><Relationship Id="rId20" Type="http://schemas.openxmlformats.org/officeDocument/2006/relationships/hyperlink" Target="https://doi.org/10.1017/S1049023X21000649" TargetMode="External"/><Relationship Id="rId29" Type="http://schemas.openxmlformats.org/officeDocument/2006/relationships/hyperlink" Target="https://doi.org/10.1108/EBHRM-01-2015-0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arwin-online.org.uk/content/frameset?pageseq=1&amp;itemID=F1142&amp;viewtype=text" TargetMode="External"/><Relationship Id="rId24" Type="http://schemas.openxmlformats.org/officeDocument/2006/relationships/hyperlink" Target="https://doi.org/10.4324/9780367810344" TargetMode="External"/><Relationship Id="rId32" Type="http://schemas.openxmlformats.org/officeDocument/2006/relationships/hyperlink" Target="https://doi.org/10.4135/9781506335674" TargetMode="External"/><Relationship Id="rId5" Type="http://schemas.openxmlformats.org/officeDocument/2006/relationships/webSettings" Target="webSettings.xml"/><Relationship Id="rId15" Type="http://schemas.openxmlformats.org/officeDocument/2006/relationships/hyperlink" Target="https://doi:10.1037/0003-066X.63.6.503" TargetMode="External"/><Relationship Id="rId23" Type="http://schemas.openxmlformats.org/officeDocument/2006/relationships/hyperlink" Target="https://doi.org/10.1108/17410401311285273" TargetMode="External"/><Relationship Id="rId28" Type="http://schemas.openxmlformats.org/officeDocument/2006/relationships/hyperlink" Target="https://DOI:10.1177/0734371X16684910" TargetMode="External"/><Relationship Id="rId36" Type="http://schemas.microsoft.com/office/2020/10/relationships/intelligence" Target="intelligence2.xml"/><Relationship Id="rId10" Type="http://schemas.openxmlformats.org/officeDocument/2006/relationships/footer" Target="footer1.xml"/><Relationship Id="rId19" Type="http://schemas.openxmlformats.org/officeDocument/2006/relationships/hyperlink" Target="http://ebookcentral.proquest.com/lib/trinity/detail.action?docID=5774742" TargetMode="External"/><Relationship Id="rId31" Type="http://schemas.openxmlformats.org/officeDocument/2006/relationships/hyperlink" Target="https://ezproxy.uwtsd.ac.uk/login?url=https://search.ebscohost.com/login.aspx?direct=true&amp;db=bth&amp;AN=51468988&amp;site=ehost-liv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6509274_The_Bar-On_Model_of_Emotional-Social_Intelligence" TargetMode="External"/><Relationship Id="rId22" Type="http://schemas.openxmlformats.org/officeDocument/2006/relationships/hyperlink" Target="https://DOI:10.1177/2059799120937242" TargetMode="External"/><Relationship Id="rId27" Type="http://schemas.openxmlformats.org/officeDocument/2006/relationships/hyperlink" Target="https://doi.org/10.34190/ECIE.19.172" TargetMode="External"/><Relationship Id="rId30" Type="http://schemas.openxmlformats.org/officeDocument/2006/relationships/hyperlink" Target="https://DOI:10.1108/IJQRM-10-2018-0290" TargetMode="External"/><Relationship Id="rId35" Type="http://schemas.openxmlformats.org/officeDocument/2006/relationships/theme" Target="theme/theme1.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anethmosquera/Library/Group%20Containers/UBF8T346G9.Office/User%20Content.localized/Templates.localized/emotionalintelligencedraftv1final2%20-%20Copy.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B0F93A4B58AA84F8BECF887005414BD"/>
        <w:category>
          <w:name w:val="General"/>
          <w:gallery w:val="placeholder"/>
        </w:category>
        <w:types>
          <w:type w:val="bbPlcHdr"/>
        </w:types>
        <w:behaviors>
          <w:behavior w:val="content"/>
        </w:behaviors>
        <w:guid w:val="{21633C6B-FEE6-C34E-8B0A-EAB96DBB20D0}"/>
      </w:docPartPr>
      <w:docPartBody>
        <w:p w:rsidR="00E11192" w:rsidRDefault="00990D1F">
          <w:pPr>
            <w:pStyle w:val="EB0F93A4B58AA84F8BECF887005414BD"/>
          </w:pPr>
          <w:r w:rsidRPr="00FD390D">
            <w:rPr>
              <w:rStyle w:val="PlaceholderText"/>
            </w:rPr>
            <w:t>Click or tap here to enter text.</w:t>
          </w:r>
        </w:p>
      </w:docPartBody>
    </w:docPart>
    <w:docPart>
      <w:docPartPr>
        <w:name w:val="9FA091F85837CD4DA528D9D9B9FA4332"/>
        <w:category>
          <w:name w:val="General"/>
          <w:gallery w:val="placeholder"/>
        </w:category>
        <w:types>
          <w:type w:val="bbPlcHdr"/>
        </w:types>
        <w:behaviors>
          <w:behavior w:val="content"/>
        </w:behaviors>
        <w:guid w:val="{2F1041B5-F417-2849-A4D5-20164E03A15F}"/>
      </w:docPartPr>
      <w:docPartBody>
        <w:p w:rsidR="00E11192" w:rsidRDefault="00504B65">
          <w:pPr>
            <w:pStyle w:val="9FA091F85837CD4DA528D9D9B9FA4332"/>
          </w:pPr>
          <w:r w:rsidRPr="00FD390D">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72C36583-70B8-D940-B3CE-690708B5F660}"/>
      </w:docPartPr>
      <w:docPartBody>
        <w:p w:rsidR="00B14185" w:rsidRDefault="00B14185">
          <w:r w:rsidRPr="000C0273">
            <w:rPr>
              <w:rStyle w:val="PlaceholderText"/>
            </w:rPr>
            <w:t>Click or tap here to enter text.</w:t>
          </w:r>
        </w:p>
      </w:docPartBody>
    </w:docPart>
    <w:docPart>
      <w:docPartPr>
        <w:name w:val="FF80111C97DEA04BA16597B51409D4EF"/>
        <w:category>
          <w:name w:val="General"/>
          <w:gallery w:val="placeholder"/>
        </w:category>
        <w:types>
          <w:type w:val="bbPlcHdr"/>
        </w:types>
        <w:behaviors>
          <w:behavior w:val="content"/>
        </w:behaviors>
        <w:guid w:val="{60F8DC5C-6CBF-9C4F-AB9E-DD32E353BA55}"/>
      </w:docPartPr>
      <w:docPartBody>
        <w:p w:rsidR="00000000" w:rsidRDefault="00133C07" w:rsidP="00133C07">
          <w:pPr>
            <w:pStyle w:val="FF80111C97DEA04BA16597B51409D4EF"/>
          </w:pPr>
          <w:r w:rsidRPr="000C027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Open Sans">
    <w:panose1 w:val="020B0606030504020204"/>
    <w:charset w:val="00"/>
    <w:family w:val="auto"/>
    <w:pitch w:val="variable"/>
    <w:sig w:usb0="E00002FF" w:usb1="4000201B" w:usb2="00000028" w:usb3="00000000" w:csb0="0000019F" w:csb1="00000000"/>
  </w:font>
  <w:font w:name="Helvetica Neue">
    <w:panose1 w:val="02000503000000020004"/>
    <w:charset w:val="00"/>
    <w:family w:val="auto"/>
    <w:pitch w:val="variable"/>
    <w:sig w:usb0="E50002FF" w:usb1="500079DB" w:usb2="00000010" w:usb3="00000000" w:csb0="00000001" w:csb1="00000000"/>
  </w:font>
  <w:font w:name="inherit">
    <w:altName w:val="Cambria"/>
    <w:panose1 w:val="020B0604020202020204"/>
    <w:charset w:val="00"/>
    <w:family w:val="roman"/>
    <w:notTrueType/>
    <w:pitch w:val="default"/>
  </w:font>
  <w:font w:name="Noto Sans">
    <w:panose1 w:val="020B0502040504020204"/>
    <w:charset w:val="00"/>
    <w:family w:val="swiss"/>
    <w:pitch w:val="variable"/>
    <w:sig w:usb0="E00082FF" w:usb1="400078FF" w:usb2="00000021" w:usb3="00000000" w:csb0="0000019F" w:csb1="00000000"/>
  </w:font>
  <w:font w:name="Georgia">
    <w:panose1 w:val="02040502050405020303"/>
    <w:charset w:val="00"/>
    <w:family w:val="roman"/>
    <w:pitch w:val="variable"/>
    <w:sig w:usb0="00000287" w:usb1="00000000"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B65"/>
    <w:rsid w:val="00021F7F"/>
    <w:rsid w:val="00032161"/>
    <w:rsid w:val="00133C07"/>
    <w:rsid w:val="001768E5"/>
    <w:rsid w:val="001D3052"/>
    <w:rsid w:val="00202AED"/>
    <w:rsid w:val="00356930"/>
    <w:rsid w:val="004937EA"/>
    <w:rsid w:val="004A6718"/>
    <w:rsid w:val="00504B65"/>
    <w:rsid w:val="005747C7"/>
    <w:rsid w:val="005A4F77"/>
    <w:rsid w:val="00641140"/>
    <w:rsid w:val="00661EDC"/>
    <w:rsid w:val="00692680"/>
    <w:rsid w:val="00795108"/>
    <w:rsid w:val="008B102A"/>
    <w:rsid w:val="009278E2"/>
    <w:rsid w:val="00990D1F"/>
    <w:rsid w:val="009B6685"/>
    <w:rsid w:val="00A066FA"/>
    <w:rsid w:val="00A45236"/>
    <w:rsid w:val="00A6455F"/>
    <w:rsid w:val="00B12D9B"/>
    <w:rsid w:val="00B14185"/>
    <w:rsid w:val="00BA7886"/>
    <w:rsid w:val="00BF5A97"/>
    <w:rsid w:val="00CC6EF7"/>
    <w:rsid w:val="00DB799A"/>
    <w:rsid w:val="00E11192"/>
    <w:rsid w:val="00E81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3C07"/>
    <w:rPr>
      <w:color w:val="808080"/>
    </w:rPr>
  </w:style>
  <w:style w:type="paragraph" w:customStyle="1" w:styleId="EB0F93A4B58AA84F8BECF887005414BD">
    <w:name w:val="EB0F93A4B58AA84F8BECF887005414BD"/>
    <w:pPr>
      <w:spacing w:after="160" w:line="278" w:lineRule="auto"/>
    </w:pPr>
  </w:style>
  <w:style w:type="paragraph" w:customStyle="1" w:styleId="9FA091F85837CD4DA528D9D9B9FA4332">
    <w:name w:val="9FA091F85837CD4DA528D9D9B9FA4332"/>
    <w:pPr>
      <w:spacing w:after="160" w:line="278" w:lineRule="auto"/>
    </w:pPr>
  </w:style>
  <w:style w:type="paragraph" w:customStyle="1" w:styleId="4B2E2F68573CFE4EB390B11014BB6B58">
    <w:name w:val="4B2E2F68573CFE4EB390B11014BB6B58"/>
    <w:rsid w:val="004937EA"/>
    <w:pPr>
      <w:spacing w:after="160" w:line="278" w:lineRule="auto"/>
    </w:pPr>
  </w:style>
  <w:style w:type="paragraph" w:customStyle="1" w:styleId="FF80111C97DEA04BA16597B51409D4EF">
    <w:name w:val="FF80111C97DEA04BA16597B51409D4EF"/>
    <w:rsid w:val="00133C07"/>
    <w:pPr>
      <w:spacing w:after="160" w:line="278"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C665E579-1419-2C4F-B309-D2136758AF6E}">
  <we:reference id="wa104382081" version="1.55.1.0" store="en-GB" storeType="OMEX"/>
  <we:alternateReferences>
    <we:reference id="wa104382081" version="1.55.1.0" store="" storeType="OMEX"/>
  </we:alternateReferences>
  <we:properties>
    <we:property name="MENDELEY_CITATIONS" value="[{&quot;citationID&quot;:&quot;MENDELEY_CITATION_3da714c0-3928-4d99-a24f-36ab979975ea&quot;,&quot;properties&quot;:{&quot;noteIndex&quot;:0},&quot;isEdited&quot;:false,&quot;manualOverride&quot;:{&quot;isManuallyOverridden&quot;:false,&quot;citeprocText&quot;:&quot;(Tsaur and Ku, 2019)&quot;,&quot;manualOverrideText&quot;:&quot;&quot;},&quot;citationTag&quot;:&quot;MENDELEY_CITATION_v3_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&quot;,&quot;citationItems&quot;:[{&quot;id&quot;:&quot;886af605-5fb8-370e-982b-61275b60c9be&quot;,&quot;itemData&quot;:{&quot;type&quot;:&quot;article-journal&quot;,&quot;id&quot;:&quot;886af605-5fb8-370e-982b-61275b60c9be&quot;,&quot;title&quot;:&quot;The Effect of Tour Leaders’ Emotional Intelligence on Tourists’ Consequences&quot;,&quot;author&quot;:[{&quot;family&quot;:&quot;Tsaur&quot;,&quot;given&quot;:&quot;Sheng Hshiung&quot;,&quot;parse-names&quot;:false,&quot;dropping-particle&quot;:&quot;&quot;,&quot;non-dropping-particle&quot;:&quot;&quot;},{&quot;family&quot;:&quot;Ku&quot;,&quot;given&quot;:&quot;Pi Shen&quot;,&quot;parse-names&quot;:false,&quot;dropping-particle&quot;:&quot;&quot;,&quot;non-dropping-particle&quot;:&quot;&quot;}],&quot;container-title&quot;:&quot;Journal of Travel Research&quot;,&quot;container-title-short&quot;:&quot;J Travel Res&quot;,&quot;accessed&quot;:{&quot;date-parts&quot;:[[2023,7,18]]},&quot;DOI&quot;:&quot;10.1177/0047287517738381&quot;,&quot;ISSN&quot;:&quot;15526763&quot;,&quot;URL&quot;:&quot;https://journals.sagepub.com/doi/epub/10.1177/0047287517738381&quot;,&quot;issued&quot;:{&quot;date-parts&quot;:[[2019,1,1]]},&quot;page&quot;:&quot;63-76&quot;,&quot;abstract&quot;:&quot;There has been little discussion on the impact of tour leaders’ emotional intelligence on tourists’ consequences although the study of emotional intelligence has gained attention in the tourism industry. Empirical data to assess emotional intelligence, affect, rapport, and customer satisfaction were collected from 54 tour leaders and 526 tour members participating in group package tours in Taiwan. Cross-level analysis with hierarchical linear models revealed that a tour leaders’ emotional intelligence could cultivate tour members’ positive affect and tour leader–member rapport, and lead to tourists’ satisfaction. Furthermore, the study discusses management implications and suggestions for future research.&quot;,&quot;publisher&quot;:&quot;SAGE Publications Ltd&quot;,&quot;issue&quot;:&quot;1&quot;,&quot;volume&quot;:&quot;58&quot;},&quot;isTemporary&quot;:false}]},{&quot;citationID&quot;:&quot;MENDELEY_CITATION_22dbea3d-e2c1-4c7e-aac6-60e363210ac9&quot;,&quot;properties&quot;:{&quot;noteIndex&quot;:0},&quot;isEdited&quot;:false,&quot;manualOverride&quot;:{&quot;isManuallyOverridden&quot;:false,&quot;citeprocText&quot;:&quot;(Herland, 2022)&quot;,&quot;manualOverrideText&quot;:&quot;&quot;},&quot;citationTag&quot;:&quot;MENDELEY_CITATION_v3_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&quot;,&quot;citationItems&quot;:[{&quot;id&quot;:&quot;9dc0176d-848a-3fca-9488-e6f53636a993&quot;,&quot;itemData&quot;:{&quot;type&quot;:&quot;article-journal&quot;,&quot;id&quot;:&quot;9dc0176d-848a-3fca-9488-e6f53636a993&quot;,&quot;title&quot;:&quot;Emotional intelligence as a part of critical reflection in social work practice and research&quot;,&quot;author&quot;:[{&quot;family&quot;:&quot;Herland&quot;,&quot;given&quot;:&quot;Mari D.&quot;,&quot;parse-names&quot;:false,&quot;dropping-particle&quot;:&quot;&quot;,&quot;non-dropping-particle&quot;:&quot;&quot;}],&quot;container-title&quot;:&quot;Qualitative Social Work&quot;,&quot;accessed&quot;:{&quot;date-parts&quot;:[[2023,7,26]]},&quot;DOI&quot;:&quot;10.1177/14733250211024734&quot;,&quot;ISSN&quot;:&quot;17413117&quot;,&quot;URL&quot;:&quot;https://journals-sagepub-com.ezproxy.uwtsd.ac.uk/doi/epub/10.1177/14733250211024734&quot;,&quot;issued&quot;:{&quot;date-parts&quot;:[[2022,7,1]]},&quot;page&quot;:&quot;662-678&quot;,&quot;abstract&quot;:&quot;Social workers often experience higher levels of burnout compared with other healthcare professionals. The capacity to manage one’s own emotional reactions efficiently, frequently in complex care settings, is central to the role of social workers. This article highlights the complexity of emotions in social work research and practice by exploring the perspective of emotional intelligence. The article is both theoretical and empirical, based on reflections from a qualitative longitudinal study interviewing fathers with behavioural and criminal backgrounds, all in their 40 s. The analysis contains an exploration of the researcher position that illuminates the reflective, emotional aspects that took place within this interview process. Three overall themes emerged – first: Recognising emotional complexity; second: Reflecting on emotional themes; and third: Exploring my own prejudices and preconceptions. The findings apply to both theoretical and practical social work, addressing the need to understand emotions as a central part of critical reflection and reflexivity. The argument is that emotions have the potential to expand awareness of one’s own preconceptions, related to normative societal views. This form of analytical awareness entails identifying and paying attention to one’s own, sometimes embodied, emotional triggers.&quot;,&quot;publisher&quot;:&quot;SAGE Publications Inc.&quot;,&quot;issue&quot;:&quot;4&quot;,&quot;volume&quot;:&quot;21&quot;,&quot;container-title-short&quot;:&quot;&quot;},&quot;isTemporary&quot;:false}]},{&quot;citationID&quot;:&quot;MENDELEY_CITATION_73b86a74-832b-40a8-90b7-d853a1c20a9a&quot;,&quot;properties&quot;:{&quot;noteIndex&quot;:0},&quot;isEdited&quot;:false,&quot;manualOverride&quot;:{&quot;isManuallyOverridden&quot;:false,&quot;citeprocText&quot;:&quot;(Goleman &lt;i&gt;et al.&lt;/i&gt;, 2002; Makkar and Basu, 2019; Sekreter, 2019; Miao, Humphrey and Qian, 2021; Maharaj and Ramsaroop, 2022; Zhang and Hao, 2022)&quot;,&quot;manualOverrideText&quot;:&quot;&quot;},&quot;citationItems&quot;:[{&quot;id&quot;:&quot;9b191b17-cd3c-35d4-b036-5f1084af7767&quot;,&quot;itemData&quot;:{&quot;type&quot;:&quot;article-journal&quot;,&quot;id&quot;:&quot;9b191b17-cd3c-35d4-b036-5f1084af7767&quot;,&quot;title&quot;:&quot;THE EMOTIONALLY INTELLIGENT WORKPLACE:HOWTO SELECT FOR, MEASURE, AND IMPROVE EMOTIONAL INTELLIGENCE IN INDIVIDUALS, GROUPS, AND ORGANIZATIONS.&quot;,&quot;author&quot;:[{&quot;family&quot;:&quot;Goleman&quot;,&quot;given&quot;:&quot;D&quot;,&quot;parse-names&quot;:false,&quot;dropping-particle&quot;:&quot;&quot;,&quot;non-dropping-particle&quot;:&quot;&quot;},{&quot;family&quot;:&quot;Hartel&quot;,&quot;given&quot;:&quot;C&quot;,&quot;parse-names&quot;:false,&quot;dropping-particle&quot;:&quot;&quot;,&quot;non-dropping-particle&quot;:&quot;&quot;},{&quot;family&quot;:&quot;Boyatzis&quot;,&quot;given&quot;:&quot;R&quot;,&quot;parse-names&quot;:false,&quot;dropping-particle&quot;:&quot;&quot;,&quot;non-dropping-particle&quot;:&quot;&quot;},{&quot;family&quot;:&quot;Mckee&quot;,&quot;given&quot;:&quot;A&quot;,&quot;parse-names&quot;:false,&quot;dropping-particle&quot;:&quot;&quot;,&quot;non-dropping-particle&quot;:&quot;&quot;}],&quot;container-title&quot;:&quot;Administration In Social Work&quot;,&quot;container-title-short&quot;:&quot;Adm Soc Work&quot;,&quot;ISBN&quot;:&quot;0787956902&quot;,&quot;ISSN&quot;:&quot;00315826&quot;,&quot;PMID&quot;:&quot;237909&quot;,&quot;issued&quot;:{&quot;date-parts&quot;:[[2002]]},&quot;page&quot;:&quot;107-114&quot;,&quot;abstract&quot;:&quot;Reviews three books. \&quot;The Emotionally Intelligent Workplace: How to Select for, Measure, and Improve Emotional Intelligence in Individuals, Groups, and Organizations,\&quot; edited by C. Cherniss and D. Goleman; \&quot;Emotions in the Workplace: Research, Theory, and Practice,\&quot; edited by N. Ashkanasy, C. Hartel and W. Zerbe; \&quot;Primal Leadership: Realizing the Power of Emotional Intelligence,\&quot; by D. Goleman, R. Boyatzis and A. McKee.&quot;,&quot;issue&quot;:&quot;3&quot;,&quot;volume&quot;:&quot;27&quot;},&quot;isTemporary&quot;:false},{&quot;id&quot;:&quot;ee7536c6-dabd-3408-b9a7-c4d4dca8f670&quot;,&quot;itemData&quot;:{&quot;type&quot;:&quot;article-journal&quot;,&quot;id&quot;:&quot;ee7536c6-dabd-3408-b9a7-c4d4dca8f670&quot;,&quot;title&quot;:&quot;The Impact of Emotional Intelligence on Workplace Behaviour: A Study of Bank Employees&quot;,&quot;author&quot;:[{&quot;family&quot;:&quot;Makkar&quot;,&quot;given&quot;:&quot;Simarjeet&quot;,&quot;parse-names&quot;:false,&quot;dropping-particle&quot;:&quot;&quot;,&quot;non-dropping-particle&quot;:&quot;&quot;},{&quot;family&quot;:&quot;Basu&quot;,&quot;given&quot;:&quot;Sriparna&quot;,&quot;parse-names&quot;:false,&quot;dropping-particle&quot;:&quot;&quot;,&quot;non-dropping-particle&quot;:&quot;&quot;}],&quot;container-title&quot;:&quot;Global Business Review&quot;,&quot;accessed&quot;:{&quot;date-parts&quot;:[[2023,10,11]]},&quot;DOI&quot;:&quot;10.1177/0972150917713903&quot;,&quot;ISSN&quot;:&quot;09730664&quot;,&quot;URL&quot;:&quot;https://journals-sagepub-com.ezproxy.uwtsd.ac.uk/doi/epub/10.1177/0972150917713903&quot;,&quot;issued&quot;:{&quot;date-parts&quot;:[[2019,4,1]]},&quot;page&quot;:&quot;458-478&quot;,&quot;abstract&quot;:&quot;This study investigates the impact of emotional intelligence (EI) on the workplace behaviour of the employees in the Indian banking sector. Banking industry was chosen for this research owing to the dynamic nature of this sector propelling a heightened need for compatibility and resilience of employees. The purpose of the study was twofold: (a) to examine if there is a significant impact of EI on workplace behaviour of the employees in both private and public sector banks; and (b) to determine if the impact is more in one sector than the other. Goleman’s EI framework (1995) and Emotional Competence Inventory (ECI) was used for data collection. Six banks were selected for this study: three from the public sector and three from the private sector as sample covering Mumbai. The findings of the study revealed that there is a strong relationship between EI and workplace behaviour of employees in the banking sector and there is also a difference of the impact of EI on workplace behaviour of the employees in private and public sector banks. The analysis derives meaningful implications for managerial policy in banks as well as for future research.&quot;,&quot;publisher&quot;:&quot;Sage Publications India Pvt. Ltd&quot;,&quot;issue&quot;:&quot;2&quot;,&quot;volume&quot;:&quot;20&quot;},&quot;isTemporary&quot;:false},{&quot;id&quot;:&quot;23ff5625-6969-30eb-9d6f-c8090901844d&quot;,&quot;itemData&quot;:{&quot;type&quot;:&quot;article-journal&quot;,&quot;id&quot;:&quot;23ff5625-6969-30eb-9d6f-c8090901844d&quot;,&quot;title&quot;:&quot;Emotional intelligence and job performance in the hospitality industry: a meta-analytic review&quot;,&quot;author&quot;:[{&quot;family&quot;:&quot;Miao&quot;,&quot;given&quot;:&quot;Chao&quot;,&quot;parse-names&quot;:false,&quot;dropping-particle&quot;:&quot;&quot;,&quot;non-dropping-particle&quot;:&quot;&quot;},{&quot;family&quot;:&quot;Humphrey&quot;,&quot;given&quot;:&quot;Ronald H.&quot;,&quot;parse-names&quot;:false,&quot;dropping-particle&quot;:&quot;&quot;,&quot;non-dropping-particle&quot;:&quot;&quot;},{&quot;family&quot;:&quot;Qian&quot;,&quot;given&quot;:&quot;Shanshan&quot;,&quot;parse-names&quot;:false,&quot;dropping-particle&quot;:&quot;&quot;,&quot;non-dropping-particle&quot;:&quot;&quot;}],&quot;container-title&quot;:&quot;International Journal of Contemporary Hospitality Management&quot;,&quot;accessed&quot;:{&quot;date-parts&quot;:[[2023,8,8]]},&quot;DOI&quot;:&quot;10.1108/IJCHM-04-2020-0323&quot;,&quot;ISSN&quot;:&quot;09596119&quot;,&quot;URL&quot;:&quot;https://www.proquest.com/docview/2724688776?accountid=130472&amp;parentSessionId=Eb8nZ7CySraLvBGCPVMDyK02Rwt4tOXckHjKXwhT%2FWs%3D&amp;pq-origsite=primo&quot;,&quot;issued&quot;:{&quot;date-parts&quot;:[[2021,8,9]]},&quot;page&quot;:&quot;2632-2652&quot;,&quot;abstract&quot;:&quot;Purpose: Hospitality workers are emotional labor workers because they must display appropriate emotions to their customers to provide outstanding service. Emotional intelligence (EI) helps employees regulate their emotions and display appropriate emotions, and hence should help hospitality workers provide outstanding service. However, the strength of the relationship between EI and hospitality workers’ job performance substantially varied across studies. Hence, the purpose of the present study is to clarify the mixed findings and to examine if EI can improve hospitality workers’ job performance. Design/methodology/approach: A meta-analysis was performed to investigate the relationship between EI and hospitality workers’ job performance as well as the moderators which condition this relationship. Findings: The present meta-analysis indicated that EI is positively related to hospitality workers’ job performance (ρ̅̂ = 0.54); the relationship between EI and hospitality workers’ job performance is stronger when the percentage of married subjects is low and in feminine cultures; and this relationship does not differ between male-dominated and female-dominated studies, across educational levels, between collectivistic and individualistic cultures, between low and high power distance cultures and between low and high uncertainty avoidance cultures. Research limitations/implications: This study uncovers theoretically important moderators that contribute to cross-cultural research, work–family literature and gender-related literature in hospitality research. Originality/value: The present study builds a theoretical foundation and performs a meta-analysis to elucidate the relationship between EI and hospitality workers’ job performance and to identify the moderators which condition this relationship.&quot;,&quot;publisher&quot;:&quot;Emerald Group Holdings Ltd.&quot;,&quot;issue&quot;:&quot;8&quot;,&quot;volume&quot;:&quot;33&quot;},&quot;isTemporary&quot;:false},{&quot;id&quot;:&quot;50f55be3-2d10-304a-a67b-9fa549440b8a&quot;,&quot;itemData&quot;:{&quot;type&quot;:&quot;article-journal&quot;,&quot;id&quot;:&quot;50f55be3-2d10-304a-a67b-9fa549440b8a&quot;,&quot;title&quot;:&quot;Emotional Intelligence as a Vital Indicator of Teacher Effectiveness&quot;,&quot;author&quot;:[{&quot;family&quot;:&quot;Sekreter&quot;,&quot;given&quot;:&quot;Gulseren&quot;,&quot;parse-names&quot;:false,&quot;dropping-particle&quot;:&quot;&quot;,&quot;non-dropping-particle&quot;:&quot;&quot;}],&quot;container-title&quot;:&quot;International Journal of Social Sciences &amp; Educational Studies&quot;,&quot;DOI&quot;:&quot;10.23918/ijsses.v5i3p286&quot;,&quot;ISSN&quot;:&quot;24091294&quot;,&quot;issued&quot;:{&quot;date-parts&quot;:[[2019]]},&quot;abstract&quot;:&quot;The present research will refer to emotional intelligence (EI) with important work-related outcomes such as teacher performance as well as organizational productivity. The initial goal is to explore the effect (role) of emotional intelligence skills in effective teaching, and its effect on the productivity of teacher's performance during the teaching-learning process. Effective teaching and good learning are two integral parts of students' academic success. There are number of crucial factors which play an important role in teacher effectiveness such as teacher's classroom management skills, teacher's subject expertise, knowledge of teaching methods, teacher's professionalism,-how to structure, explain and present the materials, and others. But emotional intelligence (EI), as the fifth component and the most important factor, sets most effective teachers apart from the majority because process of learning involves emotional and intellectual endeavor, struggle, frustration, excitement, also anxiety. Therefore an affective teacher needs an understanding of students' emotional state and causes of their behavior to create an ideal learning environment that encourages positive social interaction, active engagement and strong motivation to learn. In the light of exploration of the role of Emotional Intelligence in effective teaching-learning process, this study asserts that teachers' emotional competence factors contribute to the teacher effectiveness more than any other single factor. For instance, development of supportive teacher-student relationships, effective classroom management strategies, and successful emotional learning program implementation in order to create an ideal classroom climate that is more conducive to learning. All these contributions promote positive developmental outcomes in students' achievements.&quot;,&quot;publisher&quot;:&quot;Ishik University&quot;,&quot;issue&quot;:&quot;3&quot;,&quot;volume&quot;:&quot;5&quot;},&quot;isTemporary&quot;:false},{&quot;id&quot;:&quot;f2ef4cae-049c-3a1b-b69e-d0fbf54aa671&quot;,&quot;itemData&quot;:{&quot;type&quot;:&quot;article-journal&quot;,&quot;id&quot;:&quot;f2ef4cae-049c-3a1b-b69e-d0fbf54aa671&quot;,&quot;title&quot;:&quot;Emotional intelligence as a contributor to enhancing educators’ quality of life in the COVID-19 era&quot;,&quot;author&quot;:[{&quot;family&quot;:&quot;Maharaj&quot;,&quot;given&quot;:&quot;Prashanti&quot;,&quot;parse-names&quot;:false,&quot;dropping-particle&quot;:&quot;&quot;,&quot;non-dropping-particle&quot;:&quot;&quot;},{&quot;family&quot;:&quot;Ramsaroop&quot;,&quot;given&quot;:&quot;Anisha&quot;,&quot;parse-names&quot;:false,&quot;dropping-particle&quot;:&quot;&quot;,&quot;non-dropping-particle&quot;:&quot;&quot;}],&quot;container-title&quot;:&quot;Frontiers in Psychology&quot;,&quot;container-title-short&quot;:&quot;Front Psychol&quot;,&quot;DOI&quot;:&quot;10.3389/fpsyg.2022.921343&quot;,&quot;ISSN&quot;:&quot;1664-1078&quot;,&quot;URL&quot;:&quot;https://www.frontiersin.org/articles/10.3389/fpsyg.2022.921343/full&quot;,&quot;issued&quot;:{&quot;date-parts&quot;:[[2022,8,22]]},&quot;abstract&quot;:&quot;&lt;p&gt;The basic education fraternity is constantly evolving with various stressors among others, curricular changes, adaptation to the Fourth Industrial Revolution, poor educator development, excessive workload, and brain drain, thus negatively affecting educators’ quality of life. The Coronavirus (COVID-19) has expedited the importance of emotional intelligence, as an essential resilience skill for enhancing the quality of life during adversity. The objective of the study is to ascertain the relationship between emotional intelligence and the quality of life of educators. A quantitative approach was utilized using simple random sampling. A sample of 108 educators from a population of 154 was drawn from six schools in the Reservoir Hills precinct of KwaZulu-Natal. The findings revealed a significant relationship between emotional intelligence and the quality of life of educators. A practical research model was advocated for key stakeholders in the South African basic education sector.&lt;/p&gt;&quot;,&quot;volume&quot;:&quot;13&quot;},&quot;isTemporary&quot;:false},{&quot;id&quot;:&quot;2a8a35b9-2e9b-359c-b1ee-e1adcca0a2cd&quot;,&quot;itemData&quot;:{&quot;type&quot;:&quot;article-journal&quot;,&quot;id&quot;:&quot;2a8a35b9-2e9b-359c-b1ee-e1adcca0a2cd&quot;,&quot;title&quot;:&quot;Construction Project Manager’s Emotional Intelligence and Team Effectiveness: The Mediating Role of Team Cohesion and the Moderating Effect of Time&quot;,&quot;author&quot;:[{&quot;family&quot;:&quot;Zhang&quot;,&quot;given&quot;:&quot;Qi&quot;,&quot;parse-names&quot;:false,&quot;dropping-particle&quot;:&quot;&quot;,&quot;non-dropping-particle&quot;:&quot;&quot;},{&quot;family&quot;:&quot;Hao&quot;,&quot;given&quot;:&quot;Shengyue&quot;,&quot;parse-names&quot;:false,&quot;dropping-particle&quot;:&quot;&quot;,&quot;non-dropping-particle&quot;:&quot;&quot;}],&quot;container-title&quot;:&quot;Frontiers in Psychology&quot;,&quot;container-title-short&quot;:&quot;Front Psychol&quot;,&quot;accessed&quot;:{&quot;date-parts&quot;:[[2023,8,3]]},&quot;DOI&quot;:&quot;10.3389/fpsyg.2022.845791&quot;,&quot;ISSN&quot;:&quot;1664-1078&quot;,&quot;URL&quot;:&quot;https://www.frontiersin.org/articles/10.3389/fpsyg.2022.845791/full&quot;,&quot;issued&quot;:{&quot;date-parts&quot;:[[2022,3,3]]},&quot;abstract&quot;:&quot;&lt;p&gt; The emotional intelligence of a construction project manager plays an essential role in project management, and recent developments in teamwork have increased the need to explore better ways to utilize teams and achieve effectiveness in the construction sector. However, research that holds the team-level perspective in emotional intelligence studies is lacking, and the mechanism of the construction project manager’s emotional intelligence on team effectiveness remains unexplored. This knowledge gap is addressed by developing a model that illuminates how construction project manger’s emotional intelligence can affect team effectiveness &lt;italic&gt;via&lt;/italic&gt; the mediation of team cohesion and the moderation of project team duration. A questionnaire survey was utilized to gather information from construction project teams across 156 leader-member dyads in the Chinese construction industry. The results reveal that construction project manager’s emotional intelligence is positively related to team effectiveness and the team cohesion mediates this cause and effect. Further, project team duration moderates the relationship between team cohesion and effectiveness. This study offers new insight into how project manager can better lead team members toward desired team outcomes from a team perspective and makes an explorative effort in investigating the “time” role in construction project management. &lt;/p&gt;&quot;,&quot;volume&quot;:&quot;13&quot;},&quot;isTemporary&quot;:false}],&quot;citationTag&quot;:&quot;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&quot;},{&quot;citationID&quot;:&quot;MENDELEY_CITATION_342720e1-34e2-4f43-9ae6-314baff1ea2d&quot;,&quot;properties&quot;:{&quot;noteIndex&quot;:0},&quot;isEdited&quot;:false,&quot;manualOverride&quot;:{&quot;isManuallyOverridden&quot;:true,&quot;citeprocText&quot;:&quot;(Bar-On, no date; Goleman, 1998; Mayer, Salovey and Caruso, 2008)&quot;,&quot;manualOverrideText&quot;:&quot;(Bar-On,2010; Goleman, 1998; Mayer, Salovey and Caruso, 2008)&quot;},&quot;citationTag&quot;:&quot;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&quot;,&quot;citationItems&quot;:[{&quot;id&quot;:&quot;63e62386-f51b-3fab-ae7a-b30da5d255ea&quot;,&quot;itemData&quot;:{&quot;type&quot;:&quot;article-journal&quot;,&quot;id&quot;:&quot;63e62386-f51b-3fab-ae7a-b30da5d255ea&quot;,&quot;title&quot;:&quot;Emotional Intelligence: New Ability or Eclectic Traits?&quot;,&quot;author&quot;:[{&quot;family&quot;:&quot;Mayer&quot;,&quot;given&quot;:&quot;John D.&quot;,&quot;parse-names&quot;:false,&quot;dropping-particle&quot;:&quot;&quot;,&quot;non-dropping-particle&quot;:&quot;&quot;},{&quot;family&quot;:&quot;Salovey&quot;,&quot;given&quot;:&quot;Peter&quot;,&quot;parse-names&quot;:false,&quot;dropping-particle&quot;:&quot;&quot;,&quot;non-dropping-particle&quot;:&quot;&quot;},{&quot;family&quot;:&quot;Caruso&quot;,&quot;given&quot;:&quot;David R.&quot;,&quot;parse-names&quot;:false,&quot;dropping-particle&quot;:&quot;&quot;,&quot;non-dropping-particle&quot;:&quot;&quot;}],&quot;container-title&quot;:&quot;American Psychologist&quot;,&quot;DOI&quot;:&quot;10.1037/0003-066X.63.6.503&quot;,&quot;ISSN&quot;:&quot;0003066X&quot;,&quot;PMID&quot;:&quot;18793038&quot;,&quot;issued&quot;:{&quot;date-parts&quot;:[[2008,9]]},&quot;page&quot;:&quot;503-517&quot;,&quot;abstract&quot;:&quot;Some individuals have a greater capacity than others to carry out sophisticated information processing about emotions and emotion-relevant stimuli and to use this information as a guide to thinking and behavior. The authors have termed this set of abilities emotional intelligence (EI). Since the introduction of the concept, however, a schism has developed in which some researchers focus on EI as a distinct group of mental abilities, and other researchers instead study an eclectic mix of positive traits such as happiness, self-esteem, and optimism. Clarifying what EI is and is not can help the field by better distinguishing research that is truly pertinent to EI from research that is not. EI-conceptualized as an ability-is an important variable both conceptually and empirically, and it shows incremental validity for predicting socially relevant outcomes. © 2008 American Psychological Association.&quot;,&quot;issue&quot;:&quot;6&quot;,&quot;volume&quot;:&quot;63&quot;},&quot;isTemporary&quot;:false},{&quot;id&quot;:&quot;b63e9473-b474-38a3-8e29-e09396a6f05c&quot;,&quot;itemData&quot;:{&quot;type&quot;:&quot;report&quot;,&quot;id&quot;:&quot;b63e9473-b474-38a3-8e29-e09396a6f05c&quot;,&quot;title&quot;:&quot;What Makes a i Leader?&quot;,&quot;author&quot;:[{&quot;family&quot;:&quot;Goleman&quot;,&quot;given&quot;:&quot;Daniel&quot;,&quot;parse-names&quot;:false,&quot;dropping-particle&quot;:&quot;&quot;,&quot;non-dropping-particle&quot;:&quot;&quot;}],&quot;URL&quot;:&quot;https://web-s-ebscohost-com.ezproxy.uwtsd.ac.uk/ehost/pdfviewer/pdfviewer?vid=0&amp;sid=e1b3641c-367f-4bbe-9a61-1cf1f632a348%40redis&quot;,&quot;issued&quot;:{&quot;date-parts&quot;:[[1998]]},&quot;number-of-pages&quot;:&quot;93-102&quot;},&quot;isTemporary&quot;:false},{&quot;id&quot;:&quot;50cb5b85-e253-3e7c-94b2-6f0d280d9457&quot;,&quot;itemData&quot;:{&quot;type&quot;:&quot;article-journal&quot;,&quot;id&quot;:&quot;50cb5b85-e253-3e7c-94b2-6f0d280d9457&quot;,&quot;title&quot;:&quot;Emotional intelli ence: an integral part of positive psychology&quot;,&quot;author&quot;:[{&quot;family&quot;:&quot;Bar-On&quot;,&quot;given&quot;:&quot;Reuven&quot;,&quot;parse-names&quot;:false,&quot;dropping-particle&quot;:&quot;&quot;,&quot;non-dropping-particle&quot;:&quot;&quot;}],&quot;container-title&quot;:&quot;South African Journal of Psychology&quot;,&quot;accessed&quot;:{&quot;date-parts&quot;:[[2023,10,16]]},&quot;ISSN&quot;:&quot;0081-2463&quot;,&quot;URL&quot;:&quot;https://journals-sagepub-com.ezproxy.uwtsd.ac.uk/doi/abs/10.1177/008124631004000106&quot;,&quot;page&quot;:&quot;54-62&quot;,&quot;abstract&quot;:&quot;Both \&quot;emotional intel1igence\&quot;and \&quot;positive psychology\&quot; are rapidly becoming very visible, popular and important areas within psychology. This article suggests that emotional intelligence should be considered an integral part of positive psychology. Empirical findings are presented that support this notion in addition to examining the way both disciplines have been described, defined and conceptualised overthe past decade. This approach to categorising emotional intelligence is one way ofjustifying where it should be placed within the field of psychology. In light of the fact that the current article addresses this issue directly and based on the specific approach which is applied, it is hoped that this publication will represent a useful contribution to the literature. Keywords: BarOn model of emotional intelligence; BarOn model of emotional-social intelligence; emotional intelligence; emotional-social intelligence; humanistic psychology: positive psychology I completed my doctorate in 1988 at Rhodes University, South Africa. Upon recently re-reading my doctoral dissertation while preparing the present publication, it is abundantly clear that I was conducting research in an area which is directly associated with \&quot;positive psychology\&quot; as well as \&quot;emotional intelligence\&quot; although both terms were virtually unknown at the time. I hypothesised that \&quot;effective emotional and social functioning\&quot; (the precursor of the BarOn model of emotional intelligence) should eventually lead to a sense of \&quot;well-being\&quot; (Bar-On, 1988). In light of the fact that well-being is an area that attracts a great deal of scholarly attention in positive psychology (Gable &amp; Haidt, 2005; Positive Psychology Center, 2009; Seligman &amp; Csikszentmihalyi, 2000; Seligman etal., 2005), the connection between emotional intelligence and positive psychology should become palpable from the outset of the present discussion. Although Bar-On's conceptualisation of emotional intelligence emerged from my experience as a clinical psychologist, it is important to stress that this construct should not be considered an integral part of clinical psychology. On the contrary, the BarOn model of emotional intelligence represents a eupsychic response to the medical model which has prevailed in psychology since its early beginnings. l t is necessary to emphasise this distinction in light of the fact that positive psychology represents the antithesis of the medical model, which continues to exist within various fields of psychology today such as clinical psychology with its need to focus on the study, diagnosis and treatment of psychopathology. As in medicine itself, however, psychology (including clinical psychology) has begun to emphasise the importance of optimal health factors and preventative work. Furthermore, it is axiomatic to the present discussion to emphasise that Charles Darwin's work on the role of \&quot;emotional expression in survival and adaptation\&quot; (1 872/1965) has influenced the ongoing development of the BarOn model of emotional intelligence, which also stresses the importance of emotional expression and views the outcome of emotionally intelligent behaviour in Darwinian terms of effective adaptation (Bar-On, 2006b). Whereas emotional awareness and emotional expression are key components of emotional intelligence (Bar-On, 1997b; Goleman, 1995; Salovey &amp; Mayer, 1990) and in light of the fact that optimal adaptation also represents an important area of inquiry in positive psychology (Seligman &amp; Csikszentmihalyi, 2000), the link between these two areas of psychology is hopefully being brought into sharper focus for the reader. Additionally, the BarOn model as well as other current models of emotional intelligence have 'extended' Darwinian thinking by highlighting the importance of the ability to thrive in addition to merely survive (Bar-On, 1997b; Goleman, 1998), which also represents a major focus of interest for positive psychology today (Seligman &amp; Csikszentmihalyi, 2000).&quot;,&quot;issue&quot;:&quot;1&quot;,&quot;volume&quot;:&quot;40&quot;},&quot;isTemporary&quot;:false}]},{&quot;citationID&quot;:&quot;MENDELEY_CITATION_424aee8d-b93d-4b79-8a8b-7ea0154d2074&quot;,&quot;properties&quot;:{&quot;noteIndex&quot;:0},&quot;isEdited&quot;:false,&quot;manualOverride&quot;:{&quot;isManuallyOverridden&quot;:true,&quot;citeprocText&quot;:&quot;(SHOAIB and KOHLI, 2017; Garg, Dar and Mishra, 2018)&quot;,&quot;manualOverrideText&quot;:&quot;(Shoaib and Kohli, 2017; Garg, Dar and Mishra, 2018).&quot;},&quot;citationItems&quot;:[{&quot;id&quot;:&quot;7a3d2126-dfad-395e-a018-142b84aba5ec&quot;,&quot;itemData&quot;:{&quot;type&quot;:&quot;article-journal&quot;,&quot;id&quot;:&quot;7a3d2126-dfad-395e-a018-142b84aba5ec&quot;,&quot;title&quot;:&quot;Job  Satisfaction and Work Engagement: A Study Using Private Sector Bank Managers&quot;,&quot;author&quot;:[{&quot;family&quot;:&quot;Garg&quot;,&quot;given&quot;:&quot;Kanika&quot;,&quot;parse-names&quot;:false,&quot;dropping-particle&quot;:&quot;&quot;,&quot;non-dropping-particle&quot;:&quot;&quot;},{&quot;family&quot;:&quot;Dar&quot;,&quot;given&quot;:&quot;Ishaq Ahmad&quot;,&quot;parse-names&quot;:false,&quot;dropping-particle&quot;:&quot;&quot;,&quot;non-dropping-particle&quot;:&quot;&quot;},{&quot;family&quot;:&quot;Mishra&quot;,&quot;given&quot;:&quot;Mridula&quot;,&quot;parse-names&quot;:false,&quot;dropping-particle&quot;:&quot;&quot;,&quot;non-dropping-particle&quot;:&quot;&quot;}],&quot;container-title&quot;:&quot;Advances in Developing Human Resources&quot;,&quot;container-title-short&quot;:&quot;Adv Dev Hum Resour&quot;,&quot;accessed&quot;:{&quot;date-parts&quot;:[[2023,10,14]]},&quot;DOI&quot;:&quot;10.1177/1523422317742987&quot;,&quot;ISSN&quot;:&quot;15523055&quot;,&quot;URL&quot;:&quot;https://journals-sagepub-com.ezproxy.uwtsd.ac.uk/doi/full/10.1177/1523422317742987&quot;,&quot;issued&quot;:{&quot;date-parts&quot;:[[2018,2,1]]},&quot;page&quot;:&quot;58-71&quot;,&quot;abstract&quot;:&quot;The Problem: In today’s dynamic environment, organizations face difficulties in retaining their talented employees. Although there are several studies that link job satisfaction with work engagement, a closer examination is needed to understand whether it is intrinsic or extrinsic job satisfaction that enhances work engagement. This shows that the job satisfaction is the key driver of work engagement. So, the purpose of this article is to study the level of job satisfaction among the managers at various hierarchical levels of private sector banks in India and also to study the relationship between job satisfaction and work engagement among managers at various hierarchical levels. The Solution: This study follows the descriptive research design, and data were collected by standardized questionnaire developed by Minnesota and by Schaufeli’s Satisfaction Questionnaire, and data were collected from the 148 managers at various hierarchical levels working in private sector banks in India. To attain the objectives, the descriptive statistics and regression analysis have been used. The results show that the managers who are working in private sector banks are more satisfied with intrinsic job satisfaction rather than extrinsic job satisfaction and also found that there is positive relationship between job satisfaction and work engagement among managers at various hierarchical levels of private sector banks in India. The limitation of this study is data were collected at a single point of time. The Stakeholders: Stakeholders of this study include private sector bank managers at various hierarchical levels and human resource managers of organizations having hierarchical management system where management is focused toward employee satisfaction and retention in the organization. Consultation agencies dealing in human resource practices, research agencies, and research scholars are other stakeholders as it will be literature for further studies.&quot;,&quot;publisher&quot;:&quot;SAGE Publications Inc.&quot;,&quot;issue&quot;:&quot;1&quot;,&quot;volume&quot;:&quot;20&quot;},&quot;isTemporary&quot;:false},{&quot;id&quot;:&quot;34b73aa9-f1b1-38f5-acec-1fc1f72f0ddd&quot;,&quot;itemData&quot;:{&quot;type&quot;:&quot;article-journal&quot;,&quot;id&quot;:&quot;34b73aa9-f1b1-38f5-acec-1fc1f72f0ddd&quot;,&quot;title&quot;:&quot;Employee_engagement_and_goal_s&quot;,&quot;author&quot;:[{&quot;family&quot;:&quot;SHOAIB&quot;,&quot;given&quot;:&quot;F.&quot;,&quot;parse-names&quot;:false,&quot;dropping-particle&quot;:&quot;&quot;,&quot;non-dropping-particle&quot;:&quot;&quot;},{&quot;family&quot;:&quot;KOHLI&quot;,&quot;given&quot;:&quot;N.&quot;,&quot;parse-names&quot;:false,&quot;dropping-particle&quot;:&quot;&quot;,&quot;non-dropping-particle&quot;:&quot;&quot;}],&quot;container-title&quot;:&quot;Indian Journal of Health and Wellbeing&quot;,&quot;accessed&quot;:{&quot;date-parts&quot;:[[2023,10,16]]},&quot;URL&quot;:&quot;https://www.proquest.com/docview/1961767253?accountid=130472&amp;parentSessionId=CDoDDrUhR3hsEj6JITHjh32bq2JePmUbCIM8AM2JBzg%3D&amp;pq-origsite=primo&quot;,&quot;issued&quot;:{&quot;date-parts&quot;:[[2017]]},&quot;page&quot;:&quot;877-880&quot;,&quot;abstract&quot;:&quot;The aim of this paper is to study the relationship between employee engagement and goal setting theory and its consequences. It is hypothesized that goal setting is a predictor of employee engagement and employee engagement leads to positive outcomes and enhance employee performance. Data was collected from a sample of 149 employees working in public (90) and private (59) sector organizations. The average age range of the respondents was 42 and 20 percent were female. Data was collected through survey method and different questionnaires were adapted. Results indicated that goal setting theory is positively affecting employee engagement and together they influenced employee performance, i.e., high level of job satisfaction and organizational citizenship behavior. Originality/ Value- The paper provides empirical support in engagement literature and relation of goal setting with engagement&quot;,&quot;issue&quot;:&quot;8&quot;,&quot;volume&quot;:&quot;8&quot;},&quot;isTemporary&quot;:false}],&quot;citationTag&quot;:&quot;MENDELEY_CITATION_v3_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&quot;},{&quot;citationID&quot;:&quot;MENDELEY_CITATION_b22b7562-76e2-407a-b71c-e0d8e5125a6f&quot;,&quot;properties&quot;:{&quot;noteIndex&quot;:0},&quot;isEdited&quot;:false,&quot;manualOverride&quot;:{&quot;isManuallyOverridden&quot;:true,&quot;citeprocText&quot;:&quot;(Levitats, Vigoda-Gadot and Vashdi, 2019; Alotaibi, Amin and Winterton, 2020; Chikobvu and Harunavamwe, 2022; Selvi and Aiswarya, 2023)&quot;,&quot;manualOverrideText&quot;:&quot;(Levitats, Vigoda-Gadot and Vashdi, 2019; Alotaibi, Amin and Winterton, 2020; Chikobvu and Harunavamwe, 2022; Selvi and Aiswarya, 2023).&quot;},&quot;citationTag&quot;:&quot;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&quot;,&quot;citationItems&quot;:[{&quot;id&quot;:&quot;56d50e20-6f89-3df9-9946-f793cbed2e63&quot;,&quot;itemData&quot;:{&quot;type&quot;:&quot;article-journal&quot;,&quot;id&quot;:&quot;56d50e20-6f89-3df9-9946-f793cbed2e63&quot;,&quot;title&quot;:&quot;Engage Them through Emotions: Exploring the Role of Emotional Intelligence in Public Sector Engagement&quot;,&quot;author&quot;:[{&quot;family&quot;:&quot;Levitats&quot;,&quot;given&quot;:&quot;Zehavit&quot;,&quot;parse-names&quot;:false,&quot;dropping-particle&quot;:&quot;&quot;,&quot;non-dropping-particle&quot;:&quot;&quot;},{&quot;family&quot;:&quot;Vigoda-Gadot&quot;,&quot;given&quot;:&quot;Eran&quot;,&quot;parse-names&quot;:false,&quot;dropping-particle&quot;:&quot;&quot;,&quot;non-dropping-particle&quot;:&quot;&quot;},{&quot;family&quot;:&quot;Vashdi&quot;,&quot;given&quot;:&quot;Dana R.&quot;,&quot;parse-names&quot;:false,&quot;dropping-particle&quot;:&quot;&quot;,&quot;non-dropping-particle&quot;:&quot;&quot;}],&quot;container-title&quot;:&quot;Public Administration Review&quot;,&quot;container-title-short&quot;:&quot;Public Adm Rev&quot;,&quot;accessed&quot;:{&quot;date-parts&quot;:[[2023,8,12]]},&quot;DOI&quot;:&quot;10.1111/puar.13113&quot;,&quot;ISSN&quot;:&quot;15406210&quot;,&quot;URL&quot;:&quot;https://onlinelibrary-wiley-com.ezproxy.uwtsd.ac.uk/doi/pdf/10.1111/puar.13113&quot;,&quot;issued&quot;:{&quot;date-parts&quot;:[[2019,11,1]]},&quot;page&quot;:&quot;841-852&quot;,&quot;abstract&quot;:&quot;The public administration literature has demonstrated the valuable impact of employees' engagement on public service. However, studies conventionally deal with engagement as a unidimensional construct, with few explanations for its evolution. To promote knowledge in this arena, the authors propose public sector engagement (PSE) as a multidimensional construct, comprising social responsibility, work engagement, and organizational citizenship behaviors at the individual level. The authors develop and examine a set of hypotheses proposing that PSE may be augmented by enhancing civil servants' emotional intelligence (EI) as well as their supervisors' EI. Using a two-study multimethod approach (i.e., an experiment and a survey), the authors identify employees' and managers' high EI as a critical resource in enhancing PSE. The article concludes by theoretically framing the findings using the job demands-resources model and illuminating the practical value to public service of better selection and training of high-EI employees and managers.&quot;,&quot;publisher&quot;:&quot;Blackwell Publishing Ltd&quot;,&quot;issue&quot;:&quot;6&quot;,&quot;volume&quot;:&quot;79&quot;},&quot;isTemporary&quot;:false},{&quot;id&quot;:&quot;80e46d0b-6bc7-32e2-a5e1-0c9059d98ec7&quot;,&quot;itemData&quot;:{&quot;type&quot;:&quot;article-journal&quot;,&quot;id&quot;:&quot;80e46d0b-6bc7-32e2-a5e1-0c9059d98ec7&quot;,&quot;title&quot;:&quot;The influence of emotional intelligence and resilience on work engagement amongst nurses in public hospitals&quot;,&quot;author&quot;:[{&quot;family&quot;:&quot;Chikobvu&quot;,&quot;given&quot;:&quot;Pardon&quot;,&quot;parse-names&quot;:false,&quot;dropping-particle&quot;:&quot;&quot;,&quot;non-dropping-particle&quot;:&quot;&quot;},{&quot;family&quot;:&quot;Harunavamwe&quot;,&quot;given&quot;:&quot;Martha&quot;,&quot;parse-names&quot;:false,&quot;dropping-particle&quot;:&quot;&quot;,&quot;non-dropping-particle&quot;:&quot;&quot;}],&quot;container-title&quot;:&quot;SA Journal of Industrial Psychology&quot;,&quot;accessed&quot;:{&quot;date-parts&quot;:[[2023,8,3]]},&quot;DOI&quot;:&quot;10.4102/sajip.v48i0.1919&quot;,&quot;ISSN&quot;:&quot;2071-0763&quot;,&quot;URL&quot;:&quot;https://sajip.co.za/index.php/sajip/article/view/1919/3399&quot;,&quot;issued&quot;:{&quot;date-parts&quot;:[[2022,1,24]]},&quot;abstract&quot;:&quot;Orientation: It has become vital for hospitals to create supportive and conducive working environments. With the reported adverse working conditions in public hospitals, it would be prudent to consider the stimulating factors of work engagement. This research suggests that personal resources such as resilience and emotional intelligence may cushion individuals from being disengaged by enabling them to manage job demands. Research purpose: The study aimed to determine the extent to which a combination of positive aspects and resources of emotional intelligence and resilience may influence work engagement. Motivation for the study: The study was inspired by Demerouti and Bakker who in 2011 signalled that employees become susceptible to health impairments when job and personal resources are likely to be limited. Expanding employee personal resources may thus effectively influence work engagement. Research approach, design and method: The study employed a cross-sectional quantitative survey by means of self-administered questionnaires. The sample consisted of 252 nurses from the Mangaung Metropolitan Municipality, South Africa. Data were analysed using the SmartPLS programme. Main findings: Emotional intelligence influences work engagement through resilience. The strong direct pathway between emotional intelligence and work engagement was noteworthy. Practical/managerial implication: Managers may focus their attention on developing aspects of emotional intelligence and enhance resilience as a way of improving work engagement. Contribution/value-add: The findings add literature to the body of knowledge focusing on expanding personal resource as a way to enhance work engagement amongst nurses in public hospitals.&quot;,&quot;volume&quot;:&quot;48&quot;},&quot;isTemporary&quot;:false},{&quot;id&quot;:&quot;040f3ac7-7b82-3ab2-a1c7-0111eeee27fe&quot;,&quot;itemData&quot;:{&quot;type&quot;:&quot;article-journal&quot;,&quot;id&quot;:&quot;040f3ac7-7b82-3ab2-a1c7-0111eeee27fe&quot;,&quot;title&quot;:&quot;Examining the relationship between emotional intelligence and work engagement of automobile sector employees in Chennai&quot;,&quot;author&quot;:[{&quot;family&quot;:&quot;Selvi&quot;,&quot;given&quot;:&quot;A. Jenifer Arokia&quot;,&quot;parse-names&quot;:false,&quot;dropping-particle&quot;:&quot;&quot;,&quot;non-dropping-particle&quot;:&quot;&quot;},{&quot;family&quot;:&quot;Aiswarya&quot;,&quot;given&quot;:&quot;B.&quot;,&quot;parse-names&quot;:false,&quot;dropping-particle&quot;:&quot;&quot;,&quot;non-dropping-particle&quot;:&quot;&quot;}],&quot;container-title&quot;:&quot;Rajagiri Management Journal&quot;,&quot;accessed&quot;:{&quot;date-parts&quot;:[[2023,7,30]]},&quot;DOI&quot;:&quot;10.1108/ramj-03-2022-0052&quot;,&quot;ISSN&quot;:&quot;0972-9968&quot;,&quot;URL&quot;:&quot;https://www.proquest.com/docview/2797461353?accountid=130472&amp;parentSessionId=8va0wIfdVWKS265fmPqApP%2BQs8GJalVJeEDHp%2BLdL7Q%3D&amp;pq-origsite=primo&quot;,&quot;issued&quot;:{&quot;date-parts&quot;:[[2023,4,7]]},&quot;page&quot;:&quot;156-169&quot;,&quot;abstract&quot;:&quot;Purpose The study aimed to assess the relationship between emotional intelligence and work engagement among employees of automobile sectors in Chennai, Tamil Nadu, South India and also to find out various demographic factors of subordinates who are able to engage vigorously, meaningfully and committedly on their work through their emotional intelligence. Design/methodology/approach A descriptive cross-sectional study was conducted, and 184 employees were recruited through random sampling to take part in the study. A Google Form questionnaire consisting of the demographic questionnaire, Utrecht Work Engagement Scale (UWES) and Emotional Intelligence Scale (EIS) was constructed and sent via e-mail to the employees, and the data were collected; after the data cleaning process, it was analysed through SPSS Version 20 using Independent t-test, ANOVA and Pearson's correlation. Findings The results showed that educational qualification and income significantly influenced work engagement in all dimensions, while gender, designation, and work experience partially influenced work engagement. It showed a strong correlation between work engagement and emotional intelligence. Research limitations/implications This study assessed a small number of employees due to which the external validity reduces, and it assessed only the interplay between different dimensions of work engagement and emotional intelligence but not linked with any other mediating factors. The final sample size of the present study was relatively small due to the time constraint; hence, the study yielded less accurate results. Some linking variables, such as job security, motivation, knowledge management and transformational leadership, can be added to find out the association of emotional intelligence and work engagement and to understand how the factors influence each other. Practical implications For every output in the organisation, the work engagement or performance, there is an emotion behind each and every individual. The person cannot put his/her whole effort at work and concentrate without his/her self-awareness and management; at the same time, socialising is also very important to maintain good relationships at work; without these influences, one cannot have engagement in his/her work, which ultimately leads to  job satisfaction. It improves the strong attitude and behaviour that intend to be engaged at work. Social implications This study would benefit in focusing more on rewards and recognition, empowering employees and building a bond between the organisation and employees in a strategic manner. The management can utilise the employee's engagement and make various financial outcomes, such as profitability, growth, increase the share value and the turnover of the procuctivity. It improves the communication between business leaders and the organisation that benefits the business practices to be more effective which leads to a positive social change. Employee engagement strategies could fill the gap between employees' job involvement and the productive outcome. On the whole, employees' work engagement makes them to invest themselves wholeheartedly into cognitively, physically and emotionally on the job. Originality/value Work engagement and emotional intelligence, as well as their dimensions, illustrate a clear relationship and are also shown to be predictive of each other in the workplace.&quot;,&quot;publisher&quot;:&quot;Emerald&quot;,&quot;issue&quot;:&quot;2&quot;,&quot;volume&quot;:&quot;17&quot;},&quot;isTemporary&quot;:false},{&quot;id&quot;:&quot;f522af86-4ea9-3a89-b414-8aebb9aff03f&quot;,&quot;itemData&quot;:{&quot;type&quot;:&quot;article-journal&quot;,&quot;id&quot;:&quot;f522af86-4ea9-3a89-b414-8aebb9aff03f&quot;,&quot;title&quot;:&quot;Does emotional intelligence and empowering leadership affect psychological empowerment and work engagement?&quot;,&quot;author&quot;:[{&quot;family&quot;:&quot;Alotaibi&quot;,&quot;given&quot;:&quot;Saad M.&quot;,&quot;parse-names&quot;:false,&quot;dropping-particle&quot;:&quot;&quot;,&quot;non-dropping-particle&quot;:&quot;&quot;},{&quot;family&quot;:&quot;Amin&quot;,&quot;given&quot;:&quot;Muslim&quot;,&quot;parse-names&quot;:false,&quot;dropping-particle&quot;:&quot;&quot;,&quot;non-dropping-particle&quot;:&quot;&quot;},{&quot;family&quot;:&quot;Winterton&quot;,&quot;given&quot;:&quot;Jonathan&quot;,&quot;parse-names&quot;:false,&quot;dropping-particle&quot;:&quot;&quot;,&quot;non-dropping-particle&quot;:&quot;&quot;}],&quot;container-title&quot;:&quot;Leadership and Organization Development Journal&quot;,&quot;DOI&quot;:&quot;10.1108/LODJ-07-2020-0313&quot;,&quot;ISSN&quot;:&quot;01437739&quot;,&quot;issued&quot;:{&quot;date-parts&quot;:[[2020,10,28]]},&quot;page&quot;:&quot;971-991&quot;,&quot;abstract&quot;:&quot;Purpose: The objective of this study is to investigate the role of emotional intelligence and empowering leadership in enhancing psychological empowerment and work engagement in private hospitals. Design/methodology/approach: A total of 500 questionnaires were distributed to staff nurses at five private hospitals in Riyadh, Saudi Arabia, 100 questionnaires to each hospital, with an achieved response rate of 34.8%. Findings: The results show statistically significant positive relationships between emotional intelligence, empowering leadership, psychological empowerment and work engagement. The relationship between emotional intelligence and work engagement and psychological empowerment and work engagement were not significant. Research limitations/implications: The study found that employees who have a high level of emotional intelligence and the positive stimulus of empowering leadership demonstrate enhanced psychological empowerment and work engagement. Practical implications: A better understanding of the role of EI and EL in enhancing psychological empowerment and work engagement could help hospitals reduce turnover among nurses and improve their relationships with patients, as well as maintaining competitive advantage. Originality/value: The study provides evidence to support the effect of EI on empowering leadership, psychological empowerment and work engagement in private hospitals.&quot;,&quot;publisher&quot;:&quot;Emerald Group Holdings Ltd.&quot;,&quot;issue&quot;:&quot;8&quot;,&quot;volume&quot;:&quot;41&quot;},&quot;isTemporary&quot;:false}]},{&quot;citationID&quot;:&quot;MENDELEY_CITATION_fbfe758c-0d2a-4726-a788-69e9064ff488&quot;,&quot;properties&quot;:{&quot;noteIndex&quot;:0},&quot;isEdited&quot;:false,&quot;manualOverride&quot;:{&quot;isManuallyOverridden&quot;:true,&quot;citeprocText&quot;:&quot;(Schneider &lt;i&gt;et al.&lt;/i&gt;, 2018; Lee, Idris and Tuckey, 2019; Uddin, Mahmood and Fan, 2019; Wieneke &lt;i&gt;et al.&lt;/i&gt;, 2019; Xia, 2022)&quot;,&quot;manualOverrideText&quot;:&quot;(Schneider et al., 2018; Lee, Idris and Tuckey, 2019; Uddin, Mahmood and Fan, 2019; Wieneke et al., 2019; Xia, 2022).&quot;},&quot;citationTag&quot;:&quot;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&quot;,&quot;citationItems&quot;:[{&quot;id&quot;:&quot;82a33cb2-3064-3f08-932e-7780c9dda81c&quot;,&quot;itemData&quot;:{&quot;type&quot;:&quot;article-journal&quot;,&quot;id&quot;:&quot;82a33cb2-3064-3f08-932e-7780c9dda81c&quot;,&quot;title&quot;:&quot;Supervisory coaching and performance feedback as mediators of the relationships between leadership styles, work engagement, and turnover intention&quot;,&quot;author&quot;:[{&quot;family&quot;:&quot;Lee&quot;,&quot;given&quot;:&quot;Michelle Chin Chin&quot;,&quot;parse-names&quot;:false,&quot;dropping-particle&quot;:&quot;&quot;,&quot;non-dropping-particle&quot;:&quot;&quot;},{&quot;family&quot;:&quot;Idris&quot;,&quot;given&quot;:&quot;Mohd Awang&quot;,&quot;parse-names&quot;:false,&quot;dropping-particle&quot;:&quot;&quot;,&quot;non-dropping-particle&quot;:&quot;&quot;},{&quot;family&quot;:&quot;Tuckey&quot;,&quot;given&quot;:&quot;Michelle&quot;,&quot;parse-names&quot;:false,&quot;dropping-particle&quot;:&quot;&quot;,&quot;non-dropping-particle&quot;:&quot;&quot;}],&quot;container-title&quot;:&quot;Human Resource Development International&quot;,&quot;accessed&quot;:{&quot;date-parts&quot;:[[2023,10,13]]},&quot;DOI&quot;:&quot;10.1080/13678868.2018.1530170&quot;,&quot;ISSN&quot;:&quot;14698374&quot;,&quot;URL&quot;:&quot;https://www-tandfonline-com.ezproxy.uwtsd.ac.uk/doi/full/10.1080/13678868.2018.1530170&quot;,&quot;issued&quot;:{&quot;date-parts&quot;:[[2019,5,27]]},&quot;page&quot;:&quot;257-282&quot;,&quot;abstract&quot;:&quot;Human resource development (HRD) is key to organizational success. With some HRD roles devolving to leaders in recent years, a gap in understanding is now evident in how leaders’ leadership styles shape development-oriented behaviours that may effectively assist them in fulfilling their HRD roles, and the corresponding effects that this has on employee work engagement and turnover intention. This study compared the effects of transformational and transactional leadership styles on employee attitudes (i.e. work engagement and turnover intention) through leaders’ behaviours (i.e. supervisory coaching and performance feedback). This study used a multilevel approach (i.e. matching leaders to multiple subordinates) with 500 employees, nested in 65 workgroups from private organizations in Malaysia. As hypothesized, we found a link between transformational (but not transactional) leadership and higher levels of supervisory coaching and performance feedback, and that these job resources mediate the relationship between transformational leadership and work engagement. Furthermore, we found that work engagement mediates the relationships of both supervisory coaching and performance feedback to turnover intention. Overall, the study results reveal one way in which Asian leaders can effectively facilitate some aspects of HRD through development-focused behaviours which serve as job resources to boost work engagement and reduce turnover intention.&quot;,&quot;publisher&quot;:&quot;Routledge&quot;,&quot;issue&quot;:&quot;3&quot;,&quot;volume&quot;:&quot;22&quot;},&quot;isTemporary&quot;:false},{&quot;id&quot;:&quot;b1496eb7-9993-355b-aec7-4e00377d3f20&quot;,&quot;itemData&quot;:{&quot;type&quot;:&quot;article-journal&quot;,&quot;id&quot;:&quot;b1496eb7-9993-355b-aec7-4e00377d3f20&quot;,&quot;title&quot;:&quot;Workforce engagement: What it is, what drives it, and why it matters for organizational performance&quot;,&quot;author&quot;:[{&quot;family&quot;:&quot;Schneider&quot;,&quot;given&quot;:&quot;Benjamin&quot;,&quot;parse-names&quot;:false,&quot;dropping-particle&quot;:&quot;&quot;,&quot;non-dropping-particle&quot;:&quot;&quot;},{&quot;family&quot;:&quot;Yost&quot;,&quot;given&quot;:&quot;Allison B.&quot;,&quot;parse-names&quot;:false,&quot;dropping-particle&quot;:&quot;&quot;,&quot;non-dropping-particle&quot;:&quot;&quot;},{&quot;family&quot;:&quot;Kropp&quot;,&quot;given&quot;:&quot;Andrea&quot;,&quot;parse-names&quot;:false,&quot;dropping-particle&quot;:&quot;&quot;,&quot;non-dropping-particle&quot;:&quot;&quot;},{&quot;family&quot;:&quot;Kind&quot;,&quot;given&quot;:&quot;Cory&quot;,&quot;parse-names&quot;:false,&quot;dropping-particle&quot;:&quot;&quot;,&quot;non-dropping-particle&quot;:&quot;&quot;},{&quot;family&quot;:&quot;Lam&quot;,&quot;given&quot;:&quot;Holly&quot;,&quot;parse-names&quot;:false,&quot;dropping-particle&quot;:&quot;&quot;,&quot;non-dropping-particle&quot;:&quot;&quot;}],&quot;container-title&quot;:&quot;Journal of Organizational Behavior&quot;,&quot;container-title-short&quot;:&quot;J Organ Behav&quot;,&quot;accessed&quot;:{&quot;date-parts&quot;:[[2023,10,13]]},&quot;DOI&quot;:&quot;10.1002/job.2244&quot;,&quot;ISSN&quot;:&quot;10991379&quot;,&quot;URL&quot;:&quot;https://onlinelibrary-wiley-com.ezproxy.uwtsd.ac.uk/doi/full/10.1002/job.2244&quot;,&quot;issued&quot;:{&quot;date-parts&quot;:[[2018,5,1]]},&quot;page&quot;:&quot;462-480&quot;,&quot;abstract&quot;:&quot;Based on a review of the history of the employee engagement construct and its measurement, we define workforce engagement as the aggregate of the work engagement experiences of individual employees in an organization. In contrast to most research on employee engagement, we study companies rather than individuals and the companies represent a diverse set of industries. We hypothesize and demonstrate on a sample of (up to) 102 publicly traded companies that workforce engagement significantly predicts organizational financial (adjusting for industry: Return on Assets, Net Margin but not Tobin's q) and customer metrics (the American Customer Satisfaction Index and the Harris Reputation Quotient) 1 and 2 years after the workforce engagement data were collected. In addition, using a split-sample approach to avoid method bias, we hypothesize and show that (a) company organizational practices (the strongest correlate), supervisory support, and work attributes are significant correlates of workforce engagement and (b) that workforce engagement mediates the relationship between these correlates of engagement and the organizational performance metrics. Implications of the findings for research and practice are discussed.&quot;,&quot;publisher&quot;:&quot;John Wiley and Sons Ltd&quot;,&quot;issue&quot;:&quot;4&quot;,&quot;volume&quot;:&quot;39&quot;},&quot;isTemporary&quot;:false},{&quot;id&quot;:&quot;e12bf93d-de39-3f30-8609-3b09cb50648e&quot;,&quot;itemData&quot;:{&quot;type&quot;:&quot;article-journal&quot;,&quot;id&quot;:&quot;e12bf93d-de39-3f30-8609-3b09cb50648e&quot;,&quot;title&quot;:&quot;Why individual employee engagement matters for team performance?: Mediating effects of employee commitment and organizational citizenship behaviour&quot;,&quot;author&quot;:[{&quot;family&quot;:&quot;Uddin&quot;,&quot;given&quot;:&quot;Md Aftab&quot;,&quot;parse-names&quot;:false,&quot;dropping-particle&quot;:&quot;&quot;,&quot;non-dropping-particle&quot;:&quot;&quot;},{&quot;family&quot;:&quot;Mahmood&quot;,&quot;given&quot;:&quot;Monowar&quot;,&quot;parse-names&quot;:false,&quot;dropping-particle&quot;:&quot;&quot;,&quot;non-dropping-particle&quot;:&quot;&quot;},{&quot;family&quot;:&quot;Fan&quot;,&quot;given&quot;:&quot;Luo&quot;,&quot;parse-names&quot;:false,&quot;dropping-particle&quot;:&quot;&quot;,&quot;non-dropping-particle&quot;:&quot;&quot;}],&quot;container-title&quot;:&quot;Team Performance Management&quot;,&quot;accessed&quot;:{&quot;date-parts&quot;:[[2023,10,11]]},&quot;DOI&quot;:&quot;10.1108/TPM-12-2017-0078&quot;,&quot;ISSN&quot;:&quot;13527592&quot;,&quot;URL&quot;:&quot;https://www.proquest.com/docview/2188552588?accountid=130472&quot;,&quot;issued&quot;:{&quot;date-parts&quot;:[[2019,3,7]]},&quot;page&quot;:&quot;47-68&quot;,&quot;abstract&quot;:&quot;Purpose: Adopting a multi-level research approach, this study aims to investigate the impact of employee engagement on team performance. It further explores the mediating effects of employee commitment and organizational citizenship behaviour on the employee engagement–team performance relationship. Design/methodology/approach: The study follows a quantitative method. Data were collected through a self-administered questionnaire survey using snowball and convenience sampling. Descriptive statistics and bi-variate correlation analyses were conducted using SmartPLS 2 and SPSS 20 software, and subsequently, a structural equation model was developed. Findings: The study suggests that better employee engagement could improve team performance in organizational contexts. Organizational commitment and citizenship behaviour played a mediating role in the employee engagement–team performance relationship. Further research on the meditating effects of demographic factors is suggested to advance knowledge in the employee engagement domain. Research limitations/implications: Based on premises of the social exchange theory and the employee stewardship theory, the study integrates multi-level variables to impact of individual employee engagement on organizational team performance. The findings of the study contribute to the existing literature by providing empirical evidence of the impact of individual-level variables on team-level performance. It reiterates the need for multi-level modelling of organizational behavioural research. Originality/value: The study used a multi-theoretical approach to investigate team performance in organizational contexts, i.e. individual employee engagement, organizational commitment and organizational citizenship behaviour. This integrated model using predictors from multiple levels demonstrates that team performance could be enhanced from interactions of different factors of individual behaviour.&quot;,&quot;publisher&quot;:&quot;Emerald Group Holdings Ltd.&quot;,&quot;issue&quot;:&quot;1-2&quot;,&quot;volume&quot;:&quot;25&quot;},&quot;isTemporary&quot;:false},{&quot;id&quot;:&quot;37add2e2-03c5-3a89-a3f7-9fd208d68343&quot;,&quot;itemData&quot;:{&quot;type&quot;:&quot;chapter&quot;,&quot;id&quot;:&quot;37add2e2-03c5-3a89-a3f7-9fd208d68343&quot;,&quot;title&quot;:&quot;How Does Virtual Work Change Employee Engagement?&quot;,&quot;author&quot;:[{&quot;family&quot;:&quot;Xia&quot;,&quot;given&quot;:&quot;Mengting&quot;,&quot;parse-names&quot;:false,&quot;dropping-particle&quot;:&quot;&quot;,&quot;non-dropping-particle&quot;:&quot;&quot;}],&quot;accessed&quot;:{&quot;date-parts&quot;:[[2023,10,14]]},&quot;DOI&quot;:&quot;10.2991/978-94-6463-036-7_56&quot;,&quot;URL&quot;:&quot;https://www.atlantis-press.com/proceedings/icedbc-22/125983700&quot;,&quot;issued&quot;:{&quot;date-parts&quot;:[[2022]]},&quot;page&quot;:&quot;382-387&quot;},&quot;isTemporary&quot;:false},{&quot;id&quot;:&quot;a2cadcc8-1504-35d8-95cd-740b4611dcb2&quot;,&quot;itemData&quot;:{&quot;type&quot;:&quot;article-journal&quot;,&quot;id&quot;:&quot;a2cadcc8-1504-35d8-95cd-740b4611dcb2&quot;,&quot;title&quot;:&quot;Well-Being Champion Impact on Employee Engagement, Staff Satisfaction, and Employee Well-Being&quot;,&quot;author&quot;:[{&quot;family&quot;:&quot;Wieneke&quot;,&quot;given&quot;:&quot;Kaisa C.&quot;,&quot;parse-names&quot;:false,&quot;dropping-particle&quot;:&quot;&quot;,&quot;non-dropping-particle&quot;:&quot;&quot;},{&quot;family&quot;:&quot;Egginton&quot;,&quot;given&quot;:&quot;Jason S.&quot;,&quot;parse-names&quot;:false,&quot;dropping-particle&quot;:&quot;&quot;,&quot;non-dropping-particle&quot;:&quot;&quot;},{&quot;family&quot;:&quot;Jenkins&quot;,&quot;given&quot;:&quot;Sarah M.&quot;,&quot;parse-names&quot;:false,&quot;dropping-particle&quot;:&quot;&quot;,&quot;non-dropping-particle&quot;:&quot;&quot;},{&quot;family&quot;:&quot;Kruse&quot;,&quot;given&quot;:&quot;Gretl C.&quot;,&quot;parse-names&quot;:false,&quot;dropping-particle&quot;:&quot;&quot;,&quot;non-dropping-particle&quot;:&quot;&quot;},{&quot;family&quot;:&quot;Lopez-Jimenez&quot;,&quot;given&quot;:&quot;Francisco&quot;,&quot;parse-names&quot;:false,&quot;dropping-particle&quot;:&quot;&quot;,&quot;non-dropping-particle&quot;:&quot;&quot;},{&quot;family&quot;:&quot;Mungo&quot;,&quot;given&quot;:&quot;Michelle M.&quot;,&quot;parse-names&quot;:false,&quot;dropping-particle&quot;:&quot;&quot;,&quot;non-dropping-particle&quot;:&quot;&quot;},{&quot;family&quot;:&quot;Riley&quot;,&quot;given&quot;:&quot;Beth A.&quot;,&quot;parse-names&quot;:false,&quot;dropping-particle&quot;:&quot;&quot;,&quot;non-dropping-particle&quot;:&quot;&quot;},{&quot;family&quot;:&quot;Limburg&quot;,&quot;given&quot;:&quot;Paul J.&quot;,&quot;parse-names&quot;:false,&quot;dropping-particle&quot;:&quot;&quot;,&quot;non-dropping-particle&quot;:&quot;&quot;}],&quot;container-title&quot;:&quot;Mayo Clinic Proceedings: Innovations, Quality &amp; Outcomes&quot;,&quot;container-title-short&quot;:&quot;Mayo Clin Proc Innov Qual Outcomes&quot;,&quot;DOI&quot;:&quot;10.1016/j.mayocpiqo.2019.04.001&quot;,&quot;ISSN&quot;:&quot;25424548&quot;,&quot;issued&quot;:{&quot;date-parts&quot;:[[2019,6]]},&quot;page&quot;:&quot;106-115&quot;,&quot;abstract&quot;:&quot;Objective: To evaluate the potential impact of a workplace well-being champion on employee and organizational measures of well-being. Patients and Methods: Baseline well-being measures were collected in October 2-20, 2017 and analyzed from January 1, 2018 through June 30, 2018 by incorporating a focused question set (addressing meaning in work, work-life integration, and physical, social, financial, emotional, and general well-being) into the biennial Mayo Clinic All-Staff Survey. Results: The survey was distributed to 64,059 employees, with a response rate of 73%. Employees with a work unit well-being champion had more favorable responses overall than did employees reporting no well-being champion. The percentage responding \&quot;favorably\&quot; to each well-being measure differed from 2 to 12 percentage points and were all highly statistically significant (P&lt;.001). Measures with the greatest difference included questions associated with the well-being domains of physical (85% vs 73%), social (84% vs 72%), and financial (72% vs 63%), as well as general well-being (69% vs 60%). Those reporting having a well-being champion had more favorable responses to several questions regarding the immediate supervisor and the work environment being conducive to carry out organizational values, trust within the work unit, ability to speak freely, efforts to make everyone feel a part of the team, and accountability within the work unit. Conclusion: Having a work unit well-being champion, coupled with an organizational commitment to employee well-being, is associated with better employee engagement, satisfaction, and perception of personal well-being, as well as a more favorable perception of the organization, strongly supporting the multilevel benefits of a robust well-being champion program. ª 2019 Mayo Foundation for Medical Education and Research. Published by Elsevier Inc. This is an open access article under the CC BY-NC-ND license (http://creativecommons.org/licenses/by-nc-nd/4.0/) n Mayo Clin Proc Inn Qual Out 2019;3(2):106-115 W orkplace wellness programs have traditionally been focused on promoting individual behavior change. 1 Over time, workplace wellness offerings have expanded from basic health information and fitness advice to a growing array of more comprehensive options, such as multi-week courses, sophisticated self-monitoring programs, and individualized coaching services with financial incentives. 2 Simultaneously , the perception of employee wellness programs as a necessary expense to reduce future health care spend has shifted to that of a crucial investment for shaping organizational culture, building brand equity, and facilitating the recruitment/retention of top talent, 3 particularly for the millennial generation that expects purpose, community, and flexibility in the workplace. 4 Forward-looking organizations are recognizing that it is essential to acknowledge the full picture of the workplace environment and the impact for the employee experience by putting employees at the center and redesigning workplace practices to fit with employee interests and needs. 5 Most notably, organizations must address the obstacles and create the conditions for employees to practice&quot;,&quot;publisher&quot;:&quot;Elsevier BV&quot;,&quot;issue&quot;:&quot;2&quot;,&quot;volume&quot;:&quot;3&quot;},&quot;isTemporary&quot;:false}]},{&quot;citationID&quot;:&quot;MENDELEY_CITATION_6962cec5-3383-4658-9cd3-21b09d105fb5&quot;,&quot;properties&quot;:{&quot;noteIndex&quot;:0},&quot;isEdited&quot;:false,&quot;manualOverride&quot;:{&quot;isManuallyOverridden&quot;:false,&quot;citeprocText&quot;:&quot;(Lee, Idris and Tuckey, 2019; Yuan &lt;i&gt;et al.&lt;/i&gt;, 2022)&quot;,&quot;manualOverrideText&quot;:&quot;&quot;},&quot;citationItems&quot;:[{&quot;id&quot;:&quot;82a33cb2-3064-3f08-932e-7780c9dda81c&quot;,&quot;itemData&quot;:{&quot;type&quot;:&quot;article-journal&quot;,&quot;id&quot;:&quot;82a33cb2-3064-3f08-932e-7780c9dda81c&quot;,&quot;title&quot;:&quot;Supervisory coaching and performance feedback as mediators of the relationships between leadership styles, work engagement, and turnover intention&quot;,&quot;author&quot;:[{&quot;family&quot;:&quot;Lee&quot;,&quot;given&quot;:&quot;Michelle Chin Chin&quot;,&quot;parse-names&quot;:false,&quot;dropping-particle&quot;:&quot;&quot;,&quot;non-dropping-particle&quot;:&quot;&quot;},{&quot;family&quot;:&quot;Idris&quot;,&quot;given&quot;:&quot;Mohd Awang&quot;,&quot;parse-names&quot;:false,&quot;dropping-particle&quot;:&quot;&quot;,&quot;non-dropping-particle&quot;:&quot;&quot;},{&quot;family&quot;:&quot;Tuckey&quot;,&quot;given&quot;:&quot;Michelle&quot;,&quot;parse-names&quot;:false,&quot;dropping-particle&quot;:&quot;&quot;,&quot;non-dropping-particle&quot;:&quot;&quot;}],&quot;container-title&quot;:&quot;Human Resource Development International&quot;,&quot;accessed&quot;:{&quot;date-parts&quot;:[[2023,10,13]]},&quot;DOI&quot;:&quot;10.1080/13678868.2018.1530170&quot;,&quot;ISSN&quot;:&quot;14698374&quot;,&quot;URL&quot;:&quot;https://www-tandfonline-com.ezproxy.uwtsd.ac.uk/doi/full/10.1080/13678868.2018.1530170&quot;,&quot;issued&quot;:{&quot;date-parts&quot;:[[2019,5,27]]},&quot;page&quot;:&quot;257-282&quot;,&quot;abstract&quot;:&quot;Human resource development (HRD) is key to organizational success. With some HRD roles devolving to leaders in recent years, a gap in understanding is now evident in how leaders’ leadership styles shape development-oriented behaviours that may effectively assist them in fulfilling their HRD roles, and the corresponding effects that this has on employee work engagement and turnover intention. This study compared the effects of transformational and transactional leadership styles on employee attitudes (i.e. work engagement and turnover intention) through leaders’ behaviours (i.e. supervisory coaching and performance feedback). This study used a multilevel approach (i.e. matching leaders to multiple subordinates) with 500 employees, nested in 65 workgroups from private organizations in Malaysia. As hypothesized, we found a link between transformational (but not transactional) leadership and higher levels of supervisory coaching and performance feedback, and that these job resources mediate the relationship between transformational leadership and work engagement. Furthermore, we found that work engagement mediates the relationships of both supervisory coaching and performance feedback to turnover intention. Overall, the study results reveal one way in which Asian leaders can effectively facilitate some aspects of HRD through development-focused behaviours which serve as job resources to boost work engagement and reduce turnover intention.&quot;,&quot;publisher&quot;:&quot;Routledge&quot;,&quot;issue&quot;:&quot;3&quot;,&quot;volume&quot;:&quot;22&quot;},&quot;isTemporary&quot;:false},{&quot;id&quot;:&quot;8e4e55fc-7357-37fe-816c-da510d7d68a6&quot;,&quot;itemData&quot;:{&quot;type&quot;:&quot;article-journal&quot;,&quot;id&quot;:&quot;8e4e55fc-7357-37fe-816c-da510d7d68a6&quot;,&quot;title&quot;:&quot;“I am proud of my job”: Examining the psychological mechanism underlying technological innovation's effects on employee brand ambassadorship&quot;,&quot;author&quot;:[{&quot;family&quot;:&quot;Yuan&quot;,&quot;given&quot;:&quot;Ruizhi&quot;,&quot;parse-names&quot;:false,&quot;dropping-particle&quot;:&quot;&quot;,&quot;non-dropping-particle&quot;:&quot;&quot;},{&quot;family&quot;:&quot;Luo&quot;,&quot;given&quot;:&quot;Jun&quot;,&quot;parse-names&quot;:false,&quot;dropping-particle&quot;:&quot;&quot;,&quot;non-dropping-particle&quot;:&quot;&quot;},{&quot;family&quot;:&quot;Liu&quot;,&quot;given&quot;:&quot;Martin J.&quot;,&quot;parse-names&quot;:false,&quot;dropping-particle&quot;:&quot;&quot;,&quot;non-dropping-particle&quot;:&quot;&quot;},{&quot;family&quot;:&quot;Yannopoulou&quot;,&quot;given&quot;:&quot;Natalia&quot;,&quot;parse-names&quot;:false,&quot;dropping-particle&quot;:&quot;&quot;,&quot;non-dropping-particle&quot;:&quot;&quot;}],&quot;container-title&quot;:&quot;Technological Forecasting and Social Change&quot;,&quot;container-title-short&quot;:&quot;Technol Forecast Soc Change&quot;,&quot;DOI&quot;:&quot;10.1016/j.techfore.2022.121833&quot;,&quot;ISSN&quot;:&quot;00401625&quot;,&quot;issued&quot;:{&quot;date-parts&quot;:[[2022,9,1]]},&quot;abstract&quot;:&quot;Over the last century, technological innovation (TI) has driven an evolution in numerous industries. It is established that organizations can enhance their performance via process and product innovation; however, the psychological foundations of TI, and the way this affects employees, are underexplored in the organization and management literature. Drawing on organismic integration theory, we aim to enrich the field of innovation and employee branding studies by examining the role of innovation capabilities in employees' motivation at work and wellbeing, which results in employee brand ambassadorship. A mixed-method approach is employed. Study 1 uses a case study to explore how employees acquire knowledge as part of their exposure to TIs. A research model that captures the underlying mechanism of how TI capabilities influence employee brand ambassadorship is then developed based on findings in Study 1. Based on Study 1 results, Study 2 conducts surveys (n = 300) to test the hypothesized framework in high-tech organizations with employees in China. Results show that both product and process innovation capabilities increase employees' psychological empowerment and autonomy, which subsequently increase their psychological wellbeing. Further, employees satisfied with their jobs are more likely to act as ambassadors for their organizational brands. The paper concludes by discussing the theoretical contributions and managerial implications of these findings.&quot;,&quot;publisher&quot;:&quot;Elsevier Inc.&quot;,&quot;volume&quot;:&quot;182&quot;},&quot;isTemporary&quot;:false}],&quot;citationTag&quot;:&quot;MENDELEY_CITATION_v3_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&quot;},{&quot;citationID&quot;:&quot;MENDELEY_CITATION_cec4670c-03d3-4f9e-b25a-40c8e0e5d519&quot;,&quot;properties&quot;:{&quot;noteIndex&quot;:0},&quot;isEdited&quot;:false,&quot;manualOverride&quot;:{&quot;isManuallyOverridden&quot;:false,&quot;citeprocText&quot;:&quot;(Makkar and Basu, 2019)&quot;,&quot;manualOverrideText&quot;:&quot;&quot;},&quot;citationTag&quot;:&quot;MENDELEY_CITATION_v3_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&quot;,&quot;citationItems&quot;:[{&quot;id&quot;:&quot;ee7536c6-dabd-3408-b9a7-c4d4dca8f670&quot;,&quot;itemData&quot;:{&quot;type&quot;:&quot;article-journal&quot;,&quot;id&quot;:&quot;ee7536c6-dabd-3408-b9a7-c4d4dca8f670&quot;,&quot;title&quot;:&quot;The Impact of Emotional Intelligence on Workplace Behaviour: A Study of Bank Employees&quot;,&quot;author&quot;:[{&quot;family&quot;:&quot;Makkar&quot;,&quot;given&quot;:&quot;Simarjeet&quot;,&quot;parse-names&quot;:false,&quot;dropping-particle&quot;:&quot;&quot;,&quot;non-dropping-particle&quot;:&quot;&quot;},{&quot;family&quot;:&quot;Basu&quot;,&quot;given&quot;:&quot;Sriparna&quot;,&quot;parse-names&quot;:false,&quot;dropping-particle&quot;:&quot;&quot;,&quot;non-dropping-particle&quot;:&quot;&quot;}],&quot;container-title&quot;:&quot;Global Business Review&quot;,&quot;accessed&quot;:{&quot;date-parts&quot;:[[2023,10,11]]},&quot;DOI&quot;:&quot;10.1177/0972150917713903&quot;,&quot;ISSN&quot;:&quot;09730664&quot;,&quot;URL&quot;:&quot;https://journals-sagepub-com.ezproxy.uwtsd.ac.uk/doi/epub/10.1177/0972150917713903&quot;,&quot;issued&quot;:{&quot;date-parts&quot;:[[2019,4,1]]},&quot;page&quot;:&quot;458-478&quot;,&quot;abstract&quot;:&quot;This study investigates the impact of emotional intelligence (EI) on the workplace behaviour of the employees in the Indian banking sector. Banking industry was chosen for this research owing to the dynamic nature of this sector propelling a heightened need for compatibility and resilience of employees. The purpose of the study was twofold: (a) to examine if there is a significant impact of EI on workplace behaviour of the employees in both private and public sector banks; and (b) to determine if the impact is more in one sector than the other. Goleman’s EI framework (1995) and Emotional Competence Inventory (ECI) was used for data collection. Six banks were selected for this study: three from the public sector and three from the private sector as sample covering Mumbai. The findings of the study revealed that there is a strong relationship between EI and workplace behaviour of employees in the banking sector and there is also a difference of the impact of EI on workplace behaviour of the employees in private and public sector banks. The analysis derives meaningful implications for managerial policy in banks as well as for future research.&quot;,&quot;publisher&quot;:&quot;Sage Publications India Pvt. Ltd&quot;,&quot;issue&quot;:&quot;2&quot;,&quot;volume&quot;:&quot;20&quot;,&quot;container-title-short&quot;:&quot;&quot;},&quot;isTemporary&quot;:false}]},{&quot;citationID&quot;:&quot;MENDELEY_CITATION_9864cc07-41bb-4453-8985-62fedb81217c&quot;,&quot;properties&quot;:{&quot;noteIndex&quot;:0},&quot;isEdited&quot;:false,&quot;manualOverride&quot;:{&quot;isManuallyOverridden&quot;:false,&quot;citeprocText&quot;:&quot;(Humphreys &lt;i&gt;et al.&lt;/i&gt;, 2021)&quot;,&quot;manualOverrideText&quot;:&quot;&quot;},&quot;citationTag&quot;:&quot;MENDELEY_CITATION_v3_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&quot;,&quot;citationItems&quot;:[{&quot;id&quot;:&quot;38027ce5-4f46-3cf6-9c2a-86c3d6ffd685&quot;,&quot;itemData&quot;:{&quot;type&quot;:&quot;article-journal&quot;,&quot;id&quot;:&quot;38027ce5-4f46-3cf6-9c2a-86c3d6ffd685&quot;,&quot;title&quot;:&quot;Integrating Qualitative Methods and Open Science: Five Principles for More Trustworthy Research*&quot;,&quot;author&quot;:[{&quot;family&quot;:&quot;Humphreys&quot;,&quot;given&quot;:&quot;Lee&quot;,&quot;parse-names&quot;:false,&quot;dropping-particle&quot;:&quot;&quot;,&quot;non-dropping-particle&quot;:&quot;&quot;},{&quot;family&quot;:&quot;Lewis&quot;,&quot;given&quot;:&quot;Neil A&quot;,&quot;parse-names&quot;:false,&quot;dropping-particle&quot;:&quot;&quot;,&quot;non-dropping-particle&quot;:&quot;&quot;},{&quot;family&quot;:&quot;Sender&quot;,&quot;given&quot;:&quot;Katherine&quot;,&quot;parse-names&quot;:false,&quot;dropping-particle&quot;:&quot;&quot;,&quot;non-dropping-particle&quot;:&quot;&quot;},{&quot;family&quot;:&quot;Won&quot;,&quot;given&quot;:&quot;Andrea Stevenson&quot;,&quot;parse-names&quot;:false,&quot;dropping-particle&quot;:&quot;&quot;,&quot;non-dropping-particle&quot;:&quot;&quot;}],&quot;container-title&quot;:&quot;Journal of Communication&quot;,&quot;accessed&quot;:{&quot;date-parts&quot;:[[2023,10,16]]},&quot;DOI&quot;:&quot;10.1093/joc/jqab026&quot;,&quot;ISSN&quot;:&quot;0021-9916&quot;,&quot;URL&quot;:&quot;https://academic.oup.com/joc/article/71/5/855/6339986&quot;,&quot;issued&quot;:{&quot;date-parts&quot;:[[2021,8,4]]},&quot;abstract&quot;:&quot;Recent initiatives toward open science in communication have prompted vigorous debate. In this article, we draw on qualitative and interpretive research methods to expand the key priorities that the open science framework addresses, namely producing trustworthy and quality research. This article contributes to communication research by integrating qualitative methodological literature with open communication science research to identify five broader commitments for all communication research: validity, transparency, ethics, reflexivity, and collaboration. We identify key opportunities where qualitative and quantitative communication scholars can leverage the momentum of open science to critically reflect on and improve our knowledge production processes. We also examine competing values that incentivize dubious practices in communication research, and discuss several metascience initiatives to enhance diversity, equity, and inclusion in our field and value multiple ways of knowing.&quot;,&quot;publisher&quot;:&quot;Oxford University Press (OUP)&quot;,&quot;container-title-short&quot;:&quot;&quot;},&quot;isTemporary&quot;:false}]},{&quot;citationID&quot;:&quot;MENDELEY_CITATION_0362631b-3e31-40f0-83f8-5fd11b95cd77&quot;,&quot;properties&quot;:{&quot;noteIndex&quot;:0},&quot;isEdited&quot;:false,&quot;manualOverride&quot;:{&quot;isManuallyOverridden&quot;:false,&quot;citeprocText&quot;:&quot;(Kelly and Cordeiro, 2020)&quot;,&quot;manualOverrideText&quot;:&quot;&quot;},&quot;citationTag&quot;:&quot;MENDELEY_CITATION_v3_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&quot;,&quot;citationItems&quot;:[{&quot;id&quot;:&quot;5965ded7-6423-32bf-9c5c-4c578f1f1200&quot;,&quot;itemData&quot;:{&quot;type&quot;:&quot;article-journal&quot;,&quot;id&quot;:&quot;5965ded7-6423-32bf-9c5c-4c578f1f1200&quot;,&quot;title&quot;:&quot;Three principles of pragmatism for research on organizational processes&quot;,&quot;author&quot;:[{&quot;family&quot;:&quot;Kelly&quot;,&quot;given&quot;:&quot;Leanne M.&quot;,&quot;parse-names&quot;:false,&quot;dropping-particle&quot;:&quot;&quot;,&quot;non-dropping-particle&quot;:&quot;&quot;},{&quot;family&quot;:&quot;Cordeiro&quot;,&quot;given&quot;:&quot;Maya&quot;,&quot;parse-names&quot;:false,&quot;dropping-particle&quot;:&quot;&quot;,&quot;non-dropping-particle&quot;:&quot;&quot;}],&quot;container-title&quot;:&quot;Methodological Innovations&quot;,&quot;container-title-short&quot;:&quot;Method Innov&quot;,&quot;accessed&quot;:{&quot;date-parts&quot;:[[2023,8,18]]},&quot;DOI&quot;:&quot;10.1177/2059799120937242&quot;,&quot;ISSN&quot;:&quot;20597991&quot;,&quot;URL&quot;:&quot;https://journals-sagepub-com.ezproxy.uwtsd.ac.uk/doi/epub/10.1177/2059799120937242&quot;,&quot;issued&quot;:{&quot;date-parts&quot;:[[2020]]},&quot;abstract&quot;:&quot;This article explicates pragmatism as a relevant and useful paradigm for qualitative research on organizational processes. The article focuses on three core methodological principles that underlie a pragmatic approach to inquiry: (1) an emphasis on actionable knowledge, (2) recognition of the interconnectedness between experience, knowing and acting and (3) inquiry as an experiential process. The authors’ doctoral projects on non-government organizations are used as examples to examine how the application of these principles strengthen each stage of the research process from project design and data collection to data analysis, conclusions and dissemination. This investigation suggests that pragmatism, which provides a guiding epistemological framework anchored in the inquiry process and research practicality, is a worthy paradigm for researching organizational processes. Pragmatism’s focus on the production of actionable knowledge is of particular benefit to research with non-government organizations, ensuring that research is contextually relevant as well as informed by theory.&quot;,&quot;publisher&quot;:&quot;SAGE Publications Inc.&quot;,&quot;issue&quot;:&quot;2&quot;,&quot;volume&quot;:&quot;13&quot;},&quot;isTemporary&quot;:false}]},{&quot;citationID&quot;:&quot;MENDELEY_CITATION_82390e09-1818-4afe-b3f9-8fdfb9a396a8&quot;,&quot;properties&quot;:{&quot;noteIndex&quot;:0},&quot;isEdited&quot;:false,&quot;manualOverride&quot;:{&quot;isManuallyOverridden&quot;:false,&quot;citeprocText&quot;:&quot;(Morgan, 2014)&quot;,&quot;manualOverrideText&quot;:&quot;&quot;},&quot;citationTag&quot;:&quot;MENDELEY_CITATION_v3_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&quot;,&quot;citationItems&quot;:[{&quot;id&quot;:&quot;21b06a55-fef8-3f4c-871e-ace5fe51e93a&quot;,&quot;itemData&quot;:{&quot;type&quot;:&quot;article-journal&quot;,&quot;id&quot;:&quot;21b06a55-fef8-3f4c-871e-ace5fe51e93a&quot;,&quot;title&quot;:&quot;Pragmatism as a Paradigm for Social Research&quot;,&quot;author&quot;:[{&quot;family&quot;:&quot;Morgan&quot;,&quot;given&quot;:&quot;David L.&quot;,&quot;parse-names&quot;:false,&quot;dropping-particle&quot;:&quot;&quot;,&quot;non-dropping-particle&quot;:&quot;&quot;}],&quot;container-title&quot;:&quot;Qualitative Inquiry&quot;,&quot;accessed&quot;:{&quot;date-parts&quot;:[[2023,8,18]]},&quot;DOI&quot;:&quot;10.1177/1077800413513733&quot;,&quot;ISSN&quot;:&quot;15527565&quot;,&quot;URL&quot;:&quot;https://journals-sagepub-com.ezproxy.uwtsd.ac.uk/doi/epub/10.1177/1077800413513733&quot;,&quot;issued&quot;:{&quot;date-parts&quot;:[[2014,10,1]]},&quot;page&quot;:&quot;1045-1053&quot;,&quot;abstract&quot;:&quot;Although advocates of mixed-methods research have proposed pragmatism as a paradigm for social research, nearly all of that work has emphasized the practical rather than the philosophical aspects of pragmatism. This article addresses that gap by connecting John Dewey’s work on experience and inquiry to current issues in the study of social research. In doing so, it also addresses the political concerns that link pragmatism and social justice. As a new paradigm, pragmatism disrupts the assumptions of older approaches based on the philosophy of knowledge, while providing promising new directions for understanding the nature of social research.&quot;,&quot;publisher&quot;:&quot;SAGE Publications Inc.&quot;,&quot;issue&quot;:&quot;8&quot;,&quot;volume&quot;:&quot;20&quot;,&quot;container-title-short&quot;:&quot;&quot;},&quot;isTemporary&quot;:false}]},{&quot;citationID&quot;:&quot;MENDELEY_CITATION_8d0322d9-94f8-4b07-adc2-ff70c114a4bc&quot;,&quot;properties&quot;:{&quot;noteIndex&quot;:0},&quot;isEdited&quot;:false,&quot;manualOverride&quot;:{&quot;isManuallyOverridden&quot;:false,&quot;citeprocText&quot;:&quot;(Foster, 2023)&quot;,&quot;manualOverrideText&quot;:&quot;&quot;},&quot;citationTag&quot;:&quot;MENDELEY_CITATION_v3_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&quot;,&quot;citationItems&quot;:[{&quot;id&quot;:&quot;47646f8d-0f51-3b4e-aeed-e76e4a7de9c2&quot;,&quot;itemData&quot;:{&quot;type&quot;:&quot;article-journal&quot;,&quot;id&quot;:&quot;47646f8d-0f51-3b4e-aeed-e76e4a7de9c2&quot;,&quot;title&quot;:&quot;Methodological pragmatism in educational research: from qualitative-quantitative to exploratory-confirmatory distinctions&quot;,&quot;author&quot;:[{&quot;family&quot;:&quot;Foster&quot;,&quot;given&quot;:&quot;Colin&quot;,&quot;parse-names&quot;:false,&quot;dropping-particle&quot;:&quot;&quot;,&quot;non-dropping-particle&quot;:&quot;&quot;}],&quot;container-title&quot;:&quot;International Journal of Research and Method in Education&quot;,&quot;accessed&quot;:{&quot;date-parts&quot;:[[2023,8,18]]},&quot;DOI&quot;:&quot;10.1080/1743727X.2023.2210063&quot;,&quot;ISSN&quot;:&quot;17437288&quot;,&quot;URL&quot;:&quot;https://www-tandfonline-com.ezproxy.uwtsd.ac.uk/doi/epub/10.1080/1743727X.2023.2210063?needAccess=true&amp;role=button&quot;,&quot;issued&quot;:{&quot;date-parts&quot;:[[2023]]},&quot;abstract&quot;:&quot;Educational researchers continue to polarize into ‘qualitative’ and ‘quantitative’ camps, with these terms often functioning as global identity markers, rather than as styles of research that are available to anyone. Many scholars have lamented the drawbacks of researchers being siloed into opposing, apparently incommensurable research paradigms, and have advocated for more inclusive and mixed-methods approaches. However, mixed methods research is not necessarily a good fit for every researcher, research study or research question. In this theoretical paper, I argue that the distinctions commonly made between qualitative and quantitative research are fundamentally incoherent and that the challenges researchers face across both styles of research are essentially analogous. I present methodological pragmatism as an accessible and convenient, compatibilist framework for making research design choices which cut across qualitative-quantitative divides. I propose that the exploratory-(dis)confirmatory distinction is of considerably more practical relevance to educational researchers than qualitative-quantitative ones, and I outline how methodological pragmatism, while consistent with a degree of methodological specialism, recognizes the availability of all research methods for all researchers. Methodological pragmatism liberates researchers in education to conduct the most rigorous research possible by drawing on any methods from any tradition that will further their research goals.&quot;,&quot;publisher&quot;:&quot;Routledge&quot;,&quot;container-title-short&quot;:&quot;&quot;},&quot;isTemporary&quot;:false}]},{&quot;citationID&quot;:&quot;MENDELEY_CITATION_efbbd5f4-6a1d-4a3e-8d83-2e1f4db41d8c&quot;,&quot;properties&quot;:{&quot;noteIndex&quot;:0},&quot;isEdited&quot;:false,&quot;manualOverride&quot;:{&quot;isManuallyOverridden&quot;:false,&quot;citeprocText&quot;:&quot;(Hayes &lt;i&gt;et al.&lt;/i&gt;, 2019)&quot;,&quot;manualOverrideText&quot;:&quot;&quot;},&quot;citationTag&quot;:&quot;MENDELEY_CITATION_v3_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&quot;,&quot;citationItems&quot;:[{&quot;id&quot;:&quot;88344520-d51a-311b-af71-d4beed222088&quot;,&quot;itemData&quot;:{&quot;type&quot;:&quot;article-journal&quot;,&quot;id&quot;:&quot;88344520-d51a-311b-af71-d4beed222088&quot;,&quot;title&quot;:&quot;Selective sampling and inductive inference: Drawing inferences based on observed and missing evidence&quot;,&quot;author&quot;:[{&quot;family&quot;:&quot;Hayes&quot;,&quot;given&quot;:&quot;Brett K.&quot;,&quot;parse-names&quot;:false,&quot;dropping-particle&quot;:&quot;&quot;,&quot;non-dropping-particle&quot;:&quot;&quot;},{&quot;family&quot;:&quot;Banner&quot;,&quot;given&quot;:&quot;Stephanie&quot;,&quot;parse-names&quot;:false,&quot;dropping-particle&quot;:&quot;&quot;,&quot;non-dropping-particle&quot;:&quot;&quot;},{&quot;family&quot;:&quot;Forrester&quot;,&quot;given&quot;:&quot;Suzy&quot;,&quot;parse-names&quot;:false,&quot;dropping-particle&quot;:&quot;&quot;,&quot;non-dropping-particle&quot;:&quot;&quot;},{&quot;family&quot;:&quot;Navarro&quot;,&quot;given&quot;:&quot;Danielle J.&quot;,&quot;parse-names&quot;:false,&quot;dropping-particle&quot;:&quot;&quot;,&quot;non-dropping-particle&quot;:&quot;&quot;}],&quot;container-title&quot;:&quot;Cognitive Psychology&quot;,&quot;container-title-short&quot;:&quot;Cogn Psychol&quot;,&quot;accessed&quot;:{&quot;date-parts&quot;:[[2023,10,16]]},&quot;DOI&quot;:&quot;10.1016/j.cogpsych.2019.05.003&quot;,&quot;ISSN&quot;:&quot;00100285&quot;,&quot;PMID&quot;:&quot;31200210&quot;,&quot;URL&quot;:&quot;https://www-sciencedirect-com.ezproxy.uwtsd.ac.uk/science/article/pii/S0010028518301622&quot;,&quot;issued&quot;:{&quot;date-parts&quot;:[[2019,9,1]]},&quot;abstract&quot;:&quot;We propose and test a Bayesian model of property induction with evidence that has been selectively sampled leading to “censoring” or exclusion of potentially relevant data. A core model prediction is that identical evidence samples can lead to different patterns of inductive inference depending on the censoring mechanisms that cause some instances to be excluded. This prediction was confirmed in four experiments examining property induction following exposure to identical samples that were subject to different sampling frames. Each experiment found narrower generalization of a novel property when the sample instances were selected because they shared a common property (property sampling) than when they were selected because they belonged to the same category (category sampling). In line with model predictions, sampling frame effects were moderated by the addition of explicit negative evidence (Experiment 1), sample size (Experiment 2) and category base rates (Experiments 3–4). These data show that reasoners are sensitive to constraints on the sampling process when making property inferences; they consider both the observed evidence and the reasons why certain types of evidence has not been observed.&quot;,&quot;publisher&quot;:&quot;Academic Press Inc.&quot;,&quot;volume&quot;:&quot;113&quot;},&quot;isTemporary&quot;:false}]},{&quot;citationID&quot;:&quot;MENDELEY_CITATION_9fd5ceaf-a780-46d8-a84c-795c92a92dc6&quot;,&quot;properties&quot;:{&quot;noteIndex&quot;:0},&quot;isEdited&quot;:false,&quot;manualOverride&quot;:{&quot;isManuallyOverridden&quot;:false,&quot;citeprocText&quot;:&quot;(Shin, 2019)&quot;,&quot;manualOverrideText&quot;:&quot;&quot;},&quot;citationTag&quot;:&quot;MENDELEY_CITATION_v3_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&quot;,&quot;citationItems&quot;:[{&quot;id&quot;:&quot;f8fc2ea5-c2a3-3163-bac8-3f198c59d97f&quot;,&quot;itemData&quot;:{&quot;type&quot;:&quot;article&quot;,&quot;id&quot;:&quot;f8fc2ea5-c2a3-3163-bac8-3f198c59d97f&quot;,&quot;title&quot;:&quot;Reasoning processes in clinical reasoning: From the perspective of cognitive psychology&quot;,&quot;author&quot;:[{&quot;family&quot;:&quot;Shin&quot;,&quot;given&quot;:&quot;Hyoung Seok&quot;,&quot;parse-names&quot;:false,&quot;dropping-particle&quot;:&quot;&quot;,&quot;non-dropping-particle&quot;:&quot;&quot;}],&quot;container-title&quot;:&quot;Korean Journal of Medical Education&quot;,&quot;container-title-short&quot;:&quot;Korean J Med Educ&quot;,&quot;accessed&quot;:{&quot;date-parts&quot;:[[2023,10,16]]},&quot;DOI&quot;:&quot;10.3946/kjme.2019.140&quot;,&quot;ISSN&quot;:&quot;2005727X&quot;,&quot;PMID&quot;:&quot;31813196&quot;,&quot;URL&quot;:&quot;https://doaj.org/article/9a5f611695ae4e47aaed803ac3927cc7&quot;,&quot;issued&quot;:{&quot;date-parts&quot;:[[2019,12,1]]},&quot;page&quot;:&quot;299-308&quot;,&quot;abstract&quot;:&quot;Clinical reasoning is considered a crucial concept in reaching medical decisions. This paper reviews the reasoning processes involved in clinical reasoning from the perspective of cognitive psychology. To properly use clinical reasoning, one requires not only domain knowledge but also structural knowledge, such as critical thinking skills. In this paper, two types of reasoning process required for critical thinking are discussed: inductive and deductive. Inductive and deductive reasoning processes have different features and are generally appropriate for different types of tasks. Numerous studies have suggested that experts tend to use inductive reasoning while novices tend to use deductive reasoning. However, even experts sometimes use deductive reasoning when facing challenging and unfamiliar problems. In clinical reasoning, expert physicians generally use inductive reasoning with a holistic viewpoint based on a full understanding of content knowledge in most cases. Such a problem-solving process appears as a type of recognition-primed decision making only in experienced physicians' clinical reasoning. However, they also use deductive reasoning when distinct patterns of illness are not recognized. Therefore, medical schools should pursue problem-based learning by providing students with various opportunities to develop the critical thinking skills required for problem solving in a holistic manner.&quot;,&quot;publisher&quot;:&quot;Korean Society of Medical Education&quot;,&quot;issue&quot;:&quot;4&quot;,&quot;volume&quot;:&quot;31&quot;},&quot;isTemporary&quot;:false}]},{&quot;citationID&quot;:&quot;MENDELEY_CITATION_6363c173-3759-4da6-a784-dcb7dc737f42&quot;,&quot;properties&quot;:{&quot;noteIndex&quot;:0},&quot;isEdited&quot;:false,&quot;manualOverride&quot;:{&quot;isManuallyOverridden&quot;:false,&quot;citeprocText&quot;:&quot;(Johansson, 2021)&quot;,&quot;manualOverrideText&quot;:&quot;&quot;},&quot;citationTag&quot;:&quot;MENDELEY_CITATION_v3_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&quot;,&quot;citationItems&quot;:[{&quot;id&quot;:&quot;5fc654a8-aad1-3ef5-9522-2ccd7bd4c6d2&quot;,&quot;itemData&quot;:{&quot;type&quot;:&quot;article-journal&quot;,&quot;id&quot;:&quot;5fc654a8-aad1-3ef5-9522-2ccd7bd4c6d2&quot;,&quot;title&quot;:&quot;Induction, experimentation and causation in the social sciences&quot;,&quot;author&quot;:[{&quot;family&quot;:&quot;Johansson&quot;,&quot;given&quot;:&quot;Lars Göran&quot;,&quot;parse-names&quot;:false,&quot;dropping-particle&quot;:&quot;&quot;,&quot;non-dropping-particle&quot;:&quot;&quot;}],&quot;container-title&quot;:&quot;Philosophies&quot;,&quot;accessed&quot;:{&quot;date-parts&quot;:[[2023,10,16]]},&quot;DOI&quot;:&quot;10.3390/philosophies6040105&quot;,&quot;ISSN&quot;:&quot;24099287&quot;,&quot;URL&quot;:&quot;https://www.proquest.com/docview/2612814388?accountid=130472&amp;parentSessionId=526BZkf%2FmbeYNsjr%2FqHQk0EEyChltzQ08sLxsTzRuFY%3D&amp;pq-origsite=primo&quot;,&quot;issued&quot;:{&quot;date-parts&quot;:[[2021,12,1]]},&quot;abstract&quot;:&quot;Inductive thinking is a universal human habit; we generalise from our experiences the best we can. The induction problem is to identify which observed regularities provide reasonable justification for inductive conclusions. In the natural sciences, we can often use strict laws in making successful inferences about unobserved states of affairs. In the social sciences, by contrast, we have no strict laws, only regularities which most often are conditioned on ceteris paribus clauses. This makes it much more difficult to make reliable inferences in the social sciences. In particular, we want knowledge about general causal relations in order to be able to determine what to do in order to achieve a certain state of affairs. Knowledge about causal relations that are also valid in the future requires experiments or so called ‘natural experiments’. Only knowledge derived from such experiences enable us to draw reasonably reliable inferences about how to act in order to achieve our goals.&quot;,&quot;publisher&quot;:&quot;MDPI&quot;,&quot;issue&quot;:&quot;4&quot;,&quot;volume&quot;:&quot;6&quot;,&quot;container-title-short&quot;:&quot;&quot;},&quot;isTemporary&quot;:false}]},{&quot;citationID&quot;:&quot;MENDELEY_CITATION_903a9a7b-de48-42bd-af62-2a954e6132e8&quot;,&quot;properties&quot;:{&quot;noteIndex&quot;:0},&quot;isEdited&quot;:false,&quot;manualOverride&quot;:{&quot;isManuallyOverridden&quot;:false,&quot;citeprocText&quot;:&quot;(Hatta &lt;i&gt;et al.&lt;/i&gt;, 2020)&quot;,&quot;manualOverrideText&quot;:&quot;&quot;},&quot;citationTag&quot;:&quot;MENDELEY_CITATION_v3_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&quot;,&quot;citationItems&quot;:[{&quot;id&quot;:&quot;e75574b1-a979-3249-956c-fa5613e9c37c&quot;,&quot;itemData&quot;:{&quot;type&quot;:&quot;article-journal&quot;,&quot;id&quot;:&quot;e75574b1-a979-3249-956c-fa5613e9c37c&quot;,&quot;title&quot;:&quot;Crossover Mixed Analysis in a Convergent Mixed Methods Design Used to Investigate Clinical Dialogues About Cancer Treatment in the Japanese Context&quot;,&quot;author&quot;:[{&quot;family&quot;:&quot;Hatta&quot;,&quot;given&quot;:&quot;Taichi&quot;,&quot;parse-names&quot;:false,&quot;dropping-particle&quot;:&quot;&quot;,&quot;non-dropping-particle&quot;:&quot;&quot;},{&quot;family&quot;:&quot;Narita&quot;,&quot;given&quot;:&quot;Keiichi&quot;,&quot;parse-names&quot;:false,&quot;dropping-particle&quot;:&quot;&quot;,&quot;non-dropping-particle&quot;:&quot;&quot;},{&quot;family&quot;:&quot;Yanagihara&quot;,&quot;given&quot;:&quot;Kazuhiro&quot;,&quot;parse-names&quot;:false,&quot;dropping-particle&quot;:&quot;&quot;,&quot;non-dropping-particle&quot;:&quot;&quot;},{&quot;family&quot;:&quot;Ishiguro&quot;,&quot;given&quot;:&quot;Hiroshi&quot;,&quot;parse-names&quot;:false,&quot;dropping-particle&quot;:&quot;&quot;,&quot;non-dropping-particle&quot;:&quot;&quot;},{&quot;family&quot;:&quot;Murayama&quot;,&quot;given&quot;:&quot;Toshinori&quot;,&quot;parse-names&quot;:false,&quot;dropping-particle&quot;:&quot;&quot;,&quot;non-dropping-particle&quot;:&quot;&quot;},{&quot;family&quot;:&quot;Yokode&quot;,&quot;given&quot;:&quot;Masayuki&quot;,&quot;parse-names&quot;:false,&quot;dropping-particle&quot;:&quot;&quot;,&quot;non-dropping-particle&quot;:&quot;&quot;}],&quot;container-title&quot;:&quot;Journal of Mixed Methods Research&quot;,&quot;container-title-short&quot;:&quot;J Mix Methods Res&quot;,&quot;accessed&quot;:{&quot;date-parts&quot;:[[2023,10,16]]},&quot;DOI&quot;:&quot;10.1177/1558689818792793&quot;,&quot;ISSN&quot;:&quot;15586901&quot;,&quot;URL&quot;:&quot;https://journals-sagepub-com.ezproxy.uwtsd.ac.uk/doi/full/10.1177/1558689818792793&quot;,&quot;issued&quot;:{&quot;date-parts&quot;:[[2020,1,1]]},&quot;page&quot;:&quot;84-109&quot;,&quot;abstract&quot;:&quot;The convergent mixed methods design is a common mixed methods research strategy; however, a challenge arises when data are collected concurrently but not analyzed completely independently due to overlapping research aims or certain styles of reasoning. The aims of this study were to (1) implement a crossover-tracks analysis in a convergent design wherein qualitative and quantitative strands were intertwined and informed each other and (2) examine a working hypothesis about the relationship between temporal change in clinical dialogues to examine the strength of patients’ motivation to participate in a clinical consultation. Using hypothetico-deductive method, the dynamic analytical approach shifted between inductive and deductive approaches. The qualitative and quantitative results were merged, and a joint-display depicted the relation for the final interpretation.&quot;,&quot;publisher&quot;:&quot;SAGE Publications Inc.&quot;,&quot;issue&quot;:&quot;1&quot;,&quot;volume&quot;:&quot;14&quot;},&quot;isTemporary&quot;:false}]},{&quot;citationID&quot;:&quot;MENDELEY_CITATION_1c800e44-1a23-4722-9c85-13a99686681d&quot;,&quot;properties&quot;:{&quot;noteIndex&quot;:0},&quot;isEdited&quot;:false,&quot;manualOverride&quot;:{&quot;isManuallyOverridden&quot;:false,&quot;citeprocText&quot;:&quot;(Kanger, 2016)&quot;,&quot;manualOverrideText&quot;:&quot;&quot;},&quot;citationTag&quot;:&quot;MENDELEY_CITATION_v3_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&quot;,&quot;citationItems&quot;:[{&quot;id&quot;:&quot;c985403d-b155-3829-8f3c-f8edfed20ffe&quot;,&quot;itemData&quot;:{&quot;type&quot;:&quot;article-journal&quot;,&quot;id&quot;:&quot;c985403d-b155-3829-8f3c-f8edfed20ffe&quot;,&quot;title&quot;:&quot;From General Patterns to Middle-range: A Proposal for a Top-down Theorizing Strategy&quot;,&quot;author&quot;:[{&quot;family&quot;:&quot;Kanger&quot;,&quot;given&quot;:&quot;Laur&quot;,&quot;parse-names&quot;:false,&quot;dropping-particle&quot;:&quot;&quot;,&quot;non-dropping-particle&quot;:&quot;&quot;}],&quot;container-title&quot;:&quot;Sociology&quot;,&quot;container-title-short&quot;:&quot;Sociology&quot;,&quot;accessed&quot;:{&quot;date-parts&quot;:[[2023,10,16]]},&quot;DOI&quot;:&quot;10.1177/0038038515587640&quot;,&quot;ISSN&quot;:&quot;14698684&quot;,&quot;URL&quot;:&quot;https://journals-sagepub-com.ezproxy.uwtsd.ac.uk/doi/full/10.1177/0038038515587640&quot;,&quot;issued&quot;:{&quot;date-parts&quot;:[[2016,6,1]]},&quot;page&quot;:&quot;502-521&quot;,&quot;abstract&quot;:&quot;While grounded theory involves many iterations between concept-building and concept-testing, the overall direction of analysis proceeds from loosely related concepts to tightly interrelated theoretical systems. Such a ‘bottom-up’ logic of analysis may lead to a number of problems, for example descriptiveness or missing out on large-scale general patterns. This paper proposes to alleviate these problems by adopting a ‘top-down’ methodological strategy. Such a strategy begins from highlighting the most general patterns in the data. With each step of analysis the patterns are gradually broken down into more specific models. Through this process the gap between the generality of concepts and the specificity of data is reduced, eventually resulting in a middle-range theory. The historical narrative of the construction of a Soviet Estonian personal computer, Juku, is used to demonstrate the strategy in practice.&quot;,&quot;publisher&quot;:&quot;SAGE Publications Ltd&quot;,&quot;issue&quot;:&quot;3&quot;,&quot;volume&quot;:&quot;50&quot;},&quot;isTemporary&quot;:false}]},{&quot;citationID&quot;:&quot;MENDELEY_CITATION_5d54a62c-2060-4cdc-bcce-efbb5f6464e8&quot;,&quot;properties&quot;:{&quot;noteIndex&quot;:0},&quot;isEdited&quot;:false,&quot;manualOverride&quot;:{&quot;isManuallyOverridden&quot;:false,&quot;citeprocText&quot;:&quot;(Stratton, 2021)&quot;,&quot;manualOverrideText&quot;:&quot;&quot;},&quot;citationTag&quot;:&quot;MENDELEY_CITATION_v3_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&quot;,&quot;citationItems&quot;:[{&quot;id&quot;:&quot;4f1ce6a8-b7a8-325b-bf14-309ee345b787&quot;,&quot;itemData&quot;:{&quot;type&quot;:&quot;article&quot;,&quot;id&quot;:&quot;4f1ce6a8-b7a8-325b-bf14-309ee345b787&quot;,&quot;title&quot;:&quot;Population Research: Convenience Sampling Strategies&quot;,&quot;author&quot;:[{&quot;family&quot;:&quot;Stratton&quot;,&quot;given&quot;:&quot;Samuel J.&quot;,&quot;parse-names&quot;:false,&quot;dropping-particle&quot;:&quot;&quot;,&quot;non-dropping-particle&quot;:&quot;&quot;}],&quot;container-title&quot;:&quot;Prehospital and Disaster Medicine&quot;,&quot;container-title-short&quot;:&quot;Prehosp Disaster Med&quot;,&quot;accessed&quot;:{&quot;date-parts&quot;:[[2023,10,16]]},&quot;DOI&quot;:&quot;10.1017/S1049023X21000649&quot;,&quot;ISSN&quot;:&quot;19451938&quot;,&quot;PMID&quot;:&quot;34284835&quot;,&quot;URL&quot;:&quot;https://www.cambridge.org/core/journals/prehospital-and-disaster-medicine/article/population-research-convenience-sampling-strategies/B0D519269C76DB5BFFBFB84ED7031267&quot;,&quot;issued&quot;:{&quot;date-parts&quot;:[[2021,8,1]]},&quot;page&quot;:&quot;373-374&quot;,&quot;publisher&quot;:&quot;Cambridge University Press&quot;,&quot;issue&quot;:&quot;4&quot;,&quot;volume&quot;:&quot;36&quot;},&quot;isTemporary&quot;:false}]},{&quot;citationID&quot;:&quot;MENDELEY_CITATION_0e29dc53-99b3-418c-9901-2759cedb7c3e&quot;,&quot;properties&quot;:{&quot;noteIndex&quot;:0},&quot;isEdited&quot;:false,&quot;manualOverride&quot;:{&quot;isManuallyOverridden&quot;:false,&quot;citeprocText&quot;:&quot;(Rutberg and Bouikidis, 2018)&quot;,&quot;manualOverrideText&quot;:&quot;&quot;},&quot;citationTag&quot;:&quot;MENDELEY_CITATION_v3_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&quot;,&quot;citationItems&quot;:[{&quot;id&quot;:&quot;8f5bc684-a5d4-38c9-8309-e2e7697d03ce&quot;,&quot;itemData&quot;:{&quot;type&quot;:&quot;report&quot;,&quot;id&quot;:&quot;8f5bc684-a5d4-38c9-8309-e2e7697d03ce&quot;,&quot;title&quot;:&quot;Exploring the Evidence Quantitative and Qualitative Research Focusing on the Fundamentals: A Simplistic Differentiation Between Qualitative and Quantitative Research&quot;,&quot;author&quot;:[{&quot;family&quot;:&quot;Rutberg&quot;,&quot;given&quot;:&quot;Shannon&quot;,&quot;parse-names&quot;:false,&quot;dropping-particle&quot;:&quot;&quot;,&quot;non-dropping-particle&quot;:&quot;&quot;},{&quot;family&quot;:&quot;Bouikidis&quot;,&quot;given&quot;:&quot;Christina D&quot;,&quot;parse-names&quot;:false,&quot;dropping-particle&quot;:&quot;&quot;,&quot;non-dropping-particle&quot;:&quot;&quot;}],&quot;container-title&quot;:&quot;Nephrology Nursing Journal&quot;,&quot;accessed&quot;:{&quot;date-parts&quot;:[[2023,10,16]]},&quot;URL&quot;:&quot;https://www.proquest.com/docview/2028125771?accountid=130472&amp;parentSessionId=EUvfbwWujvnjlVIZJtv0yglSwKrsMlKr4iDEyPgtvPk%3D&amp;pq-origsite=primo&quot;,&quot;issued&quot;:{&quot;date-parts&quot;:[[2018]]},&quot;number-of-pages&quot;:&quot;209-213&quot;,&quot;issue&quot;:&quot;2&quot;,&quot;volume&quot;:&quot;45&quot;},&quot;isTemporary&quot;:false}]},{&quot;citationID&quot;:&quot;MENDELEY_CITATION_f83a5184-7ea6-4e05-8729-8106e9952bbd&quot;,&quot;properties&quot;:{&quot;noteIndex&quot;:0},&quot;isEdited&quot;:false,&quot;manualOverride&quot;:{&quot;isManuallyOverridden&quot;:false,&quot;citeprocText&quot;:&quot;(Schutte &lt;i&gt;et al.&lt;/i&gt;, 1998)&quot;,&quot;manualOverrideText&quot;:&quot;&quot;},&quot;citationTag&quot;:&quot;MENDELEY_CITATION_v3_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&quot;,&quot;citationItems&quot;:[{&quot;id&quot;:&quot;beb1665f-9076-37f3-80c3-67ab23a23a82&quot;,&quot;itemData&quot;:{&quot;type&quot;:&quot;report&quot;,&quot;id&quot;:&quot;beb1665f-9076-37f3-80c3-67ab23a23a82&quot;,&quot;title&quot;:&quot;Development and validation of a measure of emotional intelligence (SREIT)&quot;,&quot;author&quot;:[{&quot;family&quot;:&quot;Schutte&quot;,&quot;given&quot;:&quot;Nicola S&quot;,&quot;parse-names&quot;:false,&quot;dropping-particle&quot;:&quot;&quot;,&quot;non-dropping-particle&quot;:&quot;&quot;},{&quot;family&quot;:&quot;Malouff&quot;,&quot;given&quot;:&quot;John M&quot;,&quot;parse-names&quot;:false,&quot;dropping-particle&quot;:&quot;&quot;,&quot;non-dropping-particle&quot;:&quot;&quot;},{&quot;family&quot;:&quot;Hall&quot;,&quot;given&quot;:&quot;Lena E&quot;,&quot;parse-names&quot;:false,&quot;dropping-particle&quot;:&quot;&quot;,&quot;non-dropping-particle&quot;:&quot;&quot;},{&quot;family&quot;:&quot;Haggerty&quot;,&quot;given&quot;:&quot;Donald J&quot;,&quot;parse-names&quot;:false,&quot;dropping-particle&quot;:&quot;&quot;,&quot;non-dropping-particle&quot;:&quot;&quot;},{&quot;family&quot;:&quot;Cooper&quot;,&quot;given&quot;:&quot;Joan T&quot;,&quot;parse-names&quot;:false,&quot;dropping-particle&quot;:&quot;&quot;,&quot;non-dropping-particle&quot;:&quot;&quot;},{&quot;family&quot;:&quot;Golden&quot;,&quot;given&quot;:&quot;Charles J&quot;,&quot;parse-names&quot;:false,&quot;dropping-particle&quot;:&quot;&quot;,&quot;non-dropping-particle&quot;:&quot;&quot;},{&quot;family&quot;:&quot;Dornheim&quot;,&quot;given&quot;:&quot;Liane&quot;,&quot;parse-names&quot;:false,&quot;dropping-particle&quot;:&quot;&quot;,&quot;non-dropping-particle&quot;:&quot;&quot;}],&quot;container-title&quot;:&quot;Personality and Individual Differences&quot;,&quot;container-title-short&quot;:&quot;Pers Individ Dif&quot;,&quot;accessed&quot;:{&quot;date-parts&quot;:[[2023,8,21]]},&quot;ISBN&quot;:&quot;01918869/98&quot;,&quot;URL&quot;:&quot;https://pdf.sciencedirectassets.com/271782/1-s2.0-S0191886900X00402/1-s2.0-S0191886998000014/main.pdf?X-Amz-Security-Token=IQoJb3JpZ2luX2VjEBIaCXVzLWVhc3QtMSJHMEUCIQDl099Gtao3hyiVhGfWSQ1CEUBSe6ZtvFjz7Kq0yfvLSgIgJ9I54q4VyNEr%2Fcr6xzJmksdS4dkIM01NtprifU6pHb8qvAUIy%2F%2F%2F%2F%2F%2F%2F%2F%2F%2F%2FARAFGgwwNTkwMDM1NDY4NjUiDHG674aGD6te58O2nCqQBZPh8My%2FXnxgkXM8wrnz08q2%2FQmJL0m24hQljrsD95nykbmsc0e357uFtO0E2sr9VbhQMKWqyktF7NCGiywZdo9LM%2FqMlFmX9YQSNGbYyXKlCI02xSbb%2BWsB1Wa6NZ7%2FKgFfbtrlf9uqPlGCTPmqXoOjD6gjvKOa%2FUlHQcWucMnr%2B7IW7GXEgrnaF0vxFQba%2FVCZnK8GYblxqd02GF7sKVcTTrSNY%2BdNl3O18fu0I8N4fsQsJrrdsv%2B1WbHc16y7FW5JI2sIzLAkmBHwmHqO61Z3x7RbOPPxOP8xzea%2BsNp5FDYLHkARGUA%2BbfuLpCAZjC9FlH1gv%2BreMK%2FWeYokfzvSf3BBqtQCNQVT2f101OpOWKu98CXJy6C%2FKCjCdcVOcC6FJLhxadXF6Q%2BfA0Yul0waSCUNSAHmkcik3PRK4wMsDxe4QY35FvQZ7zAClxrOYCc2e6jPg9v%2BgIH5Jst09mgV%2BiHB9GjIx5eMLd71t875dgGeiolCcE908Clmk%2F9tfI%2F4wedtBSkPfFCW%2FPJubO%2FOpFTCCHQkjQSQx1HcN24Wl8hBw8zerxK2d6xM%2FmdhqsuNiN1XaOfVJlAQW%2BBqNfh3pGYJMpsAa3MLi0SSBcU%2B2RhefMTJIxgn2tpp1ODXomOmeAqSv1Lgf%2FkN14oZmZZKqiRsdyNbyjBcBdCTKQAOjrv7HKthHYaYe%2FXRFjvbWdTRgF8AaU9D2cvKL2TqCpGhtI8gGSOF%2Fze4qfz6sfuJG4%2FRsgDM%2Bp1veBiOPKH6X0bzhjyHyh0CJD7PfzAZmvJDdr%2FXKGmocvvoiWHNoYbeM1f%2F9fUfR1xgEu4OdImhEnkiYMCkmUKciaEd%2BbViOZMLSq5JT7zDbHY8XFyX6jVTMOGLi6cGOrEBJylOMYP2jZEvqZJoGBl4FNV37eTwoBOpA%2FBAV2S7PPQXjcX5IPRFpSH%2BX825HunuXFGSVXi5fBHmvvBVuuXIJmYUkjo8XYCI7VMnjWjRFNiHwJg9ejbyf4D8l%2F7wxpE7Al%2FxbfKKq%2FiXtUXfpGzHoPXjAOHbK1PlJK28gdbnOe5M3crIOnB5K8f5bxGfWuujKPwi1QTdKxxylpCDj2ydT%2Bh%2Fsf310ZEVnvuse9yVvwsg&amp;X-Amz-Algorithm=AWS4-HMAC-SHA256&amp;X-Amz-Date=20230821T022920Z&amp;X-Amz-SignedHeaders=host&amp;X-Amz-Expires=300&amp;X-Amz-Credential=ASIAQ3PHCVTY4VF4THMH%2F20230821%2Fus-east-1%2Fs3%2Faws4_request&amp;X-Amz-Signature=e64f2320c25b2fba682f4fb12640c2efefeeac10b4683cd619bfcda2e825df27&amp;hash=7cc35446c927f852c41229bcb5ce7854126bd0f6345d1740eadebe8cb495cbcf&amp;host=68042c943591013ac2b2430a89b270f6af2c76d8dfd086a07176afe7c76c2c61&amp;pii=S0191886998000014&amp;tid=spdf-7d6be73b-b50f-406d-9585-87a8d2916554&amp;sid=ddb75d0a6d6790415e0ba3f4fb398258875agxrqb&amp;type=client&amp;tsoh=d3d3LnNjaWVuY2VkaXJlY3QuY29t&amp;ua=010357095704525c0551&amp;rr=7f9f72a1ef5f4167&amp;cc=gb&quot;,&quot;issued&quot;:{&quot;date-parts&quot;:[[1998]]},&quot;number-of-pages&quot;:&quot;167-177&quot;,&quot;abstract&quot;:&quot;This series of studies describes the development of a measure of emotional intelligence based on the mode1 of emotional intelligence developed by Salovey and Mayer [Salovey, P. &amp; Mayer, J. D. (1990). Emotional intelligence. Imagination, Cognition and Personality, 9, 185-211.1. A pool of 62 items represented the different dimensions of the model. A factor analysis of the responses of 346 participants suggested the creation of a 33-item scale. Additional studies showed the 33-item measure to have good internal consistency and test-retest reliability. Validation studies showed that scores on the 33-item measure (a) correlated with eight of nine theoretically related constructs, including alexithymia, attention to feelings, clarity of feelings, mood repair, optimism and impulse control; (b) predicted first-year college grades; (c) were significantly higher for therapists than for therapy clients or for prisoners; (d) were significantly higher for females than males, consistent with prior findings in studies of emotional skills; (e) were not related to cognitive ability and (f) were associated with the openness to experience trait of the big five personality dimensions.&quot;,&quot;volume&quot;:&quot;25&quot;},&quot;isTemporary&quot;:false}]},{&quot;citationID&quot;:&quot;MENDELEY_CITATION_83111ff9-a485-4b67-af2c-aa468030e317&quot;,&quot;properties&quot;:{&quot;noteIndex&quot;:0},&quot;isEdited&quot;:false,&quot;manualOverride&quot;:{&quot;isManuallyOverridden&quot;:false,&quot;citeprocText&quot;:&quot;(O’Connor &lt;i&gt;et al.&lt;/i&gt;, 2019)&quot;,&quot;manualOverrideText&quot;:&quot;&quot;},&quot;citationTag&quot;:&quot;MENDELEY_CITATION_v3_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&quot;,&quot;citationItems&quot;:[{&quot;id&quot;:&quot;c4085c7a-82fa-3dc6-ac3c-9d5cb142288c&quot;,&quot;itemData&quot;:{&quot;type&quot;:&quot;article&quot;,&quot;id&quot;:&quot;c4085c7a-82fa-3dc6-ac3c-9d5cb142288c&quot;,&quot;title&quot;:&quot;The measurement of emotional intelligence: A critical review of the literature and recommendations for researchers and practitioners&quot;,&quot;author&quot;:[{&quot;family&quot;:&quot;O'Connor&quot;,&quot;given&quot;:&quot;Peter J.&quot;,&quot;parse-names&quot;:false,&quot;dropping-particle&quot;:&quot;&quot;,&quot;non-dropping-particle&quot;:&quot;&quot;},{&quot;family&quot;:&quot;Hill&quot;,&quot;given&quot;:&quot;Andrew&quot;,&quot;parse-names&quot;:false,&quot;dropping-particle&quot;:&quot;&quot;,&quot;non-dropping-particle&quot;:&quot;&quot;},{&quot;family&quot;:&quot;Kaya&quot;,&quot;given&quot;:&quot;Maria&quot;,&quot;parse-names&quot;:false,&quot;dropping-particle&quot;:&quot;&quot;,&quot;non-dropping-particle&quot;:&quot;&quot;},{&quot;family&quot;:&quot;Martin&quot;,&quot;given&quot;:&quot;Brett&quot;,&quot;parse-names&quot;:false,&quot;dropping-particle&quot;:&quot;&quot;,&quot;non-dropping-particle&quot;:&quot;&quot;}],&quot;container-title&quot;:&quot;Frontiers in Psychology&quot;,&quot;container-title-short&quot;:&quot;Front Psychol&quot;,&quot;accessed&quot;:{&quot;date-parts&quot;:[[2023,10,14]]},&quot;DOI&quot;:&quot;10.3389/fpsyg.2019.01116&quot;,&quot;ISSN&quot;:&quot;16641078&quot;,&quot;URL&quot;:&quot;https://www.frontiersin.org/articles/10.3389/fpsyg.2019.01116/full&quot;,&quot;issued&quot;:{&quot;date-parts&quot;:[[2019]]},&quot;abstract&quot;:&quot;Emotional Intelligence (EI) emerged in the 1990s as an ability based construct analogous to general Intelligence. However, over the past 3 decades two further, conceptually distinct forms of EI have emerged (often termed \&quot;trait EI\&quot; and \&quot;mixed model EI\&quot;) along with a large number of psychometric tools designed to measure these forms. Currently more than 30 different widely-used measures of EI have been developed. Although there is some clarity within the EI field regarding the types of EI and their respective measures, those external to the field are faced with a seemingly complex EI literature, overlapping terminology, and multiple published measures. In this paper we seek to provide guidance to researchers and practitioners seeking to utilize EI in their work. We first provide an overview of the different conceptualizations of EI. We then provide a set of recommendations for practitioners and researchers regarding the most appropriate measures of EI for a range of different purposes. We provide guidance both on how to select and use different measures of EI. We conclude with a comprehensive review of the major measures of EI in terms of factor structure, reliability, and validity.&quot;,&quot;publisher&quot;:&quot;Frontiers Media S.A.&quot;,&quot;issue&quot;:&quot;MAY&quot;,&quot;volume&quot;:&quot;10&quot;},&quot;isTemporary&quot;:false}]},{&quot;citationID&quot;:&quot;MENDELEY_CITATION_0737ffca-d1b6-444e-a819-b037797b129c&quot;,&quot;properties&quot;:{&quot;noteIndex&quot;:0},&quot;isEdited&quot;:false,&quot;manualOverride&quot;:{&quot;isManuallyOverridden&quot;:false,&quot;citeprocText&quot;:&quot;(Na-Nan, Pukkeeree and Chaiprasit, 2020)&quot;,&quot;manualOverrideText&quot;:&quot;&quot;},&quot;citationTag&quot;:&quot;MENDELEY_CITATION_v3_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&quot;,&quot;citationItems&quot;:[{&quot;id&quot;:&quot;b4c7ba43-2fcb-346e-a9ca-6260053594a5&quot;,&quot;itemData&quot;:{&quot;type&quot;:&quot;article-journal&quot;,&quot;id&quot;:&quot;b4c7ba43-2fcb-346e-a9ca-6260053594a5&quot;,&quot;title&quot;:&quot;Employee engagement in small and medium-sized enterprises in Thailand: the construction and validation of a scale to measure employees&quot;,&quot;author&quot;:[{&quot;family&quot;:&quot;Na-Nan&quot;,&quot;given&quot;:&quot;Khahan&quot;,&quot;parse-names&quot;:false,&quot;dropping-particle&quot;:&quot;&quot;,&quot;non-dropping-particle&quot;:&quot;&quot;},{&quot;family&quot;:&quot;Pukkeeree&quot;,&quot;given&quot;:&quot;Peerapong&quot;,&quot;parse-names&quot;:false,&quot;dropping-particle&quot;:&quot;&quot;,&quot;non-dropping-particle&quot;:&quot;&quot;},{&quot;family&quot;:&quot;Chaiprasit&quot;,&quot;given&quot;:&quot;Kanokporn&quot;,&quot;parse-names&quot;:false,&quot;dropping-particle&quot;:&quot;&quot;,&quot;non-dropping-particle&quot;:&quot;&quot;}],&quot;container-title&quot;:&quot;International Journal of Quality and Reliability Management&quot;,&quot;accessed&quot;:{&quot;date-parts&quot;:[[2023,8,12]]},&quot;DOI&quot;:&quot;10.1108/IJQRM-10-2018-0290&quot;,&quot;ISSN&quot;:&quot;0265671X&quot;,&quot;URL&quot;:&quot;https://www.proquest.com/docview/2499019742?accountid=130472&amp;parentSessionId=NToa2Q%2F7ZlcUZwptVSHwRvv51BvX2QO0GPo03BdiFF0%3D&amp;pq-origsite=primo&quot;,&quot;issued&quot;:{&quot;date-parts&quot;:[[2020,12,7]]},&quot;page&quot;:&quot;1325-1343&quot;,&quot;abstract&quot;:&quot;Purpose: Employee engagement (EE) is an expression of a person's own preferred task behaviours that promote their relationship with work and personal physical, cognition and emotion and make them more active in terms of vigour, dedication and level of absorption with their work. To deal with EE in different environments and organisations, it is necessary to both understand and continually assess their employees. This paper presents an instrument which was developed to measure EE for small and medium-sized enterprises (SMEs) in Thailand. Design/methodology/approach: The study was conducted in three stages to develop an EE measurement scale. To begin with, 18 questions were developed for a questionnaire based on the concepts of EE and validated using exploratory factor analysis (EFA) which is split into the dimensions of vigour, dedication and absorption. A survey was then conducted with 270 employees in SMEs. Finally, confirmatory factor analysis (CFA), convergence and validity were tested along the three engagement dimensions. Findings: This research extended and broadened the EE concept to provide theoretical support for engaging with intelligence research. Three dimensions were developed to measure EE, including aspects of vigour, dedication and absorption with their work. Research limitations/implications: The questionnaire used was produced primary data collection which was self-assessed, and data was collected only from the sample of employees working for SMEs in high-growth sectors of the Thai economy. The EE findings exhibited a good fit, but the results require further future refinement and validation using a larger sample size and sampling area. Practical implications: The EE questionnaire has practical uses for monitoring management behaviour and can assist practitioners to assess the level of EE. This knowledge will help to encourage and support practitioners to improve EE. This research also provides other measurements for assessing EE in organisations. Originality/value: The EE questionnaire validity will facilitate future studies on the boundaries of EE measurements in the context of SMEs. The empirical research results verified that EE assessment offered new perspectives to explore vital individual EE which is necessary for SMEs. This instrument can also support and help researchers to effectively understand EE and explore its potential in future studies.&quot;,&quot;publisher&quot;:&quot;Emerald Group Holdings Ltd.&quot;,&quot;issue&quot;:&quot;9-10&quot;,&quot;volume&quot;:&quot;37&quot;},&quot;isTemporary&quot;:false}]},{&quot;citationID&quot;:&quot;MENDELEY_CITATION_f9ea2d50-ed6a-484d-8b93-72c26c3e39eb&quot;,&quot;properties&quot;:{&quot;noteIndex&quot;:0},&quot;isEdited&quot;:false,&quot;manualOverride&quot;:{&quot;isManuallyOverridden&quot;:false,&quot;citeprocText&quot;:&quot;(Wieneke &lt;i&gt;et al.&lt;/i&gt;, 2019)&quot;,&quot;manualOverrideText&quot;:&quot;&quot;},&quot;citationTag&quot;:&quot;MENDELEY_CITATION_v3_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&quot;,&quot;citationItems&quot;:[{&quot;id&quot;:&quot;a2cadcc8-1504-35d8-95cd-740b4611dcb2&quot;,&quot;itemData&quot;:{&quot;type&quot;:&quot;article-journal&quot;,&quot;id&quot;:&quot;a2cadcc8-1504-35d8-95cd-740b4611dcb2&quot;,&quot;title&quot;:&quot;Well-Being Champion Impact on Employee Engagement, Staff Satisfaction, and Employee Well-Being&quot;,&quot;author&quot;:[{&quot;family&quot;:&quot;Wieneke&quot;,&quot;given&quot;:&quot;Kaisa C.&quot;,&quot;parse-names&quot;:false,&quot;dropping-particle&quot;:&quot;&quot;,&quot;non-dropping-particle&quot;:&quot;&quot;},{&quot;family&quot;:&quot;Egginton&quot;,&quot;given&quot;:&quot;Jason S.&quot;,&quot;parse-names&quot;:false,&quot;dropping-particle&quot;:&quot;&quot;,&quot;non-dropping-particle&quot;:&quot;&quot;},{&quot;family&quot;:&quot;Jenkins&quot;,&quot;given&quot;:&quot;Sarah M.&quot;,&quot;parse-names&quot;:false,&quot;dropping-particle&quot;:&quot;&quot;,&quot;non-dropping-particle&quot;:&quot;&quot;},{&quot;family&quot;:&quot;Kruse&quot;,&quot;given&quot;:&quot;Gretl C.&quot;,&quot;parse-names&quot;:false,&quot;dropping-particle&quot;:&quot;&quot;,&quot;non-dropping-particle&quot;:&quot;&quot;},{&quot;family&quot;:&quot;Lopez-Jimenez&quot;,&quot;given&quot;:&quot;Francisco&quot;,&quot;parse-names&quot;:false,&quot;dropping-particle&quot;:&quot;&quot;,&quot;non-dropping-particle&quot;:&quot;&quot;},{&quot;family&quot;:&quot;Mungo&quot;,&quot;given&quot;:&quot;Michelle M.&quot;,&quot;parse-names&quot;:false,&quot;dropping-particle&quot;:&quot;&quot;,&quot;non-dropping-particle&quot;:&quot;&quot;},{&quot;family&quot;:&quot;Riley&quot;,&quot;given&quot;:&quot;Beth A.&quot;,&quot;parse-names&quot;:false,&quot;dropping-particle&quot;:&quot;&quot;,&quot;non-dropping-particle&quot;:&quot;&quot;},{&quot;family&quot;:&quot;Limburg&quot;,&quot;given&quot;:&quot;Paul J.&quot;,&quot;parse-names&quot;:false,&quot;dropping-particle&quot;:&quot;&quot;,&quot;non-dropping-particle&quot;:&quot;&quot;}],&quot;container-title&quot;:&quot;Mayo Clinic Proceedings: Innovations, Quality &amp; Outcomes&quot;,&quot;container-title-short&quot;:&quot;Mayo Clin Proc Innov Qual Outcomes&quot;,&quot;DOI&quot;:&quot;10.1016/j.mayocpiqo.2019.04.001&quot;,&quot;ISSN&quot;:&quot;25424548&quot;,&quot;issued&quot;:{&quot;date-parts&quot;:[[2019,6]]},&quot;page&quot;:&quot;106-115&quot;,&quot;abstract&quot;:&quot;Objective: To evaluate the potential impact of a workplace well-being champion on employee and organizational measures of well-being. Patients and Methods: Baseline well-being measures were collected in October 2-20, 2017 and analyzed from January 1, 2018 through June 30, 2018 by incorporating a focused question set (addressing meaning in work, work-life integration, and physical, social, financial, emotional, and general well-being) into the biennial Mayo Clinic All-Staff Survey. Results: The survey was distributed to 64,059 employees, with a response rate of 73%. Employees with a work unit well-being champion had more favorable responses overall than did employees reporting no well-being champion. The percentage responding \&quot;favorably\&quot; to each well-being measure differed from 2 to 12 percentage points and were all highly statistically significant (P&lt;.001). Measures with the greatest difference included questions associated with the well-being domains of physical (85% vs 73%), social (84% vs 72%), and financial (72% vs 63%), as well as general well-being (69% vs 60%). Those reporting having a well-being champion had more favorable responses to several questions regarding the immediate supervisor and the work environment being conducive to carry out organizational values, trust within the work unit, ability to speak freely, efforts to make everyone feel a part of the team, and accountability within the work unit. Conclusion: Having a work unit well-being champion, coupled with an organizational commitment to employee well-being, is associated with better employee engagement, satisfaction, and perception of personal well-being, as well as a more favorable perception of the organization, strongly supporting the multilevel benefits of a robust well-being champion program. ª 2019 Mayo Foundation for Medical Education and Research. Published by Elsevier Inc. This is an open access article under the CC BY-NC-ND license (http://creativecommons.org/licenses/by-nc-nd/4.0/) n Mayo Clin Proc Inn Qual Out 2019;3(2):106-115 W orkplace wellness programs have traditionally been focused on promoting individual behavior change. 1 Over time, workplace wellness offerings have expanded from basic health information and fitness advice to a growing array of more comprehensive options, such as multi-week courses, sophisticated self-monitoring programs, and individualized coaching services with financial incentives. 2 Simultaneously , the perception of employee wellness programs as a necessary expense to reduce future health care spend has shifted to that of a crucial investment for shaping organizational culture, building brand equity, and facilitating the recruitment/retention of top talent, 3 particularly for the millennial generation that expects purpose, community, and flexibility in the workplace. 4 Forward-looking organizations are recognizing that it is essential to acknowledge the full picture of the workplace environment and the impact for the employee experience by putting employees at the center and redesigning workplace practices to fit with employee interests and needs. 5 Most notably, organizations must address the obstacles and create the conditions for employees to practice&quot;,&quot;publisher&quot;:&quot;Elsevier BV&quot;,&quot;issue&quot;:&quot;2&quot;,&quot;volume&quot;:&quot;3&quot;},&quot;isTemporary&quot;:false}]},{&quot;citationID&quot;:&quot;MENDELEY_CITATION_6839d073-fe58-4c2e-ad39-83cf21c6af06&quot;,&quot;properties&quot;:{&quot;noteIndex&quot;:0},&quot;isEdited&quot;:false,&quot;manualOverride&quot;:{&quot;isManuallyOverridden&quot;:false,&quot;citeprocText&quot;:&quot;(Akingbola and van den Berg, 2019)&quot;,&quot;manualOverrideText&quot;:&quot;&quot;},&quot;citationTag&quot;:&quot;MENDELEY_CITATION_v3_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&quot;,&quot;citationItems&quot;:[{&quot;id&quot;:&quot;b3f50a89-21bc-3e1b-bd0c-8349770380af&quot;,&quot;itemData&quot;:{&quot;type&quot;:&quot;article-journal&quot;,&quot;id&quot;:&quot;b3f50a89-21bc-3e1b-bd0c-8349770380af&quot;,&quot;title&quot;:&quot;Antecedents, Consequences, and Context of Employee Engagement in Nonprofit Organizations&quot;,&quot;author&quot;:[{&quot;family&quot;:&quot;Akingbola&quot;,&quot;given&quot;:&quot;Kunle&quot;,&quot;parse-names&quot;:false,&quot;dropping-particle&quot;:&quot;&quot;,&quot;non-dropping-particle&quot;:&quot;&quot;},{&quot;family&quot;:&quot;Berg&quot;,&quot;given&quot;:&quot;Herman A.&quot;,&quot;parse-names&quot;:false,&quot;dropping-particle&quot;:&quot;&quot;,&quot;non-dropping-particle&quot;:&quot;van den&quot;}],&quot;container-title&quot;:&quot;Review of Public Personnel Administration&quot;,&quot;container-title-short&quot;:&quot;Rev Public Pers Adm&quot;,&quot;accessed&quot;:{&quot;date-parts&quot;:[[2023,8,12]]},&quot;DOI&quot;:&quot;10.1177/0734371X16684910&quot;,&quot;ISSN&quot;:&quot;1552759X&quot;,&quot;URL&quot;:&quot;https://journals.sagepub.com/doi/epub/10.1177/0734371X16684910&quot;,&quot;issued&quot;:{&quot;date-parts&quot;:[[2019,3,1]]},&quot;page&quot;:&quot;46-74&quot;,&quot;abstract&quot;:&quot;The article draws on Kahn and Saks to examine the extent to which specific nonprofit antecedents affect engagement and how engagement mediates employee and organizational consequences. Our findings suggest that the consequences of job and organization engagement are the behavioral outcomes—job satisfaction, commitment, and organization citizenship behavior—that nonprofits consider as critical to their organization and the employees emphasize. Perhaps the strongest evidence of the impact of engagement is the finding that nonprofit employees are more likely to experience these consequences and less likely to have intention to quit even if antecedents such as job characteristics and value congruence are less likely. Consistent with the literature, we also found that value congruence is a major antecedent in the relationship between nonprofit employees, their jobs, and the organization. Our research presents one of the first findings that result from empirically validated measures of engagement in nonprofits.&quot;,&quot;publisher&quot;:&quot;SAGE Publications Inc.&quot;,&quot;issue&quot;:&quot;1&quot;,&quot;volume&quot;:&quot;39&quot;},&quot;isTemporary&quot;:false}]},{&quot;citationID&quot;:&quot;MENDELEY_CITATION_a9dc51cd-6965-4674-8cc7-2d0ecf7580cb&quot;,&quot;properties&quot;:{&quot;noteIndex&quot;:0},&quot;isEdited&quot;:false,&quot;manualOverride&quot;:{&quot;isManuallyOverridden&quot;:true,&quot;citeprocText&quot;:&quot;(Rich, Lepine and Crawford, 2010)&quot;,&quot;manualOverrideText&quot;:&quot;Rich, Lepine and Crawford, (2010)&quot;},&quot;citationTag&quot;:&quot;MENDELEY_CITATION_v3_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&quot;,&quot;citationItems&quot;:[{&quot;id&quot;:&quot;41fc6651-7125-30cb-8f91-5237220b42b5&quot;,&quot;itemData&quot;:{&quot;type&quot;:&quot;report&quot;,&quot;id&quot;:&quot;41fc6651-7125-30cb-8f91-5237220b42b5&quot;,&quot;title&quot;:&quot;JOB ENGAGEMENT: ANTECEDENTS AND EFFECTS ON JOB PERFORMANCE&quot;,&quot;author&quot;:[{&quot;family&quot;:&quot;Rich&quot;,&quot;given&quot;:&quot;Bruce Louis&quot;,&quot;parse-names&quot;:false,&quot;dropping-particle&quot;:&quot;&quot;,&quot;non-dropping-particle&quot;:&quot;&quot;},{&quot;family&quot;:&quot;Lepine&quot;,&quot;given&quot;:&quot;Jeffrey A&quot;,&quot;parse-names&quot;:false,&quot;dropping-particle&quot;:&quot;&quot;,&quot;non-dropping-particle&quot;:&quot;&quot;},{&quot;family&quot;:&quot;Crawford&quot;,&quot;given&quot;:&quot;Eean R&quot;,&quot;parse-names&quot;:false,&quot;dropping-particle&quot;:&quot;&quot;,&quot;non-dropping-particle&quot;:&quot;&quot;}],&quot;accessed&quot;:{&quot;date-parts&quot;:[[2023,8,21]]},&quot;URL&quot;:&quot;https://web-s-ebscohost-com.ezproxy.uwtsd.ac.uk/ehost/pdfviewer/pdfviewer?vid=0&amp;sid=3e30bc90-80d2-4621-95d0-a37f723608e0%40redis&quot;,&quot;issued&quot;:{&quot;date-parts&quot;:[[2010]]},&quot;number-of-pages&quot;:&quot;617-635&quot;,&quot;abstract&quot;:&quot;We theorize that engagement, conceptualized as the investment of an individual's complete self into a role, provides a more comprehensive explanation of relationships with performance than do well-known concepts that reflect narrower aspects of the individual's self. Results of a study of 245 firefighters and their supervisors supported our hypotheses that engagement mediates relationships between value congruence, perceived organizational support, and core self-evaluations, and two job performance dimensions: task performance and organizational citizenship behavior. Job involvement , job satisfaction, and intrinsic motivation were included as mediators but did not exceed engagement in explaining relationships among the antecedents and performance outcomes.&quot;,&quot;container-title-short&quot;:&quot;&quot;},&quot;isTemporary&quot;:false}]},{&quot;citationID&quot;:&quot;MENDELEY_CITATION_513b91f7-6698-43e6-83ce-86351eb3d5e1&quot;,&quot;properties&quot;:{&quot;noteIndex&quot;:0},&quot;isEdited&quot;:false,&quot;manualOverride&quot;:{&quot;isManuallyOverridden&quot;:true,&quot;citeprocText&quot;:&quot;(Na-Nan, Pukkeeree and Chaiprasit, 2020)&quot;,&quot;manualOverrideText&quot;:&quot;-Nan, Pukkeeree and Chaiprasit, (2020)&quot;},&quot;citationItems&quot;:[{&quot;id&quot;:&quot;b4c7ba43-2fcb-346e-a9ca-6260053594a5&quot;,&quot;itemData&quot;:{&quot;type&quot;:&quot;article-journal&quot;,&quot;id&quot;:&quot;b4c7ba43-2fcb-346e-a9ca-6260053594a5&quot;,&quot;title&quot;:&quot;Employee engagement in small and medium-sized enterprises in Thailand: the construction and validation of a scale to measure employees&quot;,&quot;author&quot;:[{&quot;family&quot;:&quot;Na-Nan&quot;,&quot;given&quot;:&quot;Khahan&quot;,&quot;parse-names&quot;:false,&quot;dropping-particle&quot;:&quot;&quot;,&quot;non-dropping-particle&quot;:&quot;&quot;},{&quot;family&quot;:&quot;Pukkeeree&quot;,&quot;given&quot;:&quot;Peerapong&quot;,&quot;parse-names&quot;:false,&quot;dropping-particle&quot;:&quot;&quot;,&quot;non-dropping-particle&quot;:&quot;&quot;},{&quot;family&quot;:&quot;Chaiprasit&quot;,&quot;given&quot;:&quot;Kanokporn&quot;,&quot;parse-names&quot;:false,&quot;dropping-particle&quot;:&quot;&quot;,&quot;non-dropping-particle&quot;:&quot;&quot;}],&quot;container-title&quot;:&quot;International Journal of Quality and Reliability Management&quot;,&quot;accessed&quot;:{&quot;date-parts&quot;:[[2023,8,12]]},&quot;DOI&quot;:&quot;10.1108/IJQRM-10-2018-0290&quot;,&quot;ISSN&quot;:&quot;0265671X&quot;,&quot;URL&quot;:&quot;https://www.proquest.com/docview/2499019742?accountid=130472&amp;parentSessionId=NToa2Q%2F7ZlcUZwptVSHwRvv51BvX2QO0GPo03BdiFF0%3D&amp;pq-origsite=primo&quot;,&quot;issued&quot;:{&quot;date-parts&quot;:[[2020,12,7]]},&quot;page&quot;:&quot;1325-1343&quot;,&quot;abstract&quot;:&quot;Purpose: Employee engagement (EE) is an expression of a person's own preferred task behaviours that promote their relationship with work and personal physical, cognition and emotion and make them more active in terms of vigour, dedication and level of absorption with their work. To deal with EE in different environments and organisations, it is necessary to both understand and continually assess their employees. This paper presents an instrument which was developed to measure EE for small and medium-sized enterprises (SMEs) in Thailand. Design/methodology/approach: The study was conducted in three stages to develop an EE measurement scale. To begin with, 18 questions were developed for a questionnaire based on the concepts of EE and validated using exploratory factor analysis (EFA) which is split into the dimensions of vigour, dedication and absorption. A survey was then conducted with 270 employees in SMEs. Finally, confirmatory factor analysis (CFA), convergence and validity were tested along the three engagement dimensions. Findings: This research extended and broadened the EE concept to provide theoretical support for engaging with intelligence research. Three dimensions were developed to measure EE, including aspects of vigour, dedication and absorption with their work. Research limitations/implications: The questionnaire used was produced primary data collection which was self-assessed, and data was collected only from the sample of employees working for SMEs in high-growth sectors of the Thai economy. The EE findings exhibited a good fit, but the results require further future refinement and validation using a larger sample size and sampling area. Practical implications: The EE questionnaire has practical uses for monitoring management behaviour and can assist practitioners to assess the level of EE. This knowledge will help to encourage and support practitioners to improve EE. This research also provides other measurements for assessing EE in organisations. Originality/value: The EE questionnaire validity will facilitate future studies on the boundaries of EE measurements in the context of SMEs. The empirical research results verified that EE assessment offered new perspectives to explore vital individual EE which is necessary for SMEs. This instrument can also support and help researchers to effectively understand EE and explore its potential in future studies.&quot;,&quot;publisher&quot;:&quot;Emerald Group Holdings Ltd.&quot;,&quot;issue&quot;:&quot;9-10&quot;,&quot;volume&quot;:&quot;37&quot;},&quot;isTemporary&quot;:false}],&quot;citationTag&quot;:&quot;MENDELEY_CITATION_v3_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&quot;},{&quot;citationID&quot;:&quot;MENDELEY_CITATION_f942625c-e1fe-45a0-9abf-a34211141836&quot;,&quot;properties&quot;:{&quot;noteIndex&quot;:0},&quot;isEdited&quot;:false,&quot;manualOverride&quot;:{&quot;isManuallyOverridden&quot;:true,&quot;citeprocText&quot;:&quot;(Cainarca, Delfino and Ponta, 2019)&quot;,&quot;manualOverrideText&quot;:&quot;(Cainarca, Delfino and Ponta, 2019).&quot;},&quot;citationTag&quot;:&quot;MENDELEY_CITATION_v3_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&quot;,&quot;citationItems&quot;:[{&quot;id&quot;:&quot;b2c2b09c-a098-3840-86cc-d0c8142983b8&quot;,&quot;itemData&quot;:{&quot;type&quot;:&quot;article-journal&quot;,&quot;id&quot;:&quot;b2c2b09c-a098-3840-86cc-d0c8142983b8&quot;,&quot;title&quot;:&quot;The effect of monetary incentives on individual and organizational performance in an Italian public institution&quot;,&quot;author&quot;:[{&quot;family&quot;:&quot;Cainarca&quot;,&quot;given&quot;:&quot;Gian Carlo&quot;,&quot;parse-names&quot;:false,&quot;dropping-particle&quot;:&quot;&quot;,&quot;non-dropping-particle&quot;:&quot;&quot;},{&quot;family&quot;:&quot;Delfino&quot;,&quot;given&quot;:&quot;Francesco&quot;,&quot;parse-names&quot;:false,&quot;dropping-particle&quot;:&quot;&quot;,&quot;non-dropping-particle&quot;:&quot;&quot;},{&quot;family&quot;:&quot;Ponta&quot;,&quot;given&quot;:&quot;Linda&quot;,&quot;parse-names&quot;:false,&quot;dropping-particle&quot;:&quot;&quot;,&quot;non-dropping-particle&quot;:&quot;&quot;}],&quot;container-title&quot;:&quot;Administrative Sciences&quot;,&quot;container-title-short&quot;:&quot;Adm Sci&quot;,&quot;accessed&quot;:{&quot;date-parts&quot;:[[2023,10,16]]},&quot;DOI&quot;:&quot;10.3390/admsci9030072&quot;,&quot;ISSN&quot;:&quot;20763387&quot;,&quot;URL&quot;:&quot;https://www.proquest.com/docview/2545536100?accountid=130472&amp;parentSessionId=x%2BWuw0qHHFxLrZp%2FKY%2Fv8OxvAeeVdMM2N9kVOFRVyjw%3D&amp;pq-origsite=primo&quot;,&quot;issued&quot;:{&quot;date-parts&quot;:[[2019,9,1]]},&quot;abstract&quot;:&quot;This paper addresses the role of monetary incentives with regard to the performance of employees and organizations. The distribution of monetary incentives among employees in public administration has been investigated. Specifically, the traditional approach of bureaucracy that pays a premium to each employee, based on the position held, is compared with a merit approach which tends to recognize and reward individual contributions. A task advice centrality indicator and a value index have been defined and used to study the performance of employees. The results show a modification of individual behaviors, in line with the theoretical foundations and predictions formulated.&quot;,&quot;publisher&quot;:&quot;MDPI&quot;,&quot;issue&quot;:&quot;3&quot;,&quot;volume&quot;:&quot;9&quot;},&quot;isTemporary&quot;:false}]},{&quot;citationID&quot;:&quot;MENDELEY_CITATION_66d0cefd-8efb-4643-855e-753218a3e9b7&quot;,&quot;properties&quot;:{&quot;noteIndex&quot;:0},&quot;isEdited&quot;:false,&quot;manualOverride&quot;:{&quot;isManuallyOverridden&quot;:true,&quot;citeprocText&quot;:&quot;(Meijerink, Beijer and Bos-Nehles, 2021)&quot;,&quot;manualOverrideText&quot;:&quot;(Meijerink, Beijer and Bos-Nehles, 2021).&quot;},&quot;citationTag&quot;:&quot;MENDELEY_CITATION_v3_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&quot;,&quot;citationItems&quot;:[{&quot;id&quot;:&quot;3986e66a-f321-3979-a1f1-38a8dbf2886a&quot;,&quot;itemData&quot;:{&quot;type&quot;:&quot;article-journal&quot;,&quot;id&quot;:&quot;3986e66a-f321-3979-a1f1-38a8dbf2886a&quot;,&quot;title&quot;:&quot;A meta-analysis of mediating mechanisms between employee reports of human resource management and employee performance: different pathways for descriptive and evaluative reports?&quot;,&quot;author&quot;:[{&quot;family&quot;:&quot;Meijerink&quot;,&quot;given&quot;:&quot;Jeroen G.&quot;,&quot;parse-names&quot;:false,&quot;dropping-particle&quot;:&quot;&quot;,&quot;non-dropping-particle&quot;:&quot;&quot;},{&quot;family&quot;:&quot;Beijer&quot;,&quot;given&quot;:&quot;Susanne E.&quot;,&quot;parse-names&quot;:false,&quot;dropping-particle&quot;:&quot;&quot;,&quot;non-dropping-particle&quot;:&quot;&quot;},{&quot;family&quot;:&quot;Bos-Nehles&quot;,&quot;given&quot;:&quot;Anna C.&quot;,&quot;parse-names&quot;:false,&quot;dropping-particle&quot;:&quot;&quot;,&quot;non-dropping-particle&quot;:&quot;&quot;}],&quot;container-title&quot;:&quot;International Journal of Human Resource Management&quot;,&quot;accessed&quot;:{&quot;date-parts&quot;:[[2023,8,22]]},&quot;DOI&quot;:&quot;10.1080/09585192.2020.1810737&quot;,&quot;ISSN&quot;:&quot;14664399&quot;,&quot;URL&quot;:&quot;https://www-tandfonline-com.ezproxy.uwtsd.ac.uk/doi/epdf/10.1080/09585192.2020.1810737?needAccess=true&amp;role=button&quot;,&quot;issued&quot;:{&quot;date-parts&quot;:[[2021]]},&quot;page&quot;:&quot;394-442&quot;,&quot;abstract&quot;:&quot;A substantial body of research has examined how employee reports of human resource management (HRM) practices relate to employee performance, yet it only acknowledges to a limited extent that different types of employee reports of HRM exist. This study differentiates descriptive reports of HRM practices which reflect employee experiences of the implementation of HRM activities and evaluative reports of HRM practices that gauge employees’ judgement of their effectiveness, quality and/or utility. By applying a meta-analytical approach, we find that descriptive reports of HRM practices are more positively related to personal and job resources (e.g. skills, empowerment, and supportive relationships) and that evaluative reports of HRM practices are more positively related to job attitudes (i.e. job satisfaction and commitment). We further find that personal/job resources and job attitudes partially mediate the positive relationship between employee-reported HRM practices and employee performance. We recommend that future studies distinguish between different types of employee reports of HRM, more clearly conceptualize the notion of employee-reported HRM practices, and examine the differential relationship between descriptive versus evaluative employee reports of HRM practices and employee outcomes.&quot;,&quot;publisher&quot;:&quot;Routledge&quot;,&quot;issue&quot;:&quot;2&quot;,&quot;volume&quot;:&quot;32&quot;,&quot;container-title-short&quot;:&quot;&quot;},&quot;isTemporary&quot;:false}]},{&quot;citationID&quot;:&quot;MENDELEY_CITATION_cf0e4bc4-ed16-4242-8056-30eb54f62e2d&quot;,&quot;properties&quot;:{&quot;noteIndex&quot;:0},&quot;isEdited&quot;:false,&quot;manualOverride&quot;:{&quot;isManuallyOverridden&quot;:false,&quot;citeprocText&quot;:&quot;(Koopmans &lt;i&gt;et al.&lt;/i&gt;, 2012)&quot;,&quot;manualOverrideText&quot;:&quot;&quot;},&quot;citationTag&quot;:&quot;MENDELEY_CITATION_v3_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&quot;,&quot;citationItems&quot;:[{&quot;id&quot;:&quot;ec1966ee-6cbe-3677-bffb-c17416ac6c54&quot;,&quot;itemData&quot;:{&quot;type&quot;:&quot;article-journal&quot;,&quot;id&quot;:&quot;ec1966ee-6cbe-3677-bffb-c17416ac6c54&quot;,&quot;title&quot;:&quot;Development of an individual work performance questionnaire&quot;,&quot;author&quot;:[{&quot;family&quot;:&quot;Koopmans&quot;,&quot;given&quot;:&quot;Linda&quot;,&quot;parse-names&quot;:false,&quot;dropping-particle&quot;:&quot;&quot;,&quot;non-dropping-particle&quot;:&quot;&quot;},{&quot;family&quot;:&quot;Bernaards&quot;,&quot;given&quot;:&quot;Claire&quot;,&quot;parse-names&quot;:false,&quot;dropping-particle&quot;:&quot;&quot;,&quot;non-dropping-particle&quot;:&quot;&quot;},{&quot;family&quot;:&quot;Hildebrandt&quot;,&quot;given&quot;:&quot;Vincent&quot;,&quot;parse-names&quot;:false,&quot;dropping-particle&quot;:&quot;&quot;,&quot;non-dropping-particle&quot;:&quot;&quot;},{&quot;family&quot;:&quot;Buuren&quot;,&quot;given&quot;:&quot;Stef&quot;,&quot;parse-names&quot;:false,&quot;dropping-particle&quot;:&quot;&quot;,&quot;non-dropping-particle&quot;:&quot;Van&quot;},{&quot;family&quot;:&quot;Beek&quot;,&quot;given&quot;:&quot;Allard J.&quot;,&quot;parse-names&quot;:false,&quot;dropping-particle&quot;:&quot;&quot;,&quot;non-dropping-particle&quot;:&quot;Van Der&quot;},{&quot;family&quot;:&quot;Vet&quot;,&quot;given&quot;:&quot;Henrica C.w.&quot;,&quot;parse-names&quot;:false,&quot;dropping-particle&quot;:&quot;&quot;,&quot;non-dropping-particle&quot;:&quot;de&quot;}],&quot;container-title&quot;:&quot;International Journal of Productivity and Performance Management&quot;,&quot;accessed&quot;:{&quot;date-parts&quot;:[[2023,8,22]]},&quot;DOI&quot;:&quot;10.1108/17410401311285273&quot;,&quot;ISSN&quot;:&quot;17410401&quot;,&quot;URL&quot;:&quot;https://www.proquest.com/sharedreferencessidenav/MSTAR_1193916791/410EC8D6CD8943A1PQ/1?accountid=130472&quot;,&quot;issued&quot;:{&quot;date-parts&quot;:[[2012,11,30]]},&quot;page&quot;:&quot;6-28&quot;,&quot;abstract&quot;:&quot;The purpose of the current study is to develop a generic and short questionnaire to measure work performance at the individual level – the Individual Work Performance Questionnaire (IWPQ). The IWPQ was based on a four-dimensional conceptual framework, in which individual work performance consisted of task performance, contextual performance, adaptive performance, and counterproductive work behavior. After pilot-testing, the 47-item IWPQ was field-tested amongst a representative sample of 1,181 Dutch blue, pink, and white collar workers. Factor analysis was used to examine whether the four-dimensional conceptual framework could be confirmed. Rasch analysis was used to examine the functioning of the items in more detail. Finally, it was examined whether generic scales could be constructed. A generic, three-dimensional conceptual framework was identified, in which individual work performance consisted of task performance, contextual performance, and counterproductive work behavior. Generic, short scales could be constructed that fitted the Rasch model. A generic, short questionnaire can be used to measure individual work performance across occupational sectors. In future versions of the IWPQ, more difficult items should be added to improve discriminative ability at the high ranges of the scale. This study shows that, using Rasch analysis, a generic and short questionnaire can be used to measure individual work performance. © 2013, Emerald Group Publishing Limited&quot;,&quot;issue&quot;:&quot;1&quot;,&quot;volume&quot;:&quot;62&quot;,&quot;container-title-short&quot;:&quot;&quot;},&quot;isTemporary&quot;:false}]},{&quot;citationID&quot;:&quot;MENDELEY_CITATION_17310c0d-aca7-4ee3-bc21-0c5bd2dd1302&quot;,&quot;properties&quot;:{&quot;noteIndex&quot;:0},&quot;isEdited&quot;:false,&quot;manualOverride&quot;:{&quot;isManuallyOverridden&quot;:true,&quot;citeprocText&quot;:&quot;(Li and Ding, 2022)&quot;,&quot;manualOverrideText&quot;:&quot;Li and Ding, (2022)&quot;},&quot;citationTag&quot;:&quot;MENDELEY_CITATION_v3_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&quot;,&quot;citationItems&quot;:[{&quot;id&quot;:&quot;b44056e7-165e-345d-b712-0be7419b9695&quot;,&quot;itemData&quot;:{&quot;type&quot;:&quot;article-journal&quot;,&quot;id&quot;:&quot;b44056e7-165e-345d-b712-0be7419b9695&quot;,&quot;title&quot;:&quot;The Influence of Paradoxical Leadership on Adaptive Performance of New-Generation Employees in the Post-Pandemic Era: The Role of Harmonious Work Passion and Core Self-Evaluation&quot;,&quot;author&quot;:[{&quot;family&quot;:&quot;Li&quot;,&quot;given&quot;:&quot;Naiwen&quot;,&quot;parse-names&quot;:false,&quot;dropping-particle&quot;:&quot;&quot;,&quot;non-dropping-particle&quot;:&quot;&quot;},{&quot;family&quot;:&quot;Ding&quot;,&quot;given&quot;:&quot;Mingming&quot;,&quot;parse-names&quot;:false,&quot;dropping-particle&quot;:&quot;&quot;,&quot;non-dropping-particle&quot;:&quot;&quot;}],&quot;container-title&quot;:&quot;Sustainability (Switzerland)&quot;,&quot;accessed&quot;:{&quot;date-parts&quot;:[[2023,8,22]]},&quot;DOI&quot;:&quot;10.3390/su142114647&quot;,&quot;ISSN&quot;:&quot;20711050&quot;,&quot;URL&quot;:&quot;https://www.proquest.com/docview/2769921142?accountid=130472&amp;parentSessionId=b1XBsFsBBDqGwJMU0RF4NFlh5A3HrM%2FYWpHWL6h%2Fsf4%3D&amp;pq-origsite=primo&quot;,&quot;issued&quot;:{&quot;date-parts&quot;:[[2022,11,1]]},&quot;abstract&quot;:&quot;The post-pandemic era is full of instability and uncertainty, which brings new challenges and opportunities to the development of organization. As a sustainable feature of enterprises, improving employees’ adaptive performance levels is a necessary condition for enterprises to achieve the sustainable development goal. This study is based on self-determination theory, which focuses on new-generation employees as the key force of enterprise and incorporates harmonious work passion and core self-evaluation into the research framework to explore the influence of paradoxical leadership on adaptive performance. The survey data obtained from 519 new-generation employees shows that: paradoxical leadership is significantly and positively correlated with adaptive performance of new-generation employees; the relationship between paradoxical leadership and adaptive performance is partially mediated by harmonious work passion; core self-evaluation positively adjusts the relationship between paradoxical leadership and harmonious work passion. In addition, core self-evaluation also regulates the intermediary role of harmonious work passion—that is to say, the higher core self-evaluation of new-generation employees is, the stronger the intermediary role of harmonious work passion. The research results explain the connotation of how paradoxical leadership improves adaptive performance of new-generation employees, reveal the medium of the relationship between the two, and find both the role boundary of paradoxical leadership and the strategy to improve adaptive performance.&quot;,&quot;publisher&quot;:&quot;MDPI&quot;,&quot;issue&quot;:&quot;21&quot;,&quot;volume&quot;:&quot;14&quot;,&quot;container-title-short&quot;:&quot;&quot;},&quot;isTemporary&quot;:false}]},{&quot;citationID&quot;:&quot;MENDELEY_CITATION_a3dd7612-919b-4743-a283-112e5d9c9521&quot;,&quot;properties&quot;:{&quot;noteIndex&quot;:0},&quot;isEdited&quot;:false,&quot;manualOverride&quot;:{&quot;isManuallyOverridden&quot;:false,&quot;citeprocText&quot;:&quot;(Siengthai and Pila-Ngarm, 2016)&quot;,&quot;manualOverrideText&quot;:&quot;&quot;},&quot;citationTag&quot;:&quot;MENDELEY_CITATION_v3_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&quot;,&quot;citationItems&quot;:[{&quot;id&quot;:&quot;9d0301ae-e553-3720-a582-2b2b26075470&quot;,&quot;itemData&quot;:{&quot;type&quot;:&quot;article-journal&quot;,&quot;id&quot;:&quot;9d0301ae-e553-3720-a582-2b2b26075470&quot;,&quot;title&quot;:&quot;The interaction effect of job redesign and job satisfaction on employee performance&quot;,&quot;author&quot;:[{&quot;family&quot;:&quot;Siengthai&quot;,&quot;given&quot;:&quot;Sununta&quot;,&quot;parse-names&quot;:false,&quot;dropping-particle&quot;:&quot;&quot;,&quot;non-dropping-particle&quot;:&quot;&quot;},{&quot;family&quot;:&quot;Pila-Ngarm&quot;,&quot;given&quot;:&quot;Patarakhuan&quot;,&quot;parse-names&quot;:false,&quot;dropping-particle&quot;:&quot;&quot;,&quot;non-dropping-particle&quot;:&quot;&quot;}],&quot;container-title&quot;:&quot;Evidence-based HRM&quot;,&quot;accessed&quot;:{&quot;date-parts&quot;:[[2023,8,22]]},&quot;DOI&quot;:&quot;10.1108/EBHRM-01-2015-0001&quot;,&quot;ISSN&quot;:&quot;20493991&quot;,&quot;URL&quot;:&quot;https://www.proquest.com/docview/2085765561?accountid=130472&amp;parentSessionId=v0CvBO7%2F1bH%2Bwq%2BNS%2F873zRBRiI6W2GazvejG0Ejfls%3D&amp;pq-origsite=primo&quot;,&quot;issued&quot;:{&quot;date-parts&quot;:[[2016,8,1]]},&quot;page&quot;:&quot;162-180&quot;,&quot;abstract&quot;:&quot;Purpose – The purpose of this paper is to examine the effect of job redesign as well as that of the interaction effect of job redesign and job satisfaction on employee performance. Design/methodology/approach – The qualitative research method is used, i.e., in-depth interviews, to validate the questionnaire which is modified based on the well-established Job Diagnostic Survey instrument. A large-scale questionnaire survey was conducted in 2012 taking the hotel and resort industry and the banking industry in Thailand as its research sites. Multiple regression analysis was used to analyse the survey data obtained from 295 sample respondent managers. Findings – It is found that job redesign is significantly and inversely related to employee performance. Meanwhile job satisfaction is found to be positively and significantly related to employee performance. Moreover, the interaction effect between job redesign and job satisfaction is found to be positively and significantly related to employee performance. Furthermore, when controlled for demographic characteristics of sample respondents, it is found that being in the age group of 37-47 years old is significantly and inversely related to employee performance. These findings suggest that when firms implement job redesign, it is likely that it will negatively influence employee performance in the first stage of change. Hence, firms should try to enhance employee job satisfaction while implementing job redesign so that the job redesign will result in improved employee performance. The findings suggest that implementing job redesign without concerned employees experiencing job satisfaction or merely implementing job redesign can result in a possible decreased employee performance. These findings also suggest that any proposed job redesign will be an effective HR strategy to significantly mobilize employee performance only when firms ensure that the implementation of job redesign involves the concerned employees and enhances their job satisfaction. Originality/value – Job redesign by itself is found to have a significant negative effect on employee performance while job satisfaction is found to always positively and significantly influence employee performance. This study ascertains the positive interaction effect of job redesign and job satisfaction for employee performance improvement. These findings suggest that job satisfaction positively moderates the effect of job redesign on employee performance.&quot;,&quot;publisher&quot;:&quot;Emerald Group Publishing Ltd.&quot;,&quot;issue&quot;:&quot;2&quot;,&quot;volume&quot;:&quot;4&quot;,&quot;container-title-short&quot;:&quot;&quot;},&quot;isTemporary&quot;:false}]},{&quot;citationID&quot;:&quot;MENDELEY_CITATION_db1b5672-5956-4248-86b8-319c5ec61606&quot;,&quot;properties&quot;:{&quot;noteIndex&quot;:0},&quot;isEdited&quot;:false,&quot;manualOverride&quot;:{&quot;isManuallyOverridden&quot;:true,&quot;citeprocText&quot;:&quot;(Dåderman, Ingelgård and Koopmans, 2020)&quot;,&quot;manualOverrideText&quot;:&quot;Dåderman, Ingelgård and Koopmans, (2020)&quot;},&quot;citationItems&quot;:[{&quot;id&quot;:&quot;b1354e25-bb75-3a95-b75e-e09ac17cf5a9&quot;,&quot;itemData&quot;:{&quot;type&quot;:&quot;paper-conference&quot;,&quot;id&quot;:&quot;b1354e25-bb75-3a95-b75e-e09ac17cf5a9&quot;,&quot;title&quot;:&quot;Cross-cultural adaptation, from Dutch to Swedish language, of the Individual Work Performance Questionnaire&quot;,&quot;author&quot;:[{&quot;family&quot;:&quot;Dåderman&quot;,&quot;given&quot;:&quot;Anna M.&quot;,&quot;parse-names&quot;:false,&quot;dropping-particle&quot;:&quot;&quot;,&quot;non-dropping-particle&quot;:&quot;&quot;},{&quot;family&quot;:&quot;Ingelgård&quot;,&quot;given&quot;:&quot;Anders&quot;,&quot;parse-names&quot;:false,&quot;dropping-particle&quot;:&quot;&quot;,&quot;non-dropping-particle&quot;:&quot;&quot;},{&quot;family&quot;:&quot;Koopmans&quot;,&quot;given&quot;:&quot;Linda&quot;,&quot;parse-names&quot;:false,&quot;dropping-particle&quot;:&quot;&quot;,&quot;non-dropping-particle&quot;:&quot;&quot;}],&quot;container-title&quot;:&quot;Work&quot;,&quot;accessed&quot;:{&quot;date-parts&quot;:[[2023,8,22]]},&quot;DOI&quot;:&quot;10.3233/WOR-193062&quot;,&quot;ISSN&quot;:&quot;10519815&quot;,&quot;PMID&quot;:&quot;31868716&quot;,&quot;URL&quot;:&quot;https://web-s-ebscohost-com.ezproxy.uwtsd.ac.uk/ehost/pdfviewer/pdfviewer?vid=0&amp;sid=3f68a19d-ee78-4ef9-80c1-e62aa05abc1e%40redis&quot;,&quot;issued&quot;:{&quot;date-parts&quot;:[[2020]]},&quot;page&quot;:&quot;97-109&quot;,&quot;abstract&quot;:&quot;BACKGROUND: There is a need for a short, self-rated, validated and reliable instrument for individual work performance suitable for generic use in the Swedish work and organizational context. The Individual Work Performance Questionnaire (IWPQ), comprising originally 47 items, was initially developed in the Netherlands, based on a four-dimensional conceptual framework, in which individual work performance consisted of task performance, contextual performance, adaptive performance, and counterproductive work behavior. During the development process, IWPQ was shortened to 18 items with three scales formally labeled as Task performance, Contextual performance, and Counterproductive work behavior (CWB), capturing three work performance types. The current version of the IWPQ, consisting of 18 items and three scales, was then translated as well as cross-culturally adapted to American-English and Indonesian contexts. OBJECTIVES: To translate and adapt the current IWPQ version, consisting of 18 items, from the Dutch to the Swedish context, to assess its content validity through cognitive interviews, to apply it to a pilot group to present descriptive statistics, to calculate the questionnaire's internal consistency, as well as to clarify whether the translated items capture three or four performance types. METHODS: The Dutch version of the IWPQ, consisting of 18 items, was translated into Swedish. A six-stage translation and adaptation process was used: forward translation, synthesis, back translation, harmonization, cognitive interviews, revision, and sampling and analyses of pilot data for 206 managers (149 women) from five Swedish municipalities. RESULTS: IWPQ instructions, wording of a few items and one response form were slightly modified. The pilot testing showed Cronbach's alphas similar to the Dutch version of the IWPQ, ranging between 0.73 and 0.82, good mean-inter-item correlations (all above 0.36). In deciding how many factors to retain, we employed both parallel analysis (PA), and Velicer's minimum average partial (MAP) test. The number of factors to retain was, as indicated by PA, four, and by MAP, three or four. Exploratory factor analysis (principal axis factoring) revealed clearly separate factors, corresponding to four, rather than three, performance types. A new factor, roughly representing adaptive performance, comprised in the original, longer version of the IWPQ, emerged. CONCLUSIONS: The Swedish version of the IWPQ was successfully translated and adapted in a pilot group of managers. Before it is used, it should be validated in a larger group of managers and in more heterogeneous groups of both white-and blue-collar workers.&quot;,&quot;publisher&quot;:&quot;IOS Press&quot;,&quot;issue&quot;:&quot;1&quot;,&quot;volume&quot;:&quot;65&quot;,&quot;container-title-short&quot;:&quot;&quot;},&quot;isTemporary&quot;:false}],&quot;citationTag&quot;:&quot;MENDELEY_CITATION_v3_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&quot;},{&quot;citationID&quot;:&quot;MENDELEY_CITATION_0067b34e-07e7-478b-b29e-79d81f9959af&quot;,&quot;properties&quot;:{&quot;noteIndex&quot;:0},&quot;isEdited&quot;:false,&quot;manualOverride&quot;:{&quot;isManuallyOverridden&quot;:true,&quot;citeprocText&quot;:&quot;(Rybowska, 2019)&quot;,&quot;manualOverrideText&quot;:&quot;Rybowska, (2019)&quot;},&quot;citationTag&quot;:&quot;MENDELEY_CITATION_v3_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&quot;,&quot;citationItems&quot;:[{&quot;id&quot;:&quot;2ac1bab9-fe97-3367-8bc5-19763bc5b25a&quot;,&quot;itemData&quot;:{&quot;type&quot;:&quot;paper-conference&quot;,&quot;id&quot;:&quot;2ac1bab9-fe97-3367-8bc5-19763bc5b25a&quot;,&quot;title&quot;:&quot;Emotional intelligence of managers as a factor in innovation in shaping customer relations&quot;,&quot;author&quot;:[{&quot;family&quot;:&quot;Rybowska&quot;,&quot;given&quot;:&quot;Agnieszka&quot;,&quot;parse-names&quot;:false,&quot;dropping-particle&quot;:&quot;&quot;,&quot;non-dropping-particle&quot;:&quot;&quot;}],&quot;container-title&quot;:&quot;Proceedings of the European Conference on Innovation and Entrepreneurship, ECIE&quot;,&quot;accessed&quot;:{&quot;date-parts&quot;:[[2023,8,8]]},&quot;DOI&quot;:&quot;10.34190/ECIE.19.172&quot;,&quot;ISBN&quot;:&quot;9781912764341&quot;,&quot;ISSN&quot;:&quot;20491050&quot;,&quot;URL&quot;:&quot;https://www.proquest.com/docview/2318576281?accountid=130472&amp;parentSessionId=lxlEvKunNO0tQq7Z%2BzmyVmhvDn65fFaVv3vQzgPGv28%3D&amp;pq-origsite=primo&quot;,&quot;issued&quot;:{&quot;date-parts&quot;:[[2019]]},&quot;page&quot;:&quot;900-908&quot;,&quot;abstract&quot;:&quot;In the era of high competition for entrepreneurs, it is significant to attract and retain a regular customer. In this process, it is important to properly manage customer relationships and shape those relationships. This task belongs to managers most frequently. Until now, this position was occupied by people with appropriate knowledge, experience and specific character traits. However, as research shows, customers, both external and internal, expect different traits and different approaches. These qualities include empathy, social understanding, and the ability to motivate. They correspond to the assumptions of emotional intelligence (EI). According to Goleman, emotional intelligence includes the ability to understand oneself and one's emotions, to manage and control them, the ability to self-motivate, empathy and social skills. In connection with the above, the study hypothesized that managers should have high emotional intelligence. Emotional intelligence is a key skill in relations with clients, as emotions are an inseparable element of the customer relationship at all levels of service. It is more important than many attributes recognized as the characteristics of a perfect employee cooperating with the client, for example: a good CV, high IQ, nice appearance, appropriate personality or product awareness. Emotional intelligence (EI) in business is the ability to properly identify and respond to customer needs, with particular emphasis on their emotional aspect. This is a new, innovative approach to the issues of shaping customer relations and the impact of this innovation on the company's success. The EI assessment should be the basis for the opinion on the professional predispositions of future and current managers, which also indicates an innovative approach to this issue and its importance. The study was conducted in a group of 30 managers and in a group of 50 students of Gdynia Maritime University (GMU). The questionnaire method and emotional intelligence test were used. The research allowed to identify the group with the highest professional potential and to define their demographic profile. A study of professional predisposition among forthcoming managers, including the level of emotional intelligence, may affect their self-awareness, changes in customer relationships, customer perception of the company, strengthening its position on the market, means increasing the company's success.&quot;,&quot;publisher&quot;:&quot;Academic Conferences and Publishing International Limited&quot;,&quot;volume&quot;:&quot;2&quot;},&quot;isTemporary&quot;:false}]},{&quot;citationID&quot;:&quot;MENDELEY_CITATION_abe30ad6-401c-4bcc-a769-f04f6f1cbb55&quot;,&quot;properties&quot;:{&quot;noteIndex&quot;:0},&quot;isEdited&quot;:false,&quot;manualOverride&quot;:{&quot;isManuallyOverridden&quot;:true,&quot;citeprocText&quot;:&quot;(Bonazza &lt;i&gt;et al.&lt;/i&gt;, 2021)&quot;,&quot;manualOverrideText&quot;:&quot;Bonazza et al., (2021)&quot;},&quot;citationTag&quot;:&quot;MENDELEY_CITATION_v3_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&quot;,&quot;citationItems&quot;:[{&quot;id&quot;:&quot;9c441e1c-c306-310e-b754-4cc0ec796f9b&quot;,&quot;itemData&quot;:{&quot;type&quot;:&quot;article-journal&quot;,&quot;id&quot;:&quot;9c441e1c-c306-310e-b754-4cc0ec796f9b&quot;,&quot;title&quot;:&quot;Effect of a novel healthcare leadership program on leadership and emotional intelligence&quot;,&quot;author&quot;:[{&quot;family&quot;:&quot;Bonazza&quot;,&quot;given&quot;:&quot;Nicholas A.&quot;,&quot;parse-names&quot;:false,&quot;dropping-particle&quot;:&quot;&quot;,&quot;non-dropping-particle&quot;:&quot;&quot;},{&quot;family&quot;:&quot;Cabell&quot;,&quot;given&quot;:&quot;Grant H.&quot;,&quot;parse-names&quot;:false,&quot;dropping-particle&quot;:&quot;&quot;,&quot;non-dropping-particle&quot;:&quot;&quot;},{&quot;family&quot;:&quot;Cheah&quot;,&quot;given&quot;:&quot;Jonathan W.&quot;,&quot;parse-names&quot;:false,&quot;dropping-particle&quot;:&quot;&quot;,&quot;non-dropping-particle&quot;:&quot;&quot;},{&quot;family&quot;:&quot;Taylor&quot;,&quot;given&quot;:&quot;Dean C.&quot;,&quot;parse-names&quot;:false,&quot;dropping-particle&quot;:&quot;&quot;,&quot;non-dropping-particle&quot;:&quot;&quot;}],&quot;container-title&quot;:&quot;Healthcare Management Forum&quot;,&quot;container-title-short&quot;:&quot;Healthc Manage Forum&quot;,&quot;accessed&quot;:{&quot;date-parts&quot;:[[2023,7,18]]},&quot;DOI&quot;:&quot;10.1177/08404704211036667&quot;,&quot;ISSN&quot;:&quot;23523883&quot;,&quot;PMID&quot;:&quot;34428988&quot;,&quot;URL&quot;:&quot;https://journals.sagepub.com/doi/epub/10.1177/08404704211036667&quot;,&quot;issued&quot;:{&quot;date-parts&quot;:[[2021,9,1]]},&quot;page&quot;:&quot;272-277&quot;,&quot;abstract&quot;:&quot;The purpose of this study was to assess the effectiveness of the Feagin Leadership Program (FLP) in teaching leadership domains and emotional intelligence. An anonymous survey of 178 graduates of FLP (2011–2019) including the Trait Emotional Intelligence Questionnaire-Short Form (TEIQue-SF) was used to assess emotional intelligence and program views. ANOVA was used to compare the difference in emotional intelligence domains between groups. Respondents reported the FLP most improved skills in communication, emotional intelligence, and team building. Medical students (18, 38.3%) and faculty/staff (5/14, 35.7%) reported the most relevant domain was emotional intelligence; residents/fellows reported the most relevant domain was teamwork (8/37, 21.6%). Respondents in residency/fellowship had the highest score in emotionality (P =.01). These results suggest that a healthcare leadership program tailored to medical trainees was effective in improving their competency in various leadership domains, and that emotional intelligence and teamwork were the most relevant components of the program.&quot;,&quot;publisher&quot;:&quot;SAGE Publications Inc.&quot;,&quot;issue&quot;:&quot;5&quot;,&quot;volume&quot;:&quot;34&quot;},&quot;isTemporary&quot;:false}]},{&quot;citationID&quot;:&quot;MENDELEY_CITATION_59442696-ff2a-4280-ad7a-213589da4c1e&quot;,&quot;properties&quot;:{&quot;noteIndex&quot;:0},&quot;isEdited&quot;:false,&quot;manualOverride&quot;:{&quot;isManuallyOverridden&quot;:true,&quot;citeprocText&quot;:&quot;(Miao, Humphrey and Qian, 2021)&quot;,&quot;manualOverrideText&quot;:&quot;Miao, Humphrey and Qian, (2021)&quot;},&quot;citationItems&quot;:[{&quot;id&quot;:&quot;23ff5625-6969-30eb-9d6f-c8090901844d&quot;,&quot;itemData&quot;:{&quot;type&quot;:&quot;article-journal&quot;,&quot;id&quot;:&quot;23ff5625-6969-30eb-9d6f-c8090901844d&quot;,&quot;title&quot;:&quot;Emotional intelligence and job performance in the hospitality industry: a meta-analytic review&quot;,&quot;author&quot;:[{&quot;family&quot;:&quot;Miao&quot;,&quot;given&quot;:&quot;Chao&quot;,&quot;parse-names&quot;:false,&quot;dropping-particle&quot;:&quot;&quot;,&quot;non-dropping-particle&quot;:&quot;&quot;},{&quot;family&quot;:&quot;Humphrey&quot;,&quot;given&quot;:&quot;Ronald H.&quot;,&quot;parse-names&quot;:false,&quot;dropping-particle&quot;:&quot;&quot;,&quot;non-dropping-particle&quot;:&quot;&quot;},{&quot;family&quot;:&quot;Qian&quot;,&quot;given&quot;:&quot;Shanshan&quot;,&quot;parse-names&quot;:false,&quot;dropping-particle&quot;:&quot;&quot;,&quot;non-dropping-particle&quot;:&quot;&quot;}],&quot;container-title&quot;:&quot;International Journal of Contemporary Hospitality Management&quot;,&quot;accessed&quot;:{&quot;date-parts&quot;:[[2023,8,8]]},&quot;DOI&quot;:&quot;10.1108/IJCHM-04-2020-0323&quot;,&quot;ISSN&quot;:&quot;09596119&quot;,&quot;URL&quot;:&quot;https://www.proquest.com/docview/2724688776?accountid=130472&amp;parentSessionId=Eb8nZ7CySraLvBGCPVMDyK02Rwt4tOXckHjKXwhT%2FWs%3D&amp;pq-origsite=primo&quot;,&quot;issued&quot;:{&quot;date-parts&quot;:[[2021,8,9]]},&quot;page&quot;:&quot;2632-2652&quot;,&quot;abstract&quot;:&quot;Purpose: Hospitality workers are emotional labor workers because they must display appropriate emotions to their customers to provide outstanding service. Emotional intelligence (EI) helps employees regulate their emotions and display appropriate emotions, and hence should help hospitality workers provide outstanding service. However, the strength of the relationship between EI and hospitality workers’ job performance substantially varied across studies. Hence, the purpose of the present study is to clarify the mixed findings and to examine if EI can improve hospitality workers’ job performance. Design/methodology/approach: A meta-analysis was performed to investigate the relationship between EI and hospitality workers’ job performance as well as the moderators which condition this relationship. Findings: The present meta-analysis indicated that EI is positively related to hospitality workers’ job performance (ρ̅̂ = 0.54); the relationship between EI and hospitality workers’ job performance is stronger when the percentage of married subjects is low and in feminine cultures; and this relationship does not differ between male-dominated and female-dominated studies, across educational levels, between collectivistic and individualistic cultures, between low and high power distance cultures and between low and high uncertainty avoidance cultures. Research limitations/implications: This study uncovers theoretically important moderators that contribute to cross-cultural research, work–family literature and gender-related literature in hospitality research. Originality/value: The present study builds a theoretical foundation and performs a meta-analysis to elucidate the relationship between EI and hospitality workers’ job performance and to identify the moderators which condition this relationship.&quot;,&quot;publisher&quot;:&quot;Emerald Group Holdings Ltd.&quot;,&quot;issue&quot;:&quot;8&quot;,&quot;volume&quot;:&quot;33&quot;,&quot;container-title-short&quot;:&quot;&quot;},&quot;isTemporary&quot;:false}],&quot;citationTag&quot;:&quot;MENDELEY_CITATION_v3_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&quot;},{&quot;citationID&quot;:&quot;MENDELEY_CITATION_814a76c2-b759-4186-bb68-1f44dd3b89f4&quot;,&quot;properties&quot;:{&quot;noteIndex&quot;:0},&quot;isEdited&quot;:false,&quot;manualOverride&quot;:{&quot;isManuallyOverridden&quot;:false,&quot;citeprocText&quot;:&quot;(Shrivastava &lt;i&gt;et al.&lt;/i&gt;, 2022)&quot;,&quot;manualOverrideText&quot;:&quot;&quot;},&quot;citationTag&quot;:&quot;MENDELEY_CITATION_v3_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&quot;,&quot;citationItems&quot;:[{&quot;id&quot;:&quot;e9f17745-b422-38c8-a491-a13bacfd379d&quot;,&quot;itemData&quot;:{&quot;type&quot;:&quot;article-journal&quot;,&quot;id&quot;:&quot;e9f17745-b422-38c8-a491-a13bacfd379d&quot;,&quot;title&quot;:&quot;Interprofessional Leadership Development: Role of Emotional Intelligence and Communication Skills Training&quot;,&quot;author&quot;:[{&quot;family&quot;:&quot;Shrivastava&quot;,&quot;given&quot;:&quot;Sneha&quot;,&quot;parse-names&quot;:false,&quot;dropping-particle&quot;:&quot;&quot;,&quot;non-dropping-particle&quot;:&quot;&quot;},{&quot;family&quot;:&quot;Martinez&quot;,&quot;given&quot;:&quot;Johanna&quot;,&quot;parse-names&quot;:false,&quot;dropping-particle&quot;:&quot;&quot;,&quot;non-dropping-particle&quot;:&quot;&quot;},{&quot;family&quot;:&quot;Coletti&quot;,&quot;given&quot;:&quot;Daniel J.&quot;,&quot;parse-names&quot;:false,&quot;dropping-particle&quot;:&quot;&quot;,&quot;non-dropping-particle&quot;:&quot;&quot;},{&quot;family&quot;:&quot;Fornari&quot;,&quot;given&quot;:&quot;Alice&quot;,&quot;parse-names&quot;:false,&quot;dropping-particle&quot;:&quot;&quot;,&quot;non-dropping-particle&quot;:&quot;&quot;}],&quot;container-title&quot;:&quot;MedEdPORTAL&quot;,&quot;accessed&quot;:{&quot;date-parts&quot;:[[2023,8,3]]},&quot;DOI&quot;:&quot;10.15766/mep_2374-8265.11247&quot;,&quot;ISSN&quot;:&quot;2374-8265&quot;,&quot;URL&quot;:&quot;https://www.mededportal.org/doi/epdf/10.15766/mep_2374-8265.11247&quot;,&quot;issued&quot;:{&quot;date-parts&quot;:[[2022,5,13]]},&quot;abstract&quot;:&quot;Introduction: Among the many skills required for leading interprofessional health care teams, emotional intelligence and communication skills are critical to building professionalism, establishing patient trust, and providing optimal patient care. Nonetheless, these skills are often overlooked in medical training. We implemented a 2.5-hour workshop for interprofessional trainees to self-assess, reflect, and apply their emotional intelligence and communication skills. Methods: Participants were interprofessional trainees, including internal medicine residents, medical students, and graduate students in clinical pharmacy, physician assistant, and health psychology training programs. The workshop consisted of reflective activities to self-assess emotional intelligence and communication styles; a didactic presentation focused on leadership, emotional intelligence, and communication styles; and a teamwork activity to apply emotional intelligence and communication skills. Results: Forty-four trainees participated in this workshop. After the workshop, trainees reported increased knowledge about positive strategies to communicate with team members, felt more comfortable working with other professionals to encourage positive team dynamics, and were more prepared to encourage leadership in their interprofessional teams. Examination of learner evaluations suggested that residents endorsed higher mean ratings than the other learner groups in knowledge attainment (p = .02) and meeting all learners' needs (p = .01). Discussion: This workshop enhanced our trainees' self-reported comfort, awareness, and preparedness regarding using emotional intelligence and communication strategies. An interprofessional approach can be beneficial for leadership training in the health professions.&quot;,&quot;volume&quot;:&quot;18&quot;,&quot;container-title-short&quot;:&quot;&quot;},&quot;isTemporary&quot;:false}]},{&quot;citationID&quot;:&quot;MENDELEY_CITATION_ecce332b-4e74-4362-bf78-62bf23a5c3fb&quot;,&quot;properties&quot;:{&quot;noteIndex&quot;:0},&quot;isEdited&quot;:false,&quot;manualOverride&quot;:{&quot;isManuallyOverridden&quot;:false,&quot;citeprocText&quot;:&quot;(Sadeghi, 2022)&quot;,&quot;manualOverrideText&quot;:&quot;&quot;},&quot;citationItems&quot;:[{&quot;id&quot;:&quot;dde860c0-26d7-39fe-8551-a36cdce25191&quot;,&quot;itemData&quot;:{&quot;type&quot;:&quot;article-journal&quot;,&quot;id&quot;:&quot;dde860c0-26d7-39fe-8551-a36cdce25191&quot;,&quot;title&quot;:&quot;Chatterjee Correlation Coefficient: A robust alternative for classic correlation methods in geochemical studies- (including “TripleCpy” Python package)&quot;,&quot;author&quot;:[{&quot;family&quot;:&quot;Sadeghi&quot;,&quot;given&quot;:&quot;Behnam&quot;,&quot;parse-names&quot;:false,&quot;dropping-particle&quot;:&quot;&quot;,&quot;non-dropping-particle&quot;:&quot;&quot;}],&quot;container-title&quot;:&quot;Ore Geology Reviews&quot;,&quot;accessed&quot;:{&quot;date-parts&quot;:[[2023,9,13]]},&quot;DOI&quot;:&quot;10.1016/j.oregeorev.2022.104954&quot;,&quot;ISSN&quot;:&quot;01691368&quot;,&quot;URL&quot;:&quot;https://www-sciencedirect-com.ezproxy.uwtsd.ac.uk/science/article/pii/S0169136822002621&quot;,&quot;issued&quot;:{&quot;date-parts&quot;:[[2022,7,1]]},&quot;abstract&quot;:&quot;Correlation coefficients (CC) are statistical tools that measure how strong a relationship is between two variables. In geochemical studies, these variables could be different elements’ concentrations per sample, and the correlation between the concentrations provides a better perspective for the relevant elements in any type of mineralization and commodities. The most common classical CCs in geochemical studies are Pearson's and Spearman's (PCC and SCC). The advantage of such CCs is their simplicity, however, their efficiency could be limited while dealing with non-normal, noisy, closed, or open data (i.e., even after applying log-ratios to the data). Geochemists usually apply SCC to non-normal data, and PCC to normal and open data. What if we need a simple CC that is invariant under monotone transformations of the data, and robust enough to deal with both types of data, including normal/non-normal, noisy, and outliers? Chatterjee CC (CCC: Chatterjee, 2021), as a function of ranks correlation, is a new correlation method with a very simple and understandable formula, and quick computing, but significantly robust to deal with the aforementioned data types without having any assumptions for the variables’ distributions. In this research, CCC is introduced to geoscientists further. To apply CCC to datasets, “TripleCpy” Python package was developed and introduced in this research, then applied to a data sample to demonstrate CCC's efficiency compared to PCC and SCC. This method is highly recommended for future geochemical studies.&quot;,&quot;publisher&quot;:&quot;Elsevier B.V.&quot;,&quot;volume&quot;:&quot;146&quot;,&quot;container-title-short&quot;:&quot;Ore Geol Rev&quot;},&quot;isTemporary&quot;:false}],&quot;citationTag&quot;:&quot;MENDELEY_CITATION_v3_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&quot;},{&quot;citationID&quot;:&quot;MENDELEY_CITATION_494962f1-dd71-4c40-8a64-ecdb381922d8&quot;,&quot;properties&quot;:{&quot;noteIndex&quot;:0},&quot;isEdited&quot;:false,&quot;manualOverride&quot;:{&quot;isManuallyOverridden&quot;:false,&quot;citeprocText&quot;:&quot;(Hazra and Gogtay, 2016)&quot;,&quot;manualOverrideText&quot;:&quot;&quot;},&quot;citationTag&quot;:&quot;MENDELEY_CITATION_v3_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&quot;,&quot;citationItems&quot;:[{&quot;id&quot;:&quot;e9489695-0392-3984-a25d-16eaa579f48f&quot;,&quot;itemData&quot;:{&quot;type&quot;:&quot;article-journal&quot;,&quot;id&quot;:&quot;e9489695-0392-3984-a25d-16eaa579f48f&quot;,&quot;title&quot;:&quot;Biostatistics series module 6: Correlation and linear regression&quot;,&quot;author&quot;:[{&quot;family&quot;:&quot;Hazra&quot;,&quot;given&quot;:&quot;Avijit&quot;,&quot;parse-names&quot;:false,&quot;dropping-particle&quot;:&quot;&quot;,&quot;non-dropping-particle&quot;:&quot;&quot;},{&quot;family&quot;:&quot;Gogtay&quot;,&quot;given&quot;:&quot;Nithya&quot;,&quot;parse-names&quot;:false,&quot;dropping-particle&quot;:&quot;&quot;,&quot;non-dropping-particle&quot;:&quot;&quot;}],&quot;container-title&quot;:&quot;Indian Journal of Dermatology&quot;,&quot;container-title-short&quot;:&quot;Indian J Dermatol&quot;,&quot;accessed&quot;:{&quot;date-parts&quot;:[[2023,10,17]]},&quot;DOI&quot;:&quot;10.4103/0019-5154.193662&quot;,&quot;ISSN&quot;:&quot;19983611&quot;,&quot;PMID&quot;:&quot;27904175&quot;,&quot;URL&quot;:&quot;https://www.proquest.com/docview/1841167951?accountid=130472&amp;parentSessionId=NQiUp9skBwtqfCSbxkt%2BmTgFv2%2B8ydWrBYuCqUdbVoc%3D&amp;pq-origsite=primo&quot;,&quot;issued&quot;:{&quot;date-parts&quot;:[[2016,11,1]]},&quot;page&quot;:&quot;593-601&quot;,&quot;abstract&quot;:&quot;Correlation and linear regression are the most commonly used techniques for quantifying the association between two numeric variables. Correlation quantifies the strength of the linear relationship between paired variables, expressing this as a correlation coefficient. If both variables x and y are normally distributed, we calculate Pearson's correlation coefficient (r). If normality assumption is not met for one or both variables in a correlation analysis, a rank correlation coefficient, such as Spearman's rho (ρ) may be calculated. A hypothesis test of correlation tests whether the linear relationship between the two variables holds in the underlying population, in which case it returns a P &lt; 0.05. A 95% confidence interval of the correlation coefficient can also be calculated for an idea of the correlation in the population. The value r2 denotes the proportion of the variability of the dependent variable y that can be attributed to its linear relation with the independent variable x and is called the coefficient of determination. Linear regression is a technique that attempts to link two correlated variables x and y in the form of a mathematical equation (y = a + bx), such that given the value of one variable the other may be predicted. In general, the method of least squares is applied to obtain the equation of the regression line. Correlation and linear regression analysis are based on certain assumptions pertaining to the data sets. If these assumptions are not met, misleading conclusions may be drawn. The first assumption is that of linear relationship between the two variables. A scatter plot is essential before embarking on any correlation-regression analysis to show that this is indeed the case. Outliers or clustering within data sets can distort the correlation coefficient value. Finally, it is vital to remember that though strong correlation can be a pointer toward causation, the two are not synonymous.&quot;,&quot;publisher&quot;:&quot;Medknow Publications&quot;,&quot;issue&quot;:&quot;6&quot;,&quot;volume&quot;:&quot;61&quot;},&quot;isTemporary&quot;:false}]},{&quot;citationID&quot;:&quot;MENDELEY_CITATION_9b71ab79-5eec-42d7-ab89-a9d23a41b689&quot;,&quot;properties&quot;:{&quot;noteIndex&quot;:0},&quot;isEdited&quot;:false,&quot;manualOverride&quot;:{&quot;isManuallyOverridden&quot;:false,&quot;citeprocText&quot;:&quot;(George, Okon and Akaighe, 2022)&quot;,&quot;manualOverrideText&quot;:&quot;&quot;},&quot;citationTag&quot;:&quot;MENDELEY_CITATION_v3_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&quot;,&quot;citationItems&quot;:[{&quot;id&quot;:&quot;e63bbded-bbae-3c50-bf2f-932039c174c4&quot;,&quot;itemData&quot;:{&quot;type&quot;:&quot;article-journal&quot;,&quot;id&quot;:&quot;e63bbded-bbae-3c50-bf2f-932039c174c4&quot;,&quot;title&quot;:&quot;Emotional intelligence and work engagement: a serial mediation model&quot;,&quot;author&quot;:[{&quot;family&quot;:&quot;George&quot;,&quot;given&quot;:&quot;Olusoji James&quot;,&quot;parse-names&quot;:false,&quot;dropping-particle&quot;:&quot;&quot;,&quot;non-dropping-particle&quot;:&quot;&quot;},{&quot;family&quot;:&quot;Okon&quot;,&quot;given&quot;:&quot;Samuel Essien&quot;,&quot;parse-names&quot;:false,&quot;dropping-particle&quot;:&quot;&quot;,&quot;non-dropping-particle&quot;:&quot;&quot;},{&quot;family&quot;:&quot;Akaighe&quot;,&quot;given&quot;:&quot;Godbless&quot;,&quot;parse-names&quot;:false,&quot;dropping-particle&quot;:&quot;&quot;,&quot;non-dropping-particle&quot;:&quot;&quot;}],&quot;container-title&quot;:&quot;Journal of Organizational Effectiveness&quot;,&quot;accessed&quot;:{&quot;date-parts&quot;:[[2023,7,20]]},&quot;DOI&quot;:&quot;10.1108/JOEPP-02-2021-0025&quot;,&quot;ISSN&quot;:&quot;20516622&quot;,&quot;URL&quot;:&quot;https://www.proquest.com/docview/2651897380?accountid=130472&amp;parentSessionId=APhRp8T8JlupFmJErXgD8nkyvDpaRISzLh2cHOMvndo%3D&amp;pq-origsite=primo&quot;,&quot;issued&quot;:{&quot;date-parts&quot;:[[2022,4,20]]},&quot;page&quot;:&quot;193-211&quot;,&quot;abstract&quot;:&quot;Purpose: Emotional intelligence (EI) plays a vital role in work and non-work outcomes. Gaps exist in the role of contextual factor (i.e. perceived organisational support, POS) and personal resource (i.e. psychological capital, PsyCap) in investigating employees’ EI. This current research draws on the cognitive–motivational–reactional theory of emotions and conservation of resources theory in examining the serial explanatory pathways between EI and work engagement. Design/methodology/approach: Data were collected at three points of measurement from the public sector in Nigeria. The authors tested their serial mediation model with a sample of 528 public sector employees using PROCESS macro with a bias-corrected bootstrapping method. Findings: The findings show that EI was positively related to work engagement. EI exerted an indirect effect on PsyCap via POS. The indirect effect of EI on work engagement was serially mediated by POS and PsyCap. Practical implications: Organisations need to pay attention to the level of support they provide to employees, given that employees differ in their emotional appraisal and regulations. The way employees perceive organisational support is vital to helping them stimulate their personal resources towards work goals. This study further accentuates the fact that emotionally intelligent employees tend to understand how to manage their emotions and that of others in a way that leads to a higher level of work engagement. Originality/value: This paper addresses gaps in the literature on EI and regulations in the changing and challenging world of work. In so doing, this paper contributes to the literature by deepening our understanding of the complex relationship between EI, POS, PsyCap and work engagement. Theoretical and practical implications for employees’ emotional appraisal and regulations are discussed.&quot;,&quot;publisher&quot;:&quot;Emerald Group Holdings Ltd.&quot;,&quot;issue&quot;:&quot;2&quot;,&quot;volume&quot;:&quot;9&quot;,&quot;container-title-short&quot;:&quot;&quot;},&quot;isTemporary&quot;:false}]},{&quot;citationID&quot;:&quot;MENDELEY_CITATION_28ba8c1b-c5e0-4b61-b8fc-fc05bbf0a4b0&quot;,&quot;properties&quot;:{&quot;noteIndex&quot;:0},&quot;isEdited&quot;:false,&quot;manualOverride&quot;:{&quot;isManuallyOverridden&quot;:false,&quot;citeprocText&quot;:&quot;(Sadeghi, 2022)&quot;,&quot;manualOverrideText&quot;:&quot;&quot;},&quot;citationTag&quot;:&quot;MENDELEY_CITATION_v3_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&quot;,&quot;citationItems&quot;:[{&quot;id&quot;:&quot;dde860c0-26d7-39fe-8551-a36cdce25191&quot;,&quot;itemData&quot;:{&quot;type&quot;:&quot;article-journal&quot;,&quot;id&quot;:&quot;dde860c0-26d7-39fe-8551-a36cdce25191&quot;,&quot;title&quot;:&quot;Chatterjee Correlation Coefficient: A robust alternative for classic correlation methods in geochemical studies- (including “TripleCpy” Python package)&quot;,&quot;author&quot;:[{&quot;family&quot;:&quot;Sadeghi&quot;,&quot;given&quot;:&quot;Behnam&quot;,&quot;parse-names&quot;:false,&quot;dropping-particle&quot;:&quot;&quot;,&quot;non-dropping-particle&quot;:&quot;&quot;}],&quot;container-title&quot;:&quot;Ore Geology Reviews&quot;,&quot;accessed&quot;:{&quot;date-parts&quot;:[[2023,9,13]]},&quot;DOI&quot;:&quot;10.1016/j.oregeorev.2022.104954&quot;,&quot;ISSN&quot;:&quot;01691368&quot;,&quot;URL&quot;:&quot;https://www-sciencedirect-com.ezproxy.uwtsd.ac.uk/science/article/pii/S0169136822002621&quot;,&quot;issued&quot;:{&quot;date-parts&quot;:[[2022,7,1]]},&quot;abstract&quot;:&quot;Correlation coefficients (CC) are statistical tools that measure how strong a relationship is between two variables. In geochemical studies, these variables could be different elements’ concentrations per sample, and the correlation between the concentrations provides a better perspective for the relevant elements in any type of mineralization and commodities. The most common classical CCs in geochemical studies are Pearson's and Spearman's (PCC and SCC). The advantage of such CCs is their simplicity, however, their efficiency could be limited while dealing with non-normal, noisy, closed, or open data (i.e., even after applying log-ratios to the data). Geochemists usually apply SCC to non-normal data, and PCC to normal and open data. What if we need a simple CC that is invariant under monotone transformations of the data, and robust enough to deal with both types of data, including normal/non-normal, noisy, and outliers? Chatterjee CC (CCC: Chatterjee, 2021), as a function of ranks correlation, is a new correlation method with a very simple and understandable formula, and quick computing, but significantly robust to deal with the aforementioned data types without having any assumptions for the variables’ distributions. In this research, CCC is introduced to geoscientists further. To apply CCC to datasets, “TripleCpy” Python package was developed and introduced in this research, then applied to a data sample to demonstrate CCC's efficiency compared to PCC and SCC. This method is highly recommended for future geochemical studies.&quot;,&quot;publisher&quot;:&quot;Elsevier B.V.&quot;,&quot;volume&quot;:&quot;146&quot;,&quot;container-title-short&quot;:&quot;Ore Geol Rev&quot;},&quot;isTemporary&quot;:false}]},{&quot;citationID&quot;:&quot;MENDELEY_CITATION_a4276895-6535-4647-b497-741722f71e58&quot;,&quot;properties&quot;:{&quot;noteIndex&quot;:0},&quot;isEdited&quot;:false,&quot;manualOverride&quot;:{&quot;isManuallyOverridden&quot;:false,&quot;citeprocText&quot;:&quot;(Kim, 2022)&quot;,&quot;manualOverrideText&quot;:&quot;&quot;},&quot;citationTag&quot;:&quot;MENDELEY_CITATION_v3_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&quot;,&quot;citationItems&quot;:[{&quot;id&quot;:&quot;81234e40-0254-3f1b-91aa-52bc819fc196&quot;,&quot;itemData&quot;:{&quot;type&quot;:&quot;article-journal&quot;,&quot;id&quot;:&quot;81234e40-0254-3f1b-91aa-52bc819fc196&quot;,&quot;title&quot;:&quot;Moving to a world beyond p-value &lt; 0.05: a guide for business researchers&quot;,&quot;author&quot;:[{&quot;family&quot;:&quot;Kim&quot;,&quot;given&quot;:&quot;Jae H.&quot;,&quot;parse-names&quot;:false,&quot;dropping-particle&quot;:&quot;&quot;,&quot;non-dropping-particle&quot;:&quot;&quot;}],&quot;container-title&quot;:&quot;Review of Managerial Science&quot;,&quot;accessed&quot;:{&quot;date-parts&quot;:[[2023,10,11]]},&quot;DOI&quot;:&quot;10.1007/s11846-021-00504-6&quot;,&quot;ISSN&quot;:&quot;18636691&quot;,&quot;URL&quot;:&quot;https://link-springer-com.ezproxy.uwtsd.ac.uk/article/10.1007/s11846-021-00504-6&quot;,&quot;issued&quot;:{&quot;date-parts&quot;:[[2022,11,1]]},&quot;page&quot;:&quot;2467-2493&quot;,&quot;abstract&quot;:&quot;In light of the recent statements on the p-value criterion made by the American Statistical Association (ASA), it is now clear that that the current paradigm of statistical significance and its decision rule should be modified, in many fields of science including the business disciplines. We need a new or modified paradigm for “thoughtful, open and modest” research. This paper explains why we should adopt the ASA recommendations, and proposes a range of possible alternatives that may be included in a new paradigm for statistical research. As an application, the effect of seasonal affective disorder on stock return is re-evaluated.&quot;,&quot;publisher&quot;:&quot;Springer Science and Business Media Deutschland GmbH&quot;,&quot;issue&quot;:&quot;8&quot;,&quot;volume&quot;:&quot;16&quot;,&quot;container-title-short&quot;:&quot;&quot;},&quot;isTemporary&quot;:false}]},{&quot;citationID&quot;:&quot;MENDELEY_CITATION_2e4fa080-61f8-4eef-82cb-f71a15f2924d&quot;,&quot;properties&quot;:{&quot;noteIndex&quot;:0},&quot;isEdited&quot;:false,&quot;manualOverride&quot;:{&quot;isManuallyOverridden&quot;:true,&quot;citeprocText&quot;:&quot;(Grover &lt;i&gt;et al.&lt;/i&gt;, 2018; Akingbola and van den Berg, 2019; Uddin, Mahmood and Fan, 2019; Barreiro and Treglown, 2020)&quot;,&quot;manualOverrideText&quot;:&quot;(Grover et al., 2018; Akingbola and van den Berg, 2019; Uddin, Mahmood and Fan, 2019; Barreiro and Treglown, 2020).&quot;},&quot;citationTag&quot;:&quot;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&quot;,&quot;citationItems&quot;:[{&quot;id&quot;:&quot;b3f50a89-21bc-3e1b-bd0c-8349770380af&quot;,&quot;itemData&quot;:{&quot;type&quot;:&quot;article-journal&quot;,&quot;id&quot;:&quot;b3f50a89-21bc-3e1b-bd0c-8349770380af&quot;,&quot;title&quot;:&quot;Antecedents, Consequences, and Context of Employee Engagement in Nonprofit Organizations&quot;,&quot;author&quot;:[{&quot;family&quot;:&quot;Akingbola&quot;,&quot;given&quot;:&quot;Kunle&quot;,&quot;parse-names&quot;:false,&quot;dropping-particle&quot;:&quot;&quot;,&quot;non-dropping-particle&quot;:&quot;&quot;},{&quot;family&quot;:&quot;Berg&quot;,&quot;given&quot;:&quot;Herman A.&quot;,&quot;parse-names&quot;:false,&quot;dropping-particle&quot;:&quot;&quot;,&quot;non-dropping-particle&quot;:&quot;van den&quot;}],&quot;container-title&quot;:&quot;Review of Public Personnel Administration&quot;,&quot;accessed&quot;:{&quot;date-parts&quot;:[[2023,8,12]]},&quot;DOI&quot;:&quot;10.1177/0734371X16684910&quot;,&quot;ISSN&quot;:&quot;1552759X&quot;,&quot;URL&quot;:&quot;https://journals.sagepub.com/doi/epub/10.1177/0734371X16684910&quot;,&quot;issued&quot;:{&quot;date-parts&quot;:[[2019,3,1]]},&quot;page&quot;:&quot;46-74&quot;,&quot;abstract&quot;:&quot;The article draws on Kahn and Saks to examine the extent to which specific nonprofit antecedents affect engagement and how engagement mediates employee and organizational consequences. Our findings suggest that the consequences of job and organization engagement are the behavioral outcomes—job satisfaction, commitment, and organization citizenship behavior—that nonprofits consider as critical to their organization and the employees emphasize. Perhaps the strongest evidence of the impact of engagement is the finding that nonprofit employees are more likely to experience these consequences and less likely to have intention to quit even if antecedents such as job characteristics and value congruence are less likely. Consistent with the literature, we also found that value congruence is a major antecedent in the relationship between nonprofit employees, their jobs, and the organization. Our research presents one of the first findings that result from empirically validated measures of engagement in nonprofits.&quot;,&quot;publisher&quot;:&quot;SAGE Publications Inc.&quot;,&quot;issue&quot;:&quot;1&quot;,&quot;volume&quot;:&quot;39&quot;,&quot;container-title-short&quot;:&quot;Rev Public Pers Adm&quot;},&quot;isTemporary&quot;:false},{&quot;id&quot;:&quot;e12bf93d-de39-3f30-8609-3b09cb50648e&quot;,&quot;itemData&quot;:{&quot;type&quot;:&quot;article-journal&quot;,&quot;id&quot;:&quot;e12bf93d-de39-3f30-8609-3b09cb50648e&quot;,&quot;title&quot;:&quot;Why individual employee engagement matters for team performance?: Mediating effects of employee commitment and organizational citizenship behaviour&quot;,&quot;author&quot;:[{&quot;family&quot;:&quot;Uddin&quot;,&quot;given&quot;:&quot;Md Aftab&quot;,&quot;parse-names&quot;:false,&quot;dropping-particle&quot;:&quot;&quot;,&quot;non-dropping-particle&quot;:&quot;&quot;},{&quot;family&quot;:&quot;Mahmood&quot;,&quot;given&quot;:&quot;Monowar&quot;,&quot;parse-names&quot;:false,&quot;dropping-particle&quot;:&quot;&quot;,&quot;non-dropping-particle&quot;:&quot;&quot;},{&quot;family&quot;:&quot;Fan&quot;,&quot;given&quot;:&quot;Luo&quot;,&quot;parse-names&quot;:false,&quot;dropping-particle&quot;:&quot;&quot;,&quot;non-dropping-particle&quot;:&quot;&quot;}],&quot;container-title&quot;:&quot;Team Performance Management&quot;,&quot;accessed&quot;:{&quot;date-parts&quot;:[[2023,10,11]]},&quot;DOI&quot;:&quot;10.1108/TPM-12-2017-0078&quot;,&quot;ISSN&quot;:&quot;13527592&quot;,&quot;URL&quot;:&quot;https://www.proquest.com/docview/2188552588?accountid=130472&quot;,&quot;issued&quot;:{&quot;date-parts&quot;:[[2019,3,7]]},&quot;page&quot;:&quot;47-68&quot;,&quot;abstract&quot;:&quot;Purpose: Adopting a multi-level research approach, this study aims to investigate the impact of employee engagement on team performance. It further explores the mediating effects of employee commitment and organizational citizenship behaviour on the employee engagement–team performance relationship. Design/methodology/approach: The study follows a quantitative method. Data were collected through a self-administered questionnaire survey using snowball and convenience sampling. Descriptive statistics and bi-variate correlation analyses were conducted using SmartPLS 2 and SPSS 20 software, and subsequently, a structural equation model was developed. Findings: The study suggests that better employee engagement could improve team performance in organizational contexts. Organizational commitment and citizenship behaviour played a mediating role in the employee engagement–team performance relationship. Further research on the meditating effects of demographic factors is suggested to advance knowledge in the employee engagement domain. Research limitations/implications: Based on premises of the social exchange theory and the employee stewardship theory, the study integrates multi-level variables to impact of individual employee engagement on organizational team performance. The findings of the study contribute to the existing literature by providing empirical evidence of the impact of individual-level variables on team-level performance. It reiterates the need for multi-level modelling of organizational behavioural research. Originality/value: The study used a multi-theoretical approach to investigate team performance in organizational contexts, i.e. individual employee engagement, organizational commitment and organizational citizenship behaviour. This integrated model using predictors from multiple levels demonstrates that team performance could be enhanced from interactions of different factors of individual behaviour.&quot;,&quot;publisher&quot;:&quot;Emerald Group Holdings Ltd.&quot;,&quot;issue&quot;:&quot;1-2&quot;,&quot;volume&quot;:&quot;25&quot;},&quot;isTemporary&quot;:false},{&quot;id&quot;:&quot;18c7eb76-7b33-3f5f-86a1-e87f0da377e3&quot;,&quot;itemData&quot;:{&quot;type&quot;:&quot;article-journal&quot;,&quot;id&quot;:&quot;18c7eb76-7b33-3f5f-86a1-e87f0da377e3&quot;,&quot;title&quot;:&quot;What makes an engaged employee? A facet-level approach to trait emotional intelligence as a predictor of employee engagement&quot;,&quot;author&quot;:[{&quot;family&quot;:&quot;Barreiro&quot;,&quot;given&quot;:&quot;Carmen Amador&quot;,&quot;parse-names&quot;:false,&quot;dropping-particle&quot;:&quot;&quot;,&quot;non-dropping-particle&quot;:&quot;&quot;},{&quot;family&quot;:&quot;Treglown&quot;,&quot;given&quot;:&quot;Luke&quot;,&quot;parse-names&quot;:false,&quot;dropping-particle&quot;:&quot;&quot;,&quot;non-dropping-particle&quot;:&quot;&quot;}],&quot;container-title&quot;:&quot;Personality and Individual Differences&quot;,&quot;DOI&quot;:&quot;10.1016/j.paid.2020.109892&quot;,&quot;ISSN&quot;:&quot;01918869&quot;,&quot;issued&quot;:{&quot;date-parts&quot;:[[2020,6,1]]},&quot;abstract&quot;:&quot;Engagement creates many positive individual and organisational outcomes and recent research suggests that there are individual differences in employees’ tendencies to be engaged (e.g., Akhtar et al., 2015). However, previous research has not examined how specific facets of emotional intelligence can promote or hinder engagement as a function of the psychological resources they provide to employees. The current study investigated how individual facets of Trait Emotional Intelligence predicted engagement levels amongst a sample of three hundred and six employees. Structural Equation Modelling revealed that a facet-level approach explained nearly twice the variance in engagement compared to taking a global representation of emotional intelligence. Results specifically revealed that employees with higher dispositional Happiness, who are good at influencing others’ emotions (Emotion Management), are motivated by an internal need for achievement (Self-Motivation) but who experience greater fluctuations in emotion (Emotion Regulation) experience higher levels of engagement. It is argued that these traits act as an employee's personal resource that facilitate experiences of engagement. The findings are discussed in relation to selection, development, training, and leadership in order to facilitate engagement levels in organisations. Limitations with accompanying directions for future research are also discussed.&quot;,&quot;publisher&quot;:&quot;Elsevier Ltd&quot;,&quot;volume&quot;:&quot;159&quot;,&quot;container-title-short&quot;:&quot;Pers Individ Dif&quot;},&quot;isTemporary&quot;:false},{&quot;id&quot;:&quot;67d852dd-7c7d-3cc5-a3f0-9d6586e72bab&quot;,&quot;itemData&quot;:{&quot;type&quot;:&quot;article-journal&quot;,&quot;id&quot;:&quot;67d852dd-7c7d-3cc5-a3f0-9d6586e72bab&quot;,&quot;title&quot;:&quot;Psychological capital as a personal resource in the JD-R model&quot;,&quot;author&quot;:[{&quot;family&quot;:&quot;Grover&quot;,&quot;given&quot;:&quot;Steven L.&quot;,&quot;parse-names&quot;:false,&quot;dropping-particle&quot;:&quot;&quot;,&quot;non-dropping-particle&quot;:&quot;&quot;},{&quot;family&quot;:&quot;Teo&quot;,&quot;given&quot;:&quot;Stephen T.T.&quot;,&quot;parse-names&quot;:false,&quot;dropping-particle&quot;:&quot;&quot;,&quot;non-dropping-particle&quot;:&quot;&quot;},{&quot;family&quot;:&quot;Pick&quot;,&quot;given&quot;:&quot;David&quot;,&quot;parse-names&quot;:false,&quot;dropping-particle&quot;:&quot;&quot;,&quot;non-dropping-particle&quot;:&quot;&quot;},{&quot;family&quot;:&quot;Roche&quot;,&quot;given&quot;:&quot;Maree&quot;,&quot;parse-names&quot;:false,&quot;dropping-particle&quot;:&quot;&quot;,&quot;non-dropping-particle&quot;:&quot;&quot;},{&quot;family&quot;:&quot;Newton&quot;,&quot;given&quot;:&quot;Cameron J.&quot;,&quot;parse-names&quot;:false,&quot;dropping-particle&quot;:&quot;&quot;,&quot;non-dropping-particle&quot;:&quot;&quot;}],&quot;container-title&quot;:&quot;Personnel Review&quot;,&quot;accessed&quot;:{&quot;date-parts&quot;:[[2023,10,11]]},&quot;DOI&quot;:&quot;10.1108/PR-08-2016-0213&quot;,&quot;ISSN&quot;:&quot;00483486&quot;,&quot;URL&quot;:&quot;https://www.proquest.com/docview/2043646985?accountid=130472&quot;,&quot;issued&quot;:{&quot;date-parts&quot;:[[2018,5,25]]},&quot;page&quot;:&quot;968-984&quot;,&quot;abstract&quot;:&quot;Purpose: The purpose of this paper is to demystify the role of the personal resource of psychological capital (PsyCap) in the job demands-resources model. The theory suggests that personal resources directly influence perceptions of job demands, job resources, and outcomes. Alternatively, personal resources may moderate the impact of job demands and job resources on outcomes. Design/methodology/approach: A survey of 401 nurses working in the Australian healthcare sector explores the relations among PsyCap, job demands and resources, and psychological well-being and work engagement. Findings: The results suggest that PsyCap directly influences perceptions of job demands and resources and that it directly influences the outcomes of well-being and engagement. Furthermore, job demands and job resources mediate the relation of PsyCap with well-being and engagement, respectively. Research limitations/implications: The moderation effect of PsyCap was not supported, which suggests that PsyCap relates to perceptions as opposed to being a coping mechanism. This finding therefore narrows the scope of personal resources in this important model. Originality/value: The importance of this study lies in its exploration of various ways that personal resources can influence this dominant model and in analyzing the global construct of PsyCap as opposed to some of its constituent parts.&quot;,&quot;publisher&quot;:&quot;Emerald Group Holdings Ltd.&quot;,&quot;issue&quot;:&quot;4&quot;,&quot;volume&quot;:&quot;47&quot;,&quot;container-title-short&quot;:&quot;&quot;},&quot;isTemporary&quot;:false}]},{&quot;citationID&quot;:&quot;MENDELEY_CITATION_e1a419b8-5309-473d-8a75-6941e448a98b&quot;,&quot;properties&quot;:{&quot;noteIndex&quot;:0},&quot;isEdited&quot;:false,&quot;manualOverride&quot;:{&quot;isManuallyOverridden&quot;:false,&quot;citeprocText&quot;:&quot;(Lee, Lee and Chung, 2019; Aslam &lt;i&gt;et al.&lt;/i&gt;, 2022)&quot;,&quot;manualOverrideText&quot;:&quot;&quot;},&quot;citationTag&quot;:&quot;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&quot;,&quot;citationItems&quot;:[{&quot;id&quot;:&quot;ebfaae1f-4ea6-3265-91d5-702cefedb3e0&quot;,&quot;itemData&quot;:{&quot;type&quot;:&quot;article-journal&quot;,&quot;id&quot;:&quot;ebfaae1f-4ea6-3265-91d5-702cefedb3e0&quot;,&quot;title&quot;:&quot;Research on how emotional expressions of emotional labor workers and perception of customer feedbacks affect turnover intentions: Emphasis on moderating effects of emotional intelligence&quot;,&quot;author&quot;:[{&quot;family&quot;:&quot;Lee&quot;,&quot;given&quot;:&quot;Young Hee&quot;,&quot;parse-names&quot;:false,&quot;dropping-particle&quot;:&quot;&quot;,&quot;non-dropping-particle&quot;:&quot;&quot;},{&quot;family&quot;:&quot;Lee&quot;,&quot;given&quot;:&quot;Suk Hyung Bryan&quot;,&quot;parse-names&quot;:false,&quot;dropping-particle&quot;:&quot;&quot;,&quot;non-dropping-particle&quot;:&quot;&quot;},{&quot;family&quot;:&quot;Chung&quot;,&quot;given&quot;:&quot;Jong Yong&quot;,&quot;parse-names&quot;:false,&quot;dropping-particle&quot;:&quot;&quot;,&quot;non-dropping-particle&quot;:&quot;&quot;}],&quot;container-title&quot;:&quot;Frontiers in Psychology&quot;,&quot;accessed&quot;:{&quot;date-parts&quot;:[[2023,8,8]]},&quot;DOI&quot;:&quot;10.3389/fpsyg.2018.02526&quot;,&quot;ISSN&quot;:&quot;16641078&quot;,&quot;URL&quot;:&quot;https://www.frontiersin.org/articles/10.3389/fpsyg.2018.02526/full&quot;,&quot;issued&quot;:{&quot;date-parts&quot;:[[2019,1,4]]},&quot;abstract&quot;:&quot;Previous studies have used various external variables and parameters as well as moderator variables such as emotional intelligence have been to understand emotional labor and its related problems. However, a comprehensive model to study such variables' correlations with each other and their overall effect on emotional labor has not yet been established. This study used a structural equation model to understand the relationship between employees' expression of emotional labor and perception of customer feedbacks. The study also looked at how the perception of customer feedback affects emotional exhaustion in order to understand how emotional exhaustion affects job satisfaction and turnover intentions. Further, in order to fully understand the effects of emotion on emotional labor at the service contact points, this study developed and tested a model of emotional labor with four factors of emotional intelligence as moderating factors. Five hundred and seventy nine emotional labor workers in service industries in the United States were collected and 577 valid survey results have been analyzed. The result shows that there exists moderating effects of emotional intelligence on how employees' Deep Acting and Surface Acting recognize customers' reactions, both positive and negative, that would affect employees' Emotional Exhaustion and Job Satisfaction, and hence, Turnover Intention. The result suggests that employees with better understanding of their own emotions, although they are more likely to recover from emotional exhaustion, experience a greater negative effect when there is a discrepancy between what they feel and how they should act.&quot;,&quot;publisher&quot;:&quot;Frontiers Media S.A.&quot;,&quot;issue&quot;:&quot;JAN&quot;,&quot;volume&quot;:&quot;9&quot;,&quot;container-title-short&quot;:&quot;Front Psychol&quot;},&quot;isTemporary&quot;:false},{&quot;id&quot;:&quot;376e4415-79c8-3792-916b-e025c6096bbd&quot;,&quot;itemData&quot;:{&quot;type&quot;:&quot;article-journal&quot;,&quot;id&quot;:&quot;376e4415-79c8-3792-916b-e025c6096bbd&quot;,&quot;title&quot;:&quot;What matters most in achieving customer satisfaction in banking? A study from the perspective of employee characteristics&quot;,&quot;author&quot;:[{&quot;family&quot;:&quot;Aslam&quot;,&quot;given&quot;:&quot;Wajeeha&quot;,&quot;parse-names&quot;:false,&quot;dropping-particle&quot;:&quot;&quot;,&quot;non-dropping-particle&quot;:&quot;&quot;},{&quot;family&quot;:&quot;Farhat&quot;,&quot;given&quot;:&quot;Kashif&quot;,&quot;parse-names&quot;:false,&quot;dropping-particle&quot;:&quot;&quot;,&quot;non-dropping-particle&quot;:&quot;&quot;},{&quot;family&quot;:&quot;Arif&quot;,&quot;given&quot;:&quot;Imtiaz&quot;,&quot;parse-names&quot;:false,&quot;dropping-particle&quot;:&quot;&quot;,&quot;non-dropping-particle&quot;:&quot;&quot;},{&quot;family&quot;:&quot;Goi&quot;,&quot;given&quot;:&quot;Chai Lee&quot;,&quot;parse-names&quot;:false,&quot;dropping-particle&quot;:&quot;&quot;,&quot;non-dropping-particle&quot;:&quot;&quot;}],&quot;container-title&quot;:&quot;TQM Journal&quot;,&quot;accessed&quot;:{&quot;date-parts&quot;:[[2023,8,7]]},&quot;DOI&quot;:&quot;10.1108/TQM-08-2020-0195&quot;,&quot;ISSN&quot;:&quot;17542731&quot;,&quot;URL&quot;:&quot;https://www.proquest.com/docview/2674422375?accountid=130472&quot;,&quot;issued&quot;:{&quot;date-parts&quot;:[[2022,6,10]]},&quot;page&quot;:&quot;627-650&quot;,&quot;abstract&quot;:&quot;Purpose: This study aims to identify the factors that influence customer satisfaction in the banking sector from the perspective of employee characteristics. More specifically, this study identifies the impact of employee etiquettes, employee performance, technical selling skills and customer-oriented behavior on customer satisfaction in the banking industry. The study also seeks to investigate the mediating effect of employee etiquettes, employee performance and technical selling skills on the relationship between customer satisfaction and customer-oriented behavior. Design/methodology/approach: The data were collected with the help of a Likert scale questionnaire from the active banking customers in Karachi, Pakistan, who visit bank branches once a month minimum. For 268 responses, partial least square-structural equation modeling (PLS-SEM) technique was employed for hypothesis testing. Findings: The results showed a positive and significant relationship between customer-oriented behavior and employee etiquettes, technical selling skills and performance. The employee’s customer-oriented behavior, etiquettes, technical selling skills and performance were also found to be significantly related with customer satisfaction. Finally, the results revealed that technical selling skills, employee performance and employee etiquettes partially mediate the relationship between customer-oriented behavior and customer satisfaction. Practical implications: It is recommended that banking employees should adopt customer-oriented behavior in order to achieve and maintain customer satisfaction. The bank managers should also work on improving the etiquettes and performance of the employees and provide them detailed technical knowledge of the services and products offered by the bank. Originality/value: Arguably, it is one of the first studies to examine the mediating effects of employees' technical selling skills and employees' performance on the relationship between customer orientation and customer satisfaction, specifically in the banking industry.&quot;,&quot;publisher&quot;:&quot;Emerald Group Holdings Ltd.&quot;,&quot;issue&quot;:&quot;4&quot;,&quot;volume&quot;:&quot;34&quot;,&quot;container-title-short&quot;:&quot;&quot;},&quot;isTemporary&quot;:false}]},{&quot;citationID&quot;:&quot;MENDELEY_CITATION_e34cab6c-aa97-4270-8158-22b2c42cdc2c&quot;,&quot;properties&quot;:{&quot;noteIndex&quot;:0},&quot;isEdited&quot;:false,&quot;manualOverride&quot;:{&quot;isManuallyOverridden&quot;:true,&quot;citeprocText&quot;:&quot;(Rybowska, 2019; Miao, Humphrey and Qian, 2021)&quot;,&quot;manualOverrideText&quot;:&quot;(Rybowska, 2019; Miao, Humphrey and Qian, 2021).&quot;},&quot;citationTag&quot;:&quot;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&quot;,&quot;citationItems&quot;:[{&quot;id&quot;:&quot;2ac1bab9-fe97-3367-8bc5-19763bc5b25a&quot;,&quot;itemData&quot;:{&quot;type&quot;:&quot;paper-conference&quot;,&quot;id&quot;:&quot;2ac1bab9-fe97-3367-8bc5-19763bc5b25a&quot;,&quot;title&quot;:&quot;Emotional intelligence of managers as a factor in innovation in shaping customer relations&quot;,&quot;author&quot;:[{&quot;family&quot;:&quot;Rybowska&quot;,&quot;given&quot;:&quot;Agnieszka&quot;,&quot;parse-names&quot;:false,&quot;dropping-particle&quot;:&quot;&quot;,&quot;non-dropping-particle&quot;:&quot;&quot;}],&quot;container-title&quot;:&quot;Proceedings of the European Conference on Innovation and Entrepreneurship, ECIE&quot;,&quot;accessed&quot;:{&quot;date-parts&quot;:[[2023,8,8]]},&quot;DOI&quot;:&quot;10.34190/ECIE.19.172&quot;,&quot;ISBN&quot;:&quot;9781912764341&quot;,&quot;ISSN&quot;:&quot;20491050&quot;,&quot;URL&quot;:&quot;https://www.proquest.com/docview/2318576281?accountid=130472&amp;parentSessionId=lxlEvKunNO0tQq7Z%2BzmyVmhvDn65fFaVv3vQzgPGv28%3D&amp;pq-origsite=primo&quot;,&quot;issued&quot;:{&quot;date-parts&quot;:[[2019]]},&quot;page&quot;:&quot;900-908&quot;,&quot;abstract&quot;:&quot;In the era of high competition for entrepreneurs, it is significant to attract and retain a regular customer. In this process, it is important to properly manage customer relationships and shape those relationships. This task belongs to managers most frequently. Until now, this position was occupied by people with appropriate knowledge, experience and specific character traits. However, as research shows, customers, both external and internal, expect different traits and different approaches. These qualities include empathy, social understanding, and the ability to motivate. They correspond to the assumptions of emotional intelligence (EI). According to Goleman, emotional intelligence includes the ability to understand oneself and one's emotions, to manage and control them, the ability to self-motivate, empathy and social skills. In connection with the above, the study hypothesized that managers should have high emotional intelligence. Emotional intelligence is a key skill in relations with clients, as emotions are an inseparable element of the customer relationship at all levels of service. It is more important than many attributes recognized as the characteristics of a perfect employee cooperating with the client, for example: a good CV, high IQ, nice appearance, appropriate personality or product awareness. Emotional intelligence (EI) in business is the ability to properly identify and respond to customer needs, with particular emphasis on their emotional aspect. This is a new, innovative approach to the issues of shaping customer relations and the impact of this innovation on the company's success. The EI assessment should be the basis for the opinion on the professional predispositions of future and current managers, which also indicates an innovative approach to this issue and its importance. The study was conducted in a group of 30 managers and in a group of 50 students of Gdynia Maritime University (GMU). The questionnaire method and emotional intelligence test were used. The research allowed to identify the group with the highest professional potential and to define their demographic profile. A study of professional predisposition among forthcoming managers, including the level of emotional intelligence, may affect their self-awareness, changes in customer relationships, customer perception of the company, strengthening its position on the market, means increasing the company's success.&quot;,&quot;publisher&quot;:&quot;Academic Conferences and Publishing International Limited&quot;,&quot;volume&quot;:&quot;2&quot;},&quot;isTemporary&quot;:false},{&quot;id&quot;:&quot;23ff5625-6969-30eb-9d6f-c8090901844d&quot;,&quot;itemData&quot;:{&quot;type&quot;:&quot;article-journal&quot;,&quot;id&quot;:&quot;23ff5625-6969-30eb-9d6f-c8090901844d&quot;,&quot;title&quot;:&quot;Emotional intelligence and job performance in the hospitality industry: a meta-analytic review&quot;,&quot;author&quot;:[{&quot;family&quot;:&quot;Miao&quot;,&quot;given&quot;:&quot;Chao&quot;,&quot;parse-names&quot;:false,&quot;dropping-particle&quot;:&quot;&quot;,&quot;non-dropping-particle&quot;:&quot;&quot;},{&quot;family&quot;:&quot;Humphrey&quot;,&quot;given&quot;:&quot;Ronald H.&quot;,&quot;parse-names&quot;:false,&quot;dropping-particle&quot;:&quot;&quot;,&quot;non-dropping-particle&quot;:&quot;&quot;},{&quot;family&quot;:&quot;Qian&quot;,&quot;given&quot;:&quot;Shanshan&quot;,&quot;parse-names&quot;:false,&quot;dropping-particle&quot;:&quot;&quot;,&quot;non-dropping-particle&quot;:&quot;&quot;}],&quot;container-title&quot;:&quot;International Journal of Contemporary Hospitality Management&quot;,&quot;accessed&quot;:{&quot;date-parts&quot;:[[2023,8,8]]},&quot;DOI&quot;:&quot;10.1108/IJCHM-04-2020-0323&quot;,&quot;ISSN&quot;:&quot;09596119&quot;,&quot;URL&quot;:&quot;https://www.proquest.com/docview/2724688776?accountid=130472&amp;parentSessionId=Eb8nZ7CySraLvBGCPVMDyK02Rwt4tOXckHjKXwhT%2FWs%3D&amp;pq-origsite=primo&quot;,&quot;issued&quot;:{&quot;date-parts&quot;:[[2021,8,9]]},&quot;page&quot;:&quot;2632-2652&quot;,&quot;abstract&quot;:&quot;Purpose: Hospitality workers are emotional labor workers because they must display appropriate emotions to their customers to provide outstanding service. Emotional intelligence (EI) helps employees regulate their emotions and display appropriate emotions, and hence should help hospitality workers provide outstanding service. However, the strength of the relationship between EI and hospitality workers’ job performance substantially varied across studies. Hence, the purpose of the present study is to clarify the mixed findings and to examine if EI can improve hospitality workers’ job performance. Design/methodology/approach: A meta-analysis was performed to investigate the relationship between EI and hospitality workers’ job performance as well as the moderators which condition this relationship. Findings: The present meta-analysis indicated that EI is positively related to hospitality workers’ job performance (ρ̅̂ = 0.54); the relationship between EI and hospitality workers’ job performance is stronger when the percentage of married subjects is low and in feminine cultures; and this relationship does not differ between male-dominated and female-dominated studies, across educational levels, between collectivistic and individualistic cultures, between low and high power distance cultures and between low and high uncertainty avoidance cultures. Research limitations/implications: This study uncovers theoretically important moderators that contribute to cross-cultural research, work–family literature and gender-related literature in hospitality research. Originality/value: The present study builds a theoretical foundation and performs a meta-analysis to elucidate the relationship between EI and hospitality workers’ job performance and to identify the moderators which condition this relationship.&quot;,&quot;publisher&quot;:&quot;Emerald Group Holdings Ltd.&quot;,&quot;issue&quot;:&quot;8&quot;,&quot;volume&quot;:&quot;33&quot;,&quot;container-title-short&quot;:&quot;&quot;},&quot;isTemporary&quot;:false}]},{&quot;citationID&quot;:&quot;MENDELEY_CITATION_fbbcf4e7-f08e-453e-8623-1030e52ea3e9&quot;,&quot;properties&quot;:{&quot;noteIndex&quot;:0},&quot;isEdited&quot;:false,&quot;manualOverride&quot;:{&quot;isManuallyOverridden&quot;:true,&quot;citeprocText&quot;:&quot;(Udod, Hammond-Collins and Jenkins, 2020; Wang &lt;i&gt;et al.&lt;/i&gt;, 2023)&quot;,&quot;manualOverrideText&quot;:&quot;(Udod, Hammond-Collins and Jenkins, 2020; Wang et al., 2023).&quot;},&quot;citationTag&quot;:&quot;MENDELEY_CITATION_v3_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&quot;,&quot;citationItems&quot;:[{&quot;id&quot;:&quot;6eafc64c-2726-31fe-aabd-cc380277a9b3&quot;,&quot;itemData&quot;:{&quot;type&quot;:&quot;article-journal&quot;,&quot;id&quot;:&quot;6eafc64c-2726-31fe-aabd-cc380277a9b3&quot;,&quot;title&quot;:&quot;Dynamics of Emotional Intelligence and Empowerment: The Perspectives of Middle Managers&quot;,&quot;author&quot;:[{&quot;family&quot;:&quot;Udod&quot;,&quot;given&quot;:&quot;Sonia A.&quot;,&quot;parse-names&quot;:false,&quot;dropping-particle&quot;:&quot;&quot;,&quot;non-dropping-particle&quot;:&quot;&quot;},{&quot;family&quot;:&quot;Hammond-Collins&quot;,&quot;given&quot;:&quot;Karon&quot;,&quot;parse-names&quot;:false,&quot;dropping-particle&quot;:&quot;&quot;,&quot;non-dropping-particle&quot;:&quot;&quot;},{&quot;family&quot;:&quot;Jenkins&quot;,&quot;given&quot;:&quot;Megan&quot;,&quot;parse-names&quot;:false,&quot;dropping-particle&quot;:&quot;&quot;,&quot;non-dropping-particle&quot;:&quot;&quot;}],&quot;container-title&quot;:&quot;SAGE Open&quot;,&quot;DOI&quot;:&quot;10.1177/2158244020919508&quot;,&quot;ISSN&quot;:&quot;2158-2440&quot;,&quot;URL&quot;:&quot;http://journals.sagepub.com/doi/10.1177/2158244020919508&quot;,&quot;issued&quot;:{&quot;date-parts&quot;:[[2020,4,10]]},&quot;page&quot;:&quot;215824402091950&quot;,&quot;abstract&quot;:&quot;&lt;p&gt;This study examines employee perspectives of leader behavior to better understand how these perspectives influence and shape employee work experiences. Creating empowering work environments in today’s workplace is an ongoing challenge for leaders and managers. Research has shown that leaders who work to build interpersonal relationships with workplace subordinates are using emotional intelligence (EI) to lead individuals to work more effectively, and thereby increase overall job satisfaction. We employed a qualitative descriptive design using in-depth interviews to elicit and explore managers’ perceptions of their leader’s behaviors and their own sense of empowerment in the workplace. We present the findings within two major categories: perception of leader’s behavior and feelings of empowerment. This study adds to the body of evidence that demonstrates how the use of leadership skills that focus on the EI construct is necessary to build relationships and empower employees, thus creating conditions for creativity in the workplace.&lt;/p&gt;&quot;,&quot;issue&quot;:&quot;2&quot;,&quot;volume&quot;:&quot;10&quot;,&quot;container-title-short&quot;:&quot;Sage Open&quot;},&quot;isTemporary&quot;:false},{&quot;id&quot;:&quot;e494d09c-aa63-3f50-ae74-c2e5655a4f25&quot;,&quot;itemData&quot;:{&quot;type&quot;:&quot;article-journal&quot;,&quot;id&quot;:&quot;e494d09c-aa63-3f50-ae74-c2e5655a4f25&quot;,&quot;title&quot;:&quot;Mediating effect of job performance between emotional intelligence and turnover intentions among hospital nurses during the COVID-19 pandemic: A path analysis&quot;,&quot;author&quot;:[{&quot;family&quot;:&quot;Wang&quot;,&quot;given&quot;:&quot;Chin-Yun&quot;,&quot;parse-names&quot;:false,&quot;dropping-particle&quot;:&quot;&quot;,&quot;non-dropping-particle&quot;:&quot;&quot;},{&quot;family&quot;:&quot;Lin&quot;,&quot;given&quot;:&quot;Yen-Kuang&quot;,&quot;parse-names&quot;:false,&quot;dropping-particle&quot;:&quot;&quot;,&quot;non-dropping-particle&quot;:&quot;&quot;},{&quot;family&quot;:&quot;Chen&quot;,&quot;given&quot;:&quot;I-Hui&quot;,&quot;parse-names&quot;:false,&quot;dropping-particle&quot;:&quot;&quot;,&quot;non-dropping-particle&quot;:&quot;&quot;},{&quot;family&quot;:&quot;Wang&quot;,&quot;given&quot;:&quot;Cai-Shih&quot;,&quot;parse-names&quot;:false,&quot;dropping-particle&quot;:&quot;&quot;,&quot;non-dropping-particle&quot;:&quot;&quot;},{&quot;family&quot;:&quot;Peters&quot;,&quot;given&quot;:&quot;Kath&quot;,&quot;parse-names&quot;:false,&quot;dropping-particle&quot;:&quot;&quot;,&quot;non-dropping-particle&quot;:&quot;&quot;},{&quot;family&quot;:&quot;Lin&quot;,&quot;given&quot;:&quot;Shu-Hui&quot;,&quot;parse-names&quot;:false,&quot;dropping-particle&quot;:&quot;&quot;,&quot;non-dropping-particle&quot;:&quot;&quot;}],&quot;container-title&quot;:&quot;Collegian&quot;,&quot;accessed&quot;:{&quot;date-parts&quot;:[[2023,8,3]]},&quot;DOI&quot;:&quot;10.1016/j.colegn.2022.09.006&quot;,&quot;ISSN&quot;:&quot;13227696&quot;,&quot;URL&quot;:&quot;https://www.collegianjournal.com/action/showPdf?pii=S1322-7696%2822%2900143-3https://linkinghub.elsevier.com/retrieve/pii/S1322769622001433&quot;,&quot;issued&quot;:{&quot;date-parts&quot;:[[2023,4]]},&quot;page&quot;:&quot;247-253&quot;,&quot;abstract&quot;:&quot;Background: Nursing shortages are a persistent and concerning problem for the nursing workforce worldwide. However, the COVID-19 pandemic has brought additional stressors and workloads and has worsened nursing shortages. Aim: To investigate interrelationships among emotional intelligence, job performance, and turnover intentions of nurses during the coronavirus disease 2019 (COVID-19) pandemic, and explore the mediating effect of job performance between emotional intelligence and turnover intentions. Methods: A cross-sectional survey was conducted. In total, 673 nurses working in a medical centre hospital in northern Taiwan were recruited from November 2020 to April 2021. An anonymous questionnaire was used in this survey. Data were collected using a seven-item turnover intention scale, a 16-item emotional intelligence scale, a 24-item job performance scale, and demographic questions. A path analysis was performed. This study was based on STROBE guidelines. Findings: Statistically significant correlations between turnover intentions and emotional intelligence (r = −0.10, p = 0.012), between turnover intentions and job performance (r = −0.13, p = 0.002), and between emotional intelligence and job performance (r = 0.54, p &lt; 0.001) were detected. Model fit indices were adequate. Job performance had a significant indirect effect between emotional intelligence and turnover intentions (β = −0.16, p = 0.011). Discussion: It was found that job performance was a mediator between emotional intelligence and turnover intentions during the pandemic. The study results support the need to continue to create healthy work environments. Conclusion: These results can assist hospitals in developing specific evidence-based interventions such as showing appreciation and providing acknowledgments to reduce turnover of their nurses during the COVID-19 pandemic.&quot;,&quot;issue&quot;:&quot;2&quot;,&quot;volume&quot;:&quot;30&quot;,&quot;container-title-short&quot;:&quot;&quot;},&quot;isTemporary&quot;:false}]},{&quot;citationID&quot;:&quot;MENDELEY_CITATION_0066ad70-f793-4218-82a3-75d59362c148&quot;,&quot;properties&quot;:{&quot;noteIndex&quot;:0},&quot;isEdited&quot;:false,&quot;manualOverride&quot;:{&quot;isManuallyOverridden&quot;:true,&quot;citeprocText&quot;:&quot;(Mindeguia &lt;i&gt;et al.&lt;/i&gt;, 2021; Shrivastava &lt;i&gt;et al.&lt;/i&gt;, 2022; Zhang and Hao, 2022)&quot;,&quot;manualOverrideText&quot;:&quot;(Mindeguia et al., 2021; Shrivastava et al., 2022; Zhang and Hao, 2022).&quot;},&quot;citationTag&quot;:&quot;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&quot;,&quot;citationItems&quot;:[{&quot;id&quot;:&quot;2a8a35b9-2e9b-359c-b1ee-e1adcca0a2cd&quot;,&quot;itemData&quot;:{&quot;type&quot;:&quot;article-journal&quot;,&quot;id&quot;:&quot;2a8a35b9-2e9b-359c-b1ee-e1adcca0a2cd&quot;,&quot;title&quot;:&quot;Construction Project Manager’s Emotional Intelligence and Team Effectiveness: The Mediating Role of Team Cohesion and the Moderating Effect of Time&quot;,&quot;author&quot;:[{&quot;family&quot;:&quot;Zhang&quot;,&quot;given&quot;:&quot;Qi&quot;,&quot;parse-names&quot;:false,&quot;dropping-particle&quot;:&quot;&quot;,&quot;non-dropping-particle&quot;:&quot;&quot;},{&quot;family&quot;:&quot;Hao&quot;,&quot;given&quot;:&quot;Shengyue&quot;,&quot;parse-names&quot;:false,&quot;dropping-particle&quot;:&quot;&quot;,&quot;non-dropping-particle&quot;:&quot;&quot;}],&quot;container-title&quot;:&quot;Frontiers in Psychology&quot;,&quot;accessed&quot;:{&quot;date-parts&quot;:[[2023,8,3]]},&quot;DOI&quot;:&quot;10.3389/fpsyg.2022.845791&quot;,&quot;ISSN&quot;:&quot;1664-1078&quot;,&quot;URL&quot;:&quot;https://www.frontiersin.org/articles/10.3389/fpsyg.2022.845791/full&quot;,&quot;issued&quot;:{&quot;date-parts&quot;:[[2022,3,3]]},&quot;abstract&quot;:&quot;&lt;p&gt; The emotional intelligence of a construction project manager plays an essential role in project management, and recent developments in teamwork have increased the need to explore better ways to utilize teams and achieve effectiveness in the construction sector. However, research that holds the team-level perspective in emotional intelligence studies is lacking, and the mechanism of the construction project manager’s emotional intelligence on team effectiveness remains unexplored. This knowledge gap is addressed by developing a model that illuminates how construction project manger’s emotional intelligence can affect team effectiveness &lt;italic&gt;via&lt;/italic&gt; the mediation of team cohesion and the moderation of project team duration. A questionnaire survey was utilized to gather information from construction project teams across 156 leader-member dyads in the Chinese construction industry. The results reveal that construction project manager’s emotional intelligence is positively related to team effectiveness and the team cohesion mediates this cause and effect. Further, project team duration moderates the relationship between team cohesion and effectiveness. This study offers new insight into how project manager can better lead team members toward desired team outcomes from a team perspective and makes an explorative effort in investigating the “time” role in construction project management. &lt;/p&gt;&quot;,&quot;volume&quot;:&quot;13&quot;,&quot;container-title-short&quot;:&quot;Front Psychol&quot;},&quot;isTemporary&quot;:false},{&quot;id&quot;:&quot;e9f17745-b422-38c8-a491-a13bacfd379d&quot;,&quot;itemData&quot;:{&quot;type&quot;:&quot;article-journal&quot;,&quot;id&quot;:&quot;e9f17745-b422-38c8-a491-a13bacfd379d&quot;,&quot;title&quot;:&quot;Interprofessional Leadership Development: Role of Emotional Intelligence and Communication Skills Training&quot;,&quot;author&quot;:[{&quot;family&quot;:&quot;Shrivastava&quot;,&quot;given&quot;:&quot;Sneha&quot;,&quot;parse-names&quot;:false,&quot;dropping-particle&quot;:&quot;&quot;,&quot;non-dropping-particle&quot;:&quot;&quot;},{&quot;family&quot;:&quot;Martinez&quot;,&quot;given&quot;:&quot;Johanna&quot;,&quot;parse-names&quot;:false,&quot;dropping-particle&quot;:&quot;&quot;,&quot;non-dropping-particle&quot;:&quot;&quot;},{&quot;family&quot;:&quot;Coletti&quot;,&quot;given&quot;:&quot;Daniel J.&quot;,&quot;parse-names&quot;:false,&quot;dropping-particle&quot;:&quot;&quot;,&quot;non-dropping-particle&quot;:&quot;&quot;},{&quot;family&quot;:&quot;Fornari&quot;,&quot;given&quot;:&quot;Alice&quot;,&quot;parse-names&quot;:false,&quot;dropping-particle&quot;:&quot;&quot;,&quot;non-dropping-particle&quot;:&quot;&quot;}],&quot;container-title&quot;:&quot;MedEdPORTAL&quot;,&quot;accessed&quot;:{&quot;date-parts&quot;:[[2023,8,3]]},&quot;DOI&quot;:&quot;10.15766/mep_2374-8265.11247&quot;,&quot;ISSN&quot;:&quot;2374-8265&quot;,&quot;URL&quot;:&quot;https://www.mededportal.org/doi/epdf/10.15766/mep_2374-8265.11247&quot;,&quot;issued&quot;:{&quot;date-parts&quot;:[[2022,5,13]]},&quot;abstract&quot;:&quot;Introduction: Among the many skills required for leading interprofessional health care teams, emotional intelligence and communication skills are critical to building professionalism, establishing patient trust, and providing optimal patient care. Nonetheless, these skills are often overlooked in medical training. We implemented a 2.5-hour workshop for interprofessional trainees to self-assess, reflect, and apply their emotional intelligence and communication skills. Methods: Participants were interprofessional trainees, including internal medicine residents, medical students, and graduate students in clinical pharmacy, physician assistant, and health psychology training programs. The workshop consisted of reflective activities to self-assess emotional intelligence and communication styles; a didactic presentation focused on leadership, emotional intelligence, and communication styles; and a teamwork activity to apply emotional intelligence and communication skills. Results: Forty-four trainees participated in this workshop. After the workshop, trainees reported increased knowledge about positive strategies to communicate with team members, felt more comfortable working with other professionals to encourage positive team dynamics, and were more prepared to encourage leadership in their interprofessional teams. Examination of learner evaluations suggested that residents endorsed higher mean ratings than the other learner groups in knowledge attainment (p = .02) and meeting all learners' needs (p = .01). Discussion: This workshop enhanced our trainees' self-reported comfort, awareness, and preparedness regarding using emotional intelligence and communication strategies. An interprofessional approach can be beneficial for leadership training in the health professions.&quot;,&quot;volume&quot;:&quot;18&quot;,&quot;container-title-short&quot;:&quot;&quot;},&quot;isTemporary&quot;:false},{&quot;id&quot;:&quot;46f756dc-f86f-3e71-957a-faa94affcb74&quot;,&quot;itemData&quot;:{&quot;type&quot;:&quot;article-journal&quot;,&quot;id&quot;:&quot;46f756dc-f86f-3e71-957a-faa94affcb74&quot;,&quot;title&quot;:&quot;Team Emotional Intelligence: Emotional Processes as a Link Between Managers and Workers&quot;,&quot;author&quot;:[{&quot;family&quot;:&quot;Mindeguia&quot;,&quot;given&quot;:&quot;Rosa&quot;,&quot;parse-names&quot;:false,&quot;dropping-particle&quot;:&quot;&quot;,&quot;non-dropping-particle&quot;:&quot;&quot;},{&quot;family&quot;:&quot;Aritzeta&quot;,&quot;given&quot;:&quot;Aitor&quot;,&quot;parse-names&quot;:false,&quot;dropping-particle&quot;:&quot;&quot;,&quot;non-dropping-particle&quot;:&quot;&quot;},{&quot;family&quot;:&quot;Garmendia&quot;,&quot;given&quot;:&quot;Alaine&quot;,&quot;parse-names&quot;:false,&quot;dropping-particle&quot;:&quot;&quot;,&quot;non-dropping-particle&quot;:&quot;&quot;},{&quot;family&quot;:&quot;Martinez-Moreno&quot;,&quot;given&quot;:&quot;Edurne&quot;,&quot;parse-names&quot;:false,&quot;dropping-particle&quot;:&quot;&quot;,&quot;non-dropping-particle&quot;:&quot;&quot;},{&quot;family&quot;:&quot;Elorza&quot;,&quot;given&quot;:&quot;Unai&quot;,&quot;parse-names&quot;:false,&quot;dropping-particle&quot;:&quot;&quot;,&quot;non-dropping-particle&quot;:&quot;&quot;},{&quot;family&quot;:&quot;Soroa&quot;,&quot;given&quot;:&quot;Goretti&quot;,&quot;parse-names&quot;:false,&quot;dropping-particle&quot;:&quot;&quot;,&quot;non-dropping-particle&quot;:&quot;&quot;}],&quot;container-title&quot;:&quot;Frontiers in Psychology&quot;,&quot;accessed&quot;:{&quot;date-parts&quot;:[[2023,7,30]]},&quot;DOI&quot;:&quot;10.3389/fpsyg.2021.619999&quot;,&quot;ISSN&quot;:&quot;16641078&quot;,&quot;URL&quot;:&quot;https://www.frontiersin.org/articles/10.3389/fpsyg.2021.619999/full&quot;,&quot;issued&quot;:{&quot;date-parts&quot;:[[2021,3,24]]},&quot;abstract&quot;:&quot;Research has shown that transformational leaders are able, through emotional contagion mechanisms, to transmit their emotions and boost positive feelings among their followers. Although research on leadership and team processes have shown a positive relation between transformational leadership and workers' well-being, there is a lack of studies examining the “black box” of this association. The present study aimed to assess the mediation effect of team emotional intelligence (TEI) of the management team on the relationship between management's transformational behaviors and employees' responses. Data were gathered from two sources: 1,566 managers grouped into 188 teams pertaining to a total of 90 firms, and 4,564 workers from the same 90 firms. The results showed that management team TEI and the emotional state of “passion” among employees had a full mediation effect on the relationship between management teams' transformational leadership and employees' cohesion. Implications of these results are discussed.&quot;,&quot;publisher&quot;:&quot;Frontiers Media S.A.&quot;,&quot;volume&quot;:&quot;12&quot;,&quot;container-title-short&quot;:&quot;Front Psychol&quot;},&quot;isTemporary&quot;:false}]},{&quot;citationID&quot;:&quot;MENDELEY_CITATION_177c521f-1431-4bfb-8f3d-266696b4b4e6&quot;,&quot;properties&quot;:{&quot;noteIndex&quot;:0},&quot;isEdited&quot;:false,&quot;manualOverride&quot;:{&quot;isManuallyOverridden&quot;:true,&quot;citeprocText&quot;:&quot;(Pekaar &lt;i&gt;et al.&lt;/i&gt;, 2018; Song &lt;i&gt;et al.&lt;/i&gt;, 2022)&quot;,&quot;manualOverrideText&quot;:&quot;(Pekaar et al., 2018; Song et al., 2022).&quot;},&quot;citationTag&quot;:&quot;MENDELEY_CITATION_v3_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&quot;,&quot;citationItems&quot;:[{&quot;id&quot;:&quot;eb897208-53bc-3e6a-b59e-132a7289b987&quot;,&quot;itemData&quot;:{&quot;type&quot;:&quot;article-journal&quot;,&quot;id&quot;:&quot;eb897208-53bc-3e6a-b59e-132a7289b987&quot;,&quot;title&quot;:&quot;Self- and other-focused emotional intelligence: Development and validation of the Rotterdam Emotional Intelligence Scale (REIS)&quot;,&quot;author&quot;:[{&quot;family&quot;:&quot;Pekaar&quot;,&quot;given&quot;:&quot;Keri A.&quot;,&quot;parse-names&quot;:false,&quot;dropping-particle&quot;:&quot;&quot;,&quot;non-dropping-particle&quot;:&quot;&quot;},{&quot;family&quot;:&quot;Bakker&quot;,&quot;given&quot;:&quot;Arnold B.&quot;,&quot;parse-names&quot;:false,&quot;dropping-particle&quot;:&quot;&quot;,&quot;non-dropping-particle&quot;:&quot;&quot;},{&quot;family&quot;:&quot;Linden&quot;,&quot;given&quot;:&quot;Dimitri&quot;,&quot;parse-names&quot;:false,&quot;dropping-particle&quot;:&quot;&quot;,&quot;non-dropping-particle&quot;:&quot;van der&quot;},{&quot;family&quot;:&quot;Born&quot;,&quot;given&quot;:&quot;Marise Ph.&quot;,&quot;parse-names&quot;:false,&quot;dropping-particle&quot;:&quot;&quot;,&quot;non-dropping-particle&quot;:&quot;&quot;}],&quot;container-title&quot;:&quot;Personality and Individual Differences&quot;,&quot;DOI&quot;:&quot;10.1016/j.paid.2017.08.045&quot;,&quot;ISSN&quot;:&quot;01918869&quot;,&quot;URL&quot;:&quot;https://linkinghub.elsevier.com/retrieve/pii/S0191886917305470&quot;,&quot;issued&quot;:{&quot;date-parts&quot;:[[2018,1]]},&quot;page&quot;:&quot;222-233&quot;,&quot;abstract&quot;:&quot;The present study aimed to develop an instrument to measure emotional intelligence (EI). This novel scale distinguishes between four factors, namely, self- and other-focused emotion appraisal and emotion regulation. In Study 1, the Rotterdam Emotional Intelligence Scale (REIS) was developed and examined with respect to its factorial structure and reliability (N = 383). In Study 2, the factorial structure of the REIS was validated in two new samples (N = 2728 and N = 590). Study 3 examined convergent and discriminant validity by comparing the REIS dimensions with other EI instruments, cognitive intelligence, and personality (N = 108 and N = 105). The criterion validity of the REIS was examined in Study 4 (N = 73, N = 95, and N = 103). The results indicate that the REIS follows a four-factorial structure and can be reliably measured with 28 items. The REIS was strongly correlated with other self-reported EI instruments and weakly to moderately correlated with an ability EI test, cognitive intelligence, and personality. Moreover, self-focused emotion regulation was negatively associated with tutors' perceived stress, whereas other-focused emotion regulation was positively associated with tutors' work engagement, jobseekers' other-rated interview performance, and leaders' transformational leadership style.&quot;,&quot;volume&quot;:&quot;120&quot;,&quot;container-title-short&quot;:&quot;Pers Individ Dif&quot;},&quot;isTemporary&quot;:false},{&quot;id&quot;:&quot;3e9132ca-1116-3fd2-958c-856a18525d66&quot;,&quot;itemData&quot;:{&quot;type&quot;:&quot;article-journal&quot;,&quot;id&quot;:&quot;3e9132ca-1116-3fd2-958c-856a18525d66&quot;,&quot;title&quot;:&quot;Linking Transformational and Despotic Leadership to Employee Engagement: Unfolding the Role of Psychological Distress as a Mediator&quot;,&quot;author&quot;:[{&quot;family&quot;:&quot;Song&quot;,&quot;given&quot;:&quot;Xiangyu&quot;,&quot;parse-names&quot;:false,&quot;dropping-particle&quot;:&quot;&quot;,&quot;non-dropping-particle&quot;:&quot;&quot;},{&quot;family&quot;:&quot;Khosa&quot;,&quot;given&quot;:&quot;Mishal&quot;,&quot;parse-names&quot;:false,&quot;dropping-particle&quot;:&quot;&quot;,&quot;non-dropping-particle&quot;:&quot;&quot;},{&quot;family&quot;:&quot;Ahmed&quot;,&quot;given&quot;:&quot;Zeeshan&quot;,&quot;parse-names&quot;:false,&quot;dropping-particle&quot;:&quot;&quot;,&quot;non-dropping-particle&quot;:&quot;&quot;},{&quot;family&quot;:&quot;Faqera&quot;,&quot;given&quot;:&quot;Abdulaziz Fahmi Omar&quot;,&quot;parse-names&quot;:false,&quot;dropping-particle&quot;:&quot;&quot;,&quot;non-dropping-particle&quot;:&quot;&quot;},{&quot;family&quot;:&quot;Nguyen&quot;,&quot;given&quot;:&quot;Nhat Tan&quot;,&quot;parse-names&quot;:false,&quot;dropping-particle&quot;:&quot;&quot;,&quot;non-dropping-particle&quot;:&quot;&quot;},{&quot;family&quot;:&quot;Rehman&quot;,&quot;given&quot;:&quot;Shafique Ur&quot;,&quot;parse-names&quot;:false,&quot;dropping-particle&quot;:&quot;&quot;,&quot;non-dropping-particle&quot;:&quot;&quot;},{&quot;family&quot;:&quot;He&quot;,&quot;given&quot;:&quot;Yueyong&quot;,&quot;parse-names&quot;:false,&quot;dropping-particle&quot;:&quot;&quot;,&quot;non-dropping-particle&quot;:&quot;&quot;}],&quot;container-title&quot;:&quot;Sustainability (Switzerland)&quot;,&quot;accessed&quot;:{&quot;date-parts&quot;:[[2023,7,30]]},&quot;DOI&quot;:&quot;10.3390/su14148851&quot;,&quot;ISSN&quot;:&quot;20711050&quot;,&quot;URL&quot;:&quot;https://www.proquest.com/docview/2694031390?accountid=130472&amp;parentSessionId=OwUmXEBpi%2FDLkyFbywA9vIvQMoz8P9YGEEE8eFnToDA%3D&amp;pq-origsite=primo&quot;,&quot;issued&quot;:{&quot;date-parts&quot;:[[2022,7,1]]},&quot;abstract&quot;:&quot;This research investigates the antecedents of employee engagement in Pakistan’s banks to conceptualize the idea of employee engagement. For this, the study examines the relationship between transformational leadership (TL), despotic leadership (DL), and the mediation of psychological distress (PD) with an outcome variable, employee engagement (EE). The study focused on first-line bank managers based in Punjab province using a cluster sampling technique. A questionnaire survey was used, and 341 respondents were selected for analysis using PLS-SEM. The study’s findings confirmed that all seven hypotheses tested were statistically significant. The results revealed that the transforming role of transformational leadership is more effective than despotic leadership in promoting employee engagement. The indirect link of psychological distress between transformational leadership, despotic leadership, and employee engagement also acts vice versa. The current study findings have implications for advancing our understanding of the effects of transformational leadership because of their positivity, which can reduce psychological distress and increase employee engagement in the service sector. In contrast, despotic leadership undermines employees’ abilities by increasing psychological distress and disengagement among employees. Our findings will help the banking industry understand how despotic and transformational leadership can negatively and positively affect employee outcomes.&quot;,&quot;publisher&quot;:&quot;MDPI&quot;,&quot;issue&quot;:&quot;14&quot;,&quot;volume&quot;:&quot;14&quot;,&quot;container-title-short&quot;:&quot;&quot;},&quot;isTemporary&quot;:false}]},{&quot;citationID&quot;:&quot;MENDELEY_CITATION_28604357-11e6-49a7-9d50-003620474ec8&quot;,&quot;properties&quot;:{&quot;noteIndex&quot;:0},&quot;isEdited&quot;:false,&quot;manualOverride&quot;:{&quot;isManuallyOverridden&quot;:true,&quot;citeprocText&quot;:&quot;(Tsaur and Ku, 2019; Knežević &lt;i&gt;et al.&lt;/i&gt;, 2021; Pionke and Graham, 2021)&quot;,&quot;manualOverrideText&quot;:&quot;(Tsaur and Ku, 2019; Knežević et al., 2021; Pionke and Graham, 2021).&quot;},&quot;citationTag&quot;:&quot;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&quot;,&quot;citationItems&quot;:[{&quot;id&quot;:&quot;8ed30f46-d2ea-386f-8c59-1427273c457f&quot;,&quot;itemData&quot;:{&quot;type&quot;:&quot;article-journal&quot;,&quot;id&quot;:&quot;8ed30f46-d2ea-386f-8c59-1427273c457f&quot;,&quot;title&quot;:&quot;Acting the part: Emotional intelligence and job satisfaction as predictors of emotional labor in travel agencies&quot;,&quot;author&quot;:[{&quot;family&quot;:&quot;Knežević&quot;,&quot;given&quot;:&quot;Milena Nedeljković&quot;,&quot;parse-names&quot;:false,&quot;dropping-particle&quot;:&quot;&quot;,&quot;non-dropping-particle&quot;:&quot;&quot;},{&quot;family&quot;:&quot;Petrović&quot;,&quot;given&quot;:&quot;Marko D&quot;,&quot;parse-names&quot;:false,&quot;dropping-particle&quot;:&quot;&quot;,&quot;non-dropping-particle&quot;:&quot;&quot;},{&quot;family&quot;:&quot;Kovačić&quot;,&quot;given&quot;:&quot;Sanja&quot;,&quot;parse-names&quot;:false,&quot;dropping-particle&quot;:&quot;&quot;,&quot;non-dropping-particle&quot;:&quot;&quot;},{&quot;family&quot;:&quot;Mijatov&quot;,&quot;given&quot;:&quot;Maja&quot;,&quot;parse-names&quot;:false,&quot;dropping-particle&quot;:&quot;&quot;,&quot;non-dropping-particle&quot;:&quot;&quot;},{&quot;family&quot;:&quot;Vuković&quot;,&quot;given&quot;:&quot;Darko B&quot;,&quot;parse-names&quot;:false,&quot;dropping-particle&quot;:&quot;&quot;,&quot;non-dropping-particle&quot;:&quot;&quot;},{&quot;family&quot;:&quot;Kennell&quot;,&quot;given&quot;:&quot;James&quot;,&quot;parse-names&quot;:false,&quot;dropping-particle&quot;:&quot;&quot;,&quot;non-dropping-particle&quot;:&quot;&quot;}],&quot;container-title&quot;:&quot;Tourism and Hospitality Research&quot;,&quot;accessed&quot;:{&quot;date-parts&quot;:[[2023,8,3]]},&quot;DOI&quot;:&quot;10.1177/1467358420965653&quot;,&quot;ISSN&quot;:&quot;1467-3584&quot;,&quot;URL&quot;:&quot;https://journals.sagepub.com/doi/epub/10.1177/1467358420965653&quot;,&quot;issued&quot;:{&quot;date-parts&quot;:[[2021,4,26]]},&quot;page&quot;:&quot;183-201&quot;,&quot;abstract&quot;:&quot;&lt;p&gt;Employees of retail travel agencies in sales roles can have long-lasting, direct contact with tourists which, in the case of poor customer service, can be extremely problematic for businesses. Because of this, it is important to understand how employees manage their emotions to help them to remain satisfied with their work, thus contributing to the satisfaction of tourists. However, job satisfaction, emotional intelligence and emotional labor in tourism have not previously been studied together as variables in a single model. This research analyses the mediating role of emotional intelligence in the relationship between job satisfaction and emotional labor in travel agencies, as well as job satisfaction as an antecedent of emotional labor. Data were collected from 160 employees of 45 travel agencies in the Serbian cities of Belgrade and Novi Sad. Results show that employees’ emotional intelligence mediates the positive relationship between job satisfaction and emotional labor. Management implications: Increasing employees’ emotional intelligence through training and development and actively recruiting employees with high emotional intelligence will reduce emotional exhaustion and improve customer satisfaction for retail travel agencies. Future research should include employees from other countries, in order to make comparisons and to validate results, as well as to test the created model by structural equation modelling (SEM), involving some other possible mediators, such as socio-demographics, personality traits or work motivation.&lt;/p&gt;&quot;,&quot;issue&quot;:&quot;2&quot;,&quot;volume&quot;:&quot;21&quot;,&quot;container-title-short&quot;:&quot;&quot;},&quot;isTemporary&quot;:false},{&quot;id&quot;:&quot;886af605-5fb8-370e-982b-61275b60c9be&quot;,&quot;itemData&quot;:{&quot;type&quot;:&quot;article-journal&quot;,&quot;id&quot;:&quot;886af605-5fb8-370e-982b-61275b60c9be&quot;,&quot;title&quot;:&quot;The Effect of Tour Leaders’ Emotional Intelligence on Tourists’ Consequences&quot;,&quot;author&quot;:[{&quot;family&quot;:&quot;Tsaur&quot;,&quot;given&quot;:&quot;Sheng Hshiung&quot;,&quot;parse-names&quot;:false,&quot;dropping-particle&quot;:&quot;&quot;,&quot;non-dropping-particle&quot;:&quot;&quot;},{&quot;family&quot;:&quot;Ku&quot;,&quot;given&quot;:&quot;Pi Shen&quot;,&quot;parse-names&quot;:false,&quot;dropping-particle&quot;:&quot;&quot;,&quot;non-dropping-particle&quot;:&quot;&quot;}],&quot;container-title&quot;:&quot;Journal of Travel Research&quot;,&quot;container-title-short&quot;:&quot;J Travel Res&quot;,&quot;accessed&quot;:{&quot;date-parts&quot;:[[2023,7,18]]},&quot;DOI&quot;:&quot;10.1177/0047287517738381&quot;,&quot;ISSN&quot;:&quot;15526763&quot;,&quot;URL&quot;:&quot;https://journals.sagepub.com/doi/epub/10.1177/0047287517738381&quot;,&quot;issued&quot;:{&quot;date-parts&quot;:[[2019,1,1]]},&quot;page&quot;:&quot;63-76&quot;,&quot;abstract&quot;:&quot;There has been little discussion on the impact of tour leaders’ emotional intelligence on tourists’ consequences although the study of emotional intelligence has gained attention in the tourism industry. Empirical data to assess emotional intelligence, affect, rapport, and customer satisfaction were collected from 54 tour leaders and 526 tour members participating in group package tours in Taiwan. Cross-level analysis with hierarchical linear models revealed that a tour leaders’ emotional intelligence could cultivate tour members’ positive affect and tour leader–member rapport, and lead to tourists’ satisfaction. Furthermore, the study discusses management implications and suggestions for future research.&quot;,&quot;publisher&quot;:&quot;SAGE Publications Ltd&quot;,&quot;issue&quot;:&quot;1&quot;,&quot;volume&quot;:&quot;58&quot;},&quot;isTemporary&quot;:false},{&quot;id&quot;:&quot;0b4004c7-acd5-3176-961d-a8372e2944c5&quot;,&quot;itemData&quot;:{&quot;type&quot;:&quot;article-journal&quot;,&quot;id&quot;:&quot;0b4004c7-acd5-3176-961d-a8372e2944c5&quot;,&quot;title&quot;:&quot;A Multidisciplinary Scoping Review of Literature Focused on Compassion, Empathy, Emotional Intelligence, or Mindfulness Behaviors and Working with the Public&quot;,&quot;author&quot;:[{&quot;family&quot;:&quot;Pionke&quot;,&quot;given&quot;:&quot;J. J.&quot;,&quot;parse-names&quot;:false,&quot;dropping-particle&quot;:&quot;&quot;,&quot;non-dropping-particle&quot;:&quot;&quot;},{&quot;family&quot;:&quot;Graham&quot;,&quot;given&quot;:&quot;Rebecca&quot;,&quot;parse-names&quot;:false,&quot;dropping-particle&quot;:&quot;&quot;,&quot;non-dropping-particle&quot;:&quot;&quot;}],&quot;container-title&quot;:&quot;Journal of Library Administration&quot;,&quot;accessed&quot;:{&quot;date-parts&quot;:[[2023,8,7]]},&quot;DOI&quot;:&quot;10.1080/01930826.2020.1853469&quot;,&quot;ISSN&quot;:&quot;15403564&quot;,&quot;URL&quot;:&quot;https://web-p-ebscohost-com.ezproxy.uwtsd.ac.uk/ehost/pdfviewer/pdfviewer?vid=0&amp;sid=9ffbc896-37ff-4335-a2db-6cb9ffcecb41%40redis&quot;,&quot;issued&quot;:{&quot;date-parts&quot;:[[2021]]},&quot;page&quot;:&quot;147-184&quot;,&quot;abstract&quot;:&quot;This multidisciplinary scoping review was conducted to understand how best to enforce behaviors to assist library employees in interacting with a diverse population in a more positive way. The scoping review as a methodology was selected for its robust structure and adaptability for exploring a broad research question. Studies were included if they contained one of four behaviors: empathy, compassion, mindfulness, or emotional intelligence. Studies also had to include participants who interacted with the public. The studies were then analyzed descriptively and thematically. The findings of the review indicate that empathy is the most commonly taught behavior, with long-term and short-term interventions being used the most.&quot;,&quot;publisher&quot;:&quot;Routledge&quot;,&quot;issue&quot;:&quot;2&quot;,&quot;volume&quot;:&quot;61&quot;,&quot;container-title-short&quot;:&quot;J Libr Adm&quot;},&quot;isTemporary&quot;:false}]},{&quot;citationID&quot;:&quot;MENDELEY_CITATION_094ac3cb-a641-4f48-8d15-d304a4a99548&quot;,&quot;properties&quot;:{&quot;noteIndex&quot;:0},&quot;isEdited&quot;:false,&quot;manualOverride&quot;:{&quot;isManuallyOverridden&quot;:false,&quot;citeprocText&quot;:&quot;(Kim, Lee and Yun, 2020; Zhang and Liu, 2022)&quot;,&quot;manualOverrideText&quot;:&quot;&quot;},&quot;citationTag&quot;:&quot;MENDELEY_CITATION_v3_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&quot;,&quot;citationItems&quot;:[{&quot;id&quot;:&quot;1adf4d45-3dcd-38a8-b8f2-e55b224e27e5&quot;,&quot;itemData&quot;:{&quot;type&quot;:&quot;article-journal&quot;,&quot;id&quot;:&quot;1adf4d45-3dcd-38a8-b8f2-e55b224e27e5&quot;,&quot;title&quot;:&quot;The Influence of Health-Promoting Leadership on Employees’ Positive Workplace Outcomes: The Mediating Role of Employability and the Moderating Role of Workplace Civility&quot;,&quot;author&quot;:[{&quot;family&quot;:&quot;Zhang&quot;,&quot;given&quot;:&quot;Chunyu&quot;,&quot;parse-names&quot;:false,&quot;dropping-particle&quot;:&quot;&quot;,&quot;non-dropping-particle&quot;:&quot;&quot;},{&quot;family&quot;:&quot;Liu&quot;,&quot;given&quot;:&quot;Liping&quot;,&quot;parse-names&quot;:false,&quot;dropping-particle&quot;:&quot;&quot;,&quot;non-dropping-particle&quot;:&quot;&quot;}],&quot;container-title&quot;:&quot;International Journal of Environmental Research and Public Health&quot;,&quot;accessed&quot;:{&quot;date-parts&quot;:[[2023,8,8]]},&quot;DOI&quot;:&quot;10.3390/ijerph192215300&quot;,&quot;ISSN&quot;:&quot;16604601&quot;,&quot;PMID&quot;:&quot;36430021&quot;,&quot;URL&quot;:&quot;https://www.proquest.com/docview/2739428169?accountid=130472&amp;parentSessionId=YP7glT8PA2H50qbntnUiWSQ74E6%2FwRk%2BabWkUSPLWNk%3D&amp;pq-origsite=primo&quot;,&quot;issued&quot;:{&quot;date-parts&quot;:[[2022,11,1]]},&quot;abstract&quot;:&quot;The COVID-19 pandemic has severely accelerated the transformation and rapid organisational change in the workplace. The impact of the COVID-19 pandemic on the hotel industry will not fade in a short time, and the long-term coexistence with the COVID-19 pandemic pressure is a real dilemma for the hotel industry. The topic of How to create employee positive workplace outcomes (task performance and innovative work behaviour) during the COVID-19 pandemic has garnered increasing interest in both practical and academic fields. Leaders play a critical role in influencing employee workplace outcomes, yet few studies have explored the predicting role of health-promoting leadership. Drawing upon the conservation of resources (COR) theory, this study aims to examine the employability mediator effect and workplace civility as the moderator effect in the relationship between health-promoting leadership and employee-positive workplace outcomes (task performance and innovative work behaviour). We conducted a two-wave survey of 421 participants from the hotel industry in China and formulated a series of hypotheses that were tested with structural equation modelling. The results showed that health-promoting leadership has a significant positive effect on employees’ employability (β = 0.479, p &lt; 0.001), task performance (β = 0.250, p &lt; 0.001), and innovative work behaviour (β = 0.446, p &lt; 0.001). Employability has a significant positive effect on task performance (β = 0.438, p &lt; 0.001) and innovative work behaviour (β = 0.296, p &lt; 0.001). This study makes certain contributions to the extant hotel industry employees’ positive workplace outcomes literature by attending to the healthy leadership styles that promote employability during the COVID-19 pandemic, and its novel point is to evaluate the workplace civility moderating effect between the above model. It also provides practical insight that mutual transformation in workplace relationships inspire those positive outcomes.&quot;,&quot;publisher&quot;:&quot;MDPI&quot;,&quot;issue&quot;:&quot;22&quot;,&quot;volume&quot;:&quot;19&quot;,&quot;container-title-short&quot;:&quot;Int J Environ Res Public Health&quot;},&quot;isTemporary&quot;:false},{&quot;id&quot;:&quot;a28e3efb-f705-31b7-862d-709f38a7ff5c&quot;,&quot;itemData&quot;:{&quot;type&quot;:&quot;article-journal&quot;,&quot;id&quot;:&quot;a28e3efb-f705-31b7-862d-709f38a7ff5c&quot;,&quot;title&quot;:&quot;The Trickle-Down Effect of Abusive Supervision: The Moderating Effects of Supervisors’ Task Performance and Employee Promotion Focus&quot;,&quot;author&quot;:[{&quot;family&quot;:&quot;Kim&quot;,&quot;given&quot;:&quot;Seckyoung Loretta&quot;,&quot;parse-names&quot;:false,&quot;dropping-particle&quot;:&quot;&quot;,&quot;non-dropping-particle&quot;:&quot;&quot;},{&quot;family&quot;:&quot;Lee&quot;,&quot;given&quot;:&quot;Soojin&quot;,&quot;parse-names&quot;:false,&quot;dropping-particle&quot;:&quot;&quot;,&quot;non-dropping-particle&quot;:&quot;&quot;},{&quot;family&quot;:&quot;Yun&quot;,&quot;given&quot;:&quot;Seokhwa&quot;,&quot;parse-names&quot;:false,&quot;dropping-particle&quot;:&quot;&quot;,&quot;non-dropping-particle&quot;:&quot;&quot;}],&quot;container-title&quot;:&quot;Journal of Leadership and Organizational Studies&quot;,&quot;accessed&quot;:{&quot;date-parts&quot;:[[2023,8,7]]},&quot;DOI&quot;:&quot;10.1177/1548051820933321&quot;,&quot;ISSN&quot;:&quot;19397089&quot;,&quot;URL&quot;:&quot;https://journals-sagepub-com.ezproxy.uwtsd.ac.uk/doi/epub/10.1177/1548051820933321&quot;,&quot;issued&quot;:{&quot;date-parts&quot;:[[2020,8,1]]},&quot;page&quot;:&quot;241-255&quot;,&quot;abstract&quot;:&quot;Drawing on both social learning theory and conservation of resources theory, our research examines the trickle-down effect of abusive supervision across three hierarchical levels: managers, supervisors, and employees. Specifically, we investigate the positive relationship between abusive manager behavior and emotional exhaustion through abusive supervisor behavior. In addition, we explore supervisor task performance as a situational factor and employee promotion focus as an individual factor in the relationship between abusive supervisor behavior and emotional exhaustion. Using data from 190 supervisor–subordinate dyads, the results provide support for our trickle-down model of abusive supervision. Moreover, our results show that the positive relationship between abusive supervisor behavior and emotional exhaustion is stronger when supervisor task performance or employee promotion focus is high. Theoretical and applied implications are discussed.&quot;,&quot;publisher&quot;:&quot;SAGE Publications Inc.&quot;,&quot;issue&quot;:&quot;3&quot;,&quot;volume&quot;:&quot;27&quot;,&quot;container-title-short&quot;:&quot;J Leadersh Organ Stud&quot;},&quot;isTemporary&quot;:false}]},{&quot;citationID&quot;:&quot;MENDELEY_CITATION_31a7b5cb-46c3-48bc-96f0-0bd745b6bd2d&quot;,&quot;properties&quot;:{&quot;noteIndex&quot;:0},&quot;isEdited&quot;:false,&quot;manualOverride&quot;:{&quot;isManuallyOverridden&quot;:false,&quot;citeprocText&quot;:&quot;(Pedersen &lt;i&gt;et al.&lt;/i&gt;, 2019; Zhou &lt;i&gt;et al.&lt;/i&gt;, 2022)&quot;,&quot;manualOverrideText&quot;:&quot;&quot;},&quot;citationTag&quot;:&quot;MENDELEY_CITATION_v3_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&quot;,&quot;citationItems&quot;:[{&quot;id&quot;:&quot;0ee0b2a5-0a80-3390-90e7-c0390fb8c051&quot;,&quot;itemData&quot;:{&quot;type&quot;:&quot;article-journal&quot;,&quot;id&quot;:&quot;0ee0b2a5-0a80-3390-90e7-c0390fb8c051&quot;,&quot;title&quot;:&quot;Association between conscientiousness and team emotional intelligence: A moderated mediation model&quot;,&quot;author&quot;:[{&quot;family&quot;:&quot;Zhou&quot;,&quot;given&quot;:&quot;Xuefei&quot;,&quot;parse-names&quot;:false,&quot;dropping-particle&quot;:&quot;&quot;,&quot;non-dropping-particle&quot;:&quot;&quot;},{&quot;family&quot;:&quot;Sun&quot;,&quot;given&quot;:&quot;Xueqin&quot;,&quot;parse-names&quot;:false,&quot;dropping-particle&quot;:&quot;&quot;,&quot;non-dropping-particle&quot;:&quot;&quot;},{&quot;family&quot;:&quot;Wang&quot;,&quot;given&quot;:&quot;Zhao&quot;,&quot;parse-names&quot;:false,&quot;dropping-particle&quot;:&quot;&quot;,&quot;non-dropping-particle&quot;:&quot;&quot;},{&quot;family&quot;:&quot;Jiang&quot;,&quot;given&quot;:&quot;Tao&quot;,&quot;parse-names&quot;:false,&quot;dropping-particle&quot;:&quot;&quot;,&quot;non-dropping-particle&quot;:&quot;&quot;}],&quot;container-title&quot;:&quot;Medicine&quot;,&quot;DOI&quot;:&quot;10.1097/MD.0000000000031001&quot;,&quot;ISSN&quot;:&quot;1536-5964&quot;,&quot;URL&quot;:&quot;https://journals.lww.com/10.1097/MD.0000000000031001&quot;,&quot;issued&quot;:{&quot;date-parts&quot;:[[2022,10,21]]},&quot;page&quot;:&quot;e31001&quot;,&quot;abstract&quot;:&quot;To investigate the influence of interpersonal emotion regulation and conscientiousness on team emotional intelligence. A total of 1369 college students were investigated with the conscientiousness subscale of Big Five Personality Questionnaire, Team Emotional Intelligence Scale and Leadership Positive Emotional Operation Questionnaire. Variance analysis, Pearson product difference correlation analysis, multiple regression analysis and path analysis were used. In order to avoid the possible skew problem, the bootstrap method was used to calculate the structural equation model. SPSS 22.0, Amos 24, R software were used for statistical analysis. A total of 1600 questionnaires were sent out and 1369 effective questionnaires were recovered. The total score of College Students' team emotional intelligence was 5.07 ± 0.70, with 4.88 ± 0.87, 5.38 ± 0.79, 4.74 ± 0.91, 4.71 ± 0.83, 5.23 ± 1.00, and 5.46 ± 0.91 for interpersonal understanding, asking for feedback, emotional management, organizational cognition, relationship building and problem-solving ability, respectively. Conscientiousness significantly predicted team emotional intelligence, and leadership's positive emotional operation. Furthermore, conscientiousness could predict team emotional intelligence through mediating individual emotional intelligence. Interpersonal positive emotion regulation played a part of mediating role between conscientiousness and team emotional intelligence.&quot;,&quot;issue&quot;:&quot;42&quot;,&quot;volume&quot;:&quot;101&quot;,&quot;container-title-short&quot;:&quot;Medicine&quot;},&quot;isTemporary&quot;:false},{&quot;id&quot;:&quot;fd166af4-6285-3a38-9e87-ece3e3aff12d&quot;,&quot;itemData&quot;:{&quot;type&quot;:&quot;article-journal&quot;,&quot;id&quot;:&quot;fd166af4-6285-3a38-9e87-ece3e3aff12d&quot;,&quot;title&quot;:&quot;First-line managers' experience of the use of audit and feedback cycle in specialist mental health care: A qualitative case study&quot;,&quot;author&quot;:[{&quot;family&quot;:&quot;Pedersen&quot;,&quot;given&quot;:&quot;Monica Stolt&quot;,&quot;parse-names&quot;:false,&quot;dropping-particle&quot;:&quot;&quot;,&quot;non-dropping-particle&quot;:&quot;&quot;},{&quot;family&quot;:&quot;Landheim&quot;,&quot;given&quot;:&quot;Anne&quot;,&quot;parse-names&quot;:false,&quot;dropping-particle&quot;:&quot;&quot;,&quot;non-dropping-particle&quot;:&quot;&quot;},{&quot;family&quot;:&quot;Møller&quot;,&quot;given&quot;:&quot;Merete&quot;,&quot;parse-names&quot;:false,&quot;dropping-particle&quot;:&quot;&quot;,&quot;non-dropping-particle&quot;:&quot;&quot;},{&quot;family&quot;:&quot;Lien&quot;,&quot;given&quot;:&quot;Lars&quot;,&quot;parse-names&quot;:false,&quot;dropping-particle&quot;:&quot;&quot;,&quot;non-dropping-particle&quot;:&quot;&quot;}],&quot;container-title&quot;:&quot;Archives of Psychiatric Nursing&quot;,&quot;DOI&quot;:&quot;10.1016/j.apnu.2019.10.009&quot;,&quot;ISSN&quot;:&quot;08839417&quot;,&quot;PMID&quot;:&quot;31753214&quot;,&quot;issued&quot;:{&quot;date-parts&quot;:[[2019,12,1]]},&quot;page&quot;:&quot;103-109&quot;,&quot;abstract&quot;:&quot;Background: Audit and feedback was the main strategy to facilitate implementation of The National Guideline for Persons with Concurrent Substance Use Disorders and Mental Disorders in specialist mental health services. Studies have shown that leadership support contributes to implementation success. The aim of the study was to explore how first-line managers in a District Psychiatric Centre experienced using audit and feedback cycle. Method: The study had a qualitative case study design with individual interviews with five first-line managers from a District Psychiatric Centre in Norway. Qualitative content analysis was conducted. Results: First-line managers were positive to contribute to better practice for the patient group and apply available tools. Four themes emerged: 1) Lack of endurance, where first-line managers saw their role as being process leaders, but failed to persist, 2) Lack of support in the process, where first-line managers called for a stronger organisational focus 3) Lack of ownership, where first-line managers felt the process was imposed on them, and 4) Lack of leader autonomy, where first-line managers seemed insecure about their role between professional leadership and own management. Conclusion: First-line managers were not sufficiently experienced or equipped to solve the implementation process satisfactorily. They were torn between different commitments, without the autonomy to act as process drivers or facilitators, and without taking the necessary leadership role. The potential impact of the use of audit and feedback may thus not be fully realized, in part, because of limited organisational support and capacity to respond effectively.&quot;,&quot;publisher&quot;:&quot;W.B. Saunders&quot;,&quot;issue&quot;:&quot;6&quot;,&quot;volume&quot;:&quot;33&quot;,&quot;container-title-short&quot;:&quot;Arch Psychiatr Nurs&quot;},&quot;isTemporary&quot;:false}]},{&quot;citationID&quot;:&quot;MENDELEY_CITATION_f0f57893-c937-4b71-8e83-84b778b31222&quot;,&quot;properties&quot;:{&quot;noteIndex&quot;:0},&quot;isEdited&quot;:false,&quot;manualOverride&quot;:{&quot;isManuallyOverridden&quot;:false,&quot;citeprocText&quot;:&quot;(Akingbola and van den Berg, 2019; Lee, Lee and Chung, 2019)&quot;,&quot;manualOverrideText&quot;:&quot;&quot;},&quot;citationTag&quot;:&quot;MENDELEY_CITATION_v3_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&quot;,&quot;citationItems&quot;:[{&quot;id&quot;:&quot;b3f50a89-21bc-3e1b-bd0c-8349770380af&quot;,&quot;itemData&quot;:{&quot;type&quot;:&quot;article-journal&quot;,&quot;id&quot;:&quot;b3f50a89-21bc-3e1b-bd0c-8349770380af&quot;,&quot;title&quot;:&quot;Antecedents, Consequences, and Context of Employee Engagement in Nonprofit Organizations&quot;,&quot;author&quot;:[{&quot;family&quot;:&quot;Akingbola&quot;,&quot;given&quot;:&quot;Kunle&quot;,&quot;parse-names&quot;:false,&quot;dropping-particle&quot;:&quot;&quot;,&quot;non-dropping-particle&quot;:&quot;&quot;},{&quot;family&quot;:&quot;Berg&quot;,&quot;given&quot;:&quot;Herman A.&quot;,&quot;parse-names&quot;:false,&quot;dropping-particle&quot;:&quot;&quot;,&quot;non-dropping-particle&quot;:&quot;van den&quot;}],&quot;container-title&quot;:&quot;Review of Public Personnel Administration&quot;,&quot;accessed&quot;:{&quot;date-parts&quot;:[[2023,8,12]]},&quot;DOI&quot;:&quot;10.1177/0734371X16684910&quot;,&quot;ISSN&quot;:&quot;1552759X&quot;,&quot;URL&quot;:&quot;https://journals.sagepub.com/doi/epub/10.1177/0734371X16684910&quot;,&quot;issued&quot;:{&quot;date-parts&quot;:[[2019,3,1]]},&quot;page&quot;:&quot;46-74&quot;,&quot;abstract&quot;:&quot;The article draws on Kahn and Saks to examine the extent to which specific nonprofit antecedents affect engagement and how engagement mediates employee and organizational consequences. Our findings suggest that the consequences of job and organization engagement are the behavioral outcomes—job satisfaction, commitment, and organization citizenship behavior—that nonprofits consider as critical to their organization and the employees emphasize. Perhaps the strongest evidence of the impact of engagement is the finding that nonprofit employees are more likely to experience these consequences and less likely to have intention to quit even if antecedents such as job characteristics and value congruence are less likely. Consistent with the literature, we also found that value congruence is a major antecedent in the relationship between nonprofit employees, their jobs, and the organization. Our research presents one of the first findings that result from empirically validated measures of engagement in nonprofits.&quot;,&quot;publisher&quot;:&quot;SAGE Publications Inc.&quot;,&quot;issue&quot;:&quot;1&quot;,&quot;volume&quot;:&quot;39&quot;,&quot;container-title-short&quot;:&quot;Rev Public Pers Adm&quot;},&quot;isTemporary&quot;:false},{&quot;id&quot;:&quot;ebfaae1f-4ea6-3265-91d5-702cefedb3e0&quot;,&quot;itemData&quot;:{&quot;type&quot;:&quot;article-journal&quot;,&quot;id&quot;:&quot;ebfaae1f-4ea6-3265-91d5-702cefedb3e0&quot;,&quot;title&quot;:&quot;Research on how emotional expressions of emotional labor workers and perception of customer feedbacks affect turnover intentions: Emphasis on moderating effects of emotional intelligence&quot;,&quot;author&quot;:[{&quot;family&quot;:&quot;Lee&quot;,&quot;given&quot;:&quot;Young Hee&quot;,&quot;parse-names&quot;:false,&quot;dropping-particle&quot;:&quot;&quot;,&quot;non-dropping-particle&quot;:&quot;&quot;},{&quot;family&quot;:&quot;Lee&quot;,&quot;given&quot;:&quot;Suk Hyung Bryan&quot;,&quot;parse-names&quot;:false,&quot;dropping-particle&quot;:&quot;&quot;,&quot;non-dropping-particle&quot;:&quot;&quot;},{&quot;family&quot;:&quot;Chung&quot;,&quot;given&quot;:&quot;Jong Yong&quot;,&quot;parse-names&quot;:false,&quot;dropping-particle&quot;:&quot;&quot;,&quot;non-dropping-particle&quot;:&quot;&quot;}],&quot;container-title&quot;:&quot;Frontiers in Psychology&quot;,&quot;accessed&quot;:{&quot;date-parts&quot;:[[2023,8,8]]},&quot;DOI&quot;:&quot;10.3389/fpsyg.2018.02526&quot;,&quot;ISSN&quot;:&quot;16641078&quot;,&quot;URL&quot;:&quot;https://www.frontiersin.org/articles/10.3389/fpsyg.2018.02526/full&quot;,&quot;issued&quot;:{&quot;date-parts&quot;:[[2019,1,4]]},&quot;abstract&quot;:&quot;Previous studies have used various external variables and parameters as well as moderator variables such as emotional intelligence have been to understand emotional labor and its related problems. However, a comprehensive model to study such variables' correlations with each other and their overall effect on emotional labor has not yet been established. This study used a structural equation model to understand the relationship between employees' expression of emotional labor and perception of customer feedbacks. The study also looked at how the perception of customer feedback affects emotional exhaustion in order to understand how emotional exhaustion affects job satisfaction and turnover intentions. Further, in order to fully understand the effects of emotion on emotional labor at the service contact points, this study developed and tested a model of emotional labor with four factors of emotional intelligence as moderating factors. Five hundred and seventy nine emotional labor workers in service industries in the United States were collected and 577 valid survey results have been analyzed. The result shows that there exists moderating effects of emotional intelligence on how employees' Deep Acting and Surface Acting recognize customers' reactions, both positive and negative, that would affect employees' Emotional Exhaustion and Job Satisfaction, and hence, Turnover Intention. The result suggests that employees with better understanding of their own emotions, although they are more likely to recover from emotional exhaustion, experience a greater negative effect when there is a discrepancy between what they feel and how they should act.&quot;,&quot;publisher&quot;:&quot;Frontiers Media S.A.&quot;,&quot;issue&quot;:&quot;JAN&quot;,&quot;volume&quot;:&quot;9&quot;,&quot;container-title-short&quot;:&quot;Front Psychol&quot;},&quot;isTemporary&quot;:false}]},{&quot;citationID&quot;:&quot;MENDELEY_CITATION_e050ac73-119d-4b23-b38b-bfa00a0775a6&quot;,&quot;properties&quot;:{&quot;noteIndex&quot;:0},&quot;isEdited&quot;:false,&quot;manualOverride&quot;:{&quot;isManuallyOverridden&quot;:true,&quot;citeprocText&quot;:&quot;(Li and Ding, 2022)&quot;,&quot;manualOverrideText&quot;:&quot;Li and Ding, (2022)&quot;},&quot;citationTag&quot;:&quot;MENDELEY_CITATION_v3_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&quot;,&quot;citationItems&quot;:[{&quot;id&quot;:&quot;b44056e7-165e-345d-b712-0be7419b9695&quot;,&quot;itemData&quot;:{&quot;type&quot;:&quot;article-journal&quot;,&quot;id&quot;:&quot;b44056e7-165e-345d-b712-0be7419b9695&quot;,&quot;title&quot;:&quot;The Influence of Paradoxical Leadership on Adaptive Performance of New-Generation Employees in the Post-Pandemic Era: The Role of Harmonious Work Passion and Core Self-Evaluation&quot;,&quot;author&quot;:[{&quot;family&quot;:&quot;Li&quot;,&quot;given&quot;:&quot;Naiwen&quot;,&quot;parse-names&quot;:false,&quot;dropping-particle&quot;:&quot;&quot;,&quot;non-dropping-particle&quot;:&quot;&quot;},{&quot;family&quot;:&quot;Ding&quot;,&quot;given&quot;:&quot;Mingming&quot;,&quot;parse-names&quot;:false,&quot;dropping-particle&quot;:&quot;&quot;,&quot;non-dropping-particle&quot;:&quot;&quot;}],&quot;container-title&quot;:&quot;Sustainability (Switzerland)&quot;,&quot;accessed&quot;:{&quot;date-parts&quot;:[[2023,8,22]]},&quot;DOI&quot;:&quot;10.3390/su142114647&quot;,&quot;ISSN&quot;:&quot;20711050&quot;,&quot;URL&quot;:&quot;https://www.proquest.com/docview/2769921142?accountid=130472&amp;parentSessionId=b1XBsFsBBDqGwJMU0RF4NFlh5A3HrM%2FYWpHWL6h%2Fsf4%3D&amp;pq-origsite=primo&quot;,&quot;issued&quot;:{&quot;date-parts&quot;:[[2022,11,1]]},&quot;abstract&quot;:&quot;The post-pandemic era is full of instability and uncertainty, which brings new challenges and opportunities to the development of organization. As a sustainable feature of enterprises, improving employees’ adaptive performance levels is a necessary condition for enterprises to achieve the sustainable development goal. This study is based on self-determination theory, which focuses on new-generation employees as the key force of enterprise and incorporates harmonious work passion and core self-evaluation into the research framework to explore the influence of paradoxical leadership on adaptive performance. The survey data obtained from 519 new-generation employees shows that: paradoxical leadership is significantly and positively correlated with adaptive performance of new-generation employees; the relationship between paradoxical leadership and adaptive performance is partially mediated by harmonious work passion; core self-evaluation positively adjusts the relationship between paradoxical leadership and harmonious work passion. In addition, core self-evaluation also regulates the intermediary role of harmonious work passion—that is to say, the higher core self-evaluation of new-generation employees is, the stronger the intermediary role of harmonious work passion. The research results explain the connotation of how paradoxical leadership improves adaptive performance of new-generation employees, reveal the medium of the relationship between the two, and find both the role boundary of paradoxical leadership and the strategy to improve adaptive performance.&quot;,&quot;publisher&quot;:&quot;MDPI&quot;,&quot;issue&quot;:&quot;21&quot;,&quot;volume&quot;:&quot;14&quot;},&quot;isTemporary&quot;:false}]},{&quot;citationID&quot;:&quot;MENDELEY_CITATION_6a8e00c4-f96d-4dfe-9242-a12c83a02b68&quot;,&quot;properties&quot;:{&quot;noteIndex&quot;:0},&quot;isEdited&quot;:false,&quot;manualOverride&quot;:{&quot;isManuallyOverridden&quot;:true,&quot;citeprocText&quot;:&quot;(Shrivastava &lt;i&gt;et al.&lt;/i&gt;, 2022)&quot;,&quot;manualOverrideText&quot;:&quot;(Shrivastava et al., 2022;)&quot;},&quot;citationTag&quot;:&quot;MENDELEY_CITATION_v3_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&quot;,&quot;citationItems&quot;:[{&quot;id&quot;:&quot;e9f17745-b422-38c8-a491-a13bacfd379d&quot;,&quot;itemData&quot;:{&quot;type&quot;:&quot;article-journal&quot;,&quot;id&quot;:&quot;e9f17745-b422-38c8-a491-a13bacfd379d&quot;,&quot;title&quot;:&quot;Interprofessional Leadership Development: Role of Emotional Intelligence and Communication Skills Training&quot;,&quot;author&quot;:[{&quot;family&quot;:&quot;Shrivastava&quot;,&quot;given&quot;:&quot;Sneha&quot;,&quot;parse-names&quot;:false,&quot;dropping-particle&quot;:&quot;&quot;,&quot;non-dropping-particle&quot;:&quot;&quot;},{&quot;family&quot;:&quot;Martinez&quot;,&quot;given&quot;:&quot;Johanna&quot;,&quot;parse-names&quot;:false,&quot;dropping-particle&quot;:&quot;&quot;,&quot;non-dropping-particle&quot;:&quot;&quot;},{&quot;family&quot;:&quot;Coletti&quot;,&quot;given&quot;:&quot;Daniel J.&quot;,&quot;parse-names&quot;:false,&quot;dropping-particle&quot;:&quot;&quot;,&quot;non-dropping-particle&quot;:&quot;&quot;},{&quot;family&quot;:&quot;Fornari&quot;,&quot;given&quot;:&quot;Alice&quot;,&quot;parse-names&quot;:false,&quot;dropping-particle&quot;:&quot;&quot;,&quot;non-dropping-particle&quot;:&quot;&quot;}],&quot;container-title&quot;:&quot;MedEdPORTAL&quot;,&quot;accessed&quot;:{&quot;date-parts&quot;:[[2023,8,3]]},&quot;DOI&quot;:&quot;10.15766/mep_2374-8265.11247&quot;,&quot;ISSN&quot;:&quot;2374-8265&quot;,&quot;URL&quot;:&quot;https://www.mededportal.org/doi/epdf/10.15766/mep_2374-8265.11247&quot;,&quot;issued&quot;:{&quot;date-parts&quot;:[[2022,5,13]]},&quot;abstract&quot;:&quot;Introduction: Among the many skills required for leading interprofessional health care teams, emotional intelligence and communication skills are critical to building professionalism, establishing patient trust, and providing optimal patient care. Nonetheless, these skills are often overlooked in medical training. We implemented a 2.5-hour workshop for interprofessional trainees to self-assess, reflect, and apply their emotional intelligence and communication skills. Methods: Participants were interprofessional trainees, including internal medicine residents, medical students, and graduate students in clinical pharmacy, physician assistant, and health psychology training programs. The workshop consisted of reflective activities to self-assess emotional intelligence and communication styles; a didactic presentation focused on leadership, emotional intelligence, and communication styles; and a teamwork activity to apply emotional intelligence and communication skills. Results: Forty-four trainees participated in this workshop. After the workshop, trainees reported increased knowledge about positive strategies to communicate with team members, felt more comfortable working with other professionals to encourage positive team dynamics, and were more prepared to encourage leadership in their interprofessional teams. Examination of learner evaluations suggested that residents endorsed higher mean ratings than the other learner groups in knowledge attainment (p = .02) and meeting all learners' needs (p = .01). Discussion: This workshop enhanced our trainees' self-reported comfort, awareness, and preparedness regarding using emotional intelligence and communication strategies. An interprofessional approach can be beneficial for leadership training in the health professions.&quot;,&quot;volume&quot;:&quot;18&quot;,&quot;container-title-short&quot;:&quot;&quot;},&quot;isTemporary&quot;:false}]},{&quot;citationID&quot;:&quot;MENDELEY_CITATION_549bceb0-7181-4a72-9f03-977bc49a17ca&quot;,&quot;properties&quot;:{&quot;noteIndex&quot;:0},&quot;isEdited&quot;:false,&quot;manualOverride&quot;:{&quot;isManuallyOverridden&quot;:true,&quot;citeprocText&quot;:&quot;(Rybowska, 2019)&quot;,&quot;manualOverrideText&quot;:&quot;Rybowska, (2019)&quot;},&quot;citationTag&quot;:&quot;MENDELEY_CITATION_v3_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&quot;,&quot;citationItems&quot;:[{&quot;id&quot;:&quot;2ac1bab9-fe97-3367-8bc5-19763bc5b25a&quot;,&quot;itemData&quot;:{&quot;type&quot;:&quot;paper-conference&quot;,&quot;id&quot;:&quot;2ac1bab9-fe97-3367-8bc5-19763bc5b25a&quot;,&quot;title&quot;:&quot;Emotional intelligence of managers as a factor in innovation in shaping customer relations&quot;,&quot;author&quot;:[{&quot;family&quot;:&quot;Rybowska&quot;,&quot;given&quot;:&quot;Agnieszka&quot;,&quot;parse-names&quot;:false,&quot;dropping-particle&quot;:&quot;&quot;,&quot;non-dropping-particle&quot;:&quot;&quot;}],&quot;container-title&quot;:&quot;Proceedings of the European Conference on Innovation and Entrepreneurship, ECIE&quot;,&quot;accessed&quot;:{&quot;date-parts&quot;:[[2023,8,8]]},&quot;DOI&quot;:&quot;10.34190/ECIE.19.172&quot;,&quot;ISBN&quot;:&quot;9781912764341&quot;,&quot;ISSN&quot;:&quot;20491050&quot;,&quot;URL&quot;:&quot;https://www.proquest.com/docview/2318576281?accountid=130472&amp;parentSessionId=lxlEvKunNO0tQq7Z%2BzmyVmhvDn65fFaVv3vQzgPGv28%3D&amp;pq-origsite=primo&quot;,&quot;issued&quot;:{&quot;date-parts&quot;:[[2019]]},&quot;page&quot;:&quot;900-908&quot;,&quot;abstract&quot;:&quot;In the era of high competition for entrepreneurs, it is significant to attract and retain a regular customer. In this process, it is important to properly manage customer relationships and shape those relationships. This task belongs to managers most frequently. Until now, this position was occupied by people with appropriate knowledge, experience and specific character traits. However, as research shows, customers, both external and internal, expect different traits and different approaches. These qualities include empathy, social understanding, and the ability to motivate. They correspond to the assumptions of emotional intelligence (EI). According to Goleman, emotional intelligence includes the ability to understand oneself and one's emotions, to manage and control them, the ability to self-motivate, empathy and social skills. In connection with the above, the study hypothesized that managers should have high emotional intelligence. Emotional intelligence is a key skill in relations with clients, as emotions are an inseparable element of the customer relationship at all levels of service. It is more important than many attributes recognized as the characteristics of a perfect employee cooperating with the client, for example: a good CV, high IQ, nice appearance, appropriate personality or product awareness. Emotional intelligence (EI) in business is the ability to properly identify and respond to customer needs, with particular emphasis on their emotional aspect. This is a new, innovative approach to the issues of shaping customer relations and the impact of this innovation on the company's success. The EI assessment should be the basis for the opinion on the professional predispositions of future and current managers, which also indicates an innovative approach to this issue and its importance. The study was conducted in a group of 30 managers and in a group of 50 students of Gdynia Maritime University (GMU). The questionnaire method and emotional intelligence test were used. The research allowed to identify the group with the highest professional potential and to define their demographic profile. A study of professional predisposition among forthcoming managers, including the level of emotional intelligence, may affect their self-awareness, changes in customer relationships, customer perception of the company, strengthening its position on the market, means increasing the company's success.&quot;,&quot;publisher&quot;:&quot;Academic Conferences and Publishing International Limited&quot;,&quot;volume&quot;:&quot;2&quot;},&quot;isTemporary&quot;:false}]},{&quot;citationID&quot;:&quot;MENDELEY_CITATION_d3547be7-2857-4b43-8771-83f68eb6c193&quot;,&quot;properties&quot;:{&quot;noteIndex&quot;:0},&quot;isEdited&quot;:false,&quot;manualOverride&quot;:{&quot;isManuallyOverridden&quot;:true,&quot;citeprocText&quot;:&quot;(Kumari &lt;i&gt;et al.&lt;/i&gt;, 2022)&quot;,&quot;manualOverrideText&quot;:&quot;milarly, Kumari et al., (2022)&quot;},&quot;citationTag&quot;:&quot;MENDELEY_CITATION_v3_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&quot;,&quot;citationItems&quot;:[{&quot;id&quot;:&quot;5f748e25-bced-3958-8425-d8c9faa9f2a1&quot;,&quot;itemData&quot;:{&quot;type&quot;:&quot;article-journal&quot;,&quot;id&quot;:&quot;5f748e25-bced-3958-8425-d8c9faa9f2a1&quot;,&quot;title&quot;:&quot;Does Servant Leadership Promote Emotional Intelligence and Organizational Citizenship Behavior among Employees? A Structural Analysis&quot;,&quot;author&quot;:[{&quot;family&quot;:&quot;Kumari&quot;,&quot;given&quot;:&quot;Kalpina&quot;,&quot;parse-names&quot;:false,&quot;dropping-particle&quot;:&quot;&quot;,&quot;non-dropping-particle&quot;:&quot;&quot;},{&quot;family&quot;:&quot;Abbas&quot;,&quot;given&quot;:&quot;Jawad&quot;,&quot;parse-names&quot;:false,&quot;dropping-particle&quot;:&quot;&quot;,&quot;non-dropping-particle&quot;:&quot;&quot;},{&quot;family&quot;:&quot;Hwang&quot;,&quot;given&quot;:&quot;Jinsoo&quot;,&quot;parse-names&quot;:false,&quot;dropping-particle&quot;:&quot;&quot;,&quot;non-dropping-particle&quot;:&quot;&quot;},{&quot;family&quot;:&quot;Cioca&quot;,&quot;given&quot;:&quot;Lucian Ionel&quot;,&quot;parse-names&quot;:false,&quot;dropping-particle&quot;:&quot;&quot;,&quot;non-dropping-particle&quot;:&quot;&quot;}],&quot;container-title&quot;:&quot;Sustainability (Switzerland)&quot;,&quot;accessed&quot;:{&quot;date-parts&quot;:[[2023,7,30]]},&quot;DOI&quot;:&quot;10.3390/su14095231&quot;,&quot;ISSN&quot;:&quot;20711050&quot;,&quot;URL&quot;:&quot;https://www.proquest.com/docview/2663107724?accountid=130472&amp;parentSessionId=CHlNqd%2FeYCkfN9CCNJP7sDPgsp50cvqj8khAcaLe1YE%3D&amp;pq-origsite=primo&quot;,&quot;issued&quot;:{&quot;date-parts&quot;:[[2022,5,1]]},&quot;abstract&quot;:&quot;The last two decades have seen a conspicuous rise in the importance of leadership styles. Servant Leadership (SL) is believed to be a pioneering style of leadership that aims to serve others first. Based on the Social Learning Theory and Social Exchange Theory, this study investigates whether SL promotes Organizational Citizenship Behavior (OCB) among employees. In this regard, it also examines what role the employees’ Emotional Intelligence (EI) plays between the two variables. A sample of 422 responses was obtained from the managerial and non-managerial staff service and manufacturing industries using a non-probability sampling technique. The data that was collected was analyzed using the PLS-SEM technique. The results indicated a strong positive relationship between SL and OCB. Moreover, the employees’ EI was also found to mediate the relationship between the two variables partially. The analysis showed that leaders who can serve their followers’ needs and expectations to the best of their abilities could promote and strengthen EI among their employees, which eventually boosted their followers’ behavior’s emotional and motivational aspects. This study suggests that managers adopt an SL style that fosters empathy and trust with their employees. Meeting their employees’ expectations and requirements may boost their EI, which helps them attract positive energy and create an atmosphere of mutual respect and collaboration.&quot;,&quot;publisher&quot;:&quot;MDPI&quot;,&quot;issue&quot;:&quot;9&quot;,&quot;volume&quot;:&quot;14&quot;,&quot;container-title-short&quot;:&quot;&quot;},&quot;isTemporary&quot;:false}]},{&quot;citationID&quot;:&quot;MENDELEY_CITATION_d2c66e45-b080-4182-9092-6f94717f3b5e&quot;,&quot;properties&quot;:{&quot;noteIndex&quot;:0},&quot;isEdited&quot;:false,&quot;manualOverride&quot;:{&quot;isManuallyOverridden&quot;:true,&quot;citeprocText&quot;:&quot;(Chikobvu and Harunavamwe, 2022)&quot;,&quot;manualOverrideText&quot;:&quot;Chikobvu and Harunavamwe, (2022)&quot;},&quot;citationTag&quot;:&quot;MENDELEY_CITATION_v3_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&quot;,&quot;citationItems&quot;:[{&quot;id&quot;:&quot;80e46d0b-6bc7-32e2-a5e1-0c9059d98ec7&quot;,&quot;itemData&quot;:{&quot;type&quot;:&quot;article-journal&quot;,&quot;id&quot;:&quot;80e46d0b-6bc7-32e2-a5e1-0c9059d98ec7&quot;,&quot;title&quot;:&quot;The influence of emotional intelligence and resilience on work engagement amongst nurses in public hospitals&quot;,&quot;author&quot;:[{&quot;family&quot;:&quot;Chikobvu&quot;,&quot;given&quot;:&quot;Pardon&quot;,&quot;parse-names&quot;:false,&quot;dropping-particle&quot;:&quot;&quot;,&quot;non-dropping-particle&quot;:&quot;&quot;},{&quot;family&quot;:&quot;Harunavamwe&quot;,&quot;given&quot;:&quot;Martha&quot;,&quot;parse-names&quot;:false,&quot;dropping-particle&quot;:&quot;&quot;,&quot;non-dropping-particle&quot;:&quot;&quot;}],&quot;container-title&quot;:&quot;SA Journal of Industrial Psychology&quot;,&quot;accessed&quot;:{&quot;date-parts&quot;:[[2023,8,3]]},&quot;DOI&quot;:&quot;10.4102/sajip.v48i0.1919&quot;,&quot;ISSN&quot;:&quot;2071-0763&quot;,&quot;URL&quot;:&quot;https://sajip.co.za/index.php/sajip/article/view/1919/3399&quot;,&quot;issued&quot;:{&quot;date-parts&quot;:[[2022,1,24]]},&quot;abstract&quot;:&quot;Orientation: It has become vital for hospitals to create supportive and conducive working environments. With the reported adverse working conditions in public hospitals, it would be prudent to consider the stimulating factors of work engagement. This research suggests that personal resources such as resilience and emotional intelligence may cushion individuals from being disengaged by enabling them to manage job demands. Research purpose: The study aimed to determine the extent to which a combination of positive aspects and resources of emotional intelligence and resilience may influence work engagement. Motivation for the study: The study was inspired by Demerouti and Bakker who in 2011 signalled that employees become susceptible to health impairments when job and personal resources are likely to be limited. Expanding employee personal resources may thus effectively influence work engagement. Research approach, design and method: The study employed a cross-sectional quantitative survey by means of self-administered questionnaires. The sample consisted of 252 nurses from the Mangaung Metropolitan Municipality, South Africa. Data were analysed using the SmartPLS programme. Main findings: Emotional intelligence influences work engagement through resilience. The strong direct pathway between emotional intelligence and work engagement was noteworthy. Practical/managerial implication: Managers may focus their attention on developing aspects of emotional intelligence and enhance resilience as a way of improving work engagement. Contribution/value-add: The findings add literature to the body of knowledge focusing on expanding personal resource as a way to enhance work engagement amongst nurses in public hospitals.&quot;,&quot;volume&quot;:&quot;48&quot;},&quot;isTemporary&quot;:false}]},{&quot;citationID&quot;:&quot;MENDELEY_CITATION_00b85b7e-643e-46df-bb29-b9149c82bd77&quot;,&quot;properties&quot;:{&quot;noteIndex&quot;:0},&quot;isEdited&quot;:false,&quot;manualOverride&quot;:{&quot;isManuallyOverridden&quot;:false,&quot;citeprocText&quot;:&quot;(Jeanes &lt;i&gt;et al.&lt;/i&gt;, 2012; Lee, Lee and Chung, 2019; Larasati &lt;i&gt;et al.&lt;/i&gt;, 2022)&quot;,&quot;manualOverrideText&quot;:&quot;&quot;},&quot;citationTag&quot;:&quot;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&quot;,&quot;citationItems&quot;:[{&quot;id&quot;:&quot;3ddca907-8e62-37f9-a383-d379051f9987&quot;,&quot;itemData&quot;:{&quot;type&quot;:&quot;article-journal&quot;,&quot;id&quot;:&quot;3ddca907-8e62-37f9-a383-d379051f9987&quot;,&quot;title&quot;:&quot;Motivation and job satisfaction of cleaning staff in the NHS: A pilot study&quot;,&quot;author&quot;:[{&quot;family&quot;:&quot;Jeanes&quot;,&quot;given&quot;:&quot;A.&quot;,&quot;parse-names&quot;:false,&quot;dropping-particle&quot;:&quot;&quot;,&quot;non-dropping-particle&quot;:&quot;&quot;},{&quot;family&quot;:&quot;Hall&quot;,&quot;given&quot;:&quot;T. J.&quot;,&quot;parse-names&quot;:false,&quot;dropping-particle&quot;:&quot;&quot;,&quot;non-dropping-particle&quot;:&quot;&quot;},{&quot;family&quot;:&quot;Coen&quot;,&quot;given&quot;:&quot;P. G.&quot;,&quot;parse-names&quot;:false,&quot;dropping-particle&quot;:&quot;&quot;,&quot;non-dropping-particle&quot;:&quot;&quot;},{&quot;family&quot;:&quot;Odunaike&quot;,&quot;given&quot;:&quot;A.&quot;,&quot;parse-names&quot;:false,&quot;dropping-particle&quot;:&quot;&quot;,&quot;non-dropping-particle&quot;:&quot;&quot;},{&quot;family&quot;:&quot;Hickok&quot;,&quot;given&quot;:&quot;S. S.&quot;,&quot;parse-names&quot;:false,&quot;dropping-particle&quot;:&quot;&quot;,&quot;non-dropping-particle&quot;:&quot;&quot;},{&quot;family&quot;:&quot;Gant&quot;,&quot;given&quot;:&quot;V. A.&quot;,&quot;parse-names&quot;:false,&quot;dropping-particle&quot;:&quot;&quot;,&quot;non-dropping-particle&quot;:&quot;&quot;}],&quot;container-title&quot;:&quot;Journal of Infection Prevention&quot;,&quot;accessed&quot;:{&quot;date-parts&quot;:[[2023,8,8]]},&quot;DOI&quot;:&quot;10.1177/1757177412438452&quot;,&quot;ISSN&quot;:&quot;17571774&quot;,&quot;URL&quot;:&quot;https://journals-sagepub-com.ezproxy.uwtsd.ac.uk/doi/epub/10.1177/1757177412438452&quot;,&quot;issued&quot;:{&quot;date-parts&quot;:[[2012,3]]},&quot;page&quot;:&quot;55-64&quot;,&quot;abstract&quot;:&quot;Fourteen NHS hospital ward cleaning staff were interviewed about their background, job satisfaction and motivation as part of the evaluation of a new cleaning system. Four (28%) staff had attended university, five (35%) had no qualifications and the remainder had a range of educational attainments. Nine (64%) did the job to earn money, three (22%) because they liked it and two (14%) because there were no other opportunities. Repetitive tasks were undertaken routinely with tight control of method and order of working. The work was tiring and ad hoc requests increased the burden. Although all staff knew what was expected of them in their job, nine (62%) reported they \&quot;knew themselves\&quot; if they had done a good job as feedback was frequently absent or belated. Opportunities including access to the internet were limited and long hours doing extra work reduced free time. This pilot study highlights the potential of these healthcare cleaning professionals to contribute and develop given the opportunities. © The Author(s) 2012.&quot;,&quot;issue&quot;:&quot;2&quot;,&quot;volume&quot;:&quot;13&quot;,&quot;container-title-short&quot;:&quot;J Infect Prev&quot;},&quot;isTemporary&quot;:false},{&quot;id&quot;:&quot;2bdb5028-3476-38a8-a304-27e724993f41&quot;,&quot;itemData&quot;:{&quot;type&quot;:&quot;article-journal&quot;,&quot;id&quot;:&quot;2bdb5028-3476-38a8-a304-27e724993f41&quot;,&quot;title&quot;:&quot;Analysis of the effect of job satisfaction and job motivation on the performance of cleaning officers at the environmental service agency Rokan Hilir district Indonesia&quot;,&quot;author&quot;:[{&quot;family&quot;:&quot;Larasati&quot;,&quot;given&quot;:&quot;Dian&quot;,&quot;parse-names&quot;:false,&quot;dropping-particle&quot;:&quot;&quot;,&quot;non-dropping-particle&quot;:&quot;&quot;},{&quot;family&quot;:&quot;Indrastuti&quot;,&quot;given&quot;:&quot;Sri&quot;,&quot;parse-names&quot;:false,&quot;dropping-particle&quot;:&quot;&quot;,&quot;non-dropping-particle&quot;:&quot;&quot;},{&quot;family&quot;:&quot;Salioso&quot;,&quot;given&quot;:&quot;Herdi&quot;,&quot;parse-names&quot;:false,&quot;dropping-particle&quot;:&quot;&quot;,&quot;non-dropping-particle&quot;:&quot;&quot;},{&quot;family&quot;:&quot;Tarmizi Yussa&quot;,&quot;given&quot;:&quot;H. A.&quot;,&quot;parse-names&quot;:false,&quot;dropping-particle&quot;:&quot;&quot;,&quot;non-dropping-particle&quot;:&quot;&quot;},{&quot;family&quot;:&quot;Suri&quot;,&quot;given&quot;:&quot;Dia Meirina&quot;,&quot;parse-names&quot;:false,&quot;dropping-particle&quot;:&quot;&quot;,&quot;non-dropping-particle&quot;:&quot;&quot;}],&quot;container-title&quot;:&quot;International journal of health sciences&quot;,&quot;DOI&quot;:&quot;10.53730/ijhs.v6ns4.5573&quot;,&quot;ISSN&quot;:&quot;2550-6978&quot;,&quot;issued&quot;:{&quot;date-parts&quot;:[[2022]]},&quot;abstract&quot;:&quot;This study aims to analyze job satisfaction, work motivation, and the effect of job satisfaction and work motivation on the performance of cleaning officers at the Rokan Hilir Regency Environmental Service. Job satisfaction is basically an individual thing, each individual has a different level of job satisfaction according to his wishes and the value system he adheres to. Robin and Judge, defines motivation as a process that explains the intensity, direction and persistence of an individual to achieve his goals. This study uses quantitative research methods with sampling using the slovin method on the Sanitation Officer of the Rokan Hilir Regency Environmental Service. 2) Work Motivation has an influence on the Performance of Cleaning Officers at the Environmental Service of Rokan Hilir Regency, (3) Job satisfaction and work motivation simultaneously have an influence on the Performance of Cleaning Officers at the Environmental Service of Rokan Hilir Regency.&quot;,&quot;container-title-short&quot;:&quot;Int J Health Sci (Qassim)&quot;},&quot;isTemporary&quot;:false},{&quot;id&quot;:&quot;ebfaae1f-4ea6-3265-91d5-702cefedb3e0&quot;,&quot;itemData&quot;:{&quot;type&quot;:&quot;article-journal&quot;,&quot;id&quot;:&quot;ebfaae1f-4ea6-3265-91d5-702cefedb3e0&quot;,&quot;title&quot;:&quot;Research on how emotional expressions of emotional labor workers and perception of customer feedbacks affect turnover intentions: Emphasis on moderating effects of emotional intelligence&quot;,&quot;author&quot;:[{&quot;family&quot;:&quot;Lee&quot;,&quot;given&quot;:&quot;Young Hee&quot;,&quot;parse-names&quot;:false,&quot;dropping-particle&quot;:&quot;&quot;,&quot;non-dropping-particle&quot;:&quot;&quot;},{&quot;family&quot;:&quot;Lee&quot;,&quot;given&quot;:&quot;Suk Hyung Bryan&quot;,&quot;parse-names&quot;:false,&quot;dropping-particle&quot;:&quot;&quot;,&quot;non-dropping-particle&quot;:&quot;&quot;},{&quot;family&quot;:&quot;Chung&quot;,&quot;given&quot;:&quot;Jong Yong&quot;,&quot;parse-names&quot;:false,&quot;dropping-particle&quot;:&quot;&quot;,&quot;non-dropping-particle&quot;:&quot;&quot;}],&quot;container-title&quot;:&quot;Frontiers in Psychology&quot;,&quot;accessed&quot;:{&quot;date-parts&quot;:[[2023,8,8]]},&quot;DOI&quot;:&quot;10.3389/fpsyg.2018.02526&quot;,&quot;ISSN&quot;:&quot;16641078&quot;,&quot;URL&quot;:&quot;https://www.frontiersin.org/articles/10.3389/fpsyg.2018.02526/full&quot;,&quot;issued&quot;:{&quot;date-parts&quot;:[[2019,1,4]]},&quot;abstract&quot;:&quot;Previous studies have used various external variables and parameters as well as moderator variables such as emotional intelligence have been to understand emotional labor and its related problems. However, a comprehensive model to study such variables' correlations with each other and their overall effect on emotional labor has not yet been established. This study used a structural equation model to understand the relationship between employees' expression of emotional labor and perception of customer feedbacks. The study also looked at how the perception of customer feedback affects emotional exhaustion in order to understand how emotional exhaustion affects job satisfaction and turnover intentions. Further, in order to fully understand the effects of emotion on emotional labor at the service contact points, this study developed and tested a model of emotional labor with four factors of emotional intelligence as moderating factors. Five hundred and seventy nine emotional labor workers in service industries in the United States were collected and 577 valid survey results have been analyzed. The result shows that there exists moderating effects of emotional intelligence on how employees' Deep Acting and Surface Acting recognize customers' reactions, both positive and negative, that would affect employees' Emotional Exhaustion and Job Satisfaction, and hence, Turnover Intention. The result suggests that employees with better understanding of their own emotions, although they are more likely to recover from emotional exhaustion, experience a greater negative effect when there is a discrepancy between what they feel and how they should act.&quot;,&quot;publisher&quot;:&quot;Frontiers Media S.A.&quot;,&quot;issue&quot;:&quot;JAN&quot;,&quot;volume&quot;:&quot;9&quot;,&quot;container-title-short&quot;:&quot;Front Psychol&quot;},&quot;isTemporary&quot;:false}]},{&quot;citationID&quot;:&quot;MENDELEY_CITATION_a07b1766-9bd6-486b-b3d7-c740ac0e3e7c&quot;,&quot;properties&quot;:{&quot;noteIndex&quot;:0},&quot;isEdited&quot;:false,&quot;manualOverride&quot;:{&quot;isManuallyOverridden&quot;:true,&quot;citeprocText&quot;:&quot;(Asad &lt;i&gt;et al.&lt;/i&gt;, 2022)&quot;,&quot;manualOverrideText&quot;:&quot;Asad et al., (2022)&quot;},&quot;citationTag&quot;:&quot;MENDELEY_CITATION_v3_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&quot;,&quot;citationItems&quot;:[{&quot;id&quot;:&quot;af4ba3f6-5d54-3204-8345-c14f5609c793&quot;,&quot;itemData&quot;:{&quot;type&quot;:&quot;article-journal&quot;,&quot;id&quot;:&quot;af4ba3f6-5d54-3204-8345-c14f5609c793&quot;,&quot;title&quot;:&quot;The Role of Authentic Leadership in Shaping Performance Feedback Reactions: The Mediating Role of Trust in Leader&quot;,&quot;author&quot;:[{&quot;family&quot;:&quot;Asad&quot;,&quot;given&quot;:&quot;Muhammad&quot;,&quot;parse-names&quot;:false,&quot;dropping-particle&quot;:&quot;&quot;,&quot;non-dropping-particle&quot;:&quot;&quot;},{&quot;family&quot;:&quot;Dastgeer&quot;,&quot;given&quot;:&quot;Ghulam&quot;,&quot;parse-names&quot;:false,&quot;dropping-particle&quot;:&quot;&quot;,&quot;non-dropping-particle&quot;:&quot;&quot;},{&quot;family&quot;:&quot;Uz Zaman&quot;,&quot;given&quot;:&quot;Nadeem&quot;,&quot;parse-names&quot;:false,&quot;dropping-particle&quot;:&quot;&quot;,&quot;non-dropping-particle&quot;:&quot;&quot;},{&quot;family&quot;:&quot;Khalid&quot;,&quot;given&quot;:&quot;Zeeshan&quot;,&quot;parse-names&quot;:false,&quot;dropping-particle&quot;:&quot;&quot;,&quot;non-dropping-particle&quot;:&quot;&quot;},{&quot;family&quot;:&quot;Brohi&quot;,&quot;given&quot;:&quot;Manzoor Ali&quot;,&quot;parse-names&quot;:false,&quot;dropping-particle&quot;:&quot;&quot;,&quot;non-dropping-particle&quot;:&quot;&quot;},{&quot;family&quot;:&quot;Bibi&quot;,&quot;given&quot;:&quot;Asia&quot;,&quot;parse-names&quot;:false,&quot;dropping-particle&quot;:&quot;&quot;,&quot;non-dropping-particle&quot;:&quot;&quot;}],&quot;container-title&quot;:&quot;South Asian Journal of Human Resources Management&quot;,&quot;accessed&quot;:{&quot;date-parts&quot;:[[2023,7,18]]},&quot;DOI&quot;:&quot;10.1177/23220937211059617&quot;,&quot;ISSN&quot;:&quot;23495790&quot;,&quot;URL&quot;:&quot;https://journals.sagepub.com/doi/epub/10.1177/23220937211059617&quot;,&quot;issued&quot;:{&quot;date-parts&quot;:[[2022,6,1]]},&quot;page&quot;:&quot;33-52&quot;,&quot;abstract&quot;:&quot;In this study we attempted to explore the effect of authentic leadership on followers’ feedback reactions in the performance appraisal context using trust in leader as the mediating variable. We collected data from a sample of 183 employees working in the information technology sector of Pakistan using a self-administered questionnaire, employing a cross-sectional study design with convenience sampling technique. The study provided empirical evidence about the effect of authentic leadership on performance feedback reactions and the associated mediating mechanism. It drew on authentic leadership theory and investigated why such a leadership style was important in making the performance appraisal process successful and effective. As hypothesized, authentic leadership significantly predicted perceived feedback accuracy and utility (two feedback reactions in performance appraisal). Our findings confirmed that there was a significant mediating effect of trust in leaders between authentic leadership and performance feedback reactions. The inferences drawn based on the results suggested that raters’ authenticity in performance appraisal context creates a trusting situation and leads to ratees’ perception of feedback accuracy and utility.&quot;,&quot;publisher&quot;:&quot;SAGE Publications Ltd&quot;,&quot;issue&quot;:&quot;1&quot;,&quot;volume&quot;:&quot;9&quot;,&quot;container-title-short&quot;:&quot;&quot;},&quot;isTemporary&quot;:false}]},{&quot;citationID&quot;:&quot;MENDELEY_CITATION_dd7aa0f1-9413-4bca-b0a8-71d148887707&quot;,&quot;properties&quot;:{&quot;noteIndex&quot;:0},&quot;isEdited&quot;:false,&quot;manualOverride&quot;:{&quot;isManuallyOverridden&quot;:false,&quot;citeprocText&quot;:&quot;(Lee, 2018; Parveen and Assistant, 2021)&quot;,&quot;manualOverrideText&quot;:&quot;&quot;},&quot;citationTag&quot;:&quot;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&quot;,&quot;citationItems&quot;:[{&quot;id&quot;:&quot;84d5082e-1ee6-35c1-b353-981c5ff82011&quot;,&quot;itemData&quot;:{&quot;type&quot;:&quot;article-journal&quot;,&quot;id&quot;:&quot;84d5082e-1ee6-35c1-b353-981c5ff82011&quot;,&quot;title&quot;:&quot;Occupational Stress and its Outcomes: The Mediating Role of Emotional Intelligence among Employees in Non-Government Organizations in Pakistan&quot;,&quot;author&quot;:[{&quot;family&quot;:&quot;Parveen&quot;,&quot;given&quot;:&quot;Nazia&quot;,&quot;parse-names&quot;:false,&quot;dropping-particle&quot;:&quot;&quot;,&quot;non-dropping-particle&quot;:&quot;&quot;},{&quot;family&quot;:&quot;Assistant&quot;,&quot;given&quot;:&quot;Gill&quot;,&quot;parse-names&quot;:false,&quot;dropping-particle&quot;:&quot;&quot;,&quot;non-dropping-particle&quot;:&quot;&quot;}],&quot;container-title&quot;:&quot;Journal of Business and Social Review in Emerging Economies&quot;,&quot;ISSN&quot;:&quot;2519-0326&quot;,&quot;URL&quot;:&quot;www.publishing.globalcsrc.org/jbsee&quot;,&quot;issued&quot;:{&quot;date-parts&quot;:[[2021]]},&quot;page&quot;:&quot;1-13&quot;,&quot;abstract&quot;:&quot;Purpose: Output of non-governmental organizations (NGOs) mostly depends upon efficiency and performance in completing different projects. NGOs in Pakistan operate in diverse fields including health, education, women empowerment etc. The job of the NGOs tends to be stressful due to security issues, psychological strains, organizational structures, and various roles of the employees. This study investigated and explored outcomes of occupational stress in the form of employee engagement at work; furthermore, the research investigated that how emotional intelligence intervenes the impact of occupational stress and employee engagement, as being the mediator. The conservation of resource theory (COR) is applied to explore the relationship of occupational stress and its outcomes in non-government organizations of Pakistan. Methodology/Design/Approach: Data was collected from 346 employees (middle level) of NGOs. Stratified sampling technique was used to collect the data. The study makes use of quantitative analytics to test the hypothesis. A positivist approach was adopted for the study as it follows a well-defined structure for the topic under study. Correlation, Regression and sobel's test for mediation analysis was used in the research to study the relation among the variables. Findings: The study finds the effect of occupational stress on engagement of employees in NGOs and this relationship is mediated by four constructs (relationship management, social management, self-awareness and self-management) of Emotional intelligence. The study concludes that more the level of occupational stress, lower the engagement of employees. This study also finds that relationship between occupational stress and reduced employee engagement is lowered in employees having high level of emotional intelligence. Results also found to be consistent with conservation of resource theory. Limitations/Future Research: The current study is limited to the middle level management; future research can be further extended to all levels in the organization. Employee engagement as a single outcome off occupational stress is analyzed other outcomes may be 2 explored in future researches. Implications: This study contributes to the literature of occupational stress and its outcome in the shape of engagement with an individuality of how emotional intelligence mediates this relationship. The study supports the results of the growing scholarly work on the phenomenon. Practical implications: This research provides insight for organizations, management and for individuals to incorporate emotional intelligence effectively to deal with the stress without being depleted. Additionally, recommendations are provided for the NGOs to enhance the organizational performance through employee engagement and emotional intelligence. Originality/Value: This research explored and analyzed relationship of occupational stress and engagement and emotional intelligence in a different dimension. Further the non-governmental organization remains largely unexplored in this area. Introduction Occupational stress has been recognized and examined as a main driver creating negative outcomes in employees at different workplaces and organization during past few years (Falconieret al., 2015). There are many outcomes of occupational stress, some of them are worthy to mention such as reduced job productivity, increased turnover rate, poor results, increased absenteeism, high disputes with the workforce, increased injuries and decreased participation in the workforce (Armstrong et al., 2015). These outcomes also depend upon the nature of organization (Rothmann, et al., 2005).Therefore, it is pertinent to mention that Non-government organizations' employees face such all outcomes with enriched degree due to the nature of these organizations. Employees face them in different situations in which they have to deal and overcome with the occupational stress. Starting from the recruitment and selection to each phase of job they have to face challenges that make it difficult to be fully engaged and perform well (Napathoran, 2018). Moreover, conservation of resource theory (COR) evident that stress results in decrease of employee resources which leads towards the negative outcomes in employees at workplace (Hobfall, 1989). However, this negative relationship can be manipulated with some positive drivers provided by emotional intelligence. Emotional intelligence refers to the ability to manage emotions and feelings of other people as well as of own selves and feelings in such a manner that guide one's own actions and thinking (Shooshtarian et al., 2013).Self-control and self-awareness have been used by emotionally intelligent leaders to understand how their attitude and behavior impacts others. There are mainly four distinct personality attributes associated with emotional intelligence including social skills, motivation, self-awareness, and self-management (Goleman, 2000). In employees, the ability to perceive, assess and control emotions is known as emotional intelligence, which result in high level of employee engagement at work (Ioannidou &amp; Konstantikaki, 2008).Hence, emotional intelligence can act as a mediator to reduce negative impacts of occupational stress in employees (Boyatzis et al., 2017).&quot;,&quot;issue&quot;:&quot;1&quot;,&quot;volume&quot;:&quot;7&quot;},&quot;isTemporary&quot;:false},{&quot;id&quot;:&quot;c1d1820f-e549-3a50-ac13-209eb46eac4f&quot;,&quot;itemData&quot;:{&quot;type&quot;:&quot;article-journal&quot;,&quot;id&quot;:&quot;c1d1820f-e549-3a50-ac13-209eb46eac4f&quot;,&quot;title&quot;:&quot;How emotional intelligence relates to job satisfaction and burnout in public service jobs&quot;,&quot;author&quot;:[{&quot;family&quot;:&quot;Lee&quot;,&quot;given&quot;:&quot;Hyun Jung&quot;,&quot;parse-names&quot;:false,&quot;dropping-particle&quot;:&quot;&quot;,&quot;non-dropping-particle&quot;:&quot;&quot;}],&quot;container-title&quot;:&quot;International Review of Administrative Sciences&quot;,&quot;accessed&quot;:{&quot;date-parts&quot;:[[2023,7,18]]},&quot;DOI&quot;:&quot;10.1177/0020852316670489&quot;,&quot;ISSN&quot;:&quot;14617226&quot;,&quot;URL&quot;:&quot;https://journals.sagepub.com/doi/epub/10.1177/0020852316670489&quot;,&quot;issued&quot;:{&quot;date-parts&quot;:[[2018,12,1]]},&quot;page&quot;:&quot;729-745&quot;,&quot;abstract&quot;:&quot;Public service workers require higher levels of emotional intelligence because most public service jobs involve emotionally intense work focused on service to the public. Moreover, such emotional work may lead to a high degree of burnout and job dissatisfaction, which directly relates to organizational outcomes. Focusing on public service workers, the present study investigates the relationships between the dimensions of emotional intelligence and job satisfaction, on the one hand, and the dimensions of emotional intelligence and burnout, on the other. In the sample of 167 public service workers in the US, using employed structural equation modeling, the findings reveal that emotion regulation is significantly and negatively related to burnout and that emotional self-awareness is significantly and positively related to job satisfaction. Points for practitioners: This study contributes to understanding the relationship between the emotional intelligence dimension and burnout, and the emotional intelligence dimension and job satisfaction, in public service jobs. Emotional intelligence plays a significant role for public service workers whose work involves emotionally intense job characteristics. The findings show that training in emotional intelligence abilities may increase job satisfaction and decrease burnout. Practitioners and professionals working in public management and administration may consider measures of emotional intelligence, especially emotional self-awareness and emotion regulation, in the recruitment process to select potentially effective job applicants.&quot;,&quot;publisher&quot;:&quot;SAGE Publications Ltd&quot;,&quot;issue&quot;:&quot;4&quot;,&quot;volume&quot;:&quot;84&quot;,&quot;container-title-short&quot;:&quot;&quot;},&quot;isTemporary&quot;:false}]},{&quot;citationID&quot;:&quot;MENDELEY_CITATION_7f471adf-a7b5-40a7-907e-03217a6739b8&quot;,&quot;properties&quot;:{&quot;noteIndex&quot;:0},&quot;isEdited&quot;:false,&quot;manualOverride&quot;:{&quot;isManuallyOverridden&quot;:false,&quot;citeprocText&quot;:&quot;(Abasabanye, Bailly and Devetter, 2018)&quot;,&quot;manualOverrideText&quot;:&quot;&quot;},&quot;citationTag&quot;:&quot;MENDELEY_CITATION_v3_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&quot;,&quot;citationItems&quot;:[{&quot;id&quot;:&quot;9f35945c-2ac3-3d73-80f8-34f5f7e6b039&quot;,&quot;itemData&quot;:{&quot;type&quot;:&quot;article-journal&quot;,&quot;id&quot;:&quot;9f35945c-2ac3-3d73-80f8-34f5f7e6b039&quot;,&quot;title&quot;:&quot;Does Contact Between Employees and Service Recipients Lead to Socially More Responsible Behaviours? The Case of Cleaning&quot;,&quot;author&quot;:[{&quot;family&quot;:&quot;Abasabanye&quot;,&quot;given&quot;:&quot;Placide&quot;,&quot;parse-names&quot;:false,&quot;dropping-particle&quot;:&quot;&quot;,&quot;non-dropping-particle&quot;:&quot;&quot;},{&quot;family&quot;:&quot;Bailly&quot;,&quot;given&quot;:&quot;Franck&quot;,&quot;parse-names&quot;:false,&quot;dropping-particle&quot;:&quot;&quot;,&quot;non-dropping-particle&quot;:&quot;&quot;},{&quot;family&quot;:&quot;Devetter&quot;,&quot;given&quot;:&quot;François-Xavier&quot;,&quot;parse-names&quot;:false,&quot;dropping-particle&quot;:&quot;&quot;,&quot;non-dropping-particle&quot;:&quot;&quot;}],&quot;container-title&quot;:&quot;Journal of Business Ethics&quot;,&quot;DOI&quot;:&quot;10.1007/s10551-016-3390-5&quot;,&quot;ISSN&quot;:&quot;0167-4544&quot;,&quot;URL&quot;:&quot;http://link.springer.com/10.1007/s10551-016-3390-5&quot;,&quot;issued&quot;:{&quot;date-parts&quot;:[[2018,12,2]]},&quot;page&quot;:&quot;813-824&quot;,&quot;abstract&quot;:&quot;Cleaning occupations, which in recent years have accounted for a not inconsiderable share of employment and job creation in France, are characterised by particularly bad working conditions and low pay. Is this situation inevitable? Are there not in fact mechanisms that might lead employers in the cleaning sector to adopt socially more responsible behaviours towards their employees? After all, the literature on corporate social responsibility suggests that the actions of consumers could be one of these mechanisms. The aim of our paper is to test the impact on job quality of contact between cleaning workers and service recipients. To this end, we analyse data from a survey carried out by the French Ministry of Labour and supplemented by interviews. Our results indicate that contact with service recipients does indeed have an influence.&quot;,&quot;issue&quot;:&quot;3&quot;,&quot;volume&quot;:&quot;153&quot;,&quot;container-title-short&quot;:&quot;&quot;},&quot;isTemporary&quot;:false}]},{&quot;citationID&quot;:&quot;MENDELEY_CITATION_4d210f2a-aa59-46f7-b65e-20a29c2817e9&quot;,&quot;properties&quot;:{&quot;noteIndex&quot;:0},&quot;isEdited&quot;:false,&quot;manualOverride&quot;:{&quot;isManuallyOverridden&quot;:true,&quot;citeprocText&quot;:&quot;(Sivanthinathan, Singh Kartar Singh and Vasudavan, 2023)&quot;,&quot;manualOverrideText&quot;:&quot;Sivanthinathan, Singh Kartar Singh and Vasudavan, (2023)&quot;},&quot;citationTag&quot;:&quot;MENDELEY_CITATION_v3_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&quot;,&quot;citationItems&quot;:[{&quot;id&quot;:&quot;547bc2fd-f76d-3a19-a1f6-b67a173145df&quot;,&quot;itemData&quot;:{&quot;type&quot;:&quot;article-journal&quot;,&quot;id&quot;:&quot;547bc2fd-f76d-3a19-a1f6-b67a173145df&quot;,&quot;title&quot;:&quot;The influence of emotional intelligence on employee well-being, creativity and employee engagement during a crisis&quot;,&quot;author&quot;:[{&quot;family&quot;:&quot;Sivanthinathan&quot;,&quot;given&quot;:&quot;Darshini&quot;,&quot;parse-names&quot;:false,&quot;dropping-particle&quot;:&quot;&quot;,&quot;non-dropping-particle&quot;:&quot;&quot;},{&quot;family&quot;:&quot;Singh Kartar Singh&quot;,&quot;given&quot;:&quot;Jugindar&quot;,&quot;parse-names&quot;:false,&quot;dropping-particle&quot;:&quot;&quot;,&quot;non-dropping-particle&quot;:&quot;&quot;},{&quot;family&quot;:&quot;Vasudavan&quot;,&quot;given&quot;:&quot;Hemalata&quot;,&quot;parse-names&quot;:false,&quot;dropping-particle&quot;:&quot;&quot;,&quot;non-dropping-particle&quot;:&quot;&quot;}],&quot;container-title&quot;:&quot;E3S Web of Conferences&quot;,&quot;accessed&quot;:{&quot;date-parts&quot;:[[2023,7,30]]},&quot;DOI&quot;:&quot;10.1051/e3sconf/202338908001&quot;,&quot;ISSN&quot;:&quot;22671242&quot;,&quot;URL&quot;:&quot;https://www.e3s-conferences.org/articles/e3sconf/pdf/2023/26/e3sconf_uesf2023_08001.pdf&quot;,&quot;issued&quot;:{&quot;date-parts&quot;:[[2023]]},&quot;page&quot;:&quot;08001&quot;,&quot;abstract&quot;:&quot;The concept of Emotional Intelligence (EI) in the workplace has recently gained popularity. There is a dearth of studies that have examined the influence of Emotional Intelligence (EI) on employee well-being, creativity and employee engagement among employees engaged in projects. The purpose of this study was to examine the relationship between Emotional Intelligence and three independent variables, which were Employee Well-Being, Creativity and Employee Engagement. In this quantitative study, the target population was members of project teams. This was a cross-sectional study, and data were collected using a survey strategy. The primary data was collected by using self-administered questionnaires. Based on a sample size of 101 respondents, the data analysis was done by using the SPSS tool. The findings revealed that EI had a strong impact on all three predictors, namely employee well-being, creativity, and engagement. The results of this study will provide useful information to HR managers and leaders in organizations. To the best of the author's knowledge, this study is the first of its kind in Malaysia.&quot;,&quot;publisher&quot;:&quot;EDP Sciences&quot;,&quot;volume&quot;:&quot;389&quot;,&quot;container-title-short&quot;:&quot;&quot;},&quot;isTemporary&quot;:false}]},{&quot;citationID&quot;:&quot;MENDELEY_CITATION_862a14f2-c762-48f3-8246-d3340300684e&quot;,&quot;properties&quot;:{&quot;noteIndex&quot;:0},&quot;isEdited&quot;:false,&quot;manualOverride&quot;:{&quot;isManuallyOverridden&quot;:true,&quot;citeprocText&quot;:&quot;(Selvi and Aiswarya, 2023)&quot;,&quot;manualOverrideText&quot;:&quot;Selvi and Aiswarya, (2023)&quot;},&quot;citationTag&quot;:&quot;MENDELEY_CITATION_v3_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&quot;,&quot;citationItems&quot;:[{&quot;id&quot;:&quot;040f3ac7-7b82-3ab2-a1c7-0111eeee27fe&quot;,&quot;itemData&quot;:{&quot;type&quot;:&quot;article-journal&quot;,&quot;id&quot;:&quot;040f3ac7-7b82-3ab2-a1c7-0111eeee27fe&quot;,&quot;title&quot;:&quot;Examining the relationship between emotional intelligence and work engagement of automobile sector employees in Chennai&quot;,&quot;author&quot;:[{&quot;family&quot;:&quot;Selvi&quot;,&quot;given&quot;:&quot;A. Jenifer Arokia&quot;,&quot;parse-names&quot;:false,&quot;dropping-particle&quot;:&quot;&quot;,&quot;non-dropping-particle&quot;:&quot;&quot;},{&quot;family&quot;:&quot;Aiswarya&quot;,&quot;given&quot;:&quot;B.&quot;,&quot;parse-names&quot;:false,&quot;dropping-particle&quot;:&quot;&quot;,&quot;non-dropping-particle&quot;:&quot;&quot;}],&quot;container-title&quot;:&quot;Rajagiri Management Journal&quot;,&quot;accessed&quot;:{&quot;date-parts&quot;:[[2023,7,30]]},&quot;DOI&quot;:&quot;10.1108/ramj-03-2022-0052&quot;,&quot;ISSN&quot;:&quot;0972-9968&quot;,&quot;URL&quot;:&quot;https://www.proquest.com/docview/2797461353?accountid=130472&amp;parentSessionId=8va0wIfdVWKS265fmPqApP%2BQs8GJalVJeEDHp%2BLdL7Q%3D&amp;pq-origsite=primo&quot;,&quot;issued&quot;:{&quot;date-parts&quot;:[[2023,4,7]]},&quot;page&quot;:&quot;156-169&quot;,&quot;abstract&quot;:&quot;Purpose The study aimed to assess the relationship between emotional intelligence and work engagement among employees of automobile sectors in Chennai, Tamil Nadu, South India and also to find out various demographic factors of subordinates who are able to engage vigorously, meaningfully and committedly on their work through their emotional intelligence. Design/methodology/approach A descriptive cross-sectional study was conducted, and 184 employees were recruited through random sampling to take part in the study. A Google Form questionnaire consisting of the demographic questionnaire, Utrecht Work Engagement Scale (UWES) and Emotional Intelligence Scale (EIS) was constructed and sent via e-mail to the employees, and the data were collected; after the data cleaning process, it was analysed through SPSS Version 20 using Independent t-test, ANOVA and Pearson's correlation. Findings The results showed that educational qualification and income significantly influenced work engagement in all dimensions, while gender, designation, and work experience partially influenced work engagement. It showed a strong correlation between work engagement and emotional intelligence. Research limitations/implications This study assessed a small number of employees due to which the external validity reduces, and it assessed only the interplay between different dimensions of work engagement and emotional intelligence but not linked with any other mediating factors. The final sample size of the present study was relatively small due to the time constraint; hence, the study yielded less accurate results. Some linking variables, such as job security, motivation, knowledge management and transformational leadership, can be added to find out the association of emotional intelligence and work engagement and to understand how the factors influence each other. Practical implications For every output in the organisation, the work engagement or performance, there is an emotion behind each and every individual. The person cannot put his/her whole effort at work and concentrate without his/her self-awareness and management; at the same time, socialising is also very important to maintain good relationships at work; without these influences, one cannot have engagement in his/her work, which ultimately leads to  job satisfaction. It improves the strong attitude and behaviour that intend to be engaged at work. Social implications This study would benefit in focusing more on rewards and recognition, empowering employees and building a bond between the organisation and employees in a strategic manner. The management can utilise the employee's engagement and make various financial outcomes, such as profitability, growth, increase the share value and the turnover of the procuctivity. It improves the communication between business leaders and the organisation that benefits the business practices to be more effective which leads to a positive social change. Employee engagement strategies could fill the gap between employees' job involvement and the productive outcome. On the whole, employees' work engagement makes them to invest themselves wholeheartedly into cognitively, physically and emotionally on the job. Originality/value Work engagement and emotional intelligence, as well as their dimensions, illustrate a clear relationship and are also shown to be predictive of each other in the workplace.&quot;,&quot;publisher&quot;:&quot;Emerald&quot;,&quot;issue&quot;:&quot;2&quot;,&quot;volume&quot;:&quot;17&quot;},&quot;isTemporary&quot;:false}]},{&quot;citationID&quot;:&quot;MENDELEY_CITATION_b4f11b8f-91c7-43cc-8cb7-4d69bd064676&quot;,&quot;properties&quot;:{&quot;noteIndex&quot;:0},&quot;isEdited&quot;:false,&quot;manualOverride&quot;:{&quot;isManuallyOverridden&quot;:false,&quot;citeprocText&quot;:&quot;(Lee &lt;i&gt;et al.&lt;/i&gt;, 2023)&quot;,&quot;manualOverrideText&quot;:&quot;&quot;},&quot;citationTag&quot;:&quot;MENDELEY_CITATION_v3_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&quot;,&quot;citationItems&quot;:[{&quot;id&quot;:&quot;48a45de5-06d9-30b9-a83a-b11dc4841118&quot;,&quot;itemData&quot;:{&quot;type&quot;:&quot;article-journal&quot;,&quot;id&quot;:&quot;48a45de5-06d9-30b9-a83a-b11dc4841118&quot;,&quot;title&quot;:&quot;The relationships between leader emotional intelligence, transformational leadership, and transactional leadership and job performance: A mediator model of trust&quot;,&quot;author&quot;:[{&quot;family&quot;:&quot;Lee&quot;,&quot;given&quot;:&quot;Chun Chang&quot;,&quot;parse-names&quot;:false,&quot;dropping-particle&quot;:&quot;&quot;,&quot;non-dropping-particle&quot;:&quot;&quot;},{&quot;family&quot;:&quot;Yeh&quot;,&quot;given&quot;:&quot;Wen Chih&quot;,&quot;parse-names&quot;:false,&quot;dropping-particle&quot;:&quot;&quot;,&quot;non-dropping-particle&quot;:&quot;&quot;},{&quot;family&quot;:&quot;Yu&quot;,&quot;given&quot;:&quot;Zheng&quot;,&quot;parse-names&quot;:false,&quot;dropping-particle&quot;:&quot;&quot;,&quot;non-dropping-particle&quot;:&quot;&quot;},{&quot;family&quot;:&quot;Lin&quot;,&quot;given&quot;:&quot;Xiao Chi&quot;,&quot;parse-names&quot;:false,&quot;dropping-particle&quot;:&quot;&quot;,&quot;non-dropping-particle&quot;:&quot;&quot;}],&quot;container-title&quot;:&quot;Heliyon&quot;,&quot;accessed&quot;:{&quot;date-parts&quot;:[[2023,7,29]]},&quot;DOI&quot;:&quot;10.1016/j.heliyon.2023.e18007&quot;,&quot;ISSN&quot;:&quot;24058440&quot;,&quot;URL&quot;:&quot;https://pdf.sciencedirectassets.com/313379/1-s2.0-S2405844023X00097/1-s2.0-S2405844023052155/main.pdf?X-Amz-Security-Token=IQoJb3JpZ2luX2VjEPn%2F%2F%2F%2F%2F%2F%2F%2F%2F%2FwEaCXVzLWVhc3QtMSJHMEUCIQC6FBwfGMSUIzZnmrN3YGmstWA6VqHo1nvYkE%2By6zDgpwIgJPm%2Bb6y73qP2Gl5fxsq7DlvHOHYWUf4KxW2k75KaYRUquwUIkv%2F%2F%2F%2F%2F%2F%2F%2F%2F%2FARAFGgwwNTkwMDM1NDY4NjUiDDGANYHYHE7Uqb7SSiqPBRfX%2FymjR6E%2F0DKUcFvWGndBAk%2F4Sjt3leaQbzb5OtZ9cZrfG2dnLQyjvZ387ej5tHWfgn1eLsZDzkzoYDDJamOOS%2Fbx5wBjfAy%2BSwbH7%2BGI5BPVW4tC5HS0XqyTqjxdsyjqetELJ82s1uAI9TQ2lfqQaddjEP72fOHfU5yG3JYSNEr%2FqOzfHNY9xWHe9YpGsG8wmpWBvMRgUaFta5mQ7huvuEd0lM2UbwjBVlv%2FY6tI4DNxl79TtQ6y2CgSY1BlQojOc14ftSS%2B50RM9nGL4UwEEbxFwtji3Sozlfu8PZO4GxpXUg8XVW0A0Wy%2Fg%2FebXV7G5xnPG7FZeuRWv8XF8pxaFZO1NBkLVogUWHCdkJWeLgaEn3rCdxTfIZWQJULm6BK6WuXSFmvBUjzBVZw4awvDJRCBLoGr6wveaykgyji5PrrNDxZroGmPeXXffDLm%2FzOKmpWlxPiIoacLxsHmFEWPyvbAy87ypVON7s2Vn4gzI3IDE%2Bl%2B2K%2FtfSCxTY7W4IE577TTKe7kwlMB05U6rgf3G8Du76cXKvxJYjs0X7UGQ5%2FmwUWaGX164RKkltR241YpcZW9kh%2BCgl3WskXQVQl87lA4LssTKrLv%2FFkUWWXy5EcM8JhXgLi02EpJQODs35YWR3J7lI2jJwCOWGc5xVDsOPJ%2Bzp9Bmv%2FDE3ZlMjN0WCGLNwJ5Ymk6G8JuTC9JxOgQpXA5nVoWbVz%2Brhvqc57Dk0g7DvGKbYPB%2BLAAJMM2lu%2FNO9AxPorwmHRnUj%2F6jEziecJsUjmywHbAIy7fIhZ8jtC26lJWIodcRpWA1yK90ZUqDUzG84R0A%2B02odPu2%2F2T6TknIxHaeEu8elY0Hs41jRWlyBqzmo8dfOsiXvwwgPuUpgY6sQFW0jmNFpAIl0ScBwFhUqj3JwoCtuWm8YGnbhGeH%2B9eFDNWO0LZg2k%2BuLexeiQVYWNBf0IE%2Fz1Shuvx76XjfJUxjtTV%2FJRuFfZYZdLtV0vWv18tdchgLEcIH7znDy%2F1PqBpQafwm8z6XurxaPGKOSi9GEzP0SK5wHBP%2FOe7CbT4k9i9qrb4oNkXNwTosagXwO2epDvtBq3fGe5KeCJHUfVf3pf%2FdAcDKWpChsQmlcThKXk%3D&amp;X-Amz-Algorithm=AWS4-HMAC-SHA256&amp;X-Amz-Date=20230729T165052Z&amp;X-Amz-SignedHeaders=host&amp;X-Amz-Expires=300&amp;X-Amz-Credential=ASIAQ3PHCVTYWV2U6VIS%2F20230729%2Fus-east-1%2Fs3%2Faws4_request&amp;X-Amz-Signature=15299c2a924fb5455c6446e32a3d7e48eb1207c2267d4b5348faf63353cacc4e&amp;hash=91ced86cb88f0044bb5c83254b2546b227bd3394d1bfee20eadc9930a26fb032&amp;host=68042c943591013ac2b2430a89b270f6af2c76d8dfd086a07176afe7c76c2c61&amp;pii=S2405844023052155&amp;tid=spdf-029d50a5-79b0-4637-99a3-bc375cb539b9&amp;sid=2be1ba826d03b34f3a5a6e66d1a912c0f5ebgxrqb&amp;type=client&amp;tsoh=d3d3LnNjaWVuY2VkaXJlY3QuY29t&amp;ua=0103570a0b54010a5453&amp;rr=7ee6dd037981d180&amp;cc=gb&quot;,&quot;issued&quot;:{&quot;date-parts&quot;:[[2023,8,1]]},&quot;abstract&quot;:&quot;This study utilized the hierarchical linear model and trust as a mediator; designated leader emotional intelligence as a team-level dimension; and designated transformational leadership, transactional leadership, and trust in supervisor as individual-level dimensions. An analysis was performed to explore the relationships between these individual- and team-level variables and the job performance of real estate brokers, as well as the potential role of trust-oriented leadership as a mediator for the relationships between leader emotional intelligence, transformational leadership, and transactional leadership and individual job performance. The empirical results revealed that leader emotional intelligence, transformational leadership, and transactional leadership had direct, significant, and positive relationships with individual job performance. Furthermore, it was also discovered that, with trust in supervisor serving as a mediator, these three variables also had indirect, significant, and positive relationships with employee job performance.&quot;,&quot;publisher&quot;:&quot;Elsevier Ltd&quot;,&quot;issue&quot;:&quot;8&quot;,&quot;volume&quot;:&quot;9&quot;,&quot;container-title-short&quot;:&quot;Heliyon&quot;},&quot;isTemporary&quot;:false}]},{&quot;citationID&quot;:&quot;MENDELEY_CITATION_f93f085b-b7d8-4ff2-aa48-95adfd9c27f7&quot;,&quot;properties&quot;:{&quot;noteIndex&quot;:0},&quot;isEdited&quot;:false,&quot;manualOverride&quot;:{&quot;isManuallyOverridden&quot;:true,&quot;citeprocText&quot;:&quot;(Lima, Spahi and Shala, 2022)&quot;,&quot;manualOverrideText&quot;:&quot;Lima, Spahi and Shala, (2022)&quot;},&quot;citationTag&quot;:&quot;MENDELEY_CITATION_v3_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&quot;,&quot;citationItems&quot;:[{&quot;id&quot;:&quot;ea12f513-ae19-3866-b7f1-e6e86fe42d62&quot;,&quot;itemData&quot;:{&quot;type&quot;:&quot;article-journal&quot;,&quot;id&quot;:&quot;ea12f513-ae19-3866-b7f1-e6e86fe42d62&quot;,&quot;title&quot;:&quot;The Management of Emotional Intelligence in The Workplace Impact on Improving Employee Performance&quot;,&quot;author&quot;:[{&quot;family&quot;:&quot;Lima&quot;,&quot;given&quot;:&quot;Demir&quot;,&quot;parse-names&quot;:false,&quot;dropping-particle&quot;:&quot;&quot;,&quot;non-dropping-particle&quot;:&quot;&quot;},{&quot;family&quot;:&quot;Spahi&quot;,&quot;given&quot;:&quot;Jyxhel&quot;,&quot;parse-names&quot;:false,&quot;dropping-particle&quot;:&quot;&quot;,&quot;non-dropping-particle&quot;:&quot;&quot;},{&quot;family&quot;:&quot;Shala&quot;,&quot;given&quot;:&quot;Venet&quot;,&quot;parse-names&quot;:false,&quot;dropping-particle&quot;:&quot;&quot;,&quot;non-dropping-particle&quot;:&quot;&quot;}],&quot;container-title&quot;:&quot;Quality - Access to Success&quot;,&quot;DOI&quot;:&quot;10.47750/Qas/23.188.40&quot;,&quot;ISSN&quot;:&quot;26684861&quot;,&quot;issued&quot;:{&quot;date-parts&quot;:[[2022,6,1]]},&quot;page&quot;:&quot;297-301&quot;,&quot;abstract&quot;:&quot;We define Emotional Intelligence (hereinafter EI) as the ability of an individual to recognize another person's emotions and specific behaviour, namely the behaviour of that individual with himself and in relationships with other members. Through this research, our primary goal is to analyse this behaviour of individuals in the workplace, emphasize emotional intelligence in companies in Kosovo, and explain whether good management of this behaviour by the company affects the organizational success and improves employee performance. In the study, both quantitative and qualitative research methods were used. The participants were composed of 120 HR professionals and senior company executives, including Senior Managers, Line Manager, Senior Officer, administrative staff and other relevant positions. The data were collected using a questionnaire developed by the researchers and analyzed via chi square test of independence. The results revealed that the workplace requires performing various activities and performing these activities; the individual must interact with others such as work colleagues, managers, etc. Consequently, the interaction of different individuals to perform the tasks required in the workplace necessarily involves developing emotional intelligence by closely analysing the behaviour of different individuals concerning others and themselves.&quot;,&quot;publisher&quot;:&quot;SRAC - Romanian Society for Quality&quot;,&quot;issue&quot;:&quot;188&quot;,&quot;volume&quot;:&quot;23&quot;,&quot;container-title-short&quot;:&quot;&quot;},&quot;isTemporary&quot;:false}]},{&quot;citationID&quot;:&quot;MENDELEY_CITATION_54503cf1-040d-47d5-bd5e-35f341316ade&quot;,&quot;properties&quot;:{&quot;noteIndex&quot;:0},&quot;isEdited&quot;:false,&quot;manualOverride&quot;:{&quot;isManuallyOverridden&quot;:true,&quot;citeprocText&quot;:&quot;(Levitats, Vigoda-Gadot and Vashdi, 2019)&quot;,&quot;manualOverrideText&quot;:&quot;Levitats, Vigoda-Gadot and Vashdi,( 2019)&quot;},&quot;citationTag&quot;:&quot;MENDELEY_CITATION_v3_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&quot;,&quot;citationItems&quot;:[{&quot;id&quot;:&quot;56d50e20-6f89-3df9-9946-f793cbed2e63&quot;,&quot;itemData&quot;:{&quot;type&quot;:&quot;article-journal&quot;,&quot;id&quot;:&quot;56d50e20-6f89-3df9-9946-f793cbed2e63&quot;,&quot;title&quot;:&quot;Engage Them through Emotions: Exploring the Role of Emotional Intelligence in Public Sector Engagement&quot;,&quot;author&quot;:[{&quot;family&quot;:&quot;Levitats&quot;,&quot;given&quot;:&quot;Zehavit&quot;,&quot;parse-names&quot;:false,&quot;dropping-particle&quot;:&quot;&quot;,&quot;non-dropping-particle&quot;:&quot;&quot;},{&quot;family&quot;:&quot;Vigoda-Gadot&quot;,&quot;given&quot;:&quot;Eran&quot;,&quot;parse-names&quot;:false,&quot;dropping-particle&quot;:&quot;&quot;,&quot;non-dropping-particle&quot;:&quot;&quot;},{&quot;family&quot;:&quot;Vashdi&quot;,&quot;given&quot;:&quot;Dana R.&quot;,&quot;parse-names&quot;:false,&quot;dropping-particle&quot;:&quot;&quot;,&quot;non-dropping-particle&quot;:&quot;&quot;}],&quot;container-title&quot;:&quot;Public Administration Review&quot;,&quot;container-title-short&quot;:&quot;Public Adm Rev&quot;,&quot;accessed&quot;:{&quot;date-parts&quot;:[[2023,8,12]]},&quot;DOI&quot;:&quot;10.1111/puar.13113&quot;,&quot;ISSN&quot;:&quot;15406210&quot;,&quot;URL&quot;:&quot;https://onlinelibrary-wiley-com.ezproxy.uwtsd.ac.uk/doi/pdf/10.1111/puar.13113&quot;,&quot;issued&quot;:{&quot;date-parts&quot;:[[2019,11,1]]},&quot;page&quot;:&quot;841-852&quot;,&quot;abstract&quot;:&quot;The public administration literature has demonstrated the valuable impact of employees' engagement on public service. However, studies conventionally deal with engagement as a unidimensional construct, with few explanations for its evolution. To promote knowledge in this arena, the authors propose public sector engagement (PSE) as a multidimensional construct, comprising social responsibility, work engagement, and organizational citizenship behaviors at the individual level. The authors develop and examine a set of hypotheses proposing that PSE may be augmented by enhancing civil servants' emotional intelligence (EI) as well as their supervisors' EI. Using a two-study multimethod approach (i.e., an experiment and a survey), the authors identify employees' and managers' high EI as a critical resource in enhancing PSE. The article concludes by theoretically framing the findings using the job demands-resources model and illuminating the practical value to public service of better selection and training of high-EI employees and managers.&quot;,&quot;publisher&quot;:&quot;Blackwell Publishing Ltd&quot;,&quot;issue&quot;:&quot;6&quot;,&quot;volume&quot;:&quot;79&quot;},&quot;isTemporary&quot;:false}]},{&quot;citationID&quot;:&quot;MENDELEY_CITATION_9a1e1098-2c9f-4314-a00d-4dbb6978ddc2&quot;,&quot;properties&quot;:{&quot;noteIndex&quot;:0},&quot;isEdited&quot;:false,&quot;manualOverride&quot;:{&quot;isManuallyOverridden&quot;:true,&quot;citeprocText&quot;:&quot;(Lone and Lone, 2018)&quot;,&quot;manualOverrideText&quot;:&quot;Lone and Lone, (2018)&quot;},&quot;citationTag&quot;:&quot;MENDELEY_CITATION_v3_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&quot;,&quot;citationItems&quot;:[{&quot;id&quot;:&quot;473fc073-f7c1-3d1e-b1cd-749c8192a1ab&quot;,&quot;itemData&quot;:{&quot;type&quot;:&quot;article-journal&quot;,&quot;id&quot;:&quot;473fc073-f7c1-3d1e-b1cd-749c8192a1ab&quot;,&quot;title&quot;:&quot;Does emotional intelligence predict leadership effectiveness? An exploration in non-Western Context&quot;,&quot;author&quot;:[{&quot;family&quot;:&quot;Lone&quot;,&quot;given&quot;:&quot;Mushtaq A.&quot;,&quot;parse-names&quot;:false,&quot;dropping-particle&quot;:&quot;&quot;,&quot;non-dropping-particle&quot;:&quot;&quot;},{&quot;family&quot;:&quot;Lone&quot;,&quot;given&quot;:&quot;Aashiq Hussian&quot;,&quot;parse-names&quot;:false,&quot;dropping-particle&quot;:&quot;&quot;,&quot;non-dropping-particle&quot;:&quot;&quot;}],&quot;container-title&quot;:&quot;South Asian Journal of Human Resources Management&quot;,&quot;accessed&quot;:{&quot;date-parts&quot;:[[2023,7,18]]},&quot;DOI&quot;:&quot;10.1177/2322093718766806&quot;,&quot;ISSN&quot;:&quot;23495790&quot;,&quot;URL&quot;:&quot;https://journals.sagepub.com/doi/epub/10.1177/2322093718766806&quot;,&quot;issued&quot;:{&quot;date-parts&quot;:[[2018,6,1]]},&quot;page&quot;:&quot;28-39&quot;,&quot;abstract&quot;:&quot;The study focuses on understanding the emotional intelligence and leadership linkages in a non-Western context. The study was conducted on a sample of 230 supervisors and subordinates drawn from branches of the banking sector in the state of Jammu and Kashmir, India. The study employs threedimensional emotional intelligence model developed by Singh and Chadha. Emotional competency and emotional sensitivity were found to be significant antecedents of leadership effectiveness in the context under reference. The knowledge gained from this research is expected to increase the understanding of effective leadership and help produce powerful tools for the selection, and training and development of leaders, potentially enhancing organizational climate and performance.&quot;,&quot;publisher&quot;:&quot;SAGE Publications Ltd&quot;,&quot;issue&quot;:&quot;1&quot;,&quot;volume&quot;:&quot;5&quot;,&quot;container-title-short&quot;:&quot;&quot;},&quot;isTemporary&quot;:false}]},{&quot;citationID&quot;:&quot;MENDELEY_CITATION_60caed5c-e59f-4460-8962-000ba9c55650&quot;,&quot;properties&quot;:{&quot;noteIndex&quot;:0},&quot;isEdited&quot;:false,&quot;manualOverride&quot;:{&quot;isManuallyOverridden&quot;:true,&quot;citeprocText&quot;:&quot;(Michinov and Michinov, 2022)&quot;,&quot;manualOverrideText&quot;:&quot;Michinov and Michinov, (2022)&quot;},&quot;citationTag&quot;:&quot;MENDELEY_CITATION_v3_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&quot;,&quot;citationItems&quot;:[{&quot;id&quot;:&quot;54a88dde-b138-3978-a93a-088f7df78cac&quot;,&quot;itemData&quot;:{&quot;type&quot;:&quot;article-journal&quot;,&quot;id&quot;:&quot;54a88dde-b138-3978-a93a-088f7df78cac&quot;,&quot;title&quot;:&quot;When emotional intelligence predicts team performance: Further validation of the short version of the Workgroup Emotional Intelligence Profile&quot;,&quot;author&quot;:[{&quot;family&quot;:&quot;Michinov&quot;,&quot;given&quot;:&quot;Estelle&quot;,&quot;parse-names&quot;:false,&quot;dropping-particle&quot;:&quot;&quot;,&quot;non-dropping-particle&quot;:&quot;&quot;},{&quot;family&quot;:&quot;Michinov&quot;,&quot;given&quot;:&quot;Nicolas&quot;,&quot;parse-names&quot;:false,&quot;dropping-particle&quot;:&quot;&quot;,&quot;non-dropping-particle&quot;:&quot;&quot;}],&quot;container-title&quot;:&quot;Current Psychology&quot;,&quot;accessed&quot;:{&quot;date-parts&quot;:[[2023,8,3]]},&quot;DOI&quot;:&quot;10.1007/s12144-020-00659-7&quot;,&quot;ISSN&quot;:&quot;1046-1310&quot;,&quot;URL&quot;:&quot;https://www.proquest.com/docview/2641230117?accountid=130472&amp;parentSessionId=y749CWilGlOf1FFDkZupMhZ50EWZVwq9ewdpyEDfHFc%3D&amp;pq-origsite=primo&quot;,&quot;issued&quot;:{&quot;date-parts&quot;:[[2022,3,18]]},&quot;page&quot;:&quot;1323-1336&quot;,&quot;abstract&quot;:&quot;The purpose of this research was to extend the validation of the short version of the Workgroup Emotional Intelligence Profile (WEIP-S), notably by examining its predictive validity for team performance. Six studies were conducted (N = 1810) to achieve this objective. In Study 1, the WEIP-S was translated into French and examined with respect to its factor structure and reliability (N = 311). In Study 2, the factor structure was validated in a sample of French employees in various occupations (N = 1141). Studies 3 and 4 (N = 106) examined the test-retest reliability and assessed the convergent validity. The predictive validity of the WEIP-S was examined in Study 5 (N = 80, 40 dyads) and in Study 6 (N = 172, 57 teams). The results indicate that the WEIP-S has a four-factor structure and can be reliably measured with 16 items. Moreover, it can be used as a predictive measure of team performance: groups with higher average levels of emotional intelligence performed better than those with lower levels. This research establishes the suitability of the WEIP-S for various occupations and offers researchers a short, validated measure to predict team performance.&quot;,&quot;issue&quot;:&quot;3&quot;,&quot;volume&quot;:&quot;41&quot;,&quot;container-title-short&quot;:&quot;&quot;},&quot;isTemporary&quot;:false}]},{&quot;citationID&quot;:&quot;MENDELEY_CITATION_b631485b-9355-4cab-a14a-1ca69b88cc8c&quot;,&quot;properties&quot;:{&quot;noteIndex&quot;:0},&quot;isEdited&quot;:false,&quot;manualOverride&quot;:{&quot;isManuallyOverridden&quot;:true,&quot;citeprocText&quot;:&quot;(Dhoopar &lt;i&gt;et al.&lt;/i&gt;, 2022)&quot;,&quot;manualOverrideText&quot;:&quot;Dhoopar et al., (2022)&quot;},&quot;citationTag&quot;:&quot;MENDELEY_CITATION_v3_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&quot;,&quot;citationItems&quot;:[{&quot;id&quot;:&quot;b20389fd-7444-368f-9c30-c9a51377e902&quot;,&quot;itemData&quot;:{&quot;type&quot;:&quot;article-journal&quot;,&quot;id&quot;:&quot;b20389fd-7444-368f-9c30-c9a51377e902&quot;,&quot;title&quot;:&quot;Organizational resilience and employee performance in COVID-19 pandemic: the mediating effect of emotional intelligence&quot;,&quot;author&quot;:[{&quot;family&quot;:&quot;Dhoopar&quot;,&quot;given&quot;:&quot;Aastha&quot;,&quot;parse-names&quot;:false,&quot;dropping-particle&quot;:&quot;&quot;,&quot;non-dropping-particle&quot;:&quot;&quot;},{&quot;family&quot;:&quot;Sihag&quot;,&quot;given&quot;:&quot;Priyanka&quot;,&quot;parse-names&quot;:false,&quot;dropping-particle&quot;:&quot;&quot;,&quot;non-dropping-particle&quot;:&quot;&quot;},{&quot;family&quot;:&quot;Kumar&quot;,&quot;given&quot;:&quot;Anil&quot;,&quot;parse-names&quot;:false,&quot;dropping-particle&quot;:&quot;&quot;,&quot;non-dropping-particle&quot;:&quot;&quot;},{&quot;family&quot;:&quot;Suhag&quot;,&quot;given&quot;:&quot;Ashok Kumar&quot;,&quot;parse-names&quot;:false,&quot;dropping-particle&quot;:&quot;&quot;,&quot;non-dropping-particle&quot;:&quot;&quot;}],&quot;container-title&quot;:&quot;International Journal of Organizational Analysis&quot;,&quot;accessed&quot;:{&quot;date-parts&quot;:[[2023,7,20]]},&quot;DOI&quot;:&quot;10.1108/IJOA-06-2020-2261&quot;,&quot;ISSN&quot;:&quot;19348835&quot;,&quot;URL&quot;:&quot;https://www.proquest.com/docview/2619366951?accountid=130472&amp;parentSessionId=eaF8eF7cCR9qHE5RE%2FXMNR%2Beg%2FhVePD7LFb0sN60BRs%3D&amp;pq-origsite=primo&quot;,&quot;issued&quot;:{&quot;date-parts&quot;:[[2022,1,18]]},&quot;page&quot;:&quot;130-155&quot;,&quot;abstract&quot;:&quot;Purpose: The explosion of the deadly coronavirus (COVID-19) has led to an unprecedented crisis lately, which has adversely affected the performance level of professionals in the educational sector worldwide because of numerous constraints, imposition of the lockdown being one of those. Organizational resilience (OReg) and emotional intelligence (EI) discretely have been identified as indicators of employee performance (EP) over the years, but during the period of crisis, it has scarcely been analysed. Therefore, this study aims to examine the mediating role of EI on the relationship between OReg and EP in such a global pandemic. Design/methodology/approach: In total, 390 samples including teaching and non-teaching professionals working in higher educational institutions (HEIs) were collected from different HEIs located in India through online survey questionnaires. The collected data was further analysed using regression analysis, factor analysis, structural equation modelling along with bootstrapping technique, reliability and validity analysis, mediation analysis and model fit indices analysis. Findings: The results of the study confirmed the partial mediation effect of EI on the OReg-EP relationship, and further results also exhibited that employees with a higher level of EI, contribute more positively to the OReg level, which further enhances the performance level at the workplace. Research limitations/implications: The samples collected for the current study pertain to the HEIs only, and therefore the present study results have limited general applicability. Furthermore, the study does not investigate the influence of time. Practical implications: This study would assist practitioners of HEIs in improving the resilience capabilities of the organization. EP can be improved by enhancing the levels of OReg and individual emotional intelligence, which is in line with the findings of the current study. Social implications: In the COVID-19 pandemic, worldwide the students are affected due to the transition to online teaching. This study will help HEI’s to cope up with the student’s loss by being flexible in approach for the retention of performance of employees by taking care of their emotional needs and focusing on their skill development by providing a learning culture in a depressing time of the pandemic so that students will not suffer due to this rapid change without any preparation or previous experience in a pandemic. Originality/value: The current study examines the mediating effect of EI on the OReg and EP relationship for the first time in HEIs in India.&quot;,&quot;publisher&quot;:&quot;Emerald Group Holdings Ltd.&quot;,&quot;issue&quot;:&quot;1&quot;,&quot;volume&quot;:&quot;30&quot;,&quot;container-title-short&quot;:&quot;&quot;},&quot;isTemporary&quot;:false}]},{&quot;citationID&quot;:&quot;MENDELEY_CITATION_bd753dab-9ce1-4a4c-adff-e02e0f2c8cb3&quot;,&quot;properties&quot;:{&quot;noteIndex&quot;:0},&quot;isEdited&quot;:false,&quot;manualOverride&quot;:{&quot;isManuallyOverridden&quot;:true,&quot;citeprocText&quot;:&quot;(Khassawneh &lt;i&gt;et al.&lt;/i&gt;, 2022)&quot;,&quot;manualOverrideText&quot;:&quot;with Khassawneh et al.,( 2022)&quot;},&quot;citationTag&quot;:&quot;MENDELEY_CITATION_v3_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&quot;,&quot;citationItems&quot;:[{&quot;id&quot;:&quot;e3710951-4b81-3194-a281-152352ab3f98&quot;,&quot;itemData&quot;:{&quot;type&quot;:&quot;article-journal&quot;,&quot;id&quot;:&quot;e3710951-4b81-3194-a281-152352ab3f98&quot;,&quot;title&quot;:&quot;The Relationship between Emotional Intelligence and Educators’ Performance in Higher Education Sector&quot;,&quot;author&quot;:[{&quot;family&quot;:&quot;Khassawneh&quot;,&quot;given&quot;:&quot;Osama&quot;,&quot;parse-names&quot;:false,&quot;dropping-particle&quot;:&quot;&quot;,&quot;non-dropping-particle&quot;:&quot;&quot;},{&quot;family&quot;:&quot;Mohammad&quot;,&quot;given&quot;:&quot;Tamara&quot;,&quot;parse-names&quot;:false,&quot;dropping-particle&quot;:&quot;&quot;,&quot;non-dropping-particle&quot;:&quot;&quot;},{&quot;family&quot;:&quot;Ben-Abdallah&quot;,&quot;given&quot;:&quot;Rabeb&quot;,&quot;parse-names&quot;:false,&quot;dropping-particle&quot;:&quot;&quot;,&quot;non-dropping-particle&quot;:&quot;&quot;},{&quot;family&quot;:&quot;Alabidi&quot;,&quot;given&quot;:&quot;Suzan&quot;,&quot;parse-names&quot;:false,&quot;dropping-particle&quot;:&quot;&quot;,&quot;non-dropping-particle&quot;:&quot;&quot;}],&quot;container-title&quot;:&quot;Behavioral Sciences&quot;,&quot;DOI&quot;:&quot;10.3390/bs12120511&quot;,&quot;ISSN&quot;:&quot;2076-328X&quot;,&quot;URL&quot;:&quot;https://www.mdpi.com/2076-328X/12/12/511&quot;,&quot;issued&quot;:{&quot;date-parts&quot;:[[2022,12,15]]},&quot;page&quot;:&quot;511&quot;,&quot;abstract&quot;:&quot;&lt;p&gt;The significance of emotions in the classroom has been thoroughly explored, but discussions on educators’ abilities to recognize, regulate, and manage their emotions are still ongoing. This paper aims to look at the concept of emotional intelligence (EI) and how professors in higher education can use it to achieve better results in the form of emotional intelligence competencies (EIC). A total of 312 educators from 25 higher education institutes in the United Arab Emirates (UAE) participated in this study. In sampling the Emotional Intelligence Competencies for this study, we adopted Costa and Faria’s (2015) EQ test, administered to the respondent. The Reuven Bar-On emotional intelligence scale was created and standardized to gather data. Using structural equation modeling, the validity and utility of a proposed model for EI-based teaching competencies and their relationship to critical strengths were evaluated (SEM). The findings show that EIC significantly impacts educator behavior, which in turn improves student success. In order to ensure successful instruction and remarkable performance, the study provides valuable recommendations to higher education institutes about the importance of recruiting new instructors with high skills in EI and providing training sessions for existing educators to improve their EI skills.&lt;/p&gt;&quot;,&quot;issue&quot;:&quot;12&quot;,&quot;volume&quot;:&quot;12&quot;,&quot;container-title-short&quot;:&quot;&quot;},&quot;isTemporary&quot;:false}]},{&quot;citationID&quot;:&quot;MENDELEY_CITATION_c7ff66d0-7804-4125-b75b-e351cee72ffe&quot;,&quot;properties&quot;:{&quot;noteIndex&quot;:0},&quot;isEdited&quot;:false,&quot;manualOverride&quot;:{&quot;isManuallyOverridden&quot;:true,&quot;citeprocText&quot;:&quot;(Sekreter, 2019)&quot;,&quot;manualOverrideText&quot;:&quot;Sekreter, (2019)&quot;},&quot;citationTag&quot;:&quot;MENDELEY_CITATION_v3_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&quot;,&quot;citationItems&quot;:[{&quot;id&quot;:&quot;50f55be3-2d10-304a-a67b-9fa549440b8a&quot;,&quot;itemData&quot;:{&quot;type&quot;:&quot;article-journal&quot;,&quot;id&quot;:&quot;50f55be3-2d10-304a-a67b-9fa549440b8a&quot;,&quot;title&quot;:&quot;Emotional Intelligence as a Vital Indicator of Teacher Effectiveness&quot;,&quot;author&quot;:[{&quot;family&quot;:&quot;Sekreter&quot;,&quot;given&quot;:&quot;Gulseren&quot;,&quot;parse-names&quot;:false,&quot;dropping-particle&quot;:&quot;&quot;,&quot;non-dropping-particle&quot;:&quot;&quot;}],&quot;container-title&quot;:&quot;International Journal of Social Sciences &amp; Educational Studies&quot;,&quot;DOI&quot;:&quot;10.23918/ijsses.v5i3p286&quot;,&quot;ISSN&quot;:&quot;24091294&quot;,&quot;issued&quot;:{&quot;date-parts&quot;:[[2019]]},&quot;abstract&quot;:&quot;The present research will refer to emotional intelligence (EI) with important work-related outcomes such as teacher performance as well as organizational productivity. The initial goal is to explore the effect (role) of emotional intelligence skills in effective teaching, and its effect on the productivity of teacher's performance during the teaching-learning process. Effective teaching and good learning are two integral parts of students' academic success. There are number of crucial factors which play an important role in teacher effectiveness such as teacher's classroom management skills, teacher's subject expertise, knowledge of teaching methods, teacher's professionalism,-how to structure, explain and present the materials, and others. But emotional intelligence (EI), as the fifth component and the most important factor, sets most effective teachers apart from the majority because process of learning involves emotional and intellectual endeavor, struggle, frustration, excitement, also anxiety. Therefore an affective teacher needs an understanding of students' emotional state and causes of their behavior to create an ideal learning environment that encourages positive social interaction, active engagement and strong motivation to learn. In the light of exploration of the role of Emotional Intelligence in effective teaching-learning process, this study asserts that teachers' emotional competence factors contribute to the teacher effectiveness more than any other single factor. For instance, development of supportive teacher-student relationships, effective classroom management strategies, and successful emotional learning program implementation in order to create an ideal classroom climate that is more conducive to learning. All these contributions promote positive developmental outcomes in students' achievements.&quot;,&quot;publisher&quot;:&quot;Ishik University&quot;,&quot;issue&quot;:&quot;3&quot;,&quot;volume&quot;:&quot;5&quot;},&quot;isTemporary&quot;:false}]},{&quot;citationID&quot;:&quot;MENDELEY_CITATION_6eef1c9c-f73e-420d-94e7-a447d4d0194d&quot;,&quot;properties&quot;:{&quot;noteIndex&quot;:0},&quot;isEdited&quot;:false,&quot;manualOverride&quot;:{&quot;isManuallyOverridden&quot;:false,&quot;citeprocText&quot;:&quot;(Held &lt;i&gt;et al.&lt;/i&gt;, 2023; Nabih &lt;i&gt;et al.&lt;/i&gt;, 2023)&quot;,&quot;manualOverrideText&quot;:&quot;&quot;},&quot;citationTag&quot;:&quot;MENDELEY_CITATION_v3_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&quot;,&quot;citationItems&quot;:[{&quot;id&quot;:&quot;ce1b2406-d639-3f4d-8fa8-768e5fbc1a20&quot;,&quot;itemData&quot;:{&quot;type&quot;:&quot;article-journal&quot;,&quot;id&quot;:&quot;ce1b2406-d639-3f4d-8fa8-768e5fbc1a20&quot;,&quot;title&quot;:&quot;Training Emotional Intelligence Online: An Evaluation of WEIT 2.0&quot;,&quot;author&quot;:[{&quot;family&quot;:&quot;Held&quot;,&quot;given&quot;:&quot;Marco Jürgen&quot;,&quot;parse-names&quot;:false,&quot;dropping-particle&quot;:&quot;&quot;,&quot;non-dropping-particle&quot;:&quot;&quot;},{&quot;family&quot;:&quot;Fehn&quot;,&quot;given&quot;:&quot;Theresa&quot;,&quot;parse-names&quot;:false,&quot;dropping-particle&quot;:&quot;&quot;,&quot;non-dropping-particle&quot;:&quot;&quot;},{&quot;family&quot;:&quot;Gauglitz&quot;,&quot;given&quot;:&quot;Iris Katharina&quot;,&quot;parse-names&quot;:false,&quot;dropping-particle&quot;:&quot;&quot;,&quot;non-dropping-particle&quot;:&quot;&quot;},{&quot;family&quot;:&quot;Schütz&quot;,&quot;given&quot;:&quot;Astrid&quot;,&quot;parse-names&quot;:false,&quot;dropping-particle&quot;:&quot;&quot;,&quot;non-dropping-particle&quot;:&quot;&quot;}],&quot;container-title&quot;:&quot;Journal of Intelligence&quot;,&quot;DOI&quot;:&quot;10.3390/jintelligence11060122&quot;,&quot;ISSN&quot;:&quot;2079-3200&quot;,&quot;URL&quot;:&quot;https://www.mdpi.com/2079-3200/11/6/122&quot;,&quot;issued&quot;:{&quot;date-parts&quot;:[[2023,6,15]]},&quot;page&quot;:&quot;122&quot;,&quot;abstract&quot;:&quot;&lt;p&gt;With the growing popularity of online courses, there is an increasing need for scientifically validated online interventions that can improve emotional competencies. We addressed this demand by evaluating an extended version of the Web-Based Emotional Intelligence Training (WEIT 2.0) program. Based on the four-branch model of emotional intelligence, WEIT 2.0 focuses on improving participants’ emotion perception and emotion regulation skills. A total of 214 participants were randomly assigned to the training group (n = 91) or a waiting list control group (n = 123) to evaluate short-term (directly after WEIT 2.0) and long-term intervention effects (8 weeks later). Two-way MANOVAs and mixed ANOVAs showed significant treatment effects for self-reported emotion perception of the self, as well as emotion regulation of the self and others, after 8 weeks. No significant treatment effects were found for self-reported emotion perception in others or for performance-based emotion perception or emotion regulation. Moderator analyses revealed no significant effects of digital affinity on training success from the pretest to the posttest. The findings suggest that components of self-reported emotional intelligence can be enhanced through WEIT 2.0, but performance-based emotional intelligence cannot. Further research is needed on the online training of emotional intelligence and the mechanisms that underlie training success.&lt;/p&gt;&quot;,&quot;publisher&quot;:&quot;MDPI AG&quot;,&quot;issue&quot;:&quot;6&quot;,&quot;volume&quot;:&quot;11&quot;,&quot;container-title-short&quot;:&quot;J Intell&quot;},&quot;isTemporary&quot;:false},{&quot;id&quot;:&quot;db1e1886-09fe-35be-8a30-5daa73379b96&quot;,&quot;itemData&quot;:{&quot;type&quot;:&quot;article-journal&quot;,&quot;id&quot;:&quot;db1e1886-09fe-35be-8a30-5daa73379b96&quot;,&quot;title&quot;:&quot;A revisit to the role of gender in moderating the effect of emotional intelligence on leadership effectiveness: A study from Egypt&quot;,&quot;author&quot;:[{&quot;family&quot;:&quot;Nabih&quot;,&quot;given&quot;:&quot;Yasmine&quot;,&quot;parse-names&quot;:false,&quot;dropping-particle&quot;:&quot;&quot;,&quot;non-dropping-particle&quot;:&quot;&quot;},{&quot;family&quot;:&quot;Massoud&quot;,&quot;given&quot;:&quot;Hiba K.&quot;,&quot;parse-names&quot;:false,&quot;dropping-particle&quot;:&quot;&quot;,&quot;non-dropping-particle&quot;:&quot;&quot;},{&quot;family&quot;:&quot;Ayoubi&quot;,&quot;given&quot;:&quot;Rami M.&quot;,&quot;parse-names&quot;:false,&quot;dropping-particle&quot;:&quot;&quot;,&quot;non-dropping-particle&quot;:&quot;&quot;},{&quot;family&quot;:&quot;Crawford&quot;,&quot;given&quot;:&quot;Megan&quot;,&quot;parse-names&quot;:false,&quot;dropping-particle&quot;:&quot;&quot;,&quot;non-dropping-particle&quot;:&quot;&quot;}],&quot;container-title&quot;:&quot;Cogent Business and Management&quot;,&quot;accessed&quot;:{&quot;date-parts&quot;:[[2023,7,29]]},&quot;DOI&quot;:&quot;10.1080/23311975.2023.2215078&quot;,&quot;ISSN&quot;:&quot;23311975&quot;,&quot;URL&quot;:&quot;https://www.tandfonline.com/doi/epdf/10.1080/23311975.2023.2215078?needAccess=true&amp;role=button&quot;,&quot;issued&quot;:{&quot;date-parts&quot;:[[2023]]},&quot;abstract&quot;:&quot;There is still no clear agreement between previous studies regarding the association between leadership effectiveness (LE) and emotional intelligence (EI), and the moderating effect of gender. In the current study, we tested the impact of (EI) on (LE) and the moderating role of gender on this relationship. We employed Hierarchical Moderated Multiple Regression analysis (MMR) for our data, which we collected from 141 questionnaires using a non-probabilistic technique from Fast-moving consumer good (FMCG) in Egypt. We found that EI is positively related to LE. The gender variable moderated both the relationship between others’ emotional appraisal and LE and use of emotion and LE. Specifically, others’ emotional appraisal was positively associated with LE for females, but almost unrelated for males; whereas the positive relationship between use of emotion and LE was stronger for males compared to females. The current study highlights the crucial role that human resource development and training would play in augmenting EI skills for both female and male leaders in general, and how each gender needs to better develop understanding on the other gender emotional positions. Our data was collected from a small sample of only two organizations, which hinders our ability in generalizing the findings to other organizations. While conducting future research, these aspects should be kept in mind, which can provide more valuable results. Conducting this study in Egypt contributes to the international learning experience on EI and LE in countries other than Western ones.&quot;,&quot;publisher&quot;:&quot;Cogent OA&quot;,&quot;issue&quot;:&quot;2&quot;,&quot;volume&quot;:&quot;10&quot;,&quot;container-title-short&quot;:&quot;&quot;},&quot;isTemporary&quot;:false}]},{&quot;citationID&quot;:&quot;MENDELEY_CITATION_b4e6ba5f-fc91-4d4b-9345-a71ba0c47bf2&quot;,&quot;properties&quot;:{&quot;noteIndex&quot;:0},&quot;isEdited&quot;:false,&quot;manualOverride&quot;:{&quot;isManuallyOverridden&quot;:true,&quot;citeprocText&quot;:&quot;(Wittmer and Hopkins, 2022)&quot;,&quot;manualOverrideText&quot;:&quot;Wittmer and Hopkins, (2022)&quot;},&quot;citationTag&quot;:&quot;MENDELEY_CITATION_v3_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&quot;,&quot;citationItems&quot;:[{&quot;id&quot;:&quot;f0e02019-8ab1-376a-9bc6-cdb92f6d8a34&quot;,&quot;itemData&quot;:{&quot;type&quot;:&quot;article-journal&quot;,&quot;id&quot;:&quot;f0e02019-8ab1-376a-9bc6-cdb92f6d8a34&quot;,&quot;title&quot;:&quot;Leading Remotely in a Time of Crisis: Relationships with Emotional Intelligence&quot;,&quot;author&quot;:[{&quot;family&quot;:&quot;Wittmer&quot;,&quot;given&quot;:&quot;Jenell L.S.&quot;,&quot;parse-names&quot;:false,&quot;dropping-particle&quot;:&quot;&quot;,&quot;non-dropping-particle&quot;:&quot;&quot;},{&quot;family&quot;:&quot;Hopkins&quot;,&quot;given&quot;:&quot;Margaret M.&quot;,&quot;parse-names&quot;:false,&quot;dropping-particle&quot;:&quot;&quot;,&quot;non-dropping-particle&quot;:&quot;&quot;}],&quot;container-title&quot;:&quot;Journal of Leadership and Organizational Studies&quot;,&quot;accessed&quot;:{&quot;date-parts&quot;:[[2023,7,20]]},&quot;DOI&quot;:&quot;10.1177/15480518211053531&quot;,&quot;ISSN&quot;:&quot;19397089&quot;,&quot;URL&quot;:&quot;https://journals-sagepub-com.ezproxy.uwtsd.ac.uk/doi/epub/10.1177/15480518211053531&quot;,&quot;issued&quot;:{&quot;date-parts&quot;:[[2022,5,1]]},&quot;page&quot;:&quot;176-189&quot;,&quot;abstract&quot;:&quot;Leaders around the world have been thrust into leading remotely, using virtual platforms and other various technologies to communicate and stay engaged with their employees and teams during this current extraordinary global crisis. Previous research supports that leaders share concerns around trust, communication, engagement, and support when leading remotely. Prior research also identifies “people skills” as essential in overcoming these concerns. We propose that emotional intelligence is essential in leading remotely during crisis situations. Thus, the current study explores the relationships between the construct of emotional intelligence and the emotional intelligence composites of self-perception, self-expression, interpersonal relationships, decision-making, and stress management with leader concerns when leading remotely during a time of crisis.&quot;,&quot;publisher&quot;:&quot;SAGE Publications Inc.&quot;,&quot;issue&quot;:&quot;2&quot;,&quot;volume&quot;:&quot;29&quot;,&quot;container-title-short&quot;:&quot;J Leadersh Organ Stud&quot;},&quot;isTemporary&quot;:false}]},{&quot;citationID&quot;:&quot;MENDELEY_CITATION_9c5790f1-58f9-44fe-8f9f-15530640f999&quot;,&quot;properties&quot;:{&quot;noteIndex&quot;:0},&quot;isEdited&quot;:false,&quot;manualOverride&quot;:{&quot;isManuallyOverridden&quot;:false,&quot;citeprocText&quot;:&quot;(Wieneke &lt;i&gt;et al.&lt;/i&gt;, 2019)&quot;,&quot;manualOverrideText&quot;:&quot;&quot;},&quot;citationTag&quot;:&quot;MENDELEY_CITATION_v3_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&quot;,&quot;citationItems&quot;:[{&quot;id&quot;:&quot;a2cadcc8-1504-35d8-95cd-740b4611dcb2&quot;,&quot;itemData&quot;:{&quot;type&quot;:&quot;article-journal&quot;,&quot;id&quot;:&quot;a2cadcc8-1504-35d8-95cd-740b4611dcb2&quot;,&quot;title&quot;:&quot;Well-Being Champion Impact on Employee Engagement, Staff Satisfaction, and Employee Well-Being&quot;,&quot;author&quot;:[{&quot;family&quot;:&quot;Wieneke&quot;,&quot;given&quot;:&quot;Kaisa C.&quot;,&quot;parse-names&quot;:false,&quot;dropping-particle&quot;:&quot;&quot;,&quot;non-dropping-particle&quot;:&quot;&quot;},{&quot;family&quot;:&quot;Egginton&quot;,&quot;given&quot;:&quot;Jason S.&quot;,&quot;parse-names&quot;:false,&quot;dropping-particle&quot;:&quot;&quot;,&quot;non-dropping-particle&quot;:&quot;&quot;},{&quot;family&quot;:&quot;Jenkins&quot;,&quot;given&quot;:&quot;Sarah M.&quot;,&quot;parse-names&quot;:false,&quot;dropping-particle&quot;:&quot;&quot;,&quot;non-dropping-particle&quot;:&quot;&quot;},{&quot;family&quot;:&quot;Kruse&quot;,&quot;given&quot;:&quot;Gretl C.&quot;,&quot;parse-names&quot;:false,&quot;dropping-particle&quot;:&quot;&quot;,&quot;non-dropping-particle&quot;:&quot;&quot;},{&quot;family&quot;:&quot;Lopez-Jimenez&quot;,&quot;given&quot;:&quot;Francisco&quot;,&quot;parse-names&quot;:false,&quot;dropping-particle&quot;:&quot;&quot;,&quot;non-dropping-particle&quot;:&quot;&quot;},{&quot;family&quot;:&quot;Mungo&quot;,&quot;given&quot;:&quot;Michelle M.&quot;,&quot;parse-names&quot;:false,&quot;dropping-particle&quot;:&quot;&quot;,&quot;non-dropping-particle&quot;:&quot;&quot;},{&quot;family&quot;:&quot;Riley&quot;,&quot;given&quot;:&quot;Beth A.&quot;,&quot;parse-names&quot;:false,&quot;dropping-particle&quot;:&quot;&quot;,&quot;non-dropping-particle&quot;:&quot;&quot;},{&quot;family&quot;:&quot;Limburg&quot;,&quot;given&quot;:&quot;Paul J.&quot;,&quot;parse-names&quot;:false,&quot;dropping-particle&quot;:&quot;&quot;,&quot;non-dropping-particle&quot;:&quot;&quot;}],&quot;container-title&quot;:&quot;Mayo Clinic Proceedings: Innovations, Quality &amp; Outcomes&quot;,&quot;container-title-short&quot;:&quot;Mayo Clin Proc Innov Qual Outcomes&quot;,&quot;DOI&quot;:&quot;10.1016/j.mayocpiqo.2019.04.001&quot;,&quot;ISSN&quot;:&quot;25424548&quot;,&quot;issued&quot;:{&quot;date-parts&quot;:[[2019,6]]},&quot;page&quot;:&quot;106-115&quot;,&quot;abstract&quot;:&quot;Objective: To evaluate the potential impact of a workplace well-being champion on employee and organizational measures of well-being. Patients and Methods: Baseline well-being measures were collected in October 2-20, 2017 and analyzed from January 1, 2018 through June 30, 2018 by incorporating a focused question set (addressing meaning in work, work-life integration, and physical, social, financial, emotional, and general well-being) into the biennial Mayo Clinic All-Staff Survey. Results: The survey was distributed to 64,059 employees, with a response rate of 73%. Employees with a work unit well-being champion had more favorable responses overall than did employees reporting no well-being champion. The percentage responding \&quot;favorably\&quot; to each well-being measure differed from 2 to 12 percentage points and were all highly statistically significant (P&lt;.001). Measures with the greatest difference included questions associated with the well-being domains of physical (85% vs 73%), social (84% vs 72%), and financial (72% vs 63%), as well as general well-being (69% vs 60%). Those reporting having a well-being champion had more favorable responses to several questions regarding the immediate supervisor and the work environment being conducive to carry out organizational values, trust within the work unit, ability to speak freely, efforts to make everyone feel a part of the team, and accountability within the work unit. Conclusion: Having a work unit well-being champion, coupled with an organizational commitment to employee well-being, is associated with better employee engagement, satisfaction, and perception of personal well-being, as well as a more favorable perception of the organization, strongly supporting the multilevel benefits of a robust well-being champion program. ª 2019 Mayo Foundation for Medical Education and Research. Published by Elsevier Inc. This is an open access article under the CC BY-NC-ND license (http://creativecommons.org/licenses/by-nc-nd/4.0/) n Mayo Clin Proc Inn Qual Out 2019;3(2):106-115 W orkplace wellness programs have traditionally been focused on promoting individual behavior change. 1 Over time, workplace wellness offerings have expanded from basic health information and fitness advice to a growing array of more comprehensive options, such as multi-week courses, sophisticated self-monitoring programs, and individualized coaching services with financial incentives. 2 Simultaneously , the perception of employee wellness programs as a necessary expense to reduce future health care spend has shifted to that of a crucial investment for shaping organizational culture, building brand equity, and facilitating the recruitment/retention of top talent, 3 particularly for the millennial generation that expects purpose, community, and flexibility in the workplace. 4 Forward-looking organizations are recognizing that it is essential to acknowledge the full picture of the workplace environment and the impact for the employee experience by putting employees at the center and redesigning workplace practices to fit with employee interests and needs. 5 Most notably, organizations must address the obstacles and create the conditions for employees to practice&quot;,&quot;publisher&quot;:&quot;Elsevier BV&quot;,&quot;issue&quot;:&quot;2&quot;,&quot;volume&quot;:&quot;3&quot;},&quot;isTemporary&quot;:false}]},{&quot;citationID&quot;:&quot;MENDELEY_CITATION_5595a44f-506d-48df-abf2-1372e538c282&quot;,&quot;properties&quot;:{&quot;noteIndex&quot;:0},&quot;isEdited&quot;:false,&quot;manualOverride&quot;:{&quot;isManuallyOverridden&quot;:false,&quot;citeprocText&quot;:&quot;(Rybowska, 2019; Desta, 2021)&quot;,&quot;manualOverrideText&quot;:&quot;&quot;},&quot;citationTag&quot;:&quot;MENDELEY_CITATION_v3_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&quot;,&quot;citationItems&quot;:[{&quot;id&quot;:&quot;9fe6cad3-c8e0-3b7c-85a5-b82cf012b33a&quot;,&quot;itemData&quot;:{&quot;type&quot;:&quot;article-journal&quot;,&quot;id&quot;:&quot;9fe6cad3-c8e0-3b7c-85a5-b82cf012b33a&quot;,&quot;title&quot;:&quot;Linking human resource training and development, employee commitment and job satisfaction: The moderation role of the work environment&quot;,&quot;author&quot;:[{&quot;family&quot;:&quot;Desta&quot;,&quot;given&quot;:&quot;Abel Gebremedhn&quot;,&quot;parse-names&quot;:false,&quot;dropping-particle&quot;:&quot;&quot;,&quot;non-dropping-particle&quot;:&quot;&quot;}],&quot;container-title&quot;:&quot;International Journal of Management, Entrepreneurship, Social Science and Humanities&quot;,&quot;accessed&quot;:{&quot;date-parts&quot;:[[2023,8,7]]},&quot;DOI&quot;:&quot;10.31098/ijmesh.v4i1.535&quot;,&quot;URL&quot;:&quot;https://journals.researchsynergypress.com/index.php/ijmesh/article/view/535/167&quot;,&quot;issued&quot;:{&quot;date-parts&quot;:[[2021,6,30]]},&quot;page&quot;:&quot;55-75&quot;,&quot;abstract&quot;:&quot;The main purpose of this article was to investigate the link between human resource training and development, employee commitment and job satisfaction, and the moderation role of the work environment. The quantitative research design was adopted using 212 valid questionnaires that were filled by selected private banks in Addis Ababa, Ethiopia using a convenience sampling technique. To validate the factor structure of the observed variables confirmatory factor analysis was applied and Structural Equation Modeling was used to test the hypothesized relationship. The results showed that training and development positively relate to organizational employee commitment and employee job satisfaction of workforces, while the work environment positively moderates this relationship. This implies that investing in human resource training and development positively affects the employee’s commitment to the organization and enhances their satisfaction. The more the work environment is conducive the better the relationship between the study variables. Finally, the implication, limitations, and future studies were discussed.\r Keywords:  Training and Development, Commitment, Work Environment. Job Satisfaction&quot;,&quot;publisher&quot;:&quot;Research Synergy Foundation&quot;,&quot;issue&quot;:&quot;1&quot;,&quot;volume&quot;:&quot;4&quot;,&quot;container-title-short&quot;:&quot;&quot;},&quot;isTemporary&quot;:false},{&quot;id&quot;:&quot;2ac1bab9-fe97-3367-8bc5-19763bc5b25a&quot;,&quot;itemData&quot;:{&quot;type&quot;:&quot;paper-conference&quot;,&quot;id&quot;:&quot;2ac1bab9-fe97-3367-8bc5-19763bc5b25a&quot;,&quot;title&quot;:&quot;Emotional intelligence of managers as a factor in innovation in shaping customer relations&quot;,&quot;author&quot;:[{&quot;family&quot;:&quot;Rybowska&quot;,&quot;given&quot;:&quot;Agnieszka&quot;,&quot;parse-names&quot;:false,&quot;dropping-particle&quot;:&quot;&quot;,&quot;non-dropping-particle&quot;:&quot;&quot;}],&quot;container-title&quot;:&quot;Proceedings of the European Conference on Innovation and Entrepreneurship, ECIE&quot;,&quot;accessed&quot;:{&quot;date-parts&quot;:[[2023,8,8]]},&quot;DOI&quot;:&quot;10.34190/ECIE.19.172&quot;,&quot;ISBN&quot;:&quot;9781912764341&quot;,&quot;ISSN&quot;:&quot;20491050&quot;,&quot;URL&quot;:&quot;https://www.proquest.com/docview/2318576281?accountid=130472&amp;parentSessionId=lxlEvKunNO0tQq7Z%2BzmyVmhvDn65fFaVv3vQzgPGv28%3D&amp;pq-origsite=primo&quot;,&quot;issued&quot;:{&quot;date-parts&quot;:[[2019]]},&quot;page&quot;:&quot;900-908&quot;,&quot;abstract&quot;:&quot;In the era of high competition for entrepreneurs, it is significant to attract and retain a regular customer. In this process, it is important to properly manage customer relationships and shape those relationships. This task belongs to managers most frequently. Until now, this position was occupied by people with appropriate knowledge, experience and specific character traits. However, as research shows, customers, both external and internal, expect different traits and different approaches. These qualities include empathy, social understanding, and the ability to motivate. They correspond to the assumptions of emotional intelligence (EI). According to Goleman, emotional intelligence includes the ability to understand oneself and one's emotions, to manage and control them, the ability to self-motivate, empathy and social skills. In connection with the above, the study hypothesized that managers should have high emotional intelligence. Emotional intelligence is a key skill in relations with clients, as emotions are an inseparable element of the customer relationship at all levels of service. It is more important than many attributes recognized as the characteristics of a perfect employee cooperating with the client, for example: a good CV, high IQ, nice appearance, appropriate personality or product awareness. Emotional intelligence (EI) in business is the ability to properly identify and respond to customer needs, with particular emphasis on their emotional aspect. This is a new, innovative approach to the issues of shaping customer relations and the impact of this innovation on the company's success. The EI assessment should be the basis for the opinion on the professional predispositions of future and current managers, which also indicates an innovative approach to this issue and its importance. The study was conducted in a group of 30 managers and in a group of 50 students of Gdynia Maritime University (GMU). The questionnaire method and emotional intelligence test were used. The research allowed to identify the group with the highest professional potential and to define their demographic profile. A study of professional predisposition among forthcoming managers, including the level of emotional intelligence, may affect their self-awareness, changes in customer relationships, customer perception of the company, strengthening its position on the market, means increasing the company's success.&quot;,&quot;publisher&quot;:&quot;Academic Conferences and Publishing International Limited&quot;,&quot;volume&quot;:&quot;2&quot;},&quot;isTemporary&quot;:false}]},{&quot;citationID&quot;:&quot;MENDELEY_CITATION_70e0bc81-5b2c-4dfd-a318-01a9162598e6&quot;,&quot;properties&quot;:{&quot;noteIndex&quot;:0},&quot;isEdited&quot;:false,&quot;manualOverride&quot;:{&quot;isManuallyOverridden&quot;:false,&quot;citeprocText&quot;:&quot;(Peixoto and Muniz, 2022)&quot;,&quot;manualOverrideText&quot;:&quot;&quot;},&quot;citationTag&quot;:&quot;MENDELEY_CITATION_v3_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&quot;,&quot;citationItems&quot;:[{&quot;id&quot;:&quot;9dfeaa11-db18-3110-96df-99f15271b33e&quot;,&quot;itemData&quot;:{&quot;type&quot;:&quot;article-journal&quot;,&quot;id&quot;:&quot;9dfeaa11-db18-3110-96df-99f15271b33e&quot;,&quot;title&quot;:&quot;Emotional Intelligence, Intelligence and Social Skills in Different Areas of Work and Leadership&quot;,&quot;author&quot;:[{&quot;family&quot;:&quot;Peixoto&quot;,&quot;given&quot;:&quot;Isaías&quot;,&quot;parse-names&quot;:false,&quot;dropping-particle&quot;:&quot;&quot;,&quot;non-dropping-particle&quot;:&quot;&quot;},{&quot;family&quot;:&quot;Muniz&quot;,&quot;given&quot;:&quot;Monalisa&quot;,&quot;parse-names&quot;:false,&quot;dropping-particle&quot;:&quot;&quot;,&quot;non-dropping-particle&quot;:&quot;&quot;}],&quot;container-title&quot;:&quot;Psico-USF&quot;,&quot;DOI&quot;:&quot;10.1590/1413-82712022270203&quot;,&quot;ISSN&quot;:&quot;2175-3563&quot;,&quot;URL&quot;:&quot;http://www.scielo.br/scielo.php?script=sci_arttext&amp;pid=S1413-82712022000200237&amp;tlng=en&quot;,&quot;issued&quot;:{&quot;date-parts&quot;:[[2022,6]]},&quot;page&quot;:&quot;237-250&quot;,&quot;abstract&quot;:&quot;&lt;p&gt;Abstract The organizational environment has an ever-increasing need for psychological constructs such as Emotional Intelligence (EI), Social Skills (SS) and Intelligence (G), despite the lack of empirical scientific research on those variables with regard to the working environment, specially EI and SS. Thus, the goal of the present study was to measure such variables presented by professionals in different areas and leadership roles in the organizational context. There were 120 participants, from four major areas in the organization, both leaders and non-leaders. The main results showed no significant difference in EI between the different areas, lower EI scores for leaders when compared to those being led and no difference in G and in SS general score between leaders and non-leaders. This contributes to reflections on the conduction of current selection processes and promotion criteria in organizations.&lt;/p&gt;&quot;,&quot;issue&quot;:&quot;2&quot;,&quot;volume&quot;:&quot;27&quot;,&quot;container-title-short&quot;:&quot;&quot;},&quot;isTemporary&quot;:false}]},{&quot;citationID&quot;:&quot;MENDELEY_CITATION_687f55f5-becf-4ff5-9f9a-0d81d86b28db&quot;,&quot;properties&quot;:{&quot;noteIndex&quot;:0},&quot;isEdited&quot;:false,&quot;manualOverride&quot;:{&quot;isManuallyOverridden&quot;:false,&quot;citeprocText&quot;:&quot;(Pionke and Graham, 2021; Molero Jurado &lt;i&gt;et al.&lt;/i&gt;, 2022)&quot;,&quot;manualOverrideText&quot;:&quot;&quot;},&quot;citationTag&quot;:&quot;MENDELEY_CITATION_v3_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&quot;,&quot;citationItems&quot;:[{&quot;id&quot;:&quot;7122e77a-24a6-32cf-b557-adf49a19ed43&quot;,&quot;itemData&quot;:{&quot;type&quot;:&quot;article-journal&quot;,&quot;id&quot;:&quot;7122e77a-24a6-32cf-b557-adf49a19ed43&quot;,&quot;title&quot;:&quot;Emotional intelligence and self-esteem: Personal competencies necessary for physicians&quot;,&quot;author&quot;:[{&quot;family&quot;:&quot;Molero Jurado&quot;,&quot;given&quot;:&quot;María del Mar&quot;,&quot;parse-names&quot;:false,&quot;dropping-particle&quot;:&quot;&quot;,&quot;non-dropping-particle&quot;:&quot;&quot;},{&quot;family&quot;:&quot;Pérez-Fuentes&quot;,&quot;given&quot;:&quot;María del Carmen&quot;,&quot;parse-names&quot;:false,&quot;dropping-particle&quot;:&quot;&quot;,&quot;non-dropping-particle&quot;:&quot;&quot;},{&quot;family&quot;:&quot;Martos Martínez&quot;,&quot;given&quot;:&quot;África&quot;,&quot;parse-names&quot;:false,&quot;dropping-particle&quot;:&quot;&quot;,&quot;non-dropping-particle&quot;:&quot;&quot;},{&quot;family&quot;:&quot;Gázquez Linares&quot;,&quot;given&quot;:&quot;José Jesús&quot;,&quot;parse-names&quot;:false,&quot;dropping-particle&quot;:&quot;&quot;,&quot;non-dropping-particle&quot;:&quot;&quot;}],&quot;container-title&quot;:&quot;Frontiers in Medicine&quot;,&quot;DOI&quot;:&quot;10.3389/fmed.2022.965417&quot;,&quot;ISSN&quot;:&quot;2296-858X&quot;,&quot;URL&quot;:&quot;https://www.frontiersin.org/articles/10.3389/fmed.2022.965417/full&quot;,&quot;issued&quot;:{&quot;date-parts&quot;:[[2022,7,27]]},&quot;abstract&quot;:&quot;Introduction: Even though emotional intelligence and self-esteem are truly important variables in healthcare, the fact is that there are few studies on these constructs in Spanish physicians. The objective was to analyze the relationship between self-esteem and emotional intelligence in Spanish physicians, and their relationship with sociodemographic and employment variables. Methods: The study included a sample of 180 physicians with a mean age of 34.61, 76.7% of whom were women. The physician completed the Rosenberg self-esteem scale, the Brief Emotional Intelligence Inventory for Senior Citizens and a questionnaire on sociodemographic and work characteristics through a CAWI (Computer Assisted Web Interviewing). Results: The results showed that the interpersonal factor of emotional intelligence diminished with age and number of children. Furthermore, women scored significantly higher in interpersonal emotional intelligence and men in adaptability. Physicians with stable contracts (46.1%) scored higher in all the emotional intelligence variables, with almost a small effect size. In the relationship between self-esteem and emotional intelligence, it was found that global self-esteem of physicians was positively related to the Stress Management, Adaptability and Mood dimensions. Physicians with high self-esteem (72.8%) showed better Stress Management and Mood than those with low self-esteem (6.1%), while in the Adaptability factor, physicians with high global self-esteem scored higher than those with medium levels (21.1%). Conclusion: The need for a stable employment strategy was demonstrated, since this has repercussions on personal competencies of physicians as well as training in developing those consequences, since they improve physicians' quality of care and leadership, especially women with temporary contracts or with medium or low self-esteem.&quot;,&quot;volume&quot;:&quot;9&quot;,&quot;container-title-short&quot;:&quot;Front Med (Lausanne)&quot;},&quot;isTemporary&quot;:false},{&quot;id&quot;:&quot;0b4004c7-acd5-3176-961d-a8372e2944c5&quot;,&quot;itemData&quot;:{&quot;type&quot;:&quot;article-journal&quot;,&quot;id&quot;:&quot;0b4004c7-acd5-3176-961d-a8372e2944c5&quot;,&quot;title&quot;:&quot;A Multidisciplinary Scoping Review of Literature Focused on Compassion, Empathy, Emotional Intelligence, or Mindfulness Behaviors and Working with the Public&quot;,&quot;author&quot;:[{&quot;family&quot;:&quot;Pionke&quot;,&quot;given&quot;:&quot;J. J.&quot;,&quot;parse-names&quot;:false,&quot;dropping-particle&quot;:&quot;&quot;,&quot;non-dropping-particle&quot;:&quot;&quot;},{&quot;family&quot;:&quot;Graham&quot;,&quot;given&quot;:&quot;Rebecca&quot;,&quot;parse-names&quot;:false,&quot;dropping-particle&quot;:&quot;&quot;,&quot;non-dropping-particle&quot;:&quot;&quot;}],&quot;container-title&quot;:&quot;Journal of Library Administration&quot;,&quot;accessed&quot;:{&quot;date-parts&quot;:[[2023,8,7]]},&quot;DOI&quot;:&quot;10.1080/01930826.2020.1853469&quot;,&quot;ISSN&quot;:&quot;15403564&quot;,&quot;URL&quot;:&quot;https://web-p-ebscohost-com.ezproxy.uwtsd.ac.uk/ehost/pdfviewer/pdfviewer?vid=0&amp;sid=9ffbc896-37ff-4335-a2db-6cb9ffcecb41%40redis&quot;,&quot;issued&quot;:{&quot;date-parts&quot;:[[2021]]},&quot;page&quot;:&quot;147-184&quot;,&quot;abstract&quot;:&quot;This multidisciplinary scoping review was conducted to understand how best to enforce behaviors to assist library employees in interacting with a diverse population in a more positive way. The scoping review as a methodology was selected for its robust structure and adaptability for exploring a broad research question. Studies were included if they contained one of four behaviors: empathy, compassion, mindfulness, or emotional intelligence. Studies also had to include participants who interacted with the public. The studies were then analyzed descriptively and thematically. The findings of the review indicate that empathy is the most commonly taught behavior, with long-term and short-term interventions being used the most.&quot;,&quot;publisher&quot;:&quot;Routledge&quot;,&quot;issue&quot;:&quot;2&quot;,&quot;volume&quot;:&quot;61&quot;,&quot;container-title-short&quot;:&quot;J Libr Adm&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9A092875-ABE3-4C4B-8384-C0CC2BD22960}">
  <we:reference id="wa200002125" version="1.2.0.0" store="en-US" storeType="OMEX"/>
  <we:alternateReferences>
    <we:reference id="WA200002125"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Mar20</b:Tag>
    <b:SourceType>DocumentFromInternetSite</b:SourceType>
    <b:Guid>{B0EE03CD-D4CD-AB41-953F-13E545FCBEE2}</b:Guid>
    <b:Author>
      <b:Author>
        <b:NameList>
          <b:Person>
            <b:Last>Gene</b:Last>
            <b:First>Marks</b:First>
          </b:Person>
        </b:NameList>
      </b:Author>
    </b:Author>
    <b:Title>Is Covid to blame for business closures or is it helping new starups? The answer is both.</b:Title>
    <b:PeriodicalTitle>The Guardian</b:PeriodicalTitle>
    <b:Year>2020</b:Year>
    <b:Month>September</b:Month>
    <b:Day>27</b:Day>
    <b:URL>https://www.theguardian.com/business/2020/sep/27/covid-small-business-startups-coronavirus</b:URL>
    <b:YearAccessed>2021</b:YearAccessed>
    <b:MonthAccessed>April</b:MonthAccessed>
    <b:InternetSiteTitle>The Guardian</b:InternetSiteTitle>
    <b:RefOrder>1</b:RefOrder>
  </b:Source>
  <b:Source>
    <b:Tag>Gov10</b:Tag>
    <b:SourceType>DocumentFromInternetSite</b:SourceType>
    <b:Guid>{8D89238A-872A-9F4C-89F0-C5206B833E2C}</b:Guid>
    <b:Author>
      <b:Author>
        <b:NameList>
          <b:Person>
            <b:Last>Gov</b:Last>
            <b:First>UK</b:First>
          </b:Person>
        </b:NameList>
      </b:Author>
    </b:Author>
    <b:Title>Deparment for Business&lt; Energy &amp; Industrial Strategy</b:Title>
    <b:URL>https://assets.publishing.service.gov.uk/government/uploads/system/uploads/attachment_data/file/31979/10-1257-guidelines-for-managing-projects.pdf</b:URL>
    <b:Year>2010</b:Year>
    <b:Month>November</b:Month>
    <b:YearAccessed>2021</b:YearAccessed>
    <b:MonthAccessed>April</b:MonthAccessed>
    <b:DayAccessed>10</b:DayAccessed>
    <b:RefOrder>2</b:RefOrder>
  </b:Source>
</b:Sources>
</file>

<file path=customXml/itemProps1.xml><?xml version="1.0" encoding="utf-8"?>
<ds:datastoreItem xmlns:ds="http://schemas.openxmlformats.org/officeDocument/2006/customXml" ds:itemID="{C40895A7-F0AB-654E-9FAC-A2385D40A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emotionalintelligencedraftv1final2 - Copy.dotx</Template>
  <TotalTime>337</TotalTime>
  <Pages>81</Pages>
  <Words>24425</Words>
  <Characters>139223</Characters>
  <Application>Microsoft Office Word</Application>
  <DocSecurity>0</DocSecurity>
  <Lines>1160</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Janeth Catherine Mosquera  Restrepo (1908748)</cp:lastModifiedBy>
  <cp:revision>339</cp:revision>
  <cp:lastPrinted>2021-04-17T11:44:00Z</cp:lastPrinted>
  <dcterms:created xsi:type="dcterms:W3CDTF">2023-10-11T16:21:00Z</dcterms:created>
  <dcterms:modified xsi:type="dcterms:W3CDTF">2023-10-17T00:47:00Z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779b6b4e-9b87-31c5-899f-bb142ec5fac9</vt:lpwstr>
  </property>
</Properties>
</file>